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F479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6221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F479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F4792" w:rsidP="001A187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A1878">
        <w:rPr>
          <w:rFonts w:hint="cs"/>
          <w:b/>
          <w:bCs/>
          <w:rtl/>
        </w:rPr>
        <w:t>88</w:t>
      </w:r>
    </w:p>
    <w:p w:rsidR="00E64116" w:rsidRPr="008713A4" w:rsidRDefault="000F479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0F479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כ"ח באב התש"ף (18 באוגוסט 2020),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F4792" w:rsidP="000F4792">
      <w:pPr>
        <w:spacing w:before="60"/>
        <w:ind w:firstLine="0"/>
        <w:rPr>
          <w:rtl/>
        </w:rPr>
      </w:pPr>
      <w:bookmarkStart w:id="0" w:name="ET_subject_619883_1"/>
      <w:r w:rsidRPr="000F4792">
        <w:rPr>
          <w:rStyle w:val="TagStyle"/>
          <w:rtl/>
        </w:rPr>
        <w:t xml:space="preserve"> &lt;&lt; נושא &gt;&gt; </w:t>
      </w:r>
      <w:r w:rsidRPr="000F4792">
        <w:rPr>
          <w:rtl/>
        </w:rPr>
        <w:t>הצעת תקנות חובת המכרזים (התקשרויות משרד הבריאות הנדרשות לצורך התמודדות עם נגיף הקורונה)(הוראת שעה), התש"ף - 2020</w:t>
      </w:r>
      <w:r w:rsidRPr="000F4792">
        <w:rPr>
          <w:rStyle w:val="TagStyle"/>
          <w:rtl/>
        </w:rPr>
        <w:t xml:space="preserve"> &lt;&lt; נושא &gt;&gt;</w:t>
      </w:r>
      <w:r w:rsidRPr="000F4792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F4792" w:rsidRPr="008713A4" w:rsidRDefault="000F479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F4792" w:rsidRDefault="000F4792" w:rsidP="00EC1FB3">
      <w:pPr>
        <w:ind w:firstLine="0"/>
        <w:rPr>
          <w:rtl/>
        </w:rPr>
      </w:pPr>
      <w:r w:rsidRPr="000F4792">
        <w:rPr>
          <w:rtl/>
        </w:rPr>
        <w:t>יעקב אשר – היו"ר</w:t>
      </w:r>
    </w:p>
    <w:p w:rsidR="000F4792" w:rsidRPr="000F4792" w:rsidRDefault="000F4792" w:rsidP="00EC1FB3">
      <w:pPr>
        <w:ind w:firstLine="0"/>
        <w:rPr>
          <w:rtl/>
        </w:rPr>
      </w:pPr>
      <w:r w:rsidRPr="000F4792">
        <w:rPr>
          <w:rtl/>
        </w:rPr>
        <w:t>מיכל וונש</w:t>
      </w:r>
    </w:p>
    <w:p w:rsidR="000F4792" w:rsidRPr="000F4792" w:rsidRDefault="000F4792" w:rsidP="00EC1FB3">
      <w:pPr>
        <w:ind w:firstLine="0"/>
        <w:rPr>
          <w:rtl/>
        </w:rPr>
      </w:pPr>
      <w:r w:rsidRPr="000F4792">
        <w:rPr>
          <w:rtl/>
        </w:rPr>
        <w:t>אוסנת הילה מארק</w:t>
      </w:r>
    </w:p>
    <w:p w:rsidR="000F4792" w:rsidRDefault="000F4792" w:rsidP="00EC1FB3">
      <w:pPr>
        <w:ind w:firstLine="0"/>
        <w:rPr>
          <w:rtl/>
        </w:rPr>
      </w:pPr>
      <w:r w:rsidRPr="000F4792">
        <w:rPr>
          <w:rtl/>
        </w:rPr>
        <w:t>יואב סגלוביץ'</w:t>
      </w:r>
    </w:p>
    <w:p w:rsidR="001A1878" w:rsidRDefault="001A1878" w:rsidP="00EC1FB3">
      <w:pPr>
        <w:ind w:firstLine="0"/>
        <w:rPr>
          <w:rtl/>
        </w:rPr>
      </w:pPr>
    </w:p>
    <w:p w:rsidR="00162215" w:rsidRDefault="00162215" w:rsidP="00EC1FB3">
      <w:pPr>
        <w:ind w:firstLine="0"/>
        <w:rPr>
          <w:rtl/>
        </w:rPr>
      </w:pPr>
    </w:p>
    <w:p w:rsidR="001A1878" w:rsidRDefault="001A1878" w:rsidP="00EC1FB3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מוזמנים:</w:t>
      </w:r>
    </w:p>
    <w:tbl>
      <w:tblPr>
        <w:tblStyle w:val="aff1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85"/>
        <w:gridCol w:w="336"/>
        <w:gridCol w:w="3463"/>
      </w:tblGrid>
      <w:tr w:rsidR="001A1878" w:rsidTr="001A1878">
        <w:tc>
          <w:tcPr>
            <w:tcW w:w="0" w:type="auto"/>
            <w:shd w:val="clear" w:color="auto" w:fill="auto"/>
          </w:tcPr>
          <w:p w:rsidR="001A1878" w:rsidRPr="001A1878" w:rsidRDefault="001A1878" w:rsidP="00EC1FB3">
            <w:pPr>
              <w:ind w:firstLine="0"/>
              <w:rPr>
                <w:rtl/>
              </w:rPr>
            </w:pPr>
            <w:r w:rsidRPr="001A1878">
              <w:rPr>
                <w:rtl/>
              </w:rPr>
              <w:t>צביאל גנץ</w:t>
            </w:r>
          </w:p>
        </w:tc>
        <w:tc>
          <w:tcPr>
            <w:tcW w:w="0" w:type="auto"/>
            <w:shd w:val="clear" w:color="auto" w:fill="auto"/>
          </w:tcPr>
          <w:p w:rsidR="001A1878" w:rsidRPr="001A1878" w:rsidRDefault="001A1878" w:rsidP="00EC1FB3">
            <w:pPr>
              <w:ind w:firstLine="0"/>
              <w:rPr>
                <w:rtl/>
              </w:rPr>
            </w:pPr>
            <w:r w:rsidRPr="001A187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1878" w:rsidRPr="001A1878" w:rsidRDefault="001A1878" w:rsidP="00EC1FB3">
            <w:pPr>
              <w:ind w:firstLine="0"/>
              <w:rPr>
                <w:rtl/>
              </w:rPr>
            </w:pPr>
            <w:r w:rsidRPr="001A1878">
              <w:rPr>
                <w:rtl/>
              </w:rPr>
              <w:t>עו"ד בלשכה המשפטית, משרד האוצר</w:t>
            </w:r>
          </w:p>
        </w:tc>
      </w:tr>
      <w:tr w:rsidR="001A1878" w:rsidTr="001A1878">
        <w:tc>
          <w:tcPr>
            <w:tcW w:w="0" w:type="auto"/>
            <w:shd w:val="clear" w:color="auto" w:fill="auto"/>
          </w:tcPr>
          <w:p w:rsidR="001A1878" w:rsidRPr="001A1878" w:rsidRDefault="001A1878" w:rsidP="00EC1FB3">
            <w:pPr>
              <w:ind w:firstLine="0"/>
              <w:rPr>
                <w:rtl/>
              </w:rPr>
            </w:pPr>
            <w:r w:rsidRPr="001A1878">
              <w:rPr>
                <w:rtl/>
              </w:rPr>
              <w:t>מור אהרנשטם</w:t>
            </w:r>
          </w:p>
        </w:tc>
        <w:tc>
          <w:tcPr>
            <w:tcW w:w="0" w:type="auto"/>
            <w:shd w:val="clear" w:color="auto" w:fill="auto"/>
          </w:tcPr>
          <w:p w:rsidR="001A1878" w:rsidRPr="001A1878" w:rsidRDefault="001A1878" w:rsidP="00EC1FB3">
            <w:pPr>
              <w:ind w:firstLine="0"/>
              <w:rPr>
                <w:rtl/>
              </w:rPr>
            </w:pPr>
            <w:r w:rsidRPr="001A187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1878" w:rsidRPr="001A1878" w:rsidRDefault="001A1878" w:rsidP="00EC1FB3">
            <w:pPr>
              <w:ind w:firstLine="0"/>
              <w:rPr>
                <w:rtl/>
              </w:rPr>
            </w:pPr>
            <w:r w:rsidRPr="001A1878">
              <w:rPr>
                <w:rtl/>
              </w:rPr>
              <w:t>אגף החשב הכללי, משרד האוצר</w:t>
            </w:r>
          </w:p>
        </w:tc>
      </w:tr>
      <w:tr w:rsidR="001A1878" w:rsidTr="001A1878">
        <w:tc>
          <w:tcPr>
            <w:tcW w:w="0" w:type="auto"/>
            <w:shd w:val="clear" w:color="auto" w:fill="auto"/>
          </w:tcPr>
          <w:p w:rsidR="001A1878" w:rsidRPr="001A1878" w:rsidRDefault="001A1878" w:rsidP="00EC1FB3">
            <w:pPr>
              <w:ind w:firstLine="0"/>
              <w:rPr>
                <w:rtl/>
              </w:rPr>
            </w:pPr>
            <w:r w:rsidRPr="001A1878">
              <w:rPr>
                <w:rtl/>
              </w:rPr>
              <w:t>טל אמתי נשרי</w:t>
            </w:r>
          </w:p>
        </w:tc>
        <w:tc>
          <w:tcPr>
            <w:tcW w:w="0" w:type="auto"/>
            <w:shd w:val="clear" w:color="auto" w:fill="auto"/>
          </w:tcPr>
          <w:p w:rsidR="001A1878" w:rsidRPr="001A1878" w:rsidRDefault="001A1878" w:rsidP="00EC1FB3">
            <w:pPr>
              <w:ind w:firstLine="0"/>
              <w:rPr>
                <w:rtl/>
              </w:rPr>
            </w:pPr>
            <w:r w:rsidRPr="001A187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1878" w:rsidRPr="001A1878" w:rsidRDefault="001A1878" w:rsidP="00EC1FB3">
            <w:pPr>
              <w:ind w:firstLine="0"/>
              <w:rPr>
                <w:rtl/>
              </w:rPr>
            </w:pPr>
            <w:r w:rsidRPr="001A1878">
              <w:rPr>
                <w:rtl/>
              </w:rPr>
              <w:t>ממונה, משרד הבריאות</w:t>
            </w:r>
          </w:p>
        </w:tc>
      </w:tr>
      <w:tr w:rsidR="001A1878" w:rsidTr="001A1878">
        <w:tc>
          <w:tcPr>
            <w:tcW w:w="0" w:type="auto"/>
            <w:shd w:val="clear" w:color="auto" w:fill="auto"/>
          </w:tcPr>
          <w:p w:rsidR="001A1878" w:rsidRPr="001A1878" w:rsidRDefault="001A1878" w:rsidP="00EC1FB3">
            <w:pPr>
              <w:ind w:firstLine="0"/>
              <w:rPr>
                <w:rtl/>
              </w:rPr>
            </w:pPr>
            <w:r w:rsidRPr="001A1878">
              <w:rPr>
                <w:rtl/>
              </w:rPr>
              <w:t>תום חביב</w:t>
            </w:r>
          </w:p>
        </w:tc>
        <w:tc>
          <w:tcPr>
            <w:tcW w:w="0" w:type="auto"/>
            <w:shd w:val="clear" w:color="auto" w:fill="auto"/>
          </w:tcPr>
          <w:p w:rsidR="001A1878" w:rsidRPr="001A1878" w:rsidRDefault="001A1878" w:rsidP="00EC1FB3">
            <w:pPr>
              <w:ind w:firstLine="0"/>
              <w:rPr>
                <w:rtl/>
              </w:rPr>
            </w:pPr>
            <w:r w:rsidRPr="001A187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1878" w:rsidRPr="001A1878" w:rsidRDefault="001A1878" w:rsidP="00EC1FB3">
            <w:pPr>
              <w:ind w:firstLine="0"/>
              <w:rPr>
                <w:rtl/>
              </w:rPr>
            </w:pPr>
            <w:r w:rsidRPr="001A1878">
              <w:rPr>
                <w:rtl/>
              </w:rPr>
              <w:t>עוזר ראשי, משרד הבריאות</w:t>
            </w:r>
          </w:p>
        </w:tc>
      </w:tr>
    </w:tbl>
    <w:p w:rsidR="001A1878" w:rsidRPr="001A1878" w:rsidRDefault="001A1878" w:rsidP="00EC1FB3">
      <w:pPr>
        <w:ind w:firstLine="0"/>
        <w:rPr>
          <w:b/>
          <w:bCs/>
          <w:u w:val="single"/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1A1878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(באמצעות זום)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1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0"/>
        <w:gridCol w:w="336"/>
        <w:gridCol w:w="4758"/>
      </w:tblGrid>
      <w:tr w:rsidR="001A1878" w:rsidTr="001A1878">
        <w:tc>
          <w:tcPr>
            <w:tcW w:w="0" w:type="auto"/>
            <w:shd w:val="clear" w:color="auto" w:fill="auto"/>
          </w:tcPr>
          <w:p w:rsidR="001A1878" w:rsidRDefault="001A18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בן זקן</w:t>
            </w:r>
          </w:p>
        </w:tc>
        <w:tc>
          <w:tcPr>
            <w:tcW w:w="0" w:type="auto"/>
            <w:shd w:val="clear" w:color="auto" w:fill="auto"/>
          </w:tcPr>
          <w:p w:rsidR="001A1878" w:rsidRDefault="001A18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1878" w:rsidRDefault="001A18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וראש מינהל תכנון, משרד הבריאות</w:t>
            </w:r>
          </w:p>
        </w:tc>
      </w:tr>
      <w:tr w:rsidR="001A1878" w:rsidTr="001A1878">
        <w:tc>
          <w:tcPr>
            <w:tcW w:w="0" w:type="auto"/>
            <w:shd w:val="clear" w:color="auto" w:fill="auto"/>
          </w:tcPr>
          <w:p w:rsidR="001A1878" w:rsidRDefault="001A18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לב</w:t>
            </w:r>
          </w:p>
        </w:tc>
        <w:tc>
          <w:tcPr>
            <w:tcW w:w="0" w:type="auto"/>
            <w:shd w:val="clear" w:color="auto" w:fill="auto"/>
          </w:tcPr>
          <w:p w:rsidR="001A1878" w:rsidRDefault="001A18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1878" w:rsidRDefault="001A18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רכש נכסים ולוגיסטיקה, משרד הבריאות</w:t>
            </w:r>
          </w:p>
        </w:tc>
      </w:tr>
      <w:tr w:rsidR="001A1878" w:rsidTr="001A1878">
        <w:tc>
          <w:tcPr>
            <w:tcW w:w="0" w:type="auto"/>
            <w:shd w:val="clear" w:color="auto" w:fill="auto"/>
          </w:tcPr>
          <w:p w:rsidR="001A1878" w:rsidRDefault="001A18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גילה בן בסט</w:t>
            </w:r>
          </w:p>
        </w:tc>
        <w:tc>
          <w:tcPr>
            <w:tcW w:w="0" w:type="auto"/>
            <w:shd w:val="clear" w:color="auto" w:fill="auto"/>
          </w:tcPr>
          <w:p w:rsidR="001A1878" w:rsidRDefault="001A18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1878" w:rsidRDefault="001A18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הרכש, משרד הביטחון</w:t>
            </w:r>
          </w:p>
        </w:tc>
      </w:tr>
      <w:tr w:rsidR="001A1878" w:rsidTr="001A1878">
        <w:tc>
          <w:tcPr>
            <w:tcW w:w="0" w:type="auto"/>
            <w:shd w:val="clear" w:color="auto" w:fill="auto"/>
          </w:tcPr>
          <w:p w:rsidR="001A1878" w:rsidRDefault="001A18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מלכה</w:t>
            </w:r>
          </w:p>
        </w:tc>
        <w:tc>
          <w:tcPr>
            <w:tcW w:w="0" w:type="auto"/>
            <w:shd w:val="clear" w:color="auto" w:fill="auto"/>
          </w:tcPr>
          <w:p w:rsidR="001A1878" w:rsidRDefault="001A18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1878" w:rsidRDefault="001A18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ראשי למשפט רכש, משרד הביטחון</w:t>
            </w:r>
          </w:p>
        </w:tc>
      </w:tr>
      <w:tr w:rsidR="001A1878" w:rsidTr="001A1878">
        <w:tc>
          <w:tcPr>
            <w:tcW w:w="0" w:type="auto"/>
            <w:shd w:val="clear" w:color="auto" w:fill="auto"/>
          </w:tcPr>
          <w:p w:rsidR="001A1878" w:rsidRDefault="001A18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גרוסמן</w:t>
            </w:r>
          </w:p>
        </w:tc>
        <w:tc>
          <w:tcPr>
            <w:tcW w:w="0" w:type="auto"/>
            <w:shd w:val="clear" w:color="auto" w:fill="auto"/>
          </w:tcPr>
          <w:p w:rsidR="001A1878" w:rsidRDefault="001A18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1878" w:rsidRDefault="001A18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רכש</w:t>
            </w:r>
            <w:r w:rsidR="008C495F">
              <w:rPr>
                <w:rFonts w:hint="cs"/>
                <w:rtl/>
              </w:rPr>
              <w:t>, קופת חולים כללית</w:t>
            </w:r>
          </w:p>
        </w:tc>
      </w:tr>
      <w:tr w:rsidR="001A1878" w:rsidTr="001A1878">
        <w:tc>
          <w:tcPr>
            <w:tcW w:w="0" w:type="auto"/>
            <w:shd w:val="clear" w:color="auto" w:fill="auto"/>
          </w:tcPr>
          <w:p w:rsidR="001A1878" w:rsidRDefault="001A18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שליטנר-חי</w:t>
            </w:r>
          </w:p>
        </w:tc>
        <w:tc>
          <w:tcPr>
            <w:tcW w:w="0" w:type="auto"/>
            <w:shd w:val="clear" w:color="auto" w:fill="auto"/>
          </w:tcPr>
          <w:p w:rsidR="001A1878" w:rsidRDefault="001A18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1878" w:rsidRDefault="008C4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הלשכה המשפטית, קופת </w:t>
            </w:r>
            <w:r w:rsidR="001A1878">
              <w:rPr>
                <w:rtl/>
              </w:rPr>
              <w:t>חולים</w:t>
            </w:r>
            <w:r>
              <w:rPr>
                <w:rFonts w:hint="cs"/>
                <w:rtl/>
              </w:rPr>
              <w:t xml:space="preserve"> כללית</w:t>
            </w:r>
          </w:p>
        </w:tc>
      </w:tr>
      <w:tr w:rsidR="001A1878" w:rsidTr="001A1878">
        <w:tc>
          <w:tcPr>
            <w:tcW w:w="0" w:type="auto"/>
            <w:shd w:val="clear" w:color="auto" w:fill="auto"/>
          </w:tcPr>
          <w:p w:rsidR="001A1878" w:rsidRDefault="001A18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פרי</w:t>
            </w:r>
          </w:p>
        </w:tc>
        <w:tc>
          <w:tcPr>
            <w:tcW w:w="0" w:type="auto"/>
            <w:shd w:val="clear" w:color="auto" w:fill="auto"/>
          </w:tcPr>
          <w:p w:rsidR="001A1878" w:rsidRDefault="001A18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1878" w:rsidRDefault="001A18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התאחדות התעשיינים</w:t>
            </w:r>
          </w:p>
        </w:tc>
      </w:tr>
      <w:tr w:rsidR="001A1878" w:rsidTr="001A1878">
        <w:tc>
          <w:tcPr>
            <w:tcW w:w="0" w:type="auto"/>
            <w:shd w:val="clear" w:color="auto" w:fill="auto"/>
          </w:tcPr>
          <w:p w:rsidR="001A1878" w:rsidRDefault="001A18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נתן וילפנד</w:t>
            </w:r>
          </w:p>
        </w:tc>
        <w:tc>
          <w:tcPr>
            <w:tcW w:w="0" w:type="auto"/>
            <w:shd w:val="clear" w:color="auto" w:fill="auto"/>
          </w:tcPr>
          <w:p w:rsidR="001A1878" w:rsidRDefault="001A18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1878" w:rsidRDefault="001A18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סביון דיאגנוסטיקה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1A1878" w:rsidP="00D40A29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1A1878" w:rsidRPr="008713A4" w:rsidRDefault="001A1878" w:rsidP="00D40A29">
      <w:pPr>
        <w:ind w:firstLine="0"/>
      </w:pPr>
      <w:r>
        <w:rPr>
          <w:rFonts w:hint="cs"/>
          <w:rtl/>
        </w:rPr>
        <w:t>אלי מור שבילי - מתמחה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16221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F4792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F4792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0F4792" w:rsidRDefault="00E64116" w:rsidP="000F4792">
      <w:pPr>
        <w:ind w:firstLine="0"/>
        <w:rPr>
          <w:rtl/>
        </w:rPr>
      </w:pPr>
      <w:r w:rsidRPr="008713A4">
        <w:rPr>
          <w:rtl/>
        </w:rPr>
        <w:br w:type="page"/>
      </w:r>
    </w:p>
    <w:p w:rsidR="000F4792" w:rsidRDefault="000F4792" w:rsidP="000F4792">
      <w:pPr>
        <w:pStyle w:val="a6"/>
        <w:keepNext/>
      </w:pPr>
      <w:bookmarkStart w:id="1" w:name="ET_subject_619883_2"/>
      <w:r w:rsidRPr="000F479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חובת המכרזים (התקשרויות משרד הבריאות הנדרשות לצורך התמודדות עם נגיף הקורונה)(הוראת שעה), התש"ף - 2020</w:t>
      </w:r>
      <w:r w:rsidRPr="000F479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0F4792" w:rsidRPr="000F4792" w:rsidRDefault="000F4792" w:rsidP="000F4792">
      <w:pPr>
        <w:pStyle w:val="KeepWithNext"/>
        <w:rPr>
          <w:rtl/>
        </w:rPr>
      </w:pPr>
    </w:p>
    <w:p w:rsidR="000F4792" w:rsidRDefault="000F4792" w:rsidP="000F4792">
      <w:pPr>
        <w:rPr>
          <w:rtl/>
        </w:rPr>
      </w:pPr>
    </w:p>
    <w:p w:rsidR="000F4792" w:rsidRDefault="000F4792" w:rsidP="000F4792">
      <w:pPr>
        <w:pStyle w:val="af6"/>
        <w:keepNext/>
      </w:pPr>
      <w:bookmarkStart w:id="2" w:name="ET_yor_5069_3"/>
      <w:r w:rsidRPr="000F479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F47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0F4792" w:rsidRDefault="000F4792" w:rsidP="000F4792">
      <w:pPr>
        <w:pStyle w:val="KeepWithNext"/>
        <w:rPr>
          <w:rtl/>
          <w:lang w:eastAsia="he-IL"/>
        </w:rPr>
      </w:pPr>
    </w:p>
    <w:p w:rsidR="000F4792" w:rsidRDefault="000F4792" w:rsidP="000F47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רק לפני שנייה סיימנו ישיבה אחת ואנחנו פותחים ישיבה </w:t>
      </w:r>
      <w:bookmarkStart w:id="3" w:name="_ETM_Q1_155000"/>
      <w:bookmarkEnd w:id="3"/>
      <w:r>
        <w:rPr>
          <w:rFonts w:hint="cs"/>
          <w:rtl/>
          <w:lang w:eastAsia="he-IL"/>
        </w:rPr>
        <w:t xml:space="preserve">נוספת של ועדת חוקה, חוק ומשפט על הצעת תקנות חובת </w:t>
      </w:r>
      <w:bookmarkStart w:id="4" w:name="_ETM_Q1_153000"/>
      <w:bookmarkEnd w:id="4"/>
      <w:r>
        <w:rPr>
          <w:rFonts w:hint="cs"/>
          <w:rtl/>
          <w:lang w:eastAsia="he-IL"/>
        </w:rPr>
        <w:t>המכרזים (התקשרויות משרד הבריאות הנדרשות לצורך התמודדות עם נגיף הקורונה)</w:t>
      </w:r>
      <w:bookmarkStart w:id="5" w:name="_ETM_Q1_163000"/>
      <w:bookmarkEnd w:id="5"/>
      <w:r>
        <w:rPr>
          <w:rFonts w:hint="cs"/>
          <w:rtl/>
          <w:lang w:eastAsia="he-IL"/>
        </w:rPr>
        <w:t xml:space="preserve"> (הוראת שעה).</w:t>
      </w:r>
      <w:r w:rsidR="00C56075">
        <w:rPr>
          <w:rFonts w:hint="cs"/>
          <w:rtl/>
          <w:lang w:eastAsia="he-IL"/>
        </w:rPr>
        <w:t xml:space="preserve"> </w:t>
      </w:r>
    </w:p>
    <w:p w:rsidR="00C56075" w:rsidRDefault="00C56075" w:rsidP="000F4792">
      <w:pPr>
        <w:rPr>
          <w:rtl/>
          <w:lang w:eastAsia="he-IL"/>
        </w:rPr>
      </w:pPr>
    </w:p>
    <w:p w:rsidR="00C56075" w:rsidRDefault="00C56075" w:rsidP="000F4792">
      <w:pPr>
        <w:rPr>
          <w:rtl/>
          <w:lang w:eastAsia="he-IL"/>
        </w:rPr>
      </w:pPr>
      <w:bookmarkStart w:id="6" w:name="_ETM_Q1_164000"/>
      <w:bookmarkEnd w:id="6"/>
      <w:r>
        <w:rPr>
          <w:rFonts w:hint="cs"/>
          <w:rtl/>
          <w:lang w:eastAsia="he-IL"/>
        </w:rPr>
        <w:t xml:space="preserve">אני רוצה קודם כל לקדם בברכה את המתמחה, עורכת-הדין אלי, שזה יום עבודת הגמר, איך קראתי לזה אתמול? </w:t>
      </w:r>
      <w:bookmarkStart w:id="7" w:name="_ETM_Q1_175000"/>
      <w:bookmarkEnd w:id="7"/>
      <w:r>
        <w:rPr>
          <w:rFonts w:hint="cs"/>
          <w:rtl/>
          <w:lang w:eastAsia="he-IL"/>
        </w:rPr>
        <w:t xml:space="preserve">פרויקט סיום שלה בהתמחות כאן אתנו, עם הצוות, והיא מובילה </w:t>
      </w:r>
      <w:bookmarkStart w:id="8" w:name="_ETM_Q1_181000"/>
      <w:bookmarkEnd w:id="8"/>
      <w:r>
        <w:rPr>
          <w:rFonts w:hint="cs"/>
          <w:rtl/>
          <w:lang w:eastAsia="he-IL"/>
        </w:rPr>
        <w:t xml:space="preserve">את הצוות המשפטי הזה, כמובן בעזרה והכוונה של אלעזר. </w:t>
      </w:r>
      <w:bookmarkStart w:id="9" w:name="_ETM_Q1_192000"/>
      <w:bookmarkEnd w:id="9"/>
      <w:r>
        <w:rPr>
          <w:rFonts w:hint="cs"/>
          <w:rtl/>
          <w:lang w:eastAsia="he-IL"/>
        </w:rPr>
        <w:t>אני מאחל לך בהצלחה גם כאן וגם בהמשך הדרך, בעזרת השם. תודה רבה.</w:t>
      </w:r>
    </w:p>
    <w:p w:rsidR="00C56075" w:rsidRDefault="00C56075" w:rsidP="000F4792">
      <w:pPr>
        <w:rPr>
          <w:rtl/>
          <w:lang w:eastAsia="he-IL"/>
        </w:rPr>
      </w:pPr>
    </w:p>
    <w:p w:rsidR="00C56075" w:rsidRDefault="00C56075" w:rsidP="000F4792">
      <w:pPr>
        <w:rPr>
          <w:rtl/>
          <w:lang w:eastAsia="he-IL"/>
        </w:rPr>
      </w:pPr>
      <w:bookmarkStart w:id="10" w:name="_ETM_Q1_193000"/>
      <w:bookmarkEnd w:id="10"/>
      <w:r>
        <w:rPr>
          <w:rFonts w:hint="cs"/>
          <w:rtl/>
          <w:lang w:eastAsia="he-IL"/>
        </w:rPr>
        <w:t xml:space="preserve">אנחנו </w:t>
      </w:r>
      <w:r w:rsidR="00CD4D75">
        <w:rPr>
          <w:rFonts w:hint="cs"/>
          <w:rtl/>
          <w:lang w:eastAsia="he-IL"/>
        </w:rPr>
        <w:t>נתחיל בעניין. מי יציג את התקנות?</w:t>
      </w:r>
    </w:p>
    <w:p w:rsidR="00CD4D75" w:rsidRDefault="00CD4D75" w:rsidP="000F4792">
      <w:pPr>
        <w:rPr>
          <w:rtl/>
          <w:lang w:eastAsia="he-IL"/>
        </w:rPr>
      </w:pPr>
      <w:bookmarkStart w:id="11" w:name="_ETM_Q1_210000"/>
      <w:bookmarkEnd w:id="11"/>
    </w:p>
    <w:p w:rsidR="00CD4D75" w:rsidRDefault="00CD4D75" w:rsidP="00CD4D75">
      <w:pPr>
        <w:pStyle w:val="af9"/>
        <w:keepNext/>
        <w:rPr>
          <w:rtl/>
          <w:lang w:eastAsia="he-IL"/>
        </w:rPr>
      </w:pPr>
      <w:bookmarkStart w:id="12" w:name="ET_guest_855067_4"/>
      <w:r w:rsidRPr="00CD4D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צביאל גנץ:</w:t>
      </w:r>
      <w:r w:rsidRPr="00CD4D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"/>
    </w:p>
    <w:p w:rsidR="00CD4D75" w:rsidRDefault="00CD4D75" w:rsidP="00CD4D75">
      <w:pPr>
        <w:pStyle w:val="KeepWithNext"/>
        <w:rPr>
          <w:rtl/>
          <w:lang w:eastAsia="he-IL"/>
        </w:rPr>
      </w:pPr>
    </w:p>
    <w:p w:rsidR="00CD4D75" w:rsidRDefault="00CD4D75" w:rsidP="00CD4D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מהלשכה המשפטית במשרד האוצר. </w:t>
      </w:r>
    </w:p>
    <w:p w:rsidR="00CD4D75" w:rsidRDefault="00CD4D75" w:rsidP="00CD4D75">
      <w:pPr>
        <w:rPr>
          <w:rtl/>
          <w:lang w:eastAsia="he-IL"/>
        </w:rPr>
      </w:pPr>
      <w:bookmarkStart w:id="13" w:name="_ETM_Q1_218000"/>
      <w:bookmarkEnd w:id="13"/>
    </w:p>
    <w:p w:rsidR="00CD4D75" w:rsidRDefault="00CD4D75" w:rsidP="00CD4D75">
      <w:pPr>
        <w:pStyle w:val="af6"/>
        <w:keepNext/>
        <w:rPr>
          <w:rtl/>
        </w:rPr>
      </w:pPr>
      <w:bookmarkStart w:id="14" w:name="ET_yor_5069_5"/>
      <w:r w:rsidRPr="00CD4D7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D4D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"/>
    </w:p>
    <w:p w:rsidR="00CD4D75" w:rsidRDefault="00CD4D75" w:rsidP="00CD4D75">
      <w:pPr>
        <w:pStyle w:val="KeepWithNext"/>
        <w:rPr>
          <w:rtl/>
          <w:lang w:eastAsia="he-IL"/>
        </w:rPr>
      </w:pPr>
    </w:p>
    <w:p w:rsidR="00CD4D75" w:rsidRPr="00CD4D75" w:rsidRDefault="00CD4D75" w:rsidP="00CD4D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חוץ מהמשפטנים יש פה גם את האנשים </w:t>
      </w:r>
      <w:bookmarkStart w:id="15" w:name="_ETM_Q1_215000"/>
      <w:bookmarkEnd w:id="15"/>
      <w:r>
        <w:rPr>
          <w:rFonts w:hint="cs"/>
          <w:rtl/>
          <w:lang w:eastAsia="he-IL"/>
        </w:rPr>
        <w:t>שצריכים לעשות את העבודה בסוף?</w:t>
      </w:r>
    </w:p>
    <w:p w:rsidR="00CD4D75" w:rsidRDefault="00CD4D75" w:rsidP="000F4792">
      <w:pPr>
        <w:rPr>
          <w:rtl/>
          <w:lang w:eastAsia="he-IL"/>
        </w:rPr>
      </w:pPr>
      <w:bookmarkStart w:id="16" w:name="_ETM_Q1_204000"/>
      <w:bookmarkEnd w:id="16"/>
    </w:p>
    <w:p w:rsidR="00CD4D75" w:rsidRDefault="00CD4D75" w:rsidP="00CD4D75">
      <w:pPr>
        <w:pStyle w:val="-"/>
        <w:keepNext/>
      </w:pPr>
      <w:bookmarkStart w:id="17" w:name="ET_speakercontinue_855067_6"/>
      <w:r w:rsidRPr="00CD4D75">
        <w:rPr>
          <w:rStyle w:val="TagStyle"/>
          <w:rtl/>
        </w:rPr>
        <w:t xml:space="preserve"> &lt;&lt; דובר_המשך &gt;&gt; </w:t>
      </w:r>
      <w:r>
        <w:rPr>
          <w:rtl/>
        </w:rPr>
        <w:t>צביאל גנץ:</w:t>
      </w:r>
      <w:r w:rsidRPr="00CD4D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"/>
    </w:p>
    <w:p w:rsidR="00CD4D75" w:rsidRDefault="00CD4D75" w:rsidP="00CD4D75">
      <w:pPr>
        <w:pStyle w:val="KeepWithNext"/>
        <w:rPr>
          <w:rtl/>
          <w:lang w:eastAsia="he-IL"/>
        </w:rPr>
      </w:pPr>
    </w:p>
    <w:p w:rsidR="00CD4D75" w:rsidRDefault="00CD4D75" w:rsidP="00CD4D75">
      <w:pPr>
        <w:rPr>
          <w:rtl/>
          <w:lang w:eastAsia="he-IL"/>
        </w:rPr>
      </w:pPr>
      <w:bookmarkStart w:id="18" w:name="_ETM_Q1_214000"/>
      <w:bookmarkEnd w:id="18"/>
      <w:r>
        <w:rPr>
          <w:rFonts w:hint="cs"/>
          <w:rtl/>
          <w:lang w:eastAsia="he-IL"/>
        </w:rPr>
        <w:t>יש ביחד איתי את מור אהרנשטם ממינהל הרכש ויש פה גם נציגים ממשרד הבריאות.</w:t>
      </w:r>
    </w:p>
    <w:p w:rsidR="00CD4D75" w:rsidRDefault="00CD4D75" w:rsidP="00CD4D75">
      <w:pPr>
        <w:rPr>
          <w:rtl/>
          <w:lang w:eastAsia="he-IL"/>
        </w:rPr>
      </w:pPr>
      <w:bookmarkStart w:id="19" w:name="_ETM_Q1_220000"/>
      <w:bookmarkEnd w:id="19"/>
    </w:p>
    <w:p w:rsidR="00CD4D75" w:rsidRDefault="00CD4D75" w:rsidP="00CD4D75">
      <w:pPr>
        <w:pStyle w:val="af6"/>
        <w:keepNext/>
      </w:pPr>
      <w:bookmarkStart w:id="20" w:name="_ETM_Q1_221000"/>
      <w:bookmarkStart w:id="21" w:name="ET_yor_5069_7"/>
      <w:bookmarkEnd w:id="20"/>
      <w:r w:rsidRPr="00CD4D7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D4D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"/>
    </w:p>
    <w:p w:rsidR="00CD4D75" w:rsidRPr="00CD4D75" w:rsidRDefault="00CD4D75" w:rsidP="00CD4D75">
      <w:pPr>
        <w:pStyle w:val="KeepWithNext"/>
        <w:rPr>
          <w:rtl/>
          <w:lang w:eastAsia="he-IL"/>
        </w:rPr>
      </w:pPr>
    </w:p>
    <w:p w:rsidR="00CD4D75" w:rsidRDefault="00CD4D75" w:rsidP="00CD4D75">
      <w:pPr>
        <w:rPr>
          <w:rtl/>
          <w:lang w:eastAsia="he-IL"/>
        </w:rPr>
      </w:pPr>
      <w:bookmarkStart w:id="22" w:name="_ETM_Q1_222000"/>
      <w:bookmarkEnd w:id="22"/>
      <w:r>
        <w:rPr>
          <w:rFonts w:hint="cs"/>
          <w:rtl/>
          <w:lang w:eastAsia="he-IL"/>
        </w:rPr>
        <w:t xml:space="preserve">אוקי, בסדר. </w:t>
      </w:r>
      <w:bookmarkStart w:id="23" w:name="_ETM_Q1_228000"/>
      <w:bookmarkEnd w:id="23"/>
      <w:r>
        <w:rPr>
          <w:rFonts w:hint="cs"/>
          <w:rtl/>
          <w:lang w:eastAsia="he-IL"/>
        </w:rPr>
        <w:t>אני מבין שגם בזום יש לנו...</w:t>
      </w:r>
    </w:p>
    <w:p w:rsidR="00CD4D75" w:rsidRDefault="00CD4D75" w:rsidP="00CD4D75">
      <w:pPr>
        <w:rPr>
          <w:rtl/>
          <w:lang w:eastAsia="he-IL"/>
        </w:rPr>
      </w:pPr>
      <w:bookmarkStart w:id="24" w:name="_ETM_Q1_231000"/>
      <w:bookmarkEnd w:id="24"/>
    </w:p>
    <w:p w:rsidR="00CD4D75" w:rsidRDefault="00CD4D75" w:rsidP="00CD4D75">
      <w:pPr>
        <w:pStyle w:val="-"/>
        <w:keepNext/>
      </w:pPr>
      <w:bookmarkStart w:id="25" w:name="ET_speakercontinue_855067_8"/>
      <w:r w:rsidRPr="00CD4D75">
        <w:rPr>
          <w:rStyle w:val="TagStyle"/>
          <w:rtl/>
        </w:rPr>
        <w:t xml:space="preserve"> &lt;&lt; דובר_המשך &gt;&gt; </w:t>
      </w:r>
      <w:r>
        <w:rPr>
          <w:rtl/>
        </w:rPr>
        <w:t>צביאל גנץ:</w:t>
      </w:r>
      <w:r w:rsidRPr="00CD4D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"/>
    </w:p>
    <w:p w:rsidR="00CD4D75" w:rsidRDefault="00CD4D75" w:rsidP="00CD4D75">
      <w:pPr>
        <w:pStyle w:val="KeepWithNext"/>
        <w:rPr>
          <w:rtl/>
          <w:lang w:eastAsia="he-IL"/>
        </w:rPr>
      </w:pPr>
    </w:p>
    <w:p w:rsidR="00CD4D75" w:rsidRDefault="00CD4D75" w:rsidP="00CD4D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בזום יש נציגי משרד הביטחון, </w:t>
      </w:r>
      <w:bookmarkStart w:id="26" w:name="_ETM_Q1_229000"/>
      <w:bookmarkEnd w:id="26"/>
      <w:r>
        <w:rPr>
          <w:rFonts w:hint="cs"/>
          <w:rtl/>
          <w:lang w:eastAsia="he-IL"/>
        </w:rPr>
        <w:t>גם מהלשכה המשפטית וגם גורמים רלוונטיים אחרים.</w:t>
      </w:r>
    </w:p>
    <w:p w:rsidR="00CD4D75" w:rsidRDefault="00CD4D75" w:rsidP="00CD4D75">
      <w:pPr>
        <w:rPr>
          <w:rtl/>
          <w:lang w:eastAsia="he-IL"/>
        </w:rPr>
      </w:pPr>
    </w:p>
    <w:p w:rsidR="00CD4D75" w:rsidRDefault="00CD4D75" w:rsidP="00CD4D75">
      <w:pPr>
        <w:pStyle w:val="af6"/>
        <w:keepNext/>
        <w:rPr>
          <w:rtl/>
        </w:rPr>
      </w:pPr>
      <w:bookmarkStart w:id="27" w:name="ET_yor_5069_9"/>
      <w:r w:rsidRPr="00CD4D7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D4D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"/>
    </w:p>
    <w:p w:rsidR="00CD4D75" w:rsidRDefault="00CD4D75" w:rsidP="00CD4D75">
      <w:pPr>
        <w:pStyle w:val="KeepWithNext"/>
        <w:rPr>
          <w:rtl/>
          <w:lang w:eastAsia="he-IL"/>
        </w:rPr>
      </w:pPr>
    </w:p>
    <w:p w:rsidR="00CD4D75" w:rsidRDefault="00CD4D75" w:rsidP="00CD4D75">
      <w:pPr>
        <w:rPr>
          <w:rtl/>
          <w:lang w:eastAsia="he-IL"/>
        </w:rPr>
      </w:pPr>
      <w:bookmarkStart w:id="28" w:name="_ETM_Q1_239000"/>
      <w:bookmarkEnd w:id="28"/>
      <w:r>
        <w:rPr>
          <w:rFonts w:hint="cs"/>
          <w:rtl/>
          <w:lang w:eastAsia="he-IL"/>
        </w:rPr>
        <w:t>בסדר גמור. בבקשה.</w:t>
      </w:r>
    </w:p>
    <w:p w:rsidR="00CD4D75" w:rsidRDefault="00CD4D75" w:rsidP="00CD4D75">
      <w:pPr>
        <w:rPr>
          <w:rtl/>
          <w:lang w:eastAsia="he-IL"/>
        </w:rPr>
      </w:pPr>
    </w:p>
    <w:p w:rsidR="00CD4D75" w:rsidRDefault="00CD4D75" w:rsidP="00CD4D75">
      <w:pPr>
        <w:pStyle w:val="-"/>
        <w:keepNext/>
        <w:rPr>
          <w:rtl/>
        </w:rPr>
      </w:pPr>
      <w:bookmarkStart w:id="29" w:name="ET_speakercontinue_855067_10"/>
      <w:r w:rsidRPr="00CD4D75">
        <w:rPr>
          <w:rStyle w:val="TagStyle"/>
          <w:rtl/>
        </w:rPr>
        <w:t xml:space="preserve"> &lt;&lt; דובר_המשך &gt;&gt; </w:t>
      </w:r>
      <w:r>
        <w:rPr>
          <w:rtl/>
        </w:rPr>
        <w:t>צביאל גנץ:</w:t>
      </w:r>
      <w:r w:rsidRPr="00CD4D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"/>
    </w:p>
    <w:p w:rsidR="00CD4D75" w:rsidRDefault="00CD4D75" w:rsidP="00CD4D75">
      <w:pPr>
        <w:pStyle w:val="KeepWithNext"/>
        <w:rPr>
          <w:rtl/>
          <w:lang w:eastAsia="he-IL"/>
        </w:rPr>
      </w:pPr>
    </w:p>
    <w:p w:rsidR="00CD4D75" w:rsidRDefault="00CD4D75" w:rsidP="00FF58F3">
      <w:pPr>
        <w:rPr>
          <w:rtl/>
          <w:lang w:eastAsia="he-IL"/>
        </w:rPr>
      </w:pPr>
      <w:bookmarkStart w:id="30" w:name="_ETM_Q1_234000"/>
      <w:bookmarkEnd w:id="30"/>
      <w:r>
        <w:rPr>
          <w:rFonts w:hint="cs"/>
          <w:rtl/>
          <w:lang w:eastAsia="he-IL"/>
        </w:rPr>
        <w:t xml:space="preserve">אז התקנות </w:t>
      </w:r>
      <w:bookmarkStart w:id="31" w:name="_ETM_Q1_236000"/>
      <w:bookmarkEnd w:id="31"/>
      <w:r>
        <w:rPr>
          <w:rFonts w:hint="cs"/>
          <w:rtl/>
          <w:lang w:eastAsia="he-IL"/>
        </w:rPr>
        <w:t xml:space="preserve">הן תקנות שר אוצר לפי חוק חובת המכרזים. הן </w:t>
      </w:r>
      <w:bookmarkStart w:id="32" w:name="_ETM_Q1_243000"/>
      <w:bookmarkEnd w:id="32"/>
      <w:r>
        <w:rPr>
          <w:rFonts w:hint="cs"/>
          <w:rtl/>
          <w:lang w:eastAsia="he-IL"/>
        </w:rPr>
        <w:t xml:space="preserve">תקנות שמאפשרות למשרד הבריאות להיעזר במשרד הביטחון, בהתאם לתקנות של </w:t>
      </w:r>
      <w:bookmarkStart w:id="33" w:name="_ETM_Q1_247000"/>
      <w:bookmarkEnd w:id="33"/>
      <w:r>
        <w:rPr>
          <w:rFonts w:hint="cs"/>
          <w:rtl/>
          <w:lang w:eastAsia="he-IL"/>
        </w:rPr>
        <w:t xml:space="preserve">משרד הביטחון, לביצוע רכש שנדרש להתמודדות עם נגיף הקורונה. </w:t>
      </w:r>
      <w:bookmarkStart w:id="34" w:name="_ETM_Q1_253000"/>
      <w:bookmarkEnd w:id="34"/>
      <w:r w:rsidR="00FF58F3">
        <w:rPr>
          <w:rFonts w:hint="cs"/>
          <w:rtl/>
          <w:lang w:eastAsia="he-IL"/>
        </w:rPr>
        <w:t xml:space="preserve">יש מגבלות בתקנות שמדברות על זה שזה נדרש ואי </w:t>
      </w:r>
      <w:bookmarkStart w:id="35" w:name="_ETM_Q1_265000"/>
      <w:bookmarkEnd w:id="35"/>
      <w:r w:rsidR="00FF58F3">
        <w:rPr>
          <w:rFonts w:hint="cs"/>
          <w:rtl/>
          <w:lang w:eastAsia="he-IL"/>
        </w:rPr>
        <w:t xml:space="preserve">אפשר לעשות את זה בזמן הנדרש באמצעות התקנות הרגילות </w:t>
      </w:r>
      <w:bookmarkStart w:id="36" w:name="_ETM_Q1_267000"/>
      <w:bookmarkEnd w:id="36"/>
      <w:r w:rsidR="00FF58F3">
        <w:rPr>
          <w:rFonts w:hint="cs"/>
          <w:rtl/>
          <w:lang w:eastAsia="he-IL"/>
        </w:rPr>
        <w:t xml:space="preserve">ותקנות חובת המכרזים התשנ"ג-1993 שחלות על משרד הבריאות, ואנחנו עושים כאן </w:t>
      </w:r>
      <w:r w:rsidR="00A37A6C">
        <w:rPr>
          <w:rFonts w:hint="cs"/>
          <w:rtl/>
          <w:lang w:eastAsia="he-IL"/>
        </w:rPr>
        <w:t xml:space="preserve">הוראת שעה </w:t>
      </w:r>
      <w:r w:rsidR="00A37A6C">
        <w:rPr>
          <w:rtl/>
          <w:lang w:eastAsia="he-IL"/>
        </w:rPr>
        <w:t>–</w:t>
      </w:r>
      <w:r w:rsidR="00A37A6C">
        <w:rPr>
          <w:rFonts w:hint="cs"/>
          <w:rtl/>
          <w:lang w:eastAsia="he-IL"/>
        </w:rPr>
        <w:t xml:space="preserve"> תקנות זמניות, שנועדו לאפשר למשרד </w:t>
      </w:r>
      <w:bookmarkStart w:id="37" w:name="_ETM_Q1_284000"/>
      <w:bookmarkEnd w:id="37"/>
      <w:r w:rsidR="00A37A6C">
        <w:rPr>
          <w:rFonts w:hint="cs"/>
          <w:rtl/>
          <w:lang w:eastAsia="he-IL"/>
        </w:rPr>
        <w:t>הבריאות להסתייע במשרד הביטחון</w:t>
      </w:r>
      <w:r w:rsidR="00D213B0">
        <w:rPr>
          <w:rFonts w:hint="cs"/>
          <w:rtl/>
          <w:lang w:eastAsia="he-IL"/>
        </w:rPr>
        <w:t xml:space="preserve">. </w:t>
      </w:r>
    </w:p>
    <w:p w:rsidR="00D213B0" w:rsidRDefault="00D213B0" w:rsidP="00FF58F3">
      <w:pPr>
        <w:rPr>
          <w:rtl/>
          <w:lang w:eastAsia="he-IL"/>
        </w:rPr>
      </w:pPr>
    </w:p>
    <w:p w:rsidR="00D213B0" w:rsidRDefault="00D213B0" w:rsidP="00FF58F3">
      <w:pPr>
        <w:rPr>
          <w:rtl/>
          <w:lang w:eastAsia="he-IL"/>
        </w:rPr>
      </w:pPr>
      <w:bookmarkStart w:id="38" w:name="_ETM_Q1_285000"/>
      <w:bookmarkEnd w:id="38"/>
      <w:r>
        <w:rPr>
          <w:rFonts w:hint="cs"/>
          <w:rtl/>
          <w:lang w:eastAsia="he-IL"/>
        </w:rPr>
        <w:t xml:space="preserve">צריך להגיד שבפועל זה פרקטיקה שהתבצעה </w:t>
      </w:r>
      <w:bookmarkStart w:id="39" w:name="_ETM_Q1_291000"/>
      <w:bookmarkEnd w:id="39"/>
      <w:r>
        <w:rPr>
          <w:rFonts w:hint="cs"/>
          <w:rtl/>
          <w:lang w:eastAsia="he-IL"/>
        </w:rPr>
        <w:t xml:space="preserve">בהתפרצות של הנגיף. היה פטור מרכזי ששר האוצר אישר תחת </w:t>
      </w:r>
      <w:bookmarkStart w:id="40" w:name="_ETM_Q1_298000"/>
      <w:bookmarkEnd w:id="40"/>
      <w:r>
        <w:rPr>
          <w:rFonts w:hint="cs"/>
          <w:rtl/>
          <w:lang w:eastAsia="he-IL"/>
        </w:rPr>
        <w:t xml:space="preserve">תקנות חובת המכרזים וככה זה התבצע תקופה ארוכה, ועכשיו אנחנו </w:t>
      </w:r>
      <w:bookmarkStart w:id="41" w:name="_ETM_Q1_306000"/>
      <w:bookmarkEnd w:id="41"/>
      <w:r>
        <w:rPr>
          <w:rFonts w:hint="cs"/>
          <w:rtl/>
          <w:lang w:eastAsia="he-IL"/>
        </w:rPr>
        <w:t>רוצים להסדיר את זה בתקנות הוראת שעה, כדי לאפשר להם לעשות את זה עכשיו, עד - -</w:t>
      </w:r>
    </w:p>
    <w:p w:rsidR="00D213B0" w:rsidRDefault="00D213B0" w:rsidP="00D213B0">
      <w:pPr>
        <w:pStyle w:val="af6"/>
        <w:keepNext/>
        <w:rPr>
          <w:rStyle w:val="TagStyle"/>
          <w:rtl/>
        </w:rPr>
      </w:pPr>
      <w:bookmarkStart w:id="42" w:name="ET_yor_5069_11"/>
    </w:p>
    <w:p w:rsidR="00D213B0" w:rsidRDefault="00D213B0" w:rsidP="00D213B0">
      <w:pPr>
        <w:pStyle w:val="af6"/>
        <w:keepNext/>
        <w:rPr>
          <w:rtl/>
        </w:rPr>
      </w:pPr>
      <w:r w:rsidRPr="00D213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13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"/>
    </w:p>
    <w:p w:rsidR="00D213B0" w:rsidRDefault="00D213B0" w:rsidP="00D213B0">
      <w:pPr>
        <w:pStyle w:val="KeepWithNext"/>
        <w:rPr>
          <w:rtl/>
          <w:lang w:eastAsia="he-IL"/>
        </w:rPr>
      </w:pPr>
    </w:p>
    <w:p w:rsidR="00D213B0" w:rsidRDefault="00D213B0" w:rsidP="00D213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מוגבל רק </w:t>
      </w:r>
      <w:bookmarkStart w:id="43" w:name="_ETM_Q1_316000"/>
      <w:bookmarkEnd w:id="43"/>
      <w:r>
        <w:rPr>
          <w:rFonts w:hint="cs"/>
          <w:rtl/>
          <w:lang w:eastAsia="he-IL"/>
        </w:rPr>
        <w:t>לנושא קורונה בלבד?</w:t>
      </w:r>
    </w:p>
    <w:p w:rsidR="00D213B0" w:rsidRDefault="00D213B0" w:rsidP="00D213B0">
      <w:pPr>
        <w:rPr>
          <w:rtl/>
          <w:lang w:eastAsia="he-IL"/>
        </w:rPr>
      </w:pPr>
    </w:p>
    <w:p w:rsidR="00D213B0" w:rsidRDefault="00D213B0" w:rsidP="00D213B0">
      <w:pPr>
        <w:pStyle w:val="-"/>
        <w:keepNext/>
        <w:rPr>
          <w:rtl/>
        </w:rPr>
      </w:pPr>
      <w:bookmarkStart w:id="44" w:name="ET_speakercontinue_855067_12"/>
      <w:r w:rsidRPr="00D213B0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צביאל גנץ:</w:t>
      </w:r>
      <w:r w:rsidRPr="00D213B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"/>
    </w:p>
    <w:p w:rsidR="00D213B0" w:rsidRDefault="00D213B0" w:rsidP="00D213B0">
      <w:pPr>
        <w:pStyle w:val="KeepWithNext"/>
        <w:rPr>
          <w:rtl/>
          <w:lang w:eastAsia="he-IL"/>
        </w:rPr>
      </w:pPr>
    </w:p>
    <w:p w:rsidR="00D213B0" w:rsidRDefault="00D213B0" w:rsidP="00090B08">
      <w:pPr>
        <w:rPr>
          <w:rtl/>
          <w:lang w:eastAsia="he-IL"/>
        </w:rPr>
      </w:pPr>
      <w:bookmarkStart w:id="45" w:name="_ETM_Q1_311000"/>
      <w:bookmarkEnd w:id="45"/>
      <w:r>
        <w:rPr>
          <w:rFonts w:hint="cs"/>
          <w:rtl/>
          <w:lang w:eastAsia="he-IL"/>
        </w:rPr>
        <w:t xml:space="preserve">כן. </w:t>
      </w:r>
      <w:r w:rsidR="00C2666A">
        <w:rPr>
          <w:rFonts w:hint="cs"/>
          <w:rtl/>
          <w:lang w:eastAsia="he-IL"/>
        </w:rPr>
        <w:t xml:space="preserve">גם מוגבל לנושא קורונה וזה דחוף, וגם </w:t>
      </w:r>
      <w:bookmarkStart w:id="46" w:name="_ETM_Q1_321000"/>
      <w:bookmarkEnd w:id="46"/>
      <w:r w:rsidR="00C2666A">
        <w:rPr>
          <w:rFonts w:hint="cs"/>
          <w:rtl/>
          <w:lang w:eastAsia="he-IL"/>
        </w:rPr>
        <w:t>מוגבל שאי אפשר לעשות את זה באמצעות התקנות.</w:t>
      </w:r>
      <w:r w:rsidR="009157A1">
        <w:rPr>
          <w:rFonts w:hint="cs"/>
          <w:rtl/>
          <w:lang w:eastAsia="he-IL"/>
        </w:rPr>
        <w:t xml:space="preserve"> אלה ההגבלות </w:t>
      </w:r>
      <w:bookmarkStart w:id="47" w:name="_ETM_Q1_324000"/>
      <w:bookmarkEnd w:id="47"/>
      <w:r w:rsidR="009157A1">
        <w:rPr>
          <w:rFonts w:hint="cs"/>
          <w:rtl/>
          <w:lang w:eastAsia="he-IL"/>
        </w:rPr>
        <w:t>המהותיות</w:t>
      </w:r>
      <w:r w:rsidR="00090B08">
        <w:rPr>
          <w:rFonts w:hint="cs"/>
          <w:rtl/>
          <w:lang w:eastAsia="he-IL"/>
        </w:rPr>
        <w:t xml:space="preserve"> בנוסף לפרק הזמן, שזה תחום בזמן </w:t>
      </w:r>
      <w:bookmarkStart w:id="48" w:name="_ETM_Q1_325000"/>
      <w:bookmarkEnd w:id="48"/>
      <w:r w:rsidR="00090B08">
        <w:rPr>
          <w:rFonts w:hint="cs"/>
          <w:rtl/>
          <w:lang w:eastAsia="he-IL"/>
        </w:rPr>
        <w:t>התוקף של התקנות, לצורך הדיון.</w:t>
      </w:r>
    </w:p>
    <w:p w:rsidR="00090B08" w:rsidRDefault="00090B08" w:rsidP="00090B08">
      <w:pPr>
        <w:rPr>
          <w:rtl/>
          <w:lang w:eastAsia="he-IL"/>
        </w:rPr>
      </w:pPr>
      <w:bookmarkStart w:id="49" w:name="_ETM_Q1_331000"/>
      <w:bookmarkEnd w:id="49"/>
    </w:p>
    <w:p w:rsidR="00090B08" w:rsidRDefault="00090B08" w:rsidP="00090B08">
      <w:pPr>
        <w:pStyle w:val="af6"/>
        <w:keepNext/>
        <w:rPr>
          <w:rtl/>
        </w:rPr>
      </w:pPr>
      <w:bookmarkStart w:id="50" w:name="ET_yor_5069_13"/>
      <w:r w:rsidRPr="00090B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0B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"/>
    </w:p>
    <w:p w:rsidR="00090B08" w:rsidRDefault="00090B08" w:rsidP="00090B08">
      <w:pPr>
        <w:pStyle w:val="KeepWithNext"/>
        <w:rPr>
          <w:rtl/>
          <w:lang w:eastAsia="he-IL"/>
        </w:rPr>
      </w:pPr>
    </w:p>
    <w:p w:rsidR="00090B08" w:rsidRDefault="00090B08" w:rsidP="00090B08">
      <w:pPr>
        <w:rPr>
          <w:rtl/>
          <w:lang w:eastAsia="he-IL"/>
        </w:rPr>
      </w:pPr>
      <w:bookmarkStart w:id="51" w:name="_ETM_Q1_332000"/>
      <w:bookmarkEnd w:id="51"/>
      <w:r>
        <w:rPr>
          <w:rFonts w:hint="cs"/>
          <w:rtl/>
          <w:lang w:eastAsia="he-IL"/>
        </w:rPr>
        <w:t xml:space="preserve">עד היום, היו מקרים שהסתייע משרד </w:t>
      </w:r>
      <w:bookmarkStart w:id="52" w:name="_ETM_Q1_337000"/>
      <w:bookmarkEnd w:id="52"/>
      <w:r>
        <w:rPr>
          <w:rFonts w:hint="cs"/>
          <w:rtl/>
          <w:lang w:eastAsia="he-IL"/>
        </w:rPr>
        <w:t xml:space="preserve">כזה או אחר בשירותי משרד הביטחון בנושאים אחרים, לאו דווקא </w:t>
      </w:r>
      <w:bookmarkStart w:id="53" w:name="_ETM_Q1_336000"/>
      <w:bookmarkEnd w:id="53"/>
      <w:r>
        <w:rPr>
          <w:rFonts w:hint="cs"/>
          <w:rtl/>
          <w:lang w:eastAsia="he-IL"/>
        </w:rPr>
        <w:t>קורונה?</w:t>
      </w:r>
    </w:p>
    <w:p w:rsidR="00090B08" w:rsidRDefault="00090B08" w:rsidP="00090B08">
      <w:pPr>
        <w:rPr>
          <w:rtl/>
          <w:lang w:eastAsia="he-IL"/>
        </w:rPr>
      </w:pPr>
      <w:bookmarkStart w:id="54" w:name="_ETM_Q1_340000"/>
      <w:bookmarkEnd w:id="54"/>
    </w:p>
    <w:p w:rsidR="00090B08" w:rsidRDefault="00090B08" w:rsidP="00090B08">
      <w:pPr>
        <w:pStyle w:val="-"/>
        <w:keepNext/>
        <w:rPr>
          <w:rtl/>
        </w:rPr>
      </w:pPr>
      <w:bookmarkStart w:id="55" w:name="ET_speakercontinue_855067_14"/>
      <w:r w:rsidRPr="00090B08">
        <w:rPr>
          <w:rStyle w:val="TagStyle"/>
          <w:rtl/>
        </w:rPr>
        <w:t xml:space="preserve"> &lt;&lt; דובר_המשך &gt;&gt; </w:t>
      </w:r>
      <w:r>
        <w:rPr>
          <w:rtl/>
        </w:rPr>
        <w:t>צביאל גנץ:</w:t>
      </w:r>
      <w:r w:rsidRPr="00090B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"/>
    </w:p>
    <w:p w:rsidR="00090B08" w:rsidRDefault="00090B08" w:rsidP="00090B08">
      <w:pPr>
        <w:pStyle w:val="KeepWithNext"/>
        <w:rPr>
          <w:rtl/>
          <w:lang w:eastAsia="he-IL"/>
        </w:rPr>
      </w:pPr>
    </w:p>
    <w:p w:rsidR="00090B08" w:rsidRDefault="00090B08" w:rsidP="00090B08">
      <w:pPr>
        <w:rPr>
          <w:rtl/>
          <w:lang w:eastAsia="he-IL"/>
        </w:rPr>
      </w:pPr>
      <w:bookmarkStart w:id="56" w:name="_ETM_Q1_341000"/>
      <w:bookmarkEnd w:id="56"/>
      <w:r>
        <w:rPr>
          <w:rFonts w:hint="cs"/>
          <w:rtl/>
          <w:lang w:eastAsia="he-IL"/>
        </w:rPr>
        <w:t xml:space="preserve">לא. יש כאן חריגה, נקרא לזה, מהמסלול הרגיל של רכש </w:t>
      </w:r>
      <w:bookmarkStart w:id="57" w:name="_ETM_Q1_349000"/>
      <w:bookmarkEnd w:id="57"/>
      <w:r>
        <w:rPr>
          <w:rFonts w:hint="cs"/>
          <w:rtl/>
          <w:lang w:eastAsia="he-IL"/>
        </w:rPr>
        <w:t xml:space="preserve">בממשלה. משרדים נעזרים או שיש רכש מרכזי שמבוצע על-ידי משרד </w:t>
      </w:r>
      <w:bookmarkStart w:id="58" w:name="_ETM_Q1_354000"/>
      <w:bookmarkEnd w:id="58"/>
      <w:r>
        <w:rPr>
          <w:rFonts w:hint="cs"/>
          <w:rtl/>
          <w:lang w:eastAsia="he-IL"/>
        </w:rPr>
        <w:t xml:space="preserve">האוצר, החשב הכללי, ושם זה לא חריג, זה מובנה. זה חלק מההליך הרגיל של </w:t>
      </w:r>
      <w:r w:rsidR="00B546B6">
        <w:rPr>
          <w:rFonts w:hint="cs"/>
          <w:rtl/>
          <w:lang w:eastAsia="he-IL"/>
        </w:rPr>
        <w:t xml:space="preserve">רכש במשרדים אבל משרד </w:t>
      </w:r>
      <w:bookmarkStart w:id="59" w:name="_ETM_Q1_362000"/>
      <w:bookmarkEnd w:id="59"/>
      <w:r w:rsidR="00B546B6">
        <w:rPr>
          <w:rFonts w:hint="cs"/>
          <w:rtl/>
          <w:lang w:eastAsia="he-IL"/>
        </w:rPr>
        <w:t xml:space="preserve">הביטחון ושימוש במשרד הביטחון ככלי שמסייע ברכש, זה משהו שהוא </w:t>
      </w:r>
      <w:bookmarkStart w:id="60" w:name="_ETM_Q1_371000"/>
      <w:bookmarkEnd w:id="60"/>
      <w:r w:rsidR="00B546B6">
        <w:rPr>
          <w:rFonts w:hint="cs"/>
          <w:rtl/>
          <w:lang w:eastAsia="he-IL"/>
        </w:rPr>
        <w:t xml:space="preserve">למיטב ידיעתי, אני אסייג את זה, אני לא יודע שזה </w:t>
      </w:r>
      <w:bookmarkStart w:id="61" w:name="_ETM_Q1_369000"/>
      <w:bookmarkEnd w:id="61"/>
      <w:r w:rsidR="00B546B6">
        <w:rPr>
          <w:rFonts w:hint="cs"/>
          <w:rtl/>
          <w:lang w:eastAsia="he-IL"/>
        </w:rPr>
        <w:t>נעשה.</w:t>
      </w:r>
    </w:p>
    <w:p w:rsidR="00B546B6" w:rsidRPr="00B546B6" w:rsidRDefault="00B546B6" w:rsidP="00B546B6">
      <w:pPr>
        <w:rPr>
          <w:rtl/>
          <w:lang w:eastAsia="he-IL"/>
        </w:rPr>
      </w:pPr>
      <w:bookmarkStart w:id="62" w:name="ET_speaker_קריאה_15"/>
    </w:p>
    <w:p w:rsidR="00B546B6" w:rsidRDefault="00B546B6" w:rsidP="00B546B6">
      <w:pPr>
        <w:pStyle w:val="a4"/>
        <w:keepNext/>
        <w:rPr>
          <w:rtl/>
        </w:rPr>
      </w:pPr>
      <w:bookmarkStart w:id="63" w:name="ET_speaker_5743_20"/>
      <w:r w:rsidRPr="00B546B6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B546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"/>
    </w:p>
    <w:bookmarkEnd w:id="62"/>
    <w:p w:rsidR="00B546B6" w:rsidRDefault="00B546B6" w:rsidP="00B546B6">
      <w:pPr>
        <w:pStyle w:val="KeepWithNext"/>
        <w:rPr>
          <w:rtl/>
          <w:lang w:eastAsia="he-IL"/>
        </w:rPr>
      </w:pPr>
    </w:p>
    <w:p w:rsidR="00B546B6" w:rsidRDefault="00B546B6" w:rsidP="00B546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הרכש שאנחנו מדברים עליו זה רכש שהוא ספציפי לקורונה? </w:t>
      </w:r>
    </w:p>
    <w:p w:rsidR="00B546B6" w:rsidRDefault="00B546B6" w:rsidP="00B546B6">
      <w:pPr>
        <w:rPr>
          <w:rtl/>
          <w:lang w:eastAsia="he-IL"/>
        </w:rPr>
      </w:pPr>
    </w:p>
    <w:p w:rsidR="00B546B6" w:rsidRDefault="00B546B6" w:rsidP="00B546B6">
      <w:pPr>
        <w:pStyle w:val="af9"/>
        <w:keepNext/>
        <w:rPr>
          <w:rtl/>
        </w:rPr>
      </w:pPr>
      <w:bookmarkStart w:id="64" w:name="ET_guest_855067_17"/>
      <w:bookmarkStart w:id="65" w:name="ET_speakercontinue_קריאה_16"/>
      <w:r w:rsidRPr="00B546B6">
        <w:rPr>
          <w:rStyle w:val="TagStyle"/>
          <w:rtl/>
        </w:rPr>
        <w:t xml:space="preserve"> &lt;&lt; אורח &gt;&gt; </w:t>
      </w:r>
      <w:r>
        <w:rPr>
          <w:rtl/>
        </w:rPr>
        <w:t>צביאל גנץ:</w:t>
      </w:r>
      <w:r w:rsidRPr="00B546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"/>
    </w:p>
    <w:p w:rsidR="00B546B6" w:rsidRDefault="00B546B6" w:rsidP="00B546B6">
      <w:pPr>
        <w:pStyle w:val="KeepWithNext"/>
        <w:rPr>
          <w:rtl/>
        </w:rPr>
      </w:pPr>
    </w:p>
    <w:p w:rsidR="00B546B6" w:rsidRDefault="00B546B6" w:rsidP="00B546B6">
      <w:pPr>
        <w:rPr>
          <w:rtl/>
        </w:rPr>
      </w:pPr>
      <w:r>
        <w:rPr>
          <w:rFonts w:hint="cs"/>
          <w:rtl/>
        </w:rPr>
        <w:t>כן.</w:t>
      </w:r>
      <w:r>
        <w:rPr>
          <w:rtl/>
        </w:rPr>
        <w:t xml:space="preserve">  </w:t>
      </w:r>
      <w:bookmarkEnd w:id="65"/>
    </w:p>
    <w:p w:rsidR="00B546B6" w:rsidRDefault="00B546B6" w:rsidP="00B546B6">
      <w:pPr>
        <w:rPr>
          <w:rtl/>
        </w:rPr>
      </w:pPr>
    </w:p>
    <w:p w:rsidR="00B546B6" w:rsidRDefault="00B546B6" w:rsidP="00B546B6">
      <w:pPr>
        <w:pStyle w:val="a4"/>
        <w:keepNext/>
        <w:rPr>
          <w:rtl/>
        </w:rPr>
      </w:pPr>
      <w:bookmarkStart w:id="66" w:name="ET_speaker_קריאה_18"/>
    </w:p>
    <w:p w:rsidR="00B546B6" w:rsidRDefault="00B546B6" w:rsidP="00B546B6">
      <w:pPr>
        <w:pStyle w:val="-"/>
        <w:keepNext/>
        <w:rPr>
          <w:rtl/>
        </w:rPr>
      </w:pPr>
      <w:bookmarkStart w:id="67" w:name="ET_speakercontinue_5743_21"/>
      <w:r w:rsidRPr="00B546B6">
        <w:rPr>
          <w:rStyle w:val="TagStyle"/>
          <w:rtl/>
        </w:rPr>
        <w:t xml:space="preserve"> &lt;&lt; דובר_המשך &gt;&gt; </w:t>
      </w:r>
      <w:r>
        <w:rPr>
          <w:rtl/>
        </w:rPr>
        <w:t>אוסנת הילה מארק (הליכוד):</w:t>
      </w:r>
      <w:r w:rsidRPr="00B546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"/>
    </w:p>
    <w:p w:rsidR="00B546B6" w:rsidRDefault="00B546B6" w:rsidP="00B546B6">
      <w:pPr>
        <w:pStyle w:val="KeepWithNext"/>
        <w:rPr>
          <w:rtl/>
        </w:rPr>
      </w:pPr>
    </w:p>
    <w:bookmarkEnd w:id="66"/>
    <w:p w:rsidR="00B546B6" w:rsidRDefault="00B546B6" w:rsidP="00B546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</w:t>
      </w:r>
      <w:bookmarkStart w:id="68" w:name="_ETM_Q1_377000"/>
      <w:bookmarkEnd w:id="68"/>
      <w:r>
        <w:rPr>
          <w:rFonts w:hint="cs"/>
          <w:rtl/>
          <w:lang w:eastAsia="he-IL"/>
        </w:rPr>
        <w:t xml:space="preserve">אומרת, זה דברים שקשורים לקורונה? אנחנו לא נמצא שם </w:t>
      </w:r>
      <w:bookmarkStart w:id="69" w:name="_ETM_Q1_383000"/>
      <w:bookmarkEnd w:id="69"/>
      <w:r>
        <w:rPr>
          <w:rFonts w:hint="cs"/>
          <w:rtl/>
          <w:lang w:eastAsia="he-IL"/>
        </w:rPr>
        <w:t>רכבים וכולי. אנחנו נמצא שם רק דברים שקשורים לקורונה.</w:t>
      </w:r>
    </w:p>
    <w:p w:rsidR="00B546B6" w:rsidRDefault="00B546B6" w:rsidP="00B546B6">
      <w:pPr>
        <w:rPr>
          <w:rtl/>
          <w:lang w:eastAsia="he-IL"/>
        </w:rPr>
      </w:pPr>
      <w:bookmarkStart w:id="70" w:name="_ETM_Q1_379000"/>
      <w:bookmarkEnd w:id="70"/>
    </w:p>
    <w:p w:rsidR="00B546B6" w:rsidRDefault="00B546B6" w:rsidP="00B546B6">
      <w:pPr>
        <w:pStyle w:val="af9"/>
        <w:keepNext/>
        <w:rPr>
          <w:rtl/>
          <w:lang w:eastAsia="he-IL"/>
        </w:rPr>
      </w:pPr>
      <w:bookmarkStart w:id="71" w:name="ET_guest_855067_19"/>
      <w:r w:rsidRPr="00B546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צביאל גנץ:</w:t>
      </w:r>
      <w:r w:rsidRPr="00B546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"/>
    </w:p>
    <w:p w:rsidR="00B546B6" w:rsidRDefault="00B546B6" w:rsidP="00B546B6">
      <w:pPr>
        <w:pStyle w:val="KeepWithNext"/>
        <w:rPr>
          <w:rtl/>
          <w:lang w:eastAsia="he-IL"/>
        </w:rPr>
      </w:pPr>
    </w:p>
    <w:p w:rsidR="00B546B6" w:rsidRDefault="00B546B6" w:rsidP="00B546B6">
      <w:pPr>
        <w:rPr>
          <w:rtl/>
          <w:lang w:eastAsia="he-IL"/>
        </w:rPr>
      </w:pPr>
      <w:bookmarkStart w:id="72" w:name="_ETM_Q1_382000"/>
      <w:bookmarkEnd w:id="72"/>
      <w:r>
        <w:rPr>
          <w:rFonts w:hint="cs"/>
          <w:rtl/>
          <w:lang w:eastAsia="he-IL"/>
        </w:rPr>
        <w:t xml:space="preserve">כן. </w:t>
      </w:r>
      <w:bookmarkStart w:id="73" w:name="_ETM_Q1_388000"/>
      <w:bookmarkEnd w:id="73"/>
      <w:r>
        <w:rPr>
          <w:rFonts w:hint="cs"/>
          <w:rtl/>
          <w:lang w:eastAsia="he-IL"/>
        </w:rPr>
        <w:t>אם הרכבים באיזו שהיא צורה או דרך... חד-משמעית כן.</w:t>
      </w:r>
    </w:p>
    <w:p w:rsidR="00B546B6" w:rsidRDefault="00B546B6" w:rsidP="00B546B6">
      <w:pPr>
        <w:rPr>
          <w:rtl/>
          <w:lang w:eastAsia="he-IL"/>
        </w:rPr>
      </w:pPr>
      <w:bookmarkStart w:id="74" w:name="_ETM_Q1_389000"/>
      <w:bookmarkEnd w:id="74"/>
    </w:p>
    <w:p w:rsidR="00B546B6" w:rsidRDefault="00B546B6" w:rsidP="00B546B6">
      <w:pPr>
        <w:pStyle w:val="af6"/>
        <w:keepNext/>
        <w:rPr>
          <w:rtl/>
        </w:rPr>
      </w:pPr>
      <w:bookmarkStart w:id="75" w:name="ET_yor_5069_22"/>
      <w:r w:rsidRPr="00B546B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546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"/>
    </w:p>
    <w:p w:rsidR="00B546B6" w:rsidRDefault="00B546B6" w:rsidP="00B546B6">
      <w:pPr>
        <w:pStyle w:val="KeepWithNext"/>
        <w:rPr>
          <w:rtl/>
          <w:lang w:eastAsia="he-IL"/>
        </w:rPr>
      </w:pPr>
    </w:p>
    <w:p w:rsidR="00B546B6" w:rsidRDefault="00B546B6" w:rsidP="00B546B6">
      <w:pPr>
        <w:rPr>
          <w:rtl/>
          <w:lang w:eastAsia="he-IL"/>
        </w:rPr>
      </w:pPr>
      <w:bookmarkStart w:id="76" w:name="_ETM_Q1_401000"/>
      <w:bookmarkEnd w:id="76"/>
      <w:r>
        <w:rPr>
          <w:rFonts w:hint="cs"/>
          <w:rtl/>
          <w:lang w:eastAsia="he-IL"/>
        </w:rPr>
        <w:t>אוקי.</w:t>
      </w:r>
    </w:p>
    <w:p w:rsidR="00B546B6" w:rsidRDefault="00B546B6" w:rsidP="00B546B6">
      <w:pPr>
        <w:rPr>
          <w:rtl/>
          <w:lang w:eastAsia="he-IL"/>
        </w:rPr>
      </w:pPr>
      <w:bookmarkStart w:id="77" w:name="_ETM_Q1_402000"/>
      <w:bookmarkEnd w:id="77"/>
    </w:p>
    <w:p w:rsidR="00B546B6" w:rsidRDefault="00B546B6" w:rsidP="00B546B6">
      <w:pPr>
        <w:pStyle w:val="a4"/>
        <w:keepNext/>
        <w:rPr>
          <w:rtl/>
        </w:rPr>
      </w:pPr>
      <w:bookmarkStart w:id="78" w:name="ET_speaker_5743_23"/>
      <w:r w:rsidRPr="00B546B6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B546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"/>
    </w:p>
    <w:p w:rsidR="00B546B6" w:rsidRDefault="00B546B6" w:rsidP="00B546B6">
      <w:pPr>
        <w:pStyle w:val="KeepWithNext"/>
        <w:rPr>
          <w:rtl/>
          <w:lang w:eastAsia="he-IL"/>
        </w:rPr>
      </w:pPr>
    </w:p>
    <w:p w:rsidR="00B546B6" w:rsidRDefault="00B546B6" w:rsidP="00B546B6">
      <w:pPr>
        <w:rPr>
          <w:rtl/>
          <w:lang w:eastAsia="he-IL"/>
        </w:rPr>
      </w:pPr>
      <w:bookmarkStart w:id="79" w:name="_ETM_Q1_405000"/>
      <w:bookmarkEnd w:id="79"/>
      <w:r>
        <w:rPr>
          <w:rFonts w:hint="cs"/>
          <w:rtl/>
          <w:lang w:eastAsia="he-IL"/>
        </w:rPr>
        <w:t xml:space="preserve">עוד שאלה: המכרזים הספציפיים האלה לא קשורים לדברים של תשתיות </w:t>
      </w:r>
      <w:bookmarkStart w:id="80" w:name="_ETM_Q1_410000"/>
      <w:bookmarkEnd w:id="80"/>
      <w:r>
        <w:rPr>
          <w:rFonts w:hint="cs"/>
          <w:rtl/>
          <w:lang w:eastAsia="he-IL"/>
        </w:rPr>
        <w:t>וכולי, נכון?</w:t>
      </w:r>
    </w:p>
    <w:p w:rsidR="00B546B6" w:rsidRDefault="00B546B6" w:rsidP="00B546B6">
      <w:pPr>
        <w:rPr>
          <w:rtl/>
          <w:lang w:eastAsia="he-IL"/>
        </w:rPr>
      </w:pPr>
      <w:bookmarkStart w:id="81" w:name="_ETM_Q1_412000"/>
      <w:bookmarkEnd w:id="81"/>
    </w:p>
    <w:p w:rsidR="00B546B6" w:rsidRDefault="00B546B6" w:rsidP="00B546B6">
      <w:pPr>
        <w:pStyle w:val="af9"/>
        <w:keepNext/>
        <w:rPr>
          <w:rtl/>
          <w:lang w:eastAsia="he-IL"/>
        </w:rPr>
      </w:pPr>
      <w:bookmarkStart w:id="82" w:name="ET_guest_855067_24"/>
      <w:r w:rsidRPr="00B546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צביאל גנץ:</w:t>
      </w:r>
      <w:r w:rsidRPr="00B546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"/>
    </w:p>
    <w:p w:rsidR="00B546B6" w:rsidRDefault="00B546B6" w:rsidP="00B546B6">
      <w:pPr>
        <w:pStyle w:val="KeepWithNext"/>
        <w:rPr>
          <w:rtl/>
          <w:lang w:eastAsia="he-IL"/>
        </w:rPr>
      </w:pPr>
    </w:p>
    <w:p w:rsidR="00B546B6" w:rsidRDefault="00B546B6" w:rsidP="00B546B6">
      <w:pPr>
        <w:rPr>
          <w:rtl/>
          <w:lang w:eastAsia="he-IL"/>
        </w:rPr>
      </w:pPr>
      <w:bookmarkStart w:id="83" w:name="_ETM_Q1_414000"/>
      <w:bookmarkEnd w:id="83"/>
      <w:r>
        <w:rPr>
          <w:rFonts w:hint="cs"/>
          <w:rtl/>
          <w:lang w:eastAsia="he-IL"/>
        </w:rPr>
        <w:t xml:space="preserve">לא. צריך להגיד שאין כאן הגבלה בסוג הרכש בכותרת. </w:t>
      </w:r>
      <w:bookmarkStart w:id="84" w:name="_ETM_Q1_417000"/>
      <w:bookmarkEnd w:id="84"/>
      <w:r>
        <w:rPr>
          <w:rFonts w:hint="cs"/>
          <w:rtl/>
          <w:lang w:eastAsia="he-IL"/>
        </w:rPr>
        <w:t xml:space="preserve">ההגבלה היא מהותית, שהיא נדרשת לצורך התמודדות עם נגיף הקורונה. </w:t>
      </w:r>
      <w:bookmarkStart w:id="85" w:name="_ETM_Q1_418000"/>
      <w:bookmarkEnd w:id="85"/>
      <w:r w:rsidR="00D96133">
        <w:rPr>
          <w:rFonts w:hint="cs"/>
          <w:rtl/>
          <w:lang w:eastAsia="he-IL"/>
        </w:rPr>
        <w:t>זאת הכותרת.</w:t>
      </w:r>
    </w:p>
    <w:p w:rsidR="00D96133" w:rsidRDefault="00D96133" w:rsidP="00B546B6">
      <w:pPr>
        <w:rPr>
          <w:rtl/>
          <w:lang w:eastAsia="he-IL"/>
        </w:rPr>
      </w:pPr>
      <w:bookmarkStart w:id="86" w:name="_ETM_Q1_424000"/>
      <w:bookmarkEnd w:id="86"/>
    </w:p>
    <w:p w:rsidR="00D96133" w:rsidRDefault="00D96133" w:rsidP="00D96133">
      <w:pPr>
        <w:pStyle w:val="a4"/>
        <w:keepNext/>
        <w:rPr>
          <w:rtl/>
        </w:rPr>
      </w:pPr>
      <w:bookmarkStart w:id="87" w:name="ET_speaker_5743_25"/>
      <w:r w:rsidRPr="00D96133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D961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"/>
    </w:p>
    <w:p w:rsidR="00D96133" w:rsidRDefault="00D96133" w:rsidP="00D96133">
      <w:pPr>
        <w:pStyle w:val="KeepWithNext"/>
        <w:rPr>
          <w:rtl/>
          <w:lang w:eastAsia="he-IL"/>
        </w:rPr>
      </w:pPr>
    </w:p>
    <w:p w:rsidR="00D96133" w:rsidRDefault="00D96133" w:rsidP="00D96133">
      <w:pPr>
        <w:rPr>
          <w:rtl/>
          <w:lang w:eastAsia="he-IL"/>
        </w:rPr>
      </w:pPr>
      <w:bookmarkStart w:id="88" w:name="_ETM_Q1_428000"/>
      <w:bookmarkEnd w:id="88"/>
      <w:r>
        <w:rPr>
          <w:rFonts w:hint="cs"/>
          <w:rtl/>
          <w:lang w:eastAsia="he-IL"/>
        </w:rPr>
        <w:t>למה אין פה משהו ספציפי? למה אין הגדרה ספציפית?</w:t>
      </w:r>
    </w:p>
    <w:p w:rsidR="00D96133" w:rsidRDefault="00D96133" w:rsidP="00D96133">
      <w:pPr>
        <w:rPr>
          <w:rtl/>
          <w:lang w:eastAsia="he-IL"/>
        </w:rPr>
      </w:pPr>
      <w:bookmarkStart w:id="89" w:name="_ETM_Q1_423000"/>
      <w:bookmarkEnd w:id="89"/>
    </w:p>
    <w:p w:rsidR="00D96133" w:rsidRDefault="00D96133" w:rsidP="00D96133">
      <w:pPr>
        <w:pStyle w:val="af9"/>
        <w:keepNext/>
        <w:rPr>
          <w:rtl/>
          <w:lang w:eastAsia="he-IL"/>
        </w:rPr>
      </w:pPr>
      <w:bookmarkStart w:id="90" w:name="ET_guest_855067_26"/>
      <w:r w:rsidRPr="00D961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צביאל גנץ:</w:t>
      </w:r>
      <w:r w:rsidRPr="00D961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"/>
    </w:p>
    <w:p w:rsidR="00D96133" w:rsidRDefault="00D96133" w:rsidP="00D96133">
      <w:pPr>
        <w:pStyle w:val="KeepWithNext"/>
        <w:rPr>
          <w:rtl/>
          <w:lang w:eastAsia="he-IL"/>
        </w:rPr>
      </w:pPr>
    </w:p>
    <w:p w:rsidR="00D96133" w:rsidRDefault="00D96133" w:rsidP="00D96133">
      <w:pPr>
        <w:rPr>
          <w:rtl/>
          <w:lang w:eastAsia="he-IL"/>
        </w:rPr>
      </w:pPr>
      <w:bookmarkStart w:id="91" w:name="_ETM_Q1_425000"/>
      <w:bookmarkEnd w:id="91"/>
      <w:r>
        <w:rPr>
          <w:rFonts w:hint="cs"/>
          <w:rtl/>
          <w:lang w:eastAsia="he-IL"/>
        </w:rPr>
        <w:t xml:space="preserve">הרעיון הוא </w:t>
      </w:r>
      <w:r w:rsidR="006F0472">
        <w:rPr>
          <w:rFonts w:hint="cs"/>
          <w:rtl/>
          <w:lang w:eastAsia="he-IL"/>
        </w:rPr>
        <w:t>לתת - -</w:t>
      </w:r>
    </w:p>
    <w:p w:rsidR="006F0472" w:rsidRDefault="006F0472" w:rsidP="00D96133">
      <w:pPr>
        <w:rPr>
          <w:rtl/>
          <w:lang w:eastAsia="he-IL"/>
        </w:rPr>
      </w:pPr>
      <w:bookmarkStart w:id="92" w:name="_ETM_Q1_430000"/>
      <w:bookmarkEnd w:id="92"/>
    </w:p>
    <w:p w:rsidR="006F0472" w:rsidRDefault="006F0472" w:rsidP="006F0472">
      <w:pPr>
        <w:pStyle w:val="a4"/>
        <w:keepNext/>
        <w:rPr>
          <w:rtl/>
        </w:rPr>
      </w:pPr>
      <w:bookmarkStart w:id="93" w:name="ET_speaker_5743_27"/>
      <w:r w:rsidRPr="006F047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אוסנת הילה מארק (הליכוד):</w:t>
      </w:r>
      <w:r w:rsidRPr="006F04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:rsidR="006F0472" w:rsidRDefault="006F0472" w:rsidP="006F0472">
      <w:pPr>
        <w:pStyle w:val="KeepWithNext"/>
        <w:rPr>
          <w:rtl/>
          <w:lang w:eastAsia="he-IL"/>
        </w:rPr>
      </w:pPr>
    </w:p>
    <w:p w:rsidR="006F0472" w:rsidRDefault="006F0472" w:rsidP="00C05288">
      <w:pPr>
        <w:rPr>
          <w:rtl/>
          <w:lang w:eastAsia="he-IL"/>
        </w:rPr>
      </w:pPr>
      <w:bookmarkStart w:id="94" w:name="_ETM_Q1_427000"/>
      <w:bookmarkEnd w:id="94"/>
      <w:r>
        <w:rPr>
          <w:rFonts w:hint="cs"/>
          <w:rtl/>
          <w:lang w:eastAsia="he-IL"/>
        </w:rPr>
        <w:t>הרי בחוק המכרזים יש גם דברים במשרדי ממשלה שהם פטורי מכרז</w:t>
      </w:r>
      <w:r w:rsidR="00C052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יודעים את זה</w:t>
      </w:r>
      <w:r w:rsidR="00C052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5" w:name="_ETM_Q1_432000"/>
      <w:bookmarkEnd w:id="95"/>
      <w:r w:rsidR="00C05288">
        <w:rPr>
          <w:rFonts w:hint="cs"/>
          <w:rtl/>
          <w:lang w:eastAsia="he-IL"/>
        </w:rPr>
        <w:t xml:space="preserve">פטור ממכרז וכל מיני דברים כאלה. השאלה </w:t>
      </w:r>
      <w:r w:rsidR="00D9045E">
        <w:rPr>
          <w:rFonts w:hint="cs"/>
          <w:rtl/>
          <w:lang w:eastAsia="he-IL"/>
        </w:rPr>
        <w:t xml:space="preserve">היא אם לא </w:t>
      </w:r>
      <w:bookmarkStart w:id="96" w:name="_ETM_Q1_440000"/>
      <w:bookmarkEnd w:id="96"/>
      <w:r w:rsidR="00D9045E">
        <w:rPr>
          <w:rFonts w:hint="cs"/>
          <w:rtl/>
          <w:lang w:eastAsia="he-IL"/>
        </w:rPr>
        <w:t>נכון היה כדי למקד את התקנה הזו, לעשות אותה ספצ</w:t>
      </w:r>
      <w:bookmarkStart w:id="97" w:name="_ETM_Q1_448000"/>
      <w:bookmarkEnd w:id="97"/>
      <w:r w:rsidR="00D9045E">
        <w:rPr>
          <w:rFonts w:hint="cs"/>
          <w:rtl/>
          <w:lang w:eastAsia="he-IL"/>
        </w:rPr>
        <w:t>יפית יותר ולא לתת לה מנעד רחב?</w:t>
      </w:r>
    </w:p>
    <w:p w:rsidR="00D9045E" w:rsidRDefault="00D9045E" w:rsidP="00C05288">
      <w:pPr>
        <w:rPr>
          <w:rtl/>
          <w:lang w:eastAsia="he-IL"/>
        </w:rPr>
      </w:pPr>
      <w:bookmarkStart w:id="98" w:name="_ETM_Q1_451000"/>
      <w:bookmarkEnd w:id="98"/>
    </w:p>
    <w:p w:rsidR="00D9045E" w:rsidRDefault="00D9045E" w:rsidP="00D9045E">
      <w:pPr>
        <w:pStyle w:val="af9"/>
        <w:keepNext/>
        <w:rPr>
          <w:rtl/>
          <w:lang w:eastAsia="he-IL"/>
        </w:rPr>
      </w:pPr>
      <w:bookmarkStart w:id="99" w:name="ET_guest_855067_28"/>
      <w:r w:rsidRPr="00D904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צביאל גנץ:</w:t>
      </w:r>
      <w:r w:rsidRPr="00D904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"/>
    </w:p>
    <w:p w:rsidR="00D9045E" w:rsidRDefault="00D9045E" w:rsidP="00D9045E">
      <w:pPr>
        <w:pStyle w:val="KeepWithNext"/>
        <w:rPr>
          <w:rtl/>
          <w:lang w:eastAsia="he-IL"/>
        </w:rPr>
      </w:pPr>
    </w:p>
    <w:p w:rsidR="00D9045E" w:rsidRDefault="00D9045E" w:rsidP="00D9045E">
      <w:pPr>
        <w:rPr>
          <w:rtl/>
          <w:lang w:eastAsia="he-IL"/>
        </w:rPr>
      </w:pPr>
      <w:bookmarkStart w:id="100" w:name="_ETM_Q1_453000"/>
      <w:bookmarkEnd w:id="100"/>
      <w:r>
        <w:rPr>
          <w:rFonts w:hint="cs"/>
          <w:rtl/>
          <w:lang w:eastAsia="he-IL"/>
        </w:rPr>
        <w:t xml:space="preserve">קודם כל, זה דיוק </w:t>
      </w:r>
      <w:bookmarkStart w:id="101" w:name="_ETM_Q1_455000"/>
      <w:bookmarkEnd w:id="101"/>
      <w:r>
        <w:rPr>
          <w:rFonts w:hint="cs"/>
          <w:rtl/>
          <w:lang w:eastAsia="he-IL"/>
        </w:rPr>
        <w:t xml:space="preserve">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כשאנחנו מדברים כאן על רכש, זה </w:t>
      </w:r>
      <w:bookmarkStart w:id="102" w:name="_ETM_Q1_456000"/>
      <w:bookmarkEnd w:id="102"/>
      <w:r>
        <w:rPr>
          <w:rFonts w:hint="cs"/>
          <w:rtl/>
          <w:lang w:eastAsia="he-IL"/>
        </w:rPr>
        <w:t xml:space="preserve">לאו דווקא יהיה באמצעות מכרז. משרד הביטחון, בהתאם לתקנות - </w:t>
      </w:r>
      <w:bookmarkStart w:id="103" w:name="_ETM_Q1_463000"/>
      <w:bookmarkEnd w:id="103"/>
      <w:r>
        <w:rPr>
          <w:rFonts w:hint="cs"/>
          <w:rtl/>
          <w:lang w:eastAsia="he-IL"/>
        </w:rPr>
        <w:t>-</w:t>
      </w:r>
    </w:p>
    <w:p w:rsidR="00D9045E" w:rsidRDefault="00D9045E" w:rsidP="00D9045E">
      <w:pPr>
        <w:rPr>
          <w:rtl/>
          <w:lang w:eastAsia="he-IL"/>
        </w:rPr>
      </w:pPr>
    </w:p>
    <w:p w:rsidR="00D9045E" w:rsidRDefault="00D9045E" w:rsidP="00D9045E">
      <w:pPr>
        <w:pStyle w:val="af6"/>
        <w:keepNext/>
        <w:rPr>
          <w:rtl/>
        </w:rPr>
      </w:pPr>
      <w:bookmarkStart w:id="104" w:name="ET_yor_5069_29"/>
      <w:r w:rsidRPr="00D9045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904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"/>
    </w:p>
    <w:p w:rsidR="00D9045E" w:rsidRDefault="00D9045E" w:rsidP="00D9045E">
      <w:pPr>
        <w:pStyle w:val="KeepWithNext"/>
        <w:rPr>
          <w:rtl/>
          <w:lang w:eastAsia="he-IL"/>
        </w:rPr>
      </w:pPr>
    </w:p>
    <w:p w:rsidR="00D9045E" w:rsidRDefault="00D9045E" w:rsidP="00D9045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הן צריכות פטור ממכרז.</w:t>
      </w:r>
    </w:p>
    <w:p w:rsidR="00D9045E" w:rsidRDefault="00D9045E" w:rsidP="00D9045E">
      <w:pPr>
        <w:rPr>
          <w:rtl/>
          <w:lang w:eastAsia="he-IL"/>
        </w:rPr>
      </w:pPr>
      <w:bookmarkStart w:id="105" w:name="_ETM_Q1_461000"/>
      <w:bookmarkEnd w:id="105"/>
    </w:p>
    <w:p w:rsidR="00D9045E" w:rsidRDefault="00D9045E" w:rsidP="00D9045E">
      <w:pPr>
        <w:pStyle w:val="-"/>
        <w:keepNext/>
        <w:rPr>
          <w:rtl/>
        </w:rPr>
      </w:pPr>
      <w:bookmarkStart w:id="106" w:name="ET_speakercontinue_855067_30"/>
      <w:r w:rsidRPr="00D9045E">
        <w:rPr>
          <w:rStyle w:val="TagStyle"/>
          <w:rtl/>
        </w:rPr>
        <w:t xml:space="preserve"> &lt;&lt; דובר_המשך &gt;&gt; </w:t>
      </w:r>
      <w:r>
        <w:rPr>
          <w:rtl/>
        </w:rPr>
        <w:t>צביאל גנץ:</w:t>
      </w:r>
      <w:r w:rsidRPr="00D904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"/>
    </w:p>
    <w:p w:rsidR="00D9045E" w:rsidRDefault="00D9045E" w:rsidP="00D9045E">
      <w:pPr>
        <w:pStyle w:val="KeepWithNext"/>
        <w:rPr>
          <w:rtl/>
          <w:lang w:eastAsia="he-IL"/>
        </w:rPr>
      </w:pPr>
    </w:p>
    <w:p w:rsidR="00D9045E" w:rsidRDefault="00D9045E" w:rsidP="00D9045E">
      <w:pPr>
        <w:rPr>
          <w:rtl/>
          <w:lang w:eastAsia="he-IL"/>
        </w:rPr>
      </w:pPr>
      <w:bookmarkStart w:id="107" w:name="_ETM_Q1_462000"/>
      <w:bookmarkEnd w:id="107"/>
      <w:r>
        <w:rPr>
          <w:rFonts w:hint="cs"/>
          <w:rtl/>
          <w:lang w:eastAsia="he-IL"/>
        </w:rPr>
        <w:t xml:space="preserve">כן, פטור ממכרז גם יהיה כאן, </w:t>
      </w:r>
      <w:bookmarkStart w:id="108" w:name="_ETM_Q1_466000"/>
      <w:bookmarkEnd w:id="108"/>
      <w:r>
        <w:rPr>
          <w:rFonts w:hint="cs"/>
          <w:rtl/>
          <w:lang w:eastAsia="he-IL"/>
        </w:rPr>
        <w:t xml:space="preserve">ויש להם תהליכים תחרותיים אחרים. אני לא יודע להסביר את זה טוב כמוהם אבל זה לא מגביל אותם. התקנות מאפשרות </w:t>
      </w:r>
      <w:bookmarkStart w:id="109" w:name="_ETM_Q1_469000"/>
      <w:bookmarkEnd w:id="109"/>
      <w:r w:rsidR="00621476">
        <w:rPr>
          <w:rFonts w:hint="cs"/>
          <w:rtl/>
          <w:lang w:eastAsia="he-IL"/>
        </w:rPr>
        <w:t xml:space="preserve">למשרד הבריאות להסתייע במשרד הביטחון לפי התקנות שלהם, כולל פטורים, </w:t>
      </w:r>
      <w:bookmarkStart w:id="110" w:name="_ETM_Q1_473000"/>
      <w:bookmarkEnd w:id="110"/>
      <w:r w:rsidR="00621476">
        <w:rPr>
          <w:rFonts w:hint="cs"/>
          <w:rtl/>
          <w:lang w:eastAsia="he-IL"/>
        </w:rPr>
        <w:t>כולל מכרזים.</w:t>
      </w:r>
    </w:p>
    <w:p w:rsidR="00621476" w:rsidRDefault="00621476" w:rsidP="00D9045E">
      <w:pPr>
        <w:rPr>
          <w:rtl/>
          <w:lang w:eastAsia="he-IL"/>
        </w:rPr>
      </w:pPr>
      <w:bookmarkStart w:id="111" w:name="_ETM_Q1_475000"/>
      <w:bookmarkEnd w:id="111"/>
    </w:p>
    <w:p w:rsidR="00621476" w:rsidRDefault="00621476" w:rsidP="00621476">
      <w:pPr>
        <w:pStyle w:val="a4"/>
        <w:keepNext/>
        <w:rPr>
          <w:rtl/>
        </w:rPr>
      </w:pPr>
      <w:bookmarkStart w:id="112" w:name="ET_speaker_5743_31"/>
      <w:r w:rsidRPr="00621476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6214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"/>
    </w:p>
    <w:p w:rsidR="00621476" w:rsidRDefault="00621476" w:rsidP="00621476">
      <w:pPr>
        <w:pStyle w:val="KeepWithNext"/>
        <w:rPr>
          <w:rtl/>
          <w:lang w:eastAsia="he-IL"/>
        </w:rPr>
      </w:pPr>
    </w:p>
    <w:p w:rsidR="00621476" w:rsidRDefault="00621476" w:rsidP="00621476">
      <w:pPr>
        <w:rPr>
          <w:rtl/>
          <w:lang w:eastAsia="he-IL"/>
        </w:rPr>
      </w:pPr>
      <w:bookmarkStart w:id="113" w:name="_ETM_Q1_477000"/>
      <w:bookmarkEnd w:id="113"/>
      <w:r>
        <w:rPr>
          <w:rFonts w:hint="cs"/>
          <w:rtl/>
          <w:lang w:eastAsia="he-IL"/>
        </w:rPr>
        <w:t xml:space="preserve">איזה דברים יש במשרד הביטחון שאנחנו לא ערים להם </w:t>
      </w:r>
      <w:bookmarkStart w:id="114" w:name="_ETM_Q1_483000"/>
      <w:bookmarkEnd w:id="114"/>
      <w:r>
        <w:rPr>
          <w:rFonts w:hint="cs"/>
          <w:rtl/>
          <w:lang w:eastAsia="he-IL"/>
        </w:rPr>
        <w:t>חוץ ממכרז?</w:t>
      </w:r>
    </w:p>
    <w:p w:rsidR="00621476" w:rsidRDefault="00621476" w:rsidP="00621476">
      <w:pPr>
        <w:rPr>
          <w:rtl/>
          <w:lang w:eastAsia="he-IL"/>
        </w:rPr>
      </w:pPr>
      <w:bookmarkStart w:id="115" w:name="_ETM_Q1_484000"/>
      <w:bookmarkEnd w:id="115"/>
    </w:p>
    <w:p w:rsidR="00621476" w:rsidRDefault="00621476" w:rsidP="00621476">
      <w:pPr>
        <w:pStyle w:val="af6"/>
        <w:keepNext/>
        <w:rPr>
          <w:rtl/>
        </w:rPr>
      </w:pPr>
      <w:bookmarkStart w:id="116" w:name="ET_yor_5069_32"/>
      <w:r w:rsidRPr="0062147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14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"/>
    </w:p>
    <w:p w:rsidR="00621476" w:rsidRDefault="00621476" w:rsidP="00621476">
      <w:pPr>
        <w:pStyle w:val="KeepWithNext"/>
        <w:rPr>
          <w:rtl/>
          <w:lang w:eastAsia="he-IL"/>
        </w:rPr>
      </w:pPr>
    </w:p>
    <w:p w:rsidR="00621476" w:rsidRDefault="00621476" w:rsidP="00621476">
      <w:pPr>
        <w:rPr>
          <w:rtl/>
          <w:lang w:eastAsia="he-IL"/>
        </w:rPr>
      </w:pPr>
      <w:bookmarkStart w:id="117" w:name="_ETM_Q1_485000"/>
      <w:bookmarkEnd w:id="117"/>
      <w:r>
        <w:rPr>
          <w:rFonts w:hint="cs"/>
          <w:rtl/>
          <w:lang w:eastAsia="he-IL"/>
        </w:rPr>
        <w:t>ברשותך, הייתי מחדד את זה. משרד הבריאות אתנו?</w:t>
      </w:r>
      <w:bookmarkStart w:id="118" w:name="_ETM_Q1_492000"/>
      <w:bookmarkEnd w:id="118"/>
      <w:r>
        <w:rPr>
          <w:rFonts w:hint="cs"/>
          <w:rtl/>
          <w:lang w:eastAsia="he-IL"/>
        </w:rPr>
        <w:t xml:space="preserve"> מה הסיבה המרכזית שאתם צריכים את </w:t>
      </w:r>
      <w:bookmarkStart w:id="119" w:name="_ETM_Q1_496000"/>
      <w:bookmarkEnd w:id="119"/>
      <w:r>
        <w:rPr>
          <w:rFonts w:hint="cs"/>
          <w:rtl/>
          <w:lang w:eastAsia="he-IL"/>
        </w:rPr>
        <w:t xml:space="preserve">הסיוע של משרד הביטחון? האם שיטת המכרזים שם היא יותר </w:t>
      </w:r>
      <w:bookmarkStart w:id="120" w:name="_ETM_Q1_504000"/>
      <w:bookmarkEnd w:id="120"/>
      <w:r>
        <w:rPr>
          <w:rFonts w:hint="cs"/>
          <w:rtl/>
          <w:lang w:eastAsia="he-IL"/>
        </w:rPr>
        <w:t xml:space="preserve">מהירה וכולי? והאם יש סיבה נוספת, נגיד יתרון הגודל </w:t>
      </w:r>
      <w:bookmarkStart w:id="121" w:name="_ETM_Q1_505000"/>
      <w:bookmarkEnd w:id="121"/>
      <w:r>
        <w:rPr>
          <w:rFonts w:hint="cs"/>
          <w:rtl/>
          <w:lang w:eastAsia="he-IL"/>
        </w:rPr>
        <w:t>וניסיון ברכישות גדולות? אנא תסבירו בבקשה לוועדה.</w:t>
      </w:r>
    </w:p>
    <w:p w:rsidR="00621476" w:rsidRDefault="00621476" w:rsidP="00621476">
      <w:pPr>
        <w:rPr>
          <w:rtl/>
          <w:lang w:eastAsia="he-IL"/>
        </w:rPr>
      </w:pPr>
      <w:bookmarkStart w:id="122" w:name="_ETM_Q1_511000"/>
      <w:bookmarkEnd w:id="122"/>
    </w:p>
    <w:p w:rsidR="002E4607" w:rsidRDefault="002E4607" w:rsidP="002E4607">
      <w:pPr>
        <w:pStyle w:val="af9"/>
        <w:keepNext/>
        <w:rPr>
          <w:rtl/>
          <w:lang w:eastAsia="he-IL"/>
        </w:rPr>
      </w:pPr>
      <w:bookmarkStart w:id="123" w:name="ET_guest_865611_33"/>
      <w:r w:rsidRPr="002E46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חביב:</w:t>
      </w:r>
      <w:r w:rsidRPr="002E46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"/>
    </w:p>
    <w:p w:rsidR="002E4607" w:rsidRDefault="002E4607" w:rsidP="002E4607">
      <w:pPr>
        <w:pStyle w:val="KeepWithNext"/>
        <w:rPr>
          <w:rtl/>
          <w:lang w:eastAsia="he-IL"/>
        </w:rPr>
      </w:pPr>
    </w:p>
    <w:p w:rsidR="002E4607" w:rsidRDefault="002E4607" w:rsidP="002E46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מהלשכה המשפטית במשרד </w:t>
      </w:r>
      <w:bookmarkStart w:id="124" w:name="_ETM_Q1_513000"/>
      <w:bookmarkEnd w:id="124"/>
      <w:r>
        <w:rPr>
          <w:rFonts w:hint="cs"/>
          <w:rtl/>
          <w:lang w:eastAsia="he-IL"/>
        </w:rPr>
        <w:t xml:space="preserve">הבריאות. </w:t>
      </w:r>
      <w:r w:rsidR="00B05395">
        <w:rPr>
          <w:rFonts w:hint="cs"/>
          <w:rtl/>
          <w:lang w:eastAsia="he-IL"/>
        </w:rPr>
        <w:t xml:space="preserve">זה משהו שגורמי המקצוע אצלנו, שנמצאים בזום, יכולים לפרט </w:t>
      </w:r>
      <w:bookmarkStart w:id="125" w:name="_ETM_Q1_519000"/>
      <w:bookmarkEnd w:id="125"/>
      <w:r w:rsidR="00B05395">
        <w:rPr>
          <w:rFonts w:hint="cs"/>
          <w:rtl/>
          <w:lang w:eastAsia="he-IL"/>
        </w:rPr>
        <w:t>יותר אבל כן, מה שאמרת, אלה הדברים...</w:t>
      </w:r>
    </w:p>
    <w:p w:rsidR="00B05395" w:rsidRDefault="00B05395" w:rsidP="002E4607">
      <w:pPr>
        <w:rPr>
          <w:rtl/>
          <w:lang w:eastAsia="he-IL"/>
        </w:rPr>
      </w:pPr>
      <w:bookmarkStart w:id="126" w:name="_ETM_Q1_528000"/>
      <w:bookmarkEnd w:id="126"/>
    </w:p>
    <w:p w:rsidR="00B05395" w:rsidRDefault="00B05395" w:rsidP="00B05395">
      <w:pPr>
        <w:pStyle w:val="af6"/>
        <w:keepNext/>
        <w:rPr>
          <w:rtl/>
        </w:rPr>
      </w:pPr>
      <w:bookmarkStart w:id="127" w:name="ET_yor_5069_34"/>
      <w:r w:rsidRPr="00B053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053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"/>
    </w:p>
    <w:p w:rsidR="00B05395" w:rsidRDefault="00B05395" w:rsidP="00B05395">
      <w:pPr>
        <w:pStyle w:val="KeepWithNext"/>
        <w:rPr>
          <w:rtl/>
          <w:lang w:eastAsia="he-IL"/>
        </w:rPr>
      </w:pPr>
    </w:p>
    <w:p w:rsidR="00B05395" w:rsidRDefault="00B05395" w:rsidP="00B05395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B05395" w:rsidRDefault="00B05395" w:rsidP="00B05395">
      <w:pPr>
        <w:rPr>
          <w:rtl/>
          <w:lang w:eastAsia="he-IL"/>
        </w:rPr>
      </w:pPr>
      <w:bookmarkStart w:id="128" w:name="_ETM_Q1_525000"/>
      <w:bookmarkEnd w:id="128"/>
    </w:p>
    <w:p w:rsidR="00B05395" w:rsidRDefault="00B05395" w:rsidP="00B05395">
      <w:pPr>
        <w:pStyle w:val="a4"/>
        <w:keepNext/>
        <w:rPr>
          <w:rtl/>
        </w:rPr>
      </w:pPr>
      <w:bookmarkStart w:id="129" w:name="ET_speaker_5743_35"/>
      <w:r w:rsidRPr="00B05395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B053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"/>
    </w:p>
    <w:p w:rsidR="00B05395" w:rsidRDefault="00B05395" w:rsidP="00B05395">
      <w:pPr>
        <w:pStyle w:val="KeepWithNext"/>
        <w:rPr>
          <w:rtl/>
          <w:lang w:eastAsia="he-IL"/>
        </w:rPr>
      </w:pPr>
    </w:p>
    <w:p w:rsidR="00B05395" w:rsidRDefault="00B05395" w:rsidP="00B05395">
      <w:pPr>
        <w:rPr>
          <w:rtl/>
          <w:lang w:eastAsia="he-IL"/>
        </w:rPr>
      </w:pPr>
      <w:bookmarkStart w:id="130" w:name="_ETM_Q1_527000"/>
      <w:bookmarkEnd w:id="130"/>
      <w:r>
        <w:rPr>
          <w:rFonts w:hint="cs"/>
          <w:rtl/>
          <w:lang w:eastAsia="he-IL"/>
        </w:rPr>
        <w:t xml:space="preserve">אדוני, אולי קודם </w:t>
      </w:r>
      <w:bookmarkStart w:id="131" w:name="_ETM_Q1_530000"/>
      <w:bookmarkEnd w:id="131"/>
      <w:r>
        <w:rPr>
          <w:rFonts w:hint="cs"/>
          <w:rtl/>
          <w:lang w:eastAsia="he-IL"/>
        </w:rPr>
        <w:t>נשמע את משרד הביטחון כי להם בטח יש תשובות</w:t>
      </w:r>
      <w:r w:rsidR="00CF1492">
        <w:rPr>
          <w:rFonts w:hint="cs"/>
          <w:rtl/>
          <w:lang w:eastAsia="he-IL"/>
        </w:rPr>
        <w:t xml:space="preserve"> - </w:t>
      </w:r>
      <w:bookmarkStart w:id="132" w:name="_ETM_Q1_533000"/>
      <w:bookmarkEnd w:id="132"/>
      <w:r w:rsidR="00CF1492">
        <w:rPr>
          <w:rFonts w:hint="cs"/>
          <w:rtl/>
          <w:lang w:eastAsia="he-IL"/>
        </w:rPr>
        <w:t>-</w:t>
      </w:r>
    </w:p>
    <w:p w:rsidR="00CF1492" w:rsidRDefault="00CF1492" w:rsidP="00B05395">
      <w:pPr>
        <w:rPr>
          <w:rtl/>
          <w:lang w:eastAsia="he-IL"/>
        </w:rPr>
      </w:pPr>
      <w:bookmarkStart w:id="133" w:name="_ETM_Q1_535000"/>
      <w:bookmarkEnd w:id="133"/>
    </w:p>
    <w:p w:rsidR="00CF1492" w:rsidRDefault="00CF1492" w:rsidP="00CF1492">
      <w:pPr>
        <w:pStyle w:val="a4"/>
        <w:keepNext/>
        <w:rPr>
          <w:rtl/>
        </w:rPr>
      </w:pPr>
      <w:bookmarkStart w:id="134" w:name="ET_speaker_דוברת_36"/>
      <w:r w:rsidRPr="00CF1492">
        <w:rPr>
          <w:rStyle w:val="TagStyle"/>
          <w:rtl/>
        </w:rPr>
        <w:t xml:space="preserve"> &lt;&lt; דובר &gt;&gt; </w:t>
      </w:r>
      <w:r w:rsidR="00E91725">
        <w:rPr>
          <w:rtl/>
        </w:rPr>
        <w:t>טל אמתי נשרי</w:t>
      </w:r>
      <w:r>
        <w:rPr>
          <w:rtl/>
        </w:rPr>
        <w:t>:</w:t>
      </w:r>
      <w:r w:rsidRPr="00CF14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"/>
    </w:p>
    <w:p w:rsidR="00CF1492" w:rsidRDefault="00CF1492" w:rsidP="00CF1492">
      <w:pPr>
        <w:pStyle w:val="KeepWithNext"/>
        <w:rPr>
          <w:rtl/>
          <w:lang w:eastAsia="he-IL"/>
        </w:rPr>
      </w:pPr>
    </w:p>
    <w:p w:rsidR="00CF1492" w:rsidRDefault="00CF1492" w:rsidP="00CF1492">
      <w:pPr>
        <w:rPr>
          <w:rtl/>
          <w:lang w:eastAsia="he-IL"/>
        </w:rPr>
      </w:pPr>
      <w:bookmarkStart w:id="135" w:name="_ETM_Q1_546000"/>
      <w:bookmarkEnd w:id="135"/>
      <w:r>
        <w:rPr>
          <w:rFonts w:hint="cs"/>
          <w:rtl/>
          <w:lang w:eastAsia="he-IL"/>
        </w:rPr>
        <w:t>אני גם ממשרד הבריאות. אם יש צורך, אנחנו יכולים לתת יותר רקע וגם מה הביא להתקנת התקנות האלה.</w:t>
      </w:r>
    </w:p>
    <w:p w:rsidR="00CF1492" w:rsidRDefault="00CF1492" w:rsidP="00CF1492">
      <w:pPr>
        <w:rPr>
          <w:rtl/>
          <w:lang w:eastAsia="he-IL"/>
        </w:rPr>
      </w:pPr>
    </w:p>
    <w:p w:rsidR="00CF1492" w:rsidRDefault="00CF1492" w:rsidP="00CF1492">
      <w:pPr>
        <w:pStyle w:val="af6"/>
        <w:keepNext/>
        <w:rPr>
          <w:rtl/>
        </w:rPr>
      </w:pPr>
      <w:bookmarkStart w:id="136" w:name="ET_yor_5069_37"/>
      <w:r w:rsidRPr="00CF149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F14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"/>
    </w:p>
    <w:p w:rsidR="00CF1492" w:rsidRDefault="00CF1492" w:rsidP="00CF1492">
      <w:pPr>
        <w:pStyle w:val="KeepWithNext"/>
        <w:rPr>
          <w:rtl/>
          <w:lang w:eastAsia="he-IL"/>
        </w:rPr>
      </w:pPr>
    </w:p>
    <w:p w:rsidR="00CF1492" w:rsidRPr="00CF1492" w:rsidRDefault="00CF1492" w:rsidP="00CF1492">
      <w:pPr>
        <w:rPr>
          <w:rtl/>
          <w:lang w:eastAsia="he-IL"/>
        </w:rPr>
      </w:pPr>
      <w:bookmarkStart w:id="137" w:name="_ETM_Q1_538000"/>
      <w:bookmarkEnd w:id="137"/>
      <w:r>
        <w:rPr>
          <w:rFonts w:hint="cs"/>
          <w:rtl/>
          <w:lang w:eastAsia="he-IL"/>
        </w:rPr>
        <w:t xml:space="preserve">אז בבקשה, זה </w:t>
      </w:r>
      <w:bookmarkStart w:id="138" w:name="_ETM_Q1_540000"/>
      <w:bookmarkEnd w:id="138"/>
      <w:r>
        <w:rPr>
          <w:rFonts w:hint="cs"/>
          <w:rtl/>
          <w:lang w:eastAsia="he-IL"/>
        </w:rPr>
        <w:t>מה שביקשתי, לא הרבה רקע אבל את הרוב. אנחנו אנשים אינטליגנטיים ומבינים מהר.</w:t>
      </w:r>
    </w:p>
    <w:p w:rsidR="00B546B6" w:rsidRDefault="00B546B6" w:rsidP="00B546B6">
      <w:pPr>
        <w:rPr>
          <w:rtl/>
          <w:lang w:eastAsia="he-IL"/>
        </w:rPr>
      </w:pPr>
      <w:bookmarkStart w:id="139" w:name="_ETM_Q1_393000"/>
      <w:bookmarkEnd w:id="139"/>
    </w:p>
    <w:p w:rsidR="00CF1492" w:rsidRDefault="00CF1492" w:rsidP="00CF1492">
      <w:pPr>
        <w:pStyle w:val="-"/>
        <w:keepNext/>
        <w:rPr>
          <w:rtl/>
        </w:rPr>
      </w:pPr>
      <w:bookmarkStart w:id="140" w:name="ET_speakercontinue_דוברת_38"/>
      <w:r w:rsidRPr="00CF1492">
        <w:rPr>
          <w:rStyle w:val="TagStyle"/>
          <w:rtl/>
        </w:rPr>
        <w:t xml:space="preserve"> &lt;&lt; דובר_המשך &gt;&gt; </w:t>
      </w:r>
      <w:r w:rsidR="00E91725">
        <w:rPr>
          <w:rtl/>
        </w:rPr>
        <w:t>טל אמתי נשרי</w:t>
      </w:r>
      <w:r>
        <w:rPr>
          <w:rtl/>
        </w:rPr>
        <w:t>:</w:t>
      </w:r>
      <w:r w:rsidRPr="00CF14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0"/>
    </w:p>
    <w:p w:rsidR="00CF1492" w:rsidRDefault="00CF1492" w:rsidP="00CF1492">
      <w:pPr>
        <w:pStyle w:val="KeepWithNext"/>
        <w:rPr>
          <w:rtl/>
          <w:lang w:eastAsia="he-IL"/>
        </w:rPr>
      </w:pPr>
    </w:p>
    <w:p w:rsidR="00CF1492" w:rsidRDefault="00CF1492" w:rsidP="00CF1492">
      <w:pPr>
        <w:rPr>
          <w:rtl/>
          <w:lang w:eastAsia="he-IL"/>
        </w:rPr>
      </w:pPr>
      <w:bookmarkStart w:id="141" w:name="_ETM_Q1_547000"/>
      <w:bookmarkEnd w:id="141"/>
      <w:r>
        <w:rPr>
          <w:rFonts w:hint="cs"/>
          <w:rtl/>
          <w:lang w:eastAsia="he-IL"/>
        </w:rPr>
        <w:t xml:space="preserve">עם התפרצות נגיף הקורונה, נעשו כל </w:t>
      </w:r>
      <w:bookmarkStart w:id="142" w:name="_ETM_Q1_552000"/>
      <w:bookmarkEnd w:id="142"/>
      <w:r>
        <w:rPr>
          <w:rFonts w:hint="cs"/>
          <w:rtl/>
          <w:lang w:eastAsia="he-IL"/>
        </w:rPr>
        <w:t xml:space="preserve">מיני פעולות דחופות. היה </w:t>
      </w:r>
      <w:r w:rsidR="002178DD">
        <w:rPr>
          <w:rFonts w:hint="cs"/>
          <w:rtl/>
          <w:lang w:eastAsia="he-IL"/>
        </w:rPr>
        <w:t>שיתוף פעולה מתחילת הדרך בין משרד הבריאות למשרד הביטחון</w:t>
      </w:r>
      <w:r w:rsidR="00820777">
        <w:rPr>
          <w:rFonts w:hint="cs"/>
          <w:rtl/>
          <w:lang w:eastAsia="he-IL"/>
        </w:rPr>
        <w:t xml:space="preserve"> גם בשביל לנצל את הניסיון של משרד הביטחון, גם את היכולות שלו </w:t>
      </w:r>
      <w:r w:rsidR="00820777">
        <w:rPr>
          <w:rFonts w:hint="cs"/>
          <w:rtl/>
          <w:lang w:eastAsia="he-IL"/>
        </w:rPr>
        <w:lastRenderedPageBreak/>
        <w:t xml:space="preserve">בתחום הרכש </w:t>
      </w:r>
      <w:bookmarkStart w:id="143" w:name="_ETM_Q1_561000"/>
      <w:bookmarkEnd w:id="143"/>
      <w:r w:rsidR="00820777">
        <w:rPr>
          <w:rFonts w:hint="cs"/>
          <w:rtl/>
          <w:lang w:eastAsia="he-IL"/>
        </w:rPr>
        <w:t xml:space="preserve">וגם באמת בגלל שמשרד הביטחון הרבה פעמים יכול למצוא פתרונות </w:t>
      </w:r>
      <w:bookmarkStart w:id="144" w:name="_ETM_Q1_569000"/>
      <w:bookmarkEnd w:id="144"/>
      <w:r w:rsidR="00820777">
        <w:rPr>
          <w:rFonts w:hint="cs"/>
          <w:rtl/>
          <w:lang w:eastAsia="he-IL"/>
        </w:rPr>
        <w:t xml:space="preserve">שמשרד הבריאות לא ערוך למצוא, ובהתאם לתקנותיו זה יותר </w:t>
      </w:r>
      <w:bookmarkStart w:id="145" w:name="_ETM_Q1_572000"/>
      <w:bookmarkEnd w:id="145"/>
      <w:r w:rsidR="00820777">
        <w:rPr>
          <w:rFonts w:hint="cs"/>
          <w:rtl/>
          <w:lang w:eastAsia="he-IL"/>
        </w:rPr>
        <w:t>התאים לרכש החרום של תקופת הקורונה.</w:t>
      </w:r>
    </w:p>
    <w:p w:rsidR="00820777" w:rsidRDefault="00820777" w:rsidP="00CF1492">
      <w:pPr>
        <w:rPr>
          <w:rtl/>
          <w:lang w:eastAsia="he-IL"/>
        </w:rPr>
      </w:pPr>
      <w:bookmarkStart w:id="146" w:name="_ETM_Q1_574000"/>
      <w:bookmarkEnd w:id="146"/>
    </w:p>
    <w:p w:rsidR="00820777" w:rsidRDefault="00820777" w:rsidP="00CF1492">
      <w:pPr>
        <w:rPr>
          <w:rtl/>
          <w:lang w:eastAsia="he-IL"/>
        </w:rPr>
      </w:pPr>
      <w:bookmarkStart w:id="147" w:name="_ETM_Q1_575000"/>
      <w:bookmarkEnd w:id="147"/>
      <w:r>
        <w:rPr>
          <w:rFonts w:hint="cs"/>
          <w:rtl/>
          <w:lang w:eastAsia="he-IL"/>
        </w:rPr>
        <w:t xml:space="preserve">אני אציין שבכלל, בכל תקופת </w:t>
      </w:r>
      <w:bookmarkStart w:id="148" w:name="_ETM_Q1_577000"/>
      <w:bookmarkEnd w:id="148"/>
      <w:r>
        <w:rPr>
          <w:rFonts w:hint="cs"/>
          <w:rtl/>
          <w:lang w:eastAsia="he-IL"/>
        </w:rPr>
        <w:t xml:space="preserve">התפרצות הנגיף, אנחנו נמצאים בשוק עולמי שמאופיין בחסר של משאבים </w:t>
      </w:r>
      <w:bookmarkStart w:id="149" w:name="_ETM_Q1_584000"/>
      <w:bookmarkEnd w:id="149"/>
      <w:r>
        <w:rPr>
          <w:rFonts w:hint="cs"/>
          <w:rtl/>
          <w:lang w:eastAsia="he-IL"/>
        </w:rPr>
        <w:t>- -</w:t>
      </w:r>
    </w:p>
    <w:p w:rsidR="00820777" w:rsidRDefault="00820777" w:rsidP="00CF1492">
      <w:pPr>
        <w:rPr>
          <w:rtl/>
          <w:lang w:eastAsia="he-IL"/>
        </w:rPr>
      </w:pPr>
    </w:p>
    <w:p w:rsidR="00820777" w:rsidRDefault="00820777" w:rsidP="00820777">
      <w:pPr>
        <w:pStyle w:val="af6"/>
        <w:keepNext/>
        <w:rPr>
          <w:rtl/>
        </w:rPr>
      </w:pPr>
      <w:bookmarkStart w:id="150" w:name="ET_yor_5069_39"/>
      <w:r w:rsidRPr="0082077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07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"/>
    </w:p>
    <w:p w:rsidR="00820777" w:rsidRDefault="00820777" w:rsidP="00820777">
      <w:pPr>
        <w:pStyle w:val="KeepWithNext"/>
        <w:rPr>
          <w:rtl/>
          <w:lang w:eastAsia="he-IL"/>
        </w:rPr>
      </w:pPr>
    </w:p>
    <w:p w:rsidR="00820777" w:rsidRDefault="00820777" w:rsidP="00820777">
      <w:pPr>
        <w:rPr>
          <w:rtl/>
          <w:lang w:eastAsia="he-IL"/>
        </w:rPr>
      </w:pPr>
      <w:r>
        <w:rPr>
          <w:rFonts w:hint="cs"/>
          <w:rtl/>
          <w:lang w:eastAsia="he-IL"/>
        </w:rPr>
        <w:t>אגרסיבי.</w:t>
      </w:r>
    </w:p>
    <w:p w:rsidR="00820777" w:rsidRDefault="00820777" w:rsidP="00820777">
      <w:pPr>
        <w:rPr>
          <w:rtl/>
          <w:lang w:eastAsia="he-IL"/>
        </w:rPr>
      </w:pPr>
    </w:p>
    <w:p w:rsidR="00820777" w:rsidRDefault="00820777" w:rsidP="00820777">
      <w:pPr>
        <w:pStyle w:val="-"/>
        <w:keepNext/>
        <w:rPr>
          <w:rtl/>
        </w:rPr>
      </w:pPr>
      <w:bookmarkStart w:id="151" w:name="ET_speakercontinue_דוברת_40"/>
      <w:r w:rsidRPr="00820777">
        <w:rPr>
          <w:rStyle w:val="TagStyle"/>
          <w:rtl/>
        </w:rPr>
        <w:t xml:space="preserve"> &lt;&lt; דובר_המשך &gt;&gt; </w:t>
      </w:r>
      <w:r w:rsidR="00E91725">
        <w:rPr>
          <w:rtl/>
        </w:rPr>
        <w:t>טל אמתי נשרי</w:t>
      </w:r>
      <w:r>
        <w:rPr>
          <w:rtl/>
        </w:rPr>
        <w:t>:</w:t>
      </w:r>
      <w:r w:rsidRPr="008207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1"/>
    </w:p>
    <w:p w:rsidR="00820777" w:rsidRDefault="00820777" w:rsidP="00820777">
      <w:pPr>
        <w:pStyle w:val="KeepWithNext"/>
        <w:rPr>
          <w:rtl/>
          <w:lang w:eastAsia="he-IL"/>
        </w:rPr>
      </w:pPr>
    </w:p>
    <w:p w:rsidR="00820777" w:rsidRDefault="00820777" w:rsidP="008207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כן, ובתחרות מאוד אגרסיבית בין מדינות להגעה </w:t>
      </w:r>
      <w:bookmarkStart w:id="152" w:name="_ETM_Q1_589000"/>
      <w:bookmarkEnd w:id="152"/>
      <w:r>
        <w:rPr>
          <w:rFonts w:hint="cs"/>
          <w:rtl/>
          <w:lang w:eastAsia="he-IL"/>
        </w:rPr>
        <w:t>לציוד - -</w:t>
      </w:r>
    </w:p>
    <w:p w:rsidR="00820777" w:rsidRDefault="00820777" w:rsidP="00820777">
      <w:pPr>
        <w:rPr>
          <w:rtl/>
          <w:lang w:eastAsia="he-IL"/>
        </w:rPr>
      </w:pPr>
    </w:p>
    <w:p w:rsidR="00820777" w:rsidRDefault="00820777" w:rsidP="00820777">
      <w:pPr>
        <w:pStyle w:val="af6"/>
        <w:keepNext/>
        <w:rPr>
          <w:rtl/>
        </w:rPr>
      </w:pPr>
      <w:bookmarkStart w:id="153" w:name="ET_yor_5069_41"/>
      <w:r w:rsidRPr="0082077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07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"/>
    </w:p>
    <w:p w:rsidR="00820777" w:rsidRDefault="00820777" w:rsidP="00820777">
      <w:pPr>
        <w:pStyle w:val="KeepWithNext"/>
        <w:rPr>
          <w:rtl/>
          <w:lang w:eastAsia="he-IL"/>
        </w:rPr>
      </w:pPr>
    </w:p>
    <w:p w:rsidR="00820777" w:rsidRDefault="00820777" w:rsidP="008207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במילים אחרות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הקניין של משרד הבריאות </w:t>
      </w:r>
      <w:bookmarkStart w:id="154" w:name="_ETM_Q1_592000"/>
      <w:bookmarkEnd w:id="154"/>
      <w:r>
        <w:rPr>
          <w:rFonts w:hint="cs"/>
          <w:rtl/>
          <w:lang w:eastAsia="he-IL"/>
        </w:rPr>
        <w:t xml:space="preserve">אף אחד לא יספור אבל קניין גדול כמו משרד הביטחון, </w:t>
      </w:r>
      <w:bookmarkStart w:id="155" w:name="_ETM_Q1_595000"/>
      <w:bookmarkEnd w:id="155"/>
      <w:r>
        <w:rPr>
          <w:rFonts w:hint="cs"/>
          <w:rtl/>
          <w:lang w:eastAsia="he-IL"/>
        </w:rPr>
        <w:t>שיגיע להתחרות על מכרז לאספקת סחורה, יספרו יותר.</w:t>
      </w:r>
    </w:p>
    <w:p w:rsidR="00820777" w:rsidRDefault="00820777" w:rsidP="00820777">
      <w:pPr>
        <w:rPr>
          <w:rtl/>
          <w:lang w:eastAsia="he-IL"/>
        </w:rPr>
      </w:pPr>
      <w:bookmarkStart w:id="156" w:name="_ETM_Q1_602000"/>
      <w:bookmarkEnd w:id="156"/>
    </w:p>
    <w:p w:rsidR="00820777" w:rsidRDefault="00820777" w:rsidP="00820777">
      <w:pPr>
        <w:pStyle w:val="-"/>
        <w:keepNext/>
        <w:rPr>
          <w:rtl/>
        </w:rPr>
      </w:pPr>
      <w:bookmarkStart w:id="157" w:name="ET_speakercontinue_דוברת_42"/>
      <w:r w:rsidRPr="00820777">
        <w:rPr>
          <w:rStyle w:val="TagStyle"/>
          <w:rtl/>
        </w:rPr>
        <w:t xml:space="preserve"> &lt;&lt; דובר_המשך &gt;&gt; </w:t>
      </w:r>
      <w:r w:rsidR="00E91725">
        <w:rPr>
          <w:rtl/>
        </w:rPr>
        <w:t>טל אמתי נשרי</w:t>
      </w:r>
      <w:r>
        <w:rPr>
          <w:rtl/>
        </w:rPr>
        <w:t>:</w:t>
      </w:r>
      <w:r w:rsidRPr="008207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7"/>
    </w:p>
    <w:p w:rsidR="00820777" w:rsidRDefault="00820777" w:rsidP="00820777">
      <w:pPr>
        <w:pStyle w:val="KeepWithNext"/>
        <w:rPr>
          <w:rtl/>
          <w:lang w:eastAsia="he-IL"/>
        </w:rPr>
      </w:pPr>
    </w:p>
    <w:p w:rsidR="00820777" w:rsidRDefault="00820777" w:rsidP="008207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הרכש בחוץ </w:t>
      </w:r>
      <w:bookmarkStart w:id="158" w:name="_ETM_Q1_598000"/>
      <w:bookmarkEnd w:id="158"/>
      <w:r>
        <w:rPr>
          <w:rFonts w:hint="cs"/>
          <w:rtl/>
          <w:lang w:eastAsia="he-IL"/>
        </w:rPr>
        <w:t xml:space="preserve">לא נעשה באמצעות מכרז בהכרח שם אבל הוא צריך לעבור </w:t>
      </w:r>
      <w:bookmarkStart w:id="159" w:name="_ETM_Q1_606000"/>
      <w:bookmarkEnd w:id="159"/>
      <w:r>
        <w:rPr>
          <w:rFonts w:hint="cs"/>
          <w:rtl/>
          <w:lang w:eastAsia="he-IL"/>
        </w:rPr>
        <w:t xml:space="preserve">אישור מכרזי, בין אם בפטור ממכרז ובין אם באמצעות עמידה </w:t>
      </w:r>
      <w:bookmarkStart w:id="160" w:name="_ETM_Q1_610000"/>
      <w:bookmarkEnd w:id="160"/>
      <w:r>
        <w:rPr>
          <w:rFonts w:hint="cs"/>
          <w:rtl/>
          <w:lang w:eastAsia="he-IL"/>
        </w:rPr>
        <w:t>בהוראות התקנות, בתוך הממשלה.</w:t>
      </w:r>
    </w:p>
    <w:p w:rsidR="00820777" w:rsidRDefault="00820777" w:rsidP="00820777">
      <w:pPr>
        <w:rPr>
          <w:rtl/>
          <w:lang w:eastAsia="he-IL"/>
        </w:rPr>
      </w:pPr>
    </w:p>
    <w:p w:rsidR="00820777" w:rsidRDefault="00820777" w:rsidP="00820777">
      <w:pPr>
        <w:rPr>
          <w:rtl/>
          <w:lang w:eastAsia="he-IL"/>
        </w:rPr>
      </w:pPr>
      <w:bookmarkStart w:id="161" w:name="_ETM_Q1_613000"/>
      <w:bookmarkEnd w:id="161"/>
      <w:r>
        <w:rPr>
          <w:rFonts w:hint="cs"/>
          <w:rtl/>
          <w:lang w:eastAsia="he-IL"/>
        </w:rPr>
        <w:t>בשלב מסוים הממשלה החליטה למסד את</w:t>
      </w:r>
      <w:bookmarkStart w:id="162" w:name="_ETM_Q1_614000"/>
      <w:bookmarkEnd w:id="162"/>
      <w:r>
        <w:rPr>
          <w:rFonts w:hint="cs"/>
          <w:rtl/>
          <w:lang w:eastAsia="he-IL"/>
        </w:rPr>
        <w:t xml:space="preserve"> העבודה </w:t>
      </w:r>
      <w:r w:rsidR="000A1534">
        <w:rPr>
          <w:rFonts w:hint="cs"/>
          <w:rtl/>
          <w:lang w:eastAsia="he-IL"/>
        </w:rPr>
        <w:t xml:space="preserve">המשותפת עם משרד הביטחון, ואז התקבלה החלטת ממשלה ביחס להקמתו של המשל"ט, שהוא המרכז לשליטה ובקרה שמתכלל </w:t>
      </w:r>
      <w:bookmarkStart w:id="163" w:name="_ETM_Q1_620000"/>
      <w:bookmarkEnd w:id="163"/>
      <w:r w:rsidR="000A1534">
        <w:rPr>
          <w:rFonts w:hint="cs"/>
          <w:rtl/>
          <w:lang w:eastAsia="he-IL"/>
        </w:rPr>
        <w:t xml:space="preserve">את הפעילות בקורונה, ובמסגרתו יש תקנים של עובדי משרד הביטחון </w:t>
      </w:r>
      <w:bookmarkStart w:id="164" w:name="_ETM_Q1_619000"/>
      <w:bookmarkEnd w:id="164"/>
      <w:r w:rsidR="008733D4">
        <w:rPr>
          <w:rFonts w:hint="cs"/>
          <w:rtl/>
          <w:lang w:eastAsia="he-IL"/>
        </w:rPr>
        <w:t>שנמצאים ועובדים בשיתוף</w:t>
      </w:r>
      <w:r w:rsidR="00167D5E">
        <w:rPr>
          <w:rFonts w:hint="cs"/>
          <w:rtl/>
          <w:lang w:eastAsia="he-IL"/>
        </w:rPr>
        <w:t xml:space="preserve"> פעולה עם משרד הבריאות לצורך התמודדות עם הסוגיות </w:t>
      </w:r>
      <w:r w:rsidR="00C55365">
        <w:rPr>
          <w:rFonts w:hint="cs"/>
          <w:rtl/>
          <w:lang w:eastAsia="he-IL"/>
        </w:rPr>
        <w:t xml:space="preserve">הדחופות </w:t>
      </w:r>
      <w:r w:rsidR="00167D5E">
        <w:rPr>
          <w:rFonts w:hint="cs"/>
          <w:rtl/>
          <w:lang w:eastAsia="he-IL"/>
        </w:rPr>
        <w:t xml:space="preserve">שעולות </w:t>
      </w:r>
      <w:bookmarkStart w:id="165" w:name="_ETM_Q1_629000"/>
      <w:bookmarkEnd w:id="165"/>
      <w:r w:rsidR="00C55365">
        <w:rPr>
          <w:rFonts w:hint="cs"/>
          <w:rtl/>
          <w:lang w:eastAsia="he-IL"/>
        </w:rPr>
        <w:t>בהקשר של הרכש בקורונה. אך ורק בקורונה, ואך ורק</w:t>
      </w:r>
      <w:bookmarkStart w:id="166" w:name="_ETM_Q1_635000"/>
      <w:bookmarkEnd w:id="166"/>
      <w:r w:rsidR="00C55365">
        <w:rPr>
          <w:rFonts w:hint="cs"/>
          <w:rtl/>
          <w:lang w:eastAsia="he-IL"/>
        </w:rPr>
        <w:t xml:space="preserve"> ביחס לרכש דחוף. גם התקנות כאן מדברות על זה שרק</w:t>
      </w:r>
      <w:bookmarkStart w:id="167" w:name="_ETM_Q1_643000"/>
      <w:bookmarkEnd w:id="167"/>
      <w:r w:rsidR="00C55365">
        <w:rPr>
          <w:rFonts w:hint="cs"/>
          <w:rtl/>
          <w:lang w:eastAsia="he-IL"/>
        </w:rPr>
        <w:t xml:space="preserve"> במצבים שבהם משרד הבריאות לא יכול לבצע </w:t>
      </w:r>
      <w:r w:rsidR="00AE138A">
        <w:rPr>
          <w:rFonts w:hint="cs"/>
          <w:rtl/>
          <w:lang w:eastAsia="he-IL"/>
        </w:rPr>
        <w:t>את הפעולות</w:t>
      </w:r>
      <w:bookmarkStart w:id="168" w:name="_ETM_Q1_646000"/>
      <w:bookmarkEnd w:id="168"/>
      <w:r w:rsidR="00AE138A">
        <w:rPr>
          <w:rFonts w:hint="cs"/>
          <w:rtl/>
          <w:lang w:eastAsia="he-IL"/>
        </w:rPr>
        <w:t xml:space="preserve"> האלה בעצמו, באמצעות התקנות שלו, בין אם בגלל שאלות של </w:t>
      </w:r>
      <w:bookmarkStart w:id="169" w:name="_ETM_Q1_651000"/>
      <w:bookmarkEnd w:id="169"/>
      <w:r w:rsidR="00AE138A">
        <w:rPr>
          <w:rFonts w:hint="cs"/>
          <w:rtl/>
          <w:lang w:eastAsia="he-IL"/>
        </w:rPr>
        <w:t xml:space="preserve">דחיפות, בין אם בגלל המסגרת הנורמטיבית שחלה עליו </w:t>
      </w:r>
      <w:r w:rsidR="00AE138A">
        <w:rPr>
          <w:rtl/>
          <w:lang w:eastAsia="he-IL"/>
        </w:rPr>
        <w:t>–</w:t>
      </w:r>
      <w:bookmarkStart w:id="170" w:name="_ETM_Q1_653000"/>
      <w:bookmarkEnd w:id="170"/>
      <w:r w:rsidR="00AE138A">
        <w:rPr>
          <w:rFonts w:hint="cs"/>
          <w:rtl/>
          <w:lang w:eastAsia="he-IL"/>
        </w:rPr>
        <w:t xml:space="preserve"> רק אז תעשה הסתייעות במשרד הביטחון. זה מאוד מתוחם בזמן</w:t>
      </w:r>
      <w:bookmarkStart w:id="171" w:name="_ETM_Q1_654000"/>
      <w:bookmarkEnd w:id="171"/>
      <w:r w:rsidR="00AE138A">
        <w:rPr>
          <w:rFonts w:hint="cs"/>
          <w:rtl/>
          <w:lang w:eastAsia="he-IL"/>
        </w:rPr>
        <w:t xml:space="preserve"> ובנושאים, וזה משלים את החלטת הממשלה שבמסגרתה התבקשנו להסדיר </w:t>
      </w:r>
      <w:bookmarkStart w:id="172" w:name="_ETM_Q1_661000"/>
      <w:bookmarkEnd w:id="172"/>
      <w:r w:rsidR="00AE138A">
        <w:rPr>
          <w:rFonts w:hint="cs"/>
          <w:rtl/>
          <w:lang w:eastAsia="he-IL"/>
        </w:rPr>
        <w:t>כל מיני דברים שנעשו באופן חירומי בגלל שהם נעשו</w:t>
      </w:r>
      <w:bookmarkStart w:id="173" w:name="_ETM_Q1_666000"/>
      <w:bookmarkEnd w:id="173"/>
      <w:r w:rsidR="00AE138A">
        <w:rPr>
          <w:rFonts w:hint="cs"/>
          <w:rtl/>
          <w:lang w:eastAsia="he-IL"/>
        </w:rPr>
        <w:t xml:space="preserve"> בצורה מאוד דחופה ופחות הייתה הסדרה נורמטיבית, וכרגע אנחנו</w:t>
      </w:r>
      <w:bookmarkStart w:id="174" w:name="_ETM_Q1_668000"/>
      <w:bookmarkEnd w:id="174"/>
      <w:r w:rsidR="00AE138A">
        <w:rPr>
          <w:rFonts w:hint="cs"/>
          <w:rtl/>
          <w:lang w:eastAsia="he-IL"/>
        </w:rPr>
        <w:t xml:space="preserve"> מבקשים לעגן את זה. </w:t>
      </w:r>
      <w:r w:rsidR="00D838EC">
        <w:rPr>
          <w:rFonts w:hint="cs"/>
          <w:rtl/>
          <w:lang w:eastAsia="he-IL"/>
        </w:rPr>
        <w:t>אלה התקנות שעומדות כאן.</w:t>
      </w:r>
    </w:p>
    <w:p w:rsidR="00D838EC" w:rsidRDefault="00D838EC" w:rsidP="00820777">
      <w:pPr>
        <w:rPr>
          <w:rtl/>
          <w:lang w:eastAsia="he-IL"/>
        </w:rPr>
      </w:pPr>
    </w:p>
    <w:p w:rsidR="00D838EC" w:rsidRDefault="00D838EC" w:rsidP="00D838EC">
      <w:pPr>
        <w:pStyle w:val="af6"/>
        <w:keepNext/>
        <w:rPr>
          <w:rtl/>
        </w:rPr>
      </w:pPr>
      <w:bookmarkStart w:id="175" w:name="ET_yor_5069_43"/>
      <w:r w:rsidRPr="00D838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38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"/>
    </w:p>
    <w:p w:rsidR="00D838EC" w:rsidRDefault="00D838EC" w:rsidP="00D838EC">
      <w:pPr>
        <w:pStyle w:val="KeepWithNext"/>
        <w:rPr>
          <w:rtl/>
          <w:lang w:eastAsia="he-IL"/>
        </w:rPr>
      </w:pPr>
    </w:p>
    <w:p w:rsidR="00D838EC" w:rsidRDefault="00D838EC" w:rsidP="00D838EC">
      <w:pPr>
        <w:rPr>
          <w:rtl/>
          <w:lang w:eastAsia="he-IL"/>
        </w:rPr>
      </w:pPr>
      <w:bookmarkStart w:id="176" w:name="_ETM_Q1_672000"/>
      <w:bookmarkEnd w:id="176"/>
      <w:r>
        <w:rPr>
          <w:rFonts w:hint="cs"/>
          <w:rtl/>
          <w:lang w:eastAsia="he-IL"/>
        </w:rPr>
        <w:t>השאלה שלי היא על ה"כרגע". למה הרגע? למה לא לפני חודש, חודשיים?</w:t>
      </w:r>
    </w:p>
    <w:p w:rsidR="00D838EC" w:rsidRDefault="00D838EC" w:rsidP="00D838EC">
      <w:pPr>
        <w:rPr>
          <w:rtl/>
          <w:lang w:eastAsia="he-IL"/>
        </w:rPr>
      </w:pPr>
    </w:p>
    <w:p w:rsidR="00D838EC" w:rsidRDefault="00D838EC" w:rsidP="00D838EC">
      <w:pPr>
        <w:pStyle w:val="-"/>
        <w:keepNext/>
        <w:rPr>
          <w:rtl/>
        </w:rPr>
      </w:pPr>
      <w:bookmarkStart w:id="177" w:name="ET_speakercontinue_דוברת_44"/>
      <w:r w:rsidRPr="00D838EC">
        <w:rPr>
          <w:rStyle w:val="TagStyle"/>
          <w:rtl/>
        </w:rPr>
        <w:t xml:space="preserve"> &lt;&lt; דובר_המשך &gt;&gt; </w:t>
      </w:r>
      <w:r w:rsidR="00E91725">
        <w:rPr>
          <w:rtl/>
        </w:rPr>
        <w:t>טל אמתי נשרי</w:t>
      </w:r>
      <w:r>
        <w:rPr>
          <w:rtl/>
        </w:rPr>
        <w:t>:</w:t>
      </w:r>
      <w:r w:rsidRPr="00D838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7"/>
    </w:p>
    <w:p w:rsidR="00D838EC" w:rsidRDefault="00D838EC" w:rsidP="00D838EC">
      <w:pPr>
        <w:pStyle w:val="KeepWithNext"/>
        <w:rPr>
          <w:rtl/>
          <w:lang w:eastAsia="he-IL"/>
        </w:rPr>
      </w:pPr>
    </w:p>
    <w:p w:rsidR="00D838EC" w:rsidRDefault="00D838EC" w:rsidP="00D838EC">
      <w:pPr>
        <w:rPr>
          <w:rtl/>
          <w:lang w:eastAsia="he-IL"/>
        </w:rPr>
      </w:pPr>
      <w:bookmarkStart w:id="178" w:name="_ETM_Q1_675000"/>
      <w:bookmarkEnd w:id="178"/>
      <w:r>
        <w:rPr>
          <w:rFonts w:hint="cs"/>
          <w:rtl/>
          <w:lang w:eastAsia="he-IL"/>
        </w:rPr>
        <w:t>אז</w:t>
      </w:r>
      <w:bookmarkStart w:id="179" w:name="_ETM_Q1_676000"/>
      <w:bookmarkEnd w:id="179"/>
      <w:r>
        <w:rPr>
          <w:rFonts w:hint="cs"/>
          <w:rtl/>
          <w:lang w:eastAsia="he-IL"/>
        </w:rPr>
        <w:t xml:space="preserve"> כמו שאמרתי, זה מעגן מציאות קיימת. היום משרד הביטחון מבצע רכש במסגרת המשל"ט עבור דברים דחופים של הקורונה.</w:t>
      </w:r>
    </w:p>
    <w:p w:rsidR="00D838EC" w:rsidRDefault="00D838EC" w:rsidP="00D838EC">
      <w:pPr>
        <w:rPr>
          <w:rtl/>
          <w:lang w:eastAsia="he-IL"/>
        </w:rPr>
      </w:pPr>
    </w:p>
    <w:p w:rsidR="00D838EC" w:rsidRDefault="00D838EC" w:rsidP="00D838EC">
      <w:pPr>
        <w:pStyle w:val="af6"/>
        <w:keepNext/>
        <w:rPr>
          <w:rtl/>
        </w:rPr>
      </w:pPr>
      <w:bookmarkStart w:id="180" w:name="ET_yor_5069_45"/>
      <w:r w:rsidRPr="00D838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38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"/>
    </w:p>
    <w:p w:rsidR="00D838EC" w:rsidRDefault="00D838EC" w:rsidP="00D838EC">
      <w:pPr>
        <w:pStyle w:val="KeepWithNext"/>
        <w:rPr>
          <w:rtl/>
          <w:lang w:eastAsia="he-IL"/>
        </w:rPr>
      </w:pPr>
    </w:p>
    <w:p w:rsidR="00D838EC" w:rsidRDefault="00D838EC" w:rsidP="00D838EC">
      <w:pPr>
        <w:rPr>
          <w:rtl/>
          <w:lang w:eastAsia="he-IL"/>
        </w:rPr>
      </w:pPr>
      <w:bookmarkStart w:id="181" w:name="_ETM_Q1_685000"/>
      <w:bookmarkEnd w:id="181"/>
      <w:r>
        <w:rPr>
          <w:rFonts w:hint="cs"/>
          <w:rtl/>
          <w:lang w:eastAsia="he-IL"/>
        </w:rPr>
        <w:t xml:space="preserve">הוא ביצע גם </w:t>
      </w:r>
      <w:bookmarkStart w:id="182" w:name="_ETM_Q1_690000"/>
      <w:bookmarkEnd w:id="182"/>
      <w:r>
        <w:rPr>
          <w:rFonts w:hint="cs"/>
          <w:rtl/>
          <w:lang w:eastAsia="he-IL"/>
        </w:rPr>
        <w:t>לפני חודשיים.</w:t>
      </w:r>
    </w:p>
    <w:p w:rsidR="00D838EC" w:rsidRDefault="00D838EC" w:rsidP="00D838EC">
      <w:pPr>
        <w:rPr>
          <w:rtl/>
          <w:lang w:eastAsia="he-IL"/>
        </w:rPr>
      </w:pPr>
    </w:p>
    <w:p w:rsidR="00D838EC" w:rsidRDefault="00D838EC" w:rsidP="00D838EC">
      <w:pPr>
        <w:pStyle w:val="-"/>
        <w:keepNext/>
        <w:rPr>
          <w:rtl/>
        </w:rPr>
      </w:pPr>
      <w:bookmarkStart w:id="183" w:name="ET_speakercontinue_דוברת_46"/>
      <w:r w:rsidRPr="00D838EC">
        <w:rPr>
          <w:rStyle w:val="TagStyle"/>
          <w:rtl/>
        </w:rPr>
        <w:t xml:space="preserve"> &lt;&lt; דובר_המשך &gt;&gt; </w:t>
      </w:r>
      <w:r w:rsidR="00E91725">
        <w:rPr>
          <w:rtl/>
        </w:rPr>
        <w:t>טל אמתי נשרי</w:t>
      </w:r>
      <w:r>
        <w:rPr>
          <w:rtl/>
        </w:rPr>
        <w:t>:</w:t>
      </w:r>
      <w:r w:rsidRPr="00D838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3"/>
    </w:p>
    <w:p w:rsidR="00D838EC" w:rsidRDefault="00D838EC" w:rsidP="00D838EC">
      <w:pPr>
        <w:pStyle w:val="KeepWithNext"/>
        <w:rPr>
          <w:rtl/>
          <w:lang w:eastAsia="he-IL"/>
        </w:rPr>
      </w:pPr>
    </w:p>
    <w:p w:rsidR="00D838EC" w:rsidRDefault="00D838EC" w:rsidP="00D838E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הוא ביצע גם לפני חודשיים</w:t>
      </w:r>
      <w:r w:rsidR="006A095A">
        <w:rPr>
          <w:rFonts w:hint="cs"/>
          <w:rtl/>
          <w:lang w:eastAsia="he-IL"/>
        </w:rPr>
        <w:t xml:space="preserve">, ומשרדי הממשלה חשבו </w:t>
      </w:r>
      <w:bookmarkStart w:id="184" w:name="_ETM_Q1_688000"/>
      <w:bookmarkEnd w:id="184"/>
      <w:r w:rsidR="006A095A">
        <w:rPr>
          <w:rFonts w:hint="cs"/>
          <w:rtl/>
          <w:lang w:eastAsia="he-IL"/>
        </w:rPr>
        <w:t>כמו ביחס לכל ההגדרה הנורמטיבית של הקורונה, שככל שאנחנו מתרחקים</w:t>
      </w:r>
      <w:bookmarkStart w:id="185" w:name="_ETM_Q1_691000"/>
      <w:bookmarkEnd w:id="185"/>
      <w:r w:rsidR="006A095A">
        <w:rPr>
          <w:rFonts w:hint="cs"/>
          <w:rtl/>
          <w:lang w:eastAsia="he-IL"/>
        </w:rPr>
        <w:t xml:space="preserve"> ממצב החירום, </w:t>
      </w:r>
      <w:r w:rsidR="00B921DB">
        <w:rPr>
          <w:rFonts w:hint="cs"/>
          <w:rtl/>
          <w:lang w:eastAsia="he-IL"/>
        </w:rPr>
        <w:t xml:space="preserve">יש מקום לעגן את הדברים בחקיקה מסודרת. לא </w:t>
      </w:r>
      <w:bookmarkStart w:id="186" w:name="_ETM_Q1_700000"/>
      <w:bookmarkEnd w:id="186"/>
      <w:r w:rsidR="00B921DB">
        <w:rPr>
          <w:rFonts w:hint="cs"/>
          <w:rtl/>
          <w:lang w:eastAsia="he-IL"/>
        </w:rPr>
        <w:t>לפעול באמצעות תקנות שעת חירום, לא באמצעות פרשנויות</w:t>
      </w:r>
      <w:r w:rsidR="002D2821">
        <w:rPr>
          <w:rFonts w:hint="cs"/>
          <w:rtl/>
          <w:lang w:eastAsia="he-IL"/>
        </w:rPr>
        <w:t xml:space="preserve"> משפטיות מרחיבות </w:t>
      </w:r>
      <w:bookmarkStart w:id="187" w:name="_ETM_Q1_706000"/>
      <w:bookmarkEnd w:id="187"/>
      <w:r w:rsidR="002D2821">
        <w:rPr>
          <w:rFonts w:hint="cs"/>
          <w:rtl/>
          <w:lang w:eastAsia="he-IL"/>
        </w:rPr>
        <w:t>- -</w:t>
      </w:r>
    </w:p>
    <w:p w:rsidR="002D2821" w:rsidRDefault="002D2821" w:rsidP="00D838EC">
      <w:pPr>
        <w:rPr>
          <w:rtl/>
          <w:lang w:eastAsia="he-IL"/>
        </w:rPr>
      </w:pPr>
    </w:p>
    <w:p w:rsidR="002D2821" w:rsidRDefault="002D2821" w:rsidP="002D2821">
      <w:pPr>
        <w:pStyle w:val="af6"/>
        <w:keepNext/>
        <w:rPr>
          <w:rtl/>
        </w:rPr>
      </w:pPr>
      <w:bookmarkStart w:id="188" w:name="ET_yor_5069_47"/>
      <w:r w:rsidRPr="002D282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28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"/>
    </w:p>
    <w:p w:rsidR="002D2821" w:rsidRDefault="002D2821" w:rsidP="002D2821">
      <w:pPr>
        <w:pStyle w:val="KeepWithNext"/>
        <w:rPr>
          <w:rtl/>
          <w:lang w:eastAsia="he-IL"/>
        </w:rPr>
      </w:pPr>
    </w:p>
    <w:p w:rsidR="002D2821" w:rsidRDefault="002D2821" w:rsidP="002D282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כרגע, מישהו שם לכם מעצור?</w:t>
      </w:r>
    </w:p>
    <w:p w:rsidR="002D2821" w:rsidRDefault="002D2821" w:rsidP="002D2821">
      <w:pPr>
        <w:rPr>
          <w:rtl/>
          <w:lang w:eastAsia="he-IL"/>
        </w:rPr>
      </w:pPr>
    </w:p>
    <w:p w:rsidR="002D2821" w:rsidRDefault="002D2821" w:rsidP="002D2821">
      <w:pPr>
        <w:pStyle w:val="-"/>
        <w:keepNext/>
        <w:rPr>
          <w:rtl/>
        </w:rPr>
      </w:pPr>
      <w:bookmarkStart w:id="189" w:name="ET_speakercontinue_דוברת_48"/>
      <w:r w:rsidRPr="002D2821">
        <w:rPr>
          <w:rStyle w:val="TagStyle"/>
          <w:rtl/>
        </w:rPr>
        <w:lastRenderedPageBreak/>
        <w:t xml:space="preserve"> &lt;&lt; דובר_המשך &gt;&gt; </w:t>
      </w:r>
      <w:r w:rsidR="00E91725">
        <w:rPr>
          <w:rtl/>
        </w:rPr>
        <w:t>טל אמתי נשרי</w:t>
      </w:r>
      <w:r>
        <w:rPr>
          <w:rtl/>
        </w:rPr>
        <w:t>:</w:t>
      </w:r>
      <w:r w:rsidRPr="002D28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9"/>
    </w:p>
    <w:p w:rsidR="002D2821" w:rsidRDefault="002D2821" w:rsidP="002D2821">
      <w:pPr>
        <w:pStyle w:val="KeepWithNext"/>
        <w:rPr>
          <w:rtl/>
          <w:lang w:eastAsia="he-IL"/>
        </w:rPr>
      </w:pPr>
    </w:p>
    <w:p w:rsidR="002D2821" w:rsidRDefault="002D2821" w:rsidP="002D2821">
      <w:pPr>
        <w:rPr>
          <w:rtl/>
          <w:lang w:eastAsia="he-IL"/>
        </w:rPr>
      </w:pPr>
      <w:bookmarkStart w:id="190" w:name="_ETM_Q1_709000"/>
      <w:bookmarkEnd w:id="190"/>
      <w:r>
        <w:rPr>
          <w:rFonts w:hint="cs"/>
          <w:rtl/>
          <w:lang w:eastAsia="he-IL"/>
        </w:rPr>
        <w:t>לא, פשוט במסגרת העבודה</w:t>
      </w:r>
      <w:bookmarkStart w:id="191" w:name="_ETM_Q1_705000"/>
      <w:bookmarkEnd w:id="191"/>
      <w:r>
        <w:rPr>
          <w:rFonts w:hint="cs"/>
          <w:rtl/>
          <w:lang w:eastAsia="he-IL"/>
        </w:rPr>
        <w:t xml:space="preserve"> על החלטת הממשלה על המשל"ט, הוסכם בין המשרדים</w:t>
      </w:r>
      <w:bookmarkStart w:id="192" w:name="_ETM_Q1_714000"/>
      <w:bookmarkEnd w:id="192"/>
      <w:r>
        <w:rPr>
          <w:rFonts w:hint="cs"/>
          <w:rtl/>
          <w:lang w:eastAsia="he-IL"/>
        </w:rPr>
        <w:t xml:space="preserve"> שהנושא הזה יוסדר בתקנות, שמשרד האוצר </w:t>
      </w:r>
      <w:r w:rsidR="005367C2">
        <w:rPr>
          <w:rFonts w:hint="cs"/>
          <w:rtl/>
          <w:lang w:eastAsia="he-IL"/>
        </w:rPr>
        <w:t xml:space="preserve">יביא לוועדה וזה ממש </w:t>
      </w:r>
      <w:bookmarkStart w:id="193" w:name="_ETM_Q1_719000"/>
      <w:bookmarkEnd w:id="193"/>
      <w:r w:rsidR="005367C2">
        <w:rPr>
          <w:rFonts w:hint="cs"/>
          <w:rtl/>
          <w:lang w:eastAsia="he-IL"/>
        </w:rPr>
        <w:t xml:space="preserve">כתוב מפורשות בהחלטת הממשלה כי בין היתר עלתה השאלה </w:t>
      </w:r>
      <w:r w:rsidR="00602189">
        <w:rPr>
          <w:rFonts w:hint="cs"/>
          <w:rtl/>
          <w:lang w:eastAsia="he-IL"/>
        </w:rPr>
        <w:t>המשפטית</w:t>
      </w:r>
      <w:bookmarkStart w:id="194" w:name="_ETM_Q1_721000"/>
      <w:bookmarkEnd w:id="194"/>
      <w:r w:rsidR="00602189">
        <w:rPr>
          <w:rFonts w:hint="cs"/>
          <w:rtl/>
          <w:lang w:eastAsia="he-IL"/>
        </w:rPr>
        <w:t xml:space="preserve"> האם הפעילות הזו, שמתבצעת ממילא, מצריכה הסדרה בתקנות או לא, </w:t>
      </w:r>
      <w:bookmarkStart w:id="195" w:name="_ETM_Q1_722000"/>
      <w:bookmarkEnd w:id="195"/>
      <w:r w:rsidR="00D67127">
        <w:rPr>
          <w:rFonts w:hint="cs"/>
          <w:rtl/>
          <w:lang w:eastAsia="he-IL"/>
        </w:rPr>
        <w:t>והאמירה של כל המשרדים הייתה: בואו נסדיר את זה בתקנות</w:t>
      </w:r>
      <w:bookmarkStart w:id="196" w:name="_ETM_Q1_725000"/>
      <w:bookmarkEnd w:id="196"/>
      <w:r w:rsidR="00D67127">
        <w:rPr>
          <w:rFonts w:hint="cs"/>
          <w:rtl/>
          <w:lang w:eastAsia="he-IL"/>
        </w:rPr>
        <w:t xml:space="preserve"> ונסגור סיפור, נעשה את זה בצורה מסודרת, וזה </w:t>
      </w:r>
      <w:r w:rsidR="002A130E">
        <w:rPr>
          <w:rFonts w:hint="cs"/>
          <w:rtl/>
          <w:lang w:eastAsia="he-IL"/>
        </w:rPr>
        <w:t xml:space="preserve">מה שנמצא </w:t>
      </w:r>
      <w:bookmarkStart w:id="197" w:name="_ETM_Q1_733000"/>
      <w:bookmarkEnd w:id="197"/>
      <w:r w:rsidR="002A130E">
        <w:rPr>
          <w:rFonts w:hint="cs"/>
          <w:rtl/>
          <w:lang w:eastAsia="he-IL"/>
        </w:rPr>
        <w:t>בפנינו היום.</w:t>
      </w:r>
    </w:p>
    <w:p w:rsidR="002A130E" w:rsidRDefault="002A130E" w:rsidP="002D2821">
      <w:pPr>
        <w:rPr>
          <w:rtl/>
          <w:lang w:eastAsia="he-IL"/>
        </w:rPr>
      </w:pPr>
      <w:bookmarkStart w:id="198" w:name="_ETM_Q1_734000"/>
      <w:bookmarkEnd w:id="198"/>
    </w:p>
    <w:p w:rsidR="002A130E" w:rsidRDefault="002A130E" w:rsidP="002D2821">
      <w:pPr>
        <w:rPr>
          <w:rtl/>
          <w:lang w:eastAsia="he-IL"/>
        </w:rPr>
      </w:pPr>
      <w:bookmarkStart w:id="199" w:name="_ETM_Q1_736000"/>
      <w:bookmarkEnd w:id="199"/>
      <w:r>
        <w:rPr>
          <w:rFonts w:hint="cs"/>
          <w:rtl/>
          <w:lang w:eastAsia="he-IL"/>
        </w:rPr>
        <w:t>כמו ש</w:t>
      </w:r>
      <w:r w:rsidR="00C734F8">
        <w:rPr>
          <w:rFonts w:hint="cs"/>
          <w:rtl/>
          <w:lang w:eastAsia="he-IL"/>
        </w:rPr>
        <w:t>אמרתי, השוק העולמי כרגע, גם ביחס לתרופות של קורונה - -</w:t>
      </w:r>
    </w:p>
    <w:p w:rsidR="00C734F8" w:rsidRDefault="00C734F8" w:rsidP="002D2821">
      <w:pPr>
        <w:rPr>
          <w:rtl/>
          <w:lang w:eastAsia="he-IL"/>
        </w:rPr>
      </w:pPr>
    </w:p>
    <w:p w:rsidR="00C734F8" w:rsidRDefault="00C734F8" w:rsidP="00C734F8">
      <w:pPr>
        <w:pStyle w:val="af6"/>
        <w:keepNext/>
        <w:rPr>
          <w:rtl/>
        </w:rPr>
      </w:pPr>
      <w:bookmarkStart w:id="200" w:name="ET_yor_5069_49"/>
      <w:r w:rsidRPr="00C734F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34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"/>
    </w:p>
    <w:p w:rsidR="00C734F8" w:rsidRDefault="00C734F8" w:rsidP="00C734F8">
      <w:pPr>
        <w:pStyle w:val="KeepWithNext"/>
        <w:rPr>
          <w:rtl/>
          <w:lang w:eastAsia="he-IL"/>
        </w:rPr>
      </w:pPr>
    </w:p>
    <w:p w:rsidR="00C734F8" w:rsidRDefault="00C734F8" w:rsidP="00C734F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מתקין את התקנות האלה? שר</w:t>
      </w:r>
      <w:bookmarkStart w:id="201" w:name="_ETM_Q1_737000"/>
      <w:bookmarkEnd w:id="201"/>
      <w:r>
        <w:rPr>
          <w:rFonts w:hint="cs"/>
          <w:rtl/>
          <w:lang w:eastAsia="he-IL"/>
        </w:rPr>
        <w:t xml:space="preserve"> האוצר?</w:t>
      </w:r>
    </w:p>
    <w:p w:rsidR="00C734F8" w:rsidRDefault="00C734F8" w:rsidP="00C734F8">
      <w:pPr>
        <w:rPr>
          <w:rtl/>
          <w:lang w:eastAsia="he-IL"/>
        </w:rPr>
      </w:pPr>
      <w:bookmarkStart w:id="202" w:name="_ETM_Q1_738000"/>
      <w:bookmarkEnd w:id="202"/>
    </w:p>
    <w:p w:rsidR="00C734F8" w:rsidRDefault="00C734F8" w:rsidP="00C734F8">
      <w:pPr>
        <w:pStyle w:val="-"/>
        <w:keepNext/>
        <w:rPr>
          <w:rtl/>
        </w:rPr>
      </w:pPr>
      <w:bookmarkStart w:id="203" w:name="ET_speakercontinue_דוברת_50"/>
      <w:r w:rsidRPr="00C734F8">
        <w:rPr>
          <w:rStyle w:val="TagStyle"/>
          <w:rtl/>
        </w:rPr>
        <w:t xml:space="preserve"> &lt;&lt; דובר_המשך &gt;&gt; </w:t>
      </w:r>
      <w:r w:rsidR="00E91725">
        <w:rPr>
          <w:rtl/>
        </w:rPr>
        <w:t>טל אמתי נשרי</w:t>
      </w:r>
      <w:r>
        <w:rPr>
          <w:rtl/>
        </w:rPr>
        <w:t>:</w:t>
      </w:r>
      <w:r w:rsidRPr="00C734F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3"/>
    </w:p>
    <w:p w:rsidR="00C734F8" w:rsidRDefault="00C734F8" w:rsidP="00C734F8">
      <w:pPr>
        <w:pStyle w:val="KeepWithNext"/>
        <w:rPr>
          <w:rtl/>
          <w:lang w:eastAsia="he-IL"/>
        </w:rPr>
      </w:pPr>
    </w:p>
    <w:p w:rsidR="00C734F8" w:rsidRDefault="00C734F8" w:rsidP="00C734F8">
      <w:pPr>
        <w:rPr>
          <w:rtl/>
          <w:lang w:eastAsia="he-IL"/>
        </w:rPr>
      </w:pPr>
      <w:bookmarkStart w:id="204" w:name="_ETM_Q1_740000"/>
      <w:bookmarkEnd w:id="204"/>
      <w:r>
        <w:rPr>
          <w:rFonts w:hint="cs"/>
          <w:rtl/>
          <w:lang w:eastAsia="he-IL"/>
        </w:rPr>
        <w:t xml:space="preserve">כן, כי זה תיקון </w:t>
      </w:r>
      <w:r w:rsidR="00694A82">
        <w:rPr>
          <w:rFonts w:hint="cs"/>
          <w:rtl/>
          <w:lang w:eastAsia="he-IL"/>
        </w:rPr>
        <w:t xml:space="preserve">לתקנות חובת המכרזים הכלליות, שבמסגרתן יש </w:t>
      </w:r>
      <w:bookmarkStart w:id="205" w:name="_ETM_Q1_746000"/>
      <w:bookmarkEnd w:id="205"/>
      <w:r w:rsidR="00694A82">
        <w:rPr>
          <w:rFonts w:hint="cs"/>
          <w:rtl/>
          <w:lang w:eastAsia="he-IL"/>
        </w:rPr>
        <w:t>חריג שמאפשר למשרד הבריאות</w:t>
      </w:r>
      <w:r w:rsidR="005D6160">
        <w:rPr>
          <w:rFonts w:hint="cs"/>
          <w:rtl/>
          <w:lang w:eastAsia="he-IL"/>
        </w:rPr>
        <w:t xml:space="preserve"> לבצע רכש עבור קורונה דחוף באמצעות</w:t>
      </w:r>
      <w:bookmarkStart w:id="206" w:name="_ETM_Q1_752000"/>
      <w:bookmarkEnd w:id="206"/>
      <w:r w:rsidR="005D6160">
        <w:rPr>
          <w:rFonts w:hint="cs"/>
          <w:rtl/>
          <w:lang w:eastAsia="he-IL"/>
        </w:rPr>
        <w:t xml:space="preserve"> משרד הביטחון, שפועל בהת</w:t>
      </w:r>
      <w:r w:rsidR="005C5720">
        <w:rPr>
          <w:rFonts w:hint="cs"/>
          <w:rtl/>
          <w:lang w:eastAsia="he-IL"/>
        </w:rPr>
        <w:t xml:space="preserve">אם לתקנותיו הוא. משרד הביטחון לא יודע לעבוד עם תקנות של משרד הבריאות. זה </w:t>
      </w:r>
      <w:bookmarkStart w:id="207" w:name="_ETM_Q1_759000"/>
      <w:bookmarkEnd w:id="207"/>
      <w:r w:rsidR="005C5720">
        <w:rPr>
          <w:rFonts w:hint="cs"/>
          <w:rtl/>
          <w:lang w:eastAsia="he-IL"/>
        </w:rPr>
        <w:t>ועדת המכרזים של משרד הביטחון שמבצעת את הרכש, בהתאם להתקנותיה. זה הכל.</w:t>
      </w:r>
    </w:p>
    <w:p w:rsidR="005C5720" w:rsidRPr="00C734F8" w:rsidRDefault="005C5720" w:rsidP="00C734F8">
      <w:pPr>
        <w:rPr>
          <w:rtl/>
          <w:lang w:eastAsia="he-IL"/>
        </w:rPr>
      </w:pPr>
      <w:bookmarkStart w:id="208" w:name="_ETM_Q1_766000"/>
      <w:bookmarkEnd w:id="208"/>
    </w:p>
    <w:p w:rsidR="0016619A" w:rsidRDefault="0016619A" w:rsidP="0016619A">
      <w:pPr>
        <w:pStyle w:val="a4"/>
        <w:keepNext/>
        <w:rPr>
          <w:rtl/>
        </w:rPr>
      </w:pPr>
      <w:bookmarkStart w:id="209" w:name="ET_speaker_אלי_מור_שבילי_51"/>
      <w:r w:rsidRPr="0016619A">
        <w:rPr>
          <w:rStyle w:val="TagStyle"/>
          <w:rtl/>
        </w:rPr>
        <w:t xml:space="preserve"> &lt;&lt; דובר &gt;&gt; </w:t>
      </w:r>
      <w:r>
        <w:rPr>
          <w:rtl/>
        </w:rPr>
        <w:t>אלי מור שבילי:</w:t>
      </w:r>
      <w:r w:rsidRPr="001661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"/>
    </w:p>
    <w:p w:rsidR="0016619A" w:rsidRDefault="0016619A" w:rsidP="0016619A">
      <w:pPr>
        <w:pStyle w:val="KeepWithNext"/>
        <w:rPr>
          <w:rtl/>
          <w:lang w:eastAsia="he-IL"/>
        </w:rPr>
      </w:pPr>
    </w:p>
    <w:p w:rsidR="0016619A" w:rsidRDefault="0016619A" w:rsidP="002A4808">
      <w:pPr>
        <w:rPr>
          <w:rtl/>
          <w:lang w:eastAsia="he-IL"/>
        </w:rPr>
      </w:pPr>
      <w:bookmarkStart w:id="210" w:name="_ETM_Q1_764000"/>
      <w:bookmarkEnd w:id="210"/>
      <w:r>
        <w:rPr>
          <w:rFonts w:hint="cs"/>
          <w:rtl/>
          <w:lang w:eastAsia="he-IL"/>
        </w:rPr>
        <w:t xml:space="preserve">חשבנו שנכון שהוועדה גם תקבל נתונים לגבי עד כמה </w:t>
      </w:r>
      <w:bookmarkStart w:id="211" w:name="_ETM_Q1_767000"/>
      <w:bookmarkEnd w:id="211"/>
      <w:r w:rsidR="002A4808">
        <w:rPr>
          <w:rFonts w:hint="cs"/>
          <w:rtl/>
          <w:lang w:eastAsia="he-IL"/>
        </w:rPr>
        <w:t>הרכש שנעשה עד עכשיו היה באיכות מספקת? באיזה סוגים של הליכים הוא נעשה?</w:t>
      </w:r>
    </w:p>
    <w:p w:rsidR="002A4808" w:rsidRDefault="002A4808" w:rsidP="0016619A">
      <w:pPr>
        <w:rPr>
          <w:rtl/>
          <w:lang w:eastAsia="he-IL"/>
        </w:rPr>
      </w:pPr>
    </w:p>
    <w:p w:rsidR="002A4808" w:rsidRDefault="002A4808" w:rsidP="002A4808">
      <w:pPr>
        <w:pStyle w:val="af6"/>
        <w:keepNext/>
        <w:rPr>
          <w:rtl/>
        </w:rPr>
      </w:pPr>
      <w:bookmarkStart w:id="212" w:name="ET_yor_5069_52"/>
      <w:r w:rsidRPr="002A48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48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"/>
    </w:p>
    <w:p w:rsidR="002A4808" w:rsidRDefault="002A4808" w:rsidP="002A4808">
      <w:pPr>
        <w:pStyle w:val="KeepWithNext"/>
        <w:rPr>
          <w:rtl/>
          <w:lang w:eastAsia="he-IL"/>
        </w:rPr>
      </w:pPr>
    </w:p>
    <w:p w:rsidR="002A4808" w:rsidRDefault="002A4808" w:rsidP="002A4808">
      <w:pPr>
        <w:rPr>
          <w:rtl/>
          <w:lang w:eastAsia="he-IL"/>
        </w:rPr>
      </w:pPr>
      <w:bookmarkStart w:id="213" w:name="_ETM_Q1_772000"/>
      <w:bookmarkEnd w:id="213"/>
      <w:r>
        <w:rPr>
          <w:rFonts w:hint="cs"/>
          <w:rtl/>
          <w:lang w:eastAsia="he-IL"/>
        </w:rPr>
        <w:t>האם זה היה מוצלח, במילים אחרות? כי אנחנו</w:t>
      </w:r>
      <w:bookmarkStart w:id="214" w:name="_ETM_Q1_783000"/>
      <w:bookmarkEnd w:id="214"/>
      <w:r>
        <w:rPr>
          <w:rFonts w:hint="cs"/>
          <w:rtl/>
          <w:lang w:eastAsia="he-IL"/>
        </w:rPr>
        <w:t xml:space="preserve"> הולכים לעגן עכשיו את הדבר הזה, ויכול להיות שבאמת לא </w:t>
      </w:r>
      <w:bookmarkStart w:id="215" w:name="_ETM_Q1_788000"/>
      <w:bookmarkEnd w:id="215"/>
      <w:r>
        <w:rPr>
          <w:rFonts w:hint="cs"/>
          <w:rtl/>
          <w:lang w:eastAsia="he-IL"/>
        </w:rPr>
        <w:t>הייתה לזה סיבה. אולי בסוף יתברר, אולי רצית לשאול את</w:t>
      </w:r>
      <w:bookmarkStart w:id="216" w:name="_ETM_Q1_792000"/>
      <w:bookmarkEnd w:id="216"/>
      <w:r>
        <w:rPr>
          <w:rFonts w:hint="cs"/>
          <w:rtl/>
          <w:lang w:eastAsia="he-IL"/>
        </w:rPr>
        <w:t xml:space="preserve"> זה גם, שאנשי משרד הביטחון לא מבינים מספיק טוב בדברים </w:t>
      </w:r>
      <w:bookmarkStart w:id="217" w:name="_ETM_Q1_796000"/>
      <w:bookmarkEnd w:id="217"/>
      <w:r>
        <w:rPr>
          <w:rFonts w:hint="cs"/>
          <w:rtl/>
          <w:lang w:eastAsia="he-IL"/>
        </w:rPr>
        <w:t xml:space="preserve">הרפואיים והצליחו לשים יד על סחורה מאוד זולה </w:t>
      </w:r>
      <w:bookmarkStart w:id="218" w:name="_ETM_Q1_803000"/>
      <w:bookmarkEnd w:id="218"/>
      <w:r>
        <w:rPr>
          <w:rFonts w:hint="cs"/>
          <w:rtl/>
          <w:lang w:eastAsia="he-IL"/>
        </w:rPr>
        <w:t>ובכמויות אבל היא לא הסחורה האיכותית כי ראינו כל מיני פרסומים למיניהם? אני מבקש תשובות לעניין הזה.</w:t>
      </w:r>
    </w:p>
    <w:p w:rsidR="002A4808" w:rsidRDefault="002A4808" w:rsidP="002A4808">
      <w:pPr>
        <w:rPr>
          <w:rtl/>
          <w:lang w:eastAsia="he-IL"/>
        </w:rPr>
      </w:pPr>
      <w:bookmarkStart w:id="219" w:name="_ETM_Q1_808000"/>
      <w:bookmarkEnd w:id="219"/>
    </w:p>
    <w:p w:rsidR="002A4808" w:rsidRDefault="002A4808" w:rsidP="002A4808">
      <w:pPr>
        <w:pStyle w:val="a4"/>
        <w:keepNext/>
        <w:rPr>
          <w:rtl/>
        </w:rPr>
      </w:pPr>
      <w:bookmarkStart w:id="220" w:name="ET_speaker_דוברת_53"/>
      <w:r w:rsidRPr="002A4808">
        <w:rPr>
          <w:rStyle w:val="TagStyle"/>
          <w:rtl/>
        </w:rPr>
        <w:t xml:space="preserve"> &lt;&lt; דובר &gt;&gt; </w:t>
      </w:r>
      <w:r w:rsidR="00E91725">
        <w:rPr>
          <w:rtl/>
        </w:rPr>
        <w:t>טל אמתי נשרי</w:t>
      </w:r>
      <w:r>
        <w:rPr>
          <w:rtl/>
        </w:rPr>
        <w:t>:</w:t>
      </w:r>
      <w:r w:rsidRPr="002A48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:rsidR="002A4808" w:rsidRDefault="002A4808" w:rsidP="002A4808">
      <w:pPr>
        <w:pStyle w:val="KeepWithNext"/>
        <w:rPr>
          <w:rtl/>
          <w:lang w:eastAsia="he-IL"/>
        </w:rPr>
      </w:pPr>
    </w:p>
    <w:p w:rsidR="002A4808" w:rsidRDefault="002A4808" w:rsidP="002A4808">
      <w:pPr>
        <w:rPr>
          <w:rtl/>
          <w:lang w:eastAsia="he-IL"/>
        </w:rPr>
      </w:pPr>
      <w:bookmarkStart w:id="221" w:name="_ETM_Q1_810000"/>
      <w:bookmarkEnd w:id="221"/>
      <w:r>
        <w:rPr>
          <w:rFonts w:hint="cs"/>
          <w:rtl/>
          <w:lang w:eastAsia="he-IL"/>
        </w:rPr>
        <w:t xml:space="preserve">קודם כל, השאלה אכן במקומה. </w:t>
      </w:r>
    </w:p>
    <w:p w:rsidR="002A4808" w:rsidRDefault="002A4808" w:rsidP="002A4808">
      <w:pPr>
        <w:rPr>
          <w:rtl/>
          <w:lang w:eastAsia="he-IL"/>
        </w:rPr>
      </w:pPr>
    </w:p>
    <w:p w:rsidR="002A4808" w:rsidRDefault="002A4808" w:rsidP="002A4808">
      <w:pPr>
        <w:pStyle w:val="af6"/>
        <w:keepNext/>
        <w:rPr>
          <w:rtl/>
        </w:rPr>
      </w:pPr>
      <w:bookmarkStart w:id="222" w:name="ET_yor_5069_54"/>
      <w:r w:rsidRPr="002A48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48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"/>
    </w:p>
    <w:p w:rsidR="002A4808" w:rsidRDefault="002A4808" w:rsidP="002A4808">
      <w:pPr>
        <w:pStyle w:val="KeepWithNext"/>
        <w:rPr>
          <w:rtl/>
          <w:lang w:eastAsia="he-IL"/>
        </w:rPr>
      </w:pPr>
    </w:p>
    <w:p w:rsidR="002A4808" w:rsidRDefault="002A4808" w:rsidP="002A4808">
      <w:pPr>
        <w:rPr>
          <w:rtl/>
          <w:lang w:eastAsia="he-IL"/>
        </w:rPr>
      </w:pPr>
      <w:bookmarkStart w:id="223" w:name="_ETM_Q1_812000"/>
      <w:bookmarkEnd w:id="223"/>
      <w:r>
        <w:rPr>
          <w:rFonts w:hint="cs"/>
          <w:rtl/>
          <w:lang w:eastAsia="he-IL"/>
        </w:rPr>
        <w:t>יש עוד מישהו שצריך לענות על זה?</w:t>
      </w:r>
    </w:p>
    <w:p w:rsidR="002A4808" w:rsidRDefault="002A4808" w:rsidP="002A4808">
      <w:pPr>
        <w:rPr>
          <w:rtl/>
          <w:lang w:eastAsia="he-IL"/>
        </w:rPr>
      </w:pPr>
    </w:p>
    <w:p w:rsidR="002A4808" w:rsidRDefault="002A4808" w:rsidP="002A4808">
      <w:pPr>
        <w:pStyle w:val="-"/>
        <w:keepNext/>
        <w:rPr>
          <w:rtl/>
        </w:rPr>
      </w:pPr>
      <w:bookmarkStart w:id="224" w:name="ET_speakercontinue_דוברת_55"/>
      <w:r w:rsidRPr="002A4808">
        <w:rPr>
          <w:rStyle w:val="TagStyle"/>
          <w:rtl/>
        </w:rPr>
        <w:t xml:space="preserve"> &lt;&lt; דובר_המשך &gt;&gt; </w:t>
      </w:r>
      <w:r w:rsidR="00E91725">
        <w:rPr>
          <w:rtl/>
        </w:rPr>
        <w:t>טל אמתי נשרי</w:t>
      </w:r>
      <w:r>
        <w:rPr>
          <w:rtl/>
        </w:rPr>
        <w:t>:</w:t>
      </w:r>
      <w:r w:rsidRPr="002A48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4"/>
    </w:p>
    <w:p w:rsidR="002A4808" w:rsidRDefault="002A4808" w:rsidP="002A4808">
      <w:pPr>
        <w:pStyle w:val="KeepWithNext"/>
        <w:rPr>
          <w:rtl/>
          <w:lang w:eastAsia="he-IL"/>
        </w:rPr>
      </w:pPr>
    </w:p>
    <w:p w:rsidR="002A4808" w:rsidRDefault="002A4808" w:rsidP="002A4808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אורית</w:t>
      </w:r>
      <w:bookmarkStart w:id="225" w:name="_ETM_Q1_811000"/>
      <w:bookmarkEnd w:id="225"/>
      <w:r>
        <w:rPr>
          <w:rFonts w:hint="cs"/>
          <w:rtl/>
          <w:lang w:eastAsia="he-IL"/>
        </w:rPr>
        <w:t xml:space="preserve"> אפרתי צריכה להיות פה, בשיחת הזום, ואני חושבת שהיא הגורם</w:t>
      </w:r>
      <w:bookmarkStart w:id="226" w:name="_ETM_Q1_818000"/>
      <w:bookmarkEnd w:id="226"/>
      <w:r>
        <w:rPr>
          <w:rFonts w:hint="cs"/>
          <w:rtl/>
          <w:lang w:eastAsia="he-IL"/>
        </w:rPr>
        <w:t xml:space="preserve"> המקצועי שצריך לענות על זה. היא מאגף הרכש של משרד הבריאות.</w:t>
      </w:r>
    </w:p>
    <w:p w:rsidR="002A4808" w:rsidRDefault="002A4808" w:rsidP="002A4808">
      <w:pPr>
        <w:rPr>
          <w:rtl/>
          <w:lang w:eastAsia="he-IL"/>
        </w:rPr>
      </w:pPr>
    </w:p>
    <w:p w:rsidR="002A4808" w:rsidRDefault="002A4808" w:rsidP="002A4808">
      <w:pPr>
        <w:pStyle w:val="af6"/>
        <w:keepNext/>
        <w:rPr>
          <w:rtl/>
        </w:rPr>
      </w:pPr>
      <w:bookmarkStart w:id="227" w:name="ET_yor_5069_56"/>
      <w:r w:rsidRPr="002A48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48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"/>
    </w:p>
    <w:p w:rsidR="002A4808" w:rsidRDefault="002A4808" w:rsidP="002A4808">
      <w:pPr>
        <w:pStyle w:val="KeepWithNext"/>
        <w:rPr>
          <w:rtl/>
          <w:lang w:eastAsia="he-IL"/>
        </w:rPr>
      </w:pPr>
    </w:p>
    <w:p w:rsidR="002A4808" w:rsidRDefault="002A4808" w:rsidP="002A4808">
      <w:pPr>
        <w:rPr>
          <w:rtl/>
          <w:lang w:eastAsia="he-IL"/>
        </w:rPr>
      </w:pPr>
      <w:bookmarkStart w:id="228" w:name="_ETM_Q1_825000"/>
      <w:bookmarkEnd w:id="228"/>
      <w:r>
        <w:rPr>
          <w:rFonts w:hint="cs"/>
          <w:rtl/>
          <w:lang w:eastAsia="he-IL"/>
        </w:rPr>
        <w:t>ומה תפקידה בכוח?</w:t>
      </w:r>
    </w:p>
    <w:p w:rsidR="002A4808" w:rsidRDefault="002A4808" w:rsidP="002A4808">
      <w:pPr>
        <w:rPr>
          <w:rtl/>
          <w:lang w:eastAsia="he-IL"/>
        </w:rPr>
      </w:pPr>
    </w:p>
    <w:p w:rsidR="002A4808" w:rsidRDefault="002A4808" w:rsidP="002A4808">
      <w:pPr>
        <w:pStyle w:val="-"/>
        <w:keepNext/>
        <w:rPr>
          <w:rtl/>
        </w:rPr>
      </w:pPr>
      <w:bookmarkStart w:id="229" w:name="ET_speakercontinue_דוברת_57"/>
      <w:r w:rsidRPr="002A4808">
        <w:rPr>
          <w:rStyle w:val="TagStyle"/>
          <w:rtl/>
        </w:rPr>
        <w:t xml:space="preserve"> &lt;&lt; דובר_המשך &gt;&gt; </w:t>
      </w:r>
      <w:r w:rsidR="00E91725">
        <w:rPr>
          <w:rtl/>
        </w:rPr>
        <w:t>טל אמתי נשרי</w:t>
      </w:r>
      <w:r>
        <w:rPr>
          <w:rtl/>
        </w:rPr>
        <w:t>:</w:t>
      </w:r>
      <w:r w:rsidRPr="002A48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9"/>
    </w:p>
    <w:p w:rsidR="002A4808" w:rsidRDefault="002A4808" w:rsidP="002A4808">
      <w:pPr>
        <w:pStyle w:val="KeepWithNext"/>
        <w:rPr>
          <w:rtl/>
          <w:lang w:eastAsia="he-IL"/>
        </w:rPr>
      </w:pPr>
    </w:p>
    <w:p w:rsidR="002A4808" w:rsidRDefault="002A4808" w:rsidP="002A4808">
      <w:pPr>
        <w:rPr>
          <w:rtl/>
          <w:lang w:eastAsia="he-IL"/>
        </w:rPr>
      </w:pPr>
      <w:bookmarkStart w:id="230" w:name="_ETM_Q1_821000"/>
      <w:bookmarkEnd w:id="230"/>
      <w:r>
        <w:rPr>
          <w:rFonts w:hint="cs"/>
          <w:rtl/>
          <w:lang w:eastAsia="he-IL"/>
        </w:rPr>
        <w:t>היא מאגף הרכש של משרד הבריאות.</w:t>
      </w:r>
    </w:p>
    <w:p w:rsidR="002A4808" w:rsidRDefault="002A4808" w:rsidP="002A4808">
      <w:pPr>
        <w:rPr>
          <w:rtl/>
          <w:lang w:eastAsia="he-IL"/>
        </w:rPr>
      </w:pPr>
    </w:p>
    <w:p w:rsidR="002A4808" w:rsidRDefault="002A4808" w:rsidP="002A4808">
      <w:pPr>
        <w:pStyle w:val="af6"/>
        <w:keepNext/>
        <w:rPr>
          <w:rtl/>
        </w:rPr>
      </w:pPr>
      <w:bookmarkStart w:id="231" w:name="ET_yor_5069_58"/>
      <w:r w:rsidRPr="002A48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48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"/>
    </w:p>
    <w:p w:rsidR="002A4808" w:rsidRDefault="002A4808" w:rsidP="002A4808">
      <w:pPr>
        <w:pStyle w:val="KeepWithNext"/>
        <w:rPr>
          <w:rtl/>
          <w:lang w:eastAsia="he-IL"/>
        </w:rPr>
      </w:pPr>
    </w:p>
    <w:p w:rsidR="002A4808" w:rsidRDefault="002A4808" w:rsidP="002A4808">
      <w:pPr>
        <w:rPr>
          <w:rtl/>
          <w:lang w:eastAsia="he-IL"/>
        </w:rPr>
      </w:pPr>
      <w:bookmarkStart w:id="232" w:name="_ETM_Q1_820000"/>
      <w:bookmarkEnd w:id="232"/>
      <w:r>
        <w:rPr>
          <w:rFonts w:hint="cs"/>
          <w:rtl/>
          <w:lang w:eastAsia="he-IL"/>
        </w:rPr>
        <w:t>אורית אפרתי ממשרד</w:t>
      </w:r>
      <w:bookmarkStart w:id="233" w:name="_ETM_Q1_824000"/>
      <w:bookmarkEnd w:id="233"/>
      <w:r>
        <w:rPr>
          <w:rFonts w:hint="cs"/>
          <w:rtl/>
          <w:lang w:eastAsia="he-IL"/>
        </w:rPr>
        <w:t xml:space="preserve"> הבריאות, איתנו בזום? שלום אורית.</w:t>
      </w:r>
    </w:p>
    <w:p w:rsidR="002A4808" w:rsidRDefault="002A4808" w:rsidP="002A4808">
      <w:pPr>
        <w:rPr>
          <w:rtl/>
          <w:lang w:eastAsia="he-IL"/>
        </w:rPr>
      </w:pPr>
    </w:p>
    <w:p w:rsidR="002A4808" w:rsidRDefault="002A4808" w:rsidP="002A4808">
      <w:pPr>
        <w:pStyle w:val="a4"/>
        <w:keepNext/>
        <w:rPr>
          <w:rtl/>
        </w:rPr>
      </w:pPr>
      <w:bookmarkStart w:id="234" w:name="ET_speaker_אורית_אפרתי_59"/>
      <w:r w:rsidRPr="002A480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אורית אפרתי:</w:t>
      </w:r>
      <w:r w:rsidRPr="002A48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:rsidR="002A4808" w:rsidRDefault="002A4808" w:rsidP="002A4808">
      <w:pPr>
        <w:pStyle w:val="KeepWithNext"/>
        <w:rPr>
          <w:rtl/>
          <w:lang w:eastAsia="he-IL"/>
        </w:rPr>
      </w:pPr>
    </w:p>
    <w:p w:rsidR="00DE4C05" w:rsidRDefault="002A4808" w:rsidP="002A48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וברכה. </w:t>
      </w:r>
    </w:p>
    <w:p w:rsidR="00DE4C05" w:rsidRDefault="00DE4C05" w:rsidP="002A4808">
      <w:pPr>
        <w:rPr>
          <w:rtl/>
          <w:lang w:eastAsia="he-IL"/>
        </w:rPr>
      </w:pPr>
    </w:p>
    <w:p w:rsidR="00DE4C05" w:rsidRDefault="00DE4C05" w:rsidP="00DE4C05">
      <w:pPr>
        <w:pStyle w:val="af6"/>
        <w:keepNext/>
        <w:rPr>
          <w:rtl/>
        </w:rPr>
      </w:pPr>
      <w:bookmarkStart w:id="235" w:name="ET_yor_5069_60"/>
      <w:r w:rsidRPr="00DE4C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4C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"/>
    </w:p>
    <w:p w:rsidR="00DE4C05" w:rsidRDefault="00DE4C05" w:rsidP="00DE4C05">
      <w:pPr>
        <w:pStyle w:val="KeepWithNext"/>
        <w:rPr>
          <w:rtl/>
          <w:lang w:eastAsia="he-IL"/>
        </w:rPr>
      </w:pPr>
    </w:p>
    <w:p w:rsidR="002A4808" w:rsidRDefault="00DE4C05" w:rsidP="002A4808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שמעת את השאלה של אלי, ואני הפרעתי לה קצת באמצע?</w:t>
      </w:r>
    </w:p>
    <w:p w:rsidR="00DE4C05" w:rsidRDefault="00DE4C05" w:rsidP="002A4808">
      <w:pPr>
        <w:rPr>
          <w:rtl/>
          <w:lang w:eastAsia="he-IL"/>
        </w:rPr>
      </w:pPr>
    </w:p>
    <w:p w:rsidR="00DE4C05" w:rsidRDefault="00DE4C05" w:rsidP="00DE4C05">
      <w:pPr>
        <w:pStyle w:val="-"/>
        <w:keepNext/>
        <w:rPr>
          <w:rtl/>
        </w:rPr>
      </w:pPr>
      <w:bookmarkStart w:id="236" w:name="ET_speakercontinue_אורית_אפרתי_61"/>
      <w:r w:rsidRPr="00DE4C05">
        <w:rPr>
          <w:rStyle w:val="TagStyle"/>
          <w:rtl/>
        </w:rPr>
        <w:t xml:space="preserve"> &lt;&lt; דובר_המשך &gt;&gt; </w:t>
      </w:r>
      <w:r>
        <w:rPr>
          <w:rtl/>
        </w:rPr>
        <w:t>אורית אפרתי:</w:t>
      </w:r>
      <w:r w:rsidRPr="00DE4C0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6"/>
    </w:p>
    <w:p w:rsidR="00DE4C05" w:rsidRDefault="00DE4C05" w:rsidP="00DE4C05">
      <w:pPr>
        <w:pStyle w:val="KeepWithNext"/>
        <w:rPr>
          <w:rtl/>
          <w:lang w:eastAsia="he-IL"/>
        </w:rPr>
      </w:pPr>
    </w:p>
    <w:p w:rsidR="00DE4C05" w:rsidRDefault="00DE4C05" w:rsidP="00DE4C05">
      <w:pPr>
        <w:rPr>
          <w:rtl/>
          <w:lang w:eastAsia="he-IL"/>
        </w:rPr>
      </w:pPr>
      <w:bookmarkStart w:id="237" w:name="_ETM_Q1_836000"/>
      <w:bookmarkEnd w:id="237"/>
      <w:r>
        <w:rPr>
          <w:rFonts w:hint="cs"/>
          <w:rtl/>
          <w:lang w:eastAsia="he-IL"/>
        </w:rPr>
        <w:t xml:space="preserve">שמעתי את השאלה. </w:t>
      </w:r>
      <w:bookmarkStart w:id="238" w:name="_ETM_Q1_839000"/>
      <w:bookmarkEnd w:id="238"/>
      <w:r>
        <w:rPr>
          <w:rFonts w:hint="cs"/>
          <w:rtl/>
          <w:lang w:eastAsia="he-IL"/>
        </w:rPr>
        <w:t>אני חושבת שהזיווג בינינו לבין משרד הביטחון היה מאוד מוצלח,</w:t>
      </w:r>
      <w:bookmarkStart w:id="239" w:name="_ETM_Q1_849000"/>
      <w:bookmarkEnd w:id="239"/>
      <w:r>
        <w:rPr>
          <w:rFonts w:hint="cs"/>
          <w:rtl/>
          <w:lang w:eastAsia="he-IL"/>
        </w:rPr>
        <w:t xml:space="preserve"> גם מבחינת תהליכי העבודה, גם מבחינת התוצרים. בסך הכל אנחנו מוצאים שרוב הציוד שנרכש הוא ציוד טוב, איכותי, עובר את</w:t>
      </w:r>
      <w:bookmarkStart w:id="240" w:name="_ETM_Q1_855000"/>
      <w:bookmarkEnd w:id="240"/>
      <w:r>
        <w:rPr>
          <w:rFonts w:hint="cs"/>
          <w:rtl/>
          <w:lang w:eastAsia="he-IL"/>
        </w:rPr>
        <w:t xml:space="preserve"> בדיקות האיכות, מגיע לשימוש של בתי החולים. אכן יש אולי</w:t>
      </w:r>
      <w:bookmarkStart w:id="241" w:name="_ETM_Q1_865000"/>
      <w:bookmarkEnd w:id="241"/>
      <w:r>
        <w:rPr>
          <w:rFonts w:hint="cs"/>
          <w:rtl/>
          <w:lang w:eastAsia="he-IL"/>
        </w:rPr>
        <w:t xml:space="preserve"> שוליים של ציוד שהאיכות שלו היא לא כנדרש אבל זה ממש ממש בשוליים ואנחנו פותרים את זה יחד עם מנה"ר </w:t>
      </w:r>
      <w:bookmarkStart w:id="242" w:name="_ETM_Q1_874000"/>
      <w:bookmarkEnd w:id="242"/>
      <w:r w:rsidR="00D775D0">
        <w:rPr>
          <w:rFonts w:hint="cs"/>
          <w:rtl/>
          <w:lang w:eastAsia="he-IL"/>
        </w:rPr>
        <w:t xml:space="preserve">ויחד עם עבודה משותפת עם הספקים ודורשים החלפה כשצריך. בסך </w:t>
      </w:r>
      <w:bookmarkStart w:id="243" w:name="_ETM_Q1_885000"/>
      <w:bookmarkEnd w:id="243"/>
      <w:r w:rsidR="00D775D0">
        <w:rPr>
          <w:rFonts w:hint="cs"/>
          <w:rtl/>
          <w:lang w:eastAsia="he-IL"/>
        </w:rPr>
        <w:t>הכל, התהליך מוצלח.</w:t>
      </w:r>
      <w:r w:rsidR="00DB6B1F">
        <w:rPr>
          <w:rFonts w:hint="cs"/>
          <w:rtl/>
          <w:lang w:eastAsia="he-IL"/>
        </w:rPr>
        <w:t xml:space="preserve"> תוצאות התהליך יצאו מוצלחות.</w:t>
      </w:r>
    </w:p>
    <w:p w:rsidR="00DB6B1F" w:rsidRDefault="00DB6B1F" w:rsidP="00DE4C05">
      <w:pPr>
        <w:rPr>
          <w:rtl/>
          <w:lang w:eastAsia="he-IL"/>
        </w:rPr>
      </w:pPr>
      <w:bookmarkStart w:id="244" w:name="_ETM_Q1_892000"/>
      <w:bookmarkEnd w:id="244"/>
    </w:p>
    <w:p w:rsidR="00DB6B1F" w:rsidRDefault="00DB6B1F" w:rsidP="00DB6B1F">
      <w:pPr>
        <w:pStyle w:val="a4"/>
        <w:keepNext/>
        <w:rPr>
          <w:rtl/>
        </w:rPr>
      </w:pPr>
      <w:bookmarkStart w:id="245" w:name="ET_speaker_דוברת_62"/>
      <w:r w:rsidRPr="00DB6B1F">
        <w:rPr>
          <w:rStyle w:val="TagStyle"/>
          <w:rtl/>
        </w:rPr>
        <w:t xml:space="preserve"> &lt;&lt; דובר &gt;&gt; </w:t>
      </w:r>
      <w:r w:rsidR="00E91725">
        <w:rPr>
          <w:rtl/>
        </w:rPr>
        <w:t>טל אמתי נשרי</w:t>
      </w:r>
      <w:r>
        <w:rPr>
          <w:rtl/>
        </w:rPr>
        <w:t>:</w:t>
      </w:r>
      <w:r w:rsidRPr="00DB6B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:rsidR="00DB6B1F" w:rsidRDefault="00DB6B1F" w:rsidP="00DB6B1F">
      <w:pPr>
        <w:pStyle w:val="KeepWithNext"/>
        <w:rPr>
          <w:rtl/>
          <w:lang w:eastAsia="he-IL"/>
        </w:rPr>
      </w:pPr>
    </w:p>
    <w:p w:rsidR="00DB6B1F" w:rsidRDefault="00DB6B1F" w:rsidP="00DB6B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מבקשת להשלים </w:t>
      </w:r>
      <w:bookmarkStart w:id="246" w:name="_ETM_Q1_891000"/>
      <w:bookmarkEnd w:id="246"/>
      <w:r>
        <w:rPr>
          <w:rFonts w:hint="cs"/>
          <w:rtl/>
          <w:lang w:eastAsia="he-IL"/>
        </w:rPr>
        <w:t xml:space="preserve">עוד שתי מילים ביחס למה שאורית אמרה: זה שבשוליים </w:t>
      </w:r>
      <w:bookmarkStart w:id="247" w:name="_ETM_Q1_897000"/>
      <w:bookmarkEnd w:id="247"/>
      <w:r>
        <w:rPr>
          <w:rFonts w:hint="cs"/>
          <w:rtl/>
          <w:lang w:eastAsia="he-IL"/>
        </w:rPr>
        <w:t xml:space="preserve">יש רכש שהוא לפעמים לא מוצלח, זה לא נובע מזה </w:t>
      </w:r>
      <w:bookmarkStart w:id="248" w:name="_ETM_Q1_895000"/>
      <w:bookmarkEnd w:id="248"/>
      <w:r>
        <w:rPr>
          <w:rFonts w:hint="cs"/>
          <w:rtl/>
          <w:lang w:eastAsia="he-IL"/>
        </w:rPr>
        <w:t>שמשרד הביטחון מבצע את הרכש. זה יכול לקרות באותה מידה גם אם משרד הבריאות יבצע את הרכש - -</w:t>
      </w:r>
    </w:p>
    <w:p w:rsidR="00DB6B1F" w:rsidRDefault="00DB6B1F" w:rsidP="00DB6B1F">
      <w:pPr>
        <w:rPr>
          <w:rtl/>
          <w:lang w:eastAsia="he-IL"/>
        </w:rPr>
      </w:pPr>
    </w:p>
    <w:p w:rsidR="00DB6B1F" w:rsidRDefault="00DB6B1F" w:rsidP="00DB6B1F">
      <w:pPr>
        <w:pStyle w:val="af6"/>
        <w:keepNext/>
        <w:rPr>
          <w:rtl/>
        </w:rPr>
      </w:pPr>
      <w:bookmarkStart w:id="249" w:name="ET_yor_5069_63"/>
      <w:r w:rsidRPr="00DB6B1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6B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"/>
    </w:p>
    <w:p w:rsidR="00DB6B1F" w:rsidRDefault="00DB6B1F" w:rsidP="00DB6B1F">
      <w:pPr>
        <w:pStyle w:val="KeepWithNext"/>
        <w:rPr>
          <w:rtl/>
          <w:lang w:eastAsia="he-IL"/>
        </w:rPr>
      </w:pPr>
    </w:p>
    <w:p w:rsidR="00DB6B1F" w:rsidRDefault="00DB6B1F" w:rsidP="00DB6B1F">
      <w:pPr>
        <w:rPr>
          <w:rtl/>
          <w:lang w:eastAsia="he-IL"/>
        </w:rPr>
      </w:pPr>
      <w:bookmarkStart w:id="250" w:name="_ETM_Q1_899000"/>
      <w:bookmarkEnd w:id="250"/>
      <w:r>
        <w:rPr>
          <w:rFonts w:hint="cs"/>
          <w:rtl/>
          <w:lang w:eastAsia="he-IL"/>
        </w:rPr>
        <w:t>אבל</w:t>
      </w:r>
      <w:bookmarkStart w:id="251" w:name="_ETM_Q1_900000"/>
      <w:bookmarkEnd w:id="251"/>
      <w:r>
        <w:rPr>
          <w:rFonts w:hint="cs"/>
          <w:rtl/>
          <w:lang w:eastAsia="he-IL"/>
        </w:rPr>
        <w:t xml:space="preserve"> ההנחיות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לקבוע את המפרט של הדברים שאתם צריכים</w:t>
      </w:r>
      <w:bookmarkStart w:id="252" w:name="_ETM_Q1_912000"/>
      <w:bookmarkEnd w:id="25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בסוף אתם קובעים את זה, לא משרד הביטחון.</w:t>
      </w:r>
    </w:p>
    <w:p w:rsidR="00DB6B1F" w:rsidRDefault="00DB6B1F" w:rsidP="00DB6B1F">
      <w:pPr>
        <w:rPr>
          <w:rtl/>
          <w:lang w:eastAsia="he-IL"/>
        </w:rPr>
      </w:pPr>
    </w:p>
    <w:p w:rsidR="00DB6B1F" w:rsidRDefault="00DB6B1F" w:rsidP="00DB6B1F">
      <w:pPr>
        <w:pStyle w:val="-"/>
        <w:keepNext/>
        <w:rPr>
          <w:rtl/>
        </w:rPr>
      </w:pPr>
      <w:bookmarkStart w:id="253" w:name="ET_speakercontinue_דוברת_64"/>
      <w:r w:rsidRPr="00DB6B1F">
        <w:rPr>
          <w:rStyle w:val="TagStyle"/>
          <w:rtl/>
        </w:rPr>
        <w:t xml:space="preserve"> &lt;&lt; דובר_המשך &gt;&gt; </w:t>
      </w:r>
      <w:r w:rsidR="00E91725">
        <w:rPr>
          <w:rtl/>
        </w:rPr>
        <w:t>טל אמתי נשרי</w:t>
      </w:r>
      <w:r>
        <w:rPr>
          <w:rtl/>
        </w:rPr>
        <w:t>:</w:t>
      </w:r>
      <w:r w:rsidRPr="00DB6B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3"/>
    </w:p>
    <w:p w:rsidR="00DB6B1F" w:rsidRDefault="00DB6B1F" w:rsidP="00DB6B1F">
      <w:pPr>
        <w:pStyle w:val="KeepWithNext"/>
        <w:rPr>
          <w:rtl/>
          <w:lang w:eastAsia="he-IL"/>
        </w:rPr>
      </w:pPr>
    </w:p>
    <w:p w:rsidR="00DB6B1F" w:rsidRDefault="00DB6B1F" w:rsidP="00DB6B1F">
      <w:pPr>
        <w:rPr>
          <w:rtl/>
          <w:lang w:eastAsia="he-IL"/>
        </w:rPr>
      </w:pPr>
      <w:bookmarkStart w:id="254" w:name="_ETM_Q1_911000"/>
      <w:bookmarkEnd w:id="254"/>
      <w:r>
        <w:rPr>
          <w:rFonts w:hint="cs"/>
          <w:rtl/>
          <w:lang w:eastAsia="he-IL"/>
        </w:rPr>
        <w:t xml:space="preserve">לחלוטין כן, וזה מוגדר ממש בהגדרת העבודה של המשל"ט. המשל"ט הוא יחידת </w:t>
      </w:r>
      <w:bookmarkStart w:id="255" w:name="_ETM_Q1_918000"/>
      <w:bookmarkEnd w:id="255"/>
      <w:r>
        <w:rPr>
          <w:rFonts w:hint="cs"/>
          <w:rtl/>
          <w:lang w:eastAsia="he-IL"/>
        </w:rPr>
        <w:t>סמך של משרד הבריאות.</w:t>
      </w:r>
    </w:p>
    <w:p w:rsidR="00DB6B1F" w:rsidRDefault="00DB6B1F" w:rsidP="00DB6B1F">
      <w:pPr>
        <w:rPr>
          <w:rtl/>
          <w:lang w:eastAsia="he-IL"/>
        </w:rPr>
      </w:pPr>
    </w:p>
    <w:p w:rsidR="00DB6B1F" w:rsidRDefault="00DB6B1F" w:rsidP="00DB6B1F">
      <w:pPr>
        <w:pStyle w:val="af6"/>
        <w:keepNext/>
        <w:rPr>
          <w:rtl/>
        </w:rPr>
      </w:pPr>
      <w:bookmarkStart w:id="256" w:name="ET_yor_5069_65"/>
      <w:r w:rsidRPr="00DB6B1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6B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"/>
    </w:p>
    <w:p w:rsidR="00DB6B1F" w:rsidRDefault="00DB6B1F" w:rsidP="00DB6B1F">
      <w:pPr>
        <w:pStyle w:val="KeepWithNext"/>
        <w:rPr>
          <w:rtl/>
          <w:lang w:eastAsia="he-IL"/>
        </w:rPr>
      </w:pPr>
    </w:p>
    <w:p w:rsidR="00DB6B1F" w:rsidRDefault="00DB6B1F" w:rsidP="00DB6B1F">
      <w:pPr>
        <w:rPr>
          <w:rtl/>
          <w:lang w:eastAsia="he-IL"/>
        </w:rPr>
      </w:pPr>
      <w:bookmarkStart w:id="257" w:name="_ETM_Q1_924000"/>
      <w:bookmarkEnd w:id="257"/>
      <w:r>
        <w:rPr>
          <w:rFonts w:hint="cs"/>
          <w:rtl/>
          <w:lang w:eastAsia="he-IL"/>
        </w:rPr>
        <w:t>צריך לומר ציון לשבח למשרד הביטחון</w:t>
      </w:r>
      <w:bookmarkStart w:id="258" w:name="_ETM_Q1_929000"/>
      <w:bookmarkEnd w:id="258"/>
      <w:r>
        <w:rPr>
          <w:rFonts w:hint="cs"/>
          <w:rtl/>
          <w:lang w:eastAsia="he-IL"/>
        </w:rPr>
        <w:t xml:space="preserve"> כי בדרך כלל שיתוף פעולה בין משרדים הוא לא הדבר </w:t>
      </w:r>
      <w:bookmarkStart w:id="259" w:name="_ETM_Q1_927000"/>
      <w:bookmarkEnd w:id="259"/>
      <w:r>
        <w:rPr>
          <w:rFonts w:hint="cs"/>
          <w:rtl/>
          <w:lang w:eastAsia="he-IL"/>
        </w:rPr>
        <w:t xml:space="preserve">הכי פופולרי במדינת ישראל, נקרא לזה ככה. הם אומרים: </w:t>
      </w:r>
      <w:bookmarkStart w:id="260" w:name="_ETM_Q1_936000"/>
      <w:bookmarkEnd w:id="260"/>
      <w:r>
        <w:rPr>
          <w:rFonts w:hint="cs"/>
          <w:rtl/>
          <w:lang w:eastAsia="he-IL"/>
        </w:rPr>
        <w:t xml:space="preserve"> אתה אל תחליט לי, תגיד תודה שאני עושה לך</w:t>
      </w:r>
      <w:bookmarkStart w:id="261" w:name="_ETM_Q1_934000"/>
      <w:bookmarkEnd w:id="261"/>
      <w:r>
        <w:rPr>
          <w:rFonts w:hint="cs"/>
          <w:rtl/>
          <w:lang w:eastAsia="he-IL"/>
        </w:rPr>
        <w:t xml:space="preserve"> את העבודה, עכשיו אני אחליט. אין זכות וטו למשרד </w:t>
      </w:r>
      <w:bookmarkStart w:id="262" w:name="_ETM_Q1_939000"/>
      <w:bookmarkEnd w:id="262"/>
      <w:r>
        <w:rPr>
          <w:rFonts w:hint="cs"/>
          <w:rtl/>
          <w:lang w:eastAsia="he-IL"/>
        </w:rPr>
        <w:t>הביטחון על דבר כזה.</w:t>
      </w:r>
    </w:p>
    <w:p w:rsidR="00DB6B1F" w:rsidRDefault="00DB6B1F" w:rsidP="00DB6B1F">
      <w:pPr>
        <w:rPr>
          <w:rtl/>
          <w:lang w:eastAsia="he-IL"/>
        </w:rPr>
      </w:pPr>
      <w:bookmarkStart w:id="263" w:name="_ETM_Q1_942000"/>
      <w:bookmarkEnd w:id="263"/>
    </w:p>
    <w:p w:rsidR="00DB6B1F" w:rsidRDefault="00DB6B1F" w:rsidP="00DB6B1F">
      <w:pPr>
        <w:pStyle w:val="-"/>
        <w:keepNext/>
        <w:rPr>
          <w:rtl/>
        </w:rPr>
      </w:pPr>
      <w:bookmarkStart w:id="264" w:name="ET_speakercontinue_דוברת_66"/>
      <w:r w:rsidRPr="00DB6B1F">
        <w:rPr>
          <w:rStyle w:val="TagStyle"/>
          <w:rtl/>
        </w:rPr>
        <w:t xml:space="preserve"> &lt;&lt; דובר_המשך &gt;&gt; </w:t>
      </w:r>
      <w:r w:rsidR="00E91725">
        <w:rPr>
          <w:rtl/>
        </w:rPr>
        <w:t>טל אמתי נשרי</w:t>
      </w:r>
      <w:r>
        <w:rPr>
          <w:rtl/>
        </w:rPr>
        <w:t>:</w:t>
      </w:r>
      <w:r w:rsidRPr="00DB6B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4"/>
    </w:p>
    <w:p w:rsidR="00DB6B1F" w:rsidRDefault="00DB6B1F" w:rsidP="00DB6B1F">
      <w:pPr>
        <w:pStyle w:val="KeepWithNext"/>
        <w:rPr>
          <w:rtl/>
          <w:lang w:eastAsia="he-IL"/>
        </w:rPr>
      </w:pPr>
    </w:p>
    <w:p w:rsidR="00DB6B1F" w:rsidRDefault="00DB6B1F" w:rsidP="00DB6B1F">
      <w:pPr>
        <w:rPr>
          <w:rtl/>
          <w:lang w:eastAsia="he-IL"/>
        </w:rPr>
      </w:pPr>
      <w:bookmarkStart w:id="265" w:name="_ETM_Q1_943000"/>
      <w:bookmarkEnd w:id="265"/>
      <w:r>
        <w:rPr>
          <w:rFonts w:hint="cs"/>
          <w:rtl/>
          <w:lang w:eastAsia="he-IL"/>
        </w:rPr>
        <w:t xml:space="preserve">נכון. ואני חושבת שדווקא באירוע כזה, </w:t>
      </w:r>
      <w:bookmarkStart w:id="266" w:name="_ETM_Q1_940000"/>
      <w:bookmarkEnd w:id="266"/>
      <w:r>
        <w:rPr>
          <w:rFonts w:hint="cs"/>
          <w:rtl/>
          <w:lang w:eastAsia="he-IL"/>
        </w:rPr>
        <w:t xml:space="preserve">כמו התפרצות נגיף הקורונה, שיתוף הפעולה הזה מאוד הוכיח את </w:t>
      </w:r>
      <w:bookmarkStart w:id="267" w:name="_ETM_Q1_947000"/>
      <w:bookmarkEnd w:id="267"/>
      <w:r>
        <w:rPr>
          <w:rFonts w:hint="cs"/>
          <w:rtl/>
          <w:lang w:eastAsia="he-IL"/>
        </w:rPr>
        <w:t>עצמו. משרד הביטחון עשה עבודה נהדרת ואני חושבת שבאמת יש מאפיינים שמצדיקים את המעורבות שלו. בסוף אנחנו מדברים באמת</w:t>
      </w:r>
      <w:bookmarkStart w:id="268" w:name="_ETM_Q1_949000"/>
      <w:bookmarkEnd w:id="268"/>
      <w:r>
        <w:rPr>
          <w:rFonts w:hint="cs"/>
          <w:rtl/>
          <w:lang w:eastAsia="he-IL"/>
        </w:rPr>
        <w:t xml:space="preserve"> על אירוע נרחב, חד-פעמי, שלא קורה כל יום, ויש</w:t>
      </w:r>
      <w:bookmarkStart w:id="269" w:name="_ETM_Q1_959000"/>
      <w:bookmarkEnd w:id="269"/>
      <w:r>
        <w:rPr>
          <w:rFonts w:hint="cs"/>
          <w:rtl/>
          <w:lang w:eastAsia="he-IL"/>
        </w:rPr>
        <w:t xml:space="preserve"> לנו גופים שערוכים. השגרה שלהם היא היערכות לחירום, בשונה ממשרד</w:t>
      </w:r>
      <w:bookmarkStart w:id="270" w:name="_ETM_Q1_964000"/>
      <w:bookmarkEnd w:id="270"/>
      <w:r>
        <w:rPr>
          <w:rFonts w:hint="cs"/>
          <w:rtl/>
          <w:lang w:eastAsia="he-IL"/>
        </w:rPr>
        <w:t xml:space="preserve"> הבריאות שזו לא השגרה שלו בהכרח, וההסתייעות בהם עזרה לנו</w:t>
      </w:r>
      <w:bookmarkStart w:id="271" w:name="_ETM_Q1_966000"/>
      <w:bookmarkEnd w:id="271"/>
      <w:r>
        <w:rPr>
          <w:rFonts w:hint="cs"/>
          <w:rtl/>
          <w:lang w:eastAsia="he-IL"/>
        </w:rPr>
        <w:t xml:space="preserve"> מאוד.</w:t>
      </w:r>
    </w:p>
    <w:p w:rsidR="00C85391" w:rsidRDefault="00C85391" w:rsidP="00DB6B1F">
      <w:pPr>
        <w:rPr>
          <w:rtl/>
          <w:lang w:eastAsia="he-IL"/>
        </w:rPr>
      </w:pPr>
    </w:p>
    <w:p w:rsidR="00C85391" w:rsidRDefault="00C85391" w:rsidP="00C85391">
      <w:pPr>
        <w:pStyle w:val="af6"/>
        <w:keepNext/>
        <w:rPr>
          <w:rtl/>
        </w:rPr>
      </w:pPr>
      <w:bookmarkStart w:id="272" w:name="ET_yor_5069_67"/>
      <w:r w:rsidRPr="00C8539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853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"/>
    </w:p>
    <w:p w:rsidR="00C85391" w:rsidRDefault="00C85391" w:rsidP="00C85391">
      <w:pPr>
        <w:pStyle w:val="KeepWithNext"/>
        <w:rPr>
          <w:rtl/>
          <w:lang w:eastAsia="he-IL"/>
        </w:rPr>
      </w:pPr>
    </w:p>
    <w:p w:rsidR="00C85391" w:rsidRDefault="00C85391" w:rsidP="00C85391">
      <w:pPr>
        <w:rPr>
          <w:rtl/>
          <w:lang w:eastAsia="he-IL"/>
        </w:rPr>
      </w:pPr>
      <w:bookmarkStart w:id="273" w:name="_ETM_Q1_968000"/>
      <w:bookmarkEnd w:id="273"/>
      <w:r>
        <w:rPr>
          <w:rFonts w:hint="cs"/>
          <w:rtl/>
          <w:lang w:eastAsia="he-IL"/>
        </w:rPr>
        <w:t>תודה רבה. בדובאי כבר הייתם? לרכש? סליחה על השאלה.</w:t>
      </w:r>
    </w:p>
    <w:p w:rsidR="00C85391" w:rsidRDefault="00C85391" w:rsidP="00C85391">
      <w:pPr>
        <w:rPr>
          <w:rtl/>
          <w:lang w:eastAsia="he-IL"/>
        </w:rPr>
      </w:pPr>
    </w:p>
    <w:p w:rsidR="00C85391" w:rsidRDefault="00C85391" w:rsidP="00C85391">
      <w:pPr>
        <w:rPr>
          <w:rtl/>
          <w:lang w:eastAsia="he-IL"/>
        </w:rPr>
      </w:pPr>
      <w:bookmarkStart w:id="274" w:name="_ETM_Q1_978000"/>
      <w:bookmarkEnd w:id="274"/>
      <w:r>
        <w:rPr>
          <w:rFonts w:hint="cs"/>
          <w:rtl/>
          <w:lang w:eastAsia="he-IL"/>
        </w:rPr>
        <w:t>נתן וילפנד, תעשיין, בבקשה.</w:t>
      </w:r>
    </w:p>
    <w:p w:rsidR="00C85391" w:rsidRDefault="00C85391" w:rsidP="00C85391">
      <w:pPr>
        <w:rPr>
          <w:rtl/>
          <w:lang w:eastAsia="he-IL"/>
        </w:rPr>
      </w:pPr>
    </w:p>
    <w:p w:rsidR="00C85391" w:rsidRDefault="00C85391" w:rsidP="00C85391">
      <w:pPr>
        <w:pStyle w:val="af9"/>
        <w:keepNext/>
        <w:rPr>
          <w:rtl/>
          <w:lang w:eastAsia="he-IL"/>
        </w:rPr>
      </w:pPr>
      <w:bookmarkStart w:id="275" w:name="ET_guest_869227_68"/>
      <w:r w:rsidRPr="00C853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וילפנד:</w:t>
      </w:r>
      <w:r w:rsidRPr="00C853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5"/>
    </w:p>
    <w:p w:rsidR="00C85391" w:rsidRDefault="00C85391" w:rsidP="00C85391">
      <w:pPr>
        <w:pStyle w:val="KeepWithNext"/>
        <w:rPr>
          <w:rtl/>
          <w:lang w:eastAsia="he-IL"/>
        </w:rPr>
      </w:pPr>
    </w:p>
    <w:p w:rsidR="00DE4C05" w:rsidRDefault="00C85391" w:rsidP="00E00F06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רב. כמו שנאמר, אני נציג של חברת</w:t>
      </w:r>
      <w:bookmarkStart w:id="276" w:name="_ETM_Q1_1001000"/>
      <w:bookmarkEnd w:id="276"/>
      <w:r>
        <w:rPr>
          <w:rFonts w:hint="cs"/>
          <w:rtl/>
          <w:lang w:eastAsia="he-IL"/>
        </w:rPr>
        <w:t xml:space="preserve"> </w:t>
      </w:r>
      <w:r w:rsidR="00C02B61">
        <w:rPr>
          <w:rtl/>
          <w:lang w:eastAsia="he-IL"/>
        </w:rPr>
        <w:t>"</w:t>
      </w:r>
      <w:r w:rsidR="00C02B61">
        <w:rPr>
          <w:rFonts w:hint="cs"/>
          <w:rtl/>
          <w:lang w:eastAsia="he-IL"/>
        </w:rPr>
        <w:t>סביון</w:t>
      </w:r>
      <w:r w:rsidR="00C02B61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דיאגנוסטיקה. חברת </w:t>
      </w:r>
      <w:r w:rsidR="00C02B61">
        <w:rPr>
          <w:rtl/>
          <w:lang w:eastAsia="he-IL"/>
        </w:rPr>
        <w:t>"</w:t>
      </w:r>
      <w:r w:rsidR="00C02B61">
        <w:rPr>
          <w:rFonts w:hint="cs"/>
          <w:rtl/>
          <w:lang w:eastAsia="he-IL"/>
        </w:rPr>
        <w:t>סביון</w:t>
      </w:r>
      <w:r w:rsidR="00C02B61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דיאגנוסטיקה הוא מפעל ישראלי שפועל</w:t>
      </w:r>
      <w:r w:rsidR="00E00F06">
        <w:rPr>
          <w:rFonts w:hint="cs"/>
          <w:rtl/>
          <w:lang w:eastAsia="he-IL"/>
        </w:rPr>
        <w:t xml:space="preserve"> מעל</w:t>
      </w:r>
      <w:r>
        <w:rPr>
          <w:rFonts w:hint="cs"/>
          <w:rtl/>
          <w:lang w:eastAsia="he-IL"/>
        </w:rPr>
        <w:t xml:space="preserve"> 35 </w:t>
      </w:r>
      <w:bookmarkStart w:id="277" w:name="_ETM_Q1_998000"/>
      <w:bookmarkEnd w:id="277"/>
      <w:r>
        <w:rPr>
          <w:rFonts w:hint="cs"/>
          <w:rtl/>
          <w:lang w:eastAsia="he-IL"/>
        </w:rPr>
        <w:t xml:space="preserve">שנים </w:t>
      </w:r>
      <w:r w:rsidR="00E00F06">
        <w:rPr>
          <w:rFonts w:hint="cs"/>
          <w:rtl/>
          <w:lang w:eastAsia="he-IL"/>
        </w:rPr>
        <w:t xml:space="preserve">בשוק של ריאגנטים לאבחון רפואי. יש לנו 70 </w:t>
      </w:r>
      <w:bookmarkStart w:id="278" w:name="_ETM_Q1_1012000"/>
      <w:bookmarkEnd w:id="278"/>
      <w:r w:rsidR="00E00F06">
        <w:rPr>
          <w:rFonts w:hint="cs"/>
          <w:rtl/>
          <w:lang w:eastAsia="he-IL"/>
        </w:rPr>
        <w:t xml:space="preserve">עובדים, עולים </w:t>
      </w:r>
      <w:r w:rsidR="00E00F06">
        <w:rPr>
          <w:rFonts w:hint="cs"/>
          <w:rtl/>
          <w:lang w:eastAsia="he-IL"/>
        </w:rPr>
        <w:lastRenderedPageBreak/>
        <w:t xml:space="preserve">חדשים, עולים ותיקים, מדענים חוזרים, סטודנטים, </w:t>
      </w:r>
      <w:r w:rsidR="00611DA9">
        <w:rPr>
          <w:rFonts w:hint="cs"/>
          <w:rtl/>
          <w:lang w:eastAsia="he-IL"/>
        </w:rPr>
        <w:t>שעובדים במפעל. החברה ממוקמת באזור התעשייה הצפונית של אשדוד - -</w:t>
      </w:r>
    </w:p>
    <w:p w:rsidR="00611DA9" w:rsidRDefault="00611DA9" w:rsidP="00E00F06">
      <w:pPr>
        <w:rPr>
          <w:rtl/>
          <w:lang w:eastAsia="he-IL"/>
        </w:rPr>
      </w:pPr>
    </w:p>
    <w:p w:rsidR="00611DA9" w:rsidRDefault="00611DA9" w:rsidP="00611DA9">
      <w:pPr>
        <w:pStyle w:val="af6"/>
        <w:keepNext/>
        <w:rPr>
          <w:rtl/>
        </w:rPr>
      </w:pPr>
      <w:bookmarkStart w:id="279" w:name="ET_yor_5069_69"/>
      <w:r w:rsidRPr="00611D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1D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"/>
    </w:p>
    <w:p w:rsidR="00611DA9" w:rsidRDefault="00611DA9" w:rsidP="00611DA9">
      <w:pPr>
        <w:pStyle w:val="KeepWithNext"/>
        <w:rPr>
          <w:rtl/>
          <w:lang w:eastAsia="he-IL"/>
        </w:rPr>
      </w:pPr>
    </w:p>
    <w:p w:rsidR="00611DA9" w:rsidRDefault="00611DA9" w:rsidP="00611DA9">
      <w:pPr>
        <w:rPr>
          <w:rtl/>
          <w:lang w:eastAsia="he-IL"/>
        </w:rPr>
      </w:pPr>
      <w:bookmarkStart w:id="280" w:name="_ETM_Q1_1019000"/>
      <w:bookmarkEnd w:id="280"/>
      <w:r>
        <w:rPr>
          <w:rFonts w:hint="cs"/>
          <w:rtl/>
          <w:lang w:eastAsia="he-IL"/>
        </w:rPr>
        <w:t>מה היא</w:t>
      </w:r>
      <w:bookmarkStart w:id="281" w:name="_ETM_Q1_1022000"/>
      <w:bookmarkEnd w:id="281"/>
      <w:r>
        <w:rPr>
          <w:rFonts w:hint="cs"/>
          <w:rtl/>
          <w:lang w:eastAsia="he-IL"/>
        </w:rPr>
        <w:t xml:space="preserve"> עושה החברה? מה היא מייצרת?</w:t>
      </w:r>
    </w:p>
    <w:p w:rsidR="00611DA9" w:rsidRDefault="00611DA9" w:rsidP="00611DA9">
      <w:pPr>
        <w:rPr>
          <w:rtl/>
          <w:lang w:eastAsia="he-IL"/>
        </w:rPr>
      </w:pPr>
    </w:p>
    <w:p w:rsidR="00611DA9" w:rsidRDefault="00611DA9" w:rsidP="00611DA9">
      <w:pPr>
        <w:pStyle w:val="-"/>
        <w:keepNext/>
        <w:rPr>
          <w:rtl/>
        </w:rPr>
      </w:pPr>
      <w:bookmarkStart w:id="282" w:name="ET_speakercontinue_869227_70"/>
      <w:r w:rsidRPr="00611DA9">
        <w:rPr>
          <w:rStyle w:val="TagStyle"/>
          <w:rtl/>
        </w:rPr>
        <w:t xml:space="preserve"> &lt;&lt; דובר_המשך &gt;&gt; </w:t>
      </w:r>
      <w:r>
        <w:rPr>
          <w:rtl/>
        </w:rPr>
        <w:t>נתן וילפנד:</w:t>
      </w:r>
      <w:r w:rsidRPr="00611D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2"/>
    </w:p>
    <w:p w:rsidR="00611DA9" w:rsidRDefault="00611DA9" w:rsidP="00611DA9">
      <w:pPr>
        <w:pStyle w:val="KeepWithNext"/>
        <w:rPr>
          <w:rtl/>
          <w:lang w:eastAsia="he-IL"/>
        </w:rPr>
      </w:pPr>
    </w:p>
    <w:p w:rsidR="00611DA9" w:rsidRDefault="00611DA9" w:rsidP="00611DA9">
      <w:pPr>
        <w:rPr>
          <w:rtl/>
          <w:lang w:eastAsia="he-IL"/>
        </w:rPr>
      </w:pPr>
      <w:bookmarkStart w:id="283" w:name="_ETM_Q1_1026000"/>
      <w:bookmarkEnd w:id="283"/>
      <w:r>
        <w:rPr>
          <w:rFonts w:hint="cs"/>
          <w:rtl/>
          <w:lang w:eastAsia="he-IL"/>
        </w:rPr>
        <w:t>- - היא יצואן מצטיין הרבה</w:t>
      </w:r>
      <w:bookmarkStart w:id="284" w:name="_ETM_Q1_1025000"/>
      <w:bookmarkEnd w:id="284"/>
      <w:r>
        <w:rPr>
          <w:rFonts w:hint="cs"/>
          <w:rtl/>
          <w:lang w:eastAsia="he-IL"/>
        </w:rPr>
        <w:t xml:space="preserve"> מאוד שנים מטעם המדינה ומוכרת ב-60 מדינות</w:t>
      </w:r>
      <w:bookmarkStart w:id="285" w:name="_ETM_Q1_1029000"/>
      <w:bookmarkEnd w:id="285"/>
      <w:r>
        <w:rPr>
          <w:rFonts w:hint="cs"/>
          <w:rtl/>
          <w:lang w:eastAsia="he-IL"/>
        </w:rPr>
        <w:t xml:space="preserve"> בעולם.</w:t>
      </w:r>
    </w:p>
    <w:p w:rsidR="00611DA9" w:rsidRDefault="00611DA9" w:rsidP="00611DA9">
      <w:pPr>
        <w:rPr>
          <w:rtl/>
          <w:lang w:eastAsia="he-IL"/>
        </w:rPr>
      </w:pPr>
    </w:p>
    <w:p w:rsidR="00611DA9" w:rsidRDefault="00611DA9" w:rsidP="00611DA9">
      <w:pPr>
        <w:pStyle w:val="af6"/>
        <w:keepNext/>
        <w:rPr>
          <w:rtl/>
        </w:rPr>
      </w:pPr>
      <w:bookmarkStart w:id="286" w:name="ET_yor_5069_71"/>
      <w:r w:rsidRPr="00611D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1D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"/>
    </w:p>
    <w:p w:rsidR="00611DA9" w:rsidRDefault="00611DA9" w:rsidP="00611DA9">
      <w:pPr>
        <w:pStyle w:val="KeepWithNext"/>
        <w:rPr>
          <w:rtl/>
          <w:lang w:eastAsia="he-IL"/>
        </w:rPr>
      </w:pPr>
    </w:p>
    <w:p w:rsidR="00611DA9" w:rsidRDefault="00611DA9" w:rsidP="00611DA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היא מייצרת?</w:t>
      </w:r>
    </w:p>
    <w:p w:rsidR="00611DA9" w:rsidRDefault="00611DA9" w:rsidP="00611DA9">
      <w:pPr>
        <w:rPr>
          <w:rtl/>
          <w:lang w:eastAsia="he-IL"/>
        </w:rPr>
      </w:pPr>
    </w:p>
    <w:p w:rsidR="00611DA9" w:rsidRDefault="00611DA9" w:rsidP="00611DA9">
      <w:pPr>
        <w:pStyle w:val="-"/>
        <w:keepNext/>
        <w:rPr>
          <w:rtl/>
        </w:rPr>
      </w:pPr>
      <w:bookmarkStart w:id="287" w:name="ET_speakercontinue_869227_72"/>
      <w:r w:rsidRPr="00611DA9">
        <w:rPr>
          <w:rStyle w:val="TagStyle"/>
          <w:rtl/>
        </w:rPr>
        <w:t xml:space="preserve"> &lt;&lt; דובר_המשך &gt;&gt; </w:t>
      </w:r>
      <w:r>
        <w:rPr>
          <w:rtl/>
        </w:rPr>
        <w:t>נתן וילפנד:</w:t>
      </w:r>
      <w:r w:rsidRPr="00611D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7"/>
    </w:p>
    <w:p w:rsidR="00611DA9" w:rsidRDefault="00611DA9" w:rsidP="00611DA9">
      <w:pPr>
        <w:pStyle w:val="KeepWithNext"/>
        <w:rPr>
          <w:rtl/>
          <w:lang w:eastAsia="he-IL"/>
        </w:rPr>
      </w:pPr>
    </w:p>
    <w:p w:rsidR="00611DA9" w:rsidRDefault="00611DA9" w:rsidP="006C42C0">
      <w:pPr>
        <w:rPr>
          <w:rtl/>
          <w:lang w:eastAsia="he-IL"/>
        </w:rPr>
      </w:pPr>
      <w:bookmarkStart w:id="288" w:name="_ETM_Q1_1032000"/>
      <w:bookmarkEnd w:id="288"/>
      <w:r>
        <w:rPr>
          <w:rFonts w:hint="cs"/>
          <w:rtl/>
          <w:lang w:eastAsia="he-IL"/>
        </w:rPr>
        <w:t xml:space="preserve">אנחנו מייצרים ריאגנטים, כולל ריאגנטים להתמודדות עם משבר הקורונה. </w:t>
      </w:r>
      <w:r w:rsidR="006C42C0">
        <w:rPr>
          <w:rFonts w:hint="cs"/>
          <w:rtl/>
          <w:lang w:eastAsia="he-IL"/>
        </w:rPr>
        <w:t xml:space="preserve">בתחילת </w:t>
      </w:r>
      <w:bookmarkStart w:id="289" w:name="_ETM_Q1_1042000"/>
      <w:bookmarkEnd w:id="289"/>
      <w:r w:rsidR="006C42C0">
        <w:rPr>
          <w:rFonts w:hint="cs"/>
          <w:rtl/>
          <w:lang w:eastAsia="he-IL"/>
        </w:rPr>
        <w:t xml:space="preserve">משבר הקורונה אנחנו קיבלנו פנייה ממשרד הביטחון, ממה שנקרא </w:t>
      </w:r>
      <w:r w:rsidR="00291C74">
        <w:rPr>
          <w:rFonts w:hint="cs"/>
          <w:rtl/>
          <w:lang w:eastAsia="he-IL"/>
        </w:rPr>
        <w:t>ה</w:t>
      </w:r>
      <w:r w:rsidR="006C42C0">
        <w:rPr>
          <w:rFonts w:hint="cs"/>
          <w:rtl/>
          <w:lang w:eastAsia="he-IL"/>
        </w:rPr>
        <w:t xml:space="preserve">משל"ט, </w:t>
      </w:r>
      <w:bookmarkStart w:id="290" w:name="_ETM_Q1_1045000"/>
      <w:bookmarkEnd w:id="290"/>
      <w:r w:rsidR="006C42C0">
        <w:rPr>
          <w:rFonts w:hint="cs"/>
          <w:rtl/>
          <w:lang w:eastAsia="he-IL"/>
        </w:rPr>
        <w:t>לעזור ולסייע למדינת ישראל בהתמודדות, ו</w:t>
      </w:r>
      <w:r w:rsidR="00291C74">
        <w:rPr>
          <w:rFonts w:hint="cs"/>
          <w:rtl/>
          <w:lang w:eastAsia="he-IL"/>
        </w:rPr>
        <w:t>להפנות משאבים שלנו על</w:t>
      </w:r>
      <w:bookmarkStart w:id="291" w:name="_ETM_Q1_1051000"/>
      <w:bookmarkEnd w:id="291"/>
      <w:r w:rsidR="00291C74">
        <w:rPr>
          <w:rFonts w:hint="cs"/>
          <w:rtl/>
          <w:lang w:eastAsia="he-IL"/>
        </w:rPr>
        <w:t xml:space="preserve"> מנת שנוכל לפתח ריאגנטים ישראלים לשוק הקורונה.</w:t>
      </w:r>
    </w:p>
    <w:p w:rsidR="00291C74" w:rsidRDefault="00291C74" w:rsidP="006C42C0">
      <w:pPr>
        <w:rPr>
          <w:rtl/>
          <w:lang w:eastAsia="he-IL"/>
        </w:rPr>
      </w:pPr>
    </w:p>
    <w:p w:rsidR="00291C74" w:rsidRDefault="00291C74" w:rsidP="006C42C0">
      <w:pPr>
        <w:rPr>
          <w:rtl/>
          <w:lang w:eastAsia="he-IL"/>
        </w:rPr>
      </w:pPr>
      <w:bookmarkStart w:id="292" w:name="_ETM_Q1_1056000"/>
      <w:bookmarkEnd w:id="292"/>
      <w:r>
        <w:rPr>
          <w:rFonts w:hint="cs"/>
          <w:rtl/>
          <w:lang w:eastAsia="he-IL"/>
        </w:rPr>
        <w:t>הפנינו משאבים, עצרנו</w:t>
      </w:r>
      <w:bookmarkStart w:id="293" w:name="_ETM_Q1_1059000"/>
      <w:bookmarkEnd w:id="293"/>
      <w:r>
        <w:rPr>
          <w:rFonts w:hint="cs"/>
          <w:rtl/>
          <w:lang w:eastAsia="he-IL"/>
        </w:rPr>
        <w:t xml:space="preserve"> את הפעילות הרגילה, נתנו לזה משאבים רגילים בשביל לעבוד </w:t>
      </w:r>
      <w:bookmarkStart w:id="294" w:name="_ETM_Q1_1060000"/>
      <w:bookmarkEnd w:id="294"/>
      <w:r w:rsidR="00F459BA">
        <w:rPr>
          <w:rFonts w:hint="cs"/>
          <w:rtl/>
          <w:lang w:eastAsia="he-IL"/>
        </w:rPr>
        <w:t xml:space="preserve">ולפתח, התגייסנו למשימה כמו לא מעט יצרנים ישראלים שנענו </w:t>
      </w:r>
      <w:bookmarkStart w:id="295" w:name="_ETM_Q1_1071000"/>
      <w:bookmarkEnd w:id="295"/>
      <w:r w:rsidR="00F459BA">
        <w:rPr>
          <w:rFonts w:hint="cs"/>
          <w:rtl/>
          <w:lang w:eastAsia="he-IL"/>
        </w:rPr>
        <w:t>לאותה בקשה מטעם המשל"ט או מטעם משרד הביטחון. פתאום, ברגע</w:t>
      </w:r>
      <w:bookmarkStart w:id="296" w:name="_ETM_Q1_1078000"/>
      <w:bookmarkEnd w:id="296"/>
      <w:r w:rsidR="00F459BA">
        <w:rPr>
          <w:rFonts w:hint="cs"/>
          <w:rtl/>
          <w:lang w:eastAsia="he-IL"/>
        </w:rPr>
        <w:t xml:space="preserve"> הנוכחי, עם פרסום של הרבה מאוד מכרזים עם פטור ממכרז</w:t>
      </w:r>
      <w:bookmarkStart w:id="297" w:name="_ETM_Q1_1081000"/>
      <w:bookmarkEnd w:id="297"/>
      <w:r w:rsidR="00F459BA">
        <w:rPr>
          <w:rFonts w:hint="cs"/>
          <w:rtl/>
          <w:lang w:eastAsia="he-IL"/>
        </w:rPr>
        <w:t xml:space="preserve"> של החשב הכללי לרכישת ריאגנטים, המכרזים שהתפרסמו בנושא של הקמת מעבדות קורונה, אנחנו מוצאים את עצמנו בחוץ. אין שום התייחסות </w:t>
      </w:r>
      <w:bookmarkStart w:id="298" w:name="_ETM_Q1_1090000"/>
      <w:bookmarkEnd w:id="298"/>
      <w:r w:rsidR="00F459BA">
        <w:rPr>
          <w:rFonts w:hint="cs"/>
          <w:rtl/>
          <w:lang w:eastAsia="he-IL"/>
        </w:rPr>
        <w:t>לתוצרת ישראלית, אין שום העדפה לתוצרת ישראלית, אין פתח לתקווה</w:t>
      </w:r>
      <w:bookmarkStart w:id="299" w:name="_ETM_Q1_1094000"/>
      <w:bookmarkEnd w:id="299"/>
      <w:r w:rsidR="00F459BA">
        <w:rPr>
          <w:rFonts w:hint="cs"/>
          <w:rtl/>
          <w:lang w:eastAsia="he-IL"/>
        </w:rPr>
        <w:t xml:space="preserve"> למרות כל המשאבים שנתנו והקצינו למערך על מנת לתת לזה </w:t>
      </w:r>
      <w:bookmarkStart w:id="300" w:name="_ETM_Q1_1100000"/>
      <w:bookmarkEnd w:id="300"/>
      <w:r w:rsidR="00F459BA">
        <w:rPr>
          <w:rFonts w:hint="cs"/>
          <w:rtl/>
          <w:lang w:eastAsia="he-IL"/>
        </w:rPr>
        <w:t xml:space="preserve">מענה, להתגייס ולפתח מוצרים, וחשוב להדגיש שהמוצרים שלנו עוברים תיקוף </w:t>
      </w:r>
      <w:bookmarkStart w:id="301" w:name="_ETM_Q1_1105000"/>
      <w:bookmarkEnd w:id="301"/>
      <w:r w:rsidR="00F459BA">
        <w:rPr>
          <w:rFonts w:hint="cs"/>
          <w:rtl/>
          <w:lang w:eastAsia="he-IL"/>
        </w:rPr>
        <w:t>על-ידי משרד הבריאות</w:t>
      </w:r>
      <w:r w:rsidR="00C5426A">
        <w:rPr>
          <w:rFonts w:hint="cs"/>
          <w:rtl/>
          <w:lang w:eastAsia="he-IL"/>
        </w:rPr>
        <w:t xml:space="preserve"> ומוציאים אותם לא פחות איכותיים ולא פחות </w:t>
      </w:r>
      <w:bookmarkStart w:id="302" w:name="_ETM_Q1_1109000"/>
      <w:bookmarkEnd w:id="302"/>
      <w:r w:rsidR="00C5426A">
        <w:rPr>
          <w:rFonts w:hint="cs"/>
          <w:rtl/>
          <w:lang w:eastAsia="he-IL"/>
        </w:rPr>
        <w:t>טובים מכל רכש שמתבצע בחוץ.</w:t>
      </w:r>
    </w:p>
    <w:p w:rsidR="00C5426A" w:rsidRDefault="00C5426A" w:rsidP="006C42C0">
      <w:pPr>
        <w:rPr>
          <w:rtl/>
          <w:lang w:eastAsia="he-IL"/>
        </w:rPr>
      </w:pPr>
    </w:p>
    <w:p w:rsidR="00C5426A" w:rsidRDefault="00C5426A" w:rsidP="006C42C0">
      <w:pPr>
        <w:rPr>
          <w:rtl/>
          <w:lang w:eastAsia="he-IL"/>
        </w:rPr>
      </w:pPr>
      <w:bookmarkStart w:id="303" w:name="_ETM_Q1_1117000"/>
      <w:bookmarkEnd w:id="303"/>
      <w:r>
        <w:rPr>
          <w:rFonts w:hint="cs"/>
          <w:rtl/>
          <w:lang w:eastAsia="he-IL"/>
        </w:rPr>
        <w:t>אני חושב שמדינת ישראל כבר ראתה</w:t>
      </w:r>
      <w:bookmarkStart w:id="304" w:name="_ETM_Q1_1114000"/>
      <w:bookmarkEnd w:id="304"/>
      <w:r>
        <w:rPr>
          <w:rFonts w:hint="cs"/>
          <w:rtl/>
          <w:lang w:eastAsia="he-IL"/>
        </w:rPr>
        <w:t xml:space="preserve"> וחוותה על בשרה שהשמיים נסגרים ומדינות רבות סוגרות את הייצוא ולא ניתן לייבא את המוצרים למדינת ישראל, חשוב שתהיה יכולת</w:t>
      </w:r>
      <w:bookmarkStart w:id="305" w:name="_ETM_Q1_1129000"/>
      <w:bookmarkEnd w:id="305"/>
      <w:r>
        <w:rPr>
          <w:rFonts w:hint="cs"/>
          <w:rtl/>
          <w:lang w:eastAsia="he-IL"/>
        </w:rPr>
        <w:t xml:space="preserve"> כזאת בארץ, שתהיה יכולת מקומית.</w:t>
      </w:r>
    </w:p>
    <w:p w:rsidR="00C5426A" w:rsidRDefault="00C5426A" w:rsidP="006C42C0">
      <w:pPr>
        <w:rPr>
          <w:rtl/>
          <w:lang w:eastAsia="he-IL"/>
        </w:rPr>
      </w:pPr>
    </w:p>
    <w:p w:rsidR="00C5426A" w:rsidRDefault="00C5426A" w:rsidP="00C5426A">
      <w:pPr>
        <w:pStyle w:val="af6"/>
        <w:keepNext/>
        <w:rPr>
          <w:rtl/>
        </w:rPr>
      </w:pPr>
      <w:bookmarkStart w:id="306" w:name="ET_yor_5069_73"/>
      <w:r w:rsidRPr="00C542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542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"/>
    </w:p>
    <w:p w:rsidR="00C5426A" w:rsidRDefault="00C5426A" w:rsidP="00C5426A">
      <w:pPr>
        <w:pStyle w:val="KeepWithNext"/>
        <w:rPr>
          <w:rtl/>
          <w:lang w:eastAsia="he-IL"/>
        </w:rPr>
      </w:pPr>
    </w:p>
    <w:p w:rsidR="00C5426A" w:rsidRDefault="00C5426A" w:rsidP="00C5426A">
      <w:pPr>
        <w:rPr>
          <w:rtl/>
          <w:lang w:eastAsia="he-IL"/>
        </w:rPr>
      </w:pPr>
      <w:bookmarkStart w:id="307" w:name="_ETM_Q1_1133000"/>
      <w:bookmarkEnd w:id="307"/>
      <w:r>
        <w:rPr>
          <w:rFonts w:hint="cs"/>
          <w:rtl/>
          <w:lang w:eastAsia="he-IL"/>
        </w:rPr>
        <w:t xml:space="preserve">תודה נתן. הבהרת את הדברים היטב, </w:t>
      </w:r>
      <w:bookmarkStart w:id="308" w:name="_ETM_Q1_1137000"/>
      <w:bookmarkEnd w:id="308"/>
      <w:r>
        <w:rPr>
          <w:rFonts w:hint="cs"/>
          <w:rtl/>
          <w:lang w:eastAsia="he-IL"/>
        </w:rPr>
        <w:t>תודה לך.</w:t>
      </w:r>
    </w:p>
    <w:p w:rsidR="00C5426A" w:rsidRDefault="00C5426A" w:rsidP="00C5426A">
      <w:pPr>
        <w:rPr>
          <w:rtl/>
          <w:lang w:eastAsia="he-IL"/>
        </w:rPr>
      </w:pPr>
    </w:p>
    <w:p w:rsidR="00C5426A" w:rsidRDefault="00C5426A" w:rsidP="00C5426A">
      <w:pPr>
        <w:rPr>
          <w:rtl/>
          <w:lang w:eastAsia="he-IL"/>
        </w:rPr>
      </w:pPr>
      <w:bookmarkStart w:id="309" w:name="_ETM_Q1_1139000"/>
      <w:bookmarkEnd w:id="309"/>
      <w:r>
        <w:rPr>
          <w:rFonts w:hint="cs"/>
          <w:rtl/>
          <w:lang w:eastAsia="he-IL"/>
        </w:rPr>
        <w:t xml:space="preserve">אני רוצה באמת להעלות את הנושא הזה כי דיברנו </w:t>
      </w:r>
      <w:bookmarkStart w:id="310" w:name="_ETM_Q1_1147000"/>
      <w:bookmarkEnd w:id="310"/>
      <w:r>
        <w:rPr>
          <w:rFonts w:hint="cs"/>
          <w:rtl/>
          <w:lang w:eastAsia="he-IL"/>
        </w:rPr>
        <w:t>עליו גם בישיבה המכינה שלנו עם הצוות</w:t>
      </w:r>
      <w:r w:rsidR="00B47A04">
        <w:rPr>
          <w:rFonts w:hint="cs"/>
          <w:rtl/>
          <w:lang w:eastAsia="he-IL"/>
        </w:rPr>
        <w:t>. אני לא</w:t>
      </w:r>
      <w:bookmarkStart w:id="311" w:name="_ETM_Q1_1151000"/>
      <w:bookmarkEnd w:id="311"/>
      <w:r w:rsidR="00B47A04">
        <w:rPr>
          <w:rFonts w:hint="cs"/>
          <w:rtl/>
          <w:lang w:eastAsia="he-IL"/>
        </w:rPr>
        <w:t xml:space="preserve"> נכנס לכרגע לחברות מסוימות ושיקולים מקצועיים כאלה ואחרים </w:t>
      </w:r>
      <w:bookmarkStart w:id="312" w:name="_ETM_Q1_1154000"/>
      <w:bookmarkEnd w:id="312"/>
      <w:r w:rsidR="00B47A04">
        <w:rPr>
          <w:rFonts w:hint="cs"/>
          <w:rtl/>
          <w:lang w:eastAsia="he-IL"/>
        </w:rPr>
        <w:t xml:space="preserve">אבל השאלה האם </w:t>
      </w:r>
      <w:r w:rsidR="00316098">
        <w:rPr>
          <w:rFonts w:hint="cs"/>
          <w:rtl/>
          <w:lang w:eastAsia="he-IL"/>
        </w:rPr>
        <w:t xml:space="preserve">בעניין הזה, וזה דבר שבעצם מחייב </w:t>
      </w:r>
      <w:bookmarkStart w:id="313" w:name="_ETM_Q1_1165000"/>
      <w:bookmarkEnd w:id="313"/>
      <w:r w:rsidR="00316098">
        <w:rPr>
          <w:rFonts w:hint="cs"/>
          <w:rtl/>
          <w:lang w:eastAsia="he-IL"/>
        </w:rPr>
        <w:t>אתכם כל הזמן, איך ההתייחסות שלכם לנושא הזה של עדיפות</w:t>
      </w:r>
      <w:bookmarkStart w:id="314" w:name="_ETM_Q1_1170000"/>
      <w:bookmarkEnd w:id="314"/>
      <w:r w:rsidR="00316098">
        <w:rPr>
          <w:rFonts w:hint="cs"/>
          <w:rtl/>
          <w:lang w:eastAsia="he-IL"/>
        </w:rPr>
        <w:t xml:space="preserve"> לתוצרת כחול-לבן. יש את החוק שלאחרונה הארכנו בהוראת שעה, שהוא</w:t>
      </w:r>
      <w:bookmarkStart w:id="315" w:name="_ETM_Q1_1171000"/>
      <w:bookmarkEnd w:id="315"/>
      <w:r w:rsidR="00316098">
        <w:rPr>
          <w:rFonts w:hint="cs"/>
          <w:rtl/>
          <w:lang w:eastAsia="he-IL"/>
        </w:rPr>
        <w:t xml:space="preserve"> מדבר יותר </w:t>
      </w:r>
      <w:r w:rsidR="009C7FD8">
        <w:rPr>
          <w:rFonts w:hint="cs"/>
          <w:rtl/>
          <w:lang w:eastAsia="he-IL"/>
        </w:rPr>
        <w:t xml:space="preserve">על תעשיות טקסטיל, ומחייב את משרד הביטחון לכל </w:t>
      </w:r>
      <w:bookmarkStart w:id="316" w:name="_ETM_Q1_1177000"/>
      <w:bookmarkEnd w:id="316"/>
      <w:r w:rsidR="009C7FD8">
        <w:rPr>
          <w:rFonts w:hint="cs"/>
          <w:rtl/>
          <w:lang w:eastAsia="he-IL"/>
        </w:rPr>
        <w:t>מיני סוגים מסוימים. מה קורה לגבי תעשיית בריאות או ריאגנטים,</w:t>
      </w:r>
      <w:bookmarkStart w:id="317" w:name="_ETM_Q1_1187000"/>
      <w:bookmarkEnd w:id="317"/>
      <w:r w:rsidR="009C7FD8">
        <w:rPr>
          <w:rFonts w:hint="cs"/>
          <w:rtl/>
          <w:lang w:eastAsia="he-IL"/>
        </w:rPr>
        <w:t xml:space="preserve"> שלמדתי עכשיו את השם הנפלא הזה? איפה כאן העדיפות הלאומית </w:t>
      </w:r>
      <w:bookmarkStart w:id="318" w:name="_ETM_Q1_1193000"/>
      <w:bookmarkEnd w:id="318"/>
      <w:r w:rsidR="009C7FD8">
        <w:rPr>
          <w:rFonts w:hint="cs"/>
          <w:rtl/>
          <w:lang w:eastAsia="he-IL"/>
        </w:rPr>
        <w:t>שלנו, במיוחד לאור כך שהקורונה צריכה לא רק תרופה אלא</w:t>
      </w:r>
      <w:bookmarkStart w:id="319" w:name="_ETM_Q1_1199000"/>
      <w:bookmarkEnd w:id="319"/>
      <w:r w:rsidR="009C7FD8">
        <w:rPr>
          <w:rFonts w:hint="cs"/>
          <w:rtl/>
          <w:lang w:eastAsia="he-IL"/>
        </w:rPr>
        <w:t xml:space="preserve"> צריכים גם תרופה כלכלית? אני חושב שפה זה גם משרד</w:t>
      </w:r>
      <w:bookmarkStart w:id="320" w:name="_ETM_Q1_1206000"/>
      <w:bookmarkEnd w:id="320"/>
      <w:r w:rsidR="009C7FD8">
        <w:rPr>
          <w:rFonts w:hint="cs"/>
          <w:rtl/>
          <w:lang w:eastAsia="he-IL"/>
        </w:rPr>
        <w:t xml:space="preserve"> האוצר וגם מדיניות של משרד הביטחון, אגף הרכש, </w:t>
      </w:r>
      <w:bookmarkStart w:id="321" w:name="_ETM_Q1_1209000"/>
      <w:bookmarkEnd w:id="321"/>
      <w:r w:rsidR="009C7FD8">
        <w:rPr>
          <w:rFonts w:hint="cs"/>
          <w:rtl/>
          <w:lang w:eastAsia="he-IL"/>
        </w:rPr>
        <w:t>אז נשמע אתכם.</w:t>
      </w:r>
    </w:p>
    <w:p w:rsidR="009C7FD8" w:rsidRDefault="009C7FD8" w:rsidP="00C5426A">
      <w:pPr>
        <w:rPr>
          <w:rtl/>
          <w:lang w:eastAsia="he-IL"/>
        </w:rPr>
      </w:pPr>
      <w:bookmarkStart w:id="322" w:name="_ETM_Q1_1204000"/>
      <w:bookmarkEnd w:id="322"/>
    </w:p>
    <w:p w:rsidR="009C7FD8" w:rsidRDefault="009C7FD8" w:rsidP="009C7FD8">
      <w:pPr>
        <w:pStyle w:val="af9"/>
        <w:keepNext/>
        <w:rPr>
          <w:rtl/>
          <w:lang w:eastAsia="he-IL"/>
        </w:rPr>
      </w:pPr>
      <w:bookmarkStart w:id="323" w:name="ET_guest_855067_74"/>
      <w:r w:rsidRPr="009C7F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צביאל גנץ:</w:t>
      </w:r>
      <w:r w:rsidRPr="009C7F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3"/>
    </w:p>
    <w:p w:rsidR="009C7FD8" w:rsidRDefault="009C7FD8" w:rsidP="009C7FD8">
      <w:pPr>
        <w:pStyle w:val="KeepWithNext"/>
        <w:rPr>
          <w:rtl/>
          <w:lang w:eastAsia="he-IL"/>
        </w:rPr>
      </w:pPr>
    </w:p>
    <w:p w:rsidR="009C7FD8" w:rsidRDefault="009C7FD8" w:rsidP="009C7F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אתחיל ואגיד משפט על </w:t>
      </w:r>
      <w:bookmarkStart w:id="324" w:name="_ETM_Q1_1207000"/>
      <w:bookmarkEnd w:id="324"/>
      <w:r>
        <w:rPr>
          <w:rFonts w:hint="cs"/>
          <w:rtl/>
          <w:lang w:eastAsia="he-IL"/>
        </w:rPr>
        <w:t>זה, ואני חושב שמשרד הביטחון ידעו לפרט יותר ממני.</w:t>
      </w:r>
      <w:bookmarkStart w:id="325" w:name="_ETM_Q1_1210000"/>
      <w:bookmarkEnd w:id="325"/>
      <w:r>
        <w:rPr>
          <w:rFonts w:hint="cs"/>
          <w:rtl/>
          <w:lang w:eastAsia="he-IL"/>
        </w:rPr>
        <w:t xml:space="preserve"> </w:t>
      </w:r>
      <w:r w:rsidR="00C91746">
        <w:rPr>
          <w:rFonts w:hint="cs"/>
          <w:rtl/>
          <w:lang w:eastAsia="he-IL"/>
        </w:rPr>
        <w:t xml:space="preserve">החובה לרכש תוצרת הארץ מוסדרת בתקנות, וזה לא </w:t>
      </w:r>
      <w:bookmarkStart w:id="326" w:name="_ETM_Q1_1221000"/>
      <w:bookmarkEnd w:id="326"/>
      <w:r w:rsidR="00C91746">
        <w:rPr>
          <w:rFonts w:hint="cs"/>
          <w:rtl/>
          <w:lang w:eastAsia="he-IL"/>
        </w:rPr>
        <w:t xml:space="preserve">מוחרג. הכללים שחלים על משרד הביטחון כאן הם כאלה שאמורים </w:t>
      </w:r>
      <w:bookmarkStart w:id="327" w:name="_ETM_Q1_1228000"/>
      <w:bookmarkEnd w:id="327"/>
      <w:r w:rsidR="00C91746">
        <w:rPr>
          <w:rFonts w:hint="cs"/>
          <w:rtl/>
          <w:lang w:eastAsia="he-IL"/>
        </w:rPr>
        <w:t>להמשיך לחול. אין כאן אבחנה - -</w:t>
      </w:r>
    </w:p>
    <w:p w:rsidR="00C91746" w:rsidRDefault="00C91746" w:rsidP="009C7FD8">
      <w:pPr>
        <w:rPr>
          <w:rtl/>
          <w:lang w:eastAsia="he-IL"/>
        </w:rPr>
      </w:pPr>
    </w:p>
    <w:p w:rsidR="00C91746" w:rsidRDefault="00C91746" w:rsidP="00C91746">
      <w:pPr>
        <w:pStyle w:val="af6"/>
        <w:keepNext/>
        <w:rPr>
          <w:rtl/>
        </w:rPr>
      </w:pPr>
      <w:bookmarkStart w:id="328" w:name="ET_yor_5069_75"/>
      <w:r w:rsidRPr="00C9174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917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"/>
    </w:p>
    <w:p w:rsidR="00C91746" w:rsidRDefault="00C91746" w:rsidP="00C91746">
      <w:pPr>
        <w:pStyle w:val="KeepWithNext"/>
        <w:rPr>
          <w:rtl/>
          <w:lang w:eastAsia="he-IL"/>
        </w:rPr>
      </w:pPr>
    </w:p>
    <w:p w:rsidR="00C91746" w:rsidRDefault="00C91746" w:rsidP="00C91746">
      <w:pPr>
        <w:rPr>
          <w:rtl/>
          <w:lang w:eastAsia="he-IL"/>
        </w:rPr>
      </w:pPr>
      <w:bookmarkStart w:id="329" w:name="_ETM_Q1_1232000"/>
      <w:bookmarkEnd w:id="329"/>
      <w:r>
        <w:rPr>
          <w:rFonts w:hint="cs"/>
          <w:rtl/>
          <w:lang w:eastAsia="he-IL"/>
        </w:rPr>
        <w:t>השאלה אם מה שחל</w:t>
      </w:r>
      <w:bookmarkStart w:id="330" w:name="_ETM_Q1_1234000"/>
      <w:bookmarkEnd w:id="330"/>
      <w:r>
        <w:rPr>
          <w:rFonts w:hint="cs"/>
          <w:rtl/>
          <w:lang w:eastAsia="he-IL"/>
        </w:rPr>
        <w:t xml:space="preserve"> היום זה מספיק או שיכול להיות שבזמן של קורונה </w:t>
      </w:r>
      <w:bookmarkStart w:id="331" w:name="_ETM_Q1_1237000"/>
      <w:bookmarkEnd w:id="331"/>
      <w:r>
        <w:rPr>
          <w:rFonts w:hint="cs"/>
          <w:rtl/>
          <w:lang w:eastAsia="he-IL"/>
        </w:rPr>
        <w:t>כלכלית, צריך גם לחשוב אולי מעבר לכללים הרגילים בימים כתיקונם.</w:t>
      </w:r>
      <w:bookmarkStart w:id="332" w:name="_ETM_Q1_1245000"/>
      <w:bookmarkEnd w:id="332"/>
      <w:r>
        <w:rPr>
          <w:rFonts w:hint="cs"/>
          <w:rtl/>
          <w:lang w:eastAsia="he-IL"/>
        </w:rPr>
        <w:t xml:space="preserve"> היום כל מדינה דואגת לעצמה.</w:t>
      </w:r>
    </w:p>
    <w:p w:rsidR="00C91746" w:rsidRDefault="00C91746" w:rsidP="00C91746">
      <w:pPr>
        <w:rPr>
          <w:rtl/>
          <w:lang w:eastAsia="he-IL"/>
        </w:rPr>
      </w:pPr>
    </w:p>
    <w:p w:rsidR="00C91746" w:rsidRDefault="00C91746" w:rsidP="00C91746">
      <w:pPr>
        <w:pStyle w:val="-"/>
        <w:keepNext/>
        <w:rPr>
          <w:rtl/>
        </w:rPr>
      </w:pPr>
      <w:bookmarkStart w:id="333" w:name="ET_speakercontinue_855067_76"/>
      <w:r w:rsidRPr="00C91746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צביאל גנץ:</w:t>
      </w:r>
      <w:r w:rsidRPr="00C917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3"/>
    </w:p>
    <w:p w:rsidR="00C91746" w:rsidRDefault="00C91746" w:rsidP="00C91746">
      <w:pPr>
        <w:pStyle w:val="KeepWithNext"/>
        <w:rPr>
          <w:rtl/>
          <w:lang w:eastAsia="he-IL"/>
        </w:rPr>
      </w:pPr>
    </w:p>
    <w:p w:rsidR="00C91746" w:rsidRDefault="00C91746" w:rsidP="00C91746">
      <w:pPr>
        <w:rPr>
          <w:rtl/>
          <w:lang w:eastAsia="he-IL"/>
        </w:rPr>
      </w:pPr>
      <w:bookmarkStart w:id="334" w:name="_ETM_Q1_1248000"/>
      <w:bookmarkEnd w:id="334"/>
      <w:r>
        <w:rPr>
          <w:rFonts w:hint="cs"/>
          <w:rtl/>
          <w:lang w:eastAsia="he-IL"/>
        </w:rPr>
        <w:t>נכון, התקנות לא עוסקות בשאלה של</w:t>
      </w:r>
      <w:bookmarkStart w:id="335" w:name="_ETM_Q1_1249000"/>
      <w:bookmarkEnd w:id="335"/>
      <w:r>
        <w:rPr>
          <w:rFonts w:hint="cs"/>
          <w:rtl/>
          <w:lang w:eastAsia="he-IL"/>
        </w:rPr>
        <w:t xml:space="preserve"> כחול-לבן, הן מסדירות את העברת הסמכויות - -</w:t>
      </w:r>
    </w:p>
    <w:p w:rsidR="00C91746" w:rsidRDefault="00C91746" w:rsidP="00C91746">
      <w:pPr>
        <w:rPr>
          <w:rtl/>
          <w:lang w:eastAsia="he-IL"/>
        </w:rPr>
      </w:pPr>
    </w:p>
    <w:p w:rsidR="00C91746" w:rsidRDefault="00C91746" w:rsidP="00C91746">
      <w:pPr>
        <w:pStyle w:val="af6"/>
        <w:keepNext/>
        <w:rPr>
          <w:rtl/>
        </w:rPr>
      </w:pPr>
      <w:bookmarkStart w:id="336" w:name="ET_yor_5069_77"/>
      <w:r w:rsidRPr="00C9174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917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"/>
    </w:p>
    <w:p w:rsidR="00C91746" w:rsidRDefault="00C91746" w:rsidP="00C91746">
      <w:pPr>
        <w:pStyle w:val="KeepWithNext"/>
        <w:rPr>
          <w:rtl/>
          <w:lang w:eastAsia="he-IL"/>
        </w:rPr>
      </w:pPr>
    </w:p>
    <w:p w:rsidR="00C91746" w:rsidRDefault="00C91746" w:rsidP="00C91746">
      <w:pPr>
        <w:rPr>
          <w:rtl/>
          <w:lang w:eastAsia="he-IL"/>
        </w:rPr>
      </w:pPr>
      <w:bookmarkStart w:id="337" w:name="_ETM_Q1_1253000"/>
      <w:bookmarkEnd w:id="337"/>
      <w:r>
        <w:rPr>
          <w:rFonts w:hint="cs"/>
          <w:rtl/>
          <w:lang w:eastAsia="he-IL"/>
        </w:rPr>
        <w:t>השאלה האם לא היה כדאי להטמיע בתוך התקנות כאן גם איזו שהיא אמירה</w:t>
      </w:r>
      <w:bookmarkStart w:id="338" w:name="_ETM_Q1_1257000"/>
      <w:bookmarkEnd w:id="338"/>
      <w:r>
        <w:rPr>
          <w:rFonts w:hint="cs"/>
          <w:rtl/>
          <w:lang w:eastAsia="he-IL"/>
        </w:rPr>
        <w:t xml:space="preserve"> לגבי העניין הזה, שתהיה עם קורלציה למה שאתם חייבים היום </w:t>
      </w:r>
      <w:bookmarkStart w:id="339" w:name="_ETM_Q1_1263000"/>
      <w:bookmarkEnd w:id="339"/>
      <w:r>
        <w:rPr>
          <w:rFonts w:hint="cs"/>
          <w:rtl/>
          <w:lang w:eastAsia="he-IL"/>
        </w:rPr>
        <w:t xml:space="preserve">ואולי אפילו לתת משהו מיוחד כי תראה, תקנות כאלה לא </w:t>
      </w:r>
      <w:bookmarkStart w:id="340" w:name="_ETM_Q1_1262000"/>
      <w:bookmarkEnd w:id="340"/>
      <w:r>
        <w:rPr>
          <w:rFonts w:hint="cs"/>
          <w:rtl/>
          <w:lang w:eastAsia="he-IL"/>
        </w:rPr>
        <w:t xml:space="preserve">יגיעו </w:t>
      </w:r>
      <w:r w:rsidR="002271C2">
        <w:rPr>
          <w:rFonts w:hint="cs"/>
          <w:rtl/>
          <w:lang w:eastAsia="he-IL"/>
        </w:rPr>
        <w:t xml:space="preserve">בימים כתיקונם, נכון? לא יגיעו. </w:t>
      </w:r>
    </w:p>
    <w:p w:rsidR="00BC3536" w:rsidRDefault="00BC3536" w:rsidP="00C91746">
      <w:pPr>
        <w:rPr>
          <w:rtl/>
          <w:lang w:eastAsia="he-IL"/>
        </w:rPr>
      </w:pPr>
      <w:bookmarkStart w:id="341" w:name="_ETM_Q1_1268000"/>
      <w:bookmarkEnd w:id="341"/>
    </w:p>
    <w:p w:rsidR="00BC3536" w:rsidRDefault="00BC3536" w:rsidP="00BC3536">
      <w:pPr>
        <w:pStyle w:val="-"/>
        <w:keepNext/>
        <w:rPr>
          <w:rtl/>
        </w:rPr>
      </w:pPr>
      <w:bookmarkStart w:id="342" w:name="ET_speakercontinue_855067_78"/>
      <w:r w:rsidRPr="00BC3536">
        <w:rPr>
          <w:rStyle w:val="TagStyle"/>
          <w:rtl/>
        </w:rPr>
        <w:t xml:space="preserve"> &lt;&lt; דובר_המשך &gt;&gt; </w:t>
      </w:r>
      <w:r>
        <w:rPr>
          <w:rtl/>
        </w:rPr>
        <w:t>צביאל גנץ:</w:t>
      </w:r>
      <w:r w:rsidRPr="00BC35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2"/>
    </w:p>
    <w:p w:rsidR="00BC3536" w:rsidRDefault="00BC3536" w:rsidP="00BC3536">
      <w:pPr>
        <w:pStyle w:val="KeepWithNext"/>
        <w:rPr>
          <w:rtl/>
          <w:lang w:eastAsia="he-IL"/>
        </w:rPr>
      </w:pPr>
    </w:p>
    <w:p w:rsidR="00BC3536" w:rsidRDefault="00BC3536" w:rsidP="00BC3536">
      <w:pPr>
        <w:rPr>
          <w:rtl/>
          <w:lang w:eastAsia="he-IL"/>
        </w:rPr>
      </w:pPr>
      <w:bookmarkStart w:id="343" w:name="_ETM_Q1_1269000"/>
      <w:bookmarkEnd w:id="343"/>
      <w:r>
        <w:rPr>
          <w:rFonts w:hint="cs"/>
          <w:rtl/>
          <w:lang w:eastAsia="he-IL"/>
        </w:rPr>
        <w:t xml:space="preserve">וזה גם הוראת </w:t>
      </w:r>
      <w:bookmarkStart w:id="344" w:name="_ETM_Q1_1270000"/>
      <w:bookmarkEnd w:id="344"/>
      <w:r>
        <w:rPr>
          <w:rFonts w:hint="cs"/>
          <w:rtl/>
          <w:lang w:eastAsia="he-IL"/>
        </w:rPr>
        <w:t>שעה.</w:t>
      </w:r>
    </w:p>
    <w:p w:rsidR="00BC3536" w:rsidRDefault="00BC3536" w:rsidP="00BC3536">
      <w:pPr>
        <w:rPr>
          <w:rtl/>
          <w:lang w:eastAsia="he-IL"/>
        </w:rPr>
      </w:pPr>
    </w:p>
    <w:p w:rsidR="00BC3536" w:rsidRDefault="00BC3536" w:rsidP="00BC3536">
      <w:pPr>
        <w:pStyle w:val="af6"/>
        <w:keepNext/>
        <w:rPr>
          <w:rtl/>
        </w:rPr>
      </w:pPr>
      <w:bookmarkStart w:id="345" w:name="ET_yor_5069_79"/>
      <w:r w:rsidRPr="00BC353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35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"/>
    </w:p>
    <w:p w:rsidR="00BC3536" w:rsidRDefault="00BC3536" w:rsidP="00BC3536">
      <w:pPr>
        <w:pStyle w:val="KeepWithNext"/>
        <w:rPr>
          <w:rtl/>
          <w:lang w:eastAsia="he-IL"/>
        </w:rPr>
      </w:pPr>
    </w:p>
    <w:p w:rsidR="00BC3536" w:rsidRDefault="00BC3536" w:rsidP="00BC3536">
      <w:pPr>
        <w:rPr>
          <w:rtl/>
          <w:lang w:eastAsia="he-IL"/>
        </w:rPr>
      </w:pPr>
      <w:bookmarkStart w:id="346" w:name="_ETM_Q1_1271000"/>
      <w:bookmarkEnd w:id="346"/>
      <w:r>
        <w:rPr>
          <w:rFonts w:hint="cs"/>
          <w:rtl/>
          <w:lang w:eastAsia="he-IL"/>
        </w:rPr>
        <w:t>הוראת שעה, עוד יותר טוב, מצוין. דווקא את</w:t>
      </w:r>
      <w:bookmarkStart w:id="347" w:name="_ETM_Q1_1274000"/>
      <w:bookmarkEnd w:id="347"/>
      <w:r>
        <w:rPr>
          <w:rFonts w:hint="cs"/>
          <w:rtl/>
          <w:lang w:eastAsia="he-IL"/>
        </w:rPr>
        <w:t xml:space="preserve"> אולי את הכחול-לבן נעשה כהוראת קבע אבל עזוב, סתם התלוצצתי.</w:t>
      </w:r>
    </w:p>
    <w:p w:rsidR="00BC3536" w:rsidRDefault="00BC3536" w:rsidP="00BC3536">
      <w:pPr>
        <w:rPr>
          <w:rtl/>
          <w:lang w:eastAsia="he-IL"/>
        </w:rPr>
      </w:pPr>
      <w:bookmarkStart w:id="348" w:name="_ETM_Q1_1277000"/>
      <w:bookmarkEnd w:id="348"/>
    </w:p>
    <w:p w:rsidR="00BC3536" w:rsidRDefault="00BC3536" w:rsidP="00BC3536">
      <w:pPr>
        <w:pStyle w:val="-"/>
        <w:keepNext/>
        <w:rPr>
          <w:rtl/>
        </w:rPr>
      </w:pPr>
      <w:bookmarkStart w:id="349" w:name="ET_speakercontinue_855067_80"/>
      <w:r w:rsidRPr="00BC3536">
        <w:rPr>
          <w:rStyle w:val="TagStyle"/>
          <w:rtl/>
        </w:rPr>
        <w:t xml:space="preserve"> &lt;&lt; דובר_המשך &gt;&gt; </w:t>
      </w:r>
      <w:r>
        <w:rPr>
          <w:rtl/>
        </w:rPr>
        <w:t>צביאל גנץ:</w:t>
      </w:r>
      <w:r w:rsidRPr="00BC35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9"/>
    </w:p>
    <w:p w:rsidR="00BC3536" w:rsidRDefault="00BC3536" w:rsidP="00BC3536">
      <w:pPr>
        <w:pStyle w:val="KeepWithNext"/>
        <w:rPr>
          <w:rtl/>
          <w:lang w:eastAsia="he-IL"/>
        </w:rPr>
      </w:pPr>
    </w:p>
    <w:p w:rsidR="00BC3536" w:rsidRDefault="00BC3536" w:rsidP="00BC3536">
      <w:pPr>
        <w:rPr>
          <w:rtl/>
          <w:lang w:eastAsia="he-IL"/>
        </w:rPr>
      </w:pPr>
      <w:bookmarkStart w:id="350" w:name="_ETM_Q1_1278000"/>
      <w:bookmarkEnd w:id="350"/>
      <w:r>
        <w:rPr>
          <w:rFonts w:hint="cs"/>
          <w:rtl/>
          <w:lang w:eastAsia="he-IL"/>
        </w:rPr>
        <w:t>או הוראת שעה כמו הקודמת...</w:t>
      </w:r>
    </w:p>
    <w:p w:rsidR="00BC3536" w:rsidRDefault="00BC3536" w:rsidP="00BC3536">
      <w:pPr>
        <w:rPr>
          <w:rtl/>
          <w:lang w:eastAsia="he-IL"/>
        </w:rPr>
      </w:pPr>
    </w:p>
    <w:p w:rsidR="00BC3536" w:rsidRDefault="00BC3536" w:rsidP="00BC3536">
      <w:pPr>
        <w:pStyle w:val="af6"/>
        <w:keepNext/>
        <w:rPr>
          <w:rtl/>
        </w:rPr>
      </w:pPr>
      <w:bookmarkStart w:id="351" w:name="ET_yor_5069_81"/>
      <w:r w:rsidRPr="00BC353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35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"/>
    </w:p>
    <w:p w:rsidR="00BC3536" w:rsidRDefault="00BC3536" w:rsidP="00BC3536">
      <w:pPr>
        <w:pStyle w:val="KeepWithNext"/>
        <w:rPr>
          <w:rtl/>
          <w:lang w:eastAsia="he-IL"/>
        </w:rPr>
      </w:pPr>
    </w:p>
    <w:p w:rsidR="00BC3536" w:rsidRDefault="004F3215" w:rsidP="004F3215">
      <w:pPr>
        <w:rPr>
          <w:rtl/>
          <w:lang w:eastAsia="he-IL"/>
        </w:rPr>
      </w:pPr>
      <w:bookmarkStart w:id="352" w:name="_ETM_Q1_1275000"/>
      <w:bookmarkEnd w:id="352"/>
      <w:r>
        <w:rPr>
          <w:rFonts w:hint="cs"/>
          <w:rtl/>
          <w:lang w:eastAsia="he-IL"/>
        </w:rPr>
        <w:t xml:space="preserve">התלוצצתי. </w:t>
      </w:r>
      <w:r w:rsidR="00BC3536">
        <w:rPr>
          <w:rFonts w:hint="cs"/>
          <w:rtl/>
          <w:lang w:eastAsia="he-IL"/>
        </w:rPr>
        <w:t>בדיוק,</w:t>
      </w:r>
      <w:r>
        <w:rPr>
          <w:rFonts w:hint="cs"/>
          <w:rtl/>
          <w:lang w:eastAsia="he-IL"/>
        </w:rPr>
        <w:t xml:space="preserve"> אתה מכיר אותה. </w:t>
      </w:r>
      <w:bookmarkStart w:id="353" w:name="_ETM_Q1_1285000"/>
      <w:bookmarkEnd w:id="353"/>
      <w:r>
        <w:rPr>
          <w:rFonts w:hint="cs"/>
          <w:rtl/>
          <w:lang w:eastAsia="he-IL"/>
        </w:rPr>
        <w:t>אני שואל, אני תכף אשמע את משרד הביטחון שיגיד לנו אבל אני שואל אם לא היה כדאי ונכון</w:t>
      </w:r>
      <w:bookmarkStart w:id="354" w:name="_ETM_Q1_1290000"/>
      <w:bookmarkEnd w:id="354"/>
      <w:r>
        <w:rPr>
          <w:rFonts w:hint="cs"/>
          <w:rtl/>
          <w:lang w:eastAsia="he-IL"/>
        </w:rPr>
        <w:t xml:space="preserve"> שבתקנות הללו, שבודק שר האוצר, תהיה התייחסות ועדיפות למוצרי כחול-לבן. שוב, כמובן רק אם זה מתאים ואם מבחינת איכות זה</w:t>
      </w:r>
      <w:bookmarkStart w:id="355" w:name="_ETM_Q1_1298000"/>
      <w:bookmarkEnd w:id="355"/>
      <w:r>
        <w:rPr>
          <w:rFonts w:hint="cs"/>
          <w:rtl/>
          <w:lang w:eastAsia="he-IL"/>
        </w:rPr>
        <w:t xml:space="preserve"> לא פוגע כי זה בריאות, לא משחקים פה עם</w:t>
      </w:r>
      <w:bookmarkStart w:id="356" w:name="_ETM_Q1_1305000"/>
      <w:bookmarkEnd w:id="356"/>
      <w:r>
        <w:rPr>
          <w:rFonts w:hint="cs"/>
          <w:rtl/>
          <w:lang w:eastAsia="he-IL"/>
        </w:rPr>
        <w:t xml:space="preserve"> ריאגנטים שלא יהיו טובים חלילה. אתה מבין למה אני מתכוון,</w:t>
      </w:r>
      <w:bookmarkStart w:id="357" w:name="_ETM_Q1_1315000"/>
      <w:bookmarkEnd w:id="357"/>
      <w:r>
        <w:rPr>
          <w:rFonts w:hint="cs"/>
          <w:rtl/>
          <w:lang w:eastAsia="he-IL"/>
        </w:rPr>
        <w:t xml:space="preserve"> נכון? תחשבו בינתיים ונשמע את משרד הביטחון.</w:t>
      </w:r>
    </w:p>
    <w:p w:rsidR="004F3215" w:rsidRDefault="004F3215" w:rsidP="004F3215">
      <w:pPr>
        <w:rPr>
          <w:rtl/>
          <w:lang w:eastAsia="he-IL"/>
        </w:rPr>
      </w:pPr>
      <w:bookmarkStart w:id="358" w:name="_ETM_Q1_1312000"/>
      <w:bookmarkEnd w:id="358"/>
    </w:p>
    <w:p w:rsidR="00B8646F" w:rsidRDefault="00B8646F" w:rsidP="00B8646F">
      <w:pPr>
        <w:pStyle w:val="af9"/>
        <w:keepNext/>
        <w:rPr>
          <w:rtl/>
          <w:lang w:eastAsia="he-IL"/>
        </w:rPr>
      </w:pPr>
      <w:bookmarkStart w:id="359" w:name="ET_guest_763471_82"/>
      <w:r w:rsidRPr="00B864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גילה בן בסט:</w:t>
      </w:r>
      <w:r w:rsidRPr="00B864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9"/>
    </w:p>
    <w:p w:rsidR="00B8646F" w:rsidRDefault="00B8646F" w:rsidP="00B8646F">
      <w:pPr>
        <w:pStyle w:val="KeepWithNext"/>
        <w:rPr>
          <w:rtl/>
          <w:lang w:eastAsia="he-IL"/>
        </w:rPr>
      </w:pPr>
    </w:p>
    <w:p w:rsidR="00B8646F" w:rsidRDefault="00B8646F" w:rsidP="00B864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</w:t>
      </w:r>
      <w:bookmarkStart w:id="360" w:name="_ETM_Q1_1324000"/>
      <w:bookmarkEnd w:id="360"/>
      <w:r>
        <w:rPr>
          <w:rFonts w:hint="cs"/>
          <w:rtl/>
          <w:lang w:eastAsia="he-IL"/>
        </w:rPr>
        <w:t>אני ראש היחידה הכלכלית במינהל הרכש, ויחד</w:t>
      </w:r>
      <w:bookmarkStart w:id="361" w:name="_ETM_Q1_1332000"/>
      <w:bookmarkEnd w:id="361"/>
      <w:r>
        <w:rPr>
          <w:rFonts w:hint="cs"/>
          <w:rtl/>
          <w:lang w:eastAsia="he-IL"/>
        </w:rPr>
        <w:t xml:space="preserve"> איתי נמצא שלומי מלכה, שהוא עורך דין מהלשכה המשפטית שלנו.</w:t>
      </w:r>
    </w:p>
    <w:p w:rsidR="00B8646F" w:rsidRDefault="00B8646F" w:rsidP="00B8646F">
      <w:pPr>
        <w:rPr>
          <w:rtl/>
          <w:lang w:eastAsia="he-IL"/>
        </w:rPr>
      </w:pPr>
    </w:p>
    <w:p w:rsidR="00B8646F" w:rsidRDefault="00B8646F" w:rsidP="00B8646F">
      <w:pPr>
        <w:rPr>
          <w:rtl/>
          <w:lang w:eastAsia="he-IL"/>
        </w:rPr>
      </w:pPr>
      <w:bookmarkStart w:id="362" w:name="_ETM_Q1_1339000"/>
      <w:bookmarkEnd w:id="362"/>
      <w:r>
        <w:rPr>
          <w:rFonts w:hint="cs"/>
          <w:rtl/>
          <w:lang w:eastAsia="he-IL"/>
        </w:rPr>
        <w:t xml:space="preserve">אנחנו </w:t>
      </w:r>
      <w:bookmarkStart w:id="363" w:name="_ETM_Q1_1341000"/>
      <w:bookmarkEnd w:id="363"/>
      <w:r>
        <w:rPr>
          <w:rFonts w:hint="cs"/>
          <w:rtl/>
          <w:lang w:eastAsia="he-IL"/>
        </w:rPr>
        <w:t>בעיקרון משרד שנותן באופן קבוע 15% העדפה לתוצרת הארץ, 15%</w:t>
      </w:r>
      <w:r>
        <w:rPr>
          <w:rFonts w:hint="cs"/>
          <w:lang w:eastAsia="he-IL"/>
        </w:rPr>
        <w:t xml:space="preserve"> </w:t>
      </w:r>
      <w:bookmarkStart w:id="364" w:name="_ETM_Q1_1346000"/>
      <w:bookmarkEnd w:id="364"/>
      <w:r>
        <w:rPr>
          <w:rFonts w:hint="cs"/>
          <w:rtl/>
          <w:lang w:eastAsia="he-IL"/>
        </w:rPr>
        <w:t xml:space="preserve">העדפה לביצוע לעבודות מיישובים בפריפריה וקווי עימות ואזור א', </w:t>
      </w:r>
      <w:bookmarkStart w:id="365" w:name="_ETM_Q1_1354000"/>
      <w:bookmarkEnd w:id="365"/>
      <w:r>
        <w:rPr>
          <w:rFonts w:hint="cs"/>
          <w:rtl/>
          <w:lang w:eastAsia="he-IL"/>
        </w:rPr>
        <w:t>ובטקסטיל אנחנו נותנים בלעדיות. המשרד עכשיו שיצא למשרד הבריאות עבור</w:t>
      </w:r>
      <w:bookmarkStart w:id="366" w:name="_ETM_Q1_1355000"/>
      <w:bookmarkEnd w:id="366"/>
      <w:r>
        <w:rPr>
          <w:rFonts w:hint="cs"/>
          <w:rtl/>
          <w:lang w:eastAsia="he-IL"/>
        </w:rPr>
        <w:t xml:space="preserve"> החלוקים, אמורים לזכות בו ספקים ישראלים שנותנים מענה נכון לחוק</w:t>
      </w:r>
      <w:bookmarkStart w:id="367" w:name="_ETM_Q1_1366000"/>
      <w:bookmarkEnd w:id="367"/>
      <w:r>
        <w:rPr>
          <w:rFonts w:hint="cs"/>
          <w:rtl/>
          <w:lang w:eastAsia="he-IL"/>
        </w:rPr>
        <w:t xml:space="preserve"> הטקסטיל בבלעדיות. במכרז הזה, אם יש יבואן, </w:t>
      </w:r>
      <w:r w:rsidR="00BB5846">
        <w:rPr>
          <w:rFonts w:hint="cs"/>
          <w:rtl/>
          <w:lang w:eastAsia="he-IL"/>
        </w:rPr>
        <w:t xml:space="preserve">אנחנו לא אמורים </w:t>
      </w:r>
      <w:bookmarkStart w:id="368" w:name="_ETM_Q1_1371000"/>
      <w:bookmarkEnd w:id="368"/>
      <w:r w:rsidR="00BB5846">
        <w:rPr>
          <w:rFonts w:hint="cs"/>
          <w:rtl/>
          <w:lang w:eastAsia="he-IL"/>
        </w:rPr>
        <w:t xml:space="preserve">לפתוח בכלל את ההצעה. אנחנו עושים את זה על בסיס יומי. משרד הבריאות, כשהוא מעביר אלינו רכש, הוא קיבל עליו </w:t>
      </w:r>
      <w:bookmarkStart w:id="369" w:name="_ETM_Q1_1376000"/>
      <w:bookmarkEnd w:id="369"/>
      <w:r w:rsidR="00BB5846">
        <w:rPr>
          <w:rFonts w:hint="cs"/>
          <w:rtl/>
          <w:lang w:eastAsia="he-IL"/>
        </w:rPr>
        <w:t>ללכת על כל ההעדפות שאנחנו נותנים באופן קבוע ושוטף.</w:t>
      </w:r>
    </w:p>
    <w:p w:rsidR="00BB5846" w:rsidRDefault="00BB5846" w:rsidP="00B8646F">
      <w:pPr>
        <w:rPr>
          <w:rtl/>
          <w:lang w:eastAsia="he-IL"/>
        </w:rPr>
      </w:pPr>
    </w:p>
    <w:p w:rsidR="00BB5846" w:rsidRDefault="00BB5846" w:rsidP="00BB5846">
      <w:pPr>
        <w:pStyle w:val="af9"/>
        <w:keepNext/>
        <w:rPr>
          <w:rtl/>
        </w:rPr>
      </w:pPr>
      <w:bookmarkStart w:id="370" w:name="ET_guest_866917_84"/>
      <w:bookmarkStart w:id="371" w:name="ET_yor_5069_83"/>
      <w:r w:rsidRPr="00BB5846">
        <w:rPr>
          <w:rStyle w:val="TagStyle"/>
          <w:rtl/>
        </w:rPr>
        <w:t xml:space="preserve"> &lt;&lt; אורח &gt;&gt; </w:t>
      </w:r>
      <w:r>
        <w:rPr>
          <w:rtl/>
        </w:rPr>
        <w:t>שלומי מלכה:</w:t>
      </w:r>
      <w:r w:rsidRPr="00BB58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0"/>
    </w:p>
    <w:p w:rsidR="00BB5846" w:rsidRDefault="00BB5846" w:rsidP="00BB5846">
      <w:pPr>
        <w:pStyle w:val="KeepWithNext"/>
        <w:rPr>
          <w:rtl/>
        </w:rPr>
      </w:pPr>
    </w:p>
    <w:p w:rsidR="009D2116" w:rsidRDefault="00BB5846" w:rsidP="009D2116">
      <w:pPr>
        <w:rPr>
          <w:rtl/>
        </w:rPr>
      </w:pPr>
      <w:r>
        <w:rPr>
          <w:rFonts w:hint="cs"/>
          <w:rtl/>
        </w:rPr>
        <w:t xml:space="preserve">קודם כל, </w:t>
      </w:r>
      <w:bookmarkStart w:id="372" w:name="_ETM_Q1_1383000"/>
      <w:bookmarkEnd w:id="372"/>
      <w:r>
        <w:rPr>
          <w:rFonts w:hint="cs"/>
          <w:rtl/>
        </w:rPr>
        <w:t xml:space="preserve">זה לפי </w:t>
      </w:r>
      <w:r w:rsidR="009D2116">
        <w:rPr>
          <w:rFonts w:hint="cs"/>
          <w:rtl/>
        </w:rPr>
        <w:t>התקנות של העדפות. מה שמחייב אותנו הדין, אנחנו</w:t>
      </w:r>
      <w:bookmarkStart w:id="373" w:name="_ETM_Q1_1394000"/>
      <w:bookmarkEnd w:id="373"/>
      <w:r w:rsidR="009D2116">
        <w:rPr>
          <w:rFonts w:hint="cs"/>
          <w:rtl/>
        </w:rPr>
        <w:t xml:space="preserve"> פועלים לפי זה </w:t>
      </w:r>
      <w:r w:rsidR="009D2116">
        <w:rPr>
          <w:rtl/>
        </w:rPr>
        <w:t>–</w:t>
      </w:r>
      <w:r w:rsidR="009D2116">
        <w:rPr>
          <w:rFonts w:hint="cs"/>
          <w:rtl/>
        </w:rPr>
        <w:t xml:space="preserve"> </w:t>
      </w:r>
      <w:bookmarkStart w:id="374" w:name="_ETM_Q1_1395000"/>
      <w:bookmarkEnd w:id="374"/>
      <w:r w:rsidR="009D2116">
        <w:rPr>
          <w:rFonts w:hint="cs"/>
          <w:rtl/>
        </w:rPr>
        <w:t xml:space="preserve">תוצרת הארץ, עדיפות לאומית, כמו שגילה אמרה - - </w:t>
      </w:r>
    </w:p>
    <w:p w:rsidR="009D2116" w:rsidRDefault="009D2116" w:rsidP="009D2116">
      <w:pPr>
        <w:rPr>
          <w:rtl/>
        </w:rPr>
      </w:pPr>
    </w:p>
    <w:p w:rsidR="009D2116" w:rsidRDefault="009D2116" w:rsidP="009D2116">
      <w:pPr>
        <w:pStyle w:val="af6"/>
        <w:keepNext/>
        <w:rPr>
          <w:rtl/>
        </w:rPr>
      </w:pPr>
      <w:bookmarkStart w:id="375" w:name="ET_yor_5069_85"/>
      <w:r w:rsidRPr="009D21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21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"/>
    </w:p>
    <w:p w:rsidR="009D2116" w:rsidRDefault="009D2116" w:rsidP="009D2116">
      <w:pPr>
        <w:pStyle w:val="KeepWithNext"/>
        <w:rPr>
          <w:rtl/>
        </w:rPr>
      </w:pPr>
    </w:p>
    <w:p w:rsidR="00092C10" w:rsidRDefault="009D2116" w:rsidP="009D2116">
      <w:pPr>
        <w:rPr>
          <w:rtl/>
        </w:rPr>
      </w:pPr>
      <w:bookmarkStart w:id="376" w:name="_ETM_Q1_1399000"/>
      <w:bookmarkEnd w:id="376"/>
      <w:r>
        <w:rPr>
          <w:rFonts w:hint="cs"/>
          <w:rtl/>
        </w:rPr>
        <w:t>כן, אבל גם היום עדיפות לאומי</w:t>
      </w:r>
      <w:bookmarkStart w:id="377" w:name="_ETM_Q1_1396000"/>
      <w:bookmarkEnd w:id="377"/>
      <w:r>
        <w:rPr>
          <w:rFonts w:hint="cs"/>
          <w:rtl/>
        </w:rPr>
        <w:t>ת ותוצרת הארץ, ותקן אותי, אלעזר, אני לא כל כך</w:t>
      </w:r>
      <w:bookmarkStart w:id="378" w:name="_ETM_Q1_1403000"/>
      <w:bookmarkEnd w:id="378"/>
      <w:r>
        <w:rPr>
          <w:rFonts w:hint="cs"/>
          <w:rtl/>
        </w:rPr>
        <w:t xml:space="preserve"> בקי בכל התקנות, היא גם מוגבלת </w:t>
      </w:r>
      <w:r w:rsidR="00092C10">
        <w:rPr>
          <w:rFonts w:hint="cs"/>
          <w:rtl/>
        </w:rPr>
        <w:t>באיזו שהיא צורה כי</w:t>
      </w:r>
      <w:bookmarkStart w:id="379" w:name="_ETM_Q1_1409000"/>
      <w:bookmarkEnd w:id="379"/>
      <w:r w:rsidR="00092C10">
        <w:rPr>
          <w:rFonts w:hint="cs"/>
          <w:rtl/>
        </w:rPr>
        <w:t xml:space="preserve"> היו לזה איזונים ב-15%. השאלה שאני שואל היא האם במסגרת</w:t>
      </w:r>
      <w:bookmarkStart w:id="380" w:name="_ETM_Q1_1417000"/>
      <w:bookmarkEnd w:id="380"/>
      <w:r w:rsidR="00092C10">
        <w:rPr>
          <w:rFonts w:hint="cs"/>
          <w:rtl/>
        </w:rPr>
        <w:t xml:space="preserve"> קורונה כלכלית, במסגרת תקנות של חירום, לא צריך לתת דגש?</w:t>
      </w:r>
      <w:r w:rsidR="00092C10">
        <w:rPr>
          <w:rFonts w:hint="cs"/>
        </w:rPr>
        <w:t xml:space="preserve"> </w:t>
      </w:r>
      <w:bookmarkStart w:id="381" w:name="_ETM_Q1_1425000"/>
      <w:bookmarkEnd w:id="381"/>
      <w:r w:rsidR="00092C10">
        <w:rPr>
          <w:rFonts w:hint="cs"/>
          <w:rtl/>
        </w:rPr>
        <w:t>אני לא יודע אם צריך להיכנס לאחוזים או לא להיכנס</w:t>
      </w:r>
      <w:bookmarkStart w:id="382" w:name="_ETM_Q1_1424000"/>
      <w:bookmarkEnd w:id="382"/>
      <w:r w:rsidR="00092C10">
        <w:rPr>
          <w:rFonts w:hint="cs"/>
          <w:rtl/>
        </w:rPr>
        <w:t xml:space="preserve"> לאחוזים כי זה יכול לסתור אולי את התקנות הקבועות אבל</w:t>
      </w:r>
      <w:bookmarkStart w:id="383" w:name="_ETM_Q1_1431000"/>
      <w:bookmarkEnd w:id="383"/>
      <w:r w:rsidR="00092C10">
        <w:rPr>
          <w:rFonts w:hint="cs"/>
          <w:rtl/>
        </w:rPr>
        <w:t xml:space="preserve"> כן לתת דגש להעדפה בתקופה הזאת של העניין הזה. דעתכם, משרד הביטחון?</w:t>
      </w:r>
    </w:p>
    <w:p w:rsidR="00092C10" w:rsidRDefault="00092C10" w:rsidP="009D2116">
      <w:pPr>
        <w:rPr>
          <w:rtl/>
        </w:rPr>
      </w:pPr>
      <w:bookmarkStart w:id="384" w:name="_ETM_Q1_1437000"/>
      <w:bookmarkEnd w:id="384"/>
    </w:p>
    <w:p w:rsidR="00485E0F" w:rsidRDefault="00485E0F" w:rsidP="00485E0F">
      <w:pPr>
        <w:pStyle w:val="af9"/>
        <w:keepNext/>
        <w:rPr>
          <w:rtl/>
        </w:rPr>
      </w:pPr>
      <w:bookmarkStart w:id="385" w:name="ET_guest_763471_86"/>
      <w:r w:rsidRPr="00485E0F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גילה בן בסט:</w:t>
      </w:r>
      <w:r w:rsidRPr="00485E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5"/>
    </w:p>
    <w:p w:rsidR="00485E0F" w:rsidRDefault="00485E0F" w:rsidP="00485E0F">
      <w:pPr>
        <w:pStyle w:val="KeepWithNext"/>
        <w:rPr>
          <w:rtl/>
        </w:rPr>
      </w:pPr>
    </w:p>
    <w:p w:rsidR="00485E0F" w:rsidRDefault="00485E0F" w:rsidP="00485E0F">
      <w:pPr>
        <w:rPr>
          <w:rtl/>
        </w:rPr>
      </w:pPr>
      <w:r>
        <w:rPr>
          <w:rFonts w:hint="cs"/>
          <w:rtl/>
        </w:rPr>
        <w:t xml:space="preserve">אני דווקא רוצה להזכיר את המכתב שיצא </w:t>
      </w:r>
      <w:bookmarkStart w:id="386" w:name="_ETM_Q1_1445000"/>
      <w:bookmarkEnd w:id="386"/>
      <w:r>
        <w:rPr>
          <w:rFonts w:hint="cs"/>
          <w:rtl/>
        </w:rPr>
        <w:t xml:space="preserve">מהמשרד של ראש הממשלה, שאמר שאולי קודם משרדי הממשלה האחרים </w:t>
      </w:r>
      <w:bookmarkStart w:id="387" w:name="_ETM_Q1_1451000"/>
      <w:bookmarkEnd w:id="387"/>
      <w:r>
        <w:rPr>
          <w:rFonts w:hint="cs"/>
          <w:rtl/>
        </w:rPr>
        <w:t>גם יצטרפו אלינו ויתנו את ה-15%. עכשיו, אם רוצים להרחיב, הכל בסדר, ויש לזה שתי משמעויות: האחת</w:t>
      </w:r>
      <w:bookmarkStart w:id="388" w:name="_ETM_Q1_1458000"/>
      <w:bookmarkEnd w:id="38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צריך לתקן את התקנות, והשנייה </w:t>
      </w:r>
      <w:r>
        <w:rPr>
          <w:rtl/>
        </w:rPr>
        <w:t>–</w:t>
      </w:r>
      <w:r>
        <w:rPr>
          <w:rFonts w:hint="cs"/>
          <w:rtl/>
        </w:rPr>
        <w:t xml:space="preserve"> לבדוק כמה כסף זה עולה והאם יש לנו יכולת </w:t>
      </w:r>
      <w:r w:rsidR="00A221AE">
        <w:rPr>
          <w:rFonts w:hint="cs"/>
          <w:rtl/>
        </w:rPr>
        <w:t>לעמוד בזה?</w:t>
      </w:r>
    </w:p>
    <w:p w:rsidR="00A221AE" w:rsidRDefault="00A221AE" w:rsidP="00485E0F">
      <w:pPr>
        <w:rPr>
          <w:rtl/>
        </w:rPr>
      </w:pPr>
      <w:bookmarkStart w:id="389" w:name="_ETM_Q1_1465000"/>
      <w:bookmarkEnd w:id="389"/>
    </w:p>
    <w:p w:rsidR="00A221AE" w:rsidRDefault="00A221AE" w:rsidP="00A221AE">
      <w:pPr>
        <w:pStyle w:val="af9"/>
        <w:keepNext/>
        <w:rPr>
          <w:rtl/>
        </w:rPr>
      </w:pPr>
      <w:bookmarkStart w:id="390" w:name="ET_guest_866917_87"/>
      <w:r w:rsidRPr="00A221AE">
        <w:rPr>
          <w:rStyle w:val="TagStyle"/>
          <w:rtl/>
        </w:rPr>
        <w:t xml:space="preserve"> &lt;&lt; אורח &gt;&gt; </w:t>
      </w:r>
      <w:r>
        <w:rPr>
          <w:rtl/>
        </w:rPr>
        <w:t>שלומי מלכה:</w:t>
      </w:r>
      <w:r w:rsidRPr="00A221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0"/>
    </w:p>
    <w:p w:rsidR="00A221AE" w:rsidRDefault="00A221AE" w:rsidP="00A221AE">
      <w:pPr>
        <w:pStyle w:val="KeepWithNext"/>
        <w:rPr>
          <w:rtl/>
        </w:rPr>
      </w:pPr>
    </w:p>
    <w:p w:rsidR="00A221AE" w:rsidRDefault="00A221AE" w:rsidP="002354B5">
      <w:pPr>
        <w:rPr>
          <w:rtl/>
        </w:rPr>
      </w:pPr>
      <w:r>
        <w:rPr>
          <w:rFonts w:hint="cs"/>
          <w:rtl/>
        </w:rPr>
        <w:t>אנחנו בעצם לא</w:t>
      </w:r>
      <w:bookmarkStart w:id="391" w:name="_ETM_Q1_1462000"/>
      <w:bookmarkEnd w:id="391"/>
      <w:r>
        <w:rPr>
          <w:rFonts w:hint="cs"/>
          <w:rtl/>
        </w:rPr>
        <w:t xml:space="preserve"> מייצרים מציאות משפטית חדשה, אנחנו משתמשים במציאות המשפטית הקיימת וממשיכים</w:t>
      </w:r>
      <w:bookmarkStart w:id="392" w:name="_ETM_Q1_1466000"/>
      <w:bookmarkEnd w:id="392"/>
      <w:r>
        <w:rPr>
          <w:rFonts w:hint="cs"/>
          <w:rtl/>
        </w:rPr>
        <w:t xml:space="preserve"> </w:t>
      </w:r>
      <w:r w:rsidR="002354B5">
        <w:rPr>
          <w:rFonts w:hint="cs"/>
          <w:rtl/>
        </w:rPr>
        <w:t xml:space="preserve">אתה גם במצב החירום. זאת אומרת, ממשיכים להוציא </w:t>
      </w:r>
      <w:bookmarkStart w:id="393" w:name="_ETM_Q1_1477000"/>
      <w:bookmarkEnd w:id="393"/>
      <w:r w:rsidR="002354B5">
        <w:rPr>
          <w:rFonts w:hint="cs"/>
          <w:rtl/>
        </w:rPr>
        <w:t xml:space="preserve">מכרזים בהתאם לתקנות ולדין הקיים היום ואנחנו לא משנים את </w:t>
      </w:r>
      <w:bookmarkStart w:id="394" w:name="_ETM_Q1_1481000"/>
      <w:bookmarkEnd w:id="394"/>
      <w:r w:rsidR="002354B5">
        <w:rPr>
          <w:rFonts w:hint="cs"/>
          <w:rtl/>
        </w:rPr>
        <w:t>זה.</w:t>
      </w:r>
    </w:p>
    <w:p w:rsidR="002354B5" w:rsidRDefault="002354B5" w:rsidP="002354B5">
      <w:pPr>
        <w:rPr>
          <w:rtl/>
        </w:rPr>
      </w:pPr>
      <w:bookmarkStart w:id="395" w:name="_ETM_Q1_1485000"/>
      <w:bookmarkEnd w:id="395"/>
    </w:p>
    <w:p w:rsidR="002354B5" w:rsidRDefault="002354B5" w:rsidP="002354B5">
      <w:pPr>
        <w:pStyle w:val="af9"/>
        <w:keepNext/>
        <w:rPr>
          <w:rtl/>
        </w:rPr>
      </w:pPr>
      <w:bookmarkStart w:id="396" w:name="ET_guest_855067_88"/>
      <w:r w:rsidRPr="002354B5">
        <w:rPr>
          <w:rStyle w:val="TagStyle"/>
          <w:rtl/>
        </w:rPr>
        <w:t xml:space="preserve"> &lt;&lt; אורח &gt;&gt; </w:t>
      </w:r>
      <w:r>
        <w:rPr>
          <w:rtl/>
        </w:rPr>
        <w:t>צביאל גנץ:</w:t>
      </w:r>
      <w:r w:rsidRPr="002354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6"/>
    </w:p>
    <w:p w:rsidR="002354B5" w:rsidRDefault="002354B5" w:rsidP="002354B5">
      <w:pPr>
        <w:pStyle w:val="KeepWithNext"/>
        <w:rPr>
          <w:rtl/>
        </w:rPr>
      </w:pPr>
    </w:p>
    <w:p w:rsidR="002354B5" w:rsidRDefault="002354B5" w:rsidP="00ED0E99">
      <w:pPr>
        <w:rPr>
          <w:rtl/>
        </w:rPr>
      </w:pPr>
      <w:r>
        <w:rPr>
          <w:rFonts w:hint="cs"/>
          <w:rtl/>
        </w:rPr>
        <w:t>אדוני היושב-ראש, אני רק רוצה דיוק קטן מהצד של האוצר</w:t>
      </w:r>
      <w:bookmarkStart w:id="397" w:name="_ETM_Q1_1489000"/>
      <w:bookmarkEnd w:id="397"/>
      <w:r w:rsidR="00D1265C">
        <w:rPr>
          <w:rFonts w:hint="cs"/>
          <w:rtl/>
        </w:rPr>
        <w:t xml:space="preserve"> </w:t>
      </w:r>
      <w:r w:rsidR="00D1265C">
        <w:rPr>
          <w:rtl/>
        </w:rPr>
        <w:t>–</w:t>
      </w:r>
      <w:r w:rsidR="00D1265C">
        <w:rPr>
          <w:rFonts w:hint="cs"/>
          <w:rtl/>
        </w:rPr>
        <w:t xml:space="preserve"> התקנות האלה הן תקנות שר אוצר</w:t>
      </w:r>
      <w:r w:rsidR="006E2BF0">
        <w:rPr>
          <w:rFonts w:hint="cs"/>
          <w:rtl/>
        </w:rPr>
        <w:t>.</w:t>
      </w:r>
      <w:r w:rsidR="00D1265C">
        <w:rPr>
          <w:rFonts w:hint="cs"/>
          <w:rtl/>
        </w:rPr>
        <w:t xml:space="preserve"> תקנות בנושא </w:t>
      </w:r>
      <w:bookmarkStart w:id="398" w:name="_ETM_Q1_1491000"/>
      <w:bookmarkEnd w:id="398"/>
      <w:r w:rsidR="00D1265C">
        <w:rPr>
          <w:rFonts w:hint="cs"/>
          <w:rtl/>
        </w:rPr>
        <w:t>העדפת תוצרת הארץ</w:t>
      </w:r>
      <w:r w:rsidR="006E2BF0">
        <w:rPr>
          <w:rFonts w:hint="cs"/>
          <w:rtl/>
        </w:rPr>
        <w:t xml:space="preserve"> בחוק וסעיף 3א </w:t>
      </w:r>
      <w:r w:rsidR="006E2BF0">
        <w:rPr>
          <w:rtl/>
        </w:rPr>
        <w:t>–</w:t>
      </w:r>
      <w:r w:rsidR="006E2BF0">
        <w:rPr>
          <w:rFonts w:hint="cs"/>
          <w:rtl/>
        </w:rPr>
        <w:t xml:space="preserve"> זה הממשלה מתקינה את התקנות האלה. זאת אומרת, בכל מקרה, ב</w:t>
      </w:r>
      <w:r w:rsidR="00ED0E99">
        <w:rPr>
          <w:rFonts w:hint="cs"/>
          <w:rtl/>
        </w:rPr>
        <w:t xml:space="preserve">תוך הקובץ הזה, </w:t>
      </w:r>
      <w:bookmarkStart w:id="399" w:name="_ETM_Q1_1503000"/>
      <w:bookmarkEnd w:id="399"/>
      <w:r w:rsidR="00ED0E99">
        <w:rPr>
          <w:rFonts w:hint="cs"/>
          <w:rtl/>
        </w:rPr>
        <w:t xml:space="preserve">שר האוצר לא יכול להתקין העדפה. זאת אמירה פרוצדורלית כמובן כי העמדה שלנו שרצינו תקנות מאוד מתוחמות, שעושות משהו מאוד קטן ולא - - - אבל גם ברמה </w:t>
      </w:r>
      <w:bookmarkStart w:id="400" w:name="_ETM_Q1_1518000"/>
      <w:bookmarkEnd w:id="400"/>
      <w:r w:rsidR="00ED0E99">
        <w:rPr>
          <w:rFonts w:hint="cs"/>
          <w:rtl/>
        </w:rPr>
        <w:t>הטכנית, אלה תקנות שמתוקנות קצת אחרת מבחינת התהליך.</w:t>
      </w:r>
    </w:p>
    <w:p w:rsidR="00ED0E99" w:rsidRDefault="00ED0E99" w:rsidP="00ED0E99">
      <w:pPr>
        <w:rPr>
          <w:rtl/>
        </w:rPr>
      </w:pPr>
      <w:bookmarkStart w:id="401" w:name="_ETM_Q1_1524000"/>
      <w:bookmarkEnd w:id="401"/>
    </w:p>
    <w:p w:rsidR="00ED0E99" w:rsidRDefault="00ED0E99" w:rsidP="00ED0E99">
      <w:pPr>
        <w:pStyle w:val="af6"/>
        <w:keepNext/>
        <w:rPr>
          <w:rtl/>
        </w:rPr>
      </w:pPr>
      <w:bookmarkStart w:id="402" w:name="ET_yor_5069_89"/>
      <w:r w:rsidRPr="00ED0E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0E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"/>
    </w:p>
    <w:p w:rsidR="00ED0E99" w:rsidRDefault="00ED0E99" w:rsidP="00ED0E99">
      <w:pPr>
        <w:pStyle w:val="KeepWithNext"/>
        <w:rPr>
          <w:rtl/>
          <w:lang w:eastAsia="he-IL"/>
        </w:rPr>
      </w:pPr>
    </w:p>
    <w:p w:rsidR="00ED0E99" w:rsidRDefault="00ED0E99" w:rsidP="00ED0E99">
      <w:pPr>
        <w:rPr>
          <w:rtl/>
          <w:lang w:eastAsia="he-IL"/>
        </w:rPr>
      </w:pPr>
      <w:bookmarkStart w:id="403" w:name="_ETM_Q1_1525000"/>
      <w:bookmarkEnd w:id="403"/>
      <w:r>
        <w:rPr>
          <w:rFonts w:hint="cs"/>
          <w:rtl/>
          <w:lang w:eastAsia="he-IL"/>
        </w:rPr>
        <w:t>אלעזר, תגובתך?</w:t>
      </w:r>
      <w:bookmarkStart w:id="404" w:name="_ETM_Q1_1528000"/>
      <w:bookmarkEnd w:id="404"/>
      <w:r>
        <w:rPr>
          <w:rFonts w:hint="cs"/>
          <w:rtl/>
          <w:lang w:eastAsia="he-IL"/>
        </w:rPr>
        <w:t xml:space="preserve"> זאת אומרת, ברגע שזה סותר את התקנות האחרות אז אין לנו מה...</w:t>
      </w:r>
    </w:p>
    <w:p w:rsidR="00ED0E99" w:rsidRDefault="00ED0E99" w:rsidP="00ED0E99">
      <w:pPr>
        <w:rPr>
          <w:rtl/>
          <w:lang w:eastAsia="he-IL"/>
        </w:rPr>
      </w:pPr>
    </w:p>
    <w:p w:rsidR="00ED0E99" w:rsidRDefault="00ED0E99" w:rsidP="00ED0E99">
      <w:pPr>
        <w:pStyle w:val="a4"/>
        <w:keepNext/>
        <w:rPr>
          <w:rtl/>
        </w:rPr>
      </w:pPr>
      <w:bookmarkStart w:id="405" w:name="ET_speaker_5109_90"/>
      <w:r w:rsidRPr="00ED0E99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ED0E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"/>
    </w:p>
    <w:p w:rsidR="00ED0E99" w:rsidRDefault="00ED0E99" w:rsidP="00ED0E99">
      <w:pPr>
        <w:pStyle w:val="KeepWithNext"/>
        <w:rPr>
          <w:rtl/>
          <w:lang w:eastAsia="he-IL"/>
        </w:rPr>
      </w:pPr>
    </w:p>
    <w:p w:rsidR="00ED0E99" w:rsidRDefault="00DF29E5" w:rsidP="00ED0E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גורם אחר מתקין, שפה זה הממשלה ופה זה שר האוצר, אתה לא יכול לעשות את זה </w:t>
      </w:r>
      <w:bookmarkStart w:id="406" w:name="_ETM_Q1_1538000"/>
      <w:bookmarkEnd w:id="406"/>
      <w:r>
        <w:rPr>
          <w:rFonts w:hint="cs"/>
          <w:rtl/>
          <w:lang w:eastAsia="he-IL"/>
        </w:rPr>
        <w:t>דרך התקנות האלה.</w:t>
      </w:r>
    </w:p>
    <w:p w:rsidR="00DF29E5" w:rsidRDefault="00DF29E5" w:rsidP="00ED0E99">
      <w:pPr>
        <w:rPr>
          <w:rtl/>
          <w:lang w:eastAsia="he-IL"/>
        </w:rPr>
      </w:pPr>
    </w:p>
    <w:p w:rsidR="00DF29E5" w:rsidRDefault="00DF29E5" w:rsidP="00DF29E5">
      <w:pPr>
        <w:pStyle w:val="af6"/>
        <w:keepNext/>
        <w:rPr>
          <w:rtl/>
        </w:rPr>
      </w:pPr>
      <w:bookmarkStart w:id="407" w:name="ET_yor_5069_91"/>
      <w:r w:rsidRPr="00DF29E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29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"/>
    </w:p>
    <w:p w:rsidR="00DF29E5" w:rsidRDefault="00DF29E5" w:rsidP="00DF29E5">
      <w:pPr>
        <w:pStyle w:val="KeepWithNext"/>
        <w:rPr>
          <w:rtl/>
          <w:lang w:eastAsia="he-IL"/>
        </w:rPr>
      </w:pPr>
    </w:p>
    <w:p w:rsidR="00DF29E5" w:rsidRDefault="00DF29E5" w:rsidP="00053D0F">
      <w:pPr>
        <w:rPr>
          <w:rtl/>
          <w:lang w:eastAsia="he-IL"/>
        </w:rPr>
      </w:pPr>
      <w:bookmarkStart w:id="408" w:name="_ETM_Q1_1540000"/>
      <w:bookmarkEnd w:id="408"/>
      <w:r>
        <w:rPr>
          <w:rFonts w:hint="cs"/>
          <w:rtl/>
          <w:lang w:eastAsia="he-IL"/>
        </w:rPr>
        <w:t xml:space="preserve">הבנתי. שנדע את גבולות הגזרה, גם אני צריך לדעת את גבולות הגזרה. </w:t>
      </w:r>
      <w:r w:rsidR="00D422E8">
        <w:rPr>
          <w:rFonts w:hint="cs"/>
          <w:rtl/>
          <w:lang w:eastAsia="he-IL"/>
        </w:rPr>
        <w:t xml:space="preserve">בכל מקרה, אני פונה ומחזק את </w:t>
      </w:r>
      <w:bookmarkStart w:id="409" w:name="_ETM_Q1_1546000"/>
      <w:bookmarkEnd w:id="409"/>
      <w:r w:rsidR="00D422E8">
        <w:rPr>
          <w:rFonts w:hint="cs"/>
          <w:rtl/>
          <w:lang w:eastAsia="he-IL"/>
        </w:rPr>
        <w:t>ידיכם, מה שנקרא. אין מזרזין אלא למזורזין, לתת באמת את העדיפות, עד כמה שאפשר, למפעלים כמו המפעל שנתן</w:t>
      </w:r>
      <w:bookmarkStart w:id="410" w:name="_ETM_Q1_1559000"/>
      <w:bookmarkEnd w:id="410"/>
      <w:r w:rsidR="00D422E8">
        <w:rPr>
          <w:rFonts w:hint="cs"/>
          <w:rtl/>
          <w:lang w:eastAsia="he-IL"/>
        </w:rPr>
        <w:t xml:space="preserve"> דיבר עליו כי אם אנחנו באים ומשנים תקנות בנושאים של</w:t>
      </w:r>
      <w:bookmarkStart w:id="411" w:name="_ETM_Q1_1567000"/>
      <w:bookmarkEnd w:id="411"/>
      <w:r w:rsidR="00D422E8">
        <w:rPr>
          <w:rFonts w:hint="cs"/>
          <w:rtl/>
          <w:lang w:eastAsia="he-IL"/>
        </w:rPr>
        <w:t xml:space="preserve"> המכרזים ומאחדים שני משרדים ש</w:t>
      </w:r>
      <w:r w:rsidR="0042058E">
        <w:rPr>
          <w:rFonts w:hint="cs"/>
          <w:rtl/>
          <w:lang w:eastAsia="he-IL"/>
        </w:rPr>
        <w:t xml:space="preserve">לכאורה </w:t>
      </w:r>
      <w:r w:rsidR="00D422E8">
        <w:rPr>
          <w:rFonts w:hint="cs"/>
          <w:rtl/>
          <w:lang w:eastAsia="he-IL"/>
        </w:rPr>
        <w:t xml:space="preserve">בימים כתיקונם </w:t>
      </w:r>
      <w:r w:rsidR="0042058E">
        <w:rPr>
          <w:rFonts w:hint="cs"/>
          <w:rtl/>
          <w:lang w:eastAsia="he-IL"/>
        </w:rPr>
        <w:t xml:space="preserve">אין לזה </w:t>
      </w:r>
      <w:bookmarkStart w:id="412" w:name="_ETM_Q1_1571000"/>
      <w:bookmarkEnd w:id="412"/>
      <w:r w:rsidR="0042058E">
        <w:rPr>
          <w:rFonts w:hint="cs"/>
          <w:rtl/>
          <w:lang w:eastAsia="he-IL"/>
        </w:rPr>
        <w:t xml:space="preserve">שום היגיון ובסיס, </w:t>
      </w:r>
      <w:r w:rsidR="00053D0F">
        <w:rPr>
          <w:rFonts w:hint="cs"/>
          <w:rtl/>
          <w:lang w:eastAsia="he-IL"/>
        </w:rPr>
        <w:t xml:space="preserve">אז יש גם היגיון ובסיס לחזק ככל </w:t>
      </w:r>
      <w:bookmarkStart w:id="413" w:name="_ETM_Q1_1581000"/>
      <w:bookmarkEnd w:id="413"/>
      <w:r w:rsidR="00053D0F">
        <w:rPr>
          <w:rFonts w:hint="cs"/>
          <w:rtl/>
          <w:lang w:eastAsia="he-IL"/>
        </w:rPr>
        <w:t xml:space="preserve">האפשר כי בסוף, משרד האוצר </w:t>
      </w:r>
      <w:r w:rsidR="00053D0F">
        <w:rPr>
          <w:rtl/>
          <w:lang w:eastAsia="he-IL"/>
        </w:rPr>
        <w:t>–</w:t>
      </w:r>
      <w:r w:rsidR="00053D0F">
        <w:rPr>
          <w:rFonts w:hint="cs"/>
          <w:rtl/>
          <w:lang w:eastAsia="he-IL"/>
        </w:rPr>
        <w:t xml:space="preserve"> אני לא כלכלן גדול</w:t>
      </w:r>
      <w:bookmarkStart w:id="414" w:name="_ETM_Q1_1582000"/>
      <w:bookmarkEnd w:id="414"/>
      <w:r w:rsidR="00053D0F">
        <w:rPr>
          <w:rFonts w:hint="cs"/>
          <w:rtl/>
          <w:lang w:eastAsia="he-IL"/>
        </w:rPr>
        <w:t xml:space="preserve"> ואני בטח לא למדתי איפה שאתה למדת אבל בסוף זה עולה למדינה יותר כי מפעלים כמו שנתן מייצג </w:t>
      </w:r>
      <w:bookmarkStart w:id="415" w:name="_ETM_Q1_1594000"/>
      <w:bookmarkEnd w:id="415"/>
      <w:r w:rsidR="00053D0F">
        <w:rPr>
          <w:rFonts w:hint="cs"/>
          <w:rtl/>
          <w:lang w:eastAsia="he-IL"/>
        </w:rPr>
        <w:t>נסגרים, אנשים יוצאים לחל"ת, הם מקבלים דמי אבטלה והם</w:t>
      </w:r>
      <w:bookmarkStart w:id="416" w:name="_ETM_Q1_1597000"/>
      <w:bookmarkEnd w:id="416"/>
      <w:r w:rsidR="00053D0F">
        <w:rPr>
          <w:rFonts w:hint="cs"/>
          <w:rtl/>
          <w:lang w:eastAsia="he-IL"/>
        </w:rPr>
        <w:t xml:space="preserve"> צריכים לקבל מענק חג ועוד מענק, זה עולה יותר מאשר </w:t>
      </w:r>
      <w:bookmarkStart w:id="417" w:name="_ETM_Q1_1603000"/>
      <w:bookmarkEnd w:id="417"/>
      <w:r w:rsidR="00053D0F">
        <w:rPr>
          <w:rFonts w:hint="cs"/>
          <w:rtl/>
          <w:lang w:eastAsia="he-IL"/>
        </w:rPr>
        <w:t xml:space="preserve">אולי עוד כמה אחוזים מיבואן סיני שאתה </w:t>
      </w:r>
      <w:bookmarkStart w:id="418" w:name="_ETM_Q1_1604000"/>
      <w:bookmarkEnd w:id="418"/>
      <w:r w:rsidR="00053D0F">
        <w:rPr>
          <w:rFonts w:hint="cs"/>
          <w:rtl/>
          <w:lang w:eastAsia="he-IL"/>
        </w:rPr>
        <w:t xml:space="preserve">לא יודע מה איכות הסחורה שלו. </w:t>
      </w:r>
    </w:p>
    <w:p w:rsidR="00053D0F" w:rsidRDefault="00053D0F" w:rsidP="00053D0F">
      <w:pPr>
        <w:rPr>
          <w:rtl/>
          <w:lang w:eastAsia="he-IL"/>
        </w:rPr>
      </w:pPr>
    </w:p>
    <w:p w:rsidR="00053D0F" w:rsidRDefault="00053D0F" w:rsidP="00E20F87">
      <w:pPr>
        <w:rPr>
          <w:rtl/>
          <w:lang w:eastAsia="he-IL"/>
        </w:rPr>
      </w:pPr>
      <w:bookmarkStart w:id="419" w:name="_ETM_Q1_1609000"/>
      <w:bookmarkEnd w:id="419"/>
      <w:r>
        <w:rPr>
          <w:rFonts w:hint="cs"/>
          <w:rtl/>
          <w:lang w:eastAsia="he-IL"/>
        </w:rPr>
        <w:t xml:space="preserve">לכן, הוועדה קוראת לכם, מאחר וידינו כבולות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לא כבולות לגמרי. יכולתי לשים</w:t>
      </w:r>
      <w:bookmarkStart w:id="420" w:name="_ETM_Q1_1613000"/>
      <w:bookmarkEnd w:id="420"/>
      <w:r>
        <w:rPr>
          <w:rFonts w:hint="cs"/>
          <w:rtl/>
          <w:lang w:eastAsia="he-IL"/>
        </w:rPr>
        <w:t xml:space="preserve"> "הנד ברקס" ולהגיד: רגע, תשנו את התקנות פה, תשנו </w:t>
      </w:r>
      <w:bookmarkStart w:id="421" w:name="_ETM_Q1_1612000"/>
      <w:bookmarkEnd w:id="421"/>
      <w:r>
        <w:rPr>
          <w:rFonts w:hint="cs"/>
          <w:rtl/>
          <w:lang w:eastAsia="he-IL"/>
        </w:rPr>
        <w:t>את התקנות שם, נעשה תקנות לקורונה. אולי אני אתחרט על זה שלא עשיתי, אני מקווה שלא</w:t>
      </w:r>
      <w:r w:rsidR="00E20F87">
        <w:rPr>
          <w:rFonts w:hint="cs"/>
          <w:rtl/>
          <w:lang w:eastAsia="he-IL"/>
        </w:rPr>
        <w:t xml:space="preserve">, </w:t>
      </w:r>
      <w:bookmarkStart w:id="422" w:name="_ETM_Q1_1626000"/>
      <w:bookmarkEnd w:id="422"/>
      <w:r>
        <w:rPr>
          <w:rFonts w:hint="cs"/>
          <w:rtl/>
          <w:lang w:eastAsia="he-IL"/>
        </w:rPr>
        <w:t xml:space="preserve">אבל </w:t>
      </w:r>
      <w:r w:rsidR="00E20F87">
        <w:rPr>
          <w:rFonts w:hint="cs"/>
          <w:rtl/>
          <w:lang w:eastAsia="he-IL"/>
        </w:rPr>
        <w:t>אני</w:t>
      </w:r>
      <w:bookmarkStart w:id="423" w:name="_ETM_Q1_1622000"/>
      <w:bookmarkEnd w:id="423"/>
      <w:r w:rsidR="00E20F87">
        <w:rPr>
          <w:rFonts w:hint="cs"/>
          <w:rtl/>
          <w:lang w:eastAsia="he-IL"/>
        </w:rPr>
        <w:t xml:space="preserve"> בכל זאת קורא לכם </w:t>
      </w:r>
      <w:r w:rsidR="005C1A0F">
        <w:rPr>
          <w:rFonts w:hint="cs"/>
          <w:rtl/>
          <w:lang w:eastAsia="he-IL"/>
        </w:rPr>
        <w:t xml:space="preserve">להפעיל את שיקול הדעת כי הרי </w:t>
      </w:r>
      <w:bookmarkStart w:id="424" w:name="_ETM_Q1_1630000"/>
      <w:bookmarkEnd w:id="424"/>
      <w:r w:rsidR="005C1A0F">
        <w:rPr>
          <w:rFonts w:hint="cs"/>
          <w:rtl/>
          <w:lang w:eastAsia="he-IL"/>
        </w:rPr>
        <w:t>בסוף יש גם במכרזים את החלק של שיקול הדעת בתוך</w:t>
      </w:r>
      <w:bookmarkStart w:id="425" w:name="_ETM_Q1_1636000"/>
      <w:bookmarkEnd w:id="425"/>
      <w:r w:rsidR="005C1A0F">
        <w:rPr>
          <w:rFonts w:hint="cs"/>
          <w:rtl/>
          <w:lang w:eastAsia="he-IL"/>
        </w:rPr>
        <w:t xml:space="preserve"> העניין, וברור שזה מופעל משיקול דעת, לתת עדיפות לתוצרת הארץ</w:t>
      </w:r>
      <w:bookmarkStart w:id="426" w:name="_ETM_Q1_1639000"/>
      <w:bookmarkEnd w:id="426"/>
      <w:r w:rsidR="005C1A0F">
        <w:rPr>
          <w:rFonts w:hint="cs"/>
          <w:rtl/>
          <w:lang w:eastAsia="he-IL"/>
        </w:rPr>
        <w:t xml:space="preserve"> ככל האפשר גם בדברים האלה, לא על חשבון בריאות הציבור. בוודאי שלא. </w:t>
      </w:r>
    </w:p>
    <w:p w:rsidR="00031937" w:rsidRDefault="00031937" w:rsidP="00E20F87">
      <w:pPr>
        <w:rPr>
          <w:rtl/>
          <w:lang w:eastAsia="he-IL"/>
        </w:rPr>
      </w:pPr>
    </w:p>
    <w:p w:rsidR="00031937" w:rsidRDefault="00031937" w:rsidP="00E20F87">
      <w:pPr>
        <w:rPr>
          <w:rtl/>
          <w:lang w:eastAsia="he-IL"/>
        </w:rPr>
      </w:pPr>
      <w:bookmarkStart w:id="427" w:name="_ETM_Q1_1645000"/>
      <w:bookmarkEnd w:id="427"/>
      <w:r>
        <w:rPr>
          <w:rFonts w:hint="cs"/>
          <w:rtl/>
          <w:lang w:eastAsia="he-IL"/>
        </w:rPr>
        <w:t>אופיר מקופת חולים כללית, בבקשה.</w:t>
      </w:r>
    </w:p>
    <w:p w:rsidR="00031937" w:rsidRDefault="00031937" w:rsidP="00E20F87">
      <w:pPr>
        <w:rPr>
          <w:rtl/>
          <w:lang w:eastAsia="he-IL"/>
        </w:rPr>
      </w:pPr>
      <w:bookmarkStart w:id="428" w:name="_ETM_Q1_1654000"/>
      <w:bookmarkEnd w:id="428"/>
    </w:p>
    <w:p w:rsidR="00031937" w:rsidRDefault="00031937" w:rsidP="00031937">
      <w:pPr>
        <w:pStyle w:val="af9"/>
        <w:keepNext/>
        <w:rPr>
          <w:rtl/>
          <w:lang w:eastAsia="he-IL"/>
        </w:rPr>
      </w:pPr>
      <w:bookmarkStart w:id="429" w:name="ET_guest_625085_92"/>
      <w:r w:rsidRPr="000319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שליטנר-חי:</w:t>
      </w:r>
      <w:r w:rsidRPr="000319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9"/>
    </w:p>
    <w:p w:rsidR="00031937" w:rsidRDefault="00031937" w:rsidP="00031937">
      <w:pPr>
        <w:pStyle w:val="KeepWithNext"/>
        <w:rPr>
          <w:rtl/>
          <w:lang w:eastAsia="he-IL"/>
        </w:rPr>
      </w:pPr>
    </w:p>
    <w:p w:rsidR="00031937" w:rsidRDefault="002A047F" w:rsidP="000319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</w:t>
      </w:r>
      <w:r w:rsidR="00BF6920">
        <w:rPr>
          <w:rFonts w:hint="cs"/>
          <w:rtl/>
          <w:lang w:eastAsia="he-IL"/>
        </w:rPr>
        <w:t xml:space="preserve">שלום. אנחנו, בשירותי בריאות כללית, העברנו מכתב לוועדה על מנת </w:t>
      </w:r>
      <w:bookmarkStart w:id="430" w:name="_ETM_Q1_1668000"/>
      <w:bookmarkEnd w:id="430"/>
      <w:r w:rsidR="00BF6920">
        <w:rPr>
          <w:rFonts w:hint="cs"/>
          <w:rtl/>
          <w:lang w:eastAsia="he-IL"/>
        </w:rPr>
        <w:t xml:space="preserve">שתיבחן הרחבה של התקנות כך שהן יחולו גם על שירותי </w:t>
      </w:r>
      <w:bookmarkStart w:id="431" w:name="_ETM_Q1_1672000"/>
      <w:bookmarkEnd w:id="431"/>
      <w:r w:rsidR="00BF6920">
        <w:rPr>
          <w:rFonts w:hint="cs"/>
          <w:rtl/>
          <w:lang w:eastAsia="he-IL"/>
        </w:rPr>
        <w:t>בריאות כללית או על קופות חולים בכללותן.</w:t>
      </w:r>
    </w:p>
    <w:p w:rsidR="00BF6920" w:rsidRDefault="00BF6920" w:rsidP="00031937">
      <w:pPr>
        <w:rPr>
          <w:rtl/>
          <w:lang w:eastAsia="he-IL"/>
        </w:rPr>
      </w:pPr>
      <w:bookmarkStart w:id="432" w:name="_ETM_Q1_1675000"/>
      <w:bookmarkEnd w:id="432"/>
    </w:p>
    <w:p w:rsidR="00BF6920" w:rsidRDefault="00BF6920" w:rsidP="00BF6920">
      <w:pPr>
        <w:rPr>
          <w:rtl/>
          <w:lang w:eastAsia="he-IL"/>
        </w:rPr>
      </w:pPr>
      <w:bookmarkStart w:id="433" w:name="_ETM_Q1_1676000"/>
      <w:bookmarkEnd w:id="433"/>
      <w:r>
        <w:rPr>
          <w:rFonts w:hint="cs"/>
          <w:rtl/>
          <w:lang w:eastAsia="he-IL"/>
        </w:rPr>
        <w:t xml:space="preserve">אנחנו שותפים למאבק ולפעולות של משרד הבריאות בכל נושא הרכש, ומבצעים בתור מי שמספק את השירות ללמעלה ממחצית האוכלוסייה בישראל את אותן </w:t>
      </w:r>
      <w:bookmarkStart w:id="434" w:name="_ETM_Q1_1682000"/>
      <w:bookmarkEnd w:id="434"/>
      <w:r>
        <w:rPr>
          <w:rFonts w:hint="cs"/>
          <w:rtl/>
          <w:lang w:eastAsia="he-IL"/>
        </w:rPr>
        <w:t xml:space="preserve">פעולות, וצריכים גם אנחנו כלים שיקלו עלינו בפעולות </w:t>
      </w:r>
      <w:bookmarkStart w:id="435" w:name="_ETM_Q1_1693000"/>
      <w:bookmarkEnd w:id="435"/>
      <w:r>
        <w:rPr>
          <w:rFonts w:hint="cs"/>
          <w:rtl/>
          <w:lang w:eastAsia="he-IL"/>
        </w:rPr>
        <w:t xml:space="preserve">לביצוע רכש והתקשרויות, מעבר להקלות שקיימות בחוק חובת המכרזים גם </w:t>
      </w:r>
      <w:bookmarkStart w:id="436" w:name="_ETM_Q1_1701000"/>
      <w:bookmarkEnd w:id="436"/>
      <w:r>
        <w:rPr>
          <w:rFonts w:hint="cs"/>
          <w:rtl/>
          <w:lang w:eastAsia="he-IL"/>
        </w:rPr>
        <w:t>כך כלפי הכללית, שכמובן חוק חובת המכרזים חל עליה.</w:t>
      </w:r>
    </w:p>
    <w:p w:rsidR="00BF6920" w:rsidRDefault="00BF6920" w:rsidP="00BF6920">
      <w:pPr>
        <w:rPr>
          <w:rtl/>
          <w:lang w:eastAsia="he-IL"/>
        </w:rPr>
      </w:pPr>
    </w:p>
    <w:p w:rsidR="00BF6920" w:rsidRDefault="00BF6920" w:rsidP="00BF6920">
      <w:pPr>
        <w:rPr>
          <w:rtl/>
          <w:lang w:eastAsia="he-IL"/>
        </w:rPr>
      </w:pPr>
      <w:bookmarkStart w:id="437" w:name="_ETM_Q1_1707000"/>
      <w:bookmarkEnd w:id="437"/>
      <w:r>
        <w:rPr>
          <w:rFonts w:hint="cs"/>
          <w:rtl/>
          <w:lang w:eastAsia="he-IL"/>
        </w:rPr>
        <w:t xml:space="preserve">העברנו נוסח </w:t>
      </w:r>
      <w:bookmarkStart w:id="438" w:name="_ETM_Q1_1708000"/>
      <w:bookmarkEnd w:id="438"/>
      <w:r>
        <w:rPr>
          <w:rFonts w:hint="cs"/>
          <w:rtl/>
          <w:lang w:eastAsia="he-IL"/>
        </w:rPr>
        <w:t xml:space="preserve">שבנוי באותו פורמט שעליו החילו את תקנות חובת המכרזים על </w:t>
      </w:r>
      <w:bookmarkStart w:id="439" w:name="_ETM_Q1_1713000"/>
      <w:bookmarkEnd w:id="439"/>
      <w:r>
        <w:rPr>
          <w:rFonts w:hint="cs"/>
          <w:rtl/>
          <w:lang w:eastAsia="he-IL"/>
        </w:rPr>
        <w:t>שירותי בריאות כללית ועל קופות החולים, בבקשה שגם הוראת השעה</w:t>
      </w:r>
      <w:bookmarkStart w:id="440" w:name="_ETM_Q1_1717000"/>
      <w:bookmarkEnd w:id="440"/>
      <w:r>
        <w:rPr>
          <w:rFonts w:hint="cs"/>
          <w:rtl/>
          <w:lang w:eastAsia="he-IL"/>
        </w:rPr>
        <w:t xml:space="preserve"> הזאת תחול בהתאם על הקופות.</w:t>
      </w:r>
    </w:p>
    <w:p w:rsidR="00BF6920" w:rsidRDefault="00BF6920" w:rsidP="00BF6920">
      <w:pPr>
        <w:rPr>
          <w:rtl/>
          <w:lang w:eastAsia="he-IL"/>
        </w:rPr>
      </w:pPr>
    </w:p>
    <w:p w:rsidR="00BF6920" w:rsidRDefault="00BF6920" w:rsidP="00BF6920">
      <w:pPr>
        <w:pStyle w:val="af6"/>
        <w:keepNext/>
        <w:rPr>
          <w:rtl/>
        </w:rPr>
      </w:pPr>
      <w:bookmarkStart w:id="441" w:name="ET_yor_5069_93"/>
      <w:r w:rsidRPr="00BF69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F69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1"/>
    </w:p>
    <w:p w:rsidR="00BF6920" w:rsidRDefault="00BF6920" w:rsidP="00BF6920">
      <w:pPr>
        <w:pStyle w:val="KeepWithNext"/>
        <w:rPr>
          <w:rtl/>
          <w:lang w:eastAsia="he-IL"/>
        </w:rPr>
      </w:pPr>
    </w:p>
    <w:p w:rsidR="00BF6920" w:rsidRDefault="00BF6920" w:rsidP="00BF6920">
      <w:pPr>
        <w:rPr>
          <w:rtl/>
          <w:lang w:eastAsia="he-IL"/>
        </w:rPr>
      </w:pPr>
      <w:bookmarkStart w:id="442" w:name="_ETM_Q1_1723000"/>
      <w:bookmarkEnd w:id="442"/>
      <w:r>
        <w:rPr>
          <w:rFonts w:hint="cs"/>
          <w:rtl/>
          <w:lang w:eastAsia="he-IL"/>
        </w:rPr>
        <w:t>שתחול גם עליכם, גם על קופות החולים?</w:t>
      </w:r>
    </w:p>
    <w:p w:rsidR="00BF6920" w:rsidRDefault="00BF6920" w:rsidP="00BF6920">
      <w:pPr>
        <w:rPr>
          <w:rtl/>
          <w:lang w:eastAsia="he-IL"/>
        </w:rPr>
      </w:pPr>
      <w:bookmarkStart w:id="443" w:name="_ETM_Q1_1721000"/>
      <w:bookmarkEnd w:id="443"/>
    </w:p>
    <w:p w:rsidR="00BF6920" w:rsidRDefault="00BF6920" w:rsidP="00BF6920">
      <w:pPr>
        <w:pStyle w:val="-"/>
        <w:keepNext/>
        <w:rPr>
          <w:rtl/>
        </w:rPr>
      </w:pPr>
      <w:bookmarkStart w:id="444" w:name="ET_speakercontinue_625085_94"/>
      <w:r w:rsidRPr="00BF6920">
        <w:rPr>
          <w:rStyle w:val="TagStyle"/>
          <w:rtl/>
        </w:rPr>
        <w:t xml:space="preserve"> &lt;&lt; דובר_המשך &gt;&gt; </w:t>
      </w:r>
      <w:r>
        <w:rPr>
          <w:rtl/>
        </w:rPr>
        <w:t>אופיר שליטנר-חי:</w:t>
      </w:r>
      <w:r w:rsidRPr="00BF69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4"/>
    </w:p>
    <w:p w:rsidR="00BF6920" w:rsidRDefault="00BF6920" w:rsidP="00BF6920">
      <w:pPr>
        <w:pStyle w:val="KeepWithNext"/>
        <w:rPr>
          <w:rtl/>
          <w:lang w:eastAsia="he-IL"/>
        </w:rPr>
      </w:pPr>
    </w:p>
    <w:p w:rsidR="00BF6920" w:rsidRDefault="00BF6920" w:rsidP="00BF6920">
      <w:pPr>
        <w:rPr>
          <w:rtl/>
          <w:lang w:eastAsia="he-IL"/>
        </w:rPr>
      </w:pPr>
      <w:bookmarkStart w:id="445" w:name="_ETM_Q1_1722000"/>
      <w:bookmarkEnd w:id="445"/>
      <w:r>
        <w:rPr>
          <w:rFonts w:hint="cs"/>
          <w:rtl/>
          <w:lang w:eastAsia="he-IL"/>
        </w:rPr>
        <w:t>נכון. צריך לזכור שקופות החולים הולכות יד ביד עם משרד הבריאות בהקשר הזה, כפי שלמשרד הבריאות יש את בתי החולים</w:t>
      </w:r>
      <w:bookmarkStart w:id="446" w:name="_ETM_Q1_1738000"/>
      <w:bookmarkEnd w:id="446"/>
      <w:r>
        <w:rPr>
          <w:rFonts w:hint="cs"/>
          <w:rtl/>
          <w:lang w:eastAsia="he-IL"/>
        </w:rPr>
        <w:t xml:space="preserve"> של מדינת ישראל, קופת חולים כללית מחזיקה 14 בתי חולים. אנחנו מספקים את השירותים ללמעלה ממחצית האוכלוסייה בישראל - -</w:t>
      </w:r>
    </w:p>
    <w:p w:rsidR="00BF6920" w:rsidRDefault="00BF6920" w:rsidP="00BF6920">
      <w:pPr>
        <w:rPr>
          <w:rtl/>
          <w:lang w:eastAsia="he-IL"/>
        </w:rPr>
      </w:pPr>
    </w:p>
    <w:p w:rsidR="00BF6920" w:rsidRDefault="00BF6920" w:rsidP="00BF6920">
      <w:pPr>
        <w:pStyle w:val="af6"/>
        <w:keepNext/>
        <w:rPr>
          <w:rtl/>
        </w:rPr>
      </w:pPr>
      <w:bookmarkStart w:id="447" w:name="ET_yor_5069_95"/>
      <w:r w:rsidRPr="00BF69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F69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7"/>
    </w:p>
    <w:p w:rsidR="00BF6920" w:rsidRDefault="00BF6920" w:rsidP="00BF6920">
      <w:pPr>
        <w:pStyle w:val="KeepWithNext"/>
        <w:rPr>
          <w:rtl/>
          <w:lang w:eastAsia="he-IL"/>
        </w:rPr>
      </w:pPr>
    </w:p>
    <w:p w:rsidR="00BF6920" w:rsidRDefault="00BF6920" w:rsidP="00BF6920">
      <w:pPr>
        <w:rPr>
          <w:rtl/>
          <w:lang w:eastAsia="he-IL"/>
        </w:rPr>
      </w:pPr>
      <w:bookmarkStart w:id="448" w:name="_ETM_Q1_1742000"/>
      <w:bookmarkEnd w:id="448"/>
      <w:r>
        <w:rPr>
          <w:rFonts w:hint="cs"/>
          <w:rtl/>
          <w:lang w:eastAsia="he-IL"/>
        </w:rPr>
        <w:t>אבל</w:t>
      </w:r>
      <w:bookmarkStart w:id="449" w:name="_ETM_Q1_1743000"/>
      <w:bookmarkEnd w:id="449"/>
      <w:r>
        <w:rPr>
          <w:rFonts w:hint="cs"/>
          <w:rtl/>
          <w:lang w:eastAsia="he-IL"/>
        </w:rPr>
        <w:t xml:space="preserve"> מה הבעיות שנתקלת בהן?</w:t>
      </w:r>
    </w:p>
    <w:p w:rsidR="00BF6920" w:rsidRDefault="00BF6920" w:rsidP="00BF6920">
      <w:pPr>
        <w:rPr>
          <w:rtl/>
          <w:lang w:eastAsia="he-IL"/>
        </w:rPr>
      </w:pPr>
      <w:bookmarkStart w:id="450" w:name="_ETM_Q1_1744000"/>
      <w:bookmarkEnd w:id="450"/>
    </w:p>
    <w:p w:rsidR="00BF6920" w:rsidRDefault="00BF6920" w:rsidP="00BF6920">
      <w:pPr>
        <w:pStyle w:val="-"/>
        <w:keepNext/>
        <w:rPr>
          <w:rtl/>
        </w:rPr>
      </w:pPr>
      <w:bookmarkStart w:id="451" w:name="ET_speakercontinue_625085_96"/>
      <w:r w:rsidRPr="00BF6920">
        <w:rPr>
          <w:rStyle w:val="TagStyle"/>
          <w:rtl/>
        </w:rPr>
        <w:t xml:space="preserve"> &lt;&lt; דובר_המשך &gt;&gt; </w:t>
      </w:r>
      <w:r>
        <w:rPr>
          <w:rtl/>
        </w:rPr>
        <w:t>אופיר שליטנר-חי:</w:t>
      </w:r>
      <w:r w:rsidRPr="00BF69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1"/>
    </w:p>
    <w:p w:rsidR="00BF6920" w:rsidRDefault="00BF6920" w:rsidP="00BF6920">
      <w:pPr>
        <w:pStyle w:val="KeepWithNext"/>
        <w:rPr>
          <w:rtl/>
          <w:lang w:eastAsia="he-IL"/>
        </w:rPr>
      </w:pPr>
    </w:p>
    <w:p w:rsidR="00BF6920" w:rsidRDefault="00BF6920" w:rsidP="00BF6920">
      <w:pPr>
        <w:rPr>
          <w:rtl/>
          <w:lang w:eastAsia="he-IL"/>
        </w:rPr>
      </w:pPr>
      <w:bookmarkStart w:id="452" w:name="_ETM_Q1_1745000"/>
      <w:bookmarkEnd w:id="452"/>
      <w:r>
        <w:rPr>
          <w:rFonts w:hint="cs"/>
          <w:rtl/>
          <w:lang w:eastAsia="he-IL"/>
        </w:rPr>
        <w:t xml:space="preserve">- - אנחנו נדרשים לאותן פעולות, למעשה, </w:t>
      </w:r>
      <w:bookmarkStart w:id="453" w:name="_ETM_Q1_1747000"/>
      <w:bookmarkEnd w:id="453"/>
      <w:r>
        <w:rPr>
          <w:rFonts w:hint="cs"/>
          <w:rtl/>
          <w:lang w:eastAsia="he-IL"/>
        </w:rPr>
        <w:t xml:space="preserve">כמו משרד הבריאות. גם אנחנו נתקלים בקשיים מאוד קשים בשוק </w:t>
      </w:r>
      <w:bookmarkStart w:id="454" w:name="_ETM_Q1_1757000"/>
      <w:bookmarkEnd w:id="454"/>
      <w:r>
        <w:rPr>
          <w:rFonts w:hint="cs"/>
          <w:rtl/>
          <w:lang w:eastAsia="he-IL"/>
        </w:rPr>
        <w:t>העולמי ובצורך לבצע פעולות דחופות והתקשרויות דחופות, שהתקנות הרגילות נותנות</w:t>
      </w:r>
      <w:bookmarkStart w:id="455" w:name="_ETM_Q1_1764000"/>
      <w:bookmarkEnd w:id="455"/>
      <w:r>
        <w:rPr>
          <w:rFonts w:hint="cs"/>
          <w:rtl/>
          <w:lang w:eastAsia="he-IL"/>
        </w:rPr>
        <w:t xml:space="preserve"> להן מענה חלקי בלבד.</w:t>
      </w:r>
    </w:p>
    <w:p w:rsidR="00BF6920" w:rsidRDefault="00BF6920" w:rsidP="00BF6920">
      <w:pPr>
        <w:rPr>
          <w:rtl/>
          <w:lang w:eastAsia="he-IL"/>
        </w:rPr>
      </w:pPr>
      <w:bookmarkStart w:id="456" w:name="_ETM_Q1_1767000"/>
      <w:bookmarkEnd w:id="456"/>
    </w:p>
    <w:p w:rsidR="00BF6920" w:rsidRDefault="00BF6920" w:rsidP="00BF6920">
      <w:pPr>
        <w:pStyle w:val="af9"/>
        <w:keepNext/>
        <w:rPr>
          <w:rtl/>
        </w:rPr>
      </w:pPr>
      <w:bookmarkStart w:id="457" w:name="ET_guest_865611_100"/>
      <w:r w:rsidRPr="00BF6920">
        <w:rPr>
          <w:rStyle w:val="TagStyle"/>
          <w:rtl/>
        </w:rPr>
        <w:t xml:space="preserve"> &lt;&lt; אורח &gt;&gt; </w:t>
      </w:r>
      <w:r>
        <w:rPr>
          <w:rtl/>
        </w:rPr>
        <w:t>תום חביב:</w:t>
      </w:r>
      <w:r w:rsidRPr="00BF69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7"/>
    </w:p>
    <w:p w:rsidR="00BF6920" w:rsidRDefault="00BF6920" w:rsidP="00BF6920">
      <w:pPr>
        <w:pStyle w:val="KeepWithNext"/>
        <w:rPr>
          <w:rtl/>
        </w:rPr>
      </w:pPr>
    </w:p>
    <w:p w:rsidR="00BF6920" w:rsidRDefault="00BF6920" w:rsidP="00BF692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8" w:name="_ETM_Q1_1773000"/>
      <w:bookmarkEnd w:id="458"/>
      <w:r>
        <w:rPr>
          <w:rFonts w:hint="cs"/>
          <w:rtl/>
          <w:lang w:eastAsia="he-IL"/>
        </w:rPr>
        <w:t>פשר להתייחס?</w:t>
      </w:r>
    </w:p>
    <w:p w:rsidR="00BF6920" w:rsidRDefault="00BF6920" w:rsidP="00BF6920">
      <w:pPr>
        <w:rPr>
          <w:rtl/>
          <w:lang w:eastAsia="he-IL"/>
        </w:rPr>
      </w:pPr>
    </w:p>
    <w:p w:rsidR="00BF6920" w:rsidRDefault="00BF6920" w:rsidP="00BF6920">
      <w:pPr>
        <w:pStyle w:val="af6"/>
        <w:keepNext/>
        <w:rPr>
          <w:rtl/>
        </w:rPr>
      </w:pPr>
      <w:bookmarkStart w:id="459" w:name="ET_yor_5069_98"/>
      <w:r w:rsidRPr="00BF69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F69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9"/>
    </w:p>
    <w:p w:rsidR="00BF6920" w:rsidRDefault="00BF6920" w:rsidP="00BF6920">
      <w:pPr>
        <w:pStyle w:val="KeepWithNext"/>
        <w:rPr>
          <w:rtl/>
          <w:lang w:eastAsia="he-IL"/>
        </w:rPr>
      </w:pPr>
    </w:p>
    <w:p w:rsidR="00BF6920" w:rsidRDefault="00BF6920" w:rsidP="00BF6920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460" w:name="_ETM_Q1_1769000"/>
      <w:bookmarkEnd w:id="460"/>
      <w:r>
        <w:rPr>
          <w:rFonts w:hint="cs"/>
          <w:rtl/>
          <w:lang w:eastAsia="he-IL"/>
        </w:rPr>
        <w:t>ייב להתייחס.</w:t>
      </w:r>
    </w:p>
    <w:p w:rsidR="00BF6920" w:rsidRDefault="00BF6920" w:rsidP="00BF6920">
      <w:pPr>
        <w:pStyle w:val="-"/>
        <w:keepNext/>
        <w:rPr>
          <w:rtl/>
        </w:rPr>
      </w:pPr>
      <w:bookmarkStart w:id="461" w:name="_ETM_Q1_1771000"/>
      <w:bookmarkStart w:id="462" w:name="ET_speakercontinue_855067_99"/>
      <w:bookmarkEnd w:id="461"/>
    </w:p>
    <w:p w:rsidR="00BF6920" w:rsidRDefault="00BF6920" w:rsidP="00BF6920">
      <w:pPr>
        <w:pStyle w:val="-"/>
        <w:keepNext/>
        <w:rPr>
          <w:rtl/>
        </w:rPr>
      </w:pPr>
      <w:bookmarkStart w:id="463" w:name="ET_speakercontinue_865611_101"/>
      <w:r w:rsidRPr="00BF6920">
        <w:rPr>
          <w:rStyle w:val="TagStyle"/>
          <w:rtl/>
        </w:rPr>
        <w:t xml:space="preserve"> &lt;&lt; דובר_המשך &gt;&gt; </w:t>
      </w:r>
      <w:r>
        <w:rPr>
          <w:rtl/>
        </w:rPr>
        <w:t>תום חביב:</w:t>
      </w:r>
      <w:r w:rsidRPr="00BF69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3"/>
    </w:p>
    <w:p w:rsidR="00BF6920" w:rsidRDefault="00BF6920" w:rsidP="00BF6920">
      <w:pPr>
        <w:pStyle w:val="KeepWithNext"/>
        <w:rPr>
          <w:rtl/>
        </w:rPr>
      </w:pPr>
    </w:p>
    <w:p w:rsidR="00BF6920" w:rsidRDefault="00BF6920" w:rsidP="00BF6920">
      <w:pPr>
        <w:rPr>
          <w:rtl/>
          <w:lang w:eastAsia="he-IL"/>
        </w:rPr>
      </w:pPr>
      <w:bookmarkStart w:id="464" w:name="_ETM_Q1_1772000"/>
      <w:bookmarkEnd w:id="462"/>
      <w:bookmarkEnd w:id="464"/>
      <w:r>
        <w:rPr>
          <w:rFonts w:hint="cs"/>
          <w:rtl/>
          <w:lang w:eastAsia="he-IL"/>
        </w:rPr>
        <w:t>חשוב להדגיש שמדובר בשני עניינים</w:t>
      </w:r>
      <w:bookmarkStart w:id="465" w:name="_ETM_Q1_1770000"/>
      <w:bookmarkEnd w:id="465"/>
      <w:r>
        <w:rPr>
          <w:rFonts w:hint="cs"/>
          <w:rtl/>
          <w:lang w:eastAsia="he-IL"/>
        </w:rPr>
        <w:t xml:space="preserve"> נפרדים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כאן מדובר בתקנות במסגרת רכש המשל"ט בהסתייעות </w:t>
      </w:r>
      <w:bookmarkStart w:id="466" w:name="_ETM_Q1_1779000"/>
      <w:bookmarkEnd w:id="466"/>
      <w:r>
        <w:rPr>
          <w:rFonts w:hint="cs"/>
          <w:rtl/>
          <w:lang w:eastAsia="he-IL"/>
        </w:rPr>
        <w:t>של שני משרדים ממשלתיים. אם יש משהו מסוים</w:t>
      </w:r>
      <w:bookmarkStart w:id="467" w:name="_ETM_Q1_1794000"/>
      <w:bookmarkEnd w:id="467"/>
      <w:r>
        <w:rPr>
          <w:rFonts w:hint="cs"/>
          <w:rtl/>
          <w:lang w:eastAsia="he-IL"/>
        </w:rPr>
        <w:t>, ספציפי, בעיות שעולות לקופת חולים כללית, היא מוזמנת לפנות אלינו.</w:t>
      </w:r>
    </w:p>
    <w:p w:rsidR="00BF6920" w:rsidRDefault="00BF6920" w:rsidP="00BF6920">
      <w:pPr>
        <w:rPr>
          <w:rtl/>
          <w:lang w:eastAsia="he-IL"/>
        </w:rPr>
      </w:pPr>
    </w:p>
    <w:p w:rsidR="00BF6920" w:rsidRDefault="00BF6920" w:rsidP="00BF6920">
      <w:pPr>
        <w:pStyle w:val="af6"/>
        <w:keepNext/>
        <w:rPr>
          <w:rtl/>
        </w:rPr>
      </w:pPr>
      <w:bookmarkStart w:id="468" w:name="ET_yor_5069_102"/>
      <w:r w:rsidRPr="00BF69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F69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"/>
    </w:p>
    <w:p w:rsidR="00BF6920" w:rsidRDefault="00BF6920" w:rsidP="00BF6920">
      <w:pPr>
        <w:pStyle w:val="KeepWithNext"/>
        <w:rPr>
          <w:rtl/>
          <w:lang w:eastAsia="he-IL"/>
        </w:rPr>
      </w:pPr>
    </w:p>
    <w:p w:rsidR="00BF6920" w:rsidRDefault="00BF6920" w:rsidP="00BF6920">
      <w:pPr>
        <w:rPr>
          <w:rtl/>
          <w:lang w:eastAsia="he-IL"/>
        </w:rPr>
      </w:pPr>
      <w:bookmarkStart w:id="469" w:name="_ETM_Q1_1800000"/>
      <w:bookmarkEnd w:id="469"/>
      <w:r>
        <w:rPr>
          <w:rFonts w:hint="cs"/>
          <w:rtl/>
          <w:lang w:eastAsia="he-IL"/>
        </w:rPr>
        <w:t>לא, היא לא ביקשה שמשרד הביטחון יעשה לה את הרכש.</w:t>
      </w:r>
    </w:p>
    <w:p w:rsidR="00BF6920" w:rsidRDefault="00BF6920" w:rsidP="00BF6920">
      <w:pPr>
        <w:rPr>
          <w:rtl/>
          <w:lang w:eastAsia="he-IL"/>
        </w:rPr>
      </w:pPr>
      <w:bookmarkStart w:id="470" w:name="_ETM_Q1_1801000"/>
      <w:bookmarkEnd w:id="470"/>
    </w:p>
    <w:p w:rsidR="00BF6920" w:rsidRDefault="00BF6920" w:rsidP="00BF6920">
      <w:pPr>
        <w:pStyle w:val="-"/>
        <w:keepNext/>
        <w:rPr>
          <w:rtl/>
        </w:rPr>
      </w:pPr>
      <w:bookmarkStart w:id="471" w:name="ET_speakercontinue_865611_103"/>
      <w:r w:rsidRPr="00BF6920">
        <w:rPr>
          <w:rStyle w:val="TagStyle"/>
          <w:rtl/>
        </w:rPr>
        <w:t xml:space="preserve"> &lt;&lt; דובר_המשך &gt;&gt; </w:t>
      </w:r>
      <w:r>
        <w:rPr>
          <w:rtl/>
        </w:rPr>
        <w:t>תום חביב:</w:t>
      </w:r>
      <w:r w:rsidRPr="00BF69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1"/>
    </w:p>
    <w:p w:rsidR="00BF6920" w:rsidRDefault="00BF6920" w:rsidP="00BF6920">
      <w:pPr>
        <w:pStyle w:val="KeepWithNext"/>
        <w:rPr>
          <w:rtl/>
          <w:lang w:eastAsia="he-IL"/>
        </w:rPr>
      </w:pPr>
    </w:p>
    <w:p w:rsidR="00BF6920" w:rsidRDefault="00BF6920" w:rsidP="00BF6920">
      <w:pPr>
        <w:rPr>
          <w:rtl/>
          <w:lang w:eastAsia="he-IL"/>
        </w:rPr>
      </w:pPr>
      <w:r>
        <w:rPr>
          <w:rFonts w:hint="cs"/>
          <w:rtl/>
          <w:lang w:eastAsia="he-IL"/>
        </w:rPr>
        <w:t>פה אנחנו</w:t>
      </w:r>
      <w:bookmarkStart w:id="472" w:name="_ETM_Q1_1805000"/>
      <w:bookmarkEnd w:id="472"/>
      <w:r>
        <w:rPr>
          <w:rFonts w:hint="cs"/>
          <w:rtl/>
          <w:lang w:eastAsia="he-IL"/>
        </w:rPr>
        <w:t xml:space="preserve"> מדברים במסגרת תקנות.</w:t>
      </w:r>
    </w:p>
    <w:p w:rsidR="00BF6920" w:rsidRDefault="00BF6920" w:rsidP="00BF6920">
      <w:pPr>
        <w:pStyle w:val="af9"/>
        <w:keepNext/>
        <w:rPr>
          <w:rStyle w:val="TagStyle"/>
          <w:rtl/>
        </w:rPr>
      </w:pPr>
      <w:bookmarkStart w:id="473" w:name="ET_guest_869188_104"/>
    </w:p>
    <w:p w:rsidR="00EA7E13" w:rsidRDefault="00EA7E13" w:rsidP="00EA7E13">
      <w:pPr>
        <w:pStyle w:val="a4"/>
        <w:keepNext/>
        <w:rPr>
          <w:rtl/>
        </w:rPr>
      </w:pPr>
      <w:bookmarkStart w:id="474" w:name="_ETM_Q1_1793000"/>
      <w:bookmarkStart w:id="475" w:name="ET_speaker_דוברת_114"/>
      <w:bookmarkEnd w:id="474"/>
      <w:bookmarkEnd w:id="473"/>
      <w:r w:rsidRPr="00EA7E13">
        <w:rPr>
          <w:rStyle w:val="TagStyle"/>
          <w:rtl/>
        </w:rPr>
        <w:t xml:space="preserve"> &lt;&lt; דובר &gt;&gt; </w:t>
      </w:r>
      <w:r w:rsidR="00E91725">
        <w:rPr>
          <w:rtl/>
        </w:rPr>
        <w:t>טל אמתי נשרי</w:t>
      </w:r>
      <w:r>
        <w:rPr>
          <w:rtl/>
        </w:rPr>
        <w:t>:</w:t>
      </w:r>
      <w:r w:rsidRPr="00EA7E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"/>
    </w:p>
    <w:p w:rsidR="00EA7E13" w:rsidRDefault="00EA7E13" w:rsidP="00EA7E13">
      <w:pPr>
        <w:pStyle w:val="KeepWithNext"/>
        <w:rPr>
          <w:rtl/>
          <w:lang w:eastAsia="he-IL"/>
        </w:rPr>
      </w:pPr>
    </w:p>
    <w:p w:rsidR="00BF6920" w:rsidRDefault="00924589" w:rsidP="00BF69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שנאמר עכשיו זה שהם מבקשים שהתקנות יחולו </w:t>
      </w:r>
      <w:bookmarkStart w:id="476" w:name="_ETM_Q1_1803000"/>
      <w:bookmarkEnd w:id="476"/>
      <w:r>
        <w:rPr>
          <w:rFonts w:hint="cs"/>
          <w:rtl/>
          <w:lang w:eastAsia="he-IL"/>
        </w:rPr>
        <w:t>גם עליהם.</w:t>
      </w:r>
    </w:p>
    <w:p w:rsidR="001D595C" w:rsidRDefault="001D595C" w:rsidP="00BF6920">
      <w:pPr>
        <w:rPr>
          <w:rtl/>
          <w:lang w:eastAsia="he-IL"/>
        </w:rPr>
      </w:pPr>
    </w:p>
    <w:p w:rsidR="001D595C" w:rsidRDefault="001D595C" w:rsidP="001D595C">
      <w:pPr>
        <w:pStyle w:val="af6"/>
        <w:keepNext/>
        <w:rPr>
          <w:rtl/>
        </w:rPr>
      </w:pPr>
      <w:bookmarkStart w:id="477" w:name="ET_yor_5069_105"/>
      <w:r w:rsidRPr="001D595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D59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"/>
    </w:p>
    <w:p w:rsidR="001D595C" w:rsidRDefault="001D595C" w:rsidP="001D595C">
      <w:pPr>
        <w:pStyle w:val="KeepWithNext"/>
        <w:rPr>
          <w:rtl/>
          <w:lang w:eastAsia="he-IL"/>
        </w:rPr>
      </w:pPr>
    </w:p>
    <w:p w:rsidR="001D595C" w:rsidRDefault="001D595C" w:rsidP="001D595C">
      <w:pPr>
        <w:rPr>
          <w:rtl/>
          <w:lang w:eastAsia="he-IL"/>
        </w:rPr>
      </w:pPr>
      <w:bookmarkStart w:id="478" w:name="_ETM_Q1_1809000"/>
      <w:bookmarkEnd w:id="478"/>
      <w:r>
        <w:rPr>
          <w:rFonts w:hint="cs"/>
          <w:rtl/>
          <w:lang w:eastAsia="he-IL"/>
        </w:rPr>
        <w:t>איזה תקנות?</w:t>
      </w:r>
    </w:p>
    <w:p w:rsidR="001D595C" w:rsidRDefault="001D595C" w:rsidP="001D595C">
      <w:pPr>
        <w:rPr>
          <w:rtl/>
          <w:lang w:eastAsia="he-IL"/>
        </w:rPr>
      </w:pPr>
    </w:p>
    <w:p w:rsidR="00EA7E13" w:rsidRDefault="00EA7E13" w:rsidP="00EA7E13">
      <w:pPr>
        <w:pStyle w:val="-"/>
        <w:keepNext/>
        <w:rPr>
          <w:rtl/>
        </w:rPr>
      </w:pPr>
      <w:bookmarkStart w:id="479" w:name="ET_speakercontinue_דוברת_115"/>
      <w:bookmarkStart w:id="480" w:name="ET_speakercontinue_869188_106"/>
      <w:r w:rsidRPr="00EA7E13">
        <w:rPr>
          <w:rStyle w:val="TagStyle"/>
          <w:rtl/>
        </w:rPr>
        <w:t xml:space="preserve"> &lt;&lt; דובר_המשך &gt;&gt; </w:t>
      </w:r>
      <w:r w:rsidR="00E91725">
        <w:rPr>
          <w:rtl/>
        </w:rPr>
        <w:t>טל אמתי נשרי</w:t>
      </w:r>
      <w:r>
        <w:rPr>
          <w:rtl/>
        </w:rPr>
        <w:t>:</w:t>
      </w:r>
      <w:r w:rsidRPr="00EA7E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9"/>
    </w:p>
    <w:p w:rsidR="00EA7E13" w:rsidRDefault="00EA7E13" w:rsidP="00EA7E13">
      <w:pPr>
        <w:pStyle w:val="KeepWithNext"/>
        <w:rPr>
          <w:rtl/>
        </w:rPr>
      </w:pPr>
    </w:p>
    <w:p w:rsidR="001D595C" w:rsidRDefault="001D595C" w:rsidP="001D595C">
      <w:pPr>
        <w:rPr>
          <w:rtl/>
          <w:lang w:eastAsia="he-IL"/>
        </w:rPr>
      </w:pPr>
      <w:bookmarkStart w:id="481" w:name="_ETM_Q1_1811000"/>
      <w:bookmarkEnd w:id="480"/>
      <w:bookmarkEnd w:id="481"/>
      <w:r>
        <w:rPr>
          <w:rFonts w:hint="cs"/>
          <w:rtl/>
          <w:lang w:eastAsia="he-IL"/>
        </w:rPr>
        <w:t>כל מה שאנחנו עושים בתקנות האלה זה לאפשר</w:t>
      </w:r>
      <w:bookmarkStart w:id="482" w:name="_ETM_Q1_1810000"/>
      <w:bookmarkEnd w:id="482"/>
      <w:r>
        <w:rPr>
          <w:rFonts w:hint="cs"/>
          <w:rtl/>
          <w:lang w:eastAsia="he-IL"/>
        </w:rPr>
        <w:t xml:space="preserve"> הסתייעות של משרד הבריאות במשרד הביטחון. אז ככל שמה שמבוקש </w:t>
      </w:r>
      <w:bookmarkStart w:id="483" w:name="_ETM_Q1_1819000"/>
      <w:bookmarkEnd w:id="483"/>
      <w:r>
        <w:rPr>
          <w:rFonts w:hint="cs"/>
          <w:rtl/>
          <w:lang w:eastAsia="he-IL"/>
        </w:rPr>
        <w:t>יחול גם - -</w:t>
      </w:r>
    </w:p>
    <w:p w:rsidR="001D595C" w:rsidRDefault="001D595C" w:rsidP="001D595C">
      <w:pPr>
        <w:rPr>
          <w:rtl/>
          <w:lang w:eastAsia="he-IL"/>
        </w:rPr>
      </w:pPr>
    </w:p>
    <w:p w:rsidR="001D595C" w:rsidRDefault="001D595C" w:rsidP="001D595C">
      <w:pPr>
        <w:pStyle w:val="af6"/>
        <w:keepNext/>
        <w:rPr>
          <w:rtl/>
        </w:rPr>
      </w:pPr>
      <w:bookmarkStart w:id="484" w:name="ET_yor_5069_107"/>
      <w:r w:rsidRPr="001D595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1D59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"/>
    </w:p>
    <w:p w:rsidR="001D595C" w:rsidRDefault="001D595C" w:rsidP="001D595C">
      <w:pPr>
        <w:pStyle w:val="KeepWithNext"/>
        <w:rPr>
          <w:rtl/>
          <w:lang w:eastAsia="he-IL"/>
        </w:rPr>
      </w:pPr>
    </w:p>
    <w:p w:rsidR="001D595C" w:rsidRDefault="001D595C" w:rsidP="001D595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 אם אני הבנתי נכון,</w:t>
      </w:r>
      <w:bookmarkStart w:id="485" w:name="_ETM_Q1_1817000"/>
      <w:bookmarkEnd w:id="485"/>
      <w:r>
        <w:rPr>
          <w:rFonts w:hint="cs"/>
          <w:rtl/>
          <w:lang w:eastAsia="he-IL"/>
        </w:rPr>
        <w:t xml:space="preserve"> ויתקן אותי הצוות שלי, הם מבקשים את אותה גמישות</w:t>
      </w:r>
      <w:bookmarkStart w:id="486" w:name="_ETM_Q1_1825000"/>
      <w:bookmarkEnd w:id="486"/>
      <w:r>
        <w:rPr>
          <w:rFonts w:hint="cs"/>
          <w:rtl/>
          <w:lang w:eastAsia="he-IL"/>
        </w:rPr>
        <w:t xml:space="preserve"> שקיימת בתקנות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נכון? הם לא מבקשים שהצבא יעשה להם</w:t>
      </w:r>
      <w:bookmarkStart w:id="487" w:name="_ETM_Q1_1828000"/>
      <w:bookmarkEnd w:id="487"/>
      <w:r>
        <w:rPr>
          <w:rFonts w:hint="cs"/>
          <w:rtl/>
          <w:lang w:eastAsia="he-IL"/>
        </w:rPr>
        <w:t xml:space="preserve"> את הרכש.</w:t>
      </w:r>
    </w:p>
    <w:p w:rsidR="001D595C" w:rsidRDefault="001D595C" w:rsidP="001D595C">
      <w:pPr>
        <w:rPr>
          <w:rtl/>
          <w:lang w:eastAsia="he-IL"/>
        </w:rPr>
      </w:pPr>
      <w:bookmarkStart w:id="488" w:name="_ETM_Q1_1831000"/>
      <w:bookmarkEnd w:id="488"/>
    </w:p>
    <w:p w:rsidR="001D595C" w:rsidRDefault="001D595C" w:rsidP="001D595C">
      <w:pPr>
        <w:pStyle w:val="a4"/>
        <w:keepNext/>
        <w:rPr>
          <w:rtl/>
        </w:rPr>
      </w:pPr>
      <w:bookmarkStart w:id="489" w:name="ET_speaker_אלי_מור_שבילי_108"/>
      <w:r w:rsidRPr="001D595C">
        <w:rPr>
          <w:rStyle w:val="TagStyle"/>
          <w:rtl/>
        </w:rPr>
        <w:t xml:space="preserve"> &lt;&lt; דובר &gt;&gt; </w:t>
      </w:r>
      <w:r>
        <w:rPr>
          <w:rtl/>
        </w:rPr>
        <w:t>אלי מור שבילי:</w:t>
      </w:r>
      <w:r w:rsidRPr="001D59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"/>
    </w:p>
    <w:p w:rsidR="001D595C" w:rsidRDefault="001D595C" w:rsidP="001D595C">
      <w:pPr>
        <w:pStyle w:val="KeepWithNext"/>
        <w:rPr>
          <w:rtl/>
          <w:lang w:eastAsia="he-IL"/>
        </w:rPr>
      </w:pPr>
    </w:p>
    <w:p w:rsidR="001D595C" w:rsidRDefault="001D595C" w:rsidP="001D595C">
      <w:pPr>
        <w:rPr>
          <w:rtl/>
          <w:lang w:eastAsia="he-IL"/>
        </w:rPr>
      </w:pPr>
      <w:bookmarkStart w:id="490" w:name="_ETM_Q1_1833000"/>
      <w:bookmarkEnd w:id="490"/>
      <w:r>
        <w:rPr>
          <w:rFonts w:hint="cs"/>
          <w:rtl/>
          <w:lang w:eastAsia="he-IL"/>
        </w:rPr>
        <w:t>הם מבקשים שיחולו עליהם - - -</w:t>
      </w:r>
    </w:p>
    <w:p w:rsidR="001D595C" w:rsidRDefault="001D595C" w:rsidP="001D595C">
      <w:pPr>
        <w:rPr>
          <w:rtl/>
          <w:lang w:eastAsia="he-IL"/>
        </w:rPr>
      </w:pPr>
    </w:p>
    <w:p w:rsidR="001D595C" w:rsidRDefault="001D595C" w:rsidP="001D595C">
      <w:pPr>
        <w:pStyle w:val="af6"/>
        <w:keepNext/>
        <w:rPr>
          <w:rtl/>
        </w:rPr>
      </w:pPr>
      <w:bookmarkStart w:id="491" w:name="ET_yor_5069_109"/>
      <w:r w:rsidRPr="001D595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D59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"/>
    </w:p>
    <w:p w:rsidR="001D595C" w:rsidRDefault="001D595C" w:rsidP="001D595C">
      <w:pPr>
        <w:pStyle w:val="KeepWithNext"/>
        <w:rPr>
          <w:rtl/>
          <w:lang w:eastAsia="he-IL"/>
        </w:rPr>
      </w:pPr>
    </w:p>
    <w:p w:rsidR="001D595C" w:rsidRDefault="001D595C" w:rsidP="001D595C">
      <w:pPr>
        <w:rPr>
          <w:rtl/>
          <w:lang w:eastAsia="he-IL"/>
        </w:rPr>
      </w:pPr>
      <w:bookmarkStart w:id="492" w:name="_ETM_Q1_1834000"/>
      <w:bookmarkEnd w:id="492"/>
      <w:r>
        <w:rPr>
          <w:rFonts w:hint="cs"/>
          <w:rtl/>
          <w:lang w:eastAsia="he-IL"/>
        </w:rPr>
        <w:t>שיחולו עליהם אותן תקנות אבל לא שהם צריכים לרכוש עבורם.</w:t>
      </w:r>
      <w:r w:rsidR="004C4605">
        <w:rPr>
          <w:rFonts w:hint="cs"/>
          <w:rtl/>
          <w:lang w:eastAsia="he-IL"/>
        </w:rPr>
        <w:t xml:space="preserve"> אוקי.</w:t>
      </w:r>
    </w:p>
    <w:p w:rsidR="004C4605" w:rsidRDefault="004C4605" w:rsidP="001D595C">
      <w:pPr>
        <w:rPr>
          <w:rtl/>
          <w:lang w:eastAsia="he-IL"/>
        </w:rPr>
      </w:pPr>
      <w:bookmarkStart w:id="493" w:name="_ETM_Q1_1840000"/>
      <w:bookmarkEnd w:id="493"/>
    </w:p>
    <w:p w:rsidR="004C4605" w:rsidRDefault="004C4605" w:rsidP="004C4605">
      <w:pPr>
        <w:pStyle w:val="af9"/>
        <w:keepNext/>
        <w:rPr>
          <w:rtl/>
          <w:lang w:eastAsia="he-IL"/>
        </w:rPr>
      </w:pPr>
      <w:bookmarkStart w:id="494" w:name="ET_guest_625085_110"/>
      <w:r w:rsidRPr="004C46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שליטנר-חי:</w:t>
      </w:r>
      <w:r w:rsidRPr="004C46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4"/>
    </w:p>
    <w:p w:rsidR="004C4605" w:rsidRDefault="004C4605" w:rsidP="004C4605">
      <w:pPr>
        <w:pStyle w:val="KeepWithNext"/>
        <w:rPr>
          <w:rtl/>
          <w:lang w:eastAsia="he-IL"/>
        </w:rPr>
      </w:pPr>
    </w:p>
    <w:p w:rsidR="004C4605" w:rsidRDefault="004C4605" w:rsidP="004C4605">
      <w:pPr>
        <w:rPr>
          <w:rtl/>
          <w:lang w:eastAsia="he-IL"/>
        </w:rPr>
      </w:pPr>
      <w:bookmarkStart w:id="495" w:name="_ETM_Q1_1845000"/>
      <w:bookmarkEnd w:id="495"/>
      <w:r>
        <w:rPr>
          <w:rFonts w:hint="cs"/>
          <w:rtl/>
          <w:lang w:eastAsia="he-IL"/>
        </w:rPr>
        <w:t xml:space="preserve">לא, לא. הבקשה </w:t>
      </w:r>
      <w:bookmarkStart w:id="496" w:name="_ETM_Q1_1841000"/>
      <w:bookmarkEnd w:id="496"/>
      <w:r>
        <w:rPr>
          <w:rFonts w:hint="cs"/>
          <w:rtl/>
          <w:lang w:eastAsia="he-IL"/>
        </w:rPr>
        <w:t xml:space="preserve">איננה שמשרד הביטחון יבצע את הרכישות עבורנו. משרד הביטחון מעניק </w:t>
      </w:r>
      <w:bookmarkStart w:id="497" w:name="_ETM_Q1_1843000"/>
      <w:bookmarkEnd w:id="497"/>
      <w:r>
        <w:rPr>
          <w:rFonts w:hint="cs"/>
          <w:rtl/>
          <w:lang w:eastAsia="he-IL"/>
        </w:rPr>
        <w:t>את הפטורים שלו - - - למשרד הבריאות, אנו</w:t>
      </w:r>
      <w:bookmarkStart w:id="498" w:name="_ETM_Q1_1851000"/>
      <w:bookmarkEnd w:id="498"/>
      <w:r>
        <w:rPr>
          <w:rFonts w:hint="cs"/>
          <w:rtl/>
          <w:lang w:eastAsia="he-IL"/>
        </w:rPr>
        <w:t xml:space="preserve"> מבקשים שגם הכללית תעבור לפטור.</w:t>
      </w:r>
    </w:p>
    <w:p w:rsidR="004C4605" w:rsidRDefault="004C4605" w:rsidP="004C4605">
      <w:pPr>
        <w:rPr>
          <w:rtl/>
          <w:lang w:eastAsia="he-IL"/>
        </w:rPr>
      </w:pPr>
    </w:p>
    <w:p w:rsidR="004C4605" w:rsidRDefault="004C4605" w:rsidP="004C4605">
      <w:pPr>
        <w:pStyle w:val="af6"/>
        <w:keepNext/>
        <w:rPr>
          <w:rtl/>
        </w:rPr>
      </w:pPr>
      <w:bookmarkStart w:id="499" w:name="ET_yor_5069_111"/>
      <w:r w:rsidRPr="004C46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C46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9"/>
    </w:p>
    <w:p w:rsidR="004C4605" w:rsidRDefault="004C4605" w:rsidP="004C4605">
      <w:pPr>
        <w:pStyle w:val="KeepWithNext"/>
        <w:rPr>
          <w:rtl/>
          <w:lang w:eastAsia="he-IL"/>
        </w:rPr>
      </w:pPr>
    </w:p>
    <w:p w:rsidR="004C4605" w:rsidRDefault="004C4605" w:rsidP="004C4605">
      <w:pPr>
        <w:rPr>
          <w:rtl/>
          <w:lang w:eastAsia="he-IL"/>
        </w:rPr>
      </w:pPr>
      <w:bookmarkStart w:id="500" w:name="_ETM_Q1_1856000"/>
      <w:bookmarkEnd w:id="500"/>
      <w:r>
        <w:rPr>
          <w:rFonts w:hint="cs"/>
          <w:rtl/>
          <w:lang w:eastAsia="he-IL"/>
        </w:rPr>
        <w:t>הם אומרים דבר אחד: מהלקח שאתם</w:t>
      </w:r>
      <w:bookmarkStart w:id="501" w:name="_ETM_Q1_1855000"/>
      <w:bookmarkEnd w:id="501"/>
      <w:r>
        <w:rPr>
          <w:rFonts w:hint="cs"/>
          <w:rtl/>
          <w:lang w:eastAsia="he-IL"/>
        </w:rPr>
        <w:t xml:space="preserve"> למדתם תוך כדי תנועה, אבל אתם כמשרד בריאות, בצר לכם,</w:t>
      </w:r>
      <w:bookmarkStart w:id="502" w:name="_ETM_Q1_1863000"/>
      <w:bookmarkEnd w:id="502"/>
      <w:r>
        <w:rPr>
          <w:rFonts w:hint="cs"/>
          <w:rtl/>
          <w:lang w:eastAsia="he-IL"/>
        </w:rPr>
        <w:t xml:space="preserve"> פניתם למשרד השכן וקיבלתם סיוע. הם אומרים: תקשיבו, בסוף גם </w:t>
      </w:r>
      <w:bookmarkStart w:id="503" w:name="_ETM_Q1_1871000"/>
      <w:bookmarkEnd w:id="503"/>
      <w:r>
        <w:rPr>
          <w:rFonts w:hint="cs"/>
          <w:rtl/>
          <w:lang w:eastAsia="he-IL"/>
        </w:rPr>
        <w:t xml:space="preserve">אנחנו זה המדינה בצורה כזאת או אחרת, אנחנו 50% מהרכש </w:t>
      </w:r>
      <w:bookmarkStart w:id="504" w:name="_ETM_Q1_1873000"/>
      <w:bookmarkEnd w:id="504"/>
      <w:r>
        <w:rPr>
          <w:rFonts w:hint="cs"/>
          <w:rtl/>
          <w:lang w:eastAsia="he-IL"/>
        </w:rPr>
        <w:t>שעושים בתי החולים כיום וכולי. מאחר והתחרות היא קשה והאפשרויות</w:t>
      </w:r>
      <w:bookmarkStart w:id="505" w:name="_ETM_Q1_1883000"/>
      <w:bookmarkEnd w:id="505"/>
      <w:r>
        <w:rPr>
          <w:rFonts w:hint="cs"/>
          <w:rtl/>
          <w:lang w:eastAsia="he-IL"/>
        </w:rPr>
        <w:t xml:space="preserve"> קשות, תנו לנו באותן מגבלות שאתם מתקינים לעצמכם או שאנחנו</w:t>
      </w:r>
      <w:bookmarkStart w:id="506" w:name="_ETM_Q1_1891000"/>
      <w:bookmarkEnd w:id="506"/>
      <w:r>
        <w:rPr>
          <w:rFonts w:hint="cs"/>
          <w:rtl/>
          <w:lang w:eastAsia="he-IL"/>
        </w:rPr>
        <w:t xml:space="preserve"> מתקינים אותן היום, לתת אפשרות גם להם</w:t>
      </w:r>
      <w:r w:rsidR="00EA7E13">
        <w:rPr>
          <w:rFonts w:hint="cs"/>
          <w:rtl/>
          <w:lang w:eastAsia="he-IL"/>
        </w:rPr>
        <w:t xml:space="preserve">, כמובן עם פיקוח </w:t>
      </w:r>
      <w:bookmarkStart w:id="507" w:name="_ETM_Q1_1895000"/>
      <w:bookmarkEnd w:id="507"/>
      <w:r w:rsidR="00EA7E13">
        <w:rPr>
          <w:rFonts w:hint="cs"/>
          <w:rtl/>
          <w:lang w:eastAsia="he-IL"/>
        </w:rPr>
        <w:t>כזה או אחר. אני מבין את הבעייתיות.</w:t>
      </w:r>
    </w:p>
    <w:p w:rsidR="00EA7E13" w:rsidRDefault="00EA7E13" w:rsidP="004C4605">
      <w:pPr>
        <w:rPr>
          <w:rtl/>
          <w:lang w:eastAsia="he-IL"/>
        </w:rPr>
      </w:pPr>
    </w:p>
    <w:p w:rsidR="00EA7E13" w:rsidRDefault="00EA7E13" w:rsidP="00EA7E13">
      <w:pPr>
        <w:pStyle w:val="-"/>
        <w:keepNext/>
        <w:rPr>
          <w:rtl/>
        </w:rPr>
      </w:pPr>
      <w:bookmarkStart w:id="508" w:name="ET_speakercontinue_דוברת_116"/>
      <w:bookmarkStart w:id="509" w:name="ET_guest_869188_112"/>
      <w:r w:rsidRPr="00EA7E13">
        <w:rPr>
          <w:rStyle w:val="TagStyle"/>
          <w:rtl/>
        </w:rPr>
        <w:t xml:space="preserve"> &lt;&lt; דובר_המשך &gt;&gt; </w:t>
      </w:r>
      <w:r w:rsidR="00E91725">
        <w:rPr>
          <w:rtl/>
        </w:rPr>
        <w:t>טל אמתי נשרי</w:t>
      </w:r>
      <w:r>
        <w:rPr>
          <w:rtl/>
        </w:rPr>
        <w:t>:</w:t>
      </w:r>
      <w:r w:rsidRPr="00EA7E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8"/>
    </w:p>
    <w:p w:rsidR="00EA7E13" w:rsidRDefault="00EA7E13" w:rsidP="00EA7E13">
      <w:pPr>
        <w:pStyle w:val="KeepWithNext"/>
        <w:rPr>
          <w:rtl/>
        </w:rPr>
      </w:pPr>
    </w:p>
    <w:p w:rsidR="00EA7E13" w:rsidRDefault="00EA7E13" w:rsidP="00EA7E13">
      <w:pPr>
        <w:rPr>
          <w:rtl/>
          <w:lang w:eastAsia="he-IL"/>
        </w:rPr>
      </w:pPr>
      <w:bookmarkStart w:id="510" w:name="_ETM_Q1_1898000"/>
      <w:bookmarkEnd w:id="509"/>
      <w:bookmarkEnd w:id="510"/>
      <w:r>
        <w:rPr>
          <w:rFonts w:hint="cs"/>
          <w:rtl/>
          <w:lang w:eastAsia="he-IL"/>
        </w:rPr>
        <w:t xml:space="preserve">אני רק אומר שוב, </w:t>
      </w:r>
      <w:bookmarkStart w:id="511" w:name="_ETM_Q1_1901000"/>
      <w:bookmarkEnd w:id="511"/>
      <w:r>
        <w:rPr>
          <w:rFonts w:hint="cs"/>
          <w:rtl/>
          <w:lang w:eastAsia="he-IL"/>
        </w:rPr>
        <w:t>שקופות החולים הן גורם מאוד חשוב בתוך מערכת הבריאות, הן</w:t>
      </w:r>
      <w:bookmarkStart w:id="512" w:name="_ETM_Q1_1905000"/>
      <w:bookmarkEnd w:id="512"/>
      <w:r>
        <w:rPr>
          <w:rFonts w:hint="cs"/>
          <w:rtl/>
          <w:lang w:eastAsia="he-IL"/>
        </w:rPr>
        <w:t xml:space="preserve"> לא המדינה. דבר שני, אנחנו מדברים על הסתייעות של משרדים ממשלתיים אחד בשני. ככל שיש בעיות קונקרטיות של כללית, </w:t>
      </w:r>
      <w:bookmarkStart w:id="513" w:name="_ETM_Q1_1907000"/>
      <w:bookmarkEnd w:id="513"/>
      <w:r>
        <w:rPr>
          <w:rFonts w:hint="cs"/>
          <w:rtl/>
          <w:lang w:eastAsia="he-IL"/>
        </w:rPr>
        <w:t xml:space="preserve">אני חושבת שכדאי שאת המכתב שהם העבירו לוועדה, הם יעבירו גם אלינו, למשרד הבריאות,  בשביל שנוכל לבצע חשיבה מה </w:t>
      </w:r>
      <w:bookmarkStart w:id="514" w:name="_ETM_Q1_1917000"/>
      <w:bookmarkEnd w:id="514"/>
      <w:r>
        <w:rPr>
          <w:rFonts w:hint="cs"/>
          <w:rtl/>
          <w:lang w:eastAsia="he-IL"/>
        </w:rPr>
        <w:t>הן הבעיות האמתיות ואיך אפשר לפתור אותן.</w:t>
      </w:r>
    </w:p>
    <w:p w:rsidR="00EA7E13" w:rsidRDefault="00EA7E13" w:rsidP="00EA7E13">
      <w:pPr>
        <w:rPr>
          <w:rtl/>
          <w:lang w:eastAsia="he-IL"/>
        </w:rPr>
      </w:pPr>
    </w:p>
    <w:p w:rsidR="00EA7E13" w:rsidRDefault="00EA7E13" w:rsidP="00EA7E13">
      <w:pPr>
        <w:pStyle w:val="af6"/>
        <w:keepNext/>
        <w:rPr>
          <w:rtl/>
        </w:rPr>
      </w:pPr>
      <w:bookmarkStart w:id="515" w:name="ET_yor_5069_113"/>
      <w:r w:rsidRPr="00EA7E1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A7E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5"/>
    </w:p>
    <w:p w:rsidR="00EA7E13" w:rsidRDefault="00EA7E13" w:rsidP="00EA7E13">
      <w:pPr>
        <w:pStyle w:val="KeepWithNext"/>
        <w:rPr>
          <w:rtl/>
          <w:lang w:eastAsia="he-IL"/>
        </w:rPr>
      </w:pPr>
    </w:p>
    <w:p w:rsidR="00EA7E13" w:rsidRDefault="00EA7E13" w:rsidP="00EA7E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שהבעיות האמתיות הן הבעיות </w:t>
      </w:r>
      <w:bookmarkStart w:id="516" w:name="_ETM_Q1_1919000"/>
      <w:bookmarkEnd w:id="516"/>
      <w:r>
        <w:rPr>
          <w:rFonts w:hint="cs"/>
          <w:rtl/>
          <w:lang w:eastAsia="he-IL"/>
        </w:rPr>
        <w:t>שאתם נתקלתם בהם כשאתם יצאתם לרכש.</w:t>
      </w:r>
    </w:p>
    <w:p w:rsidR="00EA7E13" w:rsidRDefault="00EA7E13" w:rsidP="00EA7E13">
      <w:pPr>
        <w:rPr>
          <w:rtl/>
          <w:lang w:eastAsia="he-IL"/>
        </w:rPr>
      </w:pPr>
    </w:p>
    <w:p w:rsidR="00EA7E13" w:rsidRDefault="00EA7E13" w:rsidP="00EA7E13">
      <w:pPr>
        <w:pStyle w:val="-"/>
        <w:keepNext/>
        <w:rPr>
          <w:rtl/>
        </w:rPr>
      </w:pPr>
      <w:bookmarkStart w:id="517" w:name="ET_speakercontinue_דוברת_117"/>
      <w:r w:rsidRPr="00EA7E13">
        <w:rPr>
          <w:rStyle w:val="TagStyle"/>
          <w:rtl/>
        </w:rPr>
        <w:t xml:space="preserve"> &lt;&lt; דובר_המשך &gt;&gt; </w:t>
      </w:r>
      <w:r w:rsidR="00E91725">
        <w:rPr>
          <w:rtl/>
        </w:rPr>
        <w:t>טל אמתי נשרי</w:t>
      </w:r>
      <w:r>
        <w:rPr>
          <w:rtl/>
        </w:rPr>
        <w:t>:</w:t>
      </w:r>
      <w:r w:rsidRPr="00EA7E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7"/>
    </w:p>
    <w:p w:rsidR="00EA7E13" w:rsidRDefault="00EA7E13" w:rsidP="00EA7E13">
      <w:pPr>
        <w:pStyle w:val="KeepWithNext"/>
        <w:rPr>
          <w:rtl/>
          <w:lang w:eastAsia="he-IL"/>
        </w:rPr>
      </w:pPr>
    </w:p>
    <w:p w:rsidR="00EA7E13" w:rsidRDefault="00EA7E13" w:rsidP="00EA7E13">
      <w:pPr>
        <w:rPr>
          <w:rtl/>
          <w:lang w:eastAsia="he-IL"/>
        </w:rPr>
      </w:pPr>
      <w:bookmarkStart w:id="518" w:name="_ETM_Q1_1923000"/>
      <w:bookmarkEnd w:id="518"/>
      <w:r>
        <w:rPr>
          <w:rFonts w:hint="cs"/>
          <w:rtl/>
          <w:lang w:eastAsia="he-IL"/>
        </w:rPr>
        <w:t>זה לא בהכרח.</w:t>
      </w:r>
    </w:p>
    <w:p w:rsidR="00EA7E13" w:rsidRDefault="00EA7E13" w:rsidP="00EA7E13">
      <w:pPr>
        <w:rPr>
          <w:rtl/>
          <w:lang w:eastAsia="he-IL"/>
        </w:rPr>
      </w:pPr>
      <w:bookmarkStart w:id="519" w:name="_ETM_Q1_1927000"/>
      <w:bookmarkEnd w:id="519"/>
    </w:p>
    <w:p w:rsidR="00EA7E13" w:rsidRDefault="00EA7E13" w:rsidP="00EA7E13">
      <w:pPr>
        <w:pStyle w:val="af6"/>
        <w:keepNext/>
        <w:rPr>
          <w:rtl/>
        </w:rPr>
      </w:pPr>
      <w:bookmarkStart w:id="520" w:name="ET_yor_5069_118"/>
      <w:r w:rsidRPr="00EA7E1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A7E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0"/>
    </w:p>
    <w:p w:rsidR="00EA7E13" w:rsidRDefault="00EA7E13" w:rsidP="00EA7E13">
      <w:pPr>
        <w:pStyle w:val="KeepWithNext"/>
        <w:rPr>
          <w:rtl/>
          <w:lang w:eastAsia="he-IL"/>
        </w:rPr>
      </w:pPr>
    </w:p>
    <w:p w:rsidR="00EA7E13" w:rsidRDefault="00EA7E13" w:rsidP="00EA7E13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</w:t>
      </w:r>
      <w:bookmarkStart w:id="521" w:name="_ETM_Q1_1922000"/>
      <w:bookmarkEnd w:id="521"/>
      <w:r>
        <w:rPr>
          <w:rFonts w:hint="cs"/>
          <w:rtl/>
          <w:lang w:eastAsia="he-IL"/>
        </w:rPr>
        <w:t xml:space="preserve"> על מטוס נוסעים אחד נציג של משרד הבריאות ונציג של </w:t>
      </w:r>
      <w:r w:rsidR="00AE33B0">
        <w:rPr>
          <w:rFonts w:hint="cs"/>
          <w:rtl/>
          <w:lang w:eastAsia="he-IL"/>
        </w:rPr>
        <w:t>קופת חולים כללית.</w:t>
      </w:r>
    </w:p>
    <w:p w:rsidR="00AE33B0" w:rsidRDefault="00AE33B0" w:rsidP="00EA7E13">
      <w:pPr>
        <w:rPr>
          <w:rtl/>
          <w:lang w:eastAsia="he-IL"/>
        </w:rPr>
      </w:pPr>
      <w:bookmarkStart w:id="522" w:name="_ETM_Q1_1932000"/>
      <w:bookmarkEnd w:id="522"/>
    </w:p>
    <w:p w:rsidR="00AE33B0" w:rsidRDefault="00AE33B0" w:rsidP="00AE33B0">
      <w:pPr>
        <w:pStyle w:val="-"/>
        <w:keepNext/>
        <w:rPr>
          <w:rtl/>
        </w:rPr>
      </w:pPr>
      <w:bookmarkStart w:id="523" w:name="ET_speakercontinue_דוברת_119"/>
      <w:r w:rsidRPr="00AE33B0">
        <w:rPr>
          <w:rStyle w:val="TagStyle"/>
          <w:rtl/>
        </w:rPr>
        <w:t xml:space="preserve"> &lt;&lt; דובר_המשך &gt;&gt; </w:t>
      </w:r>
      <w:r w:rsidR="00E91725">
        <w:rPr>
          <w:rtl/>
        </w:rPr>
        <w:t>טל אמתי נשרי</w:t>
      </w:r>
      <w:r>
        <w:rPr>
          <w:rtl/>
        </w:rPr>
        <w:t>:</w:t>
      </w:r>
      <w:r w:rsidRPr="00AE33B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3"/>
    </w:p>
    <w:p w:rsidR="00AE33B0" w:rsidRDefault="00AE33B0" w:rsidP="00AE33B0">
      <w:pPr>
        <w:pStyle w:val="KeepWithNext"/>
        <w:rPr>
          <w:rtl/>
          <w:lang w:eastAsia="he-IL"/>
        </w:rPr>
      </w:pPr>
    </w:p>
    <w:p w:rsidR="00AE33B0" w:rsidRDefault="00AE33B0" w:rsidP="00AE33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לא בהכרח, כי כמו שאמרתי </w:t>
      </w:r>
      <w:r w:rsidR="00535657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4" w:name="_ETM_Q1_1931000"/>
      <w:bookmarkEnd w:id="524"/>
      <w:r w:rsidR="00535657">
        <w:rPr>
          <w:rFonts w:hint="cs"/>
          <w:rtl/>
          <w:lang w:eastAsia="he-IL"/>
        </w:rPr>
        <w:t xml:space="preserve">עיקר הרכש היום מתבצע באופן מרכזי על-ידי המשל"ט. המדינה משקיעה </w:t>
      </w:r>
      <w:bookmarkStart w:id="525" w:name="_ETM_Q1_1936000"/>
      <w:bookmarkEnd w:id="525"/>
      <w:r w:rsidR="00535657">
        <w:rPr>
          <w:rFonts w:hint="cs"/>
          <w:rtl/>
          <w:lang w:eastAsia="he-IL"/>
        </w:rPr>
        <w:t xml:space="preserve">המון מאמצים בשביל לרכוש עבור כל בתי החולים ועבור כל </w:t>
      </w:r>
      <w:bookmarkStart w:id="526" w:name="_ETM_Q1_1935000"/>
      <w:bookmarkEnd w:id="526"/>
      <w:r w:rsidR="00535657">
        <w:rPr>
          <w:rFonts w:hint="cs"/>
          <w:rtl/>
          <w:lang w:eastAsia="he-IL"/>
        </w:rPr>
        <w:t xml:space="preserve">קופות החולים </w:t>
      </w:r>
      <w:r w:rsidR="00BF706B">
        <w:rPr>
          <w:rFonts w:hint="cs"/>
          <w:rtl/>
          <w:lang w:eastAsia="he-IL"/>
        </w:rPr>
        <w:t>ולחלק את הציוד הזה באופן שוויוני בין כל הגורמים - -</w:t>
      </w:r>
    </w:p>
    <w:p w:rsidR="00BF706B" w:rsidRDefault="00BF706B" w:rsidP="00AE33B0">
      <w:pPr>
        <w:rPr>
          <w:rtl/>
          <w:lang w:eastAsia="he-IL"/>
        </w:rPr>
      </w:pPr>
    </w:p>
    <w:p w:rsidR="00BF706B" w:rsidRDefault="00BF706B" w:rsidP="00BF706B">
      <w:pPr>
        <w:pStyle w:val="af6"/>
        <w:keepNext/>
        <w:rPr>
          <w:rtl/>
        </w:rPr>
      </w:pPr>
      <w:bookmarkStart w:id="527" w:name="ET_yor_5069_120"/>
      <w:r w:rsidRPr="00BF706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F70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7"/>
    </w:p>
    <w:p w:rsidR="00BF706B" w:rsidRDefault="00BF706B" w:rsidP="00BF706B">
      <w:pPr>
        <w:pStyle w:val="KeepWithNext"/>
        <w:rPr>
          <w:rtl/>
          <w:lang w:eastAsia="he-IL"/>
        </w:rPr>
      </w:pPr>
    </w:p>
    <w:p w:rsidR="00BF706B" w:rsidRDefault="00BF706B" w:rsidP="00BF706B">
      <w:pPr>
        <w:rPr>
          <w:rtl/>
          <w:lang w:eastAsia="he-IL"/>
        </w:rPr>
      </w:pPr>
      <w:bookmarkStart w:id="528" w:name="_ETM_Q1_1938000"/>
      <w:bookmarkEnd w:id="528"/>
      <w:r>
        <w:rPr>
          <w:rFonts w:hint="cs"/>
          <w:rtl/>
          <w:lang w:eastAsia="he-IL"/>
        </w:rPr>
        <w:t>אני שואל שאלה</w:t>
      </w:r>
      <w:r w:rsidR="00992EA4">
        <w:rPr>
          <w:rFonts w:hint="cs"/>
          <w:rtl/>
          <w:lang w:eastAsia="he-IL"/>
        </w:rPr>
        <w:t xml:space="preserve"> </w:t>
      </w:r>
      <w:r w:rsidR="00992EA4">
        <w:rPr>
          <w:rtl/>
          <w:lang w:eastAsia="he-IL"/>
        </w:rPr>
        <w:t>–</w:t>
      </w:r>
      <w:r w:rsidR="00992EA4">
        <w:rPr>
          <w:rFonts w:hint="cs"/>
          <w:rtl/>
          <w:lang w:eastAsia="he-IL"/>
        </w:rPr>
        <w:t xml:space="preserve"> קופת חולים כללית </w:t>
      </w:r>
      <w:bookmarkStart w:id="529" w:name="_ETM_Q1_1948000"/>
      <w:bookmarkEnd w:id="529"/>
      <w:r w:rsidR="00992EA4">
        <w:rPr>
          <w:rFonts w:hint="cs"/>
          <w:rtl/>
          <w:lang w:eastAsia="he-IL"/>
        </w:rPr>
        <w:t>פונה אליכם שאתם תבצעו בעבורה את הרכש?</w:t>
      </w:r>
    </w:p>
    <w:p w:rsidR="00992EA4" w:rsidRDefault="00992EA4" w:rsidP="00BF706B">
      <w:pPr>
        <w:rPr>
          <w:rtl/>
          <w:lang w:eastAsia="he-IL"/>
        </w:rPr>
      </w:pPr>
    </w:p>
    <w:p w:rsidR="00992EA4" w:rsidRDefault="00992EA4" w:rsidP="00992EA4">
      <w:pPr>
        <w:pStyle w:val="-"/>
        <w:keepNext/>
        <w:rPr>
          <w:rtl/>
        </w:rPr>
      </w:pPr>
      <w:bookmarkStart w:id="530" w:name="ET_speakercontinue_דוברת_121"/>
      <w:r w:rsidRPr="00992EA4">
        <w:rPr>
          <w:rStyle w:val="TagStyle"/>
          <w:rtl/>
        </w:rPr>
        <w:t xml:space="preserve"> &lt;&lt; דובר_המשך &gt;&gt; </w:t>
      </w:r>
      <w:r w:rsidR="00E91725">
        <w:rPr>
          <w:rtl/>
        </w:rPr>
        <w:t>טל אמתי נשרי</w:t>
      </w:r>
      <w:r>
        <w:rPr>
          <w:rtl/>
        </w:rPr>
        <w:t>:</w:t>
      </w:r>
      <w:r w:rsidRPr="00992EA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0"/>
    </w:p>
    <w:p w:rsidR="00992EA4" w:rsidRDefault="00992EA4" w:rsidP="00992EA4">
      <w:pPr>
        <w:pStyle w:val="KeepWithNext"/>
        <w:rPr>
          <w:rtl/>
          <w:lang w:eastAsia="he-IL"/>
        </w:rPr>
      </w:pPr>
    </w:p>
    <w:p w:rsidR="00992EA4" w:rsidRDefault="00992EA4" w:rsidP="00992EA4">
      <w:pPr>
        <w:rPr>
          <w:rtl/>
          <w:lang w:eastAsia="he-IL"/>
        </w:rPr>
      </w:pPr>
      <w:bookmarkStart w:id="531" w:name="_ETM_Q1_1946000"/>
      <w:bookmarkEnd w:id="531"/>
      <w:r>
        <w:rPr>
          <w:rFonts w:hint="cs"/>
          <w:rtl/>
          <w:lang w:eastAsia="he-IL"/>
        </w:rPr>
        <w:t>היא לא צריכה אפילו</w:t>
      </w:r>
      <w:bookmarkStart w:id="532" w:name="_ETM_Q1_1949000"/>
      <w:bookmarkEnd w:id="532"/>
      <w:r>
        <w:rPr>
          <w:rFonts w:hint="cs"/>
          <w:rtl/>
          <w:lang w:eastAsia="he-IL"/>
        </w:rPr>
        <w:t xml:space="preserve"> לפנות אלינו. אנחנו קונים כל מה שאנחנו יכולים ואנחנו מחלקים לכולם.</w:t>
      </w:r>
    </w:p>
    <w:p w:rsidR="00992EA4" w:rsidRDefault="00992EA4" w:rsidP="00992EA4">
      <w:pPr>
        <w:rPr>
          <w:rtl/>
          <w:lang w:eastAsia="he-IL"/>
        </w:rPr>
      </w:pPr>
    </w:p>
    <w:p w:rsidR="00992EA4" w:rsidRDefault="00992EA4" w:rsidP="00992EA4">
      <w:pPr>
        <w:pStyle w:val="af6"/>
        <w:keepNext/>
        <w:rPr>
          <w:rtl/>
        </w:rPr>
      </w:pPr>
      <w:bookmarkStart w:id="533" w:name="ET_yor_5069_122"/>
      <w:r w:rsidRPr="00992EA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2E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3"/>
    </w:p>
    <w:p w:rsidR="00992EA4" w:rsidRDefault="00992EA4" w:rsidP="00992EA4">
      <w:pPr>
        <w:pStyle w:val="KeepWithNext"/>
        <w:rPr>
          <w:rtl/>
          <w:lang w:eastAsia="he-IL"/>
        </w:rPr>
      </w:pPr>
    </w:p>
    <w:p w:rsidR="00992EA4" w:rsidRDefault="00992EA4" w:rsidP="00992EA4">
      <w:pPr>
        <w:rPr>
          <w:rtl/>
          <w:lang w:eastAsia="he-IL"/>
        </w:rPr>
      </w:pPr>
      <w:bookmarkStart w:id="534" w:name="_ETM_Q1_1950000"/>
      <w:bookmarkEnd w:id="534"/>
      <w:r>
        <w:rPr>
          <w:rFonts w:hint="cs"/>
          <w:rtl/>
          <w:lang w:eastAsia="he-IL"/>
        </w:rPr>
        <w:t xml:space="preserve">רגע, </w:t>
      </w:r>
      <w:r w:rsidR="001F164D">
        <w:rPr>
          <w:rFonts w:hint="cs"/>
          <w:rtl/>
          <w:lang w:eastAsia="he-IL"/>
        </w:rPr>
        <w:t xml:space="preserve">האם אפשר להעלות עוד פעם את אופיר? אופיר, אני </w:t>
      </w:r>
      <w:bookmarkStart w:id="535" w:name="_ETM_Q1_1962000"/>
      <w:bookmarkEnd w:id="535"/>
      <w:r w:rsidR="001F164D">
        <w:rPr>
          <w:rFonts w:hint="cs"/>
          <w:rtl/>
          <w:lang w:eastAsia="he-IL"/>
        </w:rPr>
        <w:t>רוצה לחדד ולהבין האם כשאתה מדבר על 50% - על</w:t>
      </w:r>
      <w:bookmarkStart w:id="536" w:name="_ETM_Q1_1968000"/>
      <w:bookmarkEnd w:id="536"/>
      <w:r w:rsidR="001F164D">
        <w:rPr>
          <w:rFonts w:hint="cs"/>
          <w:rtl/>
          <w:lang w:eastAsia="he-IL"/>
        </w:rPr>
        <w:t xml:space="preserve"> איזה רכישות אתה מדבר? רכישות שהם לבתי החולים כי אומרת</w:t>
      </w:r>
      <w:bookmarkStart w:id="537" w:name="_ETM_Q1_1969000"/>
      <w:bookmarkEnd w:id="537"/>
      <w:r w:rsidR="001F164D">
        <w:rPr>
          <w:rFonts w:hint="cs"/>
          <w:rtl/>
          <w:lang w:eastAsia="he-IL"/>
        </w:rPr>
        <w:t xml:space="preserve"> נציגת משרד הבריאות: זה אנחנו קונים ביחד אתכם, לא הבנתי </w:t>
      </w:r>
      <w:bookmarkStart w:id="538" w:name="_ETM_Q1_1978000"/>
      <w:bookmarkEnd w:id="538"/>
      <w:r w:rsidR="001F164D">
        <w:rPr>
          <w:rFonts w:hint="cs"/>
          <w:rtl/>
          <w:lang w:eastAsia="he-IL"/>
        </w:rPr>
        <w:t>בדיוק.</w:t>
      </w:r>
    </w:p>
    <w:p w:rsidR="001F164D" w:rsidRDefault="001F164D" w:rsidP="00992EA4">
      <w:pPr>
        <w:rPr>
          <w:rtl/>
          <w:lang w:eastAsia="he-IL"/>
        </w:rPr>
      </w:pPr>
      <w:bookmarkStart w:id="539" w:name="_ETM_Q1_1979000"/>
      <w:bookmarkEnd w:id="539"/>
    </w:p>
    <w:p w:rsidR="001F164D" w:rsidRDefault="001F164D" w:rsidP="001F164D">
      <w:pPr>
        <w:pStyle w:val="af9"/>
        <w:keepNext/>
        <w:rPr>
          <w:rtl/>
          <w:lang w:eastAsia="he-IL"/>
        </w:rPr>
      </w:pPr>
      <w:bookmarkStart w:id="540" w:name="ET_guest_625085_123"/>
      <w:r w:rsidRPr="001F1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שליטנר-חי:</w:t>
      </w:r>
      <w:r w:rsidRPr="001F16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0"/>
    </w:p>
    <w:p w:rsidR="001F164D" w:rsidRDefault="001F164D" w:rsidP="001F164D">
      <w:pPr>
        <w:pStyle w:val="KeepWithNext"/>
        <w:rPr>
          <w:rtl/>
          <w:lang w:eastAsia="he-IL"/>
        </w:rPr>
      </w:pPr>
    </w:p>
    <w:p w:rsidR="001F164D" w:rsidRDefault="001F164D" w:rsidP="001F16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קצת לדייק כי מה שנאמר הוא לא לגמרי </w:t>
      </w:r>
      <w:bookmarkStart w:id="541" w:name="_ETM_Q1_1981000"/>
      <w:bookmarkEnd w:id="541"/>
      <w:r>
        <w:rPr>
          <w:rFonts w:hint="cs"/>
          <w:rtl/>
          <w:lang w:eastAsia="he-IL"/>
        </w:rPr>
        <w:t>נכון: התקנות האלה מבקשות להרחיב את רשימת הפטורים - -</w:t>
      </w:r>
    </w:p>
    <w:p w:rsidR="001F164D" w:rsidRDefault="001F164D" w:rsidP="001F164D">
      <w:pPr>
        <w:rPr>
          <w:rtl/>
          <w:lang w:eastAsia="he-IL"/>
        </w:rPr>
      </w:pPr>
      <w:bookmarkStart w:id="542" w:name="_ETM_Q1_1990000"/>
      <w:bookmarkEnd w:id="542"/>
    </w:p>
    <w:p w:rsidR="001F164D" w:rsidRDefault="001F164D" w:rsidP="001F164D">
      <w:pPr>
        <w:pStyle w:val="a4"/>
        <w:keepNext/>
        <w:rPr>
          <w:rtl/>
        </w:rPr>
      </w:pPr>
      <w:bookmarkStart w:id="543" w:name="ET_speaker_קריאות_124"/>
      <w:r w:rsidRPr="001F164D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1F16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"/>
    </w:p>
    <w:p w:rsidR="001F164D" w:rsidRDefault="001F164D" w:rsidP="001F164D">
      <w:pPr>
        <w:pStyle w:val="KeepWithNext"/>
        <w:rPr>
          <w:rtl/>
          <w:lang w:eastAsia="he-IL"/>
        </w:rPr>
      </w:pPr>
    </w:p>
    <w:p w:rsidR="001F164D" w:rsidRDefault="001F164D" w:rsidP="001F164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</w:t>
      </w:r>
    </w:p>
    <w:p w:rsidR="001F164D" w:rsidRDefault="001F164D" w:rsidP="001F164D">
      <w:pPr>
        <w:rPr>
          <w:rtl/>
          <w:lang w:eastAsia="he-IL"/>
        </w:rPr>
      </w:pPr>
    </w:p>
    <w:p w:rsidR="001F164D" w:rsidRDefault="001F164D" w:rsidP="001F164D">
      <w:pPr>
        <w:pStyle w:val="af9"/>
        <w:keepNext/>
        <w:rPr>
          <w:rtl/>
        </w:rPr>
      </w:pPr>
      <w:bookmarkStart w:id="544" w:name="ET_speakercontinue_קריאות_125"/>
      <w:bookmarkStart w:id="545" w:name="ET_guest_625085_126"/>
      <w:r w:rsidRPr="001F164D">
        <w:rPr>
          <w:rStyle w:val="TagStyle"/>
          <w:rtl/>
        </w:rPr>
        <w:t xml:space="preserve"> &lt;&lt; אורח &gt;&gt; </w:t>
      </w:r>
      <w:r>
        <w:rPr>
          <w:rtl/>
        </w:rPr>
        <w:t>אופיר שליטנר-חי:</w:t>
      </w:r>
      <w:r w:rsidRPr="001F16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5"/>
    </w:p>
    <w:p w:rsidR="001F164D" w:rsidRDefault="001F164D" w:rsidP="001F164D">
      <w:pPr>
        <w:pStyle w:val="KeepWithNext"/>
        <w:rPr>
          <w:rtl/>
        </w:rPr>
      </w:pPr>
    </w:p>
    <w:p w:rsidR="00163760" w:rsidRDefault="001F164D" w:rsidP="00D80586">
      <w:pPr>
        <w:rPr>
          <w:rtl/>
        </w:rPr>
      </w:pPr>
      <w:bookmarkStart w:id="546" w:name="_ETM_Q1_1992000"/>
      <w:bookmarkEnd w:id="546"/>
      <w:r>
        <w:rPr>
          <w:rFonts w:hint="cs"/>
          <w:rtl/>
        </w:rPr>
        <w:t>- - שמשרד הבריאות יכול להשתמש בהם כי לבצע רכש</w:t>
      </w:r>
      <w:bookmarkStart w:id="547" w:name="_ETM_Q1_1991000"/>
      <w:bookmarkEnd w:id="547"/>
      <w:r>
        <w:rPr>
          <w:rFonts w:hint="cs"/>
          <w:rtl/>
        </w:rPr>
        <w:t xml:space="preserve"> באמצעות משרד הביטחון אין בעיה, הוא י</w:t>
      </w:r>
      <w:bookmarkEnd w:id="544"/>
      <w:r>
        <w:rPr>
          <w:rFonts w:hint="cs"/>
          <w:rtl/>
        </w:rPr>
        <w:t xml:space="preserve">כול </w:t>
      </w:r>
      <w:r w:rsidR="00A37DAD">
        <w:rPr>
          <w:rFonts w:hint="cs"/>
          <w:rtl/>
        </w:rPr>
        <w:t xml:space="preserve">לבצע את זה </w:t>
      </w:r>
      <w:bookmarkStart w:id="548" w:name="_ETM_Q1_1997000"/>
      <w:bookmarkEnd w:id="548"/>
      <w:r w:rsidR="00A37DAD">
        <w:rPr>
          <w:rFonts w:hint="cs"/>
          <w:rtl/>
        </w:rPr>
        <w:t>גם כיום. התקנות האלה למעשה מרחיבות את הפטורים שקיימים בידי</w:t>
      </w:r>
      <w:bookmarkStart w:id="549" w:name="_ETM_Q1_2005000"/>
      <w:bookmarkEnd w:id="549"/>
      <w:r w:rsidR="00A37DAD">
        <w:rPr>
          <w:rFonts w:hint="cs"/>
          <w:rtl/>
        </w:rPr>
        <w:t xml:space="preserve"> משרד הבריאות, והביצוע שלהם </w:t>
      </w:r>
      <w:r w:rsidR="002F3601">
        <w:rPr>
          <w:rFonts w:hint="cs"/>
          <w:rtl/>
        </w:rPr>
        <w:t>מדבר שגם משרד הבריאות בוחר לבצע</w:t>
      </w:r>
      <w:r w:rsidR="009B5887">
        <w:rPr>
          <w:rFonts w:hint="cs"/>
          <w:rtl/>
        </w:rPr>
        <w:t xml:space="preserve"> </w:t>
      </w:r>
      <w:r w:rsidR="009B5887">
        <w:rPr>
          <w:rtl/>
        </w:rPr>
        <w:t>–</w:t>
      </w:r>
      <w:r w:rsidR="009B5887">
        <w:rPr>
          <w:rFonts w:hint="cs"/>
          <w:rtl/>
        </w:rPr>
        <w:t xml:space="preserve"> </w:t>
      </w:r>
      <w:r w:rsidR="002F3601">
        <w:rPr>
          <w:rFonts w:hint="cs"/>
          <w:rtl/>
        </w:rPr>
        <w:t xml:space="preserve">במקרה זה באמצעות גוף </w:t>
      </w:r>
      <w:r w:rsidR="009B5887">
        <w:rPr>
          <w:rFonts w:hint="cs"/>
          <w:rtl/>
        </w:rPr>
        <w:t xml:space="preserve">שהם הקימו </w:t>
      </w:r>
      <w:r w:rsidR="009B5887">
        <w:rPr>
          <w:rtl/>
        </w:rPr>
        <w:t>–</w:t>
      </w:r>
      <w:r w:rsidR="009B5887">
        <w:rPr>
          <w:rFonts w:hint="cs"/>
          <w:rtl/>
        </w:rPr>
        <w:t xml:space="preserve"> שזה המשל"ט.</w:t>
      </w:r>
      <w:r w:rsidR="00163760">
        <w:rPr>
          <w:rFonts w:hint="cs"/>
          <w:rtl/>
        </w:rPr>
        <w:t xml:space="preserve"> קופת חולים מבצעת את הרכש על-פי הפעולות</w:t>
      </w:r>
      <w:bookmarkStart w:id="550" w:name="_ETM_Q1_2020000"/>
      <w:bookmarkEnd w:id="550"/>
      <w:r w:rsidR="00163760">
        <w:rPr>
          <w:rFonts w:hint="cs"/>
          <w:rtl/>
        </w:rPr>
        <w:t xml:space="preserve"> והצרכים שהיא צריכה לבצע בהתאם לתפעול השוטף של בתי החולים</w:t>
      </w:r>
      <w:bookmarkStart w:id="551" w:name="_ETM_Q1_2023000"/>
      <w:bookmarkEnd w:id="551"/>
      <w:r w:rsidR="00163760">
        <w:rPr>
          <w:rFonts w:hint="cs"/>
          <w:rtl/>
        </w:rPr>
        <w:t xml:space="preserve"> של הכללית, שמחזיקה 14 בתי חולים, ומספקים חלק ניכר משירותי </w:t>
      </w:r>
      <w:bookmarkStart w:id="552" w:name="_ETM_Q1_2031000"/>
      <w:bookmarkEnd w:id="552"/>
      <w:r w:rsidR="00163760">
        <w:rPr>
          <w:rFonts w:hint="cs"/>
          <w:rtl/>
        </w:rPr>
        <w:t xml:space="preserve">הבריאות בישראל. </w:t>
      </w:r>
      <w:bookmarkStart w:id="553" w:name="_ETM_Q1_2032000"/>
      <w:bookmarkEnd w:id="553"/>
      <w:r w:rsidR="00163760">
        <w:rPr>
          <w:rFonts w:hint="cs"/>
          <w:rtl/>
        </w:rPr>
        <w:t xml:space="preserve">אנחנו מבצעים רכש עצמאי ללא קשר לפעילות של משרד הבריאות, ומשרד הבריאות לא מבצע את הרכש עבור </w:t>
      </w:r>
      <w:bookmarkStart w:id="554" w:name="_ETM_Q1_2035000"/>
      <w:bookmarkEnd w:id="554"/>
      <w:r w:rsidR="00163760">
        <w:rPr>
          <w:rFonts w:hint="cs"/>
          <w:rtl/>
        </w:rPr>
        <w:t xml:space="preserve">קופות החולים </w:t>
      </w:r>
      <w:r w:rsidR="007231CC">
        <w:rPr>
          <w:rFonts w:hint="cs"/>
          <w:rtl/>
        </w:rPr>
        <w:t xml:space="preserve">ועבור בתי החולים של הקופות החולים. אנחנו נמצאים </w:t>
      </w:r>
      <w:bookmarkStart w:id="555" w:name="_ETM_Q1_2045000"/>
      <w:bookmarkEnd w:id="555"/>
      <w:r w:rsidR="007231CC">
        <w:rPr>
          <w:rFonts w:hint="cs"/>
          <w:rtl/>
        </w:rPr>
        <w:t>שם לבד במערכה בהקשר הזה</w:t>
      </w:r>
      <w:r w:rsidR="007843D3">
        <w:rPr>
          <w:rFonts w:hint="cs"/>
          <w:rtl/>
        </w:rPr>
        <w:t xml:space="preserve">. נכון שיש לנו סיוע של </w:t>
      </w:r>
      <w:bookmarkStart w:id="556" w:name="_ETM_Q1_2043000"/>
      <w:bookmarkEnd w:id="556"/>
      <w:r w:rsidR="007843D3">
        <w:rPr>
          <w:rFonts w:hint="cs"/>
          <w:rtl/>
        </w:rPr>
        <w:t xml:space="preserve">משרד הבריאות בתחומים נוספים אבל כפי שגם צוין במכתב </w:t>
      </w:r>
      <w:r w:rsidR="007843D3">
        <w:rPr>
          <w:rtl/>
        </w:rPr>
        <w:t>–</w:t>
      </w:r>
      <w:r w:rsidR="007843D3">
        <w:rPr>
          <w:rFonts w:hint="cs"/>
          <w:rtl/>
        </w:rPr>
        <w:t xml:space="preserve"> תקציבים אנחנו עדין לא קיבלנו</w:t>
      </w:r>
      <w:r w:rsidR="00D80586">
        <w:rPr>
          <w:rFonts w:hint="cs"/>
          <w:rtl/>
        </w:rPr>
        <w:t xml:space="preserve">. אנחנו מוצאים את עצמנו </w:t>
      </w:r>
      <w:bookmarkStart w:id="557" w:name="_ETM_Q1_2056000"/>
      <w:bookmarkEnd w:id="557"/>
      <w:r w:rsidR="00D80586">
        <w:rPr>
          <w:rFonts w:hint="cs"/>
          <w:rtl/>
        </w:rPr>
        <w:t>עם ידיים קשורות מאחורי הגב בהתמודדות בשוק העולמי כשאנחנו</w:t>
      </w:r>
      <w:bookmarkStart w:id="558" w:name="_ETM_Q1_2061000"/>
      <w:bookmarkEnd w:id="558"/>
      <w:r w:rsidR="00D80586">
        <w:rPr>
          <w:rFonts w:hint="cs"/>
          <w:rtl/>
        </w:rPr>
        <w:t xml:space="preserve"> צריכים לבצע רכישות, לאו דווקא רק של תרופות. יש עוד</w:t>
      </w:r>
      <w:bookmarkStart w:id="559" w:name="_ETM_Q1_2065000"/>
      <w:bookmarkEnd w:id="559"/>
      <w:r w:rsidR="00D80586">
        <w:rPr>
          <w:rFonts w:hint="cs"/>
          <w:rtl/>
        </w:rPr>
        <w:t xml:space="preserve"> הרבה פעילויות והרבה אביזרים נוספים שאנחנו נזקקים לרכש, ואנחנו נמצאים </w:t>
      </w:r>
      <w:bookmarkStart w:id="560" w:name="_ETM_Q1_2070000"/>
      <w:bookmarkEnd w:id="560"/>
      <w:r w:rsidR="00D80586">
        <w:rPr>
          <w:rFonts w:hint="cs"/>
          <w:rtl/>
        </w:rPr>
        <w:t xml:space="preserve">בחוסר שוויון ובאיזה שהוא מקום במגבלות שמקשות עלינו בהתמודדות. נמצא </w:t>
      </w:r>
      <w:bookmarkStart w:id="561" w:name="_ETM_Q1_2080000"/>
      <w:bookmarkEnd w:id="561"/>
      <w:r w:rsidR="00D80586">
        <w:rPr>
          <w:rFonts w:hint="cs"/>
          <w:rtl/>
        </w:rPr>
        <w:t>גם בוועדה שלומי גרוסמן, שהוא מנהל מחלקת הרכש של הכללית,</w:t>
      </w:r>
      <w:bookmarkStart w:id="562" w:name="_ETM_Q1_2084000"/>
      <w:bookmarkEnd w:id="562"/>
      <w:r w:rsidR="00D80586">
        <w:rPr>
          <w:rFonts w:hint="cs"/>
          <w:rtl/>
        </w:rPr>
        <w:t xml:space="preserve"> והוא יוכל להרחיב בנושא.</w:t>
      </w:r>
    </w:p>
    <w:p w:rsidR="00D80586" w:rsidRDefault="00D80586" w:rsidP="00D80586">
      <w:pPr>
        <w:rPr>
          <w:rtl/>
        </w:rPr>
      </w:pPr>
    </w:p>
    <w:p w:rsidR="00D80586" w:rsidRDefault="00D80586" w:rsidP="00D80586">
      <w:pPr>
        <w:pStyle w:val="af6"/>
        <w:keepNext/>
        <w:rPr>
          <w:rtl/>
        </w:rPr>
      </w:pPr>
      <w:bookmarkStart w:id="563" w:name="ET_yor_5069_127"/>
      <w:r w:rsidRPr="00D805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05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3"/>
    </w:p>
    <w:p w:rsidR="00D80586" w:rsidRDefault="00D80586" w:rsidP="00D80586">
      <w:pPr>
        <w:pStyle w:val="KeepWithNext"/>
        <w:rPr>
          <w:rtl/>
          <w:lang w:eastAsia="he-IL"/>
        </w:rPr>
      </w:pPr>
    </w:p>
    <w:p w:rsidR="00D80586" w:rsidRDefault="00D80586" w:rsidP="00D80586">
      <w:pPr>
        <w:rPr>
          <w:rtl/>
          <w:lang w:eastAsia="he-IL"/>
        </w:rPr>
      </w:pPr>
      <w:bookmarkStart w:id="564" w:name="_ETM_Q1_2086000"/>
      <w:bookmarkEnd w:id="564"/>
      <w:r>
        <w:rPr>
          <w:rFonts w:hint="cs"/>
          <w:rtl/>
          <w:lang w:eastAsia="he-IL"/>
        </w:rPr>
        <w:t xml:space="preserve">דקה, לפני שהוא מרחיב. תעשו לי </w:t>
      </w:r>
      <w:bookmarkStart w:id="565" w:name="_ETM_Q1_2090000"/>
      <w:bookmarkEnd w:id="565"/>
      <w:r>
        <w:rPr>
          <w:rFonts w:hint="cs"/>
          <w:rtl/>
          <w:lang w:eastAsia="he-IL"/>
        </w:rPr>
        <w:t>קצת סדר. אלי, את רוצה להסביר לי את הסתירה פה?</w:t>
      </w:r>
      <w:bookmarkStart w:id="566" w:name="_ETM_Q1_2097000"/>
      <w:bookmarkEnd w:id="566"/>
      <w:r>
        <w:rPr>
          <w:rFonts w:hint="cs"/>
          <w:rtl/>
          <w:lang w:eastAsia="he-IL"/>
        </w:rPr>
        <w:t xml:space="preserve"> קודם כל, תבהירו את מה שאמרתם כמעט במקהלה, שאין פה הרחבה של </w:t>
      </w:r>
      <w:r w:rsidR="006D24A9">
        <w:rPr>
          <w:rFonts w:hint="cs"/>
          <w:rtl/>
          <w:lang w:eastAsia="he-IL"/>
        </w:rPr>
        <w:t xml:space="preserve">הפטורים. זה נכון, אבל יש סגנון או </w:t>
      </w:r>
      <w:bookmarkStart w:id="567" w:name="_ETM_Q1_2108000"/>
      <w:bookmarkEnd w:id="567"/>
      <w:r w:rsidR="006D24A9">
        <w:rPr>
          <w:rFonts w:hint="cs"/>
          <w:rtl/>
          <w:lang w:eastAsia="he-IL"/>
        </w:rPr>
        <w:t>צורת מכרזים של משרד הביטחון וכולנו מבינים שהיא יותר קלה משיטת המכרזים, ולזה הוא מתכוון</w:t>
      </w:r>
      <w:r w:rsidR="00CB2F15">
        <w:rPr>
          <w:rFonts w:hint="cs"/>
          <w:rtl/>
          <w:lang w:eastAsia="he-IL"/>
        </w:rPr>
        <w:t xml:space="preserve">, ולא שיש פה פטורים, </w:t>
      </w:r>
      <w:bookmarkStart w:id="568" w:name="_ETM_Q1_2118000"/>
      <w:bookmarkEnd w:id="568"/>
      <w:r w:rsidR="00CB2F15">
        <w:rPr>
          <w:rFonts w:hint="cs"/>
          <w:rtl/>
          <w:lang w:eastAsia="he-IL"/>
        </w:rPr>
        <w:t>אם אני מבין נכון.</w:t>
      </w:r>
    </w:p>
    <w:p w:rsidR="00CB2F15" w:rsidRDefault="00CB2F15" w:rsidP="00D80586">
      <w:pPr>
        <w:rPr>
          <w:rtl/>
          <w:lang w:eastAsia="he-IL"/>
        </w:rPr>
      </w:pPr>
      <w:bookmarkStart w:id="569" w:name="_ETM_Q1_2117000"/>
      <w:bookmarkEnd w:id="569"/>
    </w:p>
    <w:p w:rsidR="00CB2F15" w:rsidRDefault="00CB2F15" w:rsidP="00CB2F15">
      <w:pPr>
        <w:pStyle w:val="a4"/>
        <w:keepNext/>
        <w:rPr>
          <w:rtl/>
        </w:rPr>
      </w:pPr>
      <w:bookmarkStart w:id="570" w:name="ET_speaker_אלי_מור_שבילי_128"/>
      <w:r w:rsidRPr="00CB2F15">
        <w:rPr>
          <w:rStyle w:val="TagStyle"/>
          <w:rtl/>
        </w:rPr>
        <w:t xml:space="preserve"> &lt;&lt; דובר &gt;&gt; </w:t>
      </w:r>
      <w:r>
        <w:rPr>
          <w:rtl/>
        </w:rPr>
        <w:t>אלי מור שבילי:</w:t>
      </w:r>
      <w:r w:rsidRPr="00CB2F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"/>
    </w:p>
    <w:p w:rsidR="00CB2F15" w:rsidRDefault="00CB2F15" w:rsidP="00CB2F15">
      <w:pPr>
        <w:pStyle w:val="KeepWithNext"/>
        <w:rPr>
          <w:rtl/>
          <w:lang w:eastAsia="he-IL"/>
        </w:rPr>
      </w:pPr>
    </w:p>
    <w:p w:rsidR="00CB2F15" w:rsidRDefault="00CB2F15" w:rsidP="00CB2F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 שלפי תקנות משרד הביטחון </w:t>
      </w:r>
      <w:bookmarkStart w:id="571" w:name="_ETM_Q1_2121000"/>
      <w:bookmarkEnd w:id="571"/>
      <w:r>
        <w:rPr>
          <w:rFonts w:hint="cs"/>
          <w:rtl/>
          <w:lang w:eastAsia="he-IL"/>
        </w:rPr>
        <w:t xml:space="preserve">יש עילות פטור יותר מקלות אבל המטרה היא לא לתת </w:t>
      </w:r>
      <w:bookmarkStart w:id="572" w:name="_ETM_Q1_2127000"/>
      <w:bookmarkEnd w:id="572"/>
      <w:r>
        <w:rPr>
          <w:rFonts w:hint="cs"/>
          <w:rtl/>
          <w:lang w:eastAsia="he-IL"/>
        </w:rPr>
        <w:t xml:space="preserve">פטורים באופן גורף אלא לאפשר למשרד הבריאות לעבוד ולהסתייע במשרד </w:t>
      </w:r>
      <w:bookmarkStart w:id="573" w:name="_ETM_Q1_2132000"/>
      <w:bookmarkEnd w:id="573"/>
      <w:r>
        <w:rPr>
          <w:rFonts w:hint="cs"/>
          <w:rtl/>
          <w:lang w:eastAsia="he-IL"/>
        </w:rPr>
        <w:t>הביטחון ועל-פי תקנות משרד הביטחון.</w:t>
      </w:r>
    </w:p>
    <w:p w:rsidR="00CB2F15" w:rsidRDefault="00CB2F15" w:rsidP="00CB2F15">
      <w:pPr>
        <w:rPr>
          <w:rtl/>
          <w:lang w:eastAsia="he-IL"/>
        </w:rPr>
      </w:pPr>
      <w:bookmarkStart w:id="574" w:name="_ETM_Q1_2130000"/>
      <w:bookmarkEnd w:id="574"/>
    </w:p>
    <w:p w:rsidR="00CB2F15" w:rsidRDefault="00CB2F15" w:rsidP="00CB2F15">
      <w:pPr>
        <w:pStyle w:val="af9"/>
        <w:keepNext/>
        <w:rPr>
          <w:rtl/>
          <w:lang w:eastAsia="he-IL"/>
        </w:rPr>
      </w:pPr>
      <w:bookmarkStart w:id="575" w:name="ET_guest_625085_129"/>
      <w:r w:rsidRPr="00CB2F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שליטנר-חי:</w:t>
      </w:r>
      <w:r w:rsidRPr="00CB2F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5"/>
    </w:p>
    <w:p w:rsidR="00CB2F15" w:rsidRDefault="00CB2F15" w:rsidP="00CB2F15">
      <w:pPr>
        <w:pStyle w:val="KeepWithNext"/>
        <w:rPr>
          <w:rtl/>
          <w:lang w:eastAsia="he-IL"/>
        </w:rPr>
      </w:pPr>
    </w:p>
    <w:p w:rsidR="00CB2F15" w:rsidRDefault="00CB2F15" w:rsidP="00CB2F1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בדיוק מה שאנחנו מבקשים.</w:t>
      </w:r>
    </w:p>
    <w:p w:rsidR="00CB2F15" w:rsidRDefault="00CB2F15" w:rsidP="00CB2F15">
      <w:pPr>
        <w:rPr>
          <w:rtl/>
          <w:lang w:eastAsia="he-IL"/>
        </w:rPr>
      </w:pPr>
    </w:p>
    <w:p w:rsidR="00CB2F15" w:rsidRDefault="00CB2F15" w:rsidP="00CB2F15">
      <w:pPr>
        <w:pStyle w:val="af6"/>
        <w:keepNext/>
        <w:rPr>
          <w:rtl/>
        </w:rPr>
      </w:pPr>
      <w:bookmarkStart w:id="576" w:name="ET_yor_5069_130"/>
      <w:r w:rsidRPr="00CB2F1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2F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6"/>
    </w:p>
    <w:p w:rsidR="00CB2F15" w:rsidRDefault="00CB2F15" w:rsidP="00CB2F15">
      <w:pPr>
        <w:pStyle w:val="KeepWithNext"/>
        <w:rPr>
          <w:rtl/>
          <w:lang w:eastAsia="he-IL"/>
        </w:rPr>
      </w:pPr>
    </w:p>
    <w:p w:rsidR="00CB2F15" w:rsidRDefault="00CB2F15" w:rsidP="00CB2F15">
      <w:pPr>
        <w:rPr>
          <w:rtl/>
          <w:lang w:eastAsia="he-IL"/>
        </w:rPr>
      </w:pPr>
      <w:bookmarkStart w:id="577" w:name="_ETM_Q1_2135000"/>
      <w:bookmarkEnd w:id="577"/>
      <w:r>
        <w:rPr>
          <w:rFonts w:hint="cs"/>
          <w:rtl/>
          <w:lang w:eastAsia="he-IL"/>
        </w:rPr>
        <w:t>רגע, שנייה,</w:t>
      </w:r>
      <w:bookmarkStart w:id="578" w:name="_ETM_Q1_2139000"/>
      <w:bookmarkEnd w:id="578"/>
      <w:r>
        <w:rPr>
          <w:rFonts w:hint="cs"/>
          <w:rtl/>
          <w:lang w:eastAsia="he-IL"/>
        </w:rPr>
        <w:t xml:space="preserve"> זה בדיוק מה שרציתי להגיד ואני מבקש לא להיכנס לתוך</w:t>
      </w:r>
      <w:bookmarkStart w:id="579" w:name="_ETM_Q1_2144000"/>
      <w:bookmarkEnd w:id="579"/>
      <w:r>
        <w:rPr>
          <w:rFonts w:hint="cs"/>
          <w:rtl/>
          <w:lang w:eastAsia="he-IL"/>
        </w:rPr>
        <w:t xml:space="preserve"> הדברים. הוא בא ואומר: תחילו עלינו כרגע, באופן זמני, </w:t>
      </w:r>
      <w:bookmarkStart w:id="580" w:name="_ETM_Q1_2152000"/>
      <w:bookmarkEnd w:id="580"/>
      <w:r>
        <w:rPr>
          <w:rFonts w:hint="cs"/>
          <w:rtl/>
          <w:lang w:eastAsia="he-IL"/>
        </w:rPr>
        <w:t xml:space="preserve">את התקנות האלה גם כן כי אנחנו רוצים להתמודד כשווים </w:t>
      </w:r>
      <w:bookmarkStart w:id="581" w:name="_ETM_Q1_2154000"/>
      <w:bookmarkEnd w:id="581"/>
      <w:r>
        <w:rPr>
          <w:rFonts w:hint="cs"/>
          <w:rtl/>
          <w:lang w:eastAsia="he-IL"/>
        </w:rPr>
        <w:t xml:space="preserve">מול שווים בשוק. הבעיה היחידה שיש לי זה חוסר הקורלציה </w:t>
      </w:r>
      <w:bookmarkStart w:id="582" w:name="_ETM_Q1_2162000"/>
      <w:bookmarkEnd w:id="582"/>
      <w:r>
        <w:rPr>
          <w:rFonts w:hint="cs"/>
          <w:rtl/>
          <w:lang w:eastAsia="he-IL"/>
        </w:rPr>
        <w:t xml:space="preserve">בין מה שאת אמרת, כנציגת משרד הבריאות, לבין מה שהוא אומר, ואחרי שהוא אומר את אומרת הפוך, ואחרי שאת אומרת </w:t>
      </w:r>
      <w:bookmarkStart w:id="583" w:name="_ETM_Q1_2164000"/>
      <w:bookmarkEnd w:id="583"/>
      <w:r>
        <w:rPr>
          <w:rFonts w:hint="cs"/>
          <w:rtl/>
          <w:lang w:eastAsia="he-IL"/>
        </w:rPr>
        <w:t>הפוך הוא אומר הפוך אז תעשו לי סדר.</w:t>
      </w:r>
    </w:p>
    <w:p w:rsidR="00CB2F15" w:rsidRDefault="00CB2F15" w:rsidP="00CB2F15">
      <w:pPr>
        <w:rPr>
          <w:rtl/>
          <w:lang w:eastAsia="he-IL"/>
        </w:rPr>
      </w:pPr>
    </w:p>
    <w:p w:rsidR="00CB2F15" w:rsidRDefault="00CB2F15" w:rsidP="00CB2F15">
      <w:pPr>
        <w:pStyle w:val="a4"/>
        <w:keepNext/>
        <w:rPr>
          <w:rtl/>
        </w:rPr>
      </w:pPr>
      <w:bookmarkStart w:id="584" w:name="ET_speaker_דוברת_131"/>
      <w:r w:rsidRPr="00CB2F15">
        <w:rPr>
          <w:rStyle w:val="TagStyle"/>
          <w:rtl/>
        </w:rPr>
        <w:t xml:space="preserve"> &lt;&lt; דובר &gt;&gt; </w:t>
      </w:r>
      <w:r w:rsidR="00E91725">
        <w:rPr>
          <w:rtl/>
        </w:rPr>
        <w:t>טל אמתי נשרי</w:t>
      </w:r>
      <w:r>
        <w:rPr>
          <w:rtl/>
        </w:rPr>
        <w:t>:</w:t>
      </w:r>
      <w:r w:rsidRPr="00CB2F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"/>
    </w:p>
    <w:p w:rsidR="00CB2F15" w:rsidRDefault="00CB2F15" w:rsidP="00CB2F15">
      <w:pPr>
        <w:pStyle w:val="KeepWithNext"/>
        <w:rPr>
          <w:rtl/>
          <w:lang w:eastAsia="he-IL"/>
        </w:rPr>
      </w:pPr>
    </w:p>
    <w:p w:rsidR="00CB2F15" w:rsidRDefault="00CB2F15" w:rsidP="001756B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מבקשת</w:t>
      </w:r>
      <w:bookmarkStart w:id="585" w:name="_ETM_Q1_2172000"/>
      <w:bookmarkEnd w:id="585"/>
      <w:r>
        <w:rPr>
          <w:rFonts w:hint="cs"/>
          <w:rtl/>
          <w:lang w:eastAsia="he-IL"/>
        </w:rPr>
        <w:t xml:space="preserve"> להתייחס: עוד פעם, הסוגיה הזאת, הספציפית, הבקשה של כללית</w:t>
      </w:r>
      <w:bookmarkStart w:id="586" w:name="_ETM_Q1_2181000"/>
      <w:bookmarkEnd w:id="586"/>
      <w:r>
        <w:rPr>
          <w:rFonts w:hint="cs"/>
          <w:rtl/>
          <w:lang w:eastAsia="he-IL"/>
        </w:rPr>
        <w:t xml:space="preserve"> לקבל איזה שהן הקלות בתחום הרכש והמכרזים היא בקשה שלנו</w:t>
      </w:r>
      <w:bookmarkStart w:id="587" w:name="_ETM_Q1_2182000"/>
      <w:bookmarkEnd w:id="587"/>
      <w:r>
        <w:rPr>
          <w:rFonts w:hint="cs"/>
          <w:rtl/>
          <w:lang w:eastAsia="he-IL"/>
        </w:rPr>
        <w:t xml:space="preserve"> לפחות לא מוכרת</w:t>
      </w:r>
      <w:r w:rsidR="001756B7">
        <w:rPr>
          <w:rFonts w:hint="cs"/>
          <w:rtl/>
          <w:lang w:eastAsia="he-IL"/>
        </w:rPr>
        <w:t>,</w:t>
      </w:r>
      <w:r w:rsidR="00523B58">
        <w:rPr>
          <w:rFonts w:hint="cs"/>
          <w:rtl/>
          <w:lang w:eastAsia="he-IL"/>
        </w:rPr>
        <w:t xml:space="preserve"> ומועלית בפנינו כאן בדיון לראשונה. אני </w:t>
      </w:r>
      <w:bookmarkStart w:id="588" w:name="_ETM_Q1_2190000"/>
      <w:bookmarkEnd w:id="588"/>
      <w:r w:rsidR="00523B58">
        <w:rPr>
          <w:rFonts w:hint="cs"/>
          <w:rtl/>
          <w:lang w:eastAsia="he-IL"/>
        </w:rPr>
        <w:t>חושבת שמין הראוי שכללית תפנה למשרד ואנחנו נעשה חשיבה</w:t>
      </w:r>
      <w:r w:rsidR="001756B7">
        <w:rPr>
          <w:rFonts w:hint="cs"/>
          <w:rtl/>
          <w:lang w:eastAsia="he-IL"/>
        </w:rPr>
        <w:t xml:space="preserve"> משותפת</w:t>
      </w:r>
      <w:bookmarkStart w:id="589" w:name="_ETM_Q1_2194000"/>
      <w:bookmarkEnd w:id="589"/>
      <w:r w:rsidR="001756B7">
        <w:rPr>
          <w:rFonts w:hint="cs"/>
          <w:rtl/>
          <w:lang w:eastAsia="he-IL"/>
        </w:rPr>
        <w:t xml:space="preserve"> לראות איפה הכשלים ומה צריך לעשות כדי להתגבר עליהם, ונפנה לממשלה בשביל לראות אם הממשלה רוצה ומוכנה </w:t>
      </w:r>
      <w:r w:rsidR="00C52E51">
        <w:rPr>
          <w:rFonts w:hint="cs"/>
          <w:rtl/>
          <w:lang w:eastAsia="he-IL"/>
        </w:rPr>
        <w:t>לקדם איזה שהוא תהליך שייתן הקלות לכללית.</w:t>
      </w:r>
    </w:p>
    <w:p w:rsidR="00C52E51" w:rsidRDefault="00C52E51" w:rsidP="001756B7">
      <w:pPr>
        <w:rPr>
          <w:rtl/>
          <w:lang w:eastAsia="he-IL"/>
        </w:rPr>
      </w:pPr>
      <w:bookmarkStart w:id="590" w:name="_ETM_Q1_2198000"/>
      <w:bookmarkEnd w:id="590"/>
    </w:p>
    <w:p w:rsidR="00C52E51" w:rsidRDefault="00C52E51" w:rsidP="001756B7">
      <w:pPr>
        <w:rPr>
          <w:rtl/>
          <w:lang w:eastAsia="he-IL"/>
        </w:rPr>
      </w:pPr>
      <w:bookmarkStart w:id="591" w:name="_ETM_Q1_2205000"/>
      <w:bookmarkEnd w:id="591"/>
      <w:r>
        <w:rPr>
          <w:rFonts w:hint="cs"/>
          <w:rtl/>
          <w:lang w:eastAsia="he-IL"/>
        </w:rPr>
        <w:t>אני רק רוצה להגיד שיש</w:t>
      </w:r>
      <w:bookmarkStart w:id="592" w:name="_ETM_Q1_2201000"/>
      <w:bookmarkEnd w:id="592"/>
      <w:r>
        <w:rPr>
          <w:rFonts w:hint="cs"/>
          <w:rtl/>
          <w:lang w:eastAsia="he-IL"/>
        </w:rPr>
        <w:t xml:space="preserve"> פה הרחבה של הסוגיה בצורה שצריך להבין את ההשלכות שלה</w:t>
      </w:r>
      <w:bookmarkStart w:id="593" w:name="_ETM_Q1_2208000"/>
      <w:bookmarkEnd w:id="593"/>
      <w:r w:rsidR="00DF78B8">
        <w:rPr>
          <w:rFonts w:hint="cs"/>
          <w:rtl/>
          <w:lang w:eastAsia="he-IL"/>
        </w:rPr>
        <w:t xml:space="preserve"> כי אי אפשר לתת רק לכללית ולא לתת לקופות החולים האחרות - -</w:t>
      </w:r>
    </w:p>
    <w:p w:rsidR="00DF78B8" w:rsidRDefault="00DF78B8" w:rsidP="001756B7">
      <w:pPr>
        <w:rPr>
          <w:rtl/>
          <w:lang w:eastAsia="he-IL"/>
        </w:rPr>
      </w:pPr>
    </w:p>
    <w:p w:rsidR="00DF78B8" w:rsidRDefault="00DF78B8" w:rsidP="00DF78B8">
      <w:pPr>
        <w:pStyle w:val="af6"/>
        <w:keepNext/>
        <w:rPr>
          <w:rtl/>
        </w:rPr>
      </w:pPr>
      <w:bookmarkStart w:id="594" w:name="ET_yor_5069_132"/>
      <w:r w:rsidRPr="00DF78B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78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4"/>
    </w:p>
    <w:p w:rsidR="00DF78B8" w:rsidRDefault="00DF78B8" w:rsidP="00DF78B8">
      <w:pPr>
        <w:pStyle w:val="KeepWithNext"/>
        <w:rPr>
          <w:rtl/>
          <w:lang w:eastAsia="he-IL"/>
        </w:rPr>
      </w:pPr>
    </w:p>
    <w:p w:rsidR="00DF78B8" w:rsidRDefault="00DF78B8" w:rsidP="00DF78B8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:rsidR="00DF78B8" w:rsidRDefault="00DF78B8" w:rsidP="00DF78B8">
      <w:pPr>
        <w:rPr>
          <w:rtl/>
          <w:lang w:eastAsia="he-IL"/>
        </w:rPr>
      </w:pPr>
    </w:p>
    <w:p w:rsidR="00DF78B8" w:rsidRDefault="00DF78B8" w:rsidP="00DF78B8">
      <w:pPr>
        <w:pStyle w:val="-"/>
        <w:keepNext/>
        <w:rPr>
          <w:rtl/>
        </w:rPr>
      </w:pPr>
      <w:bookmarkStart w:id="595" w:name="ET_speakercontinue_דוברת_133"/>
      <w:r w:rsidRPr="00DF78B8">
        <w:rPr>
          <w:rStyle w:val="TagStyle"/>
          <w:rtl/>
        </w:rPr>
        <w:t xml:space="preserve"> &lt;&lt; דובר_המשך &gt;&gt; </w:t>
      </w:r>
      <w:r w:rsidR="00E91725">
        <w:rPr>
          <w:rtl/>
        </w:rPr>
        <w:t>טל אמתי נשרי</w:t>
      </w:r>
      <w:r>
        <w:rPr>
          <w:rtl/>
        </w:rPr>
        <w:t>:</w:t>
      </w:r>
      <w:r w:rsidRPr="00DF78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5"/>
    </w:p>
    <w:p w:rsidR="00DF78B8" w:rsidRDefault="00DF78B8" w:rsidP="00DF78B8">
      <w:pPr>
        <w:pStyle w:val="KeepWithNext"/>
        <w:rPr>
          <w:rtl/>
          <w:lang w:eastAsia="he-IL"/>
        </w:rPr>
      </w:pPr>
    </w:p>
    <w:p w:rsidR="00DF78B8" w:rsidRDefault="00DF78B8" w:rsidP="00856F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ואי אפשר לתת </w:t>
      </w:r>
      <w:r w:rsidR="0046685E">
        <w:rPr>
          <w:rFonts w:hint="cs"/>
          <w:rtl/>
          <w:lang w:eastAsia="he-IL"/>
        </w:rPr>
        <w:t xml:space="preserve">לקופות החולים ולא </w:t>
      </w:r>
      <w:bookmarkStart w:id="596" w:name="_ETM_Q1_2213000"/>
      <w:bookmarkEnd w:id="596"/>
      <w:r w:rsidR="0046685E">
        <w:rPr>
          <w:rFonts w:hint="cs"/>
          <w:rtl/>
          <w:lang w:eastAsia="he-IL"/>
        </w:rPr>
        <w:t>לתת לבתי החולים, שחלקם גם מבצעים רכש עצמאי.</w:t>
      </w:r>
      <w:r w:rsidR="00856F38">
        <w:rPr>
          <w:rFonts w:hint="cs"/>
          <w:rtl/>
          <w:lang w:eastAsia="he-IL"/>
        </w:rPr>
        <w:t xml:space="preserve"> אני אומרת </w:t>
      </w:r>
      <w:bookmarkStart w:id="597" w:name="_ETM_Q1_2216000"/>
      <w:bookmarkEnd w:id="597"/>
      <w:r w:rsidR="00856F38">
        <w:rPr>
          <w:rFonts w:hint="cs"/>
          <w:rtl/>
          <w:lang w:eastAsia="he-IL"/>
        </w:rPr>
        <w:t xml:space="preserve">שוב: הרכש המרכזי היום מבוצע על-ידי הממשלה באמצעות המשל"ט גם עבור קופת חולים כללית וגם עבור בתי החולים של כללית, </w:t>
      </w:r>
      <w:bookmarkStart w:id="598" w:name="_ETM_Q1_2225000"/>
      <w:bookmarkEnd w:id="598"/>
      <w:r w:rsidR="00856F38">
        <w:rPr>
          <w:rFonts w:hint="cs"/>
          <w:rtl/>
          <w:lang w:eastAsia="he-IL"/>
        </w:rPr>
        <w:t>בהקשרים של רכש חירום של קורונה. בהקשר הזה, באנו לטפל</w:t>
      </w:r>
      <w:bookmarkStart w:id="599" w:name="_ETM_Q1_2226000"/>
      <w:bookmarkEnd w:id="599"/>
      <w:r w:rsidR="00856F38">
        <w:rPr>
          <w:rFonts w:hint="cs"/>
          <w:rtl/>
          <w:lang w:eastAsia="he-IL"/>
        </w:rPr>
        <w:t xml:space="preserve"> פה בנקודה הספציפית הזאת</w:t>
      </w:r>
      <w:r w:rsidR="00241943">
        <w:rPr>
          <w:rFonts w:hint="cs"/>
          <w:rtl/>
          <w:lang w:eastAsia="he-IL"/>
        </w:rPr>
        <w:t xml:space="preserve"> של העבודה הממשלתית על תחום הקורונה. </w:t>
      </w:r>
      <w:bookmarkStart w:id="600" w:name="_ETM_Q1_2236000"/>
      <w:bookmarkEnd w:id="600"/>
      <w:r w:rsidR="00241943">
        <w:rPr>
          <w:rFonts w:hint="cs"/>
          <w:rtl/>
          <w:lang w:eastAsia="he-IL"/>
        </w:rPr>
        <w:t>כל סוגיה אחרת, שמרחיבה את זה פה לדברים שאנחנו צריכים</w:t>
      </w:r>
      <w:bookmarkStart w:id="601" w:name="_ETM_Q1_2240000"/>
      <w:bookmarkEnd w:id="601"/>
      <w:r w:rsidR="00241943">
        <w:rPr>
          <w:rFonts w:hint="cs"/>
          <w:rtl/>
          <w:lang w:eastAsia="he-IL"/>
        </w:rPr>
        <w:t xml:space="preserve"> להבין את המשמעויות שלהם </w:t>
      </w:r>
      <w:r w:rsidR="00241943">
        <w:rPr>
          <w:rtl/>
          <w:lang w:eastAsia="he-IL"/>
        </w:rPr>
        <w:t>–</w:t>
      </w:r>
      <w:r w:rsidR="00241943">
        <w:rPr>
          <w:rFonts w:hint="cs"/>
          <w:rtl/>
          <w:lang w:eastAsia="he-IL"/>
        </w:rPr>
        <w:t xml:space="preserve"> צריך להתקיים</w:t>
      </w:r>
      <w:bookmarkStart w:id="602" w:name="_ETM_Q1_2238000"/>
      <w:bookmarkEnd w:id="602"/>
      <w:r w:rsidR="00241943">
        <w:rPr>
          <w:rFonts w:hint="cs"/>
          <w:rtl/>
          <w:lang w:eastAsia="he-IL"/>
        </w:rPr>
        <w:t xml:space="preserve"> לגבי זה קודם כל דיון. אני לא חושבת שזה נכון</w:t>
      </w:r>
      <w:bookmarkStart w:id="603" w:name="_ETM_Q1_2239000"/>
      <w:bookmarkEnd w:id="603"/>
      <w:r w:rsidR="00241943">
        <w:rPr>
          <w:rFonts w:hint="cs"/>
          <w:rtl/>
          <w:lang w:eastAsia="he-IL"/>
        </w:rPr>
        <w:t xml:space="preserve"> </w:t>
      </w:r>
      <w:r w:rsidR="00E644B8">
        <w:rPr>
          <w:rFonts w:hint="cs"/>
          <w:rtl/>
          <w:lang w:eastAsia="he-IL"/>
        </w:rPr>
        <w:t xml:space="preserve">לפתוח את זה כרגע. אגב, התקנות האלה, שהן באמת תקנות </w:t>
      </w:r>
      <w:bookmarkStart w:id="604" w:name="_ETM_Q1_2249000"/>
      <w:bookmarkEnd w:id="604"/>
      <w:r w:rsidR="00E644B8">
        <w:rPr>
          <w:rFonts w:hint="cs"/>
          <w:rtl/>
          <w:lang w:eastAsia="he-IL"/>
        </w:rPr>
        <w:t>יחסית פשוטות אבל הן נדרשות.</w:t>
      </w:r>
    </w:p>
    <w:p w:rsidR="00E644B8" w:rsidRDefault="00E644B8" w:rsidP="00856F38">
      <w:pPr>
        <w:rPr>
          <w:rtl/>
          <w:lang w:eastAsia="he-IL"/>
        </w:rPr>
      </w:pPr>
      <w:bookmarkStart w:id="605" w:name="_ETM_Q1_2247000"/>
      <w:bookmarkEnd w:id="605"/>
    </w:p>
    <w:p w:rsidR="00E644B8" w:rsidRDefault="00E644B8" w:rsidP="00E644B8">
      <w:pPr>
        <w:pStyle w:val="af6"/>
        <w:keepNext/>
        <w:rPr>
          <w:rtl/>
        </w:rPr>
      </w:pPr>
      <w:bookmarkStart w:id="606" w:name="ET_yor_5069_134"/>
      <w:r w:rsidRPr="00E644B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644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6"/>
    </w:p>
    <w:p w:rsidR="00E644B8" w:rsidRDefault="00E644B8" w:rsidP="00E644B8">
      <w:pPr>
        <w:pStyle w:val="KeepWithNext"/>
        <w:rPr>
          <w:rtl/>
          <w:lang w:eastAsia="he-IL"/>
        </w:rPr>
      </w:pPr>
    </w:p>
    <w:p w:rsidR="00E644B8" w:rsidRDefault="00E644B8" w:rsidP="00E644B8">
      <w:pPr>
        <w:rPr>
          <w:rtl/>
          <w:lang w:eastAsia="he-IL"/>
        </w:rPr>
      </w:pPr>
      <w:bookmarkStart w:id="607" w:name="_ETM_Q1_2248000"/>
      <w:bookmarkEnd w:id="607"/>
      <w:r>
        <w:rPr>
          <w:rFonts w:hint="cs"/>
          <w:rtl/>
          <w:lang w:eastAsia="he-IL"/>
        </w:rPr>
        <w:t>אוקי, אז אני אשאל את זה</w:t>
      </w:r>
      <w:bookmarkStart w:id="608" w:name="_ETM_Q1_2252000"/>
      <w:bookmarkEnd w:id="608"/>
      <w:r>
        <w:rPr>
          <w:rFonts w:hint="cs"/>
          <w:rtl/>
          <w:lang w:eastAsia="he-IL"/>
        </w:rPr>
        <w:t xml:space="preserve">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עוד פעם: אני לא יודע אם הנושא הזה כבר עלה או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יודע מה?</w:t>
      </w:r>
      <w:bookmarkStart w:id="609" w:name="_ETM_Q1_2254000"/>
      <w:bookmarkEnd w:id="609"/>
      <w:r>
        <w:rPr>
          <w:rFonts w:hint="cs"/>
          <w:rtl/>
          <w:lang w:eastAsia="he-IL"/>
        </w:rPr>
        <w:t xml:space="preserve"> נשמע את שלומי מאגף הרכש בכללית, שישלים את הדברים ואחר </w:t>
      </w:r>
      <w:bookmarkStart w:id="610" w:name="_ETM_Q1_2264000"/>
      <w:bookmarkEnd w:id="610"/>
      <w:r>
        <w:rPr>
          <w:rFonts w:hint="cs"/>
          <w:rtl/>
          <w:lang w:eastAsia="he-IL"/>
        </w:rPr>
        <w:t>כך, אני אדבר על זה. שלומי, מה נזכרתם היום?</w:t>
      </w:r>
      <w:bookmarkStart w:id="611" w:name="_ETM_Q1_2272000"/>
      <w:bookmarkEnd w:id="611"/>
      <w:r>
        <w:rPr>
          <w:rFonts w:hint="cs"/>
          <w:rtl/>
          <w:lang w:eastAsia="he-IL"/>
        </w:rPr>
        <w:t xml:space="preserve"> למה לא פניתם למשרד הבריאות עד היום?</w:t>
      </w:r>
    </w:p>
    <w:p w:rsidR="00E644B8" w:rsidRDefault="00E644B8" w:rsidP="00E644B8">
      <w:pPr>
        <w:rPr>
          <w:rtl/>
          <w:lang w:eastAsia="he-IL"/>
        </w:rPr>
      </w:pPr>
      <w:bookmarkStart w:id="612" w:name="_ETM_Q1_2270000"/>
      <w:bookmarkEnd w:id="612"/>
    </w:p>
    <w:p w:rsidR="00E644B8" w:rsidRDefault="00E644B8" w:rsidP="00E644B8">
      <w:pPr>
        <w:pStyle w:val="af9"/>
        <w:keepNext/>
        <w:rPr>
          <w:rtl/>
          <w:lang w:eastAsia="he-IL"/>
        </w:rPr>
      </w:pPr>
      <w:bookmarkStart w:id="613" w:name="ET_guest_868943_136"/>
      <w:bookmarkStart w:id="614" w:name="ET_guest_866917_135"/>
      <w:r w:rsidRPr="00E644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גרוסמן:</w:t>
      </w:r>
      <w:r w:rsidRPr="00E644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3"/>
    </w:p>
    <w:p w:rsidR="00E644B8" w:rsidRDefault="00E644B8" w:rsidP="00E644B8">
      <w:pPr>
        <w:pStyle w:val="KeepWithNext"/>
        <w:rPr>
          <w:rtl/>
          <w:lang w:eastAsia="he-IL"/>
        </w:rPr>
      </w:pPr>
    </w:p>
    <w:p w:rsidR="00563FC2" w:rsidRDefault="00B821EA" w:rsidP="00E644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נזכרנו. ברגע שהיה </w:t>
      </w:r>
      <w:bookmarkStart w:id="615" w:name="_ETM_Q1_2276000"/>
      <w:bookmarkEnd w:id="615"/>
      <w:r>
        <w:rPr>
          <w:rFonts w:hint="cs"/>
          <w:rtl/>
          <w:lang w:eastAsia="he-IL"/>
        </w:rPr>
        <w:t xml:space="preserve">הדיון הזה וביקשתם את ההרחבה הזאת למשרד הביטחון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רוכשים במקביל למשרד הביטחון וגם לנו יש את כל הפגישות, </w:t>
      </w:r>
      <w:bookmarkStart w:id="616" w:name="_ETM_Q1_2281000"/>
      <w:bookmarkEnd w:id="616"/>
      <w:r>
        <w:rPr>
          <w:rFonts w:hint="cs"/>
          <w:rtl/>
          <w:lang w:eastAsia="he-IL"/>
        </w:rPr>
        <w:t xml:space="preserve">גם עם ראש מינהל הרכש של משרד הביטחון וגם עם </w:t>
      </w:r>
      <w:bookmarkStart w:id="617" w:name="_ETM_Q1_2288000"/>
      <w:bookmarkEnd w:id="617"/>
      <w:r>
        <w:rPr>
          <w:rFonts w:hint="cs"/>
          <w:rtl/>
          <w:lang w:eastAsia="he-IL"/>
        </w:rPr>
        <w:t xml:space="preserve">משרד הבריאות, וזה ממש לא נכון. רוב הרכש מבוצע על ידינו. בשוליים, עדין אנחנו מבקשים רכש ממשרד הבריאות אבל </w:t>
      </w:r>
      <w:bookmarkStart w:id="618" w:name="_ETM_Q1_2298000"/>
      <w:bookmarkEnd w:id="618"/>
      <w:r>
        <w:rPr>
          <w:rFonts w:hint="cs"/>
          <w:rtl/>
          <w:lang w:eastAsia="he-IL"/>
        </w:rPr>
        <w:t>רוב הרכש מבוצע על ידינו, בדיוק כפי שמשרד</w:t>
      </w:r>
      <w:r w:rsidR="00562762">
        <w:rPr>
          <w:rFonts w:hint="cs"/>
          <w:rtl/>
          <w:lang w:eastAsia="he-IL"/>
        </w:rPr>
        <w:t xml:space="preserve"> הביטחון מנסה להתמודד עם התקנות ובמשרד הבריאות ניסו </w:t>
      </w:r>
      <w:bookmarkStart w:id="619" w:name="_ETM_Q1_2302000"/>
      <w:bookmarkEnd w:id="619"/>
      <w:r w:rsidR="00562762">
        <w:rPr>
          <w:rFonts w:hint="cs"/>
          <w:rtl/>
          <w:lang w:eastAsia="he-IL"/>
        </w:rPr>
        <w:t xml:space="preserve">ועכשיו הם הרחיבו את זה למשרד הביטחון </w:t>
      </w:r>
      <w:r w:rsidR="00562762">
        <w:rPr>
          <w:rtl/>
          <w:lang w:eastAsia="he-IL"/>
        </w:rPr>
        <w:t>–</w:t>
      </w:r>
      <w:r w:rsidR="00562762">
        <w:rPr>
          <w:rFonts w:hint="cs"/>
          <w:rtl/>
          <w:lang w:eastAsia="he-IL"/>
        </w:rPr>
        <w:t xml:space="preserve"> הם מנסים להרחיב ולתת פטור למשרד הביטחון, אנחנו נתקלים בדיוק באותן </w:t>
      </w:r>
      <w:bookmarkStart w:id="620" w:name="_ETM_Q1_2308000"/>
      <w:bookmarkEnd w:id="620"/>
      <w:r w:rsidR="00562762">
        <w:rPr>
          <w:rFonts w:hint="cs"/>
          <w:rtl/>
          <w:lang w:eastAsia="he-IL"/>
        </w:rPr>
        <w:t xml:space="preserve">בעיות שמשרד הבריאות נתקל </w:t>
      </w:r>
      <w:r w:rsidR="00563FC2">
        <w:rPr>
          <w:rFonts w:hint="cs"/>
          <w:rtl/>
          <w:lang w:eastAsia="he-IL"/>
        </w:rPr>
        <w:t>עד כה. רוב הציוד שלנו מרכש</w:t>
      </w:r>
      <w:bookmarkStart w:id="621" w:name="_ETM_Q1_2319000"/>
      <w:bookmarkEnd w:id="621"/>
      <w:r w:rsidR="00563FC2">
        <w:rPr>
          <w:rFonts w:hint="cs"/>
          <w:rtl/>
          <w:lang w:eastAsia="he-IL"/>
        </w:rPr>
        <w:t xml:space="preserve"> רק עבור הקורונה נרכש על ידינו ולא על-ידי משרד הבריאות, </w:t>
      </w:r>
      <w:bookmarkStart w:id="622" w:name="_ETM_Q1_2322000"/>
      <w:bookmarkEnd w:id="622"/>
      <w:r w:rsidR="00563FC2">
        <w:rPr>
          <w:rFonts w:hint="cs"/>
          <w:rtl/>
          <w:lang w:eastAsia="he-IL"/>
        </w:rPr>
        <w:t>רוב רובו, כמעט כולו, ואין שום היגיון שלא נקבל את</w:t>
      </w:r>
      <w:bookmarkStart w:id="623" w:name="_ETM_Q1_2323000"/>
      <w:bookmarkEnd w:id="623"/>
      <w:r w:rsidR="00563FC2">
        <w:rPr>
          <w:rFonts w:hint="cs"/>
          <w:rtl/>
          <w:lang w:eastAsia="he-IL"/>
        </w:rPr>
        <w:t xml:space="preserve"> אותן הקלות שמשרד הבריאות מבקש.</w:t>
      </w:r>
    </w:p>
    <w:p w:rsidR="00563FC2" w:rsidRDefault="00563FC2" w:rsidP="00E644B8">
      <w:pPr>
        <w:rPr>
          <w:rtl/>
          <w:lang w:eastAsia="he-IL"/>
        </w:rPr>
      </w:pPr>
      <w:bookmarkStart w:id="624" w:name="_ETM_Q1_2329000"/>
      <w:bookmarkEnd w:id="624"/>
    </w:p>
    <w:p w:rsidR="00563FC2" w:rsidRDefault="00563FC2" w:rsidP="00563FC2">
      <w:pPr>
        <w:pStyle w:val="af9"/>
        <w:keepNext/>
        <w:rPr>
          <w:rtl/>
          <w:lang w:eastAsia="he-IL"/>
        </w:rPr>
      </w:pPr>
      <w:bookmarkStart w:id="625" w:name="ET_guest_855067_137"/>
      <w:r w:rsidRPr="00563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צביאל גנץ:</w:t>
      </w:r>
      <w:r w:rsidRPr="00563F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5"/>
    </w:p>
    <w:p w:rsidR="00563FC2" w:rsidRDefault="00563FC2" w:rsidP="00563FC2">
      <w:pPr>
        <w:pStyle w:val="KeepWithNext"/>
        <w:rPr>
          <w:rtl/>
          <w:lang w:eastAsia="he-IL"/>
        </w:rPr>
      </w:pPr>
    </w:p>
    <w:p w:rsidR="00E644B8" w:rsidRDefault="00563FC2" w:rsidP="006B6796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אני רוצה לומר כמה</w:t>
      </w:r>
      <w:bookmarkStart w:id="626" w:name="_ETM_Q1_2331000"/>
      <w:bookmarkEnd w:id="626"/>
      <w:r>
        <w:rPr>
          <w:rFonts w:hint="cs"/>
          <w:rtl/>
          <w:lang w:eastAsia="he-IL"/>
        </w:rPr>
        <w:t xml:space="preserve"> מילים: אני רק רוצה להבהיר את ההבדל שקיים היום בין </w:t>
      </w:r>
      <w:bookmarkStart w:id="627" w:name="_ETM_Q1_2337000"/>
      <w:bookmarkEnd w:id="627"/>
      <w:r>
        <w:rPr>
          <w:rFonts w:hint="cs"/>
          <w:rtl/>
          <w:lang w:eastAsia="he-IL"/>
        </w:rPr>
        <w:t>קופות החולים ובין משרד הבריאות, שאמנם כולם מוסדרים באותו סט של תקנות אבל</w:t>
      </w:r>
      <w:bookmarkEnd w:id="614"/>
      <w:r>
        <w:rPr>
          <w:rFonts w:hint="cs"/>
          <w:rtl/>
          <w:lang w:eastAsia="he-IL"/>
        </w:rPr>
        <w:t xml:space="preserve"> לכל אחד מהם יש כללים</w:t>
      </w:r>
      <w:bookmarkStart w:id="628" w:name="_ETM_Q1_2340000"/>
      <w:bookmarkEnd w:id="628"/>
      <w:r>
        <w:rPr>
          <w:rFonts w:hint="cs"/>
          <w:rtl/>
          <w:lang w:eastAsia="he-IL"/>
        </w:rPr>
        <w:t xml:space="preserve"> אחרים</w:t>
      </w:r>
      <w:r w:rsidR="006B6796">
        <w:rPr>
          <w:rFonts w:hint="cs"/>
          <w:rtl/>
          <w:lang w:eastAsia="he-IL"/>
        </w:rPr>
        <w:t xml:space="preserve">, מה שאומר שלקופות החולים יש </w:t>
      </w:r>
      <w:r w:rsidR="006B6796">
        <w:rPr>
          <w:rtl/>
          <w:lang w:eastAsia="he-IL"/>
        </w:rPr>
        <w:t>–</w:t>
      </w:r>
      <w:r w:rsidR="006B6796">
        <w:rPr>
          <w:rFonts w:hint="cs"/>
          <w:rtl/>
          <w:lang w:eastAsia="he-IL"/>
        </w:rPr>
        <w:t xml:space="preserve"> אני לא אגיד </w:t>
      </w:r>
      <w:bookmarkStart w:id="629" w:name="_ETM_Q1_2343000"/>
      <w:bookmarkEnd w:id="629"/>
      <w:r w:rsidR="006B6796">
        <w:rPr>
          <w:rFonts w:hint="cs"/>
          <w:rtl/>
          <w:lang w:eastAsia="he-IL"/>
        </w:rPr>
        <w:t>שיש להם הרבה יותר גמישות, יש להם קצת</w:t>
      </w:r>
      <w:bookmarkStart w:id="630" w:name="_ETM_Q1_2345000"/>
      <w:bookmarkEnd w:id="630"/>
      <w:r w:rsidR="006B6796">
        <w:rPr>
          <w:rFonts w:hint="cs"/>
          <w:rtl/>
          <w:lang w:eastAsia="he-IL"/>
        </w:rPr>
        <w:t xml:space="preserve"> יותר גמישות ויש להם מנגנון אחר. זאת אומרת, המנגנון הממשלתי הרובסטי, שכולל גם במידת הצורך אישורים של גורמים בחשב הכללי </w:t>
      </w:r>
      <w:bookmarkStart w:id="631" w:name="_ETM_Q1_2359000"/>
      <w:bookmarkEnd w:id="631"/>
      <w:r w:rsidR="006B6796">
        <w:rPr>
          <w:rFonts w:hint="cs"/>
          <w:rtl/>
          <w:lang w:eastAsia="he-IL"/>
        </w:rPr>
        <w:t xml:space="preserve">וועדות פטור ממשלתיות </w:t>
      </w:r>
      <w:r w:rsidR="006B6796">
        <w:rPr>
          <w:rtl/>
          <w:lang w:eastAsia="he-IL"/>
        </w:rPr>
        <w:t>–</w:t>
      </w:r>
      <w:r w:rsidR="006B6796">
        <w:rPr>
          <w:rFonts w:hint="cs"/>
          <w:rtl/>
          <w:lang w:eastAsia="he-IL"/>
        </w:rPr>
        <w:t xml:space="preserve"> בקופות זה עובד אחרת.</w:t>
      </w:r>
    </w:p>
    <w:p w:rsidR="006B6796" w:rsidRDefault="006B6796" w:rsidP="006B6796">
      <w:pPr>
        <w:rPr>
          <w:rtl/>
          <w:lang w:eastAsia="he-IL"/>
        </w:rPr>
      </w:pPr>
    </w:p>
    <w:p w:rsidR="006B6796" w:rsidRDefault="006B6796" w:rsidP="006B679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</w:t>
      </w:r>
      <w:bookmarkStart w:id="632" w:name="_ETM_Q1_2368000"/>
      <w:bookmarkEnd w:id="632"/>
      <w:r>
        <w:rPr>
          <w:rFonts w:hint="cs"/>
          <w:rtl/>
          <w:lang w:eastAsia="he-IL"/>
        </w:rPr>
        <w:t xml:space="preserve"> להגיד שגם לשר האוצר, שמתקין את התקנות האלה, לא הגיעה</w:t>
      </w:r>
      <w:bookmarkStart w:id="633" w:name="_ETM_Q1_2367000"/>
      <w:bookmarkEnd w:id="633"/>
      <w:r>
        <w:rPr>
          <w:rFonts w:hint="cs"/>
          <w:rtl/>
          <w:lang w:eastAsia="he-IL"/>
        </w:rPr>
        <w:t xml:space="preserve"> פנייה, ככה שללמוד את הנתונים ואת החלוקה, זה </w:t>
      </w:r>
      <w:bookmarkStart w:id="634" w:name="_ETM_Q1_2375000"/>
      <w:bookmarkEnd w:id="634"/>
      <w:r>
        <w:rPr>
          <w:rFonts w:hint="cs"/>
          <w:rtl/>
          <w:lang w:eastAsia="he-IL"/>
        </w:rPr>
        <w:t>משהו שלא נעשה.</w:t>
      </w:r>
    </w:p>
    <w:p w:rsidR="006B6796" w:rsidRDefault="006B6796" w:rsidP="006B6796">
      <w:pPr>
        <w:rPr>
          <w:rtl/>
          <w:lang w:eastAsia="he-IL"/>
        </w:rPr>
      </w:pPr>
    </w:p>
    <w:p w:rsidR="006B6796" w:rsidRDefault="006B6796" w:rsidP="006B6796">
      <w:pPr>
        <w:pStyle w:val="af6"/>
        <w:keepNext/>
        <w:rPr>
          <w:rtl/>
        </w:rPr>
      </w:pPr>
      <w:bookmarkStart w:id="635" w:name="ET_yor_5069_138"/>
      <w:r w:rsidRPr="006B67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B67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5"/>
    </w:p>
    <w:p w:rsidR="006B6796" w:rsidRDefault="006B6796" w:rsidP="006B6796">
      <w:pPr>
        <w:pStyle w:val="KeepWithNext"/>
        <w:rPr>
          <w:rtl/>
          <w:lang w:eastAsia="he-IL"/>
        </w:rPr>
      </w:pPr>
    </w:p>
    <w:p w:rsidR="006B6796" w:rsidRDefault="006B6796" w:rsidP="006B6796">
      <w:pPr>
        <w:rPr>
          <w:rtl/>
          <w:lang w:eastAsia="he-IL"/>
        </w:rPr>
      </w:pPr>
      <w:bookmarkStart w:id="636" w:name="_ETM_Q1_2376000"/>
      <w:bookmarkEnd w:id="636"/>
      <w:r>
        <w:rPr>
          <w:rFonts w:hint="cs"/>
          <w:rtl/>
          <w:lang w:eastAsia="he-IL"/>
        </w:rPr>
        <w:t xml:space="preserve">שאלה משפטית, תכף תמשיך: בהנחה שיתקיים דיון על </w:t>
      </w:r>
      <w:bookmarkStart w:id="637" w:name="_ETM_Q1_2384000"/>
      <w:bookmarkEnd w:id="637"/>
      <w:r>
        <w:rPr>
          <w:rFonts w:hint="cs"/>
          <w:rtl/>
          <w:lang w:eastAsia="he-IL"/>
        </w:rPr>
        <w:t xml:space="preserve">זה ותהיה המלצה כן לעשות את זה, אולי להגדיר, באילו </w:t>
      </w:r>
      <w:bookmarkStart w:id="638" w:name="_ETM_Q1_2389000"/>
      <w:bookmarkEnd w:id="638"/>
      <w:r>
        <w:rPr>
          <w:rFonts w:hint="cs"/>
          <w:rtl/>
          <w:lang w:eastAsia="he-IL"/>
        </w:rPr>
        <w:t>היקפים ולא כל בית חולים פרטי או גוף קטן</w:t>
      </w:r>
      <w:r w:rsidR="00607890">
        <w:rPr>
          <w:rFonts w:hint="cs"/>
          <w:rtl/>
          <w:lang w:eastAsia="he-IL"/>
        </w:rPr>
        <w:t xml:space="preserve"> </w:t>
      </w:r>
      <w:r w:rsidR="00607890">
        <w:rPr>
          <w:rtl/>
          <w:lang w:eastAsia="he-IL"/>
        </w:rPr>
        <w:t>–</w:t>
      </w:r>
      <w:bookmarkStart w:id="639" w:name="_ETM_Q1_2393000"/>
      <w:bookmarkEnd w:id="639"/>
      <w:r w:rsidR="00607890">
        <w:rPr>
          <w:rFonts w:hint="cs"/>
          <w:rtl/>
          <w:lang w:eastAsia="he-IL"/>
        </w:rPr>
        <w:t xml:space="preserve"> אז זה יצטרך להיכנס לאיפה?</w:t>
      </w:r>
      <w:bookmarkStart w:id="640" w:name="_ETM_Q1_2392000"/>
      <w:bookmarkEnd w:id="640"/>
      <w:r w:rsidR="00607890">
        <w:rPr>
          <w:rFonts w:hint="cs"/>
          <w:rtl/>
          <w:lang w:eastAsia="he-IL"/>
        </w:rPr>
        <w:t xml:space="preserve"> זאת אומרת, משפטית, איפה הפלטפורמה שאפשר לתקן דבר כזה?</w:t>
      </w:r>
    </w:p>
    <w:p w:rsidR="00607890" w:rsidRDefault="00607890" w:rsidP="006B6796">
      <w:pPr>
        <w:rPr>
          <w:rtl/>
          <w:lang w:eastAsia="he-IL"/>
        </w:rPr>
      </w:pPr>
      <w:bookmarkStart w:id="641" w:name="_ETM_Q1_2396000"/>
      <w:bookmarkEnd w:id="641"/>
    </w:p>
    <w:p w:rsidR="00607890" w:rsidRDefault="00607890" w:rsidP="00607890">
      <w:pPr>
        <w:pStyle w:val="a4"/>
        <w:keepNext/>
        <w:rPr>
          <w:rtl/>
        </w:rPr>
      </w:pPr>
      <w:bookmarkStart w:id="642" w:name="ET_speaker_אלי_מור_שבילי_139"/>
      <w:r w:rsidRPr="00607890">
        <w:rPr>
          <w:rStyle w:val="TagStyle"/>
          <w:rtl/>
        </w:rPr>
        <w:t xml:space="preserve"> &lt;&lt; דובר &gt;&gt; </w:t>
      </w:r>
      <w:r>
        <w:rPr>
          <w:rtl/>
        </w:rPr>
        <w:t>אלי מור שבילי:</w:t>
      </w:r>
      <w:r w:rsidRPr="006078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2"/>
    </w:p>
    <w:p w:rsidR="00607890" w:rsidRDefault="00607890" w:rsidP="00607890">
      <w:pPr>
        <w:pStyle w:val="KeepWithNext"/>
        <w:rPr>
          <w:rtl/>
          <w:lang w:eastAsia="he-IL"/>
        </w:rPr>
      </w:pPr>
    </w:p>
    <w:p w:rsidR="00607890" w:rsidRDefault="00607890" w:rsidP="00607890">
      <w:pPr>
        <w:rPr>
          <w:rtl/>
          <w:lang w:eastAsia="he-IL"/>
        </w:rPr>
      </w:pPr>
      <w:bookmarkStart w:id="643" w:name="_ETM_Q1_2399000"/>
      <w:bookmarkEnd w:id="643"/>
      <w:r>
        <w:rPr>
          <w:rFonts w:hint="cs"/>
          <w:rtl/>
          <w:lang w:eastAsia="he-IL"/>
        </w:rPr>
        <w:t>בתקנות חובת</w:t>
      </w:r>
      <w:bookmarkStart w:id="644" w:name="_ETM_Q1_2402000"/>
      <w:bookmarkEnd w:id="644"/>
      <w:r>
        <w:rPr>
          <w:rFonts w:hint="cs"/>
          <w:rtl/>
          <w:lang w:eastAsia="he-IL"/>
        </w:rPr>
        <w:t xml:space="preserve"> המכרזים.</w:t>
      </w:r>
    </w:p>
    <w:p w:rsidR="00607890" w:rsidRDefault="00607890" w:rsidP="00607890">
      <w:pPr>
        <w:rPr>
          <w:rtl/>
          <w:lang w:eastAsia="he-IL"/>
        </w:rPr>
      </w:pPr>
    </w:p>
    <w:p w:rsidR="00607890" w:rsidRDefault="00607890" w:rsidP="00607890">
      <w:pPr>
        <w:pStyle w:val="af6"/>
        <w:keepNext/>
        <w:rPr>
          <w:rtl/>
        </w:rPr>
      </w:pPr>
      <w:bookmarkStart w:id="645" w:name="ET_yor_5069_140"/>
      <w:r w:rsidRPr="006078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78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5"/>
    </w:p>
    <w:p w:rsidR="00607890" w:rsidRDefault="00607890" w:rsidP="00607890">
      <w:pPr>
        <w:pStyle w:val="KeepWithNext"/>
        <w:rPr>
          <w:rtl/>
          <w:lang w:eastAsia="he-IL"/>
        </w:rPr>
      </w:pPr>
    </w:p>
    <w:p w:rsidR="00607890" w:rsidRDefault="00607890" w:rsidP="00607890">
      <w:pPr>
        <w:rPr>
          <w:rtl/>
          <w:lang w:eastAsia="he-IL"/>
        </w:rPr>
      </w:pPr>
      <w:bookmarkStart w:id="646" w:name="_ETM_Q1_2403000"/>
      <w:bookmarkEnd w:id="646"/>
      <w:r>
        <w:rPr>
          <w:rFonts w:hint="cs"/>
          <w:rtl/>
          <w:lang w:eastAsia="he-IL"/>
        </w:rPr>
        <w:t>זאת אומרת, זה באותו דיון שאנחנו נמצאים בו כרגע. אם יוחלט, אני לא אומר כרגע לעשות.</w:t>
      </w:r>
    </w:p>
    <w:p w:rsidR="00607890" w:rsidRDefault="00607890" w:rsidP="00607890">
      <w:pPr>
        <w:rPr>
          <w:rtl/>
          <w:lang w:eastAsia="he-IL"/>
        </w:rPr>
      </w:pPr>
      <w:bookmarkStart w:id="647" w:name="_ETM_Q1_2414000"/>
      <w:bookmarkEnd w:id="647"/>
    </w:p>
    <w:p w:rsidR="00607890" w:rsidRDefault="00607890" w:rsidP="00607890">
      <w:pPr>
        <w:pStyle w:val="af9"/>
        <w:keepNext/>
        <w:rPr>
          <w:rtl/>
          <w:lang w:eastAsia="he-IL"/>
        </w:rPr>
      </w:pPr>
      <w:bookmarkStart w:id="648" w:name="ET_guest_855067_141"/>
      <w:r w:rsidRPr="006078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צביאל גנץ:</w:t>
      </w:r>
      <w:r w:rsidRPr="006078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8"/>
    </w:p>
    <w:p w:rsidR="00607890" w:rsidRDefault="00607890" w:rsidP="00607890">
      <w:pPr>
        <w:pStyle w:val="KeepWithNext"/>
        <w:rPr>
          <w:rtl/>
          <w:lang w:eastAsia="he-IL"/>
        </w:rPr>
      </w:pPr>
    </w:p>
    <w:p w:rsidR="00607890" w:rsidRDefault="00607890" w:rsidP="00F53C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יוחלט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649" w:name="_ETM_Q1_2411000"/>
      <w:bookmarkEnd w:id="649"/>
      <w:r>
        <w:rPr>
          <w:rFonts w:hint="cs"/>
          <w:rtl/>
          <w:lang w:eastAsia="he-IL"/>
        </w:rPr>
        <w:t xml:space="preserve">מנעד של מה יוחלט. זאת אומרת, יש דברים שצריך בשבילם לתקן את התקנות ויש דברים שלא. אני לא יודע. </w:t>
      </w:r>
      <w:r w:rsidR="00570041">
        <w:rPr>
          <w:rFonts w:hint="cs"/>
          <w:rtl/>
          <w:lang w:eastAsia="he-IL"/>
        </w:rPr>
        <w:t xml:space="preserve">צריך </w:t>
      </w:r>
      <w:bookmarkStart w:id="650" w:name="_ETM_Q1_2420000"/>
      <w:bookmarkEnd w:id="650"/>
      <w:r w:rsidR="00570041">
        <w:rPr>
          <w:rFonts w:hint="cs"/>
          <w:rtl/>
          <w:lang w:eastAsia="he-IL"/>
        </w:rPr>
        <w:t xml:space="preserve">לשים לב, וזו הנקודה שניסיתי להגיד </w:t>
      </w:r>
      <w:r w:rsidR="00570041">
        <w:rPr>
          <w:rtl/>
          <w:lang w:eastAsia="he-IL"/>
        </w:rPr>
        <w:t>–</w:t>
      </w:r>
      <w:r w:rsidR="00570041">
        <w:rPr>
          <w:rFonts w:hint="cs"/>
          <w:rtl/>
          <w:lang w:eastAsia="he-IL"/>
        </w:rPr>
        <w:t xml:space="preserve"> אם אני </w:t>
      </w:r>
      <w:bookmarkStart w:id="651" w:name="_ETM_Q1_2418000"/>
      <w:bookmarkEnd w:id="651"/>
      <w:r w:rsidR="00570041">
        <w:rPr>
          <w:rFonts w:hint="cs"/>
          <w:rtl/>
          <w:lang w:eastAsia="he-IL"/>
        </w:rPr>
        <w:t xml:space="preserve">מבין נכון, </w:t>
      </w:r>
      <w:r w:rsidR="00E15FA2">
        <w:rPr>
          <w:rFonts w:hint="cs"/>
          <w:rtl/>
          <w:lang w:eastAsia="he-IL"/>
        </w:rPr>
        <w:t xml:space="preserve">קופות החולים לא רוצות מה שנקרא לוותר על הסמכויות שלהן בעולם הרכש ולהעביר אותן </w:t>
      </w:r>
      <w:r w:rsidR="001E0A6D">
        <w:rPr>
          <w:rFonts w:hint="cs"/>
          <w:rtl/>
          <w:lang w:eastAsia="he-IL"/>
        </w:rPr>
        <w:t>למשרד הביטחון. הם רוצים ל</w:t>
      </w:r>
      <w:bookmarkStart w:id="652" w:name="_ETM_Q1_2432000"/>
      <w:bookmarkEnd w:id="652"/>
      <w:r w:rsidR="001E0A6D">
        <w:rPr>
          <w:rFonts w:hint="cs"/>
          <w:rtl/>
          <w:lang w:eastAsia="he-IL"/>
        </w:rPr>
        <w:t xml:space="preserve">התנהל כאילו הם משרד הביטחון, שזה משהו אחר. </w:t>
      </w:r>
      <w:r w:rsidR="00F53C74">
        <w:rPr>
          <w:rFonts w:hint="cs"/>
          <w:rtl/>
          <w:lang w:eastAsia="he-IL"/>
        </w:rPr>
        <w:t>משרד הביטחון,</w:t>
      </w:r>
      <w:bookmarkStart w:id="653" w:name="_ETM_Q1_2435000"/>
      <w:bookmarkEnd w:id="653"/>
      <w:r w:rsidR="00F53C74">
        <w:rPr>
          <w:rFonts w:hint="cs"/>
          <w:rtl/>
          <w:lang w:eastAsia="he-IL"/>
        </w:rPr>
        <w:t xml:space="preserve"> יש לו סט של כללים ובקרות והוא יודע לעשות את </w:t>
      </w:r>
      <w:bookmarkStart w:id="654" w:name="_ETM_Q1_2433000"/>
      <w:bookmarkEnd w:id="654"/>
      <w:r w:rsidR="00F53C74">
        <w:rPr>
          <w:rFonts w:hint="cs"/>
          <w:rtl/>
          <w:lang w:eastAsia="he-IL"/>
        </w:rPr>
        <w:t xml:space="preserve">הרכש ולאזן בין הפטורים שהוא מקבל. להעביר </w:t>
      </w:r>
      <w:bookmarkStart w:id="655" w:name="_ETM_Q1_2440000"/>
      <w:bookmarkEnd w:id="655"/>
      <w:r w:rsidR="00F53C74">
        <w:rPr>
          <w:rFonts w:hint="cs"/>
          <w:rtl/>
          <w:lang w:eastAsia="he-IL"/>
        </w:rPr>
        <w:t>להם את הפטורים של משרד הביטחון, עם כל הכבוד</w:t>
      </w:r>
      <w:bookmarkStart w:id="656" w:name="_ETM_Q1_2447000"/>
      <w:bookmarkEnd w:id="656"/>
      <w:r w:rsidR="00F53C74">
        <w:rPr>
          <w:rFonts w:hint="cs"/>
          <w:rtl/>
          <w:lang w:eastAsia="he-IL"/>
        </w:rPr>
        <w:t xml:space="preserve"> הראוי, ודרך אגב, זה לא פטורים, זה מנגנונים. זה ניהול </w:t>
      </w:r>
      <w:bookmarkStart w:id="657" w:name="_ETM_Q1_2449000"/>
      <w:bookmarkEnd w:id="657"/>
      <w:r w:rsidR="00F53C74">
        <w:rPr>
          <w:rFonts w:hint="cs"/>
          <w:rtl/>
          <w:lang w:eastAsia="he-IL"/>
        </w:rPr>
        <w:t xml:space="preserve">רשימות, זה עולם רכש שדורש התמקצעות מקצועית מאוד טובה, שיש </w:t>
      </w:r>
      <w:bookmarkStart w:id="658" w:name="_ETM_Q1_2456000"/>
      <w:bookmarkEnd w:id="658"/>
      <w:r w:rsidR="00F53C74">
        <w:rPr>
          <w:rFonts w:hint="cs"/>
          <w:rtl/>
          <w:lang w:eastAsia="he-IL"/>
        </w:rPr>
        <w:t xml:space="preserve">את זה למשרד הביטחון, וכלי בקרה חשבותיים, משפטיים, שהם יודעים </w:t>
      </w:r>
      <w:bookmarkStart w:id="659" w:name="_ETM_Q1_2460000"/>
      <w:bookmarkEnd w:id="659"/>
      <w:r w:rsidR="00F53C74">
        <w:rPr>
          <w:rFonts w:hint="cs"/>
          <w:rtl/>
          <w:lang w:eastAsia="he-IL"/>
        </w:rPr>
        <w:t>להפעיל. להעביר את זה ככה לקופת חולים</w:t>
      </w:r>
      <w:bookmarkStart w:id="660" w:name="_ETM_Q1_2463000"/>
      <w:bookmarkEnd w:id="660"/>
      <w:r w:rsidR="00F53C74">
        <w:rPr>
          <w:rFonts w:hint="cs"/>
          <w:rtl/>
          <w:lang w:eastAsia="he-IL"/>
        </w:rPr>
        <w:t xml:space="preserve">, שבטח איננה מנגנון רובסטי כמו משרד הביטחון, על </w:t>
      </w:r>
      <w:bookmarkStart w:id="661" w:name="_ETM_Q1_2464000"/>
      <w:bookmarkEnd w:id="661"/>
      <w:r w:rsidR="00F53C74">
        <w:rPr>
          <w:rFonts w:hint="cs"/>
          <w:rtl/>
          <w:lang w:eastAsia="he-IL"/>
        </w:rPr>
        <w:t xml:space="preserve">פניו אני חייב להגיד שלא קיימנו דיון בתוך העולם הזה - - </w:t>
      </w:r>
    </w:p>
    <w:p w:rsidR="00F53C74" w:rsidRDefault="00F53C74" w:rsidP="00F53C74">
      <w:pPr>
        <w:rPr>
          <w:rtl/>
          <w:lang w:eastAsia="he-IL"/>
        </w:rPr>
      </w:pPr>
    </w:p>
    <w:p w:rsidR="00F53C74" w:rsidRDefault="00F53C74" w:rsidP="00F53C74">
      <w:pPr>
        <w:pStyle w:val="a4"/>
        <w:keepNext/>
        <w:rPr>
          <w:rtl/>
        </w:rPr>
      </w:pPr>
      <w:bookmarkStart w:id="662" w:name="ET_speaker_דוברת_142"/>
      <w:r w:rsidRPr="00F53C74">
        <w:rPr>
          <w:rStyle w:val="TagStyle"/>
          <w:rtl/>
        </w:rPr>
        <w:t xml:space="preserve"> &lt;&lt; דובר &gt;&gt; </w:t>
      </w:r>
      <w:r w:rsidR="00E91725">
        <w:rPr>
          <w:rtl/>
        </w:rPr>
        <w:t>טל אמתי נשרי</w:t>
      </w:r>
      <w:r>
        <w:rPr>
          <w:rtl/>
        </w:rPr>
        <w:t>:</w:t>
      </w:r>
      <w:r w:rsidRPr="00F53C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"/>
    </w:p>
    <w:p w:rsidR="00F53C74" w:rsidRDefault="00F53C74" w:rsidP="00F53C74">
      <w:pPr>
        <w:pStyle w:val="KeepWithNext"/>
        <w:rPr>
          <w:rtl/>
          <w:lang w:eastAsia="he-IL"/>
        </w:rPr>
      </w:pPr>
    </w:p>
    <w:p w:rsidR="00F53C74" w:rsidRDefault="00F53C74" w:rsidP="00F53C74">
      <w:pPr>
        <w:rPr>
          <w:rtl/>
          <w:lang w:eastAsia="he-IL"/>
        </w:rPr>
      </w:pPr>
      <w:bookmarkStart w:id="663" w:name="_ETM_Q1_2468000"/>
      <w:bookmarkEnd w:id="663"/>
      <w:r>
        <w:rPr>
          <w:rFonts w:hint="cs"/>
          <w:rtl/>
          <w:lang w:eastAsia="he-IL"/>
        </w:rPr>
        <w:t xml:space="preserve">לא התקיים, ורק להבהיר, זה גם לא סמכויות שניתנות למשרד הבריאות. </w:t>
      </w:r>
      <w:r w:rsidR="009830EC">
        <w:rPr>
          <w:rFonts w:hint="cs"/>
          <w:rtl/>
          <w:lang w:eastAsia="he-IL"/>
        </w:rPr>
        <w:t>גם למשרד הבריאות לא ניתנת פה סמכות לקיים פטורים בהתאם לתקנות משרד הביטחון. למשרד הבריאות,</w:t>
      </w:r>
      <w:bookmarkStart w:id="664" w:name="_ETM_Q1_2476000"/>
      <w:bookmarkEnd w:id="664"/>
      <w:r w:rsidR="009830EC">
        <w:rPr>
          <w:rFonts w:hint="cs"/>
          <w:rtl/>
          <w:lang w:eastAsia="he-IL"/>
        </w:rPr>
        <w:t xml:space="preserve"> מה שניתן, זה האפשרות להסתייע במשרד הביטחון עבור הרכש</w:t>
      </w:r>
      <w:r w:rsidR="00824E01">
        <w:rPr>
          <w:rFonts w:hint="cs"/>
          <w:rtl/>
          <w:lang w:eastAsia="he-IL"/>
        </w:rPr>
        <w:t xml:space="preserve">, ואז </w:t>
      </w:r>
      <w:bookmarkStart w:id="665" w:name="_ETM_Q1_2483000"/>
      <w:bookmarkEnd w:id="665"/>
      <w:r w:rsidR="00824E01">
        <w:rPr>
          <w:rFonts w:hint="cs"/>
          <w:rtl/>
          <w:lang w:eastAsia="he-IL"/>
        </w:rPr>
        <w:t>משרד הביטחון מבצע את זה בהתאם לתקנות שלו.</w:t>
      </w:r>
    </w:p>
    <w:p w:rsidR="00824E01" w:rsidRDefault="00824E01" w:rsidP="00F53C74">
      <w:pPr>
        <w:rPr>
          <w:rtl/>
          <w:lang w:eastAsia="he-IL"/>
        </w:rPr>
      </w:pPr>
      <w:bookmarkStart w:id="666" w:name="_ETM_Q1_2482000"/>
      <w:bookmarkEnd w:id="666"/>
    </w:p>
    <w:p w:rsidR="00824E01" w:rsidRDefault="00824E01" w:rsidP="00824E01">
      <w:pPr>
        <w:pStyle w:val="a4"/>
        <w:keepNext/>
        <w:rPr>
          <w:rtl/>
        </w:rPr>
      </w:pPr>
      <w:bookmarkStart w:id="667" w:name="ET_speaker_אלי_מור_שבילי_143"/>
      <w:r w:rsidRPr="00824E01">
        <w:rPr>
          <w:rStyle w:val="TagStyle"/>
          <w:rtl/>
        </w:rPr>
        <w:t xml:space="preserve"> &lt;&lt; דובר &gt;&gt; </w:t>
      </w:r>
      <w:r>
        <w:rPr>
          <w:rtl/>
        </w:rPr>
        <w:t>אלי מור שבילי:</w:t>
      </w:r>
      <w:r w:rsidRPr="00824E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"/>
    </w:p>
    <w:p w:rsidR="00824E01" w:rsidRDefault="00824E01" w:rsidP="00824E01">
      <w:pPr>
        <w:pStyle w:val="KeepWithNext"/>
        <w:rPr>
          <w:rtl/>
          <w:lang w:eastAsia="he-IL"/>
        </w:rPr>
      </w:pPr>
    </w:p>
    <w:p w:rsidR="00824E01" w:rsidRDefault="00824E01" w:rsidP="00824E01">
      <w:pPr>
        <w:rPr>
          <w:rtl/>
          <w:lang w:eastAsia="he-IL"/>
        </w:rPr>
      </w:pPr>
      <w:bookmarkStart w:id="668" w:name="_ETM_Q1_2484000"/>
      <w:bookmarkEnd w:id="668"/>
      <w:r>
        <w:rPr>
          <w:rFonts w:hint="cs"/>
          <w:rtl/>
          <w:lang w:eastAsia="he-IL"/>
        </w:rPr>
        <w:t>גם חשוב לציין</w:t>
      </w:r>
      <w:bookmarkStart w:id="669" w:name="_ETM_Q1_2486000"/>
      <w:bookmarkEnd w:id="669"/>
      <w:r>
        <w:rPr>
          <w:rFonts w:hint="cs"/>
          <w:rtl/>
          <w:lang w:eastAsia="he-IL"/>
        </w:rPr>
        <w:t xml:space="preserve"> שלפי המכתב שהונח בפני הוועדה, כללית מבקשת אף מעבר לזה </w:t>
      </w:r>
      <w:r>
        <w:rPr>
          <w:rtl/>
          <w:lang w:eastAsia="he-IL"/>
        </w:rPr>
        <w:t>–</w:t>
      </w:r>
      <w:bookmarkStart w:id="670" w:name="_ETM_Q1_2494000"/>
      <w:bookmarkEnd w:id="670"/>
      <w:r>
        <w:rPr>
          <w:rFonts w:hint="cs"/>
          <w:rtl/>
          <w:lang w:eastAsia="he-IL"/>
        </w:rPr>
        <w:t xml:space="preserve"> היא מבקשת </w:t>
      </w:r>
      <w:r w:rsidR="00D674C3">
        <w:rPr>
          <w:rFonts w:hint="cs"/>
          <w:rtl/>
          <w:lang w:eastAsia="he-IL"/>
        </w:rPr>
        <w:t>לעשות פטור מעבר לעילות הפטור שמופיעות בתקנות מערכת הביטחון.</w:t>
      </w:r>
    </w:p>
    <w:p w:rsidR="00D674C3" w:rsidRDefault="00D674C3" w:rsidP="00824E01">
      <w:pPr>
        <w:rPr>
          <w:rtl/>
          <w:lang w:eastAsia="he-IL"/>
        </w:rPr>
      </w:pPr>
    </w:p>
    <w:p w:rsidR="00D674C3" w:rsidRDefault="00D674C3" w:rsidP="00D674C3">
      <w:pPr>
        <w:pStyle w:val="af6"/>
        <w:keepNext/>
        <w:rPr>
          <w:rtl/>
        </w:rPr>
      </w:pPr>
      <w:bookmarkStart w:id="671" w:name="ET_yor_5069_144"/>
      <w:r w:rsidRPr="00D674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74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1"/>
    </w:p>
    <w:p w:rsidR="00D674C3" w:rsidRDefault="00D674C3" w:rsidP="00D674C3">
      <w:pPr>
        <w:pStyle w:val="KeepWithNext"/>
        <w:rPr>
          <w:rtl/>
          <w:lang w:eastAsia="he-IL"/>
        </w:rPr>
      </w:pPr>
    </w:p>
    <w:p w:rsidR="00D674C3" w:rsidRDefault="00D674C3" w:rsidP="00D674C3">
      <w:pPr>
        <w:rPr>
          <w:rtl/>
          <w:lang w:eastAsia="he-IL"/>
        </w:rPr>
      </w:pPr>
      <w:bookmarkStart w:id="672" w:name="_ETM_Q1_2500000"/>
      <w:bookmarkEnd w:id="672"/>
      <w:r>
        <w:rPr>
          <w:rFonts w:hint="cs"/>
          <w:rtl/>
          <w:lang w:eastAsia="he-IL"/>
        </w:rPr>
        <w:t>אוקי, אנחנו הצפנו את העניין. אני מציע שתהיה פנייה</w:t>
      </w:r>
      <w:bookmarkStart w:id="673" w:name="_ETM_Q1_2509000"/>
      <w:bookmarkEnd w:id="673"/>
      <w:r>
        <w:rPr>
          <w:rFonts w:hint="cs"/>
          <w:rtl/>
          <w:lang w:eastAsia="he-IL"/>
        </w:rPr>
        <w:t xml:space="preserve"> של כללית למשרד הבריאות למשרד האוצר, עם העתק אלי, ואנחנו </w:t>
      </w:r>
      <w:bookmarkStart w:id="674" w:name="_ETM_Q1_2515000"/>
      <w:bookmarkEnd w:id="674"/>
      <w:r>
        <w:rPr>
          <w:rFonts w:hint="cs"/>
          <w:rtl/>
          <w:lang w:eastAsia="he-IL"/>
        </w:rPr>
        <w:t xml:space="preserve">נעקוב אחרי העניין הזה. יש פה </w:t>
      </w:r>
      <w:r w:rsidR="00B01589">
        <w:rPr>
          <w:rFonts w:hint="cs"/>
          <w:rtl/>
          <w:lang w:eastAsia="he-IL"/>
        </w:rPr>
        <w:t xml:space="preserve">שיקול דעת מאוד מאוד </w:t>
      </w:r>
      <w:bookmarkStart w:id="675" w:name="_ETM_Q1_2519000"/>
      <w:bookmarkEnd w:id="675"/>
      <w:r w:rsidR="00B01589">
        <w:rPr>
          <w:rFonts w:hint="cs"/>
          <w:rtl/>
          <w:lang w:eastAsia="he-IL"/>
        </w:rPr>
        <w:t>רחב. אני מבין למה אתם רוצים, כי מצד אחד אתם</w:t>
      </w:r>
      <w:bookmarkStart w:id="676" w:name="_ETM_Q1_2524000"/>
      <w:bookmarkEnd w:id="676"/>
      <w:r w:rsidR="00B01589">
        <w:rPr>
          <w:rFonts w:hint="cs"/>
          <w:rtl/>
          <w:lang w:eastAsia="he-IL"/>
        </w:rPr>
        <w:t xml:space="preserve"> בתחרות וזה נכון. מצד שני, עדין משרד הביטחון, כשנבנה כל </w:t>
      </w:r>
      <w:bookmarkStart w:id="677" w:name="_ETM_Q1_2530000"/>
      <w:bookmarkEnd w:id="677"/>
      <w:r w:rsidR="00B01589">
        <w:rPr>
          <w:rFonts w:hint="cs"/>
          <w:rtl/>
          <w:lang w:eastAsia="he-IL"/>
        </w:rPr>
        <w:t>עניין המכרזים ושיטת המכרזים ושיטת הפטורים, זה משהו שהוא הרבה</w:t>
      </w:r>
      <w:bookmarkStart w:id="678" w:name="_ETM_Q1_2537000"/>
      <w:bookmarkEnd w:id="678"/>
      <w:r w:rsidR="00B01589">
        <w:rPr>
          <w:rFonts w:hint="cs"/>
          <w:rtl/>
          <w:lang w:eastAsia="he-IL"/>
        </w:rPr>
        <w:t xml:space="preserve"> יותר מובנה מאשר אפשר לחלק את הסמכויות האלה לכל אחד. יש </w:t>
      </w:r>
      <w:r w:rsidR="00EA6BC2">
        <w:rPr>
          <w:rFonts w:hint="cs"/>
          <w:rtl/>
          <w:lang w:eastAsia="he-IL"/>
        </w:rPr>
        <w:t xml:space="preserve">פה שיקול דעת. אני מציע שתפנו בצורה </w:t>
      </w:r>
      <w:bookmarkStart w:id="679" w:name="_ETM_Q1_2546000"/>
      <w:bookmarkEnd w:id="679"/>
      <w:r w:rsidR="00EA6BC2">
        <w:rPr>
          <w:rFonts w:hint="cs"/>
          <w:rtl/>
          <w:lang w:eastAsia="he-IL"/>
        </w:rPr>
        <w:t>רשמית. אני מבקש שיתקיים על זה דיון ותתנו על זה</w:t>
      </w:r>
      <w:bookmarkStart w:id="680" w:name="_ETM_Q1_2544000"/>
      <w:bookmarkEnd w:id="680"/>
      <w:r w:rsidR="00EA6BC2">
        <w:rPr>
          <w:rFonts w:hint="cs"/>
          <w:rtl/>
          <w:lang w:eastAsia="he-IL"/>
        </w:rPr>
        <w:t xml:space="preserve"> תשובה</w:t>
      </w:r>
      <w:r w:rsidR="005467CD">
        <w:rPr>
          <w:rFonts w:hint="cs"/>
          <w:rtl/>
          <w:lang w:eastAsia="he-IL"/>
        </w:rPr>
        <w:t xml:space="preserve"> עם העתק אלי, כיושב-ראש וועדה, ואנחנו נשמח לדון בזה.</w:t>
      </w:r>
    </w:p>
    <w:p w:rsidR="005467CD" w:rsidRDefault="005467CD" w:rsidP="00D674C3">
      <w:pPr>
        <w:rPr>
          <w:rtl/>
          <w:lang w:eastAsia="he-IL"/>
        </w:rPr>
      </w:pPr>
      <w:bookmarkStart w:id="681" w:name="_ETM_Q1_2556000"/>
      <w:bookmarkEnd w:id="681"/>
    </w:p>
    <w:p w:rsidR="005467CD" w:rsidRDefault="005467CD" w:rsidP="005467CD">
      <w:pPr>
        <w:pStyle w:val="a4"/>
        <w:keepNext/>
        <w:rPr>
          <w:rtl/>
        </w:rPr>
      </w:pPr>
      <w:bookmarkStart w:id="682" w:name="ET_speaker_5938_145"/>
      <w:r w:rsidRPr="005467CD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5467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"/>
    </w:p>
    <w:p w:rsidR="005467CD" w:rsidRDefault="005467CD" w:rsidP="005467CD">
      <w:pPr>
        <w:pStyle w:val="KeepWithNext"/>
        <w:rPr>
          <w:rtl/>
          <w:lang w:eastAsia="he-IL"/>
        </w:rPr>
      </w:pPr>
    </w:p>
    <w:p w:rsidR="005467CD" w:rsidRDefault="005467CD" w:rsidP="005467CD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להעיר משהו על זה?</w:t>
      </w:r>
    </w:p>
    <w:p w:rsidR="005467CD" w:rsidRDefault="005467CD" w:rsidP="005467CD">
      <w:pPr>
        <w:rPr>
          <w:rtl/>
          <w:lang w:eastAsia="he-IL"/>
        </w:rPr>
      </w:pPr>
      <w:bookmarkStart w:id="683" w:name="_ETM_Q1_2557000"/>
      <w:bookmarkEnd w:id="683"/>
    </w:p>
    <w:p w:rsidR="005467CD" w:rsidRDefault="005467CD" w:rsidP="005467CD">
      <w:pPr>
        <w:pStyle w:val="af6"/>
        <w:keepNext/>
        <w:rPr>
          <w:rtl/>
        </w:rPr>
      </w:pPr>
      <w:bookmarkStart w:id="684" w:name="ET_yor_5069_146"/>
      <w:r w:rsidRPr="005467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67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4"/>
    </w:p>
    <w:p w:rsidR="005467CD" w:rsidRDefault="005467CD" w:rsidP="005467CD">
      <w:pPr>
        <w:pStyle w:val="KeepWithNext"/>
        <w:rPr>
          <w:rtl/>
          <w:lang w:eastAsia="he-IL"/>
        </w:rPr>
      </w:pPr>
    </w:p>
    <w:p w:rsidR="005467CD" w:rsidRDefault="005467CD" w:rsidP="005467CD">
      <w:pPr>
        <w:rPr>
          <w:rtl/>
          <w:lang w:eastAsia="he-IL"/>
        </w:rPr>
      </w:pPr>
      <w:bookmarkStart w:id="685" w:name="_ETM_Q1_2558000"/>
      <w:bookmarkEnd w:id="685"/>
      <w:r>
        <w:rPr>
          <w:rFonts w:hint="cs"/>
          <w:rtl/>
          <w:lang w:eastAsia="he-IL"/>
        </w:rPr>
        <w:t>כן.</w:t>
      </w:r>
    </w:p>
    <w:p w:rsidR="005467CD" w:rsidRDefault="005467CD" w:rsidP="005467CD">
      <w:pPr>
        <w:rPr>
          <w:rtl/>
          <w:lang w:eastAsia="he-IL"/>
        </w:rPr>
      </w:pPr>
    </w:p>
    <w:p w:rsidR="005467CD" w:rsidRDefault="005467CD" w:rsidP="005467CD">
      <w:pPr>
        <w:pStyle w:val="-"/>
        <w:keepNext/>
        <w:rPr>
          <w:rtl/>
        </w:rPr>
      </w:pPr>
      <w:bookmarkStart w:id="686" w:name="ET_speakercontinue_5938_147"/>
      <w:r w:rsidRPr="005467CD">
        <w:rPr>
          <w:rStyle w:val="TagStyle"/>
          <w:rtl/>
        </w:rPr>
        <w:t xml:space="preserve"> &lt;&lt; דובר_המשך &gt;&gt; </w:t>
      </w:r>
      <w:r>
        <w:rPr>
          <w:rtl/>
        </w:rPr>
        <w:t>יואב סגלוביץ' (יש עתיד-תל"ם):</w:t>
      </w:r>
      <w:r w:rsidRPr="005467C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6"/>
    </w:p>
    <w:p w:rsidR="005467CD" w:rsidRDefault="005467CD" w:rsidP="005467CD">
      <w:pPr>
        <w:pStyle w:val="KeepWithNext"/>
        <w:rPr>
          <w:rtl/>
          <w:lang w:eastAsia="he-IL"/>
        </w:rPr>
      </w:pPr>
    </w:p>
    <w:p w:rsidR="005467CD" w:rsidRDefault="005467CD" w:rsidP="005467CD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שעלתה פה, אמנם נכנסתי באמצע אבל</w:t>
      </w:r>
      <w:bookmarkStart w:id="687" w:name="_ETM_Q1_2559000"/>
      <w:bookmarkEnd w:id="687"/>
      <w:r>
        <w:rPr>
          <w:rFonts w:hint="cs"/>
          <w:rtl/>
          <w:lang w:eastAsia="he-IL"/>
        </w:rPr>
        <w:t xml:space="preserve"> הסיפור הוא סיפור של התקופה הזאת של החירום, זה לא</w:t>
      </w:r>
      <w:bookmarkStart w:id="688" w:name="_ETM_Q1_2565000"/>
      <w:bookmarkEnd w:id="688"/>
      <w:r>
        <w:rPr>
          <w:rFonts w:hint="cs"/>
          <w:rtl/>
          <w:lang w:eastAsia="he-IL"/>
        </w:rPr>
        <w:t xml:space="preserve"> סיפור כללי. ואם חס וחלילה יקרה מה שיחייב קנייה - </w:t>
      </w:r>
      <w:bookmarkStart w:id="689" w:name="_ETM_Q1_2570000"/>
      <w:bookmarkEnd w:id="689"/>
      <w:r>
        <w:rPr>
          <w:rFonts w:hint="cs"/>
          <w:rtl/>
          <w:lang w:eastAsia="he-IL"/>
        </w:rPr>
        <w:t xml:space="preserve">- - של דברים, שר הבריאות יודע גם עבור קופות </w:t>
      </w:r>
      <w:bookmarkStart w:id="690" w:name="_ETM_Q1_2567000"/>
      <w:bookmarkEnd w:id="690"/>
      <w:r>
        <w:rPr>
          <w:rFonts w:hint="cs"/>
          <w:rtl/>
          <w:lang w:eastAsia="he-IL"/>
        </w:rPr>
        <w:t xml:space="preserve">החולים ולהתקזז איתן אחר-כך. לא צריך לפתוח את הצינור הזה </w:t>
      </w:r>
      <w:bookmarkStart w:id="691" w:name="_ETM_Q1_2571000"/>
      <w:bookmarkEnd w:id="691"/>
      <w:r>
        <w:rPr>
          <w:rFonts w:hint="cs"/>
          <w:rtl/>
          <w:lang w:eastAsia="he-IL"/>
        </w:rPr>
        <w:t xml:space="preserve">בבסיס. </w:t>
      </w:r>
    </w:p>
    <w:p w:rsidR="005467CD" w:rsidRDefault="005467CD" w:rsidP="005467CD">
      <w:pPr>
        <w:rPr>
          <w:rtl/>
          <w:lang w:eastAsia="he-IL"/>
        </w:rPr>
      </w:pPr>
      <w:bookmarkStart w:id="692" w:name="_ETM_Q1_2572000"/>
      <w:bookmarkEnd w:id="692"/>
    </w:p>
    <w:p w:rsidR="005467CD" w:rsidRDefault="005467CD" w:rsidP="005467CD">
      <w:pPr>
        <w:pStyle w:val="af6"/>
        <w:keepNext/>
        <w:rPr>
          <w:rtl/>
        </w:rPr>
      </w:pPr>
      <w:bookmarkStart w:id="693" w:name="ET_yor_5069_148"/>
      <w:r w:rsidRPr="005467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67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3"/>
    </w:p>
    <w:p w:rsidR="005467CD" w:rsidRDefault="005467CD" w:rsidP="005467CD">
      <w:pPr>
        <w:pStyle w:val="KeepWithNext"/>
        <w:rPr>
          <w:rtl/>
          <w:lang w:eastAsia="he-IL"/>
        </w:rPr>
      </w:pPr>
    </w:p>
    <w:p w:rsidR="005467CD" w:rsidRDefault="005467CD" w:rsidP="005467CD">
      <w:pPr>
        <w:rPr>
          <w:rtl/>
          <w:lang w:eastAsia="he-IL"/>
        </w:rPr>
      </w:pPr>
      <w:bookmarkStart w:id="694" w:name="_ETM_Q1_2573000"/>
      <w:bookmarkEnd w:id="694"/>
      <w:r>
        <w:rPr>
          <w:rFonts w:hint="cs"/>
          <w:rtl/>
          <w:lang w:eastAsia="he-IL"/>
        </w:rPr>
        <w:t>כן, אבל בוא נאמר - -</w:t>
      </w:r>
    </w:p>
    <w:p w:rsidR="005467CD" w:rsidRDefault="005467CD" w:rsidP="005467CD">
      <w:pPr>
        <w:rPr>
          <w:rtl/>
          <w:lang w:eastAsia="he-IL"/>
        </w:rPr>
      </w:pPr>
      <w:bookmarkStart w:id="695" w:name="_ETM_Q1_2578000"/>
      <w:bookmarkEnd w:id="695"/>
    </w:p>
    <w:p w:rsidR="005467CD" w:rsidRDefault="005467CD" w:rsidP="005467CD">
      <w:pPr>
        <w:pStyle w:val="-"/>
        <w:keepNext/>
        <w:rPr>
          <w:rtl/>
        </w:rPr>
      </w:pPr>
      <w:bookmarkStart w:id="696" w:name="ET_speakercontinue_5938_149"/>
      <w:r w:rsidRPr="005467CD">
        <w:rPr>
          <w:rStyle w:val="TagStyle"/>
          <w:rtl/>
        </w:rPr>
        <w:t xml:space="preserve"> &lt;&lt; דובר_המשך &gt;&gt; </w:t>
      </w:r>
      <w:r>
        <w:rPr>
          <w:rtl/>
        </w:rPr>
        <w:t>יואב סגלוביץ' (יש עתיד-תל"ם):</w:t>
      </w:r>
      <w:r w:rsidRPr="005467C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6"/>
    </w:p>
    <w:p w:rsidR="005467CD" w:rsidRDefault="005467CD" w:rsidP="005467CD">
      <w:pPr>
        <w:pStyle w:val="KeepWithNext"/>
        <w:rPr>
          <w:rtl/>
          <w:lang w:eastAsia="he-IL"/>
        </w:rPr>
      </w:pPr>
    </w:p>
    <w:p w:rsidR="005467CD" w:rsidRDefault="005467CD" w:rsidP="005467CD">
      <w:pPr>
        <w:rPr>
          <w:rtl/>
          <w:lang w:eastAsia="he-IL"/>
        </w:rPr>
      </w:pPr>
      <w:r>
        <w:rPr>
          <w:rFonts w:hint="cs"/>
          <w:rtl/>
          <w:lang w:eastAsia="he-IL"/>
        </w:rPr>
        <w:t>- - לא לפתוח את האופציה, אין פה דיון לדעתי.</w:t>
      </w:r>
    </w:p>
    <w:p w:rsidR="005467CD" w:rsidRDefault="005467CD" w:rsidP="005467CD">
      <w:pPr>
        <w:rPr>
          <w:rtl/>
          <w:lang w:eastAsia="he-IL"/>
        </w:rPr>
      </w:pPr>
      <w:bookmarkStart w:id="697" w:name="_ETM_Q1_2575000"/>
      <w:bookmarkEnd w:id="697"/>
    </w:p>
    <w:p w:rsidR="005467CD" w:rsidRDefault="005467CD" w:rsidP="005467CD">
      <w:pPr>
        <w:pStyle w:val="af6"/>
        <w:keepNext/>
        <w:rPr>
          <w:rtl/>
        </w:rPr>
      </w:pPr>
      <w:bookmarkStart w:id="698" w:name="ET_yor_5069_150"/>
      <w:r w:rsidRPr="005467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67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8"/>
    </w:p>
    <w:p w:rsidR="005467CD" w:rsidRDefault="005467CD" w:rsidP="005467CD">
      <w:pPr>
        <w:pStyle w:val="KeepWithNext"/>
        <w:rPr>
          <w:rtl/>
          <w:lang w:eastAsia="he-IL"/>
        </w:rPr>
      </w:pPr>
    </w:p>
    <w:p w:rsidR="00A11231" w:rsidRDefault="002A29E7" w:rsidP="00A11231">
      <w:pPr>
        <w:rPr>
          <w:rtl/>
          <w:lang w:eastAsia="he-IL"/>
        </w:rPr>
      </w:pPr>
      <w:bookmarkStart w:id="699" w:name="_ETM_Q1_2576000"/>
      <w:bookmarkEnd w:id="699"/>
      <w:r>
        <w:rPr>
          <w:rFonts w:hint="cs"/>
          <w:rtl/>
          <w:lang w:eastAsia="he-IL"/>
        </w:rPr>
        <w:t>אין דיון פה, כרגע. זה עלה כאן אבל הבנתי מה שאתה אומר</w:t>
      </w:r>
      <w:bookmarkStart w:id="700" w:name="_ETM_Q1_2586000"/>
      <w:bookmarkEnd w:id="700"/>
      <w:r w:rsidR="00361EA3">
        <w:rPr>
          <w:rFonts w:hint="cs"/>
          <w:rtl/>
          <w:lang w:eastAsia="he-IL"/>
        </w:rPr>
        <w:t xml:space="preserve"> אבל מה שאתה אומר עכשיו, לא בטוח</w:t>
      </w:r>
      <w:bookmarkStart w:id="701" w:name="_ETM_Q1_2587000"/>
      <w:bookmarkEnd w:id="701"/>
      <w:r w:rsidR="00361EA3">
        <w:rPr>
          <w:rFonts w:hint="cs"/>
          <w:rtl/>
          <w:lang w:eastAsia="he-IL"/>
        </w:rPr>
        <w:t xml:space="preserve"> </w:t>
      </w:r>
      <w:r w:rsidR="00407F87">
        <w:rPr>
          <w:rFonts w:hint="cs"/>
          <w:rtl/>
          <w:lang w:eastAsia="he-IL"/>
        </w:rPr>
        <w:t xml:space="preserve">שקופות החולים ירצו את זה כל-כך כי הם מעדיפים לעשות </w:t>
      </w:r>
      <w:bookmarkStart w:id="702" w:name="_ETM_Q1_2592000"/>
      <w:bookmarkEnd w:id="702"/>
      <w:r w:rsidR="00407F87">
        <w:rPr>
          <w:rFonts w:hint="cs"/>
          <w:rtl/>
          <w:lang w:eastAsia="he-IL"/>
        </w:rPr>
        <w:t>את הרכש עצמאית</w:t>
      </w:r>
      <w:r w:rsidR="00A11231">
        <w:rPr>
          <w:rFonts w:hint="cs"/>
          <w:rtl/>
          <w:lang w:eastAsia="he-IL"/>
        </w:rPr>
        <w:t xml:space="preserve">, עם שיקולים שלהם וכולי. זה בסוגריים של </w:t>
      </w:r>
      <w:bookmarkStart w:id="703" w:name="_ETM_Q1_2602000"/>
      <w:bookmarkEnd w:id="703"/>
      <w:r w:rsidR="00A11231">
        <w:rPr>
          <w:rFonts w:hint="cs"/>
          <w:rtl/>
          <w:lang w:eastAsia="he-IL"/>
        </w:rPr>
        <w:t xml:space="preserve">הדיון, לא לפרוטוקול. </w:t>
      </w:r>
    </w:p>
    <w:p w:rsidR="00A11231" w:rsidRDefault="00A11231" w:rsidP="005467CD">
      <w:pPr>
        <w:rPr>
          <w:rtl/>
          <w:lang w:eastAsia="he-IL"/>
        </w:rPr>
      </w:pPr>
    </w:p>
    <w:p w:rsidR="00A11231" w:rsidRDefault="00A11231" w:rsidP="005467CD">
      <w:pPr>
        <w:rPr>
          <w:rtl/>
          <w:lang w:eastAsia="he-IL"/>
        </w:rPr>
      </w:pPr>
      <w:r>
        <w:rPr>
          <w:rFonts w:hint="cs"/>
          <w:rtl/>
          <w:lang w:eastAsia="he-IL"/>
        </w:rPr>
        <w:t>סיימנו בעניין הזה ואנחנו נעקוב אחרי העניין ונראה.</w:t>
      </w:r>
    </w:p>
    <w:p w:rsidR="00A11231" w:rsidRDefault="00A11231" w:rsidP="005467CD">
      <w:pPr>
        <w:rPr>
          <w:rtl/>
          <w:lang w:eastAsia="he-IL"/>
        </w:rPr>
      </w:pPr>
      <w:bookmarkStart w:id="704" w:name="_ETM_Q1_2606000"/>
      <w:bookmarkEnd w:id="704"/>
    </w:p>
    <w:p w:rsidR="00A11231" w:rsidRDefault="00A11231" w:rsidP="005467CD">
      <w:pPr>
        <w:rPr>
          <w:rtl/>
          <w:lang w:eastAsia="he-IL"/>
        </w:rPr>
      </w:pPr>
      <w:bookmarkStart w:id="705" w:name="_ETM_Q1_2607000"/>
      <w:bookmarkEnd w:id="705"/>
      <w:r>
        <w:rPr>
          <w:rFonts w:hint="cs"/>
          <w:rtl/>
          <w:lang w:eastAsia="he-IL"/>
        </w:rPr>
        <w:t>מיטל פרי מהתאחדות התעשיינים, בבקשה.</w:t>
      </w:r>
    </w:p>
    <w:p w:rsidR="00A11231" w:rsidRDefault="00A11231" w:rsidP="005467CD">
      <w:pPr>
        <w:rPr>
          <w:rtl/>
          <w:lang w:eastAsia="he-IL"/>
        </w:rPr>
      </w:pPr>
      <w:bookmarkStart w:id="706" w:name="_ETM_Q1_2612000"/>
      <w:bookmarkEnd w:id="706"/>
    </w:p>
    <w:p w:rsidR="00A11231" w:rsidRDefault="00A11231" w:rsidP="00A11231">
      <w:pPr>
        <w:pStyle w:val="af9"/>
        <w:keepNext/>
        <w:rPr>
          <w:rtl/>
          <w:lang w:eastAsia="he-IL"/>
        </w:rPr>
      </w:pPr>
      <w:bookmarkStart w:id="707" w:name="ET_guest_869186_151"/>
      <w:r w:rsidRPr="00A112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פרי:</w:t>
      </w:r>
      <w:r w:rsidRPr="00A112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7"/>
    </w:p>
    <w:p w:rsidR="00A11231" w:rsidRDefault="00A11231" w:rsidP="00A11231">
      <w:pPr>
        <w:pStyle w:val="KeepWithNext"/>
        <w:rPr>
          <w:rtl/>
          <w:lang w:eastAsia="he-IL"/>
        </w:rPr>
      </w:pPr>
    </w:p>
    <w:p w:rsidR="00A11231" w:rsidRDefault="00A11231" w:rsidP="00322B86">
      <w:pPr>
        <w:rPr>
          <w:rtl/>
          <w:lang w:eastAsia="he-IL"/>
        </w:rPr>
      </w:pPr>
      <w:bookmarkStart w:id="708" w:name="_ETM_Q1_2615000"/>
      <w:bookmarkEnd w:id="708"/>
      <w:r>
        <w:rPr>
          <w:rFonts w:hint="cs"/>
          <w:rtl/>
          <w:lang w:eastAsia="he-IL"/>
        </w:rPr>
        <w:t>תודה רבה. אני</w:t>
      </w:r>
      <w:bookmarkStart w:id="709" w:name="_ETM_Q1_2624000"/>
      <w:bookmarkEnd w:id="709"/>
      <w:r>
        <w:rPr>
          <w:rFonts w:hint="cs"/>
          <w:rtl/>
          <w:lang w:eastAsia="he-IL"/>
        </w:rPr>
        <w:t xml:space="preserve"> עורכת דין מהתאחדות התעשיינים, מנהלת מטה מוצר בישראל כחול-לבן, ומייצגת </w:t>
      </w:r>
      <w:bookmarkStart w:id="710" w:name="_ETM_Q1_2629000"/>
      <w:bookmarkEnd w:id="710"/>
      <w:r>
        <w:rPr>
          <w:rFonts w:hint="cs"/>
          <w:rtl/>
          <w:lang w:eastAsia="he-IL"/>
        </w:rPr>
        <w:t>את התעשייה, כמו שנתן הציג קודם. אני רק רוצה לחדד</w:t>
      </w:r>
      <w:bookmarkStart w:id="711" w:name="_ETM_Q1_2628000"/>
      <w:bookmarkEnd w:id="711"/>
      <w:r>
        <w:rPr>
          <w:rFonts w:hint="cs"/>
          <w:rtl/>
          <w:lang w:eastAsia="he-IL"/>
        </w:rPr>
        <w:t xml:space="preserve"> </w:t>
      </w:r>
      <w:r w:rsidR="00322B86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22B86">
        <w:rPr>
          <w:rFonts w:hint="cs"/>
          <w:rtl/>
          <w:lang w:eastAsia="he-IL"/>
        </w:rPr>
        <w:t xml:space="preserve">נאמרו פה אמירות של משרד הביטחון, טקסטיל וכולי, </w:t>
      </w:r>
      <w:bookmarkStart w:id="712" w:name="_ETM_Q1_2638000"/>
      <w:bookmarkEnd w:id="712"/>
      <w:r w:rsidR="00322B86">
        <w:rPr>
          <w:rFonts w:hint="cs"/>
          <w:rtl/>
          <w:lang w:eastAsia="he-IL"/>
        </w:rPr>
        <w:t>זה נכון שניתנת העדפה אבל שוב, אנחנו מדברים על מצב</w:t>
      </w:r>
      <w:bookmarkStart w:id="713" w:name="_ETM_Q1_2641000"/>
      <w:bookmarkEnd w:id="713"/>
      <w:r w:rsidR="00322B86">
        <w:rPr>
          <w:rFonts w:hint="cs"/>
          <w:rtl/>
          <w:lang w:eastAsia="he-IL"/>
        </w:rPr>
        <w:t xml:space="preserve"> שיהיה רכש בסכומים אדירים ללא פיקוח. אנחנו מבינים א</w:t>
      </w:r>
      <w:bookmarkStart w:id="714" w:name="_ETM_Q1_2645000"/>
      <w:bookmarkEnd w:id="714"/>
      <w:r w:rsidR="00322B86">
        <w:rPr>
          <w:rFonts w:hint="cs"/>
          <w:rtl/>
          <w:lang w:eastAsia="he-IL"/>
        </w:rPr>
        <w:t>ת הדחיפות, מבינים שצריך רכש דחוף אבל</w:t>
      </w:r>
      <w:bookmarkStart w:id="715" w:name="_ETM_Q1_2649000"/>
      <w:bookmarkEnd w:id="715"/>
      <w:r w:rsidR="00322B86">
        <w:rPr>
          <w:rFonts w:hint="cs"/>
          <w:rtl/>
          <w:lang w:eastAsia="he-IL"/>
        </w:rPr>
        <w:t xml:space="preserve"> עדין אנחנו חוששים כי תחת זה במיוחד ביקשו</w:t>
      </w:r>
      <w:bookmarkStart w:id="716" w:name="_ETM_Q1_2646000"/>
      <w:bookmarkEnd w:id="716"/>
      <w:r w:rsidR="00322B86">
        <w:rPr>
          <w:rFonts w:hint="cs"/>
          <w:rtl/>
          <w:lang w:eastAsia="he-IL"/>
        </w:rPr>
        <w:t xml:space="preserve"> להוריד את נציג הציבור ולמנות נציג משרד הבריאות. זה בסדר שיהיה נציג משרד הבריאות, אנחנו מבקשים שכן יהיה נציג לכל התעשייה שיהיה בוועדת המכרזים - -</w:t>
      </w:r>
    </w:p>
    <w:p w:rsidR="00322B86" w:rsidRDefault="00322B86" w:rsidP="00322B86">
      <w:pPr>
        <w:rPr>
          <w:rtl/>
          <w:lang w:eastAsia="he-IL"/>
        </w:rPr>
      </w:pPr>
      <w:bookmarkStart w:id="717" w:name="_ETM_Q1_2663000"/>
      <w:bookmarkEnd w:id="717"/>
    </w:p>
    <w:p w:rsidR="00322B86" w:rsidRDefault="00322B86" w:rsidP="00322B86">
      <w:pPr>
        <w:pStyle w:val="af6"/>
        <w:keepNext/>
        <w:rPr>
          <w:rtl/>
        </w:rPr>
      </w:pPr>
      <w:bookmarkStart w:id="718" w:name="ET_yor_5069_152"/>
      <w:r w:rsidRPr="00322B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22B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8"/>
    </w:p>
    <w:p w:rsidR="00322B86" w:rsidRDefault="00322B86" w:rsidP="00322B86">
      <w:pPr>
        <w:pStyle w:val="KeepWithNext"/>
        <w:rPr>
          <w:rtl/>
          <w:lang w:eastAsia="he-IL"/>
        </w:rPr>
      </w:pPr>
    </w:p>
    <w:p w:rsidR="00322B86" w:rsidRDefault="00322B86" w:rsidP="00322B86">
      <w:pPr>
        <w:rPr>
          <w:rtl/>
          <w:lang w:eastAsia="he-IL"/>
        </w:rPr>
      </w:pPr>
      <w:bookmarkStart w:id="719" w:name="_ETM_Q1_2664000"/>
      <w:bookmarkEnd w:id="719"/>
      <w:r>
        <w:rPr>
          <w:rFonts w:hint="cs"/>
          <w:rtl/>
          <w:lang w:eastAsia="he-IL"/>
        </w:rPr>
        <w:t>רגע, היועצת המשפטית רוצה לעדכן אותך במשהו.</w:t>
      </w:r>
    </w:p>
    <w:p w:rsidR="00322B86" w:rsidRDefault="00322B86" w:rsidP="00322B86">
      <w:pPr>
        <w:rPr>
          <w:rtl/>
          <w:lang w:eastAsia="he-IL"/>
        </w:rPr>
      </w:pPr>
      <w:bookmarkStart w:id="720" w:name="_ETM_Q1_2662000"/>
      <w:bookmarkEnd w:id="720"/>
    </w:p>
    <w:p w:rsidR="00322B86" w:rsidRDefault="00322B86" w:rsidP="00322B86">
      <w:pPr>
        <w:pStyle w:val="a4"/>
        <w:keepNext/>
        <w:rPr>
          <w:rtl/>
        </w:rPr>
      </w:pPr>
      <w:bookmarkStart w:id="721" w:name="ET_speaker_אלי_מור_שבילי_153"/>
      <w:r w:rsidRPr="00322B86">
        <w:rPr>
          <w:rStyle w:val="TagStyle"/>
          <w:rtl/>
        </w:rPr>
        <w:t xml:space="preserve"> &lt;&lt; דובר &gt;&gt; </w:t>
      </w:r>
      <w:r>
        <w:rPr>
          <w:rtl/>
        </w:rPr>
        <w:t>אלי מור שבילי:</w:t>
      </w:r>
      <w:r w:rsidRPr="00322B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"/>
    </w:p>
    <w:p w:rsidR="00322B86" w:rsidRDefault="00322B86" w:rsidP="00322B86">
      <w:pPr>
        <w:pStyle w:val="KeepWithNext"/>
        <w:rPr>
          <w:rtl/>
          <w:lang w:eastAsia="he-IL"/>
        </w:rPr>
      </w:pPr>
    </w:p>
    <w:p w:rsidR="00322B86" w:rsidRDefault="00322B86" w:rsidP="00322B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בהקשר הזה, בשיח המקדים שלנו עם משרדי הממשלה, סוכם </w:t>
      </w:r>
      <w:bookmarkStart w:id="722" w:name="_ETM_Q1_2666000"/>
      <w:bookmarkEnd w:id="722"/>
      <w:r>
        <w:rPr>
          <w:rFonts w:hint="cs"/>
          <w:rtl/>
          <w:lang w:eastAsia="he-IL"/>
        </w:rPr>
        <w:t>שנציג משרד הבריאות לא יחליף את נציג הציבור אלא</w:t>
      </w:r>
      <w:bookmarkStart w:id="723" w:name="_ETM_Q1_2670000"/>
      <w:bookmarkEnd w:id="723"/>
      <w:r>
        <w:rPr>
          <w:rFonts w:hint="cs"/>
          <w:rtl/>
          <w:lang w:eastAsia="he-IL"/>
        </w:rPr>
        <w:t xml:space="preserve"> </w:t>
      </w:r>
      <w:r w:rsidR="00B77C14">
        <w:rPr>
          <w:rFonts w:hint="cs"/>
          <w:rtl/>
          <w:lang w:eastAsia="he-IL"/>
        </w:rPr>
        <w:t>יתווסף אליו בנוכחות בוועדות.</w:t>
      </w:r>
    </w:p>
    <w:p w:rsidR="00B77C14" w:rsidRDefault="00B77C14" w:rsidP="00322B86">
      <w:pPr>
        <w:rPr>
          <w:rtl/>
          <w:lang w:eastAsia="he-IL"/>
        </w:rPr>
      </w:pPr>
    </w:p>
    <w:p w:rsidR="00B77C14" w:rsidRDefault="00B77C14" w:rsidP="00B77C14">
      <w:pPr>
        <w:pStyle w:val="af6"/>
        <w:keepNext/>
        <w:rPr>
          <w:rtl/>
        </w:rPr>
      </w:pPr>
      <w:bookmarkStart w:id="724" w:name="ET_yor_5069_154"/>
      <w:r w:rsidRPr="00B77C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7C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4"/>
    </w:p>
    <w:p w:rsidR="00B77C14" w:rsidRDefault="00B77C14" w:rsidP="00B77C14">
      <w:pPr>
        <w:pStyle w:val="KeepWithNext"/>
        <w:rPr>
          <w:rtl/>
          <w:lang w:eastAsia="he-IL"/>
        </w:rPr>
      </w:pPr>
    </w:p>
    <w:p w:rsidR="00B77C14" w:rsidRDefault="00B77C14" w:rsidP="00B77C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קיבלנו את הדרישה שלכם. זה </w:t>
      </w:r>
      <w:bookmarkStart w:id="725" w:name="_ETM_Q1_2684000"/>
      <w:bookmarkEnd w:id="725"/>
      <w:r>
        <w:rPr>
          <w:rFonts w:hint="cs"/>
          <w:rtl/>
          <w:lang w:eastAsia="he-IL"/>
        </w:rPr>
        <w:t>מקובל על האוצר, נכון?</w:t>
      </w:r>
    </w:p>
    <w:p w:rsidR="00B77C14" w:rsidRDefault="00B77C14" w:rsidP="00B77C14">
      <w:pPr>
        <w:rPr>
          <w:rtl/>
          <w:lang w:eastAsia="he-IL"/>
        </w:rPr>
      </w:pPr>
      <w:bookmarkStart w:id="726" w:name="_ETM_Q1_2680000"/>
      <w:bookmarkEnd w:id="726"/>
    </w:p>
    <w:p w:rsidR="00B77C14" w:rsidRDefault="00B77C14" w:rsidP="00B77C14">
      <w:pPr>
        <w:pStyle w:val="af9"/>
        <w:keepNext/>
        <w:rPr>
          <w:rtl/>
          <w:lang w:eastAsia="he-IL"/>
        </w:rPr>
      </w:pPr>
      <w:bookmarkStart w:id="727" w:name="ET_guest_855067_156"/>
      <w:r w:rsidRPr="00B77C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צביאל גנץ:</w:t>
      </w:r>
      <w:r w:rsidRPr="00B77C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7"/>
    </w:p>
    <w:p w:rsidR="00B77C14" w:rsidRDefault="00B77C14" w:rsidP="00B77C14">
      <w:pPr>
        <w:pStyle w:val="KeepWithNext"/>
        <w:rPr>
          <w:rtl/>
          <w:lang w:eastAsia="he-IL"/>
        </w:rPr>
      </w:pPr>
    </w:p>
    <w:p w:rsidR="00B77C14" w:rsidRPr="00B77C14" w:rsidRDefault="00B77C14" w:rsidP="00B77C14">
      <w:pPr>
        <w:rPr>
          <w:rtl/>
          <w:lang w:eastAsia="he-IL"/>
        </w:rPr>
      </w:pPr>
      <w:bookmarkStart w:id="728" w:name="_ETM_Q1_2692000"/>
      <w:bookmarkEnd w:id="728"/>
      <w:r>
        <w:rPr>
          <w:rFonts w:hint="cs"/>
          <w:rtl/>
          <w:lang w:eastAsia="he-IL"/>
        </w:rPr>
        <w:t>כן, לגמרי.</w:t>
      </w:r>
    </w:p>
    <w:p w:rsidR="00B77C14" w:rsidRDefault="00B77C14" w:rsidP="00B77C14">
      <w:pPr>
        <w:rPr>
          <w:rtl/>
          <w:lang w:eastAsia="he-IL"/>
        </w:rPr>
      </w:pPr>
      <w:bookmarkStart w:id="729" w:name="_ETM_Q1_2675000"/>
      <w:bookmarkEnd w:id="729"/>
    </w:p>
    <w:p w:rsidR="00B77C14" w:rsidRDefault="00B77C14" w:rsidP="00B77C14">
      <w:pPr>
        <w:pStyle w:val="af9"/>
        <w:keepNext/>
        <w:rPr>
          <w:rtl/>
          <w:lang w:eastAsia="he-IL"/>
        </w:rPr>
      </w:pPr>
      <w:bookmarkStart w:id="730" w:name="ET_guest_869186_155"/>
      <w:r w:rsidRPr="00B77C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פרי:</w:t>
      </w:r>
      <w:r w:rsidRPr="00B77C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0"/>
    </w:p>
    <w:p w:rsidR="00B77C14" w:rsidRDefault="00B77C14" w:rsidP="00B77C14">
      <w:pPr>
        <w:pStyle w:val="KeepWithNext"/>
        <w:rPr>
          <w:rtl/>
          <w:lang w:eastAsia="he-IL"/>
        </w:rPr>
      </w:pPr>
    </w:p>
    <w:p w:rsidR="00CE2789" w:rsidRDefault="00B77C14" w:rsidP="00FE552E">
      <w:pPr>
        <w:rPr>
          <w:rtl/>
          <w:lang w:eastAsia="he-IL"/>
        </w:rPr>
      </w:pPr>
      <w:bookmarkStart w:id="731" w:name="_ETM_Q1_2678000"/>
      <w:bookmarkEnd w:id="731"/>
      <w:r>
        <w:rPr>
          <w:rFonts w:hint="cs"/>
          <w:rtl/>
          <w:lang w:eastAsia="he-IL"/>
        </w:rPr>
        <w:t>אז רק אם יאפשר לי כבוד</w:t>
      </w:r>
      <w:bookmarkStart w:id="732" w:name="_ETM_Q1_2700000"/>
      <w:bookmarkEnd w:id="732"/>
      <w:r>
        <w:rPr>
          <w:rFonts w:hint="cs"/>
          <w:rtl/>
          <w:lang w:eastAsia="he-IL"/>
        </w:rPr>
        <w:t xml:space="preserve"> היושב-ראש להשלים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בסך הכל </w:t>
      </w:r>
      <w:r w:rsidR="00755AB0">
        <w:rPr>
          <w:rFonts w:hint="cs"/>
          <w:rtl/>
          <w:lang w:eastAsia="he-IL"/>
        </w:rPr>
        <w:t xml:space="preserve">מבינים את הדחיפות אבל מבקשים שזה לא יהיה פתח לעשות במחשכים </w:t>
      </w:r>
      <w:r w:rsidR="00C02B61">
        <w:rPr>
          <w:rFonts w:hint="cs"/>
          <w:rtl/>
          <w:lang w:eastAsia="he-IL"/>
        </w:rPr>
        <w:t xml:space="preserve">ולא בשקיפות. כל זאת, דיני המכרזים נועדו לשם כך. ואפרופו הערות שנאמרו כאן </w:t>
      </w:r>
      <w:bookmarkStart w:id="733" w:name="_ETM_Q1_2707000"/>
      <w:bookmarkEnd w:id="733"/>
      <w:r w:rsidR="00C02B61">
        <w:rPr>
          <w:rFonts w:hint="cs"/>
          <w:rtl/>
          <w:lang w:eastAsia="he-IL"/>
        </w:rPr>
        <w:t xml:space="preserve">קודם </w:t>
      </w:r>
      <w:r w:rsidR="00C02B61">
        <w:rPr>
          <w:rtl/>
          <w:lang w:eastAsia="he-IL"/>
        </w:rPr>
        <w:t>–</w:t>
      </w:r>
      <w:r w:rsidR="00C02B61">
        <w:rPr>
          <w:rFonts w:hint="cs"/>
          <w:rtl/>
          <w:lang w:eastAsia="he-IL"/>
        </w:rPr>
        <w:t xml:space="preserve"> נתן באמת הוא רק דוגמה למי שמוכן להיחשף</w:t>
      </w:r>
      <w:bookmarkStart w:id="734" w:name="_ETM_Q1_2715000"/>
      <w:bookmarkEnd w:id="734"/>
      <w:r w:rsidR="00C02B61">
        <w:rPr>
          <w:rFonts w:hint="cs"/>
          <w:rtl/>
          <w:lang w:eastAsia="he-IL"/>
        </w:rPr>
        <w:t xml:space="preserve"> אבל מכרז מעבדות הקורונה הוא של משרד הביטחון. זה נכון </w:t>
      </w:r>
      <w:bookmarkStart w:id="735" w:name="_ETM_Q1_2717000"/>
      <w:bookmarkEnd w:id="735"/>
      <w:r w:rsidR="00C02B61">
        <w:rPr>
          <w:rFonts w:hint="cs"/>
          <w:rtl/>
          <w:lang w:eastAsia="he-IL"/>
        </w:rPr>
        <w:t xml:space="preserve">שמשרד הביטחון מאוד מקפיד על החוק הקיים, במקרה כמו טקסטיל וכולי זה בסדר, זה לא רלוונטי כרגע, אנחנו מדברים על </w:t>
      </w:r>
      <w:bookmarkStart w:id="736" w:name="_ETM_Q1_2721000"/>
      <w:bookmarkEnd w:id="736"/>
      <w:r w:rsidR="00C02B61">
        <w:rPr>
          <w:rFonts w:hint="cs"/>
          <w:rtl/>
          <w:lang w:eastAsia="he-IL"/>
        </w:rPr>
        <w:t xml:space="preserve">מוצרים לקורונה, והריאגנטים זאת אחת הדוגמאות כי כולם יודעים על זה, מכירים את </w:t>
      </w:r>
      <w:r w:rsidR="00C02B61">
        <w:rPr>
          <w:rtl/>
          <w:lang w:eastAsia="he-IL"/>
        </w:rPr>
        <w:t>"</w:t>
      </w:r>
      <w:r w:rsidR="00C02B61">
        <w:rPr>
          <w:rFonts w:hint="cs"/>
          <w:rtl/>
          <w:lang w:eastAsia="he-IL"/>
        </w:rPr>
        <w:t>סביון</w:t>
      </w:r>
      <w:r w:rsidR="00C02B61">
        <w:rPr>
          <w:rtl/>
          <w:lang w:eastAsia="he-IL"/>
        </w:rPr>
        <w:t>"</w:t>
      </w:r>
      <w:r w:rsidR="00C02B61">
        <w:rPr>
          <w:rFonts w:hint="cs"/>
          <w:rtl/>
          <w:lang w:eastAsia="he-IL"/>
        </w:rPr>
        <w:t>, מכירים חברות נוספות שעובדות על</w:t>
      </w:r>
      <w:bookmarkStart w:id="737" w:name="_ETM_Q1_2731000"/>
      <w:bookmarkEnd w:id="737"/>
      <w:r w:rsidR="00C02B61">
        <w:rPr>
          <w:rFonts w:hint="cs"/>
          <w:rtl/>
          <w:lang w:eastAsia="he-IL"/>
        </w:rPr>
        <w:t xml:space="preserve"> זה, ולא יכול להיות שבמכרז שיוצא למעבדות קורונה, יש רשימה</w:t>
      </w:r>
      <w:bookmarkStart w:id="738" w:name="_ETM_Q1_2732000"/>
      <w:bookmarkEnd w:id="738"/>
      <w:r w:rsidR="00C02B61">
        <w:rPr>
          <w:rFonts w:hint="cs"/>
          <w:rtl/>
          <w:lang w:eastAsia="he-IL"/>
        </w:rPr>
        <w:t xml:space="preserve"> סגורה מראש, לא רק שאין העדפה</w:t>
      </w:r>
      <w:r w:rsidR="00B8436F">
        <w:rPr>
          <w:rFonts w:hint="cs"/>
          <w:rtl/>
          <w:lang w:eastAsia="he-IL"/>
        </w:rPr>
        <w:t xml:space="preserve"> אלא</w:t>
      </w:r>
      <w:r w:rsidR="00C02B61">
        <w:rPr>
          <w:rFonts w:hint="cs"/>
          <w:rtl/>
          <w:lang w:eastAsia="he-IL"/>
        </w:rPr>
        <w:t xml:space="preserve"> מראש סוגרים אותה רק</w:t>
      </w:r>
      <w:bookmarkStart w:id="739" w:name="_ETM_Q1_2736000"/>
      <w:bookmarkEnd w:id="739"/>
      <w:r w:rsidR="00C02B61">
        <w:rPr>
          <w:rFonts w:hint="cs"/>
          <w:rtl/>
          <w:lang w:eastAsia="he-IL"/>
        </w:rPr>
        <w:t xml:space="preserve"> לריאגנטים זרים</w:t>
      </w:r>
      <w:r w:rsidR="00FE552E">
        <w:rPr>
          <w:rFonts w:hint="cs"/>
          <w:rtl/>
          <w:lang w:eastAsia="he-IL"/>
        </w:rPr>
        <w:t xml:space="preserve">, ואנחנו לא מבקשים רק טובות, זה לא </w:t>
      </w:r>
      <w:bookmarkStart w:id="740" w:name="_ETM_Q1_2740000"/>
      <w:bookmarkEnd w:id="740"/>
      <w:r w:rsidR="00FE552E">
        <w:rPr>
          <w:rFonts w:hint="cs"/>
          <w:rtl/>
          <w:lang w:eastAsia="he-IL"/>
        </w:rPr>
        <w:t xml:space="preserve">רק בשביל נושא כמו אבטלה גואה ופרנסה של מפעלים </w:t>
      </w:r>
      <w:bookmarkStart w:id="741" w:name="_ETM_Q1_2747000"/>
      <w:bookmarkEnd w:id="741"/>
      <w:r w:rsidR="00FE552E">
        <w:rPr>
          <w:rFonts w:hint="cs"/>
          <w:rtl/>
          <w:lang w:eastAsia="he-IL"/>
        </w:rPr>
        <w:t>אלא האיכות היא מהשורה הראשונה, כמו שאנחנו יודעים שהיא בכחול-לבן, ו</w:t>
      </w:r>
      <w:bookmarkStart w:id="742" w:name="_ETM_Q1_2751000"/>
      <w:bookmarkEnd w:id="742"/>
      <w:r w:rsidR="001851B4">
        <w:rPr>
          <w:rFonts w:hint="cs"/>
          <w:rtl/>
          <w:lang w:eastAsia="he-IL"/>
        </w:rPr>
        <w:t xml:space="preserve">כדי לייצר עצמאות שלנו במצב של משבר. מה, אנחנו </w:t>
      </w:r>
      <w:bookmarkStart w:id="743" w:name="_ETM_Q1_2753000"/>
      <w:bookmarkEnd w:id="743"/>
      <w:r w:rsidR="001B117B">
        <w:rPr>
          <w:rFonts w:hint="cs"/>
          <w:rtl/>
          <w:lang w:eastAsia="he-IL"/>
        </w:rPr>
        <w:t>שוב נגיע למצב שחלילה ייסגרו הגבולות, אז מה? במקום לטפח</w:t>
      </w:r>
      <w:bookmarkStart w:id="744" w:name="_ETM_Q1_2757000"/>
      <w:bookmarkEnd w:id="744"/>
      <w:r w:rsidR="001B117B">
        <w:rPr>
          <w:rFonts w:hint="cs"/>
          <w:rtl/>
          <w:lang w:eastAsia="he-IL"/>
        </w:rPr>
        <w:t xml:space="preserve"> </w:t>
      </w:r>
      <w:r w:rsidR="00AA06FA">
        <w:rPr>
          <w:rFonts w:hint="cs"/>
          <w:rtl/>
          <w:lang w:eastAsia="he-IL"/>
        </w:rPr>
        <w:t xml:space="preserve">את הייצור המקומי שוב נהיה תלויים בחומרים וספקים זרים? </w:t>
      </w:r>
    </w:p>
    <w:p w:rsidR="00CE2789" w:rsidRDefault="00CE2789" w:rsidP="00FE552E">
      <w:pPr>
        <w:rPr>
          <w:rtl/>
          <w:lang w:eastAsia="he-IL"/>
        </w:rPr>
      </w:pPr>
    </w:p>
    <w:p w:rsidR="00B77C14" w:rsidRPr="00B77C14" w:rsidRDefault="00AA06FA" w:rsidP="00054AD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כל מה</w:t>
      </w:r>
      <w:r w:rsidR="00CE2789">
        <w:rPr>
          <w:rFonts w:hint="cs"/>
          <w:rtl/>
          <w:lang w:eastAsia="he-IL"/>
        </w:rPr>
        <w:t xml:space="preserve"> שאנחנו מבקשים זה שיהיה כמו שכבוד </w:t>
      </w:r>
      <w:bookmarkStart w:id="745" w:name="_ETM_Q1_2766000"/>
      <w:bookmarkEnd w:id="745"/>
      <w:r w:rsidR="00CE2789">
        <w:rPr>
          <w:rFonts w:hint="cs"/>
          <w:rtl/>
          <w:lang w:eastAsia="he-IL"/>
        </w:rPr>
        <w:t>היושב-ראש בעצמו אמר קודם, שמלבד העדפה בחוק שמובן שיש להקפיד</w:t>
      </w:r>
      <w:bookmarkStart w:id="746" w:name="_ETM_Q1_2768000"/>
      <w:bookmarkEnd w:id="746"/>
      <w:r w:rsidR="00CE2789">
        <w:rPr>
          <w:rFonts w:hint="cs"/>
          <w:rtl/>
          <w:lang w:eastAsia="he-IL"/>
        </w:rPr>
        <w:t xml:space="preserve"> עליה, לדאוג שיהיה לפחות מינימום של איזה שהוא רכש ישראלי,</w:t>
      </w:r>
      <w:bookmarkStart w:id="747" w:name="_ETM_Q1_2771000"/>
      <w:bookmarkEnd w:id="747"/>
      <w:r w:rsidR="00CE2789">
        <w:rPr>
          <w:rFonts w:hint="cs"/>
          <w:rtl/>
          <w:lang w:eastAsia="he-IL"/>
        </w:rPr>
        <w:t xml:space="preserve"> כחול-לבן, </w:t>
      </w:r>
      <w:r w:rsidR="00AE2DE2">
        <w:rPr>
          <w:rFonts w:hint="cs"/>
          <w:rtl/>
          <w:lang w:eastAsia="he-IL"/>
        </w:rPr>
        <w:t xml:space="preserve">לטובת המשל"ט, ושיהיה נציג ציבור, כמו שנאמר, </w:t>
      </w:r>
      <w:bookmarkStart w:id="748" w:name="_ETM_Q1_2780000"/>
      <w:bookmarkEnd w:id="748"/>
      <w:r w:rsidR="00AE2DE2">
        <w:rPr>
          <w:rFonts w:hint="cs"/>
          <w:rtl/>
          <w:lang w:eastAsia="he-IL"/>
        </w:rPr>
        <w:t>ואנחנו כן מבקשים שהוא יהיה קשור לתעשייה</w:t>
      </w:r>
      <w:r w:rsidR="00054ADD">
        <w:rPr>
          <w:rFonts w:hint="cs"/>
          <w:rtl/>
          <w:lang w:eastAsia="he-IL"/>
        </w:rPr>
        <w:t xml:space="preserve"> כי בסוף המוצרים</w:t>
      </w:r>
      <w:bookmarkStart w:id="749" w:name="_ETM_Q1_2784000"/>
      <w:bookmarkEnd w:id="749"/>
      <w:r w:rsidR="00054ADD">
        <w:rPr>
          <w:rFonts w:hint="cs"/>
          <w:rtl/>
          <w:lang w:eastAsia="he-IL"/>
        </w:rPr>
        <w:t xml:space="preserve"> האלה כמו תרופות וציוד רפואי ווסתי נשימה, זה לא </w:t>
      </w:r>
      <w:bookmarkStart w:id="750" w:name="_ETM_Q1_2790000"/>
      <w:bookmarkEnd w:id="750"/>
      <w:r w:rsidR="00054ADD">
        <w:rPr>
          <w:rFonts w:hint="cs"/>
          <w:rtl/>
          <w:lang w:eastAsia="he-IL"/>
        </w:rPr>
        <w:t>רק טקסטיל.</w:t>
      </w:r>
    </w:p>
    <w:p w:rsidR="00F53C74" w:rsidRDefault="00F53C74" w:rsidP="00F53C74">
      <w:pPr>
        <w:rPr>
          <w:rtl/>
          <w:lang w:eastAsia="he-IL"/>
        </w:rPr>
      </w:pPr>
    </w:p>
    <w:p w:rsidR="00054ADD" w:rsidRDefault="00054ADD" w:rsidP="00054ADD">
      <w:pPr>
        <w:pStyle w:val="af6"/>
        <w:keepNext/>
        <w:rPr>
          <w:rtl/>
        </w:rPr>
      </w:pPr>
      <w:bookmarkStart w:id="751" w:name="ET_yor_5069_157"/>
      <w:r w:rsidRPr="00054AD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4A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1"/>
    </w:p>
    <w:p w:rsidR="00054ADD" w:rsidRDefault="00054ADD" w:rsidP="00054ADD">
      <w:pPr>
        <w:pStyle w:val="KeepWithNext"/>
        <w:rPr>
          <w:rtl/>
          <w:lang w:eastAsia="he-IL"/>
        </w:rPr>
      </w:pPr>
    </w:p>
    <w:p w:rsidR="00054ADD" w:rsidRDefault="00054ADD" w:rsidP="001174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ED470C">
        <w:rPr>
          <w:rFonts w:hint="cs"/>
          <w:rtl/>
          <w:lang w:eastAsia="he-IL"/>
        </w:rPr>
        <w:t xml:space="preserve">אז בואו נתחיל מזה שצריך להיות נציג ציבור </w:t>
      </w:r>
      <w:bookmarkStart w:id="752" w:name="_ETM_Q1_2791000"/>
      <w:bookmarkEnd w:id="752"/>
      <w:r w:rsidR="001174E3">
        <w:rPr>
          <w:rtl/>
          <w:lang w:eastAsia="he-IL"/>
        </w:rPr>
        <w:t>–</w:t>
      </w:r>
      <w:r w:rsidR="00ED470C">
        <w:rPr>
          <w:rFonts w:hint="cs"/>
          <w:rtl/>
          <w:lang w:eastAsia="he-IL"/>
        </w:rPr>
        <w:t xml:space="preserve"> </w:t>
      </w:r>
      <w:r w:rsidR="001174E3">
        <w:rPr>
          <w:rFonts w:hint="cs"/>
          <w:rtl/>
          <w:lang w:eastAsia="he-IL"/>
        </w:rPr>
        <w:t>השגנו את זה בהסכמה. זה שהוא יהיה חלק</w:t>
      </w:r>
      <w:bookmarkStart w:id="753" w:name="_ETM_Q1_2801000"/>
      <w:bookmarkEnd w:id="753"/>
      <w:r w:rsidR="001174E3">
        <w:rPr>
          <w:rFonts w:hint="cs"/>
          <w:rtl/>
          <w:lang w:eastAsia="he-IL"/>
        </w:rPr>
        <w:t xml:space="preserve"> מהתעשייה </w:t>
      </w:r>
      <w:r w:rsidR="001174E3">
        <w:rPr>
          <w:rtl/>
          <w:lang w:eastAsia="he-IL"/>
        </w:rPr>
        <w:t>–</w:t>
      </w:r>
      <w:r w:rsidR="001174E3">
        <w:rPr>
          <w:rFonts w:hint="cs"/>
          <w:rtl/>
          <w:lang w:eastAsia="he-IL"/>
        </w:rPr>
        <w:t xml:space="preserve"> אני חושב שלא אבל זה צריך להיות מישהו שהוא איש ישראלי, שהתעשייה הישראלית קרובה לליבו כמו כל אדם </w:t>
      </w:r>
      <w:bookmarkStart w:id="754" w:name="_ETM_Q1_2807000"/>
      <w:bookmarkEnd w:id="754"/>
      <w:r w:rsidR="001174E3">
        <w:rPr>
          <w:rFonts w:hint="cs"/>
          <w:rtl/>
          <w:lang w:eastAsia="he-IL"/>
        </w:rPr>
        <w:t xml:space="preserve">אחר אבל לא קרובה לעיסוקו דווקא. זאת דעתי, אני לא </w:t>
      </w:r>
      <w:bookmarkStart w:id="755" w:name="_ETM_Q1_2816000"/>
      <w:bookmarkEnd w:id="755"/>
      <w:r w:rsidR="001174E3">
        <w:rPr>
          <w:rFonts w:hint="cs"/>
          <w:rtl/>
          <w:lang w:eastAsia="he-IL"/>
        </w:rPr>
        <w:t>משפטן כזה דגול, אני רק בסאז' אצל דוקטור בליי ואני</w:t>
      </w:r>
      <w:bookmarkStart w:id="756" w:name="_ETM_Q1_2823000"/>
      <w:bookmarkEnd w:id="756"/>
      <w:r w:rsidR="001174E3">
        <w:rPr>
          <w:rFonts w:hint="cs"/>
          <w:rtl/>
          <w:lang w:eastAsia="he-IL"/>
        </w:rPr>
        <w:t xml:space="preserve"> הולך בדרכך, אדוני. אני חושב שזה לא נכון, זה אינטרס</w:t>
      </w:r>
      <w:bookmarkStart w:id="757" w:name="_ETM_Q1_2831000"/>
      <w:bookmarkEnd w:id="757"/>
      <w:r w:rsidR="001174E3">
        <w:rPr>
          <w:rFonts w:hint="cs"/>
          <w:rtl/>
          <w:lang w:eastAsia="he-IL"/>
        </w:rPr>
        <w:t xml:space="preserve"> הפוך אבל תבדקו את זה. אם זה אפשרי </w:t>
      </w:r>
      <w:r w:rsidR="001174E3">
        <w:rPr>
          <w:rtl/>
          <w:lang w:eastAsia="he-IL"/>
        </w:rPr>
        <w:t>–</w:t>
      </w:r>
      <w:r w:rsidR="001174E3">
        <w:rPr>
          <w:rFonts w:hint="cs"/>
          <w:rtl/>
          <w:lang w:eastAsia="he-IL"/>
        </w:rPr>
        <w:t xml:space="preserve"> אין לי בעיה אבל זה בוודאי צריך להיות</w:t>
      </w:r>
      <w:bookmarkStart w:id="758" w:name="_ETM_Q1_2834000"/>
      <w:bookmarkEnd w:id="758"/>
      <w:r w:rsidR="001174E3">
        <w:rPr>
          <w:rFonts w:hint="cs"/>
          <w:rtl/>
          <w:lang w:eastAsia="he-IL"/>
        </w:rPr>
        <w:t xml:space="preserve"> איש ציבור שמודע לדבר הזה שנקרא "כחול-לבן" כי</w:t>
      </w:r>
      <w:bookmarkStart w:id="759" w:name="_ETM_Q1_2838000"/>
      <w:bookmarkEnd w:id="759"/>
      <w:r w:rsidR="001174E3">
        <w:rPr>
          <w:rFonts w:hint="cs"/>
          <w:rtl/>
          <w:lang w:eastAsia="he-IL"/>
        </w:rPr>
        <w:t xml:space="preserve"> היום, הסיסמה הזאת כחול-לבן בזמן הקורונה, היא הרבה יותר כחול</w:t>
      </w:r>
      <w:bookmarkStart w:id="760" w:name="_ETM_Q1_2847000"/>
      <w:bookmarkEnd w:id="760"/>
      <w:r w:rsidR="001174E3">
        <w:rPr>
          <w:rFonts w:hint="cs"/>
          <w:rtl/>
          <w:lang w:eastAsia="he-IL"/>
        </w:rPr>
        <w:t xml:space="preserve"> ולבן חזק. זה חלק מהתרופה. אני חושב שמשרד האוצר,</w:t>
      </w:r>
      <w:bookmarkStart w:id="761" w:name="_ETM_Q1_2854000"/>
      <w:bookmarkEnd w:id="761"/>
      <w:r w:rsidR="001174E3">
        <w:rPr>
          <w:rFonts w:hint="cs"/>
          <w:rtl/>
          <w:lang w:eastAsia="he-IL"/>
        </w:rPr>
        <w:t xml:space="preserve"> אתה אמנם הייעוץ המשפטי, אבל תמ</w:t>
      </w:r>
      <w:bookmarkStart w:id="762" w:name="_ETM_Q1_2857000"/>
      <w:bookmarkEnd w:id="762"/>
      <w:r w:rsidR="001174E3">
        <w:rPr>
          <w:rFonts w:hint="cs"/>
          <w:rtl/>
          <w:lang w:eastAsia="he-IL"/>
        </w:rPr>
        <w:t xml:space="preserve">יד היו לי ויכוחים, גם כשהייתי ראש עיר ובכל תפקיד </w:t>
      </w:r>
      <w:bookmarkStart w:id="763" w:name="_ETM_Q1_2861000"/>
      <w:bookmarkEnd w:id="763"/>
      <w:r w:rsidR="001174E3">
        <w:rPr>
          <w:rFonts w:hint="cs"/>
          <w:rtl/>
          <w:lang w:eastAsia="he-IL"/>
        </w:rPr>
        <w:t>שעשיתי, אתה יושב עם האוצר והם יודעים לחשב נ</w:t>
      </w:r>
      <w:bookmarkStart w:id="764" w:name="_ETM_Q1_2863000"/>
      <w:bookmarkEnd w:id="764"/>
      <w:r w:rsidR="001174E3">
        <w:rPr>
          <w:rFonts w:hint="cs"/>
          <w:rtl/>
          <w:lang w:eastAsia="he-IL"/>
        </w:rPr>
        <w:t>הדר את העלויות. הם לא יודעים לחשב תהליכים שגורמים עלויות</w:t>
      </w:r>
      <w:bookmarkStart w:id="765" w:name="_ETM_Q1_2870000"/>
      <w:bookmarkEnd w:id="765"/>
      <w:r w:rsidR="001174E3">
        <w:rPr>
          <w:rFonts w:hint="cs"/>
          <w:rtl/>
          <w:lang w:eastAsia="he-IL"/>
        </w:rPr>
        <w:t xml:space="preserve"> אחר-כך. כמו שאמרתי קודם, כל מפעל כזה שייסגר, העלות שלו </w:t>
      </w:r>
      <w:bookmarkStart w:id="766" w:name="_ETM_Q1_2877000"/>
      <w:bookmarkEnd w:id="766"/>
      <w:r w:rsidR="001174E3">
        <w:rPr>
          <w:rFonts w:hint="cs"/>
          <w:rtl/>
          <w:lang w:eastAsia="he-IL"/>
        </w:rPr>
        <w:t>על המדינה פי כמה וכמה מהאחוז וחצי שהוא יותר יקר</w:t>
      </w:r>
      <w:bookmarkStart w:id="767" w:name="_ETM_Q1_2884000"/>
      <w:bookmarkEnd w:id="767"/>
      <w:r w:rsidR="001174E3">
        <w:rPr>
          <w:rFonts w:hint="cs"/>
          <w:rtl/>
          <w:lang w:eastAsia="he-IL"/>
        </w:rPr>
        <w:t xml:space="preserve"> או...</w:t>
      </w:r>
    </w:p>
    <w:p w:rsidR="001174E3" w:rsidRDefault="001174E3" w:rsidP="001174E3">
      <w:pPr>
        <w:rPr>
          <w:rtl/>
          <w:lang w:eastAsia="he-IL"/>
        </w:rPr>
      </w:pPr>
    </w:p>
    <w:p w:rsidR="001174E3" w:rsidRDefault="001174E3" w:rsidP="002F3F64">
      <w:pPr>
        <w:rPr>
          <w:rtl/>
          <w:lang w:eastAsia="he-IL"/>
        </w:rPr>
      </w:pPr>
      <w:bookmarkStart w:id="768" w:name="_ETM_Q1_2885000"/>
      <w:bookmarkEnd w:id="768"/>
      <w:r>
        <w:rPr>
          <w:rFonts w:hint="cs"/>
          <w:rtl/>
          <w:lang w:eastAsia="he-IL"/>
        </w:rPr>
        <w:t>לכן, אני מבין שאין לי כרגע, מעבר לחוקים הקיימים</w:t>
      </w:r>
      <w:bookmarkStart w:id="769" w:name="_ETM_Q1_2893000"/>
      <w:bookmarkEnd w:id="769"/>
      <w:r>
        <w:rPr>
          <w:rFonts w:hint="cs"/>
          <w:rtl/>
          <w:lang w:eastAsia="he-IL"/>
        </w:rPr>
        <w:t xml:space="preserve"> אבל כן הייתי רוצה במסגרת התקנות האלה לבקש אולי דיווח</w:t>
      </w:r>
      <w:bookmarkStart w:id="770" w:name="_ETM_Q1_2900000"/>
      <w:bookmarkEnd w:id="770"/>
      <w:r>
        <w:rPr>
          <w:rFonts w:hint="cs"/>
          <w:rtl/>
          <w:lang w:eastAsia="he-IL"/>
        </w:rPr>
        <w:t xml:space="preserve"> שלכם לוועדה, כמה מתוך הדברים הם כחול-לבן, ואם לא מה </w:t>
      </w:r>
      <w:bookmarkStart w:id="771" w:name="_ETM_Q1_2907000"/>
      <w:bookmarkEnd w:id="771"/>
      <w:r>
        <w:rPr>
          <w:rFonts w:hint="cs"/>
          <w:rtl/>
          <w:lang w:eastAsia="he-IL"/>
        </w:rPr>
        <w:t>הסיבות. אם יש סוג מסוים של דבר שרואים שלא נכנסים</w:t>
      </w:r>
      <w:bookmarkStart w:id="772" w:name="_ETM_Q1_2908000"/>
      <w:bookmarkEnd w:id="772"/>
      <w:r>
        <w:rPr>
          <w:rFonts w:hint="cs"/>
          <w:rtl/>
          <w:lang w:eastAsia="he-IL"/>
        </w:rPr>
        <w:t xml:space="preserve"> עם כחול-לבן</w:t>
      </w:r>
      <w:r w:rsidR="0008295F">
        <w:rPr>
          <w:rFonts w:hint="cs"/>
          <w:rtl/>
          <w:lang w:eastAsia="he-IL"/>
        </w:rPr>
        <w:t xml:space="preserve"> </w:t>
      </w:r>
      <w:r w:rsidR="0008295F">
        <w:rPr>
          <w:rtl/>
          <w:lang w:eastAsia="he-IL"/>
        </w:rPr>
        <w:t>–</w:t>
      </w:r>
      <w:r w:rsidR="0008295F">
        <w:rPr>
          <w:rFonts w:hint="cs"/>
          <w:rtl/>
          <w:lang w:eastAsia="he-IL"/>
        </w:rPr>
        <w:t xml:space="preserve"> בואו ניכנס</w:t>
      </w:r>
      <w:bookmarkStart w:id="773" w:name="_ETM_Q1_2918000"/>
      <w:bookmarkEnd w:id="773"/>
      <w:r w:rsidR="0008295F">
        <w:rPr>
          <w:rFonts w:hint="cs"/>
          <w:rtl/>
          <w:lang w:eastAsia="he-IL"/>
        </w:rPr>
        <w:t xml:space="preserve"> קצת יותר לעומק. אני קצת בורח עם הזמן אבל צריך</w:t>
      </w:r>
      <w:bookmarkStart w:id="774" w:name="_ETM_Q1_2926000"/>
      <w:bookmarkEnd w:id="774"/>
      <w:r w:rsidR="0008295F">
        <w:rPr>
          <w:rFonts w:hint="cs"/>
          <w:rtl/>
          <w:lang w:eastAsia="he-IL"/>
        </w:rPr>
        <w:t xml:space="preserve"> לתת גם לי הפסקה. אני אומר שלפעמים יש עדיפות לחברות </w:t>
      </w:r>
      <w:bookmarkStart w:id="775" w:name="_ETM_Q1_2931000"/>
      <w:bookmarkEnd w:id="775"/>
      <w:r w:rsidR="0008295F">
        <w:rPr>
          <w:rFonts w:hint="cs"/>
          <w:rtl/>
          <w:lang w:eastAsia="he-IL"/>
        </w:rPr>
        <w:t xml:space="preserve">גדולות. זאת אומרת, צריך להקים מעבדות? אז אתה תפנה </w:t>
      </w:r>
      <w:bookmarkStart w:id="776" w:name="_ETM_Q1_2932000"/>
      <w:bookmarkEnd w:id="776"/>
      <w:r w:rsidR="0008295F">
        <w:rPr>
          <w:rFonts w:hint="cs"/>
          <w:rtl/>
          <w:lang w:eastAsia="he-IL"/>
        </w:rPr>
        <w:t>לחברות גדולות, אתה לא תתחיל להתעסק עם כל משהו קטן</w:t>
      </w:r>
      <w:bookmarkStart w:id="777" w:name="_ETM_Q1_2939000"/>
      <w:bookmarkEnd w:id="777"/>
      <w:r w:rsidR="0008295F">
        <w:rPr>
          <w:rFonts w:hint="cs"/>
          <w:rtl/>
          <w:lang w:eastAsia="he-IL"/>
        </w:rPr>
        <w:t>, סתם אני זורק, בלי לדעת. אבל מה קורה</w:t>
      </w:r>
      <w:bookmarkStart w:id="778" w:name="_ETM_Q1_2938000"/>
      <w:bookmarkEnd w:id="778"/>
      <w:r w:rsidR="0008295F">
        <w:rPr>
          <w:rFonts w:hint="cs"/>
          <w:rtl/>
          <w:lang w:eastAsia="he-IL"/>
        </w:rPr>
        <w:t xml:space="preserve"> </w:t>
      </w:r>
      <w:r w:rsidR="002F3F64">
        <w:rPr>
          <w:rFonts w:hint="cs"/>
          <w:rtl/>
          <w:lang w:eastAsia="he-IL"/>
        </w:rPr>
        <w:t>כ</w:t>
      </w:r>
      <w:r w:rsidR="0008295F">
        <w:rPr>
          <w:rFonts w:hint="cs"/>
          <w:rtl/>
          <w:lang w:eastAsia="he-IL"/>
        </w:rPr>
        <w:t xml:space="preserve">שאותן מעבדות גדולות, </w:t>
      </w:r>
      <w:r w:rsidR="002F3F64">
        <w:rPr>
          <w:rFonts w:hint="cs"/>
          <w:rtl/>
          <w:lang w:eastAsia="he-IL"/>
        </w:rPr>
        <w:t xml:space="preserve">ההתקשרות שלהן על המוצרים שהן צריכות לעצמן </w:t>
      </w:r>
      <w:bookmarkStart w:id="779" w:name="_ETM_Q1_2950000"/>
      <w:bookmarkEnd w:id="779"/>
      <w:r w:rsidR="002F3F64">
        <w:rPr>
          <w:rFonts w:hint="cs"/>
          <w:rtl/>
          <w:lang w:eastAsia="he-IL"/>
        </w:rPr>
        <w:t xml:space="preserve">היא רק עם חברות מחו"ל. אין שום בעיה </w:t>
      </w:r>
      <w:r w:rsidR="0097069A">
        <w:rPr>
          <w:rFonts w:hint="cs"/>
          <w:rtl/>
          <w:lang w:eastAsia="he-IL"/>
        </w:rPr>
        <w:t xml:space="preserve">אם במכרז </w:t>
      </w:r>
      <w:bookmarkStart w:id="780" w:name="_ETM_Q1_2953000"/>
      <w:bookmarkEnd w:id="780"/>
      <w:r w:rsidR="0097069A">
        <w:rPr>
          <w:rFonts w:hint="cs"/>
          <w:rtl/>
          <w:lang w:eastAsia="he-IL"/>
        </w:rPr>
        <w:t xml:space="preserve">כזה או אחר, שהוא מכרז שאתה לא הולך על מפעלים </w:t>
      </w:r>
      <w:bookmarkStart w:id="781" w:name="_ETM_Q1_2958000"/>
      <w:bookmarkEnd w:id="781"/>
      <w:r w:rsidR="0097069A">
        <w:rPr>
          <w:rFonts w:hint="cs"/>
          <w:rtl/>
          <w:lang w:eastAsia="he-IL"/>
        </w:rPr>
        <w:t xml:space="preserve">קטנים או מעבדות קטנות אבל אתה אומר להם שאתה רוצה שלפחות חלק מהמוצרים שלכם, אלא אם יש בעיה במוצר עצמו, </w:t>
      </w:r>
      <w:bookmarkStart w:id="782" w:name="_ETM_Q1_2964000"/>
      <w:bookmarkEnd w:id="782"/>
      <w:r w:rsidR="0097069A">
        <w:rPr>
          <w:rFonts w:hint="cs"/>
          <w:rtl/>
          <w:lang w:eastAsia="he-IL"/>
        </w:rPr>
        <w:t xml:space="preserve">יהיו </w:t>
      </w:r>
      <w:r w:rsidR="00D57FA9">
        <w:rPr>
          <w:rFonts w:hint="cs"/>
          <w:rtl/>
          <w:lang w:eastAsia="he-IL"/>
        </w:rPr>
        <w:t xml:space="preserve">מתוצרת ישראל, כך וכך אחוז כי את זה החוק </w:t>
      </w:r>
      <w:bookmarkStart w:id="783" w:name="_ETM_Q1_2971000"/>
      <w:bookmarkEnd w:id="783"/>
      <w:r w:rsidR="00D57FA9">
        <w:rPr>
          <w:rFonts w:hint="cs"/>
          <w:rtl/>
          <w:lang w:eastAsia="he-IL"/>
        </w:rPr>
        <w:t>לא מחייב אתכם. החוק מחייב אותך בסך הכל ב-15% אבל הוא לא מחייב אותך ברכישות האלה שבאים ואומרים שאין חברות</w:t>
      </w:r>
      <w:bookmarkStart w:id="784" w:name="_ETM_Q1_2980000"/>
      <w:bookmarkEnd w:id="784"/>
      <w:r w:rsidR="00D57FA9">
        <w:rPr>
          <w:rFonts w:hint="cs"/>
          <w:rtl/>
          <w:lang w:eastAsia="he-IL"/>
        </w:rPr>
        <w:t xml:space="preserve"> בארץ שיודעות לתת את השירות הזה, אז לוקחים</w:t>
      </w:r>
      <w:bookmarkStart w:id="785" w:name="_ETM_Q1_2982000"/>
      <w:bookmarkEnd w:id="785"/>
      <w:r w:rsidR="00D57FA9">
        <w:rPr>
          <w:rFonts w:hint="cs"/>
          <w:rtl/>
          <w:lang w:eastAsia="he-IL"/>
        </w:rPr>
        <w:t xml:space="preserve"> חברות מחו"</w:t>
      </w:r>
      <w:r w:rsidR="00CB3145">
        <w:rPr>
          <w:rFonts w:hint="cs"/>
          <w:rtl/>
          <w:lang w:eastAsia="he-IL"/>
        </w:rPr>
        <w:t xml:space="preserve">ל וזה בסדר, אבל לחברות מחו"ל, הם צריכים את הריאגנטים, את המטושים, הם צריכים את כל </w:t>
      </w:r>
      <w:bookmarkStart w:id="786" w:name="_ETM_Q1_2995000"/>
      <w:bookmarkEnd w:id="786"/>
      <w:r w:rsidR="00CB3145">
        <w:rPr>
          <w:rFonts w:hint="cs"/>
          <w:rtl/>
          <w:lang w:eastAsia="he-IL"/>
        </w:rPr>
        <w:t xml:space="preserve">המוצרים מסביב </w:t>
      </w:r>
      <w:r w:rsidR="00CB3145">
        <w:rPr>
          <w:rtl/>
          <w:lang w:eastAsia="he-IL"/>
        </w:rPr>
        <w:t>–</w:t>
      </w:r>
      <w:r w:rsidR="00CB3145">
        <w:rPr>
          <w:rFonts w:hint="cs"/>
          <w:rtl/>
          <w:lang w:eastAsia="he-IL"/>
        </w:rPr>
        <w:t xml:space="preserve"> למה לא לחייב אותם בזה?</w:t>
      </w:r>
    </w:p>
    <w:p w:rsidR="00CB3145" w:rsidRDefault="00CB3145" w:rsidP="002F3F64">
      <w:pPr>
        <w:rPr>
          <w:rtl/>
          <w:lang w:eastAsia="he-IL"/>
        </w:rPr>
      </w:pPr>
    </w:p>
    <w:p w:rsidR="00CB3145" w:rsidRDefault="00CB3145" w:rsidP="002F3F64">
      <w:pPr>
        <w:rPr>
          <w:rtl/>
          <w:lang w:eastAsia="he-IL"/>
        </w:rPr>
      </w:pPr>
      <w:bookmarkStart w:id="787" w:name="_ETM_Q1_2997000"/>
      <w:bookmarkEnd w:id="787"/>
      <w:r>
        <w:rPr>
          <w:rFonts w:hint="cs"/>
          <w:rtl/>
          <w:lang w:eastAsia="he-IL"/>
        </w:rPr>
        <w:t>חברים, אתם צריכים</w:t>
      </w:r>
      <w:bookmarkStart w:id="788" w:name="_ETM_Q1_2999000"/>
      <w:bookmarkEnd w:id="788"/>
      <w:r>
        <w:rPr>
          <w:rFonts w:hint="cs"/>
          <w:rtl/>
          <w:lang w:eastAsia="he-IL"/>
        </w:rPr>
        <w:t xml:space="preserve"> להיות יצירתיים. אתם צריכים לגרום לכך. אני לא רוצה </w:t>
      </w:r>
      <w:bookmarkStart w:id="789" w:name="_ETM_Q1_3007000"/>
      <w:bookmarkEnd w:id="789"/>
      <w:r>
        <w:rPr>
          <w:rFonts w:hint="cs"/>
          <w:rtl/>
          <w:lang w:eastAsia="he-IL"/>
        </w:rPr>
        <w:t xml:space="preserve">לקבוע את זה בחקיקה דרקונית למרות שיכול להיות </w:t>
      </w:r>
      <w:bookmarkStart w:id="790" w:name="_ETM_Q1_3008000"/>
      <w:bookmarkEnd w:id="790"/>
      <w:r>
        <w:rPr>
          <w:rFonts w:hint="cs"/>
          <w:rtl/>
          <w:lang w:eastAsia="he-IL"/>
        </w:rPr>
        <w:t xml:space="preserve">שזה מה שהיה צריך לעשות באופן כללי, לא רק בקורונה אבל </w:t>
      </w:r>
      <w:r w:rsidR="000B0397">
        <w:rPr>
          <w:rFonts w:hint="cs"/>
          <w:rtl/>
          <w:lang w:eastAsia="he-IL"/>
        </w:rPr>
        <w:t>ודאי שבזמן קורונה, אם בריאות הציבור לא נפגעת מזה, זאת אומרת שלא לקחנו מטושים לא טובים. בינתיים הדברים הלא</w:t>
      </w:r>
      <w:bookmarkStart w:id="791" w:name="_ETM_Q1_3018000"/>
      <w:bookmarkEnd w:id="791"/>
      <w:r w:rsidR="000B0397">
        <w:rPr>
          <w:rFonts w:hint="cs"/>
          <w:rtl/>
          <w:lang w:eastAsia="he-IL"/>
        </w:rPr>
        <w:t xml:space="preserve"> טובים הגיעו מחו"ל יותר מאשר מהארץ, אם אני זוכר נכון</w:t>
      </w:r>
      <w:bookmarkStart w:id="792" w:name="_ETM_Q1_3019000"/>
      <w:bookmarkEnd w:id="792"/>
      <w:r w:rsidR="000B0397">
        <w:rPr>
          <w:rFonts w:hint="cs"/>
          <w:rtl/>
          <w:lang w:eastAsia="he-IL"/>
        </w:rPr>
        <w:t xml:space="preserve"> ממה שקראתי בעיתונים.</w:t>
      </w:r>
    </w:p>
    <w:p w:rsidR="00162215" w:rsidRDefault="00162215" w:rsidP="002F3F64">
      <w:pPr>
        <w:rPr>
          <w:rtl/>
          <w:lang w:eastAsia="he-IL"/>
        </w:rPr>
      </w:pPr>
    </w:p>
    <w:p w:rsidR="000B0397" w:rsidRDefault="000B0397" w:rsidP="000B0397">
      <w:pPr>
        <w:pStyle w:val="a4"/>
        <w:keepNext/>
        <w:rPr>
          <w:rStyle w:val="TagStyle"/>
          <w:rtl/>
        </w:rPr>
      </w:pPr>
      <w:bookmarkStart w:id="793" w:name="ET_speaker_5938_158"/>
    </w:p>
    <w:p w:rsidR="000B0397" w:rsidRDefault="000B0397" w:rsidP="000B0397">
      <w:pPr>
        <w:pStyle w:val="a4"/>
        <w:keepNext/>
        <w:rPr>
          <w:rtl/>
        </w:rPr>
      </w:pPr>
      <w:r w:rsidRPr="000B0397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0B03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3"/>
    </w:p>
    <w:p w:rsidR="000B0397" w:rsidRDefault="000B0397" w:rsidP="000B0397">
      <w:pPr>
        <w:pStyle w:val="KeepWithNext"/>
        <w:rPr>
          <w:rtl/>
          <w:lang w:eastAsia="he-IL"/>
        </w:rPr>
      </w:pPr>
    </w:p>
    <w:p w:rsidR="000B0397" w:rsidRDefault="000B0397" w:rsidP="000B0397">
      <w:pPr>
        <w:rPr>
          <w:rtl/>
          <w:lang w:eastAsia="he-IL"/>
        </w:rPr>
      </w:pPr>
      <w:r>
        <w:rPr>
          <w:rFonts w:hint="cs"/>
          <w:rtl/>
          <w:lang w:eastAsia="he-IL"/>
        </w:rPr>
        <w:t>להיפך, דווקא משרד הביטחון דאג לפתוח פה קווי ייצור שלא היו פה.</w:t>
      </w:r>
    </w:p>
    <w:p w:rsidR="000B0397" w:rsidRDefault="000B0397" w:rsidP="000B0397">
      <w:pPr>
        <w:rPr>
          <w:rtl/>
          <w:lang w:eastAsia="he-IL"/>
        </w:rPr>
      </w:pPr>
      <w:bookmarkStart w:id="794" w:name="_ETM_Q1_3025000"/>
      <w:bookmarkEnd w:id="794"/>
    </w:p>
    <w:p w:rsidR="000B0397" w:rsidRDefault="000B0397" w:rsidP="000B0397">
      <w:pPr>
        <w:pStyle w:val="af6"/>
        <w:keepNext/>
        <w:rPr>
          <w:rtl/>
        </w:rPr>
      </w:pPr>
      <w:bookmarkStart w:id="795" w:name="ET_yor_5069_159"/>
      <w:r w:rsidRPr="000B03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03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5"/>
    </w:p>
    <w:p w:rsidR="000B0397" w:rsidRDefault="000B0397" w:rsidP="000B0397">
      <w:pPr>
        <w:pStyle w:val="KeepWithNext"/>
        <w:rPr>
          <w:rtl/>
          <w:lang w:eastAsia="he-IL"/>
        </w:rPr>
      </w:pPr>
    </w:p>
    <w:p w:rsidR="000B0397" w:rsidRDefault="000A4515" w:rsidP="000A4515">
      <w:pPr>
        <w:rPr>
          <w:rtl/>
          <w:lang w:eastAsia="he-IL"/>
        </w:rPr>
      </w:pPr>
      <w:bookmarkStart w:id="796" w:name="_ETM_Q1_3026000"/>
      <w:bookmarkEnd w:id="796"/>
      <w:r>
        <w:rPr>
          <w:rFonts w:hint="cs"/>
          <w:rtl/>
          <w:lang w:eastAsia="he-IL"/>
        </w:rPr>
        <w:t xml:space="preserve">וזה גם דבר גדול ומבורך. </w:t>
      </w:r>
      <w:bookmarkStart w:id="797" w:name="_ETM_Q1_3034000"/>
      <w:bookmarkEnd w:id="797"/>
      <w:r>
        <w:rPr>
          <w:rFonts w:hint="cs"/>
          <w:rtl/>
          <w:lang w:eastAsia="he-IL"/>
        </w:rPr>
        <w:t>אני בא ואומר שאני לא</w:t>
      </w:r>
      <w:bookmarkStart w:id="798" w:name="_ETM_Q1_3035000"/>
      <w:bookmarkEnd w:id="798"/>
      <w:r>
        <w:rPr>
          <w:rFonts w:hint="cs"/>
          <w:rtl/>
          <w:lang w:eastAsia="he-IL"/>
        </w:rPr>
        <w:t xml:space="preserve"> רוצה להתנות את זה, אני רוצה לאשר לכם את התקנות</w:t>
      </w:r>
      <w:bookmarkStart w:id="799" w:name="_ETM_Q1_3040000"/>
      <w:bookmarkEnd w:id="799"/>
      <w:r>
        <w:rPr>
          <w:rFonts w:hint="cs"/>
          <w:rtl/>
          <w:lang w:eastAsia="he-IL"/>
        </w:rPr>
        <w:t xml:space="preserve"> כדי שלא תעברו בסופו של דבר במצטבר זה כבר כמה </w:t>
      </w:r>
      <w:bookmarkStart w:id="800" w:name="_ETM_Q1_3046000"/>
      <w:bookmarkEnd w:id="800"/>
      <w:r>
        <w:rPr>
          <w:rFonts w:hint="cs"/>
          <w:rtl/>
          <w:lang w:eastAsia="he-IL"/>
        </w:rPr>
        <w:t xml:space="preserve">חודשים וראיתי שיש כבר כל מיני כתבות למיניהן בכל מיני עיתונים אבל אני כן חושב, אני מבקש כלים ואני מבין </w:t>
      </w:r>
      <w:bookmarkStart w:id="801" w:name="_ETM_Q1_3060000"/>
      <w:bookmarkEnd w:id="801"/>
      <w:r>
        <w:rPr>
          <w:rFonts w:hint="cs"/>
          <w:rtl/>
          <w:lang w:eastAsia="he-IL"/>
        </w:rPr>
        <w:t>שאין לי מספיק כלים מעבר לקסם האישי שלי בלבד</w:t>
      </w:r>
      <w:bookmarkStart w:id="802" w:name="_ETM_Q1_3065000"/>
      <w:bookmarkEnd w:id="802"/>
      <w:r>
        <w:rPr>
          <w:rFonts w:hint="cs"/>
          <w:rtl/>
          <w:lang w:eastAsia="he-IL"/>
        </w:rPr>
        <w:t xml:space="preserve"> אבל אני כן רוצה, במסגרת האישור של התקנות האלה, שמשרד </w:t>
      </w:r>
      <w:bookmarkStart w:id="803" w:name="_ETM_Q1_3071000"/>
      <w:bookmarkEnd w:id="803"/>
      <w:r>
        <w:rPr>
          <w:rFonts w:hint="cs"/>
          <w:rtl/>
          <w:lang w:eastAsia="he-IL"/>
        </w:rPr>
        <w:t xml:space="preserve">הביטחון או מישהו שמרכז את זה מטעמכם עם משרד הבריאות </w:t>
      </w:r>
      <w:bookmarkStart w:id="804" w:name="_ETM_Q1_3073000"/>
      <w:bookmarkEnd w:id="804"/>
      <w:r>
        <w:rPr>
          <w:rFonts w:hint="cs"/>
          <w:rtl/>
          <w:lang w:eastAsia="he-IL"/>
        </w:rPr>
        <w:t>ביחד, ייתן לנו דיווח על הרכישות קורונה. אני מדבר עכשיו על רכישות קורונה, אני לא מתפרש עכשיו על הכל</w:t>
      </w:r>
      <w:r w:rsidR="002C7828">
        <w:rPr>
          <w:rFonts w:hint="cs"/>
          <w:rtl/>
          <w:lang w:eastAsia="he-IL"/>
        </w:rPr>
        <w:t xml:space="preserve">, שייתן דיווח כמה חברות ישראליות היו, מה אתם עושים בשביל </w:t>
      </w:r>
      <w:bookmarkStart w:id="805" w:name="_ETM_Q1_3085000"/>
      <w:bookmarkEnd w:id="805"/>
      <w:r w:rsidR="002C7828">
        <w:rPr>
          <w:rFonts w:hint="cs"/>
          <w:rtl/>
          <w:lang w:eastAsia="he-IL"/>
        </w:rPr>
        <w:t>לשלב חברות ישראליות קטנות שיכולות לספק מוצרים לחברות הגדולות שאתם לוקחים לצורך העניין? בקיצור, איך אנחנו עושים יותר טוב לעם</w:t>
      </w:r>
      <w:bookmarkStart w:id="806" w:name="_ETM_Q1_3090000"/>
      <w:bookmarkEnd w:id="806"/>
      <w:r w:rsidR="002C7828">
        <w:rPr>
          <w:rFonts w:hint="cs"/>
          <w:rtl/>
          <w:lang w:eastAsia="he-IL"/>
        </w:rPr>
        <w:t xml:space="preserve"> ישראל.</w:t>
      </w:r>
    </w:p>
    <w:p w:rsidR="002C7828" w:rsidRDefault="002C7828" w:rsidP="000A4515">
      <w:pPr>
        <w:rPr>
          <w:rtl/>
          <w:lang w:eastAsia="he-IL"/>
        </w:rPr>
      </w:pPr>
    </w:p>
    <w:p w:rsidR="002C7828" w:rsidRDefault="002C7828" w:rsidP="000A4515">
      <w:pPr>
        <w:rPr>
          <w:rtl/>
          <w:lang w:eastAsia="he-IL"/>
        </w:rPr>
      </w:pPr>
      <w:bookmarkStart w:id="807" w:name="_ETM_Q1_3091000"/>
      <w:bookmarkEnd w:id="807"/>
      <w:r>
        <w:rPr>
          <w:rFonts w:hint="cs"/>
          <w:rtl/>
          <w:lang w:eastAsia="he-IL"/>
        </w:rPr>
        <w:t>יואב, בבקשה.</w:t>
      </w:r>
    </w:p>
    <w:p w:rsidR="00162215" w:rsidRDefault="00162215" w:rsidP="000A4515">
      <w:pPr>
        <w:rPr>
          <w:rtl/>
          <w:lang w:eastAsia="he-IL"/>
        </w:rPr>
      </w:pPr>
      <w:bookmarkStart w:id="808" w:name="_GoBack"/>
      <w:bookmarkEnd w:id="808"/>
    </w:p>
    <w:p w:rsidR="002C7828" w:rsidRDefault="002C7828" w:rsidP="002C7828">
      <w:pPr>
        <w:pStyle w:val="a4"/>
        <w:keepNext/>
        <w:rPr>
          <w:rtl/>
        </w:rPr>
      </w:pPr>
      <w:bookmarkStart w:id="809" w:name="_ETM_Q1_3093000"/>
      <w:bookmarkStart w:id="810" w:name="ET_speaker_5938_160"/>
      <w:bookmarkEnd w:id="809"/>
      <w:r w:rsidRPr="002C7828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2C78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0"/>
    </w:p>
    <w:p w:rsidR="002C7828" w:rsidRDefault="002C7828" w:rsidP="002C7828">
      <w:pPr>
        <w:pStyle w:val="KeepWithNext"/>
        <w:rPr>
          <w:rtl/>
          <w:lang w:eastAsia="he-IL"/>
        </w:rPr>
      </w:pPr>
    </w:p>
    <w:p w:rsidR="002C7828" w:rsidRDefault="002C7828" w:rsidP="002C78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 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האחד, ברמת האינפורמציה המדויקת, ככל שאני </w:t>
      </w:r>
      <w:bookmarkStart w:id="811" w:name="_ETM_Q1_3096000"/>
      <w:bookmarkEnd w:id="811"/>
      <w:r>
        <w:rPr>
          <w:rFonts w:hint="cs"/>
          <w:rtl/>
          <w:lang w:eastAsia="he-IL"/>
        </w:rPr>
        <w:t xml:space="preserve">יכול לתת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שבמינהל הרכש של משרד הביטחון, יש להם תבחינים לקניית כחול-לבן - -</w:t>
      </w:r>
    </w:p>
    <w:p w:rsidR="002C7828" w:rsidRDefault="002C7828" w:rsidP="002C7828">
      <w:pPr>
        <w:rPr>
          <w:rtl/>
          <w:lang w:eastAsia="he-IL"/>
        </w:rPr>
      </w:pPr>
    </w:p>
    <w:p w:rsidR="002C7828" w:rsidRDefault="002C7828" w:rsidP="002C7828">
      <w:pPr>
        <w:pStyle w:val="af6"/>
        <w:keepNext/>
        <w:rPr>
          <w:rtl/>
        </w:rPr>
      </w:pPr>
      <w:bookmarkStart w:id="812" w:name="ET_yor_5069_161"/>
      <w:r w:rsidRPr="002C782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C78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2"/>
    </w:p>
    <w:p w:rsidR="002C7828" w:rsidRDefault="002C7828" w:rsidP="002C7828">
      <w:pPr>
        <w:pStyle w:val="KeepWithNext"/>
        <w:rPr>
          <w:rtl/>
          <w:lang w:eastAsia="he-IL"/>
        </w:rPr>
      </w:pPr>
    </w:p>
    <w:p w:rsidR="002C7828" w:rsidRDefault="002C7828" w:rsidP="002C7828">
      <w:pPr>
        <w:rPr>
          <w:rtl/>
          <w:lang w:eastAsia="he-IL"/>
        </w:rPr>
      </w:pPr>
      <w:bookmarkStart w:id="813" w:name="_ETM_Q1_3104000"/>
      <w:bookmarkEnd w:id="813"/>
      <w:r>
        <w:rPr>
          <w:rFonts w:hint="cs"/>
          <w:rtl/>
          <w:lang w:eastAsia="he-IL"/>
        </w:rPr>
        <w:t>כן, דיברו על זה קודם, יש להם חובה בחוק.</w:t>
      </w:r>
    </w:p>
    <w:p w:rsidR="002C7828" w:rsidRDefault="002C7828" w:rsidP="002C7828">
      <w:pPr>
        <w:rPr>
          <w:rtl/>
          <w:lang w:eastAsia="he-IL"/>
        </w:rPr>
      </w:pPr>
      <w:bookmarkStart w:id="814" w:name="_ETM_Q1_3107000"/>
      <w:bookmarkEnd w:id="814"/>
    </w:p>
    <w:p w:rsidR="002C7828" w:rsidRDefault="002C7828" w:rsidP="002C7828">
      <w:pPr>
        <w:pStyle w:val="-"/>
        <w:keepNext/>
        <w:rPr>
          <w:rtl/>
        </w:rPr>
      </w:pPr>
      <w:bookmarkStart w:id="815" w:name="ET_speakercontinue_5938_162"/>
      <w:r w:rsidRPr="002C7828">
        <w:rPr>
          <w:rStyle w:val="TagStyle"/>
          <w:rtl/>
        </w:rPr>
        <w:t xml:space="preserve"> &lt;&lt; דובר_המשך &gt;&gt; </w:t>
      </w:r>
      <w:r>
        <w:rPr>
          <w:rtl/>
        </w:rPr>
        <w:t>יואב סגלוביץ' (יש עתיד-תל"ם):</w:t>
      </w:r>
      <w:r w:rsidRPr="002C782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5"/>
    </w:p>
    <w:p w:rsidR="002C7828" w:rsidRDefault="002C7828" w:rsidP="002C7828">
      <w:pPr>
        <w:pStyle w:val="KeepWithNext"/>
        <w:rPr>
          <w:rtl/>
          <w:lang w:eastAsia="he-IL"/>
        </w:rPr>
      </w:pPr>
    </w:p>
    <w:p w:rsidR="002C7828" w:rsidRDefault="002C7828" w:rsidP="002C7828">
      <w:pPr>
        <w:rPr>
          <w:rtl/>
          <w:lang w:eastAsia="he-IL"/>
        </w:rPr>
      </w:pPr>
      <w:bookmarkStart w:id="816" w:name="_ETM_Q1_3108000"/>
      <w:bookmarkEnd w:id="816"/>
      <w:r>
        <w:rPr>
          <w:rFonts w:hint="cs"/>
          <w:rtl/>
          <w:lang w:eastAsia="he-IL"/>
        </w:rPr>
        <w:t xml:space="preserve">- - ואני כן חושב, </w:t>
      </w:r>
      <w:bookmarkStart w:id="817" w:name="_ETM_Q1_3112000"/>
      <w:bookmarkEnd w:id="817"/>
      <w:r>
        <w:rPr>
          <w:rFonts w:hint="cs"/>
          <w:rtl/>
          <w:lang w:eastAsia="he-IL"/>
        </w:rPr>
        <w:t xml:space="preserve">זאת דעתי לפחות, שכן אפשר לנסח או להמליץ שיהיה פה </w:t>
      </w:r>
      <w:bookmarkStart w:id="818" w:name="_ETM_Q1_3117000"/>
      <w:bookmarkEnd w:id="818"/>
      <w:r>
        <w:rPr>
          <w:rFonts w:hint="cs"/>
          <w:rtl/>
          <w:lang w:eastAsia="he-IL"/>
        </w:rPr>
        <w:t xml:space="preserve">ניסוח של תקנה שנותנת ואומרת את זה בצורה מפורשת, לא </w:t>
      </w:r>
      <w:bookmarkStart w:id="819" w:name="_ETM_Q1_3116000"/>
      <w:bookmarkEnd w:id="819"/>
      <w:r>
        <w:rPr>
          <w:rFonts w:hint="cs"/>
          <w:rtl/>
          <w:lang w:eastAsia="he-IL"/>
        </w:rPr>
        <w:t>קובעת אחוזים - -</w:t>
      </w:r>
    </w:p>
    <w:p w:rsidR="002C7828" w:rsidRDefault="002C7828" w:rsidP="002C7828">
      <w:pPr>
        <w:rPr>
          <w:rtl/>
          <w:lang w:eastAsia="he-IL"/>
        </w:rPr>
      </w:pPr>
      <w:bookmarkStart w:id="820" w:name="_ETM_Q1_3121000"/>
      <w:bookmarkEnd w:id="820"/>
    </w:p>
    <w:p w:rsidR="002C7828" w:rsidRDefault="002C7828" w:rsidP="002C7828">
      <w:pPr>
        <w:pStyle w:val="af6"/>
        <w:keepNext/>
        <w:rPr>
          <w:rtl/>
        </w:rPr>
      </w:pPr>
      <w:bookmarkStart w:id="821" w:name="ET_yor_5069_163"/>
      <w:r w:rsidRPr="002C782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C78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1"/>
    </w:p>
    <w:p w:rsidR="002C7828" w:rsidRDefault="002C7828" w:rsidP="002C7828">
      <w:pPr>
        <w:pStyle w:val="KeepWithNext"/>
        <w:rPr>
          <w:rtl/>
          <w:lang w:eastAsia="he-IL"/>
        </w:rPr>
      </w:pPr>
    </w:p>
    <w:p w:rsidR="002C7828" w:rsidRDefault="002C7828" w:rsidP="002C7828">
      <w:pPr>
        <w:rPr>
          <w:rtl/>
          <w:lang w:eastAsia="he-IL"/>
        </w:rPr>
      </w:pPr>
      <w:bookmarkStart w:id="822" w:name="_ETM_Q1_3122000"/>
      <w:bookmarkEnd w:id="822"/>
      <w:r>
        <w:rPr>
          <w:rFonts w:hint="cs"/>
          <w:rtl/>
          <w:lang w:eastAsia="he-IL"/>
        </w:rPr>
        <w:t xml:space="preserve">אז דקה, אני עוצר אותך כי הגעת </w:t>
      </w:r>
      <w:bookmarkStart w:id="823" w:name="_ETM_Q1_3120000"/>
      <w:bookmarkEnd w:id="823"/>
      <w:r>
        <w:rPr>
          <w:rFonts w:hint="cs"/>
          <w:rtl/>
          <w:lang w:eastAsia="he-IL"/>
        </w:rPr>
        <w:t>מאוחר ודיברנו על זה. אני הצעתי את זה כבר. זאת</w:t>
      </w:r>
      <w:bookmarkStart w:id="824" w:name="_ETM_Q1_3129000"/>
      <w:bookmarkEnd w:id="824"/>
      <w:r>
        <w:rPr>
          <w:rFonts w:hint="cs"/>
          <w:rtl/>
          <w:lang w:eastAsia="he-IL"/>
        </w:rPr>
        <w:t xml:space="preserve"> אומרת, אני תמיד מצליח לחזות... תראה איך אתה מצליח להשפיע </w:t>
      </w:r>
      <w:bookmarkStart w:id="825" w:name="_ETM_Q1_3130000"/>
      <w:bookmarkEnd w:id="825"/>
      <w:r>
        <w:rPr>
          <w:rFonts w:hint="cs"/>
          <w:rtl/>
          <w:lang w:eastAsia="he-IL"/>
        </w:rPr>
        <w:t>עלי אבל דיברנו על זה. הבעיה שהסבירו לנו שיש פה</w:t>
      </w:r>
      <w:bookmarkStart w:id="826" w:name="_ETM_Q1_3139000"/>
      <w:bookmarkEnd w:id="826"/>
      <w:r>
        <w:rPr>
          <w:rFonts w:hint="cs"/>
          <w:rtl/>
          <w:lang w:eastAsia="he-IL"/>
        </w:rPr>
        <w:t xml:space="preserve"> תקנות אל מול תקנות אחרות, והתקנות האחרות הן תקנות ממשלה</w:t>
      </w:r>
      <w:bookmarkStart w:id="827" w:name="_ETM_Q1_3140000"/>
      <w:bookmarkEnd w:id="827"/>
      <w:r>
        <w:rPr>
          <w:rFonts w:hint="cs"/>
          <w:rtl/>
          <w:lang w:eastAsia="he-IL"/>
        </w:rPr>
        <w:t>, ואלה תקנות של שר האוצר. אני מדקלם טוב עד</w:t>
      </w:r>
      <w:bookmarkStart w:id="828" w:name="_ETM_Q1_3148000"/>
      <w:bookmarkEnd w:id="828"/>
      <w:r>
        <w:rPr>
          <w:rFonts w:hint="cs"/>
          <w:rtl/>
          <w:lang w:eastAsia="he-IL"/>
        </w:rPr>
        <w:t xml:space="preserve"> עכשיו, חברי, עורך הדין שטרן? ולכן, צריך לשנות את</w:t>
      </w:r>
      <w:bookmarkStart w:id="829" w:name="_ETM_Q1_3151000"/>
      <w:bookmarkEnd w:id="829"/>
      <w:r>
        <w:rPr>
          <w:rFonts w:hint="cs"/>
          <w:rtl/>
          <w:lang w:eastAsia="he-IL"/>
        </w:rPr>
        <w:t xml:space="preserve"> התקנות המרכזיות, שהן התקנות הממשלתיות, שזה סיפור אחר. זה לא</w:t>
      </w:r>
      <w:bookmarkStart w:id="830" w:name="_ETM_Q1_3160000"/>
      <w:bookmarkEnd w:id="830"/>
      <w:r>
        <w:rPr>
          <w:rFonts w:hint="cs"/>
          <w:rtl/>
          <w:lang w:eastAsia="he-IL"/>
        </w:rPr>
        <w:t xml:space="preserve"> יגבר על זה. </w:t>
      </w:r>
    </w:p>
    <w:p w:rsidR="002C7828" w:rsidRDefault="002C7828" w:rsidP="002C7828">
      <w:pPr>
        <w:rPr>
          <w:rtl/>
          <w:lang w:eastAsia="he-IL"/>
        </w:rPr>
      </w:pPr>
    </w:p>
    <w:p w:rsidR="002C7828" w:rsidRDefault="002C7828" w:rsidP="002C7828">
      <w:pPr>
        <w:rPr>
          <w:rtl/>
          <w:lang w:eastAsia="he-IL"/>
        </w:rPr>
      </w:pPr>
      <w:bookmarkStart w:id="831" w:name="_ETM_Q1_3162000"/>
      <w:bookmarkEnd w:id="831"/>
      <w:r>
        <w:rPr>
          <w:rFonts w:hint="cs"/>
          <w:rtl/>
          <w:lang w:eastAsia="he-IL"/>
        </w:rPr>
        <w:t>לכן, בצר לי, אני משאיר את זה</w:t>
      </w:r>
      <w:bookmarkStart w:id="832" w:name="_ETM_Q1_3165000"/>
      <w:bookmarkEnd w:id="832"/>
      <w:r>
        <w:rPr>
          <w:rFonts w:hint="cs"/>
          <w:rtl/>
          <w:lang w:eastAsia="he-IL"/>
        </w:rPr>
        <w:t xml:space="preserve"> לכך שאני כן מבקש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איך אני </w:t>
      </w:r>
      <w:bookmarkStart w:id="833" w:name="_ETM_Q1_3164000"/>
      <w:bookmarkEnd w:id="833"/>
      <w:r>
        <w:rPr>
          <w:rFonts w:hint="cs"/>
          <w:rtl/>
          <w:lang w:eastAsia="he-IL"/>
        </w:rPr>
        <w:t>יכול לעגן את זה בתוכו אבל חובת הדיווח לוועדה, במסגרת</w:t>
      </w:r>
      <w:bookmarkStart w:id="834" w:name="_ETM_Q1_3173000"/>
      <w:bookmarkEnd w:id="834"/>
      <w:r>
        <w:rPr>
          <w:rFonts w:hint="cs"/>
          <w:rtl/>
          <w:lang w:eastAsia="he-IL"/>
        </w:rPr>
        <w:t xml:space="preserve"> אישור התקנות, אנחנו נבקש שכל זמן שהתקנות האלה בתוקף, לתת</w:t>
      </w:r>
      <w:bookmarkStart w:id="835" w:name="_ETM_Q1_3180000"/>
      <w:bookmarkEnd w:id="835"/>
      <w:r>
        <w:rPr>
          <w:rFonts w:hint="cs"/>
          <w:rtl/>
          <w:lang w:eastAsia="he-IL"/>
        </w:rPr>
        <w:t xml:space="preserve"> דיווח לוועדה אחת לחודשיים. הדיווח הראשון יהיה, בתקופה הקרובה,</w:t>
      </w:r>
      <w:bookmarkStart w:id="836" w:name="_ETM_Q1_3185000"/>
      <w:bookmarkEnd w:id="836"/>
      <w:r>
        <w:rPr>
          <w:rFonts w:hint="cs"/>
          <w:rtl/>
          <w:lang w:eastAsia="he-IL"/>
        </w:rPr>
        <w:t xml:space="preserve"> שהרכישות במסגרת כחול-לבן. אני מקווה שנפתור גם את הבעיה</w:t>
      </w:r>
      <w:bookmarkStart w:id="837" w:name="_ETM_Q1_3189000"/>
      <w:bookmarkEnd w:id="837"/>
      <w:r>
        <w:rPr>
          <w:rFonts w:hint="cs"/>
          <w:rtl/>
          <w:lang w:eastAsia="he-IL"/>
        </w:rPr>
        <w:t xml:space="preserve"> של נתן ודומיו.</w:t>
      </w:r>
    </w:p>
    <w:p w:rsidR="00A80FF6" w:rsidRDefault="00A80FF6" w:rsidP="002C7828">
      <w:pPr>
        <w:rPr>
          <w:rtl/>
          <w:lang w:eastAsia="he-IL"/>
        </w:rPr>
      </w:pPr>
      <w:bookmarkStart w:id="838" w:name="_ETM_Q1_3196000"/>
      <w:bookmarkEnd w:id="838"/>
    </w:p>
    <w:p w:rsidR="00A80FF6" w:rsidRDefault="00A80FF6" w:rsidP="00A80FF6">
      <w:pPr>
        <w:pStyle w:val="af9"/>
        <w:keepNext/>
        <w:rPr>
          <w:rtl/>
          <w:lang w:eastAsia="he-IL"/>
        </w:rPr>
      </w:pPr>
      <w:bookmarkStart w:id="839" w:name="ET_guest_855067_164"/>
      <w:r w:rsidRPr="00A80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צביאל גנץ:</w:t>
      </w:r>
      <w:r w:rsidRPr="00A80F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9"/>
    </w:p>
    <w:p w:rsidR="00A80FF6" w:rsidRDefault="00A80FF6" w:rsidP="00A80FF6">
      <w:pPr>
        <w:pStyle w:val="KeepWithNext"/>
        <w:rPr>
          <w:rtl/>
          <w:lang w:eastAsia="he-IL"/>
        </w:rPr>
      </w:pPr>
    </w:p>
    <w:p w:rsidR="00A80FF6" w:rsidRDefault="00A80FF6" w:rsidP="00A80FF6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אולי משרד הביטחון יגיבו על הסוגיה</w:t>
      </w:r>
      <w:bookmarkStart w:id="840" w:name="_ETM_Q1_3200000"/>
      <w:bookmarkEnd w:id="840"/>
      <w:r>
        <w:rPr>
          <w:rFonts w:hint="cs"/>
          <w:rtl/>
          <w:lang w:eastAsia="he-IL"/>
        </w:rPr>
        <w:t xml:space="preserve"> הזאת?</w:t>
      </w:r>
    </w:p>
    <w:p w:rsidR="00A80FF6" w:rsidRDefault="00A80FF6" w:rsidP="00A80FF6">
      <w:pPr>
        <w:rPr>
          <w:rtl/>
          <w:lang w:eastAsia="he-IL"/>
        </w:rPr>
      </w:pPr>
    </w:p>
    <w:p w:rsidR="00A80FF6" w:rsidRDefault="00A80FF6" w:rsidP="00A80FF6">
      <w:pPr>
        <w:pStyle w:val="af6"/>
        <w:keepNext/>
        <w:rPr>
          <w:rtl/>
        </w:rPr>
      </w:pPr>
      <w:bookmarkStart w:id="841" w:name="ET_yor_5069_165"/>
      <w:r w:rsidRPr="00A80FF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0F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1"/>
    </w:p>
    <w:p w:rsidR="00A80FF6" w:rsidRDefault="00A80FF6" w:rsidP="00A80FF6">
      <w:pPr>
        <w:pStyle w:val="KeepWithNext"/>
        <w:rPr>
          <w:rtl/>
          <w:lang w:eastAsia="he-IL"/>
        </w:rPr>
      </w:pPr>
    </w:p>
    <w:p w:rsidR="00A80FF6" w:rsidRDefault="00A80FF6" w:rsidP="00A80FF6">
      <w:pPr>
        <w:rPr>
          <w:rtl/>
          <w:lang w:eastAsia="he-IL"/>
        </w:rPr>
      </w:pPr>
      <w:bookmarkStart w:id="842" w:name="_ETM_Q1_3201000"/>
      <w:bookmarkEnd w:id="842"/>
      <w:r>
        <w:rPr>
          <w:rFonts w:hint="cs"/>
          <w:rtl/>
          <w:lang w:eastAsia="he-IL"/>
        </w:rPr>
        <w:t>כן, בשמחה רבה. היה גם עוד מישהו. משרד</w:t>
      </w:r>
      <w:bookmarkStart w:id="843" w:name="_ETM_Q1_3207000"/>
      <w:bookmarkEnd w:id="843"/>
      <w:r>
        <w:rPr>
          <w:rFonts w:hint="cs"/>
          <w:rtl/>
          <w:lang w:eastAsia="he-IL"/>
        </w:rPr>
        <w:t xml:space="preserve"> הביטחון קודם. מי רצה לדבר?</w:t>
      </w:r>
    </w:p>
    <w:p w:rsidR="00A80FF6" w:rsidRDefault="00A80FF6" w:rsidP="00A80FF6">
      <w:pPr>
        <w:rPr>
          <w:rtl/>
          <w:lang w:eastAsia="he-IL"/>
        </w:rPr>
      </w:pPr>
      <w:bookmarkStart w:id="844" w:name="_ETM_Q1_3218000"/>
      <w:bookmarkEnd w:id="844"/>
    </w:p>
    <w:p w:rsidR="00A80FF6" w:rsidRDefault="00A80FF6" w:rsidP="00A80FF6">
      <w:pPr>
        <w:pStyle w:val="af9"/>
        <w:keepNext/>
        <w:rPr>
          <w:rtl/>
          <w:lang w:eastAsia="he-IL"/>
        </w:rPr>
      </w:pPr>
      <w:bookmarkStart w:id="845" w:name="ET_guest_866917_166"/>
      <w:r w:rsidRPr="00A80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מלכה:</w:t>
      </w:r>
      <w:r w:rsidRPr="00A80F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5"/>
    </w:p>
    <w:p w:rsidR="00A80FF6" w:rsidRDefault="00A80FF6" w:rsidP="00A80FF6">
      <w:pPr>
        <w:pStyle w:val="KeepWithNext"/>
        <w:rPr>
          <w:rtl/>
          <w:lang w:eastAsia="he-IL"/>
        </w:rPr>
      </w:pPr>
    </w:p>
    <w:p w:rsidR="00A80FF6" w:rsidRDefault="00A80FF6" w:rsidP="00A80F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פועלים באיזה </w:t>
      </w:r>
      <w:bookmarkStart w:id="846" w:name="_ETM_Q1_3228000"/>
      <w:bookmarkEnd w:id="846"/>
      <w:r>
        <w:rPr>
          <w:rFonts w:hint="cs"/>
          <w:rtl/>
          <w:lang w:eastAsia="he-IL"/>
        </w:rPr>
        <w:t xml:space="preserve">שהן הקלות או טענה כזו או אחרת, אנחנו פשוט מיישמים </w:t>
      </w:r>
      <w:bookmarkStart w:id="847" w:name="_ETM_Q1_3227000"/>
      <w:bookmarkEnd w:id="847"/>
      <w:r>
        <w:rPr>
          <w:rFonts w:hint="cs"/>
          <w:rtl/>
          <w:lang w:eastAsia="he-IL"/>
        </w:rPr>
        <w:t xml:space="preserve">את הרכש על פי הדין שלנו. זאת אומרת, מכרז פומבי </w:t>
      </w:r>
      <w:bookmarkStart w:id="848" w:name="_ETM_Q1_3232000"/>
      <w:bookmarkEnd w:id="848"/>
      <w:r>
        <w:rPr>
          <w:rFonts w:hint="cs"/>
          <w:rtl/>
          <w:lang w:eastAsia="he-IL"/>
        </w:rPr>
        <w:t xml:space="preserve">הוא מכרז פומבי גם אצלנו. הוא </w:t>
      </w:r>
      <w:bookmarkStart w:id="849" w:name="_ETM_Q1_3237000"/>
      <w:bookmarkEnd w:id="849"/>
      <w:r>
        <w:rPr>
          <w:rFonts w:hint="cs"/>
          <w:rtl/>
          <w:lang w:eastAsia="he-IL"/>
        </w:rPr>
        <w:t xml:space="preserve">מאוד דומה למכרז פומבי שמנהל משרד האוצר או קופת החולים. </w:t>
      </w:r>
      <w:bookmarkStart w:id="850" w:name="_ETM_Q1_3239000"/>
      <w:bookmarkEnd w:id="850"/>
      <w:r>
        <w:rPr>
          <w:rFonts w:hint="cs"/>
          <w:rtl/>
          <w:lang w:eastAsia="he-IL"/>
        </w:rPr>
        <w:t xml:space="preserve">זאת אומרת, אין כאן איזו הקלה מיוחדת. אז מהבחינה הזאת, </w:t>
      </w:r>
      <w:bookmarkStart w:id="851" w:name="_ETM_Q1_3246000"/>
      <w:bookmarkEnd w:id="851"/>
      <w:r>
        <w:rPr>
          <w:rFonts w:hint="cs"/>
          <w:rtl/>
          <w:lang w:eastAsia="he-IL"/>
        </w:rPr>
        <w:t xml:space="preserve">הדבר היחיד שמדבר ונחזור חזרה למה שאמרה נציגת משרד הבריאות </w:t>
      </w:r>
      <w:bookmarkStart w:id="852" w:name="_ETM_Q1_3249000"/>
      <w:bookmarkEnd w:id="852"/>
      <w:r>
        <w:rPr>
          <w:rFonts w:hint="cs"/>
          <w:rtl/>
          <w:lang w:eastAsia="he-IL"/>
        </w:rPr>
        <w:t xml:space="preserve">זה שמשרד הבריאות מסתייע בנו בגלל יתרונות היכולת, הגודל, המהירות בביצוע הרכש, ואנחנו פועלים על פי התקנות שלנו. זו המשמעות </w:t>
      </w:r>
      <w:bookmarkStart w:id="853" w:name="_ETM_Q1_3256000"/>
      <w:bookmarkEnd w:id="853"/>
      <w:r>
        <w:rPr>
          <w:rFonts w:hint="cs"/>
          <w:rtl/>
          <w:lang w:eastAsia="he-IL"/>
        </w:rPr>
        <w:t xml:space="preserve">של מה שמובא לוועדה כרגע. </w:t>
      </w:r>
    </w:p>
    <w:p w:rsidR="0022603E" w:rsidRDefault="0022603E" w:rsidP="00A80FF6">
      <w:pPr>
        <w:rPr>
          <w:rtl/>
          <w:lang w:eastAsia="he-IL"/>
        </w:rPr>
      </w:pPr>
    </w:p>
    <w:p w:rsidR="0022603E" w:rsidRDefault="0022603E" w:rsidP="0022603E">
      <w:pPr>
        <w:pStyle w:val="af6"/>
        <w:keepNext/>
        <w:rPr>
          <w:rtl/>
        </w:rPr>
      </w:pPr>
      <w:bookmarkStart w:id="854" w:name="ET_yor_5069_167"/>
      <w:r w:rsidRPr="002260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260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4"/>
    </w:p>
    <w:p w:rsidR="0022603E" w:rsidRDefault="0022603E" w:rsidP="0022603E">
      <w:pPr>
        <w:pStyle w:val="KeepWithNext"/>
        <w:rPr>
          <w:rtl/>
          <w:lang w:eastAsia="he-IL"/>
        </w:rPr>
      </w:pPr>
    </w:p>
    <w:p w:rsidR="0022603E" w:rsidRDefault="0022603E" w:rsidP="002260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אתה יכול </w:t>
      </w:r>
      <w:bookmarkStart w:id="855" w:name="_ETM_Q1_3265000"/>
      <w:bookmarkEnd w:id="855"/>
      <w:r>
        <w:rPr>
          <w:rFonts w:hint="cs"/>
          <w:rtl/>
          <w:lang w:eastAsia="he-IL"/>
        </w:rPr>
        <w:t xml:space="preserve">לפעול גם מעבר לתקנות. </w:t>
      </w:r>
    </w:p>
    <w:p w:rsidR="0022603E" w:rsidRDefault="0022603E" w:rsidP="0022603E">
      <w:pPr>
        <w:rPr>
          <w:rtl/>
          <w:lang w:eastAsia="he-IL"/>
        </w:rPr>
      </w:pPr>
      <w:bookmarkStart w:id="856" w:name="_ETM_Q1_3267000"/>
      <w:bookmarkEnd w:id="856"/>
    </w:p>
    <w:p w:rsidR="0022603E" w:rsidRDefault="0022603E" w:rsidP="0022603E">
      <w:pPr>
        <w:pStyle w:val="a4"/>
        <w:keepNext/>
        <w:rPr>
          <w:rtl/>
        </w:rPr>
      </w:pPr>
      <w:bookmarkStart w:id="857" w:name="ET_speaker_אלי_מור_שבילי_169"/>
      <w:r w:rsidRPr="0022603E">
        <w:rPr>
          <w:rStyle w:val="TagStyle"/>
          <w:rtl/>
        </w:rPr>
        <w:t xml:space="preserve"> &lt;&lt; דובר &gt;&gt; </w:t>
      </w:r>
      <w:r>
        <w:rPr>
          <w:rtl/>
        </w:rPr>
        <w:t>אלי מור שבילי:</w:t>
      </w:r>
      <w:r w:rsidRPr="002260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"/>
    </w:p>
    <w:p w:rsidR="0022603E" w:rsidRDefault="0022603E" w:rsidP="0022603E">
      <w:pPr>
        <w:pStyle w:val="KeepWithNext"/>
        <w:rPr>
          <w:rtl/>
          <w:lang w:eastAsia="he-IL"/>
        </w:rPr>
      </w:pPr>
    </w:p>
    <w:p w:rsidR="0022603E" w:rsidRDefault="0022603E" w:rsidP="0022603E">
      <w:pPr>
        <w:rPr>
          <w:rtl/>
          <w:lang w:eastAsia="he-IL"/>
        </w:rPr>
      </w:pPr>
      <w:r>
        <w:rPr>
          <w:rFonts w:hint="cs"/>
          <w:rtl/>
          <w:lang w:eastAsia="he-IL"/>
        </w:rPr>
        <w:t>על-פי התקנות שלהם.</w:t>
      </w:r>
    </w:p>
    <w:p w:rsidR="0022603E" w:rsidRDefault="0022603E" w:rsidP="0022603E">
      <w:pPr>
        <w:rPr>
          <w:rtl/>
          <w:lang w:eastAsia="he-IL"/>
        </w:rPr>
      </w:pPr>
    </w:p>
    <w:p w:rsidR="0022603E" w:rsidRDefault="0022603E" w:rsidP="0022603E">
      <w:pPr>
        <w:pStyle w:val="af6"/>
        <w:keepNext/>
        <w:rPr>
          <w:rtl/>
        </w:rPr>
      </w:pPr>
      <w:bookmarkStart w:id="858" w:name="ET_yor_5069_170"/>
      <w:r w:rsidRPr="002260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260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8"/>
    </w:p>
    <w:p w:rsidR="0022603E" w:rsidRDefault="0022603E" w:rsidP="0022603E">
      <w:pPr>
        <w:pStyle w:val="KeepWithNext"/>
        <w:rPr>
          <w:rtl/>
          <w:lang w:eastAsia="he-IL"/>
        </w:rPr>
      </w:pPr>
    </w:p>
    <w:p w:rsidR="0022603E" w:rsidRDefault="0022603E" w:rsidP="0022603E">
      <w:pPr>
        <w:rPr>
          <w:rtl/>
          <w:lang w:eastAsia="he-IL"/>
        </w:rPr>
      </w:pPr>
      <w:bookmarkStart w:id="859" w:name="_ETM_Q1_3268000"/>
      <w:bookmarkEnd w:id="859"/>
      <w:r>
        <w:rPr>
          <w:rFonts w:hint="cs"/>
          <w:rtl/>
          <w:lang w:eastAsia="he-IL"/>
        </w:rPr>
        <w:t>לא, אבל הוא מחויב</w:t>
      </w:r>
      <w:bookmarkStart w:id="860" w:name="_ETM_Q1_3271000"/>
      <w:bookmarkEnd w:id="860"/>
      <w:r>
        <w:rPr>
          <w:rFonts w:hint="cs"/>
          <w:rtl/>
          <w:lang w:eastAsia="he-IL"/>
        </w:rPr>
        <w:t xml:space="preserve"> 15%. מינימום של 15%</w:t>
      </w:r>
      <w:bookmarkStart w:id="861" w:name="_ETM_Q1_3270000"/>
      <w:bookmarkEnd w:id="861"/>
      <w:r>
        <w:rPr>
          <w:rFonts w:hint="cs"/>
          <w:rtl/>
          <w:lang w:eastAsia="he-IL"/>
        </w:rPr>
        <w:t>.</w:t>
      </w:r>
    </w:p>
    <w:p w:rsidR="0022603E" w:rsidRDefault="0022603E" w:rsidP="0022603E">
      <w:pPr>
        <w:rPr>
          <w:rtl/>
          <w:lang w:eastAsia="he-IL"/>
        </w:rPr>
      </w:pPr>
      <w:bookmarkStart w:id="862" w:name="_ETM_Q1_3272000"/>
      <w:bookmarkEnd w:id="862"/>
    </w:p>
    <w:p w:rsidR="0022603E" w:rsidRDefault="0022603E" w:rsidP="0022603E">
      <w:pPr>
        <w:pStyle w:val="af9"/>
        <w:keepNext/>
        <w:rPr>
          <w:rtl/>
          <w:lang w:eastAsia="he-IL"/>
        </w:rPr>
      </w:pPr>
      <w:bookmarkStart w:id="863" w:name="ET_guest_866917_171"/>
      <w:r w:rsidRPr="00226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מלכה:</w:t>
      </w:r>
      <w:r w:rsidRPr="002260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3"/>
    </w:p>
    <w:p w:rsidR="0022603E" w:rsidRDefault="0022603E" w:rsidP="0022603E">
      <w:pPr>
        <w:pStyle w:val="KeepWithNext"/>
        <w:rPr>
          <w:rtl/>
          <w:lang w:eastAsia="he-IL"/>
        </w:rPr>
      </w:pPr>
    </w:p>
    <w:p w:rsidR="0022603E" w:rsidRDefault="0022603E" w:rsidP="0022603E">
      <w:pPr>
        <w:rPr>
          <w:rtl/>
          <w:lang w:eastAsia="he-IL"/>
        </w:rPr>
      </w:pPr>
      <w:bookmarkStart w:id="864" w:name="_ETM_Q1_3276000"/>
      <w:bookmarkEnd w:id="864"/>
      <w:r>
        <w:rPr>
          <w:rFonts w:hint="cs"/>
          <w:rtl/>
          <w:lang w:eastAsia="he-IL"/>
        </w:rPr>
        <w:t xml:space="preserve">אדוני היושב-ראש, דיברתי באופן כללי לגבי הרכש </w:t>
      </w:r>
      <w:bookmarkStart w:id="865" w:name="_ETM_Q1_3281000"/>
      <w:bookmarkEnd w:id="865"/>
      <w:r>
        <w:rPr>
          <w:rFonts w:hint="cs"/>
          <w:rtl/>
          <w:lang w:eastAsia="he-IL"/>
        </w:rPr>
        <w:t xml:space="preserve">ככולל. </w:t>
      </w:r>
    </w:p>
    <w:p w:rsidR="0022603E" w:rsidRDefault="0022603E" w:rsidP="0022603E">
      <w:pPr>
        <w:rPr>
          <w:rtl/>
          <w:lang w:eastAsia="he-IL"/>
        </w:rPr>
      </w:pPr>
    </w:p>
    <w:p w:rsidR="0022603E" w:rsidRDefault="0022603E" w:rsidP="0022603E">
      <w:pPr>
        <w:rPr>
          <w:rtl/>
          <w:lang w:eastAsia="he-IL"/>
        </w:rPr>
      </w:pPr>
      <w:bookmarkStart w:id="866" w:name="_ETM_Q1_3294000"/>
      <w:bookmarkEnd w:id="866"/>
      <w:r>
        <w:rPr>
          <w:rFonts w:hint="cs"/>
          <w:rtl/>
          <w:lang w:eastAsia="he-IL"/>
        </w:rPr>
        <w:t>אני חוזר רק לנקודה לגבי משרד הבריאות - -</w:t>
      </w:r>
    </w:p>
    <w:p w:rsidR="0022603E" w:rsidRDefault="0022603E" w:rsidP="0022603E">
      <w:pPr>
        <w:rPr>
          <w:rtl/>
          <w:lang w:eastAsia="he-IL"/>
        </w:rPr>
      </w:pPr>
    </w:p>
    <w:p w:rsidR="0022603E" w:rsidRDefault="0022603E" w:rsidP="0022603E">
      <w:pPr>
        <w:pStyle w:val="af6"/>
        <w:keepNext/>
        <w:rPr>
          <w:rtl/>
        </w:rPr>
      </w:pPr>
      <w:bookmarkStart w:id="867" w:name="ET_yor_5069_172"/>
      <w:r w:rsidRPr="002260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260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7"/>
    </w:p>
    <w:p w:rsidR="0022603E" w:rsidRDefault="0022603E" w:rsidP="0022603E">
      <w:pPr>
        <w:pStyle w:val="KeepWithNext"/>
        <w:rPr>
          <w:rtl/>
          <w:lang w:eastAsia="he-IL"/>
        </w:rPr>
      </w:pPr>
    </w:p>
    <w:p w:rsidR="0022603E" w:rsidRDefault="0022603E" w:rsidP="002260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חשבתי שאתה רוצה לעזור לי בעניין של </w:t>
      </w:r>
      <w:r w:rsidR="00FD70BA">
        <w:rPr>
          <w:rFonts w:hint="cs"/>
          <w:rtl/>
          <w:lang w:eastAsia="he-IL"/>
        </w:rPr>
        <w:t>כחול-לבן...</w:t>
      </w:r>
    </w:p>
    <w:p w:rsidR="00FD70BA" w:rsidRDefault="00FD70BA" w:rsidP="0022603E">
      <w:pPr>
        <w:rPr>
          <w:rtl/>
          <w:lang w:eastAsia="he-IL"/>
        </w:rPr>
      </w:pPr>
    </w:p>
    <w:p w:rsidR="00FD70BA" w:rsidRDefault="00FD70BA" w:rsidP="00FD70BA">
      <w:pPr>
        <w:pStyle w:val="-"/>
        <w:keepNext/>
        <w:rPr>
          <w:rtl/>
        </w:rPr>
      </w:pPr>
      <w:bookmarkStart w:id="868" w:name="ET_speakercontinue_866917_173"/>
      <w:r w:rsidRPr="00FD70BA">
        <w:rPr>
          <w:rStyle w:val="TagStyle"/>
          <w:rtl/>
        </w:rPr>
        <w:t xml:space="preserve"> &lt;&lt; דובר_המשך &gt;&gt; </w:t>
      </w:r>
      <w:r>
        <w:rPr>
          <w:rtl/>
        </w:rPr>
        <w:t>שלומי מלכה:</w:t>
      </w:r>
      <w:r w:rsidRPr="00FD70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8"/>
    </w:p>
    <w:p w:rsidR="00FD70BA" w:rsidRDefault="00FD70BA" w:rsidP="00FD70BA">
      <w:pPr>
        <w:pStyle w:val="KeepWithNext"/>
        <w:rPr>
          <w:rtl/>
          <w:lang w:eastAsia="he-IL"/>
        </w:rPr>
      </w:pPr>
    </w:p>
    <w:p w:rsidR="00FD70BA" w:rsidRDefault="00FD70BA" w:rsidP="00FD70BA">
      <w:pPr>
        <w:rPr>
          <w:rtl/>
          <w:lang w:eastAsia="he-IL"/>
        </w:rPr>
      </w:pPr>
      <w:bookmarkStart w:id="869" w:name="_ETM_Q1_3293000"/>
      <w:bookmarkEnd w:id="869"/>
      <w:r>
        <w:rPr>
          <w:rFonts w:hint="cs"/>
          <w:rtl/>
          <w:lang w:eastAsia="he-IL"/>
        </w:rPr>
        <w:t xml:space="preserve">- - לגבי </w:t>
      </w:r>
      <w:bookmarkStart w:id="870" w:name="_ETM_Q1_3295000"/>
      <w:bookmarkEnd w:id="870"/>
      <w:r>
        <w:rPr>
          <w:rFonts w:hint="cs"/>
          <w:rtl/>
          <w:lang w:eastAsia="he-IL"/>
        </w:rPr>
        <w:t xml:space="preserve">כחול-לבן והרכש הישראלי, אז כמו שאמרנו קודם, אנחנו בהחלט במסגרת </w:t>
      </w:r>
      <w:bookmarkStart w:id="871" w:name="_ETM_Q1_3297000"/>
      <w:bookmarkEnd w:id="871"/>
      <w:r>
        <w:rPr>
          <w:rFonts w:hint="cs"/>
          <w:rtl/>
          <w:lang w:eastAsia="he-IL"/>
        </w:rPr>
        <w:t xml:space="preserve">המכרזים שלנו פועלים על פי התקנות הקיימות שמחייבות </w:t>
      </w:r>
      <w:bookmarkStart w:id="872" w:name="_ETM_Q1_3301000"/>
      <w:bookmarkEnd w:id="872"/>
      <w:r>
        <w:rPr>
          <w:rFonts w:hint="cs"/>
          <w:rtl/>
          <w:lang w:eastAsia="he-IL"/>
        </w:rPr>
        <w:t>אותנו לקנות במקומות מסוימים לפי כחול-לבן. יש לזה השלכות מסוימות</w:t>
      </w:r>
      <w:bookmarkStart w:id="873" w:name="_ETM_Q1_3312000"/>
      <w:bookmarkEnd w:id="873"/>
      <w:r>
        <w:rPr>
          <w:rFonts w:hint="cs"/>
          <w:rtl/>
          <w:lang w:eastAsia="he-IL"/>
        </w:rPr>
        <w:t xml:space="preserve"> וכמובן שאנחנו צריכים לזכור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המחוקק נתן כאן </w:t>
      </w:r>
      <w:bookmarkStart w:id="874" w:name="_ETM_Q1_3313000"/>
      <w:bookmarkEnd w:id="874"/>
      <w:r>
        <w:rPr>
          <w:rFonts w:hint="cs"/>
          <w:rtl/>
          <w:lang w:eastAsia="he-IL"/>
        </w:rPr>
        <w:t>איזה שהוא פגיעה בשוויון של מכרזים לטובת רכש ישראלי באיזון</w:t>
      </w:r>
      <w:bookmarkStart w:id="875" w:name="_ETM_Q1_3320000"/>
      <w:bookmarkEnd w:id="875"/>
      <w:r>
        <w:rPr>
          <w:rFonts w:hint="cs"/>
          <w:rtl/>
          <w:lang w:eastAsia="he-IL"/>
        </w:rPr>
        <w:t xml:space="preserve"> כזה או אחר. זאת אומרת, אנחנו לא חורגים מהאיזון הזה, </w:t>
      </w:r>
      <w:bookmarkStart w:id="876" w:name="_ETM_Q1_3319000"/>
      <w:bookmarkEnd w:id="876"/>
      <w:r>
        <w:rPr>
          <w:rFonts w:hint="cs"/>
          <w:rtl/>
          <w:lang w:eastAsia="he-IL"/>
        </w:rPr>
        <w:t>אנחנו מיישמים אותו כרגע. התקנות האלה נשארות כמו</w:t>
      </w:r>
      <w:bookmarkStart w:id="877" w:name="_ETM_Q1_3323000"/>
      <w:bookmarkEnd w:id="877"/>
      <w:r>
        <w:rPr>
          <w:rFonts w:hint="cs"/>
          <w:rtl/>
          <w:lang w:eastAsia="he-IL"/>
        </w:rPr>
        <w:t xml:space="preserve"> </w:t>
      </w:r>
      <w:r w:rsidR="00335967">
        <w:rPr>
          <w:rFonts w:hint="cs"/>
          <w:rtl/>
          <w:lang w:eastAsia="he-IL"/>
        </w:rPr>
        <w:t xml:space="preserve">שהן, כמו שאמר היושב-ראש. אנחנו לא מתקנים תקנות של הממשלה </w:t>
      </w:r>
      <w:bookmarkStart w:id="878" w:name="_ETM_Q1_3330000"/>
      <w:bookmarkEnd w:id="878"/>
      <w:r w:rsidR="00335967">
        <w:rPr>
          <w:rFonts w:hint="cs"/>
          <w:rtl/>
          <w:lang w:eastAsia="he-IL"/>
        </w:rPr>
        <w:t>כרגע, אנחנו מדברים על יישום של התקנות כמו שהן.</w:t>
      </w:r>
    </w:p>
    <w:p w:rsidR="00335967" w:rsidRDefault="00335967" w:rsidP="00FD70BA">
      <w:pPr>
        <w:rPr>
          <w:rtl/>
          <w:lang w:eastAsia="he-IL"/>
        </w:rPr>
      </w:pPr>
      <w:bookmarkStart w:id="879" w:name="_ETM_Q1_3340000"/>
      <w:bookmarkEnd w:id="879"/>
    </w:p>
    <w:p w:rsidR="00335967" w:rsidRDefault="00335967" w:rsidP="003425C2">
      <w:pPr>
        <w:rPr>
          <w:rtl/>
          <w:lang w:eastAsia="he-IL"/>
        </w:rPr>
      </w:pPr>
      <w:bookmarkStart w:id="880" w:name="_ETM_Q1_3345000"/>
      <w:bookmarkEnd w:id="880"/>
      <w:r>
        <w:rPr>
          <w:rFonts w:hint="cs"/>
          <w:rtl/>
          <w:lang w:eastAsia="he-IL"/>
        </w:rPr>
        <w:t>לגבי העניין</w:t>
      </w:r>
      <w:bookmarkStart w:id="881" w:name="_ETM_Q1_3347000"/>
      <w:bookmarkEnd w:id="881"/>
      <w:r>
        <w:rPr>
          <w:rFonts w:hint="cs"/>
          <w:rtl/>
          <w:lang w:eastAsia="he-IL"/>
        </w:rPr>
        <w:t xml:space="preserve"> של המעבדות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קובעים את הדרישה המקצועית אבל</w:t>
      </w:r>
      <w:bookmarkStart w:id="882" w:name="_ETM_Q1_3350000"/>
      <w:bookmarkEnd w:id="882"/>
      <w:r>
        <w:rPr>
          <w:rFonts w:hint="cs"/>
          <w:rtl/>
          <w:lang w:eastAsia="he-IL"/>
        </w:rPr>
        <w:t xml:space="preserve"> גם </w:t>
      </w:r>
      <w:r w:rsidR="00E1017A">
        <w:rPr>
          <w:rFonts w:hint="cs"/>
          <w:rtl/>
          <w:lang w:eastAsia="he-IL"/>
        </w:rPr>
        <w:t>בדרישה המקצועית, כמו שאני מכיר או</w:t>
      </w:r>
      <w:r w:rsidR="003425C2">
        <w:rPr>
          <w:rFonts w:hint="cs"/>
          <w:rtl/>
          <w:lang w:eastAsia="he-IL"/>
        </w:rPr>
        <w:t>ת</w:t>
      </w:r>
      <w:r w:rsidR="00E1017A">
        <w:rPr>
          <w:rFonts w:hint="cs"/>
          <w:rtl/>
          <w:lang w:eastAsia="he-IL"/>
        </w:rPr>
        <w:t xml:space="preserve">ה כרגע, אין איזה </w:t>
      </w:r>
      <w:bookmarkStart w:id="883" w:name="_ETM_Q1_3353000"/>
      <w:bookmarkEnd w:id="883"/>
      <w:r w:rsidR="003425C2">
        <w:rPr>
          <w:rFonts w:hint="cs"/>
          <w:rtl/>
          <w:lang w:eastAsia="he-IL"/>
        </w:rPr>
        <w:t xml:space="preserve">הגבלה לריאגנטים מחו"ל אבל משרד הבריאות טוען שזה יותר טוב. </w:t>
      </w:r>
      <w:bookmarkStart w:id="884" w:name="_ETM_Q1_3361000"/>
      <w:bookmarkEnd w:id="884"/>
      <w:r w:rsidR="003425C2">
        <w:rPr>
          <w:rFonts w:hint="cs"/>
          <w:rtl/>
          <w:lang w:eastAsia="he-IL"/>
        </w:rPr>
        <w:t>למיטב הבנתנו, לפי מה שאנחנו רואים, אין איזו שהיא הגבלה.</w:t>
      </w:r>
    </w:p>
    <w:p w:rsidR="003425C2" w:rsidRDefault="003425C2" w:rsidP="003425C2">
      <w:pPr>
        <w:rPr>
          <w:rtl/>
          <w:lang w:eastAsia="he-IL"/>
        </w:rPr>
      </w:pPr>
    </w:p>
    <w:p w:rsidR="003425C2" w:rsidRDefault="003425C2" w:rsidP="003425C2">
      <w:pPr>
        <w:pStyle w:val="af6"/>
        <w:keepNext/>
        <w:rPr>
          <w:rtl/>
        </w:rPr>
      </w:pPr>
      <w:bookmarkStart w:id="885" w:name="ET_yor_5069_174"/>
      <w:r w:rsidRPr="003425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25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5"/>
    </w:p>
    <w:p w:rsidR="003425C2" w:rsidRDefault="003425C2" w:rsidP="003425C2">
      <w:pPr>
        <w:pStyle w:val="KeepWithNext"/>
        <w:rPr>
          <w:rtl/>
          <w:lang w:eastAsia="he-IL"/>
        </w:rPr>
      </w:pPr>
    </w:p>
    <w:p w:rsidR="003425C2" w:rsidRDefault="003425C2" w:rsidP="003425C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886" w:name="_ETM_Q1_3365000"/>
      <w:bookmarkEnd w:id="886"/>
      <w:r>
        <w:rPr>
          <w:rFonts w:hint="cs"/>
          <w:rtl/>
          <w:lang w:eastAsia="he-IL"/>
        </w:rPr>
        <w:t xml:space="preserve"> אבקש בכל מקרה את הדיווח שביקשנו. תודה רבה.</w:t>
      </w:r>
    </w:p>
    <w:p w:rsidR="003425C2" w:rsidRDefault="003425C2" w:rsidP="003425C2">
      <w:pPr>
        <w:rPr>
          <w:rtl/>
          <w:lang w:eastAsia="he-IL"/>
        </w:rPr>
      </w:pPr>
      <w:bookmarkStart w:id="887" w:name="_ETM_Q1_3364000"/>
      <w:bookmarkEnd w:id="887"/>
    </w:p>
    <w:p w:rsidR="003425C2" w:rsidRDefault="003425C2" w:rsidP="003425C2">
      <w:pPr>
        <w:rPr>
          <w:rtl/>
          <w:lang w:eastAsia="he-IL"/>
        </w:rPr>
      </w:pPr>
      <w:bookmarkStart w:id="888" w:name="_ETM_Q1_3366000"/>
      <w:bookmarkEnd w:id="888"/>
      <w:r>
        <w:rPr>
          <w:rFonts w:hint="cs"/>
          <w:rtl/>
          <w:lang w:eastAsia="he-IL"/>
        </w:rPr>
        <w:t>אבי בן</w:t>
      </w:r>
      <w:bookmarkStart w:id="889" w:name="_ETM_Q1_3367000"/>
      <w:bookmarkEnd w:id="889"/>
      <w:r>
        <w:rPr>
          <w:rFonts w:hint="cs"/>
          <w:rtl/>
          <w:lang w:eastAsia="he-IL"/>
        </w:rPr>
        <w:t xml:space="preserve"> זקן, סמנכ"ל בכיר וראש מינהל תכנון במשרד הבריאות, שלום אדוני.</w:t>
      </w:r>
    </w:p>
    <w:p w:rsidR="003425C2" w:rsidRDefault="003425C2" w:rsidP="003425C2">
      <w:pPr>
        <w:rPr>
          <w:rtl/>
          <w:lang w:eastAsia="he-IL"/>
        </w:rPr>
      </w:pPr>
      <w:bookmarkStart w:id="890" w:name="_ETM_Q1_3375000"/>
      <w:bookmarkEnd w:id="890"/>
    </w:p>
    <w:p w:rsidR="003425C2" w:rsidRDefault="003425C2" w:rsidP="003425C2">
      <w:pPr>
        <w:pStyle w:val="af9"/>
        <w:keepNext/>
        <w:rPr>
          <w:rtl/>
          <w:lang w:eastAsia="he-IL"/>
        </w:rPr>
      </w:pPr>
      <w:bookmarkStart w:id="891" w:name="ET_guest_868859_175"/>
      <w:r w:rsidRPr="003425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בן זקן:</w:t>
      </w:r>
      <w:r w:rsidRPr="003425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1"/>
    </w:p>
    <w:p w:rsidR="003425C2" w:rsidRDefault="003425C2" w:rsidP="003425C2">
      <w:pPr>
        <w:pStyle w:val="KeepWithNext"/>
        <w:rPr>
          <w:rtl/>
          <w:lang w:eastAsia="he-IL"/>
        </w:rPr>
      </w:pPr>
    </w:p>
    <w:p w:rsidR="003425C2" w:rsidRDefault="003425C2" w:rsidP="008B2135">
      <w:pPr>
        <w:rPr>
          <w:rtl/>
          <w:lang w:eastAsia="he-IL"/>
        </w:rPr>
      </w:pPr>
      <w:bookmarkStart w:id="892" w:name="_ETM_Q1_3378000"/>
      <w:bookmarkEnd w:id="892"/>
      <w:r>
        <w:rPr>
          <w:rFonts w:hint="cs"/>
          <w:rtl/>
          <w:lang w:eastAsia="he-IL"/>
        </w:rPr>
        <w:t>שלום</w:t>
      </w:r>
      <w:bookmarkStart w:id="893" w:name="_ETM_Q1_3379000"/>
      <w:bookmarkEnd w:id="893"/>
      <w:r>
        <w:rPr>
          <w:rFonts w:hint="cs"/>
          <w:rtl/>
          <w:lang w:eastAsia="he-IL"/>
        </w:rPr>
        <w:t xml:space="preserve"> אדוני, יושב-ראש הוועדה, אני אשמח להתייחס לכמה נושאים, ברשותך: </w:t>
      </w:r>
      <w:r w:rsidR="00550DBD">
        <w:rPr>
          <w:rFonts w:hint="cs"/>
          <w:rtl/>
          <w:lang w:eastAsia="he-IL"/>
        </w:rPr>
        <w:t xml:space="preserve">האחד </w:t>
      </w:r>
      <w:bookmarkStart w:id="894" w:name="_ETM_Q1_3385000"/>
      <w:bookmarkEnd w:id="894"/>
      <w:r w:rsidR="00550DBD">
        <w:rPr>
          <w:rtl/>
          <w:lang w:eastAsia="he-IL"/>
        </w:rPr>
        <w:t>–</w:t>
      </w:r>
      <w:r w:rsidR="00550DBD">
        <w:rPr>
          <w:rFonts w:hint="cs"/>
          <w:rtl/>
          <w:lang w:eastAsia="he-IL"/>
        </w:rPr>
        <w:t xml:space="preserve"> התיאור שתיארה פה כללית הוא תיאור נכון. כללית מבצעת</w:t>
      </w:r>
      <w:bookmarkStart w:id="895" w:name="_ETM_Q1_3384000"/>
      <w:bookmarkEnd w:id="895"/>
      <w:r w:rsidR="00550DBD">
        <w:rPr>
          <w:rFonts w:hint="cs"/>
          <w:rtl/>
          <w:lang w:eastAsia="he-IL"/>
        </w:rPr>
        <w:t xml:space="preserve"> רכש במקביל לרכש של משרד הבריאות בהרבה מאוד דברים, שהם </w:t>
      </w:r>
      <w:bookmarkStart w:id="896" w:name="_ETM_Q1_3388000"/>
      <w:bookmarkEnd w:id="896"/>
      <w:r w:rsidR="00550DBD">
        <w:rPr>
          <w:rFonts w:hint="cs"/>
          <w:rtl/>
          <w:lang w:eastAsia="he-IL"/>
        </w:rPr>
        <w:t>לאו דווקא קורונה, ואני חושב שזה לא הדיון כרגע</w:t>
      </w:r>
      <w:bookmarkStart w:id="897" w:name="_ETM_Q1_3397000"/>
      <w:bookmarkEnd w:id="897"/>
      <w:r w:rsidR="00550DBD">
        <w:rPr>
          <w:rFonts w:hint="cs"/>
          <w:rtl/>
          <w:lang w:eastAsia="he-IL"/>
        </w:rPr>
        <w:t xml:space="preserve"> אבל ראוי שיתנהל דיון האם בתקנות פטור כאלה ואחרות, שניתנו</w:t>
      </w:r>
      <w:bookmarkStart w:id="898" w:name="_ETM_Q1_3405000"/>
      <w:bookmarkEnd w:id="898"/>
      <w:r w:rsidR="00550DBD">
        <w:rPr>
          <w:rFonts w:hint="cs"/>
          <w:rtl/>
          <w:lang w:eastAsia="he-IL"/>
        </w:rPr>
        <w:t xml:space="preserve"> למשרד הביטחון על מנת לעשות רכש יעיל יותר בשעת חירום,</w:t>
      </w:r>
      <w:bookmarkStart w:id="899" w:name="_ETM_Q1_3404000"/>
      <w:bookmarkEnd w:id="899"/>
      <w:r w:rsidR="00550DBD">
        <w:rPr>
          <w:rFonts w:hint="cs"/>
          <w:rtl/>
          <w:lang w:eastAsia="he-IL"/>
        </w:rPr>
        <w:t xml:space="preserve"> האם לא נכון שיינתנו גם לגופי בריאות, שגם</w:t>
      </w:r>
      <w:bookmarkStart w:id="900" w:name="_ETM_Q1_3411000"/>
      <w:bookmarkEnd w:id="900"/>
      <w:r w:rsidR="00550DBD">
        <w:rPr>
          <w:rFonts w:hint="cs"/>
          <w:rtl/>
          <w:lang w:eastAsia="he-IL"/>
        </w:rPr>
        <w:t xml:space="preserve"> הם מתמודדים הרבה מאוד עם מצבי חירום אבל זה לא הדיון שמתנהל פה כרגע. הדיון שמתנהל פה כרגע זה על </w:t>
      </w:r>
      <w:bookmarkStart w:id="901" w:name="_ETM_Q1_3415000"/>
      <w:bookmarkEnd w:id="901"/>
      <w:r w:rsidR="00550DBD">
        <w:rPr>
          <w:rFonts w:hint="cs"/>
          <w:rtl/>
          <w:lang w:eastAsia="he-IL"/>
        </w:rPr>
        <w:t>רכש דרך משרד הביטחון, שזה מצב שקיים דה-פקטו מספר</w:t>
      </w:r>
      <w:bookmarkStart w:id="902" w:name="_ETM_Q1_3424000"/>
      <w:bookmarkEnd w:id="902"/>
      <w:r w:rsidR="00550DBD">
        <w:rPr>
          <w:rFonts w:hint="cs"/>
          <w:rtl/>
          <w:lang w:eastAsia="he-IL"/>
        </w:rPr>
        <w:t xml:space="preserve"> חודשים והדיון הזה נועד בשביל להסדיר אותו. אני חושב שנכון </w:t>
      </w:r>
      <w:bookmarkStart w:id="903" w:name="_ETM_Q1_3425000"/>
      <w:bookmarkEnd w:id="903"/>
      <w:r w:rsidR="00550DBD">
        <w:rPr>
          <w:rFonts w:hint="cs"/>
          <w:rtl/>
          <w:lang w:eastAsia="he-IL"/>
        </w:rPr>
        <w:t xml:space="preserve">אמרת שראוי שיתנהל דיון, ויכול להיות ששווה להגיע עם הצעת </w:t>
      </w:r>
      <w:bookmarkStart w:id="904" w:name="_ETM_Q1_3430000"/>
      <w:bookmarkEnd w:id="904"/>
      <w:r w:rsidR="00550DBD">
        <w:rPr>
          <w:rFonts w:hint="cs"/>
          <w:rtl/>
          <w:lang w:eastAsia="he-IL"/>
        </w:rPr>
        <w:t>תיקון כזאת או אחרת לחוק חובת המכרזים על מנת לאפשר</w:t>
      </w:r>
      <w:bookmarkStart w:id="905" w:name="_ETM_Q1_3440000"/>
      <w:bookmarkEnd w:id="905"/>
      <w:r w:rsidR="00550DBD">
        <w:rPr>
          <w:rFonts w:hint="cs"/>
          <w:rtl/>
          <w:lang w:eastAsia="he-IL"/>
        </w:rPr>
        <w:t xml:space="preserve"> גם לגופי בריאות לבצע רכש </w:t>
      </w:r>
      <w:r w:rsidR="00FE4A96">
        <w:rPr>
          <w:rFonts w:hint="cs"/>
          <w:rtl/>
          <w:lang w:eastAsia="he-IL"/>
        </w:rPr>
        <w:t xml:space="preserve">בשעת חירום בריאותית, בדומה לרכש שמבצע משרד הביטחון. חלק </w:t>
      </w:r>
      <w:r w:rsidR="008B2135">
        <w:rPr>
          <w:rFonts w:hint="cs"/>
          <w:rtl/>
          <w:lang w:eastAsia="he-IL"/>
        </w:rPr>
        <w:t xml:space="preserve">גדול מהסיבה שאנחנו מבצעים את הרכש </w:t>
      </w:r>
      <w:bookmarkStart w:id="906" w:name="_ETM_Q1_3443000"/>
      <w:bookmarkEnd w:id="906"/>
      <w:r w:rsidR="008B2135">
        <w:rPr>
          <w:rFonts w:hint="cs"/>
          <w:rtl/>
          <w:lang w:eastAsia="he-IL"/>
        </w:rPr>
        <w:t xml:space="preserve">דרך משרד הביטחון הוא כי התקנות לא אפשרו לנו לעשות </w:t>
      </w:r>
      <w:bookmarkStart w:id="907" w:name="_ETM_Q1_3451000"/>
      <w:bookmarkEnd w:id="907"/>
      <w:r w:rsidR="008B2135">
        <w:rPr>
          <w:rFonts w:hint="cs"/>
          <w:rtl/>
          <w:lang w:eastAsia="he-IL"/>
        </w:rPr>
        <w:t>את זה בשעת החירום שאנחנו נמצאים בה ולכן, נאלצנו או</w:t>
      </w:r>
      <w:bookmarkStart w:id="908" w:name="_ETM_Q1_3453000"/>
      <w:bookmarkEnd w:id="908"/>
      <w:r w:rsidR="008B2135">
        <w:rPr>
          <w:rFonts w:hint="cs"/>
          <w:rtl/>
          <w:lang w:eastAsia="he-IL"/>
        </w:rPr>
        <w:t xml:space="preserve"> בחרנו </w:t>
      </w:r>
      <w:r w:rsidR="008B2135">
        <w:rPr>
          <w:rtl/>
          <w:lang w:eastAsia="he-IL"/>
        </w:rPr>
        <w:t>–</w:t>
      </w:r>
      <w:r w:rsidR="008B2135">
        <w:rPr>
          <w:rFonts w:hint="cs"/>
          <w:rtl/>
          <w:lang w:eastAsia="he-IL"/>
        </w:rPr>
        <w:t xml:space="preserve"> זה לא שלילי לפעול דרך משרד הביטחון, שלא</w:t>
      </w:r>
      <w:bookmarkStart w:id="909" w:name="_ETM_Q1_3462000"/>
      <w:bookmarkEnd w:id="909"/>
      <w:r w:rsidR="008B2135">
        <w:rPr>
          <w:rFonts w:hint="cs"/>
          <w:rtl/>
          <w:lang w:eastAsia="he-IL"/>
        </w:rPr>
        <w:t xml:space="preserve"> החוק מאפשר את ההקלות האלה. </w:t>
      </w:r>
    </w:p>
    <w:p w:rsidR="008B2135" w:rsidRDefault="008B2135" w:rsidP="008B2135">
      <w:pPr>
        <w:rPr>
          <w:rtl/>
          <w:lang w:eastAsia="he-IL"/>
        </w:rPr>
      </w:pPr>
    </w:p>
    <w:p w:rsidR="008B2135" w:rsidRDefault="008B2135" w:rsidP="001A0626">
      <w:pPr>
        <w:rPr>
          <w:rtl/>
          <w:lang w:eastAsia="he-IL"/>
        </w:rPr>
      </w:pPr>
      <w:bookmarkStart w:id="910" w:name="_ETM_Q1_3465000"/>
      <w:bookmarkEnd w:id="910"/>
      <w:r>
        <w:rPr>
          <w:rFonts w:hint="cs"/>
          <w:rtl/>
          <w:lang w:eastAsia="he-IL"/>
        </w:rPr>
        <w:t>לגבי העדפה של ייצור ישראלי,</w:t>
      </w:r>
      <w:bookmarkStart w:id="911" w:name="_ETM_Q1_3469000"/>
      <w:bookmarkEnd w:id="911"/>
      <w:r>
        <w:rPr>
          <w:rFonts w:hint="cs"/>
          <w:rtl/>
          <w:lang w:eastAsia="he-IL"/>
        </w:rPr>
        <w:t xml:space="preserve"> ומה שהעלו פה נציגי התעשיינים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חד-משמעית, גם דרך</w:t>
      </w:r>
      <w:bookmarkStart w:id="912" w:name="_ETM_Q1_3471000"/>
      <w:bookmarkEnd w:id="912"/>
      <w:r>
        <w:rPr>
          <w:rFonts w:hint="cs"/>
          <w:rtl/>
          <w:lang w:eastAsia="he-IL"/>
        </w:rPr>
        <w:t xml:space="preserve"> משרד הביטחון וגם כמשרד הבריאות, מתעדפים הרבה מעבר למה שקובע</w:t>
      </w:r>
      <w:bookmarkStart w:id="913" w:name="_ETM_Q1_3472000"/>
      <w:bookmarkEnd w:id="913"/>
      <w:r>
        <w:rPr>
          <w:rFonts w:hint="cs"/>
          <w:rtl/>
          <w:lang w:eastAsia="he-IL"/>
        </w:rPr>
        <w:t xml:space="preserve"> </w:t>
      </w:r>
      <w:r w:rsidR="005831F2">
        <w:rPr>
          <w:rFonts w:hint="cs"/>
          <w:rtl/>
          <w:lang w:eastAsia="he-IL"/>
        </w:rPr>
        <w:t xml:space="preserve">החוק, רכש כחול-לבן. אנחנו מפתחים פסי ייצור, כולל </w:t>
      </w:r>
      <w:r w:rsidR="004C2F80">
        <w:rPr>
          <w:rFonts w:hint="cs"/>
          <w:rtl/>
          <w:lang w:eastAsia="he-IL"/>
        </w:rPr>
        <w:t xml:space="preserve">זה שאנחנו מפתחים מפעלים לריאגנטים ונשמח מאוד שבסוף הריאגנטים יהיו תוצרת כחול-לבן. </w:t>
      </w:r>
      <w:bookmarkStart w:id="914" w:name="_ETM_Q1_3484000"/>
      <w:bookmarkEnd w:id="914"/>
      <w:r w:rsidR="004C2F80">
        <w:rPr>
          <w:rFonts w:hint="cs"/>
          <w:rtl/>
          <w:lang w:eastAsia="he-IL"/>
        </w:rPr>
        <w:t xml:space="preserve">אנחנו לא רוצים להיות עוד פעם במצב שבו האמברגו </w:t>
      </w:r>
      <w:bookmarkStart w:id="915" w:name="_ETM_Q1_3487000"/>
      <w:bookmarkEnd w:id="915"/>
      <w:r w:rsidR="004C2F80">
        <w:rPr>
          <w:rFonts w:hint="cs"/>
          <w:rtl/>
          <w:lang w:eastAsia="he-IL"/>
        </w:rPr>
        <w:t>הזה מונע מאתנו לתת טיפול מיטבי. זה נובע גם מה</w:t>
      </w:r>
      <w:r w:rsidR="001A0626">
        <w:rPr>
          <w:rFonts w:hint="cs"/>
          <w:rtl/>
          <w:lang w:eastAsia="he-IL"/>
        </w:rPr>
        <w:t>עדפה</w:t>
      </w:r>
      <w:bookmarkStart w:id="916" w:name="_ETM_Q1_3496000"/>
      <w:bookmarkEnd w:id="916"/>
      <w:r w:rsidR="001A0626">
        <w:rPr>
          <w:rFonts w:hint="cs"/>
          <w:rtl/>
          <w:lang w:eastAsia="he-IL"/>
        </w:rPr>
        <w:t xml:space="preserve"> של כחול-לבן ולייצר פה קווי ייצור במדינת ישראל, שיעסיקו ידיים עובדות ישראליות אבל מעבר להכל, אפילו אסטרטגית, זה על </w:t>
      </w:r>
      <w:bookmarkStart w:id="917" w:name="_ETM_Q1_3500000"/>
      <w:bookmarkEnd w:id="917"/>
      <w:r w:rsidR="001A0626">
        <w:rPr>
          <w:rFonts w:hint="cs"/>
          <w:rtl/>
          <w:lang w:eastAsia="he-IL"/>
        </w:rPr>
        <w:t>מנת שבשעת חירום, כשכל העולם רוצה לקנות, שלנו יהי</w:t>
      </w:r>
      <w:bookmarkStart w:id="918" w:name="_ETM_Q1_3510000"/>
      <w:bookmarkEnd w:id="918"/>
      <w:r w:rsidR="001A0626">
        <w:rPr>
          <w:rFonts w:hint="cs"/>
          <w:rtl/>
          <w:lang w:eastAsia="he-IL"/>
        </w:rPr>
        <w:t xml:space="preserve">ה לקנות מייצור מקומי ולכן, התיעדוף הזה הוא "בילד-אין". הוא נכון גם מסחרית וגם - - </w:t>
      </w:r>
    </w:p>
    <w:p w:rsidR="001A0626" w:rsidRDefault="001A0626" w:rsidP="001A0626">
      <w:pPr>
        <w:rPr>
          <w:rtl/>
          <w:lang w:eastAsia="he-IL"/>
        </w:rPr>
      </w:pPr>
    </w:p>
    <w:p w:rsidR="001A0626" w:rsidRDefault="001A0626" w:rsidP="001A0626">
      <w:pPr>
        <w:pStyle w:val="af6"/>
        <w:keepNext/>
        <w:rPr>
          <w:rtl/>
        </w:rPr>
      </w:pPr>
      <w:bookmarkStart w:id="919" w:name="ET_yor_5069_176"/>
      <w:r w:rsidRPr="001A06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A06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9"/>
    </w:p>
    <w:p w:rsidR="001A0626" w:rsidRDefault="001A0626" w:rsidP="001A0626">
      <w:pPr>
        <w:pStyle w:val="KeepWithNext"/>
        <w:rPr>
          <w:rtl/>
          <w:lang w:eastAsia="he-IL"/>
        </w:rPr>
      </w:pPr>
    </w:p>
    <w:p w:rsidR="001A0626" w:rsidRDefault="001A0626" w:rsidP="001A0626">
      <w:pPr>
        <w:rPr>
          <w:rtl/>
          <w:lang w:eastAsia="he-IL"/>
        </w:rPr>
      </w:pPr>
      <w:bookmarkStart w:id="920" w:name="_ETM_Q1_3517000"/>
      <w:bookmarkEnd w:id="920"/>
      <w:r>
        <w:rPr>
          <w:rFonts w:hint="cs"/>
          <w:rtl/>
          <w:lang w:eastAsia="he-IL"/>
        </w:rPr>
        <w:t>זה פיילוט להיות מעולה למגיפה הבאה או לאסון הבא חלילה.</w:t>
      </w:r>
    </w:p>
    <w:p w:rsidR="001A0626" w:rsidRDefault="001A0626" w:rsidP="001A0626">
      <w:pPr>
        <w:rPr>
          <w:rtl/>
          <w:lang w:eastAsia="he-IL"/>
        </w:rPr>
      </w:pPr>
      <w:bookmarkStart w:id="921" w:name="_ETM_Q1_3513000"/>
      <w:bookmarkEnd w:id="921"/>
    </w:p>
    <w:p w:rsidR="00631625" w:rsidRDefault="00631625" w:rsidP="00631625">
      <w:pPr>
        <w:pStyle w:val="-"/>
        <w:keepNext/>
        <w:rPr>
          <w:rtl/>
        </w:rPr>
      </w:pPr>
      <w:bookmarkStart w:id="922" w:name="ET_speakercontinue_868859_177"/>
      <w:r w:rsidRPr="00631625">
        <w:rPr>
          <w:rStyle w:val="TagStyle"/>
          <w:rtl/>
        </w:rPr>
        <w:t xml:space="preserve"> &lt;&lt; דובר_המשך &gt;&gt; </w:t>
      </w:r>
      <w:r>
        <w:rPr>
          <w:rtl/>
        </w:rPr>
        <w:t>אבי בן זקן:</w:t>
      </w:r>
      <w:r w:rsidRPr="0063162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22"/>
    </w:p>
    <w:p w:rsidR="00631625" w:rsidRDefault="00631625" w:rsidP="00631625">
      <w:pPr>
        <w:pStyle w:val="KeepWithNext"/>
        <w:rPr>
          <w:rtl/>
          <w:lang w:eastAsia="he-IL"/>
        </w:rPr>
      </w:pPr>
    </w:p>
    <w:p w:rsidR="00631625" w:rsidRDefault="00631625" w:rsidP="00631625">
      <w:pPr>
        <w:rPr>
          <w:rtl/>
          <w:lang w:eastAsia="he-IL"/>
        </w:rPr>
      </w:pPr>
      <w:bookmarkStart w:id="923" w:name="_ETM_Q1_3523000"/>
      <w:bookmarkEnd w:id="923"/>
      <w:r>
        <w:rPr>
          <w:rFonts w:hint="cs"/>
          <w:rtl/>
          <w:lang w:eastAsia="he-IL"/>
        </w:rPr>
        <w:t>זה הדברים שרציתי להגיד. אני חושב שהדיון לגבי תיקון חובת המכרזים לבריאות, ראוי לו שיתקיים</w:t>
      </w:r>
      <w:r w:rsidR="00DC52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זה לא הדיון שמתקיים פה כרגע.</w:t>
      </w:r>
    </w:p>
    <w:p w:rsidR="00631625" w:rsidRDefault="00631625" w:rsidP="00631625">
      <w:pPr>
        <w:rPr>
          <w:rtl/>
          <w:lang w:eastAsia="he-IL"/>
        </w:rPr>
      </w:pPr>
    </w:p>
    <w:p w:rsidR="00631625" w:rsidRDefault="00631625" w:rsidP="00631625">
      <w:pPr>
        <w:pStyle w:val="af6"/>
        <w:keepNext/>
        <w:rPr>
          <w:rtl/>
        </w:rPr>
      </w:pPr>
      <w:bookmarkStart w:id="924" w:name="ET_yor_5069_178"/>
      <w:r w:rsidRPr="0063162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16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4"/>
    </w:p>
    <w:p w:rsidR="00631625" w:rsidRDefault="00631625" w:rsidP="00631625">
      <w:pPr>
        <w:pStyle w:val="KeepWithNext"/>
        <w:rPr>
          <w:rtl/>
          <w:lang w:eastAsia="he-IL"/>
        </w:rPr>
      </w:pPr>
    </w:p>
    <w:p w:rsidR="00631625" w:rsidRDefault="00DC52C1" w:rsidP="00631625">
      <w:pPr>
        <w:rPr>
          <w:rtl/>
          <w:lang w:eastAsia="he-IL"/>
        </w:rPr>
      </w:pPr>
      <w:bookmarkStart w:id="925" w:name="_ETM_Q1_3522000"/>
      <w:bookmarkEnd w:id="925"/>
      <w:r>
        <w:rPr>
          <w:rFonts w:hint="cs"/>
          <w:rtl/>
          <w:lang w:eastAsia="he-IL"/>
        </w:rPr>
        <w:t>אני מודה לך על</w:t>
      </w:r>
      <w:bookmarkStart w:id="926" w:name="_ETM_Q1_3525000"/>
      <w:bookmarkEnd w:id="926"/>
      <w:r>
        <w:rPr>
          <w:rFonts w:hint="cs"/>
          <w:rtl/>
          <w:lang w:eastAsia="he-IL"/>
        </w:rPr>
        <w:t xml:space="preserve"> הדברים. אני ביקשתי להיות מכותב בעניין הזה כשיהיו לכם את ההחלטות, ואם תצטרכו לבוא לכאן, ניתן לכם מה שנקרא </w:t>
      </w:r>
      <w:r>
        <w:rPr>
          <w:rFonts w:hint="cs"/>
          <w:lang w:eastAsia="he-IL"/>
        </w:rPr>
        <w:t>VIP</w:t>
      </w:r>
      <w:r>
        <w:rPr>
          <w:rFonts w:hint="cs"/>
          <w:rtl/>
          <w:lang w:eastAsia="he-IL"/>
        </w:rPr>
        <w:t xml:space="preserve"> בלקדם את העניין, אם תחליטו שכן.</w:t>
      </w:r>
    </w:p>
    <w:p w:rsidR="00DC52C1" w:rsidRDefault="00DC52C1" w:rsidP="00631625">
      <w:pPr>
        <w:rPr>
          <w:rtl/>
          <w:lang w:eastAsia="he-IL"/>
        </w:rPr>
      </w:pPr>
    </w:p>
    <w:p w:rsidR="00DC52C1" w:rsidRDefault="00DC52C1" w:rsidP="009E01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 </w:t>
      </w:r>
      <w:r w:rsidR="009E012C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E012C">
        <w:rPr>
          <w:rFonts w:hint="cs"/>
          <w:rtl/>
          <w:lang w:eastAsia="he-IL"/>
        </w:rPr>
        <w:t xml:space="preserve">אני מסכים אתך מאוד לגבי ייצור, לגרום לכך שהמדינה תייצר </w:t>
      </w:r>
      <w:bookmarkStart w:id="927" w:name="_ETM_Q1_3541000"/>
      <w:bookmarkEnd w:id="927"/>
      <w:r w:rsidR="009E012C">
        <w:rPr>
          <w:rFonts w:hint="cs"/>
          <w:rtl/>
          <w:lang w:eastAsia="he-IL"/>
        </w:rPr>
        <w:t>כמה שיותר הקמת מפעלים כאן לצורך הדבר הזה.</w:t>
      </w:r>
    </w:p>
    <w:p w:rsidR="009E012C" w:rsidRDefault="009E012C" w:rsidP="009E012C">
      <w:pPr>
        <w:rPr>
          <w:rtl/>
          <w:lang w:eastAsia="he-IL"/>
        </w:rPr>
      </w:pPr>
    </w:p>
    <w:p w:rsidR="009E012C" w:rsidRDefault="009E012C" w:rsidP="00BE7BC8">
      <w:pPr>
        <w:rPr>
          <w:rtl/>
          <w:lang w:eastAsia="he-IL"/>
        </w:rPr>
      </w:pPr>
      <w:bookmarkStart w:id="928" w:name="_ETM_Q1_3549000"/>
      <w:bookmarkEnd w:id="928"/>
      <w:r>
        <w:rPr>
          <w:rFonts w:hint="cs"/>
          <w:rtl/>
          <w:lang w:eastAsia="he-IL"/>
        </w:rPr>
        <w:t>הדבר השלישי, שאמרתי</w:t>
      </w:r>
      <w:bookmarkStart w:id="929" w:name="_ETM_Q1_3551000"/>
      <w:bookmarkEnd w:id="929"/>
      <w:r>
        <w:rPr>
          <w:rFonts w:hint="cs"/>
          <w:rtl/>
          <w:lang w:eastAsia="he-IL"/>
        </w:rPr>
        <w:t xml:space="preserve"> אותו קודם ואני מבקש שוב לחדד אותו. אני לא מחדד </w:t>
      </w:r>
      <w:bookmarkStart w:id="930" w:name="_ETM_Q1_3556000"/>
      <w:bookmarkEnd w:id="930"/>
      <w:r>
        <w:rPr>
          <w:rFonts w:hint="cs"/>
          <w:rtl/>
          <w:lang w:eastAsia="he-IL"/>
        </w:rPr>
        <w:t>אותו בתקנות אבל אני אומר את זה גם לאוזני משרד</w:t>
      </w:r>
      <w:bookmarkStart w:id="931" w:name="_ETM_Q1_3561000"/>
      <w:bookmarkEnd w:id="931"/>
      <w:r>
        <w:rPr>
          <w:rFonts w:hint="cs"/>
          <w:rtl/>
          <w:lang w:eastAsia="he-IL"/>
        </w:rPr>
        <w:t xml:space="preserve"> הביטחון וגם לאוזניכם, שלפעמים יש מכרזים שהם מכרזים גדולים, שאין</w:t>
      </w:r>
      <w:bookmarkStart w:id="932" w:name="_ETM_Q1_3562000"/>
      <w:bookmarkEnd w:id="932"/>
      <w:r>
        <w:rPr>
          <w:rFonts w:hint="cs"/>
          <w:rtl/>
          <w:lang w:eastAsia="he-IL"/>
        </w:rPr>
        <w:t xml:space="preserve"> חברות בארץ שיודעות לתת את זה. זה לא על רכש </w:t>
      </w:r>
      <w:bookmarkStart w:id="933" w:name="_ETM_Q1_3571000"/>
      <w:bookmarkEnd w:id="933"/>
      <w:r>
        <w:rPr>
          <w:rFonts w:hint="cs"/>
          <w:rtl/>
          <w:lang w:eastAsia="he-IL"/>
        </w:rPr>
        <w:t xml:space="preserve">מסוים אלא מכרזים על פעילות מסוימת. כל פעילות </w:t>
      </w:r>
      <w:r w:rsidR="00BE7BC8">
        <w:rPr>
          <w:rFonts w:hint="cs"/>
          <w:rtl/>
          <w:lang w:eastAsia="he-IL"/>
        </w:rPr>
        <w:t>מורכבת גם</w:t>
      </w:r>
      <w:bookmarkStart w:id="934" w:name="_ETM_Q1_3575000"/>
      <w:bookmarkEnd w:id="934"/>
      <w:r w:rsidR="00BE7BC8">
        <w:rPr>
          <w:rFonts w:hint="cs"/>
          <w:rtl/>
          <w:lang w:eastAsia="he-IL"/>
        </w:rPr>
        <w:t xml:space="preserve"> מדברים של רכש, שאותו מפעיל גדול או אותה חברה גדולה </w:t>
      </w:r>
      <w:bookmarkStart w:id="935" w:name="_ETM_Q1_3580000"/>
      <w:bookmarkEnd w:id="935"/>
      <w:r w:rsidR="00BE7BC8">
        <w:rPr>
          <w:rFonts w:hint="cs"/>
          <w:rtl/>
          <w:lang w:eastAsia="he-IL"/>
        </w:rPr>
        <w:t>כזו או אחרת, יש לה את מפעלי הבית שלה, שקונים</w:t>
      </w:r>
      <w:bookmarkStart w:id="936" w:name="_ETM_Q1_3587000"/>
      <w:bookmarkEnd w:id="936"/>
      <w:r w:rsidR="00BE7BC8">
        <w:rPr>
          <w:rFonts w:hint="cs"/>
          <w:rtl/>
          <w:lang w:eastAsia="he-IL"/>
        </w:rPr>
        <w:t xml:space="preserve"> מהם את הדברים הנצרכים בתוך העניין. כאן אפשר לעשות הכוונה, </w:t>
      </w:r>
      <w:bookmarkStart w:id="937" w:name="_ETM_Q1_3591000"/>
      <w:bookmarkEnd w:id="937"/>
      <w:r w:rsidR="00BE7BC8">
        <w:rPr>
          <w:rFonts w:hint="cs"/>
          <w:rtl/>
          <w:lang w:eastAsia="he-IL"/>
        </w:rPr>
        <w:t>וזה ישתלב גם עם התקנות של ה-15% כי זה לא קשור ה-15% כי ההתקשרות היא מול חברות. יכול להיות שיש</w:t>
      </w:r>
      <w:bookmarkStart w:id="938" w:name="_ETM_Q1_3600000"/>
      <w:bookmarkEnd w:id="938"/>
      <w:r w:rsidR="00BE7BC8">
        <w:rPr>
          <w:rFonts w:hint="cs"/>
          <w:rtl/>
          <w:lang w:eastAsia="he-IL"/>
        </w:rPr>
        <w:t xml:space="preserve"> רק חברות מחו"ל אבל לחייב אותם ולהכניס את זה בתנאי</w:t>
      </w:r>
      <w:bookmarkStart w:id="939" w:name="_ETM_Q1_3607000"/>
      <w:bookmarkEnd w:id="939"/>
      <w:r w:rsidR="00BE7BC8">
        <w:rPr>
          <w:rFonts w:hint="cs"/>
          <w:rtl/>
          <w:lang w:eastAsia="he-IL"/>
        </w:rPr>
        <w:t xml:space="preserve"> המכרז, אני חושב שזה אפשרי שחלק מהרכיבים שהם משתמשים ייקנו</w:t>
      </w:r>
      <w:bookmarkStart w:id="940" w:name="_ETM_Q1_3608000"/>
      <w:bookmarkEnd w:id="940"/>
      <w:r w:rsidR="00BE7BC8">
        <w:rPr>
          <w:rFonts w:hint="cs"/>
          <w:rtl/>
          <w:lang w:eastAsia="he-IL"/>
        </w:rPr>
        <w:t xml:space="preserve"> כאן בארץ, אם אנחנו יודעים שיש מפעלים </w:t>
      </w:r>
      <w:r w:rsidR="00B4460B">
        <w:rPr>
          <w:rFonts w:hint="cs"/>
          <w:rtl/>
          <w:lang w:eastAsia="he-IL"/>
        </w:rPr>
        <w:t>שיודעים לתת</w:t>
      </w:r>
      <w:bookmarkStart w:id="941" w:name="_ETM_Q1_3613000"/>
      <w:bookmarkEnd w:id="941"/>
      <w:r w:rsidR="00B4460B">
        <w:rPr>
          <w:rFonts w:hint="cs"/>
          <w:rtl/>
          <w:lang w:eastAsia="he-IL"/>
        </w:rPr>
        <w:t xml:space="preserve"> את הדבר הזה.</w:t>
      </w:r>
    </w:p>
    <w:p w:rsidR="00B4460B" w:rsidRDefault="00B4460B" w:rsidP="00BE7BC8">
      <w:pPr>
        <w:rPr>
          <w:rtl/>
          <w:lang w:eastAsia="he-IL"/>
        </w:rPr>
      </w:pPr>
    </w:p>
    <w:p w:rsidR="00B4460B" w:rsidRDefault="00B4460B" w:rsidP="00BE7BC8">
      <w:pPr>
        <w:rPr>
          <w:rtl/>
          <w:lang w:eastAsia="he-IL"/>
        </w:rPr>
      </w:pPr>
      <w:bookmarkStart w:id="942" w:name="_ETM_Q1_3615000"/>
      <w:bookmarkEnd w:id="942"/>
      <w:r>
        <w:rPr>
          <w:rFonts w:hint="cs"/>
          <w:rtl/>
          <w:lang w:eastAsia="he-IL"/>
        </w:rPr>
        <w:t xml:space="preserve">לתשומת לבכם, חברים, מיטל ביקשה </w:t>
      </w:r>
      <w:bookmarkStart w:id="943" w:name="_ETM_Q1_3617000"/>
      <w:bookmarkEnd w:id="943"/>
      <w:r>
        <w:rPr>
          <w:rFonts w:hint="cs"/>
          <w:rtl/>
          <w:lang w:eastAsia="he-IL"/>
        </w:rPr>
        <w:t>עוד חצי משפט.</w:t>
      </w:r>
    </w:p>
    <w:p w:rsidR="00B4460B" w:rsidRDefault="00B4460B" w:rsidP="00BE7BC8">
      <w:pPr>
        <w:rPr>
          <w:rtl/>
          <w:lang w:eastAsia="he-IL"/>
        </w:rPr>
      </w:pPr>
      <w:bookmarkStart w:id="944" w:name="_ETM_Q1_3618000"/>
      <w:bookmarkEnd w:id="944"/>
    </w:p>
    <w:p w:rsidR="00B4460B" w:rsidRDefault="00B4460B" w:rsidP="00B4460B">
      <w:pPr>
        <w:pStyle w:val="af9"/>
        <w:keepNext/>
        <w:rPr>
          <w:rtl/>
          <w:lang w:eastAsia="he-IL"/>
        </w:rPr>
      </w:pPr>
      <w:bookmarkStart w:id="945" w:name="ET_guest_869186_179"/>
      <w:r w:rsidRPr="00B446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פרי:</w:t>
      </w:r>
      <w:r w:rsidRPr="00B446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5"/>
    </w:p>
    <w:p w:rsidR="00B4460B" w:rsidRDefault="00B4460B" w:rsidP="00B4460B">
      <w:pPr>
        <w:pStyle w:val="KeepWithNext"/>
        <w:rPr>
          <w:rtl/>
          <w:lang w:eastAsia="he-IL"/>
        </w:rPr>
      </w:pPr>
    </w:p>
    <w:p w:rsidR="00B4460B" w:rsidRDefault="00B4460B" w:rsidP="00D2193A">
      <w:pPr>
        <w:rPr>
          <w:rtl/>
          <w:lang w:eastAsia="he-IL"/>
        </w:rPr>
      </w:pPr>
      <w:bookmarkStart w:id="946" w:name="_ETM_Q1_3622000"/>
      <w:bookmarkEnd w:id="946"/>
      <w:r>
        <w:rPr>
          <w:rFonts w:hint="cs"/>
          <w:rtl/>
          <w:lang w:eastAsia="he-IL"/>
        </w:rPr>
        <w:t xml:space="preserve">תודה, כבוד היושב-ראש. הערה קטנה </w:t>
      </w:r>
      <w:r w:rsidR="00BF1AA6">
        <w:rPr>
          <w:rFonts w:hint="cs"/>
          <w:rtl/>
          <w:lang w:eastAsia="he-IL"/>
        </w:rPr>
        <w:t xml:space="preserve">לגבי </w:t>
      </w:r>
      <w:bookmarkStart w:id="947" w:name="_ETM_Q1_3627000"/>
      <w:bookmarkEnd w:id="947"/>
      <w:r w:rsidR="00BF1AA6">
        <w:rPr>
          <w:rFonts w:hint="cs"/>
          <w:rtl/>
          <w:lang w:eastAsia="he-IL"/>
        </w:rPr>
        <w:t xml:space="preserve">משרד הביטחון </w:t>
      </w:r>
      <w:r w:rsidR="00BF1AA6">
        <w:rPr>
          <w:rtl/>
          <w:lang w:eastAsia="he-IL"/>
        </w:rPr>
        <w:t>–</w:t>
      </w:r>
      <w:r w:rsidR="00BF1AA6">
        <w:rPr>
          <w:rFonts w:hint="cs"/>
          <w:rtl/>
          <w:lang w:eastAsia="he-IL"/>
        </w:rPr>
        <w:t xml:space="preserve"> אני העברתי עכשיו גם לוועדה את נספח המכרז להקמת מעבדות. </w:t>
      </w:r>
      <w:r w:rsidR="00D2193A">
        <w:rPr>
          <w:rFonts w:hint="cs"/>
          <w:rtl/>
          <w:lang w:eastAsia="he-IL"/>
        </w:rPr>
        <w:t xml:space="preserve">הנספח הזה, לא רק שהוא לא נותן העדפה, הוא גם חוסם רשימה סגורה שהוא מחייב את הזוכה </w:t>
      </w:r>
      <w:bookmarkStart w:id="948" w:name="_ETM_Q1_3641000"/>
      <w:bookmarkEnd w:id="948"/>
      <w:r w:rsidR="00D2193A">
        <w:rPr>
          <w:rFonts w:hint="cs"/>
          <w:rtl/>
          <w:lang w:eastAsia="he-IL"/>
        </w:rPr>
        <w:t>בהקמת המעבדות ברכש של ריאגנטים מרשימה סגורה של ריאגנטים תוצרת</w:t>
      </w:r>
      <w:bookmarkStart w:id="949" w:name="_ETM_Q1_3648000"/>
      <w:bookmarkEnd w:id="949"/>
      <w:r w:rsidR="00D2193A">
        <w:rPr>
          <w:rFonts w:hint="cs"/>
          <w:rtl/>
          <w:lang w:eastAsia="he-IL"/>
        </w:rPr>
        <w:t xml:space="preserve"> חו"ל. אתה מדבר על שוויון במכרזים</w:t>
      </w:r>
      <w:r w:rsidR="009577C1">
        <w:rPr>
          <w:rFonts w:hint="cs"/>
          <w:rtl/>
          <w:lang w:eastAsia="he-IL"/>
        </w:rPr>
        <w:t>, אותו נציג</w:t>
      </w:r>
      <w:r w:rsidR="00D2193A">
        <w:rPr>
          <w:rFonts w:hint="cs"/>
          <w:rtl/>
          <w:lang w:eastAsia="he-IL"/>
        </w:rPr>
        <w:t xml:space="preserve">? אין אפילו שוויוניות ליצרנים הישראלים, אני כבר לא מדברת על העדפה. אז זה </w:t>
      </w:r>
      <w:bookmarkStart w:id="950" w:name="_ETM_Q1_3655000"/>
      <w:bookmarkEnd w:id="950"/>
      <w:r w:rsidR="00D2193A">
        <w:rPr>
          <w:rFonts w:hint="cs"/>
          <w:rtl/>
          <w:lang w:eastAsia="he-IL"/>
        </w:rPr>
        <w:t xml:space="preserve">בהתייחס למכרז הספציפי הזה למרות שבדרך כלל זה נכון, משרד </w:t>
      </w:r>
      <w:bookmarkStart w:id="951" w:name="_ETM_Q1_3649000"/>
      <w:bookmarkEnd w:id="951"/>
      <w:r w:rsidR="00AE7CBF">
        <w:rPr>
          <w:rFonts w:hint="cs"/>
          <w:rtl/>
          <w:lang w:eastAsia="he-IL"/>
        </w:rPr>
        <w:t>הביטחון בדרך כלל נותן העדפה ומוצא פתרונות.</w:t>
      </w:r>
    </w:p>
    <w:p w:rsidR="00AE7CBF" w:rsidRDefault="00AE7CBF" w:rsidP="00D2193A">
      <w:pPr>
        <w:rPr>
          <w:rtl/>
          <w:lang w:eastAsia="he-IL"/>
        </w:rPr>
      </w:pPr>
    </w:p>
    <w:p w:rsidR="00AE7CBF" w:rsidRPr="00B4460B" w:rsidRDefault="00AE7CBF" w:rsidP="00E43A17">
      <w:pPr>
        <w:rPr>
          <w:rtl/>
          <w:lang w:eastAsia="he-IL"/>
        </w:rPr>
      </w:pPr>
      <w:bookmarkStart w:id="952" w:name="_ETM_Q1_3663000"/>
      <w:bookmarkEnd w:id="952"/>
      <w:r>
        <w:rPr>
          <w:rFonts w:hint="cs"/>
          <w:rtl/>
          <w:lang w:eastAsia="he-IL"/>
        </w:rPr>
        <w:t>לגבי</w:t>
      </w:r>
      <w:bookmarkStart w:id="953" w:name="_ETM_Q1_3664000"/>
      <w:bookmarkEnd w:id="953"/>
      <w:r>
        <w:rPr>
          <w:rFonts w:hint="cs"/>
          <w:rtl/>
          <w:lang w:eastAsia="he-IL"/>
        </w:rPr>
        <w:t xml:space="preserve"> מה שכבוד היו"ר 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נכון, גם לזה יש</w:t>
      </w:r>
      <w:bookmarkStart w:id="954" w:name="_ETM_Q1_3665000"/>
      <w:bookmarkEnd w:id="954"/>
      <w:r>
        <w:rPr>
          <w:rFonts w:hint="cs"/>
          <w:rtl/>
          <w:lang w:eastAsia="he-IL"/>
        </w:rPr>
        <w:t xml:space="preserve"> פתרונות. למשל, משרד הביטחון עצמו, כמו שהיה בשעתו בעיר הבה"דים,</w:t>
      </w:r>
      <w:bookmarkStart w:id="955" w:name="_ETM_Q1_3669000"/>
      <w:bookmarkEnd w:id="955"/>
      <w:r>
        <w:rPr>
          <w:rFonts w:hint="cs"/>
          <w:rtl/>
          <w:lang w:eastAsia="he-IL"/>
        </w:rPr>
        <w:t xml:space="preserve"> שיש מכרז כל-כך גדול, מרובה פריטים, הם הלכו והתחייבו לכ-30% רכש מקומי והגיעו ל-58% רכש מקומי באותו פרויקט</w:t>
      </w:r>
      <w:r w:rsidR="00E43A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43A17">
        <w:rPr>
          <w:rFonts w:hint="cs"/>
          <w:rtl/>
          <w:lang w:eastAsia="he-IL"/>
        </w:rPr>
        <w:t xml:space="preserve">הם מכירים </w:t>
      </w:r>
      <w:bookmarkStart w:id="956" w:name="_ETM_Q1_3682000"/>
      <w:bookmarkEnd w:id="956"/>
      <w:r w:rsidR="00E43A17">
        <w:rPr>
          <w:rFonts w:hint="cs"/>
          <w:rtl/>
          <w:lang w:eastAsia="he-IL"/>
        </w:rPr>
        <w:t>את זה. ככה שבהחלט יש פיתרונות, וחבל שמשרדים אחרים</w:t>
      </w:r>
      <w:bookmarkStart w:id="957" w:name="_ETM_Q1_3680000"/>
      <w:bookmarkEnd w:id="957"/>
      <w:r w:rsidR="00E43A17">
        <w:rPr>
          <w:rFonts w:hint="cs"/>
          <w:rtl/>
          <w:lang w:eastAsia="he-IL"/>
        </w:rPr>
        <w:t xml:space="preserve"> לא מאמצים את הפיתרון של משרד הביטחון לעניין.</w:t>
      </w:r>
    </w:p>
    <w:p w:rsidR="00B4460B" w:rsidRDefault="00B4460B" w:rsidP="00BE7BC8">
      <w:pPr>
        <w:rPr>
          <w:rtl/>
          <w:lang w:eastAsia="he-IL"/>
        </w:rPr>
      </w:pPr>
      <w:bookmarkStart w:id="958" w:name="_ETM_Q1_3620000"/>
      <w:bookmarkEnd w:id="958"/>
    </w:p>
    <w:p w:rsidR="00E43A17" w:rsidRDefault="00E43A17" w:rsidP="00E43A17">
      <w:pPr>
        <w:pStyle w:val="af6"/>
        <w:keepNext/>
        <w:rPr>
          <w:rtl/>
        </w:rPr>
      </w:pPr>
      <w:bookmarkStart w:id="959" w:name="ET_yor_5069_180"/>
      <w:r w:rsidRPr="00E43A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3A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9"/>
    </w:p>
    <w:p w:rsidR="00E43A17" w:rsidRDefault="00E43A17" w:rsidP="00E43A17">
      <w:pPr>
        <w:pStyle w:val="KeepWithNext"/>
        <w:rPr>
          <w:rtl/>
          <w:lang w:eastAsia="he-IL"/>
        </w:rPr>
      </w:pPr>
    </w:p>
    <w:p w:rsidR="00E43A17" w:rsidRDefault="00E43A17" w:rsidP="00E43A17">
      <w:pPr>
        <w:rPr>
          <w:rtl/>
          <w:lang w:eastAsia="he-IL"/>
        </w:rPr>
      </w:pPr>
      <w:r>
        <w:rPr>
          <w:rFonts w:hint="cs"/>
          <w:rtl/>
          <w:lang w:eastAsia="he-IL"/>
        </w:rPr>
        <w:t>תו</w:t>
      </w:r>
      <w:bookmarkStart w:id="960" w:name="_ETM_Q1_3681000"/>
      <w:bookmarkEnd w:id="960"/>
      <w:r>
        <w:rPr>
          <w:rFonts w:hint="cs"/>
          <w:rtl/>
          <w:lang w:eastAsia="he-IL"/>
        </w:rPr>
        <w:t xml:space="preserve">דה רבה. </w:t>
      </w:r>
    </w:p>
    <w:p w:rsidR="008C307F" w:rsidRDefault="008C307F" w:rsidP="00E43A17">
      <w:pPr>
        <w:rPr>
          <w:rtl/>
          <w:lang w:eastAsia="he-IL"/>
        </w:rPr>
      </w:pPr>
    </w:p>
    <w:p w:rsidR="008C307F" w:rsidRDefault="008C307F" w:rsidP="008C307F">
      <w:pPr>
        <w:pStyle w:val="-"/>
        <w:keepNext/>
        <w:rPr>
          <w:rtl/>
        </w:rPr>
      </w:pPr>
      <w:bookmarkStart w:id="961" w:name="ET_speakercontinue_869186_181"/>
      <w:r w:rsidRPr="008C307F">
        <w:rPr>
          <w:rStyle w:val="TagStyle"/>
          <w:rtl/>
        </w:rPr>
        <w:t xml:space="preserve"> &lt;&lt; דובר_המשך &gt;&gt; </w:t>
      </w:r>
      <w:r>
        <w:rPr>
          <w:rtl/>
        </w:rPr>
        <w:t>מיטל פרי:</w:t>
      </w:r>
      <w:r w:rsidRPr="008C30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61"/>
    </w:p>
    <w:p w:rsidR="008C307F" w:rsidRDefault="008C307F" w:rsidP="008C307F">
      <w:pPr>
        <w:pStyle w:val="KeepWithNext"/>
        <w:rPr>
          <w:rtl/>
          <w:lang w:eastAsia="he-IL"/>
        </w:rPr>
      </w:pPr>
    </w:p>
    <w:p w:rsidR="008C307F" w:rsidRDefault="008C307F" w:rsidP="008C307F">
      <w:pPr>
        <w:rPr>
          <w:rtl/>
          <w:lang w:eastAsia="he-IL"/>
        </w:rPr>
      </w:pPr>
      <w:bookmarkStart w:id="962" w:name="_ETM_Q1_3689000"/>
      <w:bookmarkEnd w:id="962"/>
      <w:r>
        <w:rPr>
          <w:rFonts w:hint="cs"/>
          <w:rtl/>
          <w:lang w:eastAsia="he-IL"/>
        </w:rPr>
        <w:t>ורק</w:t>
      </w:r>
      <w:bookmarkStart w:id="963" w:name="_ETM_Q1_3691000"/>
      <w:bookmarkEnd w:id="963"/>
      <w:r>
        <w:rPr>
          <w:rFonts w:hint="cs"/>
          <w:rtl/>
          <w:lang w:eastAsia="he-IL"/>
        </w:rPr>
        <w:t xml:space="preserve"> הערה אחרונה, ברשותך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בהיבט הזה יש מה </w:t>
      </w:r>
      <w:bookmarkStart w:id="964" w:name="_ETM_Q1_3693000"/>
      <w:bookmarkEnd w:id="964"/>
      <w:r>
        <w:rPr>
          <w:rFonts w:hint="cs"/>
          <w:rtl/>
          <w:lang w:eastAsia="he-IL"/>
        </w:rPr>
        <w:t xml:space="preserve">שנקרא "רכש גומלין", כשספק זר זוכה בפרויקט בארץ, הוא </w:t>
      </w:r>
      <w:bookmarkStart w:id="965" w:name="_ETM_Q1_3696000"/>
      <w:bookmarkEnd w:id="965"/>
      <w:r>
        <w:rPr>
          <w:rFonts w:hint="cs"/>
          <w:rtl/>
          <w:lang w:eastAsia="he-IL"/>
        </w:rPr>
        <w:t>מחויב למינימום רכש גומלין בארץ.</w:t>
      </w:r>
    </w:p>
    <w:p w:rsidR="008C307F" w:rsidRDefault="008C307F" w:rsidP="008C307F">
      <w:pPr>
        <w:rPr>
          <w:rtl/>
          <w:lang w:eastAsia="he-IL"/>
        </w:rPr>
      </w:pPr>
    </w:p>
    <w:p w:rsidR="008C307F" w:rsidRDefault="008C307F" w:rsidP="008C307F">
      <w:pPr>
        <w:pStyle w:val="af6"/>
        <w:keepNext/>
        <w:rPr>
          <w:rtl/>
        </w:rPr>
      </w:pPr>
      <w:bookmarkStart w:id="966" w:name="ET_yor_5069_182"/>
      <w:r w:rsidRPr="008C30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30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6"/>
    </w:p>
    <w:p w:rsidR="008C307F" w:rsidRDefault="008C307F" w:rsidP="008C307F">
      <w:pPr>
        <w:pStyle w:val="KeepWithNext"/>
        <w:rPr>
          <w:rtl/>
          <w:lang w:eastAsia="he-IL"/>
        </w:rPr>
      </w:pPr>
    </w:p>
    <w:p w:rsidR="008C307F" w:rsidRDefault="008C307F" w:rsidP="008C30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אנחנו לא נדע מה זה, </w:t>
      </w:r>
      <w:bookmarkStart w:id="967" w:name="_ETM_Q1_3695000"/>
      <w:bookmarkEnd w:id="967"/>
      <w:r>
        <w:rPr>
          <w:rFonts w:hint="cs"/>
          <w:rtl/>
          <w:lang w:eastAsia="he-IL"/>
        </w:rPr>
        <w:t>אני אזמין את מיקי לוי שיסביר פה לכולם מה זה רכש גומלין.</w:t>
      </w:r>
    </w:p>
    <w:p w:rsidR="008C307F" w:rsidRDefault="008C307F" w:rsidP="008C307F">
      <w:pPr>
        <w:rPr>
          <w:rtl/>
          <w:lang w:eastAsia="he-IL"/>
        </w:rPr>
      </w:pPr>
      <w:bookmarkStart w:id="968" w:name="_ETM_Q1_3697000"/>
      <w:bookmarkEnd w:id="968"/>
    </w:p>
    <w:p w:rsidR="008C307F" w:rsidRDefault="008C307F" w:rsidP="008C307F">
      <w:pPr>
        <w:pStyle w:val="-"/>
        <w:keepNext/>
        <w:rPr>
          <w:rtl/>
        </w:rPr>
      </w:pPr>
      <w:bookmarkStart w:id="969" w:name="ET_speakercontinue_869186_183"/>
      <w:r w:rsidRPr="008C307F">
        <w:rPr>
          <w:rStyle w:val="TagStyle"/>
          <w:rtl/>
        </w:rPr>
        <w:t xml:space="preserve"> &lt;&lt; דובר_המשך &gt;&gt; </w:t>
      </w:r>
      <w:r>
        <w:rPr>
          <w:rtl/>
        </w:rPr>
        <w:t>מיטל פרי:</w:t>
      </w:r>
      <w:r w:rsidRPr="008C30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69"/>
    </w:p>
    <w:p w:rsidR="008C307F" w:rsidRDefault="008C307F" w:rsidP="008C307F">
      <w:pPr>
        <w:pStyle w:val="KeepWithNext"/>
        <w:rPr>
          <w:rtl/>
          <w:lang w:eastAsia="he-IL"/>
        </w:rPr>
      </w:pPr>
    </w:p>
    <w:p w:rsidR="008C307F" w:rsidRDefault="008C307F" w:rsidP="008C307F">
      <w:pPr>
        <w:rPr>
          <w:rtl/>
          <w:lang w:eastAsia="he-IL"/>
        </w:rPr>
      </w:pPr>
      <w:bookmarkStart w:id="970" w:name="_ETM_Q1_3698000"/>
      <w:bookmarkEnd w:id="970"/>
      <w:r>
        <w:rPr>
          <w:rFonts w:hint="cs"/>
          <w:rtl/>
          <w:lang w:eastAsia="he-IL"/>
        </w:rPr>
        <w:t>בדיוק. אגב, זה עולה מחר במליאה, הנושא הזה</w:t>
      </w:r>
      <w:bookmarkStart w:id="971" w:name="_ETM_Q1_3706000"/>
      <w:bookmarkEnd w:id="971"/>
      <w:r>
        <w:rPr>
          <w:rFonts w:hint="cs"/>
          <w:rtl/>
          <w:lang w:eastAsia="he-IL"/>
        </w:rPr>
        <w:t xml:space="preserve"> של רכישות כחול-לבן.</w:t>
      </w:r>
    </w:p>
    <w:p w:rsidR="008C307F" w:rsidRDefault="008C307F" w:rsidP="008C307F">
      <w:pPr>
        <w:rPr>
          <w:rtl/>
          <w:lang w:eastAsia="he-IL"/>
        </w:rPr>
      </w:pPr>
      <w:bookmarkStart w:id="972" w:name="_ETM_Q1_3702000"/>
      <w:bookmarkEnd w:id="972"/>
    </w:p>
    <w:p w:rsidR="008C307F" w:rsidRDefault="008C307F" w:rsidP="008C307F">
      <w:pPr>
        <w:pStyle w:val="af6"/>
        <w:keepNext/>
        <w:rPr>
          <w:rtl/>
        </w:rPr>
      </w:pPr>
      <w:bookmarkStart w:id="973" w:name="ET_yor_5069_184"/>
      <w:r w:rsidRPr="008C30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30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3"/>
    </w:p>
    <w:p w:rsidR="008C307F" w:rsidRDefault="008C307F" w:rsidP="008C307F">
      <w:pPr>
        <w:pStyle w:val="KeepWithNext"/>
        <w:rPr>
          <w:rtl/>
          <w:lang w:eastAsia="he-IL"/>
        </w:rPr>
      </w:pPr>
    </w:p>
    <w:p w:rsidR="008C307F" w:rsidRDefault="008C307F" w:rsidP="00C129CF">
      <w:pPr>
        <w:rPr>
          <w:rtl/>
          <w:lang w:eastAsia="he-IL"/>
        </w:rPr>
      </w:pPr>
      <w:bookmarkStart w:id="974" w:name="_ETM_Q1_3703000"/>
      <w:bookmarkEnd w:id="974"/>
      <w:r>
        <w:rPr>
          <w:rFonts w:hint="cs"/>
          <w:rtl/>
          <w:lang w:eastAsia="he-IL"/>
        </w:rPr>
        <w:t>אני יודע</w:t>
      </w:r>
      <w:r w:rsidR="00C129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129CF">
        <w:rPr>
          <w:rFonts w:hint="cs"/>
          <w:rtl/>
          <w:lang w:eastAsia="he-IL"/>
        </w:rPr>
        <w:t>זה יגיע אלינו אחר-כך.</w:t>
      </w:r>
    </w:p>
    <w:p w:rsidR="00C129CF" w:rsidRDefault="00C129CF" w:rsidP="00C129CF">
      <w:pPr>
        <w:rPr>
          <w:rtl/>
          <w:lang w:eastAsia="he-IL"/>
        </w:rPr>
      </w:pPr>
    </w:p>
    <w:p w:rsidR="00C129CF" w:rsidRDefault="00C129CF" w:rsidP="00C129CF">
      <w:pPr>
        <w:pStyle w:val="-"/>
        <w:keepNext/>
        <w:rPr>
          <w:rtl/>
        </w:rPr>
      </w:pPr>
      <w:bookmarkStart w:id="975" w:name="ET_speakercontinue_869186_185"/>
      <w:r w:rsidRPr="00C129CF">
        <w:rPr>
          <w:rStyle w:val="TagStyle"/>
          <w:rtl/>
        </w:rPr>
        <w:t xml:space="preserve"> &lt;&lt; דובר_המשך &gt;&gt; </w:t>
      </w:r>
      <w:r>
        <w:rPr>
          <w:rtl/>
        </w:rPr>
        <w:t>מיטל פרי:</w:t>
      </w:r>
      <w:r w:rsidRPr="00C129C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75"/>
    </w:p>
    <w:p w:rsidR="00C129CF" w:rsidRDefault="00C129CF" w:rsidP="00C129CF">
      <w:pPr>
        <w:pStyle w:val="KeepWithNext"/>
        <w:rPr>
          <w:rtl/>
          <w:lang w:eastAsia="he-IL"/>
        </w:rPr>
      </w:pPr>
    </w:p>
    <w:p w:rsidR="00C129CF" w:rsidRDefault="00C129CF" w:rsidP="003D29EE">
      <w:pPr>
        <w:rPr>
          <w:rtl/>
          <w:lang w:eastAsia="he-IL"/>
        </w:rPr>
      </w:pPr>
      <w:bookmarkStart w:id="976" w:name="_ETM_Q1_3714000"/>
      <w:bookmarkEnd w:id="976"/>
      <w:r>
        <w:rPr>
          <w:rFonts w:hint="cs"/>
          <w:rtl/>
          <w:lang w:eastAsia="he-IL"/>
        </w:rPr>
        <w:t>לגבי קופות החולים</w:t>
      </w:r>
      <w:bookmarkStart w:id="977" w:name="_ETM_Q1_3718000"/>
      <w:bookmarkEnd w:id="97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מתפלאת שהם ממהרים להיכנס לנושא הזה, במיוחד</w:t>
      </w:r>
      <w:bookmarkStart w:id="978" w:name="_ETM_Q1_3715000"/>
      <w:bookmarkEnd w:id="978"/>
      <w:r>
        <w:rPr>
          <w:rFonts w:hint="cs"/>
          <w:rtl/>
          <w:lang w:eastAsia="he-IL"/>
        </w:rPr>
        <w:t xml:space="preserve"> קופת חולים כללית, </w:t>
      </w:r>
      <w:r w:rsidR="003D29EE">
        <w:rPr>
          <w:rFonts w:hint="cs"/>
          <w:rtl/>
          <w:lang w:eastAsia="he-IL"/>
        </w:rPr>
        <w:t xml:space="preserve">כי הם טוענים בגלל איזו שהיא פרצה </w:t>
      </w:r>
      <w:bookmarkStart w:id="979" w:name="_ETM_Q1_3719000"/>
      <w:bookmarkEnd w:id="979"/>
      <w:r w:rsidR="003D29EE">
        <w:rPr>
          <w:rFonts w:hint="cs"/>
          <w:rtl/>
          <w:lang w:eastAsia="he-IL"/>
        </w:rPr>
        <w:t>בחוק שהם באמת לעומת ייתר המשרדים, קופת חולים לא מחויבים</w:t>
      </w:r>
      <w:bookmarkStart w:id="980" w:name="_ETM_Q1_3729000"/>
      <w:bookmarkEnd w:id="980"/>
      <w:r w:rsidR="003D29EE">
        <w:rPr>
          <w:rFonts w:hint="cs"/>
          <w:rtl/>
          <w:lang w:eastAsia="he-IL"/>
        </w:rPr>
        <w:t xml:space="preserve"> בהעדפה גם ברגיל, ונורא קשה לנו כי גם קופת חולים כללית,</w:t>
      </w:r>
      <w:bookmarkStart w:id="981" w:name="_ETM_Q1_3732000"/>
      <w:bookmarkEnd w:id="981"/>
      <w:r w:rsidR="003D29EE">
        <w:rPr>
          <w:rFonts w:hint="cs"/>
          <w:rtl/>
          <w:lang w:eastAsia="he-IL"/>
        </w:rPr>
        <w:t xml:space="preserve"> אפרופו טקסטיל, הוציאה מכרז שהיא </w:t>
      </w:r>
      <w:r w:rsidR="00D43E99">
        <w:rPr>
          <w:rFonts w:hint="cs"/>
          <w:rtl/>
          <w:lang w:eastAsia="he-IL"/>
        </w:rPr>
        <w:t xml:space="preserve">באה בזמן קורונה לבקש </w:t>
      </w:r>
      <w:bookmarkStart w:id="982" w:name="_ETM_Q1_3736000"/>
      <w:bookmarkEnd w:id="982"/>
      <w:r w:rsidR="00D43E99">
        <w:rPr>
          <w:rFonts w:hint="cs"/>
          <w:rtl/>
          <w:lang w:eastAsia="he-IL"/>
        </w:rPr>
        <w:t>מוצרי טקסטיל מהתעשייה, חלוקים וכולי - -</w:t>
      </w:r>
    </w:p>
    <w:p w:rsidR="00D43E99" w:rsidRDefault="00D43E99" w:rsidP="003D29EE">
      <w:pPr>
        <w:rPr>
          <w:rtl/>
          <w:lang w:eastAsia="he-IL"/>
        </w:rPr>
      </w:pPr>
    </w:p>
    <w:p w:rsidR="00D43E99" w:rsidRDefault="00D43E99" w:rsidP="00D43E99">
      <w:pPr>
        <w:pStyle w:val="af6"/>
        <w:keepNext/>
        <w:rPr>
          <w:rtl/>
        </w:rPr>
      </w:pPr>
      <w:bookmarkStart w:id="983" w:name="ET_yor_5069_186"/>
      <w:r w:rsidRPr="00D43E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3E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3"/>
    </w:p>
    <w:p w:rsidR="00D43E99" w:rsidRDefault="00D43E99" w:rsidP="00D43E99">
      <w:pPr>
        <w:pStyle w:val="KeepWithNext"/>
        <w:rPr>
          <w:rtl/>
          <w:lang w:eastAsia="he-IL"/>
        </w:rPr>
      </w:pPr>
    </w:p>
    <w:p w:rsidR="00D43E99" w:rsidRDefault="00D43E99" w:rsidP="00D43E99">
      <w:pPr>
        <w:rPr>
          <w:rtl/>
          <w:lang w:eastAsia="he-IL"/>
        </w:rPr>
      </w:pPr>
      <w:bookmarkStart w:id="984" w:name="_ETM_Q1_3737000"/>
      <w:bookmarkEnd w:id="984"/>
      <w:r>
        <w:rPr>
          <w:rFonts w:hint="cs"/>
          <w:rtl/>
          <w:lang w:eastAsia="he-IL"/>
        </w:rPr>
        <w:t>טוב, אני לא רוצה</w:t>
      </w:r>
      <w:bookmarkStart w:id="985" w:name="_ETM_Q1_3739000"/>
      <w:bookmarkEnd w:id="985"/>
      <w:r>
        <w:rPr>
          <w:rFonts w:hint="cs"/>
          <w:rtl/>
          <w:lang w:eastAsia="he-IL"/>
        </w:rPr>
        <w:t xml:space="preserve"> להתחיל עכשיו את הוויכוחים כאן. גברתי, אמרת את הדברים. </w:t>
      </w:r>
      <w:bookmarkStart w:id="986" w:name="_ETM_Q1_3743000"/>
      <w:bookmarkEnd w:id="986"/>
      <w:r>
        <w:rPr>
          <w:rFonts w:hint="cs"/>
          <w:rtl/>
          <w:lang w:eastAsia="he-IL"/>
        </w:rPr>
        <w:t>אני חושב שנתנו לזה דגש בכלים שעומדים לרשותנו.</w:t>
      </w:r>
    </w:p>
    <w:p w:rsidR="00D43E99" w:rsidRDefault="00D43E99" w:rsidP="00D43E99">
      <w:pPr>
        <w:rPr>
          <w:rtl/>
          <w:lang w:eastAsia="he-IL"/>
        </w:rPr>
      </w:pPr>
    </w:p>
    <w:p w:rsidR="00D43E99" w:rsidRDefault="00D43E99" w:rsidP="00D43E99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987" w:name="_ETM_Q1_3750000"/>
      <w:bookmarkEnd w:id="987"/>
      <w:r>
        <w:rPr>
          <w:rFonts w:hint="cs"/>
          <w:rtl/>
          <w:lang w:eastAsia="he-IL"/>
        </w:rPr>
        <w:t>בר אחד אני</w:t>
      </w:r>
      <w:bookmarkStart w:id="988" w:name="_ETM_Q1_3751000"/>
      <w:bookmarkEnd w:id="988"/>
      <w:r>
        <w:rPr>
          <w:rFonts w:hint="cs"/>
          <w:rtl/>
          <w:lang w:eastAsia="he-IL"/>
        </w:rPr>
        <w:t xml:space="preserve"> מבקש ממשרד 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תגובה שלכם, אני מאמין</w:t>
      </w:r>
      <w:bookmarkStart w:id="989" w:name="_ETM_Q1_3758000"/>
      <w:bookmarkEnd w:id="989"/>
      <w:r>
        <w:rPr>
          <w:rFonts w:hint="cs"/>
          <w:rtl/>
          <w:lang w:eastAsia="he-IL"/>
        </w:rPr>
        <w:t xml:space="preserve"> שאין לכם אותה כאן, עכשיו, אבל לגבי הסיפור של המכתב,</w:t>
      </w:r>
      <w:bookmarkStart w:id="990" w:name="_ETM_Q1_3763000"/>
      <w:bookmarkEnd w:id="990"/>
      <w:r>
        <w:rPr>
          <w:rFonts w:hint="cs"/>
          <w:rtl/>
          <w:lang w:eastAsia="he-IL"/>
        </w:rPr>
        <w:t xml:space="preserve"> ומנהל הוועדה יעביר לכם את המכרז שסוגר את הריאגנטים רק</w:t>
      </w:r>
      <w:bookmarkStart w:id="991" w:name="_ETM_Q1_3767000"/>
      <w:bookmarkEnd w:id="991"/>
      <w:r>
        <w:rPr>
          <w:rFonts w:hint="cs"/>
          <w:rtl/>
          <w:lang w:eastAsia="he-IL"/>
        </w:rPr>
        <w:t xml:space="preserve"> בתוצרת חו"</w:t>
      </w:r>
      <w:r w:rsidR="00647507">
        <w:rPr>
          <w:rFonts w:hint="cs"/>
          <w:rtl/>
          <w:lang w:eastAsia="he-IL"/>
        </w:rPr>
        <w:t xml:space="preserve">ל לתגובה שלכם אלי דרך מנהל הוועדה. </w:t>
      </w:r>
      <w:bookmarkStart w:id="992" w:name="_ETM_Q1_3779000"/>
      <w:bookmarkEnd w:id="992"/>
      <w:r w:rsidR="00647507">
        <w:rPr>
          <w:rFonts w:hint="cs"/>
          <w:rtl/>
          <w:lang w:eastAsia="he-IL"/>
        </w:rPr>
        <w:t>בסדר?</w:t>
      </w:r>
    </w:p>
    <w:p w:rsidR="00647507" w:rsidRDefault="00647507" w:rsidP="00D43E99">
      <w:pPr>
        <w:rPr>
          <w:rtl/>
          <w:lang w:eastAsia="he-IL"/>
        </w:rPr>
      </w:pPr>
    </w:p>
    <w:p w:rsidR="009902EB" w:rsidRDefault="009902EB" w:rsidP="00D43E9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נשאר לנו עוד? רק להקריא?</w:t>
      </w:r>
    </w:p>
    <w:p w:rsidR="009902EB" w:rsidRDefault="009902EB" w:rsidP="00D43E99">
      <w:pPr>
        <w:rPr>
          <w:rtl/>
          <w:lang w:eastAsia="he-IL"/>
        </w:rPr>
      </w:pPr>
      <w:bookmarkStart w:id="993" w:name="_ETM_Q1_3778000"/>
      <w:bookmarkEnd w:id="993"/>
    </w:p>
    <w:p w:rsidR="009902EB" w:rsidRDefault="009902EB" w:rsidP="009902EB">
      <w:pPr>
        <w:pStyle w:val="a4"/>
        <w:keepNext/>
        <w:rPr>
          <w:rtl/>
        </w:rPr>
      </w:pPr>
      <w:bookmarkStart w:id="994" w:name="ET_speaker_אלי_מור_שבילי_187"/>
      <w:r w:rsidRPr="009902EB">
        <w:rPr>
          <w:rStyle w:val="TagStyle"/>
          <w:rtl/>
        </w:rPr>
        <w:t xml:space="preserve"> &lt;&lt; דובר &gt;&gt; </w:t>
      </w:r>
      <w:r>
        <w:rPr>
          <w:rtl/>
        </w:rPr>
        <w:t>אלי מור שבילי:</w:t>
      </w:r>
      <w:r w:rsidRPr="009902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4"/>
    </w:p>
    <w:p w:rsidR="009902EB" w:rsidRDefault="009902EB" w:rsidP="009902EB">
      <w:pPr>
        <w:pStyle w:val="KeepWithNext"/>
        <w:rPr>
          <w:rtl/>
          <w:lang w:eastAsia="he-IL"/>
        </w:rPr>
      </w:pPr>
    </w:p>
    <w:p w:rsidR="009902EB" w:rsidRDefault="009902EB" w:rsidP="009902EB">
      <w:pPr>
        <w:rPr>
          <w:rtl/>
          <w:lang w:eastAsia="he-IL"/>
        </w:rPr>
      </w:pPr>
      <w:bookmarkStart w:id="995" w:name="_ETM_Q1_3780000"/>
      <w:bookmarkEnd w:id="995"/>
      <w:r>
        <w:rPr>
          <w:rFonts w:hint="cs"/>
          <w:rtl/>
          <w:lang w:eastAsia="he-IL"/>
        </w:rPr>
        <w:t xml:space="preserve">יש נושא נוסף שהיה חשוב </w:t>
      </w:r>
      <w:bookmarkStart w:id="996" w:name="_ETM_Q1_3783000"/>
      <w:bookmarkEnd w:id="996"/>
      <w:r>
        <w:rPr>
          <w:rFonts w:hint="cs"/>
          <w:rtl/>
          <w:lang w:eastAsia="he-IL"/>
        </w:rPr>
        <w:t xml:space="preserve">לנו שהוועדה תתייחס אליו והוא נוגע לתחולת ההסדר </w:t>
      </w:r>
      <w:r w:rsidR="00167F96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67F96">
        <w:rPr>
          <w:rFonts w:hint="cs"/>
          <w:rtl/>
          <w:lang w:eastAsia="he-IL"/>
        </w:rPr>
        <w:t xml:space="preserve">בטיוטת </w:t>
      </w:r>
      <w:bookmarkStart w:id="997" w:name="_ETM_Q1_3790000"/>
      <w:bookmarkEnd w:id="997"/>
      <w:r w:rsidR="00167F96">
        <w:rPr>
          <w:rFonts w:hint="cs"/>
          <w:rtl/>
          <w:lang w:eastAsia="he-IL"/>
        </w:rPr>
        <w:t>התקנות מוצע שהתקנות יהיו בתוקף עד סוף שנת 2021.</w:t>
      </w:r>
      <w:bookmarkStart w:id="998" w:name="_ETM_Q1_3795000"/>
      <w:bookmarkEnd w:id="998"/>
      <w:r w:rsidR="00167F96">
        <w:rPr>
          <w:rFonts w:hint="cs"/>
          <w:rtl/>
          <w:lang w:eastAsia="he-IL"/>
        </w:rPr>
        <w:t xml:space="preserve"> אנחנו חשבנו שראוי לבחון אפשרות להכפיף את האפשרות של משרד</w:t>
      </w:r>
      <w:bookmarkStart w:id="999" w:name="_ETM_Q1_3803000"/>
      <w:bookmarkEnd w:id="999"/>
      <w:r w:rsidR="00167F96">
        <w:rPr>
          <w:rFonts w:hint="cs"/>
          <w:rtl/>
          <w:lang w:eastAsia="he-IL"/>
        </w:rPr>
        <w:t xml:space="preserve"> הבריאות להסתייע בתוקפה של הכרזה למצב חירום לפי חוק </w:t>
      </w:r>
      <w:bookmarkStart w:id="1000" w:name="_ETM_Q1_3807000"/>
      <w:bookmarkEnd w:id="1000"/>
      <w:r w:rsidR="00167F96">
        <w:rPr>
          <w:rFonts w:hint="cs"/>
          <w:rtl/>
          <w:lang w:eastAsia="he-IL"/>
        </w:rPr>
        <w:t>הסמכויות, כדי ליצור קשר אנליטי לאור החריגה של ההסדר והגמישות</w:t>
      </w:r>
      <w:bookmarkStart w:id="1001" w:name="_ETM_Q1_3812000"/>
      <w:bookmarkEnd w:id="1001"/>
      <w:r w:rsidR="00167F96">
        <w:rPr>
          <w:rFonts w:hint="cs"/>
          <w:rtl/>
          <w:lang w:eastAsia="he-IL"/>
        </w:rPr>
        <w:t xml:space="preserve"> שלו.</w:t>
      </w:r>
    </w:p>
    <w:p w:rsidR="00167F96" w:rsidRDefault="00167F96" w:rsidP="009902EB">
      <w:pPr>
        <w:rPr>
          <w:rtl/>
          <w:lang w:eastAsia="he-IL"/>
        </w:rPr>
      </w:pPr>
    </w:p>
    <w:p w:rsidR="00167F96" w:rsidRDefault="00167F96" w:rsidP="00167F96">
      <w:pPr>
        <w:pStyle w:val="af6"/>
        <w:keepNext/>
        <w:rPr>
          <w:rtl/>
        </w:rPr>
      </w:pPr>
      <w:bookmarkStart w:id="1002" w:name="ET_yor_5069_188"/>
      <w:r w:rsidRPr="00167F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67F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2"/>
    </w:p>
    <w:p w:rsidR="00167F96" w:rsidRDefault="00167F96" w:rsidP="00167F96">
      <w:pPr>
        <w:pStyle w:val="KeepWithNext"/>
        <w:rPr>
          <w:rtl/>
          <w:lang w:eastAsia="he-IL"/>
        </w:rPr>
      </w:pPr>
    </w:p>
    <w:p w:rsidR="00167F96" w:rsidRDefault="00167F96" w:rsidP="00167F96">
      <w:pPr>
        <w:rPr>
          <w:rtl/>
          <w:lang w:eastAsia="he-IL"/>
        </w:rPr>
      </w:pPr>
      <w:bookmarkStart w:id="1003" w:name="_ETM_Q1_3815000"/>
      <w:bookmarkEnd w:id="1003"/>
      <w:r>
        <w:rPr>
          <w:rFonts w:hint="cs"/>
          <w:rtl/>
          <w:lang w:eastAsia="he-IL"/>
        </w:rPr>
        <w:t>נכון. מי צריך לענות על זה? יכול להיות</w:t>
      </w:r>
      <w:bookmarkStart w:id="1004" w:name="_ETM_Q1_3826000"/>
      <w:bookmarkEnd w:id="1004"/>
      <w:r>
        <w:rPr>
          <w:rFonts w:hint="cs"/>
          <w:rtl/>
          <w:lang w:eastAsia="he-IL"/>
        </w:rPr>
        <w:t xml:space="preserve"> שקבעתם תאריך מוקדם מדי, ואז אתם תיכנסו לבעיה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05" w:name="_ETM_Q1_3828000"/>
      <w:bookmarkEnd w:id="1005"/>
      <w:r>
        <w:rPr>
          <w:rFonts w:hint="cs"/>
          <w:rtl/>
          <w:lang w:eastAsia="he-IL"/>
        </w:rPr>
        <w:t>מה יקרה כשמצב החירום ימשיך ב-21 ויסתיים התאריך שנקבע? אפיל</w:t>
      </w:r>
      <w:bookmarkStart w:id="1006" w:name="_ETM_Q1_3839000"/>
      <w:bookmarkEnd w:id="1006"/>
      <w:r>
        <w:rPr>
          <w:rFonts w:hint="cs"/>
          <w:rtl/>
          <w:lang w:eastAsia="he-IL"/>
        </w:rPr>
        <w:t>ו לא עשיתם את זה בקורלציה הפוכה. אני מקווה</w:t>
      </w:r>
      <w:bookmarkStart w:id="1007" w:name="_ETM_Q1_3837000"/>
      <w:bookmarkEnd w:id="1007"/>
      <w:r>
        <w:rPr>
          <w:rFonts w:hint="cs"/>
          <w:rtl/>
          <w:lang w:eastAsia="he-IL"/>
        </w:rPr>
        <w:t xml:space="preserve"> מאוד שלא אבל שלא נהיה נביאי זעם כאלה.</w:t>
      </w:r>
    </w:p>
    <w:p w:rsidR="00167F96" w:rsidRDefault="00167F96" w:rsidP="00167F96">
      <w:pPr>
        <w:rPr>
          <w:rtl/>
          <w:lang w:eastAsia="he-IL"/>
        </w:rPr>
      </w:pPr>
    </w:p>
    <w:p w:rsidR="00167F96" w:rsidRDefault="00167F96" w:rsidP="00652D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 </w:t>
      </w:r>
      <w:r>
        <w:rPr>
          <w:rtl/>
          <w:lang w:eastAsia="he-IL"/>
        </w:rPr>
        <w:t>–</w:t>
      </w:r>
      <w:bookmarkStart w:id="1008" w:name="_ETM_Q1_3840000"/>
      <w:bookmarkEnd w:id="1008"/>
      <w:r>
        <w:rPr>
          <w:rFonts w:hint="cs"/>
          <w:rtl/>
          <w:lang w:eastAsia="he-IL"/>
        </w:rPr>
        <w:t xml:space="preserve"> בבואנו </w:t>
      </w:r>
      <w:r w:rsidR="00C2370B">
        <w:rPr>
          <w:rFonts w:hint="cs"/>
          <w:rtl/>
          <w:lang w:eastAsia="he-IL"/>
        </w:rPr>
        <w:t xml:space="preserve">לאשר תקנות, אנחנו לא יכולים לדבר </w:t>
      </w:r>
      <w:r w:rsidR="00BB15DA">
        <w:rPr>
          <w:rFonts w:hint="cs"/>
          <w:rtl/>
          <w:lang w:eastAsia="he-IL"/>
        </w:rPr>
        <w:t xml:space="preserve">על </w:t>
      </w:r>
      <w:bookmarkStart w:id="1009" w:name="_ETM_Q1_3848000"/>
      <w:bookmarkEnd w:id="1009"/>
      <w:r w:rsidR="00BB15DA">
        <w:rPr>
          <w:rFonts w:hint="cs"/>
          <w:rtl/>
          <w:lang w:eastAsia="he-IL"/>
        </w:rPr>
        <w:t>תאריכים מוחלטים כשאנחנו מדברים</w:t>
      </w:r>
      <w:bookmarkStart w:id="1010" w:name="_ETM_Q1_3853000"/>
      <w:bookmarkEnd w:id="1010"/>
      <w:r w:rsidR="00BB15DA">
        <w:rPr>
          <w:rFonts w:hint="cs"/>
          <w:rtl/>
          <w:lang w:eastAsia="he-IL"/>
        </w:rPr>
        <w:t xml:space="preserve"> על מצב חירום. מצב חירום הוא מצב חירום. אני </w:t>
      </w:r>
      <w:r w:rsidR="00652D40">
        <w:rPr>
          <w:rFonts w:hint="cs"/>
          <w:rtl/>
          <w:lang w:eastAsia="he-IL"/>
        </w:rPr>
        <w:t xml:space="preserve">לא אומר, ואולי אני אוסיף פה </w:t>
      </w:r>
      <w:bookmarkStart w:id="1011" w:name="_ETM_Q1_3856000"/>
      <w:bookmarkEnd w:id="1011"/>
      <w:r w:rsidR="00652D40">
        <w:rPr>
          <w:rFonts w:hint="cs"/>
          <w:rtl/>
          <w:lang w:eastAsia="he-IL"/>
        </w:rPr>
        <w:t xml:space="preserve">את התוספת שלי למה שאמרה אלי </w:t>
      </w:r>
      <w:r w:rsidR="00652D40">
        <w:rPr>
          <w:rtl/>
          <w:lang w:eastAsia="he-IL"/>
        </w:rPr>
        <w:t>–</w:t>
      </w:r>
      <w:r w:rsidR="00652D40">
        <w:rPr>
          <w:rFonts w:hint="cs"/>
          <w:rtl/>
          <w:lang w:eastAsia="he-IL"/>
        </w:rPr>
        <w:t xml:space="preserve"> אני חושב שזה</w:t>
      </w:r>
      <w:bookmarkStart w:id="1012" w:name="_ETM_Q1_3864000"/>
      <w:bookmarkEnd w:id="1012"/>
      <w:r w:rsidR="00652D40">
        <w:rPr>
          <w:rFonts w:hint="cs"/>
          <w:rtl/>
          <w:lang w:eastAsia="he-IL"/>
        </w:rPr>
        <w:t xml:space="preserve"> צריך להיות עם קורלציה לזמן החירום אבל זה יכול להיות</w:t>
      </w:r>
      <w:bookmarkStart w:id="1013" w:name="_ETM_Q1_3869000"/>
      <w:bookmarkEnd w:id="1013"/>
      <w:r w:rsidR="00652D40">
        <w:rPr>
          <w:rFonts w:hint="cs"/>
          <w:rtl/>
          <w:lang w:eastAsia="he-IL"/>
        </w:rPr>
        <w:t xml:space="preserve"> נגיד חודשיים לאחר מכן, כי לפעמים דברים מתגלגלים ויש דברים</w:t>
      </w:r>
      <w:bookmarkStart w:id="1014" w:name="_ETM_Q1_3875000"/>
      <w:bookmarkEnd w:id="1014"/>
      <w:r w:rsidR="00652D40">
        <w:rPr>
          <w:rFonts w:hint="cs"/>
          <w:rtl/>
          <w:lang w:eastAsia="he-IL"/>
        </w:rPr>
        <w:t xml:space="preserve"> שצריך לסיים אותם, ואני אומר את זה לפני ששמעתי את</w:t>
      </w:r>
      <w:bookmarkStart w:id="1015" w:name="_ETM_Q1_3874000"/>
      <w:bookmarkEnd w:id="1015"/>
      <w:r w:rsidR="00652D40">
        <w:rPr>
          <w:rFonts w:hint="cs"/>
          <w:rtl/>
          <w:lang w:eastAsia="he-IL"/>
        </w:rPr>
        <w:t xml:space="preserve"> הטיעונים שלכם. ולכן, אני כן אומר שחייבת לדעתי להיות קורלציה, </w:t>
      </w:r>
      <w:bookmarkStart w:id="1016" w:name="_ETM_Q1_3885000"/>
      <w:bookmarkEnd w:id="1016"/>
      <w:r w:rsidR="00652D40">
        <w:rPr>
          <w:rFonts w:hint="cs"/>
          <w:rtl/>
          <w:lang w:eastAsia="he-IL"/>
        </w:rPr>
        <w:t>ואני חושב שגם לפי הנהוני הראש של ידידי יואב,</w:t>
      </w:r>
      <w:bookmarkStart w:id="1017" w:name="_ETM_Q1_3888000"/>
      <w:bookmarkEnd w:id="1017"/>
      <w:r w:rsidR="00652D40">
        <w:rPr>
          <w:rFonts w:hint="cs"/>
          <w:rtl/>
          <w:lang w:eastAsia="he-IL"/>
        </w:rPr>
        <w:t xml:space="preserve"> גם הוא חושב כמוני. בואו נשמע את הטיעונים שלכם ונגיע לקראת החלטה.</w:t>
      </w:r>
    </w:p>
    <w:p w:rsidR="00652D40" w:rsidRDefault="00652D40" w:rsidP="00652D40">
      <w:pPr>
        <w:rPr>
          <w:rtl/>
          <w:lang w:eastAsia="he-IL"/>
        </w:rPr>
      </w:pPr>
      <w:bookmarkStart w:id="1018" w:name="_ETM_Q1_3887000"/>
      <w:bookmarkEnd w:id="1018"/>
    </w:p>
    <w:p w:rsidR="00652D40" w:rsidRDefault="00652D40" w:rsidP="00652D40">
      <w:pPr>
        <w:pStyle w:val="af9"/>
        <w:keepNext/>
        <w:rPr>
          <w:rtl/>
          <w:lang w:eastAsia="he-IL"/>
        </w:rPr>
      </w:pPr>
      <w:bookmarkStart w:id="1019" w:name="ET_guest_865611_189"/>
      <w:r w:rsidRPr="00652D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חביב:</w:t>
      </w:r>
      <w:r w:rsidRPr="00652D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9"/>
    </w:p>
    <w:p w:rsidR="00652D40" w:rsidRDefault="00652D40" w:rsidP="00652D40">
      <w:pPr>
        <w:pStyle w:val="KeepWithNext"/>
        <w:rPr>
          <w:rtl/>
          <w:lang w:eastAsia="he-IL"/>
        </w:rPr>
      </w:pPr>
    </w:p>
    <w:p w:rsidR="00652D40" w:rsidRDefault="00652D40" w:rsidP="00652D40">
      <w:pPr>
        <w:rPr>
          <w:rtl/>
          <w:lang w:eastAsia="he-IL"/>
        </w:rPr>
      </w:pPr>
      <w:bookmarkStart w:id="1020" w:name="_ETM_Q1_3892000"/>
      <w:bookmarkEnd w:id="1020"/>
      <w:r>
        <w:rPr>
          <w:rFonts w:hint="cs"/>
          <w:rtl/>
          <w:lang w:eastAsia="he-IL"/>
        </w:rPr>
        <w:t>אז עמדת משרד הבריאות היא שאין להכפי</w:t>
      </w:r>
      <w:r w:rsidR="00D95AAC">
        <w:rPr>
          <w:rFonts w:hint="cs"/>
          <w:rtl/>
          <w:lang w:eastAsia="he-IL"/>
        </w:rPr>
        <w:t xml:space="preserve">ף את זה רק להכרזה של מצב חירום, וזאת הסיבה שגורמי המקצוע שיקפו לנו שאין קורלציה בהכרח בין החלה של מצב חירום לבין הצורך המיידי </w:t>
      </w:r>
      <w:r w:rsidR="002614AA">
        <w:rPr>
          <w:rFonts w:hint="cs"/>
          <w:rtl/>
          <w:lang w:eastAsia="he-IL"/>
        </w:rPr>
        <w:t xml:space="preserve">לבצע רכש דחוף לקורונה. לצורך העניין, יכולה </w:t>
      </w:r>
      <w:bookmarkStart w:id="1021" w:name="_ETM_Q1_3907000"/>
      <w:bookmarkEnd w:id="1021"/>
      <w:r w:rsidR="002614AA">
        <w:rPr>
          <w:rFonts w:hint="cs"/>
          <w:rtl/>
          <w:lang w:eastAsia="he-IL"/>
        </w:rPr>
        <w:t xml:space="preserve">להיות סיטואציה שבה </w:t>
      </w:r>
      <w:r w:rsidR="002F467A">
        <w:rPr>
          <w:rFonts w:hint="cs"/>
          <w:rtl/>
          <w:lang w:eastAsia="he-IL"/>
        </w:rPr>
        <w:t xml:space="preserve">לא מוכרז מצב חירום אבל עדין נדרש </w:t>
      </w:r>
      <w:bookmarkStart w:id="1022" w:name="_ETM_Q1_3911000"/>
      <w:bookmarkEnd w:id="1022"/>
      <w:r w:rsidR="00324017">
        <w:rPr>
          <w:rFonts w:hint="cs"/>
          <w:rtl/>
          <w:lang w:eastAsia="he-IL"/>
        </w:rPr>
        <w:t>בגלל מגבלות כל שהן, בגלל השוק התחרותי הבינלאומי, עדין נדרש</w:t>
      </w:r>
      <w:bookmarkStart w:id="1023" w:name="_ETM_Q1_3916000"/>
      <w:bookmarkEnd w:id="1023"/>
      <w:r w:rsidR="00324017">
        <w:rPr>
          <w:rFonts w:hint="cs"/>
          <w:rtl/>
          <w:lang w:eastAsia="he-IL"/>
        </w:rPr>
        <w:t xml:space="preserve"> בגלל שיש מגבלה כל שהיא על ציוד מיגון, על</w:t>
      </w:r>
      <w:bookmarkStart w:id="1024" w:name="_ETM_Q1_3918000"/>
      <w:bookmarkEnd w:id="1024"/>
      <w:r w:rsidR="00324017">
        <w:rPr>
          <w:rFonts w:hint="cs"/>
          <w:rtl/>
          <w:lang w:eastAsia="he-IL"/>
        </w:rPr>
        <w:t xml:space="preserve"> ציוד מסוים, שנדרש לבצע רכש דחוף בעניין הזה. ולכן, </w:t>
      </w:r>
      <w:r w:rsidR="00FE7B3B">
        <w:rPr>
          <w:rFonts w:hint="cs"/>
          <w:rtl/>
          <w:lang w:eastAsia="he-IL"/>
        </w:rPr>
        <w:t xml:space="preserve">ההגבלה </w:t>
      </w:r>
      <w:bookmarkStart w:id="1025" w:name="_ETM_Q1_3928000"/>
      <w:bookmarkEnd w:id="1025"/>
      <w:r w:rsidR="00FE7B3B">
        <w:rPr>
          <w:rFonts w:hint="cs"/>
          <w:rtl/>
          <w:lang w:eastAsia="he-IL"/>
        </w:rPr>
        <w:t>- -</w:t>
      </w:r>
    </w:p>
    <w:p w:rsidR="00FE7B3B" w:rsidRDefault="00FE7B3B" w:rsidP="00652D40">
      <w:pPr>
        <w:rPr>
          <w:rtl/>
          <w:lang w:eastAsia="he-IL"/>
        </w:rPr>
      </w:pPr>
    </w:p>
    <w:p w:rsidR="00FE7B3B" w:rsidRDefault="00FE7B3B" w:rsidP="00FE7B3B">
      <w:pPr>
        <w:pStyle w:val="af6"/>
        <w:keepNext/>
        <w:rPr>
          <w:rtl/>
        </w:rPr>
      </w:pPr>
      <w:bookmarkStart w:id="1026" w:name="ET_yor_5069_190"/>
      <w:r w:rsidRPr="00FE7B3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7B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6"/>
    </w:p>
    <w:p w:rsidR="00FE7B3B" w:rsidRDefault="00FE7B3B" w:rsidP="00FE7B3B">
      <w:pPr>
        <w:pStyle w:val="KeepWithNext"/>
        <w:rPr>
          <w:rtl/>
          <w:lang w:eastAsia="he-IL"/>
        </w:rPr>
      </w:pPr>
    </w:p>
    <w:p w:rsidR="00FE7B3B" w:rsidRDefault="00FE7B3B" w:rsidP="00FE7B3B">
      <w:pPr>
        <w:rPr>
          <w:rtl/>
          <w:lang w:eastAsia="he-IL"/>
        </w:rPr>
      </w:pPr>
      <w:bookmarkStart w:id="1027" w:name="_ETM_Q1_3929000"/>
      <w:bookmarkEnd w:id="1027"/>
      <w:r>
        <w:rPr>
          <w:rFonts w:hint="cs"/>
          <w:rtl/>
          <w:lang w:eastAsia="he-IL"/>
        </w:rPr>
        <w:t>אז למה רק עד סוף דצמבר 21? הייתם אופטימיים...</w:t>
      </w:r>
    </w:p>
    <w:p w:rsidR="00FE7B3B" w:rsidRDefault="00FE7B3B" w:rsidP="00FE7B3B">
      <w:pPr>
        <w:rPr>
          <w:rtl/>
          <w:lang w:eastAsia="he-IL"/>
        </w:rPr>
      </w:pPr>
      <w:bookmarkStart w:id="1028" w:name="_ETM_Q1_3934000"/>
      <w:bookmarkEnd w:id="1028"/>
    </w:p>
    <w:p w:rsidR="00FE7B3B" w:rsidRDefault="00FE7B3B" w:rsidP="00FE7B3B">
      <w:pPr>
        <w:pStyle w:val="a4"/>
        <w:keepNext/>
        <w:rPr>
          <w:rtl/>
        </w:rPr>
      </w:pPr>
      <w:bookmarkStart w:id="1029" w:name="_ETM_Q1_3927000"/>
      <w:bookmarkStart w:id="1030" w:name="ET_speaker_דוברת_191"/>
      <w:bookmarkEnd w:id="1029"/>
      <w:r w:rsidRPr="00FE7B3B">
        <w:rPr>
          <w:rStyle w:val="TagStyle"/>
          <w:rtl/>
        </w:rPr>
        <w:t xml:space="preserve"> &lt;&lt; דובר &gt;&gt; </w:t>
      </w:r>
      <w:r w:rsidR="00E91725">
        <w:rPr>
          <w:rtl/>
        </w:rPr>
        <w:t>טל אמתי נשרי</w:t>
      </w:r>
      <w:r>
        <w:rPr>
          <w:rtl/>
        </w:rPr>
        <w:t>:</w:t>
      </w:r>
      <w:r w:rsidRPr="00FE7B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0"/>
    </w:p>
    <w:p w:rsidR="00FE7B3B" w:rsidRDefault="00FE7B3B" w:rsidP="00FE7B3B">
      <w:pPr>
        <w:pStyle w:val="KeepWithNext"/>
        <w:rPr>
          <w:rtl/>
          <w:lang w:eastAsia="he-IL"/>
        </w:rPr>
      </w:pPr>
    </w:p>
    <w:p w:rsidR="00FE7B3B" w:rsidRDefault="00FE7B3B" w:rsidP="00FE7B3B">
      <w:pPr>
        <w:rPr>
          <w:rtl/>
          <w:lang w:eastAsia="he-IL"/>
        </w:rPr>
      </w:pPr>
      <w:bookmarkStart w:id="1031" w:name="_ETM_Q1_3932000"/>
      <w:bookmarkEnd w:id="1031"/>
      <w:r>
        <w:rPr>
          <w:rFonts w:hint="cs"/>
          <w:rtl/>
          <w:lang w:eastAsia="he-IL"/>
        </w:rPr>
        <w:t>ככל</w:t>
      </w:r>
      <w:bookmarkStart w:id="1032" w:name="_ETM_Q1_3933000"/>
      <w:bookmarkEnd w:id="1032"/>
      <w:r>
        <w:rPr>
          <w:rFonts w:hint="cs"/>
          <w:rtl/>
          <w:lang w:eastAsia="he-IL"/>
        </w:rPr>
        <w:t xml:space="preserve"> שיהיה צורך, תמיד נוכל לחזור לוועדה ולבקש הארכה של הוראת השעה.</w:t>
      </w:r>
    </w:p>
    <w:p w:rsidR="00FE7B3B" w:rsidRDefault="00FE7B3B" w:rsidP="00FE7B3B">
      <w:pPr>
        <w:rPr>
          <w:rtl/>
          <w:lang w:eastAsia="he-IL"/>
        </w:rPr>
      </w:pPr>
    </w:p>
    <w:p w:rsidR="00FE7B3B" w:rsidRDefault="00FE7B3B" w:rsidP="00FE7B3B">
      <w:pPr>
        <w:pStyle w:val="af6"/>
        <w:keepNext/>
        <w:rPr>
          <w:rtl/>
        </w:rPr>
      </w:pPr>
      <w:bookmarkStart w:id="1033" w:name="ET_yor_5069_192"/>
      <w:r w:rsidRPr="00FE7B3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7B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3"/>
    </w:p>
    <w:p w:rsidR="00FE7B3B" w:rsidRDefault="00FE7B3B" w:rsidP="00FE7B3B">
      <w:pPr>
        <w:pStyle w:val="KeepWithNext"/>
        <w:rPr>
          <w:rtl/>
          <w:lang w:eastAsia="he-IL"/>
        </w:rPr>
      </w:pPr>
    </w:p>
    <w:p w:rsidR="00FE7B3B" w:rsidRDefault="00FE7B3B" w:rsidP="00FE7B3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עוד מישהו מטעמכם שרוצה להסביר את זה לפני ההתייחסות</w:t>
      </w:r>
      <w:bookmarkStart w:id="1034" w:name="_ETM_Q1_3942000"/>
      <w:bookmarkEnd w:id="1034"/>
      <w:r>
        <w:rPr>
          <w:rFonts w:hint="cs"/>
          <w:rtl/>
          <w:lang w:eastAsia="he-IL"/>
        </w:rPr>
        <w:t xml:space="preserve"> שלנו?</w:t>
      </w:r>
    </w:p>
    <w:p w:rsidR="00FE7B3B" w:rsidRDefault="00FE7B3B" w:rsidP="00FE7B3B">
      <w:pPr>
        <w:rPr>
          <w:rtl/>
          <w:lang w:eastAsia="he-IL"/>
        </w:rPr>
      </w:pPr>
      <w:bookmarkStart w:id="1035" w:name="_ETM_Q1_3943000"/>
      <w:bookmarkEnd w:id="1035"/>
    </w:p>
    <w:p w:rsidR="00FE7B3B" w:rsidRDefault="00FE7B3B" w:rsidP="00FE7B3B">
      <w:pPr>
        <w:pStyle w:val="a4"/>
        <w:keepNext/>
        <w:rPr>
          <w:rtl/>
        </w:rPr>
      </w:pPr>
      <w:bookmarkStart w:id="1036" w:name="ET_speaker_דוברת_193"/>
      <w:r w:rsidRPr="00FE7B3B">
        <w:rPr>
          <w:rStyle w:val="TagStyle"/>
          <w:rtl/>
        </w:rPr>
        <w:t xml:space="preserve"> &lt;&lt; דובר &gt;&gt; </w:t>
      </w:r>
      <w:r w:rsidR="00E91725">
        <w:rPr>
          <w:rtl/>
        </w:rPr>
        <w:t>טל אמתי נשרי</w:t>
      </w:r>
      <w:r>
        <w:rPr>
          <w:rtl/>
        </w:rPr>
        <w:t>:</w:t>
      </w:r>
      <w:r w:rsidRPr="00FE7B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6"/>
    </w:p>
    <w:p w:rsidR="00FE7B3B" w:rsidRDefault="00FE7B3B" w:rsidP="00FE7B3B">
      <w:pPr>
        <w:pStyle w:val="KeepWithNext"/>
        <w:rPr>
          <w:rtl/>
          <w:lang w:eastAsia="he-IL"/>
        </w:rPr>
      </w:pPr>
    </w:p>
    <w:p w:rsidR="00D14DB8" w:rsidRDefault="00FE7B3B" w:rsidP="00A66D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אשמח להשלים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37" w:name="_ETM_Q1_3944000"/>
      <w:bookmarkEnd w:id="1037"/>
      <w:r>
        <w:rPr>
          <w:rFonts w:hint="cs"/>
          <w:rtl/>
          <w:lang w:eastAsia="he-IL"/>
        </w:rPr>
        <w:t>ההכרזה על מצב חירום,</w:t>
      </w:r>
      <w:bookmarkStart w:id="1038" w:name="_ETM_Q1_3950000"/>
      <w:bookmarkEnd w:id="1038"/>
      <w:r>
        <w:rPr>
          <w:rFonts w:hint="cs"/>
          <w:rtl/>
          <w:lang w:eastAsia="he-IL"/>
        </w:rPr>
        <w:t xml:space="preserve"> לפי חוק הסמכויות של הקורונה, </w:t>
      </w:r>
      <w:r w:rsidR="003049B7">
        <w:rPr>
          <w:rFonts w:hint="cs"/>
          <w:rtl/>
          <w:lang w:eastAsia="he-IL"/>
        </w:rPr>
        <w:t xml:space="preserve">נוגעת למצב התחלואה הנוכחי, </w:t>
      </w:r>
      <w:bookmarkStart w:id="1039" w:name="_ETM_Q1_3955000"/>
      <w:bookmarkEnd w:id="1039"/>
      <w:r w:rsidR="003049B7">
        <w:rPr>
          <w:rFonts w:hint="cs"/>
          <w:rtl/>
          <w:lang w:eastAsia="he-IL"/>
        </w:rPr>
        <w:t>והיא נשענת על המציאות של התפרצות הנגיף במדינת ישראל</w:t>
      </w:r>
      <w:bookmarkStart w:id="1040" w:name="_ETM_Q1_3956000"/>
      <w:bookmarkEnd w:id="1040"/>
      <w:r w:rsidR="003049B7">
        <w:rPr>
          <w:rFonts w:hint="cs"/>
          <w:rtl/>
          <w:lang w:eastAsia="he-IL"/>
        </w:rPr>
        <w:t xml:space="preserve"> ברגע נתון. </w:t>
      </w:r>
      <w:r w:rsidR="00E364B0">
        <w:rPr>
          <w:rFonts w:hint="cs"/>
          <w:rtl/>
          <w:lang w:eastAsia="he-IL"/>
        </w:rPr>
        <w:t xml:space="preserve">הסעיף המסמיך של ההכרזה לשעת חירום הוא </w:t>
      </w:r>
      <w:bookmarkStart w:id="1041" w:name="_ETM_Q1_3961000"/>
      <w:bookmarkEnd w:id="1041"/>
      <w:r w:rsidR="00E364B0">
        <w:rPr>
          <w:rFonts w:hint="cs"/>
          <w:rtl/>
          <w:lang w:eastAsia="he-IL"/>
        </w:rPr>
        <w:t xml:space="preserve">מאוד מפורט ומאוד ברור, והוא מדבר על תחלואה </w:t>
      </w:r>
      <w:r w:rsidR="00A66DD1">
        <w:rPr>
          <w:rFonts w:hint="cs"/>
          <w:rtl/>
          <w:lang w:eastAsia="he-IL"/>
        </w:rPr>
        <w:t xml:space="preserve">נרחבת. </w:t>
      </w:r>
      <w:bookmarkStart w:id="1042" w:name="_ETM_Q1_3969000"/>
      <w:bookmarkEnd w:id="1042"/>
      <w:r w:rsidR="00A66DD1">
        <w:rPr>
          <w:rFonts w:hint="cs"/>
          <w:rtl/>
          <w:lang w:eastAsia="he-IL"/>
        </w:rPr>
        <w:t>הנושא של הרכש הוא לא בהכרח להתפרצות נוכחית מיידית, רכש</w:t>
      </w:r>
      <w:bookmarkStart w:id="1043" w:name="_ETM_Q1_3974000"/>
      <w:bookmarkEnd w:id="1043"/>
      <w:r w:rsidR="00A66DD1">
        <w:rPr>
          <w:rFonts w:hint="cs"/>
          <w:rtl/>
          <w:lang w:eastAsia="he-IL"/>
        </w:rPr>
        <w:t xml:space="preserve"> הוא גם צופה פני עתיד. אנחנו נמצאים בשוק בינלאומי שמתאפיין </w:t>
      </w:r>
      <w:bookmarkStart w:id="1044" w:name="_ETM_Q1_3976000"/>
      <w:bookmarkEnd w:id="1044"/>
      <w:r w:rsidR="00A66DD1">
        <w:rPr>
          <w:rFonts w:hint="cs"/>
          <w:rtl/>
          <w:lang w:eastAsia="he-IL"/>
        </w:rPr>
        <w:t>בחסר, גם של תרופות, גם של ציוד מיגון ואנחנו לא</w:t>
      </w:r>
      <w:bookmarkStart w:id="1045" w:name="_ETM_Q1_3981000"/>
      <w:bookmarkEnd w:id="1045"/>
      <w:r w:rsidR="00A66DD1">
        <w:rPr>
          <w:rFonts w:hint="cs"/>
          <w:rtl/>
          <w:lang w:eastAsia="he-IL"/>
        </w:rPr>
        <w:t xml:space="preserve"> אמורים להניח שאם כרגע אין התפרצות אז אין צורך </w:t>
      </w:r>
      <w:r w:rsidR="00D14DB8">
        <w:rPr>
          <w:rFonts w:hint="cs"/>
          <w:rtl/>
          <w:lang w:eastAsia="he-IL"/>
        </w:rPr>
        <w:t xml:space="preserve">ברכש עבור הגל הבא. </w:t>
      </w:r>
    </w:p>
    <w:p w:rsidR="00D14DB8" w:rsidRDefault="00D14DB8" w:rsidP="00A66DD1">
      <w:pPr>
        <w:rPr>
          <w:rtl/>
          <w:lang w:eastAsia="he-IL"/>
        </w:rPr>
      </w:pPr>
      <w:bookmarkStart w:id="1046" w:name="_ETM_Q1_3984000"/>
      <w:bookmarkEnd w:id="1046"/>
    </w:p>
    <w:p w:rsidR="00F97804" w:rsidRDefault="00D14DB8" w:rsidP="00D14DB8">
      <w:pPr>
        <w:rPr>
          <w:rtl/>
          <w:lang w:eastAsia="he-IL"/>
        </w:rPr>
      </w:pPr>
      <w:bookmarkStart w:id="1047" w:name="_ETM_Q1_3985000"/>
      <w:bookmarkEnd w:id="1047"/>
      <w:r>
        <w:rPr>
          <w:rFonts w:hint="cs"/>
          <w:rtl/>
          <w:lang w:eastAsia="he-IL"/>
        </w:rPr>
        <w:t>אני חושבת שבתוך</w:t>
      </w:r>
      <w:bookmarkStart w:id="1048" w:name="_ETM_Q1_3990000"/>
      <w:bookmarkEnd w:id="1048"/>
      <w:r>
        <w:rPr>
          <w:rFonts w:hint="cs"/>
          <w:rtl/>
          <w:lang w:eastAsia="he-IL"/>
        </w:rPr>
        <w:t xml:space="preserve"> התקנות האלה יש מנגנונים של פיקוח כמו העובדה שהחשב הכללי צריך לאשר כל רכש כזה ולקבוע שהוא רכש חירום</w:t>
      </w:r>
      <w:bookmarkStart w:id="1049" w:name="_ETM_Q1_3994000"/>
      <w:bookmarkEnd w:id="1049"/>
      <w:r>
        <w:rPr>
          <w:rFonts w:hint="cs"/>
          <w:rtl/>
          <w:lang w:eastAsia="he-IL"/>
        </w:rPr>
        <w:t xml:space="preserve"> שנדרש לקורונה. אז אם אין מצב חירום, אז</w:t>
      </w:r>
      <w:bookmarkStart w:id="1050" w:name="_ETM_Q1_3996000"/>
      <w:bookmarkEnd w:id="1050"/>
      <w:r>
        <w:rPr>
          <w:rFonts w:hint="cs"/>
          <w:rtl/>
          <w:lang w:eastAsia="he-IL"/>
        </w:rPr>
        <w:t xml:space="preserve"> החשב הכללי לא יאשר. ועדת המכרזים של משרד הבריאות </w:t>
      </w:r>
      <w:bookmarkStart w:id="1051" w:name="_ETM_Q1_3999000"/>
      <w:bookmarkEnd w:id="1051"/>
      <w:r>
        <w:rPr>
          <w:rFonts w:hint="cs"/>
          <w:rtl/>
          <w:lang w:eastAsia="he-IL"/>
        </w:rPr>
        <w:t xml:space="preserve">בודקת את זה לראשונה </w:t>
      </w:r>
      <w:r w:rsidR="00F97804">
        <w:rPr>
          <w:rFonts w:hint="cs"/>
          <w:rtl/>
          <w:lang w:eastAsia="he-IL"/>
        </w:rPr>
        <w:t>ואומרת: אנחנו לא יכולים לבצע את זה. פונה לחשב הכללי, החשב הכללי מעביר את זה ואנחנו מקימים פה מגבלה שהיא לא רלוונטית.</w:t>
      </w:r>
    </w:p>
    <w:p w:rsidR="00F97804" w:rsidRDefault="00F97804" w:rsidP="00D14DB8">
      <w:pPr>
        <w:rPr>
          <w:rtl/>
          <w:lang w:eastAsia="he-IL"/>
        </w:rPr>
      </w:pPr>
    </w:p>
    <w:p w:rsidR="00F97804" w:rsidRDefault="00F97804" w:rsidP="00F97804">
      <w:pPr>
        <w:pStyle w:val="af6"/>
        <w:keepNext/>
        <w:rPr>
          <w:rtl/>
        </w:rPr>
      </w:pPr>
      <w:bookmarkStart w:id="1052" w:name="ET_yor_5069_194"/>
      <w:r w:rsidRPr="00F9780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78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2"/>
    </w:p>
    <w:p w:rsidR="00F97804" w:rsidRDefault="00F97804" w:rsidP="00F97804">
      <w:pPr>
        <w:pStyle w:val="KeepWithNext"/>
        <w:rPr>
          <w:rtl/>
        </w:rPr>
      </w:pPr>
    </w:p>
    <w:p w:rsidR="00FE7B3B" w:rsidRPr="00FE7B3B" w:rsidRDefault="00F97804" w:rsidP="00F97804">
      <w:pPr>
        <w:rPr>
          <w:rtl/>
        </w:rPr>
      </w:pPr>
      <w:bookmarkStart w:id="1053" w:name="_ETM_Q1_4010000"/>
      <w:bookmarkEnd w:id="1053"/>
      <w:r>
        <w:rPr>
          <w:rFonts w:hint="cs"/>
          <w:rtl/>
        </w:rPr>
        <w:t>גברתי, הבנו. יואב, בבקשה.</w:t>
      </w:r>
      <w:r w:rsidR="00D14DB8">
        <w:rPr>
          <w:rFonts w:hint="cs"/>
          <w:rtl/>
        </w:rPr>
        <w:t xml:space="preserve"> </w:t>
      </w:r>
    </w:p>
    <w:p w:rsidR="00167F96" w:rsidRDefault="00167F96" w:rsidP="00167F96">
      <w:pPr>
        <w:rPr>
          <w:rtl/>
          <w:lang w:eastAsia="he-IL"/>
        </w:rPr>
      </w:pPr>
      <w:bookmarkStart w:id="1054" w:name="_ETM_Q1_3843000"/>
      <w:bookmarkEnd w:id="1054"/>
    </w:p>
    <w:p w:rsidR="00F97804" w:rsidRDefault="00F97804" w:rsidP="00F97804">
      <w:pPr>
        <w:pStyle w:val="a4"/>
        <w:keepNext/>
        <w:rPr>
          <w:rtl/>
        </w:rPr>
      </w:pPr>
      <w:bookmarkStart w:id="1055" w:name="ET_speaker_5938_195"/>
      <w:r w:rsidRPr="00F97804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F978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5"/>
    </w:p>
    <w:p w:rsidR="00F97804" w:rsidRDefault="00F97804" w:rsidP="00F97804">
      <w:pPr>
        <w:pStyle w:val="KeepWithNext"/>
        <w:rPr>
          <w:rtl/>
          <w:lang w:eastAsia="he-IL"/>
        </w:rPr>
      </w:pPr>
    </w:p>
    <w:p w:rsidR="00F97804" w:rsidRDefault="00F97804" w:rsidP="00F97804">
      <w:pPr>
        <w:rPr>
          <w:rtl/>
          <w:lang w:eastAsia="he-IL"/>
        </w:rPr>
      </w:pPr>
      <w:bookmarkStart w:id="1056" w:name="_ETM_Q1_4013000"/>
      <w:bookmarkEnd w:id="1056"/>
      <w:r>
        <w:rPr>
          <w:rFonts w:hint="cs"/>
          <w:rtl/>
          <w:lang w:eastAsia="he-IL"/>
        </w:rPr>
        <w:t xml:space="preserve">יש </w:t>
      </w:r>
      <w:bookmarkStart w:id="1057" w:name="_ETM_Q1_4014000"/>
      <w:bookmarkEnd w:id="1057"/>
      <w:r>
        <w:rPr>
          <w:rFonts w:hint="cs"/>
          <w:rtl/>
          <w:lang w:eastAsia="he-IL"/>
        </w:rPr>
        <w:t>מצב בסיסי שלא נשבור אותו פה.</w:t>
      </w:r>
      <w:bookmarkStart w:id="1058" w:name="_ETM_Q1_4015000"/>
      <w:bookmarkEnd w:id="1058"/>
      <w:r>
        <w:rPr>
          <w:rFonts w:hint="cs"/>
          <w:rtl/>
          <w:lang w:eastAsia="he-IL"/>
        </w:rPr>
        <w:t xml:space="preserve"> מצב החירום הוא מצב חירום ומאפשר חריגות מהרבה דברים, והיום </w:t>
      </w:r>
      <w:bookmarkStart w:id="1059" w:name="_ETM_Q1_4017000"/>
      <w:bookmarkEnd w:id="1059"/>
      <w:r>
        <w:rPr>
          <w:rFonts w:hint="cs"/>
          <w:rtl/>
          <w:lang w:eastAsia="he-IL"/>
        </w:rPr>
        <w:t>זה חריגה. אני מזכיר לכם שעד היום עשו רכש בלי</w:t>
      </w:r>
      <w:bookmarkStart w:id="1060" w:name="_ETM_Q1_4027000"/>
      <w:bookmarkEnd w:id="1060"/>
      <w:r>
        <w:rPr>
          <w:rFonts w:hint="cs"/>
          <w:rtl/>
          <w:lang w:eastAsia="he-IL"/>
        </w:rPr>
        <w:t xml:space="preserve"> התקנות האלה, ולא עשו עבירות על החוק. אם חס וחלילה</w:t>
      </w:r>
      <w:bookmarkStart w:id="1061" w:name="_ETM_Q1_4025000"/>
      <w:bookmarkEnd w:id="1061"/>
      <w:r>
        <w:rPr>
          <w:rFonts w:hint="cs"/>
          <w:rtl/>
          <w:lang w:eastAsia="he-IL"/>
        </w:rPr>
        <w:t xml:space="preserve"> </w:t>
      </w:r>
      <w:r w:rsidR="00D06722">
        <w:rPr>
          <w:rFonts w:hint="cs"/>
          <w:rtl/>
          <w:lang w:eastAsia="he-IL"/>
        </w:rPr>
        <w:t>ייגמר המצב - -</w:t>
      </w:r>
    </w:p>
    <w:p w:rsidR="00D06722" w:rsidRDefault="00D06722" w:rsidP="00F97804">
      <w:pPr>
        <w:rPr>
          <w:rtl/>
          <w:lang w:eastAsia="he-IL"/>
        </w:rPr>
      </w:pPr>
    </w:p>
    <w:p w:rsidR="00D06722" w:rsidRDefault="00D06722" w:rsidP="00D06722">
      <w:pPr>
        <w:pStyle w:val="af6"/>
        <w:keepNext/>
        <w:rPr>
          <w:rtl/>
        </w:rPr>
      </w:pPr>
      <w:bookmarkStart w:id="1062" w:name="ET_yor_5069_196"/>
      <w:r w:rsidRPr="00D0672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67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2"/>
    </w:p>
    <w:p w:rsidR="00D06722" w:rsidRDefault="00D06722" w:rsidP="00D06722">
      <w:pPr>
        <w:pStyle w:val="KeepWithNext"/>
        <w:rPr>
          <w:rtl/>
          <w:lang w:eastAsia="he-IL"/>
        </w:rPr>
      </w:pPr>
    </w:p>
    <w:p w:rsidR="00D06722" w:rsidRDefault="00D06722" w:rsidP="00D06722">
      <w:pPr>
        <w:rPr>
          <w:rtl/>
          <w:lang w:eastAsia="he-IL"/>
        </w:rPr>
      </w:pPr>
      <w:bookmarkStart w:id="1063" w:name="_ETM_Q1_4028000"/>
      <w:bookmarkEnd w:id="1063"/>
      <w:r>
        <w:rPr>
          <w:rFonts w:hint="cs"/>
          <w:rtl/>
          <w:lang w:eastAsia="he-IL"/>
        </w:rPr>
        <w:t>על הדרך...</w:t>
      </w:r>
    </w:p>
    <w:p w:rsidR="00D06722" w:rsidRDefault="00D06722" w:rsidP="00D06722">
      <w:pPr>
        <w:rPr>
          <w:rtl/>
          <w:lang w:eastAsia="he-IL"/>
        </w:rPr>
      </w:pPr>
      <w:bookmarkStart w:id="1064" w:name="_ETM_Q1_4033000"/>
      <w:bookmarkEnd w:id="1064"/>
    </w:p>
    <w:p w:rsidR="00D06722" w:rsidRDefault="00D06722" w:rsidP="00D06722">
      <w:pPr>
        <w:pStyle w:val="-"/>
        <w:keepNext/>
        <w:rPr>
          <w:rtl/>
        </w:rPr>
      </w:pPr>
      <w:bookmarkStart w:id="1065" w:name="ET_speakercontinue_5938_197"/>
      <w:r w:rsidRPr="00D06722">
        <w:rPr>
          <w:rStyle w:val="TagStyle"/>
          <w:rtl/>
        </w:rPr>
        <w:t xml:space="preserve"> &lt;&lt; דובר_המשך &gt;&gt; </w:t>
      </w:r>
      <w:r>
        <w:rPr>
          <w:rtl/>
        </w:rPr>
        <w:t>יואב סגלוביץ' (יש עתיד-תל"ם):</w:t>
      </w:r>
      <w:r w:rsidRPr="00D0672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5"/>
    </w:p>
    <w:p w:rsidR="00D06722" w:rsidRDefault="00D06722" w:rsidP="00D06722">
      <w:pPr>
        <w:pStyle w:val="KeepWithNext"/>
        <w:rPr>
          <w:rtl/>
          <w:lang w:eastAsia="he-IL"/>
        </w:rPr>
      </w:pPr>
    </w:p>
    <w:p w:rsidR="00D06722" w:rsidRDefault="00D06722" w:rsidP="00D067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לא עשו עבירות על החוק. מינהל </w:t>
      </w:r>
      <w:bookmarkStart w:id="1066" w:name="_ETM_Q1_4034000"/>
      <w:bookmarkEnd w:id="1066"/>
      <w:r>
        <w:rPr>
          <w:rFonts w:hint="cs"/>
          <w:rtl/>
          <w:lang w:eastAsia="he-IL"/>
        </w:rPr>
        <w:t>הרכש במשרד הביטחון יודע לעבוד ויכול לקנות כמעט כל דבר.</w:t>
      </w:r>
      <w:bookmarkStart w:id="1067" w:name="_ETM_Q1_4032000"/>
      <w:bookmarkEnd w:id="1067"/>
      <w:r>
        <w:rPr>
          <w:rFonts w:hint="cs"/>
          <w:rtl/>
          <w:lang w:eastAsia="he-IL"/>
        </w:rPr>
        <w:t xml:space="preserve"> רוצים לעשות פה סדר. בין לעשות סדר לבין מה שאתם מציעים עכשיו זה לעשות בלגן מסדר. אין </w:t>
      </w:r>
      <w:bookmarkStart w:id="1068" w:name="_ETM_Q1_4042000"/>
      <w:bookmarkEnd w:id="1068"/>
      <w:r>
        <w:rPr>
          <w:rFonts w:hint="cs"/>
          <w:rtl/>
          <w:lang w:eastAsia="he-IL"/>
        </w:rPr>
        <w:t xml:space="preserve">מצב חירום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התקנות האלה לא יתקיימו.</w:t>
      </w:r>
    </w:p>
    <w:p w:rsidR="00D06722" w:rsidRDefault="00D06722" w:rsidP="00D06722">
      <w:pPr>
        <w:rPr>
          <w:rtl/>
          <w:lang w:eastAsia="he-IL"/>
        </w:rPr>
      </w:pPr>
      <w:bookmarkStart w:id="1069" w:name="_ETM_Q1_4046000"/>
      <w:bookmarkEnd w:id="1069"/>
    </w:p>
    <w:p w:rsidR="00D06722" w:rsidRDefault="00D06722" w:rsidP="00D06722">
      <w:pPr>
        <w:pStyle w:val="a4"/>
        <w:keepNext/>
        <w:rPr>
          <w:rtl/>
        </w:rPr>
      </w:pPr>
      <w:bookmarkStart w:id="1070" w:name="ET_speaker_דוברת_198"/>
      <w:r w:rsidRPr="00D06722">
        <w:rPr>
          <w:rStyle w:val="TagStyle"/>
          <w:rtl/>
        </w:rPr>
        <w:t xml:space="preserve"> &lt;&lt; דובר &gt;&gt; </w:t>
      </w:r>
      <w:r w:rsidR="00E91725">
        <w:rPr>
          <w:rtl/>
        </w:rPr>
        <w:t>טל אמתי נשרי</w:t>
      </w:r>
      <w:r>
        <w:rPr>
          <w:rtl/>
        </w:rPr>
        <w:t>:</w:t>
      </w:r>
      <w:r w:rsidRPr="00D067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0"/>
    </w:p>
    <w:p w:rsidR="00D06722" w:rsidRDefault="00D06722" w:rsidP="00D06722">
      <w:pPr>
        <w:pStyle w:val="KeepWithNext"/>
        <w:rPr>
          <w:rtl/>
          <w:lang w:eastAsia="he-IL"/>
        </w:rPr>
      </w:pPr>
    </w:p>
    <w:p w:rsidR="00D06722" w:rsidRDefault="00D06722" w:rsidP="00F83F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להתייחס, אם </w:t>
      </w:r>
      <w:bookmarkStart w:id="1071" w:name="_ETM_Q1_4047000"/>
      <w:bookmarkEnd w:id="1071"/>
      <w:r>
        <w:rPr>
          <w:rFonts w:hint="cs"/>
          <w:rtl/>
          <w:lang w:eastAsia="he-IL"/>
        </w:rPr>
        <w:t xml:space="preserve">אפשר, למה שנאמר. אז קודם כל, אני רוצה להגיד שגם הפעולה עד עכשיו, במסגרת גיבוש החלטת הממשלה ביחס למשל"ט, עלו </w:t>
      </w:r>
      <w:bookmarkStart w:id="1072" w:name="_ETM_Q1_4056000"/>
      <w:bookmarkEnd w:id="1072"/>
      <w:r>
        <w:rPr>
          <w:rFonts w:hint="cs"/>
          <w:rtl/>
          <w:lang w:eastAsia="he-IL"/>
        </w:rPr>
        <w:t>שאלות משפטיות מצד משרד המשפטים בעיקר, בנוגע להסתייעות</w:t>
      </w:r>
      <w:r w:rsidR="00F83F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והתקנות האלה</w:t>
      </w:r>
      <w:bookmarkStart w:id="1073" w:name="_ETM_Q1_4062000"/>
      <w:bookmarkEnd w:id="1073"/>
      <w:r w:rsidR="00F83F8A">
        <w:rPr>
          <w:rFonts w:hint="cs"/>
          <w:rtl/>
          <w:lang w:eastAsia="he-IL"/>
        </w:rPr>
        <w:t xml:space="preserve"> הן למען הסר ספק משפטי. </w:t>
      </w:r>
      <w:r w:rsidR="00E479FB">
        <w:rPr>
          <w:rFonts w:hint="cs"/>
          <w:rtl/>
          <w:lang w:eastAsia="he-IL"/>
        </w:rPr>
        <w:t xml:space="preserve">ולפעמים, כשאנחנו נמצאים במצב </w:t>
      </w:r>
      <w:bookmarkStart w:id="1074" w:name="_ETM_Q1_4070000"/>
      <w:bookmarkEnd w:id="1074"/>
      <w:r w:rsidR="00E479FB">
        <w:rPr>
          <w:rFonts w:hint="cs"/>
          <w:rtl/>
          <w:lang w:eastAsia="he-IL"/>
        </w:rPr>
        <w:t>חירום אקוטי - -</w:t>
      </w:r>
    </w:p>
    <w:p w:rsidR="00E479FB" w:rsidRDefault="00E479FB" w:rsidP="00F83F8A">
      <w:pPr>
        <w:rPr>
          <w:rtl/>
          <w:lang w:eastAsia="he-IL"/>
        </w:rPr>
      </w:pPr>
      <w:bookmarkStart w:id="1075" w:name="_ETM_Q1_4072000"/>
      <w:bookmarkEnd w:id="1075"/>
    </w:p>
    <w:p w:rsidR="00E479FB" w:rsidRDefault="00E479FB" w:rsidP="00E479FB">
      <w:pPr>
        <w:pStyle w:val="a4"/>
        <w:keepNext/>
        <w:rPr>
          <w:rtl/>
        </w:rPr>
      </w:pPr>
      <w:bookmarkStart w:id="1076" w:name="ET_speaker_5938_199"/>
      <w:r w:rsidRPr="00E479FB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E479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6"/>
    </w:p>
    <w:p w:rsidR="00E479FB" w:rsidRDefault="00E479FB" w:rsidP="00E479FB">
      <w:pPr>
        <w:pStyle w:val="KeepWithNext"/>
        <w:rPr>
          <w:rtl/>
          <w:lang w:eastAsia="he-IL"/>
        </w:rPr>
      </w:pPr>
    </w:p>
    <w:p w:rsidR="00E479FB" w:rsidRDefault="00E479FB" w:rsidP="00E479F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אנחנו לא נשתמש בתקנות כשאין מצב</w:t>
      </w:r>
      <w:bookmarkStart w:id="1077" w:name="_ETM_Q1_4069000"/>
      <w:bookmarkEnd w:id="1077"/>
      <w:r>
        <w:rPr>
          <w:rFonts w:hint="cs"/>
          <w:rtl/>
          <w:lang w:eastAsia="he-IL"/>
        </w:rPr>
        <w:t xml:space="preserve"> חירום. תביני, מכריזה ממשלת ישראל שיש מצב חירום,</w:t>
      </w:r>
      <w:bookmarkStart w:id="1078" w:name="_ETM_Q1_4077000"/>
      <w:bookmarkEnd w:id="1078"/>
      <w:r>
        <w:rPr>
          <w:rFonts w:hint="cs"/>
          <w:rtl/>
          <w:lang w:eastAsia="he-IL"/>
        </w:rPr>
        <w:t xml:space="preserve"> לכנסת יש יכולת לפי החוק להחליט </w:t>
      </w:r>
      <w:r w:rsidR="00BD3747">
        <w:rPr>
          <w:rFonts w:hint="cs"/>
          <w:rtl/>
          <w:lang w:eastAsia="he-IL"/>
        </w:rPr>
        <w:t xml:space="preserve">שזה מצב חירום אבל </w:t>
      </w:r>
      <w:bookmarkStart w:id="1079" w:name="_ETM_Q1_4081000"/>
      <w:bookmarkEnd w:id="1079"/>
      <w:r w:rsidR="00BD3747">
        <w:rPr>
          <w:rFonts w:hint="cs"/>
          <w:rtl/>
          <w:lang w:eastAsia="he-IL"/>
        </w:rPr>
        <w:t>לא נעשה פה הקלות על דבר שלא צריך לתת לו</w:t>
      </w:r>
      <w:bookmarkStart w:id="1080" w:name="_ETM_Q1_4084000"/>
      <w:bookmarkEnd w:id="1080"/>
      <w:r w:rsidR="00BD3747">
        <w:rPr>
          <w:rFonts w:hint="cs"/>
          <w:rtl/>
          <w:lang w:eastAsia="he-IL"/>
        </w:rPr>
        <w:t xml:space="preserve"> הקלות.</w:t>
      </w:r>
    </w:p>
    <w:p w:rsidR="00BD3747" w:rsidRDefault="00BD3747" w:rsidP="00E479FB">
      <w:pPr>
        <w:rPr>
          <w:rtl/>
          <w:lang w:eastAsia="he-IL"/>
        </w:rPr>
      </w:pPr>
      <w:bookmarkStart w:id="1081" w:name="_ETM_Q1_4085000"/>
      <w:bookmarkEnd w:id="1081"/>
    </w:p>
    <w:p w:rsidR="00BD3747" w:rsidRDefault="00BD3747" w:rsidP="00BD3747">
      <w:pPr>
        <w:pStyle w:val="a4"/>
        <w:keepNext/>
        <w:rPr>
          <w:rtl/>
        </w:rPr>
      </w:pPr>
      <w:bookmarkStart w:id="1082" w:name="ET_speaker_דוברת_200"/>
      <w:r w:rsidRPr="00BD3747">
        <w:rPr>
          <w:rStyle w:val="TagStyle"/>
          <w:rtl/>
        </w:rPr>
        <w:t xml:space="preserve"> &lt;&lt; דובר &gt;&gt; </w:t>
      </w:r>
      <w:r w:rsidR="00E91725">
        <w:rPr>
          <w:rtl/>
        </w:rPr>
        <w:t>טל אמתי נשרי</w:t>
      </w:r>
      <w:r>
        <w:rPr>
          <w:rtl/>
        </w:rPr>
        <w:t>:</w:t>
      </w:r>
      <w:r w:rsidRPr="00BD37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2"/>
    </w:p>
    <w:p w:rsidR="00BD3747" w:rsidRDefault="00BD3747" w:rsidP="00BD3747">
      <w:pPr>
        <w:pStyle w:val="KeepWithNext"/>
        <w:rPr>
          <w:rtl/>
          <w:lang w:eastAsia="he-IL"/>
        </w:rPr>
      </w:pPr>
    </w:p>
    <w:p w:rsidR="00BD3747" w:rsidRDefault="00BD3747" w:rsidP="00BD3747">
      <w:pPr>
        <w:rPr>
          <w:rtl/>
          <w:lang w:eastAsia="he-IL"/>
        </w:rPr>
      </w:pPr>
      <w:bookmarkStart w:id="1083" w:name="_ETM_Q1_4083000"/>
      <w:bookmarkEnd w:id="1083"/>
      <w:r>
        <w:rPr>
          <w:rFonts w:hint="cs"/>
          <w:rtl/>
          <w:lang w:eastAsia="he-IL"/>
        </w:rPr>
        <w:t xml:space="preserve">אם אפשר רק להשלים ממש בקצרה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הרבה פעמים ההכרזה </w:t>
      </w:r>
      <w:bookmarkStart w:id="1084" w:name="_ETM_Q1_4087000"/>
      <w:bookmarkEnd w:id="1084"/>
      <w:r>
        <w:rPr>
          <w:rFonts w:hint="cs"/>
          <w:rtl/>
          <w:lang w:eastAsia="he-IL"/>
        </w:rPr>
        <w:t>על מצב חירום נדרשת בגלל הצורך בהגנה על האוכלוסייה בישראל כי הרבה פעמים המגבלות - -</w:t>
      </w:r>
    </w:p>
    <w:p w:rsidR="00BD3747" w:rsidRDefault="00BD3747" w:rsidP="00BD3747">
      <w:pPr>
        <w:rPr>
          <w:rtl/>
          <w:lang w:eastAsia="he-IL"/>
        </w:rPr>
      </w:pPr>
    </w:p>
    <w:p w:rsidR="00BD3747" w:rsidRDefault="00BD3747" w:rsidP="00BD3747">
      <w:pPr>
        <w:pStyle w:val="af6"/>
        <w:keepNext/>
        <w:rPr>
          <w:rtl/>
        </w:rPr>
      </w:pPr>
      <w:bookmarkStart w:id="1085" w:name="ET_yor_5069_201"/>
      <w:r w:rsidRPr="00BD3747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BD3747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085"/>
    </w:p>
    <w:p w:rsidR="00BD3747" w:rsidRDefault="00BD3747" w:rsidP="00BD3747">
      <w:pPr>
        <w:pStyle w:val="KeepWithNext"/>
        <w:rPr>
          <w:rtl/>
        </w:rPr>
      </w:pPr>
    </w:p>
    <w:p w:rsidR="00BD3747" w:rsidRDefault="00BD3747" w:rsidP="00BD3747">
      <w:pPr>
        <w:rPr>
          <w:rtl/>
        </w:rPr>
      </w:pPr>
      <w:bookmarkStart w:id="1086" w:name="_ETM_Q1_4098000"/>
      <w:bookmarkEnd w:id="1086"/>
      <w:r>
        <w:rPr>
          <w:rFonts w:hint="cs"/>
          <w:rtl/>
        </w:rPr>
        <w:t>גברתי, אני הבנתי. אני יכול</w:t>
      </w:r>
      <w:bookmarkStart w:id="1087" w:name="_ETM_Q1_4094000"/>
      <w:bookmarkEnd w:id="1087"/>
      <w:r>
        <w:rPr>
          <w:rFonts w:hint="cs"/>
          <w:rtl/>
        </w:rPr>
        <w:t xml:space="preserve"> להשלים את המשפט שלך - -</w:t>
      </w:r>
    </w:p>
    <w:p w:rsidR="00BD3747" w:rsidRDefault="00BD3747" w:rsidP="00BD3747">
      <w:pPr>
        <w:rPr>
          <w:rtl/>
        </w:rPr>
      </w:pPr>
    </w:p>
    <w:p w:rsidR="00BD3747" w:rsidRDefault="00BD3747" w:rsidP="00BD3747">
      <w:pPr>
        <w:pStyle w:val="-"/>
        <w:keepNext/>
        <w:rPr>
          <w:rtl/>
        </w:rPr>
      </w:pPr>
      <w:bookmarkStart w:id="1088" w:name="ET_speakercontinue_דוברת_202"/>
      <w:r w:rsidRPr="00BD3747">
        <w:rPr>
          <w:rStyle w:val="TagStyle"/>
          <w:rtl/>
        </w:rPr>
        <w:t xml:space="preserve"> &lt;&lt; דובר_המשך &gt;&gt; </w:t>
      </w:r>
      <w:r w:rsidR="00E91725">
        <w:rPr>
          <w:rtl/>
        </w:rPr>
        <w:t>טל אמתי נשרי</w:t>
      </w:r>
      <w:r>
        <w:rPr>
          <w:rtl/>
        </w:rPr>
        <w:t>:</w:t>
      </w:r>
      <w:r w:rsidRPr="00BD374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8"/>
    </w:p>
    <w:p w:rsidR="00BD3747" w:rsidRDefault="00BD3747" w:rsidP="00BD3747">
      <w:pPr>
        <w:pStyle w:val="KeepWithNext"/>
        <w:rPr>
          <w:rtl/>
        </w:rPr>
      </w:pPr>
    </w:p>
    <w:p w:rsidR="00BD3747" w:rsidRDefault="00BD3747" w:rsidP="00BD3747">
      <w:pPr>
        <w:rPr>
          <w:rtl/>
        </w:rPr>
      </w:pPr>
      <w:bookmarkStart w:id="1089" w:name="_ETM_Q1_4099000"/>
      <w:bookmarkEnd w:id="1089"/>
      <w:r>
        <w:rPr>
          <w:rFonts w:hint="cs"/>
          <w:rtl/>
        </w:rPr>
        <w:t>אני רק רוצה להגיד שהרכש לא עומד באותו היגיון.</w:t>
      </w:r>
      <w:r>
        <w:rPr>
          <w:rtl/>
        </w:rPr>
        <w:t xml:space="preserve"> </w:t>
      </w:r>
    </w:p>
    <w:p w:rsidR="00BD3747" w:rsidRDefault="00BD3747" w:rsidP="00BD3747">
      <w:pPr>
        <w:rPr>
          <w:rtl/>
        </w:rPr>
      </w:pPr>
    </w:p>
    <w:p w:rsidR="00BD3747" w:rsidRDefault="00BD3747" w:rsidP="00BD3747">
      <w:pPr>
        <w:pStyle w:val="af6"/>
        <w:keepNext/>
        <w:rPr>
          <w:rtl/>
        </w:rPr>
      </w:pPr>
      <w:bookmarkStart w:id="1090" w:name="ET_yor_5069_203"/>
      <w:r w:rsidRPr="00BD374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D37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0"/>
    </w:p>
    <w:p w:rsidR="00BD3747" w:rsidRDefault="00BD3747" w:rsidP="00BD3747">
      <w:pPr>
        <w:pStyle w:val="KeepWithNext"/>
        <w:rPr>
          <w:rtl/>
          <w:lang w:eastAsia="he-IL"/>
        </w:rPr>
      </w:pPr>
    </w:p>
    <w:p w:rsidR="00BD3747" w:rsidRDefault="00BD3747" w:rsidP="00BD3747">
      <w:pPr>
        <w:rPr>
          <w:rtl/>
          <w:lang w:eastAsia="he-IL"/>
        </w:rPr>
      </w:pPr>
      <w:bookmarkStart w:id="1091" w:name="_ETM_Q1_4097000"/>
      <w:bookmarkEnd w:id="1091"/>
      <w:r>
        <w:rPr>
          <w:rFonts w:hint="cs"/>
          <w:rtl/>
          <w:lang w:eastAsia="he-IL"/>
        </w:rPr>
        <w:t>ברשותך, אני חוזר על מה שאמרתי</w:t>
      </w:r>
      <w:bookmarkStart w:id="1092" w:name="_ETM_Q1_4104000"/>
      <w:bookmarkEnd w:id="1092"/>
      <w:r>
        <w:rPr>
          <w:rFonts w:hint="cs"/>
          <w:rtl/>
          <w:lang w:eastAsia="he-IL"/>
        </w:rPr>
        <w:t xml:space="preserve"> </w:t>
      </w:r>
      <w:r w:rsidR="004B157A">
        <w:rPr>
          <w:rFonts w:hint="cs"/>
          <w:rtl/>
          <w:lang w:eastAsia="he-IL"/>
        </w:rPr>
        <w:t>קודם וגם על דעת חברי, אני חושב שגם</w:t>
      </w:r>
      <w:bookmarkStart w:id="1093" w:name="_ETM_Q1_4111000"/>
      <w:bookmarkEnd w:id="1093"/>
      <w:r w:rsidR="004B157A">
        <w:rPr>
          <w:rFonts w:hint="cs"/>
          <w:rtl/>
          <w:lang w:eastAsia="he-IL"/>
        </w:rPr>
        <w:t xml:space="preserve"> מיכל מצטרפת אלינו בעניין </w:t>
      </w:r>
      <w:r w:rsidR="004B157A">
        <w:rPr>
          <w:rtl/>
          <w:lang w:eastAsia="he-IL"/>
        </w:rPr>
        <w:t>–</w:t>
      </w:r>
      <w:r w:rsidR="004B157A">
        <w:rPr>
          <w:rFonts w:hint="cs"/>
          <w:rtl/>
          <w:lang w:eastAsia="he-IL"/>
        </w:rPr>
        <w:t xml:space="preserve"> אני חושב שחייבת להיות קורלציה. </w:t>
      </w:r>
      <w:bookmarkStart w:id="1094" w:name="_ETM_Q1_4112000"/>
      <w:bookmarkEnd w:id="1094"/>
      <w:r w:rsidR="004B157A">
        <w:rPr>
          <w:rFonts w:hint="cs"/>
          <w:rtl/>
          <w:lang w:eastAsia="he-IL"/>
        </w:rPr>
        <w:t xml:space="preserve">אבל מה? </w:t>
      </w:r>
      <w:r w:rsidR="00833A18">
        <w:rPr>
          <w:rFonts w:hint="cs"/>
          <w:rtl/>
          <w:lang w:eastAsia="he-IL"/>
        </w:rPr>
        <w:t>אני חושב שהרעיון, מה שאני אמרתי, שלתת חודשיים</w:t>
      </w:r>
      <w:bookmarkStart w:id="1095" w:name="_ETM_Q1_4126000"/>
      <w:bookmarkEnd w:id="1095"/>
      <w:r w:rsidR="00833A18">
        <w:rPr>
          <w:rFonts w:hint="cs"/>
          <w:rtl/>
          <w:lang w:eastAsia="he-IL"/>
        </w:rPr>
        <w:t xml:space="preserve"> כשהמנועים דוממים, החודשיים הללו של אחרי הכרזת מצב חירום,</w:t>
      </w:r>
      <w:bookmarkStart w:id="1096" w:name="_ETM_Q1_4133000"/>
      <w:bookmarkEnd w:id="1096"/>
      <w:r w:rsidR="00833A18">
        <w:rPr>
          <w:rFonts w:hint="cs"/>
          <w:rtl/>
          <w:lang w:eastAsia="he-IL"/>
        </w:rPr>
        <w:t xml:space="preserve"> יהיה לכם את הזמן אם אתם רואים שיש עדין אפקט </w:t>
      </w:r>
      <w:bookmarkStart w:id="1097" w:name="_ETM_Q1_4137000"/>
      <w:bookmarkEnd w:id="1097"/>
      <w:r w:rsidR="00833A18">
        <w:rPr>
          <w:rFonts w:hint="cs"/>
          <w:rtl/>
          <w:lang w:eastAsia="he-IL"/>
        </w:rPr>
        <w:t>המגיפה, שאולי בעתיד יצטרכו לעשות משהו וירצו לעשות אותו עכשיו</w:t>
      </w:r>
      <w:bookmarkStart w:id="1098" w:name="_ETM_Q1_4143000"/>
      <w:bookmarkEnd w:id="1098"/>
      <w:r w:rsidR="00833A18">
        <w:rPr>
          <w:rFonts w:hint="cs"/>
          <w:rtl/>
          <w:lang w:eastAsia="he-IL"/>
        </w:rPr>
        <w:t xml:space="preserve"> ולא ניזכר </w:t>
      </w:r>
      <w:r w:rsidR="00833A18">
        <w:rPr>
          <w:rtl/>
          <w:lang w:eastAsia="he-IL"/>
        </w:rPr>
        <w:t>–</w:t>
      </w:r>
      <w:r w:rsidR="00833A18">
        <w:rPr>
          <w:rFonts w:hint="cs"/>
          <w:rtl/>
          <w:lang w:eastAsia="he-IL"/>
        </w:rPr>
        <w:t xml:space="preserve"> אנא תתכבדו, </w:t>
      </w:r>
      <w:r w:rsidR="00553111">
        <w:rPr>
          <w:rFonts w:hint="cs"/>
          <w:rtl/>
          <w:lang w:eastAsia="he-IL"/>
        </w:rPr>
        <w:t>תבואו, יש לכם פלטפורמה ברורה.</w:t>
      </w:r>
      <w:bookmarkStart w:id="1099" w:name="_ETM_Q1_4149000"/>
      <w:bookmarkEnd w:id="1099"/>
      <w:r w:rsidR="00553111">
        <w:rPr>
          <w:rFonts w:hint="cs"/>
          <w:rtl/>
          <w:lang w:eastAsia="he-IL"/>
        </w:rPr>
        <w:t xml:space="preserve"> תבואו לוועדה, זה תקנות, השר חותם ומביא אותן לכאן </w:t>
      </w:r>
      <w:bookmarkStart w:id="1100" w:name="_ETM_Q1_4154000"/>
      <w:bookmarkEnd w:id="1100"/>
      <w:r w:rsidR="00553111">
        <w:rPr>
          <w:rFonts w:hint="cs"/>
          <w:rtl/>
          <w:lang w:eastAsia="he-IL"/>
        </w:rPr>
        <w:t>ונדון בהן.</w:t>
      </w:r>
    </w:p>
    <w:p w:rsidR="00553111" w:rsidRDefault="00553111" w:rsidP="00BD3747">
      <w:pPr>
        <w:rPr>
          <w:rtl/>
          <w:lang w:eastAsia="he-IL"/>
        </w:rPr>
      </w:pPr>
    </w:p>
    <w:p w:rsidR="00553111" w:rsidRDefault="00553111" w:rsidP="00BD3747">
      <w:pPr>
        <w:rPr>
          <w:rtl/>
          <w:lang w:eastAsia="he-IL"/>
        </w:rPr>
      </w:pPr>
      <w:bookmarkStart w:id="1101" w:name="_ETM_Q1_4156000"/>
      <w:bookmarkEnd w:id="1101"/>
      <w:r>
        <w:rPr>
          <w:rFonts w:hint="cs"/>
          <w:rtl/>
          <w:lang w:eastAsia="he-IL"/>
        </w:rPr>
        <w:t>לכן, אני חושב, ויואב אני מקווה שאתה מסכים איתי,</w:t>
      </w:r>
      <w:bookmarkStart w:id="1102" w:name="_ETM_Q1_4155000"/>
      <w:bookmarkEnd w:id="1102"/>
      <w:r>
        <w:rPr>
          <w:rFonts w:hint="cs"/>
          <w:rtl/>
          <w:lang w:eastAsia="he-IL"/>
        </w:rPr>
        <w:t xml:space="preserve"> </w:t>
      </w:r>
      <w:r w:rsidR="00884FF3">
        <w:rPr>
          <w:rFonts w:hint="cs"/>
          <w:rtl/>
          <w:lang w:eastAsia="he-IL"/>
        </w:rPr>
        <w:t>שזה לא יהיה ביום שפגה שעת החירום. בואו נאמר חודשיים,</w:t>
      </w:r>
      <w:bookmarkStart w:id="1103" w:name="_ETM_Q1_4167000"/>
      <w:bookmarkEnd w:id="1103"/>
      <w:r w:rsidR="00884FF3">
        <w:rPr>
          <w:rFonts w:hint="cs"/>
          <w:rtl/>
          <w:lang w:eastAsia="he-IL"/>
        </w:rPr>
        <w:t xml:space="preserve"> שלושה חודשים גג, שבחודשים הללו אתם יכולים להמשיך בפעילות, ואם </w:t>
      </w:r>
      <w:bookmarkStart w:id="1104" w:name="_ETM_Q1_4171000"/>
      <w:bookmarkEnd w:id="1104"/>
      <w:r w:rsidR="00884FF3">
        <w:rPr>
          <w:rFonts w:hint="cs"/>
          <w:rtl/>
          <w:lang w:eastAsia="he-IL"/>
        </w:rPr>
        <w:t xml:space="preserve">אתם רואים שיש פעילות נורא הכרחית לגל הבא שאולי בוא </w:t>
      </w:r>
      <w:bookmarkStart w:id="1105" w:name="_ETM_Q1_4172000"/>
      <w:bookmarkEnd w:id="1105"/>
      <w:r w:rsidR="00884FF3">
        <w:rPr>
          <w:rFonts w:hint="cs"/>
          <w:rtl/>
          <w:lang w:eastAsia="he-IL"/>
        </w:rPr>
        <w:t xml:space="preserve">יבוא, תבואו לכאן, אנחנו היינו נחמדים בסך הכל עד עכשיו </w:t>
      </w:r>
      <w:bookmarkStart w:id="1106" w:name="_ETM_Q1_4180000"/>
      <w:bookmarkEnd w:id="1106"/>
      <w:r w:rsidR="00884FF3">
        <w:rPr>
          <w:rFonts w:hint="cs"/>
          <w:rtl/>
          <w:lang w:eastAsia="he-IL"/>
        </w:rPr>
        <w:t>ואני מקווה להיות פה...</w:t>
      </w:r>
    </w:p>
    <w:p w:rsidR="00884FF3" w:rsidRDefault="00884FF3" w:rsidP="00BD3747">
      <w:pPr>
        <w:rPr>
          <w:rtl/>
          <w:lang w:eastAsia="he-IL"/>
        </w:rPr>
      </w:pPr>
      <w:bookmarkStart w:id="1107" w:name="_ETM_Q1_4183000"/>
      <w:bookmarkEnd w:id="1107"/>
    </w:p>
    <w:p w:rsidR="00884FF3" w:rsidRDefault="00884FF3" w:rsidP="00884FF3">
      <w:pPr>
        <w:pStyle w:val="af9"/>
        <w:keepNext/>
        <w:rPr>
          <w:rtl/>
          <w:lang w:eastAsia="he-IL"/>
        </w:rPr>
      </w:pPr>
      <w:bookmarkStart w:id="1108" w:name="ET_guest_855067_204"/>
      <w:r w:rsidRPr="00884F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צביאל גנץ:</w:t>
      </w:r>
      <w:r w:rsidRPr="00884F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8"/>
    </w:p>
    <w:p w:rsidR="00884FF3" w:rsidRDefault="00884FF3" w:rsidP="00884FF3">
      <w:pPr>
        <w:pStyle w:val="KeepWithNext"/>
        <w:rPr>
          <w:rtl/>
          <w:lang w:eastAsia="he-IL"/>
        </w:rPr>
      </w:pPr>
    </w:p>
    <w:p w:rsidR="00884FF3" w:rsidRDefault="00884FF3" w:rsidP="00884FF3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אני יכול גם להגיב? נקודת</w:t>
      </w:r>
      <w:bookmarkStart w:id="1109" w:name="_ETM_Q1_4186000"/>
      <w:bookmarkEnd w:id="1109"/>
      <w:r>
        <w:rPr>
          <w:rFonts w:hint="cs"/>
          <w:rtl/>
          <w:lang w:eastAsia="he-IL"/>
        </w:rPr>
        <w:t xml:space="preserve"> המוצא שלנו בהתקנת התקנות האלה והסיבה שאנחנו לא רוצים את</w:t>
      </w:r>
      <w:bookmarkStart w:id="1110" w:name="_ETM_Q1_4192000"/>
      <w:bookmarkEnd w:id="1110"/>
      <w:r>
        <w:rPr>
          <w:rFonts w:hint="cs"/>
          <w:rtl/>
          <w:lang w:eastAsia="he-IL"/>
        </w:rPr>
        <w:t xml:space="preserve"> הקשר שהיושב-ראש דיבר עליו עכשיו, זה בגלל שנקודת המוצא שלנו</w:t>
      </w:r>
      <w:bookmarkStart w:id="1111" w:name="_ETM_Q1_4194000"/>
      <w:bookmarkEnd w:id="1111"/>
      <w:r>
        <w:rPr>
          <w:rFonts w:hint="cs"/>
          <w:rtl/>
          <w:lang w:eastAsia="he-IL"/>
        </w:rPr>
        <w:t xml:space="preserve"> זה שאין בהכרח קשר בין מצב החירום לבין מה שאנחנו </w:t>
      </w:r>
      <w:bookmarkStart w:id="1112" w:name="_ETM_Q1_4202000"/>
      <w:bookmarkEnd w:id="1112"/>
      <w:r>
        <w:rPr>
          <w:rFonts w:hint="cs"/>
          <w:rtl/>
          <w:lang w:eastAsia="he-IL"/>
        </w:rPr>
        <w:t xml:space="preserve">רוצים לאפשר פה. המנגנון שמוודא שאין כאן "אביוז" ורכש שלא </w:t>
      </w:r>
      <w:bookmarkStart w:id="1113" w:name="_ETM_Q1_4205000"/>
      <w:bookmarkEnd w:id="1113"/>
      <w:r>
        <w:rPr>
          <w:rFonts w:hint="cs"/>
          <w:rtl/>
          <w:lang w:eastAsia="he-IL"/>
        </w:rPr>
        <w:t>נדרש לצורך הקורונה, הוא מנגנון שמובנה בתוך התקנות. זה אומר</w:t>
      </w:r>
      <w:bookmarkStart w:id="1114" w:name="_ETM_Q1_4209000"/>
      <w:bookmarkEnd w:id="1114"/>
      <w:r>
        <w:rPr>
          <w:rFonts w:hint="cs"/>
          <w:rtl/>
          <w:lang w:eastAsia="he-IL"/>
        </w:rPr>
        <w:t xml:space="preserve"> שהרכש חייב להיות נדרש לצורך התמודדות עם הקורונה ועבר ועדה או חשב כללי - - </w:t>
      </w:r>
    </w:p>
    <w:p w:rsidR="00884FF3" w:rsidRDefault="00884FF3" w:rsidP="00884FF3">
      <w:pPr>
        <w:rPr>
          <w:rtl/>
          <w:lang w:eastAsia="he-IL"/>
        </w:rPr>
      </w:pPr>
    </w:p>
    <w:p w:rsidR="00884FF3" w:rsidRDefault="00884FF3" w:rsidP="00884FF3">
      <w:pPr>
        <w:pStyle w:val="af6"/>
        <w:keepNext/>
        <w:rPr>
          <w:rtl/>
        </w:rPr>
      </w:pPr>
      <w:bookmarkStart w:id="1115" w:name="ET_yor_5069_205"/>
      <w:r w:rsidRPr="00884FF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84F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5"/>
    </w:p>
    <w:p w:rsidR="00884FF3" w:rsidRDefault="00884FF3" w:rsidP="00884FF3">
      <w:pPr>
        <w:pStyle w:val="KeepWithNext"/>
        <w:rPr>
          <w:rtl/>
          <w:lang w:eastAsia="he-IL"/>
        </w:rPr>
      </w:pPr>
    </w:p>
    <w:p w:rsidR="00884FF3" w:rsidRDefault="00884FF3" w:rsidP="00884FF3">
      <w:pPr>
        <w:rPr>
          <w:rtl/>
          <w:lang w:eastAsia="he-IL"/>
        </w:rPr>
      </w:pPr>
      <w:bookmarkStart w:id="1116" w:name="_ETM_Q1_4216000"/>
      <w:bookmarkEnd w:id="1116"/>
      <w:r>
        <w:rPr>
          <w:rFonts w:hint="cs"/>
          <w:rtl/>
          <w:lang w:eastAsia="he-IL"/>
        </w:rPr>
        <w:t>אתה מדבר על הרכש.</w:t>
      </w:r>
    </w:p>
    <w:p w:rsidR="00884FF3" w:rsidRDefault="00884FF3" w:rsidP="00884FF3">
      <w:pPr>
        <w:rPr>
          <w:rtl/>
          <w:lang w:eastAsia="he-IL"/>
        </w:rPr>
      </w:pPr>
    </w:p>
    <w:p w:rsidR="00884FF3" w:rsidRDefault="00884FF3" w:rsidP="00884FF3">
      <w:pPr>
        <w:pStyle w:val="-"/>
        <w:keepNext/>
        <w:rPr>
          <w:rtl/>
        </w:rPr>
      </w:pPr>
      <w:bookmarkStart w:id="1117" w:name="ET_speakercontinue_855067_206"/>
      <w:r w:rsidRPr="00884FF3">
        <w:rPr>
          <w:rStyle w:val="TagStyle"/>
          <w:rtl/>
        </w:rPr>
        <w:t xml:space="preserve"> &lt;&lt; דובר_המשך &gt;&gt; </w:t>
      </w:r>
      <w:r>
        <w:rPr>
          <w:rtl/>
        </w:rPr>
        <w:t>צביאל גנץ:</w:t>
      </w:r>
      <w:r w:rsidRPr="00884FF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17"/>
    </w:p>
    <w:p w:rsidR="00884FF3" w:rsidRDefault="00884FF3" w:rsidP="00884FF3">
      <w:pPr>
        <w:pStyle w:val="KeepWithNext"/>
        <w:rPr>
          <w:rtl/>
          <w:lang w:eastAsia="he-IL"/>
        </w:rPr>
      </w:pPr>
    </w:p>
    <w:p w:rsidR="00884FF3" w:rsidRDefault="00884FF3" w:rsidP="00884FF3">
      <w:pPr>
        <w:rPr>
          <w:rtl/>
          <w:lang w:eastAsia="he-IL"/>
        </w:rPr>
      </w:pPr>
      <w:bookmarkStart w:id="1118" w:name="_ETM_Q1_4213000"/>
      <w:bookmarkEnd w:id="1118"/>
      <w:r>
        <w:rPr>
          <w:rFonts w:hint="cs"/>
          <w:rtl/>
          <w:lang w:eastAsia="he-IL"/>
        </w:rPr>
        <w:t>אני</w:t>
      </w:r>
      <w:bookmarkStart w:id="1119" w:name="_ETM_Q1_4214000"/>
      <w:bookmarkEnd w:id="1119"/>
      <w:r>
        <w:rPr>
          <w:rFonts w:hint="cs"/>
          <w:rtl/>
          <w:lang w:eastAsia="he-IL"/>
        </w:rPr>
        <w:t xml:space="preserve"> רק רוצה לחדד את הנקודה הזאת - -</w:t>
      </w:r>
    </w:p>
    <w:p w:rsidR="00884FF3" w:rsidRDefault="00884FF3" w:rsidP="00884FF3">
      <w:pPr>
        <w:rPr>
          <w:rtl/>
          <w:lang w:eastAsia="he-IL"/>
        </w:rPr>
      </w:pPr>
      <w:bookmarkStart w:id="1120" w:name="_ETM_Q1_4221000"/>
      <w:bookmarkEnd w:id="1120"/>
    </w:p>
    <w:p w:rsidR="00884FF3" w:rsidRDefault="00884FF3" w:rsidP="00884FF3">
      <w:pPr>
        <w:pStyle w:val="af6"/>
        <w:keepNext/>
        <w:rPr>
          <w:rtl/>
        </w:rPr>
      </w:pPr>
      <w:bookmarkStart w:id="1121" w:name="ET_yor_5069_207"/>
      <w:r w:rsidRPr="00884FF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84F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1"/>
    </w:p>
    <w:p w:rsidR="00884FF3" w:rsidRDefault="00884FF3" w:rsidP="00884FF3">
      <w:pPr>
        <w:pStyle w:val="KeepWithNext"/>
        <w:rPr>
          <w:rtl/>
          <w:lang w:eastAsia="he-IL"/>
        </w:rPr>
      </w:pPr>
    </w:p>
    <w:p w:rsidR="00884FF3" w:rsidRDefault="00884FF3" w:rsidP="00884FF3">
      <w:pPr>
        <w:rPr>
          <w:rtl/>
          <w:lang w:eastAsia="he-IL"/>
        </w:rPr>
      </w:pPr>
      <w:bookmarkStart w:id="1122" w:name="_ETM_Q1_4222000"/>
      <w:bookmarkEnd w:id="1122"/>
      <w:r>
        <w:rPr>
          <w:rFonts w:hint="cs"/>
          <w:rtl/>
          <w:lang w:eastAsia="he-IL"/>
        </w:rPr>
        <w:t xml:space="preserve">אני מדבר על רגש. אני לא יכול </w:t>
      </w:r>
      <w:r w:rsidR="00834B80">
        <w:rPr>
          <w:rFonts w:hint="cs"/>
          <w:rtl/>
          <w:lang w:eastAsia="he-IL"/>
        </w:rPr>
        <w:t>לתת הסמכה כזאת תחת מעטה של - - - עם כל הכבוד.</w:t>
      </w:r>
    </w:p>
    <w:p w:rsidR="00834B80" w:rsidRDefault="00834B80" w:rsidP="00884FF3">
      <w:pPr>
        <w:rPr>
          <w:rtl/>
          <w:lang w:eastAsia="he-IL"/>
        </w:rPr>
      </w:pPr>
    </w:p>
    <w:p w:rsidR="00834B80" w:rsidRDefault="00834B80" w:rsidP="00834B80">
      <w:pPr>
        <w:pStyle w:val="-"/>
        <w:keepNext/>
        <w:rPr>
          <w:rtl/>
        </w:rPr>
      </w:pPr>
      <w:bookmarkStart w:id="1123" w:name="ET_speakercontinue_855067_208"/>
      <w:r w:rsidRPr="00834B80">
        <w:rPr>
          <w:rStyle w:val="TagStyle"/>
          <w:rtl/>
        </w:rPr>
        <w:t xml:space="preserve"> &lt;&lt; דובר_המשך &gt;&gt; </w:t>
      </w:r>
      <w:r>
        <w:rPr>
          <w:rtl/>
        </w:rPr>
        <w:t>צביאל גנץ:</w:t>
      </w:r>
      <w:r w:rsidRPr="00834B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23"/>
    </w:p>
    <w:p w:rsidR="00834B80" w:rsidRDefault="00834B80" w:rsidP="00834B80">
      <w:pPr>
        <w:pStyle w:val="KeepWithNext"/>
        <w:rPr>
          <w:rtl/>
          <w:lang w:eastAsia="he-IL"/>
        </w:rPr>
      </w:pPr>
    </w:p>
    <w:p w:rsidR="00834B80" w:rsidRDefault="00834B80" w:rsidP="00834B80">
      <w:pPr>
        <w:rPr>
          <w:rtl/>
          <w:lang w:eastAsia="he-IL"/>
        </w:rPr>
      </w:pPr>
      <w:bookmarkStart w:id="1124" w:name="_ETM_Q1_4223000"/>
      <w:bookmarkEnd w:id="1124"/>
      <w:r>
        <w:rPr>
          <w:rFonts w:hint="cs"/>
          <w:rtl/>
          <w:lang w:eastAsia="he-IL"/>
        </w:rPr>
        <w:t>מה שאני רוצה להגיד</w:t>
      </w:r>
      <w:bookmarkStart w:id="1125" w:name="_ETM_Q1_4226000"/>
      <w:bookmarkEnd w:id="1125"/>
      <w:r>
        <w:rPr>
          <w:rFonts w:hint="cs"/>
          <w:rtl/>
          <w:lang w:eastAsia="he-IL"/>
        </w:rPr>
        <w:t xml:space="preserve"> זה שזה בא הרבה אחרי מצב חירום ובלי קשר למצב חירום. יכול להיות שמשרד הבריאות יידרש לרכש שנדרש למנוע</w:t>
      </w:r>
      <w:bookmarkStart w:id="1126" w:name="_ETM_Q1_4235000"/>
      <w:bookmarkEnd w:id="1126"/>
      <w:r>
        <w:rPr>
          <w:rFonts w:hint="cs"/>
          <w:rtl/>
          <w:lang w:eastAsia="he-IL"/>
        </w:rPr>
        <w:t xml:space="preserve"> התפרצות נוספת. אני לא יודע מה התרחיש עכשיו - -</w:t>
      </w:r>
    </w:p>
    <w:p w:rsidR="00834B80" w:rsidRDefault="00834B80" w:rsidP="00834B80">
      <w:pPr>
        <w:rPr>
          <w:rtl/>
          <w:lang w:eastAsia="he-IL"/>
        </w:rPr>
      </w:pPr>
      <w:bookmarkStart w:id="1127" w:name="_ETM_Q1_4241000"/>
      <w:bookmarkEnd w:id="1127"/>
    </w:p>
    <w:p w:rsidR="00834B80" w:rsidRDefault="00834B80" w:rsidP="00834B80">
      <w:pPr>
        <w:pStyle w:val="a4"/>
        <w:keepNext/>
        <w:rPr>
          <w:rtl/>
        </w:rPr>
      </w:pPr>
      <w:bookmarkStart w:id="1128" w:name="ET_speaker_5938_209"/>
      <w:r w:rsidRPr="00834B80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834B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8"/>
    </w:p>
    <w:p w:rsidR="00834B80" w:rsidRDefault="00834B80" w:rsidP="00834B80">
      <w:pPr>
        <w:pStyle w:val="KeepWithNext"/>
        <w:rPr>
          <w:rtl/>
          <w:lang w:eastAsia="he-IL"/>
        </w:rPr>
      </w:pPr>
    </w:p>
    <w:p w:rsidR="00834B80" w:rsidRDefault="00834B80" w:rsidP="00834B80">
      <w:pPr>
        <w:rPr>
          <w:rtl/>
          <w:lang w:eastAsia="he-IL"/>
        </w:rPr>
      </w:pPr>
      <w:r>
        <w:rPr>
          <w:rFonts w:hint="cs"/>
          <w:rtl/>
          <w:lang w:eastAsia="he-IL"/>
        </w:rPr>
        <w:t>חבר'ה, אני לא רוצה להיות בוטה, אל תמציאו עכשיו סיפורים. אני</w:t>
      </w:r>
      <w:bookmarkStart w:id="1129" w:name="_ETM_Q1_4237000"/>
      <w:bookmarkEnd w:id="1129"/>
      <w:r>
        <w:rPr>
          <w:rFonts w:hint="cs"/>
          <w:rtl/>
          <w:lang w:eastAsia="he-IL"/>
        </w:rPr>
        <w:t xml:space="preserve"> אומר </w:t>
      </w:r>
      <w:r w:rsidR="009E35E8">
        <w:rPr>
          <w:rFonts w:hint="cs"/>
          <w:rtl/>
          <w:lang w:eastAsia="he-IL"/>
        </w:rPr>
        <w:t xml:space="preserve">לכם שכל הרעיון של התקנות האלה </w:t>
      </w:r>
      <w:r w:rsidR="009E35E8">
        <w:rPr>
          <w:rtl/>
          <w:lang w:eastAsia="he-IL"/>
        </w:rPr>
        <w:t>–</w:t>
      </w:r>
      <w:r w:rsidR="009E35E8">
        <w:rPr>
          <w:rFonts w:hint="cs"/>
          <w:rtl/>
          <w:lang w:eastAsia="he-IL"/>
        </w:rPr>
        <w:t xml:space="preserve"> תפסיקו לספר</w:t>
      </w:r>
      <w:bookmarkStart w:id="1130" w:name="_ETM_Q1_4249000"/>
      <w:bookmarkEnd w:id="1130"/>
      <w:r w:rsidR="009E35E8">
        <w:rPr>
          <w:rFonts w:hint="cs"/>
          <w:rtl/>
          <w:lang w:eastAsia="he-IL"/>
        </w:rPr>
        <w:t xml:space="preserve"> את הסיפורים האלה כל פעם מחדש. כל פעם בא לכאן</w:t>
      </w:r>
      <w:bookmarkStart w:id="1131" w:name="_ETM_Q1_4247000"/>
      <w:bookmarkEnd w:id="1131"/>
      <w:r w:rsidR="009E35E8">
        <w:rPr>
          <w:rFonts w:hint="cs"/>
          <w:rtl/>
          <w:lang w:eastAsia="he-IL"/>
        </w:rPr>
        <w:t xml:space="preserve"> מישהו עם סיפור חדש. כל הרעיון של התקנות האלה הוא למצב חירום. אל תפתחו פה </w:t>
      </w:r>
      <w:r w:rsidR="009E35E8">
        <w:rPr>
          <w:rtl/>
          <w:lang w:eastAsia="he-IL"/>
        </w:rPr>
        <w:t>–</w:t>
      </w:r>
      <w:r w:rsidR="009E35E8">
        <w:rPr>
          <w:rFonts w:hint="cs"/>
          <w:rtl/>
          <w:lang w:eastAsia="he-IL"/>
        </w:rPr>
        <w:t xml:space="preserve"> זה שעכשיו </w:t>
      </w:r>
      <w:bookmarkStart w:id="1132" w:name="_ETM_Q1_4257000"/>
      <w:bookmarkEnd w:id="1132"/>
      <w:r w:rsidR="009E35E8">
        <w:rPr>
          <w:rFonts w:hint="cs"/>
          <w:rtl/>
          <w:lang w:eastAsia="he-IL"/>
        </w:rPr>
        <w:t>נפתח דלת, זה לא אומר שנפתחה הדלת. נפתחה הדלת</w:t>
      </w:r>
      <w:r w:rsidR="00F83A80">
        <w:rPr>
          <w:rFonts w:hint="cs"/>
          <w:rtl/>
          <w:lang w:eastAsia="he-IL"/>
        </w:rPr>
        <w:t xml:space="preserve"> למצב</w:t>
      </w:r>
      <w:bookmarkStart w:id="1133" w:name="_ETM_Q1_4260000"/>
      <w:bookmarkEnd w:id="1133"/>
      <w:r w:rsidR="00F83A80">
        <w:rPr>
          <w:rFonts w:hint="cs"/>
          <w:rtl/>
          <w:lang w:eastAsia="he-IL"/>
        </w:rPr>
        <w:t xml:space="preserve"> חירום, נקודה. זה הכל.</w:t>
      </w:r>
    </w:p>
    <w:p w:rsidR="00F83A80" w:rsidRDefault="00F83A80" w:rsidP="00834B80">
      <w:pPr>
        <w:rPr>
          <w:rtl/>
          <w:lang w:eastAsia="he-IL"/>
        </w:rPr>
      </w:pPr>
      <w:bookmarkStart w:id="1134" w:name="_ETM_Q1_4258000"/>
      <w:bookmarkEnd w:id="1134"/>
    </w:p>
    <w:p w:rsidR="00F83A80" w:rsidRDefault="00F83A80" w:rsidP="00F83A80">
      <w:pPr>
        <w:pStyle w:val="af9"/>
        <w:keepNext/>
        <w:rPr>
          <w:rtl/>
          <w:lang w:eastAsia="he-IL"/>
        </w:rPr>
      </w:pPr>
      <w:bookmarkStart w:id="1135" w:name="ET_guest_855067_210"/>
      <w:r w:rsidRPr="00F83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צביאל גנץ:</w:t>
      </w:r>
      <w:r w:rsidRPr="00F83A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5"/>
    </w:p>
    <w:p w:rsidR="00F83A80" w:rsidRDefault="00F83A80" w:rsidP="00F83A80">
      <w:pPr>
        <w:pStyle w:val="KeepWithNext"/>
        <w:rPr>
          <w:rtl/>
          <w:lang w:eastAsia="he-IL"/>
        </w:rPr>
      </w:pPr>
    </w:p>
    <w:p w:rsidR="00F83A80" w:rsidRDefault="00F83A80" w:rsidP="00F83A80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גם במצב חירום, התקנות,</w:t>
      </w:r>
      <w:bookmarkStart w:id="1136" w:name="_ETM_Q1_4265000"/>
      <w:bookmarkEnd w:id="1136"/>
      <w:r>
        <w:rPr>
          <w:rFonts w:hint="cs"/>
          <w:rtl/>
          <w:lang w:eastAsia="he-IL"/>
        </w:rPr>
        <w:t xml:space="preserve"> ההסדר שמוצע כאן עכשיו, הוא ההסדר שאמור לתת את המעטפת.</w:t>
      </w:r>
    </w:p>
    <w:p w:rsidR="00F83A80" w:rsidRDefault="00F83A80" w:rsidP="00F83A80">
      <w:pPr>
        <w:rPr>
          <w:rtl/>
          <w:lang w:eastAsia="he-IL"/>
        </w:rPr>
      </w:pPr>
      <w:bookmarkStart w:id="1137" w:name="_ETM_Q1_4263000"/>
      <w:bookmarkEnd w:id="1137"/>
    </w:p>
    <w:p w:rsidR="00F83A80" w:rsidRDefault="00F83A80" w:rsidP="00F83A80">
      <w:pPr>
        <w:pStyle w:val="a4"/>
        <w:keepNext/>
        <w:rPr>
          <w:rtl/>
        </w:rPr>
      </w:pPr>
      <w:bookmarkStart w:id="1138" w:name="ET_speaker_5938_211"/>
      <w:r w:rsidRPr="00F83A80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F83A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8"/>
    </w:p>
    <w:p w:rsidR="00F83A80" w:rsidRDefault="00F83A80" w:rsidP="00F83A80">
      <w:pPr>
        <w:pStyle w:val="KeepWithNext"/>
        <w:rPr>
          <w:rtl/>
          <w:lang w:eastAsia="he-IL"/>
        </w:rPr>
      </w:pPr>
    </w:p>
    <w:p w:rsidR="00F83A80" w:rsidRDefault="00F83A80" w:rsidP="00F83A8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139" w:name="_ETM_Q1_4268000"/>
      <w:bookmarkEnd w:id="1139"/>
      <w:r>
        <w:rPr>
          <w:rFonts w:hint="cs"/>
          <w:rtl/>
          <w:lang w:eastAsia="he-IL"/>
        </w:rPr>
        <w:t xml:space="preserve"> אומר לך את דעתי, אני לא בא לשכנע אותך. אני </w:t>
      </w:r>
      <w:bookmarkStart w:id="1140" w:name="_ETM_Q1_4266000"/>
      <w:bookmarkEnd w:id="1140"/>
      <w:r>
        <w:rPr>
          <w:rFonts w:hint="cs"/>
          <w:rtl/>
          <w:lang w:eastAsia="he-IL"/>
        </w:rPr>
        <w:t xml:space="preserve">אומר לך את דעתי כאן, כמחוקק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יהיה.</w:t>
      </w:r>
    </w:p>
    <w:p w:rsidR="00F83A80" w:rsidRDefault="00F83A80" w:rsidP="00F83A80">
      <w:pPr>
        <w:rPr>
          <w:rtl/>
          <w:lang w:eastAsia="he-IL"/>
        </w:rPr>
      </w:pPr>
      <w:bookmarkStart w:id="1141" w:name="_ETM_Q1_4267000"/>
      <w:bookmarkEnd w:id="1141"/>
    </w:p>
    <w:p w:rsidR="00F83A80" w:rsidRDefault="00F83A80" w:rsidP="00F83A80">
      <w:pPr>
        <w:pStyle w:val="af6"/>
        <w:keepNext/>
        <w:rPr>
          <w:rtl/>
        </w:rPr>
      </w:pPr>
      <w:bookmarkStart w:id="1142" w:name="ET_yor_5069_212"/>
      <w:r w:rsidRPr="00F83A8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3A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2"/>
    </w:p>
    <w:p w:rsidR="00F83A80" w:rsidRDefault="00F83A80" w:rsidP="00F83A80">
      <w:pPr>
        <w:pStyle w:val="KeepWithNext"/>
        <w:rPr>
          <w:rtl/>
          <w:lang w:eastAsia="he-IL"/>
        </w:rPr>
      </w:pPr>
    </w:p>
    <w:p w:rsidR="00F83A80" w:rsidRDefault="00F83A80" w:rsidP="00F83A80">
      <w:pPr>
        <w:rPr>
          <w:rtl/>
          <w:lang w:eastAsia="he-IL"/>
        </w:rPr>
      </w:pPr>
      <w:bookmarkStart w:id="1143" w:name="_ETM_Q1_4278000"/>
      <w:bookmarkEnd w:id="1143"/>
      <w:r>
        <w:rPr>
          <w:rFonts w:hint="cs"/>
          <w:rtl/>
          <w:lang w:eastAsia="he-IL"/>
        </w:rPr>
        <w:t>אני מבין מה שאתה אומר. אני לא רוצה להעלות את זה כאן</w:t>
      </w:r>
      <w:bookmarkStart w:id="1144" w:name="_ETM_Q1_4277000"/>
      <w:bookmarkEnd w:id="1144"/>
      <w:r>
        <w:rPr>
          <w:rFonts w:hint="cs"/>
          <w:rtl/>
          <w:lang w:eastAsia="he-IL"/>
        </w:rPr>
        <w:t xml:space="preserve"> כי אני לא בטוח שאתה רוצה שאני אעלה את מה</w:t>
      </w:r>
      <w:bookmarkStart w:id="1145" w:name="_ETM_Q1_4276000"/>
      <w:bookmarkEnd w:id="1145"/>
      <w:r>
        <w:rPr>
          <w:rFonts w:hint="cs"/>
          <w:rtl/>
          <w:lang w:eastAsia="he-IL"/>
        </w:rPr>
        <w:t xml:space="preserve"> שאני מבין. אני לא מפשטן דגול, תשאל את גור, אבל </w:t>
      </w:r>
      <w:bookmarkStart w:id="1146" w:name="_ETM_Q1_4283000"/>
      <w:bookmarkEnd w:id="1146"/>
      <w:r>
        <w:rPr>
          <w:rFonts w:hint="cs"/>
          <w:rtl/>
          <w:lang w:eastAsia="he-IL"/>
        </w:rPr>
        <w:t>אם עכשיו אנחנו תולים את זה בזה, מחר יבוא</w:t>
      </w:r>
      <w:bookmarkStart w:id="1147" w:name="_ETM_Q1_4290000"/>
      <w:bookmarkEnd w:id="1147"/>
      <w:r>
        <w:rPr>
          <w:rFonts w:hint="cs"/>
          <w:rtl/>
          <w:lang w:eastAsia="he-IL"/>
        </w:rPr>
        <w:t xml:space="preserve"> משרד אחר...</w:t>
      </w:r>
    </w:p>
    <w:p w:rsidR="00F83A80" w:rsidRDefault="00F83A80" w:rsidP="00F83A80">
      <w:pPr>
        <w:rPr>
          <w:rtl/>
          <w:lang w:eastAsia="he-IL"/>
        </w:rPr>
      </w:pPr>
    </w:p>
    <w:p w:rsidR="00F83A80" w:rsidRDefault="00F83A80" w:rsidP="00D366BE">
      <w:pPr>
        <w:rPr>
          <w:rtl/>
          <w:lang w:eastAsia="he-IL"/>
        </w:rPr>
      </w:pPr>
      <w:bookmarkStart w:id="1148" w:name="_ETM_Q1_4294000"/>
      <w:bookmarkEnd w:id="1148"/>
      <w:r>
        <w:rPr>
          <w:rFonts w:hint="cs"/>
          <w:rtl/>
          <w:lang w:eastAsia="he-IL"/>
        </w:rPr>
        <w:t xml:space="preserve">תקשיבו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עושים פה דבר שהוא חריג.</w:t>
      </w:r>
      <w:bookmarkStart w:id="1149" w:name="_ETM_Q1_4292000"/>
      <w:bookmarkEnd w:id="1149"/>
      <w:r>
        <w:rPr>
          <w:rFonts w:hint="cs"/>
          <w:rtl/>
          <w:lang w:eastAsia="he-IL"/>
        </w:rPr>
        <w:t xml:space="preserve"> אנחנו מאשרים לכם חריג. לא פשפשנו יותר מדי בחודשים וכמה</w:t>
      </w:r>
      <w:bookmarkStart w:id="1150" w:name="_ETM_Q1_4301000"/>
      <w:bookmarkEnd w:id="1150"/>
      <w:r>
        <w:rPr>
          <w:rFonts w:hint="cs"/>
          <w:rtl/>
          <w:lang w:eastAsia="he-IL"/>
        </w:rPr>
        <w:t xml:space="preserve"> זמן זה לקח. הגעתם עם משהו מתוקן וטוב </w:t>
      </w:r>
      <w:r>
        <w:rPr>
          <w:rtl/>
          <w:lang w:eastAsia="he-IL"/>
        </w:rPr>
        <w:t>–</w:t>
      </w:r>
      <w:bookmarkStart w:id="1151" w:name="_ETM_Q1_4299000"/>
      <w:bookmarkEnd w:id="1151"/>
      <w:r>
        <w:rPr>
          <w:rFonts w:hint="cs"/>
          <w:rtl/>
          <w:lang w:eastAsia="he-IL"/>
        </w:rPr>
        <w:t xml:space="preserve"> נהדר. </w:t>
      </w:r>
      <w:r w:rsidR="00D366BE">
        <w:rPr>
          <w:rFonts w:hint="cs"/>
          <w:rtl/>
          <w:lang w:eastAsia="he-IL"/>
        </w:rPr>
        <w:t xml:space="preserve">אנחנו כרגע פועלים כוועדת חוקה. אז אם אתם </w:t>
      </w:r>
      <w:bookmarkStart w:id="1152" w:name="_ETM_Q1_4310000"/>
      <w:bookmarkEnd w:id="1152"/>
      <w:r w:rsidR="00D366BE">
        <w:rPr>
          <w:rFonts w:hint="cs"/>
          <w:rtl/>
          <w:lang w:eastAsia="he-IL"/>
        </w:rPr>
        <w:t xml:space="preserve">רוצים לבוא עם הצעת חוק שנותנת אפשרות לחשב הכללי בתנאים </w:t>
      </w:r>
      <w:bookmarkStart w:id="1153" w:name="_ETM_Q1_4314000"/>
      <w:bookmarkEnd w:id="1153"/>
      <w:r w:rsidR="00D366BE">
        <w:rPr>
          <w:rFonts w:hint="cs"/>
          <w:rtl/>
          <w:lang w:eastAsia="he-IL"/>
        </w:rPr>
        <w:t>מסוימים לעזור למשרדי ממשלה אחרים גם לא בשעת חירום, אולי</w:t>
      </w:r>
      <w:bookmarkStart w:id="1154" w:name="_ETM_Q1_4319000"/>
      <w:bookmarkEnd w:id="1154"/>
      <w:r w:rsidR="00D366BE">
        <w:rPr>
          <w:rFonts w:hint="cs"/>
          <w:rtl/>
          <w:lang w:eastAsia="he-IL"/>
        </w:rPr>
        <w:t xml:space="preserve"> גם משהו שהוא שווה למדינה או משהו כזה, תבואו עם</w:t>
      </w:r>
      <w:bookmarkStart w:id="1155" w:name="_ETM_Q1_4321000"/>
      <w:bookmarkEnd w:id="1155"/>
      <w:r w:rsidR="00D366BE">
        <w:rPr>
          <w:rFonts w:hint="cs"/>
          <w:rtl/>
          <w:lang w:eastAsia="he-IL"/>
        </w:rPr>
        <w:t xml:space="preserve"> הצעות תקנות אחרות. אתם באים כרגע לוועדת חוקה ביושרה </w:t>
      </w:r>
      <w:r w:rsidR="00D366BE">
        <w:rPr>
          <w:rtl/>
          <w:lang w:eastAsia="he-IL"/>
        </w:rPr>
        <w:t>–</w:t>
      </w:r>
      <w:r w:rsidR="00D366BE">
        <w:rPr>
          <w:rFonts w:hint="cs"/>
          <w:rtl/>
          <w:lang w:eastAsia="he-IL"/>
        </w:rPr>
        <w:t xml:space="preserve"> </w:t>
      </w:r>
      <w:bookmarkStart w:id="1156" w:name="_ETM_Q1_4328000"/>
      <w:bookmarkEnd w:id="1156"/>
      <w:r w:rsidR="00D366BE">
        <w:rPr>
          <w:rFonts w:hint="cs"/>
          <w:rtl/>
          <w:lang w:eastAsia="he-IL"/>
        </w:rPr>
        <w:t>לצערי</w:t>
      </w:r>
      <w:bookmarkStart w:id="1157" w:name="_ETM_Q1_4323000"/>
      <w:bookmarkEnd w:id="1157"/>
      <w:r w:rsidR="00D366BE">
        <w:rPr>
          <w:rFonts w:hint="cs"/>
          <w:rtl/>
          <w:lang w:eastAsia="he-IL"/>
        </w:rPr>
        <w:t xml:space="preserve"> הרב יום ולילה בנושא קורונה. וכשאין מצב</w:t>
      </w:r>
      <w:bookmarkStart w:id="1158" w:name="_ETM_Q1_4332000"/>
      <w:bookmarkEnd w:id="1158"/>
      <w:r w:rsidR="00D366BE">
        <w:rPr>
          <w:rFonts w:hint="cs"/>
          <w:rtl/>
          <w:lang w:eastAsia="he-IL"/>
        </w:rPr>
        <w:t xml:space="preserve"> של קורונה, אז אין שום טעם לדברים הללו.</w:t>
      </w:r>
    </w:p>
    <w:p w:rsidR="00D366BE" w:rsidRDefault="00D366BE" w:rsidP="00D366BE">
      <w:pPr>
        <w:rPr>
          <w:rtl/>
          <w:lang w:eastAsia="he-IL"/>
        </w:rPr>
      </w:pPr>
    </w:p>
    <w:p w:rsidR="00D366BE" w:rsidRDefault="00D366BE" w:rsidP="00D366BE">
      <w:pPr>
        <w:rPr>
          <w:rtl/>
          <w:lang w:eastAsia="he-IL"/>
        </w:rPr>
      </w:pPr>
      <w:bookmarkStart w:id="1159" w:name="_ETM_Q1_4337000"/>
      <w:bookmarkEnd w:id="1159"/>
      <w:r>
        <w:rPr>
          <w:rFonts w:hint="cs"/>
          <w:rtl/>
          <w:lang w:eastAsia="he-IL"/>
        </w:rPr>
        <w:t xml:space="preserve">מה כן? יש </w:t>
      </w:r>
      <w:bookmarkStart w:id="1160" w:name="_ETM_Q1_4339000"/>
      <w:bookmarkEnd w:id="1160"/>
      <w:r>
        <w:rPr>
          <w:rFonts w:hint="cs"/>
          <w:rtl/>
          <w:lang w:eastAsia="he-IL"/>
        </w:rPr>
        <w:t xml:space="preserve">חודשיים, שלושה של הדף שיכול להיות ואנחנו מתחשבים גם בזה וחברי קיבלו את זה. שלושה חודשים של הדף, אני עשיתי </w:t>
      </w:r>
      <w:bookmarkStart w:id="1161" w:name="_ETM_Q1_4345000"/>
      <w:bookmarkEnd w:id="1161"/>
      <w:r>
        <w:rPr>
          <w:rFonts w:hint="cs"/>
          <w:rtl/>
          <w:lang w:eastAsia="he-IL"/>
        </w:rPr>
        <w:t xml:space="preserve">אותם בהתחלה יותר בשביל אם צריך לסגור עוד משהו </w:t>
      </w:r>
      <w:bookmarkStart w:id="1162" w:name="_ETM_Q1_4348000"/>
      <w:bookmarkEnd w:id="1162"/>
      <w:r>
        <w:rPr>
          <w:rFonts w:hint="cs"/>
          <w:rtl/>
          <w:lang w:eastAsia="he-IL"/>
        </w:rPr>
        <w:t>או לקנות עוד משהו, כדי שה - - - יתמלאו ממה שהוציאו, זה בסדר. השלושה חודשים הללו יתנו לכם</w:t>
      </w:r>
      <w:bookmarkStart w:id="1163" w:name="_ETM_Q1_4354000"/>
      <w:bookmarkEnd w:id="1163"/>
      <w:r>
        <w:rPr>
          <w:rFonts w:hint="cs"/>
          <w:rtl/>
          <w:lang w:eastAsia="he-IL"/>
        </w:rPr>
        <w:t xml:space="preserve"> גם מספיק זמן אם כלקח</w:t>
      </w:r>
      <w:r w:rsidR="00C62975">
        <w:rPr>
          <w:rFonts w:hint="cs"/>
          <w:rtl/>
          <w:lang w:eastAsia="he-IL"/>
        </w:rPr>
        <w:t>, כהפקת לקחים מהמגיפה, תבואו היום</w:t>
      </w:r>
      <w:bookmarkStart w:id="1164" w:name="_ETM_Q1_4363000"/>
      <w:bookmarkEnd w:id="1164"/>
      <w:r w:rsidR="00C62975">
        <w:rPr>
          <w:rFonts w:hint="cs"/>
          <w:rtl/>
          <w:lang w:eastAsia="he-IL"/>
        </w:rPr>
        <w:t xml:space="preserve"> ותציגו לנו בוועדה שהחלטנו הפעם להיות זריזים יותר מהפעם הקודמת </w:t>
      </w:r>
      <w:bookmarkStart w:id="1165" w:name="_ETM_Q1_4359000"/>
      <w:bookmarkEnd w:id="1165"/>
      <w:r w:rsidR="00C62975">
        <w:rPr>
          <w:rFonts w:hint="cs"/>
          <w:rtl/>
          <w:lang w:eastAsia="he-IL"/>
        </w:rPr>
        <w:t>ו</w:t>
      </w:r>
      <w:r w:rsidR="009D3A8D">
        <w:rPr>
          <w:rFonts w:hint="cs"/>
          <w:rtl/>
          <w:lang w:eastAsia="he-IL"/>
        </w:rPr>
        <w:t xml:space="preserve">שיהיו לנו מטושים בשביל חצי עולם פה, בארץ, ולכן אנחנו </w:t>
      </w:r>
      <w:bookmarkStart w:id="1166" w:name="_ETM_Q1_4373000"/>
      <w:bookmarkEnd w:id="1166"/>
      <w:r w:rsidR="009D3A8D">
        <w:rPr>
          <w:rFonts w:hint="cs"/>
          <w:rtl/>
          <w:lang w:eastAsia="he-IL"/>
        </w:rPr>
        <w:t>צריכים עוד 4,5,6 חודשים כדי לעשות עוד רכישה אחת או</w:t>
      </w:r>
      <w:bookmarkStart w:id="1167" w:name="_ETM_Q1_4372000"/>
      <w:bookmarkEnd w:id="1167"/>
      <w:r w:rsidR="009D3A8D">
        <w:rPr>
          <w:rFonts w:hint="cs"/>
          <w:rtl/>
          <w:lang w:eastAsia="he-IL"/>
        </w:rPr>
        <w:t xml:space="preserve"> שתיים </w:t>
      </w:r>
      <w:r w:rsidR="009D3A8D">
        <w:rPr>
          <w:rtl/>
          <w:lang w:eastAsia="he-IL"/>
        </w:rPr>
        <w:t>–</w:t>
      </w:r>
      <w:r w:rsidR="009D3A8D">
        <w:rPr>
          <w:rFonts w:hint="cs"/>
          <w:rtl/>
          <w:lang w:eastAsia="he-IL"/>
        </w:rPr>
        <w:t xml:space="preserve"> אני מקווה שיהיו פה אנשים נחמדים שיסכימו אתכם.</w:t>
      </w:r>
    </w:p>
    <w:p w:rsidR="009D3A8D" w:rsidRDefault="009D3A8D" w:rsidP="00D366BE">
      <w:pPr>
        <w:rPr>
          <w:rtl/>
          <w:lang w:eastAsia="he-IL"/>
        </w:rPr>
      </w:pPr>
    </w:p>
    <w:p w:rsidR="009D3A8D" w:rsidRDefault="009D3A8D" w:rsidP="00D366BE">
      <w:pPr>
        <w:rPr>
          <w:rtl/>
          <w:lang w:eastAsia="he-IL"/>
        </w:rPr>
      </w:pPr>
      <w:bookmarkStart w:id="1168" w:name="_ETM_Q1_4383000"/>
      <w:bookmarkEnd w:id="1168"/>
      <w:r>
        <w:rPr>
          <w:rFonts w:hint="cs"/>
          <w:rtl/>
          <w:lang w:eastAsia="he-IL"/>
        </w:rPr>
        <w:t>לא</w:t>
      </w:r>
      <w:bookmarkStart w:id="1169" w:name="_ETM_Q1_4384000"/>
      <w:bookmarkEnd w:id="1169"/>
      <w:r>
        <w:rPr>
          <w:rFonts w:hint="cs"/>
          <w:rtl/>
          <w:lang w:eastAsia="he-IL"/>
        </w:rPr>
        <w:t xml:space="preserve"> נותר לנו אלא להקריא. אלי, בבקשה.</w:t>
      </w:r>
    </w:p>
    <w:p w:rsidR="009D3A8D" w:rsidRDefault="009D3A8D" w:rsidP="00D366BE">
      <w:pPr>
        <w:rPr>
          <w:rtl/>
          <w:lang w:eastAsia="he-IL"/>
        </w:rPr>
      </w:pPr>
      <w:bookmarkStart w:id="1170" w:name="_ETM_Q1_4381000"/>
      <w:bookmarkEnd w:id="1170"/>
    </w:p>
    <w:p w:rsidR="009D3A8D" w:rsidRDefault="009D3A8D" w:rsidP="009D3A8D">
      <w:pPr>
        <w:pStyle w:val="af9"/>
        <w:keepNext/>
        <w:rPr>
          <w:rtl/>
          <w:lang w:eastAsia="he-IL"/>
        </w:rPr>
      </w:pPr>
      <w:bookmarkStart w:id="1171" w:name="ET_guest_855067_213"/>
      <w:r w:rsidRPr="009D3A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צביאל גנץ:</w:t>
      </w:r>
      <w:r w:rsidRPr="009D3A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1"/>
    </w:p>
    <w:p w:rsidR="009D3A8D" w:rsidRDefault="009D3A8D" w:rsidP="009D3A8D">
      <w:pPr>
        <w:pStyle w:val="KeepWithNext"/>
        <w:rPr>
          <w:rtl/>
          <w:lang w:eastAsia="he-IL"/>
        </w:rPr>
      </w:pPr>
    </w:p>
    <w:p w:rsidR="009D3A8D" w:rsidRDefault="009D3A8D" w:rsidP="009D3A8D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כיוון שזה בניגוד לשאר</w:t>
      </w:r>
      <w:bookmarkStart w:id="1172" w:name="_ETM_Q1_4388000"/>
      <w:bookmarkEnd w:id="1172"/>
      <w:r>
        <w:rPr>
          <w:rFonts w:hint="cs"/>
          <w:rtl/>
          <w:lang w:eastAsia="he-IL"/>
        </w:rPr>
        <w:t xml:space="preserve"> הדברים, זה ממש שינוי בתקנות. זאת אומרת, זו תפיסה קצת</w:t>
      </w:r>
      <w:bookmarkStart w:id="1173" w:name="_ETM_Q1_4391000"/>
      <w:bookmarkEnd w:id="1173"/>
      <w:r>
        <w:rPr>
          <w:rFonts w:hint="cs"/>
          <w:rtl/>
          <w:lang w:eastAsia="he-IL"/>
        </w:rPr>
        <w:t xml:space="preserve"> שונה וכמובן שהוועדה מוסמכת לאשר - -</w:t>
      </w:r>
    </w:p>
    <w:p w:rsidR="009D3A8D" w:rsidRDefault="009D3A8D" w:rsidP="009D3A8D">
      <w:pPr>
        <w:rPr>
          <w:rtl/>
          <w:lang w:eastAsia="he-IL"/>
        </w:rPr>
      </w:pPr>
    </w:p>
    <w:p w:rsidR="009D3A8D" w:rsidRDefault="009D3A8D" w:rsidP="009D3A8D">
      <w:pPr>
        <w:pStyle w:val="af6"/>
        <w:keepNext/>
        <w:rPr>
          <w:rtl/>
        </w:rPr>
      </w:pPr>
      <w:bookmarkStart w:id="1174" w:name="ET_yor_5069_214"/>
      <w:r w:rsidRPr="009D3A8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3A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4"/>
    </w:p>
    <w:p w:rsidR="009D3A8D" w:rsidRDefault="009D3A8D" w:rsidP="009D3A8D">
      <w:pPr>
        <w:pStyle w:val="KeepWithNext"/>
        <w:rPr>
          <w:rtl/>
          <w:lang w:eastAsia="he-IL"/>
        </w:rPr>
      </w:pPr>
    </w:p>
    <w:p w:rsidR="009D3A8D" w:rsidRDefault="009D3A8D" w:rsidP="009D3A8D">
      <w:pPr>
        <w:rPr>
          <w:rtl/>
          <w:lang w:eastAsia="he-IL"/>
        </w:rPr>
      </w:pPr>
      <w:bookmarkStart w:id="1175" w:name="_ETM_Q1_4396000"/>
      <w:bookmarkEnd w:id="1175"/>
      <w:r>
        <w:rPr>
          <w:rFonts w:hint="cs"/>
          <w:rtl/>
          <w:lang w:eastAsia="he-IL"/>
        </w:rPr>
        <w:t>אתה רוצה נושא</w:t>
      </w:r>
      <w:bookmarkStart w:id="1176" w:name="_ETM_Q1_4398000"/>
      <w:bookmarkEnd w:id="1176"/>
      <w:r>
        <w:rPr>
          <w:rFonts w:hint="cs"/>
          <w:rtl/>
          <w:lang w:eastAsia="he-IL"/>
        </w:rPr>
        <w:t xml:space="preserve"> חדש?</w:t>
      </w:r>
    </w:p>
    <w:p w:rsidR="009D3A8D" w:rsidRDefault="009D3A8D" w:rsidP="009D3A8D">
      <w:pPr>
        <w:rPr>
          <w:rtl/>
          <w:lang w:eastAsia="he-IL"/>
        </w:rPr>
      </w:pPr>
    </w:p>
    <w:p w:rsidR="009D3A8D" w:rsidRDefault="009D3A8D" w:rsidP="009D3A8D">
      <w:pPr>
        <w:pStyle w:val="-"/>
        <w:keepNext/>
        <w:rPr>
          <w:rtl/>
        </w:rPr>
      </w:pPr>
      <w:bookmarkStart w:id="1177" w:name="ET_speakercontinue_855067_215"/>
      <w:r w:rsidRPr="009D3A8D">
        <w:rPr>
          <w:rStyle w:val="TagStyle"/>
          <w:rtl/>
        </w:rPr>
        <w:t xml:space="preserve"> &lt;&lt; דובר_המשך &gt;&gt; </w:t>
      </w:r>
      <w:r>
        <w:rPr>
          <w:rtl/>
        </w:rPr>
        <w:t>צביאל גנץ:</w:t>
      </w:r>
      <w:r w:rsidRPr="009D3A8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77"/>
    </w:p>
    <w:p w:rsidR="009D3A8D" w:rsidRDefault="009D3A8D" w:rsidP="009D3A8D">
      <w:pPr>
        <w:pStyle w:val="KeepWithNext"/>
        <w:rPr>
          <w:rtl/>
          <w:lang w:eastAsia="he-IL"/>
        </w:rPr>
      </w:pPr>
    </w:p>
    <w:p w:rsidR="009D3A8D" w:rsidRDefault="009D3A8D" w:rsidP="009D3A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אני רוצה לראות שזה סגור מבחינתנו זה סגור. </w:t>
      </w:r>
      <w:bookmarkStart w:id="1178" w:name="_ETM_Q1_4399000"/>
      <w:bookmarkEnd w:id="1178"/>
      <w:r>
        <w:rPr>
          <w:rFonts w:hint="cs"/>
          <w:rtl/>
          <w:lang w:eastAsia="he-IL"/>
        </w:rPr>
        <w:t xml:space="preserve">זה </w:t>
      </w:r>
      <w:r w:rsidR="008E26F5">
        <w:rPr>
          <w:rFonts w:hint="cs"/>
          <w:rtl/>
          <w:lang w:eastAsia="he-IL"/>
        </w:rPr>
        <w:t>שונה - -</w:t>
      </w:r>
    </w:p>
    <w:p w:rsidR="008E26F5" w:rsidRDefault="008E26F5" w:rsidP="009D3A8D">
      <w:pPr>
        <w:rPr>
          <w:rtl/>
          <w:lang w:eastAsia="he-IL"/>
        </w:rPr>
      </w:pPr>
    </w:p>
    <w:p w:rsidR="008E26F5" w:rsidRDefault="008E26F5" w:rsidP="008E26F5">
      <w:pPr>
        <w:pStyle w:val="af6"/>
        <w:keepNext/>
        <w:rPr>
          <w:rtl/>
        </w:rPr>
      </w:pPr>
      <w:bookmarkStart w:id="1179" w:name="ET_yor_5069_216"/>
      <w:r w:rsidRPr="008E26F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E26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9"/>
    </w:p>
    <w:p w:rsidR="008E26F5" w:rsidRDefault="008E26F5" w:rsidP="008E26F5">
      <w:pPr>
        <w:pStyle w:val="KeepWithNext"/>
        <w:rPr>
          <w:rtl/>
          <w:lang w:eastAsia="he-IL"/>
        </w:rPr>
      </w:pPr>
    </w:p>
    <w:p w:rsidR="008E26F5" w:rsidRDefault="008E26F5" w:rsidP="008E26F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אתה רוצה שאני אדחה את ההחלטה?</w:t>
      </w:r>
    </w:p>
    <w:p w:rsidR="008E26F5" w:rsidRDefault="008E26F5" w:rsidP="008E26F5">
      <w:pPr>
        <w:rPr>
          <w:rtl/>
          <w:lang w:eastAsia="he-IL"/>
        </w:rPr>
      </w:pPr>
      <w:bookmarkStart w:id="1180" w:name="_ETM_Q1_4404000"/>
      <w:bookmarkEnd w:id="1180"/>
    </w:p>
    <w:p w:rsidR="008E26F5" w:rsidRDefault="008E26F5" w:rsidP="008E26F5">
      <w:pPr>
        <w:pStyle w:val="-"/>
        <w:keepNext/>
        <w:rPr>
          <w:rtl/>
        </w:rPr>
      </w:pPr>
      <w:bookmarkStart w:id="1181" w:name="ET_speakercontinue_855067_217"/>
      <w:r w:rsidRPr="008E26F5">
        <w:rPr>
          <w:rStyle w:val="TagStyle"/>
          <w:rtl/>
        </w:rPr>
        <w:t xml:space="preserve"> &lt;&lt; דובר_המשך &gt;&gt; </w:t>
      </w:r>
      <w:r>
        <w:rPr>
          <w:rtl/>
        </w:rPr>
        <w:t>צביאל גנץ:</w:t>
      </w:r>
      <w:r w:rsidRPr="008E26F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81"/>
    </w:p>
    <w:p w:rsidR="008E26F5" w:rsidRDefault="008E26F5" w:rsidP="008E26F5">
      <w:pPr>
        <w:pStyle w:val="KeepWithNext"/>
        <w:rPr>
          <w:rtl/>
          <w:lang w:eastAsia="he-IL"/>
        </w:rPr>
      </w:pPr>
    </w:p>
    <w:p w:rsidR="008E26F5" w:rsidRDefault="008E26F5" w:rsidP="008E26F5">
      <w:pPr>
        <w:rPr>
          <w:rtl/>
          <w:lang w:eastAsia="he-IL"/>
        </w:rPr>
      </w:pPr>
      <w:bookmarkStart w:id="1182" w:name="_ETM_Q1_4405000"/>
      <w:bookmarkEnd w:id="1182"/>
      <w:r>
        <w:rPr>
          <w:rFonts w:hint="cs"/>
          <w:rtl/>
          <w:lang w:eastAsia="he-IL"/>
        </w:rPr>
        <w:t>אני...</w:t>
      </w:r>
    </w:p>
    <w:p w:rsidR="008E26F5" w:rsidRDefault="008E26F5" w:rsidP="008E26F5">
      <w:pPr>
        <w:rPr>
          <w:rtl/>
          <w:lang w:eastAsia="he-IL"/>
        </w:rPr>
      </w:pPr>
      <w:bookmarkStart w:id="1183" w:name="_ETM_Q1_4409000"/>
      <w:bookmarkEnd w:id="1183"/>
    </w:p>
    <w:p w:rsidR="008E26F5" w:rsidRDefault="008E26F5" w:rsidP="008E26F5">
      <w:pPr>
        <w:pStyle w:val="af6"/>
        <w:keepNext/>
        <w:rPr>
          <w:rtl/>
        </w:rPr>
      </w:pPr>
      <w:bookmarkStart w:id="1184" w:name="ET_yor_5069_218"/>
      <w:r w:rsidRPr="008E26F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E26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4"/>
    </w:p>
    <w:p w:rsidR="008E26F5" w:rsidRDefault="008E26F5" w:rsidP="008E26F5">
      <w:pPr>
        <w:pStyle w:val="KeepWithNext"/>
        <w:rPr>
          <w:rtl/>
          <w:lang w:eastAsia="he-IL"/>
        </w:rPr>
      </w:pPr>
    </w:p>
    <w:p w:rsidR="008E26F5" w:rsidRDefault="008E26F5" w:rsidP="00E91725">
      <w:pPr>
        <w:rPr>
          <w:rtl/>
          <w:lang w:eastAsia="he-IL"/>
        </w:rPr>
      </w:pPr>
      <w:bookmarkStart w:id="1185" w:name="_ETM_Q1_4410000"/>
      <w:bookmarkEnd w:id="1185"/>
      <w:r>
        <w:rPr>
          <w:rFonts w:hint="cs"/>
          <w:rtl/>
          <w:lang w:eastAsia="he-IL"/>
        </w:rPr>
        <w:t>אוקי.</w:t>
      </w:r>
      <w:bookmarkStart w:id="1186" w:name="_ETM_Q1_4414000"/>
      <w:bookmarkEnd w:id="1186"/>
      <w:r>
        <w:rPr>
          <w:rFonts w:hint="cs"/>
          <w:rtl/>
          <w:lang w:eastAsia="he-IL"/>
        </w:rPr>
        <w:t xml:space="preserve"> </w:t>
      </w:r>
      <w:r w:rsidR="00E91725">
        <w:rPr>
          <w:rFonts w:hint="cs"/>
          <w:rtl/>
          <w:lang w:eastAsia="he-IL"/>
        </w:rPr>
        <w:t xml:space="preserve">אז אנחנו לא נקבל את ההחלטה היום, ותחזרו </w:t>
      </w:r>
      <w:bookmarkStart w:id="1187" w:name="_ETM_Q1_4427000"/>
      <w:bookmarkEnd w:id="1187"/>
      <w:r w:rsidR="00E91725">
        <w:rPr>
          <w:rFonts w:hint="cs"/>
          <w:rtl/>
          <w:lang w:eastAsia="he-IL"/>
        </w:rPr>
        <w:t>אלי עם שיעורי בית בבקשה. נקריא את ההחלטה או שלא?</w:t>
      </w:r>
      <w:bookmarkStart w:id="1188" w:name="_ETM_Q1_4438000"/>
      <w:bookmarkEnd w:id="1188"/>
      <w:r w:rsidR="00E91725">
        <w:rPr>
          <w:rFonts w:hint="cs"/>
          <w:rtl/>
          <w:lang w:eastAsia="he-IL"/>
        </w:rPr>
        <w:t xml:space="preserve"> אלי, תקריאי, נכין את עצמנו להכל, ומקסימום מחר - </w:t>
      </w:r>
      <w:bookmarkStart w:id="1189" w:name="_ETM_Q1_4448000"/>
      <w:bookmarkEnd w:id="1189"/>
      <w:r w:rsidR="00E91725">
        <w:rPr>
          <w:rFonts w:hint="cs"/>
          <w:rtl/>
          <w:lang w:eastAsia="he-IL"/>
        </w:rPr>
        <w:t>-</w:t>
      </w:r>
    </w:p>
    <w:p w:rsidR="00E91725" w:rsidRDefault="00E91725" w:rsidP="008E26F5">
      <w:pPr>
        <w:rPr>
          <w:rtl/>
          <w:lang w:eastAsia="he-IL"/>
        </w:rPr>
      </w:pPr>
    </w:p>
    <w:p w:rsidR="00E91725" w:rsidRDefault="00E91725" w:rsidP="00E91725">
      <w:pPr>
        <w:pStyle w:val="a4"/>
        <w:keepNext/>
        <w:rPr>
          <w:rtl/>
        </w:rPr>
      </w:pPr>
      <w:bookmarkStart w:id="1190" w:name="ET_speaker_דוברת_220"/>
      <w:r w:rsidRPr="00E91725">
        <w:rPr>
          <w:rStyle w:val="TagStyle"/>
          <w:rtl/>
        </w:rPr>
        <w:t xml:space="preserve"> &lt;&lt; דובר &gt;&gt; </w:t>
      </w:r>
      <w:r>
        <w:rPr>
          <w:rtl/>
        </w:rPr>
        <w:t>טל אמתי נשרי:</w:t>
      </w:r>
      <w:r w:rsidRPr="00E917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0"/>
    </w:p>
    <w:p w:rsidR="00E91725" w:rsidRDefault="00E91725" w:rsidP="00E91725">
      <w:pPr>
        <w:pStyle w:val="KeepWithNext"/>
        <w:rPr>
          <w:rtl/>
          <w:lang w:eastAsia="he-IL"/>
        </w:rPr>
      </w:pPr>
    </w:p>
    <w:p w:rsidR="00E91725" w:rsidRDefault="00E91725" w:rsidP="00E91725">
      <w:pPr>
        <w:rPr>
          <w:rtl/>
          <w:lang w:eastAsia="he-IL"/>
        </w:rPr>
      </w:pPr>
      <w:bookmarkStart w:id="1191" w:name="_ETM_Q1_4445000"/>
      <w:bookmarkEnd w:id="1191"/>
      <w:r>
        <w:rPr>
          <w:rFonts w:hint="cs"/>
          <w:rtl/>
          <w:lang w:eastAsia="he-IL"/>
        </w:rPr>
        <w:t>אם תתנו לנו אפילו חמש או 10 דקות אנחנו</w:t>
      </w:r>
      <w:bookmarkStart w:id="1192" w:name="_ETM_Q1_4447000"/>
      <w:bookmarkEnd w:id="1192"/>
      <w:r>
        <w:rPr>
          <w:rFonts w:hint="cs"/>
          <w:rtl/>
          <w:lang w:eastAsia="he-IL"/>
        </w:rPr>
        <w:t xml:space="preserve"> נוכל - -</w:t>
      </w:r>
    </w:p>
    <w:p w:rsidR="00E91725" w:rsidRDefault="00E91725" w:rsidP="00E91725">
      <w:pPr>
        <w:rPr>
          <w:rtl/>
          <w:lang w:eastAsia="he-IL"/>
        </w:rPr>
      </w:pPr>
    </w:p>
    <w:p w:rsidR="00E91725" w:rsidRDefault="00E91725" w:rsidP="00E91725">
      <w:pPr>
        <w:pStyle w:val="af6"/>
        <w:keepNext/>
        <w:rPr>
          <w:rtl/>
        </w:rPr>
      </w:pPr>
      <w:bookmarkStart w:id="1193" w:name="ET_yor_5069_221"/>
      <w:r w:rsidRPr="00E9172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917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3"/>
    </w:p>
    <w:p w:rsidR="00E91725" w:rsidRDefault="00E91725" w:rsidP="00E91725">
      <w:pPr>
        <w:pStyle w:val="KeepWithNext"/>
        <w:rPr>
          <w:rtl/>
          <w:lang w:eastAsia="he-IL"/>
        </w:rPr>
      </w:pPr>
    </w:p>
    <w:p w:rsidR="00E91725" w:rsidRDefault="00E91725" w:rsidP="00E91725">
      <w:pPr>
        <w:rPr>
          <w:rtl/>
          <w:lang w:eastAsia="he-IL"/>
        </w:rPr>
      </w:pPr>
      <w:bookmarkStart w:id="1194" w:name="_ETM_Q1_4449000"/>
      <w:bookmarkEnd w:id="1194"/>
      <w:r>
        <w:rPr>
          <w:rFonts w:hint="cs"/>
          <w:rtl/>
          <w:lang w:eastAsia="he-IL"/>
        </w:rPr>
        <w:t>לא, לא.</w:t>
      </w:r>
    </w:p>
    <w:p w:rsidR="00E91725" w:rsidRDefault="00E91725" w:rsidP="00E91725">
      <w:pPr>
        <w:rPr>
          <w:rtl/>
          <w:lang w:eastAsia="he-IL"/>
        </w:rPr>
      </w:pPr>
    </w:p>
    <w:p w:rsidR="00E91725" w:rsidRDefault="00E91725" w:rsidP="00E91725">
      <w:pPr>
        <w:pStyle w:val="af9"/>
        <w:keepNext/>
        <w:rPr>
          <w:rtl/>
        </w:rPr>
      </w:pPr>
      <w:bookmarkStart w:id="1195" w:name="ET_guest_727340_223"/>
      <w:bookmarkStart w:id="1196" w:name="ET_speakercontinue_דוברת_222"/>
      <w:r w:rsidRPr="00E91725">
        <w:rPr>
          <w:rStyle w:val="TagStyle"/>
          <w:rtl/>
        </w:rPr>
        <w:t xml:space="preserve"> &lt;&lt; אורח &gt;&gt; </w:t>
      </w:r>
      <w:r>
        <w:rPr>
          <w:rtl/>
        </w:rPr>
        <w:t>טל אמתי נשרי:</w:t>
      </w:r>
      <w:r w:rsidRPr="00E917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5"/>
    </w:p>
    <w:p w:rsidR="00E91725" w:rsidRDefault="00E91725" w:rsidP="00E91725">
      <w:pPr>
        <w:pStyle w:val="KeepWithNext"/>
        <w:rPr>
          <w:rtl/>
        </w:rPr>
      </w:pPr>
    </w:p>
    <w:p w:rsidR="00E91725" w:rsidRDefault="00E91725" w:rsidP="00E91725">
      <w:pPr>
        <w:rPr>
          <w:rtl/>
          <w:lang w:eastAsia="he-IL"/>
        </w:rPr>
      </w:pPr>
      <w:bookmarkStart w:id="1197" w:name="_ETM_Q1_4454000"/>
      <w:bookmarkEnd w:id="1196"/>
      <w:bookmarkEnd w:id="1197"/>
      <w:r>
        <w:rPr>
          <w:rFonts w:hint="cs"/>
          <w:rtl/>
          <w:lang w:eastAsia="he-IL"/>
        </w:rPr>
        <w:t xml:space="preserve">ההצעה שאתם הצעתם, של שלושה חודשים, </w:t>
      </w:r>
      <w:bookmarkStart w:id="1198" w:name="_ETM_Q1_4459000"/>
      <w:bookmarkEnd w:id="1198"/>
      <w:r>
        <w:rPr>
          <w:rFonts w:hint="cs"/>
          <w:rtl/>
          <w:lang w:eastAsia="he-IL"/>
        </w:rPr>
        <w:t xml:space="preserve">שמאפשרת לנו להתארגן היא על פניו נשמעת סבירה. זה משהו </w:t>
      </w:r>
      <w:bookmarkStart w:id="1199" w:name="_ETM_Q1_4462000"/>
      <w:bookmarkEnd w:id="1199"/>
      <w:r>
        <w:rPr>
          <w:rFonts w:hint="cs"/>
          <w:rtl/>
          <w:lang w:eastAsia="he-IL"/>
        </w:rPr>
        <w:t>שאני חושבת שאנחנו יכולים לחיות איתו אבל אני לא מוסמכת</w:t>
      </w:r>
      <w:bookmarkStart w:id="1200" w:name="_ETM_Q1_4461000"/>
      <w:bookmarkEnd w:id="1200"/>
      <w:r>
        <w:rPr>
          <w:rFonts w:hint="cs"/>
          <w:rtl/>
          <w:lang w:eastAsia="he-IL"/>
        </w:rPr>
        <w:t xml:space="preserve"> להגיד את זה או לאשר את זה.</w:t>
      </w:r>
    </w:p>
    <w:p w:rsidR="00E91725" w:rsidRDefault="00E91725" w:rsidP="00E91725">
      <w:pPr>
        <w:rPr>
          <w:rtl/>
          <w:lang w:eastAsia="he-IL"/>
        </w:rPr>
      </w:pPr>
    </w:p>
    <w:p w:rsidR="00E91725" w:rsidRDefault="00E91725" w:rsidP="00E91725">
      <w:pPr>
        <w:pStyle w:val="af6"/>
        <w:keepNext/>
        <w:rPr>
          <w:rtl/>
        </w:rPr>
      </w:pPr>
      <w:bookmarkStart w:id="1201" w:name="ET_yor_5069_224"/>
      <w:r w:rsidRPr="00E9172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917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1"/>
    </w:p>
    <w:p w:rsidR="00E91725" w:rsidRDefault="00E91725" w:rsidP="00E91725">
      <w:pPr>
        <w:pStyle w:val="KeepWithNext"/>
        <w:rPr>
          <w:rtl/>
          <w:lang w:eastAsia="he-IL"/>
        </w:rPr>
      </w:pPr>
    </w:p>
    <w:p w:rsidR="00E91725" w:rsidRDefault="00E91725" w:rsidP="00E917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בואי, אנחנו מקריאים. </w:t>
      </w:r>
      <w:bookmarkStart w:id="1202" w:name="_ETM_Q1_4464000"/>
      <w:bookmarkEnd w:id="1202"/>
      <w:r>
        <w:rPr>
          <w:rFonts w:hint="cs"/>
          <w:rtl/>
          <w:lang w:eastAsia="he-IL"/>
        </w:rPr>
        <w:t xml:space="preserve">נסיים את ההקראה, אם תהיה לך תשובה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כן. תקשיבי,</w:t>
      </w:r>
      <w:bookmarkStart w:id="1203" w:name="_ETM_Q1_4467000"/>
      <w:bookmarkEnd w:id="1203"/>
      <w:r>
        <w:rPr>
          <w:rFonts w:hint="cs"/>
          <w:rtl/>
          <w:lang w:eastAsia="he-IL"/>
        </w:rPr>
        <w:t xml:space="preserve"> למרות שהשמיים נפתחו, אף אחד מפה לא הולך לנסוע לחו"ל, אנחנו פה גם מחר אז אפשר יהיה לאשר או</w:t>
      </w:r>
      <w:bookmarkStart w:id="1204" w:name="_ETM_Q1_4473000"/>
      <w:bookmarkEnd w:id="1204"/>
      <w:r>
        <w:rPr>
          <w:rFonts w:hint="cs"/>
          <w:rtl/>
          <w:lang w:eastAsia="he-IL"/>
        </w:rPr>
        <w:t xml:space="preserve"> לא לאשר.</w:t>
      </w:r>
    </w:p>
    <w:p w:rsidR="00E91725" w:rsidRDefault="00E91725" w:rsidP="00E91725">
      <w:pPr>
        <w:rPr>
          <w:rtl/>
          <w:lang w:eastAsia="he-IL"/>
        </w:rPr>
      </w:pPr>
      <w:bookmarkStart w:id="1205" w:name="_ETM_Q1_4475000"/>
      <w:bookmarkEnd w:id="1205"/>
    </w:p>
    <w:p w:rsidR="00E91725" w:rsidRDefault="00E91725" w:rsidP="00E91725">
      <w:pPr>
        <w:pStyle w:val="-"/>
        <w:keepNext/>
        <w:rPr>
          <w:rtl/>
        </w:rPr>
      </w:pPr>
      <w:bookmarkStart w:id="1206" w:name="ET_speakercontinue_727340_225"/>
      <w:r w:rsidRPr="00E91725">
        <w:rPr>
          <w:rStyle w:val="TagStyle"/>
          <w:rtl/>
        </w:rPr>
        <w:t xml:space="preserve"> &lt;&lt; דובר_המשך &gt;&gt; </w:t>
      </w:r>
      <w:r>
        <w:rPr>
          <w:rtl/>
        </w:rPr>
        <w:t>טל אמתי נשרי:</w:t>
      </w:r>
      <w:r w:rsidRPr="00E9172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06"/>
    </w:p>
    <w:p w:rsidR="00E91725" w:rsidRDefault="00E91725" w:rsidP="00E91725">
      <w:pPr>
        <w:pStyle w:val="KeepWithNext"/>
        <w:rPr>
          <w:rtl/>
          <w:lang w:eastAsia="he-IL"/>
        </w:rPr>
      </w:pPr>
    </w:p>
    <w:p w:rsidR="00E91725" w:rsidRDefault="00E91725" w:rsidP="00E91725">
      <w:pPr>
        <w:rPr>
          <w:rtl/>
          <w:lang w:eastAsia="he-IL"/>
        </w:rPr>
      </w:pPr>
      <w:bookmarkStart w:id="1207" w:name="_ETM_Q1_4476000"/>
      <w:bookmarkEnd w:id="1207"/>
      <w:r>
        <w:rPr>
          <w:rFonts w:hint="cs"/>
          <w:rtl/>
          <w:lang w:eastAsia="he-IL"/>
        </w:rPr>
        <w:t>בסדר.</w:t>
      </w:r>
    </w:p>
    <w:p w:rsidR="00E91725" w:rsidRDefault="00E91725" w:rsidP="008E26F5">
      <w:pPr>
        <w:rPr>
          <w:rtl/>
          <w:lang w:eastAsia="he-IL"/>
        </w:rPr>
      </w:pPr>
      <w:bookmarkStart w:id="1208" w:name="_ETM_Q1_4479000"/>
      <w:bookmarkStart w:id="1209" w:name="_ETM_Q1_4440000"/>
      <w:bookmarkEnd w:id="1208"/>
      <w:bookmarkEnd w:id="1209"/>
    </w:p>
    <w:p w:rsidR="00E91725" w:rsidRDefault="00E91725" w:rsidP="00E91725">
      <w:pPr>
        <w:pStyle w:val="a4"/>
        <w:keepNext/>
        <w:rPr>
          <w:rtl/>
        </w:rPr>
      </w:pPr>
      <w:bookmarkStart w:id="1210" w:name="ET_speaker_אלי_מור_שבילי_219"/>
      <w:r w:rsidRPr="00E91725">
        <w:rPr>
          <w:rStyle w:val="TagStyle"/>
          <w:rtl/>
        </w:rPr>
        <w:t xml:space="preserve"> &lt;&lt; דובר &gt;&gt; </w:t>
      </w:r>
      <w:r>
        <w:rPr>
          <w:rtl/>
        </w:rPr>
        <w:t>אלי מור שבילי:</w:t>
      </w:r>
      <w:r w:rsidRPr="00E917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0"/>
    </w:p>
    <w:p w:rsidR="00E91725" w:rsidRDefault="00E91725" w:rsidP="00E91725">
      <w:pPr>
        <w:pStyle w:val="KeepWithNext"/>
        <w:rPr>
          <w:rtl/>
          <w:lang w:eastAsia="he-IL"/>
        </w:rPr>
      </w:pPr>
    </w:p>
    <w:p w:rsidR="004861B4" w:rsidRDefault="004861B4" w:rsidP="004861B4">
      <w:pPr>
        <w:rPr>
          <w:rtl/>
          <w:lang w:eastAsia="he-IL"/>
        </w:rPr>
      </w:pPr>
      <w:r>
        <w:rPr>
          <w:rFonts w:hint="cs"/>
          <w:rtl/>
          <w:lang w:eastAsia="he-IL"/>
        </w:rPr>
        <w:t>מקריאה:</w:t>
      </w:r>
    </w:p>
    <w:p w:rsidR="004861B4" w:rsidRDefault="004861B4" w:rsidP="004861B4">
      <w:pPr>
        <w:rPr>
          <w:rtl/>
          <w:lang w:eastAsia="he-IL"/>
        </w:rPr>
      </w:pPr>
    </w:p>
    <w:p w:rsidR="004861B4" w:rsidRPr="006333D1" w:rsidRDefault="00F83380" w:rsidP="004861B4">
      <w:pPr>
        <w:pStyle w:val="HeadHatzaotHok"/>
        <w:keepNext w:val="0"/>
        <w:keepLines w:val="0"/>
        <w:rPr>
          <w:sz w:val="24"/>
          <w:szCs w:val="24"/>
          <w:rtl/>
        </w:rPr>
      </w:pPr>
      <w:r w:rsidRPr="006333D1">
        <w:rPr>
          <w:rFonts w:hint="cs"/>
          <w:sz w:val="24"/>
          <w:szCs w:val="24"/>
          <w:rtl/>
        </w:rPr>
        <w:t>"</w:t>
      </w:r>
      <w:r w:rsidR="004861B4" w:rsidRPr="006333D1">
        <w:rPr>
          <w:sz w:val="24"/>
          <w:szCs w:val="24"/>
          <w:rtl/>
        </w:rPr>
        <w:t>טיוטת תקנות</w:t>
      </w:r>
      <w:r w:rsidR="004861B4" w:rsidRPr="006333D1">
        <w:rPr>
          <w:rFonts w:hint="cs"/>
          <w:sz w:val="24"/>
          <w:szCs w:val="24"/>
          <w:rtl/>
        </w:rPr>
        <w:t xml:space="preserve"> חובת המכרזים</w:t>
      </w:r>
      <w:r w:rsidR="004861B4" w:rsidRPr="006333D1">
        <w:rPr>
          <w:sz w:val="24"/>
          <w:szCs w:val="24"/>
          <w:rtl/>
        </w:rPr>
        <w:t xml:space="preserve"> </w:t>
      </w:r>
      <w:r w:rsidR="004861B4" w:rsidRPr="006333D1">
        <w:rPr>
          <w:rFonts w:hint="cs"/>
          <w:sz w:val="24"/>
          <w:szCs w:val="24"/>
          <w:rtl/>
        </w:rPr>
        <w:t>(התקשרויות משרד הבריאות הנדרשות לצורך התמודדות עם נגיף הקורונה)(הוראת שעה), התש"ף–2020</w:t>
      </w: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4861B4" w:rsidRPr="006333D1" w:rsidTr="00F23004">
        <w:trPr>
          <w:cantSplit/>
          <w:trHeight w:val="60"/>
        </w:trPr>
        <w:tc>
          <w:tcPr>
            <w:tcW w:w="1871" w:type="dxa"/>
          </w:tcPr>
          <w:p w:rsidR="004861B4" w:rsidRPr="006333D1" w:rsidRDefault="004861B4" w:rsidP="00F23004">
            <w:pPr>
              <w:pStyle w:val="TableSideHeading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4861B4" w:rsidRPr="006333D1" w:rsidRDefault="004861B4" w:rsidP="00F23004">
            <w:pPr>
              <w:pStyle w:val="TableText"/>
              <w:tabs>
                <w:tab w:val="clear" w:pos="1247"/>
              </w:tabs>
              <w:rPr>
                <w:sz w:val="24"/>
                <w:szCs w:val="24"/>
                <w:rtl/>
              </w:rPr>
            </w:pPr>
            <w:r w:rsidRPr="006333D1">
              <w:rPr>
                <w:sz w:val="24"/>
                <w:szCs w:val="24"/>
                <w:rtl/>
              </w:rPr>
              <w:tab/>
            </w:r>
          </w:p>
          <w:p w:rsidR="004861B4" w:rsidRPr="006333D1" w:rsidRDefault="004861B4" w:rsidP="00F23004">
            <w:pPr>
              <w:pStyle w:val="TableText"/>
              <w:tabs>
                <w:tab w:val="clear" w:pos="1247"/>
              </w:tabs>
              <w:rPr>
                <w:sz w:val="24"/>
                <w:szCs w:val="24"/>
              </w:rPr>
            </w:pPr>
          </w:p>
        </w:tc>
        <w:tc>
          <w:tcPr>
            <w:tcW w:w="7146" w:type="dxa"/>
            <w:hideMark/>
          </w:tcPr>
          <w:p w:rsidR="004861B4" w:rsidRPr="006333D1" w:rsidRDefault="004861B4" w:rsidP="00F23004">
            <w:pPr>
              <w:pStyle w:val="TableBlock"/>
              <w:rPr>
                <w:sz w:val="24"/>
                <w:szCs w:val="24"/>
                <w:rtl/>
              </w:rPr>
            </w:pPr>
          </w:p>
          <w:p w:rsidR="004861B4" w:rsidRPr="006333D1" w:rsidRDefault="004861B4" w:rsidP="004861B4">
            <w:pPr>
              <w:pStyle w:val="TableBlock"/>
              <w:rPr>
                <w:sz w:val="24"/>
                <w:szCs w:val="24"/>
              </w:rPr>
            </w:pPr>
            <w:r w:rsidRPr="006333D1">
              <w:rPr>
                <w:sz w:val="24"/>
                <w:szCs w:val="24"/>
                <w:rtl/>
              </w:rPr>
              <w:t>בתוקף סמכותי לפי סעיפים</w:t>
            </w:r>
            <w:r w:rsidRPr="006333D1">
              <w:rPr>
                <w:rFonts w:hint="cs"/>
                <w:sz w:val="24"/>
                <w:szCs w:val="24"/>
                <w:rtl/>
              </w:rPr>
              <w:t xml:space="preserve"> 3, 4 ו-7 </w:t>
            </w:r>
            <w:r w:rsidRPr="006333D1">
              <w:rPr>
                <w:sz w:val="24"/>
                <w:szCs w:val="24"/>
                <w:rtl/>
              </w:rPr>
              <w:t>לחוק</w:t>
            </w:r>
            <w:r w:rsidRPr="006333D1">
              <w:rPr>
                <w:rFonts w:hint="cs"/>
                <w:sz w:val="24"/>
                <w:szCs w:val="24"/>
                <w:rtl/>
              </w:rPr>
              <w:t xml:space="preserve"> חובת המכרזים, התשנ"ב–1992 (להלן </w:t>
            </w:r>
            <w:r w:rsidRPr="006333D1">
              <w:rPr>
                <w:sz w:val="24"/>
                <w:szCs w:val="24"/>
                <w:rtl/>
              </w:rPr>
              <w:t>–</w:t>
            </w:r>
            <w:r w:rsidRPr="006333D1">
              <w:rPr>
                <w:rFonts w:hint="cs"/>
                <w:sz w:val="24"/>
                <w:szCs w:val="24"/>
                <w:rtl/>
              </w:rPr>
              <w:t xml:space="preserve"> החוק)</w:t>
            </w:r>
            <w:r w:rsidRPr="006333D1">
              <w:rPr>
                <w:sz w:val="24"/>
                <w:szCs w:val="24"/>
                <w:rtl/>
              </w:rPr>
              <w:t>, ובאישור</w:t>
            </w:r>
            <w:r w:rsidRPr="006333D1">
              <w:rPr>
                <w:rFonts w:hint="cs"/>
                <w:sz w:val="24"/>
                <w:szCs w:val="24"/>
                <w:rtl/>
              </w:rPr>
              <w:t xml:space="preserve"> ועדת החוקה, חוק ומשפט של הכנסת</w:t>
            </w:r>
            <w:r w:rsidRPr="006333D1">
              <w:rPr>
                <w:sz w:val="24"/>
                <w:szCs w:val="24"/>
                <w:rtl/>
              </w:rPr>
              <w:t>, אני מתקין תקנות אלה:</w:t>
            </w:r>
          </w:p>
        </w:tc>
      </w:tr>
      <w:tr w:rsidR="004861B4" w:rsidRPr="006333D1" w:rsidTr="00F23004">
        <w:trPr>
          <w:cantSplit/>
          <w:trHeight w:val="60"/>
        </w:trPr>
        <w:tc>
          <w:tcPr>
            <w:tcW w:w="1871" w:type="dxa"/>
          </w:tcPr>
          <w:p w:rsidR="004861B4" w:rsidRPr="006333D1" w:rsidRDefault="004861B4" w:rsidP="00F23004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4861B4" w:rsidRPr="006333D1" w:rsidRDefault="004861B4" w:rsidP="00F23004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7146" w:type="dxa"/>
          </w:tcPr>
          <w:p w:rsidR="004861B4" w:rsidRPr="006333D1" w:rsidRDefault="004861B4" w:rsidP="00F23004">
            <w:pPr>
              <w:pStyle w:val="TableHead"/>
              <w:rPr>
                <w:sz w:val="24"/>
                <w:szCs w:val="24"/>
              </w:rPr>
            </w:pPr>
            <w:bookmarkStart w:id="1211" w:name="_Toc44841154"/>
            <w:r w:rsidRPr="006333D1">
              <w:rPr>
                <w:rFonts w:hint="cs"/>
                <w:sz w:val="24"/>
                <w:szCs w:val="24"/>
                <w:rtl/>
              </w:rPr>
              <w:t>פרק א: פרשנות</w:t>
            </w:r>
            <w:bookmarkEnd w:id="1211"/>
          </w:p>
        </w:tc>
      </w:tr>
      <w:tr w:rsidR="004861B4" w:rsidRPr="006333D1" w:rsidTr="00F23004">
        <w:trPr>
          <w:cantSplit/>
          <w:trHeight w:val="60"/>
        </w:trPr>
        <w:tc>
          <w:tcPr>
            <w:tcW w:w="1871" w:type="dxa"/>
          </w:tcPr>
          <w:p w:rsidR="004861B4" w:rsidRPr="006333D1" w:rsidRDefault="004861B4" w:rsidP="00F23004">
            <w:pPr>
              <w:pStyle w:val="TableSideHeading"/>
              <w:rPr>
                <w:sz w:val="24"/>
                <w:szCs w:val="24"/>
              </w:rPr>
            </w:pPr>
            <w:bookmarkStart w:id="1212" w:name="_Toc44841155"/>
            <w:r w:rsidRPr="006333D1">
              <w:rPr>
                <w:rFonts w:hint="cs"/>
                <w:sz w:val="24"/>
                <w:szCs w:val="24"/>
                <w:rtl/>
              </w:rPr>
              <w:t>הגדרות</w:t>
            </w:r>
            <w:bookmarkEnd w:id="1212"/>
          </w:p>
        </w:tc>
        <w:tc>
          <w:tcPr>
            <w:tcW w:w="624" w:type="dxa"/>
          </w:tcPr>
          <w:p w:rsidR="004861B4" w:rsidRPr="006333D1" w:rsidRDefault="004861B4" w:rsidP="004861B4">
            <w:pPr>
              <w:pStyle w:val="TableText"/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</w:tc>
        <w:tc>
          <w:tcPr>
            <w:tcW w:w="7146" w:type="dxa"/>
          </w:tcPr>
          <w:p w:rsidR="004861B4" w:rsidRPr="006333D1" w:rsidRDefault="004861B4" w:rsidP="00F23004">
            <w:pPr>
              <w:pStyle w:val="TableBlock"/>
              <w:rPr>
                <w:sz w:val="24"/>
                <w:szCs w:val="24"/>
              </w:rPr>
            </w:pPr>
            <w:r w:rsidRPr="006333D1">
              <w:rPr>
                <w:rFonts w:hint="cs"/>
                <w:sz w:val="24"/>
                <w:szCs w:val="24"/>
                <w:rtl/>
              </w:rPr>
              <w:t xml:space="preserve">בתקנות אלו </w:t>
            </w:r>
            <w:r w:rsidRPr="006333D1">
              <w:rPr>
                <w:sz w:val="24"/>
                <w:szCs w:val="24"/>
                <w:rtl/>
              </w:rPr>
              <w:t>–</w:t>
            </w:r>
            <w:r w:rsidRPr="006333D1">
              <w:rPr>
                <w:rFonts w:hint="cs"/>
                <w:sz w:val="24"/>
                <w:szCs w:val="24"/>
                <w:rtl/>
              </w:rPr>
              <w:t xml:space="preserve"> </w:t>
            </w:r>
          </w:p>
        </w:tc>
      </w:tr>
      <w:tr w:rsidR="004861B4" w:rsidRPr="006333D1" w:rsidTr="00F23004">
        <w:trPr>
          <w:cantSplit/>
          <w:trHeight w:val="60"/>
        </w:trPr>
        <w:tc>
          <w:tcPr>
            <w:tcW w:w="1871" w:type="dxa"/>
          </w:tcPr>
          <w:p w:rsidR="004861B4" w:rsidRPr="006333D1" w:rsidRDefault="004861B4" w:rsidP="00F23004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4861B4" w:rsidRPr="006333D1" w:rsidRDefault="004861B4" w:rsidP="00F23004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7146" w:type="dxa"/>
          </w:tcPr>
          <w:p w:rsidR="004861B4" w:rsidRPr="006333D1" w:rsidRDefault="004861B4" w:rsidP="00F23004">
            <w:pPr>
              <w:pStyle w:val="TableBlockOutdent"/>
              <w:rPr>
                <w:sz w:val="24"/>
                <w:szCs w:val="24"/>
                <w:rtl/>
              </w:rPr>
            </w:pPr>
            <w:r w:rsidRPr="006333D1">
              <w:rPr>
                <w:sz w:val="24"/>
                <w:szCs w:val="24"/>
                <w:rtl/>
              </w:rPr>
              <w:t>"</w:t>
            </w:r>
            <w:r w:rsidRPr="006333D1">
              <w:rPr>
                <w:rFonts w:hint="cs"/>
                <w:sz w:val="24"/>
                <w:szCs w:val="24"/>
                <w:rtl/>
              </w:rPr>
              <w:t xml:space="preserve">החשב הכללי" </w:t>
            </w:r>
            <w:r w:rsidRPr="006333D1">
              <w:rPr>
                <w:sz w:val="24"/>
                <w:szCs w:val="24"/>
                <w:rtl/>
              </w:rPr>
              <w:t>–</w:t>
            </w:r>
            <w:r w:rsidRPr="006333D1">
              <w:rPr>
                <w:rFonts w:hint="cs"/>
                <w:sz w:val="24"/>
                <w:szCs w:val="24"/>
                <w:rtl/>
              </w:rPr>
              <w:t xml:space="preserve"> החשב הכללי במשרד האוצר;</w:t>
            </w:r>
          </w:p>
          <w:p w:rsidR="00F83380" w:rsidRPr="006333D1" w:rsidRDefault="00F83380" w:rsidP="00F23004">
            <w:pPr>
              <w:pStyle w:val="TableBlockOutdent"/>
              <w:rPr>
                <w:sz w:val="24"/>
                <w:szCs w:val="24"/>
                <w:rtl/>
              </w:rPr>
            </w:pPr>
          </w:p>
          <w:p w:rsidR="00F83380" w:rsidRPr="006333D1" w:rsidRDefault="00F83380" w:rsidP="00F23004">
            <w:pPr>
              <w:pStyle w:val="TableBlockOutdent"/>
              <w:rPr>
                <w:sz w:val="24"/>
                <w:szCs w:val="24"/>
                <w:rtl/>
              </w:rPr>
            </w:pPr>
            <w:r w:rsidRPr="006333D1">
              <w:rPr>
                <w:rFonts w:hint="cs"/>
                <w:sz w:val="24"/>
                <w:szCs w:val="24"/>
                <w:rtl/>
              </w:rPr>
              <w:t xml:space="preserve">"התקשרות בחוזה </w:t>
            </w:r>
            <w:r w:rsidRPr="006333D1">
              <w:rPr>
                <w:sz w:val="24"/>
                <w:szCs w:val="24"/>
                <w:rtl/>
              </w:rPr>
              <w:t>–</w:t>
            </w:r>
            <w:r w:rsidRPr="006333D1">
              <w:rPr>
                <w:rFonts w:hint="cs"/>
                <w:sz w:val="24"/>
                <w:szCs w:val="24"/>
                <w:rtl/>
              </w:rPr>
              <w:t xml:space="preserve"> התקשרות בחוזה לביצוע עיסקה בטובין או במקרקעין,</w:t>
            </w:r>
          </w:p>
          <w:p w:rsidR="00F83380" w:rsidRPr="006333D1" w:rsidRDefault="00F83380" w:rsidP="00F23004">
            <w:pPr>
              <w:pStyle w:val="TableBlockOutdent"/>
              <w:rPr>
                <w:sz w:val="24"/>
                <w:szCs w:val="24"/>
                <w:rtl/>
              </w:rPr>
            </w:pPr>
            <w:r w:rsidRPr="006333D1">
              <w:rPr>
                <w:rFonts w:hint="cs"/>
                <w:sz w:val="24"/>
                <w:szCs w:val="24"/>
                <w:rtl/>
              </w:rPr>
              <w:t>או לביצוע עבודה, או לרכישת שירותים"."</w:t>
            </w:r>
          </w:p>
          <w:p w:rsidR="00F83380" w:rsidRPr="006333D1" w:rsidRDefault="00F83380" w:rsidP="00F23004">
            <w:pPr>
              <w:pStyle w:val="TableBlockOutdent"/>
              <w:rPr>
                <w:sz w:val="24"/>
                <w:szCs w:val="24"/>
                <w:rtl/>
              </w:rPr>
            </w:pPr>
          </w:p>
          <w:p w:rsidR="00F83380" w:rsidRPr="006333D1" w:rsidRDefault="00F83380" w:rsidP="00F23004">
            <w:pPr>
              <w:pStyle w:val="TableBlockOutdent"/>
              <w:rPr>
                <w:sz w:val="24"/>
                <w:szCs w:val="24"/>
                <w:rtl/>
              </w:rPr>
            </w:pPr>
            <w:r w:rsidRPr="006333D1">
              <w:rPr>
                <w:rFonts w:hint="cs"/>
                <w:sz w:val="24"/>
                <w:szCs w:val="24"/>
                <w:rtl/>
              </w:rPr>
              <w:t xml:space="preserve">חשוב להגיד שאולי נשנה את המיקום של ההגדרה הזאת לתוך נוסח הסעיף עצמו. </w:t>
            </w:r>
          </w:p>
          <w:p w:rsidR="00F83380" w:rsidRPr="006333D1" w:rsidRDefault="00F83380" w:rsidP="00F23004">
            <w:pPr>
              <w:pStyle w:val="TableBlockOutdent"/>
              <w:rPr>
                <w:sz w:val="24"/>
                <w:szCs w:val="24"/>
                <w:rtl/>
              </w:rPr>
            </w:pPr>
          </w:p>
        </w:tc>
      </w:tr>
      <w:tr w:rsidR="004861B4" w:rsidRPr="006333D1" w:rsidTr="00F23004">
        <w:trPr>
          <w:cantSplit/>
          <w:trHeight w:val="60"/>
        </w:trPr>
        <w:tc>
          <w:tcPr>
            <w:tcW w:w="1871" w:type="dxa"/>
          </w:tcPr>
          <w:p w:rsidR="004861B4" w:rsidRPr="006333D1" w:rsidRDefault="004861B4" w:rsidP="00F23004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4861B4" w:rsidRPr="006333D1" w:rsidRDefault="004861B4" w:rsidP="006333D1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7146" w:type="dxa"/>
          </w:tcPr>
          <w:p w:rsidR="004861B4" w:rsidRPr="006333D1" w:rsidRDefault="004861B4" w:rsidP="00F23004">
            <w:pPr>
              <w:pStyle w:val="TableBlock"/>
              <w:rPr>
                <w:sz w:val="24"/>
                <w:szCs w:val="24"/>
                <w:rtl/>
              </w:rPr>
            </w:pPr>
            <w:r w:rsidRPr="006333D1">
              <w:rPr>
                <w:rFonts w:hint="cs"/>
                <w:sz w:val="24"/>
                <w:szCs w:val="24"/>
                <w:rtl/>
              </w:rPr>
              <w:t xml:space="preserve">"תקנות חובת המכרזים" </w:t>
            </w:r>
            <w:r w:rsidRPr="006333D1">
              <w:rPr>
                <w:sz w:val="24"/>
                <w:szCs w:val="24"/>
                <w:rtl/>
              </w:rPr>
              <w:t>–</w:t>
            </w:r>
            <w:r w:rsidRPr="006333D1">
              <w:rPr>
                <w:rFonts w:hint="cs"/>
                <w:sz w:val="24"/>
                <w:szCs w:val="24"/>
                <w:rtl/>
              </w:rPr>
              <w:t xml:space="preserve"> תקנות חובת המכרזים, התשנ"ג–1993;</w:t>
            </w:r>
          </w:p>
        </w:tc>
      </w:tr>
      <w:tr w:rsidR="004861B4" w:rsidRPr="006333D1" w:rsidTr="00F23004">
        <w:trPr>
          <w:cantSplit/>
          <w:trHeight w:val="60"/>
        </w:trPr>
        <w:tc>
          <w:tcPr>
            <w:tcW w:w="1871" w:type="dxa"/>
          </w:tcPr>
          <w:p w:rsidR="004861B4" w:rsidRPr="006333D1" w:rsidRDefault="004861B4" w:rsidP="00F23004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4861B4" w:rsidRPr="006333D1" w:rsidRDefault="004861B4" w:rsidP="00F23004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7146" w:type="dxa"/>
          </w:tcPr>
          <w:p w:rsidR="004861B4" w:rsidRPr="006333D1" w:rsidRDefault="004861B4" w:rsidP="00F23004">
            <w:pPr>
              <w:pStyle w:val="TableBlock"/>
              <w:rPr>
                <w:sz w:val="24"/>
                <w:szCs w:val="24"/>
                <w:rtl/>
              </w:rPr>
            </w:pPr>
            <w:r w:rsidRPr="006333D1">
              <w:rPr>
                <w:rFonts w:hint="cs"/>
                <w:sz w:val="24"/>
                <w:szCs w:val="24"/>
                <w:rtl/>
              </w:rPr>
              <w:t xml:space="preserve">"תקנות מערכת הביטחון" </w:t>
            </w:r>
            <w:r w:rsidRPr="006333D1">
              <w:rPr>
                <w:sz w:val="24"/>
                <w:szCs w:val="24"/>
                <w:rtl/>
              </w:rPr>
              <w:t>–</w:t>
            </w:r>
            <w:r w:rsidRPr="006333D1">
              <w:rPr>
                <w:rFonts w:hint="cs"/>
                <w:sz w:val="24"/>
                <w:szCs w:val="24"/>
                <w:rtl/>
              </w:rPr>
              <w:t xml:space="preserve"> תקנות חובת המכרזים (התקשרויות מערכת הביטחון), התשנ"ג–1993.</w:t>
            </w:r>
          </w:p>
        </w:tc>
      </w:tr>
    </w:tbl>
    <w:p w:rsidR="001F11A6" w:rsidRPr="006333D1" w:rsidRDefault="001F11A6">
      <w:r w:rsidRPr="006333D1">
        <w:br w:type="page"/>
      </w:r>
      <w:bookmarkStart w:id="1213" w:name="_ETM_Q1_4543000"/>
      <w:bookmarkEnd w:id="1213"/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4861B4" w:rsidRPr="006333D1" w:rsidTr="00F23004">
        <w:trPr>
          <w:cantSplit/>
          <w:trHeight w:val="60"/>
        </w:trPr>
        <w:tc>
          <w:tcPr>
            <w:tcW w:w="1871" w:type="dxa"/>
          </w:tcPr>
          <w:p w:rsidR="004861B4" w:rsidRPr="006333D1" w:rsidRDefault="004861B4" w:rsidP="00F23004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4861B4" w:rsidRPr="006333D1" w:rsidRDefault="004861B4" w:rsidP="00F23004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7146" w:type="dxa"/>
          </w:tcPr>
          <w:p w:rsidR="001F11A6" w:rsidRPr="006333D1" w:rsidRDefault="001F11A6" w:rsidP="00F23004">
            <w:pPr>
              <w:pStyle w:val="TableHead"/>
              <w:rPr>
                <w:sz w:val="24"/>
                <w:szCs w:val="24"/>
                <w:rtl/>
              </w:rPr>
            </w:pPr>
            <w:bookmarkStart w:id="1214" w:name="_Toc44841156"/>
          </w:p>
          <w:p w:rsidR="004861B4" w:rsidRPr="006333D1" w:rsidRDefault="004861B4" w:rsidP="00F23004">
            <w:pPr>
              <w:pStyle w:val="TableHead"/>
              <w:rPr>
                <w:sz w:val="24"/>
                <w:szCs w:val="24"/>
              </w:rPr>
            </w:pPr>
            <w:bookmarkStart w:id="1215" w:name="_ETM_Q1_4538000"/>
            <w:bookmarkEnd w:id="1215"/>
            <w:r w:rsidRPr="006333D1">
              <w:rPr>
                <w:rFonts w:hint="cs"/>
                <w:sz w:val="24"/>
                <w:szCs w:val="24"/>
                <w:rtl/>
              </w:rPr>
              <w:t>פרק ב: רכש חירום</w:t>
            </w:r>
            <w:bookmarkEnd w:id="1214"/>
            <w:r w:rsidRPr="006333D1">
              <w:rPr>
                <w:rFonts w:hint="cs"/>
                <w:sz w:val="24"/>
                <w:szCs w:val="24"/>
                <w:rtl/>
              </w:rPr>
              <w:t xml:space="preserve"> </w:t>
            </w:r>
          </w:p>
        </w:tc>
      </w:tr>
      <w:tr w:rsidR="004861B4" w:rsidRPr="006333D1" w:rsidTr="00F23004">
        <w:trPr>
          <w:cantSplit/>
          <w:trHeight w:val="60"/>
        </w:trPr>
        <w:tc>
          <w:tcPr>
            <w:tcW w:w="1871" w:type="dxa"/>
          </w:tcPr>
          <w:p w:rsidR="004861B4" w:rsidRPr="006333D1" w:rsidRDefault="004861B4" w:rsidP="001F11A6">
            <w:pPr>
              <w:pStyle w:val="TableSideHeading"/>
              <w:keepLines w:val="0"/>
              <w:rPr>
                <w:sz w:val="24"/>
                <w:szCs w:val="24"/>
              </w:rPr>
            </w:pPr>
            <w:bookmarkStart w:id="1216" w:name="_Toc44841157"/>
            <w:r w:rsidRPr="006333D1">
              <w:rPr>
                <w:rFonts w:hint="cs"/>
                <w:sz w:val="24"/>
                <w:szCs w:val="24"/>
                <w:rtl/>
              </w:rPr>
              <w:t xml:space="preserve">הסתייעות במשרד הביטחון </w:t>
            </w:r>
            <w:r w:rsidR="001F11A6" w:rsidRPr="006333D1">
              <w:rPr>
                <w:rFonts w:hint="cs"/>
                <w:sz w:val="24"/>
                <w:szCs w:val="24"/>
                <w:rtl/>
              </w:rPr>
              <w:t xml:space="preserve">התקשרות </w:t>
            </w:r>
            <w:r w:rsidRPr="006333D1">
              <w:rPr>
                <w:rFonts w:hint="cs"/>
                <w:sz w:val="24"/>
                <w:szCs w:val="24"/>
                <w:rtl/>
              </w:rPr>
              <w:t>דחו</w:t>
            </w:r>
            <w:r w:rsidR="001F11A6" w:rsidRPr="006333D1">
              <w:rPr>
                <w:rFonts w:hint="cs"/>
                <w:sz w:val="24"/>
                <w:szCs w:val="24"/>
                <w:rtl/>
              </w:rPr>
              <w:t>פה</w:t>
            </w:r>
            <w:r w:rsidRPr="006333D1">
              <w:rPr>
                <w:rFonts w:hint="cs"/>
                <w:sz w:val="24"/>
                <w:szCs w:val="24"/>
                <w:rtl/>
              </w:rPr>
              <w:t xml:space="preserve"> לצורך התמודדות עם נגיף הקורונה</w:t>
            </w:r>
          </w:p>
        </w:tc>
        <w:tc>
          <w:tcPr>
            <w:tcW w:w="624" w:type="dxa"/>
          </w:tcPr>
          <w:p w:rsidR="004861B4" w:rsidRPr="006333D1" w:rsidRDefault="004861B4" w:rsidP="004861B4">
            <w:pPr>
              <w:pStyle w:val="TableText"/>
              <w:keepLines w:val="0"/>
              <w:numPr>
                <w:ilvl w:val="0"/>
                <w:numId w:val="4"/>
              </w:numPr>
              <w:rPr>
                <w:sz w:val="24"/>
                <w:szCs w:val="24"/>
              </w:rPr>
            </w:pPr>
          </w:p>
        </w:tc>
        <w:tc>
          <w:tcPr>
            <w:tcW w:w="7146" w:type="dxa"/>
          </w:tcPr>
          <w:p w:rsidR="004861B4" w:rsidRPr="006333D1" w:rsidRDefault="004861B4" w:rsidP="001F11A6">
            <w:pPr>
              <w:pStyle w:val="TableBlock"/>
              <w:keepLines w:val="0"/>
              <w:rPr>
                <w:sz w:val="24"/>
                <w:szCs w:val="24"/>
              </w:rPr>
            </w:pPr>
            <w:r w:rsidRPr="006333D1">
              <w:rPr>
                <w:rFonts w:hint="cs"/>
                <w:sz w:val="24"/>
                <w:szCs w:val="24"/>
                <w:rtl/>
              </w:rPr>
              <w:t xml:space="preserve">על אף האמור בתקנות חובת המכרזים, משרד הבריאות רשאי </w:t>
            </w:r>
            <w:r w:rsidRPr="006333D1">
              <w:rPr>
                <w:rFonts w:hint="eastAsia"/>
                <w:sz w:val="24"/>
                <w:szCs w:val="24"/>
                <w:rtl/>
              </w:rPr>
              <w:t>להסתייע</w:t>
            </w:r>
            <w:r w:rsidRPr="006333D1">
              <w:rPr>
                <w:rFonts w:hint="cs"/>
                <w:sz w:val="24"/>
                <w:szCs w:val="24"/>
                <w:rtl/>
              </w:rPr>
              <w:t xml:space="preserve"> במשרד הביטחון לצורך התקשרות בחוזה אשר עומדת בתנאים המפורטים להלן:</w:t>
            </w:r>
          </w:p>
        </w:tc>
      </w:tr>
      <w:bookmarkEnd w:id="1216"/>
      <w:tr w:rsidR="004861B4" w:rsidRPr="006333D1" w:rsidTr="00F23004">
        <w:trPr>
          <w:cantSplit/>
          <w:trHeight w:val="60"/>
        </w:trPr>
        <w:tc>
          <w:tcPr>
            <w:tcW w:w="1871" w:type="dxa"/>
          </w:tcPr>
          <w:p w:rsidR="004861B4" w:rsidRPr="006333D1" w:rsidRDefault="004861B4" w:rsidP="00F23004">
            <w:pPr>
              <w:pStyle w:val="TableSideHeading"/>
              <w:keepLines w:val="0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4861B4" w:rsidRPr="006333D1" w:rsidRDefault="004861B4" w:rsidP="00F23004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7146" w:type="dxa"/>
          </w:tcPr>
          <w:p w:rsidR="004861B4" w:rsidRPr="006333D1" w:rsidRDefault="004861B4" w:rsidP="001F11A6">
            <w:pPr>
              <w:pStyle w:val="TableBlock"/>
              <w:numPr>
                <w:ilvl w:val="0"/>
                <w:numId w:val="5"/>
              </w:numPr>
              <w:rPr>
                <w:sz w:val="24"/>
                <w:szCs w:val="24"/>
                <w:rtl/>
              </w:rPr>
            </w:pPr>
            <w:r w:rsidRPr="006333D1">
              <w:rPr>
                <w:rFonts w:hint="cs"/>
                <w:sz w:val="24"/>
                <w:szCs w:val="24"/>
                <w:rtl/>
              </w:rPr>
              <w:t>ההתקשרות בחוזה נדרש</w:t>
            </w:r>
            <w:r w:rsidR="001F11A6" w:rsidRPr="006333D1">
              <w:rPr>
                <w:rFonts w:hint="cs"/>
                <w:sz w:val="24"/>
                <w:szCs w:val="24"/>
                <w:rtl/>
              </w:rPr>
              <w:t>ת</w:t>
            </w:r>
            <w:r w:rsidRPr="006333D1">
              <w:rPr>
                <w:rFonts w:hint="cs"/>
                <w:sz w:val="24"/>
                <w:szCs w:val="24"/>
                <w:rtl/>
              </w:rPr>
              <w:t xml:space="preserve"> למשרד הבריאות </w:t>
            </w:r>
            <w:r w:rsidR="001F11A6" w:rsidRPr="006333D1">
              <w:rPr>
                <w:rFonts w:hint="cs"/>
                <w:sz w:val="24"/>
                <w:szCs w:val="24"/>
                <w:rtl/>
              </w:rPr>
              <w:t xml:space="preserve">באופן דחוף, </w:t>
            </w:r>
            <w:r w:rsidRPr="006333D1">
              <w:rPr>
                <w:rFonts w:hint="cs"/>
                <w:sz w:val="24"/>
                <w:szCs w:val="24"/>
                <w:rtl/>
              </w:rPr>
              <w:t xml:space="preserve">לצורך התמודדות עם התפשטות </w:t>
            </w:r>
            <w:r w:rsidR="001F11A6" w:rsidRPr="006333D1">
              <w:rPr>
                <w:rFonts w:hint="cs"/>
                <w:sz w:val="24"/>
                <w:szCs w:val="24"/>
                <w:rtl/>
              </w:rPr>
              <w:t>נגיף הקורונה</w:t>
            </w:r>
            <w:r w:rsidRPr="006333D1">
              <w:rPr>
                <w:rFonts w:hint="cs"/>
                <w:sz w:val="24"/>
                <w:szCs w:val="24"/>
                <w:rtl/>
              </w:rPr>
              <w:t>;</w:t>
            </w:r>
          </w:p>
        </w:tc>
      </w:tr>
      <w:tr w:rsidR="004861B4" w:rsidRPr="006333D1" w:rsidTr="00F23004">
        <w:trPr>
          <w:cantSplit/>
          <w:trHeight w:val="60"/>
        </w:trPr>
        <w:tc>
          <w:tcPr>
            <w:tcW w:w="1871" w:type="dxa"/>
          </w:tcPr>
          <w:p w:rsidR="004861B4" w:rsidRPr="006333D1" w:rsidRDefault="004861B4" w:rsidP="00F23004">
            <w:pPr>
              <w:pStyle w:val="TableSideHeading"/>
              <w:keepLines w:val="0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4861B4" w:rsidRPr="006333D1" w:rsidRDefault="004861B4" w:rsidP="00F23004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7146" w:type="dxa"/>
          </w:tcPr>
          <w:p w:rsidR="004861B4" w:rsidRPr="006333D1" w:rsidRDefault="004861B4" w:rsidP="001F11A6">
            <w:pPr>
              <w:pStyle w:val="TableBlock"/>
              <w:keepLines w:val="0"/>
              <w:numPr>
                <w:ilvl w:val="0"/>
                <w:numId w:val="5"/>
              </w:numPr>
              <w:rPr>
                <w:sz w:val="24"/>
                <w:szCs w:val="24"/>
                <w:rtl/>
              </w:rPr>
            </w:pPr>
            <w:r w:rsidRPr="006333D1">
              <w:rPr>
                <w:rFonts w:hint="cs"/>
                <w:sz w:val="24"/>
                <w:szCs w:val="24"/>
                <w:rtl/>
              </w:rPr>
              <w:t xml:space="preserve">החשב הכללי, או מי שהוא מינה לכך, אישר כי </w:t>
            </w:r>
            <w:r w:rsidR="001F11A6" w:rsidRPr="006333D1">
              <w:rPr>
                <w:rFonts w:hint="cs"/>
                <w:sz w:val="24"/>
                <w:szCs w:val="24"/>
                <w:rtl/>
              </w:rPr>
              <w:t xml:space="preserve">התקשרות בחוזה על ידי משרד הבריאות לפי הוראות תקנות חובת המכרזים, תפגע באופן משמעותי ביכולת לבצעה </w:t>
            </w:r>
            <w:r w:rsidRPr="006333D1">
              <w:rPr>
                <w:rFonts w:hint="cs"/>
                <w:sz w:val="24"/>
                <w:szCs w:val="24"/>
                <w:rtl/>
              </w:rPr>
              <w:t>בדחיפות הנדרשת</w:t>
            </w:r>
            <w:r w:rsidR="001F11A6" w:rsidRPr="006333D1">
              <w:rPr>
                <w:rFonts w:hint="cs"/>
                <w:sz w:val="24"/>
                <w:szCs w:val="24"/>
                <w:rtl/>
              </w:rPr>
              <w:t>.</w:t>
            </w:r>
          </w:p>
        </w:tc>
      </w:tr>
      <w:tr w:rsidR="004861B4" w:rsidRPr="006333D1" w:rsidTr="00F23004">
        <w:trPr>
          <w:cantSplit/>
          <w:trHeight w:val="60"/>
        </w:trPr>
        <w:tc>
          <w:tcPr>
            <w:tcW w:w="1871" w:type="dxa"/>
            <w:shd w:val="clear" w:color="auto" w:fill="auto"/>
          </w:tcPr>
          <w:p w:rsidR="004861B4" w:rsidRPr="006333D1" w:rsidRDefault="004861B4" w:rsidP="001F11A6">
            <w:pPr>
              <w:pStyle w:val="TableSideHeading"/>
              <w:keepLines w:val="0"/>
              <w:rPr>
                <w:sz w:val="24"/>
                <w:szCs w:val="24"/>
              </w:rPr>
            </w:pPr>
            <w:r w:rsidRPr="006333D1">
              <w:rPr>
                <w:rFonts w:hint="cs"/>
                <w:sz w:val="24"/>
                <w:szCs w:val="24"/>
                <w:rtl/>
              </w:rPr>
              <w:t xml:space="preserve">הדין החל על </w:t>
            </w:r>
            <w:r w:rsidR="001F11A6" w:rsidRPr="006333D1">
              <w:rPr>
                <w:rFonts w:hint="cs"/>
                <w:sz w:val="24"/>
                <w:szCs w:val="24"/>
                <w:rtl/>
              </w:rPr>
              <w:t>התקשרות דחופה</w:t>
            </w:r>
            <w:r w:rsidRPr="006333D1">
              <w:rPr>
                <w:rFonts w:hint="cs"/>
                <w:sz w:val="24"/>
                <w:szCs w:val="24"/>
                <w:rtl/>
              </w:rPr>
              <w:t xml:space="preserve"> לצורך התמודדות עם נגיף הקורונה </w:t>
            </w:r>
            <w:r w:rsidRPr="006333D1">
              <w:rPr>
                <w:rFonts w:hint="eastAsia"/>
                <w:sz w:val="24"/>
                <w:szCs w:val="24"/>
                <w:rtl/>
              </w:rPr>
              <w:t>בסיוע</w:t>
            </w:r>
            <w:r w:rsidRPr="006333D1">
              <w:rPr>
                <w:sz w:val="24"/>
                <w:szCs w:val="24"/>
                <w:rtl/>
              </w:rPr>
              <w:t xml:space="preserve"> </w:t>
            </w:r>
            <w:r w:rsidRPr="006333D1">
              <w:rPr>
                <w:rFonts w:hint="eastAsia"/>
                <w:sz w:val="24"/>
                <w:szCs w:val="24"/>
                <w:rtl/>
              </w:rPr>
              <w:t>משרד</w:t>
            </w:r>
            <w:r w:rsidRPr="006333D1">
              <w:rPr>
                <w:sz w:val="24"/>
                <w:szCs w:val="24"/>
                <w:rtl/>
              </w:rPr>
              <w:t xml:space="preserve"> </w:t>
            </w:r>
            <w:r w:rsidRPr="006333D1">
              <w:rPr>
                <w:rFonts w:hint="eastAsia"/>
                <w:sz w:val="24"/>
                <w:szCs w:val="24"/>
                <w:rtl/>
              </w:rPr>
              <w:t>הביטחון</w:t>
            </w:r>
          </w:p>
        </w:tc>
        <w:tc>
          <w:tcPr>
            <w:tcW w:w="624" w:type="dxa"/>
          </w:tcPr>
          <w:p w:rsidR="004861B4" w:rsidRPr="006333D1" w:rsidRDefault="004861B4" w:rsidP="004861B4">
            <w:pPr>
              <w:pStyle w:val="TableText"/>
              <w:keepLines w:val="0"/>
              <w:numPr>
                <w:ilvl w:val="0"/>
                <w:numId w:val="4"/>
              </w:numPr>
              <w:rPr>
                <w:sz w:val="24"/>
                <w:szCs w:val="24"/>
              </w:rPr>
            </w:pPr>
          </w:p>
        </w:tc>
        <w:tc>
          <w:tcPr>
            <w:tcW w:w="7146" w:type="dxa"/>
          </w:tcPr>
          <w:p w:rsidR="004861B4" w:rsidRPr="006333D1" w:rsidRDefault="004861B4" w:rsidP="001F11A6">
            <w:pPr>
              <w:pStyle w:val="TableBlock"/>
              <w:keepLines w:val="0"/>
              <w:rPr>
                <w:sz w:val="24"/>
                <w:szCs w:val="24"/>
              </w:rPr>
            </w:pPr>
            <w:r w:rsidRPr="006333D1">
              <w:rPr>
                <w:rFonts w:hint="cs"/>
                <w:sz w:val="24"/>
                <w:szCs w:val="24"/>
                <w:rtl/>
              </w:rPr>
              <w:t>בחר משרד הבריאות להסתייע במשרד הביטחון לצורך התקשרות בחוזה</w:t>
            </w:r>
            <w:del w:id="1217" w:author="אלי מור שבילי" w:date="2020-08-17T15:21:00Z">
              <w:r w:rsidRPr="006333D1" w:rsidDel="007F1953">
                <w:rPr>
                  <w:rFonts w:hint="cs"/>
                  <w:sz w:val="24"/>
                  <w:szCs w:val="24"/>
                  <w:rtl/>
                </w:rPr>
                <w:delText xml:space="preserve"> </w:delText>
              </w:r>
            </w:del>
            <w:r w:rsidRPr="006333D1">
              <w:rPr>
                <w:rFonts w:hint="cs"/>
                <w:sz w:val="24"/>
                <w:szCs w:val="24"/>
                <w:rtl/>
              </w:rPr>
              <w:t xml:space="preserve"> יחולו על </w:t>
            </w:r>
            <w:r w:rsidRPr="006333D1">
              <w:rPr>
                <w:rFonts w:hint="eastAsia"/>
                <w:sz w:val="24"/>
                <w:szCs w:val="24"/>
                <w:rtl/>
              </w:rPr>
              <w:t>ההתקשרות</w:t>
            </w:r>
            <w:r w:rsidRPr="006333D1">
              <w:rPr>
                <w:rFonts w:hint="cs"/>
                <w:sz w:val="24"/>
                <w:szCs w:val="24"/>
                <w:rtl/>
              </w:rPr>
              <w:t xml:space="preserve"> תקנות מערכת הביטחון, בשינוי זה:</w:t>
            </w:r>
            <w:r w:rsidR="001F11A6" w:rsidRPr="006333D1">
              <w:rPr>
                <w:rFonts w:hint="cs"/>
                <w:sz w:val="24"/>
                <w:szCs w:val="24"/>
                <w:rtl/>
              </w:rPr>
              <w:t xml:space="preserve"> בתקנות 8(ב), 14(א) ו15(א) אחרי "כמשמעותו בתקנה 16" יקראו "נציג של המנהל הכללי של משרד הבריאות, שהוא עובד משרד הבריאות".</w:t>
            </w:r>
          </w:p>
        </w:tc>
      </w:tr>
      <w:tr w:rsidR="004861B4" w:rsidRPr="006333D1" w:rsidTr="00F23004">
        <w:trPr>
          <w:cantSplit/>
          <w:trHeight w:val="60"/>
        </w:trPr>
        <w:tc>
          <w:tcPr>
            <w:tcW w:w="1871" w:type="dxa"/>
            <w:shd w:val="clear" w:color="auto" w:fill="auto"/>
          </w:tcPr>
          <w:p w:rsidR="004861B4" w:rsidRPr="006333D1" w:rsidRDefault="004861B4" w:rsidP="00F23004">
            <w:pPr>
              <w:pStyle w:val="TableSideHeading"/>
              <w:keepLines w:val="0"/>
              <w:rPr>
                <w:sz w:val="24"/>
                <w:szCs w:val="24"/>
              </w:rPr>
            </w:pPr>
            <w:r w:rsidRPr="006333D1">
              <w:rPr>
                <w:rFonts w:hint="eastAsia"/>
                <w:sz w:val="24"/>
                <w:szCs w:val="24"/>
                <w:rtl/>
              </w:rPr>
              <w:t>תוקף</w:t>
            </w:r>
          </w:p>
        </w:tc>
        <w:tc>
          <w:tcPr>
            <w:tcW w:w="624" w:type="dxa"/>
          </w:tcPr>
          <w:p w:rsidR="004861B4" w:rsidRPr="006333D1" w:rsidRDefault="004861B4" w:rsidP="004861B4">
            <w:pPr>
              <w:pStyle w:val="TableText"/>
              <w:keepLines w:val="0"/>
              <w:numPr>
                <w:ilvl w:val="0"/>
                <w:numId w:val="4"/>
              </w:numPr>
              <w:rPr>
                <w:sz w:val="24"/>
                <w:szCs w:val="24"/>
              </w:rPr>
            </w:pPr>
          </w:p>
        </w:tc>
        <w:tc>
          <w:tcPr>
            <w:tcW w:w="7146" w:type="dxa"/>
          </w:tcPr>
          <w:p w:rsidR="004861B4" w:rsidRPr="006333D1" w:rsidRDefault="004861B4" w:rsidP="00F23004">
            <w:pPr>
              <w:pStyle w:val="TableBlock"/>
              <w:keepLines w:val="0"/>
              <w:rPr>
                <w:sz w:val="24"/>
                <w:szCs w:val="24"/>
                <w:rtl/>
              </w:rPr>
            </w:pPr>
            <w:r w:rsidRPr="006333D1">
              <w:rPr>
                <w:rFonts w:hint="cs"/>
                <w:sz w:val="24"/>
                <w:szCs w:val="24"/>
                <w:rtl/>
              </w:rPr>
              <w:t>תוקפן של תקנות אלה עד יום כ"ז בטבת התשפ"ב (31 בדצמבר 2021).</w:t>
            </w:r>
            <w:r w:rsidR="00F83380" w:rsidRPr="006333D1">
              <w:rPr>
                <w:rFonts w:hint="cs"/>
                <w:sz w:val="24"/>
                <w:szCs w:val="24"/>
                <w:rtl/>
              </w:rPr>
              <w:t>"</w:t>
            </w:r>
          </w:p>
        </w:tc>
      </w:tr>
    </w:tbl>
    <w:p w:rsidR="00E91725" w:rsidRPr="006333D1" w:rsidRDefault="00D14E33" w:rsidP="00E91725">
      <w:pPr>
        <w:rPr>
          <w:rtl/>
          <w:lang w:eastAsia="he-IL"/>
        </w:rPr>
      </w:pPr>
      <w:bookmarkStart w:id="1218" w:name="_ETM_Q1_4484000"/>
      <w:bookmarkEnd w:id="1218"/>
      <w:r w:rsidRPr="006333D1">
        <w:rPr>
          <w:rFonts w:hint="cs"/>
          <w:rtl/>
          <w:lang w:eastAsia="he-IL"/>
        </w:rPr>
        <w:t>אם אנחנו נוסיף את הסעיף של התוקף של</w:t>
      </w:r>
      <w:bookmarkStart w:id="1219" w:name="_ETM_Q1_4604000"/>
      <w:bookmarkEnd w:id="1219"/>
      <w:r w:rsidRPr="006333D1">
        <w:rPr>
          <w:rFonts w:hint="cs"/>
          <w:rtl/>
          <w:lang w:eastAsia="he-IL"/>
        </w:rPr>
        <w:t xml:space="preserve"> - - </w:t>
      </w:r>
    </w:p>
    <w:p w:rsidR="00D14E33" w:rsidRPr="006333D1" w:rsidRDefault="00D14E33" w:rsidP="00D14E33">
      <w:pPr>
        <w:pStyle w:val="af6"/>
        <w:keepNext/>
        <w:rPr>
          <w:rStyle w:val="TagStyle"/>
          <w:rFonts w:cs="David"/>
          <w:rtl/>
        </w:rPr>
      </w:pPr>
      <w:bookmarkStart w:id="1220" w:name="ET_yor_5069_226"/>
    </w:p>
    <w:p w:rsidR="00D14E33" w:rsidRPr="006333D1" w:rsidRDefault="00D14E33" w:rsidP="00D14E33">
      <w:pPr>
        <w:pStyle w:val="af6"/>
        <w:keepNext/>
        <w:rPr>
          <w:rtl/>
        </w:rPr>
      </w:pPr>
      <w:r w:rsidRPr="006333D1">
        <w:rPr>
          <w:rStyle w:val="TagStyle"/>
          <w:rFonts w:cs="David"/>
          <w:rtl/>
        </w:rPr>
        <w:t xml:space="preserve"> &lt;&lt; יור &gt;&gt; </w:t>
      </w:r>
      <w:r w:rsidRPr="006333D1">
        <w:rPr>
          <w:rtl/>
        </w:rPr>
        <w:t>היו"ר יעקב אשר:</w:t>
      </w:r>
      <w:r w:rsidRPr="006333D1">
        <w:rPr>
          <w:rStyle w:val="TagStyle"/>
          <w:rFonts w:cs="David"/>
          <w:rtl/>
        </w:rPr>
        <w:t xml:space="preserve"> &lt;&lt; יור &gt;&gt;</w:t>
      </w:r>
      <w:r w:rsidRPr="006333D1">
        <w:rPr>
          <w:rtl/>
        </w:rPr>
        <w:t xml:space="preserve">   </w:t>
      </w:r>
      <w:bookmarkEnd w:id="1220"/>
    </w:p>
    <w:p w:rsidR="00D14E33" w:rsidRPr="006333D1" w:rsidRDefault="00D14E33" w:rsidP="00D14E33">
      <w:pPr>
        <w:pStyle w:val="KeepWithNext"/>
        <w:rPr>
          <w:rtl/>
          <w:lang w:eastAsia="he-IL"/>
        </w:rPr>
      </w:pPr>
    </w:p>
    <w:p w:rsidR="00D14E33" w:rsidRPr="006333D1" w:rsidRDefault="00D14E33" w:rsidP="00D14E33">
      <w:pPr>
        <w:rPr>
          <w:rtl/>
          <w:lang w:eastAsia="he-IL"/>
        </w:rPr>
      </w:pPr>
      <w:bookmarkStart w:id="1221" w:name="_ETM_Q1_4602000"/>
      <w:bookmarkEnd w:id="1221"/>
      <w:r w:rsidRPr="006333D1">
        <w:rPr>
          <w:rFonts w:hint="cs"/>
          <w:rtl/>
          <w:lang w:eastAsia="he-IL"/>
        </w:rPr>
        <w:t xml:space="preserve">לא, את מקריאה את הסעיף </w:t>
      </w:r>
      <w:r w:rsidR="001F1994" w:rsidRPr="006333D1">
        <w:rPr>
          <w:rFonts w:hint="cs"/>
          <w:rtl/>
          <w:lang w:eastAsia="he-IL"/>
        </w:rPr>
        <w:t xml:space="preserve">לפי מה שאנחנו </w:t>
      </w:r>
      <w:bookmarkStart w:id="1222" w:name="_ETM_Q1_4611000"/>
      <w:bookmarkEnd w:id="1222"/>
      <w:r w:rsidR="001F1994" w:rsidRPr="006333D1">
        <w:rPr>
          <w:rFonts w:hint="cs"/>
          <w:rtl/>
          <w:lang w:eastAsia="he-IL"/>
        </w:rPr>
        <w:t>אמרנו.</w:t>
      </w:r>
    </w:p>
    <w:p w:rsidR="001F1994" w:rsidRPr="006333D1" w:rsidRDefault="001F1994" w:rsidP="00D14E33">
      <w:pPr>
        <w:rPr>
          <w:rtl/>
          <w:lang w:eastAsia="he-IL"/>
        </w:rPr>
      </w:pPr>
      <w:bookmarkStart w:id="1223" w:name="_ETM_Q1_4613000"/>
      <w:bookmarkEnd w:id="1223"/>
    </w:p>
    <w:p w:rsidR="001F1994" w:rsidRPr="006333D1" w:rsidRDefault="001F1994" w:rsidP="001F1994">
      <w:pPr>
        <w:pStyle w:val="a4"/>
        <w:keepNext/>
        <w:rPr>
          <w:rtl/>
        </w:rPr>
      </w:pPr>
      <w:bookmarkStart w:id="1224" w:name="ET_speaker_5109_227"/>
      <w:r w:rsidRPr="006333D1">
        <w:rPr>
          <w:rStyle w:val="TagStyle"/>
          <w:rFonts w:cs="David"/>
          <w:rtl/>
        </w:rPr>
        <w:t xml:space="preserve"> &lt;&lt; דובר &gt;&gt; </w:t>
      </w:r>
      <w:r w:rsidRPr="006333D1">
        <w:rPr>
          <w:rtl/>
        </w:rPr>
        <w:t>אלעזר שטרן</w:t>
      </w:r>
      <w:r w:rsidRPr="006333D1">
        <w:rPr>
          <w:rStyle w:val="TagStyle"/>
          <w:rFonts w:cs="David" w:hint="cs"/>
          <w:rtl/>
        </w:rPr>
        <w:t>:</w:t>
      </w:r>
      <w:r w:rsidRPr="006333D1">
        <w:rPr>
          <w:rStyle w:val="TagStyle"/>
          <w:rFonts w:cs="David"/>
          <w:rtl/>
        </w:rPr>
        <w:t xml:space="preserve"> &lt;&lt; דובר &gt;&gt;</w:t>
      </w:r>
      <w:r w:rsidRPr="006333D1">
        <w:rPr>
          <w:rtl/>
        </w:rPr>
        <w:t xml:space="preserve">   </w:t>
      </w:r>
      <w:bookmarkEnd w:id="1224"/>
    </w:p>
    <w:p w:rsidR="001F1994" w:rsidRPr="006333D1" w:rsidRDefault="001F1994" w:rsidP="001F1994">
      <w:pPr>
        <w:pStyle w:val="KeepWithNext"/>
        <w:rPr>
          <w:rtl/>
          <w:lang w:eastAsia="he-IL"/>
        </w:rPr>
      </w:pPr>
    </w:p>
    <w:p w:rsidR="001F1994" w:rsidRPr="001F1994" w:rsidRDefault="001F1994" w:rsidP="001F1994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ייכנס בניסוח.</w:t>
      </w:r>
    </w:p>
    <w:p w:rsidR="00E91725" w:rsidRDefault="00E91725" w:rsidP="008E26F5">
      <w:pPr>
        <w:rPr>
          <w:rtl/>
          <w:lang w:eastAsia="he-IL"/>
        </w:rPr>
      </w:pPr>
      <w:bookmarkStart w:id="1225" w:name="_ETM_Q1_4430000"/>
      <w:bookmarkEnd w:id="1225"/>
    </w:p>
    <w:p w:rsidR="001F1994" w:rsidRDefault="001F1994" w:rsidP="001F1994">
      <w:pPr>
        <w:pStyle w:val="af6"/>
        <w:keepNext/>
        <w:rPr>
          <w:rtl/>
        </w:rPr>
      </w:pPr>
      <w:bookmarkStart w:id="1226" w:name="ET_yor_5069_228"/>
      <w:r w:rsidRPr="001F19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19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6"/>
    </w:p>
    <w:p w:rsidR="001F1994" w:rsidRDefault="001F1994" w:rsidP="001F1994">
      <w:pPr>
        <w:pStyle w:val="KeepWithNext"/>
        <w:rPr>
          <w:rtl/>
          <w:lang w:eastAsia="he-IL"/>
        </w:rPr>
      </w:pPr>
    </w:p>
    <w:p w:rsidR="001F1994" w:rsidRDefault="001F1994" w:rsidP="001F1994">
      <w:pPr>
        <w:rPr>
          <w:rtl/>
          <w:lang w:eastAsia="he-IL"/>
        </w:rPr>
      </w:pPr>
      <w:bookmarkStart w:id="1227" w:name="_ETM_Q1_4614000"/>
      <w:bookmarkEnd w:id="1227"/>
      <w:r>
        <w:rPr>
          <w:rFonts w:hint="cs"/>
          <w:rtl/>
          <w:lang w:eastAsia="he-IL"/>
        </w:rPr>
        <w:t xml:space="preserve">לא צריך להקריא אותו. בסדר. </w:t>
      </w:r>
    </w:p>
    <w:p w:rsidR="00133D57" w:rsidRDefault="00133D57" w:rsidP="001F1994">
      <w:pPr>
        <w:rPr>
          <w:rtl/>
          <w:lang w:eastAsia="he-IL"/>
        </w:rPr>
      </w:pPr>
    </w:p>
    <w:p w:rsidR="00133D57" w:rsidRDefault="00133D57" w:rsidP="001F199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</w:t>
      </w:r>
      <w:bookmarkStart w:id="1228" w:name="_ETM_Q1_4616000"/>
      <w:bookmarkEnd w:id="1228"/>
      <w:r>
        <w:rPr>
          <w:rFonts w:hint="cs"/>
          <w:rtl/>
          <w:lang w:eastAsia="he-IL"/>
        </w:rPr>
        <w:t xml:space="preserve">בין שאין </w:t>
      </w:r>
      <w:bookmarkStart w:id="1229" w:name="_ETM_Q1_4618000"/>
      <w:bookmarkEnd w:id="1229"/>
      <w:r>
        <w:rPr>
          <w:rFonts w:hint="cs"/>
          <w:rtl/>
          <w:lang w:eastAsia="he-IL"/>
        </w:rPr>
        <w:t>לך תשובה, או שיש לך?</w:t>
      </w:r>
    </w:p>
    <w:p w:rsidR="00133D57" w:rsidRDefault="00133D57" w:rsidP="001F1994">
      <w:pPr>
        <w:rPr>
          <w:rtl/>
          <w:lang w:eastAsia="he-IL"/>
        </w:rPr>
      </w:pPr>
      <w:bookmarkStart w:id="1230" w:name="_ETM_Q1_4621000"/>
      <w:bookmarkEnd w:id="1230"/>
    </w:p>
    <w:p w:rsidR="00133D57" w:rsidRDefault="00133D57" w:rsidP="00133D57">
      <w:pPr>
        <w:pStyle w:val="af9"/>
        <w:keepNext/>
        <w:rPr>
          <w:rtl/>
          <w:lang w:eastAsia="he-IL"/>
        </w:rPr>
      </w:pPr>
      <w:bookmarkStart w:id="1231" w:name="ET_guest_727340_229"/>
      <w:r w:rsidRPr="00133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אמתי נשרי:</w:t>
      </w:r>
      <w:r w:rsidRPr="00133D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1"/>
    </w:p>
    <w:p w:rsidR="00133D57" w:rsidRDefault="00133D57" w:rsidP="00133D57">
      <w:pPr>
        <w:pStyle w:val="KeepWithNext"/>
        <w:rPr>
          <w:rtl/>
          <w:lang w:eastAsia="he-IL"/>
        </w:rPr>
      </w:pPr>
    </w:p>
    <w:p w:rsidR="00133D57" w:rsidRDefault="00133D57" w:rsidP="00133D57">
      <w:pPr>
        <w:rPr>
          <w:rtl/>
          <w:lang w:eastAsia="he-IL"/>
        </w:rPr>
      </w:pPr>
      <w:bookmarkStart w:id="1232" w:name="_ETM_Q1_4620000"/>
      <w:bookmarkEnd w:id="1232"/>
      <w:r>
        <w:rPr>
          <w:rFonts w:hint="cs"/>
          <w:rtl/>
          <w:lang w:eastAsia="he-IL"/>
        </w:rPr>
        <w:t xml:space="preserve">יש לי תשובה, כשאמרתי חמש דקות התכוונתי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33" w:name="_ETM_Q1_4623000"/>
      <w:bookmarkEnd w:id="1233"/>
      <w:r>
        <w:rPr>
          <w:rFonts w:hint="cs"/>
          <w:rtl/>
          <w:lang w:eastAsia="he-IL"/>
        </w:rPr>
        <w:t>זה מקובל עלינו.</w:t>
      </w:r>
    </w:p>
    <w:p w:rsidR="00133D57" w:rsidRDefault="00133D57" w:rsidP="00133D57">
      <w:pPr>
        <w:rPr>
          <w:rtl/>
          <w:lang w:eastAsia="he-IL"/>
        </w:rPr>
      </w:pPr>
      <w:bookmarkStart w:id="1234" w:name="_ETM_Q1_4626000"/>
      <w:bookmarkEnd w:id="1234"/>
    </w:p>
    <w:p w:rsidR="00133D57" w:rsidRDefault="00133D57" w:rsidP="00133D57">
      <w:pPr>
        <w:pStyle w:val="af6"/>
        <w:keepNext/>
        <w:rPr>
          <w:rtl/>
        </w:rPr>
      </w:pPr>
      <w:bookmarkStart w:id="1235" w:name="ET_yor_5069_230"/>
      <w:r w:rsidRPr="00133D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3D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5"/>
    </w:p>
    <w:p w:rsidR="00133D57" w:rsidRDefault="00133D57" w:rsidP="00133D57">
      <w:pPr>
        <w:pStyle w:val="KeepWithNext"/>
        <w:rPr>
          <w:rtl/>
          <w:lang w:eastAsia="he-IL"/>
        </w:rPr>
      </w:pPr>
    </w:p>
    <w:p w:rsidR="00133D57" w:rsidRDefault="00133D57" w:rsidP="00133D5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קשור</w:t>
      </w:r>
      <w:bookmarkStart w:id="1236" w:name="_ETM_Q1_4629000"/>
      <w:bookmarkEnd w:id="1236"/>
      <w:r>
        <w:rPr>
          <w:rFonts w:hint="cs"/>
          <w:rtl/>
          <w:lang w:eastAsia="he-IL"/>
        </w:rPr>
        <w:t xml:space="preserve"> להחלטות של האוצר?</w:t>
      </w:r>
    </w:p>
    <w:p w:rsidR="00133D57" w:rsidRDefault="00133D57" w:rsidP="00133D57">
      <w:pPr>
        <w:rPr>
          <w:rtl/>
          <w:lang w:eastAsia="he-IL"/>
        </w:rPr>
      </w:pPr>
      <w:bookmarkStart w:id="1237" w:name="_ETM_Q1_4624000"/>
      <w:bookmarkEnd w:id="1237"/>
    </w:p>
    <w:p w:rsidR="00133D57" w:rsidRDefault="00133D57" w:rsidP="00133D57">
      <w:pPr>
        <w:pStyle w:val="af9"/>
        <w:keepNext/>
        <w:rPr>
          <w:rtl/>
          <w:lang w:eastAsia="he-IL"/>
        </w:rPr>
      </w:pPr>
      <w:bookmarkStart w:id="1238" w:name="ET_guest_855067_231"/>
      <w:r w:rsidRPr="00133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צביאל גנץ:</w:t>
      </w:r>
      <w:r w:rsidRPr="00133D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8"/>
    </w:p>
    <w:p w:rsidR="00133D57" w:rsidRDefault="00133D57" w:rsidP="00133D57">
      <w:pPr>
        <w:pStyle w:val="KeepWithNext"/>
        <w:rPr>
          <w:rtl/>
          <w:lang w:eastAsia="he-IL"/>
        </w:rPr>
      </w:pPr>
    </w:p>
    <w:p w:rsidR="00133D57" w:rsidRDefault="00133D57" w:rsidP="00133D57">
      <w:pPr>
        <w:rPr>
          <w:rtl/>
          <w:lang w:eastAsia="he-IL"/>
        </w:rPr>
      </w:pPr>
      <w:bookmarkStart w:id="1239" w:name="_ETM_Q1_4627000"/>
      <w:bookmarkEnd w:id="1239"/>
      <w:r>
        <w:rPr>
          <w:rFonts w:hint="cs"/>
          <w:rtl/>
          <w:lang w:eastAsia="he-IL"/>
        </w:rPr>
        <w:t xml:space="preserve">לא, לא. אנחנו - - - עשינו את </w:t>
      </w:r>
      <w:bookmarkStart w:id="1240" w:name="_ETM_Q1_4631000"/>
      <w:bookmarkEnd w:id="1240"/>
      <w:r>
        <w:rPr>
          <w:rFonts w:hint="cs"/>
          <w:rtl/>
          <w:lang w:eastAsia="he-IL"/>
        </w:rPr>
        <w:t>הסגירה און-ליין.</w:t>
      </w:r>
    </w:p>
    <w:p w:rsidR="00133D57" w:rsidRDefault="00133D57" w:rsidP="00133D57">
      <w:pPr>
        <w:rPr>
          <w:rtl/>
          <w:lang w:eastAsia="he-IL"/>
        </w:rPr>
      </w:pPr>
    </w:p>
    <w:p w:rsidR="00133D57" w:rsidRDefault="00133D57" w:rsidP="00133D57">
      <w:pPr>
        <w:pStyle w:val="af6"/>
        <w:keepNext/>
        <w:rPr>
          <w:rtl/>
        </w:rPr>
      </w:pPr>
      <w:bookmarkStart w:id="1241" w:name="ET_yor_5069_232"/>
      <w:r w:rsidRPr="00133D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3D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1"/>
    </w:p>
    <w:p w:rsidR="00133D57" w:rsidRDefault="00133D57" w:rsidP="00133D57">
      <w:pPr>
        <w:pStyle w:val="KeepWithNext"/>
        <w:rPr>
          <w:rtl/>
          <w:lang w:eastAsia="he-IL"/>
        </w:rPr>
      </w:pPr>
    </w:p>
    <w:p w:rsidR="00133D57" w:rsidRDefault="00133D57" w:rsidP="00133D57">
      <w:pPr>
        <w:rPr>
          <w:rtl/>
          <w:lang w:eastAsia="he-IL"/>
        </w:rPr>
      </w:pPr>
      <w:bookmarkStart w:id="1242" w:name="_ETM_Q1_4634000"/>
      <w:bookmarkEnd w:id="1242"/>
      <w:r>
        <w:rPr>
          <w:rFonts w:hint="cs"/>
          <w:rtl/>
          <w:lang w:eastAsia="he-IL"/>
        </w:rPr>
        <w:t>אז יש הסכמה של משרד האוצר, משרד הבריאות. משרד</w:t>
      </w:r>
      <w:bookmarkStart w:id="1243" w:name="_ETM_Q1_4633000"/>
      <w:bookmarkEnd w:id="1243"/>
      <w:r>
        <w:rPr>
          <w:rFonts w:hint="cs"/>
          <w:rtl/>
          <w:lang w:eastAsia="he-IL"/>
        </w:rPr>
        <w:t xml:space="preserve"> הביטחון גם מסכים? </w:t>
      </w:r>
      <w:r w:rsidR="00791509">
        <w:rPr>
          <w:rFonts w:hint="cs"/>
          <w:rtl/>
          <w:lang w:eastAsia="he-IL"/>
        </w:rPr>
        <w:t>גם מסכים.</w:t>
      </w:r>
    </w:p>
    <w:p w:rsidR="00791509" w:rsidRDefault="00791509" w:rsidP="00133D57">
      <w:pPr>
        <w:rPr>
          <w:rtl/>
          <w:lang w:eastAsia="he-IL"/>
        </w:rPr>
      </w:pPr>
      <w:bookmarkStart w:id="1244" w:name="_ETM_Q1_4642000"/>
      <w:bookmarkEnd w:id="1244"/>
    </w:p>
    <w:p w:rsidR="00791509" w:rsidRDefault="00791509" w:rsidP="00791509">
      <w:pPr>
        <w:pStyle w:val="a4"/>
        <w:keepNext/>
        <w:rPr>
          <w:rtl/>
        </w:rPr>
      </w:pPr>
      <w:bookmarkStart w:id="1245" w:name="ET_speaker_אלי_מור_שבילי_233"/>
      <w:r w:rsidRPr="00791509">
        <w:rPr>
          <w:rStyle w:val="TagStyle"/>
          <w:rtl/>
        </w:rPr>
        <w:t xml:space="preserve"> &lt;&lt; דובר &gt;&gt; </w:t>
      </w:r>
      <w:r>
        <w:rPr>
          <w:rtl/>
        </w:rPr>
        <w:t>אלי מור שבילי:</w:t>
      </w:r>
      <w:r w:rsidRPr="00791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5"/>
    </w:p>
    <w:p w:rsidR="00791509" w:rsidRDefault="00791509" w:rsidP="00791509">
      <w:pPr>
        <w:pStyle w:val="KeepWithNext"/>
        <w:rPr>
          <w:rtl/>
          <w:lang w:eastAsia="he-IL"/>
        </w:rPr>
      </w:pPr>
    </w:p>
    <w:p w:rsidR="00791509" w:rsidRDefault="00791509" w:rsidP="00791509">
      <w:pPr>
        <w:rPr>
          <w:rtl/>
          <w:lang w:eastAsia="he-IL"/>
        </w:rPr>
      </w:pPr>
      <w:bookmarkStart w:id="1246" w:name="_ETM_Q1_4639000"/>
      <w:bookmarkEnd w:id="1246"/>
      <w:r>
        <w:rPr>
          <w:rFonts w:hint="cs"/>
          <w:rtl/>
          <w:lang w:eastAsia="he-IL"/>
        </w:rPr>
        <w:t xml:space="preserve">אנחנו נכפיף את זה לתקופת התוקף </w:t>
      </w:r>
      <w:bookmarkStart w:id="1247" w:name="_ETM_Q1_4643000"/>
      <w:bookmarkEnd w:id="1247"/>
      <w:r>
        <w:rPr>
          <w:rFonts w:hint="cs"/>
          <w:rtl/>
          <w:lang w:eastAsia="he-IL"/>
        </w:rPr>
        <w:t>של ההכרזה לפי חוק סמכויות מיוחדות - -</w:t>
      </w:r>
    </w:p>
    <w:p w:rsidR="00791509" w:rsidRDefault="00791509" w:rsidP="00791509">
      <w:pPr>
        <w:rPr>
          <w:rtl/>
          <w:lang w:eastAsia="he-IL"/>
        </w:rPr>
      </w:pPr>
      <w:bookmarkStart w:id="1248" w:name="_ETM_Q1_4647000"/>
      <w:bookmarkEnd w:id="1248"/>
    </w:p>
    <w:p w:rsidR="00791509" w:rsidRDefault="00791509" w:rsidP="00791509">
      <w:pPr>
        <w:pStyle w:val="af9"/>
        <w:keepNext/>
        <w:rPr>
          <w:rStyle w:val="TagStyle"/>
          <w:rtl/>
        </w:rPr>
      </w:pPr>
    </w:p>
    <w:p w:rsidR="00791509" w:rsidRDefault="00791509" w:rsidP="00791509">
      <w:pPr>
        <w:pStyle w:val="af9"/>
        <w:keepNext/>
        <w:rPr>
          <w:rtl/>
        </w:rPr>
      </w:pPr>
      <w:bookmarkStart w:id="1249" w:name="ET_guest_727340_235"/>
      <w:r w:rsidRPr="00791509">
        <w:rPr>
          <w:rStyle w:val="TagStyle"/>
          <w:rtl/>
        </w:rPr>
        <w:t xml:space="preserve"> &lt;&lt; אורח &gt;&gt; </w:t>
      </w:r>
      <w:r>
        <w:rPr>
          <w:rtl/>
        </w:rPr>
        <w:t>טל אמתי נשרי:</w:t>
      </w:r>
      <w:r w:rsidRPr="007915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9"/>
    </w:p>
    <w:p w:rsidR="00791509" w:rsidRDefault="00791509" w:rsidP="00791509">
      <w:pPr>
        <w:pStyle w:val="KeepWithNext"/>
        <w:rPr>
          <w:rtl/>
        </w:rPr>
      </w:pPr>
    </w:p>
    <w:p w:rsidR="00791509" w:rsidRDefault="00791509" w:rsidP="00791509">
      <w:pPr>
        <w:rPr>
          <w:rtl/>
        </w:rPr>
      </w:pPr>
      <w:r>
        <w:rPr>
          <w:rFonts w:hint="cs"/>
          <w:rtl/>
        </w:rPr>
        <w:t>שלושה חודשים</w:t>
      </w:r>
      <w:bookmarkStart w:id="1250" w:name="_ETM_Q1_4646000"/>
      <w:bookmarkEnd w:id="1250"/>
      <w:r>
        <w:rPr>
          <w:rFonts w:hint="cs"/>
          <w:rtl/>
        </w:rPr>
        <w:t xml:space="preserve"> מתום ההכרזה.</w:t>
      </w:r>
    </w:p>
    <w:p w:rsidR="00791509" w:rsidRDefault="00791509" w:rsidP="00791509">
      <w:pPr>
        <w:rPr>
          <w:rtl/>
        </w:rPr>
      </w:pPr>
    </w:p>
    <w:p w:rsidR="00791509" w:rsidRDefault="00791509" w:rsidP="00791509">
      <w:pPr>
        <w:pStyle w:val="af6"/>
        <w:keepNext/>
        <w:rPr>
          <w:rtl/>
        </w:rPr>
      </w:pPr>
      <w:bookmarkStart w:id="1251" w:name="ET_yor_5069_236"/>
      <w:r w:rsidRPr="007915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915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1"/>
    </w:p>
    <w:p w:rsidR="00791509" w:rsidRDefault="00791509" w:rsidP="00791509">
      <w:pPr>
        <w:pStyle w:val="KeepWithNext"/>
        <w:rPr>
          <w:rtl/>
          <w:lang w:eastAsia="he-IL"/>
        </w:rPr>
      </w:pPr>
    </w:p>
    <w:p w:rsidR="00791509" w:rsidRDefault="00791509" w:rsidP="00791509">
      <w:pPr>
        <w:rPr>
          <w:rtl/>
          <w:lang w:eastAsia="he-IL"/>
        </w:rPr>
      </w:pPr>
      <w:bookmarkStart w:id="1252" w:name="_ETM_Q1_4648000"/>
      <w:bookmarkEnd w:id="1252"/>
      <w:r>
        <w:rPr>
          <w:rFonts w:hint="cs"/>
          <w:rtl/>
          <w:lang w:eastAsia="he-IL"/>
        </w:rPr>
        <w:t xml:space="preserve">התאריך יהיה עד שלושה חודשים מתום ההכרזה על מצב </w:t>
      </w:r>
      <w:bookmarkStart w:id="1253" w:name="_ETM_Q1_4657000"/>
      <w:bookmarkEnd w:id="1253"/>
      <w:r>
        <w:rPr>
          <w:rFonts w:hint="cs"/>
          <w:rtl/>
          <w:lang w:eastAsia="he-IL"/>
        </w:rPr>
        <w:t>חירום כללי של נגיף הקורונה.</w:t>
      </w:r>
    </w:p>
    <w:p w:rsidR="00791509" w:rsidRDefault="00791509" w:rsidP="00791509">
      <w:pPr>
        <w:rPr>
          <w:rtl/>
          <w:lang w:eastAsia="he-IL"/>
        </w:rPr>
      </w:pPr>
      <w:bookmarkStart w:id="1254" w:name="_ETM_Q1_4658000"/>
      <w:bookmarkEnd w:id="1254"/>
    </w:p>
    <w:p w:rsidR="00791509" w:rsidRDefault="00791509" w:rsidP="00791509">
      <w:pPr>
        <w:rPr>
          <w:rtl/>
          <w:lang w:eastAsia="he-IL"/>
        </w:rPr>
      </w:pPr>
      <w:bookmarkStart w:id="1255" w:name="_ETM_Q1_4659000"/>
      <w:bookmarkEnd w:id="1255"/>
      <w:r>
        <w:rPr>
          <w:rFonts w:hint="cs"/>
          <w:rtl/>
          <w:lang w:eastAsia="he-IL"/>
        </w:rPr>
        <w:t>נגיע להצבעה? מי בעד אישור התקנות ירים את ידו?</w:t>
      </w:r>
    </w:p>
    <w:p w:rsidR="00791509" w:rsidRDefault="00791509" w:rsidP="00791509">
      <w:pPr>
        <w:pStyle w:val="af1"/>
        <w:keepNext/>
        <w:rPr>
          <w:rtl/>
          <w:lang w:eastAsia="he-IL"/>
        </w:rPr>
      </w:pPr>
      <w:bookmarkStart w:id="1256" w:name="_ETM_Q1_4665000"/>
      <w:bookmarkEnd w:id="1256"/>
    </w:p>
    <w:p w:rsidR="00791509" w:rsidRDefault="00791509" w:rsidP="0079150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91509" w:rsidRDefault="00791509" w:rsidP="00791509">
      <w:pPr>
        <w:pStyle w:val="--"/>
        <w:keepNext/>
        <w:rPr>
          <w:rtl/>
          <w:lang w:eastAsia="he-IL"/>
        </w:rPr>
      </w:pPr>
    </w:p>
    <w:p w:rsidR="00791509" w:rsidRDefault="00791509" w:rsidP="0079150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הרוב</w:t>
      </w:r>
    </w:p>
    <w:p w:rsidR="00791509" w:rsidRDefault="00791509" w:rsidP="0079150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791509" w:rsidRDefault="00791509" w:rsidP="0079150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791509" w:rsidRDefault="00791509" w:rsidP="00791509">
      <w:pPr>
        <w:pStyle w:val="af2"/>
        <w:rPr>
          <w:rtl/>
          <w:lang w:eastAsia="he-IL"/>
        </w:rPr>
      </w:pPr>
      <w:bookmarkStart w:id="1257" w:name="_ETM_Q1_4670000"/>
      <w:bookmarkEnd w:id="1257"/>
      <w:r>
        <w:rPr>
          <w:rFonts w:hint="cs"/>
          <w:rtl/>
          <w:lang w:eastAsia="he-IL"/>
        </w:rPr>
        <w:t>התקנות אושרו.</w:t>
      </w:r>
    </w:p>
    <w:p w:rsidR="00791509" w:rsidRDefault="00791509" w:rsidP="00791509">
      <w:pPr>
        <w:rPr>
          <w:rtl/>
          <w:lang w:eastAsia="he-IL"/>
        </w:rPr>
      </w:pPr>
    </w:p>
    <w:p w:rsidR="00791509" w:rsidRDefault="00791509" w:rsidP="00791509">
      <w:pPr>
        <w:pStyle w:val="af6"/>
        <w:keepNext/>
        <w:rPr>
          <w:rtl/>
        </w:rPr>
      </w:pPr>
      <w:bookmarkStart w:id="1258" w:name="ET_yor_5069_237"/>
      <w:r w:rsidRPr="007915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915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8"/>
    </w:p>
    <w:p w:rsidR="00791509" w:rsidRDefault="00791509" w:rsidP="00791509">
      <w:pPr>
        <w:pStyle w:val="KeepWithNext"/>
        <w:rPr>
          <w:rtl/>
          <w:lang w:eastAsia="he-IL"/>
        </w:rPr>
      </w:pPr>
    </w:p>
    <w:p w:rsidR="00791509" w:rsidRDefault="00791509" w:rsidP="00791509">
      <w:pPr>
        <w:rPr>
          <w:rtl/>
          <w:lang w:eastAsia="he-IL"/>
        </w:rPr>
      </w:pPr>
      <w:bookmarkStart w:id="1259" w:name="_ETM_Q1_4675000"/>
      <w:bookmarkEnd w:id="1259"/>
      <w:r>
        <w:rPr>
          <w:rFonts w:hint="cs"/>
          <w:rtl/>
          <w:lang w:eastAsia="he-IL"/>
        </w:rPr>
        <w:t xml:space="preserve">התקנות אושרו פה אחד. </w:t>
      </w:r>
    </w:p>
    <w:p w:rsidR="00791509" w:rsidRDefault="00791509" w:rsidP="00791509">
      <w:pPr>
        <w:rPr>
          <w:rtl/>
          <w:lang w:eastAsia="he-IL"/>
        </w:rPr>
      </w:pPr>
    </w:p>
    <w:p w:rsidR="00791509" w:rsidRDefault="00791509" w:rsidP="00791509">
      <w:pPr>
        <w:rPr>
          <w:rtl/>
          <w:lang w:eastAsia="he-IL"/>
        </w:rPr>
      </w:pPr>
      <w:bookmarkStart w:id="1260" w:name="_ETM_Q1_4686000"/>
      <w:bookmarkEnd w:id="1260"/>
      <w:r>
        <w:rPr>
          <w:rFonts w:hint="cs"/>
          <w:rtl/>
          <w:lang w:eastAsia="he-IL"/>
        </w:rPr>
        <w:t>הישיבה</w:t>
      </w:r>
      <w:bookmarkStart w:id="1261" w:name="_ETM_Q1_4681000"/>
      <w:bookmarkEnd w:id="1261"/>
      <w:r>
        <w:rPr>
          <w:rFonts w:hint="cs"/>
          <w:rtl/>
          <w:lang w:eastAsia="he-IL"/>
        </w:rPr>
        <w:t xml:space="preserve"> לא הסתיימה, אמנם אני חדש פה, בוועדה, אני</w:t>
      </w:r>
      <w:bookmarkStart w:id="1262" w:name="_ETM_Q1_4685000"/>
      <w:bookmarkEnd w:id="1262"/>
      <w:r>
        <w:rPr>
          <w:rFonts w:hint="cs"/>
          <w:rtl/>
          <w:lang w:eastAsia="he-IL"/>
        </w:rPr>
        <w:t xml:space="preserve"> רוצה לברך את אלי, תכף, בעזרת השם, עורכת הדין אלי,</w:t>
      </w:r>
      <w:bookmarkStart w:id="1263" w:name="_ETM_Q1_4688000"/>
      <w:bookmarkEnd w:id="1263"/>
      <w:r>
        <w:rPr>
          <w:rFonts w:hint="cs"/>
          <w:rtl/>
          <w:lang w:eastAsia="he-IL"/>
        </w:rPr>
        <w:t xml:space="preserve"> שהיום עשתה את עבודת הסיום שלה וליוותה את הוועדה במשך</w:t>
      </w:r>
      <w:bookmarkStart w:id="1264" w:name="_ETM_Q1_4694000"/>
      <w:bookmarkEnd w:id="1264"/>
      <w:r>
        <w:rPr>
          <w:rFonts w:hint="cs"/>
          <w:rtl/>
          <w:lang w:eastAsia="he-IL"/>
        </w:rPr>
        <w:t xml:space="preserve"> שנה, ולאחל לה בהצלחה בהמשך הדרך. את ההתמחות עשית כאן,</w:t>
      </w:r>
      <w:bookmarkStart w:id="1265" w:name="_ETM_Q1_4696000"/>
      <w:bookmarkEnd w:id="1265"/>
      <w:r>
        <w:rPr>
          <w:rFonts w:hint="cs"/>
          <w:rtl/>
          <w:lang w:eastAsia="he-IL"/>
        </w:rPr>
        <w:t xml:space="preserve"> עכשיו את הולכת לקראת דרך חדשה, אולי עוד יצטלבו הדרכים,</w:t>
      </w:r>
      <w:bookmarkStart w:id="1266" w:name="_ETM_Q1_4706000"/>
      <w:bookmarkEnd w:id="1266"/>
      <w:r>
        <w:rPr>
          <w:rFonts w:hint="cs"/>
          <w:rtl/>
          <w:lang w:eastAsia="he-IL"/>
        </w:rPr>
        <w:t xml:space="preserve"> מי יודע. אני רוצה להודות לך בשם כולנו. אני חושב שאני האחרון שצריך לעשות את זה בגלל שיש אחרים שליוו</w:t>
      </w:r>
      <w:bookmarkStart w:id="1267" w:name="_ETM_Q1_4713000"/>
      <w:bookmarkEnd w:id="1267"/>
      <w:r>
        <w:rPr>
          <w:rFonts w:hint="cs"/>
          <w:rtl/>
          <w:lang w:eastAsia="he-IL"/>
        </w:rPr>
        <w:t xml:space="preserve"> אותך והשקיעו בך, וגאים בעבודה שלך אבל התבקשתי, ואני עם</w:t>
      </w:r>
      <w:bookmarkStart w:id="1268" w:name="_ETM_Q1_4722000"/>
      <w:bookmarkEnd w:id="1268"/>
      <w:r>
        <w:rPr>
          <w:rFonts w:hint="cs"/>
          <w:rtl/>
          <w:lang w:eastAsia="he-IL"/>
        </w:rPr>
        <w:t xml:space="preserve"> הצוות המקצועי שלי מפחד לריב, אם שמתם לב לאחרונה. </w:t>
      </w:r>
      <w:r w:rsidR="008271C0">
        <w:rPr>
          <w:rFonts w:hint="cs"/>
          <w:rtl/>
          <w:lang w:eastAsia="he-IL"/>
        </w:rPr>
        <w:t>אז</w:t>
      </w:r>
      <w:bookmarkStart w:id="1269" w:name="_ETM_Q1_4724000"/>
      <w:bookmarkEnd w:id="1269"/>
      <w:r w:rsidR="008271C0">
        <w:rPr>
          <w:rFonts w:hint="cs"/>
          <w:rtl/>
          <w:lang w:eastAsia="he-IL"/>
        </w:rPr>
        <w:t xml:space="preserve"> אני מאחל לך הרבה מאוד הצלחה.</w:t>
      </w:r>
    </w:p>
    <w:p w:rsidR="008271C0" w:rsidRDefault="008271C0" w:rsidP="00791509">
      <w:pPr>
        <w:rPr>
          <w:rtl/>
          <w:lang w:eastAsia="he-IL"/>
        </w:rPr>
      </w:pPr>
    </w:p>
    <w:p w:rsidR="008271C0" w:rsidRDefault="008271C0" w:rsidP="00791509">
      <w:pPr>
        <w:rPr>
          <w:rtl/>
          <w:lang w:eastAsia="he-IL"/>
        </w:rPr>
      </w:pPr>
      <w:bookmarkStart w:id="1270" w:name="_ETM_Q1_4727000"/>
      <w:bookmarkEnd w:id="1270"/>
      <w:r>
        <w:rPr>
          <w:rFonts w:hint="cs"/>
          <w:rtl/>
          <w:lang w:eastAsia="he-IL"/>
        </w:rPr>
        <w:t>אני רוצה לומר לך דבר</w:t>
      </w:r>
      <w:bookmarkStart w:id="1271" w:name="_ETM_Q1_4729000"/>
      <w:bookmarkEnd w:id="1271"/>
      <w:r>
        <w:rPr>
          <w:rFonts w:hint="cs"/>
          <w:rtl/>
          <w:lang w:eastAsia="he-IL"/>
        </w:rPr>
        <w:t xml:space="preserve"> אחד ממרום גילי, שהכלל בחיים זה שהאדם עושה את התפקיד.</w:t>
      </w:r>
      <w:bookmarkStart w:id="1272" w:name="_ETM_Q1_4738000"/>
      <w:bookmarkEnd w:id="1272"/>
      <w:r>
        <w:rPr>
          <w:rFonts w:hint="cs"/>
          <w:rtl/>
          <w:lang w:eastAsia="he-IL"/>
        </w:rPr>
        <w:t xml:space="preserve"> יהיה לך תואר, בעזרת השם, אולי אחר כך עוד תואר</w:t>
      </w:r>
      <w:bookmarkStart w:id="1273" w:name="_ETM_Q1_4743000"/>
      <w:bookmarkEnd w:id="1273"/>
      <w:r>
        <w:rPr>
          <w:rFonts w:hint="cs"/>
          <w:rtl/>
          <w:lang w:eastAsia="he-IL"/>
        </w:rPr>
        <w:t xml:space="preserve"> אבל בסוף תזכרי שהאדם עושה את התפקיד. מה שאני יכולתי </w:t>
      </w:r>
      <w:bookmarkStart w:id="1274" w:name="_ETM_Q1_4746000"/>
      <w:bookmarkEnd w:id="1274"/>
      <w:r>
        <w:rPr>
          <w:rFonts w:hint="cs"/>
          <w:rtl/>
          <w:lang w:eastAsia="he-IL"/>
        </w:rPr>
        <w:t>לראות בתקופה הקצרה שעבדנו ביחד זה באמת את המידות הטובות,</w:t>
      </w:r>
      <w:bookmarkStart w:id="1275" w:name="_ETM_Q1_4753000"/>
      <w:bookmarkEnd w:id="1275"/>
      <w:r>
        <w:rPr>
          <w:rFonts w:hint="cs"/>
          <w:rtl/>
          <w:lang w:eastAsia="he-IL"/>
        </w:rPr>
        <w:t xml:space="preserve"> את הנעימות, את הדרך ארץ וגם המקצועיות. במקצועיות פחות בחנתי</w:t>
      </w:r>
      <w:bookmarkStart w:id="1276" w:name="_ETM_Q1_4761000"/>
      <w:bookmarkEnd w:id="1276"/>
      <w:r>
        <w:rPr>
          <w:rFonts w:hint="cs"/>
          <w:rtl/>
          <w:lang w:eastAsia="he-IL"/>
        </w:rPr>
        <w:t xml:space="preserve"> אותך, היום עברת אצלי את הטסט ב-100 אבל מי </w:t>
      </w:r>
      <w:bookmarkStart w:id="1277" w:name="_ETM_Q1_4762000"/>
      <w:bookmarkEnd w:id="1277"/>
      <w:r>
        <w:rPr>
          <w:rFonts w:hint="cs"/>
          <w:rtl/>
          <w:lang w:eastAsia="he-IL"/>
        </w:rPr>
        <w:t>אני כבוחן לעומת האריות שנמצאים כאן. אבל בכל זאת, על</w:t>
      </w:r>
      <w:bookmarkStart w:id="1278" w:name="_ETM_Q1_4769000"/>
      <w:bookmarkEnd w:id="1278"/>
      <w:r>
        <w:rPr>
          <w:rFonts w:hint="cs"/>
          <w:rtl/>
          <w:lang w:eastAsia="he-IL"/>
        </w:rPr>
        <w:t xml:space="preserve"> האופי ועל ההתנהלות ועל המכובדות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תשמרי על זה תמיד,</w:t>
      </w:r>
      <w:bookmarkStart w:id="1279" w:name="_ETM_Q1_4773000"/>
      <w:bookmarkEnd w:id="1279"/>
      <w:r>
        <w:rPr>
          <w:rFonts w:hint="cs"/>
          <w:rtl/>
          <w:lang w:eastAsia="he-IL"/>
        </w:rPr>
        <w:t xml:space="preserve"> אלה תמיד כלים טובים בשבילך ובכל תואר </w:t>
      </w:r>
      <w:r w:rsidR="008A2956">
        <w:rPr>
          <w:rFonts w:hint="cs"/>
          <w:rtl/>
          <w:lang w:eastAsia="he-IL"/>
        </w:rPr>
        <w:t>שלא יהיה, ואני</w:t>
      </w:r>
      <w:bookmarkStart w:id="1280" w:name="_ETM_Q1_4778000"/>
      <w:bookmarkEnd w:id="1280"/>
      <w:r w:rsidR="008A2956">
        <w:rPr>
          <w:rFonts w:hint="cs"/>
          <w:rtl/>
          <w:lang w:eastAsia="he-IL"/>
        </w:rPr>
        <w:t xml:space="preserve"> מאחל לך המון בהצלחה, ואני רואה את ההתרגשות של כל הצוות מסביב. אני מצטרף לברכות</w:t>
      </w:r>
      <w:r w:rsidR="00904667">
        <w:rPr>
          <w:rFonts w:hint="cs"/>
          <w:rtl/>
          <w:lang w:eastAsia="he-IL"/>
        </w:rPr>
        <w:t xml:space="preserve"> בשם חברי הוועדה גם כן. </w:t>
      </w:r>
      <w:bookmarkStart w:id="1281" w:name="_ETM_Q1_4789000"/>
      <w:bookmarkEnd w:id="1281"/>
      <w:r w:rsidR="00904667">
        <w:rPr>
          <w:rFonts w:hint="cs"/>
          <w:rtl/>
          <w:lang w:eastAsia="he-IL"/>
        </w:rPr>
        <w:t>תודה רבה לך. בהצלחה.</w:t>
      </w:r>
    </w:p>
    <w:p w:rsidR="00904667" w:rsidRDefault="00904667" w:rsidP="00791509">
      <w:pPr>
        <w:rPr>
          <w:rtl/>
          <w:lang w:eastAsia="he-IL"/>
        </w:rPr>
      </w:pPr>
    </w:p>
    <w:p w:rsidR="00904667" w:rsidRPr="00791509" w:rsidRDefault="00C41665" w:rsidP="00791509">
      <w:pPr>
        <w:rPr>
          <w:rtl/>
          <w:lang w:eastAsia="he-IL"/>
        </w:rPr>
      </w:pPr>
      <w:bookmarkStart w:id="1282" w:name="_ETM_Q1_4786000"/>
      <w:bookmarkEnd w:id="1282"/>
      <w:r>
        <w:rPr>
          <w:rFonts w:hint="cs"/>
          <w:rtl/>
          <w:lang w:eastAsia="he-IL"/>
        </w:rPr>
        <w:t>תם הדיון. הישיבה נעולה.</w:t>
      </w:r>
    </w:p>
    <w:p w:rsidR="00791509" w:rsidRDefault="00791509" w:rsidP="00791509">
      <w:pPr>
        <w:pStyle w:val="KeepWithNext"/>
        <w:rPr>
          <w:rtl/>
          <w:lang w:eastAsia="he-IL"/>
        </w:rPr>
      </w:pPr>
    </w:p>
    <w:p w:rsidR="00791509" w:rsidRDefault="00791509" w:rsidP="00791509">
      <w:pPr>
        <w:rPr>
          <w:rtl/>
          <w:lang w:eastAsia="he-IL"/>
        </w:rPr>
      </w:pPr>
    </w:p>
    <w:p w:rsidR="00C41665" w:rsidRDefault="00C41665" w:rsidP="00C41665">
      <w:pPr>
        <w:pStyle w:val="afc"/>
        <w:keepNext/>
        <w:rPr>
          <w:rtl/>
          <w:lang w:eastAsia="he-IL"/>
        </w:rPr>
      </w:pPr>
      <w:bookmarkStart w:id="1283" w:name="ET_meetingend_238"/>
      <w:r w:rsidRPr="00C4166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14:30.</w:t>
      </w:r>
      <w:r w:rsidRPr="00C41665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283"/>
    </w:p>
    <w:p w:rsidR="00C41665" w:rsidRDefault="00C41665" w:rsidP="00C41665">
      <w:pPr>
        <w:pStyle w:val="KeepWithNext"/>
        <w:rPr>
          <w:rtl/>
          <w:lang w:eastAsia="he-IL"/>
        </w:rPr>
      </w:pPr>
    </w:p>
    <w:p w:rsidR="00C41665" w:rsidRPr="00C41665" w:rsidRDefault="00C41665" w:rsidP="00C41665">
      <w:pPr>
        <w:rPr>
          <w:rtl/>
          <w:lang w:eastAsia="he-IL"/>
        </w:rPr>
      </w:pPr>
    </w:p>
    <w:p w:rsidR="008E26F5" w:rsidRPr="008E26F5" w:rsidRDefault="008E26F5" w:rsidP="008E26F5">
      <w:pPr>
        <w:rPr>
          <w:rtl/>
          <w:lang w:eastAsia="he-IL"/>
        </w:rPr>
      </w:pPr>
      <w:bookmarkStart w:id="1284" w:name="_ETM_Q1_4412000"/>
      <w:bookmarkEnd w:id="1284"/>
    </w:p>
    <w:p w:rsidR="00D366BE" w:rsidRDefault="00D366BE" w:rsidP="00D366BE">
      <w:pPr>
        <w:rPr>
          <w:rtl/>
          <w:lang w:eastAsia="he-IL"/>
        </w:rPr>
      </w:pPr>
    </w:p>
    <w:p w:rsidR="00D366BE" w:rsidRPr="00F83A80" w:rsidRDefault="00D366BE" w:rsidP="00D366BE">
      <w:pPr>
        <w:rPr>
          <w:rtl/>
          <w:lang w:eastAsia="he-IL"/>
        </w:rPr>
      </w:pPr>
      <w:bookmarkStart w:id="1285" w:name="_ETM_Q1_4355000"/>
      <w:bookmarkEnd w:id="1285"/>
    </w:p>
    <w:p w:rsidR="0022603E" w:rsidRDefault="0022603E" w:rsidP="0022603E">
      <w:pPr>
        <w:pStyle w:val="af6"/>
        <w:keepNext/>
        <w:rPr>
          <w:rtl/>
        </w:rPr>
      </w:pPr>
      <w:bookmarkStart w:id="1286" w:name="ET_yor_5069_168"/>
      <w:r>
        <w:rPr>
          <w:rtl/>
        </w:rPr>
        <w:t xml:space="preserve">   </w:t>
      </w:r>
      <w:bookmarkEnd w:id="1286"/>
    </w:p>
    <w:p w:rsidR="0022603E" w:rsidRDefault="0022603E" w:rsidP="0022603E">
      <w:pPr>
        <w:pStyle w:val="KeepWithNext"/>
        <w:rPr>
          <w:rtl/>
          <w:lang w:eastAsia="he-IL"/>
        </w:rPr>
      </w:pPr>
    </w:p>
    <w:p w:rsidR="0022603E" w:rsidRPr="0022603E" w:rsidRDefault="0022603E" w:rsidP="0022603E">
      <w:pPr>
        <w:rPr>
          <w:rtl/>
          <w:lang w:eastAsia="he-IL"/>
        </w:rPr>
      </w:pPr>
      <w:bookmarkStart w:id="1287" w:name="_ETM_Q1_3262000"/>
      <w:bookmarkEnd w:id="1287"/>
    </w:p>
    <w:p w:rsidR="00F53C74" w:rsidRDefault="00F53C74" w:rsidP="00F53C74">
      <w:pPr>
        <w:rPr>
          <w:rtl/>
          <w:lang w:eastAsia="he-IL"/>
        </w:rPr>
      </w:pPr>
    </w:p>
    <w:p w:rsidR="00F53C74" w:rsidRPr="00607890" w:rsidRDefault="00F53C74" w:rsidP="00607890">
      <w:pPr>
        <w:rPr>
          <w:rtl/>
          <w:lang w:eastAsia="he-IL"/>
        </w:rPr>
      </w:pPr>
      <w:bookmarkStart w:id="1288" w:name="_ETM_Q1_2437000"/>
      <w:bookmarkEnd w:id="1288"/>
    </w:p>
    <w:p w:rsidR="00607890" w:rsidRPr="00607890" w:rsidRDefault="00607890" w:rsidP="00607890">
      <w:pPr>
        <w:rPr>
          <w:rtl/>
          <w:lang w:eastAsia="he-IL"/>
        </w:rPr>
      </w:pPr>
      <w:bookmarkStart w:id="1289" w:name="_ETM_Q1_2410000"/>
      <w:bookmarkEnd w:id="1289"/>
    </w:p>
    <w:p w:rsidR="00E644B8" w:rsidRDefault="00E644B8" w:rsidP="00E644B8">
      <w:pPr>
        <w:pStyle w:val="KeepWithNext"/>
        <w:rPr>
          <w:rtl/>
          <w:lang w:eastAsia="he-IL"/>
        </w:rPr>
      </w:pPr>
    </w:p>
    <w:p w:rsidR="00E644B8" w:rsidRPr="00E644B8" w:rsidRDefault="00E644B8" w:rsidP="00E644B8">
      <w:pPr>
        <w:rPr>
          <w:rtl/>
          <w:lang w:eastAsia="he-IL"/>
        </w:rPr>
      </w:pPr>
      <w:bookmarkStart w:id="1290" w:name="_ETM_Q1_2273000"/>
      <w:bookmarkEnd w:id="1290"/>
    </w:p>
    <w:p w:rsidR="00163760" w:rsidRDefault="00163760" w:rsidP="009B5887">
      <w:pPr>
        <w:rPr>
          <w:rtl/>
        </w:rPr>
      </w:pPr>
      <w:r>
        <w:rPr>
          <w:rFonts w:hint="cs"/>
          <w:rtl/>
        </w:rPr>
        <w:t xml:space="preserve"> </w:t>
      </w:r>
    </w:p>
    <w:p w:rsidR="00163760" w:rsidRDefault="00163760" w:rsidP="009B5887">
      <w:pPr>
        <w:rPr>
          <w:rtl/>
        </w:rPr>
      </w:pPr>
      <w:bookmarkStart w:id="1291" w:name="_ETM_Q1_2015000"/>
      <w:bookmarkEnd w:id="1291"/>
    </w:p>
    <w:p w:rsidR="001F164D" w:rsidRDefault="001F164D" w:rsidP="001F164D">
      <w:pPr>
        <w:pStyle w:val="KeepWithNext"/>
        <w:rPr>
          <w:rtl/>
          <w:lang w:eastAsia="he-IL"/>
        </w:rPr>
      </w:pPr>
    </w:p>
    <w:p w:rsidR="001F164D" w:rsidRPr="001F164D" w:rsidRDefault="001F164D" w:rsidP="001F164D">
      <w:pPr>
        <w:rPr>
          <w:rtl/>
          <w:lang w:eastAsia="he-IL"/>
        </w:rPr>
      </w:pPr>
    </w:p>
    <w:p w:rsidR="00EA7E13" w:rsidRPr="004C4605" w:rsidRDefault="00EA7E13" w:rsidP="004C4605">
      <w:pPr>
        <w:rPr>
          <w:rtl/>
          <w:lang w:eastAsia="he-IL"/>
        </w:rPr>
      </w:pPr>
      <w:bookmarkStart w:id="1292" w:name="_ETM_Q1_1897000"/>
      <w:bookmarkEnd w:id="1292"/>
    </w:p>
    <w:p w:rsidR="00ED0E99" w:rsidRDefault="00ED0E99" w:rsidP="00ED0E99">
      <w:pPr>
        <w:rPr>
          <w:rtl/>
          <w:lang w:eastAsia="he-IL"/>
        </w:rPr>
      </w:pPr>
    </w:p>
    <w:p w:rsidR="00ED0E99" w:rsidRPr="00ED0E99" w:rsidRDefault="00ED0E99" w:rsidP="00ED0E99">
      <w:pPr>
        <w:rPr>
          <w:rtl/>
          <w:lang w:eastAsia="he-IL"/>
        </w:rPr>
      </w:pPr>
    </w:p>
    <w:p w:rsidR="00092C10" w:rsidRDefault="00092C10" w:rsidP="009D2116">
      <w:pPr>
        <w:rPr>
          <w:rtl/>
        </w:rPr>
      </w:pPr>
      <w:bookmarkStart w:id="1293" w:name="_ETM_Q1_1413000"/>
      <w:bookmarkEnd w:id="1293"/>
    </w:p>
    <w:p w:rsidR="00BB5846" w:rsidRDefault="00BB5846" w:rsidP="009D2116">
      <w:pPr>
        <w:rPr>
          <w:rtl/>
        </w:rPr>
      </w:pPr>
      <w:bookmarkStart w:id="1294" w:name="_ETM_Q1_1412000"/>
      <w:bookmarkEnd w:id="1294"/>
      <w:r>
        <w:rPr>
          <w:rtl/>
        </w:rPr>
        <w:t xml:space="preserve">   </w:t>
      </w:r>
      <w:bookmarkEnd w:id="371"/>
    </w:p>
    <w:p w:rsidR="00BB5846" w:rsidRDefault="00BB5846" w:rsidP="00BB5846">
      <w:pPr>
        <w:pStyle w:val="KeepWithNext"/>
        <w:rPr>
          <w:rtl/>
          <w:lang w:eastAsia="he-IL"/>
        </w:rPr>
      </w:pPr>
    </w:p>
    <w:p w:rsidR="00BB5846" w:rsidRPr="00BB5846" w:rsidRDefault="00BB5846" w:rsidP="00BB5846">
      <w:pPr>
        <w:rPr>
          <w:rtl/>
          <w:lang w:eastAsia="he-IL"/>
        </w:rPr>
      </w:pPr>
      <w:bookmarkStart w:id="1295" w:name="_ETM_Q1_1386000"/>
      <w:bookmarkEnd w:id="1295"/>
    </w:p>
    <w:p w:rsidR="006C42C0" w:rsidRPr="00611DA9" w:rsidRDefault="006C42C0" w:rsidP="00611DA9">
      <w:pPr>
        <w:rPr>
          <w:rtl/>
          <w:lang w:eastAsia="he-IL"/>
        </w:rPr>
      </w:pPr>
      <w:bookmarkStart w:id="1296" w:name="_ETM_Q1_1039000"/>
      <w:bookmarkEnd w:id="1296"/>
    </w:p>
    <w:p w:rsidR="002A4808" w:rsidRPr="002A4808" w:rsidRDefault="002A4808" w:rsidP="002A4808">
      <w:pPr>
        <w:rPr>
          <w:rtl/>
          <w:lang w:eastAsia="he-IL"/>
        </w:rPr>
      </w:pPr>
      <w:bookmarkStart w:id="1297" w:name="_ETM_Q1_829000"/>
      <w:bookmarkEnd w:id="1297"/>
    </w:p>
    <w:p w:rsidR="00C55365" w:rsidRDefault="00C55365" w:rsidP="00820777">
      <w:pPr>
        <w:rPr>
          <w:rtl/>
          <w:lang w:eastAsia="he-IL"/>
        </w:rPr>
      </w:pPr>
      <w:bookmarkStart w:id="1298" w:name="_ETM_Q1_637000"/>
      <w:bookmarkEnd w:id="1298"/>
    </w:p>
    <w:p w:rsidR="002700A1" w:rsidRPr="00820777" w:rsidRDefault="002700A1" w:rsidP="00820777">
      <w:pPr>
        <w:rPr>
          <w:rtl/>
          <w:lang w:eastAsia="he-IL"/>
        </w:rPr>
      </w:pPr>
    </w:p>
    <w:p w:rsidR="00B546B6" w:rsidRDefault="00B546B6" w:rsidP="00B546B6">
      <w:pPr>
        <w:pStyle w:val="KeepWithNext"/>
        <w:rPr>
          <w:rtl/>
          <w:lang w:eastAsia="he-IL"/>
        </w:rPr>
      </w:pPr>
    </w:p>
    <w:p w:rsidR="00B546B6" w:rsidRPr="00B546B6" w:rsidRDefault="00B546B6" w:rsidP="00B546B6">
      <w:pPr>
        <w:rPr>
          <w:rtl/>
          <w:lang w:eastAsia="he-IL"/>
        </w:rPr>
      </w:pPr>
    </w:p>
    <w:p w:rsidR="00CD4D75" w:rsidRPr="00CD4D75" w:rsidRDefault="00CD4D75" w:rsidP="00CD4D75">
      <w:pPr>
        <w:rPr>
          <w:lang w:eastAsia="he-IL"/>
        </w:rPr>
      </w:pPr>
      <w:bookmarkStart w:id="1299" w:name="_ETM_Q1_237000"/>
      <w:bookmarkEnd w:id="1299"/>
    </w:p>
    <w:sectPr w:rsidR="00CD4D75" w:rsidRPr="00CD4D75" w:rsidSect="0016221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3004" w:rsidRDefault="00F23004">
      <w:r>
        <w:separator/>
      </w:r>
    </w:p>
  </w:endnote>
  <w:endnote w:type="continuationSeparator" w:id="0">
    <w:p w:rsidR="00F23004" w:rsidRDefault="00F230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3004" w:rsidRDefault="00F23004">
      <w:r>
        <w:separator/>
      </w:r>
    </w:p>
  </w:footnote>
  <w:footnote w:type="continuationSeparator" w:id="0">
    <w:p w:rsidR="00F23004" w:rsidRDefault="00F230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3004" w:rsidRDefault="00F2300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23004" w:rsidRDefault="00F2300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3004" w:rsidRDefault="00F2300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62215">
      <w:rPr>
        <w:rStyle w:val="af7"/>
        <w:noProof/>
        <w:rtl/>
      </w:rPr>
      <w:t>17</w:t>
    </w:r>
    <w:r>
      <w:rPr>
        <w:rStyle w:val="af7"/>
      </w:rPr>
      <w:fldChar w:fldCharType="end"/>
    </w:r>
  </w:p>
  <w:p w:rsidR="00F23004" w:rsidRPr="00CC5815" w:rsidRDefault="00F23004" w:rsidP="008E5E3F">
    <w:pPr>
      <w:pStyle w:val="a3"/>
      <w:ind w:firstLine="0"/>
    </w:pPr>
    <w:r>
      <w:rPr>
        <w:rtl/>
      </w:rPr>
      <w:t>ועדת החוקה, חוק ומשפט</w:t>
    </w:r>
  </w:p>
  <w:p w:rsidR="00F23004" w:rsidRPr="00CC5815" w:rsidRDefault="00F23004" w:rsidP="008E5E3F">
    <w:pPr>
      <w:pStyle w:val="a3"/>
      <w:ind w:firstLine="0"/>
      <w:rPr>
        <w:rtl/>
      </w:rPr>
    </w:pPr>
    <w:r>
      <w:rPr>
        <w:rtl/>
      </w:rPr>
      <w:t>18/08/2020</w:t>
    </w:r>
  </w:p>
  <w:p w:rsidR="00F23004" w:rsidRPr="00CC5815" w:rsidRDefault="00F2300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3004" w:rsidRDefault="00F2300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23004" w:rsidRDefault="00F2300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23004" w:rsidRDefault="00F2300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160129E"/>
    <w:multiLevelType w:val="hybridMultilevel"/>
    <w:tmpl w:val="D6946B68"/>
    <w:lvl w:ilvl="0" w:tplc="A45842A0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BE512F"/>
    <w:multiLevelType w:val="hybridMultilevel"/>
    <w:tmpl w:val="2512AC4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אלי מור שבילי">
    <w15:presenceInfo w15:providerId="AD" w15:userId="S-1-5-21-390607825-919564285-270368766-3383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937"/>
    <w:rsid w:val="00037279"/>
    <w:rsid w:val="00053D0F"/>
    <w:rsid w:val="00054ADD"/>
    <w:rsid w:val="00067F42"/>
    <w:rsid w:val="0008295F"/>
    <w:rsid w:val="00090B08"/>
    <w:rsid w:val="00092B80"/>
    <w:rsid w:val="00092C10"/>
    <w:rsid w:val="000A1534"/>
    <w:rsid w:val="000A17C6"/>
    <w:rsid w:val="000A4515"/>
    <w:rsid w:val="000B0397"/>
    <w:rsid w:val="000B060C"/>
    <w:rsid w:val="000B2EE6"/>
    <w:rsid w:val="000C47F5"/>
    <w:rsid w:val="000E3314"/>
    <w:rsid w:val="000F2459"/>
    <w:rsid w:val="000F4792"/>
    <w:rsid w:val="001174E3"/>
    <w:rsid w:val="00133D57"/>
    <w:rsid w:val="00150436"/>
    <w:rsid w:val="00162215"/>
    <w:rsid w:val="00163760"/>
    <w:rsid w:val="0016619A"/>
    <w:rsid w:val="00167294"/>
    <w:rsid w:val="001673D4"/>
    <w:rsid w:val="00167D5E"/>
    <w:rsid w:val="00167F96"/>
    <w:rsid w:val="00171E7F"/>
    <w:rsid w:val="001756B7"/>
    <w:rsid w:val="001758C1"/>
    <w:rsid w:val="0017779F"/>
    <w:rsid w:val="001851B4"/>
    <w:rsid w:val="001A0626"/>
    <w:rsid w:val="001A1878"/>
    <w:rsid w:val="001A74E9"/>
    <w:rsid w:val="001A7A1B"/>
    <w:rsid w:val="001B117B"/>
    <w:rsid w:val="001B33D3"/>
    <w:rsid w:val="001C44DA"/>
    <w:rsid w:val="001C4FDA"/>
    <w:rsid w:val="001D440C"/>
    <w:rsid w:val="001D595C"/>
    <w:rsid w:val="001E0A6D"/>
    <w:rsid w:val="001F11A6"/>
    <w:rsid w:val="001F164D"/>
    <w:rsid w:val="001F1994"/>
    <w:rsid w:val="002016FF"/>
    <w:rsid w:val="002178DD"/>
    <w:rsid w:val="0022603E"/>
    <w:rsid w:val="002271C2"/>
    <w:rsid w:val="00227FEF"/>
    <w:rsid w:val="002354B5"/>
    <w:rsid w:val="00241943"/>
    <w:rsid w:val="002614AA"/>
    <w:rsid w:val="00261554"/>
    <w:rsid w:val="002700A1"/>
    <w:rsid w:val="00275C03"/>
    <w:rsid w:val="00280D58"/>
    <w:rsid w:val="00291C74"/>
    <w:rsid w:val="002A047F"/>
    <w:rsid w:val="002A130E"/>
    <w:rsid w:val="002A29E7"/>
    <w:rsid w:val="002A4808"/>
    <w:rsid w:val="002C7828"/>
    <w:rsid w:val="002D2821"/>
    <w:rsid w:val="002D4BDB"/>
    <w:rsid w:val="002E4607"/>
    <w:rsid w:val="002E5E31"/>
    <w:rsid w:val="002F3601"/>
    <w:rsid w:val="002F3F64"/>
    <w:rsid w:val="002F467A"/>
    <w:rsid w:val="00303B4C"/>
    <w:rsid w:val="003049B7"/>
    <w:rsid w:val="00316098"/>
    <w:rsid w:val="00321E62"/>
    <w:rsid w:val="00322B86"/>
    <w:rsid w:val="00324017"/>
    <w:rsid w:val="00327BF8"/>
    <w:rsid w:val="00335967"/>
    <w:rsid w:val="00340AFA"/>
    <w:rsid w:val="003425C2"/>
    <w:rsid w:val="00361EA3"/>
    <w:rsid w:val="003658CB"/>
    <w:rsid w:val="00366CFB"/>
    <w:rsid w:val="0036794C"/>
    <w:rsid w:val="00373508"/>
    <w:rsid w:val="00396023"/>
    <w:rsid w:val="003C279D"/>
    <w:rsid w:val="003D29EE"/>
    <w:rsid w:val="003F0A5F"/>
    <w:rsid w:val="00407F87"/>
    <w:rsid w:val="0042058E"/>
    <w:rsid w:val="00420E41"/>
    <w:rsid w:val="00424C94"/>
    <w:rsid w:val="00447608"/>
    <w:rsid w:val="00451746"/>
    <w:rsid w:val="0046685E"/>
    <w:rsid w:val="00470EAC"/>
    <w:rsid w:val="00485E0F"/>
    <w:rsid w:val="004861B4"/>
    <w:rsid w:val="0049458B"/>
    <w:rsid w:val="00495FD8"/>
    <w:rsid w:val="004B0A65"/>
    <w:rsid w:val="004B157A"/>
    <w:rsid w:val="004B1BE9"/>
    <w:rsid w:val="004C2F80"/>
    <w:rsid w:val="004C4605"/>
    <w:rsid w:val="004D772C"/>
    <w:rsid w:val="004F3215"/>
    <w:rsid w:val="00500C0C"/>
    <w:rsid w:val="00500D4C"/>
    <w:rsid w:val="00523B58"/>
    <w:rsid w:val="00535657"/>
    <w:rsid w:val="005367C2"/>
    <w:rsid w:val="00546678"/>
    <w:rsid w:val="005467CD"/>
    <w:rsid w:val="005506B9"/>
    <w:rsid w:val="00550DBD"/>
    <w:rsid w:val="00553111"/>
    <w:rsid w:val="00562762"/>
    <w:rsid w:val="00563FC2"/>
    <w:rsid w:val="00570041"/>
    <w:rsid w:val="005817EC"/>
    <w:rsid w:val="005831F2"/>
    <w:rsid w:val="00590B77"/>
    <w:rsid w:val="005A342D"/>
    <w:rsid w:val="005C1A0F"/>
    <w:rsid w:val="005C363E"/>
    <w:rsid w:val="005C5720"/>
    <w:rsid w:val="005D6160"/>
    <w:rsid w:val="005D61F3"/>
    <w:rsid w:val="005E1C6B"/>
    <w:rsid w:val="005F76B0"/>
    <w:rsid w:val="00602189"/>
    <w:rsid w:val="00607890"/>
    <w:rsid w:val="00611DA9"/>
    <w:rsid w:val="00621476"/>
    <w:rsid w:val="00631625"/>
    <w:rsid w:val="006333D1"/>
    <w:rsid w:val="00634F61"/>
    <w:rsid w:val="00647507"/>
    <w:rsid w:val="00652D40"/>
    <w:rsid w:val="006931F5"/>
    <w:rsid w:val="00694A82"/>
    <w:rsid w:val="00695A47"/>
    <w:rsid w:val="006A095A"/>
    <w:rsid w:val="006A0CB7"/>
    <w:rsid w:val="006B6796"/>
    <w:rsid w:val="006C42C0"/>
    <w:rsid w:val="006D24A9"/>
    <w:rsid w:val="006E2BF0"/>
    <w:rsid w:val="006F0259"/>
    <w:rsid w:val="006F0472"/>
    <w:rsid w:val="00700433"/>
    <w:rsid w:val="00702755"/>
    <w:rsid w:val="0070472C"/>
    <w:rsid w:val="007231CC"/>
    <w:rsid w:val="007509A6"/>
    <w:rsid w:val="007533A1"/>
    <w:rsid w:val="00755AB0"/>
    <w:rsid w:val="007843D3"/>
    <w:rsid w:val="007872B4"/>
    <w:rsid w:val="00791509"/>
    <w:rsid w:val="00791CBE"/>
    <w:rsid w:val="007C693F"/>
    <w:rsid w:val="007C6ADD"/>
    <w:rsid w:val="00820777"/>
    <w:rsid w:val="0082136D"/>
    <w:rsid w:val="00824E01"/>
    <w:rsid w:val="008271C0"/>
    <w:rsid w:val="008320F6"/>
    <w:rsid w:val="00833A18"/>
    <w:rsid w:val="00834B80"/>
    <w:rsid w:val="00841223"/>
    <w:rsid w:val="00846BE9"/>
    <w:rsid w:val="00853207"/>
    <w:rsid w:val="00856F38"/>
    <w:rsid w:val="008713A4"/>
    <w:rsid w:val="008733D4"/>
    <w:rsid w:val="00875F10"/>
    <w:rsid w:val="00884FF3"/>
    <w:rsid w:val="008A2956"/>
    <w:rsid w:val="008B2135"/>
    <w:rsid w:val="008C307F"/>
    <w:rsid w:val="008C495F"/>
    <w:rsid w:val="008C6035"/>
    <w:rsid w:val="008C7015"/>
    <w:rsid w:val="008D1DFB"/>
    <w:rsid w:val="008E03B4"/>
    <w:rsid w:val="008E26F5"/>
    <w:rsid w:val="008E5E3F"/>
    <w:rsid w:val="0090279B"/>
    <w:rsid w:val="00904667"/>
    <w:rsid w:val="00914904"/>
    <w:rsid w:val="009157A1"/>
    <w:rsid w:val="00924589"/>
    <w:rsid w:val="009258CE"/>
    <w:rsid w:val="009515F0"/>
    <w:rsid w:val="009577C1"/>
    <w:rsid w:val="0097069A"/>
    <w:rsid w:val="009830CB"/>
    <w:rsid w:val="009830EC"/>
    <w:rsid w:val="009902EB"/>
    <w:rsid w:val="00992EA4"/>
    <w:rsid w:val="009B5887"/>
    <w:rsid w:val="009C7FD8"/>
    <w:rsid w:val="009D2116"/>
    <w:rsid w:val="009D3A8D"/>
    <w:rsid w:val="009D478A"/>
    <w:rsid w:val="009E012C"/>
    <w:rsid w:val="009E20F6"/>
    <w:rsid w:val="009E35E8"/>
    <w:rsid w:val="009E6E93"/>
    <w:rsid w:val="009F1518"/>
    <w:rsid w:val="009F5773"/>
    <w:rsid w:val="00A11231"/>
    <w:rsid w:val="00A15971"/>
    <w:rsid w:val="00A221AE"/>
    <w:rsid w:val="00A22C90"/>
    <w:rsid w:val="00A37A6C"/>
    <w:rsid w:val="00A37DAD"/>
    <w:rsid w:val="00A42723"/>
    <w:rsid w:val="00A64A6D"/>
    <w:rsid w:val="00A66020"/>
    <w:rsid w:val="00A66DD1"/>
    <w:rsid w:val="00A80FF6"/>
    <w:rsid w:val="00AA06FA"/>
    <w:rsid w:val="00AB02EE"/>
    <w:rsid w:val="00AB3F3A"/>
    <w:rsid w:val="00AD4EC9"/>
    <w:rsid w:val="00AD6FFC"/>
    <w:rsid w:val="00AE138A"/>
    <w:rsid w:val="00AE2DE2"/>
    <w:rsid w:val="00AE33B0"/>
    <w:rsid w:val="00AE7CBF"/>
    <w:rsid w:val="00AF31E6"/>
    <w:rsid w:val="00AF4150"/>
    <w:rsid w:val="00B01589"/>
    <w:rsid w:val="00B0509A"/>
    <w:rsid w:val="00B05395"/>
    <w:rsid w:val="00B120B2"/>
    <w:rsid w:val="00B4460B"/>
    <w:rsid w:val="00B47A04"/>
    <w:rsid w:val="00B50340"/>
    <w:rsid w:val="00B546B6"/>
    <w:rsid w:val="00B65508"/>
    <w:rsid w:val="00B77C14"/>
    <w:rsid w:val="00B821EA"/>
    <w:rsid w:val="00B8436F"/>
    <w:rsid w:val="00B8517A"/>
    <w:rsid w:val="00B8646F"/>
    <w:rsid w:val="00B921DB"/>
    <w:rsid w:val="00BA6446"/>
    <w:rsid w:val="00BB15DA"/>
    <w:rsid w:val="00BB5846"/>
    <w:rsid w:val="00BC3536"/>
    <w:rsid w:val="00BD3747"/>
    <w:rsid w:val="00BD47B7"/>
    <w:rsid w:val="00BE7BC8"/>
    <w:rsid w:val="00BF1AA6"/>
    <w:rsid w:val="00BF6920"/>
    <w:rsid w:val="00BF706B"/>
    <w:rsid w:val="00C02B61"/>
    <w:rsid w:val="00C05288"/>
    <w:rsid w:val="00C129CF"/>
    <w:rsid w:val="00C135D5"/>
    <w:rsid w:val="00C22DCB"/>
    <w:rsid w:val="00C2370B"/>
    <w:rsid w:val="00C2666A"/>
    <w:rsid w:val="00C3598A"/>
    <w:rsid w:val="00C360BC"/>
    <w:rsid w:val="00C41665"/>
    <w:rsid w:val="00C44800"/>
    <w:rsid w:val="00C52E51"/>
    <w:rsid w:val="00C52EC2"/>
    <w:rsid w:val="00C5426A"/>
    <w:rsid w:val="00C55365"/>
    <w:rsid w:val="00C56075"/>
    <w:rsid w:val="00C61DC1"/>
    <w:rsid w:val="00C62975"/>
    <w:rsid w:val="00C64AFF"/>
    <w:rsid w:val="00C661EE"/>
    <w:rsid w:val="00C72438"/>
    <w:rsid w:val="00C734F8"/>
    <w:rsid w:val="00C763E4"/>
    <w:rsid w:val="00C85391"/>
    <w:rsid w:val="00C8624A"/>
    <w:rsid w:val="00C91746"/>
    <w:rsid w:val="00CA5363"/>
    <w:rsid w:val="00CB2F15"/>
    <w:rsid w:val="00CB3145"/>
    <w:rsid w:val="00CB6D60"/>
    <w:rsid w:val="00CC5815"/>
    <w:rsid w:val="00CD4D75"/>
    <w:rsid w:val="00CE24B8"/>
    <w:rsid w:val="00CE2789"/>
    <w:rsid w:val="00CE5849"/>
    <w:rsid w:val="00CE5E63"/>
    <w:rsid w:val="00CF1492"/>
    <w:rsid w:val="00D06722"/>
    <w:rsid w:val="00D1265C"/>
    <w:rsid w:val="00D14DB8"/>
    <w:rsid w:val="00D14E33"/>
    <w:rsid w:val="00D213B0"/>
    <w:rsid w:val="00D2193A"/>
    <w:rsid w:val="00D278F7"/>
    <w:rsid w:val="00D366BE"/>
    <w:rsid w:val="00D37550"/>
    <w:rsid w:val="00D40A29"/>
    <w:rsid w:val="00D422E8"/>
    <w:rsid w:val="00D43E99"/>
    <w:rsid w:val="00D45D27"/>
    <w:rsid w:val="00D57FA9"/>
    <w:rsid w:val="00D64463"/>
    <w:rsid w:val="00D67127"/>
    <w:rsid w:val="00D674C3"/>
    <w:rsid w:val="00D775D0"/>
    <w:rsid w:val="00D80586"/>
    <w:rsid w:val="00D838EC"/>
    <w:rsid w:val="00D86E57"/>
    <w:rsid w:val="00D9045E"/>
    <w:rsid w:val="00D95AAC"/>
    <w:rsid w:val="00D96133"/>
    <w:rsid w:val="00D96B24"/>
    <w:rsid w:val="00DB6B1F"/>
    <w:rsid w:val="00DC52C1"/>
    <w:rsid w:val="00DE4C05"/>
    <w:rsid w:val="00DE5B80"/>
    <w:rsid w:val="00DF29E5"/>
    <w:rsid w:val="00DF78B8"/>
    <w:rsid w:val="00E00F06"/>
    <w:rsid w:val="00E1017A"/>
    <w:rsid w:val="00E15FA2"/>
    <w:rsid w:val="00E20F87"/>
    <w:rsid w:val="00E33AE3"/>
    <w:rsid w:val="00E364B0"/>
    <w:rsid w:val="00E43A17"/>
    <w:rsid w:val="00E466E5"/>
    <w:rsid w:val="00E479FB"/>
    <w:rsid w:val="00E61903"/>
    <w:rsid w:val="00E64116"/>
    <w:rsid w:val="00E644B8"/>
    <w:rsid w:val="00E91725"/>
    <w:rsid w:val="00EA624B"/>
    <w:rsid w:val="00EA6BC2"/>
    <w:rsid w:val="00EA7E13"/>
    <w:rsid w:val="00EB057D"/>
    <w:rsid w:val="00EB18E4"/>
    <w:rsid w:val="00EB5C85"/>
    <w:rsid w:val="00EC0AC2"/>
    <w:rsid w:val="00EC1FB3"/>
    <w:rsid w:val="00EC2CD4"/>
    <w:rsid w:val="00ED0E99"/>
    <w:rsid w:val="00ED470C"/>
    <w:rsid w:val="00EE09AD"/>
    <w:rsid w:val="00F053E5"/>
    <w:rsid w:val="00F10D2D"/>
    <w:rsid w:val="00F16831"/>
    <w:rsid w:val="00F23004"/>
    <w:rsid w:val="00F41C33"/>
    <w:rsid w:val="00F423F1"/>
    <w:rsid w:val="00F459BA"/>
    <w:rsid w:val="00F4792E"/>
    <w:rsid w:val="00F53584"/>
    <w:rsid w:val="00F53C74"/>
    <w:rsid w:val="00F549E5"/>
    <w:rsid w:val="00F63F05"/>
    <w:rsid w:val="00F72368"/>
    <w:rsid w:val="00F821F6"/>
    <w:rsid w:val="00F83380"/>
    <w:rsid w:val="00F83A80"/>
    <w:rsid w:val="00F83F8A"/>
    <w:rsid w:val="00F84D49"/>
    <w:rsid w:val="00F97804"/>
    <w:rsid w:val="00FB0768"/>
    <w:rsid w:val="00FD70BA"/>
    <w:rsid w:val="00FE3474"/>
    <w:rsid w:val="00FE4A96"/>
    <w:rsid w:val="00FE552E"/>
    <w:rsid w:val="00FE7B3B"/>
    <w:rsid w:val="00FF5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337B0328"/>
  <w15:docId w15:val="{F1FD9383-41FD-4E02-8570-D59FAABDA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F4792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4861B4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SideHeading">
    <w:name w:val="Table SideHeading"/>
    <w:basedOn w:val="TableText"/>
    <w:rsid w:val="004861B4"/>
    <w:pPr>
      <w:outlineLvl w:val="2"/>
    </w:pPr>
  </w:style>
  <w:style w:type="paragraph" w:customStyle="1" w:styleId="TableBlock">
    <w:name w:val="Table Block"/>
    <w:basedOn w:val="TableText"/>
    <w:rsid w:val="004861B4"/>
    <w:pPr>
      <w:jc w:val="both"/>
    </w:pPr>
  </w:style>
  <w:style w:type="paragraph" w:customStyle="1" w:styleId="TableHead">
    <w:name w:val="Table Head"/>
    <w:basedOn w:val="TableText"/>
    <w:rsid w:val="004861B4"/>
    <w:pPr>
      <w:jc w:val="center"/>
      <w:outlineLvl w:val="1"/>
    </w:pPr>
    <w:rPr>
      <w:b/>
      <w:bCs/>
    </w:rPr>
  </w:style>
  <w:style w:type="paragraph" w:styleId="afd">
    <w:name w:val="footnote text"/>
    <w:basedOn w:val="a"/>
    <w:link w:val="afe"/>
    <w:autoRedefine/>
    <w:semiHidden/>
    <w:rsid w:val="004861B4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fe">
    <w:name w:val="טקסט הערת שוליים תו"/>
    <w:basedOn w:val="a0"/>
    <w:link w:val="afd"/>
    <w:semiHidden/>
    <w:rsid w:val="004861B4"/>
    <w:rPr>
      <w:rFonts w:ascii="Arial" w:eastAsia="Arial Unicode MS" w:hAnsi="Arial" w:cs="David"/>
      <w:snapToGrid w:val="0"/>
      <w:sz w:val="14"/>
    </w:rPr>
  </w:style>
  <w:style w:type="character" w:styleId="aff">
    <w:name w:val="footnote reference"/>
    <w:aliases w:val="Footnote Reference"/>
    <w:basedOn w:val="a0"/>
    <w:semiHidden/>
    <w:rsid w:val="004861B4"/>
    <w:rPr>
      <w:vertAlign w:val="superscript"/>
    </w:rPr>
  </w:style>
  <w:style w:type="paragraph" w:customStyle="1" w:styleId="TableBlockOutdent">
    <w:name w:val="Table BlockOutdent"/>
    <w:basedOn w:val="TableBlock"/>
    <w:rsid w:val="004861B4"/>
    <w:pPr>
      <w:ind w:left="624" w:hanging="624"/>
    </w:pPr>
  </w:style>
  <w:style w:type="paragraph" w:customStyle="1" w:styleId="HeadHatzaotHok">
    <w:name w:val="Head HatzaotHok"/>
    <w:basedOn w:val="a"/>
    <w:rsid w:val="004861B4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ind w:firstLine="0"/>
      <w:jc w:val="center"/>
      <w:textAlignment w:val="center"/>
    </w:pPr>
    <w:rPr>
      <w:rFonts w:ascii="Arial" w:eastAsia="Arial Unicode MS" w:hAnsi="Arial"/>
      <w:b/>
      <w:bCs/>
      <w:snapToGrid w:val="0"/>
      <w:color w:val="000000"/>
      <w:sz w:val="20"/>
      <w:szCs w:val="26"/>
      <w:lang w:eastAsia="ja-JP"/>
    </w:rPr>
  </w:style>
  <w:style w:type="paragraph" w:styleId="aff0">
    <w:name w:val="List Paragraph"/>
    <w:basedOn w:val="a"/>
    <w:uiPriority w:val="34"/>
    <w:qFormat/>
    <w:rsid w:val="004861B4"/>
    <w:pPr>
      <w:autoSpaceDE w:val="0"/>
      <w:autoSpaceDN w:val="0"/>
      <w:spacing w:line="360" w:lineRule="auto"/>
      <w:ind w:left="720" w:firstLine="0"/>
      <w:contextualSpacing/>
    </w:pPr>
    <w:rPr>
      <w:rFonts w:cs="Times New Roman"/>
      <w:sz w:val="22"/>
      <w:lang w:eastAsia="he-IL"/>
    </w:rPr>
  </w:style>
  <w:style w:type="table" w:styleId="aff1">
    <w:name w:val="Table Grid"/>
    <w:basedOn w:val="a1"/>
    <w:rsid w:val="001A18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20E2E1-5A6E-4B95-A0CC-EB7832FF6C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28</Pages>
  <Words>10022</Words>
  <Characters>50110</Characters>
  <Application>Microsoft Office Word</Application>
  <DocSecurity>0</DocSecurity>
  <Lines>417</Lines>
  <Paragraphs>120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60012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211</cp:revision>
  <cp:lastPrinted>2015-07-20T08:20:00Z</cp:lastPrinted>
  <dcterms:created xsi:type="dcterms:W3CDTF">2018-05-03T11:21:00Z</dcterms:created>
  <dcterms:modified xsi:type="dcterms:W3CDTF">2020-08-26T09:30:00Z</dcterms:modified>
</cp:coreProperties>
</file>