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6199E"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C46603">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C6199E"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6199E" w:rsidP="00A001E3">
      <w:pPr>
        <w:ind w:firstLine="0"/>
        <w:jc w:val="center"/>
        <w:outlineLvl w:val="0"/>
        <w:rPr>
          <w:b/>
          <w:bCs/>
          <w:rtl/>
        </w:rPr>
      </w:pPr>
      <w:r>
        <w:rPr>
          <w:b/>
          <w:bCs/>
          <w:rtl/>
        </w:rPr>
        <w:t xml:space="preserve">פרוטוקול מס' </w:t>
      </w:r>
      <w:r w:rsidR="00A001E3">
        <w:rPr>
          <w:rFonts w:hint="cs"/>
          <w:b/>
          <w:bCs/>
          <w:rtl/>
        </w:rPr>
        <w:t>90</w:t>
      </w:r>
    </w:p>
    <w:p w:rsidR="00E64116" w:rsidRPr="008713A4" w:rsidRDefault="00C6199E" w:rsidP="008320F6">
      <w:pPr>
        <w:ind w:firstLine="0"/>
        <w:jc w:val="center"/>
        <w:outlineLvl w:val="0"/>
        <w:rPr>
          <w:b/>
          <w:bCs/>
          <w:rtl/>
        </w:rPr>
      </w:pPr>
      <w:r>
        <w:rPr>
          <w:b/>
          <w:bCs/>
          <w:rtl/>
        </w:rPr>
        <w:t>מישיבת ועדת הכלכלה</w:t>
      </w:r>
    </w:p>
    <w:p w:rsidR="00E64116" w:rsidRPr="008713A4" w:rsidRDefault="00C6199E" w:rsidP="00C46603">
      <w:pPr>
        <w:ind w:firstLine="0"/>
        <w:jc w:val="center"/>
        <w:outlineLvl w:val="0"/>
        <w:rPr>
          <w:b/>
          <w:bCs/>
          <w:u w:val="single"/>
          <w:rtl/>
        </w:rPr>
      </w:pPr>
      <w:r>
        <w:rPr>
          <w:b/>
          <w:bCs/>
          <w:u w:val="single"/>
          <w:rtl/>
        </w:rPr>
        <w:t xml:space="preserve">יום </w:t>
      </w:r>
      <w:r w:rsidR="00C46603">
        <w:rPr>
          <w:rFonts w:hint="cs"/>
          <w:b/>
          <w:bCs/>
          <w:u w:val="single"/>
          <w:rtl/>
        </w:rPr>
        <w:t>שלישי</w:t>
      </w:r>
      <w:r>
        <w:rPr>
          <w:b/>
          <w:bCs/>
          <w:u w:val="single"/>
          <w:rtl/>
        </w:rPr>
        <w:t xml:space="preserve">, </w:t>
      </w:r>
      <w:r w:rsidR="00C46603">
        <w:rPr>
          <w:rFonts w:hint="cs"/>
          <w:b/>
          <w:bCs/>
          <w:u w:val="single"/>
          <w:rtl/>
        </w:rPr>
        <w:t>ב</w:t>
      </w:r>
      <w:r>
        <w:rPr>
          <w:b/>
          <w:bCs/>
          <w:u w:val="single"/>
          <w:rtl/>
        </w:rPr>
        <w:t>' ב</w:t>
      </w:r>
      <w:r w:rsidR="00C46603">
        <w:rPr>
          <w:rFonts w:hint="cs"/>
          <w:b/>
          <w:bCs/>
          <w:u w:val="single"/>
          <w:rtl/>
        </w:rPr>
        <w:t>חשון</w:t>
      </w:r>
      <w:r>
        <w:rPr>
          <w:b/>
          <w:bCs/>
          <w:u w:val="single"/>
          <w:rtl/>
        </w:rPr>
        <w:t xml:space="preserve"> </w:t>
      </w:r>
      <w:proofErr w:type="spellStart"/>
      <w:r>
        <w:rPr>
          <w:b/>
          <w:bCs/>
          <w:u w:val="single"/>
          <w:rtl/>
        </w:rPr>
        <w:t>התשפ"א</w:t>
      </w:r>
      <w:proofErr w:type="spellEnd"/>
      <w:r>
        <w:rPr>
          <w:b/>
          <w:bCs/>
          <w:u w:val="single"/>
          <w:rtl/>
        </w:rPr>
        <w:t xml:space="preserve"> (2</w:t>
      </w:r>
      <w:r w:rsidR="00C46603">
        <w:rPr>
          <w:rFonts w:hint="cs"/>
          <w:b/>
          <w:bCs/>
          <w:u w:val="single"/>
          <w:rtl/>
        </w:rPr>
        <w:t>0</w:t>
      </w:r>
      <w:r>
        <w:rPr>
          <w:b/>
          <w:bCs/>
          <w:u w:val="single"/>
          <w:rtl/>
        </w:rPr>
        <w:t xml:space="preserve"> בספטמבר 2020), שעה 9:</w:t>
      </w:r>
      <w:r w:rsidR="00C46603">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6199E" w:rsidP="00C6199E">
      <w:pPr>
        <w:spacing w:before="60"/>
        <w:ind w:firstLine="0"/>
        <w:rPr>
          <w:rtl/>
        </w:rPr>
      </w:pPr>
      <w:bookmarkStart w:id="1" w:name="ET_hatsach_619674_1"/>
      <w:r w:rsidRPr="00C6199E">
        <w:rPr>
          <w:rStyle w:val="TagStyle"/>
          <w:rtl/>
        </w:rPr>
        <w:t xml:space="preserve"> &lt;&lt; הצח &gt;&gt; </w:t>
      </w:r>
      <w:r w:rsidRPr="00C6199E">
        <w:rPr>
          <w:rtl/>
        </w:rPr>
        <w:t>הצעת חוק הגז הפחמימני המעובה, התש"ף-2020</w:t>
      </w:r>
      <w:r w:rsidRPr="00C6199E">
        <w:rPr>
          <w:rStyle w:val="TagStyle"/>
          <w:rtl/>
        </w:rPr>
        <w:t xml:space="preserve"> &lt;&lt; הצח &gt;&gt;</w:t>
      </w:r>
      <w:r w:rsidRPr="00C6199E">
        <w:rPr>
          <w:rtl/>
        </w:rPr>
        <w:t xml:space="preserve">   </w:t>
      </w:r>
      <w:bookmarkEnd w:id="1"/>
    </w:p>
    <w:p w:rsidR="00E64116" w:rsidRDefault="00E64116" w:rsidP="007C693F">
      <w:pPr>
        <w:spacing w:before="60"/>
        <w:ind w:firstLine="0"/>
        <w:rPr>
          <w:rtl/>
        </w:rPr>
      </w:pPr>
    </w:p>
    <w:p w:rsidR="00B27F74" w:rsidRDefault="00B27F7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6199E" w:rsidRDefault="00C6199E" w:rsidP="00EC1FB3">
      <w:pPr>
        <w:ind w:firstLine="0"/>
        <w:rPr>
          <w:rtl/>
        </w:rPr>
      </w:pPr>
      <w:r w:rsidRPr="00C6199E">
        <w:rPr>
          <w:rtl/>
        </w:rPr>
        <w:t xml:space="preserve">יעקב </w:t>
      </w:r>
      <w:proofErr w:type="spellStart"/>
      <w:r w:rsidRPr="00C6199E">
        <w:rPr>
          <w:rtl/>
        </w:rPr>
        <w:t>מרגי</w:t>
      </w:r>
      <w:proofErr w:type="spellEnd"/>
      <w:r w:rsidRPr="00C6199E">
        <w:rPr>
          <w:rtl/>
        </w:rPr>
        <w:t xml:space="preserve"> – היו"ר</w:t>
      </w:r>
    </w:p>
    <w:p w:rsidR="00C6199E" w:rsidRPr="00C6199E" w:rsidRDefault="00C6199E" w:rsidP="00EC1FB3">
      <w:pPr>
        <w:ind w:firstLine="0"/>
        <w:rPr>
          <w:rtl/>
        </w:rPr>
      </w:pPr>
      <w:r w:rsidRPr="00C6199E">
        <w:rPr>
          <w:rtl/>
        </w:rPr>
        <w:t>יבגני סובה</w:t>
      </w:r>
    </w:p>
    <w:p w:rsidR="00C6199E" w:rsidRPr="00C6199E" w:rsidRDefault="00C6199E" w:rsidP="00EC1FB3">
      <w:pPr>
        <w:ind w:firstLine="0"/>
        <w:rPr>
          <w:rtl/>
        </w:rPr>
      </w:pPr>
      <w:r w:rsidRPr="00C6199E">
        <w:rPr>
          <w:rtl/>
        </w:rPr>
        <w:t>עידן רול</w:t>
      </w:r>
    </w:p>
    <w:p w:rsidR="002E5E31" w:rsidRDefault="002E5E31" w:rsidP="00DE5B80">
      <w:pPr>
        <w:ind w:firstLine="0"/>
        <w:rPr>
          <w:b/>
          <w:bCs/>
          <w:u w:val="single"/>
          <w:rtl/>
        </w:rPr>
      </w:pPr>
    </w:p>
    <w:p w:rsidR="00B27F74" w:rsidRPr="000C47F5" w:rsidRDefault="00B27F7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36"/>
        <w:gridCol w:w="3689"/>
      </w:tblGrid>
      <w:tr w:rsidR="00A001E3" w:rsidTr="00A001E3">
        <w:tc>
          <w:tcPr>
            <w:tcW w:w="0" w:type="auto"/>
            <w:shd w:val="clear" w:color="auto" w:fill="auto"/>
          </w:tcPr>
          <w:p w:rsidR="00A001E3" w:rsidRDefault="00A001E3" w:rsidP="00DE5B80">
            <w:pPr>
              <w:ind w:firstLine="0"/>
              <w:rPr>
                <w:rtl/>
              </w:rPr>
            </w:pPr>
            <w:r>
              <w:rPr>
                <w:rtl/>
              </w:rPr>
              <w:t>חן בר-יוסף</w:t>
            </w:r>
          </w:p>
        </w:tc>
        <w:tc>
          <w:tcPr>
            <w:tcW w:w="0" w:type="auto"/>
            <w:shd w:val="clear" w:color="auto" w:fill="auto"/>
          </w:tcPr>
          <w:p w:rsidR="00A001E3" w:rsidRDefault="00A001E3" w:rsidP="00DE5B80">
            <w:pPr>
              <w:ind w:firstLine="0"/>
              <w:rPr>
                <w:rtl/>
              </w:rPr>
            </w:pPr>
            <w:r>
              <w:rPr>
                <w:rtl/>
              </w:rPr>
              <w:t>–</w:t>
            </w:r>
          </w:p>
        </w:tc>
        <w:tc>
          <w:tcPr>
            <w:tcW w:w="0" w:type="auto"/>
            <w:shd w:val="clear" w:color="auto" w:fill="auto"/>
          </w:tcPr>
          <w:p w:rsidR="00A001E3" w:rsidRDefault="00A001E3" w:rsidP="00DE5B80">
            <w:pPr>
              <w:ind w:firstLine="0"/>
              <w:rPr>
                <w:rtl/>
              </w:rPr>
            </w:pPr>
            <w:r>
              <w:rPr>
                <w:rtl/>
              </w:rPr>
              <w:t xml:space="preserve">מנהל </w:t>
            </w:r>
            <w:proofErr w:type="spellStart"/>
            <w:r>
              <w:rPr>
                <w:rtl/>
              </w:rPr>
              <w:t>מינהל</w:t>
            </w:r>
            <w:proofErr w:type="spellEnd"/>
            <w:r>
              <w:rPr>
                <w:rtl/>
              </w:rPr>
              <w:t xml:space="preserve"> הדלק, משרד האנרגיה</w:t>
            </w:r>
          </w:p>
        </w:tc>
      </w:tr>
      <w:tr w:rsidR="00A001E3" w:rsidTr="00A001E3">
        <w:tc>
          <w:tcPr>
            <w:tcW w:w="0" w:type="auto"/>
            <w:shd w:val="clear" w:color="auto" w:fill="auto"/>
          </w:tcPr>
          <w:p w:rsidR="00A001E3" w:rsidRDefault="00A001E3" w:rsidP="00DE5B80">
            <w:pPr>
              <w:ind w:firstLine="0"/>
              <w:rPr>
                <w:rtl/>
              </w:rPr>
            </w:pPr>
            <w:r>
              <w:rPr>
                <w:rtl/>
              </w:rPr>
              <w:t>גל נוי אפרת</w:t>
            </w:r>
          </w:p>
        </w:tc>
        <w:tc>
          <w:tcPr>
            <w:tcW w:w="0" w:type="auto"/>
            <w:shd w:val="clear" w:color="auto" w:fill="auto"/>
          </w:tcPr>
          <w:p w:rsidR="00A001E3" w:rsidRDefault="00A001E3" w:rsidP="00DE5B80">
            <w:pPr>
              <w:ind w:firstLine="0"/>
              <w:rPr>
                <w:rtl/>
              </w:rPr>
            </w:pPr>
            <w:r>
              <w:rPr>
                <w:rtl/>
              </w:rPr>
              <w:t>–</w:t>
            </w:r>
          </w:p>
        </w:tc>
        <w:tc>
          <w:tcPr>
            <w:tcW w:w="0" w:type="auto"/>
            <w:shd w:val="clear" w:color="auto" w:fill="auto"/>
          </w:tcPr>
          <w:p w:rsidR="00A001E3" w:rsidRDefault="00A001E3" w:rsidP="00DE5B80">
            <w:pPr>
              <w:ind w:firstLine="0"/>
              <w:rPr>
                <w:rtl/>
              </w:rPr>
            </w:pPr>
            <w:r>
              <w:rPr>
                <w:rtl/>
              </w:rPr>
              <w:t>מנהלת מחלקה בכירה, משרד האנרגיה</w:t>
            </w:r>
          </w:p>
        </w:tc>
      </w:tr>
      <w:tr w:rsidR="00A001E3" w:rsidTr="00A001E3">
        <w:tc>
          <w:tcPr>
            <w:tcW w:w="0" w:type="auto"/>
            <w:shd w:val="clear" w:color="auto" w:fill="auto"/>
          </w:tcPr>
          <w:p w:rsidR="00A001E3" w:rsidRDefault="00A001E3" w:rsidP="00DE5B80">
            <w:pPr>
              <w:ind w:firstLine="0"/>
              <w:rPr>
                <w:rtl/>
              </w:rPr>
            </w:pPr>
            <w:r>
              <w:rPr>
                <w:rtl/>
              </w:rPr>
              <w:t>אילן בנימין</w:t>
            </w:r>
          </w:p>
        </w:tc>
        <w:tc>
          <w:tcPr>
            <w:tcW w:w="0" w:type="auto"/>
            <w:shd w:val="clear" w:color="auto" w:fill="auto"/>
          </w:tcPr>
          <w:p w:rsidR="00A001E3" w:rsidRDefault="00A001E3" w:rsidP="00DE5B80">
            <w:pPr>
              <w:ind w:firstLine="0"/>
              <w:rPr>
                <w:rtl/>
              </w:rPr>
            </w:pPr>
            <w:r>
              <w:rPr>
                <w:rtl/>
              </w:rPr>
              <w:t>–</w:t>
            </w:r>
          </w:p>
        </w:tc>
        <w:tc>
          <w:tcPr>
            <w:tcW w:w="0" w:type="auto"/>
            <w:shd w:val="clear" w:color="auto" w:fill="auto"/>
          </w:tcPr>
          <w:p w:rsidR="00A001E3" w:rsidRDefault="00A001E3" w:rsidP="00DE5B80">
            <w:pPr>
              <w:ind w:firstLine="0"/>
              <w:rPr>
                <w:rtl/>
              </w:rPr>
            </w:pPr>
            <w:r>
              <w:rPr>
                <w:rtl/>
              </w:rPr>
              <w:t>מנהל ענייני בטיחות הגז, משרד האנרגיה</w:t>
            </w:r>
          </w:p>
        </w:tc>
      </w:tr>
      <w:tr w:rsidR="00A001E3" w:rsidTr="00A001E3">
        <w:tc>
          <w:tcPr>
            <w:tcW w:w="0" w:type="auto"/>
            <w:shd w:val="clear" w:color="auto" w:fill="auto"/>
          </w:tcPr>
          <w:p w:rsidR="00A001E3" w:rsidRDefault="00A001E3" w:rsidP="00DE5B80">
            <w:pPr>
              <w:ind w:firstLine="0"/>
              <w:rPr>
                <w:rtl/>
              </w:rPr>
            </w:pPr>
            <w:r>
              <w:rPr>
                <w:rtl/>
              </w:rPr>
              <w:t>נטע שפירא</w:t>
            </w:r>
          </w:p>
        </w:tc>
        <w:tc>
          <w:tcPr>
            <w:tcW w:w="0" w:type="auto"/>
            <w:shd w:val="clear" w:color="auto" w:fill="auto"/>
          </w:tcPr>
          <w:p w:rsidR="00A001E3" w:rsidRDefault="00A001E3" w:rsidP="00DE5B80">
            <w:pPr>
              <w:ind w:firstLine="0"/>
              <w:rPr>
                <w:rtl/>
              </w:rPr>
            </w:pPr>
            <w:r>
              <w:rPr>
                <w:rtl/>
              </w:rPr>
              <w:t>–</w:t>
            </w:r>
          </w:p>
        </w:tc>
        <w:tc>
          <w:tcPr>
            <w:tcW w:w="0" w:type="auto"/>
            <w:shd w:val="clear" w:color="auto" w:fill="auto"/>
          </w:tcPr>
          <w:p w:rsidR="00A001E3" w:rsidRDefault="00A001E3" w:rsidP="00DE5B80">
            <w:pPr>
              <w:ind w:firstLine="0"/>
              <w:rPr>
                <w:rtl/>
              </w:rPr>
            </w:pPr>
            <w:r>
              <w:rPr>
                <w:rtl/>
              </w:rPr>
              <w:t>עו"ד, משרד המשפטים</w:t>
            </w:r>
          </w:p>
        </w:tc>
      </w:tr>
      <w:tr w:rsidR="00A001E3" w:rsidTr="00A001E3">
        <w:tc>
          <w:tcPr>
            <w:tcW w:w="0" w:type="auto"/>
            <w:shd w:val="clear" w:color="auto" w:fill="auto"/>
          </w:tcPr>
          <w:p w:rsidR="00A001E3" w:rsidRDefault="00A001E3" w:rsidP="00DE5B80">
            <w:pPr>
              <w:ind w:firstLine="0"/>
              <w:rPr>
                <w:rtl/>
              </w:rPr>
            </w:pPr>
            <w:r>
              <w:rPr>
                <w:rtl/>
              </w:rPr>
              <w:t>אברהם פרל</w:t>
            </w:r>
          </w:p>
        </w:tc>
        <w:tc>
          <w:tcPr>
            <w:tcW w:w="0" w:type="auto"/>
            <w:shd w:val="clear" w:color="auto" w:fill="auto"/>
          </w:tcPr>
          <w:p w:rsidR="00A001E3" w:rsidRDefault="00A001E3" w:rsidP="00DE5B80">
            <w:pPr>
              <w:ind w:firstLine="0"/>
              <w:rPr>
                <w:rtl/>
              </w:rPr>
            </w:pPr>
            <w:r>
              <w:rPr>
                <w:rtl/>
              </w:rPr>
              <w:t>–</w:t>
            </w:r>
          </w:p>
        </w:tc>
        <w:tc>
          <w:tcPr>
            <w:tcW w:w="0" w:type="auto"/>
            <w:shd w:val="clear" w:color="auto" w:fill="auto"/>
          </w:tcPr>
          <w:p w:rsidR="00A001E3" w:rsidRDefault="00A001E3" w:rsidP="00DE5B80">
            <w:pPr>
              <w:ind w:firstLine="0"/>
              <w:rPr>
                <w:rtl/>
              </w:rPr>
            </w:pPr>
            <w:r>
              <w:rPr>
                <w:rtl/>
              </w:rPr>
              <w:t>מנכ"ל מרכז הגז, חברות הגז</w:t>
            </w:r>
          </w:p>
        </w:tc>
      </w:tr>
      <w:tr w:rsidR="00A001E3" w:rsidTr="00A001E3">
        <w:tc>
          <w:tcPr>
            <w:tcW w:w="0" w:type="auto"/>
            <w:shd w:val="clear" w:color="auto" w:fill="auto"/>
          </w:tcPr>
          <w:p w:rsidR="00A001E3" w:rsidRDefault="00A001E3" w:rsidP="00DE5B80">
            <w:pPr>
              <w:ind w:firstLine="0"/>
              <w:rPr>
                <w:rtl/>
              </w:rPr>
            </w:pPr>
            <w:r>
              <w:rPr>
                <w:rtl/>
              </w:rPr>
              <w:t>עומר גורדון</w:t>
            </w:r>
          </w:p>
        </w:tc>
        <w:tc>
          <w:tcPr>
            <w:tcW w:w="0" w:type="auto"/>
            <w:shd w:val="clear" w:color="auto" w:fill="auto"/>
          </w:tcPr>
          <w:p w:rsidR="00A001E3" w:rsidRDefault="00A001E3" w:rsidP="00DE5B80">
            <w:pPr>
              <w:ind w:firstLine="0"/>
              <w:rPr>
                <w:rtl/>
              </w:rPr>
            </w:pPr>
            <w:r>
              <w:rPr>
                <w:rtl/>
              </w:rPr>
              <w:t>–</w:t>
            </w:r>
          </w:p>
        </w:tc>
        <w:tc>
          <w:tcPr>
            <w:tcW w:w="0" w:type="auto"/>
            <w:shd w:val="clear" w:color="auto" w:fill="auto"/>
          </w:tcPr>
          <w:p w:rsidR="00A001E3" w:rsidRDefault="00A001E3" w:rsidP="00DE5B80">
            <w:pPr>
              <w:ind w:firstLine="0"/>
              <w:rPr>
                <w:rtl/>
              </w:rPr>
            </w:pPr>
            <w:r>
              <w:rPr>
                <w:rtl/>
              </w:rPr>
              <w:t xml:space="preserve">סמנכ"ל תפעול, </w:t>
            </w:r>
            <w:proofErr w:type="spellStart"/>
            <w:r>
              <w:rPr>
                <w:rtl/>
              </w:rPr>
              <w:t>אמישרגז</w:t>
            </w:r>
            <w:proofErr w:type="spellEnd"/>
            <w:r>
              <w:rPr>
                <w:rtl/>
              </w:rPr>
              <w:t>, חברות הגז</w:t>
            </w:r>
          </w:p>
        </w:tc>
      </w:tr>
    </w:tbl>
    <w:p w:rsidR="00E64116" w:rsidRDefault="00E64116" w:rsidP="00DE5B80">
      <w:pPr>
        <w:ind w:firstLine="0"/>
        <w:rPr>
          <w:rtl/>
        </w:rPr>
      </w:pPr>
    </w:p>
    <w:p w:rsidR="00B27F74" w:rsidRDefault="00B27F74" w:rsidP="00DE5B80">
      <w:pPr>
        <w:ind w:firstLine="0"/>
        <w:rPr>
          <w:rtl/>
        </w:rPr>
      </w:pPr>
    </w:p>
    <w:p w:rsidR="00A001E3" w:rsidRDefault="00A001E3" w:rsidP="00DE5B80">
      <w:pPr>
        <w:ind w:firstLine="0"/>
        <w:rPr>
          <w:b/>
          <w:bCs/>
          <w:u w:val="single"/>
          <w:rtl/>
        </w:rPr>
      </w:pPr>
      <w:r w:rsidRPr="00A001E3">
        <w:rPr>
          <w:rFonts w:hint="cs"/>
          <w:b/>
          <w:bCs/>
          <w:u w:val="single"/>
          <w:rtl/>
        </w:rPr>
        <w:t>היוועדות חזותית</w:t>
      </w:r>
      <w:r>
        <w:rPr>
          <w:rFonts w:hint="cs"/>
          <w:b/>
          <w:bCs/>
          <w:u w:val="single"/>
          <w:rtl/>
        </w:rPr>
        <w:t>:</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6"/>
        <w:gridCol w:w="336"/>
        <w:gridCol w:w="3052"/>
      </w:tblGrid>
      <w:tr w:rsidR="00A001E3" w:rsidTr="00BB2E29">
        <w:tc>
          <w:tcPr>
            <w:tcW w:w="0" w:type="auto"/>
            <w:shd w:val="clear" w:color="auto" w:fill="auto"/>
          </w:tcPr>
          <w:p w:rsidR="00A001E3" w:rsidRDefault="00A001E3" w:rsidP="00BB2E29">
            <w:pPr>
              <w:ind w:firstLine="0"/>
              <w:rPr>
                <w:rtl/>
              </w:rPr>
            </w:pPr>
            <w:r>
              <w:rPr>
                <w:rtl/>
              </w:rPr>
              <w:t xml:space="preserve">יותם </w:t>
            </w:r>
            <w:proofErr w:type="spellStart"/>
            <w:r>
              <w:rPr>
                <w:rtl/>
              </w:rPr>
              <w:t>אדמי</w:t>
            </w:r>
            <w:proofErr w:type="spellEnd"/>
          </w:p>
        </w:tc>
        <w:tc>
          <w:tcPr>
            <w:tcW w:w="0" w:type="auto"/>
            <w:shd w:val="clear" w:color="auto" w:fill="auto"/>
          </w:tcPr>
          <w:p w:rsidR="00A001E3" w:rsidRDefault="00A001E3" w:rsidP="00BB2E29">
            <w:pPr>
              <w:ind w:firstLine="0"/>
              <w:rPr>
                <w:rtl/>
              </w:rPr>
            </w:pPr>
            <w:r>
              <w:rPr>
                <w:rtl/>
              </w:rPr>
              <w:t>–</w:t>
            </w:r>
          </w:p>
        </w:tc>
        <w:tc>
          <w:tcPr>
            <w:tcW w:w="0" w:type="auto"/>
            <w:shd w:val="clear" w:color="auto" w:fill="auto"/>
          </w:tcPr>
          <w:p w:rsidR="00A001E3" w:rsidRDefault="00A001E3" w:rsidP="00BB2E29">
            <w:pPr>
              <w:ind w:firstLine="0"/>
              <w:rPr>
                <w:rtl/>
              </w:rPr>
            </w:pPr>
            <w:r>
              <w:rPr>
                <w:rtl/>
              </w:rPr>
              <w:t xml:space="preserve">יועץ משפטי - </w:t>
            </w:r>
            <w:proofErr w:type="spellStart"/>
            <w:r>
              <w:rPr>
                <w:rtl/>
              </w:rPr>
              <w:t>סופרגז</w:t>
            </w:r>
            <w:proofErr w:type="spellEnd"/>
            <w:r>
              <w:rPr>
                <w:rtl/>
              </w:rPr>
              <w:t>, חברות הגז</w:t>
            </w:r>
          </w:p>
        </w:tc>
      </w:tr>
      <w:tr w:rsidR="00A001E3" w:rsidTr="00BB2E29">
        <w:tc>
          <w:tcPr>
            <w:tcW w:w="0" w:type="auto"/>
            <w:shd w:val="clear" w:color="auto" w:fill="auto"/>
          </w:tcPr>
          <w:p w:rsidR="00A001E3" w:rsidRDefault="00A001E3" w:rsidP="00BB2E29">
            <w:pPr>
              <w:ind w:firstLine="0"/>
              <w:rPr>
                <w:rtl/>
              </w:rPr>
            </w:pPr>
            <w:r>
              <w:rPr>
                <w:rtl/>
              </w:rPr>
              <w:t>הדר זיו</w:t>
            </w:r>
          </w:p>
        </w:tc>
        <w:tc>
          <w:tcPr>
            <w:tcW w:w="0" w:type="auto"/>
            <w:shd w:val="clear" w:color="auto" w:fill="auto"/>
          </w:tcPr>
          <w:p w:rsidR="00A001E3" w:rsidRDefault="00A001E3" w:rsidP="00BB2E29">
            <w:pPr>
              <w:ind w:firstLine="0"/>
              <w:rPr>
                <w:rtl/>
              </w:rPr>
            </w:pPr>
            <w:r>
              <w:rPr>
                <w:rtl/>
              </w:rPr>
              <w:t>–</w:t>
            </w:r>
          </w:p>
        </w:tc>
        <w:tc>
          <w:tcPr>
            <w:tcW w:w="0" w:type="auto"/>
            <w:shd w:val="clear" w:color="auto" w:fill="auto"/>
          </w:tcPr>
          <w:p w:rsidR="00A001E3" w:rsidRDefault="00A001E3" w:rsidP="00BB2E29">
            <w:pPr>
              <w:ind w:firstLine="0"/>
              <w:rPr>
                <w:rtl/>
              </w:rPr>
            </w:pPr>
            <w:r>
              <w:rPr>
                <w:rtl/>
              </w:rPr>
              <w:t xml:space="preserve">יועצת משפטית, </w:t>
            </w:r>
            <w:proofErr w:type="spellStart"/>
            <w:r>
              <w:rPr>
                <w:rtl/>
              </w:rPr>
              <w:t>פזגז</w:t>
            </w:r>
            <w:proofErr w:type="spellEnd"/>
            <w:r>
              <w:rPr>
                <w:rtl/>
              </w:rPr>
              <w:t>, חברות הגז</w:t>
            </w:r>
          </w:p>
        </w:tc>
      </w:tr>
      <w:tr w:rsidR="00A001E3" w:rsidTr="00BB2E29">
        <w:tc>
          <w:tcPr>
            <w:tcW w:w="0" w:type="auto"/>
            <w:shd w:val="clear" w:color="auto" w:fill="auto"/>
          </w:tcPr>
          <w:p w:rsidR="00A001E3" w:rsidRDefault="00A001E3" w:rsidP="00BB2E29">
            <w:pPr>
              <w:ind w:firstLine="0"/>
              <w:rPr>
                <w:rtl/>
              </w:rPr>
            </w:pPr>
            <w:r>
              <w:rPr>
                <w:rtl/>
              </w:rPr>
              <w:t>צור חרס</w:t>
            </w:r>
          </w:p>
        </w:tc>
        <w:tc>
          <w:tcPr>
            <w:tcW w:w="0" w:type="auto"/>
            <w:shd w:val="clear" w:color="auto" w:fill="auto"/>
          </w:tcPr>
          <w:p w:rsidR="00A001E3" w:rsidRDefault="00A001E3" w:rsidP="00BB2E29">
            <w:pPr>
              <w:ind w:firstLine="0"/>
              <w:rPr>
                <w:rtl/>
              </w:rPr>
            </w:pPr>
            <w:r>
              <w:rPr>
                <w:rtl/>
              </w:rPr>
              <w:t>–</w:t>
            </w:r>
          </w:p>
        </w:tc>
        <w:tc>
          <w:tcPr>
            <w:tcW w:w="0" w:type="auto"/>
            <w:shd w:val="clear" w:color="auto" w:fill="auto"/>
          </w:tcPr>
          <w:p w:rsidR="00A001E3" w:rsidRDefault="00A001E3" w:rsidP="00BB2E29">
            <w:pPr>
              <w:ind w:firstLine="0"/>
              <w:rPr>
                <w:rtl/>
              </w:rPr>
            </w:pPr>
            <w:r>
              <w:rPr>
                <w:rtl/>
              </w:rPr>
              <w:t xml:space="preserve">סמנכ"ל תפעול, </w:t>
            </w:r>
            <w:proofErr w:type="spellStart"/>
            <w:r>
              <w:rPr>
                <w:rtl/>
              </w:rPr>
              <w:t>פזגז</w:t>
            </w:r>
            <w:proofErr w:type="spellEnd"/>
            <w:r>
              <w:rPr>
                <w:rtl/>
              </w:rPr>
              <w:t>, חברות הגז</w:t>
            </w:r>
          </w:p>
        </w:tc>
      </w:tr>
      <w:tr w:rsidR="00A001E3" w:rsidTr="00BB2E29">
        <w:tc>
          <w:tcPr>
            <w:tcW w:w="0" w:type="auto"/>
            <w:shd w:val="clear" w:color="auto" w:fill="auto"/>
          </w:tcPr>
          <w:p w:rsidR="00A001E3" w:rsidRDefault="00A001E3" w:rsidP="00BB2E29">
            <w:pPr>
              <w:ind w:firstLine="0"/>
              <w:rPr>
                <w:rtl/>
              </w:rPr>
            </w:pPr>
            <w:r>
              <w:rPr>
                <w:rtl/>
              </w:rPr>
              <w:t>אילן מירון</w:t>
            </w:r>
          </w:p>
        </w:tc>
        <w:tc>
          <w:tcPr>
            <w:tcW w:w="0" w:type="auto"/>
            <w:shd w:val="clear" w:color="auto" w:fill="auto"/>
          </w:tcPr>
          <w:p w:rsidR="00A001E3" w:rsidRDefault="00A001E3" w:rsidP="00BB2E29">
            <w:pPr>
              <w:ind w:firstLine="0"/>
              <w:rPr>
                <w:rtl/>
              </w:rPr>
            </w:pPr>
            <w:r>
              <w:rPr>
                <w:rtl/>
              </w:rPr>
              <w:t>–</w:t>
            </w:r>
          </w:p>
        </w:tc>
        <w:tc>
          <w:tcPr>
            <w:tcW w:w="0" w:type="auto"/>
            <w:shd w:val="clear" w:color="auto" w:fill="auto"/>
          </w:tcPr>
          <w:p w:rsidR="00A001E3" w:rsidRDefault="00A001E3" w:rsidP="00BB2E29">
            <w:pPr>
              <w:ind w:firstLine="0"/>
              <w:rPr>
                <w:rtl/>
              </w:rPr>
            </w:pPr>
            <w:r>
              <w:rPr>
                <w:rtl/>
              </w:rPr>
              <w:t xml:space="preserve">סמנכ"ל - </w:t>
            </w:r>
            <w:proofErr w:type="spellStart"/>
            <w:r>
              <w:rPr>
                <w:rtl/>
              </w:rPr>
              <w:t>פזגז</w:t>
            </w:r>
            <w:proofErr w:type="spellEnd"/>
            <w:r>
              <w:rPr>
                <w:rtl/>
              </w:rPr>
              <w:t>, חברות הגז</w:t>
            </w:r>
          </w:p>
        </w:tc>
      </w:tr>
    </w:tbl>
    <w:p w:rsidR="00A001E3" w:rsidRPr="00A001E3" w:rsidRDefault="00A001E3" w:rsidP="00A001E3">
      <w:pPr>
        <w:ind w:firstLine="0"/>
        <w:rPr>
          <w:rtl/>
        </w:rPr>
      </w:pPr>
      <w:r>
        <w:rPr>
          <w:rFonts w:hint="cs"/>
          <w:rtl/>
        </w:rPr>
        <w:t xml:space="preserve">ערן ולט         </w:t>
      </w:r>
      <w:r>
        <w:rPr>
          <w:rtl/>
        </w:rPr>
        <w:t>–</w:t>
      </w:r>
      <w:r>
        <w:rPr>
          <w:rFonts w:hint="cs"/>
          <w:rtl/>
        </w:rPr>
        <w:t xml:space="preserve">     יועץ משפטי, </w:t>
      </w:r>
      <w:proofErr w:type="spellStart"/>
      <w:r>
        <w:rPr>
          <w:rFonts w:hint="cs"/>
          <w:rtl/>
        </w:rPr>
        <w:t>אמישראגז</w:t>
      </w:r>
      <w:proofErr w:type="spellEnd"/>
      <w:r>
        <w:rPr>
          <w:rFonts w:hint="cs"/>
          <w:rtl/>
        </w:rPr>
        <w:t>, חברות הגז</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6199E" w:rsidP="00D40A29">
      <w:pPr>
        <w:ind w:firstLine="0"/>
      </w:pPr>
      <w:r>
        <w:rPr>
          <w:rtl/>
        </w:rPr>
        <w:t>איתי עצמון</w:t>
      </w:r>
    </w:p>
    <w:p w:rsidR="00E64116" w:rsidRPr="008713A4" w:rsidRDefault="00E64116" w:rsidP="00DE5B80">
      <w:pPr>
        <w:ind w:firstLine="0"/>
        <w:rPr>
          <w:rtl/>
        </w:rPr>
      </w:pPr>
    </w:p>
    <w:p w:rsidR="00E64116" w:rsidRPr="008713A4" w:rsidRDefault="00E64116" w:rsidP="00A001E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6199E"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A001E3"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C6199E" w:rsidP="008320F6">
      <w:pPr>
        <w:ind w:firstLine="0"/>
        <w:rPr>
          <w:rtl/>
        </w:rPr>
      </w:pPr>
      <w:r>
        <w:rPr>
          <w:rtl/>
        </w:rPr>
        <w:t>שרון רפאלי</w:t>
      </w:r>
    </w:p>
    <w:p w:rsidR="007872B4" w:rsidRDefault="00E64116" w:rsidP="00AB3F3A">
      <w:pPr>
        <w:ind w:firstLine="0"/>
        <w:rPr>
          <w:rtl/>
        </w:rPr>
      </w:pPr>
      <w:r w:rsidRPr="008713A4">
        <w:rPr>
          <w:rtl/>
        </w:rPr>
        <w:br w:type="page"/>
      </w:r>
    </w:p>
    <w:p w:rsidR="00DE39E0" w:rsidRPr="00DE39E0" w:rsidRDefault="00DE39E0" w:rsidP="00DE39E0">
      <w:pPr>
        <w:spacing w:before="60"/>
        <w:ind w:firstLine="0"/>
        <w:jc w:val="center"/>
        <w:rPr>
          <w:b/>
          <w:bCs/>
          <w:u w:val="single"/>
          <w:rtl/>
        </w:rPr>
      </w:pPr>
      <w:bookmarkStart w:id="2" w:name="ET_yor_4758_2"/>
      <w:r w:rsidRPr="00DE39E0">
        <w:rPr>
          <w:rStyle w:val="TagStyle"/>
          <w:b w:val="0"/>
          <w:bCs/>
          <w:u w:val="single"/>
          <w:rtl/>
        </w:rPr>
        <w:lastRenderedPageBreak/>
        <w:t xml:space="preserve">&lt;&lt; הצח &gt;&gt; </w:t>
      </w:r>
      <w:r w:rsidRPr="00DE39E0">
        <w:rPr>
          <w:b/>
          <w:bCs/>
          <w:u w:val="single"/>
          <w:rtl/>
        </w:rPr>
        <w:t>הצעת חוק הגז הפחמימני המעובה, התש"ף-2020</w:t>
      </w:r>
      <w:r w:rsidRPr="00DE39E0">
        <w:rPr>
          <w:rStyle w:val="TagStyle"/>
          <w:b w:val="0"/>
          <w:bCs/>
          <w:u w:val="single"/>
          <w:rtl/>
        </w:rPr>
        <w:t xml:space="preserve"> &lt;&lt; הצח &gt;&gt;</w:t>
      </w:r>
    </w:p>
    <w:p w:rsidR="00B27F74" w:rsidRDefault="00B27F74" w:rsidP="00B27F74">
      <w:pPr>
        <w:rPr>
          <w:rtl/>
          <w:lang w:eastAsia="he-IL"/>
        </w:rPr>
      </w:pPr>
    </w:p>
    <w:p w:rsidR="00B27F74" w:rsidRPr="00B27F74" w:rsidRDefault="00B27F74" w:rsidP="00B27F74">
      <w:pPr>
        <w:rPr>
          <w:rtl/>
          <w:lang w:eastAsia="he-IL"/>
        </w:rPr>
      </w:pPr>
    </w:p>
    <w:p w:rsidR="00C6199E" w:rsidRDefault="00C6199E" w:rsidP="00C6199E">
      <w:pPr>
        <w:pStyle w:val="af6"/>
        <w:keepNext/>
        <w:rPr>
          <w:rtl/>
        </w:rPr>
      </w:pPr>
      <w:r w:rsidRPr="00C6199E">
        <w:rPr>
          <w:rStyle w:val="TagStyle"/>
          <w:rtl/>
        </w:rPr>
        <w:t xml:space="preserve"> &lt;&lt; יור &gt;&gt; </w:t>
      </w:r>
      <w:r>
        <w:rPr>
          <w:rtl/>
        </w:rPr>
        <w:t xml:space="preserve">היו"ר יעקב </w:t>
      </w:r>
      <w:proofErr w:type="spellStart"/>
      <w:r>
        <w:rPr>
          <w:rtl/>
        </w:rPr>
        <w:t>מרגי</w:t>
      </w:r>
      <w:proofErr w:type="spellEnd"/>
      <w:r>
        <w:rPr>
          <w:rtl/>
        </w:rPr>
        <w:t>:</w:t>
      </w:r>
      <w:r w:rsidRPr="00C6199E">
        <w:rPr>
          <w:rStyle w:val="TagStyle"/>
          <w:rtl/>
        </w:rPr>
        <w:t xml:space="preserve"> &lt;&lt; </w:t>
      </w:r>
      <w:proofErr w:type="spellStart"/>
      <w:r w:rsidRPr="00C6199E">
        <w:rPr>
          <w:rStyle w:val="TagStyle"/>
          <w:rtl/>
        </w:rPr>
        <w:t>יור</w:t>
      </w:r>
      <w:proofErr w:type="spellEnd"/>
      <w:r w:rsidRPr="00C6199E">
        <w:rPr>
          <w:rStyle w:val="TagStyle"/>
          <w:rtl/>
        </w:rPr>
        <w:t xml:space="preserve"> &gt;&gt;</w:t>
      </w:r>
      <w:r>
        <w:rPr>
          <w:rtl/>
        </w:rPr>
        <w:t xml:space="preserve">   </w:t>
      </w:r>
      <w:bookmarkEnd w:id="2"/>
    </w:p>
    <w:p w:rsidR="00C6199E" w:rsidRDefault="00C6199E" w:rsidP="00C6199E">
      <w:pPr>
        <w:pStyle w:val="KeepWithNext"/>
        <w:rPr>
          <w:rtl/>
          <w:lang w:eastAsia="he-IL"/>
        </w:rPr>
      </w:pPr>
    </w:p>
    <w:p w:rsidR="00C6199E" w:rsidRDefault="00474D8E" w:rsidP="00C6199E">
      <w:pPr>
        <w:rPr>
          <w:rtl/>
          <w:lang w:eastAsia="he-IL"/>
        </w:rPr>
      </w:pPr>
      <w:r>
        <w:rPr>
          <w:rFonts w:hint="cs"/>
          <w:rtl/>
          <w:lang w:eastAsia="he-IL"/>
        </w:rPr>
        <w:t xml:space="preserve">בוקר טוב לכולם. אני מתכבד לפתוח את ישיבת ועדת </w:t>
      </w:r>
      <w:bookmarkStart w:id="3" w:name="_ETM_Q1_1745796"/>
      <w:bookmarkEnd w:id="3"/>
      <w:r>
        <w:rPr>
          <w:rFonts w:hint="cs"/>
          <w:rtl/>
          <w:lang w:eastAsia="he-IL"/>
        </w:rPr>
        <w:t xml:space="preserve">הכלכלה, יום שלישי 20 באוקטובר 2020, ב' </w:t>
      </w:r>
      <w:bookmarkStart w:id="4" w:name="_ETM_Q1_1753364"/>
      <w:bookmarkEnd w:id="4"/>
      <w:r>
        <w:rPr>
          <w:rFonts w:hint="cs"/>
          <w:rtl/>
          <w:lang w:eastAsia="he-IL"/>
        </w:rPr>
        <w:t xml:space="preserve">חשוון תשפ"א. הצעת חוק הגז </w:t>
      </w:r>
      <w:proofErr w:type="spellStart"/>
      <w:r>
        <w:rPr>
          <w:rFonts w:hint="cs"/>
          <w:rtl/>
          <w:lang w:eastAsia="he-IL"/>
        </w:rPr>
        <w:t>הפחממני</w:t>
      </w:r>
      <w:proofErr w:type="spellEnd"/>
      <w:r>
        <w:rPr>
          <w:rFonts w:hint="cs"/>
          <w:rtl/>
          <w:lang w:eastAsia="he-IL"/>
        </w:rPr>
        <w:t xml:space="preserve"> המעובה, התש"ף-2020. </w:t>
      </w:r>
      <w:bookmarkStart w:id="5" w:name="_ETM_Q1_1760505"/>
      <w:bookmarkEnd w:id="5"/>
      <w:r>
        <w:rPr>
          <w:rFonts w:hint="cs"/>
          <w:rtl/>
          <w:lang w:eastAsia="he-IL"/>
        </w:rPr>
        <w:t xml:space="preserve">אנחנו אחרי דיון מקדים ואחרי סעיף ההגדרות, נכון? </w:t>
      </w:r>
    </w:p>
    <w:p w:rsidR="00474D8E" w:rsidRDefault="00474D8E" w:rsidP="00C6199E">
      <w:pPr>
        <w:rPr>
          <w:rtl/>
          <w:lang w:eastAsia="he-IL"/>
        </w:rPr>
      </w:pPr>
      <w:bookmarkStart w:id="6" w:name="_ETM_Q1_1763729"/>
      <w:bookmarkStart w:id="7" w:name="_ETM_Q1_1763807"/>
      <w:bookmarkStart w:id="8" w:name="_ETM_Q1_1764889"/>
      <w:bookmarkEnd w:id="6"/>
      <w:bookmarkEnd w:id="7"/>
      <w:bookmarkEnd w:id="8"/>
    </w:p>
    <w:p w:rsidR="00474D8E" w:rsidRDefault="00474D8E" w:rsidP="00474D8E">
      <w:pPr>
        <w:pStyle w:val="a4"/>
        <w:keepNext/>
        <w:rPr>
          <w:rtl/>
        </w:rPr>
      </w:pPr>
      <w:bookmarkStart w:id="9" w:name="ET_speaker_איתי_עצמון_268"/>
      <w:r w:rsidRPr="00474D8E">
        <w:rPr>
          <w:rStyle w:val="TagStyle"/>
          <w:rtl/>
        </w:rPr>
        <w:t xml:space="preserve"> &lt;&lt; דובר &gt;&gt; </w:t>
      </w:r>
      <w:r>
        <w:rPr>
          <w:rtl/>
        </w:rPr>
        <w:t>איתי עצמון:</w:t>
      </w:r>
      <w:r w:rsidRPr="00474D8E">
        <w:rPr>
          <w:rStyle w:val="TagStyle"/>
          <w:rtl/>
        </w:rPr>
        <w:t xml:space="preserve"> &lt;&lt; דובר &gt;&gt;</w:t>
      </w:r>
      <w:r>
        <w:rPr>
          <w:rtl/>
        </w:rPr>
        <w:t xml:space="preserve">   </w:t>
      </w:r>
      <w:bookmarkEnd w:id="9"/>
    </w:p>
    <w:p w:rsidR="00474D8E" w:rsidRDefault="00474D8E" w:rsidP="00474D8E">
      <w:pPr>
        <w:pStyle w:val="KeepWithNext"/>
        <w:rPr>
          <w:rtl/>
          <w:lang w:eastAsia="he-IL"/>
        </w:rPr>
      </w:pPr>
    </w:p>
    <w:p w:rsidR="00474D8E" w:rsidRDefault="00474D8E" w:rsidP="00474D8E">
      <w:pPr>
        <w:rPr>
          <w:rtl/>
          <w:lang w:eastAsia="he-IL"/>
        </w:rPr>
      </w:pPr>
      <w:bookmarkStart w:id="10" w:name="_ETM_Q1_1766166"/>
      <w:bookmarkStart w:id="11" w:name="_ETM_Q1_1766191"/>
      <w:bookmarkEnd w:id="10"/>
      <w:bookmarkEnd w:id="11"/>
      <w:r>
        <w:rPr>
          <w:rFonts w:hint="cs"/>
          <w:rtl/>
          <w:lang w:eastAsia="he-IL"/>
        </w:rPr>
        <w:t xml:space="preserve">נכון, אדוני. סעיף ההגדרות הוקרא. נשמעו לגביו הערות בדיון ונציגי </w:t>
      </w:r>
      <w:bookmarkStart w:id="12" w:name="_ETM_Q1_1770522"/>
      <w:bookmarkEnd w:id="12"/>
      <w:r>
        <w:rPr>
          <w:rFonts w:hint="cs"/>
          <w:rtl/>
          <w:lang w:eastAsia="he-IL"/>
        </w:rPr>
        <w:t xml:space="preserve">משרד האנרגיה באו בדברים גם עם החברות וגם </w:t>
      </w:r>
      <w:proofErr w:type="spellStart"/>
      <w:r>
        <w:rPr>
          <w:rFonts w:hint="cs"/>
          <w:rtl/>
          <w:lang w:eastAsia="he-IL"/>
        </w:rPr>
        <w:t>איתנו</w:t>
      </w:r>
      <w:proofErr w:type="spellEnd"/>
      <w:r>
        <w:rPr>
          <w:rFonts w:hint="cs"/>
          <w:rtl/>
          <w:lang w:eastAsia="he-IL"/>
        </w:rPr>
        <w:t xml:space="preserve">. הנוסח </w:t>
      </w:r>
      <w:bookmarkStart w:id="13" w:name="_ETM_Q1_1771379"/>
      <w:bookmarkEnd w:id="13"/>
      <w:r>
        <w:rPr>
          <w:rFonts w:hint="cs"/>
          <w:rtl/>
          <w:lang w:eastAsia="he-IL"/>
        </w:rPr>
        <w:t xml:space="preserve">שמונח כרגע על שולחן הוועדה כולל שינויים רבים שמסומנים ב"עקוב </w:t>
      </w:r>
      <w:bookmarkStart w:id="14" w:name="_ETM_Q1_1776903"/>
      <w:bookmarkEnd w:id="14"/>
      <w:r>
        <w:rPr>
          <w:rFonts w:hint="cs"/>
          <w:rtl/>
          <w:lang w:eastAsia="he-IL"/>
        </w:rPr>
        <w:t xml:space="preserve">אחר שינויים". אני מציע שנציגת משרד האנרגיה תפתח ותקרא את </w:t>
      </w:r>
      <w:bookmarkStart w:id="15" w:name="_ETM_Q1_1783971"/>
      <w:bookmarkEnd w:id="15"/>
      <w:r>
        <w:rPr>
          <w:rFonts w:hint="cs"/>
          <w:rtl/>
          <w:lang w:eastAsia="he-IL"/>
        </w:rPr>
        <w:t xml:space="preserve">ההגדרות שנעשו בהם שינויים לעומת הדיון הקודם. </w:t>
      </w:r>
      <w:bookmarkStart w:id="16" w:name="_ETM_Q1_1787483"/>
      <w:bookmarkEnd w:id="16"/>
    </w:p>
    <w:p w:rsidR="00474D8E" w:rsidRDefault="00474D8E" w:rsidP="00474D8E">
      <w:pPr>
        <w:rPr>
          <w:rtl/>
          <w:lang w:eastAsia="he-IL"/>
        </w:rPr>
      </w:pPr>
      <w:bookmarkStart w:id="17" w:name="_ETM_Q1_1787554"/>
      <w:bookmarkEnd w:id="17"/>
    </w:p>
    <w:p w:rsidR="00474D8E" w:rsidRDefault="00474D8E" w:rsidP="00474D8E">
      <w:pPr>
        <w:pStyle w:val="af6"/>
        <w:keepNext/>
        <w:rPr>
          <w:rtl/>
        </w:rPr>
      </w:pPr>
      <w:bookmarkStart w:id="18" w:name="ET_yor_4758_269"/>
      <w:r w:rsidRPr="00474D8E">
        <w:rPr>
          <w:rStyle w:val="TagStyle"/>
          <w:rtl/>
        </w:rPr>
        <w:t xml:space="preserve"> &lt;&lt; יור &gt;&gt; </w:t>
      </w:r>
      <w:r>
        <w:rPr>
          <w:rtl/>
        </w:rPr>
        <w:t xml:space="preserve">היו"ר יעקב </w:t>
      </w:r>
      <w:proofErr w:type="spellStart"/>
      <w:r>
        <w:rPr>
          <w:rtl/>
        </w:rPr>
        <w:t>מרגי</w:t>
      </w:r>
      <w:proofErr w:type="spellEnd"/>
      <w:r>
        <w:rPr>
          <w:rtl/>
        </w:rPr>
        <w:t>:</w:t>
      </w:r>
      <w:r w:rsidRPr="00474D8E">
        <w:rPr>
          <w:rStyle w:val="TagStyle"/>
          <w:rtl/>
        </w:rPr>
        <w:t xml:space="preserve"> &lt;&lt; </w:t>
      </w:r>
      <w:proofErr w:type="spellStart"/>
      <w:r w:rsidRPr="00474D8E">
        <w:rPr>
          <w:rStyle w:val="TagStyle"/>
          <w:rtl/>
        </w:rPr>
        <w:t>יור</w:t>
      </w:r>
      <w:proofErr w:type="spellEnd"/>
      <w:r w:rsidRPr="00474D8E">
        <w:rPr>
          <w:rStyle w:val="TagStyle"/>
          <w:rtl/>
        </w:rPr>
        <w:t xml:space="preserve"> &gt;&gt;</w:t>
      </w:r>
      <w:r>
        <w:rPr>
          <w:rtl/>
        </w:rPr>
        <w:t xml:space="preserve">   </w:t>
      </w:r>
      <w:bookmarkEnd w:id="18"/>
    </w:p>
    <w:p w:rsidR="00474D8E" w:rsidRDefault="00474D8E" w:rsidP="00474D8E">
      <w:pPr>
        <w:pStyle w:val="KeepWithNext"/>
        <w:rPr>
          <w:rtl/>
          <w:lang w:eastAsia="he-IL"/>
        </w:rPr>
      </w:pPr>
    </w:p>
    <w:p w:rsidR="00474D8E" w:rsidRPr="00474D8E" w:rsidRDefault="00474D8E" w:rsidP="00474D8E">
      <w:pPr>
        <w:rPr>
          <w:rtl/>
          <w:lang w:eastAsia="he-IL"/>
        </w:rPr>
      </w:pPr>
      <w:bookmarkStart w:id="19" w:name="_ETM_Q1_1788900"/>
      <w:bookmarkEnd w:id="19"/>
      <w:r>
        <w:rPr>
          <w:rFonts w:hint="cs"/>
          <w:rtl/>
          <w:lang w:eastAsia="he-IL"/>
        </w:rPr>
        <w:t xml:space="preserve">בשמחה. </w:t>
      </w:r>
    </w:p>
    <w:p w:rsidR="00C6199E" w:rsidRDefault="00C6199E" w:rsidP="00C6199E">
      <w:pPr>
        <w:rPr>
          <w:rtl/>
          <w:lang w:eastAsia="he-IL"/>
        </w:rPr>
      </w:pPr>
    </w:p>
    <w:p w:rsidR="00C6199E" w:rsidRDefault="00C6199E" w:rsidP="00C6199E">
      <w:pPr>
        <w:pStyle w:val="af9"/>
        <w:keepNext/>
        <w:rPr>
          <w:rtl/>
          <w:lang w:eastAsia="he-IL"/>
        </w:rPr>
      </w:pPr>
      <w:bookmarkStart w:id="20" w:name="ET_guest_592235_3"/>
      <w:r w:rsidRPr="00C6199E">
        <w:rPr>
          <w:rStyle w:val="TagStyle"/>
          <w:rtl/>
        </w:rPr>
        <w:t xml:space="preserve"> &lt;&lt; אורח &gt;&gt; </w:t>
      </w:r>
      <w:r>
        <w:rPr>
          <w:rtl/>
          <w:lang w:eastAsia="he-IL"/>
        </w:rPr>
        <w:t>גל נוי אפרת:</w:t>
      </w:r>
      <w:r w:rsidRPr="00C6199E">
        <w:rPr>
          <w:rStyle w:val="TagStyle"/>
          <w:rtl/>
        </w:rPr>
        <w:t xml:space="preserve"> &lt;&lt; אורח &gt;&gt;</w:t>
      </w:r>
      <w:r>
        <w:rPr>
          <w:rtl/>
          <w:lang w:eastAsia="he-IL"/>
        </w:rPr>
        <w:t xml:space="preserve">   </w:t>
      </w:r>
      <w:bookmarkEnd w:id="20"/>
    </w:p>
    <w:p w:rsidR="00C6199E" w:rsidRDefault="00C6199E" w:rsidP="00C6199E">
      <w:pPr>
        <w:pStyle w:val="KeepWithNext"/>
        <w:rPr>
          <w:rtl/>
          <w:lang w:eastAsia="he-IL"/>
        </w:rPr>
      </w:pPr>
    </w:p>
    <w:p w:rsidR="00474D8E" w:rsidRDefault="00474D8E" w:rsidP="00C6199E">
      <w:pPr>
        <w:rPr>
          <w:rtl/>
          <w:lang w:eastAsia="he-IL"/>
        </w:rPr>
      </w:pPr>
      <w:r>
        <w:rPr>
          <w:rFonts w:hint="cs"/>
          <w:rtl/>
          <w:lang w:eastAsia="he-IL"/>
        </w:rPr>
        <w:t xml:space="preserve">בוקר טוב. אני גל נוי אפרת, לשכה משפטית, משרד האנרגיה. </w:t>
      </w:r>
      <w:bookmarkStart w:id="21" w:name="_ETM_Q1_1794891"/>
      <w:bookmarkEnd w:id="21"/>
      <w:r>
        <w:rPr>
          <w:rFonts w:hint="cs"/>
          <w:rtl/>
          <w:lang w:eastAsia="he-IL"/>
        </w:rPr>
        <w:t xml:space="preserve">כפי שציינתם, בדיון הקודם הקראנו את סעיף 1. אני </w:t>
      </w:r>
      <w:bookmarkStart w:id="22" w:name="_ETM_Q1_1800217"/>
      <w:bookmarkEnd w:id="22"/>
      <w:r>
        <w:rPr>
          <w:rFonts w:hint="cs"/>
          <w:rtl/>
          <w:lang w:eastAsia="he-IL"/>
        </w:rPr>
        <w:t xml:space="preserve">אעבור עכשיו רק על ההגדרות שערכנו בהם תיקונים בעקבות הפגישות </w:t>
      </w:r>
      <w:bookmarkStart w:id="23" w:name="_ETM_Q1_1806667"/>
      <w:bookmarkEnd w:id="23"/>
      <w:r>
        <w:rPr>
          <w:rFonts w:hint="cs"/>
          <w:rtl/>
          <w:lang w:eastAsia="he-IL"/>
        </w:rPr>
        <w:t xml:space="preserve">עם החברות והשיח עם הייעוץ המשפטי של הוועדה. </w:t>
      </w:r>
    </w:p>
    <w:p w:rsidR="00474D8E" w:rsidRDefault="00474D8E" w:rsidP="00C6199E">
      <w:pPr>
        <w:rPr>
          <w:rtl/>
          <w:lang w:eastAsia="he-IL"/>
        </w:rPr>
      </w:pPr>
    </w:p>
    <w:p w:rsidR="00474D8E" w:rsidRDefault="00474D8E" w:rsidP="00474D8E">
      <w:pPr>
        <w:pStyle w:val="a4"/>
        <w:keepNext/>
        <w:rPr>
          <w:rtl/>
        </w:rPr>
      </w:pPr>
      <w:bookmarkStart w:id="24" w:name="ET_speaker_איתי_עצמון_270"/>
      <w:r w:rsidRPr="00474D8E">
        <w:rPr>
          <w:rStyle w:val="TagStyle"/>
          <w:rtl/>
        </w:rPr>
        <w:t xml:space="preserve"> &lt;&lt; דובר &gt;&gt; </w:t>
      </w:r>
      <w:r>
        <w:rPr>
          <w:rtl/>
        </w:rPr>
        <w:t>איתי עצמון:</w:t>
      </w:r>
      <w:r w:rsidRPr="00474D8E">
        <w:rPr>
          <w:rStyle w:val="TagStyle"/>
          <w:rtl/>
        </w:rPr>
        <w:t xml:space="preserve"> &lt;&lt; דובר &gt;&gt;</w:t>
      </w:r>
      <w:r>
        <w:rPr>
          <w:rtl/>
        </w:rPr>
        <w:t xml:space="preserve">   </w:t>
      </w:r>
      <w:bookmarkEnd w:id="24"/>
    </w:p>
    <w:p w:rsidR="00474D8E" w:rsidRDefault="00474D8E" w:rsidP="00474D8E">
      <w:pPr>
        <w:pStyle w:val="KeepWithNext"/>
        <w:rPr>
          <w:rtl/>
          <w:lang w:eastAsia="he-IL"/>
        </w:rPr>
      </w:pPr>
    </w:p>
    <w:p w:rsidR="00474D8E" w:rsidRDefault="00474D8E" w:rsidP="00474D8E">
      <w:pPr>
        <w:rPr>
          <w:rtl/>
          <w:lang w:eastAsia="he-IL"/>
        </w:rPr>
      </w:pPr>
      <w:r>
        <w:rPr>
          <w:rFonts w:hint="cs"/>
          <w:rtl/>
          <w:lang w:eastAsia="he-IL"/>
        </w:rPr>
        <w:t xml:space="preserve">אני מציע </w:t>
      </w:r>
      <w:bookmarkStart w:id="25" w:name="_ETM_Q1_1808103"/>
      <w:bookmarkEnd w:id="25"/>
      <w:r>
        <w:rPr>
          <w:rFonts w:hint="cs"/>
          <w:rtl/>
          <w:lang w:eastAsia="he-IL"/>
        </w:rPr>
        <w:t xml:space="preserve">שגם תסבירי מה מהות השינוי. </w:t>
      </w:r>
    </w:p>
    <w:p w:rsidR="00474D8E" w:rsidRDefault="00474D8E" w:rsidP="00474D8E">
      <w:pPr>
        <w:rPr>
          <w:rtl/>
          <w:lang w:eastAsia="he-IL"/>
        </w:rPr>
      </w:pPr>
      <w:bookmarkStart w:id="26" w:name="_ETM_Q1_1813017"/>
      <w:bookmarkStart w:id="27" w:name="_ETM_Q1_1813085"/>
      <w:bookmarkEnd w:id="26"/>
      <w:bookmarkEnd w:id="27"/>
    </w:p>
    <w:p w:rsidR="00474D8E" w:rsidRDefault="00474D8E" w:rsidP="00474D8E">
      <w:pPr>
        <w:pStyle w:val="af6"/>
        <w:keepNext/>
        <w:rPr>
          <w:rtl/>
        </w:rPr>
      </w:pPr>
      <w:bookmarkStart w:id="28" w:name="ET_yor_4758_271"/>
      <w:r w:rsidRPr="00474D8E">
        <w:rPr>
          <w:rStyle w:val="TagStyle"/>
          <w:rtl/>
        </w:rPr>
        <w:t xml:space="preserve"> &lt;&lt; יור &gt;&gt; </w:t>
      </w:r>
      <w:r>
        <w:rPr>
          <w:rtl/>
        </w:rPr>
        <w:t xml:space="preserve">היו"ר יעקב </w:t>
      </w:r>
      <w:proofErr w:type="spellStart"/>
      <w:r>
        <w:rPr>
          <w:rtl/>
        </w:rPr>
        <w:t>מרגי</w:t>
      </w:r>
      <w:proofErr w:type="spellEnd"/>
      <w:r>
        <w:rPr>
          <w:rtl/>
        </w:rPr>
        <w:t>:</w:t>
      </w:r>
      <w:r w:rsidRPr="00474D8E">
        <w:rPr>
          <w:rStyle w:val="TagStyle"/>
          <w:rtl/>
        </w:rPr>
        <w:t xml:space="preserve"> &lt;&lt; </w:t>
      </w:r>
      <w:proofErr w:type="spellStart"/>
      <w:r w:rsidRPr="00474D8E">
        <w:rPr>
          <w:rStyle w:val="TagStyle"/>
          <w:rtl/>
        </w:rPr>
        <w:t>יור</w:t>
      </w:r>
      <w:proofErr w:type="spellEnd"/>
      <w:r w:rsidRPr="00474D8E">
        <w:rPr>
          <w:rStyle w:val="TagStyle"/>
          <w:rtl/>
        </w:rPr>
        <w:t xml:space="preserve"> &gt;&gt;</w:t>
      </w:r>
      <w:r>
        <w:rPr>
          <w:rtl/>
        </w:rPr>
        <w:t xml:space="preserve">   </w:t>
      </w:r>
      <w:bookmarkEnd w:id="28"/>
    </w:p>
    <w:p w:rsidR="00474D8E" w:rsidRDefault="00474D8E" w:rsidP="00474D8E">
      <w:pPr>
        <w:pStyle w:val="KeepWithNext"/>
        <w:rPr>
          <w:rtl/>
          <w:lang w:eastAsia="he-IL"/>
        </w:rPr>
      </w:pPr>
    </w:p>
    <w:p w:rsidR="00474D8E" w:rsidRDefault="00474D8E" w:rsidP="00474D8E">
      <w:pPr>
        <w:rPr>
          <w:rtl/>
          <w:lang w:eastAsia="he-IL"/>
        </w:rPr>
      </w:pPr>
      <w:bookmarkStart w:id="29" w:name="_ETM_Q1_1814128"/>
      <w:bookmarkEnd w:id="29"/>
      <w:r>
        <w:rPr>
          <w:rFonts w:hint="cs"/>
          <w:rtl/>
          <w:lang w:eastAsia="he-IL"/>
        </w:rPr>
        <w:t xml:space="preserve">אחרי כל הקראה תסבירי את </w:t>
      </w:r>
      <w:bookmarkStart w:id="30" w:name="_ETM_Q1_1811489"/>
      <w:bookmarkEnd w:id="30"/>
      <w:r>
        <w:rPr>
          <w:rFonts w:hint="cs"/>
          <w:rtl/>
          <w:lang w:eastAsia="he-IL"/>
        </w:rPr>
        <w:t xml:space="preserve">מהות השינוי. </w:t>
      </w:r>
    </w:p>
    <w:p w:rsidR="00474D8E" w:rsidRDefault="00474D8E" w:rsidP="00474D8E">
      <w:pPr>
        <w:rPr>
          <w:rtl/>
          <w:lang w:eastAsia="he-IL"/>
        </w:rPr>
      </w:pPr>
      <w:bookmarkStart w:id="31" w:name="_ETM_Q1_1813564"/>
      <w:bookmarkStart w:id="32" w:name="_ETM_Q1_1813632"/>
      <w:bookmarkEnd w:id="31"/>
      <w:bookmarkEnd w:id="32"/>
    </w:p>
    <w:p w:rsidR="00474D8E" w:rsidRDefault="00474D8E" w:rsidP="00474D8E">
      <w:pPr>
        <w:pStyle w:val="af9"/>
        <w:keepNext/>
        <w:rPr>
          <w:rtl/>
          <w:lang w:eastAsia="he-IL"/>
        </w:rPr>
      </w:pPr>
      <w:bookmarkStart w:id="33" w:name="ET_guest_592235_272"/>
      <w:r w:rsidRPr="00474D8E">
        <w:rPr>
          <w:rStyle w:val="TagStyle"/>
          <w:rtl/>
        </w:rPr>
        <w:t xml:space="preserve"> &lt;&lt; אורח &gt;&gt; </w:t>
      </w:r>
      <w:r>
        <w:rPr>
          <w:rtl/>
          <w:lang w:eastAsia="he-IL"/>
        </w:rPr>
        <w:t>גל נוי אפרת:</w:t>
      </w:r>
      <w:r w:rsidRPr="00474D8E">
        <w:rPr>
          <w:rStyle w:val="TagStyle"/>
          <w:rtl/>
        </w:rPr>
        <w:t xml:space="preserve"> &lt;&lt; אורח &gt;&gt;</w:t>
      </w:r>
      <w:r>
        <w:rPr>
          <w:rtl/>
          <w:lang w:eastAsia="he-IL"/>
        </w:rPr>
        <w:t xml:space="preserve">   </w:t>
      </w:r>
      <w:bookmarkEnd w:id="33"/>
    </w:p>
    <w:p w:rsidR="00474D8E" w:rsidRDefault="00474D8E" w:rsidP="00474D8E">
      <w:pPr>
        <w:pStyle w:val="KeepWithNext"/>
        <w:rPr>
          <w:rtl/>
          <w:lang w:eastAsia="he-IL"/>
        </w:rPr>
      </w:pPr>
    </w:p>
    <w:p w:rsidR="00474D8E" w:rsidRDefault="00474D8E" w:rsidP="00474D8E">
      <w:pPr>
        <w:rPr>
          <w:rtl/>
          <w:lang w:eastAsia="he-IL"/>
        </w:rPr>
      </w:pPr>
      <w:bookmarkStart w:id="34" w:name="_ETM_Q1_1818282"/>
      <w:bookmarkStart w:id="35" w:name="_ETM_Q1_1818324"/>
      <w:bookmarkEnd w:id="34"/>
      <w:bookmarkEnd w:id="35"/>
      <w:r>
        <w:rPr>
          <w:rFonts w:hint="cs"/>
          <w:rtl/>
          <w:lang w:eastAsia="he-IL"/>
        </w:rPr>
        <w:t xml:space="preserve">המונח הראשון שנעשה בו שינוי בסעיף ההגדרות הוא </w:t>
      </w:r>
      <w:bookmarkStart w:id="36" w:name="_ETM_Q1_1820327"/>
      <w:bookmarkEnd w:id="36"/>
      <w:r>
        <w:rPr>
          <w:rFonts w:hint="cs"/>
          <w:rtl/>
          <w:lang w:eastAsia="he-IL"/>
        </w:rPr>
        <w:t xml:space="preserve">"הזרמת גז". אני אקריא את הנוסח המעודכן: </w:t>
      </w:r>
    </w:p>
    <w:p w:rsidR="00474D8E" w:rsidRDefault="00474D8E" w:rsidP="00474D8E">
      <w:pPr>
        <w:rPr>
          <w:rtl/>
          <w:lang w:eastAsia="he-IL"/>
        </w:rPr>
      </w:pPr>
    </w:p>
    <w:tbl>
      <w:tblPr>
        <w:bidiVisual/>
        <w:tblW w:w="9678" w:type="dxa"/>
        <w:tblLayout w:type="fixed"/>
        <w:tblCellMar>
          <w:top w:w="57" w:type="dxa"/>
          <w:left w:w="0" w:type="dxa"/>
          <w:bottom w:w="57" w:type="dxa"/>
          <w:right w:w="0" w:type="dxa"/>
        </w:tblCellMar>
        <w:tblLook w:val="01E0" w:firstRow="1" w:lastRow="1" w:firstColumn="1" w:lastColumn="1" w:noHBand="0" w:noVBand="0"/>
      </w:tblPr>
      <w:tblGrid>
        <w:gridCol w:w="795"/>
        <w:gridCol w:w="8883"/>
      </w:tblGrid>
      <w:tr w:rsidR="00474D8E" w:rsidRPr="004F39B7" w:rsidTr="00474D8E">
        <w:trPr>
          <w:cantSplit/>
        </w:trPr>
        <w:tc>
          <w:tcPr>
            <w:tcW w:w="641" w:type="dxa"/>
          </w:tcPr>
          <w:p w:rsidR="00474D8E" w:rsidRPr="004F39B7" w:rsidRDefault="00474D8E" w:rsidP="00474D8E">
            <w:pPr>
              <w:pStyle w:val="TableText"/>
              <w:spacing w:line="240" w:lineRule="auto"/>
              <w:rPr>
                <w:sz w:val="24"/>
                <w:szCs w:val="24"/>
                <w:rtl/>
              </w:rPr>
            </w:pPr>
          </w:p>
        </w:tc>
        <w:tc>
          <w:tcPr>
            <w:tcW w:w="7167" w:type="dxa"/>
          </w:tcPr>
          <w:p w:rsidR="00474D8E" w:rsidRPr="004F39B7" w:rsidRDefault="00474D8E" w:rsidP="00474D8E">
            <w:pPr>
              <w:pStyle w:val="TableBlockOutdent"/>
              <w:spacing w:line="240" w:lineRule="auto"/>
              <w:rPr>
                <w:sz w:val="24"/>
                <w:szCs w:val="24"/>
                <w:rtl/>
              </w:rPr>
            </w:pPr>
            <w:r w:rsidRPr="004F39B7">
              <w:rPr>
                <w:sz w:val="24"/>
                <w:szCs w:val="24"/>
                <w:rtl/>
              </w:rPr>
              <w:t>"</w:t>
            </w:r>
            <w:r w:rsidRPr="004F39B7">
              <w:rPr>
                <w:rFonts w:hint="cs"/>
                <w:sz w:val="24"/>
                <w:szCs w:val="24"/>
                <w:rtl/>
              </w:rPr>
              <w:t xml:space="preserve">הזרמת גז" </w:t>
            </w:r>
            <w:r w:rsidRPr="004F39B7">
              <w:rPr>
                <w:sz w:val="24"/>
                <w:szCs w:val="24"/>
                <w:rtl/>
              </w:rPr>
              <w:t>–</w:t>
            </w:r>
            <w:r w:rsidRPr="004F39B7">
              <w:rPr>
                <w:rFonts w:hint="cs"/>
                <w:sz w:val="24"/>
                <w:szCs w:val="24"/>
                <w:rtl/>
              </w:rPr>
              <w:t xml:space="preserve"> </w:t>
            </w:r>
            <w:r w:rsidRPr="004F39B7">
              <w:rPr>
                <w:rFonts w:hint="eastAsia"/>
                <w:sz w:val="24"/>
                <w:szCs w:val="24"/>
                <w:rtl/>
              </w:rPr>
              <w:t>הזרמת</w:t>
            </w:r>
            <w:r w:rsidRPr="004F39B7">
              <w:rPr>
                <w:sz w:val="24"/>
                <w:szCs w:val="24"/>
                <w:rtl/>
              </w:rPr>
              <w:t xml:space="preserve"> גז </w:t>
            </w:r>
            <w:ins w:id="37" w:author="גל נוי-אפרת" w:date="2020-09-08T07:37:00Z">
              <w:r w:rsidRPr="004F39B7">
                <w:rPr>
                  <w:rFonts w:hint="cs"/>
                  <w:sz w:val="24"/>
                  <w:szCs w:val="24"/>
                  <w:rtl/>
                </w:rPr>
                <w:t xml:space="preserve">בצנרת </w:t>
              </w:r>
            </w:ins>
            <w:r w:rsidRPr="004F39B7">
              <w:rPr>
                <w:sz w:val="24"/>
                <w:szCs w:val="24"/>
                <w:rtl/>
              </w:rPr>
              <w:t xml:space="preserve">בין </w:t>
            </w:r>
            <w:proofErr w:type="spellStart"/>
            <w:r w:rsidRPr="004F39B7">
              <w:rPr>
                <w:sz w:val="24"/>
                <w:szCs w:val="24"/>
                <w:rtl/>
              </w:rPr>
              <w:t>מ</w:t>
            </w:r>
            <w:r w:rsidRPr="004F39B7">
              <w:rPr>
                <w:rFonts w:hint="cs"/>
                <w:sz w:val="24"/>
                <w:szCs w:val="24"/>
                <w:rtl/>
              </w:rPr>
              <w:t>י</w:t>
            </w:r>
            <w:r w:rsidRPr="004F39B7">
              <w:rPr>
                <w:sz w:val="24"/>
                <w:szCs w:val="24"/>
                <w:rtl/>
              </w:rPr>
              <w:t>תקני</w:t>
            </w:r>
            <w:proofErr w:type="spellEnd"/>
            <w:r w:rsidRPr="004F39B7">
              <w:rPr>
                <w:sz w:val="24"/>
                <w:szCs w:val="24"/>
                <w:rtl/>
              </w:rPr>
              <w:t xml:space="preserve"> גז </w:t>
            </w:r>
            <w:r w:rsidRPr="004F39B7">
              <w:rPr>
                <w:rFonts w:hint="eastAsia"/>
                <w:sz w:val="24"/>
                <w:szCs w:val="24"/>
                <w:rtl/>
              </w:rPr>
              <w:t>שאינם</w:t>
            </w:r>
            <w:r w:rsidRPr="004F39B7">
              <w:rPr>
                <w:sz w:val="24"/>
                <w:szCs w:val="24"/>
                <w:rtl/>
              </w:rPr>
              <w:t xml:space="preserve"> </w:t>
            </w:r>
            <w:proofErr w:type="spellStart"/>
            <w:r w:rsidRPr="004F39B7">
              <w:rPr>
                <w:sz w:val="24"/>
                <w:szCs w:val="24"/>
                <w:rtl/>
              </w:rPr>
              <w:t>מיתקני</w:t>
            </w:r>
            <w:proofErr w:type="spellEnd"/>
            <w:r w:rsidRPr="004F39B7">
              <w:rPr>
                <w:sz w:val="24"/>
                <w:szCs w:val="24"/>
                <w:rtl/>
              </w:rPr>
              <w:t xml:space="preserve"> </w:t>
            </w:r>
            <w:r w:rsidRPr="004F39B7">
              <w:rPr>
                <w:rFonts w:hint="eastAsia"/>
                <w:sz w:val="24"/>
                <w:szCs w:val="24"/>
                <w:rtl/>
              </w:rPr>
              <w:t>גז</w:t>
            </w:r>
            <w:r w:rsidRPr="004F39B7">
              <w:rPr>
                <w:sz w:val="24"/>
                <w:szCs w:val="24"/>
                <w:rtl/>
              </w:rPr>
              <w:t xml:space="preserve"> </w:t>
            </w:r>
            <w:r w:rsidRPr="004F39B7">
              <w:rPr>
                <w:rFonts w:hint="eastAsia"/>
                <w:sz w:val="24"/>
                <w:szCs w:val="24"/>
                <w:rtl/>
              </w:rPr>
              <w:t>לצריכה</w:t>
            </w:r>
            <w:r w:rsidRPr="004F39B7">
              <w:rPr>
                <w:sz w:val="24"/>
                <w:szCs w:val="24"/>
                <w:rtl/>
              </w:rPr>
              <w:t xml:space="preserve"> </w:t>
            </w:r>
            <w:r w:rsidRPr="004F39B7">
              <w:rPr>
                <w:rFonts w:hint="eastAsia"/>
                <w:sz w:val="24"/>
                <w:szCs w:val="24"/>
                <w:rtl/>
              </w:rPr>
              <w:t>עצמית</w:t>
            </w:r>
            <w:ins w:id="38" w:author="גל נוי-אפרת" w:date="2020-09-08T07:37:00Z">
              <w:r w:rsidRPr="004F39B7">
                <w:rPr>
                  <w:rFonts w:hint="cs"/>
                  <w:sz w:val="24"/>
                  <w:szCs w:val="24"/>
                  <w:rtl/>
                </w:rPr>
                <w:t xml:space="preserve">, למעט הזרמת גז </w:t>
              </w:r>
            </w:ins>
            <w:ins w:id="39" w:author="גל נוי-אפרת" w:date="2020-09-08T16:47:00Z">
              <w:r w:rsidRPr="004F39B7">
                <w:rPr>
                  <w:rFonts w:hint="cs"/>
                  <w:sz w:val="24"/>
                  <w:szCs w:val="24"/>
                  <w:rtl/>
                </w:rPr>
                <w:t xml:space="preserve">בין </w:t>
              </w:r>
              <w:proofErr w:type="spellStart"/>
              <w:r w:rsidRPr="004F39B7">
                <w:rPr>
                  <w:rFonts w:hint="cs"/>
                  <w:sz w:val="24"/>
                  <w:szCs w:val="24"/>
                  <w:rtl/>
                </w:rPr>
                <w:t>מיתקני</w:t>
              </w:r>
              <w:proofErr w:type="spellEnd"/>
              <w:r w:rsidRPr="004F39B7">
                <w:rPr>
                  <w:rFonts w:hint="cs"/>
                  <w:sz w:val="24"/>
                  <w:szCs w:val="24"/>
                  <w:rtl/>
                </w:rPr>
                <w:t xml:space="preserve"> גז </w:t>
              </w:r>
            </w:ins>
            <w:ins w:id="40" w:author="גל נוי-אפרת" w:date="2020-09-08T07:37:00Z">
              <w:r w:rsidRPr="004F39B7">
                <w:rPr>
                  <w:rFonts w:hint="cs"/>
                  <w:sz w:val="24"/>
                  <w:szCs w:val="24"/>
                  <w:rtl/>
                </w:rPr>
                <w:t>כאמור</w:t>
              </w:r>
            </w:ins>
            <w:ins w:id="41" w:author="גל נוי-אפרת" w:date="2020-09-08T07:32:00Z">
              <w:r w:rsidRPr="004F39B7">
                <w:rPr>
                  <w:rFonts w:hint="cs"/>
                  <w:sz w:val="24"/>
                  <w:szCs w:val="24"/>
                  <w:rtl/>
                </w:rPr>
                <w:t xml:space="preserve"> בצנרת </w:t>
              </w:r>
            </w:ins>
            <w:ins w:id="42" w:author="גל נוי-אפרת" w:date="2020-09-08T16:46:00Z">
              <w:r w:rsidRPr="004F39B7">
                <w:rPr>
                  <w:rFonts w:hint="cs"/>
                  <w:sz w:val="24"/>
                  <w:szCs w:val="24"/>
                  <w:rtl/>
                </w:rPr>
                <w:t xml:space="preserve">הנמצאת </w:t>
              </w:r>
            </w:ins>
            <w:ins w:id="43" w:author="גל נוי-אפרת" w:date="2020-09-08T07:37:00Z">
              <w:r w:rsidRPr="004F39B7">
                <w:rPr>
                  <w:rFonts w:hint="cs"/>
                  <w:sz w:val="24"/>
                  <w:szCs w:val="24"/>
                  <w:rtl/>
                </w:rPr>
                <w:t xml:space="preserve">כולה </w:t>
              </w:r>
            </w:ins>
            <w:ins w:id="44" w:author="גל נוי-אפרת" w:date="2020-09-08T07:33:00Z">
              <w:r w:rsidRPr="004F39B7">
                <w:rPr>
                  <w:rFonts w:hint="cs"/>
                  <w:sz w:val="24"/>
                  <w:szCs w:val="24"/>
                  <w:rtl/>
                </w:rPr>
                <w:t>בשטח שמוחזק</w:t>
              </w:r>
            </w:ins>
            <w:ins w:id="45" w:author="גל נוי-אפרת" w:date="2020-09-08T07:32:00Z">
              <w:r w:rsidRPr="004F39B7">
                <w:rPr>
                  <w:rFonts w:hint="cs"/>
                  <w:sz w:val="24"/>
                  <w:szCs w:val="24"/>
                  <w:rtl/>
                </w:rPr>
                <w:t xml:space="preserve"> </w:t>
              </w:r>
            </w:ins>
            <w:ins w:id="46" w:author="גל נוי-אפרת" w:date="2020-09-08T07:33:00Z">
              <w:r w:rsidRPr="004F39B7">
                <w:rPr>
                  <w:rFonts w:hint="cs"/>
                  <w:sz w:val="24"/>
                  <w:szCs w:val="24"/>
                  <w:rtl/>
                </w:rPr>
                <w:t>בידי בעל רישיון ספק גז אחד</w:t>
              </w:r>
            </w:ins>
            <w:r w:rsidRPr="004F39B7">
              <w:rPr>
                <w:sz w:val="24"/>
                <w:szCs w:val="24"/>
                <w:rtl/>
              </w:rPr>
              <w:t>;</w:t>
            </w:r>
          </w:p>
        </w:tc>
      </w:tr>
    </w:tbl>
    <w:p w:rsidR="00474D8E" w:rsidRPr="00474D8E" w:rsidRDefault="00474D8E" w:rsidP="00474D8E">
      <w:pPr>
        <w:rPr>
          <w:rtl/>
          <w:lang w:eastAsia="he-IL"/>
        </w:rPr>
      </w:pPr>
    </w:p>
    <w:p w:rsidR="00054E31" w:rsidRDefault="00474D8E" w:rsidP="00474D8E">
      <w:pPr>
        <w:rPr>
          <w:rtl/>
          <w:lang w:eastAsia="he-IL"/>
        </w:rPr>
      </w:pPr>
      <w:r>
        <w:rPr>
          <w:rFonts w:hint="cs"/>
          <w:rtl/>
          <w:lang w:eastAsia="he-IL"/>
        </w:rPr>
        <w:t xml:space="preserve">ההסבר לתיקון כאן: המונח "הזרמת גז" </w:t>
      </w:r>
      <w:r w:rsidR="00C6199E">
        <w:rPr>
          <w:rFonts w:hint="cs"/>
          <w:rtl/>
          <w:lang w:eastAsia="he-IL"/>
        </w:rPr>
        <w:t>מ</w:t>
      </w:r>
      <w:r>
        <w:rPr>
          <w:rFonts w:hint="cs"/>
          <w:rtl/>
          <w:lang w:eastAsia="he-IL"/>
        </w:rPr>
        <w:t xml:space="preserve">שמש אותנו לצורך ההגדרה של מתקן גז </w:t>
      </w:r>
      <w:bookmarkStart w:id="47" w:name="_ETM_Q1_1844329"/>
      <w:bookmarkEnd w:id="47"/>
      <w:r>
        <w:rPr>
          <w:rFonts w:hint="cs"/>
          <w:rtl/>
          <w:lang w:eastAsia="he-IL"/>
        </w:rPr>
        <w:t xml:space="preserve">טעון היתר. אחד מהסוגים של מתקני הגז שטעונים היתר ממנהל </w:t>
      </w:r>
      <w:proofErr w:type="spellStart"/>
      <w:r>
        <w:rPr>
          <w:rFonts w:hint="cs"/>
          <w:rtl/>
          <w:lang w:eastAsia="he-IL"/>
        </w:rPr>
        <w:t>מינהלת</w:t>
      </w:r>
      <w:proofErr w:type="spellEnd"/>
      <w:r>
        <w:rPr>
          <w:rFonts w:hint="cs"/>
          <w:rtl/>
          <w:lang w:eastAsia="he-IL"/>
        </w:rPr>
        <w:t xml:space="preserve"> בטיחות הגז זה מתקן שמשמש להזרמה של גז. אנחנו </w:t>
      </w:r>
      <w:bookmarkStart w:id="48" w:name="_ETM_Q1_1855346"/>
      <w:bookmarkEnd w:id="48"/>
      <w:r>
        <w:rPr>
          <w:rFonts w:hint="cs"/>
          <w:rtl/>
          <w:lang w:eastAsia="he-IL"/>
        </w:rPr>
        <w:t xml:space="preserve">ביקשנו להבהיר איזה סוגים של מתקני הזרמה נכנסים להגדרה הזאת של מתקנים שטעונים היתר מהמנהל. ביקשנו לוודא שנכנסים אליהם </w:t>
      </w:r>
      <w:bookmarkStart w:id="49" w:name="_ETM_Q1_1866132"/>
      <w:bookmarkEnd w:id="49"/>
      <w:r>
        <w:rPr>
          <w:rFonts w:hint="cs"/>
          <w:rtl/>
          <w:lang w:eastAsia="he-IL"/>
        </w:rPr>
        <w:t xml:space="preserve">סוגי המתקנים הנכונים, ולכן </w:t>
      </w:r>
      <w:proofErr w:type="spellStart"/>
      <w:r>
        <w:rPr>
          <w:rFonts w:hint="cs"/>
          <w:rtl/>
          <w:lang w:eastAsia="he-IL"/>
        </w:rPr>
        <w:t>החרגנו</w:t>
      </w:r>
      <w:proofErr w:type="spellEnd"/>
      <w:r>
        <w:rPr>
          <w:rFonts w:hint="cs"/>
          <w:rtl/>
          <w:lang w:eastAsia="he-IL"/>
        </w:rPr>
        <w:t xml:space="preserve"> מההגדרה מתקנים שמשמשים להזרמת </w:t>
      </w:r>
      <w:bookmarkStart w:id="50" w:name="_ETM_Q1_1871715"/>
      <w:bookmarkEnd w:id="50"/>
      <w:r>
        <w:rPr>
          <w:rFonts w:hint="cs"/>
          <w:rtl/>
          <w:lang w:eastAsia="he-IL"/>
        </w:rPr>
        <w:t xml:space="preserve">גז בין מתקנים שהם לא לצריכה עצמית ומתקנים שמשמשים לצריכה </w:t>
      </w:r>
      <w:bookmarkStart w:id="51" w:name="_ETM_Q1_1881938"/>
      <w:bookmarkEnd w:id="51"/>
      <w:r>
        <w:rPr>
          <w:rFonts w:hint="cs"/>
          <w:rtl/>
          <w:lang w:eastAsia="he-IL"/>
        </w:rPr>
        <w:t xml:space="preserve">עצמית אם מדובר בצנרת שנמצאת כולה בשטח שמוחזק בידי רישיון ספק גז אחד. </w:t>
      </w:r>
    </w:p>
    <w:p w:rsidR="00054E31" w:rsidRDefault="00054E31" w:rsidP="00474D8E">
      <w:pPr>
        <w:rPr>
          <w:rtl/>
          <w:lang w:eastAsia="he-IL"/>
        </w:rPr>
      </w:pPr>
    </w:p>
    <w:p w:rsidR="00F74381" w:rsidRDefault="00054E31" w:rsidP="00474D8E">
      <w:pPr>
        <w:rPr>
          <w:rtl/>
          <w:lang w:eastAsia="he-IL"/>
        </w:rPr>
      </w:pPr>
      <w:r>
        <w:rPr>
          <w:rFonts w:hint="cs"/>
          <w:rtl/>
          <w:lang w:eastAsia="he-IL"/>
        </w:rPr>
        <w:t xml:space="preserve">המשמעות היא שרק כשמדובר בשני מתקני גז </w:t>
      </w:r>
      <w:bookmarkStart w:id="52" w:name="_ETM_Q1_1891698"/>
      <w:bookmarkEnd w:id="52"/>
      <w:r>
        <w:rPr>
          <w:rFonts w:hint="cs"/>
          <w:rtl/>
          <w:lang w:eastAsia="he-IL"/>
        </w:rPr>
        <w:t xml:space="preserve">שאינם מתקני גז לצריכה עצמית שהצנרת ביניהם לא נמצאת </w:t>
      </w:r>
      <w:bookmarkStart w:id="53" w:name="_ETM_Q1_1895136"/>
      <w:bookmarkEnd w:id="53"/>
      <w:r>
        <w:rPr>
          <w:rFonts w:hint="cs"/>
          <w:rtl/>
          <w:lang w:eastAsia="he-IL"/>
        </w:rPr>
        <w:t xml:space="preserve">בשטח שמוחזק בידי בעל רישיון ספק גז אחד, המתקנים </w:t>
      </w:r>
      <w:bookmarkStart w:id="54" w:name="_ETM_Q1_1896977"/>
      <w:bookmarkEnd w:id="54"/>
      <w:r>
        <w:rPr>
          <w:rFonts w:hint="cs"/>
          <w:rtl/>
          <w:lang w:eastAsia="he-IL"/>
        </w:rPr>
        <w:t xml:space="preserve">האלה טעונים היתר מהמנהל. דוגמה למתקנים כאלה זה, למשל, </w:t>
      </w:r>
      <w:bookmarkStart w:id="55" w:name="_ETM_Q1_1901126"/>
      <w:bookmarkEnd w:id="55"/>
      <w:r>
        <w:rPr>
          <w:rFonts w:hint="cs"/>
          <w:rtl/>
          <w:lang w:eastAsia="he-IL"/>
        </w:rPr>
        <w:t xml:space="preserve">מתקן שמחבר בין בית זיקוק שמוחזק בידי בית זיקוק שיש </w:t>
      </w:r>
      <w:bookmarkStart w:id="56" w:name="_ETM_Q1_1906335"/>
      <w:bookmarkEnd w:id="56"/>
      <w:r>
        <w:rPr>
          <w:rFonts w:hint="cs"/>
          <w:rtl/>
          <w:lang w:eastAsia="he-IL"/>
        </w:rPr>
        <w:t xml:space="preserve">לו רישיון ספק גז מהמנהל </w:t>
      </w:r>
      <w:r w:rsidR="00F74381">
        <w:rPr>
          <w:rFonts w:hint="cs"/>
          <w:rtl/>
          <w:lang w:eastAsia="he-IL"/>
        </w:rPr>
        <w:t xml:space="preserve">לבין מתקן שמשמש לאחסון סמוך </w:t>
      </w:r>
      <w:bookmarkStart w:id="57" w:name="_ETM_Q1_1911391"/>
      <w:bookmarkEnd w:id="57"/>
      <w:r w:rsidR="00F74381">
        <w:rPr>
          <w:rFonts w:hint="cs"/>
          <w:rtl/>
          <w:lang w:eastAsia="he-IL"/>
        </w:rPr>
        <w:t xml:space="preserve">לבית זיקוק שהוא מוחזק בידי אחת מחברות הגז. אם הצנרת </w:t>
      </w:r>
      <w:bookmarkStart w:id="58" w:name="_ETM_Q1_1921559"/>
      <w:bookmarkEnd w:id="58"/>
      <w:r w:rsidR="00F74381">
        <w:rPr>
          <w:rFonts w:hint="cs"/>
          <w:rtl/>
          <w:lang w:eastAsia="he-IL"/>
        </w:rPr>
        <w:t xml:space="preserve">כולה נמצאת בשטח של אותו מתקן אז היא חלק מאותו היתר שניתן לאותו מתקן ולכן אין צורך בהיתר נפרד. </w:t>
      </w:r>
    </w:p>
    <w:p w:rsidR="00F74381" w:rsidRDefault="00F74381" w:rsidP="00474D8E">
      <w:pPr>
        <w:rPr>
          <w:rtl/>
          <w:lang w:eastAsia="he-IL"/>
        </w:rPr>
      </w:pPr>
      <w:bookmarkStart w:id="59" w:name="_ETM_Q1_1935687"/>
      <w:bookmarkStart w:id="60" w:name="_ETM_Q1_1935737"/>
      <w:bookmarkEnd w:id="59"/>
      <w:bookmarkEnd w:id="60"/>
    </w:p>
    <w:p w:rsidR="00F74381" w:rsidRDefault="00F74381" w:rsidP="00474D8E">
      <w:pPr>
        <w:rPr>
          <w:rtl/>
          <w:lang w:eastAsia="he-IL"/>
        </w:rPr>
      </w:pPr>
      <w:bookmarkStart w:id="61" w:name="_ETM_Q1_1935840"/>
      <w:bookmarkStart w:id="62" w:name="_ETM_Q1_1935888"/>
      <w:bookmarkStart w:id="63" w:name="_ETM_Q1_1936831"/>
      <w:bookmarkEnd w:id="61"/>
      <w:bookmarkEnd w:id="62"/>
      <w:bookmarkEnd w:id="63"/>
      <w:r>
        <w:rPr>
          <w:rFonts w:hint="cs"/>
          <w:rtl/>
          <w:lang w:eastAsia="he-IL"/>
        </w:rPr>
        <w:lastRenderedPageBreak/>
        <w:t xml:space="preserve">ההגדרות של "אספקת גז", "פעולת ספק גז" ו"רישיון ספק גז" </w:t>
      </w:r>
      <w:r>
        <w:rPr>
          <w:rtl/>
          <w:lang w:eastAsia="he-IL"/>
        </w:rPr>
        <w:t>–</w:t>
      </w:r>
      <w:r>
        <w:rPr>
          <w:rFonts w:hint="cs"/>
          <w:rtl/>
          <w:lang w:eastAsia="he-IL"/>
        </w:rPr>
        <w:t xml:space="preserve"> "אספקת </w:t>
      </w:r>
      <w:bookmarkStart w:id="64" w:name="_ETM_Q1_1946893"/>
      <w:bookmarkEnd w:id="64"/>
      <w:r>
        <w:rPr>
          <w:rFonts w:hint="cs"/>
          <w:rtl/>
          <w:lang w:eastAsia="he-IL"/>
        </w:rPr>
        <w:t xml:space="preserve">גז" זה עניין טכני שלא נדרש להזכיר </w:t>
      </w:r>
      <w:bookmarkStart w:id="65" w:name="_ETM_Q1_1947974"/>
      <w:bookmarkEnd w:id="65"/>
      <w:r>
        <w:rPr>
          <w:rFonts w:hint="cs"/>
          <w:rtl/>
          <w:lang w:eastAsia="he-IL"/>
        </w:rPr>
        <w:t xml:space="preserve">אותו בסעיף ההגדרות. אנחנו נגיע אליו בסעיף 2. הוא מוגדר </w:t>
      </w:r>
      <w:bookmarkStart w:id="66" w:name="_ETM_Q1_1952347"/>
      <w:bookmarkEnd w:id="66"/>
      <w:r>
        <w:rPr>
          <w:rFonts w:hint="cs"/>
          <w:rtl/>
          <w:lang w:eastAsia="he-IL"/>
        </w:rPr>
        <w:t xml:space="preserve">בסעיף העיקרי. ההגדרות של "פעולת ספק גז" ו"רישיון ספק גז" </w:t>
      </w:r>
      <w:bookmarkStart w:id="67" w:name="_ETM_Q1_1955772"/>
      <w:bookmarkEnd w:id="67"/>
      <w:r>
        <w:rPr>
          <w:rFonts w:hint="cs"/>
          <w:rtl/>
          <w:lang w:eastAsia="he-IL"/>
        </w:rPr>
        <w:t xml:space="preserve">עברו בהתאם לסדר ה-א'-ב' להמשך סעיף ההגדרות. </w:t>
      </w:r>
    </w:p>
    <w:p w:rsidR="00F74381" w:rsidRDefault="00F74381" w:rsidP="00F74381">
      <w:pPr>
        <w:ind w:firstLine="0"/>
        <w:rPr>
          <w:rtl/>
          <w:lang w:eastAsia="he-IL"/>
        </w:rPr>
      </w:pPr>
      <w:bookmarkStart w:id="68" w:name="_ETM_Q1_1962196"/>
      <w:bookmarkEnd w:id="68"/>
    </w:p>
    <w:p w:rsidR="00F74381" w:rsidRDefault="00F74381" w:rsidP="00F74381">
      <w:pPr>
        <w:pStyle w:val="a4"/>
        <w:keepNext/>
        <w:rPr>
          <w:rtl/>
        </w:rPr>
      </w:pPr>
      <w:bookmarkStart w:id="69" w:name="ET_speaker_איתי_עצמון_273"/>
      <w:r w:rsidRPr="00F74381">
        <w:rPr>
          <w:rStyle w:val="TagStyle"/>
          <w:rtl/>
        </w:rPr>
        <w:t xml:space="preserve"> &lt;&lt; דובר &gt;&gt; </w:t>
      </w:r>
      <w:r>
        <w:rPr>
          <w:rtl/>
        </w:rPr>
        <w:t>איתי עצמון:</w:t>
      </w:r>
      <w:r w:rsidRPr="00F74381">
        <w:rPr>
          <w:rStyle w:val="TagStyle"/>
          <w:rtl/>
        </w:rPr>
        <w:t xml:space="preserve"> &lt;&lt; דובר &gt;&gt;</w:t>
      </w:r>
      <w:r>
        <w:rPr>
          <w:rtl/>
        </w:rPr>
        <w:t xml:space="preserve">   </w:t>
      </w:r>
      <w:bookmarkEnd w:id="69"/>
    </w:p>
    <w:p w:rsidR="00F74381" w:rsidRDefault="00F74381" w:rsidP="00F74381">
      <w:pPr>
        <w:pStyle w:val="KeepWithNext"/>
        <w:rPr>
          <w:rtl/>
          <w:lang w:eastAsia="he-IL"/>
        </w:rPr>
      </w:pPr>
    </w:p>
    <w:p w:rsidR="00F74381" w:rsidRDefault="00F74381" w:rsidP="00F74381">
      <w:pPr>
        <w:rPr>
          <w:rtl/>
          <w:lang w:eastAsia="he-IL"/>
        </w:rPr>
      </w:pPr>
      <w:bookmarkStart w:id="70" w:name="_ETM_Q1_1963022"/>
      <w:bookmarkStart w:id="71" w:name="_ETM_Q1_1963073"/>
      <w:bookmarkEnd w:id="70"/>
      <w:bookmarkEnd w:id="71"/>
      <w:r>
        <w:rPr>
          <w:rFonts w:hint="cs"/>
          <w:rtl/>
          <w:lang w:eastAsia="he-IL"/>
        </w:rPr>
        <w:t xml:space="preserve">זה תיקון </w:t>
      </w:r>
      <w:bookmarkStart w:id="72" w:name="_ETM_Q1_1964348"/>
      <w:bookmarkEnd w:id="72"/>
      <w:r>
        <w:rPr>
          <w:rFonts w:hint="cs"/>
          <w:rtl/>
          <w:lang w:eastAsia="he-IL"/>
        </w:rPr>
        <w:t>טכני.</w:t>
      </w:r>
    </w:p>
    <w:p w:rsidR="00F74381" w:rsidRDefault="00F74381" w:rsidP="00F74381">
      <w:pPr>
        <w:rPr>
          <w:rtl/>
          <w:lang w:eastAsia="he-IL"/>
        </w:rPr>
      </w:pPr>
    </w:p>
    <w:p w:rsidR="00F74381" w:rsidRDefault="00F74381" w:rsidP="00F74381">
      <w:pPr>
        <w:pStyle w:val="af9"/>
        <w:keepNext/>
        <w:rPr>
          <w:rtl/>
          <w:lang w:eastAsia="he-IL"/>
        </w:rPr>
      </w:pPr>
      <w:bookmarkStart w:id="73" w:name="ET_guest_592235_274"/>
      <w:r w:rsidRPr="00F74381">
        <w:rPr>
          <w:rStyle w:val="TagStyle"/>
          <w:rtl/>
        </w:rPr>
        <w:t xml:space="preserve"> &lt;&lt; אורח &gt;&gt; </w:t>
      </w:r>
      <w:r>
        <w:rPr>
          <w:rtl/>
          <w:lang w:eastAsia="he-IL"/>
        </w:rPr>
        <w:t>גל נוי אפרת:</w:t>
      </w:r>
      <w:r w:rsidRPr="00F74381">
        <w:rPr>
          <w:rStyle w:val="TagStyle"/>
          <w:rtl/>
        </w:rPr>
        <w:t xml:space="preserve"> &lt;&lt; אורח &gt;&gt;</w:t>
      </w:r>
      <w:r>
        <w:rPr>
          <w:rtl/>
          <w:lang w:eastAsia="he-IL"/>
        </w:rPr>
        <w:t xml:space="preserve">   </w:t>
      </w:r>
      <w:bookmarkEnd w:id="73"/>
    </w:p>
    <w:p w:rsidR="00F74381" w:rsidRDefault="00F74381" w:rsidP="00F74381">
      <w:pPr>
        <w:pStyle w:val="KeepWithNext"/>
        <w:rPr>
          <w:rtl/>
          <w:lang w:eastAsia="he-IL"/>
        </w:rPr>
      </w:pPr>
    </w:p>
    <w:p w:rsidR="00F74381" w:rsidRDefault="00F74381" w:rsidP="00F74381">
      <w:pPr>
        <w:rPr>
          <w:rtl/>
          <w:lang w:eastAsia="he-IL"/>
        </w:rPr>
      </w:pPr>
      <w:r>
        <w:rPr>
          <w:rFonts w:hint="cs"/>
          <w:rtl/>
          <w:lang w:eastAsia="he-IL"/>
        </w:rPr>
        <w:t xml:space="preserve">הוספנו הגדרה של "ועדת הכלכלה של הכנסת" בשביל להקל </w:t>
      </w:r>
      <w:bookmarkStart w:id="74" w:name="_ETM_Q1_1970792"/>
      <w:bookmarkEnd w:id="74"/>
      <w:r>
        <w:rPr>
          <w:rFonts w:hint="cs"/>
          <w:rtl/>
          <w:lang w:eastAsia="he-IL"/>
        </w:rPr>
        <w:t xml:space="preserve">בהמשך החוק בכל מקרה שבו נדרש אישור של הוועדה </w:t>
      </w:r>
      <w:bookmarkStart w:id="75" w:name="_ETM_Q1_1974592"/>
      <w:bookmarkEnd w:id="75"/>
      <w:r>
        <w:rPr>
          <w:rFonts w:hint="cs"/>
          <w:rtl/>
          <w:lang w:eastAsia="he-IL"/>
        </w:rPr>
        <w:t xml:space="preserve">לתקנות של השר אז נזכיר את ועדת הכלכלה. </w:t>
      </w:r>
    </w:p>
    <w:p w:rsidR="00F74381" w:rsidRDefault="00F74381" w:rsidP="00F74381">
      <w:pPr>
        <w:rPr>
          <w:rtl/>
          <w:lang w:eastAsia="he-IL"/>
        </w:rPr>
      </w:pPr>
      <w:bookmarkStart w:id="76" w:name="_ETM_Q1_1975312"/>
      <w:bookmarkEnd w:id="76"/>
    </w:p>
    <w:p w:rsidR="00F74381" w:rsidRDefault="00F74381" w:rsidP="00F74381">
      <w:pPr>
        <w:pStyle w:val="af6"/>
        <w:keepNext/>
        <w:rPr>
          <w:rtl/>
        </w:rPr>
      </w:pPr>
      <w:bookmarkStart w:id="77" w:name="ET_yor_4758_275"/>
      <w:r w:rsidRPr="00F74381">
        <w:rPr>
          <w:rStyle w:val="TagStyle"/>
          <w:rtl/>
        </w:rPr>
        <w:t xml:space="preserve"> &lt;&lt; </w:t>
      </w:r>
      <w:proofErr w:type="spellStart"/>
      <w:r w:rsidRPr="00F74381">
        <w:rPr>
          <w:rStyle w:val="TagStyle"/>
          <w:rtl/>
        </w:rPr>
        <w:t>יור</w:t>
      </w:r>
      <w:proofErr w:type="spellEnd"/>
      <w:r w:rsidRPr="00F74381">
        <w:rPr>
          <w:rStyle w:val="TagStyle"/>
          <w:rtl/>
        </w:rPr>
        <w:t xml:space="preserve"> &gt;&gt; </w:t>
      </w:r>
      <w:r>
        <w:rPr>
          <w:rtl/>
        </w:rPr>
        <w:t xml:space="preserve">היו"ר יעקב </w:t>
      </w:r>
      <w:proofErr w:type="spellStart"/>
      <w:r>
        <w:rPr>
          <w:rtl/>
        </w:rPr>
        <w:t>מרגי</w:t>
      </w:r>
      <w:proofErr w:type="spellEnd"/>
      <w:r>
        <w:rPr>
          <w:rtl/>
        </w:rPr>
        <w:t>:</w:t>
      </w:r>
      <w:r w:rsidRPr="00F74381">
        <w:rPr>
          <w:rStyle w:val="TagStyle"/>
          <w:rtl/>
        </w:rPr>
        <w:t xml:space="preserve"> &lt;&lt; </w:t>
      </w:r>
      <w:proofErr w:type="spellStart"/>
      <w:r w:rsidRPr="00F74381">
        <w:rPr>
          <w:rStyle w:val="TagStyle"/>
          <w:rtl/>
        </w:rPr>
        <w:t>יור</w:t>
      </w:r>
      <w:proofErr w:type="spellEnd"/>
      <w:r w:rsidRPr="00F74381">
        <w:rPr>
          <w:rStyle w:val="TagStyle"/>
          <w:rtl/>
        </w:rPr>
        <w:t xml:space="preserve"> &gt;&gt;</w:t>
      </w:r>
      <w:r>
        <w:rPr>
          <w:rtl/>
        </w:rPr>
        <w:t xml:space="preserve">   </w:t>
      </w:r>
      <w:bookmarkEnd w:id="77"/>
    </w:p>
    <w:p w:rsidR="00F74381" w:rsidRDefault="00F74381" w:rsidP="00F74381">
      <w:pPr>
        <w:pStyle w:val="KeepWithNext"/>
        <w:rPr>
          <w:rtl/>
          <w:lang w:eastAsia="he-IL"/>
        </w:rPr>
      </w:pPr>
    </w:p>
    <w:p w:rsidR="00F74381" w:rsidRDefault="00F74381" w:rsidP="00F74381">
      <w:pPr>
        <w:rPr>
          <w:rtl/>
          <w:lang w:eastAsia="he-IL"/>
        </w:rPr>
      </w:pPr>
      <w:bookmarkStart w:id="78" w:name="_ETM_Q1_1976645"/>
      <w:bookmarkEnd w:id="78"/>
      <w:r>
        <w:rPr>
          <w:rFonts w:hint="cs"/>
          <w:rtl/>
          <w:lang w:eastAsia="he-IL"/>
        </w:rPr>
        <w:t xml:space="preserve">כדי שלא נחזור כל פעם על "ועדת הכלכלה של הכנסת". </w:t>
      </w:r>
    </w:p>
    <w:p w:rsidR="00F74381" w:rsidRDefault="00F74381" w:rsidP="00F74381">
      <w:pPr>
        <w:rPr>
          <w:rtl/>
          <w:lang w:eastAsia="he-IL"/>
        </w:rPr>
      </w:pPr>
      <w:bookmarkStart w:id="79" w:name="_ETM_Q1_1980973"/>
      <w:bookmarkStart w:id="80" w:name="_ETM_Q1_1981041"/>
      <w:bookmarkStart w:id="81" w:name="_ETM_Q1_1981855"/>
      <w:bookmarkEnd w:id="79"/>
      <w:bookmarkEnd w:id="80"/>
      <w:bookmarkEnd w:id="81"/>
    </w:p>
    <w:p w:rsidR="00F74381" w:rsidRDefault="00F74381" w:rsidP="00F74381">
      <w:pPr>
        <w:pStyle w:val="a4"/>
        <w:keepNext/>
        <w:rPr>
          <w:rtl/>
        </w:rPr>
      </w:pPr>
      <w:bookmarkStart w:id="82" w:name="ET_speaker_איתי_עצמון_276"/>
      <w:r w:rsidRPr="00F74381">
        <w:rPr>
          <w:rStyle w:val="TagStyle"/>
          <w:rtl/>
        </w:rPr>
        <w:t xml:space="preserve"> &lt;&lt; דובר &gt;&gt; </w:t>
      </w:r>
      <w:r>
        <w:rPr>
          <w:rtl/>
        </w:rPr>
        <w:t>איתי עצמון:</w:t>
      </w:r>
      <w:r w:rsidRPr="00F74381">
        <w:rPr>
          <w:rStyle w:val="TagStyle"/>
          <w:rtl/>
        </w:rPr>
        <w:t xml:space="preserve"> &lt;&lt; דובר &gt;&gt;</w:t>
      </w:r>
      <w:r>
        <w:rPr>
          <w:rtl/>
        </w:rPr>
        <w:t xml:space="preserve">   </w:t>
      </w:r>
      <w:bookmarkEnd w:id="82"/>
    </w:p>
    <w:p w:rsidR="00F74381" w:rsidRDefault="00F74381" w:rsidP="00F74381">
      <w:pPr>
        <w:pStyle w:val="KeepWithNext"/>
        <w:rPr>
          <w:rtl/>
          <w:lang w:eastAsia="he-IL"/>
        </w:rPr>
      </w:pPr>
    </w:p>
    <w:p w:rsidR="00F74381" w:rsidRDefault="00F74381" w:rsidP="00F74381">
      <w:pPr>
        <w:rPr>
          <w:rtl/>
          <w:lang w:eastAsia="he-IL"/>
        </w:rPr>
      </w:pPr>
      <w:bookmarkStart w:id="83" w:name="_ETM_Q1_1982509"/>
      <w:bookmarkStart w:id="84" w:name="_ETM_Q1_1982558"/>
      <w:bookmarkEnd w:id="83"/>
      <w:bookmarkEnd w:id="84"/>
      <w:r>
        <w:rPr>
          <w:rFonts w:hint="cs"/>
          <w:rtl/>
          <w:lang w:eastAsia="he-IL"/>
        </w:rPr>
        <w:t xml:space="preserve">אני אגיד משהו מהותי בהקשר הזה: אנחנו העברנו למשרד האנרגיה טבלה </w:t>
      </w:r>
      <w:bookmarkStart w:id="85" w:name="_ETM_Q1_1985815"/>
      <w:bookmarkEnd w:id="85"/>
      <w:r>
        <w:rPr>
          <w:rFonts w:hint="cs"/>
          <w:rtl/>
          <w:lang w:eastAsia="he-IL"/>
        </w:rPr>
        <w:t xml:space="preserve">שכוללת את כל סוגי ההסמכה </w:t>
      </w:r>
      <w:r w:rsidR="0037522F">
        <w:rPr>
          <w:rFonts w:hint="cs"/>
          <w:rtl/>
          <w:lang w:eastAsia="he-IL"/>
        </w:rPr>
        <w:t xml:space="preserve">שמקנים לשר סמכות להתקין תקנות או לקבוע צווים, לפי הנושאים שלהם, ובכל מקום </w:t>
      </w:r>
      <w:bookmarkStart w:id="86" w:name="_ETM_Q1_1993503"/>
      <w:bookmarkEnd w:id="86"/>
      <w:r w:rsidR="0037522F">
        <w:rPr>
          <w:rFonts w:hint="cs"/>
          <w:rtl/>
          <w:lang w:eastAsia="he-IL"/>
        </w:rPr>
        <w:t xml:space="preserve">שאנחנו חשבנו להציע לוועדה שחקיקת המשנה תהיה באישור ועדה ציינו </w:t>
      </w:r>
      <w:bookmarkStart w:id="87" w:name="_ETM_Q1_2001287"/>
      <w:bookmarkEnd w:id="87"/>
      <w:r w:rsidR="0037522F">
        <w:rPr>
          <w:rFonts w:hint="cs"/>
          <w:rtl/>
          <w:lang w:eastAsia="he-IL"/>
        </w:rPr>
        <w:t xml:space="preserve">זאת, ולשמחתי נציגי משרד האנרגיה קיבלו את עמדתנו. כמובן, הדבר </w:t>
      </w:r>
      <w:bookmarkStart w:id="88" w:name="_ETM_Q1_2005981"/>
      <w:bookmarkEnd w:id="88"/>
      <w:r w:rsidR="0037522F">
        <w:rPr>
          <w:rFonts w:hint="cs"/>
          <w:rtl/>
          <w:lang w:eastAsia="he-IL"/>
        </w:rPr>
        <w:t xml:space="preserve">ייפתח שוב לדיון בוועדה. </w:t>
      </w:r>
    </w:p>
    <w:p w:rsidR="0037522F" w:rsidRDefault="0037522F" w:rsidP="00F74381">
      <w:pPr>
        <w:rPr>
          <w:rtl/>
          <w:lang w:eastAsia="he-IL"/>
        </w:rPr>
      </w:pPr>
      <w:bookmarkStart w:id="89" w:name="_ETM_Q1_2009381"/>
      <w:bookmarkStart w:id="90" w:name="_ETM_Q1_2009451"/>
      <w:bookmarkEnd w:id="89"/>
      <w:bookmarkEnd w:id="90"/>
    </w:p>
    <w:p w:rsidR="0037522F" w:rsidRDefault="0037522F" w:rsidP="0037522F">
      <w:pPr>
        <w:pStyle w:val="af9"/>
        <w:keepNext/>
        <w:rPr>
          <w:rtl/>
          <w:lang w:eastAsia="he-IL"/>
        </w:rPr>
      </w:pPr>
      <w:bookmarkStart w:id="91" w:name="ET_guest_592235_277"/>
      <w:r w:rsidRPr="0037522F">
        <w:rPr>
          <w:rStyle w:val="TagStyle"/>
          <w:rtl/>
        </w:rPr>
        <w:t xml:space="preserve"> &lt;&lt; אורח &gt;&gt; </w:t>
      </w:r>
      <w:r>
        <w:rPr>
          <w:rtl/>
          <w:lang w:eastAsia="he-IL"/>
        </w:rPr>
        <w:t>גל נוי אפרת:</w:t>
      </w:r>
      <w:r w:rsidRPr="0037522F">
        <w:rPr>
          <w:rStyle w:val="TagStyle"/>
          <w:rtl/>
        </w:rPr>
        <w:t xml:space="preserve"> &lt;&lt; אורח &gt;&gt;</w:t>
      </w:r>
      <w:r>
        <w:rPr>
          <w:rtl/>
          <w:lang w:eastAsia="he-IL"/>
        </w:rPr>
        <w:t xml:space="preserve">   </w:t>
      </w:r>
      <w:bookmarkEnd w:id="91"/>
    </w:p>
    <w:p w:rsidR="0037522F" w:rsidRDefault="0037522F" w:rsidP="0037522F">
      <w:pPr>
        <w:pStyle w:val="KeepWithNext"/>
        <w:rPr>
          <w:rtl/>
          <w:lang w:eastAsia="he-IL"/>
        </w:rPr>
      </w:pPr>
    </w:p>
    <w:p w:rsidR="0037522F" w:rsidRDefault="0037522F" w:rsidP="0037522F">
      <w:pPr>
        <w:rPr>
          <w:rtl/>
          <w:lang w:eastAsia="he-IL"/>
        </w:rPr>
      </w:pPr>
      <w:r>
        <w:rPr>
          <w:rFonts w:hint="cs"/>
          <w:rtl/>
          <w:lang w:eastAsia="he-IL"/>
        </w:rPr>
        <w:t xml:space="preserve">ההגדרה הבאה שעשינו בה שינוי היא "מתקן גז טעון היתר" </w:t>
      </w:r>
      <w:r w:rsidR="00E81A0C">
        <w:rPr>
          <w:rtl/>
          <w:lang w:eastAsia="he-IL"/>
        </w:rPr>
        <w:t>–</w:t>
      </w:r>
      <w:r>
        <w:rPr>
          <w:rFonts w:hint="cs"/>
          <w:rtl/>
          <w:lang w:eastAsia="he-IL"/>
        </w:rPr>
        <w:t xml:space="preserve"> </w:t>
      </w:r>
      <w:r w:rsidR="00E81A0C">
        <w:rPr>
          <w:rFonts w:hint="cs"/>
          <w:rtl/>
          <w:lang w:eastAsia="he-IL"/>
        </w:rPr>
        <w:t xml:space="preserve">(1)(ג) </w:t>
      </w:r>
      <w:r w:rsidR="00E81A0C">
        <w:rPr>
          <w:rtl/>
          <w:lang w:eastAsia="he-IL"/>
        </w:rPr>
        <w:t>–</w:t>
      </w:r>
      <w:r w:rsidR="00E81A0C">
        <w:rPr>
          <w:rFonts w:hint="cs"/>
          <w:rtl/>
          <w:lang w:eastAsia="he-IL"/>
        </w:rPr>
        <w:t xml:space="preserve"> </w:t>
      </w:r>
      <w:bookmarkStart w:id="92" w:name="_ETM_Q1_2012170"/>
      <w:bookmarkEnd w:id="92"/>
      <w:r w:rsidR="00E81A0C">
        <w:rPr>
          <w:rFonts w:hint="cs"/>
          <w:rtl/>
          <w:lang w:eastAsia="he-IL"/>
        </w:rPr>
        <w:t xml:space="preserve">במקום "אחסון גז המיועד לאספקה" אנחנו מבקשים לכתוב "אחסון גז </w:t>
      </w:r>
      <w:bookmarkStart w:id="93" w:name="_ETM_Q1_2016008"/>
      <w:bookmarkEnd w:id="93"/>
      <w:r w:rsidR="00E81A0C">
        <w:rPr>
          <w:rFonts w:hint="cs"/>
          <w:rtl/>
          <w:lang w:eastAsia="he-IL"/>
        </w:rPr>
        <w:t xml:space="preserve">לרבות" </w:t>
      </w:r>
      <w:r w:rsidR="00E81A0C">
        <w:rPr>
          <w:rtl/>
          <w:lang w:eastAsia="he-IL"/>
        </w:rPr>
        <w:t>–</w:t>
      </w:r>
      <w:r w:rsidR="00E81A0C">
        <w:rPr>
          <w:rFonts w:hint="cs"/>
          <w:rtl/>
          <w:lang w:eastAsia="he-IL"/>
        </w:rPr>
        <w:t xml:space="preserve"> וכאן אנחנו מבקשים לעשות תיקון קטן בנוסח </w:t>
      </w:r>
      <w:bookmarkStart w:id="94" w:name="_ETM_Q1_2021479"/>
      <w:bookmarkEnd w:id="94"/>
      <w:r w:rsidR="00E81A0C">
        <w:rPr>
          <w:rFonts w:hint="cs"/>
          <w:rtl/>
          <w:lang w:eastAsia="he-IL"/>
        </w:rPr>
        <w:t>- -</w:t>
      </w:r>
    </w:p>
    <w:p w:rsidR="00E81A0C" w:rsidRDefault="00E81A0C" w:rsidP="00E81A0C">
      <w:pPr>
        <w:ind w:firstLine="0"/>
        <w:rPr>
          <w:rtl/>
          <w:lang w:eastAsia="he-IL"/>
        </w:rPr>
      </w:pPr>
      <w:bookmarkStart w:id="95" w:name="_ETM_Q1_2022350"/>
      <w:bookmarkStart w:id="96" w:name="_ETM_Q1_2022421"/>
      <w:bookmarkEnd w:id="95"/>
      <w:bookmarkEnd w:id="96"/>
    </w:p>
    <w:p w:rsidR="00E81A0C" w:rsidRDefault="00E81A0C" w:rsidP="00E81A0C">
      <w:pPr>
        <w:pStyle w:val="a4"/>
        <w:keepNext/>
        <w:rPr>
          <w:rtl/>
        </w:rPr>
      </w:pPr>
      <w:bookmarkStart w:id="97" w:name="_ETM_Q1_2022847"/>
      <w:bookmarkStart w:id="98" w:name="_ETM_Q1_2022927"/>
      <w:bookmarkStart w:id="99" w:name="ET_speaker_איתי_עצמון_278"/>
      <w:bookmarkEnd w:id="97"/>
      <w:bookmarkEnd w:id="98"/>
      <w:r w:rsidRPr="00E81A0C">
        <w:rPr>
          <w:rStyle w:val="TagStyle"/>
          <w:rtl/>
        </w:rPr>
        <w:t xml:space="preserve"> &lt;&lt; דובר &gt;&gt; </w:t>
      </w:r>
      <w:r>
        <w:rPr>
          <w:rtl/>
        </w:rPr>
        <w:t>איתי עצמון:</w:t>
      </w:r>
      <w:r w:rsidRPr="00E81A0C">
        <w:rPr>
          <w:rStyle w:val="TagStyle"/>
          <w:rtl/>
        </w:rPr>
        <w:t xml:space="preserve"> &lt;&lt; דובר &gt;&gt;</w:t>
      </w:r>
      <w:r>
        <w:rPr>
          <w:rtl/>
        </w:rPr>
        <w:t xml:space="preserve">   </w:t>
      </w:r>
      <w:bookmarkEnd w:id="99"/>
    </w:p>
    <w:p w:rsidR="00E81A0C" w:rsidRDefault="00E81A0C" w:rsidP="00E81A0C">
      <w:pPr>
        <w:pStyle w:val="KeepWithNext"/>
        <w:rPr>
          <w:rtl/>
          <w:lang w:eastAsia="he-IL"/>
        </w:rPr>
      </w:pPr>
    </w:p>
    <w:p w:rsidR="00E81A0C" w:rsidRDefault="00E81A0C" w:rsidP="00E81A0C">
      <w:pPr>
        <w:rPr>
          <w:rtl/>
          <w:lang w:eastAsia="he-IL"/>
        </w:rPr>
      </w:pPr>
      <w:r>
        <w:rPr>
          <w:rFonts w:hint="cs"/>
          <w:rtl/>
          <w:lang w:eastAsia="he-IL"/>
        </w:rPr>
        <w:t xml:space="preserve">אבל תסבירי במהות מה זה מתקן גז טעון היתר. </w:t>
      </w:r>
      <w:bookmarkStart w:id="100" w:name="_ETM_Q1_2026562"/>
      <w:bookmarkEnd w:id="100"/>
      <w:r>
        <w:rPr>
          <w:rFonts w:hint="cs"/>
          <w:rtl/>
          <w:lang w:eastAsia="he-IL"/>
        </w:rPr>
        <w:t xml:space="preserve">תזכירי לוועדה במה מדובר. </w:t>
      </w:r>
    </w:p>
    <w:p w:rsidR="00E81A0C" w:rsidRDefault="00E81A0C" w:rsidP="00E81A0C">
      <w:pPr>
        <w:rPr>
          <w:rtl/>
          <w:lang w:eastAsia="he-IL"/>
        </w:rPr>
      </w:pPr>
      <w:bookmarkStart w:id="101" w:name="_ETM_Q1_2024707"/>
      <w:bookmarkStart w:id="102" w:name="_ETM_Q1_2024762"/>
      <w:bookmarkStart w:id="103" w:name="_ETM_Q1_2026282"/>
      <w:bookmarkEnd w:id="101"/>
      <w:bookmarkEnd w:id="102"/>
      <w:bookmarkEnd w:id="103"/>
    </w:p>
    <w:p w:rsidR="00E81A0C" w:rsidRDefault="00E81A0C" w:rsidP="00E81A0C">
      <w:pPr>
        <w:pStyle w:val="af9"/>
        <w:keepNext/>
        <w:rPr>
          <w:rtl/>
          <w:lang w:eastAsia="he-IL"/>
        </w:rPr>
      </w:pPr>
      <w:bookmarkStart w:id="104" w:name="ET_guest_592235_279"/>
      <w:r w:rsidRPr="00E81A0C">
        <w:rPr>
          <w:rStyle w:val="TagStyle"/>
          <w:rtl/>
        </w:rPr>
        <w:t xml:space="preserve"> &lt;&lt; אורח &gt;&gt; </w:t>
      </w:r>
      <w:r>
        <w:rPr>
          <w:rtl/>
          <w:lang w:eastAsia="he-IL"/>
        </w:rPr>
        <w:t>גל נוי אפרת:</w:t>
      </w:r>
      <w:r w:rsidRPr="00E81A0C">
        <w:rPr>
          <w:rStyle w:val="TagStyle"/>
          <w:rtl/>
        </w:rPr>
        <w:t xml:space="preserve"> &lt;&lt; אורח &gt;&gt;</w:t>
      </w:r>
      <w:r>
        <w:rPr>
          <w:rtl/>
          <w:lang w:eastAsia="he-IL"/>
        </w:rPr>
        <w:t xml:space="preserve">   </w:t>
      </w:r>
      <w:bookmarkEnd w:id="104"/>
    </w:p>
    <w:p w:rsidR="00E81A0C" w:rsidRDefault="00E81A0C" w:rsidP="00E81A0C">
      <w:pPr>
        <w:pStyle w:val="KeepWithNext"/>
        <w:rPr>
          <w:rtl/>
          <w:lang w:eastAsia="he-IL"/>
        </w:rPr>
      </w:pPr>
    </w:p>
    <w:p w:rsidR="00E81A0C" w:rsidRDefault="00E81A0C" w:rsidP="00E81A0C">
      <w:pPr>
        <w:rPr>
          <w:rtl/>
          <w:lang w:eastAsia="he-IL"/>
        </w:rPr>
      </w:pPr>
      <w:bookmarkStart w:id="105" w:name="_ETM_Q1_2026873"/>
      <w:bookmarkStart w:id="106" w:name="_ETM_Q1_2026918"/>
      <w:bookmarkEnd w:id="105"/>
      <w:bookmarkEnd w:id="106"/>
      <w:proofErr w:type="spellStart"/>
      <w:r>
        <w:rPr>
          <w:rFonts w:hint="cs"/>
          <w:rtl/>
          <w:lang w:eastAsia="he-IL"/>
        </w:rPr>
        <w:t>אוקיי</w:t>
      </w:r>
      <w:proofErr w:type="spellEnd"/>
      <w:r>
        <w:rPr>
          <w:rFonts w:hint="cs"/>
          <w:rtl/>
          <w:lang w:eastAsia="he-IL"/>
        </w:rPr>
        <w:t xml:space="preserve">. לפי החוק הקיים היום ובהתאמה גם לפי החוק המוצע יש סוגים של מתקני גז </w:t>
      </w:r>
      <w:bookmarkStart w:id="107" w:name="_ETM_Q1_2035519"/>
      <w:bookmarkEnd w:id="107"/>
      <w:r>
        <w:rPr>
          <w:rFonts w:hint="cs"/>
          <w:rtl/>
          <w:lang w:eastAsia="he-IL"/>
        </w:rPr>
        <w:t xml:space="preserve">שטעונים היתר ממנהל ענייני בטיחות הגז. </w:t>
      </w:r>
      <w:bookmarkStart w:id="108" w:name="_ETM_Q1_2043035"/>
      <w:bookmarkEnd w:id="108"/>
      <w:r>
        <w:rPr>
          <w:rFonts w:hint="cs"/>
          <w:rtl/>
          <w:lang w:eastAsia="he-IL"/>
        </w:rPr>
        <w:t>סוג אחד של מתקנים זה מתקנים שמשמשים את התעשייה של הגז, את ספקי הגז לצורך אספקת הגז לצרכנים</w:t>
      </w:r>
      <w:bookmarkStart w:id="109" w:name="_ETM_Q1_2048961"/>
      <w:bookmarkEnd w:id="109"/>
      <w:r>
        <w:rPr>
          <w:rFonts w:hint="cs"/>
          <w:rtl/>
          <w:lang w:eastAsia="he-IL"/>
        </w:rPr>
        <w:t>, כמו למשל, מתקנים שממלאים בהם גז במכלים,</w:t>
      </w:r>
      <w:bookmarkStart w:id="110" w:name="_ETM_Q1_2054766"/>
      <w:bookmarkEnd w:id="110"/>
      <w:r>
        <w:rPr>
          <w:rFonts w:hint="cs"/>
          <w:rtl/>
          <w:lang w:eastAsia="he-IL"/>
        </w:rPr>
        <w:t xml:space="preserve"> מתקנים שמשמשים לאחסון של גז וכדומה; סוג שני </w:t>
      </w:r>
      <w:bookmarkStart w:id="111" w:name="_ETM_Q1_2058445"/>
      <w:bookmarkEnd w:id="111"/>
      <w:r>
        <w:rPr>
          <w:rFonts w:hint="cs"/>
          <w:rtl/>
          <w:lang w:eastAsia="he-IL"/>
        </w:rPr>
        <w:t xml:space="preserve">של מתקנים זה מתקנים שמשמשים את צרכני הקצה </w:t>
      </w:r>
      <w:r>
        <w:rPr>
          <w:rtl/>
          <w:lang w:eastAsia="he-IL"/>
        </w:rPr>
        <w:t>–</w:t>
      </w:r>
      <w:r>
        <w:rPr>
          <w:rFonts w:hint="cs"/>
          <w:rtl/>
          <w:lang w:eastAsia="he-IL"/>
        </w:rPr>
        <w:t xml:space="preserve"> לא </w:t>
      </w:r>
      <w:bookmarkStart w:id="112" w:name="_ETM_Q1_2064365"/>
      <w:bookmarkEnd w:id="112"/>
      <w:r>
        <w:rPr>
          <w:rFonts w:hint="cs"/>
          <w:rtl/>
          <w:lang w:eastAsia="he-IL"/>
        </w:rPr>
        <w:t xml:space="preserve">משנה מאיזה סוג </w:t>
      </w:r>
      <w:r>
        <w:rPr>
          <w:rtl/>
          <w:lang w:eastAsia="he-IL"/>
        </w:rPr>
        <w:t>–</w:t>
      </w:r>
      <w:r>
        <w:rPr>
          <w:rFonts w:hint="cs"/>
          <w:rtl/>
          <w:lang w:eastAsia="he-IL"/>
        </w:rPr>
        <w:t xml:space="preserve"> זה יכול להיות צרכן ביתי או </w:t>
      </w:r>
      <w:bookmarkStart w:id="113" w:name="_ETM_Q1_2066829"/>
      <w:bookmarkEnd w:id="113"/>
      <w:r>
        <w:rPr>
          <w:rFonts w:hint="cs"/>
          <w:rtl/>
          <w:lang w:eastAsia="he-IL"/>
        </w:rPr>
        <w:t xml:space="preserve">מסוג אחר. זה קיבולת גדולה במיוחד </w:t>
      </w:r>
      <w:r>
        <w:rPr>
          <w:rtl/>
          <w:lang w:eastAsia="he-IL"/>
        </w:rPr>
        <w:t>–</w:t>
      </w:r>
      <w:r>
        <w:rPr>
          <w:rFonts w:hint="cs"/>
          <w:rtl/>
          <w:lang w:eastAsia="he-IL"/>
        </w:rPr>
        <w:t xml:space="preserve"> מעל 10 או 20 טון. שני סוגי המתקנים האלה: המתקנים שמשמשים את תעשיית ה</w:t>
      </w:r>
      <w:bookmarkStart w:id="114" w:name="_ETM_Q1_2071979"/>
      <w:bookmarkEnd w:id="114"/>
      <w:r>
        <w:rPr>
          <w:rFonts w:hint="cs"/>
          <w:rtl/>
          <w:lang w:eastAsia="he-IL"/>
        </w:rPr>
        <w:t xml:space="preserve">גז והמתקנים לצריכה בקיבולת גדולה במיוחד זה מתקנים שטעונים היתר מהמנהל כבר לפי החוק הקיים ובהתאמה לפי החוק המוצע. בתיקון שעשינו כאן ביקשנו להבהיר שגם חניון שמשמש לחנייה של </w:t>
      </w:r>
      <w:bookmarkStart w:id="115" w:name="_ETM_Q1_2093341"/>
      <w:bookmarkEnd w:id="115"/>
      <w:r>
        <w:rPr>
          <w:rFonts w:hint="cs"/>
          <w:rtl/>
          <w:lang w:eastAsia="he-IL"/>
        </w:rPr>
        <w:t xml:space="preserve">כלי רכב שמוביל גז הוא מתקן גז שטעון היתר. </w:t>
      </w:r>
      <w:bookmarkStart w:id="116" w:name="_ETM_Q1_2095988"/>
      <w:bookmarkStart w:id="117" w:name="_ETM_Q1_2099125"/>
      <w:bookmarkEnd w:id="116"/>
      <w:bookmarkEnd w:id="117"/>
    </w:p>
    <w:p w:rsidR="00E81A0C" w:rsidRDefault="00E81A0C" w:rsidP="00E81A0C">
      <w:pPr>
        <w:ind w:firstLine="0"/>
        <w:rPr>
          <w:rtl/>
          <w:lang w:eastAsia="he-IL"/>
        </w:rPr>
      </w:pPr>
      <w:bookmarkStart w:id="118" w:name="_ETM_Q1_2099201"/>
      <w:bookmarkStart w:id="119" w:name="_ETM_Q1_2099684"/>
      <w:bookmarkStart w:id="120" w:name="_ETM_Q1_2099750"/>
      <w:bookmarkEnd w:id="118"/>
      <w:bookmarkEnd w:id="119"/>
      <w:bookmarkEnd w:id="120"/>
    </w:p>
    <w:p w:rsidR="00E81A0C" w:rsidRDefault="00E81A0C" w:rsidP="00E81A0C">
      <w:pPr>
        <w:pStyle w:val="a4"/>
        <w:keepNext/>
        <w:rPr>
          <w:rtl/>
        </w:rPr>
      </w:pPr>
      <w:bookmarkStart w:id="121" w:name="ET_speaker_איתי_עצמון_280"/>
      <w:r w:rsidRPr="00E81A0C">
        <w:rPr>
          <w:rStyle w:val="TagStyle"/>
          <w:rtl/>
        </w:rPr>
        <w:t xml:space="preserve"> &lt;&lt; דובר &gt;&gt; </w:t>
      </w:r>
      <w:r>
        <w:rPr>
          <w:rtl/>
        </w:rPr>
        <w:t>איתי עצמון:</w:t>
      </w:r>
      <w:r w:rsidRPr="00E81A0C">
        <w:rPr>
          <w:rStyle w:val="TagStyle"/>
          <w:rtl/>
        </w:rPr>
        <w:t xml:space="preserve"> &lt;&lt; דובר &gt;&gt;</w:t>
      </w:r>
      <w:r>
        <w:rPr>
          <w:rtl/>
        </w:rPr>
        <w:t xml:space="preserve">   </w:t>
      </w:r>
      <w:bookmarkEnd w:id="121"/>
    </w:p>
    <w:p w:rsidR="00E81A0C" w:rsidRDefault="00E81A0C" w:rsidP="00E81A0C">
      <w:pPr>
        <w:pStyle w:val="KeepWithNext"/>
        <w:rPr>
          <w:rtl/>
          <w:lang w:eastAsia="he-IL"/>
        </w:rPr>
      </w:pPr>
    </w:p>
    <w:p w:rsidR="00E81A0C" w:rsidRDefault="00E81A0C" w:rsidP="00E81A0C">
      <w:pPr>
        <w:rPr>
          <w:rtl/>
          <w:lang w:eastAsia="he-IL"/>
        </w:rPr>
      </w:pPr>
      <w:r>
        <w:rPr>
          <w:rFonts w:hint="cs"/>
          <w:rtl/>
          <w:lang w:eastAsia="he-IL"/>
        </w:rPr>
        <w:t xml:space="preserve">החניון, לא כלי הרכב. </w:t>
      </w:r>
    </w:p>
    <w:p w:rsidR="00E81A0C" w:rsidRDefault="00E81A0C" w:rsidP="00E81A0C">
      <w:pPr>
        <w:rPr>
          <w:rtl/>
          <w:lang w:eastAsia="he-IL"/>
        </w:rPr>
      </w:pPr>
      <w:bookmarkStart w:id="122" w:name="_ETM_Q1_2100337"/>
      <w:bookmarkStart w:id="123" w:name="_ETM_Q1_2100412"/>
      <w:bookmarkStart w:id="124" w:name="_ETM_Q1_2101625"/>
      <w:bookmarkEnd w:id="122"/>
      <w:bookmarkEnd w:id="123"/>
      <w:bookmarkEnd w:id="124"/>
    </w:p>
    <w:p w:rsidR="00E81A0C" w:rsidRDefault="00E81A0C" w:rsidP="00E81A0C">
      <w:pPr>
        <w:pStyle w:val="af9"/>
        <w:keepNext/>
        <w:rPr>
          <w:rtl/>
          <w:lang w:eastAsia="he-IL"/>
        </w:rPr>
      </w:pPr>
      <w:bookmarkStart w:id="125" w:name="ET_guest_592235_281"/>
      <w:r w:rsidRPr="00E81A0C">
        <w:rPr>
          <w:rStyle w:val="TagStyle"/>
          <w:rtl/>
        </w:rPr>
        <w:t xml:space="preserve"> &lt;&lt; אורח &gt;&gt; </w:t>
      </w:r>
      <w:r>
        <w:rPr>
          <w:rtl/>
          <w:lang w:eastAsia="he-IL"/>
        </w:rPr>
        <w:t>גל נוי אפרת:</w:t>
      </w:r>
      <w:r w:rsidRPr="00E81A0C">
        <w:rPr>
          <w:rStyle w:val="TagStyle"/>
          <w:rtl/>
        </w:rPr>
        <w:t xml:space="preserve"> &lt;&lt; אורח &gt;&gt;</w:t>
      </w:r>
      <w:r>
        <w:rPr>
          <w:rtl/>
          <w:lang w:eastAsia="he-IL"/>
        </w:rPr>
        <w:t xml:space="preserve">   </w:t>
      </w:r>
      <w:bookmarkEnd w:id="125"/>
    </w:p>
    <w:p w:rsidR="00E81A0C" w:rsidRDefault="00E81A0C" w:rsidP="00E81A0C">
      <w:pPr>
        <w:pStyle w:val="KeepWithNext"/>
        <w:rPr>
          <w:rtl/>
          <w:lang w:eastAsia="he-IL"/>
        </w:rPr>
      </w:pPr>
    </w:p>
    <w:p w:rsidR="00C6199E" w:rsidRDefault="00E81A0C" w:rsidP="00E81A0C">
      <w:pPr>
        <w:rPr>
          <w:rtl/>
          <w:lang w:eastAsia="he-IL"/>
        </w:rPr>
      </w:pPr>
      <w:bookmarkStart w:id="126" w:name="_ETM_Q1_2102174"/>
      <w:bookmarkStart w:id="127" w:name="_ETM_Q1_2102220"/>
      <w:bookmarkEnd w:id="126"/>
      <w:bookmarkEnd w:id="127"/>
      <w:r>
        <w:rPr>
          <w:rFonts w:hint="cs"/>
          <w:rtl/>
          <w:lang w:eastAsia="he-IL"/>
        </w:rPr>
        <w:t xml:space="preserve">נכון. החניון עצמו שבו חונה כלי </w:t>
      </w:r>
      <w:bookmarkStart w:id="128" w:name="_ETM_Q1_2101334"/>
      <w:bookmarkEnd w:id="128"/>
      <w:r>
        <w:rPr>
          <w:rFonts w:hint="cs"/>
          <w:rtl/>
          <w:lang w:eastAsia="he-IL"/>
        </w:rPr>
        <w:t xml:space="preserve">רכב שהוא לא בזמן פריקה או טעינה של גז </w:t>
      </w:r>
      <w:bookmarkStart w:id="129" w:name="_ETM_Q1_2111647"/>
      <w:bookmarkEnd w:id="129"/>
      <w:r>
        <w:rPr>
          <w:rFonts w:hint="cs"/>
          <w:rtl/>
          <w:lang w:eastAsia="he-IL"/>
        </w:rPr>
        <w:t xml:space="preserve">הוא טעון היתר לפי ההגדרה הזאת. </w:t>
      </w:r>
      <w:bookmarkStart w:id="130" w:name="_ETM_Q1_2113291"/>
      <w:bookmarkStart w:id="131" w:name="_ETM_Q1_2113361"/>
      <w:bookmarkStart w:id="132" w:name="_ETM_Q1_1959911"/>
      <w:bookmarkEnd w:id="130"/>
      <w:bookmarkEnd w:id="131"/>
      <w:bookmarkEnd w:id="132"/>
      <w:r>
        <w:rPr>
          <w:rFonts w:hint="cs"/>
          <w:rtl/>
          <w:lang w:eastAsia="he-IL"/>
        </w:rPr>
        <w:t xml:space="preserve">תיקון נוסף שעשינו הוא </w:t>
      </w:r>
      <w:proofErr w:type="spellStart"/>
      <w:r>
        <w:rPr>
          <w:rFonts w:hint="cs"/>
          <w:rtl/>
          <w:lang w:eastAsia="he-IL"/>
        </w:rPr>
        <w:t>שהחרגנו</w:t>
      </w:r>
      <w:proofErr w:type="spellEnd"/>
      <w:r>
        <w:rPr>
          <w:rFonts w:hint="cs"/>
          <w:rtl/>
          <w:lang w:eastAsia="he-IL"/>
        </w:rPr>
        <w:t xml:space="preserve"> סוגים ש</w:t>
      </w:r>
      <w:bookmarkStart w:id="133" w:name="_ETM_Q1_2120113"/>
      <w:bookmarkEnd w:id="133"/>
      <w:r>
        <w:rPr>
          <w:rFonts w:hint="cs"/>
          <w:rtl/>
          <w:lang w:eastAsia="he-IL"/>
        </w:rPr>
        <w:t xml:space="preserve">ל אחסון בתוספת הראשונה א' מהחובה לקבל היתר, ובתוספת הראשונה </w:t>
      </w:r>
      <w:bookmarkStart w:id="134" w:name="_ETM_Q1_2128024"/>
      <w:bookmarkEnd w:id="134"/>
      <w:r>
        <w:rPr>
          <w:rFonts w:hint="cs"/>
          <w:rtl/>
          <w:lang w:eastAsia="he-IL"/>
        </w:rPr>
        <w:t xml:space="preserve">א' פירקנו </w:t>
      </w:r>
      <w:r w:rsidR="00C6199E">
        <w:rPr>
          <w:rFonts w:hint="cs"/>
          <w:rtl/>
          <w:lang w:eastAsia="he-IL"/>
        </w:rPr>
        <w:t xml:space="preserve">חמישה סוגים של אחסון שאנחנו </w:t>
      </w:r>
      <w:r>
        <w:rPr>
          <w:rFonts w:hint="cs"/>
          <w:rtl/>
          <w:lang w:eastAsia="he-IL"/>
        </w:rPr>
        <w:t xml:space="preserve">מציעים לא </w:t>
      </w:r>
      <w:r w:rsidR="00C6199E">
        <w:rPr>
          <w:rFonts w:hint="cs"/>
          <w:rtl/>
          <w:lang w:eastAsia="he-IL"/>
        </w:rPr>
        <w:t xml:space="preserve">לחייב אותם בהיתר. </w:t>
      </w:r>
    </w:p>
    <w:p w:rsidR="00C6199E" w:rsidRDefault="00C6199E" w:rsidP="00C6199E">
      <w:pPr>
        <w:rPr>
          <w:rtl/>
          <w:lang w:eastAsia="he-IL"/>
        </w:rPr>
      </w:pPr>
    </w:p>
    <w:p w:rsidR="00C6199E" w:rsidRDefault="00C6199E" w:rsidP="00C6199E">
      <w:pPr>
        <w:pStyle w:val="a4"/>
        <w:keepNext/>
        <w:rPr>
          <w:rtl/>
        </w:rPr>
      </w:pPr>
      <w:bookmarkStart w:id="135" w:name="ET_speaker_איתי_עצמון_4"/>
      <w:r w:rsidRPr="00C6199E">
        <w:rPr>
          <w:rStyle w:val="TagStyle"/>
          <w:rtl/>
        </w:rPr>
        <w:t xml:space="preserve"> &lt;&lt; דובר &gt;&gt; </w:t>
      </w:r>
      <w:r>
        <w:rPr>
          <w:rtl/>
        </w:rPr>
        <w:t>איתי עצמון:</w:t>
      </w:r>
      <w:r w:rsidRPr="00C6199E">
        <w:rPr>
          <w:rStyle w:val="TagStyle"/>
          <w:rtl/>
        </w:rPr>
        <w:t xml:space="preserve"> &lt;&lt; דובר &gt;&gt;</w:t>
      </w:r>
      <w:r>
        <w:rPr>
          <w:rtl/>
        </w:rPr>
        <w:t xml:space="preserve">   </w:t>
      </w:r>
      <w:bookmarkEnd w:id="135"/>
    </w:p>
    <w:p w:rsidR="00C6199E" w:rsidRDefault="00C6199E" w:rsidP="00C6199E">
      <w:pPr>
        <w:pStyle w:val="KeepWithNext"/>
        <w:rPr>
          <w:rtl/>
          <w:lang w:eastAsia="he-IL"/>
        </w:rPr>
      </w:pPr>
    </w:p>
    <w:p w:rsidR="00C6199E" w:rsidRDefault="00E81A0C" w:rsidP="00C6199E">
      <w:pPr>
        <w:rPr>
          <w:rtl/>
          <w:lang w:eastAsia="he-IL"/>
        </w:rPr>
      </w:pPr>
      <w:r>
        <w:rPr>
          <w:rFonts w:hint="cs"/>
          <w:rtl/>
          <w:lang w:eastAsia="he-IL"/>
        </w:rPr>
        <w:t xml:space="preserve">את </w:t>
      </w:r>
      <w:r w:rsidR="00C6199E">
        <w:rPr>
          <w:rFonts w:hint="cs"/>
          <w:rtl/>
          <w:lang w:eastAsia="he-IL"/>
        </w:rPr>
        <w:t xml:space="preserve">רוצה לקרוא? </w:t>
      </w:r>
      <w:bookmarkStart w:id="136" w:name="_ETM_Q1_2141349"/>
      <w:bookmarkEnd w:id="136"/>
    </w:p>
    <w:p w:rsidR="00E81A0C" w:rsidRDefault="00E81A0C" w:rsidP="00C6199E">
      <w:pPr>
        <w:rPr>
          <w:rtl/>
          <w:lang w:eastAsia="he-IL"/>
        </w:rPr>
      </w:pPr>
      <w:bookmarkStart w:id="137" w:name="_ETM_Q1_2141426"/>
      <w:bookmarkEnd w:id="137"/>
    </w:p>
    <w:p w:rsidR="00E81A0C" w:rsidRDefault="00E81A0C" w:rsidP="00E81A0C">
      <w:pPr>
        <w:pStyle w:val="af6"/>
        <w:keepNext/>
        <w:rPr>
          <w:rtl/>
        </w:rPr>
      </w:pPr>
      <w:bookmarkStart w:id="138" w:name="ET_yor_4758_282"/>
      <w:r w:rsidRPr="00E81A0C">
        <w:rPr>
          <w:rStyle w:val="TagStyle"/>
          <w:rtl/>
        </w:rPr>
        <w:lastRenderedPageBreak/>
        <w:t xml:space="preserve"> &lt;&lt; </w:t>
      </w:r>
      <w:proofErr w:type="spellStart"/>
      <w:r w:rsidRPr="00E81A0C">
        <w:rPr>
          <w:rStyle w:val="TagStyle"/>
          <w:rtl/>
        </w:rPr>
        <w:t>יור</w:t>
      </w:r>
      <w:proofErr w:type="spellEnd"/>
      <w:r w:rsidRPr="00E81A0C">
        <w:rPr>
          <w:rStyle w:val="TagStyle"/>
          <w:rtl/>
        </w:rPr>
        <w:t xml:space="preserve"> &gt;&gt; </w:t>
      </w:r>
      <w:r>
        <w:rPr>
          <w:rtl/>
        </w:rPr>
        <w:t xml:space="preserve">היו"ר יעקב </w:t>
      </w:r>
      <w:proofErr w:type="spellStart"/>
      <w:r>
        <w:rPr>
          <w:rtl/>
        </w:rPr>
        <w:t>מרגי</w:t>
      </w:r>
      <w:proofErr w:type="spellEnd"/>
      <w:r>
        <w:rPr>
          <w:rtl/>
        </w:rPr>
        <w:t>:</w:t>
      </w:r>
      <w:r w:rsidRPr="00E81A0C">
        <w:rPr>
          <w:rStyle w:val="TagStyle"/>
          <w:rtl/>
        </w:rPr>
        <w:t xml:space="preserve"> &lt;&lt; </w:t>
      </w:r>
      <w:proofErr w:type="spellStart"/>
      <w:r w:rsidRPr="00E81A0C">
        <w:rPr>
          <w:rStyle w:val="TagStyle"/>
          <w:rtl/>
        </w:rPr>
        <w:t>יור</w:t>
      </w:r>
      <w:proofErr w:type="spellEnd"/>
      <w:r w:rsidRPr="00E81A0C">
        <w:rPr>
          <w:rStyle w:val="TagStyle"/>
          <w:rtl/>
        </w:rPr>
        <w:t xml:space="preserve"> &gt;&gt;</w:t>
      </w:r>
      <w:r>
        <w:rPr>
          <w:rtl/>
        </w:rPr>
        <w:t xml:space="preserve">   </w:t>
      </w:r>
      <w:bookmarkEnd w:id="138"/>
    </w:p>
    <w:p w:rsidR="00E81A0C" w:rsidRDefault="00E81A0C" w:rsidP="00E81A0C">
      <w:pPr>
        <w:pStyle w:val="KeepWithNext"/>
        <w:rPr>
          <w:rtl/>
          <w:lang w:eastAsia="he-IL"/>
        </w:rPr>
      </w:pPr>
    </w:p>
    <w:p w:rsidR="00E81A0C" w:rsidRPr="00E81A0C" w:rsidRDefault="00E81A0C" w:rsidP="00E81A0C">
      <w:pPr>
        <w:rPr>
          <w:rtl/>
          <w:lang w:eastAsia="he-IL"/>
        </w:rPr>
      </w:pPr>
      <w:r>
        <w:rPr>
          <w:rFonts w:hint="cs"/>
          <w:rtl/>
          <w:lang w:eastAsia="he-IL"/>
        </w:rPr>
        <w:t xml:space="preserve">תפרטי אותם. </w:t>
      </w:r>
    </w:p>
    <w:p w:rsidR="00C6199E" w:rsidRDefault="00C6199E" w:rsidP="00C6199E">
      <w:pPr>
        <w:rPr>
          <w:rtl/>
          <w:lang w:eastAsia="he-IL"/>
        </w:rPr>
      </w:pPr>
    </w:p>
    <w:p w:rsidR="00C6199E" w:rsidRDefault="00C6199E" w:rsidP="00C6199E">
      <w:pPr>
        <w:pStyle w:val="af9"/>
        <w:keepNext/>
        <w:rPr>
          <w:rtl/>
          <w:lang w:eastAsia="he-IL"/>
        </w:rPr>
      </w:pPr>
      <w:bookmarkStart w:id="139" w:name="ET_guest_592235_5"/>
      <w:r w:rsidRPr="00C6199E">
        <w:rPr>
          <w:rStyle w:val="TagStyle"/>
          <w:rtl/>
        </w:rPr>
        <w:t xml:space="preserve"> &lt;&lt; אורח &gt;&gt; </w:t>
      </w:r>
      <w:r>
        <w:rPr>
          <w:rtl/>
          <w:lang w:eastAsia="he-IL"/>
        </w:rPr>
        <w:t>גל נוי אפרת:</w:t>
      </w:r>
      <w:r w:rsidRPr="00C6199E">
        <w:rPr>
          <w:rStyle w:val="TagStyle"/>
          <w:rtl/>
        </w:rPr>
        <w:t xml:space="preserve"> &lt;&lt; אורח &gt;&gt;</w:t>
      </w:r>
      <w:r>
        <w:rPr>
          <w:rtl/>
          <w:lang w:eastAsia="he-IL"/>
        </w:rPr>
        <w:t xml:space="preserve">   </w:t>
      </w:r>
      <w:bookmarkEnd w:id="139"/>
    </w:p>
    <w:p w:rsidR="00C6199E" w:rsidRDefault="00C6199E" w:rsidP="00C6199E">
      <w:pPr>
        <w:pStyle w:val="KeepWithNext"/>
        <w:rPr>
          <w:rtl/>
          <w:lang w:eastAsia="he-IL"/>
        </w:rPr>
      </w:pPr>
    </w:p>
    <w:p w:rsidR="00E81A0C" w:rsidRDefault="00E81A0C" w:rsidP="00C6199E">
      <w:pPr>
        <w:rPr>
          <w:rtl/>
          <w:lang w:eastAsia="he-IL"/>
        </w:rPr>
      </w:pPr>
      <w:r>
        <w:rPr>
          <w:rFonts w:hint="cs"/>
          <w:rtl/>
          <w:lang w:eastAsia="he-IL"/>
        </w:rPr>
        <w:t>אני אקרא</w:t>
      </w:r>
      <w:bookmarkStart w:id="140" w:name="_ETM_Q1_2141977"/>
      <w:bookmarkEnd w:id="140"/>
      <w:r>
        <w:rPr>
          <w:rFonts w:hint="cs"/>
          <w:rtl/>
          <w:lang w:eastAsia="he-IL"/>
        </w:rPr>
        <w:t xml:space="preserve">: </w:t>
      </w:r>
    </w:p>
    <w:p w:rsidR="00E81A0C" w:rsidRDefault="00E81A0C" w:rsidP="00C6199E">
      <w:pPr>
        <w:rPr>
          <w:rtl/>
          <w:lang w:eastAsia="he-IL"/>
        </w:rPr>
      </w:pPr>
    </w:p>
    <w:tbl>
      <w:tblPr>
        <w:bidiVisual/>
        <w:tblW w:w="9678" w:type="dxa"/>
        <w:tblLayout w:type="fixed"/>
        <w:tblCellMar>
          <w:top w:w="57" w:type="dxa"/>
          <w:left w:w="0" w:type="dxa"/>
          <w:bottom w:w="57" w:type="dxa"/>
          <w:right w:w="0" w:type="dxa"/>
        </w:tblCellMar>
        <w:tblLook w:val="01E0" w:firstRow="1" w:lastRow="1" w:firstColumn="1" w:lastColumn="1" w:noHBand="0" w:noVBand="0"/>
      </w:tblPr>
      <w:tblGrid>
        <w:gridCol w:w="9678"/>
      </w:tblGrid>
      <w:tr w:rsidR="00E81A0C" w:rsidRPr="00EC1462" w:rsidTr="00E70FEB">
        <w:trPr>
          <w:cantSplit/>
          <w:trHeight w:val="60"/>
        </w:trPr>
        <w:tc>
          <w:tcPr>
            <w:tcW w:w="7167" w:type="dxa"/>
          </w:tcPr>
          <w:p w:rsidR="00E81A0C" w:rsidRPr="00E81A0C" w:rsidRDefault="00E81A0C" w:rsidP="00E81A0C">
            <w:pPr>
              <w:pStyle w:val="TableBlock"/>
              <w:tabs>
                <w:tab w:val="clear" w:pos="624"/>
              </w:tabs>
              <w:autoSpaceDE/>
              <w:autoSpaceDN/>
              <w:adjustRightInd/>
              <w:spacing w:line="240" w:lineRule="auto"/>
              <w:contextualSpacing/>
              <w:jc w:val="center"/>
              <w:textAlignment w:val="auto"/>
              <w:rPr>
                <w:ins w:id="141" w:author="גל נוי-אפרת" w:date="2020-09-07T06:28:00Z"/>
                <w:b/>
                <w:bCs/>
                <w:sz w:val="24"/>
                <w:szCs w:val="24"/>
                <w:rtl/>
              </w:rPr>
            </w:pPr>
            <w:ins w:id="142" w:author="גל נוי-אפרת" w:date="2020-09-07T06:29:00Z">
              <w:r w:rsidRPr="00E81A0C">
                <w:rPr>
                  <w:rFonts w:hint="cs"/>
                  <w:b/>
                  <w:bCs/>
                  <w:sz w:val="24"/>
                  <w:szCs w:val="24"/>
                  <w:rtl/>
                </w:rPr>
                <w:t>תוספת ראשונה א'</w:t>
              </w:r>
            </w:ins>
          </w:p>
        </w:tc>
      </w:tr>
      <w:tr w:rsidR="00E81A0C" w:rsidRPr="00EC1462" w:rsidTr="00E70FEB">
        <w:trPr>
          <w:cantSplit/>
          <w:trHeight w:val="60"/>
        </w:trPr>
        <w:tc>
          <w:tcPr>
            <w:tcW w:w="7167" w:type="dxa"/>
          </w:tcPr>
          <w:p w:rsidR="00E81A0C" w:rsidRPr="00E81A0C" w:rsidRDefault="00E81A0C" w:rsidP="00E81A0C">
            <w:pPr>
              <w:pStyle w:val="TableBlock"/>
              <w:tabs>
                <w:tab w:val="clear" w:pos="624"/>
              </w:tabs>
              <w:autoSpaceDE/>
              <w:autoSpaceDN/>
              <w:adjustRightInd/>
              <w:spacing w:line="240" w:lineRule="auto"/>
              <w:contextualSpacing/>
              <w:jc w:val="center"/>
              <w:textAlignment w:val="auto"/>
              <w:rPr>
                <w:ins w:id="143" w:author="גל נוי-אפרת" w:date="2020-09-07T06:29:00Z"/>
                <w:b/>
                <w:bCs/>
                <w:sz w:val="24"/>
                <w:szCs w:val="24"/>
                <w:rtl/>
              </w:rPr>
            </w:pPr>
            <w:ins w:id="144" w:author="גל נוי-אפרת" w:date="2020-09-07T06:29:00Z">
              <w:r w:rsidRPr="00E81A0C">
                <w:rPr>
                  <w:rFonts w:hint="cs"/>
                  <w:b/>
                  <w:bCs/>
                  <w:sz w:val="24"/>
                  <w:szCs w:val="24"/>
                  <w:rtl/>
                </w:rPr>
                <w:t>(סעיף 1)</w:t>
              </w:r>
            </w:ins>
          </w:p>
        </w:tc>
      </w:tr>
      <w:tr w:rsidR="00E81A0C" w:rsidRPr="00EC1462" w:rsidTr="00E70FEB">
        <w:trPr>
          <w:cantSplit/>
          <w:trHeight w:val="60"/>
        </w:trPr>
        <w:tc>
          <w:tcPr>
            <w:tcW w:w="7167" w:type="dxa"/>
          </w:tcPr>
          <w:p w:rsidR="00E81A0C" w:rsidRPr="00E81A0C" w:rsidRDefault="00E81A0C" w:rsidP="00E81A0C">
            <w:pPr>
              <w:pStyle w:val="TableBlock"/>
              <w:tabs>
                <w:tab w:val="clear" w:pos="624"/>
              </w:tabs>
              <w:autoSpaceDE/>
              <w:autoSpaceDN/>
              <w:adjustRightInd/>
              <w:spacing w:line="240" w:lineRule="auto"/>
              <w:contextualSpacing/>
              <w:jc w:val="center"/>
              <w:textAlignment w:val="auto"/>
              <w:rPr>
                <w:ins w:id="145" w:author="גל נוי-אפרת" w:date="2020-09-07T06:29:00Z"/>
                <w:b/>
                <w:bCs/>
                <w:sz w:val="24"/>
                <w:szCs w:val="24"/>
                <w:rtl/>
              </w:rPr>
            </w:pPr>
            <w:ins w:id="146" w:author="גל נוי-אפרת" w:date="2020-09-07T06:30:00Z">
              <w:r w:rsidRPr="00E81A0C">
                <w:rPr>
                  <w:rFonts w:hint="cs"/>
                  <w:b/>
                  <w:bCs/>
                  <w:sz w:val="24"/>
                  <w:szCs w:val="24"/>
                  <w:rtl/>
                </w:rPr>
                <w:t xml:space="preserve">אחסון גז </w:t>
              </w:r>
            </w:ins>
            <w:ins w:id="147" w:author="גל נוי-אפרת" w:date="2020-09-07T06:33:00Z">
              <w:r w:rsidRPr="00E81A0C">
                <w:rPr>
                  <w:rFonts w:hint="cs"/>
                  <w:b/>
                  <w:bCs/>
                  <w:sz w:val="24"/>
                  <w:szCs w:val="24"/>
                  <w:rtl/>
                </w:rPr>
                <w:t>שאינו טעון היתר</w:t>
              </w:r>
            </w:ins>
          </w:p>
        </w:tc>
      </w:tr>
      <w:tr w:rsidR="00E81A0C" w:rsidRPr="00EC1462" w:rsidTr="00E70FEB">
        <w:trPr>
          <w:cantSplit/>
          <w:trHeight w:val="60"/>
        </w:trPr>
        <w:tc>
          <w:tcPr>
            <w:tcW w:w="7167" w:type="dxa"/>
          </w:tcPr>
          <w:p w:rsidR="00E81A0C" w:rsidRPr="00E81A0C" w:rsidRDefault="00E81A0C" w:rsidP="00E81A0C">
            <w:pPr>
              <w:pStyle w:val="TableBlock"/>
              <w:numPr>
                <w:ilvl w:val="0"/>
                <w:numId w:val="3"/>
              </w:numPr>
              <w:tabs>
                <w:tab w:val="left" w:pos="624"/>
              </w:tabs>
              <w:autoSpaceDE/>
              <w:autoSpaceDN/>
              <w:adjustRightInd/>
              <w:spacing w:line="240" w:lineRule="auto"/>
              <w:contextualSpacing/>
              <w:textAlignment w:val="auto"/>
              <w:rPr>
                <w:ins w:id="148" w:author="גל נוי-אפרת" w:date="2020-09-07T06:30:00Z"/>
                <w:sz w:val="24"/>
                <w:szCs w:val="24"/>
                <w:rtl/>
              </w:rPr>
            </w:pPr>
            <w:ins w:id="149" w:author="גל נוי-אפרת" w:date="2020-09-07T06:30:00Z">
              <w:r w:rsidRPr="00E81A0C">
                <w:rPr>
                  <w:rFonts w:hint="cs"/>
                  <w:sz w:val="24"/>
                  <w:szCs w:val="24"/>
                  <w:rtl/>
                </w:rPr>
                <w:t>אחסון גז במכל נייח לצריכה עצמית</w:t>
              </w:r>
            </w:ins>
            <w:ins w:id="150" w:author="גל נוי-אפרת" w:date="2020-09-07T15:36:00Z">
              <w:r w:rsidRPr="00E81A0C">
                <w:rPr>
                  <w:rFonts w:hint="cs"/>
                  <w:sz w:val="24"/>
                  <w:szCs w:val="24"/>
                  <w:rtl/>
                </w:rPr>
                <w:t xml:space="preserve"> </w:t>
              </w:r>
            </w:ins>
            <w:ins w:id="151" w:author="גל נוי-אפרת" w:date="2020-09-08T08:12:00Z">
              <w:r w:rsidRPr="00E81A0C">
                <w:rPr>
                  <w:rFonts w:hint="cs"/>
                  <w:sz w:val="24"/>
                  <w:szCs w:val="24"/>
                  <w:rtl/>
                </w:rPr>
                <w:t>או כמה מכלים נייחים המחוברים ביניהם</w:t>
              </w:r>
            </w:ins>
            <w:ins w:id="152" w:author="גל נוי-אפרת" w:date="2020-09-08T08:13:00Z">
              <w:r w:rsidRPr="00E81A0C">
                <w:rPr>
                  <w:rFonts w:hint="cs"/>
                  <w:sz w:val="24"/>
                  <w:szCs w:val="24"/>
                  <w:rtl/>
                </w:rPr>
                <w:t>,</w:t>
              </w:r>
            </w:ins>
            <w:ins w:id="153" w:author="גל נוי-אפרת" w:date="2020-09-08T08:12:00Z">
              <w:r w:rsidRPr="00E81A0C">
                <w:rPr>
                  <w:rFonts w:hint="cs"/>
                  <w:sz w:val="24"/>
                  <w:szCs w:val="24"/>
                  <w:rtl/>
                </w:rPr>
                <w:t xml:space="preserve"> </w:t>
              </w:r>
            </w:ins>
            <w:ins w:id="154" w:author="גל נוי-אפרת" w:date="2020-09-08T08:13:00Z">
              <w:r w:rsidRPr="00E81A0C">
                <w:rPr>
                  <w:rFonts w:hint="cs"/>
                  <w:sz w:val="24"/>
                  <w:szCs w:val="24"/>
                  <w:rtl/>
                </w:rPr>
                <w:t>שקיבולתם</w:t>
              </w:r>
            </w:ins>
            <w:ins w:id="155" w:author="גל נוי-אפרת" w:date="2020-09-07T15:36:00Z">
              <w:r w:rsidRPr="00E81A0C">
                <w:rPr>
                  <w:rFonts w:hint="cs"/>
                  <w:sz w:val="24"/>
                  <w:szCs w:val="24"/>
                  <w:rtl/>
                </w:rPr>
                <w:t xml:space="preserve"> אינה עולה על 10 טון </w:t>
              </w:r>
            </w:ins>
            <w:ins w:id="156" w:author="גל נוי-אפרת" w:date="2020-09-08T08:13:00Z">
              <w:r w:rsidRPr="00E81A0C">
                <w:rPr>
                  <w:rFonts w:hint="cs"/>
                  <w:sz w:val="24"/>
                  <w:szCs w:val="24"/>
                  <w:rtl/>
                </w:rPr>
                <w:t xml:space="preserve">אם הם </w:t>
              </w:r>
            </w:ins>
            <w:ins w:id="157" w:author="גל נוי-אפרת" w:date="2020-09-08T08:15:00Z">
              <w:r w:rsidRPr="00E81A0C">
                <w:rPr>
                  <w:rFonts w:hint="cs"/>
                  <w:sz w:val="24"/>
                  <w:szCs w:val="24"/>
                  <w:rtl/>
                </w:rPr>
                <w:t xml:space="preserve">מצויים </w:t>
              </w:r>
            </w:ins>
            <w:ins w:id="158" w:author="גל נוי-אפרת" w:date="2020-09-07T15:36:00Z">
              <w:r w:rsidRPr="00E81A0C">
                <w:rPr>
                  <w:rFonts w:hint="cs"/>
                  <w:sz w:val="24"/>
                  <w:szCs w:val="24"/>
                  <w:rtl/>
                </w:rPr>
                <w:t>באזור מגורים</w:t>
              </w:r>
            </w:ins>
            <w:ins w:id="159" w:author="גל נוי-אפרת" w:date="2020-09-08T08:14:00Z">
              <w:r w:rsidRPr="00E81A0C">
                <w:rPr>
                  <w:rFonts w:hint="cs"/>
                  <w:sz w:val="24"/>
                  <w:szCs w:val="24"/>
                  <w:rtl/>
                </w:rPr>
                <w:t>,</w:t>
              </w:r>
            </w:ins>
            <w:ins w:id="160" w:author="גל נוי-אפרת" w:date="2020-09-07T15:36:00Z">
              <w:r w:rsidRPr="00E81A0C">
                <w:rPr>
                  <w:rFonts w:hint="cs"/>
                  <w:sz w:val="24"/>
                  <w:szCs w:val="24"/>
                  <w:rtl/>
                </w:rPr>
                <w:t xml:space="preserve"> או</w:t>
              </w:r>
            </w:ins>
            <w:ins w:id="161" w:author="גל נוי-אפרת" w:date="2020-09-08T08:13:00Z">
              <w:r w:rsidRPr="00E81A0C">
                <w:rPr>
                  <w:rFonts w:hint="cs"/>
                  <w:sz w:val="24"/>
                  <w:szCs w:val="24"/>
                  <w:rtl/>
                </w:rPr>
                <w:t xml:space="preserve"> על</w:t>
              </w:r>
            </w:ins>
            <w:ins w:id="162" w:author="גל נוי-אפרת" w:date="2020-09-07T15:36:00Z">
              <w:r w:rsidRPr="00E81A0C">
                <w:rPr>
                  <w:rFonts w:hint="cs"/>
                  <w:sz w:val="24"/>
                  <w:szCs w:val="24"/>
                  <w:rtl/>
                </w:rPr>
                <w:t xml:space="preserve"> 20 טון </w:t>
              </w:r>
            </w:ins>
            <w:ins w:id="163" w:author="גל נוי-אפרת" w:date="2020-09-08T08:14:00Z">
              <w:r w:rsidRPr="00E81A0C">
                <w:rPr>
                  <w:rFonts w:hint="cs"/>
                  <w:sz w:val="24"/>
                  <w:szCs w:val="24"/>
                  <w:rtl/>
                </w:rPr>
                <w:t xml:space="preserve">אם הם </w:t>
              </w:r>
            </w:ins>
            <w:ins w:id="164" w:author="גל נוי-אפרת" w:date="2020-09-08T08:15:00Z">
              <w:r w:rsidRPr="00E81A0C">
                <w:rPr>
                  <w:rFonts w:hint="cs"/>
                  <w:sz w:val="24"/>
                  <w:szCs w:val="24"/>
                  <w:rtl/>
                </w:rPr>
                <w:t xml:space="preserve">מצויים </w:t>
              </w:r>
            </w:ins>
            <w:ins w:id="165" w:author="גל נוי-אפרת" w:date="2020-09-07T15:36:00Z">
              <w:r w:rsidRPr="00E81A0C">
                <w:rPr>
                  <w:rFonts w:hint="cs"/>
                  <w:sz w:val="24"/>
                  <w:szCs w:val="24"/>
                  <w:rtl/>
                </w:rPr>
                <w:t>באזור אחר</w:t>
              </w:r>
            </w:ins>
            <w:ins w:id="166" w:author="גל נוי-אפרת" w:date="2020-09-07T06:30:00Z">
              <w:r w:rsidRPr="00E81A0C">
                <w:rPr>
                  <w:rFonts w:hint="cs"/>
                  <w:sz w:val="24"/>
                  <w:szCs w:val="24"/>
                  <w:rtl/>
                </w:rPr>
                <w:t>;</w:t>
              </w:r>
            </w:ins>
            <w:ins w:id="167" w:author="גל נוי-אפרת" w:date="2020-09-08T08:11:00Z">
              <w:r w:rsidRPr="00E81A0C">
                <w:rPr>
                  <w:rFonts w:hint="cs"/>
                  <w:sz w:val="24"/>
                  <w:szCs w:val="24"/>
                  <w:rtl/>
                </w:rPr>
                <w:t xml:space="preserve"> </w:t>
              </w:r>
            </w:ins>
          </w:p>
        </w:tc>
      </w:tr>
      <w:tr w:rsidR="00E81A0C" w:rsidRPr="00EC1462" w:rsidTr="00E70FEB">
        <w:trPr>
          <w:cantSplit/>
          <w:trHeight w:val="60"/>
        </w:trPr>
        <w:tc>
          <w:tcPr>
            <w:tcW w:w="7167" w:type="dxa"/>
          </w:tcPr>
          <w:p w:rsidR="00E81A0C" w:rsidRPr="00E81A0C" w:rsidRDefault="00E81A0C" w:rsidP="00E81A0C">
            <w:pPr>
              <w:pStyle w:val="TableBlock"/>
              <w:numPr>
                <w:ilvl w:val="0"/>
                <w:numId w:val="3"/>
              </w:numPr>
              <w:tabs>
                <w:tab w:val="left" w:pos="624"/>
              </w:tabs>
              <w:autoSpaceDE/>
              <w:autoSpaceDN/>
              <w:adjustRightInd/>
              <w:spacing w:line="240" w:lineRule="auto"/>
              <w:contextualSpacing/>
              <w:textAlignment w:val="auto"/>
              <w:rPr>
                <w:ins w:id="168" w:author="גל נוי-אפרת" w:date="2020-09-07T06:30:00Z"/>
                <w:sz w:val="24"/>
                <w:szCs w:val="24"/>
                <w:rtl/>
              </w:rPr>
            </w:pPr>
            <w:ins w:id="169" w:author="גל נוי-אפרת" w:date="2020-09-07T06:31:00Z">
              <w:r w:rsidRPr="00E81A0C">
                <w:rPr>
                  <w:rFonts w:hint="cs"/>
                  <w:sz w:val="24"/>
                  <w:szCs w:val="24"/>
                  <w:rtl/>
                </w:rPr>
                <w:t>אחסון מכל מיטלטל המחובר למיתקן גז;</w:t>
              </w:r>
            </w:ins>
          </w:p>
        </w:tc>
      </w:tr>
      <w:tr w:rsidR="00E81A0C" w:rsidRPr="00EC1462" w:rsidTr="00E70FEB">
        <w:trPr>
          <w:cantSplit/>
          <w:trHeight w:val="60"/>
        </w:trPr>
        <w:tc>
          <w:tcPr>
            <w:tcW w:w="7167" w:type="dxa"/>
          </w:tcPr>
          <w:p w:rsidR="00E81A0C" w:rsidRPr="00E81A0C" w:rsidRDefault="00E81A0C" w:rsidP="00E81A0C">
            <w:pPr>
              <w:pStyle w:val="TableBlock"/>
              <w:numPr>
                <w:ilvl w:val="0"/>
                <w:numId w:val="3"/>
              </w:numPr>
              <w:tabs>
                <w:tab w:val="left" w:pos="624"/>
              </w:tabs>
              <w:autoSpaceDE/>
              <w:autoSpaceDN/>
              <w:adjustRightInd/>
              <w:spacing w:line="240" w:lineRule="auto"/>
              <w:contextualSpacing/>
              <w:textAlignment w:val="auto"/>
              <w:rPr>
                <w:ins w:id="170" w:author="גל נוי-אפרת" w:date="2020-09-07T06:30:00Z"/>
                <w:sz w:val="24"/>
                <w:szCs w:val="24"/>
                <w:rtl/>
              </w:rPr>
            </w:pPr>
            <w:ins w:id="171" w:author="גל נוי-אפרת" w:date="2020-09-07T06:32:00Z">
              <w:r w:rsidRPr="00E81A0C">
                <w:rPr>
                  <w:rFonts w:hint="cs"/>
                  <w:sz w:val="24"/>
                  <w:szCs w:val="24"/>
                  <w:rtl/>
                </w:rPr>
                <w:t>אחסון של לא יותר משני מכלים מיטלטלים שאינם מכלי מחנאות, שלא מחוברים למיתקן גז;</w:t>
              </w:r>
            </w:ins>
          </w:p>
        </w:tc>
      </w:tr>
      <w:tr w:rsidR="00E81A0C" w:rsidRPr="00EC1462" w:rsidTr="00E70FEB">
        <w:trPr>
          <w:cantSplit/>
          <w:trHeight w:val="60"/>
        </w:trPr>
        <w:tc>
          <w:tcPr>
            <w:tcW w:w="7167" w:type="dxa"/>
          </w:tcPr>
          <w:p w:rsidR="00E81A0C" w:rsidRPr="00E81A0C" w:rsidRDefault="00E81A0C" w:rsidP="00E81A0C">
            <w:pPr>
              <w:pStyle w:val="TableBlock"/>
              <w:numPr>
                <w:ilvl w:val="0"/>
                <w:numId w:val="3"/>
              </w:numPr>
              <w:tabs>
                <w:tab w:val="left" w:pos="624"/>
              </w:tabs>
              <w:autoSpaceDE/>
              <w:autoSpaceDN/>
              <w:adjustRightInd/>
              <w:spacing w:line="240" w:lineRule="auto"/>
              <w:contextualSpacing/>
              <w:textAlignment w:val="auto"/>
              <w:rPr>
                <w:ins w:id="172" w:author="גל נוי-אפרת" w:date="2020-09-07T06:31:00Z"/>
                <w:sz w:val="24"/>
                <w:szCs w:val="24"/>
                <w:rtl/>
              </w:rPr>
            </w:pPr>
            <w:ins w:id="173" w:author="גל נוי-אפרת" w:date="2020-09-07T06:32:00Z">
              <w:r w:rsidRPr="00E81A0C">
                <w:rPr>
                  <w:rFonts w:hint="cs"/>
                  <w:sz w:val="24"/>
                  <w:szCs w:val="24"/>
                  <w:rtl/>
                </w:rPr>
                <w:t>אחסון של לא יותר מחמישה מכלי מחנאות שאינם מחוברים למיתקן גז בקיבולת כוללת שאינה עולה על 24 ליטרים</w:t>
              </w:r>
            </w:ins>
            <w:ins w:id="174" w:author="גל נוי-אפרת" w:date="2020-09-07T06:34:00Z">
              <w:r w:rsidRPr="00E81A0C">
                <w:rPr>
                  <w:rFonts w:hint="cs"/>
                  <w:sz w:val="24"/>
                  <w:szCs w:val="24"/>
                  <w:rtl/>
                </w:rPr>
                <w:t>;</w:t>
              </w:r>
            </w:ins>
          </w:p>
        </w:tc>
      </w:tr>
      <w:tr w:rsidR="00E81A0C" w:rsidRPr="00EC1462" w:rsidTr="00E70FEB">
        <w:trPr>
          <w:cantSplit/>
          <w:trHeight w:val="60"/>
        </w:trPr>
        <w:tc>
          <w:tcPr>
            <w:tcW w:w="7167" w:type="dxa"/>
          </w:tcPr>
          <w:p w:rsidR="00E81A0C" w:rsidRPr="00E81A0C" w:rsidRDefault="00E81A0C" w:rsidP="00E81A0C">
            <w:pPr>
              <w:pStyle w:val="TableBlock"/>
              <w:numPr>
                <w:ilvl w:val="0"/>
                <w:numId w:val="3"/>
              </w:numPr>
              <w:tabs>
                <w:tab w:val="left" w:pos="624"/>
              </w:tabs>
              <w:autoSpaceDE/>
              <w:autoSpaceDN/>
              <w:adjustRightInd/>
              <w:spacing w:line="240" w:lineRule="auto"/>
              <w:contextualSpacing/>
              <w:textAlignment w:val="auto"/>
              <w:rPr>
                <w:ins w:id="175" w:author="גל נוי-אפרת" w:date="2020-09-07T06:34:00Z"/>
                <w:sz w:val="24"/>
                <w:szCs w:val="24"/>
                <w:rtl/>
              </w:rPr>
            </w:pPr>
            <w:ins w:id="176" w:author="גל נוי-אפרת" w:date="2020-09-07T07:59:00Z">
              <w:r w:rsidRPr="00E81A0C">
                <w:rPr>
                  <w:rFonts w:hint="cs"/>
                  <w:sz w:val="24"/>
                  <w:szCs w:val="24"/>
                  <w:rtl/>
                </w:rPr>
                <w:t xml:space="preserve">אחסון של מכלי מחנאות שאינם משמשים למילוי חוזר שקיבולתם הכוללת אינה עולה על 60 ליטרים, בידי מי </w:t>
              </w:r>
              <w:r w:rsidRPr="00E81A0C">
                <w:rPr>
                  <w:rFonts w:hint="eastAsia"/>
                  <w:sz w:val="24"/>
                  <w:szCs w:val="24"/>
                  <w:rtl/>
                </w:rPr>
                <w:t>ש</w:t>
              </w:r>
              <w:r w:rsidRPr="00E81A0C">
                <w:rPr>
                  <w:rFonts w:hint="cs"/>
                  <w:sz w:val="24"/>
                  <w:szCs w:val="24"/>
                  <w:rtl/>
                </w:rPr>
                <w:t>מ</w:t>
              </w:r>
              <w:r w:rsidRPr="00E81A0C">
                <w:rPr>
                  <w:rFonts w:hint="eastAsia"/>
                  <w:sz w:val="24"/>
                  <w:szCs w:val="24"/>
                  <w:rtl/>
                </w:rPr>
                <w:t>שווק</w:t>
              </w:r>
              <w:r w:rsidRPr="00E81A0C">
                <w:rPr>
                  <w:rFonts w:hint="cs"/>
                  <w:sz w:val="24"/>
                  <w:szCs w:val="24"/>
                  <w:rtl/>
                </w:rPr>
                <w:t xml:space="preserve"> לצרכן גז מכלים כאמור</w:t>
              </w:r>
            </w:ins>
            <w:r w:rsidRPr="00E81A0C">
              <w:rPr>
                <w:rFonts w:hint="cs"/>
                <w:sz w:val="24"/>
                <w:szCs w:val="24"/>
                <w:rtl/>
              </w:rPr>
              <w:t>;</w:t>
            </w:r>
          </w:p>
        </w:tc>
      </w:tr>
    </w:tbl>
    <w:p w:rsidR="00E81A0C" w:rsidRDefault="00E81A0C" w:rsidP="00C6199E">
      <w:pPr>
        <w:rPr>
          <w:rtl/>
          <w:lang w:eastAsia="he-IL"/>
        </w:rPr>
      </w:pPr>
    </w:p>
    <w:p w:rsidR="00C6199E" w:rsidRDefault="00A73F71" w:rsidP="00726A7C">
      <w:pPr>
        <w:rPr>
          <w:rtl/>
          <w:lang w:eastAsia="he-IL"/>
        </w:rPr>
      </w:pPr>
      <w:r>
        <w:rPr>
          <w:rFonts w:hint="cs"/>
          <w:rtl/>
          <w:lang w:eastAsia="he-IL"/>
        </w:rPr>
        <w:t>כאן מדובר</w:t>
      </w:r>
      <w:r w:rsidR="00E81A0C">
        <w:rPr>
          <w:rFonts w:hint="cs"/>
          <w:rtl/>
          <w:lang w:eastAsia="he-IL"/>
        </w:rPr>
        <w:t>, כפי שציינתי,</w:t>
      </w:r>
      <w:r>
        <w:rPr>
          <w:rFonts w:hint="cs"/>
          <w:rtl/>
          <w:lang w:eastAsia="he-IL"/>
        </w:rPr>
        <w:t xml:space="preserve"> בסוגים של </w:t>
      </w:r>
      <w:r w:rsidR="00E81A0C">
        <w:rPr>
          <w:rFonts w:hint="cs"/>
          <w:rtl/>
          <w:lang w:eastAsia="he-IL"/>
        </w:rPr>
        <w:t xml:space="preserve">אחסון של </w:t>
      </w:r>
      <w:r w:rsidR="00726A7C">
        <w:rPr>
          <w:rFonts w:hint="cs"/>
          <w:rtl/>
          <w:lang w:eastAsia="he-IL"/>
        </w:rPr>
        <w:t xml:space="preserve">גז ומתקנים שאנחנו לא דורשים מהם היתר. בפרט </w:t>
      </w:r>
      <w:r>
        <w:rPr>
          <w:rFonts w:hint="cs"/>
          <w:rtl/>
          <w:lang w:eastAsia="he-IL"/>
        </w:rPr>
        <w:t>1 לתוספת נמצאים</w:t>
      </w:r>
      <w:r w:rsidR="00726A7C">
        <w:rPr>
          <w:rFonts w:hint="cs"/>
          <w:rtl/>
          <w:lang w:eastAsia="he-IL"/>
        </w:rPr>
        <w:t xml:space="preserve"> הצוברים והמכלים הנייחים שמכונים בחקיקה "מכל נייח".</w:t>
      </w:r>
      <w:r>
        <w:rPr>
          <w:rFonts w:hint="cs"/>
          <w:rtl/>
          <w:lang w:eastAsia="he-IL"/>
        </w:rPr>
        <w:t xml:space="preserve"> הצוברים שהם בקיבולת נמוכה </w:t>
      </w:r>
      <w:r w:rsidR="00726A7C">
        <w:rPr>
          <w:rFonts w:hint="cs"/>
          <w:rtl/>
          <w:lang w:eastAsia="he-IL"/>
        </w:rPr>
        <w:t xml:space="preserve">מתחת ל-10 טון באזור מגורים או מתחת ל-20 טון באזור אחר </w:t>
      </w:r>
      <w:bookmarkStart w:id="177" w:name="_ETM_Q1_2206122"/>
      <w:bookmarkEnd w:id="177"/>
      <w:r w:rsidR="00726A7C">
        <w:rPr>
          <w:rtl/>
          <w:lang w:eastAsia="he-IL"/>
        </w:rPr>
        <w:t>–</w:t>
      </w:r>
      <w:r w:rsidR="00726A7C">
        <w:rPr>
          <w:rFonts w:hint="cs"/>
          <w:rtl/>
          <w:lang w:eastAsia="he-IL"/>
        </w:rPr>
        <w:t xml:space="preserve"> שזה מה שכבר הסברתי שכבר לפי החוק הקיים הם </w:t>
      </w:r>
      <w:bookmarkStart w:id="178" w:name="_ETM_Q1_2209308"/>
      <w:bookmarkEnd w:id="178"/>
      <w:r w:rsidR="00726A7C">
        <w:rPr>
          <w:rFonts w:hint="cs"/>
          <w:rtl/>
          <w:lang w:eastAsia="he-IL"/>
        </w:rPr>
        <w:t xml:space="preserve">לא טעונים היתר מהמנהל, ואנחנו רוצים להשאיר את אותו מצב </w:t>
      </w:r>
      <w:bookmarkStart w:id="179" w:name="_ETM_Q1_2211100"/>
      <w:bookmarkEnd w:id="179"/>
      <w:r w:rsidR="00726A7C">
        <w:rPr>
          <w:rFonts w:hint="cs"/>
          <w:rtl/>
          <w:lang w:eastAsia="he-IL"/>
        </w:rPr>
        <w:t xml:space="preserve">גם בחוק החדש. </w:t>
      </w:r>
    </w:p>
    <w:p w:rsidR="00726A7C" w:rsidRDefault="00726A7C" w:rsidP="00726A7C">
      <w:pPr>
        <w:rPr>
          <w:rtl/>
          <w:lang w:eastAsia="he-IL"/>
        </w:rPr>
      </w:pPr>
    </w:p>
    <w:p w:rsidR="00726A7C" w:rsidRDefault="00726A7C" w:rsidP="00726A7C">
      <w:pPr>
        <w:rPr>
          <w:rtl/>
          <w:lang w:eastAsia="he-IL"/>
        </w:rPr>
      </w:pPr>
      <w:r>
        <w:rPr>
          <w:rFonts w:hint="cs"/>
          <w:rtl/>
          <w:lang w:eastAsia="he-IL"/>
        </w:rPr>
        <w:t xml:space="preserve">בפרט 2 יש הבהרה שמכל </w:t>
      </w:r>
      <w:bookmarkStart w:id="180" w:name="_ETM_Q1_2218843"/>
      <w:bookmarkEnd w:id="180"/>
      <w:r>
        <w:rPr>
          <w:rFonts w:hint="cs"/>
          <w:rtl/>
          <w:lang w:eastAsia="he-IL"/>
        </w:rPr>
        <w:t xml:space="preserve">מיטלטל שמחובר למתקן הוא לא סוג של אחסון שדורש </w:t>
      </w:r>
      <w:bookmarkStart w:id="181" w:name="_ETM_Q1_2224787"/>
      <w:bookmarkEnd w:id="181"/>
      <w:r>
        <w:rPr>
          <w:rFonts w:hint="cs"/>
          <w:rtl/>
          <w:lang w:eastAsia="he-IL"/>
        </w:rPr>
        <w:t xml:space="preserve">היתר מהמנהל. </w:t>
      </w:r>
    </w:p>
    <w:p w:rsidR="00726A7C" w:rsidRDefault="00726A7C" w:rsidP="00726A7C">
      <w:pPr>
        <w:rPr>
          <w:rtl/>
          <w:lang w:eastAsia="he-IL"/>
        </w:rPr>
      </w:pPr>
      <w:bookmarkStart w:id="182" w:name="_ETM_Q1_2227541"/>
      <w:bookmarkStart w:id="183" w:name="_ETM_Q1_2227639"/>
      <w:bookmarkEnd w:id="182"/>
      <w:bookmarkEnd w:id="183"/>
    </w:p>
    <w:p w:rsidR="00726A7C" w:rsidRDefault="00726A7C" w:rsidP="00726A7C">
      <w:pPr>
        <w:pStyle w:val="af6"/>
        <w:keepNext/>
        <w:rPr>
          <w:rtl/>
        </w:rPr>
      </w:pPr>
      <w:bookmarkStart w:id="184" w:name="ET_yor_4758_283"/>
      <w:r w:rsidRPr="00726A7C">
        <w:rPr>
          <w:rStyle w:val="TagStyle"/>
          <w:rtl/>
        </w:rPr>
        <w:t xml:space="preserve"> &lt;&lt; </w:t>
      </w:r>
      <w:proofErr w:type="spellStart"/>
      <w:r w:rsidRPr="00726A7C">
        <w:rPr>
          <w:rStyle w:val="TagStyle"/>
          <w:rtl/>
        </w:rPr>
        <w:t>יור</w:t>
      </w:r>
      <w:proofErr w:type="spellEnd"/>
      <w:r w:rsidRPr="00726A7C">
        <w:rPr>
          <w:rStyle w:val="TagStyle"/>
          <w:rtl/>
        </w:rPr>
        <w:t xml:space="preserve"> &gt;&gt; </w:t>
      </w:r>
      <w:r>
        <w:rPr>
          <w:rtl/>
        </w:rPr>
        <w:t xml:space="preserve">היו"ר יעקב </w:t>
      </w:r>
      <w:proofErr w:type="spellStart"/>
      <w:r>
        <w:rPr>
          <w:rtl/>
        </w:rPr>
        <w:t>מרגי</w:t>
      </w:r>
      <w:proofErr w:type="spellEnd"/>
      <w:r>
        <w:rPr>
          <w:rtl/>
        </w:rPr>
        <w:t>:</w:t>
      </w:r>
      <w:r w:rsidRPr="00726A7C">
        <w:rPr>
          <w:rStyle w:val="TagStyle"/>
          <w:rtl/>
        </w:rPr>
        <w:t xml:space="preserve"> &lt;&lt; </w:t>
      </w:r>
      <w:proofErr w:type="spellStart"/>
      <w:r w:rsidRPr="00726A7C">
        <w:rPr>
          <w:rStyle w:val="TagStyle"/>
          <w:rtl/>
        </w:rPr>
        <w:t>יור</w:t>
      </w:r>
      <w:proofErr w:type="spellEnd"/>
      <w:r w:rsidRPr="00726A7C">
        <w:rPr>
          <w:rStyle w:val="TagStyle"/>
          <w:rtl/>
        </w:rPr>
        <w:t xml:space="preserve"> &gt;&gt;</w:t>
      </w:r>
      <w:r>
        <w:rPr>
          <w:rtl/>
        </w:rPr>
        <w:t xml:space="preserve">   </w:t>
      </w:r>
      <w:bookmarkEnd w:id="184"/>
    </w:p>
    <w:p w:rsidR="00726A7C" w:rsidRDefault="00726A7C" w:rsidP="00726A7C">
      <w:pPr>
        <w:pStyle w:val="KeepWithNext"/>
        <w:rPr>
          <w:rtl/>
          <w:lang w:eastAsia="he-IL"/>
        </w:rPr>
      </w:pPr>
    </w:p>
    <w:p w:rsidR="00726A7C" w:rsidRPr="00726A7C" w:rsidRDefault="00726A7C" w:rsidP="00726A7C">
      <w:pPr>
        <w:rPr>
          <w:rtl/>
          <w:lang w:eastAsia="he-IL"/>
        </w:rPr>
      </w:pPr>
      <w:r>
        <w:rPr>
          <w:rFonts w:hint="cs"/>
          <w:rtl/>
          <w:lang w:eastAsia="he-IL"/>
        </w:rPr>
        <w:t xml:space="preserve">אתם לא מאפשרים בזה עקיפה? לו אחזיק מכל כזה על ארבעה גלגלים כדי לעקוף </w:t>
      </w:r>
      <w:bookmarkStart w:id="185" w:name="_ETM_Q1_2236258"/>
      <w:bookmarkEnd w:id="185"/>
      <w:r>
        <w:rPr>
          <w:rFonts w:hint="cs"/>
          <w:rtl/>
          <w:lang w:eastAsia="he-IL"/>
        </w:rPr>
        <w:t xml:space="preserve">את כל הליך הרישוי? </w:t>
      </w:r>
    </w:p>
    <w:p w:rsidR="00726A7C" w:rsidRDefault="00726A7C" w:rsidP="00C6199E">
      <w:pPr>
        <w:rPr>
          <w:rtl/>
          <w:lang w:eastAsia="he-IL"/>
        </w:rPr>
      </w:pPr>
      <w:bookmarkStart w:id="186" w:name="_ETM_Q1_2241144"/>
      <w:bookmarkEnd w:id="186"/>
    </w:p>
    <w:p w:rsidR="00726A7C" w:rsidRDefault="00726A7C" w:rsidP="00726A7C">
      <w:pPr>
        <w:pStyle w:val="af9"/>
        <w:keepNext/>
        <w:rPr>
          <w:rtl/>
          <w:lang w:eastAsia="he-IL"/>
        </w:rPr>
      </w:pPr>
      <w:bookmarkStart w:id="187" w:name="ET_guest_592235_284"/>
      <w:r w:rsidRPr="00726A7C">
        <w:rPr>
          <w:rStyle w:val="TagStyle"/>
          <w:rtl/>
        </w:rPr>
        <w:t xml:space="preserve"> &lt;&lt; אורח &gt;&gt; </w:t>
      </w:r>
      <w:r>
        <w:rPr>
          <w:rtl/>
          <w:lang w:eastAsia="he-IL"/>
        </w:rPr>
        <w:t>גל נוי אפרת:</w:t>
      </w:r>
      <w:r w:rsidRPr="00726A7C">
        <w:rPr>
          <w:rStyle w:val="TagStyle"/>
          <w:rtl/>
        </w:rPr>
        <w:t xml:space="preserve"> &lt;&lt; אורח &gt;&gt;</w:t>
      </w:r>
      <w:r>
        <w:rPr>
          <w:rtl/>
          <w:lang w:eastAsia="he-IL"/>
        </w:rPr>
        <w:t xml:space="preserve">   </w:t>
      </w:r>
      <w:bookmarkEnd w:id="187"/>
    </w:p>
    <w:p w:rsidR="00726A7C" w:rsidRDefault="00726A7C" w:rsidP="00726A7C">
      <w:pPr>
        <w:pStyle w:val="KeepWithNext"/>
        <w:rPr>
          <w:rtl/>
          <w:lang w:eastAsia="he-IL"/>
        </w:rPr>
      </w:pPr>
    </w:p>
    <w:p w:rsidR="00726A7C" w:rsidRDefault="00726A7C" w:rsidP="00726A7C">
      <w:pPr>
        <w:rPr>
          <w:rtl/>
          <w:lang w:eastAsia="he-IL"/>
        </w:rPr>
      </w:pPr>
      <w:bookmarkStart w:id="188" w:name="_ETM_Q1_2241916"/>
      <w:bookmarkStart w:id="189" w:name="_ETM_Q1_2241982"/>
      <w:bookmarkEnd w:id="188"/>
      <w:bookmarkEnd w:id="189"/>
      <w:r>
        <w:rPr>
          <w:rFonts w:hint="cs"/>
          <w:rtl/>
          <w:lang w:eastAsia="he-IL"/>
        </w:rPr>
        <w:t xml:space="preserve">אבל הוא צריך להיות מחובר למתקן קצה. כלומר הכוונה פה היא למכלים שמחוברים למתקן שמשמש את </w:t>
      </w:r>
      <w:bookmarkStart w:id="190" w:name="_ETM_Q1_2243557"/>
      <w:bookmarkEnd w:id="190"/>
      <w:r w:rsidR="00CF5454">
        <w:rPr>
          <w:rFonts w:hint="cs"/>
          <w:rtl/>
          <w:lang w:eastAsia="he-IL"/>
        </w:rPr>
        <w:t xml:space="preserve">הצרכן. </w:t>
      </w:r>
      <w:bookmarkStart w:id="191" w:name="_ETM_Q1_2247652"/>
      <w:bookmarkEnd w:id="191"/>
    </w:p>
    <w:p w:rsidR="00CF5454" w:rsidRPr="00726A7C" w:rsidRDefault="00CF5454" w:rsidP="00726A7C">
      <w:pPr>
        <w:rPr>
          <w:rtl/>
          <w:lang w:eastAsia="he-IL"/>
        </w:rPr>
      </w:pPr>
    </w:p>
    <w:p w:rsidR="00A73F71" w:rsidRDefault="00A73F71" w:rsidP="00A73F71">
      <w:pPr>
        <w:pStyle w:val="af6"/>
        <w:keepNext/>
        <w:rPr>
          <w:rtl/>
        </w:rPr>
      </w:pPr>
      <w:bookmarkStart w:id="192" w:name="ET_yor_4758_6"/>
      <w:r w:rsidRPr="00A73F71">
        <w:rPr>
          <w:rStyle w:val="TagStyle"/>
          <w:rtl/>
        </w:rPr>
        <w:t xml:space="preserve"> &lt;&lt; </w:t>
      </w:r>
      <w:proofErr w:type="spellStart"/>
      <w:r w:rsidRPr="00A73F71">
        <w:rPr>
          <w:rStyle w:val="TagStyle"/>
          <w:rtl/>
        </w:rPr>
        <w:t>יור</w:t>
      </w:r>
      <w:proofErr w:type="spellEnd"/>
      <w:r w:rsidRPr="00A73F71">
        <w:rPr>
          <w:rStyle w:val="TagStyle"/>
          <w:rtl/>
        </w:rPr>
        <w:t xml:space="preserve"> &gt;&gt; </w:t>
      </w:r>
      <w:r>
        <w:rPr>
          <w:rtl/>
        </w:rPr>
        <w:t xml:space="preserve">היו"ר יעקב </w:t>
      </w:r>
      <w:proofErr w:type="spellStart"/>
      <w:r>
        <w:rPr>
          <w:rtl/>
        </w:rPr>
        <w:t>מרגי</w:t>
      </w:r>
      <w:proofErr w:type="spellEnd"/>
      <w:r>
        <w:rPr>
          <w:rtl/>
        </w:rPr>
        <w:t>:</w:t>
      </w:r>
      <w:r w:rsidRPr="00A73F71">
        <w:rPr>
          <w:rStyle w:val="TagStyle"/>
          <w:rtl/>
        </w:rPr>
        <w:t xml:space="preserve"> &lt;&lt; </w:t>
      </w:r>
      <w:proofErr w:type="spellStart"/>
      <w:r w:rsidRPr="00A73F71">
        <w:rPr>
          <w:rStyle w:val="TagStyle"/>
          <w:rtl/>
        </w:rPr>
        <w:t>יור</w:t>
      </w:r>
      <w:proofErr w:type="spellEnd"/>
      <w:r w:rsidRPr="00A73F71">
        <w:rPr>
          <w:rStyle w:val="TagStyle"/>
          <w:rtl/>
        </w:rPr>
        <w:t xml:space="preserve"> &gt;&gt;</w:t>
      </w:r>
      <w:r>
        <w:rPr>
          <w:rtl/>
        </w:rPr>
        <w:t xml:space="preserve">   </w:t>
      </w:r>
      <w:bookmarkEnd w:id="192"/>
    </w:p>
    <w:p w:rsidR="00A73F71" w:rsidRDefault="00A73F71" w:rsidP="00A73F71">
      <w:pPr>
        <w:pStyle w:val="KeepWithNext"/>
        <w:rPr>
          <w:rtl/>
          <w:lang w:eastAsia="he-IL"/>
        </w:rPr>
      </w:pPr>
      <w:bookmarkStart w:id="193" w:name="_ETM_Q1_2248600"/>
      <w:bookmarkEnd w:id="193"/>
    </w:p>
    <w:p w:rsidR="00A73F71" w:rsidRDefault="00CF5454" w:rsidP="00CF5454">
      <w:pPr>
        <w:rPr>
          <w:rtl/>
          <w:lang w:eastAsia="he-IL"/>
        </w:rPr>
      </w:pPr>
      <w:r>
        <w:rPr>
          <w:rFonts w:hint="cs"/>
          <w:rtl/>
          <w:lang w:eastAsia="he-IL"/>
        </w:rPr>
        <w:t xml:space="preserve">הבנתי. </w:t>
      </w:r>
      <w:r w:rsidR="00A73F71">
        <w:rPr>
          <w:rFonts w:hint="cs"/>
          <w:rtl/>
          <w:lang w:eastAsia="he-IL"/>
        </w:rPr>
        <w:t>אם</w:t>
      </w:r>
      <w:r>
        <w:rPr>
          <w:rFonts w:hint="cs"/>
          <w:rtl/>
          <w:lang w:eastAsia="he-IL"/>
        </w:rPr>
        <w:t xml:space="preserve">, למשל, יש לי מפעל ויש לי קשיים ברישוי, אז אני רוכש לי מכל </w:t>
      </w:r>
      <w:bookmarkStart w:id="194" w:name="_ETM_Q1_2253194"/>
      <w:bookmarkEnd w:id="194"/>
      <w:r>
        <w:rPr>
          <w:rFonts w:hint="cs"/>
          <w:rtl/>
          <w:lang w:eastAsia="he-IL"/>
        </w:rPr>
        <w:t xml:space="preserve">גז ענק על ארבעה גלגלים, שם אותו באופן קבוע ומחבר אותו </w:t>
      </w:r>
      <w:bookmarkStart w:id="195" w:name="_ETM_Q1_2258715"/>
      <w:bookmarkEnd w:id="195"/>
      <w:r>
        <w:rPr>
          <w:rFonts w:hint="cs"/>
          <w:rtl/>
          <w:lang w:eastAsia="he-IL"/>
        </w:rPr>
        <w:t xml:space="preserve">- - - אז </w:t>
      </w:r>
      <w:proofErr w:type="spellStart"/>
      <w:r w:rsidR="00A73F71">
        <w:rPr>
          <w:rFonts w:hint="cs"/>
          <w:rtl/>
          <w:lang w:eastAsia="he-IL"/>
        </w:rPr>
        <w:t>החרגת</w:t>
      </w:r>
      <w:r>
        <w:rPr>
          <w:rFonts w:hint="cs"/>
          <w:rtl/>
          <w:lang w:eastAsia="he-IL"/>
        </w:rPr>
        <w:t>י</w:t>
      </w:r>
      <w:proofErr w:type="spellEnd"/>
      <w:r w:rsidR="00A73F71">
        <w:rPr>
          <w:rFonts w:hint="cs"/>
          <w:rtl/>
          <w:lang w:eastAsia="he-IL"/>
        </w:rPr>
        <w:t xml:space="preserve"> אותו. </w:t>
      </w:r>
    </w:p>
    <w:p w:rsidR="00A73F71" w:rsidRDefault="00A73F71" w:rsidP="00A73F71">
      <w:pPr>
        <w:rPr>
          <w:rtl/>
          <w:lang w:eastAsia="he-IL"/>
        </w:rPr>
      </w:pPr>
    </w:p>
    <w:p w:rsidR="00A73F71" w:rsidRDefault="00A73F71" w:rsidP="00A73F71">
      <w:pPr>
        <w:pStyle w:val="af9"/>
        <w:keepNext/>
        <w:rPr>
          <w:rtl/>
          <w:lang w:eastAsia="he-IL"/>
        </w:rPr>
      </w:pPr>
      <w:bookmarkStart w:id="196" w:name="ET_guest_12256_7"/>
      <w:r w:rsidRPr="00A73F71">
        <w:rPr>
          <w:rStyle w:val="TagStyle"/>
          <w:rtl/>
        </w:rPr>
        <w:t xml:space="preserve"> &lt;&lt; אורח &gt;&gt; </w:t>
      </w:r>
      <w:r>
        <w:rPr>
          <w:rtl/>
          <w:lang w:eastAsia="he-IL"/>
        </w:rPr>
        <w:t>חן בר-יוסף:</w:t>
      </w:r>
      <w:r w:rsidRPr="00A73F71">
        <w:rPr>
          <w:rStyle w:val="TagStyle"/>
          <w:rtl/>
        </w:rPr>
        <w:t xml:space="preserve"> &lt;&lt; אורח &gt;&gt;</w:t>
      </w:r>
      <w:r>
        <w:rPr>
          <w:rtl/>
          <w:lang w:eastAsia="he-IL"/>
        </w:rPr>
        <w:t xml:space="preserve">   </w:t>
      </w:r>
      <w:bookmarkEnd w:id="196"/>
    </w:p>
    <w:p w:rsidR="00A73F71" w:rsidRDefault="00A73F71" w:rsidP="00A73F71">
      <w:pPr>
        <w:pStyle w:val="KeepWithNext"/>
        <w:rPr>
          <w:rtl/>
          <w:lang w:eastAsia="he-IL"/>
        </w:rPr>
      </w:pPr>
    </w:p>
    <w:p w:rsidR="00CF5454" w:rsidRDefault="00CF5454" w:rsidP="00CF5454">
      <w:pPr>
        <w:rPr>
          <w:rtl/>
          <w:lang w:eastAsia="he-IL"/>
        </w:rPr>
      </w:pPr>
      <w:r>
        <w:rPr>
          <w:rFonts w:hint="cs"/>
          <w:rtl/>
          <w:lang w:eastAsia="he-IL"/>
        </w:rPr>
        <w:t xml:space="preserve">לא </w:t>
      </w:r>
      <w:proofErr w:type="spellStart"/>
      <w:r>
        <w:rPr>
          <w:rFonts w:hint="cs"/>
          <w:rtl/>
          <w:lang w:eastAsia="he-IL"/>
        </w:rPr>
        <w:t>החרגתי</w:t>
      </w:r>
      <w:proofErr w:type="spellEnd"/>
      <w:r>
        <w:rPr>
          <w:rFonts w:hint="cs"/>
          <w:rtl/>
          <w:lang w:eastAsia="he-IL"/>
        </w:rPr>
        <w:t xml:space="preserve"> אותו. אם הוא על </w:t>
      </w:r>
      <w:bookmarkStart w:id="197" w:name="_ETM_Q1_2267323"/>
      <w:bookmarkEnd w:id="197"/>
      <w:r>
        <w:rPr>
          <w:rFonts w:hint="cs"/>
          <w:rtl/>
          <w:lang w:eastAsia="he-IL"/>
        </w:rPr>
        <w:t xml:space="preserve">גלגלים זה לא משנה לנו. זאת לא הובלה. </w:t>
      </w:r>
    </w:p>
    <w:p w:rsidR="00CF5454" w:rsidRDefault="00CF5454" w:rsidP="00CF5454">
      <w:pPr>
        <w:rPr>
          <w:rtl/>
          <w:lang w:eastAsia="he-IL"/>
        </w:rPr>
      </w:pPr>
      <w:bookmarkStart w:id="198" w:name="_ETM_Q1_2271109"/>
      <w:bookmarkStart w:id="199" w:name="_ETM_Q1_2271181"/>
      <w:bookmarkEnd w:id="198"/>
      <w:bookmarkEnd w:id="199"/>
    </w:p>
    <w:p w:rsidR="00CF5454" w:rsidRDefault="00CF5454" w:rsidP="00CF5454">
      <w:pPr>
        <w:pStyle w:val="af6"/>
        <w:keepNext/>
        <w:rPr>
          <w:rtl/>
        </w:rPr>
      </w:pPr>
      <w:bookmarkStart w:id="200" w:name="ET_yor_4758_285"/>
      <w:r w:rsidRPr="00CF5454">
        <w:rPr>
          <w:rStyle w:val="TagStyle"/>
          <w:rtl/>
        </w:rPr>
        <w:t xml:space="preserve"> &lt;&lt; </w:t>
      </w:r>
      <w:proofErr w:type="spellStart"/>
      <w:r w:rsidRPr="00CF5454">
        <w:rPr>
          <w:rStyle w:val="TagStyle"/>
          <w:rtl/>
        </w:rPr>
        <w:t>יור</w:t>
      </w:r>
      <w:proofErr w:type="spellEnd"/>
      <w:r w:rsidRPr="00CF5454">
        <w:rPr>
          <w:rStyle w:val="TagStyle"/>
          <w:rtl/>
        </w:rPr>
        <w:t xml:space="preserve"> &gt;&gt; </w:t>
      </w:r>
      <w:r>
        <w:rPr>
          <w:rtl/>
        </w:rPr>
        <w:t xml:space="preserve">היו"ר יעקב </w:t>
      </w:r>
      <w:proofErr w:type="spellStart"/>
      <w:r>
        <w:rPr>
          <w:rtl/>
        </w:rPr>
        <w:t>מרגי</w:t>
      </w:r>
      <w:proofErr w:type="spellEnd"/>
      <w:r>
        <w:rPr>
          <w:rtl/>
        </w:rPr>
        <w:t>:</w:t>
      </w:r>
      <w:r w:rsidRPr="00CF5454">
        <w:rPr>
          <w:rStyle w:val="TagStyle"/>
          <w:rtl/>
        </w:rPr>
        <w:t xml:space="preserve"> &lt;&lt; </w:t>
      </w:r>
      <w:proofErr w:type="spellStart"/>
      <w:r w:rsidRPr="00CF5454">
        <w:rPr>
          <w:rStyle w:val="TagStyle"/>
          <w:rtl/>
        </w:rPr>
        <w:t>יור</w:t>
      </w:r>
      <w:proofErr w:type="spellEnd"/>
      <w:r w:rsidRPr="00CF5454">
        <w:rPr>
          <w:rStyle w:val="TagStyle"/>
          <w:rtl/>
        </w:rPr>
        <w:t xml:space="preserve"> &gt;&gt;</w:t>
      </w:r>
      <w:r>
        <w:rPr>
          <w:rtl/>
        </w:rPr>
        <w:t xml:space="preserve">   </w:t>
      </w:r>
      <w:bookmarkEnd w:id="200"/>
    </w:p>
    <w:p w:rsidR="00CF5454" w:rsidRDefault="00CF5454" w:rsidP="00CF5454">
      <w:pPr>
        <w:pStyle w:val="KeepWithNext"/>
        <w:rPr>
          <w:rtl/>
        </w:rPr>
      </w:pPr>
    </w:p>
    <w:p w:rsidR="00CF5454" w:rsidRDefault="00CF5454" w:rsidP="00CF5454">
      <w:pPr>
        <w:rPr>
          <w:rtl/>
        </w:rPr>
      </w:pPr>
      <w:bookmarkStart w:id="201" w:name="_ETM_Q1_2272740"/>
      <w:bookmarkEnd w:id="201"/>
      <w:r>
        <w:rPr>
          <w:rFonts w:hint="cs"/>
          <w:rtl/>
        </w:rPr>
        <w:t>כי אמרת שנייד לא מוגדר - - -</w:t>
      </w:r>
    </w:p>
    <w:p w:rsidR="00A73F71" w:rsidRDefault="00A73F71" w:rsidP="00A73F71">
      <w:pPr>
        <w:rPr>
          <w:rtl/>
          <w:lang w:eastAsia="he-IL"/>
        </w:rPr>
      </w:pPr>
    </w:p>
    <w:p w:rsidR="00A73F71" w:rsidRDefault="00A73F71" w:rsidP="00A73F71">
      <w:pPr>
        <w:pStyle w:val="af9"/>
        <w:keepNext/>
        <w:rPr>
          <w:rtl/>
          <w:lang w:eastAsia="he-IL"/>
        </w:rPr>
      </w:pPr>
      <w:bookmarkStart w:id="202" w:name="ET_guest_592235_8"/>
      <w:r w:rsidRPr="00A73F71">
        <w:rPr>
          <w:rStyle w:val="TagStyle"/>
          <w:rtl/>
        </w:rPr>
        <w:lastRenderedPageBreak/>
        <w:t xml:space="preserve"> &lt;&lt; אורח &gt;&gt; </w:t>
      </w:r>
      <w:r>
        <w:rPr>
          <w:rtl/>
          <w:lang w:eastAsia="he-IL"/>
        </w:rPr>
        <w:t>גל נוי אפרת:</w:t>
      </w:r>
      <w:r w:rsidRPr="00A73F71">
        <w:rPr>
          <w:rStyle w:val="TagStyle"/>
          <w:rtl/>
        </w:rPr>
        <w:t xml:space="preserve"> &lt;&lt; אורח &gt;&gt;</w:t>
      </w:r>
      <w:r>
        <w:rPr>
          <w:rtl/>
          <w:lang w:eastAsia="he-IL"/>
        </w:rPr>
        <w:t xml:space="preserve">   </w:t>
      </w:r>
      <w:bookmarkEnd w:id="202"/>
    </w:p>
    <w:p w:rsidR="00A73F71" w:rsidRDefault="00A73F71" w:rsidP="00A73F71">
      <w:pPr>
        <w:pStyle w:val="KeepWithNext"/>
        <w:rPr>
          <w:rtl/>
          <w:lang w:eastAsia="he-IL"/>
        </w:rPr>
      </w:pPr>
    </w:p>
    <w:p w:rsidR="00CF5454" w:rsidRDefault="00CF5454" w:rsidP="00A73F71">
      <w:pPr>
        <w:rPr>
          <w:rtl/>
          <w:lang w:eastAsia="he-IL"/>
        </w:rPr>
      </w:pPr>
      <w:r>
        <w:rPr>
          <w:rFonts w:hint="cs"/>
          <w:rtl/>
          <w:lang w:eastAsia="he-IL"/>
        </w:rPr>
        <w:t xml:space="preserve">לא הזכרתי נייד. </w:t>
      </w:r>
    </w:p>
    <w:p w:rsidR="00CF5454" w:rsidRDefault="00CF5454" w:rsidP="00CF5454">
      <w:pPr>
        <w:ind w:firstLine="0"/>
        <w:rPr>
          <w:rtl/>
          <w:lang w:eastAsia="he-IL"/>
        </w:rPr>
      </w:pPr>
    </w:p>
    <w:p w:rsidR="00CF5454" w:rsidRDefault="00CF5454" w:rsidP="00CF5454">
      <w:pPr>
        <w:pStyle w:val="af6"/>
        <w:keepNext/>
        <w:rPr>
          <w:rtl/>
        </w:rPr>
      </w:pPr>
      <w:bookmarkStart w:id="203" w:name="ET_yor_4758_286"/>
      <w:r w:rsidRPr="00CF5454">
        <w:rPr>
          <w:rStyle w:val="TagStyle"/>
          <w:rtl/>
        </w:rPr>
        <w:t xml:space="preserve"> &lt;&lt; </w:t>
      </w:r>
      <w:proofErr w:type="spellStart"/>
      <w:r w:rsidRPr="00CF5454">
        <w:rPr>
          <w:rStyle w:val="TagStyle"/>
          <w:rtl/>
        </w:rPr>
        <w:t>יור</w:t>
      </w:r>
      <w:proofErr w:type="spellEnd"/>
      <w:r w:rsidRPr="00CF5454">
        <w:rPr>
          <w:rStyle w:val="TagStyle"/>
          <w:rtl/>
        </w:rPr>
        <w:t xml:space="preserve"> &gt;&gt; </w:t>
      </w:r>
      <w:r>
        <w:rPr>
          <w:rtl/>
        </w:rPr>
        <w:t xml:space="preserve">היו"ר יעקב </w:t>
      </w:r>
      <w:proofErr w:type="spellStart"/>
      <w:r>
        <w:rPr>
          <w:rtl/>
        </w:rPr>
        <w:t>מרגי</w:t>
      </w:r>
      <w:proofErr w:type="spellEnd"/>
      <w:r>
        <w:rPr>
          <w:rtl/>
        </w:rPr>
        <w:t>:</w:t>
      </w:r>
      <w:r w:rsidRPr="00CF5454">
        <w:rPr>
          <w:rStyle w:val="TagStyle"/>
          <w:rtl/>
        </w:rPr>
        <w:t xml:space="preserve"> &lt;&lt; </w:t>
      </w:r>
      <w:proofErr w:type="spellStart"/>
      <w:r w:rsidRPr="00CF5454">
        <w:rPr>
          <w:rStyle w:val="TagStyle"/>
          <w:rtl/>
        </w:rPr>
        <w:t>יור</w:t>
      </w:r>
      <w:proofErr w:type="spellEnd"/>
      <w:r w:rsidRPr="00CF5454">
        <w:rPr>
          <w:rStyle w:val="TagStyle"/>
          <w:rtl/>
        </w:rPr>
        <w:t xml:space="preserve"> &gt;&gt;</w:t>
      </w:r>
      <w:r>
        <w:rPr>
          <w:rtl/>
        </w:rPr>
        <w:t xml:space="preserve">   </w:t>
      </w:r>
      <w:bookmarkEnd w:id="203"/>
    </w:p>
    <w:p w:rsidR="00CF5454" w:rsidRDefault="00CF5454" w:rsidP="00CF5454">
      <w:pPr>
        <w:pStyle w:val="KeepWithNext"/>
        <w:rPr>
          <w:rtl/>
          <w:lang w:eastAsia="he-IL"/>
        </w:rPr>
      </w:pPr>
    </w:p>
    <w:p w:rsidR="00CF5454" w:rsidRDefault="00CF5454" w:rsidP="00CF5454">
      <w:pPr>
        <w:rPr>
          <w:rtl/>
          <w:lang w:eastAsia="he-IL"/>
        </w:rPr>
      </w:pPr>
      <w:r>
        <w:rPr>
          <w:rFonts w:hint="cs"/>
          <w:rtl/>
          <w:lang w:eastAsia="he-IL"/>
        </w:rPr>
        <w:t xml:space="preserve">אמרת "מיטלטל". </w:t>
      </w:r>
      <w:bookmarkStart w:id="204" w:name="_ETM_Q1_2276173"/>
      <w:bookmarkStart w:id="205" w:name="_ETM_Q1_2280187"/>
      <w:bookmarkEnd w:id="204"/>
      <w:bookmarkEnd w:id="205"/>
    </w:p>
    <w:p w:rsidR="00CF5454" w:rsidRDefault="00CF5454" w:rsidP="00CF5454">
      <w:pPr>
        <w:rPr>
          <w:rtl/>
          <w:lang w:eastAsia="he-IL"/>
        </w:rPr>
      </w:pPr>
      <w:bookmarkStart w:id="206" w:name="_ETM_Q1_2280255"/>
      <w:bookmarkEnd w:id="206"/>
    </w:p>
    <w:p w:rsidR="00CF5454" w:rsidRDefault="00CF5454" w:rsidP="00CF5454">
      <w:pPr>
        <w:pStyle w:val="af9"/>
        <w:keepNext/>
        <w:rPr>
          <w:rtl/>
          <w:lang w:eastAsia="he-IL"/>
        </w:rPr>
      </w:pPr>
      <w:bookmarkStart w:id="207" w:name="ET_guest_12256_287"/>
      <w:r w:rsidRPr="00CF5454">
        <w:rPr>
          <w:rStyle w:val="TagStyle"/>
          <w:rtl/>
        </w:rPr>
        <w:t xml:space="preserve"> &lt;&lt; אורח &gt;&gt; </w:t>
      </w:r>
      <w:r>
        <w:rPr>
          <w:rtl/>
          <w:lang w:eastAsia="he-IL"/>
        </w:rPr>
        <w:t>חן בר-יוסף:</w:t>
      </w:r>
      <w:r w:rsidRPr="00CF5454">
        <w:rPr>
          <w:rStyle w:val="TagStyle"/>
          <w:rtl/>
        </w:rPr>
        <w:t xml:space="preserve"> &lt;&lt; אורח &gt;&gt;</w:t>
      </w:r>
      <w:r>
        <w:rPr>
          <w:rtl/>
          <w:lang w:eastAsia="he-IL"/>
        </w:rPr>
        <w:t xml:space="preserve">   </w:t>
      </w:r>
      <w:bookmarkEnd w:id="207"/>
    </w:p>
    <w:p w:rsidR="00CF5454" w:rsidRDefault="00CF5454" w:rsidP="00CF5454">
      <w:pPr>
        <w:pStyle w:val="KeepWithNext"/>
        <w:rPr>
          <w:rtl/>
          <w:lang w:eastAsia="he-IL"/>
        </w:rPr>
      </w:pPr>
    </w:p>
    <w:p w:rsidR="00CF5454" w:rsidRDefault="00CF5454" w:rsidP="00CF5454">
      <w:pPr>
        <w:rPr>
          <w:rtl/>
          <w:lang w:eastAsia="he-IL"/>
        </w:rPr>
      </w:pPr>
      <w:r>
        <w:rPr>
          <w:rFonts w:hint="cs"/>
          <w:rtl/>
          <w:lang w:eastAsia="he-IL"/>
        </w:rPr>
        <w:t xml:space="preserve">המכל עצמו. בלון 48 או בלון 12 </w:t>
      </w:r>
      <w:r>
        <w:rPr>
          <w:rtl/>
          <w:lang w:eastAsia="he-IL"/>
        </w:rPr>
        <w:t>–</w:t>
      </w:r>
      <w:r>
        <w:rPr>
          <w:rFonts w:hint="cs"/>
          <w:rtl/>
          <w:lang w:eastAsia="he-IL"/>
        </w:rPr>
        <w:t xml:space="preserve"> זה המיטלטל </w:t>
      </w:r>
      <w:bookmarkStart w:id="208" w:name="_ETM_Q1_2285403"/>
      <w:bookmarkEnd w:id="208"/>
      <w:r>
        <w:rPr>
          <w:rFonts w:hint="cs"/>
          <w:rtl/>
          <w:lang w:eastAsia="he-IL"/>
        </w:rPr>
        <w:t xml:space="preserve">שבדבר, לא התנועה שלו. זה לא מעניין אותנו. </w:t>
      </w:r>
      <w:bookmarkStart w:id="209" w:name="_ETM_Q1_2285178"/>
      <w:bookmarkEnd w:id="209"/>
    </w:p>
    <w:p w:rsidR="00CF5454" w:rsidRDefault="00CF5454" w:rsidP="00CF5454">
      <w:pPr>
        <w:rPr>
          <w:rtl/>
          <w:lang w:eastAsia="he-IL"/>
        </w:rPr>
      </w:pPr>
      <w:bookmarkStart w:id="210" w:name="_ETM_Q1_2287607"/>
      <w:bookmarkStart w:id="211" w:name="_ETM_Q1_2287673"/>
      <w:bookmarkEnd w:id="210"/>
      <w:bookmarkEnd w:id="211"/>
    </w:p>
    <w:p w:rsidR="00CF5454" w:rsidRDefault="00CF5454" w:rsidP="00CF5454">
      <w:pPr>
        <w:pStyle w:val="af6"/>
        <w:keepNext/>
        <w:rPr>
          <w:rtl/>
        </w:rPr>
      </w:pPr>
      <w:bookmarkStart w:id="212" w:name="ET_yor_4758_288"/>
      <w:r w:rsidRPr="00CF5454">
        <w:rPr>
          <w:rStyle w:val="TagStyle"/>
          <w:rtl/>
        </w:rPr>
        <w:t xml:space="preserve"> &lt;&lt; </w:t>
      </w:r>
      <w:proofErr w:type="spellStart"/>
      <w:r w:rsidRPr="00CF5454">
        <w:rPr>
          <w:rStyle w:val="TagStyle"/>
          <w:rtl/>
        </w:rPr>
        <w:t>יור</w:t>
      </w:r>
      <w:proofErr w:type="spellEnd"/>
      <w:r w:rsidRPr="00CF5454">
        <w:rPr>
          <w:rStyle w:val="TagStyle"/>
          <w:rtl/>
        </w:rPr>
        <w:t xml:space="preserve"> &gt;&gt; </w:t>
      </w:r>
      <w:r>
        <w:rPr>
          <w:rtl/>
        </w:rPr>
        <w:t xml:space="preserve">היו"ר יעקב </w:t>
      </w:r>
      <w:proofErr w:type="spellStart"/>
      <w:r>
        <w:rPr>
          <w:rtl/>
        </w:rPr>
        <w:t>מרגי</w:t>
      </w:r>
      <w:proofErr w:type="spellEnd"/>
      <w:r>
        <w:rPr>
          <w:rtl/>
        </w:rPr>
        <w:t>:</w:t>
      </w:r>
      <w:r w:rsidRPr="00CF5454">
        <w:rPr>
          <w:rStyle w:val="TagStyle"/>
          <w:rtl/>
        </w:rPr>
        <w:t xml:space="preserve"> &lt;&lt; </w:t>
      </w:r>
      <w:proofErr w:type="spellStart"/>
      <w:r w:rsidRPr="00CF5454">
        <w:rPr>
          <w:rStyle w:val="TagStyle"/>
          <w:rtl/>
        </w:rPr>
        <w:t>יור</w:t>
      </w:r>
      <w:proofErr w:type="spellEnd"/>
      <w:r w:rsidRPr="00CF5454">
        <w:rPr>
          <w:rStyle w:val="TagStyle"/>
          <w:rtl/>
        </w:rPr>
        <w:t xml:space="preserve"> &gt;&gt;</w:t>
      </w:r>
      <w:r>
        <w:rPr>
          <w:rtl/>
        </w:rPr>
        <w:t xml:space="preserve">   </w:t>
      </w:r>
      <w:bookmarkEnd w:id="212"/>
    </w:p>
    <w:p w:rsidR="00CF5454" w:rsidRDefault="00CF5454" w:rsidP="00CF5454">
      <w:pPr>
        <w:pStyle w:val="KeepWithNext"/>
        <w:rPr>
          <w:rtl/>
          <w:lang w:eastAsia="he-IL"/>
        </w:rPr>
      </w:pPr>
    </w:p>
    <w:p w:rsidR="00CF5454" w:rsidRDefault="00CF5454" w:rsidP="00CF5454">
      <w:pPr>
        <w:rPr>
          <w:rtl/>
          <w:lang w:eastAsia="he-IL"/>
        </w:rPr>
      </w:pPr>
      <w:r>
        <w:rPr>
          <w:rFonts w:hint="cs"/>
          <w:rtl/>
          <w:lang w:eastAsia="he-IL"/>
        </w:rPr>
        <w:t>הבנתי.</w:t>
      </w:r>
    </w:p>
    <w:p w:rsidR="00CF5454" w:rsidRDefault="00CF5454" w:rsidP="00CF5454">
      <w:pPr>
        <w:rPr>
          <w:rtl/>
          <w:lang w:eastAsia="he-IL"/>
        </w:rPr>
      </w:pPr>
    </w:p>
    <w:p w:rsidR="00CF5454" w:rsidRDefault="00CF5454" w:rsidP="00CF5454">
      <w:pPr>
        <w:pStyle w:val="af9"/>
        <w:keepNext/>
        <w:rPr>
          <w:rtl/>
          <w:lang w:eastAsia="he-IL"/>
        </w:rPr>
      </w:pPr>
      <w:bookmarkStart w:id="213" w:name="ET_guest_592235_289"/>
      <w:r w:rsidRPr="00CF5454">
        <w:rPr>
          <w:rStyle w:val="TagStyle"/>
          <w:rtl/>
        </w:rPr>
        <w:t xml:space="preserve"> &lt;&lt; אורח &gt;&gt; </w:t>
      </w:r>
      <w:r>
        <w:rPr>
          <w:rtl/>
          <w:lang w:eastAsia="he-IL"/>
        </w:rPr>
        <w:t>גל נוי אפרת:</w:t>
      </w:r>
      <w:r w:rsidRPr="00CF5454">
        <w:rPr>
          <w:rStyle w:val="TagStyle"/>
          <w:rtl/>
        </w:rPr>
        <w:t xml:space="preserve"> &lt;&lt; אורח &gt;&gt;</w:t>
      </w:r>
      <w:r>
        <w:rPr>
          <w:rtl/>
          <w:lang w:eastAsia="he-IL"/>
        </w:rPr>
        <w:t xml:space="preserve">   </w:t>
      </w:r>
      <w:bookmarkEnd w:id="213"/>
    </w:p>
    <w:p w:rsidR="00CF5454" w:rsidRDefault="00CF5454" w:rsidP="00CF5454">
      <w:pPr>
        <w:pStyle w:val="KeepWithNext"/>
        <w:rPr>
          <w:rtl/>
          <w:lang w:eastAsia="he-IL"/>
        </w:rPr>
      </w:pPr>
    </w:p>
    <w:tbl>
      <w:tblPr>
        <w:bidiVisual/>
        <w:tblW w:w="9678" w:type="dxa"/>
        <w:tblLayout w:type="fixed"/>
        <w:tblCellMar>
          <w:top w:w="57" w:type="dxa"/>
          <w:left w:w="0" w:type="dxa"/>
          <w:bottom w:w="57" w:type="dxa"/>
          <w:right w:w="0" w:type="dxa"/>
        </w:tblCellMar>
        <w:tblLook w:val="01E0" w:firstRow="1" w:lastRow="1" w:firstColumn="1" w:lastColumn="1" w:noHBand="0" w:noVBand="0"/>
      </w:tblPr>
      <w:tblGrid>
        <w:gridCol w:w="9678"/>
      </w:tblGrid>
      <w:tr w:rsidR="00CF5454" w:rsidRPr="00EC1462" w:rsidTr="00E70FEB">
        <w:trPr>
          <w:cantSplit/>
          <w:trHeight w:val="60"/>
        </w:trPr>
        <w:tc>
          <w:tcPr>
            <w:tcW w:w="7167" w:type="dxa"/>
          </w:tcPr>
          <w:p w:rsidR="00CF5454" w:rsidRPr="00E81A0C" w:rsidRDefault="00CF5454" w:rsidP="00CF5454">
            <w:pPr>
              <w:pStyle w:val="TableBlock"/>
              <w:numPr>
                <w:ilvl w:val="0"/>
                <w:numId w:val="4"/>
              </w:numPr>
              <w:autoSpaceDE/>
              <w:autoSpaceDN/>
              <w:adjustRightInd/>
              <w:spacing w:line="240" w:lineRule="auto"/>
              <w:contextualSpacing/>
              <w:textAlignment w:val="auto"/>
              <w:rPr>
                <w:ins w:id="214" w:author="גל נוי-אפרת" w:date="2020-09-07T06:30:00Z"/>
                <w:sz w:val="24"/>
                <w:szCs w:val="24"/>
                <w:rtl/>
              </w:rPr>
            </w:pPr>
            <w:r>
              <w:rPr>
                <w:rFonts w:hint="cs"/>
                <w:sz w:val="24"/>
                <w:szCs w:val="24"/>
                <w:rtl/>
              </w:rPr>
              <w:t xml:space="preserve"> </w:t>
            </w:r>
            <w:ins w:id="215" w:author="גל נוי-אפרת" w:date="2020-09-07T06:32:00Z">
              <w:r w:rsidRPr="00E81A0C">
                <w:rPr>
                  <w:rFonts w:hint="cs"/>
                  <w:sz w:val="24"/>
                  <w:szCs w:val="24"/>
                  <w:rtl/>
                </w:rPr>
                <w:t>אחסון של לא יותר משני מכלים מיטלטלים שאינם מכלי מחנאות, שלא מחוברים למיתקן גז;</w:t>
              </w:r>
            </w:ins>
          </w:p>
        </w:tc>
      </w:tr>
    </w:tbl>
    <w:p w:rsidR="00CF5454" w:rsidRDefault="00CF5454" w:rsidP="00CF5454">
      <w:pPr>
        <w:ind w:firstLine="0"/>
        <w:rPr>
          <w:rtl/>
          <w:lang w:eastAsia="he-IL"/>
        </w:rPr>
      </w:pPr>
    </w:p>
    <w:p w:rsidR="00CF5454" w:rsidRDefault="00CF5454" w:rsidP="00CF5454">
      <w:pPr>
        <w:ind w:firstLine="0"/>
        <w:rPr>
          <w:rtl/>
          <w:lang w:eastAsia="he-IL"/>
        </w:rPr>
      </w:pPr>
      <w:bookmarkStart w:id="216" w:name="_ETM_Q1_2298147"/>
      <w:bookmarkStart w:id="217" w:name="_ETM_Q1_2298231"/>
      <w:bookmarkEnd w:id="216"/>
      <w:bookmarkEnd w:id="217"/>
      <w:r>
        <w:rPr>
          <w:rFonts w:hint="cs"/>
          <w:rtl/>
          <w:lang w:eastAsia="he-IL"/>
        </w:rPr>
        <w:tab/>
        <w:t xml:space="preserve">אנחנו מבקשים לאפשר לצרכנים לאחסן כמות קטנה יחסית של </w:t>
      </w:r>
      <w:bookmarkStart w:id="218" w:name="_ETM_Q1_2303747"/>
      <w:bookmarkEnd w:id="218"/>
      <w:r>
        <w:rPr>
          <w:rFonts w:hint="cs"/>
          <w:rtl/>
          <w:lang w:eastAsia="he-IL"/>
        </w:rPr>
        <w:t xml:space="preserve">מכלים שלא מחוברים למתקן בלי שהדבר ייחשב אחסון שטעון היתר. </w:t>
      </w:r>
      <w:bookmarkStart w:id="219" w:name="_ETM_Q1_2310648"/>
      <w:bookmarkEnd w:id="219"/>
    </w:p>
    <w:p w:rsidR="00CF5454" w:rsidRDefault="00CF5454" w:rsidP="00CF5454">
      <w:pPr>
        <w:ind w:firstLine="0"/>
        <w:rPr>
          <w:rtl/>
          <w:lang w:eastAsia="he-IL"/>
        </w:rPr>
      </w:pPr>
      <w:bookmarkStart w:id="220" w:name="_ETM_Q1_2310945"/>
      <w:bookmarkStart w:id="221" w:name="_ETM_Q1_2311048"/>
      <w:bookmarkEnd w:id="220"/>
      <w:bookmarkEnd w:id="221"/>
    </w:p>
    <w:p w:rsidR="00CF5454" w:rsidRDefault="00CF5454" w:rsidP="00CF5454">
      <w:pPr>
        <w:ind w:firstLine="0"/>
        <w:rPr>
          <w:rtl/>
          <w:lang w:eastAsia="he-IL"/>
        </w:rPr>
      </w:pPr>
      <w:bookmarkStart w:id="222" w:name="_ETM_Q1_2311079"/>
      <w:bookmarkStart w:id="223" w:name="_ETM_Q1_2311156"/>
      <w:bookmarkEnd w:id="222"/>
      <w:bookmarkEnd w:id="223"/>
      <w:r>
        <w:rPr>
          <w:rtl/>
          <w:lang w:eastAsia="he-IL"/>
        </w:rPr>
        <w:tab/>
      </w:r>
      <w:r>
        <w:rPr>
          <w:rFonts w:hint="cs"/>
          <w:rtl/>
          <w:lang w:eastAsia="he-IL"/>
        </w:rPr>
        <w:t xml:space="preserve">פרט (4) </w:t>
      </w:r>
      <w:r>
        <w:rPr>
          <w:rtl/>
          <w:lang w:eastAsia="he-IL"/>
        </w:rPr>
        <w:t>–</w:t>
      </w:r>
      <w:r>
        <w:rPr>
          <w:rFonts w:hint="cs"/>
          <w:rtl/>
          <w:lang w:eastAsia="he-IL"/>
        </w:rPr>
        <w:t xml:space="preserve"> אותו דבר לגבי מכלי מחנאות. אלה מכלי קמפינג שהצרכנים משתמשים בהם. אנחנו מבקשים </w:t>
      </w:r>
      <w:bookmarkStart w:id="224" w:name="_ETM_Q1_2319504"/>
      <w:bookmarkEnd w:id="224"/>
      <w:r>
        <w:rPr>
          <w:rFonts w:hint="cs"/>
          <w:rtl/>
          <w:lang w:eastAsia="he-IL"/>
        </w:rPr>
        <w:t xml:space="preserve">לאפשר אחסון של קיבולת מוגבלת של לא יותר מחמישה </w:t>
      </w:r>
      <w:bookmarkStart w:id="225" w:name="_ETM_Q1_2322772"/>
      <w:bookmarkEnd w:id="225"/>
      <w:r>
        <w:rPr>
          <w:rFonts w:hint="cs"/>
          <w:rtl/>
          <w:lang w:eastAsia="he-IL"/>
        </w:rPr>
        <w:t xml:space="preserve">מחנאות שלא מחוברים למתקן בקיבולת שאינה עולה על 24 ליטרים. כלומר יש פה דרישות כפולות. </w:t>
      </w:r>
    </w:p>
    <w:p w:rsidR="00CF5454" w:rsidRDefault="00CF5454" w:rsidP="00CF5454">
      <w:pPr>
        <w:ind w:firstLine="0"/>
        <w:rPr>
          <w:rtl/>
          <w:lang w:eastAsia="he-IL"/>
        </w:rPr>
      </w:pPr>
      <w:bookmarkStart w:id="226" w:name="_ETM_Q1_2332768"/>
      <w:bookmarkStart w:id="227" w:name="_ETM_Q1_2332849"/>
      <w:bookmarkEnd w:id="226"/>
      <w:bookmarkEnd w:id="227"/>
    </w:p>
    <w:p w:rsidR="00CF5454" w:rsidRDefault="00CF5454" w:rsidP="00CF5454">
      <w:pPr>
        <w:pStyle w:val="a4"/>
        <w:keepNext/>
        <w:rPr>
          <w:rtl/>
        </w:rPr>
      </w:pPr>
      <w:bookmarkStart w:id="228" w:name="ET_speaker_איתי_עצמון_290"/>
      <w:r w:rsidRPr="00CF5454">
        <w:rPr>
          <w:rStyle w:val="TagStyle"/>
          <w:rtl/>
        </w:rPr>
        <w:t xml:space="preserve"> &lt;&lt; דובר &gt;&gt; </w:t>
      </w:r>
      <w:r>
        <w:rPr>
          <w:rtl/>
        </w:rPr>
        <w:t>איתי עצמון:</w:t>
      </w:r>
      <w:r w:rsidRPr="00CF5454">
        <w:rPr>
          <w:rStyle w:val="TagStyle"/>
          <w:rtl/>
        </w:rPr>
        <w:t xml:space="preserve"> &lt;&lt; דובר &gt;&gt;</w:t>
      </w:r>
      <w:r>
        <w:rPr>
          <w:rtl/>
        </w:rPr>
        <w:t xml:space="preserve">   </w:t>
      </w:r>
      <w:bookmarkEnd w:id="228"/>
    </w:p>
    <w:p w:rsidR="00CF5454" w:rsidRDefault="00CF5454" w:rsidP="00CF5454">
      <w:pPr>
        <w:pStyle w:val="KeepWithNext"/>
        <w:rPr>
          <w:rtl/>
          <w:lang w:eastAsia="he-IL"/>
        </w:rPr>
      </w:pPr>
    </w:p>
    <w:p w:rsidR="00CF5454" w:rsidRDefault="00CF5454" w:rsidP="00CF5454">
      <w:pPr>
        <w:rPr>
          <w:rtl/>
          <w:lang w:eastAsia="he-IL"/>
        </w:rPr>
      </w:pPr>
      <w:r>
        <w:rPr>
          <w:rFonts w:hint="cs"/>
          <w:rtl/>
          <w:lang w:eastAsia="he-IL"/>
        </w:rPr>
        <w:t xml:space="preserve">איך נקבעו המספרים האלה? </w:t>
      </w:r>
    </w:p>
    <w:p w:rsidR="00CF5454" w:rsidRDefault="00CF5454" w:rsidP="00CF5454">
      <w:pPr>
        <w:rPr>
          <w:rtl/>
          <w:lang w:eastAsia="he-IL"/>
        </w:rPr>
      </w:pPr>
      <w:bookmarkStart w:id="229" w:name="_ETM_Q1_2331236"/>
      <w:bookmarkStart w:id="230" w:name="_ETM_Q1_2331296"/>
      <w:bookmarkStart w:id="231" w:name="_ETM_Q1_2335988"/>
      <w:bookmarkEnd w:id="229"/>
      <w:bookmarkEnd w:id="230"/>
      <w:bookmarkEnd w:id="231"/>
    </w:p>
    <w:p w:rsidR="00CF5454" w:rsidRDefault="00CF5454" w:rsidP="00CF5454">
      <w:pPr>
        <w:pStyle w:val="af9"/>
        <w:keepNext/>
        <w:rPr>
          <w:rtl/>
          <w:lang w:eastAsia="he-IL"/>
        </w:rPr>
      </w:pPr>
      <w:bookmarkStart w:id="232" w:name="ET_guest_592235_291"/>
      <w:r w:rsidRPr="00CF5454">
        <w:rPr>
          <w:rStyle w:val="TagStyle"/>
          <w:rtl/>
        </w:rPr>
        <w:t xml:space="preserve"> &lt;&lt; אורח &gt;&gt; </w:t>
      </w:r>
      <w:r>
        <w:rPr>
          <w:rtl/>
          <w:lang w:eastAsia="he-IL"/>
        </w:rPr>
        <w:t>גל נוי אפרת:</w:t>
      </w:r>
      <w:r w:rsidRPr="00CF5454">
        <w:rPr>
          <w:rStyle w:val="TagStyle"/>
          <w:rtl/>
        </w:rPr>
        <w:t xml:space="preserve"> &lt;&lt; אורח &gt;&gt;</w:t>
      </w:r>
      <w:r>
        <w:rPr>
          <w:rtl/>
          <w:lang w:eastAsia="he-IL"/>
        </w:rPr>
        <w:t xml:space="preserve">   </w:t>
      </w:r>
      <w:bookmarkEnd w:id="232"/>
    </w:p>
    <w:p w:rsidR="00CF5454" w:rsidRDefault="00CF5454" w:rsidP="00CF5454">
      <w:pPr>
        <w:pStyle w:val="KeepWithNext"/>
        <w:rPr>
          <w:rtl/>
          <w:lang w:eastAsia="he-IL"/>
        </w:rPr>
      </w:pPr>
    </w:p>
    <w:p w:rsidR="00CF5454" w:rsidRDefault="00CF5454" w:rsidP="00CF5454">
      <w:pPr>
        <w:rPr>
          <w:rtl/>
          <w:lang w:eastAsia="he-IL"/>
        </w:rPr>
      </w:pPr>
      <w:bookmarkStart w:id="233" w:name="_ETM_Q1_2336688"/>
      <w:bookmarkStart w:id="234" w:name="_ETM_Q1_2336733"/>
      <w:bookmarkEnd w:id="233"/>
      <w:bookmarkEnd w:id="234"/>
      <w:r>
        <w:rPr>
          <w:rFonts w:hint="cs"/>
          <w:rtl/>
          <w:lang w:eastAsia="he-IL"/>
        </w:rPr>
        <w:t xml:space="preserve">מנהל ענייני בטיחות הגז יתייחס לזה. </w:t>
      </w:r>
    </w:p>
    <w:p w:rsidR="00CF5454" w:rsidRDefault="00CF5454" w:rsidP="00CF5454">
      <w:pPr>
        <w:rPr>
          <w:rtl/>
          <w:lang w:eastAsia="he-IL"/>
        </w:rPr>
      </w:pPr>
      <w:bookmarkStart w:id="235" w:name="_ETM_Q1_2343523"/>
      <w:bookmarkStart w:id="236" w:name="_ETM_Q1_2343586"/>
      <w:bookmarkStart w:id="237" w:name="_ETM_Q1_2346240"/>
      <w:bookmarkEnd w:id="235"/>
      <w:bookmarkEnd w:id="236"/>
      <w:bookmarkEnd w:id="237"/>
    </w:p>
    <w:p w:rsidR="00CF5454" w:rsidRDefault="00CF5454" w:rsidP="00CF5454">
      <w:pPr>
        <w:pStyle w:val="af9"/>
        <w:keepNext/>
        <w:rPr>
          <w:rtl/>
          <w:lang w:eastAsia="he-IL"/>
        </w:rPr>
      </w:pPr>
      <w:bookmarkStart w:id="238" w:name="ET_guest_842107_292"/>
      <w:r w:rsidRPr="00CF5454">
        <w:rPr>
          <w:rStyle w:val="TagStyle"/>
          <w:rtl/>
        </w:rPr>
        <w:t xml:space="preserve"> &lt;&lt; אורח &gt;&gt; </w:t>
      </w:r>
      <w:r>
        <w:rPr>
          <w:rtl/>
          <w:lang w:eastAsia="he-IL"/>
        </w:rPr>
        <w:t>אילן בנימין:</w:t>
      </w:r>
      <w:r w:rsidRPr="00CF5454">
        <w:rPr>
          <w:rStyle w:val="TagStyle"/>
          <w:rtl/>
        </w:rPr>
        <w:t xml:space="preserve"> &lt;&lt; אורח &gt;&gt;</w:t>
      </w:r>
      <w:r>
        <w:rPr>
          <w:rtl/>
          <w:lang w:eastAsia="he-IL"/>
        </w:rPr>
        <w:t xml:space="preserve">   </w:t>
      </w:r>
      <w:bookmarkEnd w:id="238"/>
    </w:p>
    <w:p w:rsidR="00CF5454" w:rsidRDefault="00CF5454" w:rsidP="00CF5454">
      <w:pPr>
        <w:pStyle w:val="KeepWithNext"/>
        <w:rPr>
          <w:rtl/>
          <w:lang w:eastAsia="he-IL"/>
        </w:rPr>
      </w:pPr>
    </w:p>
    <w:p w:rsidR="00CF5454" w:rsidRDefault="00CF5454" w:rsidP="00CF5454">
      <w:pPr>
        <w:rPr>
          <w:rtl/>
          <w:lang w:eastAsia="he-IL"/>
        </w:rPr>
      </w:pPr>
      <w:bookmarkStart w:id="239" w:name="_ETM_Q1_2346911"/>
      <w:bookmarkStart w:id="240" w:name="_ETM_Q1_2346956"/>
      <w:bookmarkEnd w:id="239"/>
      <w:bookmarkEnd w:id="240"/>
      <w:r>
        <w:rPr>
          <w:rFonts w:hint="cs"/>
          <w:rtl/>
          <w:lang w:eastAsia="he-IL"/>
        </w:rPr>
        <w:t xml:space="preserve">אני מנהל ענייני </w:t>
      </w:r>
      <w:bookmarkStart w:id="241" w:name="_ETM_Q1_2344688"/>
      <w:bookmarkEnd w:id="241"/>
      <w:r>
        <w:rPr>
          <w:rFonts w:hint="cs"/>
          <w:rtl/>
          <w:lang w:eastAsia="he-IL"/>
        </w:rPr>
        <w:t xml:space="preserve">בטיחות הגז, </w:t>
      </w:r>
      <w:proofErr w:type="spellStart"/>
      <w:r>
        <w:rPr>
          <w:rFonts w:hint="cs"/>
          <w:rtl/>
          <w:lang w:eastAsia="he-IL"/>
        </w:rPr>
        <w:t>מינהל</w:t>
      </w:r>
      <w:proofErr w:type="spellEnd"/>
      <w:r>
        <w:rPr>
          <w:rFonts w:hint="cs"/>
          <w:rtl/>
          <w:lang w:eastAsia="he-IL"/>
        </w:rPr>
        <w:t xml:space="preserve"> הדלק והגז, משרד האנרגיה. המספרים נקבעו גם על-פי הניסיון בשטח שיש לנו באגף הפיקוח </w:t>
      </w:r>
      <w:bookmarkStart w:id="242" w:name="_ETM_Q1_2358408"/>
      <w:bookmarkEnd w:id="242"/>
      <w:r>
        <w:rPr>
          <w:rFonts w:hint="cs"/>
          <w:rtl/>
          <w:lang w:eastAsia="he-IL"/>
        </w:rPr>
        <w:t xml:space="preserve">שאחראי על זה </w:t>
      </w:r>
      <w:proofErr w:type="spellStart"/>
      <w:r>
        <w:rPr>
          <w:rFonts w:hint="cs"/>
          <w:rtl/>
          <w:lang w:eastAsia="he-IL"/>
        </w:rPr>
        <w:t>פרג'ון</w:t>
      </w:r>
      <w:proofErr w:type="spellEnd"/>
      <w:r>
        <w:rPr>
          <w:rFonts w:hint="cs"/>
          <w:rtl/>
          <w:lang w:eastAsia="he-IL"/>
        </w:rPr>
        <w:t xml:space="preserve"> מנהל אגף הפיקוח וגם הכמויות שהתקן מתייחס אליהן </w:t>
      </w:r>
      <w:r>
        <w:rPr>
          <w:rtl/>
          <w:lang w:eastAsia="he-IL"/>
        </w:rPr>
        <w:t>–</w:t>
      </w:r>
      <w:r>
        <w:rPr>
          <w:rFonts w:hint="cs"/>
          <w:rtl/>
          <w:lang w:eastAsia="he-IL"/>
        </w:rPr>
        <w:t xml:space="preserve"> יש לנו הפרדה בין מכלים של חמישה קילו, מכלים של 12 קילו, מכלים של 48 קילו. ה</w:t>
      </w:r>
      <w:bookmarkStart w:id="243" w:name="_ETM_Q1_2371643"/>
      <w:bookmarkEnd w:id="243"/>
      <w:r>
        <w:rPr>
          <w:rFonts w:hint="cs"/>
          <w:rtl/>
          <w:lang w:eastAsia="he-IL"/>
        </w:rPr>
        <w:t xml:space="preserve">רעיון הוא לעשות הבחנה בין הכמויות הקטנות, הכמויות הבינוניות והכמויות </w:t>
      </w:r>
      <w:bookmarkStart w:id="244" w:name="_ETM_Q1_2376458"/>
      <w:bookmarkEnd w:id="244"/>
      <w:r>
        <w:rPr>
          <w:rFonts w:hint="cs"/>
          <w:rtl/>
          <w:lang w:eastAsia="he-IL"/>
        </w:rPr>
        <w:t xml:space="preserve">הגדולות. עשינו הדרגה מסוימת. </w:t>
      </w:r>
    </w:p>
    <w:p w:rsidR="00CF5454" w:rsidRDefault="00CF5454" w:rsidP="00CF5454">
      <w:pPr>
        <w:rPr>
          <w:rtl/>
          <w:lang w:eastAsia="he-IL"/>
        </w:rPr>
      </w:pPr>
      <w:bookmarkStart w:id="245" w:name="_ETM_Q1_2384913"/>
      <w:bookmarkStart w:id="246" w:name="_ETM_Q1_2384985"/>
      <w:bookmarkEnd w:id="245"/>
      <w:bookmarkEnd w:id="246"/>
    </w:p>
    <w:p w:rsidR="00CF5454" w:rsidRDefault="00CF5454" w:rsidP="00CF5454">
      <w:pPr>
        <w:pStyle w:val="af9"/>
        <w:keepNext/>
        <w:rPr>
          <w:rtl/>
          <w:lang w:eastAsia="he-IL"/>
        </w:rPr>
      </w:pPr>
      <w:bookmarkStart w:id="247" w:name="ET_guest_592235_293"/>
      <w:r w:rsidRPr="00CF5454">
        <w:rPr>
          <w:rStyle w:val="TagStyle"/>
          <w:rtl/>
        </w:rPr>
        <w:t xml:space="preserve"> &lt;&lt; אורח &gt;&gt; </w:t>
      </w:r>
      <w:r>
        <w:rPr>
          <w:rtl/>
          <w:lang w:eastAsia="he-IL"/>
        </w:rPr>
        <w:t>גל נוי אפרת:</w:t>
      </w:r>
      <w:r w:rsidRPr="00CF5454">
        <w:rPr>
          <w:rStyle w:val="TagStyle"/>
          <w:rtl/>
        </w:rPr>
        <w:t xml:space="preserve"> &lt;&lt; אורח &gt;&gt;</w:t>
      </w:r>
      <w:r>
        <w:rPr>
          <w:rtl/>
          <w:lang w:eastAsia="he-IL"/>
        </w:rPr>
        <w:t xml:space="preserve">   </w:t>
      </w:r>
      <w:bookmarkEnd w:id="247"/>
    </w:p>
    <w:p w:rsidR="00CF5454" w:rsidRDefault="00CF5454" w:rsidP="00CF5454">
      <w:pPr>
        <w:pStyle w:val="KeepWithNext"/>
        <w:rPr>
          <w:rtl/>
          <w:lang w:eastAsia="he-IL"/>
        </w:rPr>
      </w:pPr>
    </w:p>
    <w:p w:rsidR="00CF5454" w:rsidRDefault="00CF5454" w:rsidP="00CF5454">
      <w:pPr>
        <w:rPr>
          <w:rtl/>
          <w:lang w:eastAsia="he-IL"/>
        </w:rPr>
      </w:pPr>
      <w:bookmarkStart w:id="248" w:name="_ETM_Q1_2387362"/>
      <w:bookmarkStart w:id="249" w:name="_ETM_Q1_2387410"/>
      <w:bookmarkEnd w:id="248"/>
      <w:bookmarkEnd w:id="249"/>
      <w:r>
        <w:rPr>
          <w:rFonts w:hint="cs"/>
          <w:rtl/>
          <w:lang w:eastAsia="he-IL"/>
        </w:rPr>
        <w:t xml:space="preserve">בפרט (5) מדובר על אחסון </w:t>
      </w:r>
      <w:bookmarkStart w:id="250" w:name="_ETM_Q1_2386130"/>
      <w:bookmarkEnd w:id="250"/>
      <w:r>
        <w:rPr>
          <w:rFonts w:hint="cs"/>
          <w:rtl/>
          <w:lang w:eastAsia="he-IL"/>
        </w:rPr>
        <w:t xml:space="preserve">מכלי מחנאות שאינם משמשים למילוי חוזר. הכוונה היא למכלי קמפינג </w:t>
      </w:r>
      <w:bookmarkStart w:id="251" w:name="_ETM_Q1_2396526"/>
      <w:bookmarkEnd w:id="251"/>
      <w:r>
        <w:rPr>
          <w:rFonts w:hint="cs"/>
          <w:rtl/>
          <w:lang w:eastAsia="he-IL"/>
        </w:rPr>
        <w:t>שהם חד-פעמיים, שמנקבים אותם ואי אפשר ל</w:t>
      </w:r>
      <w:bookmarkStart w:id="252" w:name="_ETM_Q1_2399886"/>
      <w:bookmarkEnd w:id="252"/>
      <w:r>
        <w:rPr>
          <w:rFonts w:hint="cs"/>
          <w:rtl/>
          <w:lang w:eastAsia="he-IL"/>
        </w:rPr>
        <w:t xml:space="preserve">מלא אותם בגז פעם נוספת. הם בקיבולת של עד 60 ליטרים בידי מי שמשווק </w:t>
      </w:r>
      <w:bookmarkStart w:id="253" w:name="_ETM_Q1_2405721"/>
      <w:bookmarkEnd w:id="253"/>
      <w:r>
        <w:rPr>
          <w:rFonts w:hint="cs"/>
          <w:rtl/>
          <w:lang w:eastAsia="he-IL"/>
        </w:rPr>
        <w:t xml:space="preserve">לצרכן גז מכלים כאמור. הכוונה היא לחנויות למיניהן שמשווקות כמות קטנה יחסית של מכלים חד-פעמיים. גם אותן אנחנו מציעים לפטור מהחובה לקבל היתר מהמנהל. </w:t>
      </w:r>
    </w:p>
    <w:p w:rsidR="00CF5454" w:rsidRDefault="00CF5454" w:rsidP="00CF5454">
      <w:pPr>
        <w:rPr>
          <w:rtl/>
          <w:lang w:eastAsia="he-IL"/>
        </w:rPr>
      </w:pPr>
      <w:bookmarkStart w:id="254" w:name="_ETM_Q1_2421690"/>
      <w:bookmarkStart w:id="255" w:name="_ETM_Q1_2421768"/>
      <w:bookmarkEnd w:id="254"/>
      <w:bookmarkEnd w:id="255"/>
    </w:p>
    <w:p w:rsidR="00CF5454" w:rsidRDefault="00CF5454" w:rsidP="00CF5454">
      <w:pPr>
        <w:pStyle w:val="af6"/>
        <w:keepNext/>
        <w:rPr>
          <w:rtl/>
        </w:rPr>
      </w:pPr>
      <w:bookmarkStart w:id="256" w:name="ET_yor_4758_294"/>
      <w:r w:rsidRPr="00CF5454">
        <w:rPr>
          <w:rStyle w:val="TagStyle"/>
          <w:rtl/>
        </w:rPr>
        <w:t xml:space="preserve"> &lt;&lt; </w:t>
      </w:r>
      <w:proofErr w:type="spellStart"/>
      <w:r w:rsidRPr="00CF5454">
        <w:rPr>
          <w:rStyle w:val="TagStyle"/>
          <w:rtl/>
        </w:rPr>
        <w:t>יור</w:t>
      </w:r>
      <w:proofErr w:type="spellEnd"/>
      <w:r w:rsidRPr="00CF5454">
        <w:rPr>
          <w:rStyle w:val="TagStyle"/>
          <w:rtl/>
        </w:rPr>
        <w:t xml:space="preserve"> &gt;&gt; </w:t>
      </w:r>
      <w:r>
        <w:rPr>
          <w:rtl/>
        </w:rPr>
        <w:t xml:space="preserve">היו"ר יעקב </w:t>
      </w:r>
      <w:proofErr w:type="spellStart"/>
      <w:r>
        <w:rPr>
          <w:rtl/>
        </w:rPr>
        <w:t>מרגי</w:t>
      </w:r>
      <w:proofErr w:type="spellEnd"/>
      <w:r>
        <w:rPr>
          <w:rtl/>
        </w:rPr>
        <w:t>:</w:t>
      </w:r>
      <w:r w:rsidRPr="00CF5454">
        <w:rPr>
          <w:rStyle w:val="TagStyle"/>
          <w:rtl/>
        </w:rPr>
        <w:t xml:space="preserve"> &lt;&lt; </w:t>
      </w:r>
      <w:proofErr w:type="spellStart"/>
      <w:r w:rsidRPr="00CF5454">
        <w:rPr>
          <w:rStyle w:val="TagStyle"/>
          <w:rtl/>
        </w:rPr>
        <w:t>יור</w:t>
      </w:r>
      <w:proofErr w:type="spellEnd"/>
      <w:r w:rsidRPr="00CF5454">
        <w:rPr>
          <w:rStyle w:val="TagStyle"/>
          <w:rtl/>
        </w:rPr>
        <w:t xml:space="preserve"> &gt;&gt;</w:t>
      </w:r>
      <w:r>
        <w:rPr>
          <w:rtl/>
        </w:rPr>
        <w:t xml:space="preserve">   </w:t>
      </w:r>
      <w:bookmarkEnd w:id="256"/>
    </w:p>
    <w:p w:rsidR="00CF5454" w:rsidRDefault="00CF5454" w:rsidP="00CF5454">
      <w:pPr>
        <w:pStyle w:val="KeepWithNext"/>
        <w:rPr>
          <w:rtl/>
          <w:lang w:eastAsia="he-IL"/>
        </w:rPr>
      </w:pPr>
    </w:p>
    <w:p w:rsidR="00CF5454" w:rsidRDefault="00CF5454" w:rsidP="00CF5454">
      <w:pPr>
        <w:rPr>
          <w:rtl/>
          <w:lang w:eastAsia="he-IL"/>
        </w:rPr>
      </w:pPr>
      <w:bookmarkStart w:id="257" w:name="_ETM_Q1_2423329"/>
      <w:bookmarkEnd w:id="257"/>
      <w:r>
        <w:rPr>
          <w:rFonts w:hint="cs"/>
          <w:rtl/>
          <w:lang w:eastAsia="he-IL"/>
        </w:rPr>
        <w:t xml:space="preserve">לא משנה מה הכמות? </w:t>
      </w:r>
    </w:p>
    <w:p w:rsidR="00CF5454" w:rsidRDefault="00CF5454" w:rsidP="00CF5454">
      <w:pPr>
        <w:rPr>
          <w:rtl/>
          <w:lang w:eastAsia="he-IL"/>
        </w:rPr>
      </w:pPr>
    </w:p>
    <w:p w:rsidR="00CF5454" w:rsidRDefault="00CF5454" w:rsidP="00CF5454">
      <w:pPr>
        <w:pStyle w:val="af9"/>
        <w:keepNext/>
        <w:rPr>
          <w:rtl/>
          <w:lang w:eastAsia="he-IL"/>
        </w:rPr>
      </w:pPr>
      <w:bookmarkStart w:id="258" w:name="ET_guest_592235_295"/>
      <w:r w:rsidRPr="00CF5454">
        <w:rPr>
          <w:rStyle w:val="TagStyle"/>
          <w:rtl/>
        </w:rPr>
        <w:t xml:space="preserve"> &lt;&lt; אורח &gt;&gt; </w:t>
      </w:r>
      <w:r>
        <w:rPr>
          <w:rtl/>
          <w:lang w:eastAsia="he-IL"/>
        </w:rPr>
        <w:t>גל נוי אפרת:</w:t>
      </w:r>
      <w:r w:rsidRPr="00CF5454">
        <w:rPr>
          <w:rStyle w:val="TagStyle"/>
          <w:rtl/>
        </w:rPr>
        <w:t xml:space="preserve"> &lt;&lt; אורח &gt;&gt;</w:t>
      </w:r>
      <w:r>
        <w:rPr>
          <w:rtl/>
          <w:lang w:eastAsia="he-IL"/>
        </w:rPr>
        <w:t xml:space="preserve">   </w:t>
      </w:r>
      <w:bookmarkEnd w:id="258"/>
    </w:p>
    <w:p w:rsidR="00CF5454" w:rsidRDefault="00CF5454" w:rsidP="00CF5454">
      <w:pPr>
        <w:pStyle w:val="KeepWithNext"/>
        <w:rPr>
          <w:rtl/>
          <w:lang w:eastAsia="he-IL"/>
        </w:rPr>
      </w:pPr>
    </w:p>
    <w:p w:rsidR="00CF5454" w:rsidRDefault="00CF5454" w:rsidP="00CF5454">
      <w:pPr>
        <w:rPr>
          <w:rtl/>
          <w:lang w:eastAsia="he-IL"/>
        </w:rPr>
      </w:pPr>
      <w:r>
        <w:rPr>
          <w:rFonts w:hint="cs"/>
          <w:rtl/>
          <w:lang w:eastAsia="he-IL"/>
        </w:rPr>
        <w:t xml:space="preserve">משנה. עד 60 ליטרים. הגבלנו את זה </w:t>
      </w:r>
      <w:bookmarkStart w:id="259" w:name="_ETM_Q1_2427212"/>
      <w:bookmarkEnd w:id="259"/>
      <w:r>
        <w:rPr>
          <w:rFonts w:hint="cs"/>
          <w:rtl/>
          <w:lang w:eastAsia="he-IL"/>
        </w:rPr>
        <w:t xml:space="preserve">ל-60 ליטרים שזה בערך 30 קילוגרם. </w:t>
      </w:r>
    </w:p>
    <w:p w:rsidR="00F8612E" w:rsidRDefault="00F8612E" w:rsidP="00CF5454">
      <w:pPr>
        <w:rPr>
          <w:rtl/>
          <w:lang w:eastAsia="he-IL"/>
        </w:rPr>
      </w:pPr>
      <w:bookmarkStart w:id="260" w:name="_ETM_Q1_2434258"/>
      <w:bookmarkStart w:id="261" w:name="_ETM_Q1_2434398"/>
      <w:bookmarkStart w:id="262" w:name="_ETM_Q1_2434441"/>
      <w:bookmarkEnd w:id="260"/>
      <w:bookmarkEnd w:id="261"/>
      <w:bookmarkEnd w:id="262"/>
    </w:p>
    <w:p w:rsidR="00F8612E" w:rsidRDefault="00F8612E" w:rsidP="00CF5454">
      <w:pPr>
        <w:rPr>
          <w:rtl/>
          <w:lang w:eastAsia="he-IL"/>
        </w:rPr>
      </w:pPr>
      <w:bookmarkStart w:id="263" w:name="_ETM_Q1_2434539"/>
      <w:bookmarkEnd w:id="263"/>
      <w:r>
        <w:rPr>
          <w:rFonts w:hint="cs"/>
          <w:rtl/>
          <w:lang w:eastAsia="he-IL"/>
        </w:rPr>
        <w:t xml:space="preserve">הגענו לתוספת ודילגנו על התיקונים שעשינו בתוספת </w:t>
      </w:r>
      <w:bookmarkStart w:id="264" w:name="_ETM_Q1_2435909"/>
      <w:bookmarkEnd w:id="264"/>
      <w:r>
        <w:rPr>
          <w:rFonts w:hint="cs"/>
          <w:rtl/>
          <w:lang w:eastAsia="he-IL"/>
        </w:rPr>
        <w:t xml:space="preserve">הראשונה. </w:t>
      </w:r>
    </w:p>
    <w:p w:rsidR="00F8612E" w:rsidRDefault="00F8612E" w:rsidP="00CF5454">
      <w:pPr>
        <w:rPr>
          <w:rtl/>
          <w:lang w:eastAsia="he-IL"/>
        </w:rPr>
      </w:pPr>
      <w:bookmarkStart w:id="265" w:name="_ETM_Q1_2442653"/>
      <w:bookmarkStart w:id="266" w:name="_ETM_Q1_2442723"/>
      <w:bookmarkEnd w:id="265"/>
      <w:bookmarkEnd w:id="266"/>
    </w:p>
    <w:p w:rsidR="00F8612E" w:rsidRDefault="00F8612E" w:rsidP="00F8612E">
      <w:pPr>
        <w:pStyle w:val="af6"/>
        <w:keepNext/>
        <w:rPr>
          <w:rtl/>
        </w:rPr>
      </w:pPr>
      <w:bookmarkStart w:id="267" w:name="ET_yor_4758_296"/>
      <w:r w:rsidRPr="00F8612E">
        <w:rPr>
          <w:rStyle w:val="TagStyle"/>
          <w:rtl/>
        </w:rPr>
        <w:t xml:space="preserve"> &lt;&lt; </w:t>
      </w:r>
      <w:proofErr w:type="spellStart"/>
      <w:r w:rsidRPr="00F8612E">
        <w:rPr>
          <w:rStyle w:val="TagStyle"/>
          <w:rtl/>
        </w:rPr>
        <w:t>יור</w:t>
      </w:r>
      <w:proofErr w:type="spellEnd"/>
      <w:r w:rsidRPr="00F8612E">
        <w:rPr>
          <w:rStyle w:val="TagStyle"/>
          <w:rtl/>
        </w:rPr>
        <w:t xml:space="preserve"> &gt;&gt; </w:t>
      </w:r>
      <w:r>
        <w:rPr>
          <w:rtl/>
        </w:rPr>
        <w:t xml:space="preserve">היו"ר יעקב </w:t>
      </w:r>
      <w:proofErr w:type="spellStart"/>
      <w:r>
        <w:rPr>
          <w:rtl/>
        </w:rPr>
        <w:t>מרגי</w:t>
      </w:r>
      <w:proofErr w:type="spellEnd"/>
      <w:r>
        <w:rPr>
          <w:rtl/>
        </w:rPr>
        <w:t>:</w:t>
      </w:r>
      <w:r w:rsidRPr="00F8612E">
        <w:rPr>
          <w:rStyle w:val="TagStyle"/>
          <w:rtl/>
        </w:rPr>
        <w:t xml:space="preserve"> &lt;&lt; </w:t>
      </w:r>
      <w:proofErr w:type="spellStart"/>
      <w:r w:rsidRPr="00F8612E">
        <w:rPr>
          <w:rStyle w:val="TagStyle"/>
          <w:rtl/>
        </w:rPr>
        <w:t>יור</w:t>
      </w:r>
      <w:proofErr w:type="spellEnd"/>
      <w:r w:rsidRPr="00F8612E">
        <w:rPr>
          <w:rStyle w:val="TagStyle"/>
          <w:rtl/>
        </w:rPr>
        <w:t xml:space="preserve"> &gt;&gt;</w:t>
      </w:r>
      <w:r>
        <w:rPr>
          <w:rtl/>
        </w:rPr>
        <w:t xml:space="preserve">   </w:t>
      </w:r>
      <w:bookmarkEnd w:id="267"/>
    </w:p>
    <w:p w:rsidR="00F8612E" w:rsidRDefault="00F8612E" w:rsidP="00F8612E">
      <w:pPr>
        <w:pStyle w:val="KeepWithNext"/>
        <w:rPr>
          <w:rtl/>
          <w:lang w:eastAsia="he-IL"/>
        </w:rPr>
      </w:pPr>
    </w:p>
    <w:p w:rsidR="00F8612E" w:rsidRDefault="00F8612E" w:rsidP="00F8612E">
      <w:pPr>
        <w:rPr>
          <w:rtl/>
          <w:lang w:eastAsia="he-IL"/>
        </w:rPr>
      </w:pPr>
      <w:bookmarkStart w:id="268" w:name="_ETM_Q1_2444023"/>
      <w:bookmarkEnd w:id="268"/>
      <w:r>
        <w:rPr>
          <w:rFonts w:hint="cs"/>
          <w:rtl/>
          <w:lang w:eastAsia="he-IL"/>
        </w:rPr>
        <w:t>אני מציע לא להתברבר. נמשיך עם - - -</w:t>
      </w:r>
      <w:bookmarkStart w:id="269" w:name="_ETM_Q1_2445455"/>
      <w:bookmarkEnd w:id="269"/>
    </w:p>
    <w:p w:rsidR="00F8612E" w:rsidRDefault="00F8612E" w:rsidP="00F8612E">
      <w:pPr>
        <w:rPr>
          <w:rtl/>
          <w:lang w:eastAsia="he-IL"/>
        </w:rPr>
      </w:pPr>
      <w:bookmarkStart w:id="270" w:name="_ETM_Q1_2445523"/>
      <w:bookmarkStart w:id="271" w:name="_ETM_Q1_2446805"/>
      <w:bookmarkEnd w:id="270"/>
      <w:bookmarkEnd w:id="271"/>
    </w:p>
    <w:p w:rsidR="00F8612E" w:rsidRDefault="00F8612E" w:rsidP="00F8612E">
      <w:pPr>
        <w:pStyle w:val="a4"/>
        <w:keepNext/>
        <w:rPr>
          <w:rtl/>
        </w:rPr>
      </w:pPr>
      <w:bookmarkStart w:id="272" w:name="ET_speaker_איתי_עצמון_297"/>
      <w:r w:rsidRPr="00F8612E">
        <w:rPr>
          <w:rStyle w:val="TagStyle"/>
          <w:rtl/>
        </w:rPr>
        <w:t xml:space="preserve"> &lt;&lt; דובר &gt;&gt; </w:t>
      </w:r>
      <w:r>
        <w:rPr>
          <w:rtl/>
        </w:rPr>
        <w:t>איתי עצמון:</w:t>
      </w:r>
      <w:r w:rsidRPr="00F8612E">
        <w:rPr>
          <w:rStyle w:val="TagStyle"/>
          <w:rtl/>
        </w:rPr>
        <w:t xml:space="preserve"> &lt;&lt; דובר &gt;&gt;</w:t>
      </w:r>
      <w:r>
        <w:rPr>
          <w:rtl/>
        </w:rPr>
        <w:t xml:space="preserve">   </w:t>
      </w:r>
      <w:bookmarkEnd w:id="272"/>
    </w:p>
    <w:p w:rsidR="00F8612E" w:rsidRDefault="00F8612E" w:rsidP="00F8612E">
      <w:pPr>
        <w:pStyle w:val="KeepWithNext"/>
        <w:rPr>
          <w:rtl/>
          <w:lang w:eastAsia="he-IL"/>
        </w:rPr>
      </w:pPr>
    </w:p>
    <w:p w:rsidR="00F8612E" w:rsidRDefault="00F8612E" w:rsidP="00F8612E">
      <w:pPr>
        <w:rPr>
          <w:rtl/>
          <w:lang w:eastAsia="he-IL"/>
        </w:rPr>
      </w:pPr>
      <w:bookmarkStart w:id="273" w:name="_ETM_Q1_2447451"/>
      <w:bookmarkStart w:id="274" w:name="_ETM_Q1_2447506"/>
      <w:bookmarkEnd w:id="273"/>
      <w:bookmarkEnd w:id="274"/>
      <w:r>
        <w:rPr>
          <w:rFonts w:hint="cs"/>
          <w:rtl/>
          <w:lang w:eastAsia="he-IL"/>
        </w:rPr>
        <w:t xml:space="preserve">את </w:t>
      </w:r>
      <w:bookmarkStart w:id="275" w:name="_ETM_Q1_2447901"/>
      <w:bookmarkEnd w:id="275"/>
      <w:r>
        <w:rPr>
          <w:rFonts w:hint="cs"/>
          <w:rtl/>
          <w:lang w:eastAsia="he-IL"/>
        </w:rPr>
        <w:t xml:space="preserve">מדברת על התוספת הראשונה שמפרטת מהו גז </w:t>
      </w:r>
      <w:bookmarkStart w:id="276" w:name="_ETM_Q1_2449560"/>
      <w:bookmarkEnd w:id="276"/>
      <w:r>
        <w:rPr>
          <w:rFonts w:hint="cs"/>
          <w:rtl/>
          <w:lang w:eastAsia="he-IL"/>
        </w:rPr>
        <w:t xml:space="preserve">שלא יחול עליו החוק. </w:t>
      </w:r>
    </w:p>
    <w:p w:rsidR="00F8612E" w:rsidRDefault="00F8612E" w:rsidP="00F8612E">
      <w:pPr>
        <w:rPr>
          <w:rtl/>
          <w:lang w:eastAsia="he-IL"/>
        </w:rPr>
      </w:pPr>
      <w:bookmarkStart w:id="277" w:name="_ETM_Q1_2450014"/>
      <w:bookmarkStart w:id="278" w:name="_ETM_Q1_2451814"/>
      <w:bookmarkEnd w:id="277"/>
      <w:bookmarkEnd w:id="278"/>
    </w:p>
    <w:p w:rsidR="00F8612E" w:rsidRDefault="00F8612E" w:rsidP="00F8612E">
      <w:pPr>
        <w:pStyle w:val="af9"/>
        <w:keepNext/>
        <w:rPr>
          <w:rtl/>
          <w:lang w:eastAsia="he-IL"/>
        </w:rPr>
      </w:pPr>
      <w:bookmarkStart w:id="279" w:name="ET_guest_592235_298"/>
      <w:r w:rsidRPr="00F8612E">
        <w:rPr>
          <w:rStyle w:val="TagStyle"/>
          <w:rtl/>
        </w:rPr>
        <w:t xml:space="preserve"> &lt;&lt; אורח &gt;&gt; </w:t>
      </w:r>
      <w:r>
        <w:rPr>
          <w:rtl/>
          <w:lang w:eastAsia="he-IL"/>
        </w:rPr>
        <w:t>גל נוי אפרת:</w:t>
      </w:r>
      <w:r w:rsidRPr="00F8612E">
        <w:rPr>
          <w:rStyle w:val="TagStyle"/>
          <w:rtl/>
        </w:rPr>
        <w:t xml:space="preserve"> &lt;&lt; אורח &gt;&gt;</w:t>
      </w:r>
      <w:r>
        <w:rPr>
          <w:rtl/>
          <w:lang w:eastAsia="he-IL"/>
        </w:rPr>
        <w:t xml:space="preserve">   </w:t>
      </w:r>
      <w:bookmarkEnd w:id="279"/>
    </w:p>
    <w:p w:rsidR="00F8612E" w:rsidRDefault="00F8612E" w:rsidP="00F8612E">
      <w:pPr>
        <w:pStyle w:val="KeepWithNext"/>
        <w:rPr>
          <w:rtl/>
          <w:lang w:eastAsia="he-IL"/>
        </w:rPr>
      </w:pPr>
    </w:p>
    <w:p w:rsidR="00F8612E" w:rsidRDefault="00F8612E" w:rsidP="00F8612E">
      <w:pPr>
        <w:rPr>
          <w:rtl/>
          <w:lang w:eastAsia="he-IL"/>
        </w:rPr>
      </w:pPr>
      <w:bookmarkStart w:id="280" w:name="_ETM_Q1_2452432"/>
      <w:bookmarkStart w:id="281" w:name="_ETM_Q1_2452494"/>
      <w:bookmarkEnd w:id="280"/>
      <w:bookmarkEnd w:id="281"/>
      <w:r>
        <w:rPr>
          <w:rFonts w:hint="cs"/>
          <w:rtl/>
          <w:lang w:eastAsia="he-IL"/>
        </w:rPr>
        <w:t xml:space="preserve">נכון. זה מתייחס להגדרה הראשונה של </w:t>
      </w:r>
      <w:bookmarkStart w:id="282" w:name="_ETM_Q1_2450893"/>
      <w:bookmarkStart w:id="283" w:name="_ETM_Q1_2452113"/>
      <w:bookmarkStart w:id="284" w:name="_ETM_Q1_2452175"/>
      <w:bookmarkEnd w:id="282"/>
      <w:bookmarkEnd w:id="283"/>
      <w:bookmarkEnd w:id="284"/>
      <w:r>
        <w:rPr>
          <w:rFonts w:hint="cs"/>
          <w:rtl/>
          <w:lang w:eastAsia="he-IL"/>
        </w:rPr>
        <w:t>גפ"מ.</w:t>
      </w:r>
    </w:p>
    <w:p w:rsidR="00F8612E" w:rsidRDefault="00F8612E" w:rsidP="00F8612E">
      <w:pPr>
        <w:rPr>
          <w:rtl/>
          <w:lang w:eastAsia="he-IL"/>
        </w:rPr>
      </w:pPr>
    </w:p>
    <w:p w:rsidR="00F8612E" w:rsidRDefault="00F8612E" w:rsidP="00F8612E">
      <w:pPr>
        <w:pStyle w:val="a4"/>
        <w:keepNext/>
        <w:rPr>
          <w:rtl/>
        </w:rPr>
      </w:pPr>
      <w:bookmarkStart w:id="285" w:name="ET_speaker_איתי_עצמון_299"/>
      <w:r w:rsidRPr="00F8612E">
        <w:rPr>
          <w:rStyle w:val="TagStyle"/>
          <w:rtl/>
        </w:rPr>
        <w:t xml:space="preserve"> &lt;&lt; דובר &gt;&gt; </w:t>
      </w:r>
      <w:r>
        <w:rPr>
          <w:rtl/>
        </w:rPr>
        <w:t>איתי עצמון:</w:t>
      </w:r>
      <w:r w:rsidRPr="00F8612E">
        <w:rPr>
          <w:rStyle w:val="TagStyle"/>
          <w:rtl/>
        </w:rPr>
        <w:t xml:space="preserve"> &lt;&lt; דובר &gt;&gt;</w:t>
      </w:r>
      <w:r>
        <w:rPr>
          <w:rtl/>
        </w:rPr>
        <w:t xml:space="preserve">   </w:t>
      </w:r>
      <w:bookmarkEnd w:id="285"/>
    </w:p>
    <w:p w:rsidR="00F8612E" w:rsidRDefault="00F8612E" w:rsidP="00F8612E">
      <w:pPr>
        <w:pStyle w:val="KeepWithNext"/>
        <w:rPr>
          <w:rtl/>
          <w:lang w:eastAsia="he-IL"/>
        </w:rPr>
      </w:pPr>
    </w:p>
    <w:p w:rsidR="00F8612E" w:rsidRPr="00F8612E" w:rsidRDefault="00F8612E" w:rsidP="00F8612E">
      <w:pPr>
        <w:rPr>
          <w:rtl/>
          <w:lang w:eastAsia="he-IL"/>
        </w:rPr>
      </w:pPr>
      <w:r>
        <w:rPr>
          <w:rFonts w:hint="cs"/>
          <w:rtl/>
          <w:lang w:eastAsia="he-IL"/>
        </w:rPr>
        <w:t xml:space="preserve">שהוקראה בדיון ב-17 באוגוסט. והתוספת הזאת לא הוקראה </w:t>
      </w:r>
      <w:bookmarkStart w:id="286" w:name="_ETM_Q1_2458332"/>
      <w:bookmarkEnd w:id="286"/>
      <w:r>
        <w:rPr>
          <w:rFonts w:hint="cs"/>
          <w:rtl/>
          <w:lang w:eastAsia="he-IL"/>
        </w:rPr>
        <w:t xml:space="preserve">בדיון הקודם. </w:t>
      </w:r>
    </w:p>
    <w:p w:rsidR="00CF5454" w:rsidRPr="00CF5454" w:rsidRDefault="00CF5454" w:rsidP="00CF5454">
      <w:pPr>
        <w:rPr>
          <w:rtl/>
          <w:lang w:eastAsia="he-IL"/>
        </w:rPr>
      </w:pPr>
    </w:p>
    <w:p w:rsidR="00F8612E" w:rsidRDefault="00F8612E" w:rsidP="00F8612E">
      <w:pPr>
        <w:pStyle w:val="af6"/>
        <w:keepNext/>
        <w:rPr>
          <w:rtl/>
        </w:rPr>
      </w:pPr>
      <w:bookmarkStart w:id="287" w:name="_ETM_Q1_2278493"/>
      <w:bookmarkStart w:id="288" w:name="_ETM_Q1_2278555"/>
      <w:bookmarkStart w:id="289" w:name="ET_yor_4758_300"/>
      <w:bookmarkEnd w:id="287"/>
      <w:bookmarkEnd w:id="288"/>
      <w:r w:rsidRPr="00F8612E">
        <w:rPr>
          <w:rStyle w:val="TagStyle"/>
          <w:rtl/>
        </w:rPr>
        <w:t xml:space="preserve"> &lt;&lt; </w:t>
      </w:r>
      <w:proofErr w:type="spellStart"/>
      <w:r w:rsidRPr="00F8612E">
        <w:rPr>
          <w:rStyle w:val="TagStyle"/>
          <w:rtl/>
        </w:rPr>
        <w:t>יור</w:t>
      </w:r>
      <w:proofErr w:type="spellEnd"/>
      <w:r w:rsidRPr="00F8612E">
        <w:rPr>
          <w:rStyle w:val="TagStyle"/>
          <w:rtl/>
        </w:rPr>
        <w:t xml:space="preserve"> &gt;&gt; </w:t>
      </w:r>
      <w:r>
        <w:rPr>
          <w:rtl/>
        </w:rPr>
        <w:t xml:space="preserve">היו"ר יעקב </w:t>
      </w:r>
      <w:proofErr w:type="spellStart"/>
      <w:r>
        <w:rPr>
          <w:rtl/>
        </w:rPr>
        <w:t>מרגי</w:t>
      </w:r>
      <w:proofErr w:type="spellEnd"/>
      <w:r>
        <w:rPr>
          <w:rtl/>
        </w:rPr>
        <w:t>:</w:t>
      </w:r>
      <w:r w:rsidRPr="00F8612E">
        <w:rPr>
          <w:rStyle w:val="TagStyle"/>
          <w:rtl/>
        </w:rPr>
        <w:t xml:space="preserve"> &lt;&lt; </w:t>
      </w:r>
      <w:proofErr w:type="spellStart"/>
      <w:r w:rsidRPr="00F8612E">
        <w:rPr>
          <w:rStyle w:val="TagStyle"/>
          <w:rtl/>
        </w:rPr>
        <w:t>יור</w:t>
      </w:r>
      <w:proofErr w:type="spellEnd"/>
      <w:r w:rsidRPr="00F8612E">
        <w:rPr>
          <w:rStyle w:val="TagStyle"/>
          <w:rtl/>
        </w:rPr>
        <w:t xml:space="preserve"> &gt;&gt;</w:t>
      </w:r>
      <w:r>
        <w:rPr>
          <w:rtl/>
        </w:rPr>
        <w:t xml:space="preserve">   </w:t>
      </w:r>
      <w:bookmarkEnd w:id="289"/>
    </w:p>
    <w:p w:rsidR="00F8612E" w:rsidRDefault="00F8612E" w:rsidP="00F8612E">
      <w:pPr>
        <w:pStyle w:val="KeepWithNext"/>
        <w:rPr>
          <w:rtl/>
          <w:lang w:eastAsia="he-IL"/>
        </w:rPr>
      </w:pPr>
    </w:p>
    <w:p w:rsidR="00F8612E" w:rsidRDefault="00F8612E" w:rsidP="00F8612E">
      <w:pPr>
        <w:rPr>
          <w:rtl/>
          <w:lang w:eastAsia="he-IL"/>
        </w:rPr>
      </w:pPr>
      <w:r>
        <w:rPr>
          <w:rFonts w:hint="cs"/>
          <w:rtl/>
          <w:lang w:eastAsia="he-IL"/>
        </w:rPr>
        <w:t xml:space="preserve">אנחנו לא מקריאים את התוספות. </w:t>
      </w:r>
      <w:bookmarkStart w:id="290" w:name="_ETM_Q1_2461464"/>
      <w:bookmarkEnd w:id="290"/>
      <w:r>
        <w:rPr>
          <w:rFonts w:hint="cs"/>
          <w:rtl/>
          <w:lang w:eastAsia="he-IL"/>
        </w:rPr>
        <w:t xml:space="preserve">פה הקראנו כי זה הפנה לשם. אני מציע שכשנגיע לתוספות נתייחס לתוספות. </w:t>
      </w:r>
      <w:bookmarkStart w:id="291" w:name="_ETM_Q1_2467912"/>
      <w:bookmarkEnd w:id="291"/>
      <w:r>
        <w:rPr>
          <w:rFonts w:hint="cs"/>
          <w:rtl/>
          <w:lang w:eastAsia="he-IL"/>
        </w:rPr>
        <w:t>בסדר?</w:t>
      </w:r>
      <w:bookmarkStart w:id="292" w:name="_ETM_Q1_2472473"/>
      <w:bookmarkStart w:id="293" w:name="_ETM_Q1_2472579"/>
      <w:bookmarkEnd w:id="292"/>
      <w:bookmarkEnd w:id="293"/>
      <w:r>
        <w:rPr>
          <w:rFonts w:hint="cs"/>
          <w:rtl/>
          <w:lang w:eastAsia="he-IL"/>
        </w:rPr>
        <w:t xml:space="preserve"> אנחנו פשוט נאבד את זה ואז נקבל בדיון </w:t>
      </w:r>
      <w:bookmarkStart w:id="294" w:name="_ETM_Q1_2476135"/>
      <w:bookmarkEnd w:id="294"/>
      <w:r>
        <w:rPr>
          <w:rFonts w:hint="cs"/>
          <w:rtl/>
          <w:lang w:eastAsia="he-IL"/>
        </w:rPr>
        <w:t xml:space="preserve">התייחסות לתוספת והתייחסות להגדרות ולא נצא מזה. </w:t>
      </w:r>
    </w:p>
    <w:p w:rsidR="00F8612E" w:rsidRDefault="00F8612E" w:rsidP="00F8612E">
      <w:pPr>
        <w:rPr>
          <w:rtl/>
          <w:lang w:eastAsia="he-IL"/>
        </w:rPr>
      </w:pPr>
      <w:bookmarkStart w:id="295" w:name="_ETM_Q1_2481126"/>
      <w:bookmarkStart w:id="296" w:name="_ETM_Q1_2481200"/>
      <w:bookmarkStart w:id="297" w:name="_ETM_Q1_2482607"/>
      <w:bookmarkEnd w:id="295"/>
      <w:bookmarkEnd w:id="296"/>
      <w:bookmarkEnd w:id="297"/>
    </w:p>
    <w:p w:rsidR="00F8612E" w:rsidRDefault="00F8612E" w:rsidP="00F8612E">
      <w:pPr>
        <w:pStyle w:val="af9"/>
        <w:keepNext/>
        <w:rPr>
          <w:rtl/>
          <w:lang w:eastAsia="he-IL"/>
        </w:rPr>
      </w:pPr>
      <w:bookmarkStart w:id="298" w:name="ET_guest_592235_301"/>
      <w:r w:rsidRPr="00F8612E">
        <w:rPr>
          <w:rStyle w:val="TagStyle"/>
          <w:rtl/>
        </w:rPr>
        <w:t xml:space="preserve"> &lt;&lt; אורח &gt;&gt; </w:t>
      </w:r>
      <w:r>
        <w:rPr>
          <w:rtl/>
          <w:lang w:eastAsia="he-IL"/>
        </w:rPr>
        <w:t>גל נוי אפרת:</w:t>
      </w:r>
      <w:r w:rsidRPr="00F8612E">
        <w:rPr>
          <w:rStyle w:val="TagStyle"/>
          <w:rtl/>
        </w:rPr>
        <w:t xml:space="preserve"> &lt;&lt; אורח &gt;&gt;</w:t>
      </w:r>
      <w:r>
        <w:rPr>
          <w:rtl/>
          <w:lang w:eastAsia="he-IL"/>
        </w:rPr>
        <w:t xml:space="preserve">   </w:t>
      </w:r>
      <w:bookmarkEnd w:id="298"/>
    </w:p>
    <w:p w:rsidR="00F8612E" w:rsidRDefault="00F8612E" w:rsidP="00F8612E">
      <w:pPr>
        <w:pStyle w:val="KeepWithNext"/>
        <w:rPr>
          <w:rtl/>
          <w:lang w:eastAsia="he-IL"/>
        </w:rPr>
      </w:pPr>
    </w:p>
    <w:p w:rsidR="00F8612E" w:rsidRDefault="00F8612E" w:rsidP="00F8612E">
      <w:pPr>
        <w:rPr>
          <w:rtl/>
          <w:lang w:eastAsia="he-IL"/>
        </w:rPr>
      </w:pPr>
      <w:bookmarkStart w:id="299" w:name="_ETM_Q1_2483374"/>
      <w:bookmarkStart w:id="300" w:name="_ETM_Q1_2483423"/>
      <w:bookmarkEnd w:id="299"/>
      <w:bookmarkEnd w:id="300"/>
      <w:r>
        <w:rPr>
          <w:rFonts w:hint="cs"/>
          <w:rtl/>
          <w:lang w:eastAsia="he-IL"/>
        </w:rPr>
        <w:t xml:space="preserve">המונח הבא שתיקנו </w:t>
      </w:r>
      <w:bookmarkStart w:id="301" w:name="_ETM_Q1_2485734"/>
      <w:bookmarkEnd w:id="301"/>
      <w:r>
        <w:rPr>
          <w:rFonts w:hint="cs"/>
          <w:rtl/>
          <w:lang w:eastAsia="he-IL"/>
        </w:rPr>
        <w:t xml:space="preserve">בעקבות הפגישה שנערכה עם החברות הוא "עבודת גז". בפרט (1) "מילוי או ריקון של גז" הבהרנו שמילוי של גז ברכב מנועי המונע בגז למכל המחובר למערכת הנעת הרכב המתבצע בתחנת </w:t>
      </w:r>
      <w:bookmarkStart w:id="302" w:name="_ETM_Q1_2504491"/>
      <w:bookmarkEnd w:id="302"/>
      <w:r>
        <w:rPr>
          <w:rFonts w:hint="cs"/>
          <w:rtl/>
          <w:lang w:eastAsia="he-IL"/>
        </w:rPr>
        <w:t xml:space="preserve">תדלוק בגז הוא לא מילוי שדורש רישיון עבודת גז ממנהל </w:t>
      </w:r>
      <w:bookmarkStart w:id="303" w:name="_ETM_Q1_2506563"/>
      <w:bookmarkEnd w:id="303"/>
      <w:r>
        <w:rPr>
          <w:rFonts w:hint="cs"/>
          <w:rtl/>
          <w:lang w:eastAsia="he-IL"/>
        </w:rPr>
        <w:t xml:space="preserve">ענייני בטיחות הגז. הכוונה היא לפעולת מילוי הגז </w:t>
      </w:r>
      <w:bookmarkStart w:id="304" w:name="_ETM_Q1_2514349"/>
      <w:bookmarkEnd w:id="304"/>
      <w:r>
        <w:rPr>
          <w:rFonts w:hint="cs"/>
          <w:rtl/>
          <w:lang w:eastAsia="he-IL"/>
        </w:rPr>
        <w:t>ברכבים שמונעים בגפ"מ שנעשית בתחנת תדלוק שנעשית היום לפעמים בידי צרכנים</w:t>
      </w:r>
      <w:bookmarkStart w:id="305" w:name="_ETM_Q1_2461550"/>
      <w:bookmarkEnd w:id="305"/>
      <w:r>
        <w:rPr>
          <w:rFonts w:hint="cs"/>
          <w:rtl/>
          <w:lang w:eastAsia="he-IL"/>
        </w:rPr>
        <w:t xml:space="preserve">. ההבהרה היא שאותם ממלאים לא נדרשים לקבל </w:t>
      </w:r>
      <w:bookmarkStart w:id="306" w:name="_ETM_Q1_2524720"/>
      <w:bookmarkEnd w:id="306"/>
      <w:r>
        <w:rPr>
          <w:rFonts w:hint="cs"/>
          <w:rtl/>
          <w:lang w:eastAsia="he-IL"/>
        </w:rPr>
        <w:t xml:space="preserve">רישיון עבודת גז מהמנהל. </w:t>
      </w:r>
    </w:p>
    <w:p w:rsidR="00F8612E" w:rsidRDefault="00F8612E" w:rsidP="00F8612E">
      <w:pPr>
        <w:rPr>
          <w:rtl/>
          <w:lang w:eastAsia="he-IL"/>
        </w:rPr>
      </w:pPr>
    </w:p>
    <w:p w:rsidR="00F8612E" w:rsidRDefault="00F8612E" w:rsidP="00F8612E">
      <w:pPr>
        <w:pStyle w:val="af6"/>
        <w:keepNext/>
        <w:rPr>
          <w:rtl/>
        </w:rPr>
      </w:pPr>
      <w:bookmarkStart w:id="307" w:name="ET_yor_4758_302"/>
      <w:r w:rsidRPr="00F8612E">
        <w:rPr>
          <w:rStyle w:val="TagStyle"/>
          <w:rtl/>
        </w:rPr>
        <w:t xml:space="preserve"> &lt;&lt; </w:t>
      </w:r>
      <w:proofErr w:type="spellStart"/>
      <w:r w:rsidRPr="00F8612E">
        <w:rPr>
          <w:rStyle w:val="TagStyle"/>
          <w:rtl/>
        </w:rPr>
        <w:t>יור</w:t>
      </w:r>
      <w:proofErr w:type="spellEnd"/>
      <w:r w:rsidRPr="00F8612E">
        <w:rPr>
          <w:rStyle w:val="TagStyle"/>
          <w:rtl/>
        </w:rPr>
        <w:t xml:space="preserve"> &gt;&gt; </w:t>
      </w:r>
      <w:r>
        <w:rPr>
          <w:rtl/>
        </w:rPr>
        <w:t xml:space="preserve">היו"ר יעקב </w:t>
      </w:r>
      <w:proofErr w:type="spellStart"/>
      <w:r>
        <w:rPr>
          <w:rtl/>
        </w:rPr>
        <w:t>מרגי</w:t>
      </w:r>
      <w:proofErr w:type="spellEnd"/>
      <w:r>
        <w:rPr>
          <w:rtl/>
        </w:rPr>
        <w:t>:</w:t>
      </w:r>
      <w:r w:rsidRPr="00F8612E">
        <w:rPr>
          <w:rStyle w:val="TagStyle"/>
          <w:rtl/>
        </w:rPr>
        <w:t xml:space="preserve"> &lt;&lt; </w:t>
      </w:r>
      <w:proofErr w:type="spellStart"/>
      <w:r w:rsidRPr="00F8612E">
        <w:rPr>
          <w:rStyle w:val="TagStyle"/>
          <w:rtl/>
        </w:rPr>
        <w:t>יור</w:t>
      </w:r>
      <w:proofErr w:type="spellEnd"/>
      <w:r w:rsidRPr="00F8612E">
        <w:rPr>
          <w:rStyle w:val="TagStyle"/>
          <w:rtl/>
        </w:rPr>
        <w:t xml:space="preserve"> &gt;&gt;</w:t>
      </w:r>
      <w:r>
        <w:rPr>
          <w:rtl/>
        </w:rPr>
        <w:t xml:space="preserve">   </w:t>
      </w:r>
      <w:bookmarkEnd w:id="307"/>
    </w:p>
    <w:p w:rsidR="00F8612E" w:rsidRDefault="00F8612E" w:rsidP="00F8612E">
      <w:pPr>
        <w:pStyle w:val="KeepWithNext"/>
        <w:rPr>
          <w:rtl/>
          <w:lang w:eastAsia="he-IL"/>
        </w:rPr>
      </w:pPr>
    </w:p>
    <w:p w:rsidR="00F8612E" w:rsidRDefault="00F8612E" w:rsidP="00F8612E">
      <w:pPr>
        <w:rPr>
          <w:rtl/>
          <w:lang w:eastAsia="he-IL"/>
        </w:rPr>
      </w:pPr>
      <w:r>
        <w:rPr>
          <w:rFonts w:hint="cs"/>
          <w:rtl/>
          <w:lang w:eastAsia="he-IL"/>
        </w:rPr>
        <w:t xml:space="preserve">לא היינו גומרים עם זה. </w:t>
      </w:r>
      <w:bookmarkStart w:id="308" w:name="_ETM_Q1_2527665"/>
      <w:bookmarkEnd w:id="308"/>
    </w:p>
    <w:p w:rsidR="00F8612E" w:rsidRDefault="00F8612E" w:rsidP="00F8612E">
      <w:pPr>
        <w:rPr>
          <w:rtl/>
          <w:lang w:eastAsia="he-IL"/>
        </w:rPr>
      </w:pPr>
      <w:bookmarkStart w:id="309" w:name="_ETM_Q1_2527919"/>
      <w:bookmarkStart w:id="310" w:name="_ETM_Q1_2527981"/>
      <w:bookmarkEnd w:id="309"/>
      <w:bookmarkEnd w:id="310"/>
    </w:p>
    <w:p w:rsidR="00F8612E" w:rsidRDefault="00F8612E" w:rsidP="00F8612E">
      <w:pPr>
        <w:pStyle w:val="af9"/>
        <w:keepNext/>
        <w:rPr>
          <w:rtl/>
          <w:lang w:eastAsia="he-IL"/>
        </w:rPr>
      </w:pPr>
      <w:bookmarkStart w:id="311" w:name="ET_guest_592235_303"/>
      <w:r w:rsidRPr="00F8612E">
        <w:rPr>
          <w:rStyle w:val="TagStyle"/>
          <w:rtl/>
        </w:rPr>
        <w:t xml:space="preserve"> &lt;&lt; אורח &gt;&gt; </w:t>
      </w:r>
      <w:r>
        <w:rPr>
          <w:rtl/>
          <w:lang w:eastAsia="he-IL"/>
        </w:rPr>
        <w:t>גל נוי אפרת:</w:t>
      </w:r>
      <w:r w:rsidRPr="00F8612E">
        <w:rPr>
          <w:rStyle w:val="TagStyle"/>
          <w:rtl/>
        </w:rPr>
        <w:t xml:space="preserve"> &lt;&lt; אורח &gt;&gt;</w:t>
      </w:r>
      <w:r>
        <w:rPr>
          <w:rtl/>
          <w:lang w:eastAsia="he-IL"/>
        </w:rPr>
        <w:t xml:space="preserve">   </w:t>
      </w:r>
      <w:bookmarkEnd w:id="311"/>
    </w:p>
    <w:p w:rsidR="00F8612E" w:rsidRDefault="00F8612E" w:rsidP="00F8612E">
      <w:pPr>
        <w:pStyle w:val="KeepWithNext"/>
        <w:rPr>
          <w:rtl/>
          <w:lang w:eastAsia="he-IL"/>
        </w:rPr>
      </w:pPr>
    </w:p>
    <w:p w:rsidR="00F8612E" w:rsidRDefault="00F8612E" w:rsidP="00F8612E">
      <w:pPr>
        <w:rPr>
          <w:rtl/>
          <w:lang w:eastAsia="he-IL"/>
        </w:rPr>
      </w:pPr>
      <w:bookmarkStart w:id="312" w:name="_ETM_Q1_2529732"/>
      <w:bookmarkStart w:id="313" w:name="_ETM_Q1_2529779"/>
      <w:bookmarkEnd w:id="312"/>
      <w:bookmarkEnd w:id="313"/>
      <w:r>
        <w:rPr>
          <w:rFonts w:hint="cs"/>
          <w:rtl/>
          <w:lang w:eastAsia="he-IL"/>
        </w:rPr>
        <w:t>תיקון נוסף באותה הגדרה זה בפרט (4)</w:t>
      </w:r>
      <w:r w:rsidR="006B6418">
        <w:rPr>
          <w:rFonts w:hint="cs"/>
          <w:rtl/>
          <w:lang w:eastAsia="he-IL"/>
        </w:rPr>
        <w:t xml:space="preserve">: הובלת גז למעט הובלת גז כמפורט בתוספת הראשונה ב'. כאן אנחנו ביקשנו </w:t>
      </w:r>
      <w:bookmarkStart w:id="314" w:name="_ETM_Q1_2544154"/>
      <w:bookmarkEnd w:id="314"/>
      <w:r w:rsidR="006B6418">
        <w:rPr>
          <w:rFonts w:hint="cs"/>
          <w:rtl/>
          <w:lang w:eastAsia="he-IL"/>
        </w:rPr>
        <w:t xml:space="preserve">לקבוע סוגים של הובלה של גז שלא יהיו טעונים רישיון עבודת גז. כבר היום לפי תקנות הגז </w:t>
      </w:r>
      <w:bookmarkStart w:id="315" w:name="_ETM_Q1_2555477"/>
      <w:bookmarkEnd w:id="315"/>
      <w:r w:rsidR="006B6418">
        <w:rPr>
          <w:rFonts w:hint="cs"/>
          <w:rtl/>
          <w:lang w:eastAsia="he-IL"/>
        </w:rPr>
        <w:t xml:space="preserve">(בטיחות ורישוי עוסקים בעבודות גפ"מ) שהותקנו לפי החוק הקיים ולפי </w:t>
      </w:r>
      <w:bookmarkStart w:id="316" w:name="_ETM_Q1_2560688"/>
      <w:bookmarkEnd w:id="316"/>
      <w:r w:rsidR="006B6418">
        <w:rPr>
          <w:rFonts w:hint="cs"/>
          <w:rtl/>
          <w:lang w:eastAsia="he-IL"/>
        </w:rPr>
        <w:t xml:space="preserve">החוק המוצע המשיכו להיות בתוקף גם לאחר שהחוק הזה יחוקק, </w:t>
      </w:r>
      <w:bookmarkStart w:id="317" w:name="_ETM_Q1_2565859"/>
      <w:bookmarkEnd w:id="317"/>
      <w:r w:rsidR="006B6418">
        <w:rPr>
          <w:rFonts w:hint="cs"/>
          <w:rtl/>
          <w:lang w:eastAsia="he-IL"/>
        </w:rPr>
        <w:t xml:space="preserve">הובלת גז מוגדרת עבודה שפטורה מרישיון, ודי לגביה בהסמכה </w:t>
      </w:r>
      <w:bookmarkStart w:id="318" w:name="_ETM_Q1_2572899"/>
      <w:bookmarkEnd w:id="318"/>
      <w:r w:rsidR="006B6418">
        <w:rPr>
          <w:rFonts w:hint="cs"/>
          <w:rtl/>
          <w:lang w:eastAsia="he-IL"/>
        </w:rPr>
        <w:t xml:space="preserve">בלבד. אז אמנם זה חלק מהגדרה של עבודת גז, אבל כבר לפי המצב המשפטי כיום שימשיך להיות בתוקף זאת עבודה שפטורה מרישיון ומספיקה הסמכה. בתוספת הראשונה ב' אנחנו </w:t>
      </w:r>
      <w:bookmarkStart w:id="319" w:name="_ETM_Q1_2586369"/>
      <w:bookmarkEnd w:id="319"/>
      <w:r w:rsidR="006B6418">
        <w:rPr>
          <w:rFonts w:hint="cs"/>
          <w:rtl/>
          <w:lang w:eastAsia="he-IL"/>
        </w:rPr>
        <w:t xml:space="preserve">מבהירים שכמויות קטנות במיוחד של הובלה שנעשות בידי צרכנים לא </w:t>
      </w:r>
      <w:bookmarkStart w:id="320" w:name="_ETM_Q1_2592960"/>
      <w:bookmarkEnd w:id="320"/>
      <w:r w:rsidR="006B6418">
        <w:rPr>
          <w:rFonts w:hint="cs"/>
          <w:rtl/>
          <w:lang w:eastAsia="he-IL"/>
        </w:rPr>
        <w:t xml:space="preserve">ייחשבו הובלה שמצריכה רישיון או הכשרה. </w:t>
      </w:r>
    </w:p>
    <w:p w:rsidR="006B6418" w:rsidRDefault="006B6418" w:rsidP="00F8612E">
      <w:pPr>
        <w:rPr>
          <w:rtl/>
          <w:lang w:eastAsia="he-IL"/>
        </w:rPr>
      </w:pPr>
      <w:bookmarkStart w:id="321" w:name="_ETM_Q1_2602241"/>
      <w:bookmarkStart w:id="322" w:name="_ETM_Q1_2602331"/>
      <w:bookmarkStart w:id="323" w:name="_ETM_Q1_2602402"/>
      <w:bookmarkEnd w:id="321"/>
      <w:bookmarkEnd w:id="322"/>
      <w:bookmarkEnd w:id="323"/>
    </w:p>
    <w:p w:rsidR="006B6418" w:rsidRDefault="006B6418" w:rsidP="00F8612E">
      <w:pPr>
        <w:rPr>
          <w:rtl/>
          <w:lang w:eastAsia="he-IL"/>
        </w:rPr>
      </w:pPr>
      <w:bookmarkStart w:id="324" w:name="_ETM_Q1_2602466"/>
      <w:bookmarkEnd w:id="324"/>
      <w:r>
        <w:rPr>
          <w:rFonts w:hint="cs"/>
          <w:rtl/>
          <w:lang w:eastAsia="he-IL"/>
        </w:rPr>
        <w:t xml:space="preserve">אני אקריא את התוספת הראשונה ב': </w:t>
      </w:r>
    </w:p>
    <w:p w:rsidR="004012A2" w:rsidRDefault="004012A2" w:rsidP="00F8612E">
      <w:pPr>
        <w:rPr>
          <w:rtl/>
          <w:lang w:eastAsia="he-IL"/>
        </w:rPr>
      </w:pPr>
    </w:p>
    <w:tbl>
      <w:tblPr>
        <w:bidiVisual/>
        <w:tblW w:w="9678" w:type="dxa"/>
        <w:tblLayout w:type="fixed"/>
        <w:tblCellMar>
          <w:top w:w="57" w:type="dxa"/>
          <w:left w:w="0" w:type="dxa"/>
          <w:bottom w:w="57" w:type="dxa"/>
          <w:right w:w="0" w:type="dxa"/>
        </w:tblCellMar>
        <w:tblLook w:val="01E0" w:firstRow="1" w:lastRow="1" w:firstColumn="1" w:lastColumn="1" w:noHBand="0" w:noVBand="0"/>
      </w:tblPr>
      <w:tblGrid>
        <w:gridCol w:w="9678"/>
      </w:tblGrid>
      <w:tr w:rsidR="006B6418" w:rsidRPr="006B6418" w:rsidTr="00E70FEB">
        <w:trPr>
          <w:cantSplit/>
          <w:trHeight w:val="60"/>
        </w:trPr>
        <w:tc>
          <w:tcPr>
            <w:tcW w:w="7167" w:type="dxa"/>
          </w:tcPr>
          <w:p w:rsidR="006B6418" w:rsidRPr="006B6418" w:rsidRDefault="006B6418" w:rsidP="004012A2">
            <w:pPr>
              <w:pStyle w:val="TableBlock"/>
              <w:tabs>
                <w:tab w:val="clear" w:pos="624"/>
              </w:tabs>
              <w:autoSpaceDE/>
              <w:autoSpaceDN/>
              <w:adjustRightInd/>
              <w:spacing w:line="240" w:lineRule="auto"/>
              <w:contextualSpacing/>
              <w:jc w:val="center"/>
              <w:textAlignment w:val="auto"/>
              <w:rPr>
                <w:ins w:id="325" w:author="גל נוי-אפרת" w:date="2020-09-15T22:40:00Z"/>
                <w:b/>
                <w:bCs/>
                <w:sz w:val="24"/>
                <w:szCs w:val="24"/>
                <w:rtl/>
              </w:rPr>
            </w:pPr>
            <w:ins w:id="326" w:author="גל נוי-אפרת" w:date="2020-09-15T22:40:00Z">
              <w:r w:rsidRPr="006B6418">
                <w:rPr>
                  <w:rFonts w:hint="cs"/>
                  <w:b/>
                  <w:bCs/>
                  <w:sz w:val="24"/>
                  <w:szCs w:val="24"/>
                  <w:rtl/>
                </w:rPr>
                <w:t>תוספת ראשונה ב'</w:t>
              </w:r>
            </w:ins>
          </w:p>
        </w:tc>
      </w:tr>
      <w:tr w:rsidR="006B6418" w:rsidRPr="006B6418" w:rsidTr="00E70FEB">
        <w:trPr>
          <w:cantSplit/>
          <w:trHeight w:val="60"/>
        </w:trPr>
        <w:tc>
          <w:tcPr>
            <w:tcW w:w="7167" w:type="dxa"/>
          </w:tcPr>
          <w:p w:rsidR="006B6418" w:rsidRPr="006B6418" w:rsidRDefault="006B6418" w:rsidP="004012A2">
            <w:pPr>
              <w:pStyle w:val="TableBlock"/>
              <w:tabs>
                <w:tab w:val="clear" w:pos="624"/>
              </w:tabs>
              <w:autoSpaceDE/>
              <w:autoSpaceDN/>
              <w:adjustRightInd/>
              <w:spacing w:line="240" w:lineRule="auto"/>
              <w:contextualSpacing/>
              <w:jc w:val="center"/>
              <w:textAlignment w:val="auto"/>
              <w:rPr>
                <w:ins w:id="327" w:author="גל נוי-אפרת" w:date="2020-09-16T19:53:00Z"/>
                <w:sz w:val="24"/>
                <w:szCs w:val="24"/>
                <w:rtl/>
              </w:rPr>
            </w:pPr>
            <w:r w:rsidRPr="006B6418">
              <w:rPr>
                <w:rFonts w:hint="cs"/>
                <w:sz w:val="24"/>
                <w:szCs w:val="24"/>
                <w:rtl/>
              </w:rPr>
              <w:t>הובלת גז הפטורה מרישיון ספק גז</w:t>
            </w:r>
          </w:p>
        </w:tc>
      </w:tr>
      <w:tr w:rsidR="006B6418" w:rsidRPr="006B6418" w:rsidDel="00704D89" w:rsidTr="00E70FEB">
        <w:trPr>
          <w:cantSplit/>
          <w:trHeight w:val="60"/>
        </w:trPr>
        <w:tc>
          <w:tcPr>
            <w:tcW w:w="7167" w:type="dxa"/>
          </w:tcPr>
          <w:p w:rsidR="006B6418" w:rsidRPr="006B6418" w:rsidDel="00704D89" w:rsidRDefault="006B6418" w:rsidP="004012A2">
            <w:pPr>
              <w:pStyle w:val="TableHead"/>
              <w:spacing w:line="240" w:lineRule="auto"/>
              <w:rPr>
                <w:ins w:id="328" w:author="רמה זיו יחימוביץ" w:date="2020-09-08T14:57:00Z"/>
                <w:del w:id="329" w:author="גל נוי-אפרת" w:date="2020-09-16T19:53:00Z"/>
                <w:sz w:val="24"/>
                <w:szCs w:val="24"/>
                <w:rtl/>
              </w:rPr>
            </w:pPr>
          </w:p>
        </w:tc>
      </w:tr>
      <w:tr w:rsidR="006B6418" w:rsidRPr="006B6418" w:rsidTr="00E70FEB">
        <w:trPr>
          <w:cantSplit/>
          <w:trHeight w:val="60"/>
        </w:trPr>
        <w:tc>
          <w:tcPr>
            <w:tcW w:w="7167" w:type="dxa"/>
          </w:tcPr>
          <w:p w:rsidR="006B6418" w:rsidRPr="006B6418" w:rsidRDefault="006B6418" w:rsidP="004012A2">
            <w:pPr>
              <w:pStyle w:val="TableHead"/>
              <w:numPr>
                <w:ilvl w:val="1"/>
                <w:numId w:val="5"/>
              </w:numPr>
              <w:spacing w:line="240" w:lineRule="auto"/>
              <w:jc w:val="both"/>
              <w:rPr>
                <w:ins w:id="330" w:author="גל נוי-אפרת" w:date="2020-09-16T19:54:00Z"/>
                <w:b w:val="0"/>
                <w:bCs w:val="0"/>
                <w:sz w:val="24"/>
                <w:szCs w:val="24"/>
                <w:rtl/>
              </w:rPr>
            </w:pPr>
            <w:ins w:id="331" w:author="גל נוי-אפרת" w:date="2020-09-16T19:54:00Z">
              <w:r w:rsidRPr="006B6418">
                <w:rPr>
                  <w:rFonts w:hint="cs"/>
                  <w:b w:val="0"/>
                  <w:bCs w:val="0"/>
                  <w:sz w:val="24"/>
                  <w:szCs w:val="24"/>
                  <w:rtl/>
                </w:rPr>
                <w:t>הובלה של לא יותר מארבעה מכלי מחנאות בקיבולת כוללת שאינה עולה על 24 ליטרים;</w:t>
              </w:r>
            </w:ins>
          </w:p>
        </w:tc>
      </w:tr>
      <w:tr w:rsidR="006B6418" w:rsidRPr="006B6418" w:rsidTr="00E70FEB">
        <w:trPr>
          <w:cantSplit/>
          <w:trHeight w:val="60"/>
        </w:trPr>
        <w:tc>
          <w:tcPr>
            <w:tcW w:w="7167" w:type="dxa"/>
          </w:tcPr>
          <w:p w:rsidR="006B6418" w:rsidRPr="006B6418" w:rsidRDefault="006B6418" w:rsidP="004012A2">
            <w:pPr>
              <w:pStyle w:val="TableHead"/>
              <w:numPr>
                <w:ilvl w:val="1"/>
                <w:numId w:val="5"/>
              </w:numPr>
              <w:spacing w:line="240" w:lineRule="auto"/>
              <w:jc w:val="both"/>
              <w:rPr>
                <w:ins w:id="332" w:author="גל נוי-אפרת" w:date="2020-09-16T19:55:00Z"/>
                <w:b w:val="0"/>
                <w:bCs w:val="0"/>
                <w:sz w:val="24"/>
                <w:szCs w:val="24"/>
                <w:rtl/>
              </w:rPr>
            </w:pPr>
            <w:ins w:id="333" w:author="גל נוי-אפרת" w:date="2020-09-16T19:55:00Z">
              <w:r w:rsidRPr="006B6418">
                <w:rPr>
                  <w:rFonts w:hint="cs"/>
                  <w:b w:val="0"/>
                  <w:bCs w:val="0"/>
                  <w:sz w:val="24"/>
                  <w:szCs w:val="24"/>
                  <w:rtl/>
                </w:rPr>
                <w:t>צרכן גז שאינו צרכן גז ביתי, המוביל לצורך עיסוקו לא יותר משני מכלים מיטלטלים.</w:t>
              </w:r>
            </w:ins>
          </w:p>
        </w:tc>
      </w:tr>
    </w:tbl>
    <w:p w:rsidR="006B6418" w:rsidRDefault="006B6418" w:rsidP="004012A2">
      <w:pPr>
        <w:spacing w:line="240" w:lineRule="auto"/>
        <w:rPr>
          <w:rtl/>
          <w:lang w:eastAsia="he-IL"/>
        </w:rPr>
      </w:pPr>
    </w:p>
    <w:p w:rsidR="006B6418" w:rsidRDefault="006B6418" w:rsidP="00F8612E">
      <w:pPr>
        <w:rPr>
          <w:rtl/>
          <w:lang w:eastAsia="he-IL"/>
        </w:rPr>
      </w:pPr>
      <w:bookmarkStart w:id="334" w:name="_ETM_Q1_2617333"/>
      <w:bookmarkStart w:id="335" w:name="_ETM_Q1_2617427"/>
      <w:bookmarkEnd w:id="334"/>
      <w:bookmarkEnd w:id="335"/>
    </w:p>
    <w:p w:rsidR="006B6418" w:rsidRDefault="006B6418" w:rsidP="006B6418">
      <w:pPr>
        <w:pStyle w:val="af6"/>
        <w:keepNext/>
        <w:rPr>
          <w:rtl/>
        </w:rPr>
      </w:pPr>
      <w:bookmarkStart w:id="336" w:name="ET_yor_4758_304"/>
      <w:r w:rsidRPr="006B6418">
        <w:rPr>
          <w:rStyle w:val="TagStyle"/>
          <w:rtl/>
        </w:rPr>
        <w:t xml:space="preserve"> &lt;&lt; </w:t>
      </w:r>
      <w:proofErr w:type="spellStart"/>
      <w:r w:rsidRPr="006B6418">
        <w:rPr>
          <w:rStyle w:val="TagStyle"/>
          <w:rtl/>
        </w:rPr>
        <w:t>יור</w:t>
      </w:r>
      <w:proofErr w:type="spellEnd"/>
      <w:r w:rsidRPr="006B6418">
        <w:rPr>
          <w:rStyle w:val="TagStyle"/>
          <w:rtl/>
        </w:rPr>
        <w:t xml:space="preserve"> &gt;&gt; </w:t>
      </w:r>
      <w:r>
        <w:rPr>
          <w:rtl/>
        </w:rPr>
        <w:t xml:space="preserve">היו"ר יעקב </w:t>
      </w:r>
      <w:proofErr w:type="spellStart"/>
      <w:r>
        <w:rPr>
          <w:rtl/>
        </w:rPr>
        <w:t>מרגי</w:t>
      </w:r>
      <w:proofErr w:type="spellEnd"/>
      <w:r>
        <w:rPr>
          <w:rtl/>
        </w:rPr>
        <w:t>:</w:t>
      </w:r>
      <w:r w:rsidRPr="006B6418">
        <w:rPr>
          <w:rStyle w:val="TagStyle"/>
          <w:rtl/>
        </w:rPr>
        <w:t xml:space="preserve"> &lt;&lt; </w:t>
      </w:r>
      <w:proofErr w:type="spellStart"/>
      <w:r w:rsidRPr="006B6418">
        <w:rPr>
          <w:rStyle w:val="TagStyle"/>
          <w:rtl/>
        </w:rPr>
        <w:t>יור</w:t>
      </w:r>
      <w:proofErr w:type="spellEnd"/>
      <w:r w:rsidRPr="006B6418">
        <w:rPr>
          <w:rStyle w:val="TagStyle"/>
          <w:rtl/>
        </w:rPr>
        <w:t xml:space="preserve"> &gt;&gt;</w:t>
      </w:r>
      <w:r>
        <w:rPr>
          <w:rtl/>
        </w:rPr>
        <w:t xml:space="preserve">   </w:t>
      </w:r>
      <w:bookmarkEnd w:id="336"/>
    </w:p>
    <w:p w:rsidR="006B6418" w:rsidRDefault="006B6418" w:rsidP="006B6418">
      <w:pPr>
        <w:pStyle w:val="KeepWithNext"/>
        <w:rPr>
          <w:rtl/>
          <w:lang w:eastAsia="he-IL"/>
        </w:rPr>
      </w:pPr>
    </w:p>
    <w:p w:rsidR="006B6418" w:rsidRDefault="006B6418" w:rsidP="006B6418">
      <w:pPr>
        <w:rPr>
          <w:rtl/>
          <w:lang w:eastAsia="he-IL"/>
        </w:rPr>
      </w:pPr>
      <w:bookmarkStart w:id="337" w:name="_ETM_Q1_2619679"/>
      <w:bookmarkEnd w:id="337"/>
      <w:r>
        <w:rPr>
          <w:rFonts w:hint="cs"/>
          <w:rtl/>
          <w:lang w:eastAsia="he-IL"/>
        </w:rPr>
        <w:t xml:space="preserve">אם צרכן </w:t>
      </w:r>
      <w:bookmarkStart w:id="338" w:name="_ETM_Q1_2618409"/>
      <w:bookmarkEnd w:id="338"/>
      <w:r>
        <w:rPr>
          <w:rFonts w:hint="cs"/>
          <w:rtl/>
          <w:lang w:eastAsia="he-IL"/>
        </w:rPr>
        <w:t xml:space="preserve">גז ביתי נתקע הוא הולך לספק ורוצה להוביל אליו הביתה </w:t>
      </w:r>
      <w:bookmarkStart w:id="339" w:name="_ETM_Q1_2625034"/>
      <w:bookmarkEnd w:id="339"/>
      <w:r>
        <w:rPr>
          <w:rFonts w:hint="cs"/>
          <w:rtl/>
          <w:lang w:eastAsia="he-IL"/>
        </w:rPr>
        <w:t xml:space="preserve">שני מכלים זה כבר בלתי אפשרי. </w:t>
      </w:r>
    </w:p>
    <w:p w:rsidR="006B6418" w:rsidRDefault="006B6418" w:rsidP="006B6418">
      <w:pPr>
        <w:rPr>
          <w:rtl/>
          <w:lang w:eastAsia="he-IL"/>
        </w:rPr>
      </w:pPr>
    </w:p>
    <w:p w:rsidR="006B6418" w:rsidRDefault="006B6418" w:rsidP="006B6418">
      <w:pPr>
        <w:pStyle w:val="af9"/>
        <w:keepNext/>
        <w:rPr>
          <w:rtl/>
          <w:lang w:eastAsia="he-IL"/>
        </w:rPr>
      </w:pPr>
      <w:bookmarkStart w:id="340" w:name="ET_guest_592235_305"/>
      <w:r w:rsidRPr="006B6418">
        <w:rPr>
          <w:rStyle w:val="TagStyle"/>
          <w:rtl/>
        </w:rPr>
        <w:t xml:space="preserve"> &lt;&lt; אורח &gt;&gt; </w:t>
      </w:r>
      <w:r>
        <w:rPr>
          <w:rtl/>
          <w:lang w:eastAsia="he-IL"/>
        </w:rPr>
        <w:t>גל נוי אפרת:</w:t>
      </w:r>
      <w:r w:rsidRPr="006B6418">
        <w:rPr>
          <w:rStyle w:val="TagStyle"/>
          <w:rtl/>
        </w:rPr>
        <w:t xml:space="preserve"> &lt;&lt; אורח &gt;&gt;</w:t>
      </w:r>
      <w:r>
        <w:rPr>
          <w:rtl/>
          <w:lang w:eastAsia="he-IL"/>
        </w:rPr>
        <w:t xml:space="preserve">   </w:t>
      </w:r>
      <w:bookmarkEnd w:id="340"/>
    </w:p>
    <w:p w:rsidR="006B6418" w:rsidRDefault="006B6418" w:rsidP="006B6418">
      <w:pPr>
        <w:pStyle w:val="KeepWithNext"/>
        <w:rPr>
          <w:rtl/>
          <w:lang w:eastAsia="he-IL"/>
        </w:rPr>
      </w:pPr>
    </w:p>
    <w:p w:rsidR="006B6418" w:rsidRDefault="006B6418" w:rsidP="006B6418">
      <w:pPr>
        <w:rPr>
          <w:rtl/>
          <w:lang w:eastAsia="he-IL"/>
        </w:rPr>
      </w:pPr>
      <w:r>
        <w:rPr>
          <w:rFonts w:hint="cs"/>
          <w:rtl/>
          <w:lang w:eastAsia="he-IL"/>
        </w:rPr>
        <w:t xml:space="preserve">הוא לא יכול לפי החוק הזה, והוא </w:t>
      </w:r>
      <w:bookmarkStart w:id="341" w:name="_ETM_Q1_2624987"/>
      <w:bookmarkEnd w:id="341"/>
      <w:r>
        <w:rPr>
          <w:rFonts w:hint="cs"/>
          <w:rtl/>
          <w:lang w:eastAsia="he-IL"/>
        </w:rPr>
        <w:t xml:space="preserve">גם לא יכול כבר היום. זאת פעולה </w:t>
      </w:r>
      <w:bookmarkStart w:id="342" w:name="_ETM_Q1_2631465"/>
      <w:bookmarkEnd w:id="342"/>
      <w:r>
        <w:rPr>
          <w:rFonts w:hint="cs"/>
          <w:rtl/>
          <w:lang w:eastAsia="he-IL"/>
        </w:rPr>
        <w:t xml:space="preserve">שרק ספק בעל רישיון רשאי לבצע. </w:t>
      </w:r>
    </w:p>
    <w:p w:rsidR="006B6418" w:rsidRDefault="006B6418" w:rsidP="006B6418">
      <w:pPr>
        <w:rPr>
          <w:rtl/>
          <w:lang w:eastAsia="he-IL"/>
        </w:rPr>
      </w:pPr>
    </w:p>
    <w:p w:rsidR="006B6418" w:rsidRDefault="006B6418" w:rsidP="006B6418">
      <w:pPr>
        <w:pStyle w:val="af6"/>
        <w:keepNext/>
        <w:rPr>
          <w:rtl/>
        </w:rPr>
      </w:pPr>
      <w:bookmarkStart w:id="343" w:name="ET_yor_4758_306"/>
      <w:r w:rsidRPr="006B6418">
        <w:rPr>
          <w:rStyle w:val="TagStyle"/>
          <w:rtl/>
        </w:rPr>
        <w:t xml:space="preserve"> &lt;&lt; </w:t>
      </w:r>
      <w:proofErr w:type="spellStart"/>
      <w:r w:rsidRPr="006B6418">
        <w:rPr>
          <w:rStyle w:val="TagStyle"/>
          <w:rtl/>
        </w:rPr>
        <w:t>יור</w:t>
      </w:r>
      <w:proofErr w:type="spellEnd"/>
      <w:r w:rsidRPr="006B6418">
        <w:rPr>
          <w:rStyle w:val="TagStyle"/>
          <w:rtl/>
        </w:rPr>
        <w:t xml:space="preserve"> &gt;&gt; </w:t>
      </w:r>
      <w:r>
        <w:rPr>
          <w:rtl/>
        </w:rPr>
        <w:t xml:space="preserve">היו"ר יעקב </w:t>
      </w:r>
      <w:proofErr w:type="spellStart"/>
      <w:r>
        <w:rPr>
          <w:rtl/>
        </w:rPr>
        <w:t>מרגי</w:t>
      </w:r>
      <w:proofErr w:type="spellEnd"/>
      <w:r>
        <w:rPr>
          <w:rtl/>
        </w:rPr>
        <w:t>:</w:t>
      </w:r>
      <w:r w:rsidRPr="006B6418">
        <w:rPr>
          <w:rStyle w:val="TagStyle"/>
          <w:rtl/>
        </w:rPr>
        <w:t xml:space="preserve"> &lt;&lt; </w:t>
      </w:r>
      <w:proofErr w:type="spellStart"/>
      <w:r w:rsidRPr="006B6418">
        <w:rPr>
          <w:rStyle w:val="TagStyle"/>
          <w:rtl/>
        </w:rPr>
        <w:t>יור</w:t>
      </w:r>
      <w:proofErr w:type="spellEnd"/>
      <w:r w:rsidRPr="006B6418">
        <w:rPr>
          <w:rStyle w:val="TagStyle"/>
          <w:rtl/>
        </w:rPr>
        <w:t xml:space="preserve"> &gt;&gt;</w:t>
      </w:r>
      <w:r>
        <w:rPr>
          <w:rtl/>
        </w:rPr>
        <w:t xml:space="preserve">   </w:t>
      </w:r>
      <w:bookmarkEnd w:id="343"/>
    </w:p>
    <w:p w:rsidR="006B6418" w:rsidRDefault="006B6418" w:rsidP="006B6418">
      <w:pPr>
        <w:pStyle w:val="KeepWithNext"/>
        <w:rPr>
          <w:rtl/>
          <w:lang w:eastAsia="he-IL"/>
        </w:rPr>
      </w:pPr>
    </w:p>
    <w:p w:rsidR="006B6418" w:rsidRDefault="006B6418" w:rsidP="006B6418">
      <w:pPr>
        <w:rPr>
          <w:rtl/>
          <w:lang w:eastAsia="he-IL"/>
        </w:rPr>
      </w:pPr>
      <w:r>
        <w:rPr>
          <w:rFonts w:hint="cs"/>
          <w:rtl/>
          <w:lang w:eastAsia="he-IL"/>
        </w:rPr>
        <w:t xml:space="preserve">הוא לא יכול אבל בפועל היו דברים מעולם. </w:t>
      </w:r>
    </w:p>
    <w:p w:rsidR="006B6418" w:rsidRDefault="006B6418" w:rsidP="006B6418">
      <w:pPr>
        <w:rPr>
          <w:rtl/>
          <w:lang w:eastAsia="he-IL"/>
        </w:rPr>
      </w:pPr>
      <w:bookmarkStart w:id="344" w:name="_ETM_Q1_2634206"/>
      <w:bookmarkStart w:id="345" w:name="_ETM_Q1_2634274"/>
      <w:bookmarkStart w:id="346" w:name="_ETM_Q1_2638413"/>
      <w:bookmarkEnd w:id="344"/>
      <w:bookmarkEnd w:id="345"/>
      <w:bookmarkEnd w:id="346"/>
    </w:p>
    <w:p w:rsidR="006B6418" w:rsidRDefault="006B6418" w:rsidP="006B6418">
      <w:pPr>
        <w:pStyle w:val="af9"/>
        <w:keepNext/>
        <w:rPr>
          <w:rtl/>
          <w:lang w:eastAsia="he-IL"/>
        </w:rPr>
      </w:pPr>
      <w:bookmarkStart w:id="347" w:name="ET_guest_12256_307"/>
      <w:r w:rsidRPr="006B6418">
        <w:rPr>
          <w:rStyle w:val="TagStyle"/>
          <w:rtl/>
        </w:rPr>
        <w:t xml:space="preserve"> &lt;&lt; אורח &gt;&gt; </w:t>
      </w:r>
      <w:r>
        <w:rPr>
          <w:rtl/>
          <w:lang w:eastAsia="he-IL"/>
        </w:rPr>
        <w:t>חן בר-יוסף:</w:t>
      </w:r>
      <w:r w:rsidRPr="006B6418">
        <w:rPr>
          <w:rStyle w:val="TagStyle"/>
          <w:rtl/>
        </w:rPr>
        <w:t xml:space="preserve"> &lt;&lt; אורח &gt;&gt;</w:t>
      </w:r>
      <w:r>
        <w:rPr>
          <w:rtl/>
          <w:lang w:eastAsia="he-IL"/>
        </w:rPr>
        <w:t xml:space="preserve">   </w:t>
      </w:r>
      <w:bookmarkEnd w:id="347"/>
    </w:p>
    <w:p w:rsidR="006B6418" w:rsidRDefault="006B6418" w:rsidP="006B6418">
      <w:pPr>
        <w:pStyle w:val="KeepWithNext"/>
        <w:rPr>
          <w:rtl/>
          <w:lang w:eastAsia="he-IL"/>
        </w:rPr>
      </w:pPr>
    </w:p>
    <w:p w:rsidR="006B6418" w:rsidRDefault="006B6418" w:rsidP="006B6418">
      <w:pPr>
        <w:rPr>
          <w:rtl/>
          <w:lang w:eastAsia="he-IL"/>
        </w:rPr>
      </w:pPr>
      <w:bookmarkStart w:id="348" w:name="_ETM_Q1_2638939"/>
      <w:bookmarkStart w:id="349" w:name="_ETM_Q1_2639002"/>
      <w:bookmarkEnd w:id="348"/>
      <w:bookmarkEnd w:id="349"/>
      <w:r>
        <w:rPr>
          <w:rFonts w:hint="cs"/>
          <w:rtl/>
          <w:lang w:eastAsia="he-IL"/>
        </w:rPr>
        <w:t xml:space="preserve">יש אכיפה. </w:t>
      </w:r>
    </w:p>
    <w:p w:rsidR="006B6418" w:rsidRDefault="006B6418" w:rsidP="006B6418">
      <w:pPr>
        <w:rPr>
          <w:rtl/>
          <w:lang w:eastAsia="he-IL"/>
        </w:rPr>
      </w:pPr>
      <w:bookmarkStart w:id="350" w:name="_ETM_Q1_2640727"/>
      <w:bookmarkStart w:id="351" w:name="_ETM_Q1_2640801"/>
      <w:bookmarkStart w:id="352" w:name="_ETM_Q1_2648409"/>
      <w:bookmarkEnd w:id="350"/>
      <w:bookmarkEnd w:id="351"/>
      <w:bookmarkEnd w:id="352"/>
    </w:p>
    <w:p w:rsidR="00A73F71" w:rsidRDefault="00A73F71" w:rsidP="00A73F71">
      <w:pPr>
        <w:pStyle w:val="a4"/>
        <w:keepNext/>
        <w:rPr>
          <w:rtl/>
        </w:rPr>
      </w:pPr>
      <w:bookmarkStart w:id="353" w:name="_ETM_Q1_2646341"/>
      <w:bookmarkStart w:id="354" w:name="_ETM_Q1_2646390"/>
      <w:bookmarkStart w:id="355" w:name="ET_speaker_איתי_עצמון_22"/>
      <w:bookmarkEnd w:id="353"/>
      <w:bookmarkEnd w:id="354"/>
      <w:r w:rsidRPr="00A73F71">
        <w:rPr>
          <w:rStyle w:val="TagStyle"/>
          <w:rtl/>
        </w:rPr>
        <w:t xml:space="preserve">&lt;&lt; דובר &gt;&gt; </w:t>
      </w:r>
      <w:r>
        <w:rPr>
          <w:rtl/>
        </w:rPr>
        <w:t>איתי עצמון:</w:t>
      </w:r>
      <w:r w:rsidRPr="00A73F71">
        <w:rPr>
          <w:rStyle w:val="TagStyle"/>
          <w:rtl/>
        </w:rPr>
        <w:t xml:space="preserve"> &lt;&lt; דובר &gt;&gt;</w:t>
      </w:r>
      <w:r>
        <w:rPr>
          <w:rtl/>
        </w:rPr>
        <w:t xml:space="preserve">   </w:t>
      </w:r>
      <w:bookmarkEnd w:id="355"/>
    </w:p>
    <w:p w:rsidR="00A73F71" w:rsidRDefault="00A73F71" w:rsidP="00A73F71">
      <w:pPr>
        <w:pStyle w:val="KeepWithNext"/>
        <w:rPr>
          <w:rtl/>
          <w:lang w:eastAsia="he-IL"/>
        </w:rPr>
      </w:pPr>
    </w:p>
    <w:p w:rsidR="00A73F71" w:rsidRDefault="006B6418" w:rsidP="006B6418">
      <w:pPr>
        <w:rPr>
          <w:rtl/>
          <w:lang w:eastAsia="he-IL"/>
        </w:rPr>
      </w:pPr>
      <w:r>
        <w:rPr>
          <w:rFonts w:hint="cs"/>
          <w:rtl/>
          <w:lang w:eastAsia="he-IL"/>
        </w:rPr>
        <w:t xml:space="preserve">את הגדרות "פעולת </w:t>
      </w:r>
      <w:bookmarkStart w:id="356" w:name="_ETM_Q1_2649060"/>
      <w:bookmarkEnd w:id="356"/>
      <w:r>
        <w:rPr>
          <w:rFonts w:hint="cs"/>
          <w:rtl/>
          <w:lang w:eastAsia="he-IL"/>
        </w:rPr>
        <w:t xml:space="preserve">ספק גז" ו"רישיון ספק גז" </w:t>
      </w:r>
      <w:r w:rsidR="00A73F71">
        <w:rPr>
          <w:rFonts w:hint="cs"/>
          <w:rtl/>
          <w:lang w:eastAsia="he-IL"/>
        </w:rPr>
        <w:t xml:space="preserve">העברתם למקום הזה. </w:t>
      </w:r>
    </w:p>
    <w:p w:rsidR="00A73F71" w:rsidRDefault="00A73F71" w:rsidP="00A73F71">
      <w:pPr>
        <w:rPr>
          <w:rtl/>
          <w:lang w:eastAsia="he-IL"/>
        </w:rPr>
      </w:pPr>
      <w:bookmarkStart w:id="357" w:name="_ETM_Q1_2654606"/>
      <w:bookmarkStart w:id="358" w:name="_ETM_Q1_2654707"/>
      <w:bookmarkEnd w:id="357"/>
      <w:bookmarkEnd w:id="358"/>
    </w:p>
    <w:p w:rsidR="00A73F71" w:rsidRDefault="00A73F71" w:rsidP="00A73F71">
      <w:pPr>
        <w:pStyle w:val="af9"/>
        <w:keepNext/>
        <w:rPr>
          <w:rtl/>
          <w:lang w:eastAsia="he-IL"/>
        </w:rPr>
      </w:pPr>
      <w:bookmarkStart w:id="359" w:name="ET_guest_592235_23"/>
      <w:r w:rsidRPr="00A73F71">
        <w:rPr>
          <w:rStyle w:val="TagStyle"/>
          <w:rtl/>
        </w:rPr>
        <w:t xml:space="preserve"> &lt;&lt; אורח &gt;&gt; </w:t>
      </w:r>
      <w:r>
        <w:rPr>
          <w:rtl/>
          <w:lang w:eastAsia="he-IL"/>
        </w:rPr>
        <w:t>גל נוי אפרת:</w:t>
      </w:r>
      <w:r w:rsidRPr="00A73F71">
        <w:rPr>
          <w:rStyle w:val="TagStyle"/>
          <w:rtl/>
        </w:rPr>
        <w:t xml:space="preserve"> &lt;&lt; אורח &gt;&gt;</w:t>
      </w:r>
      <w:r>
        <w:rPr>
          <w:rtl/>
          <w:lang w:eastAsia="he-IL"/>
        </w:rPr>
        <w:t xml:space="preserve">   </w:t>
      </w:r>
      <w:bookmarkEnd w:id="359"/>
    </w:p>
    <w:p w:rsidR="00A73F71" w:rsidRDefault="00A73F71" w:rsidP="00A73F71">
      <w:pPr>
        <w:pStyle w:val="KeepWithNext"/>
        <w:rPr>
          <w:rtl/>
          <w:lang w:eastAsia="he-IL"/>
        </w:rPr>
      </w:pPr>
    </w:p>
    <w:p w:rsidR="006B6418" w:rsidRDefault="006B6418" w:rsidP="00A73F71">
      <w:pPr>
        <w:rPr>
          <w:rtl/>
          <w:lang w:eastAsia="he-IL"/>
        </w:rPr>
      </w:pPr>
      <w:r>
        <w:rPr>
          <w:rFonts w:hint="cs"/>
          <w:rtl/>
          <w:lang w:eastAsia="he-IL"/>
        </w:rPr>
        <w:t xml:space="preserve">נכון. </w:t>
      </w:r>
    </w:p>
    <w:p w:rsidR="006B6418" w:rsidRDefault="006B6418" w:rsidP="00A73F71">
      <w:pPr>
        <w:rPr>
          <w:rtl/>
          <w:lang w:eastAsia="he-IL"/>
        </w:rPr>
      </w:pPr>
      <w:bookmarkStart w:id="360" w:name="_ETM_Q1_2659006"/>
      <w:bookmarkStart w:id="361" w:name="_ETM_Q1_2659079"/>
      <w:bookmarkStart w:id="362" w:name="_ETM_Q1_2659135"/>
      <w:bookmarkEnd w:id="360"/>
      <w:bookmarkEnd w:id="361"/>
      <w:bookmarkEnd w:id="362"/>
    </w:p>
    <w:p w:rsidR="006B6418" w:rsidRDefault="006B6418" w:rsidP="00A73F71">
      <w:pPr>
        <w:rPr>
          <w:rtl/>
          <w:lang w:eastAsia="he-IL"/>
        </w:rPr>
      </w:pPr>
      <w:bookmarkStart w:id="363" w:name="_ETM_Q1_2659209"/>
      <w:bookmarkEnd w:id="363"/>
      <w:r>
        <w:rPr>
          <w:rFonts w:hint="cs"/>
          <w:rtl/>
          <w:lang w:eastAsia="he-IL"/>
        </w:rPr>
        <w:t>עוד שני תיקונים ברמה של נוסח יש בשתי ההגדרות האחרונות: "</w:t>
      </w:r>
      <w:r w:rsidR="00A73F71">
        <w:rPr>
          <w:rFonts w:hint="cs"/>
          <w:rtl/>
          <w:lang w:eastAsia="he-IL"/>
        </w:rPr>
        <w:t>תקן</w:t>
      </w:r>
      <w:r>
        <w:rPr>
          <w:rFonts w:hint="cs"/>
          <w:rtl/>
          <w:lang w:eastAsia="he-IL"/>
        </w:rPr>
        <w:t>"</w:t>
      </w:r>
      <w:r w:rsidR="00A73F71">
        <w:rPr>
          <w:rFonts w:hint="cs"/>
          <w:rtl/>
          <w:lang w:eastAsia="he-IL"/>
        </w:rPr>
        <w:t xml:space="preserve"> ו</w:t>
      </w:r>
      <w:r>
        <w:rPr>
          <w:rFonts w:hint="cs"/>
          <w:rtl/>
          <w:lang w:eastAsia="he-IL"/>
        </w:rPr>
        <w:t>"</w:t>
      </w:r>
      <w:r w:rsidR="00A73F71">
        <w:rPr>
          <w:rFonts w:hint="cs"/>
          <w:rtl/>
          <w:lang w:eastAsia="he-IL"/>
        </w:rPr>
        <w:t>תקן רשמי</w:t>
      </w:r>
      <w:r>
        <w:rPr>
          <w:rFonts w:hint="cs"/>
          <w:rtl/>
          <w:lang w:eastAsia="he-IL"/>
        </w:rPr>
        <w:t>"</w:t>
      </w:r>
      <w:r w:rsidR="00A73F71">
        <w:rPr>
          <w:rFonts w:hint="cs"/>
          <w:rtl/>
          <w:lang w:eastAsia="he-IL"/>
        </w:rPr>
        <w:t>.</w:t>
      </w:r>
      <w:r>
        <w:rPr>
          <w:rFonts w:hint="cs"/>
          <w:rtl/>
          <w:lang w:eastAsia="he-IL"/>
        </w:rPr>
        <w:t xml:space="preserve"> במקום "שעותק שלו מופקד לעיון </w:t>
      </w:r>
      <w:bookmarkStart w:id="364" w:name="_ETM_Q1_2666364"/>
      <w:bookmarkEnd w:id="364"/>
      <w:r>
        <w:rPr>
          <w:rFonts w:hint="cs"/>
          <w:rtl/>
          <w:lang w:eastAsia="he-IL"/>
        </w:rPr>
        <w:t xml:space="preserve">הציבור במשרדי מכון התקנים ובמשרד האנרגיה" כתבנו: "תקן המצוי </w:t>
      </w:r>
      <w:bookmarkStart w:id="365" w:name="_ETM_Q1_2670725"/>
      <w:bookmarkEnd w:id="365"/>
      <w:r>
        <w:rPr>
          <w:rFonts w:hint="cs"/>
          <w:rtl/>
          <w:lang w:eastAsia="he-IL"/>
        </w:rPr>
        <w:t xml:space="preserve">באתר האינטרנט של מכון התקנים הישראלי" כי היום התקנים הרשמיים </w:t>
      </w:r>
      <w:bookmarkStart w:id="366" w:name="_ETM_Q1_2680351"/>
      <w:bookmarkEnd w:id="366"/>
      <w:r>
        <w:rPr>
          <w:rFonts w:hint="cs"/>
          <w:rtl/>
          <w:lang w:eastAsia="he-IL"/>
        </w:rPr>
        <w:t xml:space="preserve">חייבים להיות מפורסמים לעיון הציבור באתר האינטרנט ואין צורך להגיע </w:t>
      </w:r>
      <w:bookmarkStart w:id="367" w:name="_ETM_Q1_2685974"/>
      <w:bookmarkEnd w:id="367"/>
      <w:r>
        <w:rPr>
          <w:rFonts w:hint="cs"/>
          <w:rtl/>
          <w:lang w:eastAsia="he-IL"/>
        </w:rPr>
        <w:t xml:space="preserve">פיזית למכון התקנים כדי לעיין בהם. </w:t>
      </w:r>
    </w:p>
    <w:p w:rsidR="006B6418" w:rsidRDefault="006B6418" w:rsidP="00A73F71">
      <w:pPr>
        <w:rPr>
          <w:rtl/>
          <w:lang w:eastAsia="he-IL"/>
        </w:rPr>
      </w:pPr>
      <w:bookmarkStart w:id="368" w:name="_ETM_Q1_2686152"/>
      <w:bookmarkStart w:id="369" w:name="_ETM_Q1_2686220"/>
      <w:bookmarkStart w:id="370" w:name="_ETM_Q1_2687792"/>
      <w:bookmarkEnd w:id="368"/>
      <w:bookmarkEnd w:id="369"/>
      <w:bookmarkEnd w:id="370"/>
    </w:p>
    <w:p w:rsidR="006B6418" w:rsidRDefault="006B6418" w:rsidP="006B6418">
      <w:pPr>
        <w:pStyle w:val="a4"/>
        <w:keepNext/>
        <w:rPr>
          <w:rtl/>
        </w:rPr>
      </w:pPr>
      <w:bookmarkStart w:id="371" w:name="ET_speaker_איתי_עצמון_310"/>
      <w:r w:rsidRPr="006B6418">
        <w:rPr>
          <w:rStyle w:val="TagStyle"/>
          <w:rtl/>
        </w:rPr>
        <w:t xml:space="preserve"> &lt;&lt; דובר &gt;&gt; </w:t>
      </w:r>
      <w:r>
        <w:rPr>
          <w:rtl/>
        </w:rPr>
        <w:t>איתי עצמון:</w:t>
      </w:r>
      <w:r w:rsidRPr="006B6418">
        <w:rPr>
          <w:rStyle w:val="TagStyle"/>
          <w:rtl/>
        </w:rPr>
        <w:t xml:space="preserve"> &lt;&lt; דובר &gt;&gt;</w:t>
      </w:r>
      <w:r>
        <w:rPr>
          <w:rtl/>
        </w:rPr>
        <w:t xml:space="preserve">   </w:t>
      </w:r>
      <w:bookmarkEnd w:id="371"/>
    </w:p>
    <w:p w:rsidR="006B6418" w:rsidRDefault="006B6418" w:rsidP="006B6418">
      <w:pPr>
        <w:pStyle w:val="KeepWithNext"/>
        <w:rPr>
          <w:rtl/>
        </w:rPr>
      </w:pPr>
    </w:p>
    <w:p w:rsidR="00A73F71" w:rsidRDefault="006B6418" w:rsidP="006B6418">
      <w:pPr>
        <w:rPr>
          <w:rtl/>
        </w:rPr>
      </w:pPr>
      <w:bookmarkStart w:id="372" w:name="_ETM_Q1_2688461"/>
      <w:bookmarkStart w:id="373" w:name="_ETM_Q1_2688506"/>
      <w:bookmarkEnd w:id="372"/>
      <w:bookmarkEnd w:id="373"/>
      <w:r>
        <w:rPr>
          <w:rFonts w:hint="cs"/>
          <w:rtl/>
        </w:rPr>
        <w:t xml:space="preserve">כמובן, </w:t>
      </w:r>
      <w:r w:rsidR="00A73F71">
        <w:rPr>
          <w:rFonts w:hint="cs"/>
          <w:rtl/>
          <w:lang w:eastAsia="he-IL"/>
        </w:rPr>
        <w:t xml:space="preserve">זה לא תיקון טכני </w:t>
      </w:r>
      <w:r>
        <w:rPr>
          <w:rFonts w:hint="cs"/>
          <w:rtl/>
          <w:lang w:eastAsia="he-IL"/>
        </w:rPr>
        <w:t xml:space="preserve">ונוסחי </w:t>
      </w:r>
      <w:r w:rsidR="00A73F71">
        <w:rPr>
          <w:rFonts w:hint="cs"/>
          <w:rtl/>
          <w:lang w:eastAsia="he-IL"/>
        </w:rPr>
        <w:t xml:space="preserve">אלא </w:t>
      </w:r>
      <w:r>
        <w:rPr>
          <w:rFonts w:hint="cs"/>
          <w:rtl/>
          <w:lang w:eastAsia="he-IL"/>
        </w:rPr>
        <w:t xml:space="preserve">תיקון מהותי שמבהיר שאותם תקנים עומדים לעיון הציבור באתר האינטרנט של מכון </w:t>
      </w:r>
      <w:bookmarkStart w:id="374" w:name="_ETM_Q1_2694945"/>
      <w:bookmarkEnd w:id="374"/>
      <w:r>
        <w:rPr>
          <w:rFonts w:hint="cs"/>
          <w:rtl/>
          <w:lang w:eastAsia="he-IL"/>
        </w:rPr>
        <w:t xml:space="preserve">התקנים. </w:t>
      </w:r>
    </w:p>
    <w:p w:rsidR="00A73F71" w:rsidRDefault="00A73F71" w:rsidP="00A73F71">
      <w:pPr>
        <w:rPr>
          <w:rtl/>
          <w:lang w:eastAsia="he-IL"/>
        </w:rPr>
      </w:pPr>
    </w:p>
    <w:p w:rsidR="00A73F71" w:rsidRDefault="00A73F71" w:rsidP="00A73F71">
      <w:pPr>
        <w:pStyle w:val="af9"/>
        <w:keepNext/>
        <w:rPr>
          <w:rtl/>
          <w:lang w:eastAsia="he-IL"/>
        </w:rPr>
      </w:pPr>
      <w:bookmarkStart w:id="375" w:name="ET_guest_592235_25"/>
      <w:r w:rsidRPr="00A73F71">
        <w:rPr>
          <w:rStyle w:val="TagStyle"/>
          <w:rtl/>
        </w:rPr>
        <w:t xml:space="preserve"> &lt;&lt; אורח &gt;&gt; </w:t>
      </w:r>
      <w:r>
        <w:rPr>
          <w:rtl/>
          <w:lang w:eastAsia="he-IL"/>
        </w:rPr>
        <w:t>גל נוי אפרת:</w:t>
      </w:r>
      <w:r w:rsidRPr="00A73F71">
        <w:rPr>
          <w:rStyle w:val="TagStyle"/>
          <w:rtl/>
        </w:rPr>
        <w:t xml:space="preserve"> &lt;&lt; אורח &gt;&gt;</w:t>
      </w:r>
      <w:r>
        <w:rPr>
          <w:rtl/>
          <w:lang w:eastAsia="he-IL"/>
        </w:rPr>
        <w:t xml:space="preserve">   </w:t>
      </w:r>
      <w:bookmarkEnd w:id="375"/>
    </w:p>
    <w:p w:rsidR="00A73F71" w:rsidRDefault="00A73F71" w:rsidP="00A73F71">
      <w:pPr>
        <w:pStyle w:val="KeepWithNext"/>
        <w:rPr>
          <w:rtl/>
          <w:lang w:eastAsia="he-IL"/>
        </w:rPr>
      </w:pPr>
    </w:p>
    <w:p w:rsidR="00A73F71" w:rsidRDefault="006B6418" w:rsidP="00A73F71">
      <w:pPr>
        <w:rPr>
          <w:rtl/>
          <w:lang w:eastAsia="he-IL"/>
        </w:rPr>
      </w:pPr>
      <w:r>
        <w:rPr>
          <w:rFonts w:hint="cs"/>
          <w:rtl/>
          <w:lang w:eastAsia="he-IL"/>
        </w:rPr>
        <w:t>נכון. כנ"ל לגבי ההגדרה של "תקן רשמי" המצוי באתר האינטרנט של מכון התקנים הישראלי</w:t>
      </w:r>
    </w:p>
    <w:p w:rsidR="00A73F71" w:rsidRDefault="00A73F71" w:rsidP="00A73F71">
      <w:pPr>
        <w:rPr>
          <w:rtl/>
          <w:lang w:eastAsia="he-IL"/>
        </w:rPr>
      </w:pPr>
    </w:p>
    <w:p w:rsidR="00A73F71" w:rsidRDefault="00A73F71" w:rsidP="00A73F71">
      <w:pPr>
        <w:pStyle w:val="af6"/>
        <w:keepNext/>
        <w:rPr>
          <w:rtl/>
        </w:rPr>
      </w:pPr>
      <w:bookmarkStart w:id="376" w:name="ET_yor_4758_26"/>
      <w:r w:rsidRPr="00A73F71">
        <w:rPr>
          <w:rStyle w:val="TagStyle"/>
          <w:rtl/>
        </w:rPr>
        <w:t xml:space="preserve"> &lt;&lt; </w:t>
      </w:r>
      <w:proofErr w:type="spellStart"/>
      <w:r w:rsidRPr="00A73F71">
        <w:rPr>
          <w:rStyle w:val="TagStyle"/>
          <w:rtl/>
        </w:rPr>
        <w:t>יור</w:t>
      </w:r>
      <w:proofErr w:type="spellEnd"/>
      <w:r w:rsidRPr="00A73F71">
        <w:rPr>
          <w:rStyle w:val="TagStyle"/>
          <w:rtl/>
        </w:rPr>
        <w:t xml:space="preserve"> &gt;&gt; </w:t>
      </w:r>
      <w:r>
        <w:rPr>
          <w:rtl/>
        </w:rPr>
        <w:t xml:space="preserve">היו"ר יעקב </w:t>
      </w:r>
      <w:proofErr w:type="spellStart"/>
      <w:r>
        <w:rPr>
          <w:rtl/>
        </w:rPr>
        <w:t>מרגי</w:t>
      </w:r>
      <w:proofErr w:type="spellEnd"/>
      <w:r>
        <w:rPr>
          <w:rtl/>
        </w:rPr>
        <w:t>:</w:t>
      </w:r>
      <w:r w:rsidRPr="00A73F71">
        <w:rPr>
          <w:rStyle w:val="TagStyle"/>
          <w:rtl/>
        </w:rPr>
        <w:t xml:space="preserve"> &lt;&lt; </w:t>
      </w:r>
      <w:proofErr w:type="spellStart"/>
      <w:r w:rsidRPr="00A73F71">
        <w:rPr>
          <w:rStyle w:val="TagStyle"/>
          <w:rtl/>
        </w:rPr>
        <w:t>יור</w:t>
      </w:r>
      <w:proofErr w:type="spellEnd"/>
      <w:r w:rsidRPr="00A73F71">
        <w:rPr>
          <w:rStyle w:val="TagStyle"/>
          <w:rtl/>
        </w:rPr>
        <w:t xml:space="preserve"> &gt;&gt;</w:t>
      </w:r>
      <w:r>
        <w:rPr>
          <w:rtl/>
        </w:rPr>
        <w:t xml:space="preserve">   </w:t>
      </w:r>
      <w:bookmarkEnd w:id="376"/>
    </w:p>
    <w:p w:rsidR="00A73F71" w:rsidRDefault="00A73F71" w:rsidP="00A73F71">
      <w:pPr>
        <w:pStyle w:val="KeepWithNext"/>
        <w:rPr>
          <w:rtl/>
          <w:lang w:eastAsia="he-IL"/>
        </w:rPr>
      </w:pPr>
    </w:p>
    <w:p w:rsidR="006B6418" w:rsidRDefault="006B6418" w:rsidP="00A73F71">
      <w:pPr>
        <w:rPr>
          <w:rtl/>
          <w:lang w:eastAsia="he-IL"/>
        </w:rPr>
      </w:pPr>
      <w:r>
        <w:rPr>
          <w:rFonts w:hint="cs"/>
          <w:rtl/>
          <w:lang w:eastAsia="he-IL"/>
        </w:rPr>
        <w:t xml:space="preserve">אותו דבר. </w:t>
      </w:r>
    </w:p>
    <w:p w:rsidR="006B6418" w:rsidRDefault="006B6418" w:rsidP="00A73F71">
      <w:pPr>
        <w:rPr>
          <w:rtl/>
          <w:lang w:eastAsia="he-IL"/>
        </w:rPr>
      </w:pPr>
      <w:bookmarkStart w:id="377" w:name="_ETM_Q1_2706090"/>
      <w:bookmarkStart w:id="378" w:name="_ETM_Q1_2706139"/>
      <w:bookmarkEnd w:id="377"/>
      <w:bookmarkEnd w:id="378"/>
    </w:p>
    <w:p w:rsidR="00A73F71" w:rsidRDefault="006B6418" w:rsidP="00A73F71">
      <w:pPr>
        <w:rPr>
          <w:rtl/>
          <w:lang w:eastAsia="he-IL"/>
        </w:rPr>
      </w:pPr>
      <w:bookmarkStart w:id="379" w:name="_ETM_Q1_2706224"/>
      <w:bookmarkStart w:id="380" w:name="_ETM_Q1_2706264"/>
      <w:bookmarkEnd w:id="379"/>
      <w:bookmarkEnd w:id="380"/>
      <w:r>
        <w:rPr>
          <w:rFonts w:hint="cs"/>
          <w:rtl/>
          <w:lang w:eastAsia="he-IL"/>
        </w:rPr>
        <w:t>לסעיף ההגד</w:t>
      </w:r>
      <w:bookmarkStart w:id="381" w:name="_ETM_Q1_2710583"/>
      <w:bookmarkEnd w:id="381"/>
      <w:r>
        <w:rPr>
          <w:rFonts w:hint="cs"/>
          <w:rtl/>
          <w:lang w:eastAsia="he-IL"/>
        </w:rPr>
        <w:t xml:space="preserve">רות </w:t>
      </w:r>
      <w:r>
        <w:rPr>
          <w:rtl/>
          <w:lang w:eastAsia="he-IL"/>
        </w:rPr>
        <w:t>–</w:t>
      </w:r>
      <w:r>
        <w:rPr>
          <w:rFonts w:hint="cs"/>
          <w:rtl/>
          <w:lang w:eastAsia="he-IL"/>
        </w:rPr>
        <w:t xml:space="preserve"> התיקונים שהוכנסו </w:t>
      </w:r>
      <w:r>
        <w:rPr>
          <w:rtl/>
          <w:lang w:eastAsia="he-IL"/>
        </w:rPr>
        <w:t>–</w:t>
      </w:r>
      <w:r>
        <w:rPr>
          <w:rFonts w:hint="cs"/>
          <w:rtl/>
          <w:lang w:eastAsia="he-IL"/>
        </w:rPr>
        <w:t xml:space="preserve"> </w:t>
      </w:r>
      <w:r w:rsidR="00A73F71">
        <w:rPr>
          <w:rFonts w:hint="cs"/>
          <w:rtl/>
          <w:lang w:eastAsia="he-IL"/>
        </w:rPr>
        <w:t xml:space="preserve">עורך דין יותם </w:t>
      </w:r>
      <w:proofErr w:type="spellStart"/>
      <w:r w:rsidR="00A73F71">
        <w:rPr>
          <w:rFonts w:hint="cs"/>
          <w:rtl/>
          <w:lang w:eastAsia="he-IL"/>
        </w:rPr>
        <w:t>אדמי</w:t>
      </w:r>
      <w:proofErr w:type="spellEnd"/>
      <w:r w:rsidR="00A73F71">
        <w:rPr>
          <w:rFonts w:hint="cs"/>
          <w:rtl/>
          <w:lang w:eastAsia="he-IL"/>
        </w:rPr>
        <w:t xml:space="preserve">, בבקשה. </w:t>
      </w:r>
    </w:p>
    <w:p w:rsidR="00A73F71" w:rsidRDefault="00A73F71" w:rsidP="00A73F71">
      <w:pPr>
        <w:rPr>
          <w:rtl/>
          <w:lang w:eastAsia="he-IL"/>
        </w:rPr>
      </w:pPr>
    </w:p>
    <w:p w:rsidR="00A73F71" w:rsidRDefault="00A73F71" w:rsidP="00A73F71">
      <w:pPr>
        <w:pStyle w:val="af9"/>
        <w:keepNext/>
        <w:rPr>
          <w:rtl/>
          <w:lang w:eastAsia="he-IL"/>
        </w:rPr>
      </w:pPr>
      <w:bookmarkStart w:id="382" w:name="ET_guest_799482_28"/>
      <w:r w:rsidRPr="00A73F71">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A73F71">
        <w:rPr>
          <w:rStyle w:val="TagStyle"/>
          <w:rtl/>
        </w:rPr>
        <w:t xml:space="preserve"> &lt;&lt; אורח &gt;&gt;</w:t>
      </w:r>
      <w:r>
        <w:rPr>
          <w:rtl/>
          <w:lang w:eastAsia="he-IL"/>
        </w:rPr>
        <w:t xml:space="preserve">   </w:t>
      </w:r>
      <w:bookmarkEnd w:id="382"/>
    </w:p>
    <w:p w:rsidR="00A73F71" w:rsidRDefault="00A73F71" w:rsidP="00A73F71">
      <w:pPr>
        <w:pStyle w:val="KeepWithNext"/>
        <w:rPr>
          <w:rtl/>
          <w:lang w:eastAsia="he-IL"/>
        </w:rPr>
      </w:pPr>
    </w:p>
    <w:p w:rsidR="00E70FEB" w:rsidRDefault="00E70FEB" w:rsidP="00A73F71">
      <w:pPr>
        <w:rPr>
          <w:rtl/>
          <w:lang w:eastAsia="he-IL"/>
        </w:rPr>
      </w:pPr>
      <w:bookmarkStart w:id="383" w:name="_ETM_Q1_2716604"/>
      <w:bookmarkStart w:id="384" w:name="_ETM_Q1_2716687"/>
      <w:bookmarkEnd w:id="383"/>
      <w:bookmarkEnd w:id="384"/>
      <w:r>
        <w:rPr>
          <w:rFonts w:hint="cs"/>
          <w:rtl/>
          <w:lang w:eastAsia="he-IL"/>
        </w:rPr>
        <w:t xml:space="preserve">כמה הערות </w:t>
      </w:r>
      <w:bookmarkStart w:id="385" w:name="_ETM_Q1_2763860"/>
      <w:bookmarkEnd w:id="385"/>
      <w:r>
        <w:rPr>
          <w:rFonts w:hint="cs"/>
          <w:rtl/>
          <w:lang w:eastAsia="he-IL"/>
        </w:rPr>
        <w:t xml:space="preserve">לסעיף ההגדרות </w:t>
      </w:r>
      <w:r>
        <w:rPr>
          <w:rtl/>
          <w:lang w:eastAsia="he-IL"/>
        </w:rPr>
        <w:t>–</w:t>
      </w:r>
      <w:r>
        <w:rPr>
          <w:rFonts w:hint="cs"/>
          <w:rtl/>
          <w:lang w:eastAsia="he-IL"/>
        </w:rPr>
        <w:t xml:space="preserve"> חלקן טכניות, חלקן אולי קצת </w:t>
      </w:r>
      <w:bookmarkStart w:id="386" w:name="_ETM_Q1_2767930"/>
      <w:bookmarkEnd w:id="386"/>
      <w:r>
        <w:rPr>
          <w:rFonts w:hint="cs"/>
          <w:rtl/>
          <w:lang w:eastAsia="he-IL"/>
        </w:rPr>
        <w:t xml:space="preserve">יותר מהותיות. בהגדרה של מתקן גז מופיע עדיין המונח הישן "בהזרמה" כשבפועל צריך להיות "בהזרמת גז" כמו </w:t>
      </w:r>
      <w:bookmarkStart w:id="387" w:name="_ETM_Q1_2782821"/>
      <w:bookmarkEnd w:id="387"/>
      <w:r>
        <w:rPr>
          <w:rFonts w:hint="cs"/>
          <w:rtl/>
          <w:lang w:eastAsia="he-IL"/>
        </w:rPr>
        <w:t xml:space="preserve">שמופיע כמה שעות מעל זה. </w:t>
      </w:r>
    </w:p>
    <w:p w:rsidR="00E70FEB" w:rsidRDefault="00E70FEB" w:rsidP="00A73F71">
      <w:pPr>
        <w:rPr>
          <w:rtl/>
          <w:lang w:eastAsia="he-IL"/>
        </w:rPr>
      </w:pPr>
    </w:p>
    <w:p w:rsidR="00E70FEB" w:rsidRDefault="00E70FEB" w:rsidP="00E70FEB">
      <w:pPr>
        <w:pStyle w:val="a4"/>
        <w:keepNext/>
        <w:rPr>
          <w:rtl/>
        </w:rPr>
      </w:pPr>
      <w:bookmarkStart w:id="388" w:name="ET_speaker_איתי_עצמון_311"/>
      <w:r w:rsidRPr="00E70FEB">
        <w:rPr>
          <w:rStyle w:val="TagStyle"/>
          <w:rtl/>
        </w:rPr>
        <w:t xml:space="preserve"> &lt;&lt; דובר &gt;&gt; </w:t>
      </w:r>
      <w:r>
        <w:rPr>
          <w:rtl/>
        </w:rPr>
        <w:t>איתי עצמון:</w:t>
      </w:r>
      <w:r w:rsidRPr="00E70FEB">
        <w:rPr>
          <w:rStyle w:val="TagStyle"/>
          <w:rtl/>
        </w:rPr>
        <w:t xml:space="preserve"> &lt;&lt; דובר &gt;&gt;</w:t>
      </w:r>
      <w:r>
        <w:rPr>
          <w:rtl/>
        </w:rPr>
        <w:t xml:space="preserve">   </w:t>
      </w:r>
      <w:bookmarkEnd w:id="388"/>
    </w:p>
    <w:p w:rsidR="00E70FEB" w:rsidRDefault="00E70FEB" w:rsidP="00E70FEB">
      <w:pPr>
        <w:pStyle w:val="KeepWithNext"/>
        <w:rPr>
          <w:rtl/>
        </w:rPr>
      </w:pPr>
    </w:p>
    <w:p w:rsidR="00E70FEB" w:rsidRDefault="00E70FEB" w:rsidP="00E70FEB">
      <w:pPr>
        <w:rPr>
          <w:rtl/>
        </w:rPr>
      </w:pPr>
      <w:r>
        <w:rPr>
          <w:rFonts w:hint="cs"/>
          <w:rtl/>
        </w:rPr>
        <w:t xml:space="preserve">לא הבנתי את ההערה. </w:t>
      </w:r>
      <w:bookmarkStart w:id="389" w:name="_ETM_Q1_2783419"/>
      <w:bookmarkEnd w:id="389"/>
      <w:r>
        <w:rPr>
          <w:rFonts w:hint="cs"/>
          <w:rtl/>
        </w:rPr>
        <w:t xml:space="preserve">מה ההערה? </w:t>
      </w:r>
    </w:p>
    <w:p w:rsidR="00E70FEB" w:rsidRDefault="00E70FEB" w:rsidP="00E70FEB">
      <w:pPr>
        <w:rPr>
          <w:rtl/>
        </w:rPr>
      </w:pPr>
    </w:p>
    <w:p w:rsidR="00E70FEB" w:rsidRDefault="00E70FEB" w:rsidP="00E70FEB">
      <w:pPr>
        <w:pStyle w:val="af9"/>
        <w:keepNext/>
        <w:rPr>
          <w:rtl/>
        </w:rPr>
      </w:pPr>
      <w:bookmarkStart w:id="390" w:name="ET_guest_799482_312"/>
      <w:r w:rsidRPr="00E70FEB">
        <w:rPr>
          <w:rStyle w:val="TagStyle"/>
          <w:rtl/>
        </w:rPr>
        <w:lastRenderedPageBreak/>
        <w:t xml:space="preserve"> &lt;&lt; אורח &gt;&gt; </w:t>
      </w:r>
      <w:r>
        <w:rPr>
          <w:rtl/>
        </w:rPr>
        <w:t xml:space="preserve">יותם </w:t>
      </w:r>
      <w:proofErr w:type="spellStart"/>
      <w:r>
        <w:rPr>
          <w:rtl/>
        </w:rPr>
        <w:t>אדמי</w:t>
      </w:r>
      <w:proofErr w:type="spellEnd"/>
      <w:r>
        <w:rPr>
          <w:rtl/>
        </w:rPr>
        <w:t>:</w:t>
      </w:r>
      <w:r w:rsidRPr="00E70FEB">
        <w:rPr>
          <w:rStyle w:val="TagStyle"/>
          <w:rtl/>
        </w:rPr>
        <w:t xml:space="preserve"> &lt;&lt; אורח &gt;&gt;</w:t>
      </w:r>
      <w:r>
        <w:rPr>
          <w:rtl/>
        </w:rPr>
        <w:t xml:space="preserve">   </w:t>
      </w:r>
      <w:bookmarkEnd w:id="390"/>
    </w:p>
    <w:p w:rsidR="00E70FEB" w:rsidRDefault="00E70FEB" w:rsidP="00E70FEB">
      <w:pPr>
        <w:pStyle w:val="KeepWithNext"/>
        <w:rPr>
          <w:rtl/>
        </w:rPr>
      </w:pPr>
    </w:p>
    <w:p w:rsidR="00E70FEB" w:rsidRDefault="00E70FEB" w:rsidP="00E70FEB">
      <w:pPr>
        <w:rPr>
          <w:rtl/>
        </w:rPr>
      </w:pPr>
      <w:r>
        <w:rPr>
          <w:rFonts w:hint="cs"/>
          <w:rtl/>
        </w:rPr>
        <w:t>יש הגדרה ל"מתקן גז" שכ</w:t>
      </w:r>
      <w:bookmarkStart w:id="391" w:name="_ETM_Q1_2789985"/>
      <w:bookmarkEnd w:id="391"/>
      <w:r>
        <w:rPr>
          <w:rFonts w:hint="cs"/>
          <w:rtl/>
        </w:rPr>
        <w:t xml:space="preserve">ולל כל מיני סוגים של מתקנים: "מתקן או מכשיר המשמש </w:t>
      </w:r>
      <w:bookmarkStart w:id="392" w:name="_ETM_Q1_2795285"/>
      <w:bookmarkEnd w:id="392"/>
      <w:r>
        <w:rPr>
          <w:rFonts w:hint="cs"/>
          <w:rtl/>
        </w:rPr>
        <w:t xml:space="preserve">למילוי, להזרמה, למדידה ולשקילה. </w:t>
      </w:r>
      <w:bookmarkStart w:id="393" w:name="_ETM_Q1_2799123"/>
      <w:bookmarkEnd w:id="393"/>
    </w:p>
    <w:p w:rsidR="00E70FEB" w:rsidRDefault="00E70FEB" w:rsidP="00E70FEB">
      <w:pPr>
        <w:rPr>
          <w:rtl/>
        </w:rPr>
      </w:pPr>
      <w:bookmarkStart w:id="394" w:name="_ETM_Q1_2799187"/>
      <w:bookmarkEnd w:id="394"/>
    </w:p>
    <w:p w:rsidR="00E70FEB" w:rsidRDefault="00E70FEB" w:rsidP="00E70FEB">
      <w:pPr>
        <w:pStyle w:val="a4"/>
        <w:keepNext/>
        <w:rPr>
          <w:rtl/>
        </w:rPr>
      </w:pPr>
      <w:bookmarkStart w:id="395" w:name="ET_speaker_איתי_עצמון_313"/>
      <w:r w:rsidRPr="00E70FEB">
        <w:rPr>
          <w:rStyle w:val="TagStyle"/>
          <w:rtl/>
        </w:rPr>
        <w:t xml:space="preserve"> &lt;&lt; דובר &gt;&gt; </w:t>
      </w:r>
      <w:r>
        <w:rPr>
          <w:rtl/>
        </w:rPr>
        <w:t>איתי עצמון:</w:t>
      </w:r>
      <w:r w:rsidRPr="00E70FEB">
        <w:rPr>
          <w:rStyle w:val="TagStyle"/>
          <w:rtl/>
        </w:rPr>
        <w:t xml:space="preserve"> &lt;&lt; דובר &gt;&gt;</w:t>
      </w:r>
      <w:r>
        <w:rPr>
          <w:rtl/>
        </w:rPr>
        <w:t xml:space="preserve">   </w:t>
      </w:r>
      <w:bookmarkEnd w:id="395"/>
    </w:p>
    <w:p w:rsidR="00E70FEB" w:rsidRDefault="00E70FEB" w:rsidP="00E70FEB">
      <w:pPr>
        <w:pStyle w:val="KeepWithNext"/>
        <w:rPr>
          <w:rtl/>
          <w:lang w:eastAsia="he-IL"/>
        </w:rPr>
      </w:pPr>
    </w:p>
    <w:p w:rsidR="00E70FEB" w:rsidRDefault="00E70FEB" w:rsidP="00E70FEB">
      <w:pPr>
        <w:rPr>
          <w:rtl/>
          <w:lang w:eastAsia="he-IL"/>
        </w:rPr>
      </w:pPr>
      <w:bookmarkStart w:id="396" w:name="_ETM_Q1_2801852"/>
      <w:bookmarkStart w:id="397" w:name="_ETM_Q1_2801901"/>
      <w:bookmarkEnd w:id="396"/>
      <w:bookmarkEnd w:id="397"/>
      <w:r>
        <w:rPr>
          <w:rFonts w:hint="cs"/>
          <w:rtl/>
          <w:lang w:eastAsia="he-IL"/>
        </w:rPr>
        <w:t xml:space="preserve">הזרמה של גז. </w:t>
      </w:r>
    </w:p>
    <w:p w:rsidR="00E70FEB" w:rsidRDefault="00E70FEB" w:rsidP="00E70FEB">
      <w:pPr>
        <w:rPr>
          <w:rtl/>
          <w:lang w:eastAsia="he-IL"/>
        </w:rPr>
      </w:pPr>
      <w:bookmarkStart w:id="398" w:name="_ETM_Q1_2799869"/>
      <w:bookmarkStart w:id="399" w:name="_ETM_Q1_2799932"/>
      <w:bookmarkStart w:id="400" w:name="_ETM_Q1_2801060"/>
      <w:bookmarkEnd w:id="398"/>
      <w:bookmarkEnd w:id="399"/>
      <w:bookmarkEnd w:id="400"/>
    </w:p>
    <w:p w:rsidR="00E70FEB" w:rsidRDefault="00E70FEB" w:rsidP="00E70FEB">
      <w:pPr>
        <w:pStyle w:val="af9"/>
        <w:keepNext/>
        <w:rPr>
          <w:rtl/>
          <w:lang w:eastAsia="he-IL"/>
        </w:rPr>
      </w:pPr>
      <w:bookmarkStart w:id="401" w:name="ET_guest_799482_314"/>
      <w:r w:rsidRPr="00E70FEB">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E70FEB">
        <w:rPr>
          <w:rStyle w:val="TagStyle"/>
          <w:rtl/>
        </w:rPr>
        <w:t xml:space="preserve"> &lt;&lt; אורח &gt;&gt;</w:t>
      </w:r>
      <w:r>
        <w:rPr>
          <w:rtl/>
          <w:lang w:eastAsia="he-IL"/>
        </w:rPr>
        <w:t xml:space="preserve">   </w:t>
      </w:r>
      <w:bookmarkEnd w:id="401"/>
    </w:p>
    <w:p w:rsidR="00E70FEB" w:rsidRDefault="00E70FEB" w:rsidP="00E70FEB">
      <w:pPr>
        <w:pStyle w:val="KeepWithNext"/>
        <w:rPr>
          <w:rtl/>
          <w:lang w:eastAsia="he-IL"/>
        </w:rPr>
      </w:pPr>
    </w:p>
    <w:p w:rsidR="00E70FEB" w:rsidRPr="00E70FEB" w:rsidRDefault="00E70FEB" w:rsidP="00E70FEB">
      <w:pPr>
        <w:rPr>
          <w:rtl/>
          <w:lang w:eastAsia="he-IL"/>
        </w:rPr>
      </w:pPr>
      <w:bookmarkStart w:id="402" w:name="_ETM_Q1_2801789"/>
      <w:bookmarkStart w:id="403" w:name="_ETM_Q1_2801846"/>
      <w:bookmarkEnd w:id="402"/>
      <w:bookmarkEnd w:id="403"/>
      <w:r>
        <w:rPr>
          <w:rFonts w:hint="cs"/>
          <w:rtl/>
          <w:lang w:eastAsia="he-IL"/>
        </w:rPr>
        <w:t>הזרמה - - -</w:t>
      </w:r>
    </w:p>
    <w:p w:rsidR="006B6418" w:rsidRDefault="00E70FEB" w:rsidP="00E70FEB">
      <w:pPr>
        <w:rPr>
          <w:rtl/>
        </w:rPr>
      </w:pPr>
      <w:bookmarkStart w:id="404" w:name="_ETM_Q1_2783716"/>
      <w:bookmarkStart w:id="405" w:name="_ETM_Q1_2783783"/>
      <w:bookmarkEnd w:id="404"/>
      <w:bookmarkEnd w:id="405"/>
      <w:r>
        <w:rPr>
          <w:rFonts w:hint="cs"/>
          <w:rtl/>
        </w:rPr>
        <w:t xml:space="preserve"> </w:t>
      </w:r>
    </w:p>
    <w:p w:rsidR="00A73F71" w:rsidRDefault="00A73F71" w:rsidP="00A73F71">
      <w:pPr>
        <w:pStyle w:val="af6"/>
        <w:keepNext/>
        <w:rPr>
          <w:rtl/>
        </w:rPr>
      </w:pPr>
      <w:bookmarkStart w:id="406" w:name="_ETM_Q1_2777646"/>
      <w:bookmarkStart w:id="407" w:name="_ETM_Q1_2777715"/>
      <w:bookmarkStart w:id="408" w:name="ET_yor_4758_29"/>
      <w:bookmarkEnd w:id="406"/>
      <w:bookmarkEnd w:id="407"/>
      <w:r w:rsidRPr="00A73F71">
        <w:rPr>
          <w:rStyle w:val="TagStyle"/>
          <w:rtl/>
        </w:rPr>
        <w:t xml:space="preserve"> &lt;&lt; </w:t>
      </w:r>
      <w:proofErr w:type="spellStart"/>
      <w:r w:rsidRPr="00A73F71">
        <w:rPr>
          <w:rStyle w:val="TagStyle"/>
          <w:rtl/>
        </w:rPr>
        <w:t>יור</w:t>
      </w:r>
      <w:proofErr w:type="spellEnd"/>
      <w:r w:rsidRPr="00A73F71">
        <w:rPr>
          <w:rStyle w:val="TagStyle"/>
          <w:rtl/>
        </w:rPr>
        <w:t xml:space="preserve"> &gt;&gt; </w:t>
      </w:r>
      <w:r>
        <w:rPr>
          <w:rtl/>
        </w:rPr>
        <w:t xml:space="preserve">היו"ר יעקב </w:t>
      </w:r>
      <w:proofErr w:type="spellStart"/>
      <w:r>
        <w:rPr>
          <w:rtl/>
        </w:rPr>
        <w:t>מרגי</w:t>
      </w:r>
      <w:proofErr w:type="spellEnd"/>
      <w:r>
        <w:rPr>
          <w:rtl/>
        </w:rPr>
        <w:t>:</w:t>
      </w:r>
      <w:r w:rsidRPr="00A73F71">
        <w:rPr>
          <w:rStyle w:val="TagStyle"/>
          <w:rtl/>
        </w:rPr>
        <w:t xml:space="preserve"> &lt;&lt; </w:t>
      </w:r>
      <w:proofErr w:type="spellStart"/>
      <w:r w:rsidRPr="00A73F71">
        <w:rPr>
          <w:rStyle w:val="TagStyle"/>
          <w:rtl/>
        </w:rPr>
        <w:t>יור</w:t>
      </w:r>
      <w:proofErr w:type="spellEnd"/>
      <w:r w:rsidRPr="00A73F71">
        <w:rPr>
          <w:rStyle w:val="TagStyle"/>
          <w:rtl/>
        </w:rPr>
        <w:t xml:space="preserve"> &gt;&gt;</w:t>
      </w:r>
      <w:r>
        <w:rPr>
          <w:rtl/>
        </w:rPr>
        <w:t xml:space="preserve">   </w:t>
      </w:r>
      <w:bookmarkEnd w:id="408"/>
    </w:p>
    <w:p w:rsidR="00A73F71" w:rsidRDefault="00A73F71" w:rsidP="00A73F71">
      <w:pPr>
        <w:pStyle w:val="KeepWithNext"/>
        <w:rPr>
          <w:rtl/>
          <w:lang w:eastAsia="he-IL"/>
        </w:rPr>
      </w:pPr>
    </w:p>
    <w:p w:rsidR="00A73F71" w:rsidRDefault="00A73F71" w:rsidP="00E70FEB">
      <w:pPr>
        <w:rPr>
          <w:rtl/>
          <w:lang w:eastAsia="he-IL"/>
        </w:rPr>
      </w:pPr>
      <w:r>
        <w:rPr>
          <w:rFonts w:hint="cs"/>
          <w:rtl/>
          <w:lang w:eastAsia="he-IL"/>
        </w:rPr>
        <w:t xml:space="preserve">מה הבעיה </w:t>
      </w:r>
      <w:r w:rsidR="00E70FEB">
        <w:rPr>
          <w:rFonts w:hint="cs"/>
          <w:rtl/>
          <w:lang w:eastAsia="he-IL"/>
        </w:rPr>
        <w:t>בניסוח</w:t>
      </w:r>
      <w:r>
        <w:rPr>
          <w:rFonts w:hint="cs"/>
          <w:rtl/>
          <w:lang w:eastAsia="he-IL"/>
        </w:rPr>
        <w:t xml:space="preserve"> הזה? </w:t>
      </w:r>
    </w:p>
    <w:p w:rsidR="00A73F71" w:rsidRDefault="00A73F71" w:rsidP="00A73F71">
      <w:pPr>
        <w:rPr>
          <w:rtl/>
          <w:lang w:eastAsia="he-IL"/>
        </w:rPr>
      </w:pPr>
    </w:p>
    <w:p w:rsidR="00A73F71" w:rsidRDefault="00A73F71" w:rsidP="00A73F71">
      <w:pPr>
        <w:pStyle w:val="af9"/>
        <w:keepNext/>
        <w:rPr>
          <w:rtl/>
          <w:lang w:eastAsia="he-IL"/>
        </w:rPr>
      </w:pPr>
      <w:bookmarkStart w:id="409" w:name="ET_guest_799482_30"/>
      <w:r w:rsidRPr="00A73F71">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A73F71">
        <w:rPr>
          <w:rStyle w:val="TagStyle"/>
          <w:rtl/>
        </w:rPr>
        <w:t xml:space="preserve"> &lt;&lt; אורח &gt;&gt;</w:t>
      </w:r>
      <w:r>
        <w:rPr>
          <w:rtl/>
          <w:lang w:eastAsia="he-IL"/>
        </w:rPr>
        <w:t xml:space="preserve">   </w:t>
      </w:r>
      <w:bookmarkEnd w:id="409"/>
    </w:p>
    <w:p w:rsidR="00A73F71" w:rsidRDefault="00A73F71" w:rsidP="00A73F71">
      <w:pPr>
        <w:pStyle w:val="KeepWithNext"/>
        <w:rPr>
          <w:rtl/>
          <w:lang w:eastAsia="he-IL"/>
        </w:rPr>
      </w:pPr>
    </w:p>
    <w:p w:rsidR="00A73F71" w:rsidRDefault="00E70FEB" w:rsidP="00A73F71">
      <w:pPr>
        <w:rPr>
          <w:rtl/>
          <w:lang w:eastAsia="he-IL"/>
        </w:rPr>
      </w:pPr>
      <w:r>
        <w:rPr>
          <w:rFonts w:hint="cs"/>
          <w:rtl/>
          <w:lang w:eastAsia="he-IL"/>
        </w:rPr>
        <w:t xml:space="preserve">המונח "להזרמה" הוא לא </w:t>
      </w:r>
      <w:bookmarkStart w:id="410" w:name="_ETM_Q1_2806890"/>
      <w:bookmarkEnd w:id="410"/>
      <w:r>
        <w:rPr>
          <w:rFonts w:hint="cs"/>
          <w:rtl/>
          <w:lang w:eastAsia="he-IL"/>
        </w:rPr>
        <w:t xml:space="preserve">מוגדר בחוק. המונח שמוגדר הוא "הזרמת גז". זה שינוי טכני. </w:t>
      </w:r>
      <w:bookmarkStart w:id="411" w:name="_ETM_Q1_2815565"/>
      <w:bookmarkEnd w:id="411"/>
    </w:p>
    <w:p w:rsidR="00A73F71" w:rsidRDefault="00A73F71" w:rsidP="00A73F71">
      <w:pPr>
        <w:rPr>
          <w:rtl/>
          <w:lang w:eastAsia="he-IL"/>
        </w:rPr>
      </w:pPr>
    </w:p>
    <w:p w:rsidR="00A73F71" w:rsidRDefault="00A73F71" w:rsidP="00A73F71">
      <w:pPr>
        <w:pStyle w:val="a4"/>
        <w:keepNext/>
        <w:rPr>
          <w:rtl/>
        </w:rPr>
      </w:pPr>
      <w:bookmarkStart w:id="412" w:name="ET_speaker_איתי_עצמון_31"/>
      <w:r w:rsidRPr="00A73F71">
        <w:rPr>
          <w:rStyle w:val="TagStyle"/>
          <w:rtl/>
        </w:rPr>
        <w:t xml:space="preserve"> &lt;&lt; דובר &gt;&gt; </w:t>
      </w:r>
      <w:r>
        <w:rPr>
          <w:rtl/>
        </w:rPr>
        <w:t>איתי עצמון:</w:t>
      </w:r>
      <w:r w:rsidRPr="00A73F71">
        <w:rPr>
          <w:rStyle w:val="TagStyle"/>
          <w:rtl/>
        </w:rPr>
        <w:t xml:space="preserve"> &lt;&lt; דובר &gt;&gt;</w:t>
      </w:r>
      <w:r>
        <w:rPr>
          <w:rtl/>
        </w:rPr>
        <w:t xml:space="preserve">   </w:t>
      </w:r>
      <w:bookmarkEnd w:id="412"/>
    </w:p>
    <w:p w:rsidR="00A73F71" w:rsidRDefault="00A73F71" w:rsidP="00A73F71">
      <w:pPr>
        <w:pStyle w:val="KeepWithNext"/>
        <w:rPr>
          <w:rtl/>
          <w:lang w:eastAsia="he-IL"/>
        </w:rPr>
      </w:pPr>
    </w:p>
    <w:p w:rsidR="00A73F71" w:rsidRDefault="00E70FEB" w:rsidP="00A73F71">
      <w:pPr>
        <w:rPr>
          <w:rtl/>
          <w:lang w:eastAsia="he-IL"/>
        </w:rPr>
      </w:pPr>
      <w:r>
        <w:rPr>
          <w:rFonts w:hint="cs"/>
          <w:rtl/>
          <w:lang w:eastAsia="he-IL"/>
        </w:rPr>
        <w:t xml:space="preserve">זאת לא הערה מהותית, זה שינוי נוסחי ממש. אנחנו נבדוק </w:t>
      </w:r>
      <w:bookmarkStart w:id="413" w:name="_ETM_Q1_2819321"/>
      <w:bookmarkEnd w:id="413"/>
      <w:r>
        <w:rPr>
          <w:rFonts w:hint="cs"/>
          <w:rtl/>
          <w:lang w:eastAsia="he-IL"/>
        </w:rPr>
        <w:t xml:space="preserve">את העניין </w:t>
      </w:r>
      <w:proofErr w:type="spellStart"/>
      <w:r>
        <w:rPr>
          <w:rFonts w:hint="cs"/>
          <w:rtl/>
          <w:lang w:eastAsia="he-IL"/>
        </w:rPr>
        <w:t>הנוסחי</w:t>
      </w:r>
      <w:proofErr w:type="spellEnd"/>
      <w:r>
        <w:rPr>
          <w:rFonts w:hint="cs"/>
          <w:rtl/>
          <w:lang w:eastAsia="he-IL"/>
        </w:rPr>
        <w:t xml:space="preserve"> הזה אבל כתוב: "הזרמה של גז". ההגדרה </w:t>
      </w:r>
      <w:bookmarkStart w:id="414" w:name="_ETM_Q1_2820674"/>
      <w:bookmarkEnd w:id="414"/>
      <w:r>
        <w:rPr>
          <w:rFonts w:hint="cs"/>
          <w:rtl/>
          <w:lang w:eastAsia="he-IL"/>
        </w:rPr>
        <w:t xml:space="preserve">שמופיעה כמה שורות לפני כן זה "הזרמת גז". </w:t>
      </w:r>
      <w:r w:rsidR="00A73F71">
        <w:rPr>
          <w:rFonts w:hint="cs"/>
          <w:rtl/>
          <w:lang w:eastAsia="he-IL"/>
        </w:rPr>
        <w:t xml:space="preserve">זאת הערה טכנית. </w:t>
      </w:r>
      <w:r>
        <w:rPr>
          <w:rFonts w:hint="cs"/>
          <w:rtl/>
          <w:lang w:eastAsia="he-IL"/>
        </w:rPr>
        <w:t xml:space="preserve">ברור שהכוונה היא למונח הזה. </w:t>
      </w:r>
    </w:p>
    <w:p w:rsidR="00341D35" w:rsidRDefault="00341D35" w:rsidP="00A73F71">
      <w:pPr>
        <w:rPr>
          <w:rtl/>
          <w:lang w:eastAsia="he-IL"/>
        </w:rPr>
      </w:pPr>
    </w:p>
    <w:p w:rsidR="00341D35" w:rsidRDefault="00341D35" w:rsidP="00341D35">
      <w:pPr>
        <w:pStyle w:val="af9"/>
        <w:keepNext/>
        <w:rPr>
          <w:rtl/>
          <w:lang w:eastAsia="he-IL"/>
        </w:rPr>
      </w:pPr>
      <w:bookmarkStart w:id="415" w:name="ET_guest_799482_32"/>
      <w:r w:rsidRPr="00341D35">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341D35">
        <w:rPr>
          <w:rStyle w:val="TagStyle"/>
          <w:rtl/>
        </w:rPr>
        <w:t xml:space="preserve"> &lt;&lt; אורח &gt;&gt;</w:t>
      </w:r>
      <w:r>
        <w:rPr>
          <w:rtl/>
          <w:lang w:eastAsia="he-IL"/>
        </w:rPr>
        <w:t xml:space="preserve">   </w:t>
      </w:r>
      <w:bookmarkEnd w:id="415"/>
    </w:p>
    <w:p w:rsidR="00341D35" w:rsidRDefault="00341D35" w:rsidP="00341D35">
      <w:pPr>
        <w:pStyle w:val="KeepWithNext"/>
        <w:rPr>
          <w:rtl/>
          <w:lang w:eastAsia="he-IL"/>
        </w:rPr>
      </w:pPr>
    </w:p>
    <w:p w:rsidR="00E70FEB" w:rsidRDefault="00E70FEB" w:rsidP="00341D35">
      <w:pPr>
        <w:rPr>
          <w:rtl/>
          <w:lang w:eastAsia="he-IL"/>
        </w:rPr>
      </w:pPr>
      <w:proofErr w:type="spellStart"/>
      <w:r>
        <w:rPr>
          <w:rFonts w:hint="cs"/>
          <w:rtl/>
          <w:lang w:eastAsia="he-IL"/>
        </w:rPr>
        <w:t>אוקיי</w:t>
      </w:r>
      <w:proofErr w:type="spellEnd"/>
      <w:r>
        <w:rPr>
          <w:rFonts w:hint="cs"/>
          <w:rtl/>
          <w:lang w:eastAsia="he-IL"/>
        </w:rPr>
        <w:t xml:space="preserve">. זה יותר טכני. </w:t>
      </w:r>
    </w:p>
    <w:p w:rsidR="00E70FEB" w:rsidRDefault="00E70FEB" w:rsidP="00341D35">
      <w:pPr>
        <w:rPr>
          <w:rtl/>
          <w:lang w:eastAsia="he-IL"/>
        </w:rPr>
      </w:pPr>
      <w:bookmarkStart w:id="416" w:name="_ETM_Q1_2830422"/>
      <w:bookmarkStart w:id="417" w:name="_ETM_Q1_2830457"/>
      <w:bookmarkEnd w:id="416"/>
      <w:bookmarkEnd w:id="417"/>
    </w:p>
    <w:p w:rsidR="00E70FEB" w:rsidRDefault="00E70FEB" w:rsidP="00E70FEB">
      <w:pPr>
        <w:pStyle w:val="af6"/>
        <w:keepNext/>
        <w:rPr>
          <w:rtl/>
        </w:rPr>
      </w:pPr>
      <w:r w:rsidRPr="00E70FEB">
        <w:rPr>
          <w:rStyle w:val="TagStyle"/>
          <w:rtl/>
        </w:rPr>
        <w:t xml:space="preserve"> &lt;&lt; </w:t>
      </w:r>
      <w:proofErr w:type="spellStart"/>
      <w:r w:rsidRPr="00E70FEB">
        <w:rPr>
          <w:rStyle w:val="TagStyle"/>
          <w:rtl/>
        </w:rPr>
        <w:t>יור</w:t>
      </w:r>
      <w:proofErr w:type="spellEnd"/>
      <w:r w:rsidRPr="00E70FEB">
        <w:rPr>
          <w:rStyle w:val="TagStyle"/>
          <w:rtl/>
        </w:rPr>
        <w:t xml:space="preserve"> &gt;&gt; </w:t>
      </w:r>
      <w:r>
        <w:rPr>
          <w:rtl/>
        </w:rPr>
        <w:t xml:space="preserve">היו"ר יעקב </w:t>
      </w:r>
      <w:proofErr w:type="spellStart"/>
      <w:r>
        <w:rPr>
          <w:rtl/>
        </w:rPr>
        <w:t>מרגי</w:t>
      </w:r>
      <w:proofErr w:type="spellEnd"/>
      <w:r>
        <w:rPr>
          <w:rtl/>
        </w:rPr>
        <w:t>:</w:t>
      </w:r>
      <w:r w:rsidRPr="00E70FEB">
        <w:rPr>
          <w:rStyle w:val="TagStyle"/>
          <w:rtl/>
        </w:rPr>
        <w:t xml:space="preserve"> &lt;&lt; </w:t>
      </w:r>
      <w:proofErr w:type="spellStart"/>
      <w:r w:rsidRPr="00E70FEB">
        <w:rPr>
          <w:rStyle w:val="TagStyle"/>
          <w:rtl/>
        </w:rPr>
        <w:t>יור</w:t>
      </w:r>
      <w:proofErr w:type="spellEnd"/>
      <w:r w:rsidRPr="00E70FEB">
        <w:rPr>
          <w:rStyle w:val="TagStyle"/>
          <w:rtl/>
        </w:rPr>
        <w:t xml:space="preserve"> &gt;&gt;</w:t>
      </w:r>
      <w:r>
        <w:rPr>
          <w:rtl/>
        </w:rPr>
        <w:t xml:space="preserve">   </w:t>
      </w:r>
    </w:p>
    <w:p w:rsidR="00E70FEB" w:rsidRDefault="00E70FEB" w:rsidP="00E70FEB">
      <w:pPr>
        <w:pStyle w:val="KeepWithNext"/>
        <w:rPr>
          <w:rtl/>
          <w:lang w:eastAsia="he-IL"/>
        </w:rPr>
      </w:pPr>
    </w:p>
    <w:p w:rsidR="00E70FEB" w:rsidRDefault="00E70FEB" w:rsidP="00E70FEB">
      <w:pPr>
        <w:rPr>
          <w:rtl/>
          <w:lang w:eastAsia="he-IL"/>
        </w:rPr>
      </w:pPr>
      <w:r>
        <w:rPr>
          <w:rFonts w:hint="cs"/>
          <w:rtl/>
          <w:lang w:eastAsia="he-IL"/>
        </w:rPr>
        <w:t xml:space="preserve">הערות נוספות? </w:t>
      </w:r>
    </w:p>
    <w:p w:rsidR="00E70FEB" w:rsidRDefault="00E70FEB" w:rsidP="00E70FEB">
      <w:pPr>
        <w:rPr>
          <w:rtl/>
          <w:lang w:eastAsia="he-IL"/>
        </w:rPr>
      </w:pPr>
      <w:bookmarkStart w:id="418" w:name="_ETM_Q1_2828966"/>
      <w:bookmarkStart w:id="419" w:name="_ETM_Q1_2828967"/>
      <w:bookmarkStart w:id="420" w:name="_ETM_Q1_2829783"/>
      <w:bookmarkEnd w:id="418"/>
      <w:bookmarkEnd w:id="419"/>
      <w:bookmarkEnd w:id="420"/>
    </w:p>
    <w:p w:rsidR="00E70FEB" w:rsidRDefault="00E70FEB" w:rsidP="00E70FEB">
      <w:pPr>
        <w:pStyle w:val="af9"/>
        <w:keepNext/>
        <w:rPr>
          <w:rtl/>
          <w:lang w:eastAsia="he-IL"/>
        </w:rPr>
      </w:pPr>
      <w:bookmarkStart w:id="421" w:name="ET_guest_799482_316"/>
      <w:r w:rsidRPr="00E70FEB">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E70FEB">
        <w:rPr>
          <w:rStyle w:val="TagStyle"/>
          <w:rtl/>
        </w:rPr>
        <w:t xml:space="preserve"> &lt;&lt; אורח &gt;&gt;</w:t>
      </w:r>
      <w:r>
        <w:rPr>
          <w:rtl/>
          <w:lang w:eastAsia="he-IL"/>
        </w:rPr>
        <w:t xml:space="preserve">   </w:t>
      </w:r>
      <w:bookmarkEnd w:id="421"/>
    </w:p>
    <w:p w:rsidR="00E70FEB" w:rsidRDefault="00E70FEB" w:rsidP="00E70FEB">
      <w:pPr>
        <w:pStyle w:val="KeepWithNext"/>
        <w:rPr>
          <w:rtl/>
          <w:lang w:eastAsia="he-IL"/>
        </w:rPr>
      </w:pPr>
    </w:p>
    <w:p w:rsidR="00E70FEB" w:rsidRDefault="00E70FEB" w:rsidP="00E70FEB">
      <w:pPr>
        <w:rPr>
          <w:rtl/>
          <w:lang w:eastAsia="he-IL"/>
        </w:rPr>
      </w:pPr>
      <w:bookmarkStart w:id="422" w:name="_ETM_Q1_2830311"/>
      <w:bookmarkStart w:id="423" w:name="_ETM_Q1_2830357"/>
      <w:bookmarkEnd w:id="422"/>
      <w:bookmarkEnd w:id="423"/>
      <w:r>
        <w:rPr>
          <w:rFonts w:hint="cs"/>
          <w:rtl/>
          <w:lang w:eastAsia="he-IL"/>
        </w:rPr>
        <w:t xml:space="preserve">הערה </w:t>
      </w:r>
      <w:bookmarkStart w:id="424" w:name="_ETM_Q1_2831343"/>
      <w:bookmarkEnd w:id="424"/>
      <w:r>
        <w:rPr>
          <w:rFonts w:hint="cs"/>
          <w:rtl/>
          <w:lang w:eastAsia="he-IL"/>
        </w:rPr>
        <w:t>נוספת באותו סעיף הגדרות:</w:t>
      </w:r>
      <w:bookmarkStart w:id="425" w:name="_ETM_Q1_2831006"/>
      <w:bookmarkStart w:id="426" w:name="_ETM_Q1_2831051"/>
      <w:bookmarkEnd w:id="425"/>
      <w:bookmarkEnd w:id="426"/>
      <w:r>
        <w:rPr>
          <w:rFonts w:hint="cs"/>
          <w:rtl/>
          <w:lang w:eastAsia="he-IL"/>
        </w:rPr>
        <w:t xml:space="preserve"> דובר</w:t>
      </w:r>
      <w:r w:rsidR="00341D35">
        <w:rPr>
          <w:rFonts w:hint="cs"/>
          <w:rtl/>
          <w:lang w:eastAsia="he-IL"/>
        </w:rPr>
        <w:t xml:space="preserve"> על אחסון גז </w:t>
      </w:r>
      <w:r>
        <w:rPr>
          <w:rFonts w:hint="cs"/>
          <w:rtl/>
          <w:lang w:eastAsia="he-IL"/>
        </w:rPr>
        <w:t xml:space="preserve">- - - </w:t>
      </w:r>
      <w:bookmarkStart w:id="427" w:name="_ETM_Q1_2839304"/>
      <w:bookmarkEnd w:id="427"/>
      <w:r>
        <w:rPr>
          <w:rFonts w:hint="cs"/>
          <w:rtl/>
          <w:lang w:eastAsia="he-IL"/>
        </w:rPr>
        <w:t xml:space="preserve">למיקוד ומה מטרתן שחניון שבו חונים כלי רכב. השאלה היא למה לא לכתוב את זה ככה. </w:t>
      </w:r>
      <w:bookmarkStart w:id="428" w:name="_ETM_Q1_2844984"/>
      <w:bookmarkEnd w:id="428"/>
      <w:r>
        <w:rPr>
          <w:rFonts w:hint="cs"/>
          <w:rtl/>
          <w:lang w:eastAsia="he-IL"/>
        </w:rPr>
        <w:t xml:space="preserve">במקום לכתוב "אחסון גז, לרבות בכלי רכב המוביל גז" </w:t>
      </w:r>
      <w:r>
        <w:rPr>
          <w:rtl/>
          <w:lang w:eastAsia="he-IL"/>
        </w:rPr>
        <w:t>–</w:t>
      </w:r>
      <w:bookmarkStart w:id="429" w:name="_ETM_Q1_2847774"/>
      <w:bookmarkEnd w:id="429"/>
      <w:r>
        <w:rPr>
          <w:rFonts w:hint="cs"/>
          <w:rtl/>
          <w:lang w:eastAsia="he-IL"/>
        </w:rPr>
        <w:t xml:space="preserve"> אני מזכיר שכלי רכב שמובילים גז יש להם הסדרה רגולטורית שלמה: משרד התחבורה, מכון התקנים וכדומה. למה </w:t>
      </w:r>
      <w:bookmarkStart w:id="430" w:name="_ETM_Q1_2858835"/>
      <w:bookmarkEnd w:id="430"/>
      <w:r>
        <w:rPr>
          <w:rFonts w:hint="cs"/>
          <w:rtl/>
          <w:lang w:eastAsia="he-IL"/>
        </w:rPr>
        <w:t xml:space="preserve">לא לכתוב: "לרבות בחניון בו חונים כלי רכב ומובילים גז שלא דרך פריקה וטעינה". כי הניסוח הקיים עושה </w:t>
      </w:r>
      <w:bookmarkStart w:id="431" w:name="_ETM_Q1_2868768"/>
      <w:bookmarkEnd w:id="431"/>
      <w:r>
        <w:rPr>
          <w:rFonts w:hint="cs"/>
          <w:rtl/>
          <w:lang w:eastAsia="he-IL"/>
        </w:rPr>
        <w:t>כאילו עירוב של דברים ועשוי לשנות את המצב הקיים היום</w:t>
      </w:r>
      <w:bookmarkStart w:id="432" w:name="_ETM_Q1_2873562"/>
      <w:bookmarkEnd w:id="432"/>
      <w:r>
        <w:rPr>
          <w:rFonts w:hint="cs"/>
          <w:rtl/>
          <w:lang w:eastAsia="he-IL"/>
        </w:rPr>
        <w:t xml:space="preserve">, ולהבנתי, לא לשם </w:t>
      </w:r>
      <w:proofErr w:type="spellStart"/>
      <w:r>
        <w:rPr>
          <w:rFonts w:hint="cs"/>
          <w:rtl/>
          <w:lang w:eastAsia="he-IL"/>
        </w:rPr>
        <w:t>מינהל</w:t>
      </w:r>
      <w:proofErr w:type="spellEnd"/>
      <w:r>
        <w:rPr>
          <w:rFonts w:hint="cs"/>
          <w:rtl/>
          <w:lang w:eastAsia="he-IL"/>
        </w:rPr>
        <w:t xml:space="preserve"> הדלק והגז מכוונים.</w:t>
      </w:r>
    </w:p>
    <w:p w:rsidR="00E70FEB" w:rsidRDefault="00E70FEB" w:rsidP="00E70FEB">
      <w:pPr>
        <w:rPr>
          <w:rtl/>
          <w:lang w:eastAsia="he-IL"/>
        </w:rPr>
      </w:pPr>
      <w:bookmarkStart w:id="433" w:name="_ETM_Q1_2879836"/>
      <w:bookmarkStart w:id="434" w:name="_ETM_Q1_2879920"/>
      <w:bookmarkEnd w:id="433"/>
      <w:bookmarkEnd w:id="434"/>
    </w:p>
    <w:p w:rsidR="00EE0780" w:rsidRDefault="00E70FEB" w:rsidP="00E70FEB">
      <w:pPr>
        <w:rPr>
          <w:rtl/>
          <w:lang w:eastAsia="he-IL"/>
        </w:rPr>
      </w:pPr>
      <w:bookmarkStart w:id="435" w:name="_ETM_Q1_2880036"/>
      <w:bookmarkStart w:id="436" w:name="_ETM_Q1_2880091"/>
      <w:bookmarkEnd w:id="435"/>
      <w:bookmarkEnd w:id="436"/>
      <w:r>
        <w:rPr>
          <w:rFonts w:hint="cs"/>
          <w:rtl/>
          <w:lang w:eastAsia="he-IL"/>
        </w:rPr>
        <w:t>נוש</w:t>
      </w:r>
      <w:bookmarkStart w:id="437" w:name="_ETM_Q1_2882773"/>
      <w:bookmarkEnd w:id="437"/>
      <w:r>
        <w:rPr>
          <w:rFonts w:hint="cs"/>
          <w:rtl/>
          <w:lang w:eastAsia="he-IL"/>
        </w:rPr>
        <w:t xml:space="preserve">א מהותי יותר שעליו דיברנו גם בישיבה הקודמת </w:t>
      </w:r>
      <w:r>
        <w:rPr>
          <w:rtl/>
          <w:lang w:eastAsia="he-IL"/>
        </w:rPr>
        <w:t>–</w:t>
      </w:r>
      <w:r>
        <w:rPr>
          <w:rFonts w:hint="cs"/>
          <w:rtl/>
          <w:lang w:eastAsia="he-IL"/>
        </w:rPr>
        <w:t xml:space="preserve"> לגבי ההגדרה של מתקני גז הטעונים היתר.</w:t>
      </w:r>
      <w:bookmarkStart w:id="438" w:name="_ETM_Q1_2891384"/>
      <w:bookmarkEnd w:id="438"/>
      <w:r>
        <w:rPr>
          <w:rFonts w:hint="cs"/>
          <w:rtl/>
          <w:lang w:eastAsia="he-IL"/>
        </w:rPr>
        <w:t xml:space="preserve"> יש הערות לעניין הזה: א', לסוגיית הקיבולת. יש "קיבולתם עולה על 10 טון" או "קיבולתם עולה על 20 טון". קודם אמרה גל שמטרתם לא לשנות את המצב </w:t>
      </w:r>
      <w:bookmarkStart w:id="439" w:name="_ETM_Q1_2904131"/>
      <w:bookmarkEnd w:id="439"/>
      <w:r>
        <w:rPr>
          <w:rFonts w:hint="cs"/>
          <w:rtl/>
          <w:lang w:eastAsia="he-IL"/>
        </w:rPr>
        <w:t xml:space="preserve">שקיים היום בחוק הגז (בטיחות ורישוי), אבל בפועל יש שינוי </w:t>
      </w:r>
      <w:bookmarkStart w:id="440" w:name="_ETM_Q1_2911974"/>
      <w:bookmarkEnd w:id="440"/>
      <w:r>
        <w:rPr>
          <w:rFonts w:hint="cs"/>
          <w:rtl/>
          <w:lang w:eastAsia="he-IL"/>
        </w:rPr>
        <w:t xml:space="preserve">כי הגדרה מסוימת שקיימת בחוק הנוכחי שמדברת על קיבולת מרבית </w:t>
      </w:r>
      <w:bookmarkStart w:id="441" w:name="_ETM_Q1_2918002"/>
      <w:bookmarkEnd w:id="441"/>
      <w:r>
        <w:rPr>
          <w:rFonts w:hint="cs"/>
          <w:rtl/>
          <w:lang w:eastAsia="he-IL"/>
        </w:rPr>
        <w:t>לא קיימת פה. כתוב: "קיבולת עולה על 10 טון".</w:t>
      </w:r>
      <w:r w:rsidR="00341D35">
        <w:rPr>
          <w:rFonts w:hint="cs"/>
          <w:rtl/>
          <w:lang w:eastAsia="he-IL"/>
        </w:rPr>
        <w:t xml:space="preserve"> </w:t>
      </w:r>
      <w:r>
        <w:rPr>
          <w:rFonts w:hint="cs"/>
          <w:rtl/>
          <w:lang w:eastAsia="he-IL"/>
        </w:rPr>
        <w:t>זה לא סתם עניין ניסוחי כי יש הבדל בין "קיבולת" לבין</w:t>
      </w:r>
      <w:r w:rsidR="00EE0780">
        <w:rPr>
          <w:rFonts w:hint="cs"/>
          <w:rtl/>
          <w:lang w:eastAsia="he-IL"/>
        </w:rPr>
        <w:t xml:space="preserve"> "קיבולת מרבית". זה שיש לך מכל - -</w:t>
      </w:r>
    </w:p>
    <w:p w:rsidR="00EE0780" w:rsidRDefault="00EE0780" w:rsidP="00EE0780">
      <w:pPr>
        <w:ind w:firstLine="0"/>
        <w:rPr>
          <w:rtl/>
          <w:lang w:eastAsia="he-IL"/>
        </w:rPr>
      </w:pPr>
      <w:bookmarkStart w:id="442" w:name="_ETM_Q1_2933580"/>
      <w:bookmarkStart w:id="443" w:name="_ETM_Q1_2933635"/>
      <w:bookmarkEnd w:id="442"/>
      <w:bookmarkEnd w:id="443"/>
    </w:p>
    <w:p w:rsidR="00EE0780" w:rsidRDefault="00EE0780" w:rsidP="00EE0780">
      <w:pPr>
        <w:pStyle w:val="af6"/>
        <w:keepNext/>
        <w:rPr>
          <w:rtl/>
        </w:rPr>
      </w:pPr>
      <w:r w:rsidRPr="00EE0780">
        <w:rPr>
          <w:rStyle w:val="TagStyle"/>
          <w:rtl/>
        </w:rPr>
        <w:t xml:space="preserve"> &lt;&lt; </w:t>
      </w:r>
      <w:proofErr w:type="spellStart"/>
      <w:r w:rsidRPr="00EE0780">
        <w:rPr>
          <w:rStyle w:val="TagStyle"/>
          <w:rtl/>
        </w:rPr>
        <w:t>יור</w:t>
      </w:r>
      <w:proofErr w:type="spellEnd"/>
      <w:r w:rsidRPr="00EE0780">
        <w:rPr>
          <w:rStyle w:val="TagStyle"/>
          <w:rtl/>
        </w:rPr>
        <w:t xml:space="preserve"> &gt;&gt; </w:t>
      </w:r>
      <w:r>
        <w:rPr>
          <w:rtl/>
        </w:rPr>
        <w:t xml:space="preserve">היו"ר יעקב </w:t>
      </w:r>
      <w:proofErr w:type="spellStart"/>
      <w:r>
        <w:rPr>
          <w:rtl/>
        </w:rPr>
        <w:t>מרגי</w:t>
      </w:r>
      <w:proofErr w:type="spellEnd"/>
      <w:r>
        <w:rPr>
          <w:rtl/>
        </w:rPr>
        <w:t>:</w:t>
      </w:r>
      <w:r w:rsidRPr="00EE0780">
        <w:rPr>
          <w:rStyle w:val="TagStyle"/>
          <w:rtl/>
        </w:rPr>
        <w:t xml:space="preserve"> &lt;&lt; </w:t>
      </w:r>
      <w:proofErr w:type="spellStart"/>
      <w:r w:rsidRPr="00EE0780">
        <w:rPr>
          <w:rStyle w:val="TagStyle"/>
          <w:rtl/>
        </w:rPr>
        <w:t>יור</w:t>
      </w:r>
      <w:proofErr w:type="spellEnd"/>
      <w:r w:rsidRPr="00EE0780">
        <w:rPr>
          <w:rStyle w:val="TagStyle"/>
          <w:rtl/>
        </w:rPr>
        <w:t xml:space="preserve"> &gt;&gt;</w:t>
      </w:r>
      <w:r>
        <w:rPr>
          <w:rtl/>
        </w:rPr>
        <w:t xml:space="preserve">   </w:t>
      </w:r>
    </w:p>
    <w:p w:rsidR="00EE0780" w:rsidRDefault="00EE0780" w:rsidP="00EE0780">
      <w:pPr>
        <w:pStyle w:val="KeepWithNext"/>
        <w:rPr>
          <w:rtl/>
          <w:lang w:eastAsia="he-IL"/>
        </w:rPr>
      </w:pPr>
    </w:p>
    <w:p w:rsidR="00EE0780" w:rsidRDefault="00EE0780" w:rsidP="00EE0780">
      <w:pPr>
        <w:rPr>
          <w:rtl/>
          <w:lang w:eastAsia="he-IL"/>
        </w:rPr>
      </w:pPr>
      <w:r>
        <w:rPr>
          <w:rFonts w:hint="cs"/>
          <w:rtl/>
          <w:lang w:eastAsia="he-IL"/>
        </w:rPr>
        <w:t xml:space="preserve">הבנו. תאמין לי שהיא הבינה. היא כבר רוצה לענות לך. </w:t>
      </w:r>
      <w:bookmarkStart w:id="444" w:name="_ETM_Q1_2933214"/>
      <w:bookmarkEnd w:id="444"/>
      <w:r>
        <w:rPr>
          <w:rFonts w:hint="cs"/>
          <w:rtl/>
          <w:lang w:eastAsia="he-IL"/>
        </w:rPr>
        <w:t xml:space="preserve">את יכולה </w:t>
      </w:r>
      <w:bookmarkStart w:id="445" w:name="_ETM_Q1_2938943"/>
      <w:bookmarkEnd w:id="445"/>
      <w:r>
        <w:rPr>
          <w:rFonts w:hint="cs"/>
          <w:rtl/>
          <w:lang w:eastAsia="he-IL"/>
        </w:rPr>
        <w:t xml:space="preserve">להתייחס, בבקשה? </w:t>
      </w:r>
    </w:p>
    <w:p w:rsidR="00EE0780" w:rsidRDefault="00EE0780" w:rsidP="00EE0780">
      <w:pPr>
        <w:rPr>
          <w:rtl/>
          <w:lang w:eastAsia="he-IL"/>
        </w:rPr>
      </w:pPr>
    </w:p>
    <w:p w:rsidR="00EE0780" w:rsidRDefault="00EE0780" w:rsidP="00EE0780">
      <w:pPr>
        <w:pStyle w:val="af9"/>
        <w:keepNext/>
        <w:rPr>
          <w:rtl/>
          <w:lang w:eastAsia="he-IL"/>
        </w:rPr>
      </w:pPr>
      <w:bookmarkStart w:id="446" w:name="ET_guest_799482_318"/>
      <w:r w:rsidRPr="00EE0780">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EE0780">
        <w:rPr>
          <w:rStyle w:val="TagStyle"/>
          <w:rtl/>
        </w:rPr>
        <w:t xml:space="preserve"> &lt;&lt; אורח &gt;&gt;</w:t>
      </w:r>
      <w:r>
        <w:rPr>
          <w:rtl/>
          <w:lang w:eastAsia="he-IL"/>
        </w:rPr>
        <w:t xml:space="preserve">   </w:t>
      </w:r>
      <w:bookmarkEnd w:id="446"/>
    </w:p>
    <w:p w:rsidR="00EE0780" w:rsidRDefault="00EE0780" w:rsidP="00EE0780">
      <w:pPr>
        <w:pStyle w:val="KeepWithNext"/>
        <w:rPr>
          <w:rtl/>
          <w:lang w:eastAsia="he-IL"/>
        </w:rPr>
      </w:pPr>
    </w:p>
    <w:p w:rsidR="00EE0780" w:rsidRDefault="00EE0780" w:rsidP="00EE0780">
      <w:pPr>
        <w:rPr>
          <w:rtl/>
          <w:lang w:eastAsia="he-IL"/>
        </w:rPr>
      </w:pPr>
      <w:r>
        <w:rPr>
          <w:rFonts w:hint="cs"/>
          <w:rtl/>
          <w:lang w:eastAsia="he-IL"/>
        </w:rPr>
        <w:t xml:space="preserve">נגיד בקצרה שאם משאירים את - </w:t>
      </w:r>
      <w:bookmarkStart w:id="447" w:name="_ETM_Q1_2941798"/>
      <w:bookmarkEnd w:id="447"/>
      <w:r>
        <w:rPr>
          <w:rFonts w:hint="cs"/>
          <w:rtl/>
          <w:lang w:eastAsia="he-IL"/>
        </w:rPr>
        <w:t>- -</w:t>
      </w:r>
    </w:p>
    <w:p w:rsidR="00EE0780" w:rsidRDefault="00EE0780" w:rsidP="00EE0780">
      <w:pPr>
        <w:rPr>
          <w:rtl/>
          <w:lang w:eastAsia="he-IL"/>
        </w:rPr>
      </w:pPr>
      <w:bookmarkStart w:id="448" w:name="_ETM_Q1_2942446"/>
      <w:bookmarkStart w:id="449" w:name="_ETM_Q1_2942532"/>
      <w:bookmarkEnd w:id="448"/>
      <w:bookmarkEnd w:id="449"/>
    </w:p>
    <w:p w:rsidR="00EE0780" w:rsidRDefault="00EE0780" w:rsidP="00EE0780">
      <w:pPr>
        <w:pStyle w:val="af6"/>
        <w:keepNext/>
        <w:rPr>
          <w:rtl/>
        </w:rPr>
      </w:pPr>
      <w:r w:rsidRPr="00EE0780">
        <w:rPr>
          <w:rStyle w:val="TagStyle"/>
          <w:rtl/>
        </w:rPr>
        <w:t xml:space="preserve"> &lt;&lt; </w:t>
      </w:r>
      <w:proofErr w:type="spellStart"/>
      <w:r w:rsidRPr="00EE0780">
        <w:rPr>
          <w:rStyle w:val="TagStyle"/>
          <w:rtl/>
        </w:rPr>
        <w:t>יור</w:t>
      </w:r>
      <w:proofErr w:type="spellEnd"/>
      <w:r w:rsidRPr="00EE0780">
        <w:rPr>
          <w:rStyle w:val="TagStyle"/>
          <w:rtl/>
        </w:rPr>
        <w:t xml:space="preserve"> &gt;&gt; </w:t>
      </w:r>
      <w:r>
        <w:rPr>
          <w:rtl/>
        </w:rPr>
        <w:t xml:space="preserve">היו"ר יעקב </w:t>
      </w:r>
      <w:proofErr w:type="spellStart"/>
      <w:r>
        <w:rPr>
          <w:rtl/>
        </w:rPr>
        <w:t>מרגי</w:t>
      </w:r>
      <w:proofErr w:type="spellEnd"/>
      <w:r>
        <w:rPr>
          <w:rtl/>
        </w:rPr>
        <w:t>:</w:t>
      </w:r>
      <w:r w:rsidRPr="00EE0780">
        <w:rPr>
          <w:rStyle w:val="TagStyle"/>
          <w:rtl/>
        </w:rPr>
        <w:t xml:space="preserve"> &lt;&lt; </w:t>
      </w:r>
      <w:proofErr w:type="spellStart"/>
      <w:r w:rsidRPr="00EE0780">
        <w:rPr>
          <w:rStyle w:val="TagStyle"/>
          <w:rtl/>
        </w:rPr>
        <w:t>יור</w:t>
      </w:r>
      <w:proofErr w:type="spellEnd"/>
      <w:r w:rsidRPr="00EE0780">
        <w:rPr>
          <w:rStyle w:val="TagStyle"/>
          <w:rtl/>
        </w:rPr>
        <w:t xml:space="preserve"> &gt;&gt;</w:t>
      </w:r>
      <w:r>
        <w:rPr>
          <w:rtl/>
        </w:rPr>
        <w:t xml:space="preserve">   </w:t>
      </w:r>
    </w:p>
    <w:p w:rsidR="00EE0780" w:rsidRDefault="00EE0780" w:rsidP="00EE0780">
      <w:pPr>
        <w:pStyle w:val="KeepWithNext"/>
        <w:rPr>
          <w:rtl/>
          <w:lang w:eastAsia="he-IL"/>
        </w:rPr>
      </w:pPr>
    </w:p>
    <w:p w:rsidR="00EE0780" w:rsidRDefault="00EE0780" w:rsidP="00EE0780">
      <w:pPr>
        <w:rPr>
          <w:rtl/>
          <w:lang w:eastAsia="he-IL"/>
        </w:rPr>
      </w:pPr>
      <w:bookmarkStart w:id="450" w:name="_ETM_Q1_2944112"/>
      <w:bookmarkEnd w:id="450"/>
      <w:r>
        <w:rPr>
          <w:rFonts w:hint="cs"/>
          <w:rtl/>
          <w:lang w:eastAsia="he-IL"/>
        </w:rPr>
        <w:t xml:space="preserve">בקצרה אתה לא יכול לומר כי זה היה באריכות. </w:t>
      </w:r>
      <w:bookmarkStart w:id="451" w:name="_ETM_Q1_2944590"/>
      <w:bookmarkStart w:id="452" w:name="_ETM_Q1_2945348"/>
      <w:bookmarkEnd w:id="451"/>
      <w:bookmarkEnd w:id="452"/>
    </w:p>
    <w:p w:rsidR="00EE0780" w:rsidRDefault="00EE0780" w:rsidP="00EE0780">
      <w:pPr>
        <w:rPr>
          <w:rtl/>
          <w:lang w:eastAsia="he-IL"/>
        </w:rPr>
      </w:pPr>
      <w:bookmarkStart w:id="453" w:name="_ETM_Q1_2945411"/>
      <w:bookmarkEnd w:id="453"/>
    </w:p>
    <w:p w:rsidR="00EE0780" w:rsidRDefault="00EE0780" w:rsidP="00EE0780">
      <w:pPr>
        <w:pStyle w:val="af9"/>
        <w:keepNext/>
        <w:rPr>
          <w:rtl/>
          <w:lang w:eastAsia="he-IL"/>
        </w:rPr>
      </w:pPr>
      <w:bookmarkStart w:id="454" w:name="ET_guest_799482_320"/>
      <w:r w:rsidRPr="00EE0780">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EE0780">
        <w:rPr>
          <w:rStyle w:val="TagStyle"/>
          <w:rtl/>
        </w:rPr>
        <w:t xml:space="preserve"> &lt;&lt; אורח &gt;&gt;</w:t>
      </w:r>
      <w:r>
        <w:rPr>
          <w:rtl/>
          <w:lang w:eastAsia="he-IL"/>
        </w:rPr>
        <w:t xml:space="preserve">   </w:t>
      </w:r>
      <w:bookmarkEnd w:id="454"/>
    </w:p>
    <w:p w:rsidR="00EE0780" w:rsidRDefault="00EE0780" w:rsidP="00EE0780">
      <w:pPr>
        <w:pStyle w:val="KeepWithNext"/>
        <w:rPr>
          <w:rtl/>
          <w:lang w:eastAsia="he-IL"/>
        </w:rPr>
      </w:pPr>
    </w:p>
    <w:p w:rsidR="00EE0780" w:rsidRDefault="00EE0780" w:rsidP="00EE0780">
      <w:pPr>
        <w:rPr>
          <w:rtl/>
          <w:lang w:eastAsia="he-IL"/>
        </w:rPr>
      </w:pPr>
      <w:r>
        <w:rPr>
          <w:rFonts w:hint="cs"/>
          <w:rtl/>
          <w:lang w:eastAsia="he-IL"/>
        </w:rPr>
        <w:t xml:space="preserve">אני אנסה בקצרה. אם לא נוסיף את המילה "מרבית" זה יגדיל את כמות המתקנים שצריכים לקבל היתר בהשוואה למצב היום. </w:t>
      </w:r>
      <w:bookmarkStart w:id="455" w:name="_ETM_Q1_2958641"/>
      <w:bookmarkEnd w:id="455"/>
    </w:p>
    <w:p w:rsidR="00EE0780" w:rsidRDefault="00EE0780" w:rsidP="00EE0780">
      <w:pPr>
        <w:rPr>
          <w:rtl/>
          <w:lang w:eastAsia="he-IL"/>
        </w:rPr>
      </w:pPr>
    </w:p>
    <w:p w:rsidR="00EE0780" w:rsidRDefault="00EE0780" w:rsidP="00EE0780">
      <w:pPr>
        <w:pStyle w:val="af6"/>
        <w:keepNext/>
        <w:rPr>
          <w:rtl/>
        </w:rPr>
      </w:pPr>
      <w:r w:rsidRPr="00EE0780">
        <w:rPr>
          <w:rStyle w:val="TagStyle"/>
          <w:rtl/>
        </w:rPr>
        <w:t xml:space="preserve"> &lt;&lt; </w:t>
      </w:r>
      <w:proofErr w:type="spellStart"/>
      <w:r w:rsidRPr="00EE0780">
        <w:rPr>
          <w:rStyle w:val="TagStyle"/>
          <w:rtl/>
        </w:rPr>
        <w:t>יור</w:t>
      </w:r>
      <w:proofErr w:type="spellEnd"/>
      <w:r w:rsidRPr="00EE0780">
        <w:rPr>
          <w:rStyle w:val="TagStyle"/>
          <w:rtl/>
        </w:rPr>
        <w:t xml:space="preserve"> &gt;&gt; </w:t>
      </w:r>
      <w:r>
        <w:rPr>
          <w:rtl/>
        </w:rPr>
        <w:t xml:space="preserve">היו"ר יעקב </w:t>
      </w:r>
      <w:proofErr w:type="spellStart"/>
      <w:r>
        <w:rPr>
          <w:rtl/>
        </w:rPr>
        <w:t>מרגי</w:t>
      </w:r>
      <w:proofErr w:type="spellEnd"/>
      <w:r>
        <w:rPr>
          <w:rtl/>
        </w:rPr>
        <w:t>:</w:t>
      </w:r>
      <w:r w:rsidRPr="00EE0780">
        <w:rPr>
          <w:rStyle w:val="TagStyle"/>
          <w:rtl/>
        </w:rPr>
        <w:t xml:space="preserve"> &lt;&lt; </w:t>
      </w:r>
      <w:proofErr w:type="spellStart"/>
      <w:r w:rsidRPr="00EE0780">
        <w:rPr>
          <w:rStyle w:val="TagStyle"/>
          <w:rtl/>
        </w:rPr>
        <w:t>יור</w:t>
      </w:r>
      <w:proofErr w:type="spellEnd"/>
      <w:r w:rsidRPr="00EE0780">
        <w:rPr>
          <w:rStyle w:val="TagStyle"/>
          <w:rtl/>
        </w:rPr>
        <w:t xml:space="preserve"> &gt;&gt;</w:t>
      </w:r>
      <w:r>
        <w:rPr>
          <w:rtl/>
        </w:rPr>
        <w:t xml:space="preserve">   </w:t>
      </w:r>
    </w:p>
    <w:p w:rsidR="00EE0780" w:rsidRDefault="00EE0780" w:rsidP="00EE0780">
      <w:pPr>
        <w:pStyle w:val="KeepWithNext"/>
        <w:rPr>
          <w:rtl/>
          <w:lang w:eastAsia="he-IL"/>
        </w:rPr>
      </w:pPr>
    </w:p>
    <w:p w:rsidR="00EE0780" w:rsidRDefault="00EE0780" w:rsidP="00EE0780">
      <w:pPr>
        <w:rPr>
          <w:rtl/>
          <w:lang w:eastAsia="he-IL"/>
        </w:rPr>
      </w:pPr>
      <w:r>
        <w:rPr>
          <w:rFonts w:hint="cs"/>
          <w:rtl/>
          <w:lang w:eastAsia="he-IL"/>
        </w:rPr>
        <w:t xml:space="preserve">תן להם צ'אנס להתייחס. </w:t>
      </w:r>
    </w:p>
    <w:p w:rsidR="00EE0780" w:rsidRDefault="00EE0780" w:rsidP="00EE0780">
      <w:pPr>
        <w:rPr>
          <w:rtl/>
          <w:lang w:eastAsia="he-IL"/>
        </w:rPr>
      </w:pPr>
      <w:bookmarkStart w:id="456" w:name="_ETM_Q1_2957201"/>
      <w:bookmarkStart w:id="457" w:name="_ETM_Q1_2957268"/>
      <w:bookmarkStart w:id="458" w:name="_ETM_Q1_2958514"/>
      <w:bookmarkEnd w:id="456"/>
      <w:bookmarkEnd w:id="457"/>
      <w:bookmarkEnd w:id="458"/>
    </w:p>
    <w:p w:rsidR="00EE0780" w:rsidRDefault="00EE0780" w:rsidP="00EE0780">
      <w:pPr>
        <w:pStyle w:val="af9"/>
        <w:keepNext/>
        <w:rPr>
          <w:rtl/>
          <w:lang w:eastAsia="he-IL"/>
        </w:rPr>
      </w:pPr>
      <w:bookmarkStart w:id="459" w:name="ET_guest_799482_322"/>
      <w:r w:rsidRPr="00EE0780">
        <w:rPr>
          <w:rStyle w:val="TagStyle"/>
          <w:rtl/>
        </w:rPr>
        <w:t xml:space="preserve"> </w:t>
      </w:r>
      <w:r w:rsidRPr="006234FB">
        <w:rPr>
          <w:rStyle w:val="TagStyle"/>
          <w:rtl/>
        </w:rPr>
        <w:t xml:space="preserve">&lt;&lt; אורח &gt;&gt; </w:t>
      </w:r>
      <w:r w:rsidRPr="006234FB">
        <w:rPr>
          <w:rtl/>
          <w:lang w:eastAsia="he-IL"/>
        </w:rPr>
        <w:t xml:space="preserve">יותם </w:t>
      </w:r>
      <w:proofErr w:type="spellStart"/>
      <w:r w:rsidRPr="006234FB">
        <w:rPr>
          <w:rtl/>
          <w:lang w:eastAsia="he-IL"/>
        </w:rPr>
        <w:t>אדמי</w:t>
      </w:r>
      <w:proofErr w:type="spellEnd"/>
      <w:r w:rsidRPr="006234FB">
        <w:rPr>
          <w:rtl/>
          <w:lang w:eastAsia="he-IL"/>
        </w:rPr>
        <w:t>:</w:t>
      </w:r>
      <w:r w:rsidRPr="006234FB">
        <w:rPr>
          <w:rStyle w:val="TagStyle"/>
          <w:rtl/>
        </w:rPr>
        <w:t xml:space="preserve"> &lt;&lt; אורח &gt;&gt;</w:t>
      </w:r>
      <w:r>
        <w:rPr>
          <w:rtl/>
          <w:lang w:eastAsia="he-IL"/>
        </w:rPr>
        <w:t xml:space="preserve">   </w:t>
      </w:r>
      <w:bookmarkEnd w:id="459"/>
    </w:p>
    <w:p w:rsidR="00EE0780" w:rsidRDefault="00EE0780" w:rsidP="00EE0780">
      <w:pPr>
        <w:pStyle w:val="KeepWithNext"/>
        <w:rPr>
          <w:rtl/>
          <w:lang w:eastAsia="he-IL"/>
        </w:rPr>
      </w:pPr>
    </w:p>
    <w:p w:rsidR="003A35EA" w:rsidRDefault="00EE0780" w:rsidP="003A35EA">
      <w:pPr>
        <w:rPr>
          <w:rtl/>
          <w:lang w:eastAsia="he-IL"/>
        </w:rPr>
      </w:pPr>
      <w:bookmarkStart w:id="460" w:name="_ETM_Q1_2959070"/>
      <w:bookmarkStart w:id="461" w:name="_ETM_Q1_2959135"/>
      <w:bookmarkEnd w:id="460"/>
      <w:bookmarkEnd w:id="461"/>
      <w:r>
        <w:rPr>
          <w:rFonts w:hint="cs"/>
          <w:rtl/>
          <w:lang w:eastAsia="he-IL"/>
        </w:rPr>
        <w:t>נקודה נוספת באותו הקשר</w:t>
      </w:r>
      <w:r w:rsidR="006234FB">
        <w:rPr>
          <w:rFonts w:hint="cs"/>
          <w:rtl/>
          <w:lang w:eastAsia="he-IL"/>
        </w:rPr>
        <w:t xml:space="preserve"> זה הבקשה של </w:t>
      </w:r>
      <w:proofErr w:type="spellStart"/>
      <w:r w:rsidR="006234FB">
        <w:rPr>
          <w:rFonts w:hint="cs"/>
          <w:rtl/>
          <w:lang w:eastAsia="he-IL"/>
        </w:rPr>
        <w:t>מינהל</w:t>
      </w:r>
      <w:proofErr w:type="spellEnd"/>
      <w:r w:rsidR="006234FB">
        <w:rPr>
          <w:rFonts w:hint="cs"/>
          <w:rtl/>
          <w:lang w:eastAsia="he-IL"/>
        </w:rPr>
        <w:t xml:space="preserve"> הדלק והגז לכלול גם מתקנים שמחוברים יחד ולחשב אותם במסגרת אותה קיבולת. זה לא קיים היום בחוק. היה לנו על זה שיח עם </w:t>
      </w:r>
      <w:bookmarkStart w:id="462" w:name="_ETM_Q1_2976378"/>
      <w:bookmarkEnd w:id="462"/>
      <w:proofErr w:type="spellStart"/>
      <w:r w:rsidR="006234FB">
        <w:rPr>
          <w:rFonts w:hint="cs"/>
          <w:rtl/>
          <w:lang w:eastAsia="he-IL"/>
        </w:rPr>
        <w:t>מינהל</w:t>
      </w:r>
      <w:proofErr w:type="spellEnd"/>
      <w:r w:rsidR="006234FB">
        <w:rPr>
          <w:rFonts w:hint="cs"/>
          <w:rtl/>
          <w:lang w:eastAsia="he-IL"/>
        </w:rPr>
        <w:t xml:space="preserve"> הגז. ביקשנו לנסות למצוא מפתח או עיקרון בטיחותי מנחה </w:t>
      </w:r>
      <w:bookmarkStart w:id="463" w:name="_ETM_Q1_2982378"/>
      <w:bookmarkEnd w:id="463"/>
      <w:r w:rsidR="006234FB">
        <w:rPr>
          <w:rFonts w:hint="cs"/>
          <w:rtl/>
          <w:lang w:eastAsia="he-IL"/>
        </w:rPr>
        <w:t xml:space="preserve">שלפיו אם יש שני צוברים שנמצאים זה ליד זה במרחק </w:t>
      </w:r>
      <w:bookmarkStart w:id="464" w:name="_ETM_Q1_2985546"/>
      <w:bookmarkEnd w:id="464"/>
      <w:r w:rsidR="006234FB">
        <w:rPr>
          <w:rFonts w:hint="cs"/>
          <w:rtl/>
          <w:lang w:eastAsia="he-IL"/>
        </w:rPr>
        <w:t xml:space="preserve">של מטרים ספורים צריך להתייחס אליהם יחד. ואם יש </w:t>
      </w:r>
      <w:bookmarkStart w:id="465" w:name="_ETM_Q1_2994430"/>
      <w:bookmarkEnd w:id="465"/>
      <w:r w:rsidR="006234FB">
        <w:rPr>
          <w:rFonts w:hint="cs"/>
          <w:rtl/>
          <w:lang w:eastAsia="he-IL"/>
        </w:rPr>
        <w:t xml:space="preserve">צובר שנמצא בחצר אחת </w:t>
      </w:r>
      <w:r w:rsidR="003A35EA">
        <w:rPr>
          <w:rFonts w:hint="cs"/>
          <w:rtl/>
          <w:lang w:eastAsia="he-IL"/>
        </w:rPr>
        <w:t>200-100 מטר משם ואין בזה היגיון - -</w:t>
      </w:r>
      <w:bookmarkStart w:id="466" w:name="_ETM_Q1_3002647"/>
      <w:bookmarkStart w:id="467" w:name="_ETM_Q1_3002745"/>
      <w:bookmarkEnd w:id="466"/>
      <w:bookmarkEnd w:id="467"/>
      <w:r w:rsidR="003A35EA">
        <w:rPr>
          <w:rFonts w:hint="cs"/>
          <w:rtl/>
          <w:lang w:eastAsia="he-IL"/>
        </w:rPr>
        <w:t xml:space="preserve"> -</w:t>
      </w:r>
    </w:p>
    <w:p w:rsidR="003A35EA" w:rsidRDefault="003A35EA" w:rsidP="003A35EA">
      <w:pPr>
        <w:rPr>
          <w:rtl/>
          <w:lang w:eastAsia="he-IL"/>
        </w:rPr>
      </w:pPr>
      <w:bookmarkStart w:id="468" w:name="_ETM_Q1_3004669"/>
      <w:bookmarkStart w:id="469" w:name="_ETM_Q1_3004733"/>
      <w:bookmarkEnd w:id="468"/>
      <w:bookmarkEnd w:id="469"/>
    </w:p>
    <w:p w:rsidR="003A35EA" w:rsidRDefault="003A35EA" w:rsidP="003A35EA">
      <w:pPr>
        <w:pStyle w:val="af6"/>
        <w:keepNext/>
        <w:rPr>
          <w:rtl/>
        </w:rPr>
      </w:pPr>
      <w:bookmarkStart w:id="470" w:name="ET_yor_4758_305"/>
      <w:r w:rsidRPr="003A35EA">
        <w:rPr>
          <w:rStyle w:val="TagStyle"/>
          <w:rtl/>
        </w:rPr>
        <w:t xml:space="preserve"> &lt;&lt; </w:t>
      </w:r>
      <w:proofErr w:type="spellStart"/>
      <w:r w:rsidRPr="003A35EA">
        <w:rPr>
          <w:rStyle w:val="TagStyle"/>
          <w:rtl/>
        </w:rPr>
        <w:t>יור</w:t>
      </w:r>
      <w:proofErr w:type="spellEnd"/>
      <w:r w:rsidRPr="003A35EA">
        <w:rPr>
          <w:rStyle w:val="TagStyle"/>
          <w:rtl/>
        </w:rPr>
        <w:t xml:space="preserve"> &gt;&gt; </w:t>
      </w:r>
      <w:r>
        <w:rPr>
          <w:rtl/>
        </w:rPr>
        <w:t xml:space="preserve">היו"ר יעקב </w:t>
      </w:r>
      <w:proofErr w:type="spellStart"/>
      <w:r>
        <w:rPr>
          <w:rtl/>
        </w:rPr>
        <w:t>מרגי</w:t>
      </w:r>
      <w:proofErr w:type="spellEnd"/>
      <w:r>
        <w:rPr>
          <w:rtl/>
        </w:rPr>
        <w:t>:</w:t>
      </w:r>
      <w:r w:rsidRPr="003A35EA">
        <w:rPr>
          <w:rStyle w:val="TagStyle"/>
          <w:rtl/>
        </w:rPr>
        <w:t xml:space="preserve"> &lt;&lt; </w:t>
      </w:r>
      <w:proofErr w:type="spellStart"/>
      <w:r w:rsidRPr="003A35EA">
        <w:rPr>
          <w:rStyle w:val="TagStyle"/>
          <w:rtl/>
        </w:rPr>
        <w:t>יור</w:t>
      </w:r>
      <w:proofErr w:type="spellEnd"/>
      <w:r w:rsidRPr="003A35EA">
        <w:rPr>
          <w:rStyle w:val="TagStyle"/>
          <w:rtl/>
        </w:rPr>
        <w:t xml:space="preserve"> &gt;&gt;</w:t>
      </w:r>
      <w:r>
        <w:rPr>
          <w:rtl/>
        </w:rPr>
        <w:t xml:space="preserve">   </w:t>
      </w:r>
      <w:bookmarkEnd w:id="470"/>
    </w:p>
    <w:p w:rsidR="003A35EA" w:rsidRDefault="003A35EA" w:rsidP="003A35EA">
      <w:pPr>
        <w:pStyle w:val="KeepWithNext"/>
        <w:rPr>
          <w:rtl/>
          <w:lang w:eastAsia="he-IL"/>
        </w:rPr>
      </w:pPr>
    </w:p>
    <w:p w:rsidR="003A35EA" w:rsidRDefault="003A35EA" w:rsidP="003A35EA">
      <w:pPr>
        <w:rPr>
          <w:rtl/>
          <w:lang w:eastAsia="he-IL"/>
        </w:rPr>
      </w:pPr>
      <w:r>
        <w:rPr>
          <w:rFonts w:hint="cs"/>
          <w:rtl/>
          <w:lang w:eastAsia="he-IL"/>
        </w:rPr>
        <w:t xml:space="preserve">יותם, אתה לא רוצה לאבד אותי בתחילת הדיון, נכון? נסכם עכשיו שבכל הדיון או שתקצר או שתלך לאקדמיה ותיתן לנו שם הרצאות. בבקשה, תן להם להתייחס. </w:t>
      </w:r>
    </w:p>
    <w:p w:rsidR="003A35EA" w:rsidRDefault="003A35EA" w:rsidP="003A35EA">
      <w:pPr>
        <w:rPr>
          <w:rtl/>
          <w:lang w:eastAsia="he-IL"/>
        </w:rPr>
      </w:pPr>
      <w:bookmarkStart w:id="471" w:name="_ETM_Q1_3016483"/>
      <w:bookmarkStart w:id="472" w:name="_ETM_Q1_3016548"/>
      <w:bookmarkStart w:id="473" w:name="_ETM_Q1_3020948"/>
      <w:bookmarkEnd w:id="471"/>
      <w:bookmarkEnd w:id="472"/>
      <w:bookmarkEnd w:id="473"/>
    </w:p>
    <w:p w:rsidR="003A35EA" w:rsidRDefault="003A35EA" w:rsidP="003A35EA">
      <w:pPr>
        <w:pStyle w:val="af9"/>
        <w:keepNext/>
        <w:rPr>
          <w:rtl/>
          <w:lang w:eastAsia="he-IL"/>
        </w:rPr>
      </w:pPr>
      <w:bookmarkStart w:id="474" w:name="ET_guest_799482_306"/>
      <w:r w:rsidRPr="003A35EA">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3A35EA">
        <w:rPr>
          <w:rStyle w:val="TagStyle"/>
          <w:rtl/>
        </w:rPr>
        <w:t xml:space="preserve"> &lt;&lt; אורח &gt;&gt;</w:t>
      </w:r>
      <w:r>
        <w:rPr>
          <w:rtl/>
          <w:lang w:eastAsia="he-IL"/>
        </w:rPr>
        <w:t xml:space="preserve">   </w:t>
      </w:r>
      <w:bookmarkEnd w:id="474"/>
    </w:p>
    <w:p w:rsidR="003A35EA" w:rsidRDefault="003A35EA" w:rsidP="003A35EA">
      <w:pPr>
        <w:pStyle w:val="KeepWithNext"/>
        <w:rPr>
          <w:rtl/>
          <w:lang w:eastAsia="he-IL"/>
        </w:rPr>
      </w:pPr>
    </w:p>
    <w:p w:rsidR="003A35EA" w:rsidRPr="003A35EA" w:rsidRDefault="003A35EA" w:rsidP="003A35EA">
      <w:pPr>
        <w:rPr>
          <w:rtl/>
          <w:lang w:eastAsia="he-IL"/>
        </w:rPr>
      </w:pPr>
      <w:bookmarkStart w:id="475" w:name="_ETM_Q1_3021633"/>
      <w:bookmarkStart w:id="476" w:name="_ETM_Q1_3021679"/>
      <w:bookmarkEnd w:id="475"/>
      <w:bookmarkEnd w:id="476"/>
      <w:r>
        <w:rPr>
          <w:rFonts w:hint="cs"/>
          <w:rtl/>
          <w:lang w:eastAsia="he-IL"/>
        </w:rPr>
        <w:t xml:space="preserve">אני סיימתי, תודה. </w:t>
      </w:r>
    </w:p>
    <w:p w:rsidR="00EE0780" w:rsidRPr="00EE0780" w:rsidRDefault="00EE0780" w:rsidP="00EE0780">
      <w:pPr>
        <w:rPr>
          <w:rtl/>
          <w:lang w:eastAsia="he-IL"/>
        </w:rPr>
      </w:pPr>
      <w:bookmarkStart w:id="477" w:name="_ETM_Q1_2933283"/>
      <w:bookmarkEnd w:id="477"/>
    </w:p>
    <w:p w:rsidR="00341D35" w:rsidRDefault="00341D35" w:rsidP="00341D35">
      <w:pPr>
        <w:pStyle w:val="af9"/>
        <w:keepNext/>
        <w:rPr>
          <w:rtl/>
          <w:lang w:eastAsia="he-IL"/>
        </w:rPr>
      </w:pPr>
      <w:bookmarkStart w:id="478" w:name="ET_guest_592235_37"/>
      <w:r w:rsidRPr="00341D35">
        <w:rPr>
          <w:rStyle w:val="TagStyle"/>
          <w:rtl/>
        </w:rPr>
        <w:t xml:space="preserve"> &lt;&lt; אורח &gt;&gt; </w:t>
      </w:r>
      <w:r>
        <w:rPr>
          <w:rtl/>
          <w:lang w:eastAsia="he-IL"/>
        </w:rPr>
        <w:t>גל נוי אפרת:</w:t>
      </w:r>
      <w:r w:rsidRPr="00341D35">
        <w:rPr>
          <w:rStyle w:val="TagStyle"/>
          <w:rtl/>
        </w:rPr>
        <w:t xml:space="preserve"> &lt;&lt; אורח &gt;&gt;</w:t>
      </w:r>
      <w:r>
        <w:rPr>
          <w:rtl/>
          <w:lang w:eastAsia="he-IL"/>
        </w:rPr>
        <w:t xml:space="preserve">   </w:t>
      </w:r>
      <w:bookmarkEnd w:id="478"/>
    </w:p>
    <w:p w:rsidR="00341D35" w:rsidRDefault="00341D35" w:rsidP="00341D35">
      <w:pPr>
        <w:pStyle w:val="KeepWithNext"/>
        <w:rPr>
          <w:rtl/>
          <w:lang w:eastAsia="he-IL"/>
        </w:rPr>
      </w:pPr>
    </w:p>
    <w:p w:rsidR="00341D35" w:rsidRDefault="003A35EA" w:rsidP="003A35EA">
      <w:pPr>
        <w:rPr>
          <w:rtl/>
          <w:lang w:eastAsia="he-IL"/>
        </w:rPr>
      </w:pPr>
      <w:r>
        <w:rPr>
          <w:rFonts w:hint="cs"/>
          <w:rtl/>
          <w:lang w:eastAsia="he-IL"/>
        </w:rPr>
        <w:t xml:space="preserve">בעניין ההזרמה, </w:t>
      </w:r>
      <w:r w:rsidR="00341D35">
        <w:rPr>
          <w:rFonts w:hint="cs"/>
          <w:rtl/>
          <w:lang w:eastAsia="he-IL"/>
        </w:rPr>
        <w:t xml:space="preserve">בהגדרה של מתקן גז הכוונה הייתה לכלול </w:t>
      </w:r>
      <w:r>
        <w:rPr>
          <w:rFonts w:hint="cs"/>
          <w:rtl/>
          <w:lang w:eastAsia="he-IL"/>
        </w:rPr>
        <w:t xml:space="preserve">כל סוג של </w:t>
      </w:r>
      <w:r w:rsidR="00341D35">
        <w:rPr>
          <w:rFonts w:hint="cs"/>
          <w:rtl/>
          <w:lang w:eastAsia="he-IL"/>
        </w:rPr>
        <w:t xml:space="preserve">הזרמה. </w:t>
      </w:r>
      <w:r>
        <w:rPr>
          <w:rFonts w:hint="cs"/>
          <w:rtl/>
          <w:lang w:eastAsia="he-IL"/>
        </w:rPr>
        <w:t xml:space="preserve">המונח "הזרמת גז" </w:t>
      </w:r>
      <w:bookmarkStart w:id="479" w:name="_ETM_Q1_3030222"/>
      <w:bookmarkEnd w:id="479"/>
      <w:r>
        <w:rPr>
          <w:rFonts w:hint="cs"/>
          <w:rtl/>
          <w:lang w:eastAsia="he-IL"/>
        </w:rPr>
        <w:t xml:space="preserve">משמש להגדרה של מתקן גז טעון היתר. זאת אומרת </w:t>
      </w:r>
      <w:bookmarkStart w:id="480" w:name="_ETM_Q1_3035857"/>
      <w:bookmarkEnd w:id="480"/>
      <w:r>
        <w:rPr>
          <w:rFonts w:hint="cs"/>
          <w:rtl/>
          <w:lang w:eastAsia="he-IL"/>
        </w:rPr>
        <w:t xml:space="preserve">רק מתקן שמשמש להזרמת גז כמו שהסברתי הוא טעון היתר, </w:t>
      </w:r>
      <w:bookmarkStart w:id="481" w:name="_ETM_Q1_3038148"/>
      <w:bookmarkEnd w:id="481"/>
      <w:r>
        <w:rPr>
          <w:rFonts w:hint="cs"/>
          <w:rtl/>
          <w:lang w:eastAsia="he-IL"/>
        </w:rPr>
        <w:t xml:space="preserve">אבל דווקא בהגדרה של מתקן גז בכוונה הניסוח רחב יותר </w:t>
      </w:r>
      <w:bookmarkStart w:id="482" w:name="_ETM_Q1_3046556"/>
      <w:bookmarkEnd w:id="482"/>
      <w:r>
        <w:rPr>
          <w:rFonts w:hint="cs"/>
          <w:rtl/>
          <w:lang w:eastAsia="he-IL"/>
        </w:rPr>
        <w:t xml:space="preserve">כי </w:t>
      </w:r>
      <w:r w:rsidR="00341D35">
        <w:rPr>
          <w:rFonts w:hint="cs"/>
          <w:rtl/>
          <w:lang w:eastAsia="he-IL"/>
        </w:rPr>
        <w:t xml:space="preserve">יש </w:t>
      </w:r>
      <w:r>
        <w:rPr>
          <w:rFonts w:hint="cs"/>
          <w:rtl/>
          <w:lang w:eastAsia="he-IL"/>
        </w:rPr>
        <w:t xml:space="preserve">למנהל סמכויות שונות כלפי מתקני גז צדדיים שהם לאו דווקא מתקנים שהם טעוני </w:t>
      </w:r>
      <w:bookmarkStart w:id="483" w:name="_ETM_Q1_3053078"/>
      <w:bookmarkEnd w:id="483"/>
      <w:r>
        <w:rPr>
          <w:rFonts w:hint="cs"/>
          <w:rtl/>
          <w:lang w:eastAsia="he-IL"/>
        </w:rPr>
        <w:t xml:space="preserve">היתר. יש </w:t>
      </w:r>
      <w:r w:rsidR="00341D35">
        <w:rPr>
          <w:rFonts w:hint="cs"/>
          <w:rtl/>
          <w:lang w:eastAsia="he-IL"/>
        </w:rPr>
        <w:t>פה גם ה</w:t>
      </w:r>
      <w:r>
        <w:rPr>
          <w:rFonts w:hint="cs"/>
          <w:rtl/>
          <w:lang w:eastAsia="he-IL"/>
        </w:rPr>
        <w:t>בה</w:t>
      </w:r>
      <w:r w:rsidR="00341D35">
        <w:rPr>
          <w:rFonts w:hint="cs"/>
          <w:rtl/>
          <w:lang w:eastAsia="he-IL"/>
        </w:rPr>
        <w:t>רה ש</w:t>
      </w:r>
      <w:r>
        <w:rPr>
          <w:rFonts w:hint="cs"/>
          <w:rtl/>
          <w:lang w:eastAsia="he-IL"/>
        </w:rPr>
        <w:t xml:space="preserve">גם צנרת שמשמשת להזרמה היא חלק מההגדרה הזאת. אז זה לא בהכרח דווקא צנרת שמשמשת להזרמת גז בין </w:t>
      </w:r>
      <w:bookmarkStart w:id="484" w:name="_ETM_Q1_3062466"/>
      <w:bookmarkEnd w:id="484"/>
      <w:r>
        <w:rPr>
          <w:rFonts w:hint="cs"/>
          <w:rtl/>
          <w:lang w:eastAsia="he-IL"/>
        </w:rPr>
        <w:t>מתקנים שהם לא לצריכת - -</w:t>
      </w:r>
    </w:p>
    <w:p w:rsidR="00341D35" w:rsidRDefault="00341D35" w:rsidP="00341D35">
      <w:pPr>
        <w:rPr>
          <w:rtl/>
          <w:lang w:eastAsia="he-IL"/>
        </w:rPr>
      </w:pPr>
    </w:p>
    <w:p w:rsidR="00341D35" w:rsidRDefault="00341D35" w:rsidP="00341D35">
      <w:pPr>
        <w:pStyle w:val="af6"/>
        <w:keepNext/>
        <w:rPr>
          <w:rtl/>
        </w:rPr>
      </w:pPr>
      <w:bookmarkStart w:id="485" w:name="ET_yor_4758_38"/>
      <w:r w:rsidRPr="00341D35">
        <w:rPr>
          <w:rStyle w:val="TagStyle"/>
          <w:rtl/>
        </w:rPr>
        <w:t xml:space="preserve"> &lt;&lt; </w:t>
      </w:r>
      <w:proofErr w:type="spellStart"/>
      <w:r w:rsidRPr="00341D35">
        <w:rPr>
          <w:rStyle w:val="TagStyle"/>
          <w:rtl/>
        </w:rPr>
        <w:t>יור</w:t>
      </w:r>
      <w:proofErr w:type="spellEnd"/>
      <w:r w:rsidRPr="00341D35">
        <w:rPr>
          <w:rStyle w:val="TagStyle"/>
          <w:rtl/>
        </w:rPr>
        <w:t xml:space="preserve"> &gt;&gt; </w:t>
      </w:r>
      <w:r>
        <w:rPr>
          <w:rtl/>
        </w:rPr>
        <w:t xml:space="preserve">היו"ר יעקב </w:t>
      </w:r>
      <w:proofErr w:type="spellStart"/>
      <w:r>
        <w:rPr>
          <w:rtl/>
        </w:rPr>
        <w:t>מרגי</w:t>
      </w:r>
      <w:proofErr w:type="spellEnd"/>
      <w:r>
        <w:rPr>
          <w:rtl/>
        </w:rPr>
        <w:t>:</w:t>
      </w:r>
      <w:r w:rsidRPr="00341D35">
        <w:rPr>
          <w:rStyle w:val="TagStyle"/>
          <w:rtl/>
        </w:rPr>
        <w:t xml:space="preserve"> &lt;&lt; </w:t>
      </w:r>
      <w:proofErr w:type="spellStart"/>
      <w:r w:rsidRPr="00341D35">
        <w:rPr>
          <w:rStyle w:val="TagStyle"/>
          <w:rtl/>
        </w:rPr>
        <w:t>יור</w:t>
      </w:r>
      <w:proofErr w:type="spellEnd"/>
      <w:r w:rsidRPr="00341D35">
        <w:rPr>
          <w:rStyle w:val="TagStyle"/>
          <w:rtl/>
        </w:rPr>
        <w:t xml:space="preserve"> &gt;&gt;</w:t>
      </w:r>
      <w:r>
        <w:rPr>
          <w:rtl/>
        </w:rPr>
        <w:t xml:space="preserve">   </w:t>
      </w:r>
      <w:bookmarkEnd w:id="485"/>
    </w:p>
    <w:p w:rsidR="00341D35" w:rsidRDefault="00341D35" w:rsidP="00341D35">
      <w:pPr>
        <w:pStyle w:val="KeepWithNext"/>
        <w:rPr>
          <w:rtl/>
          <w:lang w:eastAsia="he-IL"/>
        </w:rPr>
      </w:pPr>
    </w:p>
    <w:p w:rsidR="00341D35" w:rsidRDefault="00341D35" w:rsidP="00341D35">
      <w:pPr>
        <w:rPr>
          <w:rtl/>
          <w:lang w:eastAsia="he-IL"/>
        </w:rPr>
      </w:pPr>
      <w:r>
        <w:rPr>
          <w:rFonts w:hint="cs"/>
          <w:rtl/>
          <w:lang w:eastAsia="he-IL"/>
        </w:rPr>
        <w:t xml:space="preserve">בישיבות לא ישבתם איתם על זה? </w:t>
      </w:r>
    </w:p>
    <w:p w:rsidR="00341D35" w:rsidRDefault="00341D35" w:rsidP="00341D35">
      <w:pPr>
        <w:rPr>
          <w:rtl/>
          <w:lang w:eastAsia="he-IL"/>
        </w:rPr>
      </w:pPr>
    </w:p>
    <w:p w:rsidR="00341D35" w:rsidRDefault="00341D35" w:rsidP="00341D35">
      <w:pPr>
        <w:pStyle w:val="af9"/>
        <w:keepNext/>
        <w:rPr>
          <w:rtl/>
          <w:lang w:eastAsia="he-IL"/>
        </w:rPr>
      </w:pPr>
      <w:bookmarkStart w:id="486" w:name="ET_guest_592235_39"/>
      <w:r w:rsidRPr="00341D35">
        <w:rPr>
          <w:rStyle w:val="TagStyle"/>
          <w:rtl/>
        </w:rPr>
        <w:t xml:space="preserve"> &lt;&lt; אורח &gt;&gt; </w:t>
      </w:r>
      <w:r>
        <w:rPr>
          <w:rtl/>
          <w:lang w:eastAsia="he-IL"/>
        </w:rPr>
        <w:t>גל נוי אפרת:</w:t>
      </w:r>
      <w:r w:rsidRPr="00341D35">
        <w:rPr>
          <w:rStyle w:val="TagStyle"/>
          <w:rtl/>
        </w:rPr>
        <w:t xml:space="preserve"> &lt;&lt; אורח &gt;&gt;</w:t>
      </w:r>
      <w:r>
        <w:rPr>
          <w:rtl/>
          <w:lang w:eastAsia="he-IL"/>
        </w:rPr>
        <w:t xml:space="preserve">   </w:t>
      </w:r>
      <w:bookmarkEnd w:id="486"/>
    </w:p>
    <w:p w:rsidR="00341D35" w:rsidRDefault="00341D35" w:rsidP="00341D35">
      <w:pPr>
        <w:pStyle w:val="KeepWithNext"/>
        <w:rPr>
          <w:rtl/>
          <w:lang w:eastAsia="he-IL"/>
        </w:rPr>
      </w:pPr>
    </w:p>
    <w:p w:rsidR="003A35EA" w:rsidRDefault="003A35EA" w:rsidP="00341D35">
      <w:pPr>
        <w:rPr>
          <w:rtl/>
          <w:lang w:eastAsia="he-IL"/>
        </w:rPr>
      </w:pPr>
      <w:r>
        <w:rPr>
          <w:rFonts w:hint="cs"/>
          <w:rtl/>
          <w:lang w:eastAsia="he-IL"/>
        </w:rPr>
        <w:t xml:space="preserve">זה לא עלה, למיטב </w:t>
      </w:r>
      <w:bookmarkStart w:id="487" w:name="_ETM_Q1_3066238"/>
      <w:bookmarkEnd w:id="487"/>
      <w:r>
        <w:rPr>
          <w:rFonts w:hint="cs"/>
          <w:rtl/>
          <w:lang w:eastAsia="he-IL"/>
        </w:rPr>
        <w:t xml:space="preserve">זיכרוני. </w:t>
      </w:r>
    </w:p>
    <w:p w:rsidR="003A35EA" w:rsidRDefault="003A35EA" w:rsidP="003A35EA">
      <w:pPr>
        <w:ind w:firstLine="0"/>
        <w:rPr>
          <w:rtl/>
          <w:lang w:eastAsia="he-IL"/>
        </w:rPr>
      </w:pPr>
      <w:bookmarkStart w:id="488" w:name="_ETM_Q1_3068295"/>
      <w:bookmarkStart w:id="489" w:name="_ETM_Q1_3068348"/>
      <w:bookmarkEnd w:id="488"/>
      <w:bookmarkEnd w:id="489"/>
    </w:p>
    <w:p w:rsidR="003A35EA" w:rsidRDefault="003A35EA" w:rsidP="003A35EA">
      <w:pPr>
        <w:pStyle w:val="af6"/>
        <w:keepNext/>
        <w:rPr>
          <w:rtl/>
        </w:rPr>
      </w:pPr>
      <w:bookmarkStart w:id="490" w:name="ET_yor_4758_307"/>
      <w:r w:rsidRPr="003A35EA">
        <w:rPr>
          <w:rStyle w:val="TagStyle"/>
          <w:rtl/>
        </w:rPr>
        <w:t xml:space="preserve"> &lt;&lt; </w:t>
      </w:r>
      <w:proofErr w:type="spellStart"/>
      <w:r w:rsidRPr="003A35EA">
        <w:rPr>
          <w:rStyle w:val="TagStyle"/>
          <w:rtl/>
        </w:rPr>
        <w:t>יור</w:t>
      </w:r>
      <w:proofErr w:type="spellEnd"/>
      <w:r w:rsidRPr="003A35EA">
        <w:rPr>
          <w:rStyle w:val="TagStyle"/>
          <w:rtl/>
        </w:rPr>
        <w:t xml:space="preserve"> &gt;&gt; </w:t>
      </w:r>
      <w:r>
        <w:rPr>
          <w:rtl/>
        </w:rPr>
        <w:t xml:space="preserve">היו"ר יעקב </w:t>
      </w:r>
      <w:proofErr w:type="spellStart"/>
      <w:r>
        <w:rPr>
          <w:rtl/>
        </w:rPr>
        <w:t>מרגי</w:t>
      </w:r>
      <w:proofErr w:type="spellEnd"/>
      <w:r>
        <w:rPr>
          <w:rtl/>
        </w:rPr>
        <w:t>:</w:t>
      </w:r>
      <w:r w:rsidRPr="003A35EA">
        <w:rPr>
          <w:rStyle w:val="TagStyle"/>
          <w:rtl/>
        </w:rPr>
        <w:t xml:space="preserve"> &lt;&lt; </w:t>
      </w:r>
      <w:proofErr w:type="spellStart"/>
      <w:r w:rsidRPr="003A35EA">
        <w:rPr>
          <w:rStyle w:val="TagStyle"/>
          <w:rtl/>
        </w:rPr>
        <w:t>יור</w:t>
      </w:r>
      <w:proofErr w:type="spellEnd"/>
      <w:r w:rsidRPr="003A35EA">
        <w:rPr>
          <w:rStyle w:val="TagStyle"/>
          <w:rtl/>
        </w:rPr>
        <w:t xml:space="preserve"> &gt;&gt;</w:t>
      </w:r>
      <w:r>
        <w:rPr>
          <w:rtl/>
        </w:rPr>
        <w:t xml:space="preserve">   </w:t>
      </w:r>
      <w:bookmarkEnd w:id="490"/>
    </w:p>
    <w:p w:rsidR="003A35EA" w:rsidRDefault="003A35EA" w:rsidP="003A35EA">
      <w:pPr>
        <w:pStyle w:val="KeepWithNext"/>
        <w:rPr>
          <w:rtl/>
          <w:lang w:eastAsia="he-IL"/>
        </w:rPr>
      </w:pPr>
    </w:p>
    <w:p w:rsidR="003A35EA" w:rsidRDefault="003A35EA" w:rsidP="003A35EA">
      <w:pPr>
        <w:rPr>
          <w:rtl/>
          <w:lang w:eastAsia="he-IL"/>
        </w:rPr>
      </w:pPr>
      <w:bookmarkStart w:id="491" w:name="_ETM_Q1_3074085"/>
      <w:bookmarkEnd w:id="491"/>
      <w:proofErr w:type="spellStart"/>
      <w:r>
        <w:rPr>
          <w:rFonts w:hint="cs"/>
          <w:rtl/>
          <w:lang w:eastAsia="he-IL"/>
        </w:rPr>
        <w:t>אוקיי</w:t>
      </w:r>
      <w:proofErr w:type="spellEnd"/>
      <w:r>
        <w:rPr>
          <w:rFonts w:hint="cs"/>
          <w:rtl/>
          <w:lang w:eastAsia="he-IL"/>
        </w:rPr>
        <w:t xml:space="preserve">. לא מנצלים את זמן האיכות שנתתים להם. </w:t>
      </w:r>
      <w:bookmarkStart w:id="492" w:name="_ETM_Q1_3077152"/>
      <w:bookmarkStart w:id="493" w:name="_ETM_Q1_3075270"/>
      <w:bookmarkEnd w:id="492"/>
      <w:bookmarkEnd w:id="493"/>
    </w:p>
    <w:p w:rsidR="003A35EA" w:rsidRDefault="003A35EA" w:rsidP="003A35EA">
      <w:pPr>
        <w:rPr>
          <w:rtl/>
          <w:lang w:eastAsia="he-IL"/>
        </w:rPr>
      </w:pPr>
      <w:bookmarkStart w:id="494" w:name="_ETM_Q1_3075340"/>
      <w:bookmarkStart w:id="495" w:name="_ETM_Q1_3076718"/>
      <w:bookmarkEnd w:id="494"/>
      <w:bookmarkEnd w:id="495"/>
    </w:p>
    <w:p w:rsidR="003A35EA" w:rsidRDefault="003A35EA" w:rsidP="003A35EA">
      <w:pPr>
        <w:pStyle w:val="af9"/>
        <w:keepNext/>
        <w:rPr>
          <w:rtl/>
          <w:lang w:eastAsia="he-IL"/>
        </w:rPr>
      </w:pPr>
      <w:bookmarkStart w:id="496" w:name="ET_guest_592235_308"/>
      <w:r w:rsidRPr="003A35EA">
        <w:rPr>
          <w:rStyle w:val="TagStyle"/>
          <w:rtl/>
        </w:rPr>
        <w:t xml:space="preserve"> &lt;&lt; אורח &gt;&gt; </w:t>
      </w:r>
      <w:r>
        <w:rPr>
          <w:rtl/>
          <w:lang w:eastAsia="he-IL"/>
        </w:rPr>
        <w:t>גל נוי אפרת:</w:t>
      </w:r>
      <w:r w:rsidRPr="003A35EA">
        <w:rPr>
          <w:rStyle w:val="TagStyle"/>
          <w:rtl/>
        </w:rPr>
        <w:t xml:space="preserve"> &lt;&lt; אורח &gt;&gt;</w:t>
      </w:r>
      <w:r>
        <w:rPr>
          <w:rtl/>
          <w:lang w:eastAsia="he-IL"/>
        </w:rPr>
        <w:t xml:space="preserve">   </w:t>
      </w:r>
      <w:bookmarkEnd w:id="496"/>
    </w:p>
    <w:p w:rsidR="003A35EA" w:rsidRDefault="003A35EA" w:rsidP="003A35EA">
      <w:pPr>
        <w:pStyle w:val="KeepWithNext"/>
        <w:rPr>
          <w:rtl/>
          <w:lang w:eastAsia="he-IL"/>
        </w:rPr>
      </w:pPr>
    </w:p>
    <w:p w:rsidR="00341D35" w:rsidRDefault="00341D35" w:rsidP="003A35EA">
      <w:pPr>
        <w:rPr>
          <w:rtl/>
          <w:lang w:eastAsia="he-IL"/>
        </w:rPr>
      </w:pPr>
      <w:bookmarkStart w:id="497" w:name="_ETM_Q1_3077274"/>
      <w:bookmarkStart w:id="498" w:name="_ETM_Q1_3077336"/>
      <w:bookmarkStart w:id="499" w:name="_ETM_Q1_3069295"/>
      <w:bookmarkStart w:id="500" w:name="_ETM_Q1_3069338"/>
      <w:bookmarkEnd w:id="497"/>
      <w:bookmarkEnd w:id="498"/>
      <w:bookmarkEnd w:id="499"/>
      <w:bookmarkEnd w:id="500"/>
      <w:r>
        <w:rPr>
          <w:rFonts w:hint="cs"/>
          <w:rtl/>
          <w:lang w:eastAsia="he-IL"/>
        </w:rPr>
        <w:t xml:space="preserve">תמיד יש עוד הערות. </w:t>
      </w:r>
    </w:p>
    <w:p w:rsidR="00341D35" w:rsidRDefault="00341D35" w:rsidP="00341D35">
      <w:pPr>
        <w:rPr>
          <w:rtl/>
          <w:lang w:eastAsia="he-IL"/>
        </w:rPr>
      </w:pPr>
    </w:p>
    <w:p w:rsidR="00341D35" w:rsidRDefault="00341D35" w:rsidP="00341D35">
      <w:pPr>
        <w:pStyle w:val="a4"/>
        <w:keepNext/>
        <w:rPr>
          <w:rtl/>
        </w:rPr>
      </w:pPr>
      <w:bookmarkStart w:id="501" w:name="ET_speaker_איתי_עצמון_40"/>
      <w:r w:rsidRPr="00341D35">
        <w:rPr>
          <w:rStyle w:val="TagStyle"/>
          <w:rtl/>
        </w:rPr>
        <w:lastRenderedPageBreak/>
        <w:t xml:space="preserve"> &lt;&lt; דובר &gt;&gt; </w:t>
      </w:r>
      <w:r>
        <w:rPr>
          <w:rtl/>
        </w:rPr>
        <w:t>איתי עצמון:</w:t>
      </w:r>
      <w:r w:rsidRPr="00341D35">
        <w:rPr>
          <w:rStyle w:val="TagStyle"/>
          <w:rtl/>
        </w:rPr>
        <w:t xml:space="preserve"> &lt;&lt; דובר &gt;&gt;</w:t>
      </w:r>
      <w:r>
        <w:rPr>
          <w:rtl/>
        </w:rPr>
        <w:t xml:space="preserve">   </w:t>
      </w:r>
      <w:bookmarkEnd w:id="501"/>
    </w:p>
    <w:p w:rsidR="00341D35" w:rsidRDefault="00341D35" w:rsidP="00341D35">
      <w:pPr>
        <w:pStyle w:val="KeepWithNext"/>
        <w:rPr>
          <w:rtl/>
          <w:lang w:eastAsia="he-IL"/>
        </w:rPr>
      </w:pPr>
    </w:p>
    <w:p w:rsidR="00341D35" w:rsidRDefault="003A35EA" w:rsidP="003A35EA">
      <w:pPr>
        <w:rPr>
          <w:rtl/>
          <w:lang w:eastAsia="he-IL"/>
        </w:rPr>
      </w:pPr>
      <w:r>
        <w:rPr>
          <w:rFonts w:hint="cs"/>
          <w:rtl/>
          <w:lang w:eastAsia="he-IL"/>
        </w:rPr>
        <w:t xml:space="preserve">את נושא ההזרמה נבדוק </w:t>
      </w:r>
      <w:proofErr w:type="spellStart"/>
      <w:r>
        <w:rPr>
          <w:rFonts w:hint="cs"/>
          <w:rtl/>
          <w:lang w:eastAsia="he-IL"/>
        </w:rPr>
        <w:t>נוסחית</w:t>
      </w:r>
      <w:proofErr w:type="spellEnd"/>
      <w:r>
        <w:rPr>
          <w:rFonts w:hint="cs"/>
          <w:rtl/>
          <w:lang w:eastAsia="he-IL"/>
        </w:rPr>
        <w:t xml:space="preserve">, אם באמת צריך לחדד שם משהו; </w:t>
      </w:r>
      <w:bookmarkStart w:id="502" w:name="_ETM_Q1_3080149"/>
      <w:bookmarkEnd w:id="502"/>
      <w:r>
        <w:rPr>
          <w:rFonts w:hint="cs"/>
          <w:rtl/>
          <w:lang w:eastAsia="he-IL"/>
        </w:rPr>
        <w:t>האם ההגדרה של הזרמת גז - -</w:t>
      </w:r>
    </w:p>
    <w:p w:rsidR="003A35EA" w:rsidRDefault="003A35EA" w:rsidP="003A35EA">
      <w:pPr>
        <w:rPr>
          <w:rtl/>
          <w:lang w:eastAsia="he-IL"/>
        </w:rPr>
      </w:pPr>
      <w:bookmarkStart w:id="503" w:name="_ETM_Q1_3084972"/>
      <w:bookmarkStart w:id="504" w:name="_ETM_Q1_3085061"/>
      <w:bookmarkEnd w:id="503"/>
      <w:bookmarkEnd w:id="504"/>
    </w:p>
    <w:p w:rsidR="003A35EA" w:rsidRDefault="003A35EA" w:rsidP="003A35EA">
      <w:pPr>
        <w:pStyle w:val="af9"/>
        <w:keepNext/>
        <w:rPr>
          <w:rtl/>
          <w:lang w:eastAsia="he-IL"/>
        </w:rPr>
      </w:pPr>
      <w:bookmarkStart w:id="505" w:name="ET_guest_12256_309"/>
      <w:r w:rsidRPr="003A35EA">
        <w:rPr>
          <w:rStyle w:val="TagStyle"/>
          <w:rtl/>
        </w:rPr>
        <w:t xml:space="preserve"> &lt;&lt; אורח &gt;&gt; </w:t>
      </w:r>
      <w:r>
        <w:rPr>
          <w:rtl/>
          <w:lang w:eastAsia="he-IL"/>
        </w:rPr>
        <w:t>חן בר-יוסף:</w:t>
      </w:r>
      <w:r w:rsidRPr="003A35EA">
        <w:rPr>
          <w:rStyle w:val="TagStyle"/>
          <w:rtl/>
        </w:rPr>
        <w:t xml:space="preserve"> &lt;&lt; אורח &gt;&gt;</w:t>
      </w:r>
      <w:r>
        <w:rPr>
          <w:rtl/>
          <w:lang w:eastAsia="he-IL"/>
        </w:rPr>
        <w:t xml:space="preserve">   </w:t>
      </w:r>
      <w:bookmarkEnd w:id="505"/>
    </w:p>
    <w:p w:rsidR="003A35EA" w:rsidRDefault="003A35EA" w:rsidP="003A35EA">
      <w:pPr>
        <w:pStyle w:val="KeepWithNext"/>
        <w:rPr>
          <w:rtl/>
          <w:lang w:eastAsia="he-IL"/>
        </w:rPr>
      </w:pPr>
    </w:p>
    <w:p w:rsidR="003A35EA" w:rsidRPr="003A35EA" w:rsidRDefault="003A35EA" w:rsidP="003A35EA">
      <w:pPr>
        <w:rPr>
          <w:rtl/>
          <w:lang w:eastAsia="he-IL"/>
        </w:rPr>
      </w:pPr>
      <w:r>
        <w:rPr>
          <w:rFonts w:hint="cs"/>
          <w:rtl/>
          <w:lang w:eastAsia="he-IL"/>
        </w:rPr>
        <w:t xml:space="preserve">אבל צריך להיות </w:t>
      </w:r>
      <w:bookmarkStart w:id="506" w:name="_ETM_Q1_3084276"/>
      <w:bookmarkEnd w:id="506"/>
      <w:r>
        <w:rPr>
          <w:rFonts w:hint="cs"/>
          <w:rtl/>
          <w:lang w:eastAsia="he-IL"/>
        </w:rPr>
        <w:t xml:space="preserve">ברור שהכוונה היא לאירוע אחר. </w:t>
      </w:r>
    </w:p>
    <w:p w:rsidR="00341D35" w:rsidRDefault="00341D35" w:rsidP="00341D35">
      <w:pPr>
        <w:rPr>
          <w:rtl/>
          <w:lang w:eastAsia="he-IL"/>
        </w:rPr>
      </w:pPr>
    </w:p>
    <w:p w:rsidR="00341D35" w:rsidRDefault="00341D35" w:rsidP="00341D35">
      <w:pPr>
        <w:pStyle w:val="af9"/>
        <w:keepNext/>
        <w:rPr>
          <w:rtl/>
          <w:lang w:eastAsia="he-IL"/>
        </w:rPr>
      </w:pPr>
      <w:bookmarkStart w:id="507" w:name="ET_guest_592235_41"/>
      <w:r w:rsidRPr="00341D35">
        <w:rPr>
          <w:rStyle w:val="TagStyle"/>
          <w:rtl/>
        </w:rPr>
        <w:t xml:space="preserve"> &lt;&lt; אורח &gt;&gt; </w:t>
      </w:r>
      <w:r>
        <w:rPr>
          <w:rtl/>
          <w:lang w:eastAsia="he-IL"/>
        </w:rPr>
        <w:t>גל נוי אפרת:</w:t>
      </w:r>
      <w:r w:rsidRPr="00341D35">
        <w:rPr>
          <w:rStyle w:val="TagStyle"/>
          <w:rtl/>
        </w:rPr>
        <w:t xml:space="preserve"> &lt;&lt; אורח &gt;&gt;</w:t>
      </w:r>
      <w:r>
        <w:rPr>
          <w:rtl/>
          <w:lang w:eastAsia="he-IL"/>
        </w:rPr>
        <w:t xml:space="preserve">   </w:t>
      </w:r>
      <w:bookmarkEnd w:id="507"/>
    </w:p>
    <w:p w:rsidR="00341D35" w:rsidRDefault="00341D35" w:rsidP="00341D35">
      <w:pPr>
        <w:pStyle w:val="KeepWithNext"/>
        <w:rPr>
          <w:rtl/>
          <w:lang w:eastAsia="he-IL"/>
        </w:rPr>
      </w:pPr>
    </w:p>
    <w:p w:rsidR="00341D35" w:rsidRDefault="003A35EA" w:rsidP="00341D35">
      <w:pPr>
        <w:rPr>
          <w:rtl/>
          <w:lang w:eastAsia="he-IL"/>
        </w:rPr>
      </w:pPr>
      <w:r>
        <w:rPr>
          <w:rFonts w:hint="cs"/>
          <w:rtl/>
          <w:lang w:eastAsia="he-IL"/>
        </w:rPr>
        <w:t xml:space="preserve">מהותית הכוונה היא להזרמה רחבה יותר בכל צנרת במתקן </w:t>
      </w:r>
      <w:bookmarkStart w:id="508" w:name="_ETM_Q1_3090430"/>
      <w:bookmarkEnd w:id="508"/>
      <w:r>
        <w:rPr>
          <w:rFonts w:hint="cs"/>
          <w:rtl/>
          <w:lang w:eastAsia="he-IL"/>
        </w:rPr>
        <w:t xml:space="preserve">זר. </w:t>
      </w:r>
    </w:p>
    <w:p w:rsidR="003A35EA" w:rsidRDefault="003A35EA" w:rsidP="00341D35">
      <w:pPr>
        <w:rPr>
          <w:rtl/>
          <w:lang w:eastAsia="he-IL"/>
        </w:rPr>
      </w:pPr>
    </w:p>
    <w:p w:rsidR="003A35EA" w:rsidRDefault="003A35EA" w:rsidP="003A35EA">
      <w:pPr>
        <w:pStyle w:val="af6"/>
        <w:keepNext/>
        <w:rPr>
          <w:rtl/>
        </w:rPr>
      </w:pPr>
      <w:r w:rsidRPr="003A35EA">
        <w:rPr>
          <w:rStyle w:val="TagStyle"/>
          <w:rtl/>
        </w:rPr>
        <w:t xml:space="preserve"> &lt;&lt; </w:t>
      </w:r>
      <w:proofErr w:type="spellStart"/>
      <w:r w:rsidRPr="003A35EA">
        <w:rPr>
          <w:rStyle w:val="TagStyle"/>
          <w:rtl/>
        </w:rPr>
        <w:t>יור</w:t>
      </w:r>
      <w:proofErr w:type="spellEnd"/>
      <w:r w:rsidRPr="003A35EA">
        <w:rPr>
          <w:rStyle w:val="TagStyle"/>
          <w:rtl/>
        </w:rPr>
        <w:t xml:space="preserve"> &gt;&gt; </w:t>
      </w:r>
      <w:r>
        <w:rPr>
          <w:rtl/>
        </w:rPr>
        <w:t xml:space="preserve">היו"ר יעקב </w:t>
      </w:r>
      <w:proofErr w:type="spellStart"/>
      <w:r>
        <w:rPr>
          <w:rtl/>
        </w:rPr>
        <w:t>מרגי</w:t>
      </w:r>
      <w:proofErr w:type="spellEnd"/>
      <w:r>
        <w:rPr>
          <w:rtl/>
        </w:rPr>
        <w:t>:</w:t>
      </w:r>
      <w:r w:rsidRPr="003A35EA">
        <w:rPr>
          <w:rStyle w:val="TagStyle"/>
          <w:rtl/>
        </w:rPr>
        <w:t xml:space="preserve"> &lt;&lt; </w:t>
      </w:r>
      <w:proofErr w:type="spellStart"/>
      <w:r w:rsidRPr="003A35EA">
        <w:rPr>
          <w:rStyle w:val="TagStyle"/>
          <w:rtl/>
        </w:rPr>
        <w:t>יור</w:t>
      </w:r>
      <w:proofErr w:type="spellEnd"/>
      <w:r w:rsidRPr="003A35EA">
        <w:rPr>
          <w:rStyle w:val="TagStyle"/>
          <w:rtl/>
        </w:rPr>
        <w:t xml:space="preserve"> &gt;&gt;</w:t>
      </w:r>
      <w:r>
        <w:rPr>
          <w:rtl/>
        </w:rPr>
        <w:t xml:space="preserve">   </w:t>
      </w:r>
    </w:p>
    <w:p w:rsidR="003A35EA" w:rsidRDefault="003A35EA" w:rsidP="003A35EA">
      <w:pPr>
        <w:pStyle w:val="KeepWithNext"/>
        <w:rPr>
          <w:rtl/>
          <w:lang w:eastAsia="he-IL"/>
        </w:rPr>
      </w:pPr>
    </w:p>
    <w:p w:rsidR="003A35EA" w:rsidRDefault="003A35EA" w:rsidP="003A35EA">
      <w:pPr>
        <w:rPr>
          <w:rtl/>
          <w:lang w:eastAsia="he-IL"/>
        </w:rPr>
      </w:pPr>
      <w:r>
        <w:rPr>
          <w:rFonts w:hint="cs"/>
          <w:rtl/>
          <w:lang w:eastAsia="he-IL"/>
        </w:rPr>
        <w:t xml:space="preserve">תמצאו את הנוסח המתאים. </w:t>
      </w:r>
    </w:p>
    <w:p w:rsidR="003A35EA" w:rsidRDefault="003A35EA" w:rsidP="003A35EA">
      <w:pPr>
        <w:rPr>
          <w:rtl/>
          <w:lang w:eastAsia="he-IL"/>
        </w:rPr>
      </w:pPr>
      <w:bookmarkStart w:id="509" w:name="_ETM_Q1_3090553"/>
      <w:bookmarkStart w:id="510" w:name="_ETM_Q1_3090639"/>
      <w:bookmarkStart w:id="511" w:name="_ETM_Q1_3092373"/>
      <w:bookmarkEnd w:id="509"/>
      <w:bookmarkEnd w:id="510"/>
      <w:bookmarkEnd w:id="511"/>
    </w:p>
    <w:p w:rsidR="003A35EA" w:rsidRDefault="003A35EA" w:rsidP="003A35EA">
      <w:pPr>
        <w:pStyle w:val="af9"/>
        <w:keepNext/>
        <w:rPr>
          <w:rtl/>
          <w:lang w:eastAsia="he-IL"/>
        </w:rPr>
      </w:pPr>
      <w:bookmarkStart w:id="512" w:name="ET_guest_592235_311"/>
      <w:r w:rsidRPr="003A35EA">
        <w:rPr>
          <w:rStyle w:val="TagStyle"/>
          <w:rtl/>
        </w:rPr>
        <w:t xml:space="preserve"> &lt;&lt; אורח &gt;&gt; </w:t>
      </w:r>
      <w:r>
        <w:rPr>
          <w:rtl/>
          <w:lang w:eastAsia="he-IL"/>
        </w:rPr>
        <w:t>גל נוי אפרת:</w:t>
      </w:r>
      <w:r w:rsidRPr="003A35EA">
        <w:rPr>
          <w:rStyle w:val="TagStyle"/>
          <w:rtl/>
        </w:rPr>
        <w:t xml:space="preserve"> &lt;&lt; אורח &gt;&gt;</w:t>
      </w:r>
      <w:r>
        <w:rPr>
          <w:rtl/>
          <w:lang w:eastAsia="he-IL"/>
        </w:rPr>
        <w:t xml:space="preserve">   </w:t>
      </w:r>
      <w:bookmarkEnd w:id="512"/>
    </w:p>
    <w:p w:rsidR="003A35EA" w:rsidRDefault="003A35EA" w:rsidP="003A35EA">
      <w:pPr>
        <w:pStyle w:val="KeepWithNext"/>
        <w:rPr>
          <w:rtl/>
          <w:lang w:eastAsia="he-IL"/>
        </w:rPr>
      </w:pPr>
    </w:p>
    <w:p w:rsidR="003A35EA" w:rsidRDefault="003A35EA" w:rsidP="003A35EA">
      <w:pPr>
        <w:rPr>
          <w:rtl/>
          <w:lang w:eastAsia="he-IL"/>
        </w:rPr>
      </w:pPr>
      <w:bookmarkStart w:id="513" w:name="_ETM_Q1_3093041"/>
      <w:bookmarkStart w:id="514" w:name="_ETM_Q1_3093095"/>
      <w:bookmarkEnd w:id="513"/>
      <w:bookmarkEnd w:id="514"/>
      <w:r>
        <w:rPr>
          <w:rFonts w:hint="cs"/>
          <w:rtl/>
          <w:lang w:eastAsia="he-IL"/>
        </w:rPr>
        <w:t xml:space="preserve">ההערה השנייה ב"מתקן גז טעון היתר אחסון גז" </w:t>
      </w:r>
      <w:r>
        <w:rPr>
          <w:rtl/>
          <w:lang w:eastAsia="he-IL"/>
        </w:rPr>
        <w:t>–</w:t>
      </w:r>
      <w:r>
        <w:rPr>
          <w:rFonts w:hint="cs"/>
          <w:rtl/>
          <w:lang w:eastAsia="he-IL"/>
        </w:rPr>
        <w:t xml:space="preserve"> אנחנו </w:t>
      </w:r>
      <w:r w:rsidR="00341D35">
        <w:rPr>
          <w:rFonts w:hint="cs"/>
          <w:rtl/>
          <w:lang w:eastAsia="he-IL"/>
        </w:rPr>
        <w:t xml:space="preserve">מציעים לכתוב: "לרבות במקום שמשמש לחניית כלי רכב". </w:t>
      </w:r>
      <w:r>
        <w:rPr>
          <w:rFonts w:hint="cs"/>
          <w:rtl/>
          <w:lang w:eastAsia="he-IL"/>
        </w:rPr>
        <w:t xml:space="preserve">זה כמו מה שיותם אמר </w:t>
      </w:r>
      <w:r>
        <w:rPr>
          <w:rtl/>
          <w:lang w:eastAsia="he-IL"/>
        </w:rPr>
        <w:t>–</w:t>
      </w:r>
      <w:r>
        <w:rPr>
          <w:rFonts w:hint="cs"/>
          <w:rtl/>
          <w:lang w:eastAsia="he-IL"/>
        </w:rPr>
        <w:t xml:space="preserve"> חניון. חניון זה מונח שיכול להתפרש באופן מצומצם </w:t>
      </w:r>
      <w:bookmarkStart w:id="515" w:name="_ETM_Q1_3112537"/>
      <w:bookmarkEnd w:id="515"/>
      <w:r>
        <w:rPr>
          <w:rFonts w:hint="cs"/>
          <w:rtl/>
          <w:lang w:eastAsia="he-IL"/>
        </w:rPr>
        <w:t>יותר ו</w:t>
      </w:r>
      <w:r w:rsidR="00341D35">
        <w:rPr>
          <w:rFonts w:hint="cs"/>
          <w:rtl/>
          <w:lang w:eastAsia="he-IL"/>
        </w:rPr>
        <w:t xml:space="preserve">אנחנו </w:t>
      </w:r>
      <w:r>
        <w:rPr>
          <w:rFonts w:hint="cs"/>
          <w:rtl/>
          <w:lang w:eastAsia="he-IL"/>
        </w:rPr>
        <w:t xml:space="preserve">מעדיפים </w:t>
      </w:r>
      <w:r w:rsidR="00341D35">
        <w:rPr>
          <w:rFonts w:hint="cs"/>
          <w:rtl/>
          <w:lang w:eastAsia="he-IL"/>
        </w:rPr>
        <w:t>שזה יהיה רחב יותר</w:t>
      </w:r>
      <w:r>
        <w:rPr>
          <w:rFonts w:hint="cs"/>
          <w:rtl/>
          <w:lang w:eastAsia="he-IL"/>
        </w:rPr>
        <w:t xml:space="preserve">, שכל מקום שמשמש חנייה </w:t>
      </w:r>
      <w:r>
        <w:rPr>
          <w:rtl/>
          <w:lang w:eastAsia="he-IL"/>
        </w:rPr>
        <w:t>–</w:t>
      </w:r>
      <w:r>
        <w:rPr>
          <w:rFonts w:hint="cs"/>
          <w:rtl/>
          <w:lang w:eastAsia="he-IL"/>
        </w:rPr>
        <w:t xml:space="preserve"> </w:t>
      </w:r>
      <w:bookmarkStart w:id="516" w:name="_ETM_Q1_3113361"/>
      <w:bookmarkEnd w:id="516"/>
      <w:r w:rsidR="00341D35">
        <w:rPr>
          <w:rFonts w:hint="cs"/>
          <w:rtl/>
          <w:lang w:eastAsia="he-IL"/>
        </w:rPr>
        <w:t>גם אם הוא מוגדר כחניון</w:t>
      </w:r>
      <w:r>
        <w:rPr>
          <w:rFonts w:hint="cs"/>
          <w:rtl/>
          <w:lang w:eastAsia="he-IL"/>
        </w:rPr>
        <w:t xml:space="preserve"> על-ידי מישהו וגם אם הוא לא מוגדר כחניון </w:t>
      </w:r>
      <w:r>
        <w:rPr>
          <w:rtl/>
          <w:lang w:eastAsia="he-IL"/>
        </w:rPr>
        <w:t>–</w:t>
      </w:r>
      <w:r>
        <w:rPr>
          <w:rFonts w:hint="cs"/>
          <w:rtl/>
          <w:lang w:eastAsia="he-IL"/>
        </w:rPr>
        <w:t xml:space="preserve"> </w:t>
      </w:r>
      <w:bookmarkStart w:id="517" w:name="_ETM_Q1_3120729"/>
      <w:bookmarkEnd w:id="517"/>
      <w:r>
        <w:rPr>
          <w:rFonts w:hint="cs"/>
          <w:rtl/>
          <w:lang w:eastAsia="he-IL"/>
        </w:rPr>
        <w:t>ייכנס להגדרה הזאת.</w:t>
      </w:r>
      <w:r w:rsidR="00341D35">
        <w:rPr>
          <w:rFonts w:hint="cs"/>
          <w:rtl/>
          <w:lang w:eastAsia="he-IL"/>
        </w:rPr>
        <w:t xml:space="preserve"> </w:t>
      </w:r>
    </w:p>
    <w:p w:rsidR="003A35EA" w:rsidRDefault="003A35EA" w:rsidP="003A35EA">
      <w:pPr>
        <w:rPr>
          <w:rtl/>
          <w:lang w:eastAsia="he-IL"/>
        </w:rPr>
      </w:pPr>
      <w:bookmarkStart w:id="518" w:name="_ETM_Q1_3132977"/>
      <w:bookmarkStart w:id="519" w:name="_ETM_Q1_3133016"/>
      <w:bookmarkEnd w:id="518"/>
      <w:bookmarkEnd w:id="519"/>
    </w:p>
    <w:p w:rsidR="00341D35" w:rsidRDefault="00341D35" w:rsidP="003A35EA">
      <w:pPr>
        <w:rPr>
          <w:rtl/>
          <w:lang w:eastAsia="he-IL"/>
        </w:rPr>
      </w:pPr>
      <w:bookmarkStart w:id="520" w:name="_ETM_Q1_3133112"/>
      <w:bookmarkStart w:id="521" w:name="_ETM_Q1_3133183"/>
      <w:bookmarkEnd w:id="520"/>
      <w:bookmarkEnd w:id="521"/>
      <w:r>
        <w:rPr>
          <w:rFonts w:hint="cs"/>
          <w:rtl/>
          <w:lang w:eastAsia="he-IL"/>
        </w:rPr>
        <w:t xml:space="preserve">לעניין המתקנים המחוברים: כשציינתי בתחילת דבריי שאין כאן שינוי הכוונה </w:t>
      </w:r>
      <w:r w:rsidR="003A35EA">
        <w:rPr>
          <w:rFonts w:hint="cs"/>
          <w:rtl/>
          <w:lang w:eastAsia="he-IL"/>
        </w:rPr>
        <w:t>לעומת המצב הקיים</w:t>
      </w:r>
      <w:bookmarkStart w:id="522" w:name="_ETM_Q1_3136206"/>
      <w:bookmarkStart w:id="523" w:name="_ETM_Q1_3136257"/>
      <w:bookmarkEnd w:id="522"/>
      <w:bookmarkEnd w:id="523"/>
      <w:r w:rsidR="003A35EA">
        <w:rPr>
          <w:rFonts w:hint="cs"/>
          <w:rtl/>
          <w:lang w:eastAsia="he-IL"/>
        </w:rPr>
        <w:t xml:space="preserve">, הכוונה הייתה באופן כללי שבגדול </w:t>
      </w:r>
      <w:r>
        <w:rPr>
          <w:rFonts w:hint="cs"/>
          <w:rtl/>
          <w:lang w:eastAsia="he-IL"/>
        </w:rPr>
        <w:t xml:space="preserve">אותם מתקנים שהיו טעוני היתר עד היום יהיו </w:t>
      </w:r>
      <w:r w:rsidR="003A35EA">
        <w:rPr>
          <w:rFonts w:hint="cs"/>
          <w:rtl/>
          <w:lang w:eastAsia="he-IL"/>
        </w:rPr>
        <w:t xml:space="preserve">טעוני היתר </w:t>
      </w:r>
      <w:r>
        <w:rPr>
          <w:rFonts w:hint="cs"/>
          <w:rtl/>
          <w:lang w:eastAsia="he-IL"/>
        </w:rPr>
        <w:t xml:space="preserve">גם </w:t>
      </w:r>
      <w:r w:rsidR="003A35EA">
        <w:rPr>
          <w:rFonts w:hint="cs"/>
          <w:rtl/>
          <w:lang w:eastAsia="he-IL"/>
        </w:rPr>
        <w:t>לפי ה</w:t>
      </w:r>
      <w:r>
        <w:rPr>
          <w:rFonts w:hint="cs"/>
          <w:rtl/>
          <w:lang w:eastAsia="he-IL"/>
        </w:rPr>
        <w:t xml:space="preserve">חוק המוצע. </w:t>
      </w:r>
      <w:r w:rsidR="003A35EA">
        <w:rPr>
          <w:rFonts w:hint="cs"/>
          <w:rtl/>
          <w:lang w:eastAsia="he-IL"/>
        </w:rPr>
        <w:t xml:space="preserve">בעניין הזה של מתקנים </w:t>
      </w:r>
      <w:bookmarkStart w:id="524" w:name="_ETM_Q1_3148660"/>
      <w:bookmarkEnd w:id="524"/>
      <w:r w:rsidR="003A35EA">
        <w:rPr>
          <w:rFonts w:hint="cs"/>
          <w:rtl/>
          <w:lang w:eastAsia="he-IL"/>
        </w:rPr>
        <w:t>לצריכה עצמית שהם עד 20-10 טון, לפי האזור שלהם,</w:t>
      </w:r>
      <w:bookmarkStart w:id="525" w:name="_ETM_Q1_3148279"/>
      <w:bookmarkEnd w:id="525"/>
      <w:r w:rsidR="003A35EA">
        <w:rPr>
          <w:rFonts w:hint="cs"/>
          <w:rtl/>
          <w:lang w:eastAsia="he-IL"/>
        </w:rPr>
        <w:t xml:space="preserve"> </w:t>
      </w:r>
      <w:r>
        <w:rPr>
          <w:rFonts w:hint="cs"/>
          <w:rtl/>
          <w:lang w:eastAsia="he-IL"/>
        </w:rPr>
        <w:t xml:space="preserve">אנחנו מבקשים לעשות </w:t>
      </w:r>
      <w:r w:rsidR="001B4038">
        <w:rPr>
          <w:rFonts w:hint="cs"/>
          <w:rtl/>
          <w:lang w:eastAsia="he-IL"/>
        </w:rPr>
        <w:t xml:space="preserve">איזשהו </w:t>
      </w:r>
      <w:r>
        <w:rPr>
          <w:rFonts w:hint="cs"/>
          <w:rtl/>
          <w:lang w:eastAsia="he-IL"/>
        </w:rPr>
        <w:t xml:space="preserve">תיקון לעומת המצב הקיים שמבהיר שמתקנים שמחוברים ביניהם ייחשבו מתקן </w:t>
      </w:r>
      <w:r w:rsidRPr="00246319">
        <w:rPr>
          <w:rFonts w:hint="cs"/>
          <w:rtl/>
          <w:lang w:eastAsia="he-IL"/>
        </w:rPr>
        <w:t xml:space="preserve">אחד. </w:t>
      </w:r>
      <w:r w:rsidR="001B4038" w:rsidRPr="00246319">
        <w:rPr>
          <w:rFonts w:hint="cs"/>
          <w:rtl/>
          <w:lang w:eastAsia="he-IL"/>
        </w:rPr>
        <w:t xml:space="preserve">את הסיבה לכך יסביר מנהל ענייני בטיחות הגז כי </w:t>
      </w:r>
      <w:bookmarkStart w:id="526" w:name="_ETM_Q1_3167219"/>
      <w:bookmarkEnd w:id="526"/>
      <w:r w:rsidR="001B4038" w:rsidRPr="00246319">
        <w:rPr>
          <w:rFonts w:hint="cs"/>
          <w:rtl/>
          <w:lang w:eastAsia="he-IL"/>
        </w:rPr>
        <w:t>הסיבה היא מקצועית.</w:t>
      </w:r>
      <w:r w:rsidR="001B4038">
        <w:rPr>
          <w:rFonts w:hint="cs"/>
          <w:rtl/>
          <w:lang w:eastAsia="he-IL"/>
        </w:rPr>
        <w:t xml:space="preserve"> </w:t>
      </w:r>
    </w:p>
    <w:p w:rsidR="00246319" w:rsidRDefault="00246319" w:rsidP="003A35EA">
      <w:pPr>
        <w:rPr>
          <w:rtl/>
          <w:lang w:eastAsia="he-IL"/>
        </w:rPr>
      </w:pPr>
    </w:p>
    <w:p w:rsidR="00246319" w:rsidRDefault="00246319" w:rsidP="00246319">
      <w:pPr>
        <w:pStyle w:val="af6"/>
        <w:keepNext/>
        <w:rPr>
          <w:rtl/>
        </w:rPr>
      </w:pPr>
      <w:bookmarkStart w:id="527" w:name="ET_yor_4758_308"/>
      <w:r w:rsidRPr="00246319">
        <w:rPr>
          <w:rStyle w:val="TagStyle"/>
          <w:rtl/>
        </w:rPr>
        <w:t xml:space="preserve"> &lt;&lt; </w:t>
      </w:r>
      <w:proofErr w:type="spellStart"/>
      <w:r w:rsidRPr="00246319">
        <w:rPr>
          <w:rStyle w:val="TagStyle"/>
          <w:rtl/>
        </w:rPr>
        <w:t>יור</w:t>
      </w:r>
      <w:proofErr w:type="spellEnd"/>
      <w:r w:rsidRPr="00246319">
        <w:rPr>
          <w:rStyle w:val="TagStyle"/>
          <w:rtl/>
        </w:rPr>
        <w:t xml:space="preserve"> &gt;&gt; </w:t>
      </w:r>
      <w:r>
        <w:rPr>
          <w:rtl/>
        </w:rPr>
        <w:t xml:space="preserve">היו"ר יעקב </w:t>
      </w:r>
      <w:proofErr w:type="spellStart"/>
      <w:r>
        <w:rPr>
          <w:rtl/>
        </w:rPr>
        <w:t>מרגי</w:t>
      </w:r>
      <w:proofErr w:type="spellEnd"/>
      <w:r>
        <w:rPr>
          <w:rtl/>
        </w:rPr>
        <w:t>:</w:t>
      </w:r>
      <w:r w:rsidRPr="00246319">
        <w:rPr>
          <w:rStyle w:val="TagStyle"/>
          <w:rtl/>
        </w:rPr>
        <w:t xml:space="preserve"> &lt;&lt; </w:t>
      </w:r>
      <w:proofErr w:type="spellStart"/>
      <w:r w:rsidRPr="00246319">
        <w:rPr>
          <w:rStyle w:val="TagStyle"/>
          <w:rtl/>
        </w:rPr>
        <w:t>יור</w:t>
      </w:r>
      <w:proofErr w:type="spellEnd"/>
      <w:r w:rsidRPr="00246319">
        <w:rPr>
          <w:rStyle w:val="TagStyle"/>
          <w:rtl/>
        </w:rPr>
        <w:t xml:space="preserve"> &gt;&gt;</w:t>
      </w:r>
      <w:r>
        <w:rPr>
          <w:rtl/>
        </w:rPr>
        <w:t xml:space="preserve">   </w:t>
      </w:r>
      <w:bookmarkEnd w:id="527"/>
    </w:p>
    <w:p w:rsidR="00246319" w:rsidRDefault="00246319" w:rsidP="00246319">
      <w:pPr>
        <w:pStyle w:val="KeepWithNext"/>
        <w:rPr>
          <w:rtl/>
          <w:lang w:eastAsia="he-IL"/>
        </w:rPr>
      </w:pPr>
    </w:p>
    <w:p w:rsidR="00246319" w:rsidRPr="00246319" w:rsidRDefault="00246319" w:rsidP="00246319">
      <w:pPr>
        <w:rPr>
          <w:rtl/>
          <w:lang w:eastAsia="he-IL"/>
        </w:rPr>
      </w:pPr>
      <w:r>
        <w:rPr>
          <w:rFonts w:hint="cs"/>
          <w:rtl/>
          <w:lang w:eastAsia="he-IL"/>
        </w:rPr>
        <w:t xml:space="preserve">בבקשה. </w:t>
      </w:r>
    </w:p>
    <w:p w:rsidR="00341D35" w:rsidRDefault="00341D35" w:rsidP="00341D35">
      <w:pPr>
        <w:rPr>
          <w:rtl/>
          <w:lang w:eastAsia="he-IL"/>
        </w:rPr>
      </w:pPr>
    </w:p>
    <w:p w:rsidR="00341D35" w:rsidRDefault="00341D35" w:rsidP="00341D35">
      <w:pPr>
        <w:pStyle w:val="af9"/>
        <w:keepNext/>
        <w:rPr>
          <w:rtl/>
          <w:lang w:eastAsia="he-IL"/>
        </w:rPr>
      </w:pPr>
      <w:bookmarkStart w:id="528" w:name="ET_guest_842107_42"/>
      <w:r w:rsidRPr="00341D35">
        <w:rPr>
          <w:rStyle w:val="TagStyle"/>
          <w:rtl/>
        </w:rPr>
        <w:t xml:space="preserve"> &lt;&lt; אורח &gt;&gt; </w:t>
      </w:r>
      <w:r>
        <w:rPr>
          <w:rtl/>
          <w:lang w:eastAsia="he-IL"/>
        </w:rPr>
        <w:t>אילן בנימין:</w:t>
      </w:r>
      <w:r w:rsidRPr="00341D35">
        <w:rPr>
          <w:rStyle w:val="TagStyle"/>
          <w:rtl/>
        </w:rPr>
        <w:t xml:space="preserve"> &lt;&lt; אורח &gt;&gt;</w:t>
      </w:r>
      <w:r>
        <w:rPr>
          <w:rtl/>
          <w:lang w:eastAsia="he-IL"/>
        </w:rPr>
        <w:t xml:space="preserve">   </w:t>
      </w:r>
      <w:bookmarkEnd w:id="528"/>
    </w:p>
    <w:p w:rsidR="00341D35" w:rsidRDefault="00341D35" w:rsidP="00341D35">
      <w:pPr>
        <w:pStyle w:val="KeepWithNext"/>
        <w:rPr>
          <w:rtl/>
          <w:lang w:eastAsia="he-IL"/>
        </w:rPr>
      </w:pPr>
    </w:p>
    <w:p w:rsidR="00341D35" w:rsidRDefault="00246319" w:rsidP="00341D35">
      <w:pPr>
        <w:rPr>
          <w:rtl/>
          <w:lang w:eastAsia="he-IL"/>
        </w:rPr>
      </w:pPr>
      <w:r>
        <w:rPr>
          <w:rFonts w:hint="cs"/>
          <w:rtl/>
          <w:lang w:eastAsia="he-IL"/>
        </w:rPr>
        <w:t xml:space="preserve">תקן 158 חלק 1 מתייחס למאגר גפ"מ </w:t>
      </w:r>
      <w:r>
        <w:rPr>
          <w:rtl/>
          <w:lang w:eastAsia="he-IL"/>
        </w:rPr>
        <w:t>–</w:t>
      </w:r>
      <w:r>
        <w:rPr>
          <w:rFonts w:hint="cs"/>
          <w:rtl/>
          <w:lang w:eastAsia="he-IL"/>
        </w:rPr>
        <w:t xml:space="preserve"> סעיף 1.3.9: "מצבור קבוע של מכלי </w:t>
      </w:r>
      <w:proofErr w:type="spellStart"/>
      <w:r>
        <w:rPr>
          <w:rFonts w:hint="cs"/>
          <w:rtl/>
          <w:lang w:eastAsia="he-IL"/>
        </w:rPr>
        <w:t>פג"מ</w:t>
      </w:r>
      <w:proofErr w:type="spellEnd"/>
      <w:r>
        <w:rPr>
          <w:rFonts w:hint="cs"/>
          <w:rtl/>
          <w:lang w:eastAsia="he-IL"/>
        </w:rPr>
        <w:t xml:space="preserve"> נייחים או מיטלטלים </w:t>
      </w:r>
      <w:bookmarkStart w:id="529" w:name="_ETM_Q1_3183839"/>
      <w:bookmarkEnd w:id="529"/>
      <w:r>
        <w:rPr>
          <w:rFonts w:hint="cs"/>
          <w:rtl/>
          <w:lang w:eastAsia="he-IL"/>
        </w:rPr>
        <w:t xml:space="preserve">המחוברים ביניהם ומשמשים מקור אספקה לצרכן או לצרכנים. </w:t>
      </w:r>
      <w:r w:rsidR="00341D35">
        <w:rPr>
          <w:rFonts w:hint="cs"/>
          <w:rtl/>
          <w:lang w:eastAsia="he-IL"/>
        </w:rPr>
        <w:t xml:space="preserve">זאת הגדרה די ברורה. </w:t>
      </w:r>
    </w:p>
    <w:p w:rsidR="00341D35" w:rsidRDefault="00341D35" w:rsidP="00341D35">
      <w:pPr>
        <w:rPr>
          <w:rtl/>
          <w:lang w:eastAsia="he-IL"/>
        </w:rPr>
      </w:pPr>
    </w:p>
    <w:p w:rsidR="00341D35" w:rsidRDefault="00341D35" w:rsidP="00341D35">
      <w:pPr>
        <w:pStyle w:val="af6"/>
        <w:keepNext/>
        <w:rPr>
          <w:rtl/>
        </w:rPr>
      </w:pPr>
      <w:bookmarkStart w:id="530" w:name="ET_yor_4758_43"/>
      <w:r w:rsidRPr="00341D35">
        <w:rPr>
          <w:rStyle w:val="TagStyle"/>
          <w:rtl/>
        </w:rPr>
        <w:t xml:space="preserve"> &lt;&lt; </w:t>
      </w:r>
      <w:proofErr w:type="spellStart"/>
      <w:r w:rsidRPr="00341D35">
        <w:rPr>
          <w:rStyle w:val="TagStyle"/>
          <w:rtl/>
        </w:rPr>
        <w:t>יור</w:t>
      </w:r>
      <w:proofErr w:type="spellEnd"/>
      <w:r w:rsidRPr="00341D35">
        <w:rPr>
          <w:rStyle w:val="TagStyle"/>
          <w:rtl/>
        </w:rPr>
        <w:t xml:space="preserve"> &gt;&gt; </w:t>
      </w:r>
      <w:r>
        <w:rPr>
          <w:rtl/>
        </w:rPr>
        <w:t xml:space="preserve">היו"ר יעקב </w:t>
      </w:r>
      <w:proofErr w:type="spellStart"/>
      <w:r>
        <w:rPr>
          <w:rtl/>
        </w:rPr>
        <w:t>מרגי</w:t>
      </w:r>
      <w:proofErr w:type="spellEnd"/>
      <w:r>
        <w:rPr>
          <w:rtl/>
        </w:rPr>
        <w:t>:</w:t>
      </w:r>
      <w:r w:rsidRPr="00341D35">
        <w:rPr>
          <w:rStyle w:val="TagStyle"/>
          <w:rtl/>
        </w:rPr>
        <w:t xml:space="preserve"> &lt;&lt; </w:t>
      </w:r>
      <w:proofErr w:type="spellStart"/>
      <w:r w:rsidRPr="00341D35">
        <w:rPr>
          <w:rStyle w:val="TagStyle"/>
          <w:rtl/>
        </w:rPr>
        <w:t>יור</w:t>
      </w:r>
      <w:proofErr w:type="spellEnd"/>
      <w:r w:rsidRPr="00341D35">
        <w:rPr>
          <w:rStyle w:val="TagStyle"/>
          <w:rtl/>
        </w:rPr>
        <w:t xml:space="preserve"> &gt;&gt;</w:t>
      </w:r>
      <w:r>
        <w:rPr>
          <w:rtl/>
        </w:rPr>
        <w:t xml:space="preserve">   </w:t>
      </w:r>
      <w:bookmarkEnd w:id="530"/>
    </w:p>
    <w:p w:rsidR="00341D35" w:rsidRDefault="00341D35" w:rsidP="00341D35">
      <w:pPr>
        <w:pStyle w:val="KeepWithNext"/>
        <w:rPr>
          <w:rtl/>
          <w:lang w:eastAsia="he-IL"/>
        </w:rPr>
      </w:pPr>
    </w:p>
    <w:p w:rsidR="00246319" w:rsidRDefault="00246319" w:rsidP="00341D35">
      <w:pPr>
        <w:rPr>
          <w:rtl/>
          <w:lang w:eastAsia="he-IL"/>
        </w:rPr>
      </w:pPr>
      <w:r>
        <w:rPr>
          <w:rFonts w:hint="cs"/>
          <w:rtl/>
          <w:lang w:eastAsia="he-IL"/>
        </w:rPr>
        <w:t xml:space="preserve">הקראת לנו. עכשיו תסביר לנו. </w:t>
      </w:r>
      <w:bookmarkStart w:id="531" w:name="_ETM_Q1_3191791"/>
      <w:bookmarkEnd w:id="531"/>
    </w:p>
    <w:p w:rsidR="00246319" w:rsidRDefault="00246319" w:rsidP="00246319">
      <w:pPr>
        <w:ind w:firstLine="0"/>
        <w:rPr>
          <w:rtl/>
          <w:lang w:eastAsia="he-IL"/>
        </w:rPr>
      </w:pPr>
      <w:bookmarkStart w:id="532" w:name="_ETM_Q1_3191847"/>
      <w:bookmarkStart w:id="533" w:name="_ETM_Q1_3192224"/>
      <w:bookmarkStart w:id="534" w:name="_ETM_Q1_3194744"/>
      <w:bookmarkEnd w:id="532"/>
      <w:bookmarkEnd w:id="533"/>
      <w:bookmarkEnd w:id="534"/>
    </w:p>
    <w:p w:rsidR="00246319" w:rsidRDefault="00246319" w:rsidP="00246319">
      <w:pPr>
        <w:pStyle w:val="af9"/>
        <w:keepNext/>
        <w:rPr>
          <w:rtl/>
          <w:lang w:eastAsia="he-IL"/>
        </w:rPr>
      </w:pPr>
      <w:bookmarkStart w:id="535" w:name="ET_guest_842107_309"/>
      <w:r w:rsidRPr="00246319">
        <w:rPr>
          <w:rStyle w:val="TagStyle"/>
          <w:rtl/>
        </w:rPr>
        <w:t xml:space="preserve"> &lt;&lt; אורח &gt;&gt; </w:t>
      </w:r>
      <w:r>
        <w:rPr>
          <w:rtl/>
          <w:lang w:eastAsia="he-IL"/>
        </w:rPr>
        <w:t>אילן בנימין:</w:t>
      </w:r>
      <w:r w:rsidRPr="00246319">
        <w:rPr>
          <w:rStyle w:val="TagStyle"/>
          <w:rtl/>
        </w:rPr>
        <w:t xml:space="preserve"> &lt;&lt; אורח &gt;&gt;</w:t>
      </w:r>
      <w:r>
        <w:rPr>
          <w:rtl/>
          <w:lang w:eastAsia="he-IL"/>
        </w:rPr>
        <w:t xml:space="preserve">   </w:t>
      </w:r>
      <w:bookmarkEnd w:id="535"/>
    </w:p>
    <w:p w:rsidR="00246319" w:rsidRDefault="00246319" w:rsidP="00246319">
      <w:pPr>
        <w:pStyle w:val="KeepWithNext"/>
        <w:rPr>
          <w:rtl/>
          <w:lang w:eastAsia="he-IL"/>
        </w:rPr>
      </w:pPr>
    </w:p>
    <w:p w:rsidR="00246319" w:rsidRDefault="00246319" w:rsidP="00246319">
      <w:pPr>
        <w:rPr>
          <w:rtl/>
          <w:lang w:eastAsia="he-IL"/>
        </w:rPr>
      </w:pPr>
      <w:bookmarkStart w:id="536" w:name="_ETM_Q1_3195459"/>
      <w:bookmarkStart w:id="537" w:name="_ETM_Q1_3195514"/>
      <w:bookmarkEnd w:id="536"/>
      <w:bookmarkEnd w:id="537"/>
      <w:r>
        <w:rPr>
          <w:rFonts w:hint="cs"/>
          <w:rtl/>
          <w:lang w:eastAsia="he-IL"/>
        </w:rPr>
        <w:t xml:space="preserve">זה אומר שאם יש לך שני צוברים </w:t>
      </w:r>
      <w:bookmarkStart w:id="538" w:name="_ETM_Q1_3194461"/>
      <w:bookmarkStart w:id="539" w:name="_ETM_Q1_3192267"/>
      <w:bookmarkEnd w:id="538"/>
      <w:bookmarkEnd w:id="539"/>
      <w:r>
        <w:rPr>
          <w:rFonts w:hint="cs"/>
          <w:rtl/>
          <w:lang w:eastAsia="he-IL"/>
        </w:rPr>
        <w:t xml:space="preserve">מחוברים הם נחשבים כאחד. </w:t>
      </w:r>
    </w:p>
    <w:p w:rsidR="00246319" w:rsidRDefault="00246319" w:rsidP="00246319">
      <w:pPr>
        <w:ind w:firstLine="0"/>
        <w:rPr>
          <w:rtl/>
          <w:lang w:eastAsia="he-IL"/>
        </w:rPr>
      </w:pPr>
    </w:p>
    <w:p w:rsidR="00246319" w:rsidRDefault="00246319" w:rsidP="00246319">
      <w:pPr>
        <w:pStyle w:val="af6"/>
        <w:keepNext/>
        <w:rPr>
          <w:rtl/>
        </w:rPr>
      </w:pPr>
      <w:bookmarkStart w:id="540" w:name="ET_yor_4758_310"/>
      <w:r w:rsidRPr="00246319">
        <w:rPr>
          <w:rStyle w:val="TagStyle"/>
          <w:rtl/>
        </w:rPr>
        <w:t xml:space="preserve"> &lt;&lt; </w:t>
      </w:r>
      <w:proofErr w:type="spellStart"/>
      <w:r w:rsidRPr="00246319">
        <w:rPr>
          <w:rStyle w:val="TagStyle"/>
          <w:rtl/>
        </w:rPr>
        <w:t>יור</w:t>
      </w:r>
      <w:proofErr w:type="spellEnd"/>
      <w:r w:rsidRPr="00246319">
        <w:rPr>
          <w:rStyle w:val="TagStyle"/>
          <w:rtl/>
        </w:rPr>
        <w:t xml:space="preserve"> &gt;&gt; </w:t>
      </w:r>
      <w:r>
        <w:rPr>
          <w:rtl/>
        </w:rPr>
        <w:t xml:space="preserve">היו"ר יעקב </w:t>
      </w:r>
      <w:proofErr w:type="spellStart"/>
      <w:r>
        <w:rPr>
          <w:rtl/>
        </w:rPr>
        <w:t>מרגי</w:t>
      </w:r>
      <w:proofErr w:type="spellEnd"/>
      <w:r>
        <w:rPr>
          <w:rtl/>
        </w:rPr>
        <w:t>:</w:t>
      </w:r>
      <w:r w:rsidRPr="00246319">
        <w:rPr>
          <w:rStyle w:val="TagStyle"/>
          <w:rtl/>
        </w:rPr>
        <w:t xml:space="preserve"> &lt;&lt; </w:t>
      </w:r>
      <w:proofErr w:type="spellStart"/>
      <w:r w:rsidRPr="00246319">
        <w:rPr>
          <w:rStyle w:val="TagStyle"/>
          <w:rtl/>
        </w:rPr>
        <w:t>יור</w:t>
      </w:r>
      <w:proofErr w:type="spellEnd"/>
      <w:r w:rsidRPr="00246319">
        <w:rPr>
          <w:rStyle w:val="TagStyle"/>
          <w:rtl/>
        </w:rPr>
        <w:t xml:space="preserve"> &gt;&gt;</w:t>
      </w:r>
      <w:r>
        <w:rPr>
          <w:rtl/>
        </w:rPr>
        <w:t xml:space="preserve">   </w:t>
      </w:r>
      <w:bookmarkEnd w:id="540"/>
    </w:p>
    <w:p w:rsidR="00246319" w:rsidRDefault="00246319" w:rsidP="00246319">
      <w:pPr>
        <w:pStyle w:val="KeepWithNext"/>
        <w:rPr>
          <w:rtl/>
          <w:lang w:eastAsia="he-IL"/>
        </w:rPr>
      </w:pPr>
    </w:p>
    <w:p w:rsidR="00341D35" w:rsidRDefault="00341D35" w:rsidP="00246319">
      <w:pPr>
        <w:rPr>
          <w:rtl/>
          <w:lang w:eastAsia="he-IL"/>
        </w:rPr>
      </w:pPr>
      <w:r>
        <w:rPr>
          <w:rFonts w:hint="cs"/>
          <w:rtl/>
          <w:lang w:eastAsia="he-IL"/>
        </w:rPr>
        <w:t xml:space="preserve">זה הופך אותם למתקן אחד. </w:t>
      </w:r>
      <w:r w:rsidR="00B46AD5">
        <w:rPr>
          <w:rFonts w:hint="cs"/>
          <w:rtl/>
          <w:lang w:eastAsia="he-IL"/>
        </w:rPr>
        <w:t>ההיגיון גם אומר את זה.</w:t>
      </w:r>
    </w:p>
    <w:p w:rsidR="00B46AD5" w:rsidRDefault="00B46AD5" w:rsidP="00246319">
      <w:pPr>
        <w:rPr>
          <w:rtl/>
          <w:lang w:eastAsia="he-IL"/>
        </w:rPr>
      </w:pPr>
      <w:bookmarkStart w:id="541" w:name="_ETM_Q1_3204927"/>
      <w:bookmarkStart w:id="542" w:name="_ETM_Q1_3205000"/>
      <w:bookmarkEnd w:id="541"/>
      <w:bookmarkEnd w:id="542"/>
    </w:p>
    <w:p w:rsidR="00B46AD5" w:rsidRDefault="00B46AD5" w:rsidP="00246319">
      <w:pPr>
        <w:rPr>
          <w:rtl/>
          <w:lang w:eastAsia="he-IL"/>
        </w:rPr>
      </w:pPr>
      <w:bookmarkStart w:id="543" w:name="_ETM_Q1_3205047"/>
      <w:bookmarkStart w:id="544" w:name="_ETM_Q1_3205119"/>
      <w:bookmarkEnd w:id="543"/>
      <w:bookmarkEnd w:id="544"/>
      <w:r>
        <w:rPr>
          <w:rFonts w:hint="cs"/>
          <w:rtl/>
          <w:lang w:eastAsia="he-IL"/>
        </w:rPr>
        <w:t xml:space="preserve">עורך דין הדר זיו, בבקשה. </w:t>
      </w:r>
    </w:p>
    <w:p w:rsidR="00DE4ADE" w:rsidRDefault="00DE4ADE" w:rsidP="00341D35">
      <w:pPr>
        <w:rPr>
          <w:rtl/>
          <w:lang w:eastAsia="he-IL"/>
        </w:rPr>
      </w:pPr>
    </w:p>
    <w:p w:rsidR="00DE4ADE" w:rsidRDefault="00DE4ADE" w:rsidP="00DE4ADE">
      <w:pPr>
        <w:pStyle w:val="af9"/>
        <w:keepNext/>
        <w:rPr>
          <w:rtl/>
          <w:lang w:eastAsia="he-IL"/>
        </w:rPr>
      </w:pPr>
      <w:bookmarkStart w:id="545" w:name="ET_guest_488635_559"/>
      <w:r w:rsidRPr="00DE4ADE">
        <w:rPr>
          <w:rStyle w:val="TagStyle"/>
          <w:rtl/>
        </w:rPr>
        <w:t xml:space="preserve"> &lt;&lt; אורח &gt;&gt; </w:t>
      </w:r>
      <w:r>
        <w:rPr>
          <w:rtl/>
          <w:lang w:eastAsia="he-IL"/>
        </w:rPr>
        <w:t>אילן מירון:</w:t>
      </w:r>
      <w:r w:rsidRPr="00DE4ADE">
        <w:rPr>
          <w:rStyle w:val="TagStyle"/>
          <w:rtl/>
        </w:rPr>
        <w:t xml:space="preserve"> &lt;&lt; אורח &gt;&gt;</w:t>
      </w:r>
      <w:r>
        <w:rPr>
          <w:rtl/>
          <w:lang w:eastAsia="he-IL"/>
        </w:rPr>
        <w:t xml:space="preserve">   </w:t>
      </w:r>
      <w:bookmarkEnd w:id="545"/>
    </w:p>
    <w:p w:rsidR="00DE4ADE" w:rsidRDefault="00DE4ADE" w:rsidP="00DE4ADE">
      <w:pPr>
        <w:pStyle w:val="KeepWithNext"/>
        <w:rPr>
          <w:rtl/>
          <w:lang w:eastAsia="he-IL"/>
        </w:rPr>
      </w:pPr>
    </w:p>
    <w:p w:rsidR="005C15CF" w:rsidRDefault="00393888" w:rsidP="00DE4ADE">
      <w:pPr>
        <w:rPr>
          <w:rtl/>
          <w:lang w:eastAsia="he-IL"/>
        </w:rPr>
      </w:pPr>
      <w:r w:rsidRPr="00D67813">
        <w:rPr>
          <w:rFonts w:hint="cs"/>
          <w:rtl/>
          <w:lang w:eastAsia="he-IL"/>
        </w:rPr>
        <w:t xml:space="preserve">בוקר טוב, </w:t>
      </w:r>
      <w:r w:rsidRPr="00DE4ADE">
        <w:rPr>
          <w:rFonts w:hint="cs"/>
          <w:rtl/>
          <w:lang w:eastAsia="he-IL"/>
        </w:rPr>
        <w:t>שמי</w:t>
      </w:r>
      <w:r w:rsidR="005C15CF" w:rsidRPr="00DE4ADE">
        <w:rPr>
          <w:rFonts w:hint="cs"/>
          <w:rtl/>
          <w:lang w:eastAsia="he-IL"/>
        </w:rPr>
        <w:t xml:space="preserve"> </w:t>
      </w:r>
      <w:bookmarkStart w:id="546" w:name="_ETM_Q1_3218800"/>
      <w:bookmarkEnd w:id="546"/>
      <w:r w:rsidR="00DE4ADE">
        <w:rPr>
          <w:rFonts w:hint="cs"/>
          <w:rtl/>
          <w:lang w:eastAsia="he-IL"/>
        </w:rPr>
        <w:t>אילן מירון</w:t>
      </w:r>
      <w:r w:rsidR="005C15CF">
        <w:rPr>
          <w:rFonts w:hint="cs"/>
          <w:rtl/>
          <w:lang w:eastAsia="he-IL"/>
        </w:rPr>
        <w:t xml:space="preserve"> </w:t>
      </w:r>
      <w:r w:rsidR="00341D35">
        <w:rPr>
          <w:rFonts w:hint="cs"/>
          <w:rtl/>
          <w:lang w:eastAsia="he-IL"/>
        </w:rPr>
        <w:t xml:space="preserve">אני רוצה להתייחס לתוספת הראשונה ב'. </w:t>
      </w:r>
    </w:p>
    <w:p w:rsidR="005C15CF" w:rsidRDefault="005C15CF" w:rsidP="005C15CF">
      <w:pPr>
        <w:ind w:firstLine="0"/>
        <w:rPr>
          <w:rtl/>
          <w:lang w:eastAsia="he-IL"/>
        </w:rPr>
      </w:pPr>
    </w:p>
    <w:p w:rsidR="005C15CF" w:rsidRDefault="005C15CF" w:rsidP="005C15CF">
      <w:pPr>
        <w:pStyle w:val="af6"/>
        <w:keepNext/>
        <w:rPr>
          <w:rtl/>
        </w:rPr>
      </w:pPr>
      <w:bookmarkStart w:id="547" w:name="ET_yor_4758_311"/>
      <w:r w:rsidRPr="005C15CF">
        <w:rPr>
          <w:rStyle w:val="TagStyle"/>
          <w:rtl/>
        </w:rPr>
        <w:lastRenderedPageBreak/>
        <w:t xml:space="preserve"> &lt;&lt; </w:t>
      </w:r>
      <w:proofErr w:type="spellStart"/>
      <w:r w:rsidRPr="005C15CF">
        <w:rPr>
          <w:rStyle w:val="TagStyle"/>
          <w:rtl/>
        </w:rPr>
        <w:t>יור</w:t>
      </w:r>
      <w:proofErr w:type="spellEnd"/>
      <w:r w:rsidRPr="005C15CF">
        <w:rPr>
          <w:rStyle w:val="TagStyle"/>
          <w:rtl/>
        </w:rPr>
        <w:t xml:space="preserve"> &gt;&gt; </w:t>
      </w:r>
      <w:r>
        <w:rPr>
          <w:rtl/>
        </w:rPr>
        <w:t xml:space="preserve">היו"ר יעקב </w:t>
      </w:r>
      <w:proofErr w:type="spellStart"/>
      <w:r>
        <w:rPr>
          <w:rtl/>
        </w:rPr>
        <w:t>מרגי</w:t>
      </w:r>
      <w:proofErr w:type="spellEnd"/>
      <w:r>
        <w:rPr>
          <w:rtl/>
        </w:rPr>
        <w:t>:</w:t>
      </w:r>
      <w:r w:rsidRPr="005C15CF">
        <w:rPr>
          <w:rStyle w:val="TagStyle"/>
          <w:rtl/>
        </w:rPr>
        <w:t xml:space="preserve"> &lt;&lt; </w:t>
      </w:r>
      <w:proofErr w:type="spellStart"/>
      <w:r w:rsidRPr="005C15CF">
        <w:rPr>
          <w:rStyle w:val="TagStyle"/>
          <w:rtl/>
        </w:rPr>
        <w:t>יור</w:t>
      </w:r>
      <w:proofErr w:type="spellEnd"/>
      <w:r w:rsidRPr="005C15CF">
        <w:rPr>
          <w:rStyle w:val="TagStyle"/>
          <w:rtl/>
        </w:rPr>
        <w:t xml:space="preserve"> &gt;&gt;</w:t>
      </w:r>
      <w:r>
        <w:rPr>
          <w:rtl/>
        </w:rPr>
        <w:t xml:space="preserve">   </w:t>
      </w:r>
      <w:bookmarkEnd w:id="547"/>
    </w:p>
    <w:p w:rsidR="005C15CF" w:rsidRDefault="005C15CF" w:rsidP="005C15CF">
      <w:pPr>
        <w:pStyle w:val="KeepWithNext"/>
        <w:rPr>
          <w:rtl/>
          <w:lang w:eastAsia="he-IL"/>
        </w:rPr>
      </w:pPr>
    </w:p>
    <w:p w:rsidR="005C15CF" w:rsidRDefault="005C15CF" w:rsidP="005C15CF">
      <w:pPr>
        <w:rPr>
          <w:rtl/>
          <w:lang w:eastAsia="he-IL"/>
        </w:rPr>
      </w:pPr>
      <w:r>
        <w:rPr>
          <w:rFonts w:hint="cs"/>
          <w:rtl/>
          <w:lang w:eastAsia="he-IL"/>
        </w:rPr>
        <w:t xml:space="preserve">היא קשורה להגדרות? </w:t>
      </w:r>
    </w:p>
    <w:p w:rsidR="00DE4ADE" w:rsidRDefault="00DE4ADE" w:rsidP="00DE4ADE">
      <w:pPr>
        <w:rPr>
          <w:rStyle w:val="TagStyle"/>
          <w:rFonts w:ascii="David" w:hAnsi="David"/>
          <w:u w:val="single"/>
          <w:rtl/>
        </w:rPr>
      </w:pPr>
      <w:bookmarkStart w:id="548" w:name="_ETM_Q1_3228653"/>
      <w:bookmarkStart w:id="549" w:name="_ETM_Q1_3228720"/>
      <w:bookmarkStart w:id="550" w:name="_ETM_Q1_3230716"/>
      <w:bookmarkEnd w:id="548"/>
      <w:bookmarkEnd w:id="549"/>
      <w:bookmarkEnd w:id="550"/>
    </w:p>
    <w:p w:rsidR="00DE4ADE" w:rsidRDefault="00DE4ADE" w:rsidP="00DE4ADE">
      <w:pPr>
        <w:pStyle w:val="af9"/>
        <w:keepNext/>
        <w:rPr>
          <w:rtl/>
        </w:rPr>
      </w:pPr>
      <w:bookmarkStart w:id="551" w:name="ET_guest_488635_560"/>
      <w:r w:rsidRPr="00DE4ADE">
        <w:rPr>
          <w:rStyle w:val="TagStyle"/>
          <w:rtl/>
        </w:rPr>
        <w:t xml:space="preserve"> &lt;&lt; אורח &gt;&gt; </w:t>
      </w:r>
      <w:r>
        <w:rPr>
          <w:rtl/>
        </w:rPr>
        <w:t>אילן מירון:</w:t>
      </w:r>
      <w:r w:rsidRPr="00DE4ADE">
        <w:rPr>
          <w:rStyle w:val="TagStyle"/>
          <w:rtl/>
        </w:rPr>
        <w:t xml:space="preserve"> &lt;&lt; אורח &gt;&gt;</w:t>
      </w:r>
      <w:r>
        <w:rPr>
          <w:rtl/>
        </w:rPr>
        <w:t xml:space="preserve">   </w:t>
      </w:r>
      <w:bookmarkEnd w:id="551"/>
    </w:p>
    <w:p w:rsidR="00DE4ADE" w:rsidRDefault="00DE4ADE" w:rsidP="00DE4ADE">
      <w:pPr>
        <w:pStyle w:val="KeepWithNext"/>
        <w:rPr>
          <w:rtl/>
        </w:rPr>
      </w:pPr>
    </w:p>
    <w:p w:rsidR="00341D35" w:rsidRDefault="005C15CF" w:rsidP="005C15CF">
      <w:pPr>
        <w:rPr>
          <w:rtl/>
          <w:lang w:eastAsia="he-IL"/>
        </w:rPr>
      </w:pPr>
      <w:bookmarkStart w:id="552" w:name="_ETM_Q1_3231350"/>
      <w:bookmarkStart w:id="553" w:name="_ETM_Q1_3231412"/>
      <w:bookmarkEnd w:id="552"/>
      <w:bookmarkEnd w:id="553"/>
      <w:r>
        <w:rPr>
          <w:rFonts w:hint="cs"/>
          <w:rtl/>
          <w:lang w:eastAsia="he-IL"/>
        </w:rPr>
        <w:t xml:space="preserve">אני מבקש להתייחס </w:t>
      </w:r>
      <w:bookmarkStart w:id="554" w:name="_ETM_Q1_3235253"/>
      <w:bookmarkEnd w:id="554"/>
      <w:r>
        <w:rPr>
          <w:rFonts w:hint="cs"/>
          <w:rtl/>
          <w:lang w:eastAsia="he-IL"/>
        </w:rPr>
        <w:t xml:space="preserve">לתוספת הראשונה ב'. שם כתוב שהובלת גז - - - מרישיון ספק גז היא הובלה של </w:t>
      </w:r>
      <w:bookmarkStart w:id="555" w:name="_ETM_Q1_3243657"/>
      <w:bookmarkEnd w:id="555"/>
      <w:r w:rsidR="00341D35">
        <w:rPr>
          <w:rFonts w:hint="cs"/>
          <w:rtl/>
          <w:lang w:eastAsia="he-IL"/>
        </w:rPr>
        <w:t xml:space="preserve">לא יותר משני מכלים מיטלטלים. </w:t>
      </w:r>
      <w:r>
        <w:rPr>
          <w:rFonts w:hint="cs"/>
          <w:rtl/>
          <w:lang w:eastAsia="he-IL"/>
        </w:rPr>
        <w:t xml:space="preserve">חוק שירותי הובלה </w:t>
      </w:r>
      <w:r w:rsidR="00341D35">
        <w:rPr>
          <w:rFonts w:hint="cs"/>
          <w:rtl/>
          <w:lang w:eastAsia="he-IL"/>
        </w:rPr>
        <w:t>קובע ש</w:t>
      </w:r>
      <w:r>
        <w:rPr>
          <w:rFonts w:hint="cs"/>
          <w:rtl/>
          <w:lang w:eastAsia="he-IL"/>
        </w:rPr>
        <w:t xml:space="preserve">מותר להוביל עד 200 ליטר - - - שאין לו </w:t>
      </w:r>
      <w:bookmarkStart w:id="556" w:name="_ETM_Q1_3252399"/>
      <w:bookmarkEnd w:id="556"/>
      <w:r>
        <w:rPr>
          <w:rFonts w:hint="cs"/>
          <w:rtl/>
          <w:lang w:eastAsia="he-IL"/>
        </w:rPr>
        <w:t xml:space="preserve">רישיון הובלה, ולמשל, זפתים שמובילים כמה מכלים מיטלטלים של </w:t>
      </w:r>
      <w:bookmarkStart w:id="557" w:name="_ETM_Q1_3262339"/>
      <w:bookmarkEnd w:id="557"/>
      <w:r>
        <w:rPr>
          <w:rFonts w:hint="cs"/>
          <w:rtl/>
          <w:lang w:eastAsia="he-IL"/>
        </w:rPr>
        <w:t xml:space="preserve">12 קילו כל אחד </w:t>
      </w:r>
      <w:r w:rsidR="00341D35">
        <w:rPr>
          <w:rFonts w:hint="cs"/>
          <w:rtl/>
          <w:lang w:eastAsia="he-IL"/>
        </w:rPr>
        <w:t>יכולים</w:t>
      </w:r>
      <w:r>
        <w:rPr>
          <w:rFonts w:hint="cs"/>
          <w:rtl/>
          <w:lang w:eastAsia="he-IL"/>
        </w:rPr>
        <w:t>, לפי החוק המוצע,</w:t>
      </w:r>
      <w:r w:rsidR="00341D35">
        <w:rPr>
          <w:rFonts w:hint="cs"/>
          <w:rtl/>
          <w:lang w:eastAsia="he-IL"/>
        </w:rPr>
        <w:t xml:space="preserve"> להוביל </w:t>
      </w:r>
      <w:r>
        <w:rPr>
          <w:rFonts w:hint="cs"/>
          <w:rtl/>
          <w:lang w:eastAsia="he-IL"/>
        </w:rPr>
        <w:t xml:space="preserve">לכל היותר </w:t>
      </w:r>
      <w:r w:rsidR="00341D35">
        <w:rPr>
          <w:rFonts w:hint="cs"/>
          <w:rtl/>
          <w:lang w:eastAsia="he-IL"/>
        </w:rPr>
        <w:t>שני מכלים.</w:t>
      </w:r>
      <w:r>
        <w:rPr>
          <w:rFonts w:hint="cs"/>
          <w:rtl/>
          <w:lang w:eastAsia="he-IL"/>
        </w:rPr>
        <w:t xml:space="preserve"> </w:t>
      </w:r>
      <w:bookmarkStart w:id="558" w:name="_ETM_Q1_3271321"/>
      <w:bookmarkEnd w:id="558"/>
      <w:r>
        <w:rPr>
          <w:rFonts w:hint="cs"/>
          <w:rtl/>
          <w:lang w:eastAsia="he-IL"/>
        </w:rPr>
        <w:t>כמו שאמרתי, חוק שירותי הובלה מאפשר עד</w:t>
      </w:r>
      <w:r w:rsidR="00341D35">
        <w:rPr>
          <w:rFonts w:hint="cs"/>
          <w:rtl/>
          <w:lang w:eastAsia="he-IL"/>
        </w:rPr>
        <w:t xml:space="preserve"> 200 ליטר במונחים של</w:t>
      </w:r>
      <w:r>
        <w:rPr>
          <w:rFonts w:hint="cs"/>
          <w:rtl/>
          <w:lang w:eastAsia="he-IL"/>
        </w:rPr>
        <w:t xml:space="preserve"> מכלי</w:t>
      </w:r>
      <w:r w:rsidR="00341D35">
        <w:rPr>
          <w:rFonts w:hint="cs"/>
          <w:rtl/>
          <w:lang w:eastAsia="he-IL"/>
        </w:rPr>
        <w:t xml:space="preserve"> 12 קילוגרם</w:t>
      </w:r>
      <w:r>
        <w:rPr>
          <w:rFonts w:hint="cs"/>
          <w:rtl/>
          <w:lang w:eastAsia="he-IL"/>
        </w:rPr>
        <w:t xml:space="preserve">, 22 ליטר, זה כשמונה מכלים. כך שיש פה סתירה בין חוק </w:t>
      </w:r>
      <w:proofErr w:type="spellStart"/>
      <w:r>
        <w:rPr>
          <w:rFonts w:hint="cs"/>
          <w:rtl/>
          <w:lang w:eastAsia="he-IL"/>
        </w:rPr>
        <w:t>הגפ"מ</w:t>
      </w:r>
      <w:proofErr w:type="spellEnd"/>
      <w:r>
        <w:rPr>
          <w:rFonts w:hint="cs"/>
          <w:rtl/>
          <w:lang w:eastAsia="he-IL"/>
        </w:rPr>
        <w:t xml:space="preserve"> המוצע </w:t>
      </w:r>
      <w:bookmarkStart w:id="559" w:name="_ETM_Q1_3285290"/>
      <w:bookmarkEnd w:id="559"/>
      <w:r>
        <w:rPr>
          <w:rFonts w:hint="cs"/>
          <w:rtl/>
          <w:lang w:eastAsia="he-IL"/>
        </w:rPr>
        <w:t xml:space="preserve">לבין חוק שירותי הובלה. </w:t>
      </w:r>
    </w:p>
    <w:p w:rsidR="00341D35" w:rsidRDefault="00341D35" w:rsidP="00341D35">
      <w:pPr>
        <w:rPr>
          <w:rtl/>
          <w:lang w:eastAsia="he-IL"/>
        </w:rPr>
      </w:pPr>
    </w:p>
    <w:p w:rsidR="00341D35" w:rsidRDefault="00341D35" w:rsidP="00341D35">
      <w:pPr>
        <w:pStyle w:val="af6"/>
        <w:keepNext/>
        <w:rPr>
          <w:rtl/>
        </w:rPr>
      </w:pPr>
      <w:bookmarkStart w:id="560" w:name="ET_yor_4758_45"/>
      <w:r w:rsidRPr="00341D35">
        <w:rPr>
          <w:rStyle w:val="TagStyle"/>
          <w:rtl/>
        </w:rPr>
        <w:t xml:space="preserve"> &lt;&lt; </w:t>
      </w:r>
      <w:proofErr w:type="spellStart"/>
      <w:r w:rsidRPr="00341D35">
        <w:rPr>
          <w:rStyle w:val="TagStyle"/>
          <w:rtl/>
        </w:rPr>
        <w:t>יור</w:t>
      </w:r>
      <w:proofErr w:type="spellEnd"/>
      <w:r w:rsidRPr="00341D35">
        <w:rPr>
          <w:rStyle w:val="TagStyle"/>
          <w:rtl/>
        </w:rPr>
        <w:t xml:space="preserve"> &gt;&gt; </w:t>
      </w:r>
      <w:r>
        <w:rPr>
          <w:rtl/>
        </w:rPr>
        <w:t xml:space="preserve">היו"ר יעקב </w:t>
      </w:r>
      <w:proofErr w:type="spellStart"/>
      <w:r>
        <w:rPr>
          <w:rtl/>
        </w:rPr>
        <w:t>מרגי</w:t>
      </w:r>
      <w:proofErr w:type="spellEnd"/>
      <w:r>
        <w:rPr>
          <w:rtl/>
        </w:rPr>
        <w:t>:</w:t>
      </w:r>
      <w:r w:rsidRPr="00341D35">
        <w:rPr>
          <w:rStyle w:val="TagStyle"/>
          <w:rtl/>
        </w:rPr>
        <w:t xml:space="preserve"> &lt;&lt; </w:t>
      </w:r>
      <w:proofErr w:type="spellStart"/>
      <w:r w:rsidRPr="00341D35">
        <w:rPr>
          <w:rStyle w:val="TagStyle"/>
          <w:rtl/>
        </w:rPr>
        <w:t>יור</w:t>
      </w:r>
      <w:proofErr w:type="spellEnd"/>
      <w:r w:rsidRPr="00341D35">
        <w:rPr>
          <w:rStyle w:val="TagStyle"/>
          <w:rtl/>
        </w:rPr>
        <w:t xml:space="preserve"> &gt;&gt;</w:t>
      </w:r>
      <w:r>
        <w:rPr>
          <w:rtl/>
        </w:rPr>
        <w:t xml:space="preserve">   </w:t>
      </w:r>
      <w:bookmarkEnd w:id="560"/>
    </w:p>
    <w:p w:rsidR="00341D35" w:rsidRDefault="00341D35" w:rsidP="00341D35">
      <w:pPr>
        <w:pStyle w:val="KeepWithNext"/>
        <w:rPr>
          <w:rtl/>
          <w:lang w:eastAsia="he-IL"/>
        </w:rPr>
      </w:pPr>
    </w:p>
    <w:p w:rsidR="00341D35" w:rsidRDefault="00341D35" w:rsidP="00341D35">
      <w:pPr>
        <w:rPr>
          <w:rtl/>
          <w:lang w:eastAsia="he-IL"/>
        </w:rPr>
      </w:pPr>
      <w:r>
        <w:rPr>
          <w:rFonts w:hint="cs"/>
          <w:rtl/>
          <w:lang w:eastAsia="he-IL"/>
        </w:rPr>
        <w:t xml:space="preserve">יש התייחסות? </w:t>
      </w:r>
    </w:p>
    <w:p w:rsidR="00341D35" w:rsidRDefault="00341D35" w:rsidP="00341D35">
      <w:pPr>
        <w:rPr>
          <w:rtl/>
          <w:lang w:eastAsia="he-IL"/>
        </w:rPr>
      </w:pPr>
    </w:p>
    <w:p w:rsidR="00341D35" w:rsidRDefault="00341D35" w:rsidP="00341D35">
      <w:pPr>
        <w:pStyle w:val="af9"/>
        <w:keepNext/>
        <w:rPr>
          <w:rtl/>
          <w:lang w:eastAsia="he-IL"/>
        </w:rPr>
      </w:pPr>
      <w:bookmarkStart w:id="561" w:name="ET_guest_592235_46"/>
      <w:r w:rsidRPr="00341D35">
        <w:rPr>
          <w:rStyle w:val="TagStyle"/>
          <w:rtl/>
        </w:rPr>
        <w:t xml:space="preserve"> &lt;&lt; אורח &gt;&gt; </w:t>
      </w:r>
      <w:r>
        <w:rPr>
          <w:rtl/>
          <w:lang w:eastAsia="he-IL"/>
        </w:rPr>
        <w:t>גל נוי אפרת:</w:t>
      </w:r>
      <w:r w:rsidRPr="00341D35">
        <w:rPr>
          <w:rStyle w:val="TagStyle"/>
          <w:rtl/>
        </w:rPr>
        <w:t xml:space="preserve"> &lt;&lt; אורח &gt;&gt;</w:t>
      </w:r>
      <w:r>
        <w:rPr>
          <w:rtl/>
          <w:lang w:eastAsia="he-IL"/>
        </w:rPr>
        <w:t xml:space="preserve">   </w:t>
      </w:r>
      <w:bookmarkEnd w:id="561"/>
    </w:p>
    <w:p w:rsidR="00341D35" w:rsidRDefault="00341D35" w:rsidP="00341D35">
      <w:pPr>
        <w:pStyle w:val="KeepWithNext"/>
        <w:rPr>
          <w:rtl/>
          <w:lang w:eastAsia="he-IL"/>
        </w:rPr>
      </w:pPr>
    </w:p>
    <w:p w:rsidR="00341D35" w:rsidRDefault="00CB2F09" w:rsidP="00341D35">
      <w:pPr>
        <w:rPr>
          <w:rtl/>
          <w:lang w:eastAsia="he-IL"/>
        </w:rPr>
      </w:pPr>
      <w:r>
        <w:rPr>
          <w:rFonts w:hint="cs"/>
          <w:rtl/>
          <w:lang w:eastAsia="he-IL"/>
        </w:rPr>
        <w:t xml:space="preserve">אין סתירה. יש דרישות שונות. </w:t>
      </w:r>
      <w:bookmarkStart w:id="562" w:name="_ETM_Q1_3291532"/>
      <w:bookmarkEnd w:id="562"/>
      <w:r>
        <w:rPr>
          <w:rFonts w:hint="cs"/>
          <w:rtl/>
          <w:lang w:eastAsia="he-IL"/>
        </w:rPr>
        <w:t xml:space="preserve">בכל רגולציה נקבעו דרישות שונות שלפיהן נקבע אם נדרש היתר או לא. משרד התחבורה קבע דרישות משלו ברגולציה שלו </w:t>
      </w:r>
      <w:bookmarkStart w:id="563" w:name="_ETM_Q1_3299769"/>
      <w:bookmarkEnd w:id="563"/>
      <w:r>
        <w:rPr>
          <w:rFonts w:hint="cs"/>
          <w:rtl/>
          <w:lang w:eastAsia="he-IL"/>
        </w:rPr>
        <w:t>לקבלת היתר, ו</w:t>
      </w:r>
      <w:r w:rsidR="00341D35">
        <w:rPr>
          <w:rFonts w:hint="cs"/>
          <w:rtl/>
          <w:lang w:eastAsia="he-IL"/>
        </w:rPr>
        <w:t xml:space="preserve">משרד האנרגיה קובע דרישות משלו. </w:t>
      </w:r>
      <w:r>
        <w:rPr>
          <w:rFonts w:hint="cs"/>
          <w:rtl/>
          <w:lang w:eastAsia="he-IL"/>
        </w:rPr>
        <w:t xml:space="preserve">זה לא חייב שמאותה כמות כל רגולטור </w:t>
      </w:r>
      <w:bookmarkStart w:id="564" w:name="_ETM_Q1_3309058"/>
      <w:bookmarkEnd w:id="564"/>
      <w:r>
        <w:rPr>
          <w:rFonts w:hint="cs"/>
          <w:rtl/>
          <w:lang w:eastAsia="he-IL"/>
        </w:rPr>
        <w:t xml:space="preserve">קובע קצת יותר. </w:t>
      </w:r>
    </w:p>
    <w:p w:rsidR="00341D35" w:rsidRDefault="00341D35" w:rsidP="00341D35">
      <w:pPr>
        <w:rPr>
          <w:rtl/>
          <w:lang w:eastAsia="he-IL"/>
        </w:rPr>
      </w:pPr>
    </w:p>
    <w:p w:rsidR="00341D35" w:rsidRDefault="00341D35" w:rsidP="00341D35">
      <w:pPr>
        <w:pStyle w:val="af6"/>
        <w:keepNext/>
        <w:rPr>
          <w:rtl/>
        </w:rPr>
      </w:pPr>
      <w:bookmarkStart w:id="565" w:name="ET_yor_4758_47"/>
      <w:r w:rsidRPr="00341D35">
        <w:rPr>
          <w:rStyle w:val="TagStyle"/>
          <w:rtl/>
        </w:rPr>
        <w:t xml:space="preserve"> &lt;&lt; </w:t>
      </w:r>
      <w:proofErr w:type="spellStart"/>
      <w:r w:rsidRPr="00341D35">
        <w:rPr>
          <w:rStyle w:val="TagStyle"/>
          <w:rtl/>
        </w:rPr>
        <w:t>יור</w:t>
      </w:r>
      <w:proofErr w:type="spellEnd"/>
      <w:r w:rsidRPr="00341D35">
        <w:rPr>
          <w:rStyle w:val="TagStyle"/>
          <w:rtl/>
        </w:rPr>
        <w:t xml:space="preserve"> &gt;&gt; </w:t>
      </w:r>
      <w:r>
        <w:rPr>
          <w:rtl/>
        </w:rPr>
        <w:t xml:space="preserve">היו"ר יעקב </w:t>
      </w:r>
      <w:proofErr w:type="spellStart"/>
      <w:r>
        <w:rPr>
          <w:rtl/>
        </w:rPr>
        <w:t>מרגי</w:t>
      </w:r>
      <w:proofErr w:type="spellEnd"/>
      <w:r>
        <w:rPr>
          <w:rtl/>
        </w:rPr>
        <w:t>:</w:t>
      </w:r>
      <w:r w:rsidRPr="00341D35">
        <w:rPr>
          <w:rStyle w:val="TagStyle"/>
          <w:rtl/>
        </w:rPr>
        <w:t xml:space="preserve"> &lt;&lt; </w:t>
      </w:r>
      <w:proofErr w:type="spellStart"/>
      <w:r w:rsidRPr="00341D35">
        <w:rPr>
          <w:rStyle w:val="TagStyle"/>
          <w:rtl/>
        </w:rPr>
        <w:t>יור</w:t>
      </w:r>
      <w:proofErr w:type="spellEnd"/>
      <w:r w:rsidRPr="00341D35">
        <w:rPr>
          <w:rStyle w:val="TagStyle"/>
          <w:rtl/>
        </w:rPr>
        <w:t xml:space="preserve"> &gt;&gt;</w:t>
      </w:r>
      <w:r>
        <w:rPr>
          <w:rtl/>
        </w:rPr>
        <w:t xml:space="preserve">   </w:t>
      </w:r>
      <w:bookmarkEnd w:id="565"/>
    </w:p>
    <w:p w:rsidR="00341D35" w:rsidRDefault="00341D35" w:rsidP="00341D35">
      <w:pPr>
        <w:pStyle w:val="KeepWithNext"/>
        <w:rPr>
          <w:rtl/>
          <w:lang w:eastAsia="he-IL"/>
        </w:rPr>
      </w:pPr>
    </w:p>
    <w:p w:rsidR="00341D35" w:rsidRDefault="00341D35" w:rsidP="00CB2F09">
      <w:pPr>
        <w:rPr>
          <w:rtl/>
          <w:lang w:eastAsia="he-IL"/>
        </w:rPr>
      </w:pPr>
      <w:r>
        <w:rPr>
          <w:rFonts w:hint="cs"/>
          <w:rtl/>
          <w:lang w:eastAsia="he-IL"/>
        </w:rPr>
        <w:t xml:space="preserve">שיקול הדעת של </w:t>
      </w:r>
      <w:r w:rsidR="00CB2F09">
        <w:rPr>
          <w:rFonts w:hint="cs"/>
          <w:rtl/>
          <w:lang w:eastAsia="he-IL"/>
        </w:rPr>
        <w:t xml:space="preserve">שר התחבורה שונה. אתם בטיחות גז, והם </w:t>
      </w:r>
      <w:bookmarkStart w:id="566" w:name="_ETM_Q1_3313836"/>
      <w:bookmarkEnd w:id="566"/>
      <w:r w:rsidR="00CB2F09">
        <w:rPr>
          <w:rFonts w:hint="cs"/>
          <w:rtl/>
          <w:lang w:eastAsia="he-IL"/>
        </w:rPr>
        <w:t xml:space="preserve">מה? </w:t>
      </w:r>
    </w:p>
    <w:p w:rsidR="00341D35" w:rsidRDefault="00341D35" w:rsidP="00341D35">
      <w:pPr>
        <w:rPr>
          <w:rtl/>
          <w:lang w:eastAsia="he-IL"/>
        </w:rPr>
      </w:pPr>
    </w:p>
    <w:p w:rsidR="00341D35" w:rsidRDefault="00341D35" w:rsidP="00341D35">
      <w:pPr>
        <w:pStyle w:val="af9"/>
        <w:keepNext/>
        <w:rPr>
          <w:rtl/>
          <w:lang w:eastAsia="he-IL"/>
        </w:rPr>
      </w:pPr>
      <w:bookmarkStart w:id="567" w:name="ET_guest_12256_48"/>
      <w:r w:rsidRPr="00341D35">
        <w:rPr>
          <w:rStyle w:val="TagStyle"/>
          <w:rtl/>
        </w:rPr>
        <w:t xml:space="preserve"> &lt;&lt; אורח &gt;&gt; </w:t>
      </w:r>
      <w:r>
        <w:rPr>
          <w:rtl/>
          <w:lang w:eastAsia="he-IL"/>
        </w:rPr>
        <w:t>חן בר-יוסף:</w:t>
      </w:r>
      <w:r w:rsidRPr="00341D35">
        <w:rPr>
          <w:rStyle w:val="TagStyle"/>
          <w:rtl/>
        </w:rPr>
        <w:t xml:space="preserve"> &lt;&lt; אורח &gt;&gt;</w:t>
      </w:r>
      <w:r>
        <w:rPr>
          <w:rtl/>
          <w:lang w:eastAsia="he-IL"/>
        </w:rPr>
        <w:t xml:space="preserve">   </w:t>
      </w:r>
      <w:bookmarkEnd w:id="567"/>
    </w:p>
    <w:p w:rsidR="00341D35" w:rsidRDefault="00341D35" w:rsidP="00341D35">
      <w:pPr>
        <w:pStyle w:val="KeepWithNext"/>
        <w:rPr>
          <w:rtl/>
          <w:lang w:eastAsia="he-IL"/>
        </w:rPr>
      </w:pPr>
    </w:p>
    <w:p w:rsidR="00341D35" w:rsidRDefault="00CB2F09" w:rsidP="00CB2F09">
      <w:pPr>
        <w:rPr>
          <w:rtl/>
          <w:lang w:eastAsia="he-IL"/>
        </w:rPr>
      </w:pPr>
      <w:r>
        <w:rPr>
          <w:rFonts w:hint="cs"/>
          <w:rtl/>
          <w:lang w:eastAsia="he-IL"/>
        </w:rPr>
        <w:t xml:space="preserve">הם הובלת - - - לא משנה מהו, </w:t>
      </w:r>
      <w:bookmarkStart w:id="568" w:name="_ETM_Q1_3318961"/>
      <w:bookmarkEnd w:id="568"/>
      <w:r>
        <w:rPr>
          <w:rFonts w:hint="cs"/>
          <w:rtl/>
          <w:lang w:eastAsia="he-IL"/>
        </w:rPr>
        <w:t xml:space="preserve">200 קילו. </w:t>
      </w:r>
      <w:r w:rsidR="00341D35">
        <w:rPr>
          <w:rFonts w:hint="cs"/>
          <w:rtl/>
          <w:lang w:eastAsia="he-IL"/>
        </w:rPr>
        <w:t xml:space="preserve">אנחנו מדברים </w:t>
      </w:r>
      <w:r>
        <w:rPr>
          <w:rFonts w:hint="cs"/>
          <w:rtl/>
          <w:lang w:eastAsia="he-IL"/>
        </w:rPr>
        <w:t>לפי - - -</w:t>
      </w:r>
      <w:r w:rsidR="00341D35">
        <w:rPr>
          <w:rFonts w:hint="cs"/>
          <w:rtl/>
          <w:lang w:eastAsia="he-IL"/>
        </w:rPr>
        <w:t xml:space="preserve"> בלונים של גז</w:t>
      </w:r>
      <w:r>
        <w:rPr>
          <w:rFonts w:hint="cs"/>
          <w:rtl/>
          <w:lang w:eastAsia="he-IL"/>
        </w:rPr>
        <w:t xml:space="preserve"> מיטלטלים</w:t>
      </w:r>
      <w:r w:rsidR="00341D35">
        <w:rPr>
          <w:rFonts w:hint="cs"/>
          <w:rtl/>
          <w:lang w:eastAsia="he-IL"/>
        </w:rPr>
        <w:t xml:space="preserve">. </w:t>
      </w:r>
      <w:r>
        <w:rPr>
          <w:rFonts w:hint="cs"/>
          <w:rtl/>
          <w:lang w:eastAsia="he-IL"/>
        </w:rPr>
        <w:t xml:space="preserve">דרך אגב, </w:t>
      </w:r>
      <w:r w:rsidR="00341D35">
        <w:rPr>
          <w:rFonts w:hint="cs"/>
          <w:rtl/>
          <w:lang w:eastAsia="he-IL"/>
        </w:rPr>
        <w:t xml:space="preserve">זה לא מנוע מאף אחד. </w:t>
      </w:r>
      <w:r>
        <w:rPr>
          <w:rFonts w:hint="cs"/>
          <w:rtl/>
          <w:lang w:eastAsia="he-IL"/>
        </w:rPr>
        <w:t xml:space="preserve">הוא רק </w:t>
      </w:r>
      <w:bookmarkStart w:id="569" w:name="_ETM_Q1_3326524"/>
      <w:bookmarkEnd w:id="569"/>
      <w:r>
        <w:rPr>
          <w:rFonts w:hint="cs"/>
          <w:rtl/>
          <w:lang w:eastAsia="he-IL"/>
        </w:rPr>
        <w:t>צריך לקבל רישיון עבודה.</w:t>
      </w:r>
    </w:p>
    <w:p w:rsidR="00341D35" w:rsidRDefault="00341D35" w:rsidP="00341D35">
      <w:pPr>
        <w:rPr>
          <w:rtl/>
          <w:lang w:eastAsia="he-IL"/>
        </w:rPr>
      </w:pPr>
    </w:p>
    <w:p w:rsidR="00341D35" w:rsidRDefault="00341D35" w:rsidP="00341D35">
      <w:pPr>
        <w:pStyle w:val="af6"/>
        <w:keepNext/>
        <w:rPr>
          <w:rtl/>
        </w:rPr>
      </w:pPr>
      <w:bookmarkStart w:id="570" w:name="ET_yor_4758_49"/>
      <w:r w:rsidRPr="00341D35">
        <w:rPr>
          <w:rStyle w:val="TagStyle"/>
          <w:rtl/>
        </w:rPr>
        <w:t xml:space="preserve"> &lt;&lt; </w:t>
      </w:r>
      <w:proofErr w:type="spellStart"/>
      <w:r w:rsidRPr="00341D35">
        <w:rPr>
          <w:rStyle w:val="TagStyle"/>
          <w:rtl/>
        </w:rPr>
        <w:t>יור</w:t>
      </w:r>
      <w:proofErr w:type="spellEnd"/>
      <w:r w:rsidRPr="00341D35">
        <w:rPr>
          <w:rStyle w:val="TagStyle"/>
          <w:rtl/>
        </w:rPr>
        <w:t xml:space="preserve"> &gt;&gt; </w:t>
      </w:r>
      <w:r>
        <w:rPr>
          <w:rtl/>
        </w:rPr>
        <w:t xml:space="preserve">היו"ר יעקב </w:t>
      </w:r>
      <w:proofErr w:type="spellStart"/>
      <w:r>
        <w:rPr>
          <w:rtl/>
        </w:rPr>
        <w:t>מרגי</w:t>
      </w:r>
      <w:proofErr w:type="spellEnd"/>
      <w:r>
        <w:rPr>
          <w:rtl/>
        </w:rPr>
        <w:t>:</w:t>
      </w:r>
      <w:r w:rsidRPr="00341D35">
        <w:rPr>
          <w:rStyle w:val="TagStyle"/>
          <w:rtl/>
        </w:rPr>
        <w:t xml:space="preserve"> &lt;&lt; </w:t>
      </w:r>
      <w:proofErr w:type="spellStart"/>
      <w:r w:rsidRPr="00341D35">
        <w:rPr>
          <w:rStyle w:val="TagStyle"/>
          <w:rtl/>
        </w:rPr>
        <w:t>יור</w:t>
      </w:r>
      <w:proofErr w:type="spellEnd"/>
      <w:r w:rsidRPr="00341D35">
        <w:rPr>
          <w:rStyle w:val="TagStyle"/>
          <w:rtl/>
        </w:rPr>
        <w:t xml:space="preserve"> &gt;&gt;</w:t>
      </w:r>
      <w:r>
        <w:rPr>
          <w:rtl/>
        </w:rPr>
        <w:t xml:space="preserve">   </w:t>
      </w:r>
      <w:bookmarkEnd w:id="570"/>
    </w:p>
    <w:p w:rsidR="00341D35" w:rsidRDefault="00341D35" w:rsidP="00341D35">
      <w:pPr>
        <w:pStyle w:val="KeepWithNext"/>
        <w:rPr>
          <w:rtl/>
          <w:lang w:eastAsia="he-IL"/>
        </w:rPr>
      </w:pPr>
    </w:p>
    <w:p w:rsidR="00341D35" w:rsidRDefault="00341D35" w:rsidP="00341D35">
      <w:pPr>
        <w:rPr>
          <w:rtl/>
          <w:lang w:eastAsia="he-IL"/>
        </w:rPr>
      </w:pPr>
      <w:r>
        <w:rPr>
          <w:rFonts w:hint="cs"/>
          <w:rtl/>
          <w:lang w:eastAsia="he-IL"/>
        </w:rPr>
        <w:t>עוד הערות?</w:t>
      </w:r>
    </w:p>
    <w:p w:rsidR="00341D35" w:rsidRDefault="00341D35" w:rsidP="00341D35">
      <w:pPr>
        <w:rPr>
          <w:rtl/>
          <w:lang w:eastAsia="he-IL"/>
        </w:rPr>
      </w:pPr>
    </w:p>
    <w:p w:rsidR="00341D35" w:rsidRDefault="00341D35" w:rsidP="00341D35">
      <w:pPr>
        <w:pStyle w:val="af9"/>
        <w:keepNext/>
        <w:rPr>
          <w:rtl/>
          <w:lang w:eastAsia="he-IL"/>
        </w:rPr>
      </w:pPr>
      <w:bookmarkStart w:id="571" w:name="ET_guest_622438_50"/>
      <w:r w:rsidRPr="00341D35">
        <w:rPr>
          <w:rStyle w:val="TagStyle"/>
          <w:rtl/>
        </w:rPr>
        <w:t xml:space="preserve"> &lt;&lt; אורח &gt;&gt; </w:t>
      </w:r>
      <w:r>
        <w:rPr>
          <w:rtl/>
          <w:lang w:eastAsia="he-IL"/>
        </w:rPr>
        <w:t>הדר זיו:</w:t>
      </w:r>
      <w:r w:rsidRPr="00341D35">
        <w:rPr>
          <w:rStyle w:val="TagStyle"/>
          <w:rtl/>
        </w:rPr>
        <w:t xml:space="preserve"> &lt;&lt; אורח &gt;&gt;</w:t>
      </w:r>
      <w:r>
        <w:rPr>
          <w:rtl/>
          <w:lang w:eastAsia="he-IL"/>
        </w:rPr>
        <w:t xml:space="preserve">   </w:t>
      </w:r>
      <w:bookmarkEnd w:id="571"/>
    </w:p>
    <w:p w:rsidR="00341D35" w:rsidRDefault="00341D35" w:rsidP="00341D35">
      <w:pPr>
        <w:pStyle w:val="KeepWithNext"/>
        <w:rPr>
          <w:rtl/>
          <w:lang w:eastAsia="he-IL"/>
        </w:rPr>
      </w:pPr>
    </w:p>
    <w:p w:rsidR="00341D35" w:rsidRDefault="00CB2F09" w:rsidP="00CB2F09">
      <w:pPr>
        <w:rPr>
          <w:rtl/>
          <w:lang w:eastAsia="he-IL"/>
        </w:rPr>
      </w:pPr>
      <w:r>
        <w:rPr>
          <w:rFonts w:hint="cs"/>
          <w:rtl/>
          <w:lang w:eastAsia="he-IL"/>
        </w:rPr>
        <w:t xml:space="preserve">כן. גם בתוספת הראשונה א' </w:t>
      </w:r>
      <w:r w:rsidR="00341D35">
        <w:rPr>
          <w:rFonts w:hint="cs"/>
          <w:rtl/>
          <w:lang w:eastAsia="he-IL"/>
        </w:rPr>
        <w:t>יש חוסר התאמה בין סעיף</w:t>
      </w:r>
      <w:r>
        <w:rPr>
          <w:rFonts w:hint="cs"/>
          <w:rtl/>
          <w:lang w:eastAsia="he-IL"/>
        </w:rPr>
        <w:t xml:space="preserve"> 4 ל-5. פעם אחת מותר עד 24 ליטר ופעם שנייה מותר עד 60 ליטר. לדעתי, המספר פה צריך </w:t>
      </w:r>
      <w:bookmarkStart w:id="572" w:name="_ETM_Q1_3347021"/>
      <w:bookmarkEnd w:id="572"/>
      <w:r>
        <w:rPr>
          <w:rFonts w:hint="cs"/>
          <w:rtl/>
          <w:lang w:eastAsia="he-IL"/>
        </w:rPr>
        <w:t xml:space="preserve">להיות דומה. </w:t>
      </w:r>
    </w:p>
    <w:p w:rsidR="00341D35" w:rsidRDefault="00341D35" w:rsidP="00341D35">
      <w:pPr>
        <w:rPr>
          <w:rtl/>
          <w:lang w:eastAsia="he-IL"/>
        </w:rPr>
      </w:pPr>
    </w:p>
    <w:p w:rsidR="00341D35" w:rsidRDefault="00341D35" w:rsidP="00341D35">
      <w:pPr>
        <w:pStyle w:val="af9"/>
        <w:keepNext/>
        <w:rPr>
          <w:rtl/>
          <w:lang w:eastAsia="he-IL"/>
        </w:rPr>
      </w:pPr>
      <w:bookmarkStart w:id="573" w:name="ET_guest_12256_51"/>
      <w:r w:rsidRPr="00341D35">
        <w:rPr>
          <w:rStyle w:val="TagStyle"/>
          <w:rtl/>
        </w:rPr>
        <w:t xml:space="preserve"> &lt;&lt; אורח &gt;&gt; </w:t>
      </w:r>
      <w:r>
        <w:rPr>
          <w:rtl/>
          <w:lang w:eastAsia="he-IL"/>
        </w:rPr>
        <w:t>חן בר-יוסף:</w:t>
      </w:r>
      <w:r w:rsidRPr="00341D35">
        <w:rPr>
          <w:rStyle w:val="TagStyle"/>
          <w:rtl/>
        </w:rPr>
        <w:t xml:space="preserve"> &lt;&lt; אורח &gt;&gt;</w:t>
      </w:r>
      <w:r>
        <w:rPr>
          <w:rtl/>
          <w:lang w:eastAsia="he-IL"/>
        </w:rPr>
        <w:t xml:space="preserve">   </w:t>
      </w:r>
      <w:bookmarkEnd w:id="573"/>
    </w:p>
    <w:p w:rsidR="00341D35" w:rsidRDefault="00341D35" w:rsidP="00341D35">
      <w:pPr>
        <w:pStyle w:val="KeepWithNext"/>
        <w:rPr>
          <w:rtl/>
          <w:lang w:eastAsia="he-IL"/>
        </w:rPr>
      </w:pPr>
    </w:p>
    <w:p w:rsidR="00341D35" w:rsidRDefault="00CB2F09" w:rsidP="00CB2F09">
      <w:pPr>
        <w:rPr>
          <w:rtl/>
          <w:lang w:eastAsia="he-IL"/>
        </w:rPr>
      </w:pPr>
      <w:r>
        <w:rPr>
          <w:rFonts w:hint="cs"/>
          <w:rtl/>
          <w:lang w:eastAsia="he-IL"/>
        </w:rPr>
        <w:t xml:space="preserve">זה לא דומה בכלל. </w:t>
      </w:r>
      <w:r w:rsidR="00341D35">
        <w:rPr>
          <w:rFonts w:hint="cs"/>
          <w:rtl/>
          <w:lang w:eastAsia="he-IL"/>
        </w:rPr>
        <w:t>24 ליטר מותר לצרכן ביתי.</w:t>
      </w:r>
      <w:r>
        <w:rPr>
          <w:rFonts w:hint="cs"/>
          <w:rtl/>
          <w:lang w:eastAsia="he-IL"/>
        </w:rPr>
        <w:t xml:space="preserve"> לבן אדם יש </w:t>
      </w:r>
      <w:bookmarkStart w:id="574" w:name="_ETM_Q1_3359909"/>
      <w:bookmarkEnd w:id="574"/>
      <w:r>
        <w:rPr>
          <w:rFonts w:hint="cs"/>
          <w:rtl/>
          <w:lang w:eastAsia="he-IL"/>
        </w:rPr>
        <w:t xml:space="preserve">כמה מכלי פיקניק במחסן </w:t>
      </w:r>
      <w:r>
        <w:rPr>
          <w:rtl/>
          <w:lang w:eastAsia="he-IL"/>
        </w:rPr>
        <w:t>–</w:t>
      </w:r>
      <w:r>
        <w:rPr>
          <w:rFonts w:hint="cs"/>
          <w:rtl/>
          <w:lang w:eastAsia="he-IL"/>
        </w:rPr>
        <w:t xml:space="preserve"> זה אפשרי עד 24 ליטר. </w:t>
      </w:r>
      <w:bookmarkStart w:id="575" w:name="_ETM_Q1_3360813"/>
      <w:bookmarkEnd w:id="575"/>
      <w:r w:rsidR="00341D35">
        <w:rPr>
          <w:rFonts w:hint="cs"/>
          <w:rtl/>
          <w:lang w:eastAsia="he-IL"/>
        </w:rPr>
        <w:t>60 ליטר מ</w:t>
      </w:r>
      <w:r>
        <w:rPr>
          <w:rFonts w:hint="cs"/>
          <w:rtl/>
          <w:lang w:eastAsia="he-IL"/>
        </w:rPr>
        <w:t xml:space="preserve">יועד </w:t>
      </w:r>
      <w:r w:rsidR="00341D35">
        <w:rPr>
          <w:rFonts w:hint="cs"/>
          <w:rtl/>
          <w:lang w:eastAsia="he-IL"/>
        </w:rPr>
        <w:t xml:space="preserve">לבעל חנות, </w:t>
      </w:r>
      <w:proofErr w:type="spellStart"/>
      <w:r w:rsidR="00341D35">
        <w:rPr>
          <w:rFonts w:hint="cs"/>
          <w:rtl/>
          <w:lang w:eastAsia="he-IL"/>
        </w:rPr>
        <w:t>טמבור</w:t>
      </w:r>
      <w:r w:rsidR="003A35EA">
        <w:rPr>
          <w:rFonts w:hint="cs"/>
          <w:rtl/>
          <w:lang w:eastAsia="he-IL"/>
        </w:rPr>
        <w:t>י</w:t>
      </w:r>
      <w:r w:rsidR="00341D35">
        <w:rPr>
          <w:rFonts w:hint="cs"/>
          <w:rtl/>
          <w:lang w:eastAsia="he-IL"/>
        </w:rPr>
        <w:t>יה</w:t>
      </w:r>
      <w:proofErr w:type="spellEnd"/>
      <w:r w:rsidR="00341D35">
        <w:rPr>
          <w:rFonts w:hint="cs"/>
          <w:rtl/>
          <w:lang w:eastAsia="he-IL"/>
        </w:rPr>
        <w:t xml:space="preserve">. </w:t>
      </w:r>
    </w:p>
    <w:p w:rsidR="00341D35" w:rsidRDefault="00341D35" w:rsidP="00341D35">
      <w:pPr>
        <w:rPr>
          <w:rtl/>
          <w:lang w:eastAsia="he-IL"/>
        </w:rPr>
      </w:pPr>
    </w:p>
    <w:p w:rsidR="00CB2F09" w:rsidRDefault="00CB2F09" w:rsidP="00CB2F09">
      <w:pPr>
        <w:pStyle w:val="af6"/>
        <w:keepNext/>
        <w:rPr>
          <w:rtl/>
        </w:rPr>
      </w:pPr>
      <w:bookmarkStart w:id="576" w:name="ET_yor_4758_313"/>
      <w:r w:rsidRPr="00CB2F09">
        <w:rPr>
          <w:rStyle w:val="TagStyle"/>
          <w:rtl/>
        </w:rPr>
        <w:t xml:space="preserve"> &lt;&lt; </w:t>
      </w:r>
      <w:proofErr w:type="spellStart"/>
      <w:r w:rsidRPr="00CB2F09">
        <w:rPr>
          <w:rStyle w:val="TagStyle"/>
          <w:rtl/>
        </w:rPr>
        <w:t>יור</w:t>
      </w:r>
      <w:proofErr w:type="spellEnd"/>
      <w:r w:rsidRPr="00CB2F09">
        <w:rPr>
          <w:rStyle w:val="TagStyle"/>
          <w:rtl/>
        </w:rPr>
        <w:t xml:space="preserve"> &gt;&gt; </w:t>
      </w:r>
      <w:r>
        <w:rPr>
          <w:rtl/>
        </w:rPr>
        <w:t xml:space="preserve">היו"ר יעקב </w:t>
      </w:r>
      <w:proofErr w:type="spellStart"/>
      <w:r>
        <w:rPr>
          <w:rtl/>
        </w:rPr>
        <w:t>מרגי</w:t>
      </w:r>
      <w:proofErr w:type="spellEnd"/>
      <w:r>
        <w:rPr>
          <w:rtl/>
        </w:rPr>
        <w:t>:</w:t>
      </w:r>
      <w:r w:rsidRPr="00CB2F09">
        <w:rPr>
          <w:rStyle w:val="TagStyle"/>
          <w:rtl/>
        </w:rPr>
        <w:t xml:space="preserve"> &lt;&lt; </w:t>
      </w:r>
      <w:proofErr w:type="spellStart"/>
      <w:r w:rsidRPr="00CB2F09">
        <w:rPr>
          <w:rStyle w:val="TagStyle"/>
          <w:rtl/>
        </w:rPr>
        <w:t>יור</w:t>
      </w:r>
      <w:proofErr w:type="spellEnd"/>
      <w:r w:rsidRPr="00CB2F09">
        <w:rPr>
          <w:rStyle w:val="TagStyle"/>
          <w:rtl/>
        </w:rPr>
        <w:t xml:space="preserve"> &gt;&gt;</w:t>
      </w:r>
      <w:r>
        <w:rPr>
          <w:rtl/>
        </w:rPr>
        <w:t xml:space="preserve">   </w:t>
      </w:r>
      <w:bookmarkEnd w:id="576"/>
    </w:p>
    <w:p w:rsidR="00CB2F09" w:rsidRDefault="00CB2F09" w:rsidP="00CB2F09">
      <w:pPr>
        <w:pStyle w:val="KeepWithNext"/>
        <w:rPr>
          <w:rtl/>
          <w:lang w:eastAsia="he-IL"/>
        </w:rPr>
      </w:pPr>
    </w:p>
    <w:p w:rsidR="00CB2F09" w:rsidRDefault="00CB2F09" w:rsidP="00CB2F09">
      <w:pPr>
        <w:rPr>
          <w:rtl/>
          <w:lang w:eastAsia="he-IL"/>
        </w:rPr>
      </w:pPr>
      <w:r>
        <w:rPr>
          <w:rFonts w:hint="cs"/>
          <w:rtl/>
          <w:lang w:eastAsia="he-IL"/>
        </w:rPr>
        <w:t xml:space="preserve">תודה. </w:t>
      </w:r>
    </w:p>
    <w:p w:rsidR="00CB2F09" w:rsidRPr="00CB2F09" w:rsidRDefault="00CB2F09" w:rsidP="00CB2F09">
      <w:pPr>
        <w:rPr>
          <w:rtl/>
          <w:lang w:eastAsia="he-IL"/>
        </w:rPr>
      </w:pPr>
      <w:bookmarkStart w:id="577" w:name="_ETM_Q1_3369473"/>
      <w:bookmarkStart w:id="578" w:name="_ETM_Q1_3369549"/>
      <w:bookmarkEnd w:id="577"/>
      <w:bookmarkEnd w:id="578"/>
    </w:p>
    <w:p w:rsidR="00DE4ADE" w:rsidRDefault="00DE4ADE" w:rsidP="00DE4ADE">
      <w:pPr>
        <w:rPr>
          <w:rStyle w:val="TagStyle"/>
          <w:rFonts w:ascii="David" w:hAnsi="David"/>
          <w:u w:val="single"/>
          <w:rtl/>
        </w:rPr>
      </w:pPr>
      <w:bookmarkStart w:id="579" w:name="_ETM_Q1_3384155"/>
      <w:bookmarkEnd w:id="579"/>
    </w:p>
    <w:p w:rsidR="00DE4ADE" w:rsidRDefault="00DE4ADE" w:rsidP="00DE4ADE">
      <w:pPr>
        <w:pStyle w:val="af9"/>
        <w:keepNext/>
        <w:rPr>
          <w:rtl/>
        </w:rPr>
      </w:pPr>
      <w:bookmarkStart w:id="580" w:name="ET_guest_488635_561"/>
      <w:r w:rsidRPr="00DE4ADE">
        <w:rPr>
          <w:rStyle w:val="TagStyle"/>
          <w:rtl/>
        </w:rPr>
        <w:t xml:space="preserve"> &lt;&lt; אורח &gt;&gt; </w:t>
      </w:r>
      <w:r>
        <w:rPr>
          <w:rtl/>
        </w:rPr>
        <w:t>אילן מירון:</w:t>
      </w:r>
      <w:r w:rsidRPr="00DE4ADE">
        <w:rPr>
          <w:rStyle w:val="TagStyle"/>
          <w:rtl/>
        </w:rPr>
        <w:t xml:space="preserve"> &lt;&lt; אורח &gt;&gt;</w:t>
      </w:r>
      <w:r>
        <w:rPr>
          <w:rtl/>
        </w:rPr>
        <w:t xml:space="preserve">   </w:t>
      </w:r>
      <w:bookmarkEnd w:id="580"/>
    </w:p>
    <w:p w:rsidR="00DE4ADE" w:rsidRDefault="00DE4ADE" w:rsidP="00DE4ADE">
      <w:pPr>
        <w:pStyle w:val="KeepWithNext"/>
        <w:rPr>
          <w:rtl/>
        </w:rPr>
      </w:pPr>
    </w:p>
    <w:p w:rsidR="00341D35" w:rsidRDefault="00CB2F09" w:rsidP="00CB2F09">
      <w:pPr>
        <w:rPr>
          <w:rtl/>
          <w:lang w:eastAsia="he-IL"/>
        </w:rPr>
      </w:pPr>
      <w:bookmarkStart w:id="581" w:name="_ETM_Q1_3385044"/>
      <w:bookmarkStart w:id="582" w:name="_ETM_Q1_3385107"/>
      <w:bookmarkEnd w:id="581"/>
      <w:bookmarkEnd w:id="582"/>
      <w:r>
        <w:rPr>
          <w:rFonts w:hint="cs"/>
          <w:rtl/>
          <w:lang w:eastAsia="he-IL"/>
        </w:rPr>
        <w:t xml:space="preserve">זה לא כתוב בחוק המוצע. </w:t>
      </w:r>
      <w:r w:rsidR="00341D35">
        <w:rPr>
          <w:rFonts w:hint="cs"/>
          <w:rtl/>
          <w:lang w:eastAsia="he-IL"/>
        </w:rPr>
        <w:t xml:space="preserve">כתוב "אחסון של", ולא כתוב למי </w:t>
      </w:r>
      <w:r>
        <w:rPr>
          <w:rFonts w:hint="cs"/>
          <w:rtl/>
          <w:lang w:eastAsia="he-IL"/>
        </w:rPr>
        <w:t>ו</w:t>
      </w:r>
      <w:r w:rsidR="00341D35">
        <w:rPr>
          <w:rFonts w:hint="cs"/>
          <w:rtl/>
          <w:lang w:eastAsia="he-IL"/>
        </w:rPr>
        <w:t xml:space="preserve">מה. </w:t>
      </w:r>
      <w:r>
        <w:rPr>
          <w:rFonts w:hint="cs"/>
          <w:rtl/>
          <w:lang w:eastAsia="he-IL"/>
        </w:rPr>
        <w:t>כתוב "אחסון</w:t>
      </w:r>
      <w:bookmarkStart w:id="583" w:name="_ETM_Q1_3377825"/>
      <w:bookmarkEnd w:id="583"/>
      <w:r>
        <w:rPr>
          <w:rFonts w:hint="cs"/>
          <w:rtl/>
          <w:lang w:eastAsia="he-IL"/>
        </w:rPr>
        <w:t xml:space="preserve"> של עד 24 ליטר" פעם אחת ושל 60 ליטר פעם שנייה במכלים שאינם לשימוש. </w:t>
      </w:r>
    </w:p>
    <w:p w:rsidR="00341D35" w:rsidRDefault="00341D35" w:rsidP="00341D35">
      <w:pPr>
        <w:rPr>
          <w:rtl/>
          <w:lang w:eastAsia="he-IL"/>
        </w:rPr>
      </w:pPr>
    </w:p>
    <w:p w:rsidR="00341D35" w:rsidRDefault="00341D35" w:rsidP="00341D35">
      <w:pPr>
        <w:pStyle w:val="af9"/>
        <w:keepNext/>
        <w:rPr>
          <w:rtl/>
          <w:lang w:eastAsia="he-IL"/>
        </w:rPr>
      </w:pPr>
      <w:bookmarkStart w:id="584" w:name="ET_guest_12256_53"/>
      <w:r w:rsidRPr="00341D35">
        <w:rPr>
          <w:rStyle w:val="TagStyle"/>
          <w:rtl/>
        </w:rPr>
        <w:t xml:space="preserve"> &lt;&lt; אורח &gt;&gt; </w:t>
      </w:r>
      <w:r>
        <w:rPr>
          <w:rtl/>
          <w:lang w:eastAsia="he-IL"/>
        </w:rPr>
        <w:t>חן בר-יוסף:</w:t>
      </w:r>
      <w:r w:rsidRPr="00341D35">
        <w:rPr>
          <w:rStyle w:val="TagStyle"/>
          <w:rtl/>
        </w:rPr>
        <w:t xml:space="preserve"> &lt;&lt; אורח &gt;&gt;</w:t>
      </w:r>
      <w:r>
        <w:rPr>
          <w:rtl/>
          <w:lang w:eastAsia="he-IL"/>
        </w:rPr>
        <w:t xml:space="preserve">   </w:t>
      </w:r>
      <w:bookmarkEnd w:id="584"/>
    </w:p>
    <w:p w:rsidR="00341D35" w:rsidRDefault="00341D35" w:rsidP="00341D35">
      <w:pPr>
        <w:pStyle w:val="KeepWithNext"/>
        <w:rPr>
          <w:rtl/>
          <w:lang w:eastAsia="he-IL"/>
        </w:rPr>
      </w:pPr>
    </w:p>
    <w:p w:rsidR="00341D35" w:rsidRDefault="0063625F" w:rsidP="00341D35">
      <w:pPr>
        <w:rPr>
          <w:rtl/>
          <w:lang w:eastAsia="he-IL"/>
        </w:rPr>
      </w:pPr>
      <w:r>
        <w:rPr>
          <w:rFonts w:hint="cs"/>
          <w:rtl/>
          <w:lang w:eastAsia="he-IL"/>
        </w:rPr>
        <w:t xml:space="preserve">צרכן שאינו צרכן גז ביתי. </w:t>
      </w:r>
      <w:bookmarkStart w:id="585" w:name="_ETM_Q1_3388196"/>
      <w:bookmarkEnd w:id="585"/>
      <w:r>
        <w:rPr>
          <w:rFonts w:hint="cs"/>
          <w:rtl/>
          <w:lang w:eastAsia="he-IL"/>
        </w:rPr>
        <w:t xml:space="preserve">זה ב-2. </w:t>
      </w:r>
      <w:r w:rsidR="008846EB">
        <w:rPr>
          <w:rFonts w:hint="cs"/>
          <w:rtl/>
          <w:lang w:eastAsia="he-IL"/>
        </w:rPr>
        <w:t xml:space="preserve">1 זה לא מוגבל. </w:t>
      </w:r>
    </w:p>
    <w:p w:rsidR="00341D35" w:rsidRDefault="00341D35" w:rsidP="00341D35">
      <w:pPr>
        <w:rPr>
          <w:rtl/>
          <w:lang w:eastAsia="he-IL"/>
        </w:rPr>
      </w:pPr>
    </w:p>
    <w:p w:rsidR="00341D35" w:rsidRDefault="00341D35" w:rsidP="00341D35">
      <w:pPr>
        <w:pStyle w:val="af6"/>
        <w:keepNext/>
        <w:rPr>
          <w:rtl/>
        </w:rPr>
      </w:pPr>
      <w:bookmarkStart w:id="586" w:name="ET_yor_4758_54"/>
      <w:r w:rsidRPr="00341D35">
        <w:rPr>
          <w:rStyle w:val="TagStyle"/>
          <w:rtl/>
        </w:rPr>
        <w:lastRenderedPageBreak/>
        <w:t xml:space="preserve"> &lt;&lt; </w:t>
      </w:r>
      <w:proofErr w:type="spellStart"/>
      <w:r w:rsidRPr="00341D35">
        <w:rPr>
          <w:rStyle w:val="TagStyle"/>
          <w:rtl/>
        </w:rPr>
        <w:t>יור</w:t>
      </w:r>
      <w:proofErr w:type="spellEnd"/>
      <w:r w:rsidRPr="00341D35">
        <w:rPr>
          <w:rStyle w:val="TagStyle"/>
          <w:rtl/>
        </w:rPr>
        <w:t xml:space="preserve"> &gt;&gt; </w:t>
      </w:r>
      <w:r>
        <w:rPr>
          <w:rtl/>
        </w:rPr>
        <w:t xml:space="preserve">היו"ר יעקב </w:t>
      </w:r>
      <w:proofErr w:type="spellStart"/>
      <w:r>
        <w:rPr>
          <w:rtl/>
        </w:rPr>
        <w:t>מרגי</w:t>
      </w:r>
      <w:proofErr w:type="spellEnd"/>
      <w:r>
        <w:rPr>
          <w:rtl/>
        </w:rPr>
        <w:t>:</w:t>
      </w:r>
      <w:r w:rsidRPr="00341D35">
        <w:rPr>
          <w:rStyle w:val="TagStyle"/>
          <w:rtl/>
        </w:rPr>
        <w:t xml:space="preserve"> &lt;&lt; </w:t>
      </w:r>
      <w:proofErr w:type="spellStart"/>
      <w:r w:rsidRPr="00341D35">
        <w:rPr>
          <w:rStyle w:val="TagStyle"/>
          <w:rtl/>
        </w:rPr>
        <w:t>יור</w:t>
      </w:r>
      <w:proofErr w:type="spellEnd"/>
      <w:r w:rsidRPr="00341D35">
        <w:rPr>
          <w:rStyle w:val="TagStyle"/>
          <w:rtl/>
        </w:rPr>
        <w:t xml:space="preserve"> &gt;&gt;</w:t>
      </w:r>
      <w:r>
        <w:rPr>
          <w:rtl/>
        </w:rPr>
        <w:t xml:space="preserve">   </w:t>
      </w:r>
      <w:bookmarkEnd w:id="586"/>
    </w:p>
    <w:p w:rsidR="00341D35" w:rsidRDefault="00341D35" w:rsidP="00341D35">
      <w:pPr>
        <w:pStyle w:val="KeepWithNext"/>
        <w:rPr>
          <w:rtl/>
          <w:lang w:eastAsia="he-IL"/>
        </w:rPr>
      </w:pPr>
    </w:p>
    <w:p w:rsidR="00341D35" w:rsidRDefault="0063625F" w:rsidP="00341D35">
      <w:pPr>
        <w:rPr>
          <w:rtl/>
          <w:lang w:eastAsia="he-IL"/>
        </w:rPr>
      </w:pPr>
      <w:r>
        <w:rPr>
          <w:rFonts w:hint="cs"/>
          <w:rtl/>
          <w:lang w:eastAsia="he-IL"/>
        </w:rPr>
        <w:t xml:space="preserve">תודה. </w:t>
      </w:r>
      <w:r w:rsidR="00341D35">
        <w:rPr>
          <w:rFonts w:hint="cs"/>
          <w:rtl/>
          <w:lang w:eastAsia="he-IL"/>
        </w:rPr>
        <w:t xml:space="preserve">יש עוד הערות? </w:t>
      </w:r>
    </w:p>
    <w:p w:rsidR="00341D35" w:rsidRDefault="00341D35" w:rsidP="00341D35">
      <w:pPr>
        <w:rPr>
          <w:rtl/>
          <w:lang w:eastAsia="he-IL"/>
        </w:rPr>
      </w:pPr>
    </w:p>
    <w:p w:rsidR="00341D35" w:rsidRDefault="00341D35" w:rsidP="00341D35">
      <w:pPr>
        <w:pStyle w:val="af9"/>
        <w:keepNext/>
        <w:rPr>
          <w:rtl/>
          <w:lang w:eastAsia="he-IL"/>
        </w:rPr>
      </w:pPr>
      <w:bookmarkStart w:id="587" w:name="ET_guest_627204_55"/>
      <w:r w:rsidRPr="00341D35">
        <w:rPr>
          <w:rStyle w:val="TagStyle"/>
          <w:rtl/>
        </w:rPr>
        <w:t xml:space="preserve"> &lt;&lt; אורח &gt;&gt; </w:t>
      </w:r>
      <w:r>
        <w:rPr>
          <w:rtl/>
          <w:lang w:eastAsia="he-IL"/>
        </w:rPr>
        <w:t>צור חרס:</w:t>
      </w:r>
      <w:r w:rsidRPr="00341D35">
        <w:rPr>
          <w:rStyle w:val="TagStyle"/>
          <w:rtl/>
        </w:rPr>
        <w:t xml:space="preserve"> &lt;&lt; אורח &gt;&gt;</w:t>
      </w:r>
      <w:r>
        <w:rPr>
          <w:rtl/>
          <w:lang w:eastAsia="he-IL"/>
        </w:rPr>
        <w:t xml:space="preserve">   </w:t>
      </w:r>
      <w:bookmarkEnd w:id="587"/>
    </w:p>
    <w:p w:rsidR="00341D35" w:rsidRDefault="00341D35" w:rsidP="00341D35">
      <w:pPr>
        <w:pStyle w:val="KeepWithNext"/>
        <w:rPr>
          <w:rtl/>
          <w:lang w:eastAsia="he-IL"/>
        </w:rPr>
      </w:pPr>
    </w:p>
    <w:p w:rsidR="00341D35" w:rsidRDefault="008846EB" w:rsidP="00341D35">
      <w:pPr>
        <w:rPr>
          <w:rtl/>
          <w:lang w:eastAsia="he-IL"/>
        </w:rPr>
      </w:pPr>
      <w:r>
        <w:rPr>
          <w:rFonts w:hint="cs"/>
          <w:rtl/>
          <w:lang w:eastAsia="he-IL"/>
        </w:rPr>
        <w:t xml:space="preserve">אני רוצה לחזור </w:t>
      </w:r>
      <w:bookmarkStart w:id="588" w:name="_ETM_Q1_3413473"/>
      <w:bookmarkEnd w:id="588"/>
      <w:r>
        <w:rPr>
          <w:rFonts w:hint="cs"/>
          <w:rtl/>
          <w:lang w:eastAsia="he-IL"/>
        </w:rPr>
        <w:t>להערה הקודמת של יותם לגבי מתקנים מעל 20-10 טון</w:t>
      </w:r>
      <w:bookmarkStart w:id="589" w:name="_ETM_Q1_3418930"/>
      <w:bookmarkEnd w:id="589"/>
      <w:r>
        <w:rPr>
          <w:rFonts w:hint="cs"/>
          <w:rtl/>
          <w:lang w:eastAsia="he-IL"/>
        </w:rPr>
        <w:t xml:space="preserve">. ההסבר למה שאמר יותם וההסבר למה שאמר אילן בנימין </w:t>
      </w:r>
      <w:bookmarkStart w:id="590" w:name="_ETM_Q1_3427313"/>
      <w:bookmarkEnd w:id="590"/>
      <w:r>
        <w:rPr>
          <w:rFonts w:hint="cs"/>
          <w:rtl/>
          <w:lang w:eastAsia="he-IL"/>
        </w:rPr>
        <w:t xml:space="preserve">הוא - - - שני הצוברים נמצאים באותו בור בתוך </w:t>
      </w:r>
      <w:bookmarkStart w:id="591" w:name="_ETM_Q1_3428036"/>
      <w:bookmarkEnd w:id="591"/>
      <w:r>
        <w:rPr>
          <w:rFonts w:hint="cs"/>
          <w:rtl/>
          <w:lang w:eastAsia="he-IL"/>
        </w:rPr>
        <w:t>האדמה זה ליד זה ומחוברים זה ל</w:t>
      </w:r>
      <w:r w:rsidR="00341D35">
        <w:rPr>
          <w:rFonts w:hint="cs"/>
          <w:rtl/>
          <w:lang w:eastAsia="he-IL"/>
        </w:rPr>
        <w:t xml:space="preserve">זה </w:t>
      </w:r>
      <w:r>
        <w:rPr>
          <w:rFonts w:hint="cs"/>
          <w:rtl/>
          <w:lang w:eastAsia="he-IL"/>
        </w:rPr>
        <w:t xml:space="preserve">זה </w:t>
      </w:r>
      <w:r w:rsidR="00341D35">
        <w:rPr>
          <w:rFonts w:hint="cs"/>
          <w:rtl/>
          <w:lang w:eastAsia="he-IL"/>
        </w:rPr>
        <w:t xml:space="preserve">מאגר אחד. אין </w:t>
      </w:r>
      <w:r>
        <w:rPr>
          <w:rFonts w:hint="cs"/>
          <w:rtl/>
          <w:lang w:eastAsia="he-IL"/>
        </w:rPr>
        <w:t>ע</w:t>
      </w:r>
      <w:r w:rsidR="00341D35">
        <w:rPr>
          <w:rFonts w:hint="cs"/>
          <w:rtl/>
          <w:lang w:eastAsia="he-IL"/>
        </w:rPr>
        <w:t>ל</w:t>
      </w:r>
      <w:r>
        <w:rPr>
          <w:rFonts w:hint="cs"/>
          <w:rtl/>
          <w:lang w:eastAsia="he-IL"/>
        </w:rPr>
        <w:t xml:space="preserve"> זה ויכוח. ככה העולם שלנו עובד,</w:t>
      </w:r>
      <w:bookmarkStart w:id="592" w:name="_ETM_Q1_3439366"/>
      <w:bookmarkEnd w:id="592"/>
      <w:r>
        <w:rPr>
          <w:rFonts w:hint="cs"/>
          <w:rtl/>
          <w:lang w:eastAsia="he-IL"/>
        </w:rPr>
        <w:t xml:space="preserve"> ככה המשרד להגנת הסביבה - -</w:t>
      </w:r>
    </w:p>
    <w:p w:rsidR="00341D35" w:rsidRDefault="00341D35" w:rsidP="00341D35">
      <w:pPr>
        <w:rPr>
          <w:rtl/>
          <w:lang w:eastAsia="he-IL"/>
        </w:rPr>
      </w:pPr>
    </w:p>
    <w:p w:rsidR="00341D35" w:rsidRDefault="00341D35" w:rsidP="00341D35">
      <w:pPr>
        <w:pStyle w:val="af6"/>
        <w:keepNext/>
        <w:rPr>
          <w:rtl/>
        </w:rPr>
      </w:pPr>
      <w:bookmarkStart w:id="593" w:name="ET_yor_4758_56"/>
      <w:r w:rsidRPr="00341D35">
        <w:rPr>
          <w:rStyle w:val="TagStyle"/>
          <w:rtl/>
        </w:rPr>
        <w:t xml:space="preserve"> &lt;&lt; </w:t>
      </w:r>
      <w:proofErr w:type="spellStart"/>
      <w:r w:rsidRPr="00341D35">
        <w:rPr>
          <w:rStyle w:val="TagStyle"/>
          <w:rtl/>
        </w:rPr>
        <w:t>יור</w:t>
      </w:r>
      <w:proofErr w:type="spellEnd"/>
      <w:r w:rsidRPr="00341D35">
        <w:rPr>
          <w:rStyle w:val="TagStyle"/>
          <w:rtl/>
        </w:rPr>
        <w:t xml:space="preserve"> &gt;&gt; </w:t>
      </w:r>
      <w:r>
        <w:rPr>
          <w:rtl/>
        </w:rPr>
        <w:t xml:space="preserve">היו"ר יעקב </w:t>
      </w:r>
      <w:proofErr w:type="spellStart"/>
      <w:r>
        <w:rPr>
          <w:rtl/>
        </w:rPr>
        <w:t>מרגי</w:t>
      </w:r>
      <w:proofErr w:type="spellEnd"/>
      <w:r>
        <w:rPr>
          <w:rtl/>
        </w:rPr>
        <w:t>:</w:t>
      </w:r>
      <w:r w:rsidRPr="00341D35">
        <w:rPr>
          <w:rStyle w:val="TagStyle"/>
          <w:rtl/>
        </w:rPr>
        <w:t xml:space="preserve"> &lt;&lt; </w:t>
      </w:r>
      <w:proofErr w:type="spellStart"/>
      <w:r w:rsidRPr="00341D35">
        <w:rPr>
          <w:rStyle w:val="TagStyle"/>
          <w:rtl/>
        </w:rPr>
        <w:t>יור</w:t>
      </w:r>
      <w:proofErr w:type="spellEnd"/>
      <w:r w:rsidRPr="00341D35">
        <w:rPr>
          <w:rStyle w:val="TagStyle"/>
          <w:rtl/>
        </w:rPr>
        <w:t xml:space="preserve"> &gt;&gt;</w:t>
      </w:r>
      <w:r>
        <w:rPr>
          <w:rtl/>
        </w:rPr>
        <w:t xml:space="preserve">   </w:t>
      </w:r>
      <w:bookmarkEnd w:id="593"/>
    </w:p>
    <w:p w:rsidR="00341D35" w:rsidRDefault="00341D35" w:rsidP="00341D35">
      <w:pPr>
        <w:pStyle w:val="KeepWithNext"/>
        <w:rPr>
          <w:rtl/>
          <w:lang w:eastAsia="he-IL"/>
        </w:rPr>
      </w:pPr>
    </w:p>
    <w:p w:rsidR="00341D35" w:rsidRDefault="008846EB" w:rsidP="00341D35">
      <w:pPr>
        <w:rPr>
          <w:rtl/>
          <w:lang w:eastAsia="he-IL"/>
        </w:rPr>
      </w:pPr>
      <w:r>
        <w:rPr>
          <w:rFonts w:hint="cs"/>
          <w:rtl/>
          <w:lang w:eastAsia="he-IL"/>
        </w:rPr>
        <w:t xml:space="preserve">אז </w:t>
      </w:r>
      <w:r w:rsidR="00341D35">
        <w:rPr>
          <w:rFonts w:hint="cs"/>
          <w:rtl/>
          <w:lang w:eastAsia="he-IL"/>
        </w:rPr>
        <w:t xml:space="preserve">מה הבעיה? </w:t>
      </w:r>
    </w:p>
    <w:p w:rsidR="00341D35" w:rsidRDefault="00341D35" w:rsidP="00341D35">
      <w:pPr>
        <w:rPr>
          <w:rtl/>
          <w:lang w:eastAsia="he-IL"/>
        </w:rPr>
      </w:pPr>
    </w:p>
    <w:p w:rsidR="00341D35" w:rsidRDefault="00341D35" w:rsidP="00341D35">
      <w:pPr>
        <w:pStyle w:val="af9"/>
        <w:keepNext/>
        <w:rPr>
          <w:rtl/>
          <w:lang w:eastAsia="he-IL"/>
        </w:rPr>
      </w:pPr>
      <w:bookmarkStart w:id="594" w:name="ET_guest_627204_57"/>
      <w:r w:rsidRPr="00341D35">
        <w:rPr>
          <w:rStyle w:val="TagStyle"/>
          <w:rtl/>
        </w:rPr>
        <w:t xml:space="preserve"> &lt;&lt; אורח &gt;&gt; </w:t>
      </w:r>
      <w:r>
        <w:rPr>
          <w:rtl/>
          <w:lang w:eastAsia="he-IL"/>
        </w:rPr>
        <w:t>צור חרס:</w:t>
      </w:r>
      <w:r w:rsidRPr="00341D35">
        <w:rPr>
          <w:rStyle w:val="TagStyle"/>
          <w:rtl/>
        </w:rPr>
        <w:t xml:space="preserve"> &lt;&lt; אורח &gt;&gt;</w:t>
      </w:r>
      <w:r>
        <w:rPr>
          <w:rtl/>
          <w:lang w:eastAsia="he-IL"/>
        </w:rPr>
        <w:t xml:space="preserve">   </w:t>
      </w:r>
      <w:bookmarkEnd w:id="594"/>
    </w:p>
    <w:p w:rsidR="00341D35" w:rsidRDefault="00341D35" w:rsidP="00341D35">
      <w:pPr>
        <w:pStyle w:val="KeepWithNext"/>
        <w:rPr>
          <w:rtl/>
          <w:lang w:eastAsia="he-IL"/>
        </w:rPr>
      </w:pPr>
    </w:p>
    <w:p w:rsidR="00341D35" w:rsidRDefault="00B23C8F" w:rsidP="00B23C8F">
      <w:pPr>
        <w:rPr>
          <w:rtl/>
          <w:lang w:eastAsia="he-IL"/>
        </w:rPr>
      </w:pPr>
      <w:r>
        <w:rPr>
          <w:rFonts w:hint="cs"/>
          <w:rtl/>
          <w:lang w:eastAsia="he-IL"/>
        </w:rPr>
        <w:t xml:space="preserve">הבעיה היא שיש </w:t>
      </w:r>
      <w:bookmarkStart w:id="595" w:name="_ETM_Q1_3442972"/>
      <w:bookmarkEnd w:id="595"/>
      <w:r>
        <w:rPr>
          <w:rFonts w:hint="cs"/>
          <w:rtl/>
          <w:lang w:eastAsia="he-IL"/>
        </w:rPr>
        <w:t xml:space="preserve">מקומות שבהם יש שני צוברים קטנים בשני צדי אותו </w:t>
      </w:r>
      <w:bookmarkStart w:id="596" w:name="_ETM_Q1_3447957"/>
      <w:bookmarkEnd w:id="596"/>
      <w:r>
        <w:rPr>
          <w:rFonts w:hint="cs"/>
          <w:rtl/>
          <w:lang w:eastAsia="he-IL"/>
        </w:rPr>
        <w:t xml:space="preserve">רחוב, כמו שאמר יותם, שמחוברים מסיבות שונות עם </w:t>
      </w:r>
      <w:bookmarkStart w:id="597" w:name="_ETM_Q1_3451389"/>
      <w:bookmarkEnd w:id="597"/>
      <w:r>
        <w:rPr>
          <w:rFonts w:hint="cs"/>
          <w:rtl/>
          <w:lang w:eastAsia="he-IL"/>
        </w:rPr>
        <w:t xml:space="preserve">חוליות של קיבועים וכל מיני דברים כאלה ומחוברים לצינור שעובר </w:t>
      </w:r>
      <w:bookmarkStart w:id="598" w:name="_ETM_Q1_3456287"/>
      <w:bookmarkEnd w:id="598"/>
      <w:r>
        <w:rPr>
          <w:rFonts w:hint="cs"/>
          <w:rtl/>
          <w:lang w:eastAsia="he-IL"/>
        </w:rPr>
        <w:t xml:space="preserve">מתחת לרחוב. </w:t>
      </w:r>
      <w:r w:rsidR="00341D35">
        <w:rPr>
          <w:rFonts w:hint="cs"/>
          <w:rtl/>
          <w:lang w:eastAsia="he-IL"/>
        </w:rPr>
        <w:t xml:space="preserve"> </w:t>
      </w:r>
    </w:p>
    <w:p w:rsidR="00310E90" w:rsidRDefault="00310E90" w:rsidP="00341D35">
      <w:pPr>
        <w:rPr>
          <w:rtl/>
          <w:lang w:eastAsia="he-IL"/>
        </w:rPr>
      </w:pPr>
    </w:p>
    <w:p w:rsidR="00310E90" w:rsidRDefault="00310E90" w:rsidP="00310E90">
      <w:pPr>
        <w:pStyle w:val="af6"/>
        <w:keepNext/>
        <w:rPr>
          <w:rtl/>
        </w:rPr>
      </w:pPr>
      <w:bookmarkStart w:id="599" w:name="ET_yor_4758_58"/>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 </w:t>
      </w:r>
      <w:r>
        <w:rPr>
          <w:rtl/>
        </w:rPr>
        <w:t xml:space="preserve">היו"ר יעקב </w:t>
      </w:r>
      <w:proofErr w:type="spellStart"/>
      <w:r>
        <w:rPr>
          <w:rtl/>
        </w:rPr>
        <w:t>מרגי</w:t>
      </w:r>
      <w:proofErr w:type="spellEnd"/>
      <w:r>
        <w:rPr>
          <w:rtl/>
        </w:rPr>
        <w:t>:</w:t>
      </w:r>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w:t>
      </w:r>
      <w:r>
        <w:rPr>
          <w:rtl/>
        </w:rPr>
        <w:t xml:space="preserve">   </w:t>
      </w:r>
      <w:bookmarkEnd w:id="599"/>
    </w:p>
    <w:p w:rsidR="00310E90" w:rsidRDefault="00310E90" w:rsidP="00310E90">
      <w:pPr>
        <w:pStyle w:val="KeepWithNext"/>
        <w:rPr>
          <w:rtl/>
          <w:lang w:eastAsia="he-IL"/>
        </w:rPr>
      </w:pPr>
    </w:p>
    <w:p w:rsidR="00310E90" w:rsidRDefault="00310E90" w:rsidP="00B23C8F">
      <w:pPr>
        <w:rPr>
          <w:rtl/>
          <w:lang w:eastAsia="he-IL"/>
        </w:rPr>
      </w:pPr>
      <w:r>
        <w:rPr>
          <w:rFonts w:hint="cs"/>
          <w:rtl/>
          <w:lang w:eastAsia="he-IL"/>
        </w:rPr>
        <w:t xml:space="preserve">פותח </w:t>
      </w:r>
      <w:r w:rsidR="00B23C8F">
        <w:rPr>
          <w:rFonts w:hint="cs"/>
          <w:rtl/>
          <w:lang w:eastAsia="he-IL"/>
        </w:rPr>
        <w:t>את זה ל</w:t>
      </w:r>
      <w:r>
        <w:rPr>
          <w:rFonts w:hint="cs"/>
          <w:rtl/>
          <w:lang w:eastAsia="he-IL"/>
        </w:rPr>
        <w:t>מתקן אחד</w:t>
      </w:r>
      <w:r w:rsidR="00B23C8F">
        <w:rPr>
          <w:rFonts w:hint="cs"/>
          <w:rtl/>
          <w:lang w:eastAsia="he-IL"/>
        </w:rPr>
        <w:t>,</w:t>
      </w:r>
      <w:r>
        <w:rPr>
          <w:rFonts w:hint="cs"/>
          <w:rtl/>
          <w:lang w:eastAsia="he-IL"/>
        </w:rPr>
        <w:t xml:space="preserve"> ובצדק. </w:t>
      </w:r>
    </w:p>
    <w:p w:rsidR="00310E90" w:rsidRDefault="00310E90" w:rsidP="00310E90">
      <w:pPr>
        <w:rPr>
          <w:rtl/>
          <w:lang w:eastAsia="he-IL"/>
        </w:rPr>
      </w:pPr>
    </w:p>
    <w:p w:rsidR="00310E90" w:rsidRDefault="00310E90" w:rsidP="00310E90">
      <w:pPr>
        <w:pStyle w:val="af9"/>
        <w:keepNext/>
        <w:rPr>
          <w:rtl/>
          <w:lang w:eastAsia="he-IL"/>
        </w:rPr>
      </w:pPr>
      <w:bookmarkStart w:id="600" w:name="ET_guest_627204_59"/>
      <w:r w:rsidRPr="00310E90">
        <w:rPr>
          <w:rStyle w:val="TagStyle"/>
          <w:rtl/>
        </w:rPr>
        <w:t xml:space="preserve"> &lt;&lt; אורח &gt;&gt; </w:t>
      </w:r>
      <w:r>
        <w:rPr>
          <w:rtl/>
          <w:lang w:eastAsia="he-IL"/>
        </w:rPr>
        <w:t>צור חרס:</w:t>
      </w:r>
      <w:r w:rsidRPr="00310E90">
        <w:rPr>
          <w:rStyle w:val="TagStyle"/>
          <w:rtl/>
        </w:rPr>
        <w:t xml:space="preserve"> &lt;&lt; אורח &gt;&gt;</w:t>
      </w:r>
      <w:r>
        <w:rPr>
          <w:rtl/>
          <w:lang w:eastAsia="he-IL"/>
        </w:rPr>
        <w:t xml:space="preserve">   </w:t>
      </w:r>
      <w:bookmarkEnd w:id="600"/>
    </w:p>
    <w:p w:rsidR="00310E90" w:rsidRDefault="00310E90" w:rsidP="00310E90">
      <w:pPr>
        <w:pStyle w:val="KeepWithNext"/>
        <w:rPr>
          <w:rtl/>
          <w:lang w:eastAsia="he-IL"/>
        </w:rPr>
      </w:pPr>
    </w:p>
    <w:p w:rsidR="00310E90" w:rsidRDefault="00B23C8F" w:rsidP="00310E90">
      <w:pPr>
        <w:rPr>
          <w:rtl/>
          <w:lang w:eastAsia="he-IL"/>
        </w:rPr>
      </w:pPr>
      <w:r>
        <w:rPr>
          <w:rFonts w:hint="cs"/>
          <w:rtl/>
          <w:lang w:eastAsia="he-IL"/>
        </w:rPr>
        <w:t xml:space="preserve">המרחק ביניהם גדול, הבטיחות לא מושפעת </w:t>
      </w:r>
      <w:bookmarkStart w:id="601" w:name="_ETM_Q1_3464572"/>
      <w:bookmarkEnd w:id="601"/>
      <w:r>
        <w:rPr>
          <w:rFonts w:hint="cs"/>
          <w:rtl/>
          <w:lang w:eastAsia="he-IL"/>
        </w:rPr>
        <w:t>בין אחד לאחר - -</w:t>
      </w:r>
    </w:p>
    <w:p w:rsidR="00310E90" w:rsidRDefault="00310E90" w:rsidP="00310E90">
      <w:pPr>
        <w:rPr>
          <w:rtl/>
          <w:lang w:eastAsia="he-IL"/>
        </w:rPr>
      </w:pPr>
    </w:p>
    <w:p w:rsidR="00310E90" w:rsidRDefault="00310E90" w:rsidP="00310E90">
      <w:pPr>
        <w:pStyle w:val="af6"/>
        <w:keepNext/>
        <w:rPr>
          <w:rtl/>
        </w:rPr>
      </w:pPr>
      <w:bookmarkStart w:id="602" w:name="ET_yor_4758_60"/>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 </w:t>
      </w:r>
      <w:r>
        <w:rPr>
          <w:rtl/>
        </w:rPr>
        <w:t xml:space="preserve">היו"ר יעקב </w:t>
      </w:r>
      <w:proofErr w:type="spellStart"/>
      <w:r>
        <w:rPr>
          <w:rtl/>
        </w:rPr>
        <w:t>מרגי</w:t>
      </w:r>
      <w:proofErr w:type="spellEnd"/>
      <w:r>
        <w:rPr>
          <w:rtl/>
        </w:rPr>
        <w:t>:</w:t>
      </w:r>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w:t>
      </w:r>
      <w:r>
        <w:rPr>
          <w:rtl/>
        </w:rPr>
        <w:t xml:space="preserve">   </w:t>
      </w:r>
      <w:bookmarkEnd w:id="602"/>
    </w:p>
    <w:p w:rsidR="00310E90" w:rsidRDefault="00310E90" w:rsidP="00310E90">
      <w:pPr>
        <w:pStyle w:val="KeepWithNext"/>
        <w:rPr>
          <w:rtl/>
          <w:lang w:eastAsia="he-IL"/>
        </w:rPr>
      </w:pPr>
    </w:p>
    <w:p w:rsidR="00310E90" w:rsidRDefault="00310E90" w:rsidP="00310E90">
      <w:pPr>
        <w:rPr>
          <w:rtl/>
          <w:lang w:eastAsia="he-IL"/>
        </w:rPr>
      </w:pPr>
      <w:r>
        <w:rPr>
          <w:rFonts w:hint="cs"/>
          <w:rtl/>
          <w:lang w:eastAsia="he-IL"/>
        </w:rPr>
        <w:t xml:space="preserve">תודה. </w:t>
      </w:r>
      <w:r w:rsidR="00B23C8F">
        <w:rPr>
          <w:rFonts w:hint="cs"/>
          <w:rtl/>
          <w:lang w:eastAsia="he-IL"/>
        </w:rPr>
        <w:t xml:space="preserve">מיצינו את זה. אנחנו בסעיף ההגדרות. </w:t>
      </w:r>
      <w:bookmarkStart w:id="603" w:name="_ETM_Q1_3472169"/>
      <w:bookmarkEnd w:id="603"/>
      <w:r w:rsidR="00B23C8F">
        <w:rPr>
          <w:rFonts w:hint="cs"/>
          <w:rtl/>
          <w:lang w:eastAsia="he-IL"/>
        </w:rPr>
        <w:t xml:space="preserve">מיצינו. זאת ההכרעה וכך צריך להיות בבטיחות. </w:t>
      </w:r>
      <w:r>
        <w:rPr>
          <w:rFonts w:hint="cs"/>
          <w:rtl/>
          <w:lang w:eastAsia="he-IL"/>
        </w:rPr>
        <w:t xml:space="preserve">אוי ואבוי אם היינו רואים בזה שני מתקנים שונים. </w:t>
      </w:r>
      <w:bookmarkStart w:id="604" w:name="_ETM_Q1_3482587"/>
      <w:bookmarkEnd w:id="604"/>
    </w:p>
    <w:p w:rsidR="00404C59" w:rsidRDefault="00404C59" w:rsidP="00310E90">
      <w:pPr>
        <w:rPr>
          <w:rtl/>
          <w:lang w:eastAsia="he-IL"/>
        </w:rPr>
      </w:pPr>
    </w:p>
    <w:p w:rsidR="00404C59" w:rsidRDefault="00404C59" w:rsidP="00310E90">
      <w:pPr>
        <w:rPr>
          <w:rtl/>
          <w:lang w:eastAsia="he-IL"/>
        </w:rPr>
      </w:pPr>
      <w:r>
        <w:rPr>
          <w:rFonts w:hint="cs"/>
          <w:rtl/>
          <w:lang w:eastAsia="he-IL"/>
        </w:rPr>
        <w:t>חבריי</w:t>
      </w:r>
      <w:bookmarkStart w:id="605" w:name="_ETM_Q1_3483731"/>
      <w:bookmarkEnd w:id="605"/>
      <w:r>
        <w:rPr>
          <w:rFonts w:hint="cs"/>
          <w:rtl/>
          <w:lang w:eastAsia="he-IL"/>
        </w:rPr>
        <w:t>,</w:t>
      </w:r>
      <w:bookmarkStart w:id="606" w:name="_ETM_Q1_3484101"/>
      <w:bookmarkEnd w:id="606"/>
      <w:r>
        <w:rPr>
          <w:rFonts w:hint="cs"/>
          <w:rtl/>
          <w:lang w:eastAsia="he-IL"/>
        </w:rPr>
        <w:t xml:space="preserve"> </w:t>
      </w:r>
      <w:bookmarkStart w:id="607" w:name="_ETM_Q1_3486324"/>
      <w:bookmarkEnd w:id="607"/>
      <w:r w:rsidR="00C10B1D">
        <w:rPr>
          <w:rFonts w:hint="cs"/>
          <w:rtl/>
          <w:lang w:eastAsia="he-IL"/>
        </w:rPr>
        <w:t xml:space="preserve">זה </w:t>
      </w:r>
      <w:bookmarkStart w:id="608" w:name="_ETM_Q1_3480159"/>
      <w:bookmarkEnd w:id="608"/>
      <w:r w:rsidR="00C10B1D">
        <w:rPr>
          <w:rFonts w:hint="cs"/>
          <w:rtl/>
          <w:lang w:eastAsia="he-IL"/>
        </w:rPr>
        <w:t>סעיף ההגדרות. היו תיקונים ונתנו זמן לשבת יחד</w:t>
      </w:r>
      <w:bookmarkStart w:id="609" w:name="_ETM_Q1_3485567"/>
      <w:bookmarkEnd w:id="609"/>
      <w:r w:rsidR="00C10B1D">
        <w:rPr>
          <w:rFonts w:hint="cs"/>
          <w:rtl/>
          <w:lang w:eastAsia="he-IL"/>
        </w:rPr>
        <w:t xml:space="preserve"> והכניסו תיקונים. </w:t>
      </w:r>
    </w:p>
    <w:p w:rsidR="00C10B1D" w:rsidRDefault="00C10B1D" w:rsidP="00310E90">
      <w:pPr>
        <w:rPr>
          <w:rtl/>
          <w:lang w:eastAsia="he-IL"/>
        </w:rPr>
      </w:pPr>
      <w:bookmarkStart w:id="610" w:name="_ETM_Q1_3485019"/>
      <w:bookmarkStart w:id="611" w:name="_ETM_Q1_3485073"/>
      <w:bookmarkEnd w:id="610"/>
      <w:bookmarkEnd w:id="611"/>
    </w:p>
    <w:p w:rsidR="00C10B1D" w:rsidRDefault="00C10B1D" w:rsidP="00310E90">
      <w:pPr>
        <w:rPr>
          <w:rtl/>
          <w:lang w:eastAsia="he-IL"/>
        </w:rPr>
      </w:pPr>
      <w:bookmarkStart w:id="612" w:name="_ETM_Q1_3485153"/>
      <w:bookmarkStart w:id="613" w:name="_ETM_Q1_3485216"/>
      <w:bookmarkEnd w:id="612"/>
      <w:bookmarkEnd w:id="613"/>
      <w:r>
        <w:rPr>
          <w:rFonts w:hint="cs"/>
          <w:rtl/>
          <w:lang w:eastAsia="he-IL"/>
        </w:rPr>
        <w:t xml:space="preserve">מי בעד אישור סעיף ההגדרות? </w:t>
      </w:r>
    </w:p>
    <w:p w:rsidR="00310E90" w:rsidRDefault="00310E90" w:rsidP="00310E90">
      <w:pPr>
        <w:rPr>
          <w:rtl/>
          <w:lang w:eastAsia="he-IL"/>
        </w:rPr>
      </w:pPr>
    </w:p>
    <w:p w:rsidR="00310E90" w:rsidRDefault="00310E90" w:rsidP="00310E90">
      <w:pPr>
        <w:pStyle w:val="a4"/>
        <w:keepNext/>
        <w:rPr>
          <w:rtl/>
        </w:rPr>
      </w:pPr>
      <w:bookmarkStart w:id="614" w:name="ET_speaker_איתי_עצמון_62"/>
      <w:r w:rsidRPr="00310E90">
        <w:rPr>
          <w:rStyle w:val="TagStyle"/>
          <w:rtl/>
        </w:rPr>
        <w:t xml:space="preserve"> &lt;&lt; דובר &gt;&gt; </w:t>
      </w:r>
      <w:r>
        <w:rPr>
          <w:rtl/>
        </w:rPr>
        <w:t>איתי עצמון:</w:t>
      </w:r>
      <w:r w:rsidRPr="00310E90">
        <w:rPr>
          <w:rStyle w:val="TagStyle"/>
          <w:rtl/>
        </w:rPr>
        <w:t xml:space="preserve"> &lt;&lt; דובר &gt;&gt;</w:t>
      </w:r>
      <w:r>
        <w:rPr>
          <w:rtl/>
        </w:rPr>
        <w:t xml:space="preserve">   </w:t>
      </w:r>
      <w:bookmarkEnd w:id="614"/>
    </w:p>
    <w:p w:rsidR="00310E90" w:rsidRDefault="00310E90" w:rsidP="00310E90">
      <w:pPr>
        <w:pStyle w:val="KeepWithNext"/>
        <w:rPr>
          <w:rtl/>
          <w:lang w:eastAsia="he-IL"/>
        </w:rPr>
      </w:pPr>
    </w:p>
    <w:p w:rsidR="00310E90" w:rsidRDefault="00C10B1D" w:rsidP="00C10B1D">
      <w:pPr>
        <w:rPr>
          <w:rtl/>
          <w:lang w:eastAsia="he-IL"/>
        </w:rPr>
      </w:pPr>
      <w:r>
        <w:rPr>
          <w:rFonts w:hint="cs"/>
          <w:rtl/>
          <w:lang w:eastAsia="he-IL"/>
        </w:rPr>
        <w:t xml:space="preserve">סעיף הגדרות וגם </w:t>
      </w:r>
      <w:bookmarkStart w:id="615" w:name="_ETM_Q1_3487391"/>
      <w:bookmarkEnd w:id="615"/>
      <w:r>
        <w:rPr>
          <w:rFonts w:hint="cs"/>
          <w:rtl/>
          <w:lang w:eastAsia="he-IL"/>
        </w:rPr>
        <w:t xml:space="preserve">תוספת ראשונה א' ותוספת ראשונה ב'. </w:t>
      </w:r>
    </w:p>
    <w:p w:rsidR="00310E90" w:rsidRDefault="00310E90" w:rsidP="00310E90">
      <w:pPr>
        <w:rPr>
          <w:rtl/>
          <w:lang w:eastAsia="he-IL"/>
        </w:rPr>
      </w:pPr>
    </w:p>
    <w:p w:rsidR="00310E90" w:rsidRDefault="00310E90" w:rsidP="00310E90">
      <w:pPr>
        <w:pStyle w:val="af6"/>
        <w:keepNext/>
        <w:rPr>
          <w:rtl/>
        </w:rPr>
      </w:pPr>
      <w:bookmarkStart w:id="616" w:name="ET_yor_4758_63"/>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 </w:t>
      </w:r>
      <w:r>
        <w:rPr>
          <w:rtl/>
        </w:rPr>
        <w:t xml:space="preserve">היו"ר יעקב </w:t>
      </w:r>
      <w:proofErr w:type="spellStart"/>
      <w:r>
        <w:rPr>
          <w:rtl/>
        </w:rPr>
        <w:t>מרגי</w:t>
      </w:r>
      <w:proofErr w:type="spellEnd"/>
      <w:r>
        <w:rPr>
          <w:rtl/>
        </w:rPr>
        <w:t>:</w:t>
      </w:r>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w:t>
      </w:r>
      <w:r>
        <w:rPr>
          <w:rtl/>
        </w:rPr>
        <w:t xml:space="preserve">   </w:t>
      </w:r>
      <w:bookmarkEnd w:id="616"/>
    </w:p>
    <w:p w:rsidR="00310E90" w:rsidRDefault="00310E90" w:rsidP="00310E90">
      <w:pPr>
        <w:pStyle w:val="KeepWithNext"/>
        <w:rPr>
          <w:rtl/>
          <w:lang w:eastAsia="he-IL"/>
        </w:rPr>
      </w:pPr>
    </w:p>
    <w:p w:rsidR="00C10B1D" w:rsidRDefault="00C10B1D" w:rsidP="00310E90">
      <w:pPr>
        <w:rPr>
          <w:rtl/>
          <w:lang w:eastAsia="he-IL"/>
        </w:rPr>
      </w:pPr>
      <w:r>
        <w:rPr>
          <w:rFonts w:hint="cs"/>
          <w:rtl/>
          <w:lang w:eastAsia="he-IL"/>
        </w:rPr>
        <w:t xml:space="preserve">תודה. </w:t>
      </w:r>
    </w:p>
    <w:p w:rsidR="00C10B1D" w:rsidRDefault="00C10B1D" w:rsidP="00310E90">
      <w:pPr>
        <w:rPr>
          <w:rtl/>
          <w:lang w:eastAsia="he-IL"/>
        </w:rPr>
      </w:pPr>
    </w:p>
    <w:p w:rsidR="00C10B1D" w:rsidRDefault="00C10B1D" w:rsidP="00C10B1D">
      <w:pPr>
        <w:pStyle w:val="af1"/>
        <w:keepNext/>
        <w:rPr>
          <w:rtl/>
          <w:lang w:eastAsia="he-IL"/>
        </w:rPr>
      </w:pPr>
      <w:r>
        <w:rPr>
          <w:rtl/>
          <w:lang w:eastAsia="he-IL"/>
        </w:rPr>
        <w:t>הצבעה</w:t>
      </w:r>
    </w:p>
    <w:p w:rsidR="00C10B1D" w:rsidRDefault="00C10B1D" w:rsidP="00C10B1D">
      <w:pPr>
        <w:pStyle w:val="--"/>
        <w:keepNext/>
        <w:rPr>
          <w:rtl/>
          <w:lang w:eastAsia="he-IL"/>
        </w:rPr>
      </w:pPr>
    </w:p>
    <w:p w:rsidR="00C10B1D" w:rsidRDefault="00C10B1D" w:rsidP="00C10B1D">
      <w:pPr>
        <w:jc w:val="center"/>
        <w:rPr>
          <w:rtl/>
          <w:lang w:eastAsia="he-IL"/>
        </w:rPr>
      </w:pPr>
      <w:r>
        <w:rPr>
          <w:rFonts w:hint="cs"/>
          <w:rtl/>
          <w:lang w:eastAsia="he-IL"/>
        </w:rPr>
        <w:t xml:space="preserve">אושר. </w:t>
      </w:r>
    </w:p>
    <w:p w:rsidR="00C10B1D" w:rsidRDefault="00C10B1D" w:rsidP="00C10B1D">
      <w:pPr>
        <w:rPr>
          <w:rtl/>
          <w:lang w:eastAsia="he-IL"/>
        </w:rPr>
      </w:pPr>
    </w:p>
    <w:p w:rsidR="00C10B1D" w:rsidRDefault="00C10B1D" w:rsidP="00C10B1D">
      <w:pPr>
        <w:pStyle w:val="af6"/>
        <w:keepNext/>
        <w:rPr>
          <w:rStyle w:val="TagStyle"/>
          <w:rtl/>
        </w:rPr>
      </w:pPr>
      <w:bookmarkStart w:id="617" w:name="ET_yor_4758_314"/>
    </w:p>
    <w:p w:rsidR="00C10B1D" w:rsidRDefault="00C10B1D" w:rsidP="00C10B1D">
      <w:pPr>
        <w:pStyle w:val="af6"/>
        <w:keepNext/>
        <w:rPr>
          <w:rtl/>
        </w:rPr>
      </w:pPr>
      <w:bookmarkStart w:id="618" w:name="_ETM_Q1_3498992"/>
      <w:bookmarkStart w:id="619" w:name="_ETM_Q1_3499067"/>
      <w:bookmarkEnd w:id="618"/>
      <w:bookmarkEnd w:id="619"/>
      <w:r w:rsidRPr="00C10B1D">
        <w:rPr>
          <w:rStyle w:val="TagStyle"/>
          <w:rtl/>
        </w:rPr>
        <w:t xml:space="preserve"> &lt;&lt; </w:t>
      </w:r>
      <w:proofErr w:type="spellStart"/>
      <w:r w:rsidRPr="00C10B1D">
        <w:rPr>
          <w:rStyle w:val="TagStyle"/>
          <w:rtl/>
        </w:rPr>
        <w:t>יור</w:t>
      </w:r>
      <w:proofErr w:type="spellEnd"/>
      <w:r w:rsidRPr="00C10B1D">
        <w:rPr>
          <w:rStyle w:val="TagStyle"/>
          <w:rtl/>
        </w:rPr>
        <w:t xml:space="preserve"> &gt;&gt; </w:t>
      </w:r>
      <w:r>
        <w:rPr>
          <w:rtl/>
        </w:rPr>
        <w:t xml:space="preserve">היו"ר יעקב </w:t>
      </w:r>
      <w:proofErr w:type="spellStart"/>
      <w:r>
        <w:rPr>
          <w:rtl/>
        </w:rPr>
        <w:t>מרגי</w:t>
      </w:r>
      <w:proofErr w:type="spellEnd"/>
      <w:r>
        <w:rPr>
          <w:rtl/>
        </w:rPr>
        <w:t>:</w:t>
      </w:r>
      <w:r w:rsidRPr="00C10B1D">
        <w:rPr>
          <w:rStyle w:val="TagStyle"/>
          <w:rtl/>
        </w:rPr>
        <w:t xml:space="preserve"> &lt;&lt; </w:t>
      </w:r>
      <w:proofErr w:type="spellStart"/>
      <w:r w:rsidRPr="00C10B1D">
        <w:rPr>
          <w:rStyle w:val="TagStyle"/>
          <w:rtl/>
        </w:rPr>
        <w:t>יור</w:t>
      </w:r>
      <w:proofErr w:type="spellEnd"/>
      <w:r w:rsidRPr="00C10B1D">
        <w:rPr>
          <w:rStyle w:val="TagStyle"/>
          <w:rtl/>
        </w:rPr>
        <w:t xml:space="preserve"> &gt;&gt;</w:t>
      </w:r>
      <w:r>
        <w:rPr>
          <w:rtl/>
        </w:rPr>
        <w:t xml:space="preserve">   </w:t>
      </w:r>
      <w:bookmarkEnd w:id="617"/>
    </w:p>
    <w:p w:rsidR="00C10B1D" w:rsidRDefault="00C10B1D" w:rsidP="00C10B1D">
      <w:pPr>
        <w:pStyle w:val="KeepWithNext"/>
        <w:rPr>
          <w:rtl/>
          <w:lang w:eastAsia="he-IL"/>
        </w:rPr>
      </w:pPr>
    </w:p>
    <w:p w:rsidR="00310E90" w:rsidRDefault="00310E90" w:rsidP="00310E90">
      <w:pPr>
        <w:rPr>
          <w:rtl/>
          <w:lang w:eastAsia="he-IL"/>
        </w:rPr>
      </w:pPr>
      <w:bookmarkStart w:id="620" w:name="_ETM_Q1_3494355"/>
      <w:bookmarkEnd w:id="620"/>
      <w:r>
        <w:rPr>
          <w:rFonts w:hint="cs"/>
          <w:rtl/>
          <w:lang w:eastAsia="he-IL"/>
        </w:rPr>
        <w:t xml:space="preserve">אין מתנגדים, אין נמנעים. </w:t>
      </w:r>
      <w:r w:rsidR="00C10B1D">
        <w:rPr>
          <w:rFonts w:hint="cs"/>
          <w:rtl/>
          <w:lang w:eastAsia="he-IL"/>
        </w:rPr>
        <w:t>סעיף ההגדרות אושר.</w:t>
      </w:r>
    </w:p>
    <w:p w:rsidR="00C10B1D" w:rsidRDefault="00C10B1D" w:rsidP="00310E90">
      <w:pPr>
        <w:rPr>
          <w:rtl/>
          <w:lang w:eastAsia="he-IL"/>
        </w:rPr>
      </w:pPr>
    </w:p>
    <w:p w:rsidR="00C10B1D" w:rsidRDefault="00C10B1D" w:rsidP="00310E90">
      <w:pPr>
        <w:rPr>
          <w:rtl/>
          <w:lang w:eastAsia="he-IL"/>
        </w:rPr>
      </w:pPr>
      <w:r>
        <w:rPr>
          <w:rFonts w:hint="cs"/>
          <w:rtl/>
          <w:lang w:eastAsia="he-IL"/>
        </w:rPr>
        <w:t xml:space="preserve">אנחנו ממשיכים: פרק ב' </w:t>
      </w:r>
      <w:r>
        <w:rPr>
          <w:rtl/>
          <w:lang w:eastAsia="he-IL"/>
        </w:rPr>
        <w:t>–</w:t>
      </w:r>
      <w:r>
        <w:rPr>
          <w:rFonts w:hint="cs"/>
          <w:rtl/>
          <w:lang w:eastAsia="he-IL"/>
        </w:rPr>
        <w:t xml:space="preserve"> רישוי.</w:t>
      </w:r>
    </w:p>
    <w:p w:rsidR="00310E90" w:rsidRDefault="00310E90" w:rsidP="00310E90">
      <w:pPr>
        <w:rPr>
          <w:rtl/>
          <w:lang w:eastAsia="he-IL"/>
        </w:rPr>
      </w:pPr>
    </w:p>
    <w:p w:rsidR="00310E90" w:rsidRDefault="00310E90" w:rsidP="00310E90">
      <w:pPr>
        <w:pStyle w:val="af9"/>
        <w:keepNext/>
        <w:rPr>
          <w:rtl/>
          <w:lang w:eastAsia="he-IL"/>
        </w:rPr>
      </w:pPr>
      <w:bookmarkStart w:id="621" w:name="ET_guest_592235_64"/>
      <w:r w:rsidRPr="00310E90">
        <w:rPr>
          <w:rStyle w:val="TagStyle"/>
          <w:rtl/>
        </w:rPr>
        <w:lastRenderedPageBreak/>
        <w:t xml:space="preserve"> &lt;&lt; אורח &gt;&gt; </w:t>
      </w:r>
      <w:r>
        <w:rPr>
          <w:rtl/>
          <w:lang w:eastAsia="he-IL"/>
        </w:rPr>
        <w:t>גל נוי אפרת:</w:t>
      </w:r>
      <w:r w:rsidRPr="00310E90">
        <w:rPr>
          <w:rStyle w:val="TagStyle"/>
          <w:rtl/>
        </w:rPr>
        <w:t xml:space="preserve"> &lt;&lt; אורח &gt;&gt;</w:t>
      </w:r>
      <w:r>
        <w:rPr>
          <w:rtl/>
          <w:lang w:eastAsia="he-IL"/>
        </w:rPr>
        <w:t xml:space="preserve">   </w:t>
      </w:r>
      <w:bookmarkEnd w:id="621"/>
    </w:p>
    <w:p w:rsidR="00310E90" w:rsidRDefault="00310E90" w:rsidP="00310E90">
      <w:pPr>
        <w:pStyle w:val="KeepWithNext"/>
        <w:rPr>
          <w:rtl/>
          <w:lang w:eastAsia="he-IL"/>
        </w:rPr>
      </w:pPr>
    </w:p>
    <w:p w:rsidR="00B34E8E" w:rsidRDefault="00C10B1D" w:rsidP="00310E90">
      <w:pPr>
        <w:rPr>
          <w:rtl/>
          <w:lang w:eastAsia="he-IL"/>
        </w:rPr>
      </w:pPr>
      <w:r>
        <w:rPr>
          <w:rFonts w:hint="cs"/>
          <w:rtl/>
          <w:lang w:eastAsia="he-IL"/>
        </w:rPr>
        <w:t xml:space="preserve">פרק ב' מורכב </w:t>
      </w:r>
      <w:bookmarkStart w:id="622" w:name="_ETM_Q1_3506776"/>
      <w:bookmarkEnd w:id="622"/>
      <w:r>
        <w:rPr>
          <w:rFonts w:hint="cs"/>
          <w:rtl/>
          <w:lang w:eastAsia="he-IL"/>
        </w:rPr>
        <w:t>משלושה סימנים: סימן א' מתייחס לרישיון ספק גז, סימן</w:t>
      </w:r>
      <w:bookmarkStart w:id="623" w:name="_ETM_Q1_3510167"/>
      <w:bookmarkEnd w:id="623"/>
      <w:r>
        <w:rPr>
          <w:rFonts w:hint="cs"/>
          <w:rtl/>
          <w:lang w:eastAsia="he-IL"/>
        </w:rPr>
        <w:t xml:space="preserve"> ב' להיתר למתקן גז וסימן ג' לרישיון עבודת </w:t>
      </w:r>
      <w:bookmarkStart w:id="624" w:name="_ETM_Q1_3514735"/>
      <w:bookmarkEnd w:id="624"/>
      <w:r>
        <w:rPr>
          <w:rFonts w:hint="cs"/>
          <w:rtl/>
          <w:lang w:eastAsia="he-IL"/>
        </w:rPr>
        <w:t xml:space="preserve">גז. </w:t>
      </w:r>
    </w:p>
    <w:p w:rsidR="00B34E8E" w:rsidRDefault="00B34E8E" w:rsidP="00310E90">
      <w:pPr>
        <w:rPr>
          <w:rtl/>
          <w:lang w:eastAsia="he-IL"/>
        </w:rPr>
      </w:pPr>
      <w:bookmarkStart w:id="625" w:name="_ETM_Q1_3514981"/>
      <w:bookmarkStart w:id="626" w:name="_ETM_Q1_3515049"/>
      <w:bookmarkEnd w:id="625"/>
      <w:bookmarkEnd w:id="626"/>
    </w:p>
    <w:p w:rsidR="00B34E8E" w:rsidRDefault="00B34E8E" w:rsidP="00310E90">
      <w:pPr>
        <w:rPr>
          <w:rtl/>
          <w:lang w:eastAsia="he-IL"/>
        </w:rPr>
      </w:pPr>
      <w:bookmarkStart w:id="627" w:name="_ETM_Q1_3515740"/>
      <w:bookmarkStart w:id="628" w:name="_ETM_Q1_3515804"/>
      <w:bookmarkEnd w:id="627"/>
      <w:bookmarkEnd w:id="628"/>
      <w:r>
        <w:rPr>
          <w:rFonts w:hint="cs"/>
          <w:rtl/>
          <w:lang w:eastAsia="he-IL"/>
        </w:rPr>
        <w:t>נתחיל בסימן א', סעיף 2:</w:t>
      </w:r>
    </w:p>
    <w:p w:rsidR="00B34E8E" w:rsidRDefault="00B34E8E" w:rsidP="00310E90">
      <w:pPr>
        <w:rPr>
          <w:rtl/>
          <w:lang w:eastAsia="he-IL"/>
        </w:rPr>
      </w:pPr>
    </w:p>
    <w:tbl>
      <w:tblPr>
        <w:bidiVisual/>
        <w:tblW w:w="9678" w:type="dxa"/>
        <w:tblLayout w:type="fixed"/>
        <w:tblCellMar>
          <w:top w:w="57" w:type="dxa"/>
          <w:left w:w="0" w:type="dxa"/>
          <w:bottom w:w="57" w:type="dxa"/>
          <w:right w:w="0" w:type="dxa"/>
        </w:tblCellMar>
        <w:tblLook w:val="01E0" w:firstRow="1" w:lastRow="1" w:firstColumn="1" w:lastColumn="1" w:noHBand="0" w:noVBand="0"/>
      </w:tblPr>
      <w:tblGrid>
        <w:gridCol w:w="1870"/>
        <w:gridCol w:w="641"/>
        <w:gridCol w:w="623"/>
        <w:gridCol w:w="6544"/>
      </w:tblGrid>
      <w:tr w:rsidR="00B34E8E" w:rsidRPr="00B34E8E" w:rsidTr="00EC0AA2">
        <w:trPr>
          <w:cantSplit/>
        </w:trPr>
        <w:tc>
          <w:tcPr>
            <w:tcW w:w="1870" w:type="dxa"/>
          </w:tcPr>
          <w:p w:rsidR="00B34E8E" w:rsidRPr="00B34E8E" w:rsidRDefault="00B34E8E" w:rsidP="00B34E8E">
            <w:pPr>
              <w:pStyle w:val="TableSideHeading"/>
              <w:keepLines w:val="0"/>
              <w:spacing w:line="240" w:lineRule="auto"/>
              <w:rPr>
                <w:sz w:val="24"/>
                <w:szCs w:val="24"/>
                <w:rtl/>
              </w:rPr>
            </w:pPr>
            <w:r w:rsidRPr="00B34E8E">
              <w:rPr>
                <w:rFonts w:hint="cs"/>
                <w:sz w:val="24"/>
                <w:szCs w:val="24"/>
                <w:rtl/>
              </w:rPr>
              <w:t>חובת קבלת רישיון ספק גז</w:t>
            </w:r>
          </w:p>
          <w:p w:rsidR="00B34E8E" w:rsidRPr="00B34E8E" w:rsidRDefault="00B34E8E" w:rsidP="00B34E8E">
            <w:pPr>
              <w:pStyle w:val="TableSideHeading"/>
              <w:keepLines w:val="0"/>
              <w:spacing w:line="240" w:lineRule="auto"/>
              <w:rPr>
                <w:sz w:val="24"/>
                <w:szCs w:val="24"/>
              </w:rPr>
            </w:pPr>
          </w:p>
        </w:tc>
        <w:tc>
          <w:tcPr>
            <w:tcW w:w="641" w:type="dxa"/>
          </w:tcPr>
          <w:p w:rsidR="00B34E8E" w:rsidRPr="00B34E8E" w:rsidRDefault="00B34E8E" w:rsidP="00B34E8E">
            <w:pPr>
              <w:pStyle w:val="TableText"/>
              <w:keepLines w:val="0"/>
              <w:numPr>
                <w:ilvl w:val="0"/>
                <w:numId w:val="5"/>
              </w:numPr>
              <w:tabs>
                <w:tab w:val="clear" w:pos="624"/>
              </w:tabs>
              <w:autoSpaceDE/>
              <w:autoSpaceDN/>
              <w:adjustRightInd/>
              <w:spacing w:line="240" w:lineRule="auto"/>
              <w:ind w:right="0"/>
              <w:contextualSpacing/>
              <w:textAlignment w:val="auto"/>
              <w:rPr>
                <w:sz w:val="24"/>
                <w:szCs w:val="24"/>
              </w:rPr>
            </w:pPr>
          </w:p>
        </w:tc>
        <w:tc>
          <w:tcPr>
            <w:tcW w:w="7167" w:type="dxa"/>
            <w:gridSpan w:val="2"/>
          </w:tcPr>
          <w:p w:rsidR="00B34E8E" w:rsidRPr="00B34E8E" w:rsidRDefault="00B34E8E" w:rsidP="00B34E8E">
            <w:pPr>
              <w:pStyle w:val="TableBlock"/>
              <w:numPr>
                <w:ilvl w:val="0"/>
                <w:numId w:val="8"/>
              </w:numPr>
              <w:tabs>
                <w:tab w:val="left" w:pos="624"/>
              </w:tabs>
              <w:autoSpaceDE/>
              <w:autoSpaceDN/>
              <w:adjustRightInd/>
              <w:spacing w:line="240" w:lineRule="auto"/>
              <w:contextualSpacing/>
              <w:textAlignment w:val="auto"/>
              <w:rPr>
                <w:sz w:val="24"/>
                <w:szCs w:val="24"/>
              </w:rPr>
            </w:pPr>
            <w:r w:rsidRPr="00B34E8E">
              <w:rPr>
                <w:rFonts w:hint="eastAsia"/>
                <w:sz w:val="24"/>
                <w:szCs w:val="24"/>
                <w:rtl/>
              </w:rPr>
              <w:t>לא</w:t>
            </w:r>
            <w:r w:rsidRPr="00B34E8E">
              <w:rPr>
                <w:sz w:val="24"/>
                <w:szCs w:val="24"/>
                <w:rtl/>
              </w:rPr>
              <w:t xml:space="preserve"> </w:t>
            </w:r>
            <w:r w:rsidRPr="00B34E8E">
              <w:rPr>
                <w:rFonts w:hint="eastAsia"/>
                <w:sz w:val="24"/>
                <w:szCs w:val="24"/>
                <w:rtl/>
              </w:rPr>
              <w:t>יבצע</w:t>
            </w:r>
            <w:r w:rsidRPr="00B34E8E">
              <w:rPr>
                <w:sz w:val="24"/>
                <w:szCs w:val="24"/>
                <w:rtl/>
              </w:rPr>
              <w:t xml:space="preserve"> </w:t>
            </w:r>
            <w:r w:rsidRPr="00B34E8E">
              <w:rPr>
                <w:rFonts w:hint="eastAsia"/>
                <w:sz w:val="24"/>
                <w:szCs w:val="24"/>
                <w:rtl/>
              </w:rPr>
              <w:t>אדם</w:t>
            </w:r>
            <w:r w:rsidRPr="00B34E8E">
              <w:rPr>
                <w:sz w:val="24"/>
                <w:szCs w:val="24"/>
                <w:rtl/>
              </w:rPr>
              <w:t xml:space="preserve">, </w:t>
            </w:r>
            <w:r w:rsidRPr="00B34E8E">
              <w:rPr>
                <w:rFonts w:hint="eastAsia"/>
                <w:sz w:val="24"/>
                <w:szCs w:val="24"/>
                <w:rtl/>
              </w:rPr>
              <w:t>בתמורה</w:t>
            </w:r>
            <w:r w:rsidRPr="00B34E8E">
              <w:rPr>
                <w:sz w:val="24"/>
                <w:szCs w:val="24"/>
                <w:rtl/>
              </w:rPr>
              <w:t xml:space="preserve"> </w:t>
            </w:r>
            <w:r w:rsidRPr="00B34E8E">
              <w:rPr>
                <w:rFonts w:hint="eastAsia"/>
                <w:sz w:val="24"/>
                <w:szCs w:val="24"/>
                <w:rtl/>
              </w:rPr>
              <w:t>או</w:t>
            </w:r>
            <w:r w:rsidRPr="00B34E8E">
              <w:rPr>
                <w:sz w:val="24"/>
                <w:szCs w:val="24"/>
                <w:rtl/>
              </w:rPr>
              <w:t xml:space="preserve"> </w:t>
            </w:r>
            <w:r w:rsidRPr="00B34E8E">
              <w:rPr>
                <w:rFonts w:hint="eastAsia"/>
                <w:sz w:val="24"/>
                <w:szCs w:val="24"/>
                <w:rtl/>
              </w:rPr>
              <w:t>שלא</w:t>
            </w:r>
            <w:r w:rsidRPr="00B34E8E">
              <w:rPr>
                <w:sz w:val="24"/>
                <w:szCs w:val="24"/>
                <w:rtl/>
              </w:rPr>
              <w:t xml:space="preserve"> </w:t>
            </w:r>
            <w:r w:rsidRPr="00B34E8E">
              <w:rPr>
                <w:rFonts w:hint="eastAsia"/>
                <w:sz w:val="24"/>
                <w:szCs w:val="24"/>
                <w:rtl/>
              </w:rPr>
              <w:t>בתמורה</w:t>
            </w:r>
            <w:r w:rsidRPr="00B34E8E">
              <w:rPr>
                <w:sz w:val="24"/>
                <w:szCs w:val="24"/>
                <w:rtl/>
              </w:rPr>
              <w:t xml:space="preserve">, </w:t>
            </w:r>
            <w:r w:rsidRPr="00B34E8E">
              <w:rPr>
                <w:rFonts w:hint="eastAsia"/>
                <w:sz w:val="24"/>
                <w:szCs w:val="24"/>
                <w:rtl/>
              </w:rPr>
              <w:t>פעולה</w:t>
            </w:r>
            <w:r w:rsidRPr="00B34E8E">
              <w:rPr>
                <w:sz w:val="24"/>
                <w:szCs w:val="24"/>
                <w:rtl/>
              </w:rPr>
              <w:t xml:space="preserve"> </w:t>
            </w:r>
            <w:r w:rsidRPr="00B34E8E">
              <w:rPr>
                <w:rFonts w:hint="eastAsia"/>
                <w:sz w:val="24"/>
                <w:szCs w:val="24"/>
                <w:rtl/>
              </w:rPr>
              <w:t>כמפורט</w:t>
            </w:r>
            <w:r w:rsidRPr="00B34E8E">
              <w:rPr>
                <w:sz w:val="24"/>
                <w:szCs w:val="24"/>
                <w:rtl/>
              </w:rPr>
              <w:t xml:space="preserve"> </w:t>
            </w:r>
            <w:r w:rsidRPr="00B34E8E">
              <w:rPr>
                <w:rFonts w:hint="eastAsia"/>
                <w:sz w:val="24"/>
                <w:szCs w:val="24"/>
                <w:rtl/>
              </w:rPr>
              <w:t>להלן</w:t>
            </w:r>
            <w:del w:id="629" w:author="גל נוי-אפרת" w:date="2020-09-07T10:51:00Z">
              <w:r w:rsidRPr="00B34E8E" w:rsidDel="00B551FB">
                <w:rPr>
                  <w:sz w:val="24"/>
                  <w:szCs w:val="24"/>
                  <w:rtl/>
                </w:rPr>
                <w:delText xml:space="preserve"> (ב</w:delText>
              </w:r>
              <w:r w:rsidRPr="00B34E8E" w:rsidDel="00B551FB">
                <w:rPr>
                  <w:rFonts w:hint="cs"/>
                  <w:sz w:val="24"/>
                  <w:szCs w:val="24"/>
                  <w:rtl/>
                </w:rPr>
                <w:delText>חוק</w:delText>
              </w:r>
              <w:r w:rsidRPr="00B34E8E" w:rsidDel="00B551FB">
                <w:rPr>
                  <w:sz w:val="24"/>
                  <w:szCs w:val="24"/>
                  <w:rtl/>
                </w:rPr>
                <w:delText xml:space="preserve"> זה- </w:delText>
              </w:r>
              <w:r w:rsidRPr="00B34E8E" w:rsidDel="00B551FB">
                <w:rPr>
                  <w:rFonts w:hint="eastAsia"/>
                  <w:sz w:val="24"/>
                  <w:szCs w:val="24"/>
                  <w:rtl/>
                </w:rPr>
                <w:delText>פעולת</w:delText>
              </w:r>
              <w:r w:rsidRPr="00B34E8E" w:rsidDel="00B551FB">
                <w:rPr>
                  <w:sz w:val="24"/>
                  <w:szCs w:val="24"/>
                  <w:rtl/>
                </w:rPr>
                <w:delText xml:space="preserve"> </w:delText>
              </w:r>
              <w:r w:rsidRPr="00B34E8E" w:rsidDel="00B551FB">
                <w:rPr>
                  <w:rFonts w:hint="eastAsia"/>
                  <w:sz w:val="24"/>
                  <w:szCs w:val="24"/>
                  <w:rtl/>
                </w:rPr>
                <w:delText>ספק</w:delText>
              </w:r>
              <w:r w:rsidRPr="00B34E8E" w:rsidDel="00B551FB">
                <w:rPr>
                  <w:sz w:val="24"/>
                  <w:szCs w:val="24"/>
                  <w:rtl/>
                </w:rPr>
                <w:delText xml:space="preserve"> </w:delText>
              </w:r>
              <w:r w:rsidRPr="00B34E8E" w:rsidDel="00B551FB">
                <w:rPr>
                  <w:rFonts w:hint="eastAsia"/>
                  <w:sz w:val="24"/>
                  <w:szCs w:val="24"/>
                  <w:rtl/>
                </w:rPr>
                <w:delText>גז</w:delText>
              </w:r>
              <w:r w:rsidRPr="00B34E8E" w:rsidDel="00B551FB">
                <w:rPr>
                  <w:sz w:val="24"/>
                  <w:szCs w:val="24"/>
                  <w:rtl/>
                </w:rPr>
                <w:delText>)</w:delText>
              </w:r>
            </w:del>
            <w:r w:rsidRPr="00B34E8E">
              <w:rPr>
                <w:sz w:val="24"/>
                <w:szCs w:val="24"/>
                <w:rtl/>
              </w:rPr>
              <w:t xml:space="preserve">, </w:t>
            </w:r>
            <w:r w:rsidRPr="00B34E8E">
              <w:rPr>
                <w:rFonts w:hint="eastAsia"/>
                <w:sz w:val="24"/>
                <w:szCs w:val="24"/>
                <w:rtl/>
              </w:rPr>
              <w:t>אלא</w:t>
            </w:r>
            <w:r w:rsidRPr="00B34E8E">
              <w:rPr>
                <w:sz w:val="24"/>
                <w:szCs w:val="24"/>
                <w:rtl/>
              </w:rPr>
              <w:t xml:space="preserve"> אם כן </w:t>
            </w:r>
            <w:r w:rsidRPr="00B34E8E">
              <w:rPr>
                <w:rFonts w:hint="eastAsia"/>
                <w:sz w:val="24"/>
                <w:szCs w:val="24"/>
                <w:rtl/>
              </w:rPr>
              <w:t>בידו</w:t>
            </w:r>
            <w:r w:rsidRPr="00B34E8E">
              <w:rPr>
                <w:sz w:val="24"/>
                <w:szCs w:val="24"/>
                <w:rtl/>
              </w:rPr>
              <w:t xml:space="preserve"> רישיון </w:t>
            </w:r>
            <w:ins w:id="630" w:author="גל נוי-אפרת" w:date="2020-09-16T09:33:00Z">
              <w:r w:rsidRPr="00B34E8E">
                <w:rPr>
                  <w:rFonts w:hint="cs"/>
                  <w:sz w:val="24"/>
                  <w:szCs w:val="24"/>
                  <w:rtl/>
                </w:rPr>
                <w:t xml:space="preserve">ספק גז </w:t>
              </w:r>
            </w:ins>
            <w:r w:rsidRPr="00B34E8E">
              <w:rPr>
                <w:rFonts w:hint="eastAsia"/>
                <w:sz w:val="24"/>
                <w:szCs w:val="24"/>
                <w:rtl/>
              </w:rPr>
              <w:t>לביצוע</w:t>
            </w:r>
            <w:r w:rsidRPr="00B34E8E">
              <w:rPr>
                <w:sz w:val="24"/>
                <w:szCs w:val="24"/>
                <w:rtl/>
              </w:rPr>
              <w:t xml:space="preserve"> אותה </w:t>
            </w:r>
            <w:r w:rsidRPr="00B34E8E">
              <w:rPr>
                <w:rFonts w:hint="eastAsia"/>
                <w:sz w:val="24"/>
                <w:szCs w:val="24"/>
                <w:rtl/>
              </w:rPr>
              <w:t>פעולה</w:t>
            </w:r>
            <w:r w:rsidRPr="00B34E8E">
              <w:rPr>
                <w:sz w:val="24"/>
                <w:szCs w:val="24"/>
                <w:rtl/>
              </w:rPr>
              <w:t xml:space="preserve"> שנ</w:t>
            </w:r>
            <w:r w:rsidRPr="00B34E8E">
              <w:rPr>
                <w:rFonts w:hint="eastAsia"/>
                <w:sz w:val="24"/>
                <w:szCs w:val="24"/>
                <w:rtl/>
              </w:rPr>
              <w:t>יתן</w:t>
            </w:r>
            <w:r w:rsidRPr="00B34E8E">
              <w:rPr>
                <w:sz w:val="24"/>
                <w:szCs w:val="24"/>
                <w:rtl/>
              </w:rPr>
              <w:t xml:space="preserve"> לו לפי סעיף</w:t>
            </w:r>
            <w:r w:rsidRPr="00B34E8E">
              <w:rPr>
                <w:rFonts w:hint="cs"/>
                <w:sz w:val="24"/>
                <w:szCs w:val="24"/>
                <w:rtl/>
              </w:rPr>
              <w:t xml:space="preserve"> 3</w:t>
            </w:r>
            <w:del w:id="631" w:author="גל נוי-אפרת" w:date="2020-09-07T10:51:00Z">
              <w:r w:rsidRPr="00B34E8E" w:rsidDel="00B551FB">
                <w:rPr>
                  <w:rFonts w:hint="cs"/>
                  <w:sz w:val="24"/>
                  <w:szCs w:val="24"/>
                  <w:rtl/>
                </w:rPr>
                <w:delText xml:space="preserve"> </w:delText>
              </w:r>
              <w:r w:rsidRPr="00B34E8E" w:rsidDel="00B551FB">
                <w:rPr>
                  <w:sz w:val="24"/>
                  <w:szCs w:val="24"/>
                  <w:rtl/>
                </w:rPr>
                <w:delText>(ב</w:delText>
              </w:r>
              <w:r w:rsidRPr="00B34E8E" w:rsidDel="00B551FB">
                <w:rPr>
                  <w:rFonts w:hint="eastAsia"/>
                  <w:sz w:val="24"/>
                  <w:szCs w:val="24"/>
                  <w:rtl/>
                </w:rPr>
                <w:delText>חוק</w:delText>
              </w:r>
              <w:r w:rsidRPr="00B34E8E" w:rsidDel="00B551FB">
                <w:rPr>
                  <w:sz w:val="24"/>
                  <w:szCs w:val="24"/>
                  <w:rtl/>
                </w:rPr>
                <w:delText xml:space="preserve"> </w:delText>
              </w:r>
              <w:r w:rsidRPr="00B34E8E" w:rsidDel="00B551FB">
                <w:rPr>
                  <w:rFonts w:hint="eastAsia"/>
                  <w:sz w:val="24"/>
                  <w:szCs w:val="24"/>
                  <w:rtl/>
                </w:rPr>
                <w:delText>זה</w:delText>
              </w:r>
              <w:r w:rsidRPr="00B34E8E" w:rsidDel="00B551FB">
                <w:rPr>
                  <w:sz w:val="24"/>
                  <w:szCs w:val="24"/>
                  <w:rtl/>
                </w:rPr>
                <w:delText xml:space="preserve">- </w:delText>
              </w:r>
              <w:r w:rsidRPr="00B34E8E" w:rsidDel="00B551FB">
                <w:rPr>
                  <w:rFonts w:hint="eastAsia"/>
                  <w:sz w:val="24"/>
                  <w:szCs w:val="24"/>
                  <w:rtl/>
                </w:rPr>
                <w:delText>רישיון</w:delText>
              </w:r>
              <w:r w:rsidRPr="00B34E8E" w:rsidDel="00B551FB">
                <w:rPr>
                  <w:sz w:val="24"/>
                  <w:szCs w:val="24"/>
                  <w:rtl/>
                </w:rPr>
                <w:delText xml:space="preserve"> </w:delText>
              </w:r>
              <w:r w:rsidRPr="00B34E8E" w:rsidDel="00B551FB">
                <w:rPr>
                  <w:rFonts w:hint="eastAsia"/>
                  <w:sz w:val="24"/>
                  <w:szCs w:val="24"/>
                  <w:rtl/>
                </w:rPr>
                <w:delText>ספק</w:delText>
              </w:r>
              <w:r w:rsidRPr="00B34E8E" w:rsidDel="00B551FB">
                <w:rPr>
                  <w:sz w:val="24"/>
                  <w:szCs w:val="24"/>
                  <w:rtl/>
                </w:rPr>
                <w:delText xml:space="preserve"> </w:delText>
              </w:r>
              <w:r w:rsidRPr="00B34E8E" w:rsidDel="00B551FB">
                <w:rPr>
                  <w:rFonts w:hint="eastAsia"/>
                  <w:sz w:val="24"/>
                  <w:szCs w:val="24"/>
                  <w:rtl/>
                </w:rPr>
                <w:delText>גז</w:delText>
              </w:r>
              <w:r w:rsidRPr="00B34E8E" w:rsidDel="00B551FB">
                <w:rPr>
                  <w:sz w:val="24"/>
                  <w:szCs w:val="24"/>
                  <w:rtl/>
                </w:rPr>
                <w:delText>)</w:delText>
              </w:r>
            </w:del>
            <w:r w:rsidRPr="00B34E8E">
              <w:rPr>
                <w:sz w:val="24"/>
                <w:szCs w:val="24"/>
                <w:rtl/>
              </w:rPr>
              <w:t xml:space="preserve">, </w:t>
            </w:r>
            <w:r w:rsidRPr="00B34E8E">
              <w:rPr>
                <w:rFonts w:hint="eastAsia"/>
                <w:sz w:val="24"/>
                <w:szCs w:val="24"/>
                <w:rtl/>
              </w:rPr>
              <w:t>ובהתאם</w:t>
            </w:r>
            <w:r w:rsidRPr="00B34E8E">
              <w:rPr>
                <w:sz w:val="24"/>
                <w:szCs w:val="24"/>
                <w:rtl/>
              </w:rPr>
              <w:t xml:space="preserve"> </w:t>
            </w:r>
            <w:r w:rsidRPr="00B34E8E">
              <w:rPr>
                <w:rFonts w:hint="eastAsia"/>
                <w:sz w:val="24"/>
                <w:szCs w:val="24"/>
                <w:rtl/>
              </w:rPr>
              <w:t>לתנאי</w:t>
            </w:r>
            <w:r w:rsidRPr="00B34E8E">
              <w:rPr>
                <w:sz w:val="24"/>
                <w:szCs w:val="24"/>
                <w:rtl/>
              </w:rPr>
              <w:t xml:space="preserve"> </w:t>
            </w:r>
            <w:r w:rsidRPr="00B34E8E">
              <w:rPr>
                <w:rFonts w:hint="eastAsia"/>
                <w:sz w:val="24"/>
                <w:szCs w:val="24"/>
                <w:rtl/>
              </w:rPr>
              <w:t>הרישיון</w:t>
            </w:r>
            <w:r w:rsidRPr="00B34E8E">
              <w:rPr>
                <w:sz w:val="24"/>
                <w:szCs w:val="24"/>
                <w:rtl/>
              </w:rPr>
              <w:t>:</w:t>
            </w:r>
            <w:r w:rsidRPr="00B34E8E">
              <w:rPr>
                <w:rFonts w:hint="cs"/>
                <w:sz w:val="24"/>
                <w:szCs w:val="24"/>
                <w:rtl/>
              </w:rPr>
              <w:t xml:space="preserve">                                                                                                                                                                                                                                                                                                                                                                                                                                                                                            </w:t>
            </w:r>
          </w:p>
        </w:tc>
      </w:tr>
      <w:tr w:rsidR="00B34E8E" w:rsidRPr="00B34E8E" w:rsidTr="00EC0AA2">
        <w:trPr>
          <w:cantSplit/>
          <w:trHeight w:val="60"/>
        </w:trPr>
        <w:tc>
          <w:tcPr>
            <w:tcW w:w="1870" w:type="dxa"/>
            <w:shd w:val="clear" w:color="auto" w:fill="auto"/>
          </w:tcPr>
          <w:p w:rsidR="00B34E8E" w:rsidRPr="00B34E8E" w:rsidRDefault="00B34E8E" w:rsidP="00B34E8E">
            <w:pPr>
              <w:pStyle w:val="TableSideHeading"/>
              <w:keepLines w:val="0"/>
              <w:spacing w:line="240" w:lineRule="auto"/>
              <w:jc w:val="both"/>
              <w:rPr>
                <w:sz w:val="24"/>
                <w:szCs w:val="24"/>
              </w:rPr>
            </w:pPr>
          </w:p>
        </w:tc>
        <w:tc>
          <w:tcPr>
            <w:tcW w:w="641" w:type="dxa"/>
          </w:tcPr>
          <w:p w:rsidR="00B34E8E" w:rsidRPr="00B34E8E" w:rsidRDefault="00B34E8E" w:rsidP="00B34E8E">
            <w:pPr>
              <w:pStyle w:val="TableText"/>
              <w:spacing w:line="240" w:lineRule="auto"/>
              <w:rPr>
                <w:sz w:val="24"/>
                <w:szCs w:val="24"/>
              </w:rPr>
            </w:pPr>
          </w:p>
        </w:tc>
        <w:tc>
          <w:tcPr>
            <w:tcW w:w="623" w:type="dxa"/>
          </w:tcPr>
          <w:p w:rsidR="00B34E8E" w:rsidRPr="00B34E8E" w:rsidRDefault="00B34E8E" w:rsidP="00B34E8E">
            <w:pPr>
              <w:pStyle w:val="TableText"/>
              <w:spacing w:line="240" w:lineRule="auto"/>
              <w:rPr>
                <w:sz w:val="24"/>
                <w:szCs w:val="24"/>
              </w:rPr>
            </w:pPr>
          </w:p>
        </w:tc>
        <w:tc>
          <w:tcPr>
            <w:tcW w:w="6544" w:type="dxa"/>
          </w:tcPr>
          <w:p w:rsidR="00B34E8E" w:rsidRPr="00B34E8E" w:rsidRDefault="00B34E8E" w:rsidP="00B34E8E">
            <w:pPr>
              <w:pStyle w:val="TableBlock"/>
              <w:numPr>
                <w:ilvl w:val="0"/>
                <w:numId w:val="6"/>
              </w:numPr>
              <w:tabs>
                <w:tab w:val="left" w:pos="624"/>
              </w:tabs>
              <w:autoSpaceDE/>
              <w:autoSpaceDN/>
              <w:adjustRightInd/>
              <w:spacing w:line="240" w:lineRule="auto"/>
              <w:contextualSpacing/>
              <w:textAlignment w:val="auto"/>
              <w:rPr>
                <w:sz w:val="24"/>
                <w:szCs w:val="24"/>
              </w:rPr>
            </w:pPr>
            <w:ins w:id="632" w:author="גל נוי-אפרת" w:date="2020-09-04T08:50:00Z">
              <w:r w:rsidRPr="00B34E8E">
                <w:rPr>
                  <w:rFonts w:hint="cs"/>
                  <w:sz w:val="24"/>
                  <w:szCs w:val="24"/>
                  <w:rtl/>
                </w:rPr>
                <w:t xml:space="preserve">שיווק, מכירה או הספקה של גז; </w:t>
              </w:r>
            </w:ins>
            <w:del w:id="633" w:author="גל נוי-אפרת" w:date="2020-09-04T08:51:00Z">
              <w:r w:rsidRPr="00B34E8E" w:rsidDel="00FD4C51">
                <w:rPr>
                  <w:rFonts w:hint="eastAsia"/>
                  <w:sz w:val="24"/>
                  <w:szCs w:val="24"/>
                  <w:rtl/>
                </w:rPr>
                <w:delText>הספקת</w:delText>
              </w:r>
              <w:r w:rsidRPr="00B34E8E" w:rsidDel="00FD4C51">
                <w:rPr>
                  <w:sz w:val="24"/>
                  <w:szCs w:val="24"/>
                  <w:rtl/>
                </w:rPr>
                <w:delText xml:space="preserve"> גז, </w:delText>
              </w:r>
              <w:r w:rsidRPr="00B34E8E" w:rsidDel="00FD4C51">
                <w:rPr>
                  <w:rFonts w:hint="eastAsia"/>
                  <w:sz w:val="24"/>
                  <w:szCs w:val="24"/>
                  <w:rtl/>
                </w:rPr>
                <w:delText>לרבות</w:delText>
              </w:r>
              <w:r w:rsidRPr="00B34E8E" w:rsidDel="00FD4C51">
                <w:rPr>
                  <w:sz w:val="24"/>
                  <w:szCs w:val="24"/>
                  <w:rtl/>
                </w:rPr>
                <w:delText xml:space="preserve"> </w:delText>
              </w:r>
              <w:r w:rsidRPr="00B34E8E" w:rsidDel="00FD4C51">
                <w:rPr>
                  <w:rFonts w:hint="eastAsia"/>
                  <w:sz w:val="24"/>
                  <w:szCs w:val="24"/>
                  <w:rtl/>
                </w:rPr>
                <w:delText>שיווקו</w:delText>
              </w:r>
              <w:r w:rsidRPr="00B34E8E" w:rsidDel="00FD4C51">
                <w:rPr>
                  <w:rFonts w:hint="cs"/>
                  <w:sz w:val="24"/>
                  <w:szCs w:val="24"/>
                  <w:rtl/>
                </w:rPr>
                <w:delText xml:space="preserve"> (בחוק זה </w:delText>
              </w:r>
              <w:r w:rsidRPr="00B34E8E" w:rsidDel="00FD4C51">
                <w:rPr>
                  <w:sz w:val="24"/>
                  <w:szCs w:val="24"/>
                  <w:rtl/>
                </w:rPr>
                <w:delText>–</w:delText>
              </w:r>
              <w:r w:rsidRPr="00B34E8E" w:rsidDel="00FD4C51">
                <w:rPr>
                  <w:rFonts w:hint="cs"/>
                  <w:sz w:val="24"/>
                  <w:szCs w:val="24"/>
                  <w:rtl/>
                </w:rPr>
                <w:delText xml:space="preserve"> הספקת גז)</w:delText>
              </w:r>
              <w:r w:rsidRPr="00B34E8E" w:rsidDel="00FD4C51">
                <w:rPr>
                  <w:sz w:val="24"/>
                  <w:szCs w:val="24"/>
                  <w:rtl/>
                </w:rPr>
                <w:delText>;</w:delText>
              </w:r>
            </w:del>
          </w:p>
        </w:tc>
      </w:tr>
      <w:tr w:rsidR="00B34E8E" w:rsidRPr="00B34E8E" w:rsidTr="00EC0AA2">
        <w:trPr>
          <w:cantSplit/>
          <w:trHeight w:val="60"/>
        </w:trPr>
        <w:tc>
          <w:tcPr>
            <w:tcW w:w="1870" w:type="dxa"/>
          </w:tcPr>
          <w:p w:rsidR="00B34E8E" w:rsidRPr="00B34E8E" w:rsidRDefault="00B34E8E" w:rsidP="00B34E8E">
            <w:pPr>
              <w:pStyle w:val="TableSideHeading"/>
              <w:spacing w:line="240" w:lineRule="auto"/>
              <w:rPr>
                <w:sz w:val="24"/>
                <w:szCs w:val="24"/>
              </w:rPr>
            </w:pPr>
          </w:p>
        </w:tc>
        <w:tc>
          <w:tcPr>
            <w:tcW w:w="641" w:type="dxa"/>
          </w:tcPr>
          <w:p w:rsidR="00B34E8E" w:rsidRPr="00B34E8E" w:rsidRDefault="00B34E8E" w:rsidP="00B34E8E">
            <w:pPr>
              <w:pStyle w:val="TableText"/>
              <w:spacing w:line="240" w:lineRule="auto"/>
              <w:rPr>
                <w:sz w:val="24"/>
                <w:szCs w:val="24"/>
              </w:rPr>
            </w:pPr>
          </w:p>
        </w:tc>
        <w:tc>
          <w:tcPr>
            <w:tcW w:w="623" w:type="dxa"/>
          </w:tcPr>
          <w:p w:rsidR="00B34E8E" w:rsidRPr="00B34E8E" w:rsidRDefault="00B34E8E" w:rsidP="00B34E8E">
            <w:pPr>
              <w:pStyle w:val="TableText"/>
              <w:spacing w:line="240" w:lineRule="auto"/>
              <w:rPr>
                <w:sz w:val="24"/>
                <w:szCs w:val="24"/>
              </w:rPr>
            </w:pPr>
          </w:p>
        </w:tc>
        <w:tc>
          <w:tcPr>
            <w:tcW w:w="6544" w:type="dxa"/>
          </w:tcPr>
          <w:p w:rsidR="00B34E8E" w:rsidRPr="00B34E8E" w:rsidRDefault="00B34E8E" w:rsidP="00B34E8E">
            <w:pPr>
              <w:pStyle w:val="TableBlock"/>
              <w:numPr>
                <w:ilvl w:val="0"/>
                <w:numId w:val="6"/>
              </w:numPr>
              <w:tabs>
                <w:tab w:val="left" w:pos="624"/>
              </w:tabs>
              <w:autoSpaceDE/>
              <w:autoSpaceDN/>
              <w:adjustRightInd/>
              <w:spacing w:line="240" w:lineRule="auto"/>
              <w:contextualSpacing/>
              <w:textAlignment w:val="auto"/>
              <w:rPr>
                <w:sz w:val="24"/>
                <w:szCs w:val="24"/>
              </w:rPr>
            </w:pPr>
            <w:r w:rsidRPr="00B34E8E">
              <w:rPr>
                <w:rFonts w:hint="cs"/>
                <w:sz w:val="24"/>
                <w:szCs w:val="24"/>
                <w:rtl/>
              </w:rPr>
              <w:t>הקמה</w:t>
            </w:r>
            <w:r w:rsidRPr="00B34E8E">
              <w:rPr>
                <w:sz w:val="24"/>
                <w:szCs w:val="24"/>
                <w:rtl/>
              </w:rPr>
              <w:t xml:space="preserve"> או הפעלה של </w:t>
            </w:r>
            <w:r w:rsidRPr="00B34E8E">
              <w:rPr>
                <w:rFonts w:hint="cs"/>
                <w:sz w:val="24"/>
                <w:szCs w:val="24"/>
                <w:rtl/>
              </w:rPr>
              <w:t>מיתקן</w:t>
            </w:r>
            <w:r w:rsidRPr="00B34E8E">
              <w:rPr>
                <w:sz w:val="24"/>
                <w:szCs w:val="24"/>
                <w:rtl/>
              </w:rPr>
              <w:t xml:space="preserve"> </w:t>
            </w:r>
            <w:r w:rsidRPr="00B34E8E">
              <w:rPr>
                <w:rFonts w:hint="cs"/>
                <w:sz w:val="24"/>
                <w:szCs w:val="24"/>
                <w:rtl/>
              </w:rPr>
              <w:t>גז</w:t>
            </w:r>
            <w:r w:rsidRPr="00B34E8E">
              <w:rPr>
                <w:sz w:val="24"/>
                <w:szCs w:val="24"/>
                <w:rtl/>
              </w:rPr>
              <w:t xml:space="preserve"> </w:t>
            </w:r>
            <w:r w:rsidRPr="00B34E8E">
              <w:rPr>
                <w:rFonts w:hint="cs"/>
                <w:sz w:val="24"/>
                <w:szCs w:val="24"/>
                <w:rtl/>
              </w:rPr>
              <w:t>טעון</w:t>
            </w:r>
            <w:r w:rsidRPr="00B34E8E">
              <w:rPr>
                <w:sz w:val="24"/>
                <w:szCs w:val="24"/>
                <w:rtl/>
              </w:rPr>
              <w:t xml:space="preserve"> </w:t>
            </w:r>
            <w:r w:rsidRPr="00B34E8E">
              <w:rPr>
                <w:rFonts w:hint="cs"/>
                <w:sz w:val="24"/>
                <w:szCs w:val="24"/>
                <w:rtl/>
              </w:rPr>
              <w:t>היתר</w:t>
            </w:r>
            <w:r w:rsidRPr="00B34E8E">
              <w:rPr>
                <w:sz w:val="24"/>
                <w:szCs w:val="24"/>
                <w:rtl/>
              </w:rPr>
              <w:t xml:space="preserve"> או </w:t>
            </w:r>
            <w:r w:rsidRPr="00B34E8E">
              <w:rPr>
                <w:rFonts w:hint="cs"/>
                <w:sz w:val="24"/>
                <w:szCs w:val="24"/>
                <w:rtl/>
              </w:rPr>
              <w:t xml:space="preserve">ביצוע </w:t>
            </w:r>
            <w:r w:rsidRPr="00B34E8E">
              <w:rPr>
                <w:sz w:val="24"/>
                <w:szCs w:val="24"/>
                <w:rtl/>
              </w:rPr>
              <w:t xml:space="preserve">שינוי יסודי במיתקן כאמור; לעניין זה, "שינוי יסודי" - כמפורט </w:t>
            </w:r>
            <w:r w:rsidRPr="00B34E8E">
              <w:rPr>
                <w:rFonts w:hint="cs"/>
                <w:sz w:val="24"/>
                <w:szCs w:val="24"/>
                <w:rtl/>
              </w:rPr>
              <w:t>בתוספת</w:t>
            </w:r>
            <w:r w:rsidRPr="00B34E8E">
              <w:rPr>
                <w:sz w:val="24"/>
                <w:szCs w:val="24"/>
                <w:rtl/>
              </w:rPr>
              <w:t xml:space="preserve"> </w:t>
            </w:r>
            <w:r w:rsidRPr="00B34E8E">
              <w:rPr>
                <w:rFonts w:hint="cs"/>
                <w:sz w:val="24"/>
                <w:szCs w:val="24"/>
                <w:rtl/>
              </w:rPr>
              <w:t>השנייה</w:t>
            </w:r>
            <w:ins w:id="634" w:author="גל נוי-אפרת" w:date="2020-09-07T10:52:00Z">
              <w:r w:rsidRPr="00B34E8E">
                <w:rPr>
                  <w:rFonts w:hint="cs"/>
                  <w:sz w:val="24"/>
                  <w:szCs w:val="24"/>
                  <w:rtl/>
                </w:rPr>
                <w:t>;</w:t>
              </w:r>
            </w:ins>
            <w:del w:id="635" w:author="גל נוי-אפרת" w:date="2020-09-07T10:52:00Z">
              <w:r w:rsidRPr="00B34E8E" w:rsidDel="00A0021C">
                <w:rPr>
                  <w:rFonts w:hint="cs"/>
                  <w:sz w:val="24"/>
                  <w:szCs w:val="24"/>
                  <w:rtl/>
                </w:rPr>
                <w:delText>.</w:delText>
              </w:r>
            </w:del>
          </w:p>
        </w:tc>
      </w:tr>
      <w:tr w:rsidR="00B34E8E" w:rsidRPr="00B34E8E" w:rsidTr="00EC0AA2">
        <w:trPr>
          <w:cantSplit/>
          <w:trHeight w:val="60"/>
        </w:trPr>
        <w:tc>
          <w:tcPr>
            <w:tcW w:w="1870" w:type="dxa"/>
          </w:tcPr>
          <w:p w:rsidR="00B34E8E" w:rsidRPr="00B34E8E" w:rsidRDefault="00B34E8E" w:rsidP="00B34E8E">
            <w:pPr>
              <w:pStyle w:val="TableSideHeading"/>
              <w:spacing w:line="240" w:lineRule="auto"/>
              <w:rPr>
                <w:ins w:id="636" w:author="גל נוי-אפרת" w:date="2020-09-07T10:52:00Z"/>
                <w:sz w:val="24"/>
                <w:szCs w:val="24"/>
              </w:rPr>
            </w:pPr>
          </w:p>
        </w:tc>
        <w:tc>
          <w:tcPr>
            <w:tcW w:w="641" w:type="dxa"/>
          </w:tcPr>
          <w:p w:rsidR="00B34E8E" w:rsidRPr="00B34E8E" w:rsidRDefault="00B34E8E" w:rsidP="00B34E8E">
            <w:pPr>
              <w:pStyle w:val="TableText"/>
              <w:spacing w:line="240" w:lineRule="auto"/>
              <w:rPr>
                <w:ins w:id="637" w:author="גל נוי-אפרת" w:date="2020-09-07T10:52:00Z"/>
                <w:sz w:val="24"/>
                <w:szCs w:val="24"/>
              </w:rPr>
            </w:pPr>
          </w:p>
        </w:tc>
        <w:tc>
          <w:tcPr>
            <w:tcW w:w="623" w:type="dxa"/>
          </w:tcPr>
          <w:p w:rsidR="00B34E8E" w:rsidRPr="00B34E8E" w:rsidRDefault="00B34E8E" w:rsidP="00B34E8E">
            <w:pPr>
              <w:pStyle w:val="TableText"/>
              <w:spacing w:line="240" w:lineRule="auto"/>
              <w:rPr>
                <w:ins w:id="638" w:author="גל נוי-אפרת" w:date="2020-09-07T10:52:00Z"/>
                <w:sz w:val="24"/>
                <w:szCs w:val="24"/>
              </w:rPr>
            </w:pPr>
          </w:p>
        </w:tc>
        <w:tc>
          <w:tcPr>
            <w:tcW w:w="6544" w:type="dxa"/>
          </w:tcPr>
          <w:p w:rsidR="00B34E8E" w:rsidRPr="00B34E8E" w:rsidRDefault="00B34E8E" w:rsidP="00B34E8E">
            <w:pPr>
              <w:pStyle w:val="TableBlock"/>
              <w:numPr>
                <w:ilvl w:val="0"/>
                <w:numId w:val="6"/>
              </w:numPr>
              <w:tabs>
                <w:tab w:val="left" w:pos="624"/>
              </w:tabs>
              <w:autoSpaceDE/>
              <w:autoSpaceDN/>
              <w:adjustRightInd/>
              <w:spacing w:line="240" w:lineRule="auto"/>
              <w:contextualSpacing/>
              <w:textAlignment w:val="auto"/>
              <w:rPr>
                <w:ins w:id="639" w:author="גל נוי-אפרת" w:date="2020-09-07T10:52:00Z"/>
                <w:sz w:val="24"/>
                <w:szCs w:val="24"/>
                <w:rtl/>
              </w:rPr>
            </w:pPr>
            <w:ins w:id="640" w:author="גל נוי-אפרת" w:date="2020-09-07T10:52:00Z">
              <w:r w:rsidRPr="00B34E8E">
                <w:rPr>
                  <w:rFonts w:hint="cs"/>
                  <w:sz w:val="24"/>
                  <w:szCs w:val="24"/>
                  <w:rtl/>
                </w:rPr>
                <w:t>הובלת גז.</w:t>
              </w:r>
            </w:ins>
          </w:p>
        </w:tc>
      </w:tr>
      <w:tr w:rsidR="00B34E8E" w:rsidRPr="00B34E8E" w:rsidTr="00EC0AA2">
        <w:trPr>
          <w:cantSplit/>
          <w:trHeight w:val="60"/>
        </w:trPr>
        <w:tc>
          <w:tcPr>
            <w:tcW w:w="1870" w:type="dxa"/>
          </w:tcPr>
          <w:p w:rsidR="00B34E8E" w:rsidRPr="00B34E8E" w:rsidRDefault="00B34E8E" w:rsidP="00B34E8E">
            <w:pPr>
              <w:pStyle w:val="TableSideHeading"/>
              <w:keepLines w:val="0"/>
              <w:spacing w:line="240" w:lineRule="auto"/>
              <w:rPr>
                <w:sz w:val="24"/>
                <w:szCs w:val="24"/>
              </w:rPr>
            </w:pPr>
          </w:p>
        </w:tc>
        <w:tc>
          <w:tcPr>
            <w:tcW w:w="641" w:type="dxa"/>
          </w:tcPr>
          <w:p w:rsidR="00B34E8E" w:rsidRPr="00B34E8E" w:rsidRDefault="00B34E8E" w:rsidP="00B34E8E">
            <w:pPr>
              <w:pStyle w:val="TableText"/>
              <w:keepLines w:val="0"/>
              <w:spacing w:line="240" w:lineRule="auto"/>
              <w:rPr>
                <w:sz w:val="24"/>
                <w:szCs w:val="24"/>
              </w:rPr>
            </w:pPr>
          </w:p>
        </w:tc>
        <w:tc>
          <w:tcPr>
            <w:tcW w:w="7167" w:type="dxa"/>
            <w:gridSpan w:val="2"/>
          </w:tcPr>
          <w:p w:rsidR="00B34E8E" w:rsidRPr="00B34E8E" w:rsidRDefault="00B34E8E" w:rsidP="00B34E8E">
            <w:pPr>
              <w:pStyle w:val="TableBlock"/>
              <w:numPr>
                <w:ilvl w:val="0"/>
                <w:numId w:val="8"/>
              </w:numPr>
              <w:tabs>
                <w:tab w:val="left" w:pos="624"/>
              </w:tabs>
              <w:autoSpaceDE/>
              <w:autoSpaceDN/>
              <w:adjustRightInd/>
              <w:spacing w:line="240" w:lineRule="auto"/>
              <w:contextualSpacing/>
              <w:textAlignment w:val="auto"/>
              <w:rPr>
                <w:sz w:val="24"/>
                <w:szCs w:val="24"/>
              </w:rPr>
            </w:pPr>
            <w:r w:rsidRPr="00B34E8E">
              <w:rPr>
                <w:rFonts w:hint="cs"/>
                <w:sz w:val="24"/>
                <w:szCs w:val="24"/>
                <w:rtl/>
              </w:rPr>
              <w:t>על אף הוראות סעיף קטן (א), המבצע פעולת ספק גז כמפורט להלן,</w:t>
            </w:r>
            <w:r w:rsidRPr="00B34E8E">
              <w:rPr>
                <w:sz w:val="24"/>
                <w:szCs w:val="24"/>
                <w:rtl/>
              </w:rPr>
              <w:t xml:space="preserve"> </w:t>
            </w:r>
            <w:r w:rsidRPr="00B34E8E">
              <w:rPr>
                <w:rFonts w:hint="cs"/>
                <w:sz w:val="24"/>
                <w:szCs w:val="24"/>
                <w:rtl/>
              </w:rPr>
              <w:t xml:space="preserve">פטור </w:t>
            </w:r>
            <w:r w:rsidRPr="00B34E8E">
              <w:rPr>
                <w:rFonts w:hint="eastAsia"/>
                <w:sz w:val="24"/>
                <w:szCs w:val="24"/>
                <w:rtl/>
              </w:rPr>
              <w:t>מחובת</w:t>
            </w:r>
            <w:r w:rsidRPr="00B34E8E">
              <w:rPr>
                <w:sz w:val="24"/>
                <w:szCs w:val="24"/>
                <w:rtl/>
              </w:rPr>
              <w:t xml:space="preserve"> </w:t>
            </w:r>
            <w:r w:rsidRPr="00B34E8E">
              <w:rPr>
                <w:rFonts w:hint="eastAsia"/>
                <w:sz w:val="24"/>
                <w:szCs w:val="24"/>
                <w:rtl/>
              </w:rPr>
              <w:t>קבלת</w:t>
            </w:r>
            <w:r w:rsidRPr="00B34E8E">
              <w:rPr>
                <w:sz w:val="24"/>
                <w:szCs w:val="24"/>
                <w:rtl/>
              </w:rPr>
              <w:t xml:space="preserve"> </w:t>
            </w:r>
            <w:r w:rsidRPr="00B34E8E">
              <w:rPr>
                <w:rFonts w:hint="eastAsia"/>
                <w:sz w:val="24"/>
                <w:szCs w:val="24"/>
                <w:rtl/>
              </w:rPr>
              <w:t>רישיון</w:t>
            </w:r>
            <w:r w:rsidRPr="00B34E8E">
              <w:rPr>
                <w:sz w:val="24"/>
                <w:szCs w:val="24"/>
                <w:rtl/>
              </w:rPr>
              <w:t xml:space="preserve"> </w:t>
            </w:r>
            <w:r w:rsidRPr="00B34E8E">
              <w:rPr>
                <w:rFonts w:hint="eastAsia"/>
                <w:sz w:val="24"/>
                <w:szCs w:val="24"/>
                <w:rtl/>
              </w:rPr>
              <w:t>ספק</w:t>
            </w:r>
            <w:r w:rsidRPr="00B34E8E">
              <w:rPr>
                <w:sz w:val="24"/>
                <w:szCs w:val="24"/>
                <w:rtl/>
              </w:rPr>
              <w:t xml:space="preserve"> גז</w:t>
            </w:r>
            <w:r w:rsidRPr="00B34E8E">
              <w:rPr>
                <w:rFonts w:hint="cs"/>
                <w:sz w:val="24"/>
                <w:szCs w:val="24"/>
                <w:rtl/>
              </w:rPr>
              <w:t xml:space="preserve"> לגבי אותה פעולת ספק גז:</w:t>
            </w:r>
          </w:p>
        </w:tc>
      </w:tr>
      <w:tr w:rsidR="00B34E8E" w:rsidRPr="00B34E8E" w:rsidTr="00EC0AA2">
        <w:trPr>
          <w:cantSplit/>
          <w:trHeight w:val="60"/>
        </w:trPr>
        <w:tc>
          <w:tcPr>
            <w:tcW w:w="1870" w:type="dxa"/>
          </w:tcPr>
          <w:p w:rsidR="00B34E8E" w:rsidRPr="00B34E8E" w:rsidRDefault="00B34E8E" w:rsidP="00B34E8E">
            <w:pPr>
              <w:pStyle w:val="TableSideHeading"/>
              <w:spacing w:line="240" w:lineRule="auto"/>
              <w:rPr>
                <w:sz w:val="24"/>
                <w:szCs w:val="24"/>
              </w:rPr>
            </w:pPr>
          </w:p>
        </w:tc>
        <w:tc>
          <w:tcPr>
            <w:tcW w:w="641" w:type="dxa"/>
          </w:tcPr>
          <w:p w:rsidR="00B34E8E" w:rsidRPr="00B34E8E" w:rsidRDefault="00B34E8E" w:rsidP="00B34E8E">
            <w:pPr>
              <w:pStyle w:val="TableText"/>
              <w:spacing w:line="240" w:lineRule="auto"/>
              <w:rPr>
                <w:sz w:val="24"/>
                <w:szCs w:val="24"/>
              </w:rPr>
            </w:pPr>
          </w:p>
        </w:tc>
        <w:tc>
          <w:tcPr>
            <w:tcW w:w="623" w:type="dxa"/>
          </w:tcPr>
          <w:p w:rsidR="00B34E8E" w:rsidRPr="00B34E8E" w:rsidRDefault="00B34E8E" w:rsidP="00B34E8E">
            <w:pPr>
              <w:pStyle w:val="TableText"/>
              <w:spacing w:line="240" w:lineRule="auto"/>
              <w:rPr>
                <w:sz w:val="24"/>
                <w:szCs w:val="24"/>
              </w:rPr>
            </w:pPr>
          </w:p>
        </w:tc>
        <w:tc>
          <w:tcPr>
            <w:tcW w:w="6544" w:type="dxa"/>
          </w:tcPr>
          <w:p w:rsidR="00B34E8E" w:rsidRPr="00B34E8E" w:rsidRDefault="00B34E8E" w:rsidP="00B34E8E">
            <w:pPr>
              <w:pStyle w:val="TableBlock"/>
              <w:numPr>
                <w:ilvl w:val="0"/>
                <w:numId w:val="7"/>
              </w:numPr>
              <w:tabs>
                <w:tab w:val="left" w:pos="624"/>
              </w:tabs>
              <w:autoSpaceDE/>
              <w:autoSpaceDN/>
              <w:adjustRightInd/>
              <w:spacing w:line="240" w:lineRule="auto"/>
              <w:contextualSpacing/>
              <w:textAlignment w:val="auto"/>
              <w:rPr>
                <w:sz w:val="24"/>
                <w:szCs w:val="24"/>
              </w:rPr>
            </w:pPr>
            <w:r w:rsidRPr="00B34E8E">
              <w:rPr>
                <w:rFonts w:hint="eastAsia"/>
                <w:sz w:val="24"/>
                <w:szCs w:val="24"/>
                <w:rtl/>
              </w:rPr>
              <w:t>סוכן</w:t>
            </w:r>
            <w:r w:rsidRPr="00B34E8E">
              <w:rPr>
                <w:sz w:val="24"/>
                <w:szCs w:val="24"/>
                <w:rtl/>
              </w:rPr>
              <w:t xml:space="preserve"> </w:t>
            </w:r>
            <w:r w:rsidRPr="00B34E8E">
              <w:rPr>
                <w:rFonts w:hint="eastAsia"/>
                <w:sz w:val="24"/>
                <w:szCs w:val="24"/>
                <w:rtl/>
              </w:rPr>
              <w:t>הרשום</w:t>
            </w:r>
            <w:r w:rsidRPr="00B34E8E">
              <w:rPr>
                <w:sz w:val="24"/>
                <w:szCs w:val="24"/>
                <w:rtl/>
              </w:rPr>
              <w:t xml:space="preserve"> </w:t>
            </w:r>
            <w:r w:rsidRPr="00B34E8E">
              <w:rPr>
                <w:rFonts w:hint="eastAsia"/>
                <w:sz w:val="24"/>
                <w:szCs w:val="24"/>
                <w:rtl/>
              </w:rPr>
              <w:t>ברישיונו</w:t>
            </w:r>
            <w:r w:rsidRPr="00B34E8E">
              <w:rPr>
                <w:sz w:val="24"/>
                <w:szCs w:val="24"/>
                <w:rtl/>
              </w:rPr>
              <w:t xml:space="preserve"> </w:t>
            </w:r>
            <w:r w:rsidRPr="00B34E8E">
              <w:rPr>
                <w:rFonts w:hint="eastAsia"/>
                <w:sz w:val="24"/>
                <w:szCs w:val="24"/>
                <w:rtl/>
              </w:rPr>
              <w:t>של</w:t>
            </w:r>
            <w:r w:rsidRPr="00B34E8E">
              <w:rPr>
                <w:sz w:val="24"/>
                <w:szCs w:val="24"/>
                <w:rtl/>
              </w:rPr>
              <w:t xml:space="preserve"> </w:t>
            </w:r>
            <w:r w:rsidRPr="00B34E8E">
              <w:rPr>
                <w:rFonts w:hint="eastAsia"/>
                <w:sz w:val="24"/>
                <w:szCs w:val="24"/>
                <w:rtl/>
              </w:rPr>
              <w:t>בעל</w:t>
            </w:r>
            <w:r w:rsidRPr="00B34E8E">
              <w:rPr>
                <w:sz w:val="24"/>
                <w:szCs w:val="24"/>
                <w:rtl/>
              </w:rPr>
              <w:t xml:space="preserve"> </w:t>
            </w:r>
            <w:r w:rsidRPr="00B34E8E">
              <w:rPr>
                <w:rFonts w:hint="eastAsia"/>
                <w:sz w:val="24"/>
                <w:szCs w:val="24"/>
                <w:rtl/>
              </w:rPr>
              <w:t>רישיון</w:t>
            </w:r>
            <w:r w:rsidRPr="00B34E8E">
              <w:rPr>
                <w:sz w:val="24"/>
                <w:szCs w:val="24"/>
                <w:rtl/>
              </w:rPr>
              <w:t xml:space="preserve"> </w:t>
            </w:r>
            <w:r w:rsidRPr="00B34E8E">
              <w:rPr>
                <w:rFonts w:hint="eastAsia"/>
                <w:sz w:val="24"/>
                <w:szCs w:val="24"/>
                <w:rtl/>
              </w:rPr>
              <w:t>ספק</w:t>
            </w:r>
            <w:r w:rsidRPr="00B34E8E">
              <w:rPr>
                <w:sz w:val="24"/>
                <w:szCs w:val="24"/>
                <w:rtl/>
              </w:rPr>
              <w:t xml:space="preserve"> </w:t>
            </w:r>
            <w:r w:rsidRPr="00B34E8E">
              <w:rPr>
                <w:rFonts w:hint="eastAsia"/>
                <w:sz w:val="24"/>
                <w:szCs w:val="24"/>
                <w:rtl/>
              </w:rPr>
              <w:t>גז</w:t>
            </w:r>
            <w:r w:rsidRPr="00B34E8E">
              <w:rPr>
                <w:sz w:val="24"/>
                <w:szCs w:val="24"/>
                <w:rtl/>
              </w:rPr>
              <w:t xml:space="preserve"> </w:t>
            </w:r>
            <w:r w:rsidRPr="00B34E8E">
              <w:rPr>
                <w:rFonts w:hint="eastAsia"/>
                <w:sz w:val="24"/>
                <w:szCs w:val="24"/>
                <w:rtl/>
              </w:rPr>
              <w:t>המבצע</w:t>
            </w:r>
            <w:r w:rsidRPr="00B34E8E">
              <w:rPr>
                <w:sz w:val="24"/>
                <w:szCs w:val="24"/>
                <w:rtl/>
              </w:rPr>
              <w:t xml:space="preserve"> </w:t>
            </w:r>
            <w:r w:rsidRPr="00B34E8E">
              <w:rPr>
                <w:rFonts w:hint="eastAsia"/>
                <w:sz w:val="24"/>
                <w:szCs w:val="24"/>
                <w:rtl/>
              </w:rPr>
              <w:t>פעולת</w:t>
            </w:r>
            <w:r w:rsidRPr="00B34E8E">
              <w:rPr>
                <w:sz w:val="24"/>
                <w:szCs w:val="24"/>
                <w:rtl/>
              </w:rPr>
              <w:t xml:space="preserve"> </w:t>
            </w:r>
            <w:r w:rsidRPr="00B34E8E">
              <w:rPr>
                <w:rFonts w:hint="eastAsia"/>
                <w:sz w:val="24"/>
                <w:szCs w:val="24"/>
                <w:rtl/>
              </w:rPr>
              <w:t>ספק</w:t>
            </w:r>
            <w:r w:rsidRPr="00B34E8E">
              <w:rPr>
                <w:sz w:val="24"/>
                <w:szCs w:val="24"/>
                <w:rtl/>
              </w:rPr>
              <w:t xml:space="preserve"> </w:t>
            </w:r>
            <w:r w:rsidRPr="00B34E8E">
              <w:rPr>
                <w:rFonts w:hint="eastAsia"/>
                <w:sz w:val="24"/>
                <w:szCs w:val="24"/>
                <w:rtl/>
              </w:rPr>
              <w:t>גז</w:t>
            </w:r>
            <w:r w:rsidRPr="00B34E8E">
              <w:rPr>
                <w:rFonts w:hint="cs"/>
                <w:sz w:val="24"/>
                <w:szCs w:val="24"/>
                <w:rtl/>
              </w:rPr>
              <w:t xml:space="preserve"> מטעם בעל הרישיון, בהתאם ל</w:t>
            </w:r>
            <w:r w:rsidRPr="00B34E8E">
              <w:rPr>
                <w:sz w:val="24"/>
                <w:szCs w:val="24"/>
                <w:rtl/>
              </w:rPr>
              <w:t xml:space="preserve">הוראות </w:t>
            </w:r>
            <w:r w:rsidRPr="00B34E8E">
              <w:rPr>
                <w:rFonts w:hint="eastAsia"/>
                <w:sz w:val="24"/>
                <w:szCs w:val="24"/>
                <w:rtl/>
              </w:rPr>
              <w:t>סימן</w:t>
            </w:r>
            <w:r w:rsidRPr="00B34E8E">
              <w:rPr>
                <w:sz w:val="24"/>
                <w:szCs w:val="24"/>
                <w:rtl/>
              </w:rPr>
              <w:t xml:space="preserve"> </w:t>
            </w:r>
            <w:r w:rsidRPr="00B34E8E">
              <w:rPr>
                <w:rFonts w:hint="eastAsia"/>
                <w:sz w:val="24"/>
                <w:szCs w:val="24"/>
                <w:rtl/>
              </w:rPr>
              <w:t>ב</w:t>
            </w:r>
            <w:r w:rsidRPr="00B34E8E">
              <w:rPr>
                <w:sz w:val="24"/>
                <w:szCs w:val="24"/>
                <w:rtl/>
              </w:rPr>
              <w:t xml:space="preserve">' </w:t>
            </w:r>
            <w:r w:rsidRPr="00B34E8E">
              <w:rPr>
                <w:rFonts w:hint="eastAsia"/>
                <w:sz w:val="24"/>
                <w:szCs w:val="24"/>
                <w:rtl/>
              </w:rPr>
              <w:t>ב</w:t>
            </w:r>
            <w:r w:rsidRPr="00B34E8E">
              <w:rPr>
                <w:rFonts w:hint="cs"/>
                <w:sz w:val="24"/>
                <w:szCs w:val="24"/>
                <w:rtl/>
              </w:rPr>
              <w:t>פרק ג';</w:t>
            </w:r>
          </w:p>
        </w:tc>
      </w:tr>
      <w:tr w:rsidR="00B34E8E" w:rsidRPr="00B34E8E" w:rsidTr="00EC0AA2">
        <w:trPr>
          <w:cantSplit/>
          <w:trHeight w:val="60"/>
        </w:trPr>
        <w:tc>
          <w:tcPr>
            <w:tcW w:w="1870" w:type="dxa"/>
          </w:tcPr>
          <w:p w:rsidR="00B34E8E" w:rsidRPr="00B34E8E" w:rsidRDefault="00B34E8E" w:rsidP="00B34E8E">
            <w:pPr>
              <w:pStyle w:val="TableSideHeading"/>
              <w:spacing w:line="240" w:lineRule="auto"/>
              <w:rPr>
                <w:sz w:val="24"/>
                <w:szCs w:val="24"/>
              </w:rPr>
            </w:pPr>
          </w:p>
        </w:tc>
        <w:tc>
          <w:tcPr>
            <w:tcW w:w="641" w:type="dxa"/>
          </w:tcPr>
          <w:p w:rsidR="00B34E8E" w:rsidRPr="00B34E8E" w:rsidRDefault="00B34E8E" w:rsidP="00B34E8E">
            <w:pPr>
              <w:pStyle w:val="TableText"/>
              <w:spacing w:line="240" w:lineRule="auto"/>
              <w:rPr>
                <w:sz w:val="24"/>
                <w:szCs w:val="24"/>
              </w:rPr>
            </w:pPr>
          </w:p>
        </w:tc>
        <w:tc>
          <w:tcPr>
            <w:tcW w:w="623" w:type="dxa"/>
          </w:tcPr>
          <w:p w:rsidR="00B34E8E" w:rsidRPr="00B34E8E" w:rsidRDefault="00B34E8E" w:rsidP="00B34E8E">
            <w:pPr>
              <w:pStyle w:val="TableText"/>
              <w:spacing w:line="240" w:lineRule="auto"/>
              <w:rPr>
                <w:sz w:val="24"/>
                <w:szCs w:val="24"/>
              </w:rPr>
            </w:pPr>
          </w:p>
        </w:tc>
        <w:tc>
          <w:tcPr>
            <w:tcW w:w="6544" w:type="dxa"/>
          </w:tcPr>
          <w:p w:rsidR="00B34E8E" w:rsidRPr="00B34E8E" w:rsidRDefault="00B34E8E" w:rsidP="00B34E8E">
            <w:pPr>
              <w:pStyle w:val="TableBlock"/>
              <w:numPr>
                <w:ilvl w:val="0"/>
                <w:numId w:val="7"/>
              </w:numPr>
              <w:tabs>
                <w:tab w:val="left" w:pos="624"/>
              </w:tabs>
              <w:autoSpaceDE/>
              <w:autoSpaceDN/>
              <w:adjustRightInd/>
              <w:spacing w:line="240" w:lineRule="auto"/>
              <w:contextualSpacing/>
              <w:textAlignment w:val="auto"/>
              <w:rPr>
                <w:sz w:val="24"/>
                <w:szCs w:val="24"/>
              </w:rPr>
            </w:pPr>
            <w:r w:rsidRPr="00B34E8E">
              <w:rPr>
                <w:rFonts w:hint="eastAsia"/>
                <w:sz w:val="24"/>
                <w:szCs w:val="24"/>
                <w:rtl/>
              </w:rPr>
              <w:t>מי</w:t>
            </w:r>
            <w:r w:rsidRPr="00B34E8E">
              <w:rPr>
                <w:sz w:val="24"/>
                <w:szCs w:val="24"/>
                <w:rtl/>
              </w:rPr>
              <w:t xml:space="preserve"> </w:t>
            </w:r>
            <w:r w:rsidRPr="00B34E8E">
              <w:rPr>
                <w:rFonts w:hint="eastAsia"/>
                <w:sz w:val="24"/>
                <w:szCs w:val="24"/>
                <w:rtl/>
              </w:rPr>
              <w:t>שמשווק</w:t>
            </w:r>
            <w:r w:rsidRPr="00B34E8E">
              <w:rPr>
                <w:sz w:val="24"/>
                <w:szCs w:val="24"/>
                <w:rtl/>
              </w:rPr>
              <w:t xml:space="preserve"> </w:t>
            </w:r>
            <w:r w:rsidRPr="00B34E8E">
              <w:rPr>
                <w:rFonts w:hint="eastAsia"/>
                <w:sz w:val="24"/>
                <w:szCs w:val="24"/>
                <w:rtl/>
              </w:rPr>
              <w:t>גז</w:t>
            </w:r>
            <w:r w:rsidRPr="00B34E8E">
              <w:rPr>
                <w:sz w:val="24"/>
                <w:szCs w:val="24"/>
                <w:rtl/>
              </w:rPr>
              <w:t xml:space="preserve"> </w:t>
            </w:r>
            <w:r w:rsidRPr="00B34E8E">
              <w:rPr>
                <w:rFonts w:hint="cs"/>
                <w:sz w:val="24"/>
                <w:szCs w:val="24"/>
                <w:rtl/>
              </w:rPr>
              <w:t>לצרכן</w:t>
            </w:r>
            <w:r w:rsidRPr="00B34E8E">
              <w:rPr>
                <w:sz w:val="24"/>
                <w:szCs w:val="24"/>
                <w:rtl/>
              </w:rPr>
              <w:t xml:space="preserve"> גז, באמצעות מילוי גז </w:t>
            </w:r>
            <w:r w:rsidRPr="00B34E8E">
              <w:rPr>
                <w:rFonts w:hint="cs"/>
                <w:sz w:val="24"/>
                <w:szCs w:val="24"/>
                <w:rtl/>
              </w:rPr>
              <w:t>ברכב</w:t>
            </w:r>
            <w:r w:rsidRPr="00B34E8E">
              <w:rPr>
                <w:sz w:val="24"/>
                <w:szCs w:val="24"/>
                <w:rtl/>
              </w:rPr>
              <w:t xml:space="preserve"> </w:t>
            </w:r>
            <w:r w:rsidRPr="00B34E8E">
              <w:rPr>
                <w:rFonts w:hint="cs"/>
                <w:sz w:val="24"/>
                <w:szCs w:val="24"/>
                <w:rtl/>
              </w:rPr>
              <w:t>מנועי</w:t>
            </w:r>
            <w:r w:rsidRPr="00B34E8E">
              <w:rPr>
                <w:sz w:val="24"/>
                <w:szCs w:val="24"/>
                <w:rtl/>
              </w:rPr>
              <w:t xml:space="preserve"> </w:t>
            </w:r>
            <w:r w:rsidRPr="00B34E8E">
              <w:rPr>
                <w:rFonts w:hint="cs"/>
                <w:sz w:val="24"/>
                <w:szCs w:val="24"/>
                <w:rtl/>
              </w:rPr>
              <w:t>המונע</w:t>
            </w:r>
            <w:r w:rsidRPr="00B34E8E">
              <w:rPr>
                <w:sz w:val="24"/>
                <w:szCs w:val="24"/>
                <w:rtl/>
              </w:rPr>
              <w:t xml:space="preserve"> </w:t>
            </w:r>
            <w:r w:rsidRPr="00B34E8E">
              <w:rPr>
                <w:rFonts w:hint="cs"/>
                <w:sz w:val="24"/>
                <w:szCs w:val="24"/>
                <w:rtl/>
              </w:rPr>
              <w:t>בגז</w:t>
            </w:r>
            <w:r w:rsidRPr="00B34E8E">
              <w:rPr>
                <w:sz w:val="24"/>
                <w:szCs w:val="24"/>
                <w:rtl/>
              </w:rPr>
              <w:t xml:space="preserve"> או במכל המשמש להפעלת בלון, ב</w:t>
            </w:r>
            <w:r w:rsidRPr="00B34E8E">
              <w:rPr>
                <w:rFonts w:hint="eastAsia"/>
                <w:sz w:val="24"/>
                <w:szCs w:val="24"/>
                <w:rtl/>
              </w:rPr>
              <w:t>תחנת</w:t>
            </w:r>
            <w:r w:rsidRPr="00B34E8E">
              <w:rPr>
                <w:sz w:val="24"/>
                <w:szCs w:val="24"/>
                <w:rtl/>
              </w:rPr>
              <w:t xml:space="preserve"> </w:t>
            </w:r>
            <w:r w:rsidRPr="00B34E8E">
              <w:rPr>
                <w:rFonts w:hint="eastAsia"/>
                <w:sz w:val="24"/>
                <w:szCs w:val="24"/>
                <w:rtl/>
              </w:rPr>
              <w:t>תדלוק</w:t>
            </w:r>
            <w:r w:rsidRPr="00B34E8E">
              <w:rPr>
                <w:sz w:val="24"/>
                <w:szCs w:val="24"/>
                <w:rtl/>
              </w:rPr>
              <w:t xml:space="preserve"> </w:t>
            </w:r>
            <w:r w:rsidRPr="00B34E8E">
              <w:rPr>
                <w:rFonts w:hint="eastAsia"/>
                <w:sz w:val="24"/>
                <w:szCs w:val="24"/>
                <w:rtl/>
              </w:rPr>
              <w:t>בגז</w:t>
            </w:r>
            <w:r w:rsidRPr="00B34E8E">
              <w:rPr>
                <w:sz w:val="24"/>
                <w:szCs w:val="24"/>
                <w:rtl/>
              </w:rPr>
              <w:t xml:space="preserve"> </w:t>
            </w:r>
            <w:r w:rsidRPr="00B34E8E">
              <w:rPr>
                <w:rFonts w:hint="eastAsia"/>
                <w:sz w:val="24"/>
                <w:szCs w:val="24"/>
                <w:rtl/>
              </w:rPr>
              <w:t>שניתן</w:t>
            </w:r>
            <w:r w:rsidRPr="00B34E8E">
              <w:rPr>
                <w:sz w:val="24"/>
                <w:szCs w:val="24"/>
                <w:rtl/>
              </w:rPr>
              <w:t xml:space="preserve"> </w:t>
            </w:r>
            <w:r w:rsidRPr="00B34E8E">
              <w:rPr>
                <w:rFonts w:hint="eastAsia"/>
                <w:sz w:val="24"/>
                <w:szCs w:val="24"/>
                <w:rtl/>
              </w:rPr>
              <w:t>לגביה</w:t>
            </w:r>
            <w:r w:rsidRPr="00B34E8E">
              <w:rPr>
                <w:sz w:val="24"/>
                <w:szCs w:val="24"/>
                <w:rtl/>
              </w:rPr>
              <w:t xml:space="preserve"> </w:t>
            </w:r>
            <w:r w:rsidRPr="00B34E8E">
              <w:rPr>
                <w:rFonts w:hint="eastAsia"/>
                <w:sz w:val="24"/>
                <w:szCs w:val="24"/>
                <w:rtl/>
              </w:rPr>
              <w:t>היתר</w:t>
            </w:r>
            <w:r w:rsidRPr="00B34E8E">
              <w:rPr>
                <w:sz w:val="24"/>
                <w:szCs w:val="24"/>
                <w:rtl/>
              </w:rPr>
              <w:t xml:space="preserve"> </w:t>
            </w:r>
            <w:r w:rsidRPr="00B34E8E">
              <w:rPr>
                <w:rFonts w:hint="eastAsia"/>
                <w:sz w:val="24"/>
                <w:szCs w:val="24"/>
                <w:rtl/>
              </w:rPr>
              <w:t>ל</w:t>
            </w:r>
            <w:r w:rsidRPr="00B34E8E">
              <w:rPr>
                <w:sz w:val="24"/>
                <w:szCs w:val="24"/>
                <w:rtl/>
              </w:rPr>
              <w:t>מיתקן גז;</w:t>
            </w:r>
          </w:p>
        </w:tc>
      </w:tr>
      <w:tr w:rsidR="00B34E8E" w:rsidRPr="00B34E8E" w:rsidTr="00EC0AA2">
        <w:trPr>
          <w:cantSplit/>
          <w:trHeight w:val="60"/>
        </w:trPr>
        <w:tc>
          <w:tcPr>
            <w:tcW w:w="1870" w:type="dxa"/>
          </w:tcPr>
          <w:p w:rsidR="00B34E8E" w:rsidRPr="00B34E8E" w:rsidRDefault="00B34E8E" w:rsidP="00B34E8E">
            <w:pPr>
              <w:pStyle w:val="TableSideHeading"/>
              <w:spacing w:line="240" w:lineRule="auto"/>
              <w:rPr>
                <w:sz w:val="24"/>
                <w:szCs w:val="24"/>
              </w:rPr>
            </w:pPr>
          </w:p>
        </w:tc>
        <w:tc>
          <w:tcPr>
            <w:tcW w:w="641" w:type="dxa"/>
          </w:tcPr>
          <w:p w:rsidR="00B34E8E" w:rsidRPr="00B34E8E" w:rsidRDefault="00B34E8E" w:rsidP="00B34E8E">
            <w:pPr>
              <w:pStyle w:val="TableText"/>
              <w:spacing w:line="240" w:lineRule="auto"/>
              <w:rPr>
                <w:sz w:val="24"/>
                <w:szCs w:val="24"/>
              </w:rPr>
            </w:pPr>
          </w:p>
        </w:tc>
        <w:tc>
          <w:tcPr>
            <w:tcW w:w="623" w:type="dxa"/>
          </w:tcPr>
          <w:p w:rsidR="00B34E8E" w:rsidRPr="00B34E8E" w:rsidRDefault="00B34E8E" w:rsidP="00B34E8E">
            <w:pPr>
              <w:pStyle w:val="TableText"/>
              <w:spacing w:line="240" w:lineRule="auto"/>
              <w:rPr>
                <w:sz w:val="24"/>
                <w:szCs w:val="24"/>
              </w:rPr>
            </w:pPr>
          </w:p>
        </w:tc>
        <w:tc>
          <w:tcPr>
            <w:tcW w:w="6544" w:type="dxa"/>
          </w:tcPr>
          <w:p w:rsidR="00B34E8E" w:rsidRPr="00B34E8E" w:rsidRDefault="00B34E8E" w:rsidP="00B34E8E">
            <w:pPr>
              <w:pStyle w:val="TableBlock"/>
              <w:numPr>
                <w:ilvl w:val="0"/>
                <w:numId w:val="7"/>
              </w:numPr>
              <w:tabs>
                <w:tab w:val="left" w:pos="624"/>
              </w:tabs>
              <w:autoSpaceDE/>
              <w:autoSpaceDN/>
              <w:adjustRightInd/>
              <w:spacing w:line="240" w:lineRule="auto"/>
              <w:contextualSpacing/>
              <w:textAlignment w:val="auto"/>
              <w:rPr>
                <w:sz w:val="24"/>
                <w:szCs w:val="24"/>
              </w:rPr>
            </w:pPr>
            <w:r w:rsidRPr="00B34E8E">
              <w:rPr>
                <w:rFonts w:hint="eastAsia"/>
                <w:sz w:val="24"/>
                <w:szCs w:val="24"/>
                <w:rtl/>
              </w:rPr>
              <w:t>מי</w:t>
            </w:r>
            <w:r w:rsidRPr="00B34E8E">
              <w:rPr>
                <w:sz w:val="24"/>
                <w:szCs w:val="24"/>
                <w:rtl/>
              </w:rPr>
              <w:t xml:space="preserve"> </w:t>
            </w:r>
            <w:r w:rsidRPr="00B34E8E">
              <w:rPr>
                <w:rFonts w:hint="eastAsia"/>
                <w:sz w:val="24"/>
                <w:szCs w:val="24"/>
                <w:rtl/>
              </w:rPr>
              <w:t>ש</w:t>
            </w:r>
            <w:r w:rsidRPr="00B34E8E">
              <w:rPr>
                <w:rFonts w:hint="cs"/>
                <w:sz w:val="24"/>
                <w:szCs w:val="24"/>
                <w:rtl/>
              </w:rPr>
              <w:t>מ</w:t>
            </w:r>
            <w:r w:rsidRPr="00B34E8E">
              <w:rPr>
                <w:rFonts w:hint="eastAsia"/>
                <w:sz w:val="24"/>
                <w:szCs w:val="24"/>
                <w:rtl/>
              </w:rPr>
              <w:t>שווק</w:t>
            </w:r>
            <w:r w:rsidRPr="00B34E8E">
              <w:rPr>
                <w:sz w:val="24"/>
                <w:szCs w:val="24"/>
                <w:rtl/>
              </w:rPr>
              <w:t xml:space="preserve"> </w:t>
            </w:r>
            <w:r w:rsidRPr="00B34E8E">
              <w:rPr>
                <w:rFonts w:hint="eastAsia"/>
                <w:sz w:val="24"/>
                <w:szCs w:val="24"/>
                <w:rtl/>
              </w:rPr>
              <w:t>מכל</w:t>
            </w:r>
            <w:r w:rsidRPr="00B34E8E">
              <w:rPr>
                <w:sz w:val="24"/>
                <w:szCs w:val="24"/>
                <w:rtl/>
              </w:rPr>
              <w:t xml:space="preserve"> מחנאות </w:t>
            </w:r>
            <w:r w:rsidRPr="00B34E8E">
              <w:rPr>
                <w:rFonts w:hint="cs"/>
                <w:sz w:val="24"/>
                <w:szCs w:val="24"/>
                <w:rtl/>
              </w:rPr>
              <w:t>לצרכן</w:t>
            </w:r>
            <w:r w:rsidRPr="00B34E8E">
              <w:rPr>
                <w:sz w:val="24"/>
                <w:szCs w:val="24"/>
                <w:rtl/>
              </w:rPr>
              <w:t xml:space="preserve"> </w:t>
            </w:r>
            <w:r w:rsidRPr="00B34E8E">
              <w:rPr>
                <w:rFonts w:hint="cs"/>
                <w:sz w:val="24"/>
                <w:szCs w:val="24"/>
                <w:rtl/>
              </w:rPr>
              <w:t>גז</w:t>
            </w:r>
            <w:r w:rsidRPr="00B34E8E">
              <w:rPr>
                <w:sz w:val="24"/>
                <w:szCs w:val="24"/>
                <w:rtl/>
              </w:rPr>
              <w:t xml:space="preserve">, </w:t>
            </w:r>
            <w:r w:rsidRPr="00B34E8E">
              <w:rPr>
                <w:rFonts w:hint="cs"/>
                <w:sz w:val="24"/>
                <w:szCs w:val="24"/>
                <w:rtl/>
              </w:rPr>
              <w:t>במיתקן</w:t>
            </w:r>
            <w:r w:rsidRPr="00B34E8E">
              <w:rPr>
                <w:sz w:val="24"/>
                <w:szCs w:val="24"/>
                <w:rtl/>
              </w:rPr>
              <w:t xml:space="preserve"> </w:t>
            </w:r>
            <w:r w:rsidRPr="00B34E8E">
              <w:rPr>
                <w:rFonts w:hint="cs"/>
                <w:sz w:val="24"/>
                <w:szCs w:val="24"/>
                <w:rtl/>
              </w:rPr>
              <w:t>גז</w:t>
            </w:r>
            <w:r w:rsidRPr="00B34E8E">
              <w:rPr>
                <w:sz w:val="24"/>
                <w:szCs w:val="24"/>
                <w:rtl/>
              </w:rPr>
              <w:t xml:space="preserve"> </w:t>
            </w:r>
            <w:r w:rsidRPr="00B34E8E">
              <w:rPr>
                <w:rFonts w:hint="eastAsia"/>
                <w:sz w:val="24"/>
                <w:szCs w:val="24"/>
                <w:rtl/>
              </w:rPr>
              <w:t>המשמש</w:t>
            </w:r>
            <w:r w:rsidRPr="00B34E8E">
              <w:rPr>
                <w:sz w:val="24"/>
                <w:szCs w:val="24"/>
                <w:rtl/>
              </w:rPr>
              <w:t xml:space="preserve"> </w:t>
            </w:r>
            <w:r w:rsidRPr="00B34E8E">
              <w:rPr>
                <w:rFonts w:hint="eastAsia"/>
                <w:sz w:val="24"/>
                <w:szCs w:val="24"/>
                <w:rtl/>
              </w:rPr>
              <w:t>לאחסון</w:t>
            </w:r>
            <w:r w:rsidRPr="00B34E8E">
              <w:rPr>
                <w:sz w:val="24"/>
                <w:szCs w:val="24"/>
                <w:rtl/>
              </w:rPr>
              <w:t xml:space="preserve"> </w:t>
            </w:r>
            <w:r w:rsidRPr="00B34E8E">
              <w:rPr>
                <w:rFonts w:hint="eastAsia"/>
                <w:sz w:val="24"/>
                <w:szCs w:val="24"/>
                <w:rtl/>
              </w:rPr>
              <w:t>גז</w:t>
            </w:r>
            <w:r w:rsidRPr="00B34E8E">
              <w:rPr>
                <w:sz w:val="24"/>
                <w:szCs w:val="24"/>
                <w:rtl/>
              </w:rPr>
              <w:t xml:space="preserve"> </w:t>
            </w:r>
            <w:r w:rsidRPr="00B34E8E">
              <w:rPr>
                <w:rFonts w:hint="eastAsia"/>
                <w:sz w:val="24"/>
                <w:szCs w:val="24"/>
                <w:rtl/>
              </w:rPr>
              <w:t>אשר</w:t>
            </w:r>
            <w:r w:rsidRPr="00B34E8E">
              <w:rPr>
                <w:sz w:val="24"/>
                <w:szCs w:val="24"/>
                <w:rtl/>
              </w:rPr>
              <w:t xml:space="preserve"> </w:t>
            </w:r>
            <w:r w:rsidRPr="00B34E8E">
              <w:rPr>
                <w:rFonts w:hint="eastAsia"/>
                <w:sz w:val="24"/>
                <w:szCs w:val="24"/>
                <w:rtl/>
              </w:rPr>
              <w:t>ניתן</w:t>
            </w:r>
            <w:r w:rsidRPr="00B34E8E">
              <w:rPr>
                <w:sz w:val="24"/>
                <w:szCs w:val="24"/>
                <w:rtl/>
              </w:rPr>
              <w:t xml:space="preserve"> </w:t>
            </w:r>
            <w:r w:rsidRPr="00B34E8E">
              <w:rPr>
                <w:rFonts w:hint="eastAsia"/>
                <w:sz w:val="24"/>
                <w:szCs w:val="24"/>
                <w:rtl/>
              </w:rPr>
              <w:t>לגביו</w:t>
            </w:r>
            <w:r w:rsidRPr="00B34E8E">
              <w:rPr>
                <w:sz w:val="24"/>
                <w:szCs w:val="24"/>
                <w:rtl/>
              </w:rPr>
              <w:t xml:space="preserve"> </w:t>
            </w:r>
            <w:r w:rsidRPr="00B34E8E">
              <w:rPr>
                <w:rFonts w:hint="eastAsia"/>
                <w:sz w:val="24"/>
                <w:szCs w:val="24"/>
                <w:rtl/>
              </w:rPr>
              <w:t>היתר</w:t>
            </w:r>
            <w:r w:rsidRPr="00B34E8E">
              <w:rPr>
                <w:sz w:val="24"/>
                <w:szCs w:val="24"/>
                <w:rtl/>
              </w:rPr>
              <w:t xml:space="preserve"> </w:t>
            </w:r>
            <w:r w:rsidRPr="00B34E8E">
              <w:rPr>
                <w:rFonts w:hint="eastAsia"/>
                <w:sz w:val="24"/>
                <w:szCs w:val="24"/>
                <w:rtl/>
              </w:rPr>
              <w:t>למיתקן</w:t>
            </w:r>
            <w:r w:rsidRPr="00B34E8E">
              <w:rPr>
                <w:sz w:val="24"/>
                <w:szCs w:val="24"/>
                <w:rtl/>
              </w:rPr>
              <w:t xml:space="preserve"> </w:t>
            </w:r>
            <w:r w:rsidRPr="00B34E8E">
              <w:rPr>
                <w:rFonts w:hint="eastAsia"/>
                <w:sz w:val="24"/>
                <w:szCs w:val="24"/>
                <w:rtl/>
              </w:rPr>
              <w:t>גז</w:t>
            </w:r>
            <w:r w:rsidRPr="00B34E8E">
              <w:rPr>
                <w:rFonts w:hint="cs"/>
                <w:sz w:val="24"/>
                <w:szCs w:val="24"/>
                <w:rtl/>
              </w:rPr>
              <w:t xml:space="preserve">, </w:t>
            </w:r>
            <w:ins w:id="641" w:author="גל נוי-אפרת" w:date="2020-09-08T16:47:00Z">
              <w:r w:rsidRPr="00B34E8E">
                <w:rPr>
                  <w:rFonts w:hint="cs"/>
                  <w:sz w:val="24"/>
                  <w:szCs w:val="24"/>
                  <w:rtl/>
                </w:rPr>
                <w:t>או במיתקן גז שאינו מיתקן גז טעון היתר</w:t>
              </w:r>
            </w:ins>
            <w:r w:rsidRPr="00B34E8E">
              <w:rPr>
                <w:sz w:val="24"/>
                <w:szCs w:val="24"/>
                <w:rtl/>
              </w:rPr>
              <w:t>;</w:t>
            </w:r>
          </w:p>
        </w:tc>
      </w:tr>
      <w:tr w:rsidR="00B34E8E" w:rsidRPr="00B34E8E" w:rsidTr="00EC0AA2">
        <w:trPr>
          <w:cantSplit/>
          <w:trHeight w:val="60"/>
        </w:trPr>
        <w:tc>
          <w:tcPr>
            <w:tcW w:w="1870" w:type="dxa"/>
          </w:tcPr>
          <w:p w:rsidR="00B34E8E" w:rsidRPr="00B34E8E" w:rsidRDefault="00B34E8E" w:rsidP="00B34E8E">
            <w:pPr>
              <w:pStyle w:val="TableSideHeading"/>
              <w:spacing w:line="240" w:lineRule="auto"/>
              <w:jc w:val="both"/>
              <w:rPr>
                <w:sz w:val="24"/>
                <w:szCs w:val="24"/>
                <w:rtl/>
              </w:rPr>
            </w:pPr>
          </w:p>
        </w:tc>
        <w:tc>
          <w:tcPr>
            <w:tcW w:w="641" w:type="dxa"/>
          </w:tcPr>
          <w:p w:rsidR="00B34E8E" w:rsidRPr="00B34E8E" w:rsidRDefault="00B34E8E" w:rsidP="00B34E8E">
            <w:pPr>
              <w:pStyle w:val="TableText"/>
              <w:spacing w:line="240" w:lineRule="auto"/>
              <w:rPr>
                <w:sz w:val="24"/>
                <w:szCs w:val="24"/>
              </w:rPr>
            </w:pPr>
          </w:p>
        </w:tc>
        <w:tc>
          <w:tcPr>
            <w:tcW w:w="623" w:type="dxa"/>
          </w:tcPr>
          <w:p w:rsidR="00B34E8E" w:rsidRPr="00B34E8E" w:rsidRDefault="00B34E8E" w:rsidP="00B34E8E">
            <w:pPr>
              <w:pStyle w:val="TableText"/>
              <w:spacing w:line="240" w:lineRule="auto"/>
              <w:rPr>
                <w:sz w:val="24"/>
                <w:szCs w:val="24"/>
              </w:rPr>
            </w:pPr>
          </w:p>
        </w:tc>
        <w:tc>
          <w:tcPr>
            <w:tcW w:w="6544" w:type="dxa"/>
          </w:tcPr>
          <w:p w:rsidR="00B34E8E" w:rsidRPr="00B34E8E" w:rsidRDefault="00B34E8E" w:rsidP="00B34E8E">
            <w:pPr>
              <w:pStyle w:val="TableBlock"/>
              <w:tabs>
                <w:tab w:val="clear" w:pos="624"/>
              </w:tabs>
              <w:autoSpaceDE/>
              <w:autoSpaceDN/>
              <w:adjustRightInd/>
              <w:spacing w:line="240" w:lineRule="auto"/>
              <w:contextualSpacing/>
              <w:textAlignment w:val="auto"/>
              <w:rPr>
                <w:sz w:val="24"/>
                <w:szCs w:val="24"/>
                <w:highlight w:val="yellow"/>
                <w:rtl/>
              </w:rPr>
            </w:pPr>
            <w:del w:id="642" w:author="גל נוי-אפרת" w:date="2020-09-07T07:32:00Z">
              <w:r w:rsidRPr="00B34E8E" w:rsidDel="005351C9">
                <w:rPr>
                  <w:rFonts w:hint="cs"/>
                  <w:sz w:val="24"/>
                  <w:szCs w:val="24"/>
                  <w:rtl/>
                </w:rPr>
                <w:delText xml:space="preserve">(4)      </w:delText>
              </w:r>
            </w:del>
            <w:del w:id="643" w:author="גל נוי-אפרת" w:date="2020-09-07T07:31:00Z">
              <w:r w:rsidRPr="00B34E8E" w:rsidDel="005351C9">
                <w:rPr>
                  <w:rFonts w:hint="cs"/>
                  <w:sz w:val="24"/>
                  <w:szCs w:val="24"/>
                  <w:rtl/>
                </w:rPr>
                <w:delText>מי ש</w:delText>
              </w:r>
              <w:r w:rsidRPr="00B34E8E" w:rsidDel="005351C9">
                <w:rPr>
                  <w:rFonts w:hint="eastAsia"/>
                  <w:sz w:val="24"/>
                  <w:szCs w:val="24"/>
                  <w:rtl/>
                </w:rPr>
                <w:delText>מקים</w:delText>
              </w:r>
              <w:r w:rsidRPr="00B34E8E" w:rsidDel="005351C9">
                <w:rPr>
                  <w:sz w:val="24"/>
                  <w:szCs w:val="24"/>
                  <w:rtl/>
                </w:rPr>
                <w:delText xml:space="preserve"> </w:delText>
              </w:r>
              <w:r w:rsidRPr="00B34E8E" w:rsidDel="005351C9">
                <w:rPr>
                  <w:rFonts w:hint="eastAsia"/>
                  <w:sz w:val="24"/>
                  <w:szCs w:val="24"/>
                  <w:rtl/>
                </w:rPr>
                <w:delText>או</w:delText>
              </w:r>
              <w:r w:rsidRPr="00B34E8E" w:rsidDel="005351C9">
                <w:rPr>
                  <w:sz w:val="24"/>
                  <w:szCs w:val="24"/>
                  <w:rtl/>
                </w:rPr>
                <w:delText xml:space="preserve"> </w:delText>
              </w:r>
              <w:r w:rsidRPr="00B34E8E" w:rsidDel="005351C9">
                <w:rPr>
                  <w:rFonts w:hint="eastAsia"/>
                  <w:sz w:val="24"/>
                  <w:szCs w:val="24"/>
                  <w:rtl/>
                </w:rPr>
                <w:delText>מפעיל</w:delText>
              </w:r>
              <w:r w:rsidRPr="00B34E8E" w:rsidDel="005351C9">
                <w:rPr>
                  <w:sz w:val="24"/>
                  <w:szCs w:val="24"/>
                  <w:rtl/>
                </w:rPr>
                <w:delText xml:space="preserve"> </w:delText>
              </w:r>
              <w:r w:rsidRPr="00B34E8E" w:rsidDel="005351C9">
                <w:rPr>
                  <w:rFonts w:hint="eastAsia"/>
                  <w:sz w:val="24"/>
                  <w:szCs w:val="24"/>
                  <w:rtl/>
                </w:rPr>
                <w:delText>מיתקן</w:delText>
              </w:r>
              <w:r w:rsidRPr="00B34E8E" w:rsidDel="005351C9">
                <w:rPr>
                  <w:sz w:val="24"/>
                  <w:szCs w:val="24"/>
                  <w:rtl/>
                </w:rPr>
                <w:delText xml:space="preserve"> גז טעון היתר </w:delText>
              </w:r>
              <w:r w:rsidRPr="00B34E8E" w:rsidDel="005351C9">
                <w:rPr>
                  <w:rFonts w:hint="eastAsia"/>
                  <w:sz w:val="24"/>
                  <w:szCs w:val="24"/>
                  <w:rtl/>
                </w:rPr>
                <w:delText>המוחזק</w:delText>
              </w:r>
              <w:r w:rsidRPr="00B34E8E" w:rsidDel="005351C9">
                <w:rPr>
                  <w:sz w:val="24"/>
                  <w:szCs w:val="24"/>
                  <w:rtl/>
                </w:rPr>
                <w:delText xml:space="preserve"> </w:delText>
              </w:r>
              <w:r w:rsidRPr="00B34E8E" w:rsidDel="005351C9">
                <w:rPr>
                  <w:rFonts w:hint="eastAsia"/>
                  <w:sz w:val="24"/>
                  <w:szCs w:val="24"/>
                  <w:rtl/>
                </w:rPr>
                <w:delText>ב</w:delText>
              </w:r>
              <w:r w:rsidRPr="00B34E8E" w:rsidDel="005351C9">
                <w:rPr>
                  <w:sz w:val="24"/>
                  <w:szCs w:val="24"/>
                  <w:rtl/>
                </w:rPr>
                <w:delText>ידי צבא הגנה לישראל</w:delText>
              </w:r>
              <w:r w:rsidRPr="00B34E8E" w:rsidDel="005351C9">
                <w:rPr>
                  <w:rFonts w:hint="cs"/>
                  <w:sz w:val="24"/>
                  <w:szCs w:val="24"/>
                  <w:rtl/>
                </w:rPr>
                <w:delText>,</w:delText>
              </w:r>
              <w:r w:rsidRPr="00B34E8E" w:rsidDel="005351C9">
                <w:rPr>
                  <w:sz w:val="24"/>
                  <w:szCs w:val="24"/>
                  <w:rtl/>
                </w:rPr>
                <w:delText xml:space="preserve"> על פי נהלים שנקבעו בפקודות הצבא</w:delText>
              </w:r>
              <w:r w:rsidRPr="00B34E8E" w:rsidDel="005351C9">
                <w:rPr>
                  <w:rFonts w:hint="cs"/>
                  <w:sz w:val="24"/>
                  <w:szCs w:val="24"/>
                  <w:rtl/>
                </w:rPr>
                <w:delText xml:space="preserve"> לאחר </w:delText>
              </w:r>
              <w:r w:rsidRPr="00B34E8E" w:rsidDel="005351C9">
                <w:rPr>
                  <w:rFonts w:hint="eastAsia"/>
                  <w:sz w:val="24"/>
                  <w:szCs w:val="24"/>
                  <w:rtl/>
                </w:rPr>
                <w:delText>התייעצות</w:delText>
              </w:r>
              <w:r w:rsidRPr="00B34E8E" w:rsidDel="005351C9">
                <w:rPr>
                  <w:sz w:val="24"/>
                  <w:szCs w:val="24"/>
                  <w:rtl/>
                </w:rPr>
                <w:delText xml:space="preserve"> </w:delText>
              </w:r>
              <w:r w:rsidRPr="00B34E8E" w:rsidDel="005351C9">
                <w:rPr>
                  <w:rFonts w:hint="eastAsia"/>
                  <w:sz w:val="24"/>
                  <w:szCs w:val="24"/>
                  <w:rtl/>
                </w:rPr>
                <w:delText>עם</w:delText>
              </w:r>
              <w:r w:rsidRPr="00B34E8E" w:rsidDel="005351C9">
                <w:rPr>
                  <w:sz w:val="24"/>
                  <w:szCs w:val="24"/>
                  <w:rtl/>
                </w:rPr>
                <w:delText xml:space="preserve"> המנהל</w:delText>
              </w:r>
              <w:r w:rsidRPr="00B34E8E" w:rsidDel="005351C9">
                <w:rPr>
                  <w:rFonts w:hint="cs"/>
                  <w:sz w:val="24"/>
                  <w:szCs w:val="24"/>
                  <w:rtl/>
                </w:rPr>
                <w:delText xml:space="preserve">, או מבצע שינוי יסודי כמשמעותו בסעיף קטן </w:delText>
              </w:r>
              <w:r w:rsidRPr="00B34E8E" w:rsidDel="005351C9">
                <w:rPr>
                  <w:sz w:val="24"/>
                  <w:szCs w:val="24"/>
                  <w:rtl/>
                </w:rPr>
                <w:delText>(א)(</w:delText>
              </w:r>
            </w:del>
            <w:del w:id="644" w:author="גל נוי-אפרת" w:date="2020-09-04T09:43:00Z">
              <w:r w:rsidRPr="00B34E8E" w:rsidDel="004B0A4D">
                <w:rPr>
                  <w:sz w:val="24"/>
                  <w:szCs w:val="24"/>
                  <w:rtl/>
                </w:rPr>
                <w:delText>2</w:delText>
              </w:r>
            </w:del>
            <w:del w:id="645" w:author="גל נוי-אפרת" w:date="2020-09-07T07:31:00Z">
              <w:r w:rsidRPr="00B34E8E" w:rsidDel="005351C9">
                <w:rPr>
                  <w:sz w:val="24"/>
                  <w:szCs w:val="24"/>
                  <w:rtl/>
                </w:rPr>
                <w:delText>)</w:delText>
              </w:r>
              <w:r w:rsidRPr="00B34E8E" w:rsidDel="005351C9">
                <w:rPr>
                  <w:rFonts w:hint="cs"/>
                  <w:sz w:val="24"/>
                  <w:szCs w:val="24"/>
                  <w:rtl/>
                </w:rPr>
                <w:delText xml:space="preserve"> במיתקן כאמור;</w:delText>
              </w:r>
            </w:del>
          </w:p>
        </w:tc>
      </w:tr>
      <w:tr w:rsidR="00B34E8E" w:rsidRPr="00B34E8E" w:rsidTr="00EC0AA2">
        <w:trPr>
          <w:cantSplit/>
          <w:trHeight w:val="60"/>
        </w:trPr>
        <w:tc>
          <w:tcPr>
            <w:tcW w:w="1870" w:type="dxa"/>
          </w:tcPr>
          <w:p w:rsidR="00B34E8E" w:rsidRPr="00B34E8E" w:rsidRDefault="00B34E8E" w:rsidP="00B34E8E">
            <w:pPr>
              <w:pStyle w:val="TableSideHeading"/>
              <w:spacing w:line="240" w:lineRule="auto"/>
              <w:rPr>
                <w:ins w:id="646" w:author="ייעוץ משפטי" w:date="2020-09-06T16:11:00Z"/>
                <w:sz w:val="24"/>
                <w:szCs w:val="24"/>
                <w:rtl/>
              </w:rPr>
            </w:pPr>
          </w:p>
        </w:tc>
        <w:tc>
          <w:tcPr>
            <w:tcW w:w="641" w:type="dxa"/>
          </w:tcPr>
          <w:p w:rsidR="00B34E8E" w:rsidRPr="00B34E8E" w:rsidRDefault="00B34E8E" w:rsidP="00B34E8E">
            <w:pPr>
              <w:pStyle w:val="TableText"/>
              <w:spacing w:line="240" w:lineRule="auto"/>
              <w:rPr>
                <w:ins w:id="647" w:author="ייעוץ משפטי" w:date="2020-09-06T16:11:00Z"/>
                <w:sz w:val="24"/>
                <w:szCs w:val="24"/>
              </w:rPr>
            </w:pPr>
          </w:p>
        </w:tc>
        <w:tc>
          <w:tcPr>
            <w:tcW w:w="623" w:type="dxa"/>
          </w:tcPr>
          <w:p w:rsidR="00B34E8E" w:rsidRPr="00B34E8E" w:rsidRDefault="00B34E8E" w:rsidP="00B34E8E">
            <w:pPr>
              <w:pStyle w:val="TableText"/>
              <w:spacing w:line="240" w:lineRule="auto"/>
              <w:rPr>
                <w:ins w:id="648" w:author="ייעוץ משפטי" w:date="2020-09-06T16:11:00Z"/>
                <w:sz w:val="24"/>
                <w:szCs w:val="24"/>
              </w:rPr>
            </w:pPr>
          </w:p>
        </w:tc>
        <w:tc>
          <w:tcPr>
            <w:tcW w:w="6544" w:type="dxa"/>
          </w:tcPr>
          <w:p w:rsidR="00B34E8E" w:rsidRPr="00B34E8E" w:rsidRDefault="00B34E8E" w:rsidP="00B34E8E">
            <w:pPr>
              <w:pStyle w:val="TableBlock"/>
              <w:tabs>
                <w:tab w:val="clear" w:pos="624"/>
              </w:tabs>
              <w:autoSpaceDE/>
              <w:autoSpaceDN/>
              <w:adjustRightInd/>
              <w:spacing w:line="240" w:lineRule="auto"/>
              <w:contextualSpacing/>
              <w:textAlignment w:val="auto"/>
              <w:rPr>
                <w:ins w:id="649" w:author="ייעוץ משפטי" w:date="2020-09-06T16:11:00Z"/>
                <w:sz w:val="24"/>
                <w:szCs w:val="24"/>
                <w:highlight w:val="yellow"/>
                <w:rtl/>
              </w:rPr>
            </w:pPr>
            <w:ins w:id="650" w:author="גל נוי-אפרת" w:date="2020-09-07T11:11:00Z">
              <w:r w:rsidRPr="00B34E8E">
                <w:rPr>
                  <w:rFonts w:hint="cs"/>
                  <w:sz w:val="24"/>
                  <w:szCs w:val="24"/>
                  <w:rtl/>
                </w:rPr>
                <w:t>(</w:t>
              </w:r>
            </w:ins>
            <w:ins w:id="651" w:author="גל נוי-אפרת" w:date="2020-09-07T16:11:00Z">
              <w:r w:rsidRPr="00B34E8E">
                <w:rPr>
                  <w:rFonts w:hint="cs"/>
                  <w:sz w:val="24"/>
                  <w:szCs w:val="24"/>
                  <w:rtl/>
                </w:rPr>
                <w:t>4</w:t>
              </w:r>
            </w:ins>
            <w:ins w:id="652" w:author="גל נוי-אפרת" w:date="2020-09-07T16:07:00Z">
              <w:r w:rsidRPr="00B34E8E">
                <w:rPr>
                  <w:rFonts w:hint="cs"/>
                  <w:sz w:val="24"/>
                  <w:szCs w:val="24"/>
                  <w:rtl/>
                </w:rPr>
                <w:t>א</w:t>
              </w:r>
            </w:ins>
            <w:ins w:id="653" w:author="גל נוי-אפרת" w:date="2020-09-07T11:11:00Z">
              <w:r w:rsidRPr="00B34E8E">
                <w:rPr>
                  <w:rFonts w:hint="cs"/>
                  <w:sz w:val="24"/>
                  <w:szCs w:val="24"/>
                  <w:rtl/>
                </w:rPr>
                <w:t xml:space="preserve">) </w:t>
              </w:r>
            </w:ins>
            <w:ins w:id="654" w:author="גל נוי-אפרת" w:date="2020-09-07T16:07:00Z">
              <w:r w:rsidRPr="00B34E8E">
                <w:rPr>
                  <w:rFonts w:hint="cs"/>
                  <w:sz w:val="24"/>
                  <w:szCs w:val="24"/>
                  <w:rtl/>
                </w:rPr>
                <w:t xml:space="preserve">הובלת גז כמפורט בתוספת </w:t>
              </w:r>
            </w:ins>
            <w:ins w:id="655" w:author="גל נוי-אפרת" w:date="2020-09-08T08:07:00Z">
              <w:r w:rsidRPr="00B34E8E">
                <w:rPr>
                  <w:rFonts w:hint="cs"/>
                  <w:sz w:val="24"/>
                  <w:szCs w:val="24"/>
                  <w:rtl/>
                </w:rPr>
                <w:t>ה</w:t>
              </w:r>
            </w:ins>
            <w:ins w:id="656" w:author="גל נוי-אפרת" w:date="2020-09-08T10:49:00Z">
              <w:r w:rsidRPr="00B34E8E">
                <w:rPr>
                  <w:rFonts w:hint="cs"/>
                  <w:sz w:val="24"/>
                  <w:szCs w:val="24"/>
                  <w:rtl/>
                </w:rPr>
                <w:t>ראשונה</w:t>
              </w:r>
            </w:ins>
            <w:ins w:id="657" w:author="גל נוי-אפרת" w:date="2020-09-07T16:07:00Z">
              <w:r w:rsidRPr="00B34E8E">
                <w:rPr>
                  <w:rFonts w:hint="cs"/>
                  <w:sz w:val="24"/>
                  <w:szCs w:val="24"/>
                  <w:rtl/>
                </w:rPr>
                <w:t xml:space="preserve"> ב'</w:t>
              </w:r>
            </w:ins>
            <w:ins w:id="658" w:author="גל נוי-אפרת" w:date="2020-09-07T11:11:00Z">
              <w:r w:rsidRPr="00B34E8E">
                <w:rPr>
                  <w:rFonts w:hint="cs"/>
                  <w:sz w:val="24"/>
                  <w:szCs w:val="24"/>
                  <w:rtl/>
                </w:rPr>
                <w:t>;</w:t>
              </w:r>
            </w:ins>
          </w:p>
        </w:tc>
      </w:tr>
      <w:tr w:rsidR="00B34E8E" w:rsidRPr="00B34E8E" w:rsidTr="00EC0AA2">
        <w:trPr>
          <w:cantSplit/>
          <w:trHeight w:val="60"/>
        </w:trPr>
        <w:tc>
          <w:tcPr>
            <w:tcW w:w="1870" w:type="dxa"/>
          </w:tcPr>
          <w:p w:rsidR="00B34E8E" w:rsidRPr="00B34E8E" w:rsidRDefault="00B34E8E" w:rsidP="00B34E8E">
            <w:pPr>
              <w:pStyle w:val="TableSideHeading"/>
              <w:spacing w:line="240" w:lineRule="auto"/>
              <w:rPr>
                <w:sz w:val="24"/>
                <w:szCs w:val="24"/>
              </w:rPr>
            </w:pPr>
          </w:p>
        </w:tc>
        <w:tc>
          <w:tcPr>
            <w:tcW w:w="641" w:type="dxa"/>
          </w:tcPr>
          <w:p w:rsidR="00B34E8E" w:rsidRPr="00B34E8E" w:rsidRDefault="00B34E8E" w:rsidP="00B34E8E">
            <w:pPr>
              <w:pStyle w:val="TableText"/>
              <w:spacing w:line="240" w:lineRule="auto"/>
              <w:rPr>
                <w:sz w:val="24"/>
                <w:szCs w:val="24"/>
              </w:rPr>
            </w:pPr>
          </w:p>
        </w:tc>
        <w:tc>
          <w:tcPr>
            <w:tcW w:w="623" w:type="dxa"/>
          </w:tcPr>
          <w:p w:rsidR="00B34E8E" w:rsidRPr="00B34E8E" w:rsidRDefault="00B34E8E" w:rsidP="00B34E8E">
            <w:pPr>
              <w:pStyle w:val="TableText"/>
              <w:spacing w:line="240" w:lineRule="auto"/>
              <w:rPr>
                <w:sz w:val="24"/>
                <w:szCs w:val="24"/>
              </w:rPr>
            </w:pPr>
          </w:p>
        </w:tc>
        <w:tc>
          <w:tcPr>
            <w:tcW w:w="6544" w:type="dxa"/>
          </w:tcPr>
          <w:p w:rsidR="00B34E8E" w:rsidRPr="00B34E8E" w:rsidRDefault="00B34E8E" w:rsidP="00B34E8E">
            <w:pPr>
              <w:pStyle w:val="TableBlock"/>
              <w:tabs>
                <w:tab w:val="clear" w:pos="624"/>
              </w:tabs>
              <w:autoSpaceDE/>
              <w:autoSpaceDN/>
              <w:adjustRightInd/>
              <w:spacing w:line="240" w:lineRule="auto"/>
              <w:contextualSpacing/>
              <w:textAlignment w:val="auto"/>
              <w:rPr>
                <w:sz w:val="24"/>
                <w:szCs w:val="24"/>
                <w:rtl/>
              </w:rPr>
            </w:pPr>
            <w:r w:rsidRPr="00B34E8E">
              <w:rPr>
                <w:rFonts w:hint="cs"/>
                <w:sz w:val="24"/>
                <w:szCs w:val="24"/>
                <w:rtl/>
              </w:rPr>
              <w:t xml:space="preserve">(5)   </w:t>
            </w:r>
            <w:r w:rsidRPr="00B34E8E">
              <w:rPr>
                <w:rFonts w:hint="eastAsia"/>
                <w:sz w:val="24"/>
                <w:szCs w:val="24"/>
                <w:rtl/>
              </w:rPr>
              <w:t>מי</w:t>
            </w:r>
            <w:r w:rsidRPr="00B34E8E">
              <w:rPr>
                <w:sz w:val="24"/>
                <w:szCs w:val="24"/>
                <w:rtl/>
              </w:rPr>
              <w:t xml:space="preserve"> </w:t>
            </w:r>
            <w:r w:rsidRPr="00B34E8E">
              <w:rPr>
                <w:rFonts w:hint="eastAsia"/>
                <w:sz w:val="24"/>
                <w:szCs w:val="24"/>
                <w:rtl/>
              </w:rPr>
              <w:t>שמבצע</w:t>
            </w:r>
            <w:r w:rsidRPr="00B34E8E">
              <w:rPr>
                <w:sz w:val="24"/>
                <w:szCs w:val="24"/>
                <w:rtl/>
              </w:rPr>
              <w:t xml:space="preserve"> </w:t>
            </w:r>
            <w:r w:rsidRPr="00B34E8E">
              <w:rPr>
                <w:rFonts w:hint="eastAsia"/>
                <w:sz w:val="24"/>
                <w:szCs w:val="24"/>
                <w:rtl/>
              </w:rPr>
              <w:t>פעול</w:t>
            </w:r>
            <w:r w:rsidRPr="00B34E8E">
              <w:rPr>
                <w:rFonts w:hint="cs"/>
                <w:sz w:val="24"/>
                <w:szCs w:val="24"/>
                <w:rtl/>
              </w:rPr>
              <w:t>ת ספק גז</w:t>
            </w:r>
            <w:r w:rsidRPr="00B34E8E">
              <w:rPr>
                <w:sz w:val="24"/>
                <w:szCs w:val="24"/>
                <w:rtl/>
              </w:rPr>
              <w:t xml:space="preserve"> </w:t>
            </w:r>
            <w:r w:rsidRPr="00B34E8E">
              <w:rPr>
                <w:rFonts w:hint="eastAsia"/>
                <w:sz w:val="24"/>
                <w:szCs w:val="24"/>
                <w:rtl/>
              </w:rPr>
              <w:t>אחרת</w:t>
            </w:r>
            <w:r w:rsidRPr="00B34E8E">
              <w:rPr>
                <w:sz w:val="24"/>
                <w:szCs w:val="24"/>
                <w:rtl/>
              </w:rPr>
              <w:t>,</w:t>
            </w:r>
            <w:r w:rsidRPr="00B34E8E">
              <w:rPr>
                <w:rFonts w:hint="cs"/>
                <w:sz w:val="24"/>
                <w:szCs w:val="24"/>
                <w:rtl/>
              </w:rPr>
              <w:t xml:space="preserve"> ככל שקבע השר</w:t>
            </w:r>
            <w:ins w:id="659" w:author="גל נוי-אפרת" w:date="2020-09-16T13:39:00Z">
              <w:r w:rsidRPr="00B34E8E">
                <w:rPr>
                  <w:rFonts w:hint="cs"/>
                  <w:sz w:val="24"/>
                  <w:szCs w:val="24"/>
                  <w:rtl/>
                </w:rPr>
                <w:t xml:space="preserve">, </w:t>
              </w:r>
            </w:ins>
            <w:ins w:id="660" w:author="גל נוי-אפרת" w:date="2020-09-16T09:31:00Z">
              <w:r w:rsidRPr="00B34E8E">
                <w:rPr>
                  <w:rFonts w:hint="cs"/>
                  <w:sz w:val="24"/>
                  <w:szCs w:val="24"/>
                  <w:rtl/>
                </w:rPr>
                <w:t>באישור ועדת הכלכלה</w:t>
              </w:r>
            </w:ins>
            <w:r w:rsidRPr="00B34E8E">
              <w:rPr>
                <w:rFonts w:hint="cs"/>
                <w:sz w:val="24"/>
                <w:szCs w:val="24"/>
                <w:rtl/>
              </w:rPr>
              <w:t>.</w:t>
            </w:r>
          </w:p>
        </w:tc>
      </w:tr>
    </w:tbl>
    <w:p w:rsidR="00310E90" w:rsidRDefault="00310E90" w:rsidP="00310E90">
      <w:pPr>
        <w:rPr>
          <w:rtl/>
          <w:lang w:eastAsia="he-IL"/>
        </w:rPr>
      </w:pPr>
      <w:r>
        <w:rPr>
          <w:rFonts w:hint="cs"/>
          <w:rtl/>
          <w:lang w:eastAsia="he-IL"/>
        </w:rPr>
        <w:t xml:space="preserve"> </w:t>
      </w:r>
    </w:p>
    <w:p w:rsidR="00310E90" w:rsidRDefault="00310E90" w:rsidP="00310E90">
      <w:pPr>
        <w:rPr>
          <w:rtl/>
          <w:lang w:eastAsia="he-IL"/>
        </w:rPr>
      </w:pPr>
    </w:p>
    <w:p w:rsidR="00B34E8E" w:rsidRDefault="00B34E8E" w:rsidP="00B34E8E">
      <w:pPr>
        <w:pStyle w:val="af6"/>
        <w:keepNext/>
        <w:rPr>
          <w:rtl/>
        </w:rPr>
      </w:pPr>
      <w:bookmarkStart w:id="661" w:name="ET_yor_4758_315"/>
      <w:r w:rsidRPr="00B34E8E">
        <w:rPr>
          <w:rStyle w:val="TagStyle"/>
          <w:rtl/>
        </w:rPr>
        <w:t xml:space="preserve"> &lt;&lt; </w:t>
      </w:r>
      <w:proofErr w:type="spellStart"/>
      <w:r w:rsidRPr="00B34E8E">
        <w:rPr>
          <w:rStyle w:val="TagStyle"/>
          <w:rtl/>
        </w:rPr>
        <w:t>יור</w:t>
      </w:r>
      <w:proofErr w:type="spellEnd"/>
      <w:r w:rsidRPr="00B34E8E">
        <w:rPr>
          <w:rStyle w:val="TagStyle"/>
          <w:rtl/>
        </w:rPr>
        <w:t xml:space="preserve"> &gt;&gt; </w:t>
      </w:r>
      <w:r>
        <w:rPr>
          <w:rtl/>
        </w:rPr>
        <w:t xml:space="preserve">היו"ר יעקב </w:t>
      </w:r>
      <w:proofErr w:type="spellStart"/>
      <w:r>
        <w:rPr>
          <w:rtl/>
        </w:rPr>
        <w:t>מרגי</w:t>
      </w:r>
      <w:proofErr w:type="spellEnd"/>
      <w:r>
        <w:rPr>
          <w:rtl/>
        </w:rPr>
        <w:t>:</w:t>
      </w:r>
      <w:r w:rsidRPr="00B34E8E">
        <w:rPr>
          <w:rStyle w:val="TagStyle"/>
          <w:rtl/>
        </w:rPr>
        <w:t xml:space="preserve"> &lt;&lt; </w:t>
      </w:r>
      <w:proofErr w:type="spellStart"/>
      <w:r w:rsidRPr="00B34E8E">
        <w:rPr>
          <w:rStyle w:val="TagStyle"/>
          <w:rtl/>
        </w:rPr>
        <w:t>יור</w:t>
      </w:r>
      <w:proofErr w:type="spellEnd"/>
      <w:r w:rsidRPr="00B34E8E">
        <w:rPr>
          <w:rStyle w:val="TagStyle"/>
          <w:rtl/>
        </w:rPr>
        <w:t xml:space="preserve"> &gt;&gt;</w:t>
      </w:r>
      <w:r>
        <w:rPr>
          <w:rtl/>
        </w:rPr>
        <w:t xml:space="preserve">   </w:t>
      </w:r>
      <w:bookmarkEnd w:id="661"/>
    </w:p>
    <w:p w:rsidR="00B34E8E" w:rsidRDefault="00B34E8E" w:rsidP="00B34E8E">
      <w:pPr>
        <w:pStyle w:val="KeepWithNext"/>
        <w:rPr>
          <w:rtl/>
          <w:lang w:eastAsia="he-IL"/>
        </w:rPr>
      </w:pPr>
    </w:p>
    <w:p w:rsidR="00B34E8E" w:rsidRDefault="00B34E8E" w:rsidP="00B34E8E">
      <w:pPr>
        <w:rPr>
          <w:rtl/>
          <w:lang w:eastAsia="he-IL"/>
        </w:rPr>
      </w:pPr>
      <w:r>
        <w:rPr>
          <w:rFonts w:hint="cs"/>
          <w:rtl/>
          <w:lang w:eastAsia="he-IL"/>
        </w:rPr>
        <w:t xml:space="preserve">אני מציע שתסבירי לנו </w:t>
      </w:r>
      <w:bookmarkStart w:id="662" w:name="_ETM_Q1_3591374"/>
      <w:bookmarkEnd w:id="662"/>
      <w:r>
        <w:rPr>
          <w:rFonts w:hint="cs"/>
          <w:rtl/>
          <w:lang w:eastAsia="he-IL"/>
        </w:rPr>
        <w:t xml:space="preserve">את (ב). </w:t>
      </w:r>
    </w:p>
    <w:p w:rsidR="00B34E8E" w:rsidRDefault="00B34E8E" w:rsidP="00B34E8E">
      <w:pPr>
        <w:rPr>
          <w:rtl/>
          <w:lang w:eastAsia="he-IL"/>
        </w:rPr>
      </w:pPr>
      <w:bookmarkStart w:id="663" w:name="_ETM_Q1_3595969"/>
      <w:bookmarkStart w:id="664" w:name="_ETM_Q1_3596058"/>
      <w:bookmarkEnd w:id="663"/>
      <w:bookmarkEnd w:id="664"/>
    </w:p>
    <w:p w:rsidR="00B34E8E" w:rsidRDefault="00B34E8E" w:rsidP="00B34E8E">
      <w:pPr>
        <w:pStyle w:val="af9"/>
        <w:keepNext/>
        <w:rPr>
          <w:rtl/>
          <w:lang w:eastAsia="he-IL"/>
        </w:rPr>
      </w:pPr>
      <w:bookmarkStart w:id="665" w:name="ET_guest_592235_316"/>
      <w:r w:rsidRPr="00B34E8E">
        <w:rPr>
          <w:rStyle w:val="TagStyle"/>
          <w:rtl/>
        </w:rPr>
        <w:t xml:space="preserve"> &lt;&lt; אורח &gt;&gt; </w:t>
      </w:r>
      <w:r>
        <w:rPr>
          <w:rtl/>
          <w:lang w:eastAsia="he-IL"/>
        </w:rPr>
        <w:t>גל נוי אפרת:</w:t>
      </w:r>
      <w:r w:rsidRPr="00B34E8E">
        <w:rPr>
          <w:rStyle w:val="TagStyle"/>
          <w:rtl/>
        </w:rPr>
        <w:t xml:space="preserve"> &lt;&lt; אורח &gt;&gt;</w:t>
      </w:r>
      <w:r>
        <w:rPr>
          <w:rtl/>
          <w:lang w:eastAsia="he-IL"/>
        </w:rPr>
        <w:t xml:space="preserve">   </w:t>
      </w:r>
      <w:bookmarkEnd w:id="665"/>
    </w:p>
    <w:p w:rsidR="00B34E8E" w:rsidRDefault="00B34E8E" w:rsidP="00B34E8E">
      <w:pPr>
        <w:pStyle w:val="KeepWithNext"/>
        <w:rPr>
          <w:rtl/>
          <w:lang w:eastAsia="he-IL"/>
        </w:rPr>
      </w:pPr>
    </w:p>
    <w:p w:rsidR="00B34E8E" w:rsidRDefault="00B34E8E" w:rsidP="00B34E8E">
      <w:pPr>
        <w:rPr>
          <w:rtl/>
          <w:lang w:eastAsia="he-IL"/>
        </w:rPr>
      </w:pPr>
      <w:r>
        <w:rPr>
          <w:rFonts w:hint="cs"/>
          <w:rtl/>
          <w:lang w:eastAsia="he-IL"/>
        </w:rPr>
        <w:t xml:space="preserve">לא לסיים את (ג)? לעצור? </w:t>
      </w:r>
    </w:p>
    <w:p w:rsidR="00B34E8E" w:rsidRDefault="00B34E8E" w:rsidP="00B34E8E">
      <w:pPr>
        <w:rPr>
          <w:rtl/>
          <w:lang w:eastAsia="he-IL"/>
        </w:rPr>
      </w:pPr>
    </w:p>
    <w:p w:rsidR="00B34E8E" w:rsidRDefault="00B34E8E" w:rsidP="00B34E8E">
      <w:pPr>
        <w:pStyle w:val="af6"/>
        <w:keepNext/>
        <w:rPr>
          <w:rtl/>
        </w:rPr>
      </w:pPr>
      <w:bookmarkStart w:id="666" w:name="ET_yor_4758_317"/>
      <w:r w:rsidRPr="00B34E8E">
        <w:rPr>
          <w:rStyle w:val="TagStyle"/>
          <w:rtl/>
        </w:rPr>
        <w:t xml:space="preserve"> &lt;&lt; </w:t>
      </w:r>
      <w:proofErr w:type="spellStart"/>
      <w:r w:rsidRPr="00B34E8E">
        <w:rPr>
          <w:rStyle w:val="TagStyle"/>
          <w:rtl/>
        </w:rPr>
        <w:t>יור</w:t>
      </w:r>
      <w:proofErr w:type="spellEnd"/>
      <w:r w:rsidRPr="00B34E8E">
        <w:rPr>
          <w:rStyle w:val="TagStyle"/>
          <w:rtl/>
        </w:rPr>
        <w:t xml:space="preserve"> &gt;&gt; </w:t>
      </w:r>
      <w:r>
        <w:rPr>
          <w:rtl/>
        </w:rPr>
        <w:t xml:space="preserve">היו"ר יעקב </w:t>
      </w:r>
      <w:proofErr w:type="spellStart"/>
      <w:r>
        <w:rPr>
          <w:rtl/>
        </w:rPr>
        <w:t>מרגי</w:t>
      </w:r>
      <w:proofErr w:type="spellEnd"/>
      <w:r>
        <w:rPr>
          <w:rtl/>
        </w:rPr>
        <w:t>:</w:t>
      </w:r>
      <w:r w:rsidRPr="00B34E8E">
        <w:rPr>
          <w:rStyle w:val="TagStyle"/>
          <w:rtl/>
        </w:rPr>
        <w:t xml:space="preserve"> &lt;&lt; </w:t>
      </w:r>
      <w:proofErr w:type="spellStart"/>
      <w:r w:rsidRPr="00B34E8E">
        <w:rPr>
          <w:rStyle w:val="TagStyle"/>
          <w:rtl/>
        </w:rPr>
        <w:t>יור</w:t>
      </w:r>
      <w:proofErr w:type="spellEnd"/>
      <w:r w:rsidRPr="00B34E8E">
        <w:rPr>
          <w:rStyle w:val="TagStyle"/>
          <w:rtl/>
        </w:rPr>
        <w:t xml:space="preserve"> &gt;&gt;</w:t>
      </w:r>
      <w:r>
        <w:rPr>
          <w:rtl/>
        </w:rPr>
        <w:t xml:space="preserve">   </w:t>
      </w:r>
      <w:bookmarkEnd w:id="666"/>
    </w:p>
    <w:p w:rsidR="00B34E8E" w:rsidRDefault="00B34E8E" w:rsidP="00B34E8E">
      <w:pPr>
        <w:pStyle w:val="KeepWithNext"/>
        <w:rPr>
          <w:rtl/>
          <w:lang w:eastAsia="he-IL"/>
        </w:rPr>
      </w:pPr>
    </w:p>
    <w:p w:rsidR="00B34E8E" w:rsidRDefault="00B34E8E" w:rsidP="00B34E8E">
      <w:pPr>
        <w:rPr>
          <w:rtl/>
          <w:lang w:eastAsia="he-IL"/>
        </w:rPr>
      </w:pPr>
      <w:r>
        <w:rPr>
          <w:rFonts w:hint="cs"/>
          <w:rtl/>
          <w:lang w:eastAsia="he-IL"/>
        </w:rPr>
        <w:t xml:space="preserve">תמשיכי. </w:t>
      </w:r>
    </w:p>
    <w:p w:rsidR="00B34E8E" w:rsidRDefault="00B34E8E" w:rsidP="00B34E8E">
      <w:pPr>
        <w:rPr>
          <w:rtl/>
          <w:lang w:eastAsia="he-IL"/>
        </w:rPr>
      </w:pPr>
      <w:bookmarkStart w:id="667" w:name="_ETM_Q1_3593865"/>
      <w:bookmarkStart w:id="668" w:name="_ETM_Q1_3593936"/>
      <w:bookmarkEnd w:id="667"/>
      <w:bookmarkEnd w:id="668"/>
    </w:p>
    <w:p w:rsidR="00B34E8E" w:rsidRDefault="00B34E8E" w:rsidP="00B34E8E">
      <w:pPr>
        <w:pStyle w:val="af9"/>
        <w:keepNext/>
        <w:rPr>
          <w:rtl/>
          <w:lang w:eastAsia="he-IL"/>
        </w:rPr>
      </w:pPr>
      <w:bookmarkStart w:id="669" w:name="ET_guest_592235_318"/>
      <w:r w:rsidRPr="00B34E8E">
        <w:rPr>
          <w:rStyle w:val="TagStyle"/>
          <w:rtl/>
        </w:rPr>
        <w:lastRenderedPageBreak/>
        <w:t xml:space="preserve"> &lt;&lt; אורח &gt;&gt; </w:t>
      </w:r>
      <w:r>
        <w:rPr>
          <w:rtl/>
          <w:lang w:eastAsia="he-IL"/>
        </w:rPr>
        <w:t>גל נוי אפרת:</w:t>
      </w:r>
      <w:r w:rsidRPr="00B34E8E">
        <w:rPr>
          <w:rStyle w:val="TagStyle"/>
          <w:rtl/>
        </w:rPr>
        <w:t xml:space="preserve"> &lt;&lt; אורח &gt;&gt;</w:t>
      </w:r>
      <w:r>
        <w:rPr>
          <w:rtl/>
          <w:lang w:eastAsia="he-IL"/>
        </w:rPr>
        <w:t xml:space="preserve">   </w:t>
      </w:r>
      <w:bookmarkEnd w:id="669"/>
    </w:p>
    <w:p w:rsidR="00B34E8E" w:rsidRDefault="00B34E8E" w:rsidP="00B34E8E">
      <w:pPr>
        <w:pStyle w:val="KeepWithNext"/>
        <w:rPr>
          <w:rtl/>
          <w:lang w:eastAsia="he-IL"/>
        </w:rPr>
      </w:pPr>
    </w:p>
    <w:tbl>
      <w:tblPr>
        <w:bidiVisual/>
        <w:tblW w:w="9678" w:type="dxa"/>
        <w:tblLayout w:type="fixed"/>
        <w:tblCellMar>
          <w:top w:w="57" w:type="dxa"/>
          <w:left w:w="0" w:type="dxa"/>
          <w:bottom w:w="57" w:type="dxa"/>
          <w:right w:w="0" w:type="dxa"/>
        </w:tblCellMar>
        <w:tblLook w:val="01E0" w:firstRow="1" w:lastRow="1" w:firstColumn="1" w:lastColumn="1" w:noHBand="0" w:noVBand="0"/>
      </w:tblPr>
      <w:tblGrid>
        <w:gridCol w:w="777"/>
        <w:gridCol w:w="8901"/>
      </w:tblGrid>
      <w:tr w:rsidR="00B34E8E" w:rsidRPr="00B34E8E" w:rsidTr="00EC0AA2">
        <w:trPr>
          <w:cantSplit/>
          <w:trHeight w:val="60"/>
        </w:trPr>
        <w:tc>
          <w:tcPr>
            <w:tcW w:w="624" w:type="dxa"/>
          </w:tcPr>
          <w:p w:rsidR="00B34E8E" w:rsidRPr="00B34E8E" w:rsidRDefault="00B34E8E" w:rsidP="00B34E8E">
            <w:pPr>
              <w:pStyle w:val="TableText"/>
              <w:spacing w:line="240" w:lineRule="auto"/>
              <w:rPr>
                <w:ins w:id="670" w:author="גל נוי-אפרת" w:date="2020-09-15T15:24:00Z"/>
                <w:sz w:val="24"/>
                <w:szCs w:val="24"/>
              </w:rPr>
            </w:pPr>
            <w:bookmarkStart w:id="671" w:name="_ETM_Q1_3597295"/>
            <w:bookmarkStart w:id="672" w:name="_ETM_Q1_3597398"/>
            <w:bookmarkEnd w:id="671"/>
            <w:bookmarkEnd w:id="672"/>
          </w:p>
        </w:tc>
        <w:tc>
          <w:tcPr>
            <w:tcW w:w="7145" w:type="dxa"/>
            <w:shd w:val="clear" w:color="auto" w:fill="auto"/>
          </w:tcPr>
          <w:p w:rsidR="00B34E8E" w:rsidRPr="00B34E8E" w:rsidRDefault="00B34E8E" w:rsidP="00B34E8E">
            <w:pPr>
              <w:pStyle w:val="TableBlock"/>
              <w:numPr>
                <w:ilvl w:val="0"/>
                <w:numId w:val="8"/>
              </w:numPr>
              <w:tabs>
                <w:tab w:val="left" w:pos="624"/>
              </w:tabs>
              <w:autoSpaceDE/>
              <w:autoSpaceDN/>
              <w:adjustRightInd/>
              <w:spacing w:line="240" w:lineRule="auto"/>
              <w:contextualSpacing/>
              <w:textAlignment w:val="auto"/>
              <w:rPr>
                <w:ins w:id="673" w:author="גל נוי-אפרת" w:date="2020-09-15T15:24:00Z"/>
                <w:sz w:val="24"/>
                <w:szCs w:val="24"/>
              </w:rPr>
            </w:pPr>
            <w:ins w:id="674" w:author="גל נוי-אפרת" w:date="2020-09-15T15:25:00Z">
              <w:r w:rsidRPr="00B34E8E">
                <w:rPr>
                  <w:sz w:val="24"/>
                  <w:szCs w:val="24"/>
                  <w:rtl/>
                </w:rPr>
                <w:t xml:space="preserve"> </w:t>
              </w:r>
            </w:ins>
            <w:ins w:id="675" w:author="גל נוי-אפרת" w:date="2020-09-16T13:19:00Z">
              <w:r w:rsidRPr="00B34E8E">
                <w:rPr>
                  <w:sz w:val="24"/>
                  <w:szCs w:val="24"/>
                  <w:rtl/>
                </w:rPr>
                <w:t xml:space="preserve">על אף הוראות סעיף קטן (א), המנהל רשאי, בהחלטה מנומקת בכתב, </w:t>
              </w:r>
              <w:proofErr w:type="spellStart"/>
              <w:r w:rsidRPr="00B34E8E">
                <w:rPr>
                  <w:sz w:val="24"/>
                  <w:szCs w:val="24"/>
                  <w:rtl/>
                </w:rPr>
                <w:t>ליתן</w:t>
              </w:r>
              <w:proofErr w:type="spellEnd"/>
              <w:r w:rsidRPr="00B34E8E">
                <w:rPr>
                  <w:sz w:val="24"/>
                  <w:szCs w:val="24"/>
                  <w:rtl/>
                </w:rPr>
                <w:t xml:space="preserve"> פטור לאדם מחובת קבלת רישיון ספק גז, במקרים דחופים ובהתקיים נסיבות מיוחדות, אם שוכנע כי אין במתן הפטור כדי לפגוע בבטיחות או בשלום הציבור; המנהל רשאי </w:t>
              </w:r>
              <w:proofErr w:type="spellStart"/>
              <w:r w:rsidRPr="00B34E8E">
                <w:rPr>
                  <w:sz w:val="24"/>
                  <w:szCs w:val="24"/>
                  <w:rtl/>
                </w:rPr>
                <w:t>ליתן</w:t>
              </w:r>
              <w:proofErr w:type="spellEnd"/>
              <w:r w:rsidRPr="00B34E8E">
                <w:rPr>
                  <w:sz w:val="24"/>
                  <w:szCs w:val="24"/>
                  <w:rtl/>
                </w:rPr>
                <w:t xml:space="preserve"> פטור כאמור לבקשת אדם או אם מצא כי יש צורך בכך בנסיבות המיוחדות כאמור, ורשאי הוא להורות על תנאים למתן הפטור ועל חובות שיחולו על מקבל הפטור לשם הבטחת רמת הבטיחות הנדרשת לפי חוק זה.</w:t>
              </w:r>
            </w:ins>
          </w:p>
        </w:tc>
      </w:tr>
    </w:tbl>
    <w:p w:rsidR="00B34E8E" w:rsidRPr="00B34E8E" w:rsidRDefault="00B34E8E" w:rsidP="00B34E8E">
      <w:pPr>
        <w:rPr>
          <w:rtl/>
          <w:lang w:eastAsia="he-IL"/>
        </w:rPr>
      </w:pPr>
    </w:p>
    <w:p w:rsidR="00B34E8E" w:rsidRDefault="00B34E8E" w:rsidP="00B34E8E">
      <w:pPr>
        <w:ind w:firstLine="0"/>
        <w:rPr>
          <w:rtl/>
          <w:lang w:eastAsia="he-IL"/>
        </w:rPr>
      </w:pPr>
    </w:p>
    <w:p w:rsidR="00B34E8E" w:rsidRDefault="00B34E8E" w:rsidP="00B34E8E">
      <w:pPr>
        <w:pStyle w:val="af6"/>
        <w:keepNext/>
        <w:rPr>
          <w:rtl/>
        </w:rPr>
      </w:pPr>
      <w:bookmarkStart w:id="676" w:name="ET_yor_4758_319"/>
      <w:r w:rsidRPr="00B34E8E">
        <w:rPr>
          <w:rStyle w:val="TagStyle"/>
          <w:rtl/>
        </w:rPr>
        <w:t xml:space="preserve"> &lt;&lt; </w:t>
      </w:r>
      <w:proofErr w:type="spellStart"/>
      <w:r w:rsidRPr="00B34E8E">
        <w:rPr>
          <w:rStyle w:val="TagStyle"/>
          <w:rtl/>
        </w:rPr>
        <w:t>יור</w:t>
      </w:r>
      <w:proofErr w:type="spellEnd"/>
      <w:r w:rsidRPr="00B34E8E">
        <w:rPr>
          <w:rStyle w:val="TagStyle"/>
          <w:rtl/>
        </w:rPr>
        <w:t xml:space="preserve"> &gt;&gt; </w:t>
      </w:r>
      <w:r>
        <w:rPr>
          <w:rtl/>
        </w:rPr>
        <w:t xml:space="preserve">היו"ר יעקב </w:t>
      </w:r>
      <w:proofErr w:type="spellStart"/>
      <w:r>
        <w:rPr>
          <w:rtl/>
        </w:rPr>
        <w:t>מרגי</w:t>
      </w:r>
      <w:proofErr w:type="spellEnd"/>
      <w:r>
        <w:rPr>
          <w:rtl/>
        </w:rPr>
        <w:t>:</w:t>
      </w:r>
      <w:r w:rsidRPr="00B34E8E">
        <w:rPr>
          <w:rStyle w:val="TagStyle"/>
          <w:rtl/>
        </w:rPr>
        <w:t xml:space="preserve"> &lt;&lt; </w:t>
      </w:r>
      <w:proofErr w:type="spellStart"/>
      <w:r w:rsidRPr="00B34E8E">
        <w:rPr>
          <w:rStyle w:val="TagStyle"/>
          <w:rtl/>
        </w:rPr>
        <w:t>יור</w:t>
      </w:r>
      <w:proofErr w:type="spellEnd"/>
      <w:r w:rsidRPr="00B34E8E">
        <w:rPr>
          <w:rStyle w:val="TagStyle"/>
          <w:rtl/>
        </w:rPr>
        <w:t xml:space="preserve"> &gt;&gt;</w:t>
      </w:r>
      <w:r>
        <w:rPr>
          <w:rtl/>
        </w:rPr>
        <w:t xml:space="preserve">   </w:t>
      </w:r>
      <w:bookmarkEnd w:id="676"/>
    </w:p>
    <w:p w:rsidR="00B34E8E" w:rsidRDefault="00B34E8E" w:rsidP="00B34E8E">
      <w:pPr>
        <w:pStyle w:val="KeepWithNext"/>
        <w:rPr>
          <w:rtl/>
          <w:lang w:eastAsia="he-IL"/>
        </w:rPr>
      </w:pPr>
    </w:p>
    <w:p w:rsidR="00B34E8E" w:rsidRDefault="00B34E8E" w:rsidP="00B34E8E">
      <w:pPr>
        <w:rPr>
          <w:rtl/>
          <w:lang w:eastAsia="he-IL"/>
        </w:rPr>
      </w:pPr>
      <w:r>
        <w:rPr>
          <w:rFonts w:hint="cs"/>
          <w:rtl/>
          <w:lang w:eastAsia="he-IL"/>
        </w:rPr>
        <w:t xml:space="preserve">מובן אבל תסבירי בכל אופן. </w:t>
      </w:r>
      <w:bookmarkStart w:id="677" w:name="_ETM_Q1_3624647"/>
      <w:bookmarkEnd w:id="677"/>
    </w:p>
    <w:p w:rsidR="00B34E8E" w:rsidRDefault="00B34E8E" w:rsidP="00B34E8E">
      <w:pPr>
        <w:rPr>
          <w:rtl/>
          <w:lang w:eastAsia="he-IL"/>
        </w:rPr>
      </w:pPr>
      <w:bookmarkStart w:id="678" w:name="_ETM_Q1_3624719"/>
      <w:bookmarkStart w:id="679" w:name="_ETM_Q1_3627118"/>
      <w:bookmarkEnd w:id="678"/>
      <w:bookmarkEnd w:id="679"/>
    </w:p>
    <w:p w:rsidR="00B34E8E" w:rsidRDefault="00B34E8E" w:rsidP="00B34E8E">
      <w:pPr>
        <w:pStyle w:val="af9"/>
        <w:keepNext/>
        <w:rPr>
          <w:rtl/>
          <w:lang w:eastAsia="he-IL"/>
        </w:rPr>
      </w:pPr>
      <w:bookmarkStart w:id="680" w:name="ET_guest_592235_320"/>
      <w:r w:rsidRPr="00B34E8E">
        <w:rPr>
          <w:rStyle w:val="TagStyle"/>
          <w:rtl/>
        </w:rPr>
        <w:t xml:space="preserve"> &lt;&lt; אורח &gt;&gt; </w:t>
      </w:r>
      <w:r>
        <w:rPr>
          <w:rtl/>
          <w:lang w:eastAsia="he-IL"/>
        </w:rPr>
        <w:t>גל נוי אפרת:</w:t>
      </w:r>
      <w:r w:rsidRPr="00B34E8E">
        <w:rPr>
          <w:rStyle w:val="TagStyle"/>
          <w:rtl/>
        </w:rPr>
        <w:t xml:space="preserve"> &lt;&lt; אורח &gt;&gt;</w:t>
      </w:r>
      <w:r>
        <w:rPr>
          <w:rtl/>
          <w:lang w:eastAsia="he-IL"/>
        </w:rPr>
        <w:t xml:space="preserve">   </w:t>
      </w:r>
      <w:bookmarkEnd w:id="680"/>
    </w:p>
    <w:p w:rsidR="00B34E8E" w:rsidRDefault="00B34E8E" w:rsidP="00B34E8E">
      <w:pPr>
        <w:pStyle w:val="KeepWithNext"/>
        <w:rPr>
          <w:rtl/>
          <w:lang w:eastAsia="he-IL"/>
        </w:rPr>
      </w:pPr>
    </w:p>
    <w:p w:rsidR="00F75DEF" w:rsidRDefault="00B34E8E" w:rsidP="00B34E8E">
      <w:pPr>
        <w:rPr>
          <w:rtl/>
          <w:lang w:eastAsia="he-IL"/>
        </w:rPr>
      </w:pPr>
      <w:bookmarkStart w:id="681" w:name="_ETM_Q1_3627691"/>
      <w:bookmarkStart w:id="682" w:name="_ETM_Q1_3627745"/>
      <w:bookmarkEnd w:id="681"/>
      <w:bookmarkEnd w:id="682"/>
      <w:r>
        <w:rPr>
          <w:rFonts w:hint="cs"/>
          <w:rtl/>
          <w:lang w:eastAsia="he-IL"/>
        </w:rPr>
        <w:t xml:space="preserve">זה אחד מהסעיפים העיקריים בחוק. הסעיף הזה קובע חובה לקבל רישיון ספק גז </w:t>
      </w:r>
      <w:r w:rsidR="00F75DEF">
        <w:rPr>
          <w:rFonts w:hint="cs"/>
          <w:rtl/>
          <w:lang w:eastAsia="he-IL"/>
        </w:rPr>
        <w:t xml:space="preserve">ממנהל לענייני בטיחות </w:t>
      </w:r>
      <w:bookmarkStart w:id="683" w:name="_ETM_Q1_3634354"/>
      <w:bookmarkEnd w:id="683"/>
      <w:r w:rsidR="00F75DEF">
        <w:rPr>
          <w:rFonts w:hint="cs"/>
          <w:rtl/>
          <w:lang w:eastAsia="he-IL"/>
        </w:rPr>
        <w:t xml:space="preserve">הגז לפעולות שהגדרנו אותן. מדובר באותן פעולות שכבר לפי החוק הקיים דורשות רישיון ספק גז, שיווק, מכירה או הספקה של גז. </w:t>
      </w:r>
    </w:p>
    <w:p w:rsidR="00F75DEF" w:rsidRDefault="00F75DEF" w:rsidP="00B34E8E">
      <w:pPr>
        <w:rPr>
          <w:rtl/>
          <w:lang w:eastAsia="he-IL"/>
        </w:rPr>
      </w:pPr>
    </w:p>
    <w:p w:rsidR="00B34E8E" w:rsidRDefault="00F75DEF" w:rsidP="00B34E8E">
      <w:pPr>
        <w:rPr>
          <w:rtl/>
          <w:lang w:eastAsia="he-IL"/>
        </w:rPr>
      </w:pPr>
      <w:r>
        <w:rPr>
          <w:rFonts w:hint="cs"/>
          <w:rtl/>
          <w:lang w:eastAsia="he-IL"/>
        </w:rPr>
        <w:t xml:space="preserve">הקמה או הפעלה </w:t>
      </w:r>
      <w:bookmarkStart w:id="684" w:name="_ETM_Q1_3648090"/>
      <w:bookmarkEnd w:id="684"/>
      <w:r>
        <w:rPr>
          <w:rFonts w:hint="cs"/>
          <w:rtl/>
          <w:lang w:eastAsia="he-IL"/>
        </w:rPr>
        <w:t xml:space="preserve">של מתקן גז טעון היתר </w:t>
      </w:r>
      <w:r>
        <w:rPr>
          <w:rtl/>
          <w:lang w:eastAsia="he-IL"/>
        </w:rPr>
        <w:t>–</w:t>
      </w:r>
      <w:r>
        <w:rPr>
          <w:rFonts w:hint="cs"/>
          <w:rtl/>
          <w:lang w:eastAsia="he-IL"/>
        </w:rPr>
        <w:t xml:space="preserve"> הגדרנו מהו </w:t>
      </w:r>
      <w:bookmarkStart w:id="685" w:name="_ETM_Q1_3655177"/>
      <w:bookmarkEnd w:id="685"/>
      <w:r>
        <w:rPr>
          <w:rFonts w:hint="cs"/>
          <w:rtl/>
          <w:lang w:eastAsia="he-IL"/>
        </w:rPr>
        <w:t>מתקן גז טעון היתר בסעיף ההגדרות אז כל הקמה או הפעלה של מתקן כזה גם דורשת רישיון ספק גז</w:t>
      </w:r>
      <w:bookmarkStart w:id="686" w:name="_ETM_Q1_3658505"/>
      <w:bookmarkEnd w:id="686"/>
      <w:r>
        <w:rPr>
          <w:rFonts w:hint="cs"/>
          <w:rtl/>
          <w:lang w:eastAsia="he-IL"/>
        </w:rPr>
        <w:t xml:space="preserve">; כמו לדוגמה, הקמה או הפעלה של מתקן שמשמש </w:t>
      </w:r>
      <w:bookmarkStart w:id="687" w:name="_ETM_Q1_3661160"/>
      <w:bookmarkEnd w:id="687"/>
      <w:r>
        <w:rPr>
          <w:rFonts w:hint="cs"/>
          <w:rtl/>
          <w:lang w:eastAsia="he-IL"/>
        </w:rPr>
        <w:t xml:space="preserve">למילוי של מכלים דורשת רישיון ספק גז והובלה של גז. </w:t>
      </w:r>
      <w:bookmarkStart w:id="688" w:name="_ETM_Q1_3670272"/>
      <w:bookmarkEnd w:id="688"/>
      <w:r>
        <w:rPr>
          <w:rFonts w:hint="cs"/>
          <w:rtl/>
          <w:lang w:eastAsia="he-IL"/>
        </w:rPr>
        <w:t xml:space="preserve">אין פה שינוי מהותי לעומת המצב שקיים בחוק היום. </w:t>
      </w:r>
    </w:p>
    <w:p w:rsidR="00F75DEF" w:rsidRDefault="00F75DEF" w:rsidP="00B34E8E">
      <w:pPr>
        <w:rPr>
          <w:rtl/>
          <w:lang w:eastAsia="he-IL"/>
        </w:rPr>
      </w:pPr>
      <w:bookmarkStart w:id="689" w:name="_ETM_Q1_3676073"/>
      <w:bookmarkStart w:id="690" w:name="_ETM_Q1_3676163"/>
      <w:bookmarkEnd w:id="689"/>
      <w:bookmarkEnd w:id="690"/>
    </w:p>
    <w:p w:rsidR="00F75DEF" w:rsidRPr="00B34E8E" w:rsidRDefault="00F75DEF" w:rsidP="00B34E8E">
      <w:pPr>
        <w:rPr>
          <w:rtl/>
          <w:lang w:eastAsia="he-IL"/>
        </w:rPr>
      </w:pPr>
      <w:bookmarkStart w:id="691" w:name="_ETM_Q1_3676195"/>
      <w:bookmarkStart w:id="692" w:name="_ETM_Q1_3676250"/>
      <w:bookmarkEnd w:id="691"/>
      <w:bookmarkEnd w:id="692"/>
      <w:r>
        <w:rPr>
          <w:rFonts w:hint="cs"/>
          <w:rtl/>
          <w:lang w:eastAsia="he-IL"/>
        </w:rPr>
        <w:t xml:space="preserve">בסעיף </w:t>
      </w:r>
      <w:bookmarkStart w:id="693" w:name="_ETM_Q1_3677138"/>
      <w:bookmarkEnd w:id="693"/>
      <w:r>
        <w:rPr>
          <w:rFonts w:hint="cs"/>
          <w:rtl/>
          <w:lang w:eastAsia="he-IL"/>
        </w:rPr>
        <w:t xml:space="preserve">קטן (ב) אנחנו מציעים לקבוע רשימה של פעולות ספק גז </w:t>
      </w:r>
      <w:bookmarkStart w:id="694" w:name="_ETM_Q1_3681481"/>
      <w:bookmarkEnd w:id="694"/>
      <w:r>
        <w:rPr>
          <w:rFonts w:hint="cs"/>
          <w:rtl/>
          <w:lang w:eastAsia="he-IL"/>
        </w:rPr>
        <w:t xml:space="preserve">שמי שעוסק בהן פטור מחובת קבלת רישיון. זה דבר שלא </w:t>
      </w:r>
      <w:bookmarkStart w:id="695" w:name="_ETM_Q1_3687932"/>
      <w:bookmarkEnd w:id="695"/>
      <w:r>
        <w:rPr>
          <w:rFonts w:hint="cs"/>
          <w:rtl/>
          <w:lang w:eastAsia="he-IL"/>
        </w:rPr>
        <w:t xml:space="preserve">קבוע בחוק הקיים היום. בחלק מהמקרים בפרקטיקה אותן פעולות נעשות </w:t>
      </w:r>
      <w:bookmarkStart w:id="696" w:name="_ETM_Q1_3695495"/>
      <w:bookmarkEnd w:id="696"/>
      <w:r>
        <w:rPr>
          <w:rFonts w:hint="cs"/>
          <w:rtl/>
          <w:lang w:eastAsia="he-IL"/>
        </w:rPr>
        <w:t xml:space="preserve">בידי מי שלא מקבל רישיון כבר היום, אבל אין לזה התייחסות בחוק הקיים. הרשימה של הפעולות היא הפעילות שמתבצעת בידי הסוכנים שרשומים ברישיון של בעל הרישיון. אנחנו מציעים להסדיר את </w:t>
      </w:r>
      <w:bookmarkStart w:id="697" w:name="_ETM_Q1_3711298"/>
      <w:bookmarkEnd w:id="697"/>
      <w:r>
        <w:rPr>
          <w:rFonts w:hint="cs"/>
          <w:rtl/>
          <w:lang w:eastAsia="he-IL"/>
        </w:rPr>
        <w:t>כל הפעילות של הסוכנים בפרק ג' - -</w:t>
      </w:r>
    </w:p>
    <w:p w:rsidR="00310E90" w:rsidRDefault="00310E90" w:rsidP="00310E90">
      <w:pPr>
        <w:rPr>
          <w:rtl/>
          <w:lang w:eastAsia="he-IL"/>
        </w:rPr>
      </w:pPr>
    </w:p>
    <w:p w:rsidR="00310E90" w:rsidRDefault="00310E90" w:rsidP="00310E90">
      <w:pPr>
        <w:pStyle w:val="af6"/>
        <w:keepNext/>
        <w:rPr>
          <w:rtl/>
        </w:rPr>
      </w:pPr>
      <w:bookmarkStart w:id="698" w:name="ET_yor_4758_65"/>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 </w:t>
      </w:r>
      <w:r>
        <w:rPr>
          <w:rtl/>
        </w:rPr>
        <w:t xml:space="preserve">היו"ר יעקב </w:t>
      </w:r>
      <w:proofErr w:type="spellStart"/>
      <w:r>
        <w:rPr>
          <w:rtl/>
        </w:rPr>
        <w:t>מרגי</w:t>
      </w:r>
      <w:proofErr w:type="spellEnd"/>
      <w:r>
        <w:rPr>
          <w:rtl/>
        </w:rPr>
        <w:t>:</w:t>
      </w:r>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w:t>
      </w:r>
      <w:r>
        <w:rPr>
          <w:rtl/>
        </w:rPr>
        <w:t xml:space="preserve">   </w:t>
      </w:r>
      <w:bookmarkEnd w:id="698"/>
    </w:p>
    <w:p w:rsidR="00310E90" w:rsidRDefault="00310E90" w:rsidP="00310E90">
      <w:pPr>
        <w:pStyle w:val="KeepWithNext"/>
        <w:rPr>
          <w:rtl/>
          <w:lang w:eastAsia="he-IL"/>
        </w:rPr>
      </w:pPr>
    </w:p>
    <w:p w:rsidR="00310E90" w:rsidRDefault="00310E90" w:rsidP="00310E90">
      <w:pPr>
        <w:rPr>
          <w:rtl/>
          <w:lang w:eastAsia="he-IL"/>
        </w:rPr>
      </w:pPr>
      <w:r>
        <w:rPr>
          <w:rFonts w:hint="cs"/>
          <w:rtl/>
          <w:lang w:eastAsia="he-IL"/>
        </w:rPr>
        <w:t xml:space="preserve">מה עושה סוכן? </w:t>
      </w:r>
    </w:p>
    <w:p w:rsidR="00310E90" w:rsidRDefault="00310E90" w:rsidP="00310E90">
      <w:pPr>
        <w:rPr>
          <w:rtl/>
          <w:lang w:eastAsia="he-IL"/>
        </w:rPr>
      </w:pPr>
    </w:p>
    <w:p w:rsidR="00310E90" w:rsidRDefault="00310E90" w:rsidP="00310E90">
      <w:pPr>
        <w:pStyle w:val="af9"/>
        <w:keepNext/>
        <w:rPr>
          <w:rtl/>
          <w:lang w:eastAsia="he-IL"/>
        </w:rPr>
      </w:pPr>
      <w:bookmarkStart w:id="699" w:name="ET_guest_592235_66"/>
      <w:r w:rsidRPr="00310E90">
        <w:rPr>
          <w:rStyle w:val="TagStyle"/>
          <w:rtl/>
        </w:rPr>
        <w:t xml:space="preserve"> &lt;&lt; אורח &gt;&gt; </w:t>
      </w:r>
      <w:r>
        <w:rPr>
          <w:rtl/>
          <w:lang w:eastAsia="he-IL"/>
        </w:rPr>
        <w:t>גל נוי אפרת:</w:t>
      </w:r>
      <w:r w:rsidRPr="00310E90">
        <w:rPr>
          <w:rStyle w:val="TagStyle"/>
          <w:rtl/>
        </w:rPr>
        <w:t xml:space="preserve"> &lt;&lt; אורח &gt;&gt;</w:t>
      </w:r>
      <w:r>
        <w:rPr>
          <w:rtl/>
          <w:lang w:eastAsia="he-IL"/>
        </w:rPr>
        <w:t xml:space="preserve">   </w:t>
      </w:r>
      <w:bookmarkEnd w:id="699"/>
    </w:p>
    <w:p w:rsidR="00310E90" w:rsidRDefault="00310E90" w:rsidP="00310E90">
      <w:pPr>
        <w:pStyle w:val="KeepWithNext"/>
        <w:rPr>
          <w:rtl/>
          <w:lang w:eastAsia="he-IL"/>
        </w:rPr>
      </w:pPr>
    </w:p>
    <w:p w:rsidR="00310E90" w:rsidRDefault="00F75DEF" w:rsidP="00F75DEF">
      <w:pPr>
        <w:rPr>
          <w:rtl/>
          <w:lang w:eastAsia="he-IL"/>
        </w:rPr>
      </w:pPr>
      <w:bookmarkStart w:id="700" w:name="_ETM_Q1_3720528"/>
      <w:bookmarkEnd w:id="700"/>
      <w:r>
        <w:rPr>
          <w:rFonts w:hint="cs"/>
          <w:rtl/>
          <w:lang w:eastAsia="he-IL"/>
        </w:rPr>
        <w:t xml:space="preserve">חלק מחברות הגז מתנהלות כבר היום באמצעות </w:t>
      </w:r>
      <w:r w:rsidR="00310E90">
        <w:rPr>
          <w:rFonts w:hint="cs"/>
          <w:rtl/>
          <w:lang w:eastAsia="he-IL"/>
        </w:rPr>
        <w:t xml:space="preserve">אנשים </w:t>
      </w:r>
      <w:r>
        <w:rPr>
          <w:rFonts w:hint="cs"/>
          <w:rtl/>
          <w:lang w:eastAsia="he-IL"/>
        </w:rPr>
        <w:t>מורשים מטעמם ש</w:t>
      </w:r>
      <w:r w:rsidR="00310E90">
        <w:rPr>
          <w:rFonts w:hint="cs"/>
          <w:rtl/>
          <w:lang w:eastAsia="he-IL"/>
        </w:rPr>
        <w:t xml:space="preserve">מכונים </w:t>
      </w:r>
      <w:r>
        <w:rPr>
          <w:rFonts w:hint="cs"/>
          <w:rtl/>
          <w:lang w:eastAsia="he-IL"/>
        </w:rPr>
        <w:t xml:space="preserve">הרבה </w:t>
      </w:r>
      <w:bookmarkStart w:id="701" w:name="_ETM_Q1_3731199"/>
      <w:bookmarkEnd w:id="701"/>
      <w:r>
        <w:rPr>
          <w:rFonts w:hint="cs"/>
          <w:rtl/>
          <w:lang w:eastAsia="he-IL"/>
        </w:rPr>
        <w:t>פעמים "</w:t>
      </w:r>
      <w:r w:rsidR="00310E90">
        <w:rPr>
          <w:rFonts w:hint="cs"/>
          <w:rtl/>
          <w:lang w:eastAsia="he-IL"/>
        </w:rPr>
        <w:t>סוכנים</w:t>
      </w:r>
      <w:r>
        <w:rPr>
          <w:rFonts w:hint="cs"/>
          <w:rtl/>
          <w:lang w:eastAsia="he-IL"/>
        </w:rPr>
        <w:t>",</w:t>
      </w:r>
      <w:r w:rsidR="00310E90">
        <w:rPr>
          <w:rFonts w:hint="cs"/>
          <w:rtl/>
          <w:lang w:eastAsia="he-IL"/>
        </w:rPr>
        <w:t xml:space="preserve"> ומבצעים </w:t>
      </w:r>
      <w:r>
        <w:rPr>
          <w:rFonts w:hint="cs"/>
          <w:rtl/>
          <w:lang w:eastAsia="he-IL"/>
        </w:rPr>
        <w:t xml:space="preserve">הרבה </w:t>
      </w:r>
      <w:r w:rsidR="00310E90">
        <w:rPr>
          <w:rFonts w:hint="cs"/>
          <w:rtl/>
          <w:lang w:eastAsia="he-IL"/>
        </w:rPr>
        <w:t>פעולות מטעמם</w:t>
      </w:r>
      <w:r>
        <w:rPr>
          <w:rFonts w:hint="cs"/>
          <w:rtl/>
          <w:lang w:eastAsia="he-IL"/>
        </w:rPr>
        <w:t>: שיווק של גז לצרכנים - -</w:t>
      </w:r>
      <w:r w:rsidR="00310E90">
        <w:rPr>
          <w:rFonts w:hint="cs"/>
          <w:rtl/>
          <w:lang w:eastAsia="he-IL"/>
        </w:rPr>
        <w:t xml:space="preserve"> </w:t>
      </w:r>
    </w:p>
    <w:p w:rsidR="00310E90" w:rsidRDefault="00310E90" w:rsidP="00310E90">
      <w:pPr>
        <w:rPr>
          <w:rtl/>
          <w:lang w:eastAsia="he-IL"/>
        </w:rPr>
      </w:pPr>
    </w:p>
    <w:p w:rsidR="00310E90" w:rsidRDefault="00310E90" w:rsidP="00310E90">
      <w:pPr>
        <w:pStyle w:val="af6"/>
        <w:keepNext/>
        <w:rPr>
          <w:rtl/>
        </w:rPr>
      </w:pPr>
      <w:bookmarkStart w:id="702" w:name="ET_yor_4758_67"/>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 </w:t>
      </w:r>
      <w:r>
        <w:rPr>
          <w:rtl/>
        </w:rPr>
        <w:t xml:space="preserve">היו"ר יעקב </w:t>
      </w:r>
      <w:proofErr w:type="spellStart"/>
      <w:r>
        <w:rPr>
          <w:rtl/>
        </w:rPr>
        <w:t>מרגי</w:t>
      </w:r>
      <w:proofErr w:type="spellEnd"/>
      <w:r>
        <w:rPr>
          <w:rtl/>
        </w:rPr>
        <w:t>:</w:t>
      </w:r>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w:t>
      </w:r>
      <w:r>
        <w:rPr>
          <w:rtl/>
        </w:rPr>
        <w:t xml:space="preserve">   </w:t>
      </w:r>
      <w:bookmarkEnd w:id="702"/>
    </w:p>
    <w:p w:rsidR="00310E90" w:rsidRDefault="00310E90" w:rsidP="00310E90">
      <w:pPr>
        <w:pStyle w:val="KeepWithNext"/>
        <w:rPr>
          <w:rtl/>
          <w:lang w:eastAsia="he-IL"/>
        </w:rPr>
      </w:pPr>
    </w:p>
    <w:p w:rsidR="00310E90" w:rsidRDefault="00CB0F38" w:rsidP="00310E90">
      <w:pPr>
        <w:rPr>
          <w:rtl/>
          <w:lang w:eastAsia="he-IL"/>
        </w:rPr>
      </w:pPr>
      <w:r>
        <w:rPr>
          <w:rFonts w:hint="cs"/>
          <w:rtl/>
          <w:lang w:eastAsia="he-IL"/>
        </w:rPr>
        <w:t xml:space="preserve">אתם סומכים על ההסמכה שלהם </w:t>
      </w:r>
      <w:bookmarkStart w:id="703" w:name="_ETM_Q1_3741641"/>
      <w:bookmarkEnd w:id="703"/>
      <w:r>
        <w:rPr>
          <w:rFonts w:hint="cs"/>
          <w:rtl/>
          <w:lang w:eastAsia="he-IL"/>
        </w:rPr>
        <w:t xml:space="preserve">במקרים ספציפיים. </w:t>
      </w:r>
    </w:p>
    <w:p w:rsidR="00310E90" w:rsidRDefault="00310E90" w:rsidP="00310E90">
      <w:pPr>
        <w:rPr>
          <w:rtl/>
          <w:lang w:eastAsia="he-IL"/>
        </w:rPr>
      </w:pPr>
    </w:p>
    <w:p w:rsidR="00310E90" w:rsidRDefault="00310E90" w:rsidP="00310E90">
      <w:pPr>
        <w:pStyle w:val="af9"/>
        <w:keepNext/>
        <w:rPr>
          <w:rtl/>
          <w:lang w:eastAsia="he-IL"/>
        </w:rPr>
      </w:pPr>
      <w:bookmarkStart w:id="704" w:name="ET_guest_592235_68"/>
      <w:r w:rsidRPr="00310E90">
        <w:rPr>
          <w:rStyle w:val="TagStyle"/>
          <w:rtl/>
        </w:rPr>
        <w:t xml:space="preserve"> &lt;&lt; אורח &gt;&gt; </w:t>
      </w:r>
      <w:r>
        <w:rPr>
          <w:rtl/>
          <w:lang w:eastAsia="he-IL"/>
        </w:rPr>
        <w:t>גל נוי אפרת:</w:t>
      </w:r>
      <w:r w:rsidRPr="00310E90">
        <w:rPr>
          <w:rStyle w:val="TagStyle"/>
          <w:rtl/>
        </w:rPr>
        <w:t xml:space="preserve"> &lt;&lt; אורח &gt;&gt;</w:t>
      </w:r>
      <w:r>
        <w:rPr>
          <w:rtl/>
          <w:lang w:eastAsia="he-IL"/>
        </w:rPr>
        <w:t xml:space="preserve">   </w:t>
      </w:r>
      <w:bookmarkEnd w:id="704"/>
    </w:p>
    <w:p w:rsidR="00310E90" w:rsidRDefault="00310E90" w:rsidP="00310E90">
      <w:pPr>
        <w:pStyle w:val="KeepWithNext"/>
        <w:rPr>
          <w:rtl/>
          <w:lang w:eastAsia="he-IL"/>
        </w:rPr>
      </w:pPr>
    </w:p>
    <w:p w:rsidR="00310E90" w:rsidRDefault="00CB0F38" w:rsidP="00CB0F38">
      <w:pPr>
        <w:rPr>
          <w:rtl/>
          <w:lang w:eastAsia="he-IL"/>
        </w:rPr>
      </w:pPr>
      <w:r>
        <w:rPr>
          <w:rFonts w:hint="cs"/>
          <w:rtl/>
          <w:lang w:eastAsia="he-IL"/>
        </w:rPr>
        <w:t xml:space="preserve">את כל </w:t>
      </w:r>
      <w:r w:rsidR="00310E90">
        <w:rPr>
          <w:rFonts w:hint="cs"/>
          <w:rtl/>
          <w:lang w:eastAsia="he-IL"/>
        </w:rPr>
        <w:t xml:space="preserve">הפעילות של הסוכנים </w:t>
      </w:r>
      <w:r>
        <w:rPr>
          <w:rFonts w:hint="cs"/>
          <w:rtl/>
          <w:lang w:eastAsia="he-IL"/>
        </w:rPr>
        <w:t>אנחנו מציעים להסדיר בחוק הזה. הי</w:t>
      </w:r>
      <w:bookmarkStart w:id="705" w:name="_ETM_Q1_3743862"/>
      <w:bookmarkEnd w:id="705"/>
      <w:r>
        <w:rPr>
          <w:rFonts w:hint="cs"/>
          <w:rtl/>
          <w:lang w:eastAsia="he-IL"/>
        </w:rPr>
        <w:t xml:space="preserve">א </w:t>
      </w:r>
      <w:r w:rsidR="00310E90">
        <w:rPr>
          <w:rFonts w:hint="cs"/>
          <w:rtl/>
          <w:lang w:eastAsia="he-IL"/>
        </w:rPr>
        <w:t xml:space="preserve">לא מוסדרת </w:t>
      </w:r>
      <w:r>
        <w:rPr>
          <w:rFonts w:hint="cs"/>
          <w:rtl/>
          <w:lang w:eastAsia="he-IL"/>
        </w:rPr>
        <w:t xml:space="preserve">כיום. אנחנו מציעים לפטור אותה מהחובה לקבל רישיון </w:t>
      </w:r>
      <w:bookmarkStart w:id="706" w:name="_ETM_Q1_3750513"/>
      <w:bookmarkEnd w:id="706"/>
      <w:r>
        <w:rPr>
          <w:rFonts w:hint="cs"/>
          <w:rtl/>
          <w:lang w:eastAsia="he-IL"/>
        </w:rPr>
        <w:t xml:space="preserve">אבל הם לא יהיו פטורים מכל דבר. עדיין הספק יהיה חייב לקבל היתר שמי לביצוע </w:t>
      </w:r>
      <w:bookmarkStart w:id="707" w:name="_ETM_Q1_3757990"/>
      <w:bookmarkEnd w:id="707"/>
      <w:r>
        <w:rPr>
          <w:rFonts w:hint="cs"/>
          <w:rtl/>
          <w:lang w:eastAsia="he-IL"/>
        </w:rPr>
        <w:t>הפעולה הזאת באמצעות סוכן;</w:t>
      </w:r>
      <w:r w:rsidR="00310E90">
        <w:rPr>
          <w:rFonts w:hint="cs"/>
          <w:rtl/>
          <w:lang w:eastAsia="he-IL"/>
        </w:rPr>
        <w:t xml:space="preserve"> יהיו </w:t>
      </w:r>
      <w:r>
        <w:rPr>
          <w:rFonts w:hint="cs"/>
          <w:rtl/>
          <w:lang w:eastAsia="he-IL"/>
        </w:rPr>
        <w:t xml:space="preserve">תנאים לקבלת היתר לסוכן. זאת אומרת יהיו </w:t>
      </w:r>
      <w:bookmarkStart w:id="708" w:name="_ETM_Q1_3760023"/>
      <w:bookmarkEnd w:id="708"/>
      <w:r>
        <w:rPr>
          <w:rFonts w:hint="cs"/>
          <w:rtl/>
          <w:lang w:eastAsia="he-IL"/>
        </w:rPr>
        <w:t xml:space="preserve">תנאי סף ולא כל אחד שירצה יוכל לכהן כסוכן; </w:t>
      </w:r>
      <w:bookmarkStart w:id="709" w:name="_ETM_Q1_3768643"/>
      <w:bookmarkEnd w:id="709"/>
      <w:r>
        <w:rPr>
          <w:rFonts w:hint="cs"/>
          <w:rtl/>
          <w:lang w:eastAsia="he-IL"/>
        </w:rPr>
        <w:t xml:space="preserve">יהיו חובות שיחולו על הסוכן וגם חובות פיקוח של הספק - </w:t>
      </w:r>
      <w:bookmarkStart w:id="710" w:name="_ETM_Q1_3772845"/>
      <w:bookmarkEnd w:id="710"/>
      <w:r>
        <w:rPr>
          <w:rFonts w:hint="cs"/>
          <w:rtl/>
          <w:lang w:eastAsia="he-IL"/>
        </w:rPr>
        <w:t>-</w:t>
      </w:r>
    </w:p>
    <w:p w:rsidR="00310E90" w:rsidRDefault="00310E90" w:rsidP="00310E90">
      <w:pPr>
        <w:rPr>
          <w:rtl/>
          <w:lang w:eastAsia="he-IL"/>
        </w:rPr>
      </w:pPr>
    </w:p>
    <w:p w:rsidR="00310E90" w:rsidRDefault="00310E90" w:rsidP="00310E90">
      <w:pPr>
        <w:pStyle w:val="af6"/>
        <w:keepNext/>
        <w:rPr>
          <w:rtl/>
        </w:rPr>
      </w:pPr>
      <w:bookmarkStart w:id="711" w:name="ET_yor_4758_69"/>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 </w:t>
      </w:r>
      <w:r>
        <w:rPr>
          <w:rtl/>
        </w:rPr>
        <w:t xml:space="preserve">היו"ר יעקב </w:t>
      </w:r>
      <w:proofErr w:type="spellStart"/>
      <w:r>
        <w:rPr>
          <w:rtl/>
        </w:rPr>
        <w:t>מרגי</w:t>
      </w:r>
      <w:proofErr w:type="spellEnd"/>
      <w:r>
        <w:rPr>
          <w:rtl/>
        </w:rPr>
        <w:t>:</w:t>
      </w:r>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w:t>
      </w:r>
      <w:r>
        <w:rPr>
          <w:rtl/>
        </w:rPr>
        <w:t xml:space="preserve">   </w:t>
      </w:r>
      <w:bookmarkEnd w:id="711"/>
    </w:p>
    <w:p w:rsidR="00310E90" w:rsidRDefault="00310E90" w:rsidP="00310E90">
      <w:pPr>
        <w:pStyle w:val="KeepWithNext"/>
        <w:rPr>
          <w:rtl/>
          <w:lang w:eastAsia="he-IL"/>
        </w:rPr>
      </w:pPr>
    </w:p>
    <w:p w:rsidR="00310E90" w:rsidRDefault="00CB0F38" w:rsidP="00310E90">
      <w:pPr>
        <w:rPr>
          <w:rtl/>
          <w:lang w:eastAsia="he-IL"/>
        </w:rPr>
      </w:pPr>
      <w:r>
        <w:rPr>
          <w:rFonts w:hint="cs"/>
          <w:rtl/>
          <w:lang w:eastAsia="he-IL"/>
        </w:rPr>
        <w:t xml:space="preserve">מובן לי. </w:t>
      </w:r>
      <w:r w:rsidR="00310E90">
        <w:rPr>
          <w:rFonts w:hint="cs"/>
          <w:rtl/>
          <w:lang w:eastAsia="he-IL"/>
        </w:rPr>
        <w:t xml:space="preserve">השאלה אם הספק יבקש מכם היתר </w:t>
      </w:r>
      <w:r>
        <w:rPr>
          <w:rFonts w:hint="cs"/>
          <w:rtl/>
          <w:lang w:eastAsia="he-IL"/>
        </w:rPr>
        <w:t xml:space="preserve">ספציפי לסוכן או הספק מסמיך את הסוכן. </w:t>
      </w:r>
    </w:p>
    <w:p w:rsidR="00310E90" w:rsidRDefault="00310E90" w:rsidP="00310E90">
      <w:pPr>
        <w:rPr>
          <w:rtl/>
          <w:lang w:eastAsia="he-IL"/>
        </w:rPr>
      </w:pPr>
    </w:p>
    <w:p w:rsidR="00310E90" w:rsidRDefault="00310E90" w:rsidP="00310E90">
      <w:pPr>
        <w:pStyle w:val="af9"/>
        <w:keepNext/>
        <w:rPr>
          <w:rtl/>
          <w:lang w:eastAsia="he-IL"/>
        </w:rPr>
      </w:pPr>
      <w:bookmarkStart w:id="712" w:name="ET_guest_592235_70"/>
      <w:r w:rsidRPr="00310E90">
        <w:rPr>
          <w:rStyle w:val="TagStyle"/>
          <w:rtl/>
        </w:rPr>
        <w:t xml:space="preserve"> &lt;&lt; אורח &gt;&gt; </w:t>
      </w:r>
      <w:r>
        <w:rPr>
          <w:rtl/>
          <w:lang w:eastAsia="he-IL"/>
        </w:rPr>
        <w:t>גל נוי אפרת:</w:t>
      </w:r>
      <w:r w:rsidRPr="00310E90">
        <w:rPr>
          <w:rStyle w:val="TagStyle"/>
          <w:rtl/>
        </w:rPr>
        <w:t xml:space="preserve"> &lt;&lt; אורח &gt;&gt;</w:t>
      </w:r>
      <w:r>
        <w:rPr>
          <w:rtl/>
          <w:lang w:eastAsia="he-IL"/>
        </w:rPr>
        <w:t xml:space="preserve">   </w:t>
      </w:r>
      <w:bookmarkEnd w:id="712"/>
    </w:p>
    <w:p w:rsidR="00310E90" w:rsidRDefault="00310E90" w:rsidP="00310E90">
      <w:pPr>
        <w:pStyle w:val="KeepWithNext"/>
        <w:rPr>
          <w:rtl/>
          <w:lang w:eastAsia="he-IL"/>
        </w:rPr>
      </w:pPr>
    </w:p>
    <w:p w:rsidR="00CB0F38" w:rsidRDefault="00CB0F38" w:rsidP="00310E90">
      <w:pPr>
        <w:rPr>
          <w:rtl/>
          <w:lang w:eastAsia="he-IL"/>
        </w:rPr>
      </w:pPr>
      <w:r>
        <w:rPr>
          <w:rFonts w:hint="cs"/>
          <w:rtl/>
          <w:lang w:eastAsia="he-IL"/>
        </w:rPr>
        <w:t>לא. הספק יצטרך לבקש היתר - -</w:t>
      </w:r>
    </w:p>
    <w:p w:rsidR="00CB0F38" w:rsidRDefault="00CB0F38" w:rsidP="00CB0F38">
      <w:pPr>
        <w:ind w:firstLine="0"/>
        <w:rPr>
          <w:rtl/>
          <w:lang w:eastAsia="he-IL"/>
        </w:rPr>
      </w:pPr>
      <w:bookmarkStart w:id="713" w:name="_ETM_Q1_3782429"/>
      <w:bookmarkStart w:id="714" w:name="_ETM_Q1_3782478"/>
      <w:bookmarkEnd w:id="713"/>
      <w:bookmarkEnd w:id="714"/>
    </w:p>
    <w:p w:rsidR="00CB0F38" w:rsidRDefault="00CB0F38" w:rsidP="00CB0F38">
      <w:pPr>
        <w:pStyle w:val="af6"/>
        <w:keepNext/>
        <w:rPr>
          <w:rtl/>
        </w:rPr>
      </w:pPr>
      <w:bookmarkStart w:id="715" w:name="ET_yor_4758_321"/>
      <w:r w:rsidRPr="00CB0F38">
        <w:rPr>
          <w:rStyle w:val="TagStyle"/>
          <w:rtl/>
        </w:rPr>
        <w:t xml:space="preserve"> &lt;&lt; </w:t>
      </w:r>
      <w:proofErr w:type="spellStart"/>
      <w:r w:rsidRPr="00CB0F38">
        <w:rPr>
          <w:rStyle w:val="TagStyle"/>
          <w:rtl/>
        </w:rPr>
        <w:t>יור</w:t>
      </w:r>
      <w:proofErr w:type="spellEnd"/>
      <w:r w:rsidRPr="00CB0F38">
        <w:rPr>
          <w:rStyle w:val="TagStyle"/>
          <w:rtl/>
        </w:rPr>
        <w:t xml:space="preserve"> &gt;&gt; </w:t>
      </w:r>
      <w:r>
        <w:rPr>
          <w:rtl/>
        </w:rPr>
        <w:t xml:space="preserve">היו"ר יעקב </w:t>
      </w:r>
      <w:proofErr w:type="spellStart"/>
      <w:r>
        <w:rPr>
          <w:rtl/>
        </w:rPr>
        <w:t>מרגי</w:t>
      </w:r>
      <w:proofErr w:type="spellEnd"/>
      <w:r>
        <w:rPr>
          <w:rtl/>
        </w:rPr>
        <w:t>:</w:t>
      </w:r>
      <w:r w:rsidRPr="00CB0F38">
        <w:rPr>
          <w:rStyle w:val="TagStyle"/>
          <w:rtl/>
        </w:rPr>
        <w:t xml:space="preserve"> &lt;&lt; </w:t>
      </w:r>
      <w:proofErr w:type="spellStart"/>
      <w:r w:rsidRPr="00CB0F38">
        <w:rPr>
          <w:rStyle w:val="TagStyle"/>
          <w:rtl/>
        </w:rPr>
        <w:t>יור</w:t>
      </w:r>
      <w:proofErr w:type="spellEnd"/>
      <w:r w:rsidRPr="00CB0F38">
        <w:rPr>
          <w:rStyle w:val="TagStyle"/>
          <w:rtl/>
        </w:rPr>
        <w:t xml:space="preserve"> &gt;&gt;</w:t>
      </w:r>
      <w:r>
        <w:rPr>
          <w:rtl/>
        </w:rPr>
        <w:t xml:space="preserve">   </w:t>
      </w:r>
      <w:bookmarkEnd w:id="715"/>
    </w:p>
    <w:p w:rsidR="00CB0F38" w:rsidRDefault="00CB0F38" w:rsidP="00CB0F38">
      <w:pPr>
        <w:pStyle w:val="KeepWithNext"/>
        <w:rPr>
          <w:rtl/>
          <w:lang w:eastAsia="he-IL"/>
        </w:rPr>
      </w:pPr>
    </w:p>
    <w:p w:rsidR="00CB0F38" w:rsidRDefault="00CB0F38" w:rsidP="00CB0F38">
      <w:pPr>
        <w:rPr>
          <w:rtl/>
          <w:lang w:eastAsia="he-IL"/>
        </w:rPr>
      </w:pPr>
      <w:r>
        <w:rPr>
          <w:rFonts w:hint="cs"/>
          <w:rtl/>
          <w:lang w:eastAsia="he-IL"/>
        </w:rPr>
        <w:t xml:space="preserve">עבורו. </w:t>
      </w:r>
    </w:p>
    <w:p w:rsidR="00CB0F38" w:rsidRDefault="00CB0F38" w:rsidP="00CB0F38">
      <w:pPr>
        <w:rPr>
          <w:rtl/>
          <w:lang w:eastAsia="he-IL"/>
        </w:rPr>
      </w:pPr>
    </w:p>
    <w:p w:rsidR="00CB0F38" w:rsidRDefault="00CB0F38" w:rsidP="00CB0F38">
      <w:pPr>
        <w:pStyle w:val="af9"/>
        <w:keepNext/>
        <w:rPr>
          <w:rtl/>
          <w:lang w:eastAsia="he-IL"/>
        </w:rPr>
      </w:pPr>
      <w:bookmarkStart w:id="716" w:name="ET_guest_592235_322"/>
      <w:r w:rsidRPr="00CB0F38">
        <w:rPr>
          <w:rStyle w:val="TagStyle"/>
          <w:rtl/>
        </w:rPr>
        <w:t xml:space="preserve"> &lt;&lt; אורח &gt;&gt; </w:t>
      </w:r>
      <w:r>
        <w:rPr>
          <w:rtl/>
          <w:lang w:eastAsia="he-IL"/>
        </w:rPr>
        <w:t>גל נוי אפרת:</w:t>
      </w:r>
      <w:r w:rsidRPr="00CB0F38">
        <w:rPr>
          <w:rStyle w:val="TagStyle"/>
          <w:rtl/>
        </w:rPr>
        <w:t xml:space="preserve"> &lt;&lt; אורח &gt;&gt;</w:t>
      </w:r>
      <w:r>
        <w:rPr>
          <w:rtl/>
          <w:lang w:eastAsia="he-IL"/>
        </w:rPr>
        <w:t xml:space="preserve">   </w:t>
      </w:r>
      <w:bookmarkEnd w:id="716"/>
    </w:p>
    <w:p w:rsidR="00CB0F38" w:rsidRDefault="00CB0F38" w:rsidP="00CB0F38">
      <w:pPr>
        <w:pStyle w:val="KeepWithNext"/>
        <w:rPr>
          <w:rtl/>
          <w:lang w:eastAsia="he-IL"/>
        </w:rPr>
      </w:pPr>
    </w:p>
    <w:p w:rsidR="001A0F90" w:rsidRDefault="001A0F90" w:rsidP="00CB0F38">
      <w:pPr>
        <w:rPr>
          <w:rtl/>
          <w:lang w:eastAsia="he-IL"/>
        </w:rPr>
      </w:pPr>
      <w:r>
        <w:rPr>
          <w:rFonts w:hint="cs"/>
          <w:rtl/>
          <w:lang w:eastAsia="he-IL"/>
        </w:rPr>
        <w:t xml:space="preserve">היתר </w:t>
      </w:r>
      <w:r w:rsidR="00310E90">
        <w:rPr>
          <w:rFonts w:hint="cs"/>
          <w:rtl/>
          <w:lang w:eastAsia="he-IL"/>
        </w:rPr>
        <w:t xml:space="preserve">בשם של הסוכן. </w:t>
      </w:r>
    </w:p>
    <w:p w:rsidR="001A0F90" w:rsidRDefault="001A0F90" w:rsidP="001A0F90">
      <w:pPr>
        <w:ind w:firstLine="0"/>
        <w:rPr>
          <w:rtl/>
          <w:lang w:eastAsia="he-IL"/>
        </w:rPr>
      </w:pPr>
      <w:bookmarkStart w:id="717" w:name="_ETM_Q1_3786382"/>
      <w:bookmarkStart w:id="718" w:name="_ETM_Q1_3786440"/>
      <w:bookmarkEnd w:id="717"/>
      <w:bookmarkEnd w:id="718"/>
    </w:p>
    <w:p w:rsidR="001A0F90" w:rsidRDefault="001A0F90" w:rsidP="001A0F90">
      <w:pPr>
        <w:pStyle w:val="af6"/>
        <w:keepNext/>
        <w:rPr>
          <w:rtl/>
        </w:rPr>
      </w:pPr>
      <w:bookmarkStart w:id="719" w:name="ET_yor_4758_323"/>
      <w:r w:rsidRPr="001A0F90">
        <w:rPr>
          <w:rStyle w:val="TagStyle"/>
          <w:rtl/>
        </w:rPr>
        <w:t xml:space="preserve"> &lt;&lt; </w:t>
      </w:r>
      <w:proofErr w:type="spellStart"/>
      <w:r w:rsidRPr="001A0F90">
        <w:rPr>
          <w:rStyle w:val="TagStyle"/>
          <w:rtl/>
        </w:rPr>
        <w:t>יור</w:t>
      </w:r>
      <w:proofErr w:type="spellEnd"/>
      <w:r w:rsidRPr="001A0F90">
        <w:rPr>
          <w:rStyle w:val="TagStyle"/>
          <w:rtl/>
        </w:rPr>
        <w:t xml:space="preserve"> &gt;&gt; </w:t>
      </w:r>
      <w:r>
        <w:rPr>
          <w:rtl/>
        </w:rPr>
        <w:t xml:space="preserve">היו"ר יעקב </w:t>
      </w:r>
      <w:proofErr w:type="spellStart"/>
      <w:r>
        <w:rPr>
          <w:rtl/>
        </w:rPr>
        <w:t>מרגי</w:t>
      </w:r>
      <w:proofErr w:type="spellEnd"/>
      <w:r>
        <w:rPr>
          <w:rtl/>
        </w:rPr>
        <w:t>:</w:t>
      </w:r>
      <w:r w:rsidRPr="001A0F90">
        <w:rPr>
          <w:rStyle w:val="TagStyle"/>
          <w:rtl/>
        </w:rPr>
        <w:t xml:space="preserve"> &lt;&lt; </w:t>
      </w:r>
      <w:proofErr w:type="spellStart"/>
      <w:r w:rsidRPr="001A0F90">
        <w:rPr>
          <w:rStyle w:val="TagStyle"/>
          <w:rtl/>
        </w:rPr>
        <w:t>יור</w:t>
      </w:r>
      <w:proofErr w:type="spellEnd"/>
      <w:r w:rsidRPr="001A0F90">
        <w:rPr>
          <w:rStyle w:val="TagStyle"/>
          <w:rtl/>
        </w:rPr>
        <w:t xml:space="preserve"> &gt;&gt;</w:t>
      </w:r>
      <w:r>
        <w:rPr>
          <w:rtl/>
        </w:rPr>
        <w:t xml:space="preserve">   </w:t>
      </w:r>
      <w:bookmarkEnd w:id="719"/>
    </w:p>
    <w:p w:rsidR="001A0F90" w:rsidRDefault="001A0F90" w:rsidP="001A0F90">
      <w:pPr>
        <w:pStyle w:val="KeepWithNext"/>
        <w:rPr>
          <w:rtl/>
          <w:lang w:eastAsia="he-IL"/>
        </w:rPr>
      </w:pPr>
    </w:p>
    <w:p w:rsidR="001A0F90" w:rsidRDefault="001A0F90" w:rsidP="001A0F90">
      <w:pPr>
        <w:rPr>
          <w:rtl/>
          <w:lang w:eastAsia="he-IL"/>
        </w:rPr>
      </w:pPr>
      <w:r>
        <w:rPr>
          <w:rFonts w:hint="cs"/>
          <w:rtl/>
          <w:lang w:eastAsia="he-IL"/>
        </w:rPr>
        <w:t xml:space="preserve">זה מה שרציתי להסביר. </w:t>
      </w:r>
    </w:p>
    <w:p w:rsidR="001A0F90" w:rsidRDefault="001A0F90" w:rsidP="001A0F90">
      <w:pPr>
        <w:rPr>
          <w:rtl/>
          <w:lang w:eastAsia="he-IL"/>
        </w:rPr>
      </w:pPr>
      <w:bookmarkStart w:id="720" w:name="_ETM_Q1_3784353"/>
      <w:bookmarkStart w:id="721" w:name="_ETM_Q1_3784421"/>
      <w:bookmarkEnd w:id="720"/>
      <w:bookmarkEnd w:id="721"/>
    </w:p>
    <w:p w:rsidR="001A0F90" w:rsidRDefault="001A0F90" w:rsidP="001A0F90">
      <w:pPr>
        <w:pStyle w:val="af9"/>
        <w:keepNext/>
        <w:rPr>
          <w:rtl/>
          <w:lang w:eastAsia="he-IL"/>
        </w:rPr>
      </w:pPr>
      <w:bookmarkStart w:id="722" w:name="ET_guest_592235_324"/>
      <w:r w:rsidRPr="001A0F90">
        <w:rPr>
          <w:rStyle w:val="TagStyle"/>
          <w:rtl/>
        </w:rPr>
        <w:t xml:space="preserve"> &lt;&lt; אורח &gt;&gt; </w:t>
      </w:r>
      <w:r>
        <w:rPr>
          <w:rtl/>
          <w:lang w:eastAsia="he-IL"/>
        </w:rPr>
        <w:t>גל נוי אפרת:</w:t>
      </w:r>
      <w:r w:rsidRPr="001A0F90">
        <w:rPr>
          <w:rStyle w:val="TagStyle"/>
          <w:rtl/>
        </w:rPr>
        <w:t xml:space="preserve"> &lt;&lt; אורח &gt;&gt;</w:t>
      </w:r>
      <w:r>
        <w:rPr>
          <w:rtl/>
          <w:lang w:eastAsia="he-IL"/>
        </w:rPr>
        <w:t xml:space="preserve">   </w:t>
      </w:r>
      <w:bookmarkEnd w:id="722"/>
    </w:p>
    <w:p w:rsidR="001A0F90" w:rsidRDefault="001A0F90" w:rsidP="001A0F90">
      <w:pPr>
        <w:pStyle w:val="KeepWithNext"/>
        <w:rPr>
          <w:rtl/>
          <w:lang w:eastAsia="he-IL"/>
        </w:rPr>
      </w:pPr>
    </w:p>
    <w:p w:rsidR="00310E90" w:rsidRDefault="001A0F90" w:rsidP="001A0F90">
      <w:pPr>
        <w:rPr>
          <w:rtl/>
          <w:lang w:eastAsia="he-IL"/>
        </w:rPr>
      </w:pPr>
      <w:r>
        <w:rPr>
          <w:rFonts w:hint="cs"/>
          <w:rtl/>
          <w:lang w:eastAsia="he-IL"/>
        </w:rPr>
        <w:t>הנושא של הסוכנים מוסדר בסימן ב' בפרק ג' שנגיע אליו בהמשך הדיונים.</w:t>
      </w:r>
      <w:bookmarkStart w:id="723" w:name="_ETM_Q1_3790214"/>
      <w:bookmarkEnd w:id="723"/>
      <w:r>
        <w:rPr>
          <w:rFonts w:hint="cs"/>
          <w:rtl/>
          <w:lang w:eastAsia="he-IL"/>
        </w:rPr>
        <w:t xml:space="preserve"> זה סוג אחד של פטור. </w:t>
      </w:r>
    </w:p>
    <w:p w:rsidR="001A0F90" w:rsidRDefault="001A0F90" w:rsidP="001A0F90">
      <w:pPr>
        <w:rPr>
          <w:rtl/>
          <w:lang w:eastAsia="he-IL"/>
        </w:rPr>
      </w:pPr>
      <w:bookmarkStart w:id="724" w:name="_ETM_Q1_3797642"/>
      <w:bookmarkStart w:id="725" w:name="_ETM_Q1_3797705"/>
      <w:bookmarkEnd w:id="724"/>
      <w:bookmarkEnd w:id="725"/>
    </w:p>
    <w:p w:rsidR="001A0F90" w:rsidRDefault="001A0F90" w:rsidP="001A0F90">
      <w:pPr>
        <w:rPr>
          <w:rtl/>
          <w:lang w:eastAsia="he-IL"/>
        </w:rPr>
      </w:pPr>
      <w:bookmarkStart w:id="726" w:name="_ETM_Q1_3797758"/>
      <w:bookmarkStart w:id="727" w:name="_ETM_Q1_3797815"/>
      <w:bookmarkEnd w:id="726"/>
      <w:bookmarkEnd w:id="727"/>
      <w:r>
        <w:rPr>
          <w:rFonts w:hint="cs"/>
          <w:rtl/>
          <w:lang w:eastAsia="he-IL"/>
        </w:rPr>
        <w:t xml:space="preserve">סוג שני של פטור זה תחנות התדלוק שמשווקות גז </w:t>
      </w:r>
      <w:bookmarkStart w:id="728" w:name="_ETM_Q1_3807760"/>
      <w:bookmarkEnd w:id="728"/>
      <w:r>
        <w:rPr>
          <w:rFonts w:hint="cs"/>
          <w:rtl/>
          <w:lang w:eastAsia="he-IL"/>
        </w:rPr>
        <w:t>לצרכנים בין לרכבים שמונעים בגז ובין מכלים שמשמש להפעלת בלון</w:t>
      </w:r>
      <w:bookmarkStart w:id="729" w:name="_ETM_Q1_3815333"/>
      <w:bookmarkEnd w:id="729"/>
      <w:r>
        <w:rPr>
          <w:rFonts w:hint="cs"/>
          <w:rtl/>
          <w:lang w:eastAsia="he-IL"/>
        </w:rPr>
        <w:t xml:space="preserve"> שהגדרנו בסעיף ההגדרות. זה "כדור פורח" בלשון העם. זה הפטור השני. </w:t>
      </w:r>
    </w:p>
    <w:p w:rsidR="00310E90" w:rsidRDefault="00310E90" w:rsidP="00310E90">
      <w:pPr>
        <w:rPr>
          <w:rtl/>
          <w:lang w:eastAsia="he-IL"/>
        </w:rPr>
      </w:pPr>
    </w:p>
    <w:p w:rsidR="00310E90" w:rsidRDefault="00310E90" w:rsidP="00310E90">
      <w:pPr>
        <w:pStyle w:val="af6"/>
        <w:keepNext/>
        <w:rPr>
          <w:rtl/>
        </w:rPr>
      </w:pPr>
      <w:bookmarkStart w:id="730" w:name="ET_yor_4758_71"/>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 </w:t>
      </w:r>
      <w:r>
        <w:rPr>
          <w:rtl/>
        </w:rPr>
        <w:t xml:space="preserve">היו"ר יעקב </w:t>
      </w:r>
      <w:proofErr w:type="spellStart"/>
      <w:r>
        <w:rPr>
          <w:rtl/>
        </w:rPr>
        <w:t>מרגי</w:t>
      </w:r>
      <w:proofErr w:type="spellEnd"/>
      <w:r>
        <w:rPr>
          <w:rtl/>
        </w:rPr>
        <w:t>:</w:t>
      </w:r>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w:t>
      </w:r>
      <w:r>
        <w:rPr>
          <w:rtl/>
        </w:rPr>
        <w:t xml:space="preserve">   </w:t>
      </w:r>
      <w:bookmarkEnd w:id="730"/>
    </w:p>
    <w:p w:rsidR="00310E90" w:rsidRDefault="00310E90" w:rsidP="00310E90">
      <w:pPr>
        <w:pStyle w:val="KeepWithNext"/>
        <w:rPr>
          <w:rtl/>
          <w:lang w:eastAsia="he-IL"/>
        </w:rPr>
      </w:pPr>
    </w:p>
    <w:p w:rsidR="00310E90" w:rsidRDefault="00310E90" w:rsidP="00310E90">
      <w:pPr>
        <w:rPr>
          <w:rtl/>
          <w:lang w:eastAsia="he-IL"/>
        </w:rPr>
      </w:pPr>
      <w:r>
        <w:rPr>
          <w:rFonts w:hint="cs"/>
          <w:rtl/>
          <w:lang w:eastAsia="he-IL"/>
        </w:rPr>
        <w:t>מה הקיבולת של מכל גז</w:t>
      </w:r>
      <w:r w:rsidR="00E17A02">
        <w:rPr>
          <w:rFonts w:hint="cs"/>
          <w:rtl/>
          <w:lang w:eastAsia="he-IL"/>
        </w:rPr>
        <w:t xml:space="preserve"> של כדור פורח</w:t>
      </w:r>
      <w:r>
        <w:rPr>
          <w:rFonts w:hint="cs"/>
          <w:rtl/>
          <w:lang w:eastAsia="he-IL"/>
        </w:rPr>
        <w:t>?</w:t>
      </w:r>
      <w:r w:rsidR="00E17A02">
        <w:rPr>
          <w:rFonts w:hint="cs"/>
          <w:rtl/>
          <w:lang w:eastAsia="he-IL"/>
        </w:rPr>
        <w:t xml:space="preserve"> הם מעל הבית שלי. </w:t>
      </w:r>
    </w:p>
    <w:p w:rsidR="00310E90" w:rsidRDefault="00310E90" w:rsidP="00310E90">
      <w:pPr>
        <w:rPr>
          <w:rtl/>
          <w:lang w:eastAsia="he-IL"/>
        </w:rPr>
      </w:pPr>
    </w:p>
    <w:p w:rsidR="00310E90" w:rsidRDefault="00310E90" w:rsidP="00310E90">
      <w:pPr>
        <w:pStyle w:val="af9"/>
        <w:keepNext/>
        <w:rPr>
          <w:rtl/>
          <w:lang w:eastAsia="he-IL"/>
        </w:rPr>
      </w:pPr>
      <w:bookmarkStart w:id="731" w:name="ET_guest_12256_72"/>
      <w:r w:rsidRPr="00310E90">
        <w:rPr>
          <w:rStyle w:val="TagStyle"/>
          <w:rtl/>
        </w:rPr>
        <w:t xml:space="preserve"> &lt;&lt; אורח &gt;&gt; </w:t>
      </w:r>
      <w:r>
        <w:rPr>
          <w:rtl/>
          <w:lang w:eastAsia="he-IL"/>
        </w:rPr>
        <w:t>חן בר-יוסף:</w:t>
      </w:r>
      <w:r w:rsidRPr="00310E90">
        <w:rPr>
          <w:rStyle w:val="TagStyle"/>
          <w:rtl/>
        </w:rPr>
        <w:t xml:space="preserve"> &lt;&lt; אורח &gt;&gt;</w:t>
      </w:r>
      <w:r>
        <w:rPr>
          <w:rtl/>
          <w:lang w:eastAsia="he-IL"/>
        </w:rPr>
        <w:t xml:space="preserve">   </w:t>
      </w:r>
      <w:bookmarkEnd w:id="731"/>
    </w:p>
    <w:p w:rsidR="00310E90" w:rsidRDefault="00310E90" w:rsidP="00310E90">
      <w:pPr>
        <w:pStyle w:val="KeepWithNext"/>
        <w:rPr>
          <w:rtl/>
          <w:lang w:eastAsia="he-IL"/>
        </w:rPr>
      </w:pPr>
    </w:p>
    <w:p w:rsidR="00310E90" w:rsidRDefault="00310E90" w:rsidP="00310E90">
      <w:pPr>
        <w:rPr>
          <w:rtl/>
          <w:lang w:eastAsia="he-IL"/>
        </w:rPr>
      </w:pPr>
      <w:r>
        <w:rPr>
          <w:rFonts w:hint="cs"/>
          <w:rtl/>
          <w:lang w:eastAsia="he-IL"/>
        </w:rPr>
        <w:t xml:space="preserve">48 קילו. כמו מכל ביתי גדול. </w:t>
      </w:r>
    </w:p>
    <w:p w:rsidR="00310E90" w:rsidRDefault="00310E90" w:rsidP="00310E90">
      <w:pPr>
        <w:rPr>
          <w:rtl/>
          <w:lang w:eastAsia="he-IL"/>
        </w:rPr>
      </w:pPr>
    </w:p>
    <w:p w:rsidR="00310E90" w:rsidRDefault="00310E90" w:rsidP="00310E90">
      <w:pPr>
        <w:pStyle w:val="af6"/>
        <w:keepNext/>
        <w:rPr>
          <w:rtl/>
        </w:rPr>
      </w:pPr>
      <w:bookmarkStart w:id="732" w:name="ET_yor_4758_73"/>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 </w:t>
      </w:r>
      <w:r>
        <w:rPr>
          <w:rtl/>
        </w:rPr>
        <w:t xml:space="preserve">היו"ר יעקב </w:t>
      </w:r>
      <w:proofErr w:type="spellStart"/>
      <w:r>
        <w:rPr>
          <w:rtl/>
        </w:rPr>
        <w:t>מרגי</w:t>
      </w:r>
      <w:proofErr w:type="spellEnd"/>
      <w:r>
        <w:rPr>
          <w:rtl/>
        </w:rPr>
        <w:t>:</w:t>
      </w:r>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w:t>
      </w:r>
      <w:r>
        <w:rPr>
          <w:rtl/>
        </w:rPr>
        <w:t xml:space="preserve">   </w:t>
      </w:r>
      <w:bookmarkEnd w:id="732"/>
    </w:p>
    <w:p w:rsidR="00310E90" w:rsidRDefault="00310E90" w:rsidP="00310E90">
      <w:pPr>
        <w:pStyle w:val="KeepWithNext"/>
        <w:rPr>
          <w:rtl/>
          <w:lang w:eastAsia="he-IL"/>
        </w:rPr>
      </w:pPr>
    </w:p>
    <w:p w:rsidR="00310E90" w:rsidRDefault="00310E90" w:rsidP="00310E90">
      <w:pPr>
        <w:rPr>
          <w:rtl/>
          <w:lang w:eastAsia="he-IL"/>
        </w:rPr>
      </w:pPr>
      <w:r>
        <w:rPr>
          <w:rFonts w:hint="cs"/>
          <w:rtl/>
          <w:lang w:eastAsia="he-IL"/>
        </w:rPr>
        <w:t xml:space="preserve">זאת החרגה מסוימת. </w:t>
      </w:r>
    </w:p>
    <w:p w:rsidR="00E17A02" w:rsidRDefault="00E17A02" w:rsidP="00310E90">
      <w:pPr>
        <w:rPr>
          <w:rtl/>
          <w:lang w:eastAsia="he-IL"/>
        </w:rPr>
      </w:pPr>
    </w:p>
    <w:p w:rsidR="00E17A02" w:rsidRDefault="00E17A02" w:rsidP="00E17A02">
      <w:pPr>
        <w:pStyle w:val="af9"/>
        <w:keepNext/>
        <w:rPr>
          <w:rtl/>
          <w:lang w:eastAsia="he-IL"/>
        </w:rPr>
      </w:pPr>
      <w:bookmarkStart w:id="733" w:name="ET_guest_12256_325"/>
      <w:r w:rsidRPr="00E17A02">
        <w:rPr>
          <w:rStyle w:val="TagStyle"/>
          <w:rtl/>
        </w:rPr>
        <w:t xml:space="preserve"> &lt;&lt; אורח &gt;&gt; </w:t>
      </w:r>
      <w:r>
        <w:rPr>
          <w:rtl/>
          <w:lang w:eastAsia="he-IL"/>
        </w:rPr>
        <w:t>חן בר-יוסף:</w:t>
      </w:r>
      <w:r w:rsidRPr="00E17A02">
        <w:rPr>
          <w:rStyle w:val="TagStyle"/>
          <w:rtl/>
        </w:rPr>
        <w:t xml:space="preserve"> &lt;&lt; אורח &gt;&gt;</w:t>
      </w:r>
      <w:r>
        <w:rPr>
          <w:rtl/>
          <w:lang w:eastAsia="he-IL"/>
        </w:rPr>
        <w:t xml:space="preserve">   </w:t>
      </w:r>
      <w:bookmarkEnd w:id="733"/>
    </w:p>
    <w:p w:rsidR="00E17A02" w:rsidRDefault="00E17A02" w:rsidP="00E17A02">
      <w:pPr>
        <w:pStyle w:val="KeepWithNext"/>
        <w:rPr>
          <w:rtl/>
          <w:lang w:eastAsia="he-IL"/>
        </w:rPr>
      </w:pPr>
    </w:p>
    <w:p w:rsidR="00E17A02" w:rsidRDefault="00E17A02" w:rsidP="00E17A02">
      <w:pPr>
        <w:rPr>
          <w:rtl/>
          <w:lang w:eastAsia="he-IL"/>
        </w:rPr>
      </w:pPr>
      <w:r>
        <w:rPr>
          <w:rFonts w:hint="cs"/>
          <w:rtl/>
          <w:lang w:eastAsia="he-IL"/>
        </w:rPr>
        <w:t xml:space="preserve">כן. </w:t>
      </w:r>
      <w:bookmarkStart w:id="734" w:name="_ETM_Q1_3837421"/>
      <w:bookmarkEnd w:id="734"/>
    </w:p>
    <w:p w:rsidR="00E17A02" w:rsidRDefault="00E17A02" w:rsidP="00E17A02">
      <w:pPr>
        <w:rPr>
          <w:rtl/>
          <w:lang w:eastAsia="he-IL"/>
        </w:rPr>
      </w:pPr>
      <w:bookmarkStart w:id="735" w:name="_ETM_Q1_3837503"/>
      <w:bookmarkStart w:id="736" w:name="_ETM_Q1_3837556"/>
      <w:bookmarkEnd w:id="735"/>
      <w:bookmarkEnd w:id="736"/>
    </w:p>
    <w:p w:rsidR="00E17A02" w:rsidRDefault="00E17A02" w:rsidP="00E17A02">
      <w:pPr>
        <w:pStyle w:val="af6"/>
        <w:keepNext/>
        <w:rPr>
          <w:rtl/>
        </w:rPr>
      </w:pPr>
      <w:bookmarkStart w:id="737" w:name="ET_yor_4758_326"/>
      <w:r w:rsidRPr="00E17A02">
        <w:rPr>
          <w:rStyle w:val="TagStyle"/>
          <w:rtl/>
        </w:rPr>
        <w:t xml:space="preserve"> &lt;&lt; </w:t>
      </w:r>
      <w:proofErr w:type="spellStart"/>
      <w:r w:rsidRPr="00E17A02">
        <w:rPr>
          <w:rStyle w:val="TagStyle"/>
          <w:rtl/>
        </w:rPr>
        <w:t>יור</w:t>
      </w:r>
      <w:proofErr w:type="spellEnd"/>
      <w:r w:rsidRPr="00E17A02">
        <w:rPr>
          <w:rStyle w:val="TagStyle"/>
          <w:rtl/>
        </w:rPr>
        <w:t xml:space="preserve"> &gt;&gt; </w:t>
      </w:r>
      <w:r>
        <w:rPr>
          <w:rtl/>
        </w:rPr>
        <w:t xml:space="preserve">היו"ר יעקב </w:t>
      </w:r>
      <w:proofErr w:type="spellStart"/>
      <w:r>
        <w:rPr>
          <w:rtl/>
        </w:rPr>
        <w:t>מרגי</w:t>
      </w:r>
      <w:proofErr w:type="spellEnd"/>
      <w:r>
        <w:rPr>
          <w:rtl/>
        </w:rPr>
        <w:t>:</w:t>
      </w:r>
      <w:r w:rsidRPr="00E17A02">
        <w:rPr>
          <w:rStyle w:val="TagStyle"/>
          <w:rtl/>
        </w:rPr>
        <w:t xml:space="preserve"> &lt;&lt; </w:t>
      </w:r>
      <w:proofErr w:type="spellStart"/>
      <w:r w:rsidRPr="00E17A02">
        <w:rPr>
          <w:rStyle w:val="TagStyle"/>
          <w:rtl/>
        </w:rPr>
        <w:t>יור</w:t>
      </w:r>
      <w:proofErr w:type="spellEnd"/>
      <w:r w:rsidRPr="00E17A02">
        <w:rPr>
          <w:rStyle w:val="TagStyle"/>
          <w:rtl/>
        </w:rPr>
        <w:t xml:space="preserve"> &gt;&gt;</w:t>
      </w:r>
      <w:r>
        <w:rPr>
          <w:rtl/>
        </w:rPr>
        <w:t xml:space="preserve">   </w:t>
      </w:r>
      <w:bookmarkEnd w:id="737"/>
    </w:p>
    <w:p w:rsidR="00E17A02" w:rsidRDefault="00E17A02" w:rsidP="00E17A02">
      <w:pPr>
        <w:pStyle w:val="KeepWithNext"/>
        <w:rPr>
          <w:rtl/>
          <w:lang w:eastAsia="he-IL"/>
        </w:rPr>
      </w:pPr>
    </w:p>
    <w:p w:rsidR="00E17A02" w:rsidRDefault="00E17A02" w:rsidP="00E17A02">
      <w:pPr>
        <w:rPr>
          <w:rtl/>
          <w:lang w:eastAsia="he-IL"/>
        </w:rPr>
      </w:pPr>
      <w:r>
        <w:rPr>
          <w:rFonts w:hint="cs"/>
          <w:rtl/>
          <w:lang w:eastAsia="he-IL"/>
        </w:rPr>
        <w:t xml:space="preserve">ואין אפשרות אחרת. </w:t>
      </w:r>
    </w:p>
    <w:p w:rsidR="00E17A02" w:rsidRDefault="00E17A02" w:rsidP="00E17A02">
      <w:pPr>
        <w:rPr>
          <w:rtl/>
          <w:lang w:eastAsia="he-IL"/>
        </w:rPr>
      </w:pPr>
      <w:bookmarkStart w:id="738" w:name="_ETM_Q1_3839509"/>
      <w:bookmarkStart w:id="739" w:name="_ETM_Q1_3839568"/>
      <w:bookmarkStart w:id="740" w:name="_ETM_Q1_3840877"/>
      <w:bookmarkEnd w:id="738"/>
      <w:bookmarkEnd w:id="739"/>
      <w:bookmarkEnd w:id="740"/>
    </w:p>
    <w:p w:rsidR="00E17A02" w:rsidRDefault="00E17A02" w:rsidP="00E17A02">
      <w:pPr>
        <w:pStyle w:val="af9"/>
        <w:keepNext/>
        <w:rPr>
          <w:rtl/>
          <w:lang w:eastAsia="he-IL"/>
        </w:rPr>
      </w:pPr>
      <w:bookmarkStart w:id="741" w:name="ET_guest_12256_327"/>
      <w:r w:rsidRPr="00E17A02">
        <w:rPr>
          <w:rStyle w:val="TagStyle"/>
          <w:rtl/>
        </w:rPr>
        <w:t xml:space="preserve"> &lt;&lt; אורח &gt;&gt; </w:t>
      </w:r>
      <w:r>
        <w:rPr>
          <w:rtl/>
          <w:lang w:eastAsia="he-IL"/>
        </w:rPr>
        <w:t>חן בר-יוסף:</w:t>
      </w:r>
      <w:r w:rsidRPr="00E17A02">
        <w:rPr>
          <w:rStyle w:val="TagStyle"/>
          <w:rtl/>
        </w:rPr>
        <w:t xml:space="preserve"> &lt;&lt; אורח &gt;&gt;</w:t>
      </w:r>
      <w:r>
        <w:rPr>
          <w:rtl/>
          <w:lang w:eastAsia="he-IL"/>
        </w:rPr>
        <w:t xml:space="preserve">   </w:t>
      </w:r>
      <w:bookmarkEnd w:id="741"/>
    </w:p>
    <w:p w:rsidR="00E17A02" w:rsidRDefault="00E17A02" w:rsidP="00E17A02">
      <w:pPr>
        <w:pStyle w:val="KeepWithNext"/>
        <w:rPr>
          <w:rtl/>
          <w:lang w:eastAsia="he-IL"/>
        </w:rPr>
      </w:pPr>
    </w:p>
    <w:p w:rsidR="00E17A02" w:rsidRDefault="00E17A02" w:rsidP="00E17A02">
      <w:pPr>
        <w:rPr>
          <w:rtl/>
          <w:lang w:eastAsia="he-IL"/>
        </w:rPr>
      </w:pPr>
      <w:bookmarkStart w:id="742" w:name="_ETM_Q1_3841449"/>
      <w:bookmarkStart w:id="743" w:name="_ETM_Q1_3841496"/>
      <w:bookmarkEnd w:id="742"/>
      <w:bookmarkEnd w:id="743"/>
      <w:r>
        <w:rPr>
          <w:rFonts w:hint="cs"/>
          <w:rtl/>
          <w:lang w:eastAsia="he-IL"/>
        </w:rPr>
        <w:t xml:space="preserve">לא. </w:t>
      </w:r>
    </w:p>
    <w:p w:rsidR="00E17A02" w:rsidRPr="00E17A02" w:rsidRDefault="00E17A02" w:rsidP="00E17A02">
      <w:pPr>
        <w:rPr>
          <w:rtl/>
          <w:lang w:eastAsia="he-IL"/>
        </w:rPr>
      </w:pPr>
      <w:bookmarkStart w:id="744" w:name="_ETM_Q1_3842532"/>
      <w:bookmarkStart w:id="745" w:name="_ETM_Q1_3842585"/>
      <w:bookmarkEnd w:id="744"/>
      <w:bookmarkEnd w:id="745"/>
    </w:p>
    <w:p w:rsidR="00310E90" w:rsidRDefault="00310E90" w:rsidP="00310E90">
      <w:pPr>
        <w:pStyle w:val="af9"/>
        <w:keepNext/>
        <w:rPr>
          <w:rtl/>
          <w:lang w:eastAsia="he-IL"/>
        </w:rPr>
      </w:pPr>
      <w:bookmarkStart w:id="746" w:name="ET_guest_592235_74"/>
      <w:r w:rsidRPr="00310E90">
        <w:rPr>
          <w:rStyle w:val="TagStyle"/>
          <w:rtl/>
        </w:rPr>
        <w:t xml:space="preserve"> &lt;&lt; אורח &gt;&gt; </w:t>
      </w:r>
      <w:r>
        <w:rPr>
          <w:rtl/>
          <w:lang w:eastAsia="he-IL"/>
        </w:rPr>
        <w:t>גל נוי אפרת:</w:t>
      </w:r>
      <w:r w:rsidRPr="00310E90">
        <w:rPr>
          <w:rStyle w:val="TagStyle"/>
          <w:rtl/>
        </w:rPr>
        <w:t xml:space="preserve"> &lt;&lt; אורח &gt;&gt;</w:t>
      </w:r>
      <w:r>
        <w:rPr>
          <w:rtl/>
          <w:lang w:eastAsia="he-IL"/>
        </w:rPr>
        <w:t xml:space="preserve">   </w:t>
      </w:r>
      <w:bookmarkEnd w:id="746"/>
    </w:p>
    <w:p w:rsidR="00310E90" w:rsidRDefault="00310E90" w:rsidP="00310E90">
      <w:pPr>
        <w:pStyle w:val="KeepWithNext"/>
        <w:rPr>
          <w:rtl/>
          <w:lang w:eastAsia="he-IL"/>
        </w:rPr>
      </w:pPr>
    </w:p>
    <w:p w:rsidR="00310E90" w:rsidRDefault="00310E90" w:rsidP="00E17A02">
      <w:pPr>
        <w:rPr>
          <w:rtl/>
          <w:lang w:eastAsia="he-IL"/>
        </w:rPr>
      </w:pPr>
      <w:r>
        <w:rPr>
          <w:rFonts w:hint="cs"/>
          <w:rtl/>
          <w:lang w:eastAsia="he-IL"/>
        </w:rPr>
        <w:t xml:space="preserve">אני מבהירה שההחרגה כאן היא רק לגבי </w:t>
      </w:r>
      <w:r w:rsidR="00E17A02">
        <w:rPr>
          <w:rFonts w:hint="cs"/>
          <w:rtl/>
          <w:lang w:eastAsia="he-IL"/>
        </w:rPr>
        <w:t>תחנת התדלוק שמשווקת. עדיין המתקן עצמו בתחנה שממנו מבצעים את פעולת המילוי הוא טעון היתר</w:t>
      </w:r>
      <w:bookmarkStart w:id="747" w:name="_ETM_Q1_3852655"/>
      <w:bookmarkEnd w:id="747"/>
      <w:r w:rsidR="00E17A02">
        <w:rPr>
          <w:rFonts w:hint="cs"/>
          <w:rtl/>
          <w:lang w:eastAsia="he-IL"/>
        </w:rPr>
        <w:t xml:space="preserve">, ומי שיוכל לקבל את ההיתר להתקנה ולהפעלה של מתקן </w:t>
      </w:r>
      <w:bookmarkStart w:id="748" w:name="_ETM_Q1_3855642"/>
      <w:bookmarkEnd w:id="748"/>
      <w:r w:rsidR="00E17A02">
        <w:rPr>
          <w:rFonts w:hint="cs"/>
          <w:rtl/>
          <w:lang w:eastAsia="he-IL"/>
        </w:rPr>
        <w:t xml:space="preserve">כזה זה רק בעל רישיון ספק גז. </w:t>
      </w:r>
    </w:p>
    <w:p w:rsidR="00310E90" w:rsidRDefault="00310E90" w:rsidP="00310E90">
      <w:pPr>
        <w:rPr>
          <w:rtl/>
          <w:lang w:eastAsia="he-IL"/>
        </w:rPr>
      </w:pPr>
    </w:p>
    <w:p w:rsidR="00310E90" w:rsidRDefault="00310E90" w:rsidP="00310E90">
      <w:pPr>
        <w:pStyle w:val="af6"/>
        <w:keepNext/>
        <w:rPr>
          <w:rtl/>
        </w:rPr>
      </w:pPr>
      <w:bookmarkStart w:id="749" w:name="ET_yor_4758_75"/>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 </w:t>
      </w:r>
      <w:r>
        <w:rPr>
          <w:rtl/>
        </w:rPr>
        <w:t xml:space="preserve">היו"ר יעקב </w:t>
      </w:r>
      <w:proofErr w:type="spellStart"/>
      <w:r>
        <w:rPr>
          <w:rtl/>
        </w:rPr>
        <w:t>מרגי</w:t>
      </w:r>
      <w:proofErr w:type="spellEnd"/>
      <w:r>
        <w:rPr>
          <w:rtl/>
        </w:rPr>
        <w:t>:</w:t>
      </w:r>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w:t>
      </w:r>
      <w:r>
        <w:rPr>
          <w:rtl/>
        </w:rPr>
        <w:t xml:space="preserve">   </w:t>
      </w:r>
      <w:bookmarkEnd w:id="749"/>
    </w:p>
    <w:p w:rsidR="00310E90" w:rsidRDefault="00310E90" w:rsidP="00310E90">
      <w:pPr>
        <w:pStyle w:val="KeepWithNext"/>
        <w:rPr>
          <w:rtl/>
          <w:lang w:eastAsia="he-IL"/>
        </w:rPr>
      </w:pPr>
    </w:p>
    <w:p w:rsidR="00310E90" w:rsidRDefault="00E17A02" w:rsidP="00310E90">
      <w:pPr>
        <w:rPr>
          <w:rtl/>
          <w:lang w:eastAsia="he-IL"/>
        </w:rPr>
      </w:pPr>
      <w:r>
        <w:rPr>
          <w:rFonts w:hint="cs"/>
          <w:rtl/>
          <w:lang w:eastAsia="he-IL"/>
        </w:rPr>
        <w:t xml:space="preserve">ומפעיל הכדור לא נדרש לשום הסמכה? </w:t>
      </w:r>
    </w:p>
    <w:p w:rsidR="00310E90" w:rsidRDefault="00310E90" w:rsidP="00310E90">
      <w:pPr>
        <w:rPr>
          <w:rtl/>
          <w:lang w:eastAsia="he-IL"/>
        </w:rPr>
      </w:pPr>
    </w:p>
    <w:p w:rsidR="00310E90" w:rsidRDefault="00310E90" w:rsidP="00310E90">
      <w:pPr>
        <w:pStyle w:val="af9"/>
        <w:keepNext/>
        <w:rPr>
          <w:rtl/>
          <w:lang w:eastAsia="he-IL"/>
        </w:rPr>
      </w:pPr>
      <w:bookmarkStart w:id="750" w:name="ET_guest_12256_76"/>
      <w:r w:rsidRPr="00310E90">
        <w:rPr>
          <w:rStyle w:val="TagStyle"/>
          <w:rtl/>
        </w:rPr>
        <w:t xml:space="preserve"> &lt;&lt; אורח &gt;&gt; </w:t>
      </w:r>
      <w:r>
        <w:rPr>
          <w:rtl/>
          <w:lang w:eastAsia="he-IL"/>
        </w:rPr>
        <w:t>חן בר-יוסף:</w:t>
      </w:r>
      <w:r w:rsidRPr="00310E90">
        <w:rPr>
          <w:rStyle w:val="TagStyle"/>
          <w:rtl/>
        </w:rPr>
        <w:t xml:space="preserve"> &lt;&lt; אורח &gt;&gt;</w:t>
      </w:r>
      <w:r>
        <w:rPr>
          <w:rtl/>
          <w:lang w:eastAsia="he-IL"/>
        </w:rPr>
        <w:t xml:space="preserve">   </w:t>
      </w:r>
      <w:bookmarkEnd w:id="750"/>
    </w:p>
    <w:p w:rsidR="00310E90" w:rsidRDefault="00310E90" w:rsidP="00310E90">
      <w:pPr>
        <w:pStyle w:val="KeepWithNext"/>
        <w:rPr>
          <w:rtl/>
          <w:lang w:eastAsia="he-IL"/>
        </w:rPr>
      </w:pPr>
    </w:p>
    <w:p w:rsidR="00310E90" w:rsidRDefault="00E17A02" w:rsidP="00310E90">
      <w:pPr>
        <w:rPr>
          <w:rtl/>
          <w:lang w:eastAsia="he-IL"/>
        </w:rPr>
      </w:pPr>
      <w:r>
        <w:rPr>
          <w:rFonts w:hint="cs"/>
          <w:rtl/>
          <w:lang w:eastAsia="he-IL"/>
        </w:rPr>
        <w:t xml:space="preserve">הוא </w:t>
      </w:r>
      <w:r w:rsidR="00310E90">
        <w:rPr>
          <w:rFonts w:hint="cs"/>
          <w:rtl/>
          <w:lang w:eastAsia="he-IL"/>
        </w:rPr>
        <w:t xml:space="preserve">משתמש. </w:t>
      </w:r>
    </w:p>
    <w:p w:rsidR="00310E90" w:rsidRDefault="00310E90" w:rsidP="00310E90">
      <w:pPr>
        <w:rPr>
          <w:rtl/>
          <w:lang w:eastAsia="he-IL"/>
        </w:rPr>
      </w:pPr>
    </w:p>
    <w:p w:rsidR="00310E90" w:rsidRDefault="00310E90" w:rsidP="00310E90">
      <w:pPr>
        <w:pStyle w:val="af6"/>
        <w:keepNext/>
        <w:rPr>
          <w:rtl/>
        </w:rPr>
      </w:pPr>
      <w:bookmarkStart w:id="751" w:name="ET_yor_4758_77"/>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 </w:t>
      </w:r>
      <w:r>
        <w:rPr>
          <w:rtl/>
        </w:rPr>
        <w:t xml:space="preserve">היו"ר יעקב </w:t>
      </w:r>
      <w:proofErr w:type="spellStart"/>
      <w:r>
        <w:rPr>
          <w:rtl/>
        </w:rPr>
        <w:t>מרגי</w:t>
      </w:r>
      <w:proofErr w:type="spellEnd"/>
      <w:r>
        <w:rPr>
          <w:rtl/>
        </w:rPr>
        <w:t>:</w:t>
      </w:r>
      <w:r w:rsidRPr="00310E90">
        <w:rPr>
          <w:rStyle w:val="TagStyle"/>
          <w:rtl/>
        </w:rPr>
        <w:t xml:space="preserve"> &lt;&lt; </w:t>
      </w:r>
      <w:proofErr w:type="spellStart"/>
      <w:r w:rsidRPr="00310E90">
        <w:rPr>
          <w:rStyle w:val="TagStyle"/>
          <w:rtl/>
        </w:rPr>
        <w:t>יור</w:t>
      </w:r>
      <w:proofErr w:type="spellEnd"/>
      <w:r w:rsidRPr="00310E90">
        <w:rPr>
          <w:rStyle w:val="TagStyle"/>
          <w:rtl/>
        </w:rPr>
        <w:t xml:space="preserve"> &gt;&gt;</w:t>
      </w:r>
      <w:r>
        <w:rPr>
          <w:rtl/>
        </w:rPr>
        <w:t xml:space="preserve">   </w:t>
      </w:r>
      <w:bookmarkEnd w:id="751"/>
    </w:p>
    <w:p w:rsidR="00310E90" w:rsidRDefault="00310E90" w:rsidP="00310E90">
      <w:pPr>
        <w:pStyle w:val="KeepWithNext"/>
        <w:rPr>
          <w:rtl/>
          <w:lang w:eastAsia="he-IL"/>
        </w:rPr>
      </w:pPr>
    </w:p>
    <w:p w:rsidR="00E17A02" w:rsidRDefault="00E17A02" w:rsidP="00310E90">
      <w:pPr>
        <w:rPr>
          <w:rtl/>
          <w:lang w:eastAsia="he-IL"/>
        </w:rPr>
      </w:pPr>
      <w:r>
        <w:rPr>
          <w:rFonts w:hint="cs"/>
          <w:rtl/>
          <w:lang w:eastAsia="he-IL"/>
        </w:rPr>
        <w:t>הוא נקרא משתמש.</w:t>
      </w:r>
    </w:p>
    <w:p w:rsidR="00E17A02" w:rsidRDefault="00E17A02" w:rsidP="00E17A02">
      <w:pPr>
        <w:ind w:firstLine="0"/>
        <w:rPr>
          <w:rtl/>
          <w:lang w:eastAsia="he-IL"/>
        </w:rPr>
      </w:pPr>
      <w:bookmarkStart w:id="752" w:name="_ETM_Q1_3867955"/>
      <w:bookmarkStart w:id="753" w:name="_ETM_Q1_3868020"/>
      <w:bookmarkStart w:id="754" w:name="_ETM_Q1_3868379"/>
      <w:bookmarkEnd w:id="752"/>
      <w:bookmarkEnd w:id="753"/>
      <w:bookmarkEnd w:id="754"/>
    </w:p>
    <w:p w:rsidR="00E17A02" w:rsidRDefault="00E17A02" w:rsidP="00E17A02">
      <w:pPr>
        <w:pStyle w:val="af9"/>
        <w:keepNext/>
        <w:rPr>
          <w:rtl/>
          <w:lang w:eastAsia="he-IL"/>
        </w:rPr>
      </w:pPr>
      <w:bookmarkStart w:id="755" w:name="ET_guest_592235_328"/>
      <w:r w:rsidRPr="00E17A02">
        <w:rPr>
          <w:rStyle w:val="TagStyle"/>
          <w:rtl/>
        </w:rPr>
        <w:t xml:space="preserve"> &lt;&lt; אורח &gt;&gt; </w:t>
      </w:r>
      <w:r>
        <w:rPr>
          <w:rtl/>
          <w:lang w:eastAsia="he-IL"/>
        </w:rPr>
        <w:t>גל נוי אפרת:</w:t>
      </w:r>
      <w:r w:rsidRPr="00E17A02">
        <w:rPr>
          <w:rStyle w:val="TagStyle"/>
          <w:rtl/>
        </w:rPr>
        <w:t xml:space="preserve"> &lt;&lt; אורח &gt;&gt;</w:t>
      </w:r>
      <w:r>
        <w:rPr>
          <w:rtl/>
          <w:lang w:eastAsia="he-IL"/>
        </w:rPr>
        <w:t xml:space="preserve">   </w:t>
      </w:r>
      <w:bookmarkEnd w:id="755"/>
    </w:p>
    <w:p w:rsidR="00E17A02" w:rsidRDefault="00E17A02" w:rsidP="00E17A02">
      <w:pPr>
        <w:pStyle w:val="KeepWithNext"/>
        <w:rPr>
          <w:rtl/>
          <w:lang w:eastAsia="he-IL"/>
        </w:rPr>
      </w:pPr>
    </w:p>
    <w:p w:rsidR="00E17A02" w:rsidRDefault="00E17A02" w:rsidP="00E17A02">
      <w:pPr>
        <w:rPr>
          <w:rtl/>
          <w:lang w:eastAsia="he-IL"/>
        </w:rPr>
      </w:pPr>
      <w:r>
        <w:rPr>
          <w:rFonts w:hint="cs"/>
          <w:rtl/>
          <w:lang w:eastAsia="he-IL"/>
        </w:rPr>
        <w:t xml:space="preserve">יכול להיות שהוא נדרש </w:t>
      </w:r>
      <w:bookmarkStart w:id="756" w:name="_ETM_Q1_3868527"/>
      <w:bookmarkEnd w:id="756"/>
      <w:r>
        <w:rPr>
          <w:rFonts w:hint="cs"/>
          <w:rtl/>
          <w:lang w:eastAsia="he-IL"/>
        </w:rPr>
        <w:t xml:space="preserve">לאישורים לפי דינים אחרים. </w:t>
      </w:r>
    </w:p>
    <w:p w:rsidR="00E17A02" w:rsidRDefault="00E17A02" w:rsidP="00E17A02">
      <w:pPr>
        <w:rPr>
          <w:rtl/>
          <w:lang w:eastAsia="he-IL"/>
        </w:rPr>
      </w:pPr>
      <w:bookmarkStart w:id="757" w:name="_ETM_Q1_3869472"/>
      <w:bookmarkStart w:id="758" w:name="_ETM_Q1_3869483"/>
      <w:bookmarkEnd w:id="757"/>
      <w:bookmarkEnd w:id="758"/>
    </w:p>
    <w:p w:rsidR="00E17A02" w:rsidRDefault="00E17A02" w:rsidP="00E17A02">
      <w:pPr>
        <w:pStyle w:val="af6"/>
        <w:keepNext/>
        <w:rPr>
          <w:rtl/>
        </w:rPr>
      </w:pPr>
      <w:r w:rsidRPr="00E17A02">
        <w:rPr>
          <w:rStyle w:val="TagStyle"/>
          <w:rtl/>
        </w:rPr>
        <w:t xml:space="preserve"> &lt;&lt; </w:t>
      </w:r>
      <w:proofErr w:type="spellStart"/>
      <w:r w:rsidRPr="00E17A02">
        <w:rPr>
          <w:rStyle w:val="TagStyle"/>
          <w:rtl/>
        </w:rPr>
        <w:t>יור</w:t>
      </w:r>
      <w:proofErr w:type="spellEnd"/>
      <w:r w:rsidRPr="00E17A02">
        <w:rPr>
          <w:rStyle w:val="TagStyle"/>
          <w:rtl/>
        </w:rPr>
        <w:t xml:space="preserve"> &gt;&gt; </w:t>
      </w:r>
      <w:r>
        <w:rPr>
          <w:rtl/>
        </w:rPr>
        <w:t xml:space="preserve">היו"ר יעקב </w:t>
      </w:r>
      <w:proofErr w:type="spellStart"/>
      <w:r>
        <w:rPr>
          <w:rtl/>
        </w:rPr>
        <w:t>מרגי</w:t>
      </w:r>
      <w:proofErr w:type="spellEnd"/>
      <w:r>
        <w:rPr>
          <w:rtl/>
        </w:rPr>
        <w:t>:</w:t>
      </w:r>
      <w:r w:rsidRPr="00E17A02">
        <w:rPr>
          <w:rStyle w:val="TagStyle"/>
          <w:rtl/>
        </w:rPr>
        <w:t xml:space="preserve"> &lt;&lt; </w:t>
      </w:r>
      <w:proofErr w:type="spellStart"/>
      <w:r w:rsidRPr="00E17A02">
        <w:rPr>
          <w:rStyle w:val="TagStyle"/>
          <w:rtl/>
        </w:rPr>
        <w:t>יור</w:t>
      </w:r>
      <w:proofErr w:type="spellEnd"/>
      <w:r w:rsidRPr="00E17A02">
        <w:rPr>
          <w:rStyle w:val="TagStyle"/>
          <w:rtl/>
        </w:rPr>
        <w:t xml:space="preserve"> &gt;&gt;</w:t>
      </w:r>
      <w:r>
        <w:rPr>
          <w:rtl/>
        </w:rPr>
        <w:t xml:space="preserve">   </w:t>
      </w:r>
    </w:p>
    <w:p w:rsidR="00E17A02" w:rsidRDefault="00E17A02" w:rsidP="00E17A02">
      <w:pPr>
        <w:pStyle w:val="KeepWithNext"/>
        <w:rPr>
          <w:rtl/>
          <w:lang w:eastAsia="he-IL"/>
        </w:rPr>
      </w:pPr>
    </w:p>
    <w:p w:rsidR="00E17A02" w:rsidRDefault="00E17A02" w:rsidP="00E17A02">
      <w:pPr>
        <w:rPr>
          <w:rtl/>
          <w:lang w:eastAsia="he-IL"/>
        </w:rPr>
      </w:pPr>
      <w:bookmarkStart w:id="759" w:name="_ETM_Q1_3871474"/>
      <w:bookmarkEnd w:id="759"/>
      <w:r>
        <w:rPr>
          <w:rFonts w:hint="cs"/>
          <w:rtl/>
          <w:lang w:eastAsia="he-IL"/>
        </w:rPr>
        <w:t xml:space="preserve">אני מדבר על מה שקשור לגז. </w:t>
      </w:r>
      <w:bookmarkStart w:id="760" w:name="_ETM_Q1_3872802"/>
      <w:bookmarkEnd w:id="760"/>
    </w:p>
    <w:p w:rsidR="00E17A02" w:rsidRPr="00E17A02" w:rsidRDefault="00E17A02" w:rsidP="00E17A02">
      <w:pPr>
        <w:rPr>
          <w:rtl/>
          <w:lang w:eastAsia="he-IL"/>
        </w:rPr>
      </w:pPr>
      <w:bookmarkStart w:id="761" w:name="_ETM_Q1_3872871"/>
      <w:bookmarkEnd w:id="761"/>
    </w:p>
    <w:p w:rsidR="00310E90" w:rsidRDefault="00310E90" w:rsidP="00310E90">
      <w:pPr>
        <w:pStyle w:val="af9"/>
        <w:keepNext/>
        <w:rPr>
          <w:rtl/>
          <w:lang w:eastAsia="he-IL"/>
        </w:rPr>
      </w:pPr>
      <w:bookmarkStart w:id="762" w:name="_ETM_Q1_3868421"/>
      <w:bookmarkStart w:id="763" w:name="ET_guest_592235_78"/>
      <w:bookmarkEnd w:id="762"/>
      <w:r w:rsidRPr="00310E90">
        <w:rPr>
          <w:rStyle w:val="TagStyle"/>
          <w:rtl/>
        </w:rPr>
        <w:t xml:space="preserve"> &lt;&lt; אורח &gt;&gt; </w:t>
      </w:r>
      <w:r>
        <w:rPr>
          <w:rtl/>
          <w:lang w:eastAsia="he-IL"/>
        </w:rPr>
        <w:t>גל נוי אפרת:</w:t>
      </w:r>
      <w:r w:rsidRPr="00310E90">
        <w:rPr>
          <w:rStyle w:val="TagStyle"/>
          <w:rtl/>
        </w:rPr>
        <w:t xml:space="preserve"> &lt;&lt; אורח &gt;&gt;</w:t>
      </w:r>
      <w:r>
        <w:rPr>
          <w:rtl/>
          <w:lang w:eastAsia="he-IL"/>
        </w:rPr>
        <w:t xml:space="preserve">   </w:t>
      </w:r>
      <w:bookmarkEnd w:id="763"/>
    </w:p>
    <w:p w:rsidR="00310E90" w:rsidRDefault="00310E90" w:rsidP="00310E90">
      <w:pPr>
        <w:pStyle w:val="KeepWithNext"/>
        <w:rPr>
          <w:rtl/>
          <w:lang w:eastAsia="he-IL"/>
        </w:rPr>
      </w:pPr>
    </w:p>
    <w:p w:rsidR="002D24E2" w:rsidRDefault="00310E90" w:rsidP="002D24E2">
      <w:pPr>
        <w:rPr>
          <w:rtl/>
          <w:lang w:eastAsia="he-IL"/>
        </w:rPr>
      </w:pPr>
      <w:r>
        <w:rPr>
          <w:rFonts w:hint="cs"/>
          <w:rtl/>
          <w:lang w:eastAsia="he-IL"/>
        </w:rPr>
        <w:t xml:space="preserve">הסוג השלישי של הפטור זה בפסקה 3. </w:t>
      </w:r>
      <w:r w:rsidR="002D24E2">
        <w:rPr>
          <w:rFonts w:hint="cs"/>
          <w:rtl/>
          <w:lang w:eastAsia="he-IL"/>
        </w:rPr>
        <w:t xml:space="preserve">אלה </w:t>
      </w:r>
      <w:r>
        <w:rPr>
          <w:rFonts w:hint="cs"/>
          <w:rtl/>
          <w:lang w:eastAsia="he-IL"/>
        </w:rPr>
        <w:t xml:space="preserve">החנויות שמשווקות מכלים לצרכנים. </w:t>
      </w:r>
      <w:r w:rsidR="002D24E2">
        <w:rPr>
          <w:rFonts w:hint="cs"/>
          <w:rtl/>
          <w:lang w:eastAsia="he-IL"/>
        </w:rPr>
        <w:t xml:space="preserve">גם כאן מדובר על חנויות כמו </w:t>
      </w:r>
      <w:proofErr w:type="spellStart"/>
      <w:r w:rsidR="002D24E2">
        <w:rPr>
          <w:rFonts w:hint="cs"/>
          <w:rtl/>
          <w:lang w:eastAsia="he-IL"/>
        </w:rPr>
        <w:t>טמבוריות</w:t>
      </w:r>
      <w:proofErr w:type="spellEnd"/>
      <w:r w:rsidR="002D24E2">
        <w:rPr>
          <w:rFonts w:hint="cs"/>
          <w:rtl/>
          <w:lang w:eastAsia="he-IL"/>
        </w:rPr>
        <w:t xml:space="preserve"> </w:t>
      </w:r>
      <w:bookmarkStart w:id="764" w:name="_ETM_Q1_3904157"/>
      <w:bookmarkEnd w:id="764"/>
      <w:r w:rsidR="002D24E2">
        <w:rPr>
          <w:rFonts w:hint="cs"/>
          <w:rtl/>
          <w:lang w:eastAsia="he-IL"/>
        </w:rPr>
        <w:t xml:space="preserve">וכדומה. </w:t>
      </w:r>
      <w:r>
        <w:rPr>
          <w:rFonts w:hint="cs"/>
          <w:rtl/>
          <w:lang w:eastAsia="he-IL"/>
        </w:rPr>
        <w:t xml:space="preserve">למרות שהחנות משווקת גז לצרכנים </w:t>
      </w:r>
      <w:r w:rsidR="002D24E2">
        <w:rPr>
          <w:rFonts w:hint="cs"/>
          <w:rtl/>
          <w:lang w:eastAsia="he-IL"/>
        </w:rPr>
        <w:t xml:space="preserve">והיא לכאורה הייתה צריכה לקבל, לפי החוק, רישיון ספק </w:t>
      </w:r>
      <w:bookmarkStart w:id="765" w:name="_ETM_Q1_3912286"/>
      <w:bookmarkEnd w:id="765"/>
      <w:r w:rsidR="002D24E2">
        <w:rPr>
          <w:rFonts w:hint="cs"/>
          <w:rtl/>
          <w:lang w:eastAsia="he-IL"/>
        </w:rPr>
        <w:t>גז,</w:t>
      </w:r>
      <w:bookmarkStart w:id="766" w:name="_ETM_Q1_3914166"/>
      <w:bookmarkStart w:id="767" w:name="_ETM_Q1_3914239"/>
      <w:bookmarkEnd w:id="766"/>
      <w:bookmarkEnd w:id="767"/>
      <w:r w:rsidR="002D24E2">
        <w:rPr>
          <w:rFonts w:hint="cs"/>
          <w:rtl/>
          <w:lang w:eastAsia="he-IL"/>
        </w:rPr>
        <w:t xml:space="preserve"> אנחנו מבהירים פה שהיא </w:t>
      </w:r>
      <w:r>
        <w:rPr>
          <w:rFonts w:hint="cs"/>
          <w:rtl/>
          <w:lang w:eastAsia="he-IL"/>
        </w:rPr>
        <w:t>פטור</w:t>
      </w:r>
      <w:r w:rsidR="002D24E2">
        <w:rPr>
          <w:rFonts w:hint="cs"/>
          <w:rtl/>
          <w:lang w:eastAsia="he-IL"/>
        </w:rPr>
        <w:t>ה</w:t>
      </w:r>
      <w:r>
        <w:rPr>
          <w:rFonts w:hint="cs"/>
          <w:rtl/>
          <w:lang w:eastAsia="he-IL"/>
        </w:rPr>
        <w:t xml:space="preserve"> </w:t>
      </w:r>
      <w:r w:rsidR="002D24E2">
        <w:rPr>
          <w:rFonts w:hint="cs"/>
          <w:rtl/>
          <w:lang w:eastAsia="he-IL"/>
        </w:rPr>
        <w:t>מהחובה לקבל רישיון</w:t>
      </w:r>
      <w:r>
        <w:rPr>
          <w:rFonts w:hint="cs"/>
          <w:rtl/>
          <w:lang w:eastAsia="he-IL"/>
        </w:rPr>
        <w:t xml:space="preserve"> אבל מתקן </w:t>
      </w:r>
      <w:r w:rsidR="002D24E2">
        <w:rPr>
          <w:rFonts w:hint="cs"/>
          <w:rtl/>
          <w:lang w:eastAsia="he-IL"/>
        </w:rPr>
        <w:t xml:space="preserve">האחסון עצמו יהיה </w:t>
      </w:r>
      <w:r>
        <w:rPr>
          <w:rFonts w:hint="cs"/>
          <w:rtl/>
          <w:lang w:eastAsia="he-IL"/>
        </w:rPr>
        <w:t xml:space="preserve">חייב </w:t>
      </w:r>
      <w:r w:rsidR="002D24E2">
        <w:rPr>
          <w:rFonts w:hint="cs"/>
          <w:rtl/>
          <w:lang w:eastAsia="he-IL"/>
        </w:rPr>
        <w:t xml:space="preserve">היתר, אלא אם כן הוא פטור מהיתר </w:t>
      </w:r>
      <w:bookmarkStart w:id="768" w:name="_ETM_Q1_3921946"/>
      <w:bookmarkEnd w:id="768"/>
      <w:r w:rsidR="002D24E2">
        <w:rPr>
          <w:rFonts w:hint="cs"/>
          <w:rtl/>
          <w:lang w:eastAsia="he-IL"/>
        </w:rPr>
        <w:t xml:space="preserve">כי הוא </w:t>
      </w:r>
      <w:r>
        <w:rPr>
          <w:rFonts w:hint="cs"/>
          <w:rtl/>
          <w:lang w:eastAsia="he-IL"/>
        </w:rPr>
        <w:t>נכנס</w:t>
      </w:r>
      <w:r w:rsidR="002D24E2">
        <w:rPr>
          <w:rFonts w:hint="cs"/>
          <w:rtl/>
          <w:lang w:eastAsia="he-IL"/>
        </w:rPr>
        <w:t xml:space="preserve"> ל</w:t>
      </w:r>
      <w:r>
        <w:rPr>
          <w:rFonts w:hint="cs"/>
          <w:rtl/>
          <w:lang w:eastAsia="he-IL"/>
        </w:rPr>
        <w:t xml:space="preserve">פטור </w:t>
      </w:r>
      <w:r w:rsidR="002D24E2">
        <w:rPr>
          <w:rFonts w:hint="cs"/>
          <w:rtl/>
          <w:lang w:eastAsia="he-IL"/>
        </w:rPr>
        <w:t xml:space="preserve">שדיברנו עליו בתוספת הראשונה א' של הכמות </w:t>
      </w:r>
      <w:bookmarkStart w:id="769" w:name="_ETM_Q1_3924602"/>
      <w:bookmarkEnd w:id="769"/>
      <w:r w:rsidR="002D24E2">
        <w:rPr>
          <w:rFonts w:hint="cs"/>
          <w:rtl/>
          <w:lang w:eastAsia="he-IL"/>
        </w:rPr>
        <w:t xml:space="preserve">הקטנה של 60 ליטרים של מכלים שהם לא למילוי חוזר. </w:t>
      </w:r>
      <w:bookmarkStart w:id="770" w:name="_ETM_Q1_3930331"/>
      <w:bookmarkEnd w:id="770"/>
    </w:p>
    <w:p w:rsidR="002D24E2" w:rsidRDefault="002D24E2" w:rsidP="002D24E2">
      <w:pPr>
        <w:rPr>
          <w:rtl/>
          <w:lang w:eastAsia="he-IL"/>
        </w:rPr>
      </w:pPr>
      <w:bookmarkStart w:id="771" w:name="_ETM_Q1_3930809"/>
      <w:bookmarkStart w:id="772" w:name="_ETM_Q1_3930853"/>
      <w:bookmarkEnd w:id="771"/>
      <w:bookmarkEnd w:id="772"/>
    </w:p>
    <w:p w:rsidR="00310E90" w:rsidRDefault="002D24E2" w:rsidP="002D24E2">
      <w:pPr>
        <w:rPr>
          <w:rtl/>
          <w:lang w:eastAsia="he-IL"/>
        </w:rPr>
      </w:pPr>
      <w:bookmarkStart w:id="773" w:name="_ETM_Q1_3930954"/>
      <w:bookmarkStart w:id="774" w:name="_ETM_Q1_3931022"/>
      <w:bookmarkEnd w:id="773"/>
      <w:bookmarkEnd w:id="774"/>
      <w:r>
        <w:rPr>
          <w:rFonts w:hint="cs"/>
          <w:rtl/>
          <w:lang w:eastAsia="he-IL"/>
        </w:rPr>
        <w:t xml:space="preserve">הפטור </w:t>
      </w:r>
      <w:r w:rsidR="00310E90">
        <w:rPr>
          <w:rFonts w:hint="cs"/>
          <w:rtl/>
          <w:lang w:eastAsia="he-IL"/>
        </w:rPr>
        <w:t xml:space="preserve">הרביעי זה הובלת גז שמפורטת בתוספת הראשונה ב'. </w:t>
      </w:r>
      <w:r>
        <w:rPr>
          <w:rFonts w:hint="cs"/>
          <w:rtl/>
          <w:lang w:eastAsia="he-IL"/>
        </w:rPr>
        <w:t xml:space="preserve">זה דומה לפטור מהחובה לקבל רישיון לביצוע עבודת </w:t>
      </w:r>
      <w:bookmarkStart w:id="775" w:name="_ETM_Q1_3943134"/>
      <w:bookmarkEnd w:id="775"/>
      <w:r>
        <w:rPr>
          <w:rFonts w:hint="cs"/>
          <w:rtl/>
          <w:lang w:eastAsia="he-IL"/>
        </w:rPr>
        <w:t xml:space="preserve">גז, להובלה של כמות קטנה של גז כמו שמפורט בתוספת </w:t>
      </w:r>
      <w:bookmarkStart w:id="776" w:name="_ETM_Q1_3946306"/>
      <w:bookmarkEnd w:id="776"/>
      <w:r>
        <w:rPr>
          <w:rFonts w:hint="cs"/>
          <w:rtl/>
          <w:lang w:eastAsia="he-IL"/>
        </w:rPr>
        <w:t xml:space="preserve">הראשונה ב' </w:t>
      </w:r>
      <w:r>
        <w:rPr>
          <w:rtl/>
          <w:lang w:eastAsia="he-IL"/>
        </w:rPr>
        <w:t>–</w:t>
      </w:r>
      <w:r>
        <w:rPr>
          <w:rFonts w:hint="cs"/>
          <w:rtl/>
          <w:lang w:eastAsia="he-IL"/>
        </w:rPr>
        <w:t xml:space="preserve"> הובלה של מכלי מחנאות עד קיבולת מסוימת. </w:t>
      </w:r>
      <w:bookmarkStart w:id="777" w:name="_ETM_Q1_3953050"/>
      <w:bookmarkEnd w:id="777"/>
    </w:p>
    <w:p w:rsidR="002D24E2" w:rsidRDefault="002D24E2" w:rsidP="002D24E2">
      <w:pPr>
        <w:rPr>
          <w:rtl/>
          <w:lang w:eastAsia="he-IL"/>
        </w:rPr>
      </w:pPr>
      <w:bookmarkStart w:id="778" w:name="_ETM_Q1_3950989"/>
      <w:bookmarkStart w:id="779" w:name="_ETM_Q1_3951039"/>
      <w:bookmarkEnd w:id="778"/>
      <w:bookmarkEnd w:id="779"/>
    </w:p>
    <w:p w:rsidR="002D24E2" w:rsidRDefault="002D24E2" w:rsidP="002D24E2">
      <w:pPr>
        <w:pStyle w:val="af6"/>
        <w:keepNext/>
        <w:rPr>
          <w:rtl/>
        </w:rPr>
      </w:pPr>
      <w:bookmarkStart w:id="780" w:name="ET_yor_4758_330"/>
      <w:r w:rsidRPr="002D24E2">
        <w:rPr>
          <w:rStyle w:val="TagStyle"/>
          <w:rtl/>
        </w:rPr>
        <w:t xml:space="preserve"> &lt;&lt; </w:t>
      </w:r>
      <w:proofErr w:type="spellStart"/>
      <w:r w:rsidRPr="002D24E2">
        <w:rPr>
          <w:rStyle w:val="TagStyle"/>
          <w:rtl/>
        </w:rPr>
        <w:t>יור</w:t>
      </w:r>
      <w:proofErr w:type="spellEnd"/>
      <w:r w:rsidRPr="002D24E2">
        <w:rPr>
          <w:rStyle w:val="TagStyle"/>
          <w:rtl/>
        </w:rPr>
        <w:t xml:space="preserve"> &gt;&gt; </w:t>
      </w:r>
      <w:r>
        <w:rPr>
          <w:rtl/>
        </w:rPr>
        <w:t xml:space="preserve">היו"ר יעקב </w:t>
      </w:r>
      <w:proofErr w:type="spellStart"/>
      <w:r>
        <w:rPr>
          <w:rtl/>
        </w:rPr>
        <w:t>מרגי</w:t>
      </w:r>
      <w:proofErr w:type="spellEnd"/>
      <w:r>
        <w:rPr>
          <w:rtl/>
        </w:rPr>
        <w:t>:</w:t>
      </w:r>
      <w:r w:rsidRPr="002D24E2">
        <w:rPr>
          <w:rStyle w:val="TagStyle"/>
          <w:rtl/>
        </w:rPr>
        <w:t xml:space="preserve"> &lt;&lt; </w:t>
      </w:r>
      <w:proofErr w:type="spellStart"/>
      <w:r w:rsidRPr="002D24E2">
        <w:rPr>
          <w:rStyle w:val="TagStyle"/>
          <w:rtl/>
        </w:rPr>
        <w:t>יור</w:t>
      </w:r>
      <w:proofErr w:type="spellEnd"/>
      <w:r w:rsidRPr="002D24E2">
        <w:rPr>
          <w:rStyle w:val="TagStyle"/>
          <w:rtl/>
        </w:rPr>
        <w:t xml:space="preserve"> &gt;&gt;</w:t>
      </w:r>
      <w:r>
        <w:rPr>
          <w:rtl/>
        </w:rPr>
        <w:t xml:space="preserve">   </w:t>
      </w:r>
      <w:bookmarkEnd w:id="780"/>
    </w:p>
    <w:p w:rsidR="002D24E2" w:rsidRDefault="002D24E2" w:rsidP="002D24E2">
      <w:pPr>
        <w:pStyle w:val="KeepWithNext"/>
        <w:rPr>
          <w:rtl/>
          <w:lang w:eastAsia="he-IL"/>
        </w:rPr>
      </w:pPr>
    </w:p>
    <w:p w:rsidR="002D24E2" w:rsidRDefault="002D24E2" w:rsidP="002D24E2">
      <w:pPr>
        <w:rPr>
          <w:rtl/>
          <w:lang w:eastAsia="he-IL"/>
        </w:rPr>
      </w:pPr>
      <w:r>
        <w:rPr>
          <w:rFonts w:hint="cs"/>
          <w:rtl/>
          <w:lang w:eastAsia="he-IL"/>
        </w:rPr>
        <w:t xml:space="preserve">באותם סטנדרטים. </w:t>
      </w:r>
    </w:p>
    <w:p w:rsidR="002D24E2" w:rsidRDefault="002D24E2" w:rsidP="002D24E2">
      <w:pPr>
        <w:rPr>
          <w:rtl/>
          <w:lang w:eastAsia="he-IL"/>
        </w:rPr>
      </w:pPr>
      <w:bookmarkStart w:id="781" w:name="_ETM_Q1_3953477"/>
      <w:bookmarkStart w:id="782" w:name="_ETM_Q1_3953554"/>
      <w:bookmarkEnd w:id="781"/>
      <w:bookmarkEnd w:id="782"/>
    </w:p>
    <w:p w:rsidR="002D24E2" w:rsidRDefault="002D24E2" w:rsidP="002D24E2">
      <w:pPr>
        <w:pStyle w:val="af9"/>
        <w:keepNext/>
        <w:rPr>
          <w:rtl/>
          <w:lang w:eastAsia="he-IL"/>
        </w:rPr>
      </w:pPr>
      <w:bookmarkStart w:id="783" w:name="ET_guest_592235_331"/>
      <w:r w:rsidRPr="002D24E2">
        <w:rPr>
          <w:rStyle w:val="TagStyle"/>
          <w:rtl/>
        </w:rPr>
        <w:t xml:space="preserve"> </w:t>
      </w:r>
      <w:r w:rsidRPr="00415C17">
        <w:rPr>
          <w:rStyle w:val="TagStyle"/>
          <w:rtl/>
        </w:rPr>
        <w:t xml:space="preserve">&lt;&lt; אורח &gt;&gt; </w:t>
      </w:r>
      <w:r w:rsidRPr="00415C17">
        <w:rPr>
          <w:rtl/>
          <w:lang w:eastAsia="he-IL"/>
        </w:rPr>
        <w:t>גל נוי אפרת:</w:t>
      </w:r>
      <w:r w:rsidRPr="00415C17">
        <w:rPr>
          <w:rStyle w:val="TagStyle"/>
          <w:rtl/>
        </w:rPr>
        <w:t xml:space="preserve"> &lt;&lt; אורח &gt;&gt;</w:t>
      </w:r>
      <w:r>
        <w:rPr>
          <w:rtl/>
          <w:lang w:eastAsia="he-IL"/>
        </w:rPr>
        <w:t xml:space="preserve">   </w:t>
      </w:r>
      <w:bookmarkEnd w:id="783"/>
    </w:p>
    <w:p w:rsidR="002D24E2" w:rsidRDefault="002D24E2" w:rsidP="002D24E2">
      <w:pPr>
        <w:pStyle w:val="KeepWithNext"/>
        <w:rPr>
          <w:rtl/>
          <w:lang w:eastAsia="he-IL"/>
        </w:rPr>
      </w:pPr>
    </w:p>
    <w:p w:rsidR="00BA32BF" w:rsidRDefault="002D24E2" w:rsidP="00415C17">
      <w:pPr>
        <w:rPr>
          <w:rtl/>
          <w:lang w:eastAsia="he-IL"/>
        </w:rPr>
      </w:pPr>
      <w:r>
        <w:rPr>
          <w:rFonts w:hint="cs"/>
          <w:rtl/>
          <w:lang w:eastAsia="he-IL"/>
        </w:rPr>
        <w:t xml:space="preserve">נכון. </w:t>
      </w:r>
      <w:r w:rsidR="00415C17">
        <w:rPr>
          <w:rFonts w:hint="cs"/>
          <w:rtl/>
          <w:lang w:eastAsia="he-IL"/>
        </w:rPr>
        <w:t xml:space="preserve">אז גם הם יהיו פטורים מהחובה לקבל רישיון </w:t>
      </w:r>
      <w:bookmarkStart w:id="784" w:name="_ETM_Q1_3956000"/>
      <w:bookmarkEnd w:id="784"/>
      <w:r w:rsidR="00415C17">
        <w:rPr>
          <w:rFonts w:hint="cs"/>
          <w:rtl/>
          <w:lang w:eastAsia="he-IL"/>
        </w:rPr>
        <w:t>ספק גז בהתאמה. ובפסקה 5 יש פתח ל</w:t>
      </w:r>
      <w:r w:rsidR="00BA32BF">
        <w:rPr>
          <w:rFonts w:hint="cs"/>
          <w:rtl/>
          <w:lang w:eastAsia="he-IL"/>
        </w:rPr>
        <w:t xml:space="preserve">שר </w:t>
      </w:r>
      <w:r w:rsidR="00415C17">
        <w:rPr>
          <w:rFonts w:hint="cs"/>
          <w:rtl/>
          <w:lang w:eastAsia="he-IL"/>
        </w:rPr>
        <w:t xml:space="preserve">האנרגיה </w:t>
      </w:r>
      <w:r w:rsidR="00BA32BF">
        <w:rPr>
          <w:rFonts w:hint="cs"/>
          <w:rtl/>
          <w:lang w:eastAsia="he-IL"/>
        </w:rPr>
        <w:t>לקבוע</w:t>
      </w:r>
      <w:r w:rsidR="00415C17">
        <w:rPr>
          <w:rFonts w:hint="cs"/>
          <w:rtl/>
          <w:lang w:eastAsia="he-IL"/>
        </w:rPr>
        <w:t xml:space="preserve"> בהמשך </w:t>
      </w:r>
      <w:bookmarkStart w:id="785" w:name="_ETM_Q1_3961000"/>
      <w:bookmarkEnd w:id="785"/>
      <w:r w:rsidR="00415C17">
        <w:rPr>
          <w:rFonts w:hint="cs"/>
          <w:rtl/>
          <w:lang w:eastAsia="he-IL"/>
        </w:rPr>
        <w:t>בתקנות באישור ועדת הכלכלה של הכנסת רשימה של פעולות</w:t>
      </w:r>
      <w:bookmarkStart w:id="786" w:name="_ETM_Q1_3969000"/>
      <w:bookmarkEnd w:id="786"/>
      <w:r w:rsidR="00415C17">
        <w:rPr>
          <w:rFonts w:hint="cs"/>
          <w:rtl/>
          <w:lang w:eastAsia="he-IL"/>
        </w:rPr>
        <w:t xml:space="preserve"> נוספות שגם יהיו פטורות.</w:t>
      </w:r>
    </w:p>
    <w:p w:rsidR="00BA32BF" w:rsidRDefault="00BA32BF" w:rsidP="00310E90">
      <w:pPr>
        <w:rPr>
          <w:rtl/>
          <w:lang w:eastAsia="he-IL"/>
        </w:rPr>
      </w:pPr>
    </w:p>
    <w:p w:rsidR="00BA32BF" w:rsidRDefault="00BA32BF" w:rsidP="00BA32BF">
      <w:pPr>
        <w:pStyle w:val="af6"/>
        <w:keepNext/>
        <w:rPr>
          <w:rtl/>
        </w:rPr>
      </w:pPr>
      <w:bookmarkStart w:id="787" w:name="ET_yor_4758_79"/>
      <w:r w:rsidRPr="00BA32BF">
        <w:rPr>
          <w:rStyle w:val="TagStyle"/>
          <w:rtl/>
        </w:rPr>
        <w:t xml:space="preserve"> &lt;&lt; </w:t>
      </w:r>
      <w:proofErr w:type="spellStart"/>
      <w:r w:rsidRPr="00BA32BF">
        <w:rPr>
          <w:rStyle w:val="TagStyle"/>
          <w:rtl/>
        </w:rPr>
        <w:t>יור</w:t>
      </w:r>
      <w:proofErr w:type="spellEnd"/>
      <w:r w:rsidRPr="00BA32BF">
        <w:rPr>
          <w:rStyle w:val="TagStyle"/>
          <w:rtl/>
        </w:rPr>
        <w:t xml:space="preserve"> &gt;&gt; </w:t>
      </w:r>
      <w:r>
        <w:rPr>
          <w:rtl/>
        </w:rPr>
        <w:t xml:space="preserve">היו"ר יעקב </w:t>
      </w:r>
      <w:proofErr w:type="spellStart"/>
      <w:r>
        <w:rPr>
          <w:rtl/>
        </w:rPr>
        <w:t>מרגי</w:t>
      </w:r>
      <w:proofErr w:type="spellEnd"/>
      <w:r>
        <w:rPr>
          <w:rtl/>
        </w:rPr>
        <w:t>:</w:t>
      </w:r>
      <w:r w:rsidRPr="00BA32BF">
        <w:rPr>
          <w:rStyle w:val="TagStyle"/>
          <w:rtl/>
        </w:rPr>
        <w:t xml:space="preserve"> &lt;&lt; </w:t>
      </w:r>
      <w:proofErr w:type="spellStart"/>
      <w:r w:rsidRPr="00BA32BF">
        <w:rPr>
          <w:rStyle w:val="TagStyle"/>
          <w:rtl/>
        </w:rPr>
        <w:t>יור</w:t>
      </w:r>
      <w:proofErr w:type="spellEnd"/>
      <w:r w:rsidRPr="00BA32BF">
        <w:rPr>
          <w:rStyle w:val="TagStyle"/>
          <w:rtl/>
        </w:rPr>
        <w:t xml:space="preserve"> &gt;&gt;</w:t>
      </w:r>
      <w:r>
        <w:rPr>
          <w:rtl/>
        </w:rPr>
        <w:t xml:space="preserve">   </w:t>
      </w:r>
      <w:bookmarkEnd w:id="787"/>
    </w:p>
    <w:p w:rsidR="00BA32BF" w:rsidRDefault="00BA32BF" w:rsidP="00BA32BF">
      <w:pPr>
        <w:pStyle w:val="KeepWithNext"/>
        <w:rPr>
          <w:rtl/>
          <w:lang w:eastAsia="he-IL"/>
        </w:rPr>
      </w:pPr>
    </w:p>
    <w:p w:rsidR="00BA32BF" w:rsidRDefault="00BA32BF" w:rsidP="00BA32BF">
      <w:pPr>
        <w:rPr>
          <w:rtl/>
          <w:lang w:eastAsia="he-IL"/>
        </w:rPr>
      </w:pPr>
      <w:r>
        <w:rPr>
          <w:rFonts w:hint="cs"/>
          <w:rtl/>
          <w:lang w:eastAsia="he-IL"/>
        </w:rPr>
        <w:t xml:space="preserve">למרות שלא מוחרגים. </w:t>
      </w:r>
    </w:p>
    <w:p w:rsidR="00BA32BF" w:rsidRDefault="00BA32BF" w:rsidP="00BA32BF">
      <w:pPr>
        <w:rPr>
          <w:rtl/>
          <w:lang w:eastAsia="he-IL"/>
        </w:rPr>
      </w:pPr>
    </w:p>
    <w:p w:rsidR="00BA32BF" w:rsidRDefault="00BA32BF" w:rsidP="00BA32BF">
      <w:pPr>
        <w:pStyle w:val="af9"/>
        <w:keepNext/>
        <w:rPr>
          <w:rtl/>
          <w:lang w:eastAsia="he-IL"/>
        </w:rPr>
      </w:pPr>
      <w:bookmarkStart w:id="788" w:name="ET_guest_592235_80"/>
      <w:r w:rsidRPr="00BA32BF">
        <w:rPr>
          <w:rStyle w:val="TagStyle"/>
          <w:rtl/>
        </w:rPr>
        <w:t xml:space="preserve"> &lt;&lt; אורח &gt;&gt; </w:t>
      </w:r>
      <w:r>
        <w:rPr>
          <w:rtl/>
          <w:lang w:eastAsia="he-IL"/>
        </w:rPr>
        <w:t>גל נוי אפרת:</w:t>
      </w:r>
      <w:r w:rsidRPr="00BA32BF">
        <w:rPr>
          <w:rStyle w:val="TagStyle"/>
          <w:rtl/>
        </w:rPr>
        <w:t xml:space="preserve"> &lt;&lt; אורח &gt;&gt;</w:t>
      </w:r>
      <w:r>
        <w:rPr>
          <w:rtl/>
          <w:lang w:eastAsia="he-IL"/>
        </w:rPr>
        <w:t xml:space="preserve">   </w:t>
      </w:r>
      <w:bookmarkEnd w:id="788"/>
    </w:p>
    <w:p w:rsidR="00BA32BF" w:rsidRDefault="00BA32BF" w:rsidP="00BA32BF">
      <w:pPr>
        <w:pStyle w:val="KeepWithNext"/>
        <w:rPr>
          <w:rtl/>
          <w:lang w:eastAsia="he-IL"/>
        </w:rPr>
      </w:pPr>
    </w:p>
    <w:p w:rsidR="00415C17" w:rsidRDefault="00415C17" w:rsidP="00BA32BF">
      <w:pPr>
        <w:rPr>
          <w:rtl/>
          <w:lang w:eastAsia="he-IL"/>
        </w:rPr>
      </w:pPr>
      <w:r>
        <w:rPr>
          <w:rFonts w:hint="cs"/>
          <w:rtl/>
          <w:lang w:eastAsia="he-IL"/>
        </w:rPr>
        <w:t xml:space="preserve">הם </w:t>
      </w:r>
      <w:r w:rsidR="00BA32BF">
        <w:rPr>
          <w:rFonts w:hint="cs"/>
          <w:rtl/>
          <w:lang w:eastAsia="he-IL"/>
        </w:rPr>
        <w:t xml:space="preserve">יהיו מוחרגים </w:t>
      </w:r>
      <w:r>
        <w:rPr>
          <w:rFonts w:hint="cs"/>
          <w:rtl/>
          <w:lang w:eastAsia="he-IL"/>
        </w:rPr>
        <w:t xml:space="preserve">באמצעות תקנות של השר </w:t>
      </w:r>
      <w:r w:rsidR="00BA32BF">
        <w:rPr>
          <w:rFonts w:hint="cs"/>
          <w:rtl/>
          <w:lang w:eastAsia="he-IL"/>
        </w:rPr>
        <w:t>באישור הוועדה</w:t>
      </w:r>
      <w:bookmarkStart w:id="789" w:name="_ETM_Q1_3978000"/>
      <w:bookmarkEnd w:id="789"/>
      <w:r>
        <w:rPr>
          <w:rFonts w:hint="cs"/>
          <w:rtl/>
          <w:lang w:eastAsia="he-IL"/>
        </w:rPr>
        <w:t xml:space="preserve"> כדי שלא צריך יהיה לעשות תיקון לחוק ראשי כאן. </w:t>
      </w:r>
    </w:p>
    <w:p w:rsidR="00415C17" w:rsidRDefault="00415C17" w:rsidP="00BA32BF">
      <w:pPr>
        <w:rPr>
          <w:rtl/>
          <w:lang w:eastAsia="he-IL"/>
        </w:rPr>
      </w:pPr>
      <w:bookmarkStart w:id="790" w:name="_ETM_Q1_3980000"/>
      <w:bookmarkEnd w:id="790"/>
    </w:p>
    <w:p w:rsidR="00415C17" w:rsidRDefault="00415C17" w:rsidP="00415C17">
      <w:pPr>
        <w:pStyle w:val="af6"/>
        <w:keepNext/>
        <w:rPr>
          <w:rtl/>
        </w:rPr>
      </w:pPr>
      <w:bookmarkStart w:id="791" w:name="ET_yor_4758_327"/>
      <w:r w:rsidRPr="00415C17">
        <w:rPr>
          <w:rStyle w:val="TagStyle"/>
          <w:rtl/>
        </w:rPr>
        <w:t xml:space="preserve"> &lt;&lt; </w:t>
      </w:r>
      <w:proofErr w:type="spellStart"/>
      <w:r w:rsidRPr="00415C17">
        <w:rPr>
          <w:rStyle w:val="TagStyle"/>
          <w:rtl/>
        </w:rPr>
        <w:t>יור</w:t>
      </w:r>
      <w:proofErr w:type="spellEnd"/>
      <w:r w:rsidRPr="00415C17">
        <w:rPr>
          <w:rStyle w:val="TagStyle"/>
          <w:rtl/>
        </w:rPr>
        <w:t xml:space="preserve"> &gt;&gt; </w:t>
      </w:r>
      <w:r>
        <w:rPr>
          <w:rtl/>
        </w:rPr>
        <w:t xml:space="preserve">היו"ר יעקב </w:t>
      </w:r>
      <w:proofErr w:type="spellStart"/>
      <w:r>
        <w:rPr>
          <w:rtl/>
        </w:rPr>
        <w:t>מרגי</w:t>
      </w:r>
      <w:proofErr w:type="spellEnd"/>
      <w:r>
        <w:rPr>
          <w:rtl/>
        </w:rPr>
        <w:t>:</w:t>
      </w:r>
      <w:r w:rsidRPr="00415C17">
        <w:rPr>
          <w:rStyle w:val="TagStyle"/>
          <w:rtl/>
        </w:rPr>
        <w:t xml:space="preserve"> &lt;&lt; </w:t>
      </w:r>
      <w:proofErr w:type="spellStart"/>
      <w:r w:rsidRPr="00415C17">
        <w:rPr>
          <w:rStyle w:val="TagStyle"/>
          <w:rtl/>
        </w:rPr>
        <w:t>יור</w:t>
      </w:r>
      <w:proofErr w:type="spellEnd"/>
      <w:r w:rsidRPr="00415C17">
        <w:rPr>
          <w:rStyle w:val="TagStyle"/>
          <w:rtl/>
        </w:rPr>
        <w:t xml:space="preserve"> &gt;&gt;</w:t>
      </w:r>
      <w:r>
        <w:rPr>
          <w:rtl/>
        </w:rPr>
        <w:t xml:space="preserve">   </w:t>
      </w:r>
      <w:bookmarkEnd w:id="791"/>
    </w:p>
    <w:p w:rsidR="00415C17" w:rsidRDefault="00415C17" w:rsidP="00415C17">
      <w:pPr>
        <w:pStyle w:val="KeepWithNext"/>
        <w:rPr>
          <w:rtl/>
        </w:rPr>
      </w:pPr>
    </w:p>
    <w:p w:rsidR="00BA32BF" w:rsidRDefault="00415C17" w:rsidP="00415C17">
      <w:pPr>
        <w:rPr>
          <w:rtl/>
        </w:rPr>
      </w:pPr>
      <w:bookmarkStart w:id="792" w:name="_ETM_Q1_3981000"/>
      <w:bookmarkEnd w:id="792"/>
      <w:r>
        <w:rPr>
          <w:rFonts w:hint="cs"/>
          <w:rtl/>
        </w:rPr>
        <w:t>ברור.</w:t>
      </w:r>
    </w:p>
    <w:p w:rsidR="00BA32BF" w:rsidRDefault="00BA32BF" w:rsidP="00BA32BF">
      <w:pPr>
        <w:rPr>
          <w:rtl/>
          <w:lang w:eastAsia="he-IL"/>
        </w:rPr>
      </w:pPr>
    </w:p>
    <w:p w:rsidR="00BA32BF" w:rsidRDefault="00BA32BF" w:rsidP="00BA32BF">
      <w:pPr>
        <w:pStyle w:val="a4"/>
        <w:keepNext/>
        <w:rPr>
          <w:rtl/>
        </w:rPr>
      </w:pPr>
      <w:bookmarkStart w:id="793" w:name="ET_speaker_איתי_עצמון_82"/>
      <w:r w:rsidRPr="00BA32BF">
        <w:rPr>
          <w:rStyle w:val="TagStyle"/>
          <w:rtl/>
        </w:rPr>
        <w:t xml:space="preserve"> &lt;&lt; דובר &gt;&gt; </w:t>
      </w:r>
      <w:r>
        <w:rPr>
          <w:rtl/>
        </w:rPr>
        <w:t>איתי עצמון:</w:t>
      </w:r>
      <w:r w:rsidRPr="00BA32BF">
        <w:rPr>
          <w:rStyle w:val="TagStyle"/>
          <w:rtl/>
        </w:rPr>
        <w:t xml:space="preserve"> &lt;&lt; דובר &gt;&gt;</w:t>
      </w:r>
      <w:r>
        <w:rPr>
          <w:rtl/>
        </w:rPr>
        <w:t xml:space="preserve">   </w:t>
      </w:r>
      <w:bookmarkEnd w:id="793"/>
    </w:p>
    <w:p w:rsidR="00BA32BF" w:rsidRDefault="00BA32BF" w:rsidP="00BA32BF">
      <w:pPr>
        <w:pStyle w:val="KeepWithNext"/>
        <w:rPr>
          <w:rtl/>
          <w:lang w:eastAsia="he-IL"/>
        </w:rPr>
      </w:pPr>
    </w:p>
    <w:p w:rsidR="006946CF" w:rsidRDefault="00415C17" w:rsidP="006946CF">
      <w:pPr>
        <w:rPr>
          <w:rtl/>
          <w:lang w:eastAsia="he-IL"/>
        </w:rPr>
      </w:pPr>
      <w:r>
        <w:rPr>
          <w:rFonts w:hint="cs"/>
          <w:rtl/>
          <w:lang w:eastAsia="he-IL"/>
        </w:rPr>
        <w:t>אני רק אזכיר כאן לעניין פסקה 4 שנמחקה שמתייחסת למי</w:t>
      </w:r>
      <w:bookmarkStart w:id="794" w:name="_ETM_Q1_3988000"/>
      <w:bookmarkEnd w:id="794"/>
      <w:r>
        <w:rPr>
          <w:rFonts w:hint="cs"/>
          <w:rtl/>
          <w:lang w:eastAsia="he-IL"/>
        </w:rPr>
        <w:t xml:space="preserve"> שמקים ומפעיל מתקן גז טעון היתר המוחזק בידי צה"ל ש</w:t>
      </w:r>
      <w:r w:rsidR="00BA32BF">
        <w:rPr>
          <w:rFonts w:hint="cs"/>
          <w:rtl/>
          <w:lang w:eastAsia="he-IL"/>
        </w:rPr>
        <w:t>הסוגיה הכללית של תחולת החוק על מ</w:t>
      </w:r>
      <w:r>
        <w:rPr>
          <w:rFonts w:hint="cs"/>
          <w:rtl/>
          <w:lang w:eastAsia="he-IL"/>
        </w:rPr>
        <w:t>ערכת</w:t>
      </w:r>
      <w:r w:rsidR="00BA32BF">
        <w:rPr>
          <w:rFonts w:hint="cs"/>
          <w:rtl/>
          <w:lang w:eastAsia="he-IL"/>
        </w:rPr>
        <w:t xml:space="preserve"> הביטחון היא סוגיה שהצעתי להשאיר אותה ל</w:t>
      </w:r>
      <w:r w:rsidR="006946CF">
        <w:rPr>
          <w:rFonts w:hint="cs"/>
          <w:rtl/>
          <w:lang w:eastAsia="he-IL"/>
        </w:rPr>
        <w:t>דיון מאוחר יותר ב</w:t>
      </w:r>
      <w:r w:rsidR="00BA32BF">
        <w:rPr>
          <w:rFonts w:hint="cs"/>
          <w:rtl/>
          <w:lang w:eastAsia="he-IL"/>
        </w:rPr>
        <w:t>שלבים מ</w:t>
      </w:r>
      <w:r w:rsidR="006946CF">
        <w:rPr>
          <w:rFonts w:hint="cs"/>
          <w:rtl/>
          <w:lang w:eastAsia="he-IL"/>
        </w:rPr>
        <w:t xml:space="preserve">תקדמים יותר של הצעת החוק. לנו בייעוץ המשפטי של הוועדה היו השגות לגבי ההחרגות שהממשלה הציעה לתת כאן </w:t>
      </w:r>
      <w:bookmarkStart w:id="795" w:name="_ETM_Q1_4005000"/>
      <w:bookmarkEnd w:id="795"/>
      <w:r w:rsidR="006946CF">
        <w:rPr>
          <w:rFonts w:hint="cs"/>
          <w:rtl/>
          <w:lang w:eastAsia="he-IL"/>
        </w:rPr>
        <w:t>למערכת הביטחון. צריך לבחון את זה.</w:t>
      </w:r>
    </w:p>
    <w:p w:rsidR="006946CF" w:rsidRDefault="006946CF" w:rsidP="006946CF">
      <w:pPr>
        <w:ind w:firstLine="0"/>
        <w:rPr>
          <w:rtl/>
          <w:lang w:eastAsia="he-IL"/>
        </w:rPr>
      </w:pPr>
    </w:p>
    <w:p w:rsidR="006946CF" w:rsidRDefault="006946CF" w:rsidP="006946CF">
      <w:pPr>
        <w:pStyle w:val="af6"/>
        <w:keepNext/>
        <w:rPr>
          <w:rtl/>
        </w:rPr>
      </w:pPr>
      <w:bookmarkStart w:id="796" w:name="ET_yor_4758_328"/>
      <w:r w:rsidRPr="006946CF">
        <w:rPr>
          <w:rStyle w:val="TagStyle"/>
          <w:rtl/>
        </w:rPr>
        <w:t xml:space="preserve"> &lt;&lt; </w:t>
      </w:r>
      <w:proofErr w:type="spellStart"/>
      <w:r w:rsidRPr="006946CF">
        <w:rPr>
          <w:rStyle w:val="TagStyle"/>
          <w:rtl/>
        </w:rPr>
        <w:t>יור</w:t>
      </w:r>
      <w:proofErr w:type="spellEnd"/>
      <w:r w:rsidRPr="006946CF">
        <w:rPr>
          <w:rStyle w:val="TagStyle"/>
          <w:rtl/>
        </w:rPr>
        <w:t xml:space="preserve"> &gt;&gt; </w:t>
      </w:r>
      <w:r>
        <w:rPr>
          <w:rtl/>
        </w:rPr>
        <w:t xml:space="preserve">היו"ר יעקב </w:t>
      </w:r>
      <w:proofErr w:type="spellStart"/>
      <w:r>
        <w:rPr>
          <w:rtl/>
        </w:rPr>
        <w:t>מרגי</w:t>
      </w:r>
      <w:proofErr w:type="spellEnd"/>
      <w:r>
        <w:rPr>
          <w:rtl/>
        </w:rPr>
        <w:t>:</w:t>
      </w:r>
      <w:r w:rsidRPr="006946CF">
        <w:rPr>
          <w:rStyle w:val="TagStyle"/>
          <w:rtl/>
        </w:rPr>
        <w:t xml:space="preserve"> &lt;&lt; </w:t>
      </w:r>
      <w:proofErr w:type="spellStart"/>
      <w:r w:rsidRPr="006946CF">
        <w:rPr>
          <w:rStyle w:val="TagStyle"/>
          <w:rtl/>
        </w:rPr>
        <w:t>יור</w:t>
      </w:r>
      <w:proofErr w:type="spellEnd"/>
      <w:r w:rsidRPr="006946CF">
        <w:rPr>
          <w:rStyle w:val="TagStyle"/>
          <w:rtl/>
        </w:rPr>
        <w:t xml:space="preserve"> &gt;&gt;</w:t>
      </w:r>
      <w:r>
        <w:rPr>
          <w:rtl/>
        </w:rPr>
        <w:t xml:space="preserve">   </w:t>
      </w:r>
      <w:bookmarkEnd w:id="796"/>
    </w:p>
    <w:p w:rsidR="006946CF" w:rsidRDefault="006946CF" w:rsidP="006946CF">
      <w:pPr>
        <w:pStyle w:val="KeepWithNext"/>
        <w:rPr>
          <w:rtl/>
          <w:lang w:eastAsia="he-IL"/>
        </w:rPr>
      </w:pPr>
    </w:p>
    <w:p w:rsidR="006946CF" w:rsidRDefault="006946CF" w:rsidP="006946CF">
      <w:pPr>
        <w:rPr>
          <w:rtl/>
          <w:lang w:eastAsia="he-IL"/>
        </w:rPr>
      </w:pPr>
      <w:r>
        <w:rPr>
          <w:rFonts w:hint="cs"/>
          <w:rtl/>
          <w:lang w:eastAsia="he-IL"/>
        </w:rPr>
        <w:t xml:space="preserve">בקיצור, פה לא דנו בהחרגה של צה"ל. </w:t>
      </w:r>
    </w:p>
    <w:p w:rsidR="006946CF" w:rsidRDefault="006946CF" w:rsidP="006946CF">
      <w:pPr>
        <w:rPr>
          <w:rtl/>
          <w:lang w:eastAsia="he-IL"/>
        </w:rPr>
      </w:pPr>
      <w:bookmarkStart w:id="797" w:name="_ETM_Q1_4008000"/>
      <w:bookmarkEnd w:id="797"/>
    </w:p>
    <w:p w:rsidR="006946CF" w:rsidRDefault="006946CF" w:rsidP="006946CF">
      <w:pPr>
        <w:pStyle w:val="a4"/>
        <w:keepNext/>
        <w:rPr>
          <w:rtl/>
        </w:rPr>
      </w:pPr>
      <w:bookmarkStart w:id="798" w:name="ET_speaker_איתי_עצמון_330"/>
      <w:r w:rsidRPr="006946CF">
        <w:rPr>
          <w:rStyle w:val="TagStyle"/>
          <w:rtl/>
        </w:rPr>
        <w:t xml:space="preserve"> &lt;&lt; דובר &gt;&gt; </w:t>
      </w:r>
      <w:r>
        <w:rPr>
          <w:rtl/>
        </w:rPr>
        <w:t>איתי עצמון:</w:t>
      </w:r>
      <w:r w:rsidRPr="006946CF">
        <w:rPr>
          <w:rStyle w:val="TagStyle"/>
          <w:rtl/>
        </w:rPr>
        <w:t xml:space="preserve"> &lt;&lt; דובר &gt;&gt;</w:t>
      </w:r>
      <w:r>
        <w:rPr>
          <w:rtl/>
        </w:rPr>
        <w:t xml:space="preserve">   </w:t>
      </w:r>
      <w:bookmarkEnd w:id="798"/>
    </w:p>
    <w:p w:rsidR="006946CF" w:rsidRDefault="006946CF" w:rsidP="006946CF">
      <w:pPr>
        <w:pStyle w:val="KeepWithNext"/>
        <w:rPr>
          <w:rtl/>
          <w:lang w:eastAsia="he-IL"/>
        </w:rPr>
      </w:pPr>
    </w:p>
    <w:p w:rsidR="00BA32BF" w:rsidRDefault="006946CF" w:rsidP="006946CF">
      <w:pPr>
        <w:rPr>
          <w:rtl/>
          <w:lang w:eastAsia="he-IL"/>
        </w:rPr>
      </w:pPr>
      <w:r>
        <w:rPr>
          <w:rFonts w:hint="cs"/>
          <w:rtl/>
          <w:lang w:eastAsia="he-IL"/>
        </w:rPr>
        <w:t xml:space="preserve">כן, אז </w:t>
      </w:r>
      <w:bookmarkStart w:id="799" w:name="_ETM_Q1_4009000"/>
      <w:bookmarkEnd w:id="799"/>
      <w:r w:rsidR="00BA32BF">
        <w:rPr>
          <w:rFonts w:hint="cs"/>
          <w:rtl/>
          <w:lang w:eastAsia="he-IL"/>
        </w:rPr>
        <w:t xml:space="preserve">הנושא הזה </w:t>
      </w:r>
      <w:r>
        <w:rPr>
          <w:rFonts w:hint="cs"/>
          <w:rtl/>
          <w:lang w:eastAsia="he-IL"/>
        </w:rPr>
        <w:t xml:space="preserve">פשוט </w:t>
      </w:r>
      <w:r w:rsidR="00BA32BF">
        <w:rPr>
          <w:rFonts w:hint="cs"/>
          <w:rtl/>
          <w:lang w:eastAsia="he-IL"/>
        </w:rPr>
        <w:t xml:space="preserve">יידון בהמשך. </w:t>
      </w:r>
    </w:p>
    <w:p w:rsidR="00BA32BF" w:rsidRDefault="00BA32BF" w:rsidP="00BA32BF">
      <w:pPr>
        <w:rPr>
          <w:rtl/>
          <w:lang w:eastAsia="he-IL"/>
        </w:rPr>
      </w:pPr>
    </w:p>
    <w:p w:rsidR="006946CF" w:rsidRDefault="006946CF" w:rsidP="006946CF">
      <w:pPr>
        <w:pStyle w:val="af6"/>
        <w:keepNext/>
        <w:rPr>
          <w:rtl/>
        </w:rPr>
      </w:pPr>
      <w:bookmarkStart w:id="800" w:name="ET_yor_4758_331"/>
      <w:r w:rsidRPr="006946CF">
        <w:rPr>
          <w:rStyle w:val="TagStyle"/>
          <w:rtl/>
        </w:rPr>
        <w:t xml:space="preserve"> &lt;&lt; </w:t>
      </w:r>
      <w:proofErr w:type="spellStart"/>
      <w:r w:rsidRPr="006946CF">
        <w:rPr>
          <w:rStyle w:val="TagStyle"/>
          <w:rtl/>
        </w:rPr>
        <w:t>יור</w:t>
      </w:r>
      <w:proofErr w:type="spellEnd"/>
      <w:r w:rsidRPr="006946CF">
        <w:rPr>
          <w:rStyle w:val="TagStyle"/>
          <w:rtl/>
        </w:rPr>
        <w:t xml:space="preserve"> &gt;&gt; </w:t>
      </w:r>
      <w:r>
        <w:rPr>
          <w:rtl/>
        </w:rPr>
        <w:t xml:space="preserve">היו"ר יעקב </w:t>
      </w:r>
      <w:proofErr w:type="spellStart"/>
      <w:r>
        <w:rPr>
          <w:rtl/>
        </w:rPr>
        <w:t>מרגי</w:t>
      </w:r>
      <w:proofErr w:type="spellEnd"/>
      <w:r>
        <w:rPr>
          <w:rtl/>
        </w:rPr>
        <w:t>:</w:t>
      </w:r>
      <w:r w:rsidRPr="006946CF">
        <w:rPr>
          <w:rStyle w:val="TagStyle"/>
          <w:rtl/>
        </w:rPr>
        <w:t xml:space="preserve"> &lt;&lt; </w:t>
      </w:r>
      <w:proofErr w:type="spellStart"/>
      <w:r w:rsidRPr="006946CF">
        <w:rPr>
          <w:rStyle w:val="TagStyle"/>
          <w:rtl/>
        </w:rPr>
        <w:t>יור</w:t>
      </w:r>
      <w:proofErr w:type="spellEnd"/>
      <w:r w:rsidRPr="006946CF">
        <w:rPr>
          <w:rStyle w:val="TagStyle"/>
          <w:rtl/>
        </w:rPr>
        <w:t xml:space="preserve"> &gt;&gt;</w:t>
      </w:r>
      <w:r>
        <w:rPr>
          <w:rtl/>
        </w:rPr>
        <w:t xml:space="preserve">   </w:t>
      </w:r>
      <w:bookmarkEnd w:id="800"/>
    </w:p>
    <w:p w:rsidR="006946CF" w:rsidRDefault="006946CF" w:rsidP="006946CF">
      <w:pPr>
        <w:pStyle w:val="KeepWithNext"/>
        <w:rPr>
          <w:rtl/>
          <w:lang w:eastAsia="he-IL"/>
        </w:rPr>
      </w:pPr>
    </w:p>
    <w:p w:rsidR="006946CF" w:rsidRDefault="006946CF" w:rsidP="006946CF">
      <w:pPr>
        <w:rPr>
          <w:rtl/>
          <w:lang w:eastAsia="he-IL"/>
        </w:rPr>
      </w:pPr>
      <w:bookmarkStart w:id="801" w:name="_ETM_Q1_4015000"/>
      <w:bookmarkEnd w:id="801"/>
      <w:r>
        <w:rPr>
          <w:rFonts w:hint="cs"/>
          <w:rtl/>
          <w:lang w:eastAsia="he-IL"/>
        </w:rPr>
        <w:t>בטיחותם של חיילי צה"ל לא חשובה</w:t>
      </w:r>
      <w:bookmarkStart w:id="802" w:name="_ETM_Q1_4019000"/>
      <w:bookmarkEnd w:id="802"/>
      <w:r>
        <w:rPr>
          <w:rFonts w:hint="cs"/>
          <w:rtl/>
          <w:lang w:eastAsia="he-IL"/>
        </w:rPr>
        <w:t xml:space="preserve">? </w:t>
      </w:r>
    </w:p>
    <w:p w:rsidR="006946CF" w:rsidRDefault="006946CF" w:rsidP="006946CF">
      <w:pPr>
        <w:rPr>
          <w:rtl/>
          <w:lang w:eastAsia="he-IL"/>
        </w:rPr>
      </w:pPr>
      <w:bookmarkStart w:id="803" w:name="_ETM_Q1_4021000"/>
      <w:bookmarkEnd w:id="803"/>
    </w:p>
    <w:p w:rsidR="006946CF" w:rsidRDefault="006946CF" w:rsidP="006946CF">
      <w:pPr>
        <w:pStyle w:val="a4"/>
        <w:keepNext/>
        <w:rPr>
          <w:rtl/>
        </w:rPr>
      </w:pPr>
      <w:bookmarkStart w:id="804" w:name="ET_speaker_איתי_עצמון_332"/>
      <w:r w:rsidRPr="006946CF">
        <w:rPr>
          <w:rStyle w:val="TagStyle"/>
          <w:rtl/>
        </w:rPr>
        <w:t xml:space="preserve"> &lt;&lt; דובר &gt;&gt; </w:t>
      </w:r>
      <w:r>
        <w:rPr>
          <w:rtl/>
        </w:rPr>
        <w:t>איתי עצמון:</w:t>
      </w:r>
      <w:r w:rsidRPr="006946CF">
        <w:rPr>
          <w:rStyle w:val="TagStyle"/>
          <w:rtl/>
        </w:rPr>
        <w:t xml:space="preserve"> &lt;&lt; דובר &gt;&gt;</w:t>
      </w:r>
      <w:r>
        <w:rPr>
          <w:rtl/>
        </w:rPr>
        <w:t xml:space="preserve">   </w:t>
      </w:r>
      <w:bookmarkEnd w:id="804"/>
    </w:p>
    <w:p w:rsidR="006946CF" w:rsidRDefault="006946CF" w:rsidP="006946CF">
      <w:pPr>
        <w:pStyle w:val="KeepWithNext"/>
        <w:rPr>
          <w:rtl/>
          <w:lang w:eastAsia="he-IL"/>
        </w:rPr>
      </w:pPr>
    </w:p>
    <w:p w:rsidR="006946CF" w:rsidRDefault="006946CF" w:rsidP="006946CF">
      <w:pPr>
        <w:rPr>
          <w:rtl/>
          <w:lang w:eastAsia="he-IL"/>
        </w:rPr>
      </w:pPr>
      <w:bookmarkStart w:id="805" w:name="_ETM_Q1_4016000"/>
      <w:bookmarkEnd w:id="805"/>
      <w:r>
        <w:rPr>
          <w:rFonts w:hint="cs"/>
          <w:rtl/>
          <w:lang w:eastAsia="he-IL"/>
        </w:rPr>
        <w:t>משאירים</w:t>
      </w:r>
      <w:bookmarkStart w:id="806" w:name="_ETM_Q1_4020000"/>
      <w:bookmarkEnd w:id="806"/>
      <w:r>
        <w:rPr>
          <w:rFonts w:hint="cs"/>
          <w:rtl/>
          <w:lang w:eastAsia="he-IL"/>
        </w:rPr>
        <w:t xml:space="preserve"> את זה בידי - - -</w:t>
      </w:r>
    </w:p>
    <w:p w:rsidR="006946CF" w:rsidRPr="006946CF" w:rsidRDefault="006946CF" w:rsidP="006946CF">
      <w:pPr>
        <w:rPr>
          <w:rtl/>
          <w:lang w:eastAsia="he-IL"/>
        </w:rPr>
      </w:pPr>
      <w:bookmarkStart w:id="807" w:name="_ETM_Q1_4018000"/>
      <w:bookmarkEnd w:id="807"/>
    </w:p>
    <w:p w:rsidR="00BA32BF" w:rsidRDefault="00BA32BF" w:rsidP="00BA32BF">
      <w:pPr>
        <w:pStyle w:val="af9"/>
        <w:keepNext/>
        <w:rPr>
          <w:rtl/>
          <w:lang w:eastAsia="he-IL"/>
        </w:rPr>
      </w:pPr>
      <w:bookmarkStart w:id="808" w:name="ET_guest_592235_83"/>
      <w:r w:rsidRPr="00BA32BF">
        <w:rPr>
          <w:rStyle w:val="TagStyle"/>
          <w:rtl/>
        </w:rPr>
        <w:t xml:space="preserve"> &lt;&lt; אורח &gt;&gt; </w:t>
      </w:r>
      <w:r>
        <w:rPr>
          <w:rtl/>
          <w:lang w:eastAsia="he-IL"/>
        </w:rPr>
        <w:t>גל נוי אפרת:</w:t>
      </w:r>
      <w:r w:rsidRPr="00BA32BF">
        <w:rPr>
          <w:rStyle w:val="TagStyle"/>
          <w:rtl/>
        </w:rPr>
        <w:t xml:space="preserve"> &lt;&lt; אורח &gt;&gt;</w:t>
      </w:r>
      <w:r>
        <w:rPr>
          <w:rtl/>
          <w:lang w:eastAsia="he-IL"/>
        </w:rPr>
        <w:t xml:space="preserve">   </w:t>
      </w:r>
      <w:bookmarkEnd w:id="808"/>
    </w:p>
    <w:p w:rsidR="00BA32BF" w:rsidRDefault="00BA32BF" w:rsidP="00BA32BF">
      <w:pPr>
        <w:pStyle w:val="KeepWithNext"/>
        <w:rPr>
          <w:rtl/>
          <w:lang w:eastAsia="he-IL"/>
        </w:rPr>
      </w:pPr>
    </w:p>
    <w:p w:rsidR="00BA32BF" w:rsidRDefault="006946CF" w:rsidP="00BA32BF">
      <w:pPr>
        <w:rPr>
          <w:rtl/>
          <w:lang w:eastAsia="he-IL"/>
        </w:rPr>
      </w:pPr>
      <w:r>
        <w:rPr>
          <w:rFonts w:hint="cs"/>
          <w:rtl/>
          <w:lang w:eastAsia="he-IL"/>
        </w:rPr>
        <w:t xml:space="preserve">היא חשובה מאוד, ואנחנו פשוט </w:t>
      </w:r>
      <w:r w:rsidR="00BA32BF">
        <w:rPr>
          <w:rFonts w:hint="cs"/>
          <w:rtl/>
          <w:lang w:eastAsia="he-IL"/>
        </w:rPr>
        <w:t xml:space="preserve">נשאיר את זה לדיון בהמשך. </w:t>
      </w:r>
    </w:p>
    <w:p w:rsidR="006946CF" w:rsidRDefault="006946CF" w:rsidP="00BA32BF">
      <w:pPr>
        <w:rPr>
          <w:rtl/>
          <w:lang w:eastAsia="he-IL"/>
        </w:rPr>
      </w:pPr>
    </w:p>
    <w:p w:rsidR="006946CF" w:rsidRDefault="006946CF" w:rsidP="006946CF">
      <w:pPr>
        <w:pStyle w:val="a4"/>
        <w:keepNext/>
        <w:rPr>
          <w:rtl/>
        </w:rPr>
      </w:pPr>
      <w:bookmarkStart w:id="809" w:name="ET_speaker_5939_333"/>
      <w:r w:rsidRPr="006946CF">
        <w:rPr>
          <w:rStyle w:val="TagStyle"/>
          <w:rtl/>
        </w:rPr>
        <w:t xml:space="preserve"> &lt;&lt; דובר &gt;&gt; </w:t>
      </w:r>
      <w:r>
        <w:rPr>
          <w:rtl/>
        </w:rPr>
        <w:t>עידן רול (יש עתיד-</w:t>
      </w:r>
      <w:proofErr w:type="spellStart"/>
      <w:r>
        <w:rPr>
          <w:rtl/>
        </w:rPr>
        <w:t>תל"ם</w:t>
      </w:r>
      <w:proofErr w:type="spellEnd"/>
      <w:r>
        <w:rPr>
          <w:rtl/>
        </w:rPr>
        <w:t>):</w:t>
      </w:r>
      <w:r w:rsidRPr="006946CF">
        <w:rPr>
          <w:rStyle w:val="TagStyle"/>
          <w:rtl/>
        </w:rPr>
        <w:t xml:space="preserve"> &lt;&lt; דובר &gt;&gt;</w:t>
      </w:r>
      <w:r>
        <w:rPr>
          <w:rtl/>
        </w:rPr>
        <w:t xml:space="preserve">   </w:t>
      </w:r>
      <w:bookmarkEnd w:id="809"/>
    </w:p>
    <w:p w:rsidR="006946CF" w:rsidRDefault="006946CF" w:rsidP="006946CF">
      <w:pPr>
        <w:pStyle w:val="KeepWithNext"/>
        <w:rPr>
          <w:rtl/>
          <w:lang w:eastAsia="he-IL"/>
        </w:rPr>
      </w:pPr>
    </w:p>
    <w:p w:rsidR="006946CF" w:rsidRDefault="006946CF" w:rsidP="006946CF">
      <w:pPr>
        <w:rPr>
          <w:rtl/>
          <w:lang w:eastAsia="he-IL"/>
        </w:rPr>
      </w:pPr>
      <w:r>
        <w:rPr>
          <w:rFonts w:hint="cs"/>
          <w:rtl/>
          <w:lang w:eastAsia="he-IL"/>
        </w:rPr>
        <w:t xml:space="preserve">יש התייחסות של צה"ל ושל משרד הביטחון על זה? </w:t>
      </w:r>
    </w:p>
    <w:p w:rsidR="006946CF" w:rsidRDefault="006946CF" w:rsidP="006946CF">
      <w:pPr>
        <w:rPr>
          <w:rtl/>
          <w:lang w:eastAsia="he-IL"/>
        </w:rPr>
      </w:pPr>
      <w:bookmarkStart w:id="810" w:name="_ETM_Q1_4024000"/>
      <w:bookmarkEnd w:id="810"/>
    </w:p>
    <w:p w:rsidR="006946CF" w:rsidRDefault="006946CF" w:rsidP="006946CF">
      <w:pPr>
        <w:pStyle w:val="af9"/>
        <w:keepNext/>
        <w:rPr>
          <w:rtl/>
          <w:lang w:eastAsia="he-IL"/>
        </w:rPr>
      </w:pPr>
      <w:bookmarkStart w:id="811" w:name="ET_guest_12256_334"/>
      <w:r w:rsidRPr="006946CF">
        <w:rPr>
          <w:rStyle w:val="TagStyle"/>
          <w:rtl/>
        </w:rPr>
        <w:t xml:space="preserve"> &lt;&lt; אורח &gt;&gt; </w:t>
      </w:r>
      <w:r>
        <w:rPr>
          <w:rtl/>
          <w:lang w:eastAsia="he-IL"/>
        </w:rPr>
        <w:t>חן בר-יוסף:</w:t>
      </w:r>
      <w:r w:rsidRPr="006946CF">
        <w:rPr>
          <w:rStyle w:val="TagStyle"/>
          <w:rtl/>
        </w:rPr>
        <w:t xml:space="preserve"> &lt;&lt; אורח &gt;&gt;</w:t>
      </w:r>
      <w:r>
        <w:rPr>
          <w:rtl/>
          <w:lang w:eastAsia="he-IL"/>
        </w:rPr>
        <w:t xml:space="preserve">   </w:t>
      </w:r>
      <w:bookmarkEnd w:id="811"/>
    </w:p>
    <w:p w:rsidR="006946CF" w:rsidRDefault="006946CF" w:rsidP="006946CF">
      <w:pPr>
        <w:pStyle w:val="KeepWithNext"/>
        <w:rPr>
          <w:rtl/>
          <w:lang w:eastAsia="he-IL"/>
        </w:rPr>
      </w:pPr>
    </w:p>
    <w:p w:rsidR="006946CF" w:rsidRDefault="006946CF" w:rsidP="006946CF">
      <w:pPr>
        <w:rPr>
          <w:rtl/>
          <w:lang w:eastAsia="he-IL"/>
        </w:rPr>
      </w:pPr>
      <w:bookmarkStart w:id="812" w:name="_ETM_Q1_4026000"/>
      <w:bookmarkEnd w:id="812"/>
      <w:r>
        <w:rPr>
          <w:rFonts w:hint="cs"/>
          <w:rtl/>
          <w:lang w:eastAsia="he-IL"/>
        </w:rPr>
        <w:t>יהיה דיון שלם על הסוגיה הזאת.</w:t>
      </w:r>
    </w:p>
    <w:p w:rsidR="006946CF" w:rsidRDefault="006946CF" w:rsidP="006946CF">
      <w:pPr>
        <w:rPr>
          <w:rtl/>
          <w:lang w:eastAsia="he-IL"/>
        </w:rPr>
      </w:pPr>
      <w:bookmarkStart w:id="813" w:name="_ETM_Q1_4032000"/>
      <w:bookmarkEnd w:id="813"/>
    </w:p>
    <w:p w:rsidR="006946CF" w:rsidRDefault="006946CF" w:rsidP="006946CF">
      <w:pPr>
        <w:pStyle w:val="af9"/>
        <w:keepNext/>
        <w:rPr>
          <w:rtl/>
          <w:lang w:eastAsia="he-IL"/>
        </w:rPr>
      </w:pPr>
      <w:bookmarkStart w:id="814" w:name="ET_guest_592235_335"/>
      <w:r w:rsidRPr="006946CF">
        <w:rPr>
          <w:rStyle w:val="TagStyle"/>
          <w:rtl/>
        </w:rPr>
        <w:t xml:space="preserve"> &lt;&lt; אורח &gt;&gt; </w:t>
      </w:r>
      <w:r>
        <w:rPr>
          <w:rtl/>
          <w:lang w:eastAsia="he-IL"/>
        </w:rPr>
        <w:t>גל נוי אפרת:</w:t>
      </w:r>
      <w:r w:rsidRPr="006946CF">
        <w:rPr>
          <w:rStyle w:val="TagStyle"/>
          <w:rtl/>
        </w:rPr>
        <w:t xml:space="preserve"> &lt;&lt; אורח &gt;&gt;</w:t>
      </w:r>
      <w:r>
        <w:rPr>
          <w:rtl/>
          <w:lang w:eastAsia="he-IL"/>
        </w:rPr>
        <w:t xml:space="preserve">   </w:t>
      </w:r>
      <w:bookmarkEnd w:id="814"/>
    </w:p>
    <w:p w:rsidR="006946CF" w:rsidRDefault="006946CF" w:rsidP="006946CF">
      <w:pPr>
        <w:pStyle w:val="KeepWithNext"/>
        <w:rPr>
          <w:rtl/>
          <w:lang w:eastAsia="he-IL"/>
        </w:rPr>
      </w:pPr>
    </w:p>
    <w:p w:rsidR="006946CF" w:rsidRPr="006946CF" w:rsidRDefault="006946CF" w:rsidP="006946CF">
      <w:pPr>
        <w:rPr>
          <w:rtl/>
          <w:lang w:eastAsia="he-IL"/>
        </w:rPr>
      </w:pPr>
      <w:r>
        <w:rPr>
          <w:rFonts w:hint="cs"/>
          <w:rtl/>
          <w:lang w:eastAsia="he-IL"/>
        </w:rPr>
        <w:t xml:space="preserve">זה פשוט יוסדר בפרק נפרד בהמשך שיתייחס לתחולה של החוק על מערכת הביטחון. יש לנו שיח בעניין הזה מול גורמי הביטחון. </w:t>
      </w:r>
    </w:p>
    <w:p w:rsidR="00BA32BF" w:rsidRDefault="00BA32BF" w:rsidP="00BA32BF">
      <w:pPr>
        <w:rPr>
          <w:rtl/>
          <w:lang w:eastAsia="he-IL"/>
        </w:rPr>
      </w:pPr>
    </w:p>
    <w:p w:rsidR="00521A9F" w:rsidRDefault="00521A9F" w:rsidP="00521A9F">
      <w:pPr>
        <w:pStyle w:val="af6"/>
        <w:keepNext/>
        <w:rPr>
          <w:rtl/>
        </w:rPr>
      </w:pPr>
      <w:bookmarkStart w:id="815" w:name="ET_yor_4758_84"/>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 </w:t>
      </w:r>
      <w:r>
        <w:rPr>
          <w:rtl/>
        </w:rPr>
        <w:t xml:space="preserve">היו"ר יעקב </w:t>
      </w:r>
      <w:proofErr w:type="spellStart"/>
      <w:r>
        <w:rPr>
          <w:rtl/>
        </w:rPr>
        <w:t>מרגי</w:t>
      </w:r>
      <w:proofErr w:type="spellEnd"/>
      <w:r>
        <w:rPr>
          <w:rtl/>
        </w:rPr>
        <w:t>:</w:t>
      </w:r>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w:t>
      </w:r>
      <w:r>
        <w:rPr>
          <w:rtl/>
        </w:rPr>
        <w:t xml:space="preserve">   </w:t>
      </w:r>
      <w:bookmarkEnd w:id="815"/>
    </w:p>
    <w:p w:rsidR="00521A9F" w:rsidRDefault="00521A9F" w:rsidP="00521A9F">
      <w:pPr>
        <w:pStyle w:val="KeepWithNext"/>
        <w:rPr>
          <w:rtl/>
          <w:lang w:eastAsia="he-IL"/>
        </w:rPr>
      </w:pPr>
    </w:p>
    <w:p w:rsidR="00521A9F" w:rsidRDefault="006946CF" w:rsidP="00EC0AA2">
      <w:pPr>
        <w:rPr>
          <w:rtl/>
          <w:lang w:eastAsia="he-IL"/>
        </w:rPr>
      </w:pPr>
      <w:r>
        <w:rPr>
          <w:rFonts w:hint="cs"/>
          <w:rtl/>
          <w:lang w:eastAsia="he-IL"/>
        </w:rPr>
        <w:t>למה אמרתי את זה? לאחרונה הרבה - - - פוליטיקאים אבל יוצאי צבא</w:t>
      </w:r>
      <w:bookmarkStart w:id="816" w:name="_ETM_Q1_4044000"/>
      <w:bookmarkEnd w:id="816"/>
      <w:r>
        <w:rPr>
          <w:rFonts w:hint="cs"/>
          <w:rtl/>
          <w:lang w:eastAsia="he-IL"/>
        </w:rPr>
        <w:t xml:space="preserve">, שומעים שיש להם בעיות עם הגב ופריצות דיסק. </w:t>
      </w:r>
      <w:r w:rsidR="00EC0AA2">
        <w:rPr>
          <w:rFonts w:hint="cs"/>
          <w:rtl/>
          <w:lang w:eastAsia="he-IL"/>
        </w:rPr>
        <w:t xml:space="preserve">הרי כל מי ששירת ביחידות כאלה </w:t>
      </w:r>
      <w:bookmarkStart w:id="817" w:name="_ETM_Q1_4048000"/>
      <w:bookmarkEnd w:id="817"/>
      <w:r w:rsidR="00EC0AA2">
        <w:rPr>
          <w:rtl/>
          <w:lang w:eastAsia="he-IL"/>
        </w:rPr>
        <w:t>–</w:t>
      </w:r>
      <w:r w:rsidR="00EC0AA2">
        <w:rPr>
          <w:rFonts w:hint="cs"/>
          <w:rtl/>
          <w:lang w:eastAsia="he-IL"/>
        </w:rPr>
        <w:t xml:space="preserve"> בצבא לא מתייחסים </w:t>
      </w:r>
      <w:r w:rsidR="00EC0AA2">
        <w:rPr>
          <w:rtl/>
          <w:lang w:eastAsia="he-IL"/>
        </w:rPr>
        <w:t>–</w:t>
      </w:r>
      <w:r w:rsidR="00EC0AA2">
        <w:rPr>
          <w:rFonts w:hint="cs"/>
          <w:rtl/>
          <w:lang w:eastAsia="he-IL"/>
        </w:rPr>
        <w:t xml:space="preserve"> תרים, תזיז, תעשה, </w:t>
      </w:r>
      <w:bookmarkStart w:id="818" w:name="_ETM_Q1_4050000"/>
      <w:bookmarkEnd w:id="818"/>
      <w:r w:rsidR="00EC0AA2">
        <w:rPr>
          <w:rFonts w:hint="cs"/>
          <w:rtl/>
          <w:lang w:eastAsia="he-IL"/>
        </w:rPr>
        <w:t>תסחוב. אף אחד לא מתייחס לזה, וברבות השנים 80% מהחברה הישראלית עם פריצות דיסק בגב תחתון</w:t>
      </w:r>
      <w:bookmarkStart w:id="819" w:name="_ETM_Q1_4061000"/>
      <w:bookmarkEnd w:id="819"/>
      <w:r w:rsidR="00EC0AA2">
        <w:rPr>
          <w:rFonts w:hint="cs"/>
          <w:rtl/>
          <w:lang w:eastAsia="he-IL"/>
        </w:rPr>
        <w:t xml:space="preserve"> או בצוואר. אז בטיחותם של חיילי צה"ל צריכה לשמש אותנו</w:t>
      </w:r>
      <w:bookmarkStart w:id="820" w:name="_ETM_Q1_4067000"/>
      <w:bookmarkEnd w:id="820"/>
      <w:r w:rsidR="00EC0AA2">
        <w:rPr>
          <w:rFonts w:hint="cs"/>
          <w:rtl/>
          <w:lang w:eastAsia="he-IL"/>
        </w:rPr>
        <w:t>. לכן</w:t>
      </w:r>
      <w:r w:rsidR="00521A9F">
        <w:rPr>
          <w:rFonts w:hint="cs"/>
          <w:rtl/>
          <w:lang w:eastAsia="he-IL"/>
        </w:rPr>
        <w:t xml:space="preserve"> אני מברך על זה. </w:t>
      </w:r>
    </w:p>
    <w:p w:rsidR="00521A9F" w:rsidRDefault="00521A9F" w:rsidP="00521A9F">
      <w:pPr>
        <w:rPr>
          <w:rtl/>
          <w:lang w:eastAsia="he-IL"/>
        </w:rPr>
      </w:pPr>
    </w:p>
    <w:p w:rsidR="00521A9F" w:rsidRDefault="00521A9F" w:rsidP="00521A9F">
      <w:pPr>
        <w:pStyle w:val="a4"/>
        <w:keepNext/>
        <w:rPr>
          <w:rtl/>
        </w:rPr>
      </w:pPr>
      <w:bookmarkStart w:id="821" w:name="ET_speaker_איתי_עצמון_85"/>
      <w:r w:rsidRPr="00521A9F">
        <w:rPr>
          <w:rStyle w:val="TagStyle"/>
          <w:rtl/>
        </w:rPr>
        <w:t xml:space="preserve"> &lt;&lt; דובר &gt;&gt; </w:t>
      </w:r>
      <w:r>
        <w:rPr>
          <w:rtl/>
        </w:rPr>
        <w:t>איתי עצמון:</w:t>
      </w:r>
      <w:r w:rsidRPr="00521A9F">
        <w:rPr>
          <w:rStyle w:val="TagStyle"/>
          <w:rtl/>
        </w:rPr>
        <w:t xml:space="preserve"> &lt;&lt; דובר &gt;&gt;</w:t>
      </w:r>
      <w:r>
        <w:rPr>
          <w:rtl/>
        </w:rPr>
        <w:t xml:space="preserve">   </w:t>
      </w:r>
      <w:bookmarkEnd w:id="821"/>
    </w:p>
    <w:p w:rsidR="00521A9F" w:rsidRDefault="00521A9F" w:rsidP="00521A9F">
      <w:pPr>
        <w:pStyle w:val="KeepWithNext"/>
        <w:rPr>
          <w:rtl/>
          <w:lang w:eastAsia="he-IL"/>
        </w:rPr>
      </w:pPr>
    </w:p>
    <w:p w:rsidR="00521A9F" w:rsidRDefault="00521A9F" w:rsidP="00EC0AA2">
      <w:pPr>
        <w:rPr>
          <w:rtl/>
          <w:lang w:eastAsia="he-IL"/>
        </w:rPr>
      </w:pPr>
      <w:r>
        <w:rPr>
          <w:rFonts w:hint="cs"/>
          <w:rtl/>
          <w:lang w:eastAsia="he-IL"/>
        </w:rPr>
        <w:t>אם תוכלי</w:t>
      </w:r>
      <w:r w:rsidR="00EC0AA2">
        <w:rPr>
          <w:rFonts w:hint="cs"/>
          <w:rtl/>
          <w:lang w:eastAsia="he-IL"/>
        </w:rPr>
        <w:t xml:space="preserve"> להוסיף הסדר לגבי סעיף קטן (ג) שנדון בישיבות</w:t>
      </w:r>
      <w:bookmarkStart w:id="822" w:name="_ETM_Q1_4078000"/>
      <w:bookmarkEnd w:id="822"/>
      <w:r w:rsidR="00EC0AA2">
        <w:rPr>
          <w:rFonts w:hint="cs"/>
          <w:rtl/>
          <w:lang w:eastAsia="he-IL"/>
        </w:rPr>
        <w:t xml:space="preserve"> הפנימיות בינינו והגענו לנוסח שמאפשר לתת פטור פרטני. אם תוכלי לתת דוגמה למצב כזה. </w:t>
      </w:r>
    </w:p>
    <w:p w:rsidR="00521A9F" w:rsidRDefault="00521A9F" w:rsidP="00521A9F">
      <w:pPr>
        <w:rPr>
          <w:rtl/>
          <w:lang w:eastAsia="he-IL"/>
        </w:rPr>
      </w:pPr>
    </w:p>
    <w:p w:rsidR="00521A9F" w:rsidRDefault="00521A9F" w:rsidP="00521A9F">
      <w:pPr>
        <w:pStyle w:val="af9"/>
        <w:keepNext/>
        <w:rPr>
          <w:rtl/>
          <w:lang w:eastAsia="he-IL"/>
        </w:rPr>
      </w:pPr>
      <w:bookmarkStart w:id="823" w:name="ET_guest_592235_86"/>
      <w:r w:rsidRPr="00521A9F">
        <w:rPr>
          <w:rStyle w:val="TagStyle"/>
          <w:rtl/>
        </w:rPr>
        <w:t xml:space="preserve"> &lt;&lt; אורח &gt;&gt; </w:t>
      </w:r>
      <w:r>
        <w:rPr>
          <w:rtl/>
          <w:lang w:eastAsia="he-IL"/>
        </w:rPr>
        <w:t>גל נוי אפרת:</w:t>
      </w:r>
      <w:r w:rsidRPr="00521A9F">
        <w:rPr>
          <w:rStyle w:val="TagStyle"/>
          <w:rtl/>
        </w:rPr>
        <w:t xml:space="preserve"> &lt;&lt; אורח &gt;&gt;</w:t>
      </w:r>
      <w:r>
        <w:rPr>
          <w:rtl/>
          <w:lang w:eastAsia="he-IL"/>
        </w:rPr>
        <w:t xml:space="preserve">   </w:t>
      </w:r>
      <w:bookmarkEnd w:id="823"/>
    </w:p>
    <w:p w:rsidR="00521A9F" w:rsidRDefault="00521A9F" w:rsidP="00521A9F">
      <w:pPr>
        <w:pStyle w:val="KeepWithNext"/>
        <w:rPr>
          <w:rtl/>
          <w:lang w:eastAsia="he-IL"/>
        </w:rPr>
      </w:pPr>
    </w:p>
    <w:p w:rsidR="00521A9F" w:rsidRDefault="00EC0AA2" w:rsidP="00035671">
      <w:pPr>
        <w:rPr>
          <w:rtl/>
          <w:lang w:eastAsia="he-IL"/>
        </w:rPr>
      </w:pPr>
      <w:r>
        <w:rPr>
          <w:rFonts w:hint="cs"/>
          <w:rtl/>
          <w:lang w:eastAsia="he-IL"/>
        </w:rPr>
        <w:t xml:space="preserve">כן. סעיף (ג) נועד לאפשר למנהל </w:t>
      </w:r>
      <w:bookmarkStart w:id="824" w:name="_ETM_Q1_4092000"/>
      <w:bookmarkEnd w:id="824"/>
      <w:r>
        <w:rPr>
          <w:rFonts w:hint="cs"/>
          <w:rtl/>
          <w:lang w:eastAsia="he-IL"/>
        </w:rPr>
        <w:t xml:space="preserve">בהחלטה מנומקת בכתב ורק במקרים דחופים </w:t>
      </w:r>
      <w:r w:rsidR="00035671">
        <w:rPr>
          <w:rFonts w:hint="cs"/>
          <w:rtl/>
          <w:lang w:eastAsia="he-IL"/>
        </w:rPr>
        <w:t xml:space="preserve">בנסיבות מיוחדות, </w:t>
      </w:r>
      <w:r w:rsidR="00521A9F">
        <w:rPr>
          <w:rFonts w:hint="cs"/>
          <w:rtl/>
          <w:lang w:eastAsia="he-IL"/>
        </w:rPr>
        <w:t xml:space="preserve">אם הוא שוכנע שאין בפטור הזה </w:t>
      </w:r>
      <w:r w:rsidR="00035671">
        <w:rPr>
          <w:rFonts w:hint="cs"/>
          <w:rtl/>
          <w:lang w:eastAsia="he-IL"/>
        </w:rPr>
        <w:t xml:space="preserve">כדי </w:t>
      </w:r>
      <w:bookmarkStart w:id="825" w:name="_ETM_Q1_4101000"/>
      <w:bookmarkEnd w:id="825"/>
      <w:r w:rsidR="00521A9F">
        <w:rPr>
          <w:rFonts w:hint="cs"/>
          <w:rtl/>
          <w:lang w:eastAsia="he-IL"/>
        </w:rPr>
        <w:t>לפגוע</w:t>
      </w:r>
      <w:r w:rsidR="00035671">
        <w:rPr>
          <w:rFonts w:hint="cs"/>
          <w:rtl/>
          <w:lang w:eastAsia="he-IL"/>
        </w:rPr>
        <w:t xml:space="preserve"> בבטיחות, לתת פטור מחובת קבלת רישיון.</w:t>
      </w:r>
      <w:r w:rsidR="00521A9F">
        <w:rPr>
          <w:rFonts w:hint="cs"/>
          <w:rtl/>
          <w:lang w:eastAsia="he-IL"/>
        </w:rPr>
        <w:t xml:space="preserve"> יכולות להיות </w:t>
      </w:r>
      <w:r w:rsidR="00035671">
        <w:rPr>
          <w:rFonts w:hint="cs"/>
          <w:rtl/>
          <w:lang w:eastAsia="he-IL"/>
        </w:rPr>
        <w:t>נ</w:t>
      </w:r>
      <w:r w:rsidR="00521A9F">
        <w:rPr>
          <w:rFonts w:hint="cs"/>
          <w:rtl/>
          <w:lang w:eastAsia="he-IL"/>
        </w:rPr>
        <w:t xml:space="preserve">סיבות </w:t>
      </w:r>
      <w:r w:rsidR="00035671">
        <w:rPr>
          <w:rFonts w:hint="cs"/>
          <w:rtl/>
          <w:lang w:eastAsia="he-IL"/>
        </w:rPr>
        <w:t xml:space="preserve">שיתעוררו בהמשך ויחייבו שימוש בסעיף הזה, מעין מתן פטור מידי בלי שיש לנו זמן </w:t>
      </w:r>
      <w:bookmarkStart w:id="826" w:name="_ETM_Q1_4120000"/>
      <w:bookmarkEnd w:id="826"/>
      <w:r w:rsidR="00035671">
        <w:rPr>
          <w:rFonts w:hint="cs"/>
          <w:rtl/>
          <w:lang w:eastAsia="he-IL"/>
        </w:rPr>
        <w:t>ללכת לוועדה ולחכות שיאשרו לנו את התקנות.</w:t>
      </w:r>
      <w:r w:rsidR="00521A9F">
        <w:rPr>
          <w:rFonts w:hint="cs"/>
          <w:rtl/>
          <w:lang w:eastAsia="he-IL"/>
        </w:rPr>
        <w:t xml:space="preserve"> דוגמה למקרים כאלה</w:t>
      </w:r>
      <w:r w:rsidR="00035671">
        <w:rPr>
          <w:rFonts w:hint="cs"/>
          <w:rtl/>
          <w:lang w:eastAsia="he-IL"/>
        </w:rPr>
        <w:t xml:space="preserve"> - -</w:t>
      </w:r>
      <w:r w:rsidR="00521A9F">
        <w:rPr>
          <w:rFonts w:hint="cs"/>
          <w:rtl/>
          <w:lang w:eastAsia="he-IL"/>
        </w:rPr>
        <w:t xml:space="preserve"> </w:t>
      </w:r>
    </w:p>
    <w:p w:rsidR="00521A9F" w:rsidRDefault="00521A9F" w:rsidP="00521A9F">
      <w:pPr>
        <w:rPr>
          <w:rtl/>
          <w:lang w:eastAsia="he-IL"/>
        </w:rPr>
      </w:pPr>
    </w:p>
    <w:p w:rsidR="00521A9F" w:rsidRDefault="00521A9F" w:rsidP="00521A9F">
      <w:pPr>
        <w:pStyle w:val="af9"/>
        <w:keepNext/>
        <w:rPr>
          <w:rtl/>
          <w:lang w:eastAsia="he-IL"/>
        </w:rPr>
      </w:pPr>
      <w:bookmarkStart w:id="827" w:name="ET_guest_12256_87"/>
      <w:r w:rsidRPr="00521A9F">
        <w:rPr>
          <w:rStyle w:val="TagStyle"/>
          <w:rtl/>
        </w:rPr>
        <w:t xml:space="preserve"> &lt;&lt; אורח &gt;&gt; </w:t>
      </w:r>
      <w:r>
        <w:rPr>
          <w:rtl/>
          <w:lang w:eastAsia="he-IL"/>
        </w:rPr>
        <w:t>חן בר-יוסף:</w:t>
      </w:r>
      <w:r w:rsidRPr="00521A9F">
        <w:rPr>
          <w:rStyle w:val="TagStyle"/>
          <w:rtl/>
        </w:rPr>
        <w:t xml:space="preserve"> &lt;&lt; אורח &gt;&gt;</w:t>
      </w:r>
      <w:r>
        <w:rPr>
          <w:rtl/>
          <w:lang w:eastAsia="he-IL"/>
        </w:rPr>
        <w:t xml:space="preserve">   </w:t>
      </w:r>
      <w:bookmarkEnd w:id="827"/>
    </w:p>
    <w:p w:rsidR="00521A9F" w:rsidRDefault="00521A9F" w:rsidP="00521A9F">
      <w:pPr>
        <w:pStyle w:val="KeepWithNext"/>
        <w:rPr>
          <w:rtl/>
          <w:lang w:eastAsia="he-IL"/>
        </w:rPr>
      </w:pPr>
    </w:p>
    <w:p w:rsidR="00521A9F" w:rsidRDefault="00035671" w:rsidP="00035671">
      <w:pPr>
        <w:rPr>
          <w:rtl/>
          <w:lang w:eastAsia="he-IL"/>
        </w:rPr>
      </w:pPr>
      <w:r>
        <w:rPr>
          <w:rFonts w:hint="cs"/>
          <w:rtl/>
          <w:lang w:eastAsia="he-IL"/>
        </w:rPr>
        <w:t xml:space="preserve">אפשר </w:t>
      </w:r>
      <w:bookmarkStart w:id="828" w:name="_ETM_Q1_4129000"/>
      <w:bookmarkEnd w:id="828"/>
      <w:r>
        <w:rPr>
          <w:rFonts w:hint="cs"/>
          <w:rtl/>
          <w:lang w:eastAsia="he-IL"/>
        </w:rPr>
        <w:t xml:space="preserve">להביא כמה דוגמאות שהיו לנו בעבר. אני לא זוכר אם </w:t>
      </w:r>
      <w:bookmarkStart w:id="829" w:name="_ETM_Q1_4132000"/>
      <w:bookmarkEnd w:id="829"/>
      <w:r>
        <w:rPr>
          <w:rFonts w:hint="cs"/>
          <w:rtl/>
          <w:lang w:eastAsia="he-IL"/>
        </w:rPr>
        <w:t>זה היה בשנות ה</w:t>
      </w:r>
      <w:r w:rsidR="00521A9F">
        <w:rPr>
          <w:rFonts w:hint="cs"/>
          <w:rtl/>
          <w:lang w:eastAsia="he-IL"/>
        </w:rPr>
        <w:t>אינתיפאדה השנייה</w:t>
      </w:r>
      <w:r>
        <w:rPr>
          <w:rFonts w:hint="cs"/>
          <w:rtl/>
          <w:lang w:eastAsia="he-IL"/>
        </w:rPr>
        <w:t xml:space="preserve"> או קצת אחריהן, אירוע שעל </w:t>
      </w:r>
      <w:bookmarkStart w:id="830" w:name="_ETM_Q1_4131000"/>
      <w:bookmarkEnd w:id="830"/>
      <w:r>
        <w:rPr>
          <w:rFonts w:hint="cs"/>
          <w:rtl/>
          <w:lang w:eastAsia="he-IL"/>
        </w:rPr>
        <w:t>גבול עזה מישהו ניסה להבריח לעזה 1,500 מכלי גז שהוא</w:t>
      </w:r>
      <w:bookmarkStart w:id="831" w:name="_ETM_Q1_4138000"/>
      <w:bookmarkEnd w:id="831"/>
      <w:r>
        <w:rPr>
          <w:rFonts w:hint="cs"/>
          <w:rtl/>
          <w:lang w:eastAsia="he-IL"/>
        </w:rPr>
        <w:t xml:space="preserve"> צבר באזור התעשייה באשקלון. באותו זמן פשוט היה צריך להעיף </w:t>
      </w:r>
      <w:bookmarkStart w:id="832" w:name="_ETM_Q1_4141000"/>
      <w:bookmarkEnd w:id="832"/>
      <w:r>
        <w:rPr>
          <w:rFonts w:hint="cs"/>
          <w:rtl/>
          <w:lang w:eastAsia="he-IL"/>
        </w:rPr>
        <w:t xml:space="preserve">אותם משם כמה שיותר מהר. כושר ההובלה של החברות שהיו </w:t>
      </w:r>
      <w:bookmarkStart w:id="833" w:name="_ETM_Q1_4148000"/>
      <w:bookmarkEnd w:id="833"/>
      <w:r>
        <w:rPr>
          <w:rFonts w:hint="cs"/>
          <w:rtl/>
          <w:lang w:eastAsia="he-IL"/>
        </w:rPr>
        <w:t>עסוקות בדבר היה מוגבל, והיה צריך ל</w:t>
      </w:r>
      <w:r w:rsidR="00521A9F">
        <w:rPr>
          <w:rFonts w:hint="cs"/>
          <w:rtl/>
          <w:lang w:eastAsia="he-IL"/>
        </w:rPr>
        <w:t xml:space="preserve">תת </w:t>
      </w:r>
      <w:r>
        <w:rPr>
          <w:rFonts w:hint="cs"/>
          <w:rtl/>
          <w:lang w:eastAsia="he-IL"/>
        </w:rPr>
        <w:t xml:space="preserve">למשאית רישיון - - - אבל לא תחת רישיון הובלה רגיל. צריך לתת </w:t>
      </w:r>
      <w:bookmarkStart w:id="834" w:name="_ETM_Q1_4153000"/>
      <w:bookmarkEnd w:id="834"/>
      <w:r w:rsidR="00521A9F">
        <w:rPr>
          <w:rFonts w:hint="cs"/>
          <w:rtl/>
          <w:lang w:eastAsia="he-IL"/>
        </w:rPr>
        <w:t xml:space="preserve">לאירוע הזה מענה </w:t>
      </w:r>
      <w:r>
        <w:rPr>
          <w:rFonts w:hint="cs"/>
          <w:rtl/>
          <w:lang w:eastAsia="he-IL"/>
        </w:rPr>
        <w:t xml:space="preserve">מידי. </w:t>
      </w:r>
      <w:r w:rsidR="00521A9F">
        <w:rPr>
          <w:rFonts w:hint="cs"/>
          <w:rtl/>
          <w:lang w:eastAsia="he-IL"/>
        </w:rPr>
        <w:t xml:space="preserve"> </w:t>
      </w:r>
    </w:p>
    <w:p w:rsidR="00521A9F" w:rsidRDefault="00521A9F" w:rsidP="00521A9F">
      <w:pPr>
        <w:rPr>
          <w:rtl/>
          <w:lang w:eastAsia="he-IL"/>
        </w:rPr>
      </w:pPr>
    </w:p>
    <w:p w:rsidR="00521A9F" w:rsidRDefault="00521A9F" w:rsidP="00521A9F">
      <w:pPr>
        <w:pStyle w:val="af6"/>
        <w:keepNext/>
        <w:rPr>
          <w:rtl/>
        </w:rPr>
      </w:pPr>
      <w:bookmarkStart w:id="835" w:name="ET_yor_4758_88"/>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 </w:t>
      </w:r>
      <w:r>
        <w:rPr>
          <w:rtl/>
        </w:rPr>
        <w:t xml:space="preserve">היו"ר יעקב </w:t>
      </w:r>
      <w:proofErr w:type="spellStart"/>
      <w:r>
        <w:rPr>
          <w:rtl/>
        </w:rPr>
        <w:t>מרגי</w:t>
      </w:r>
      <w:proofErr w:type="spellEnd"/>
      <w:r>
        <w:rPr>
          <w:rtl/>
        </w:rPr>
        <w:t>:</w:t>
      </w:r>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w:t>
      </w:r>
      <w:r>
        <w:rPr>
          <w:rtl/>
        </w:rPr>
        <w:t xml:space="preserve">   </w:t>
      </w:r>
      <w:bookmarkEnd w:id="835"/>
    </w:p>
    <w:p w:rsidR="00521A9F" w:rsidRDefault="00521A9F" w:rsidP="00521A9F">
      <w:pPr>
        <w:pStyle w:val="KeepWithNext"/>
        <w:rPr>
          <w:rtl/>
          <w:lang w:eastAsia="he-IL"/>
        </w:rPr>
      </w:pPr>
    </w:p>
    <w:p w:rsidR="00035671" w:rsidRDefault="00035671" w:rsidP="00521A9F">
      <w:pPr>
        <w:rPr>
          <w:rtl/>
          <w:lang w:eastAsia="he-IL"/>
        </w:rPr>
      </w:pPr>
      <w:r>
        <w:rPr>
          <w:rFonts w:hint="cs"/>
          <w:rtl/>
          <w:lang w:eastAsia="he-IL"/>
        </w:rPr>
        <w:t xml:space="preserve">נקודתי. </w:t>
      </w:r>
    </w:p>
    <w:p w:rsidR="00035671" w:rsidRDefault="00035671" w:rsidP="00035671">
      <w:pPr>
        <w:ind w:firstLine="0"/>
        <w:rPr>
          <w:rtl/>
          <w:lang w:eastAsia="he-IL"/>
        </w:rPr>
      </w:pPr>
    </w:p>
    <w:p w:rsidR="00035671" w:rsidRDefault="00035671" w:rsidP="00035671">
      <w:pPr>
        <w:pStyle w:val="af9"/>
        <w:keepNext/>
        <w:rPr>
          <w:rtl/>
          <w:lang w:eastAsia="he-IL"/>
        </w:rPr>
      </w:pPr>
      <w:bookmarkStart w:id="836" w:name="ET_guest_12256_336"/>
      <w:r w:rsidRPr="00035671">
        <w:rPr>
          <w:rStyle w:val="TagStyle"/>
          <w:rtl/>
        </w:rPr>
        <w:t xml:space="preserve"> &lt;&lt; אורח &gt;&gt; </w:t>
      </w:r>
      <w:r>
        <w:rPr>
          <w:rtl/>
          <w:lang w:eastAsia="he-IL"/>
        </w:rPr>
        <w:t>חן בר-יוסף:</w:t>
      </w:r>
      <w:r w:rsidRPr="00035671">
        <w:rPr>
          <w:rStyle w:val="TagStyle"/>
          <w:rtl/>
        </w:rPr>
        <w:t xml:space="preserve"> &lt;&lt; אורח &gt;&gt;</w:t>
      </w:r>
      <w:r>
        <w:rPr>
          <w:rtl/>
          <w:lang w:eastAsia="he-IL"/>
        </w:rPr>
        <w:t xml:space="preserve">   </w:t>
      </w:r>
      <w:bookmarkEnd w:id="836"/>
    </w:p>
    <w:p w:rsidR="00035671" w:rsidRDefault="00035671" w:rsidP="00035671">
      <w:pPr>
        <w:pStyle w:val="KeepWithNext"/>
        <w:rPr>
          <w:rtl/>
          <w:lang w:eastAsia="he-IL"/>
        </w:rPr>
      </w:pPr>
    </w:p>
    <w:p w:rsidR="00035671" w:rsidRDefault="00035671" w:rsidP="00035671">
      <w:pPr>
        <w:rPr>
          <w:rtl/>
          <w:lang w:eastAsia="he-IL"/>
        </w:rPr>
      </w:pPr>
      <w:r>
        <w:rPr>
          <w:rFonts w:hint="cs"/>
          <w:rtl/>
          <w:lang w:eastAsia="he-IL"/>
        </w:rPr>
        <w:t xml:space="preserve">בדיוק. מענה נקודתי מידי למישהו בשביל לעשות פעולה, חלילה, איזשהו מתקן שבדיוק נתקע. אז טכנאי גז לא רמה 2 אלא רמה 1 עם ניסיון גדול </w:t>
      </w:r>
      <w:r>
        <w:rPr>
          <w:rtl/>
          <w:lang w:eastAsia="he-IL"/>
        </w:rPr>
        <w:t>–</w:t>
      </w:r>
      <w:r>
        <w:rPr>
          <w:rFonts w:hint="cs"/>
          <w:rtl/>
          <w:lang w:eastAsia="he-IL"/>
        </w:rPr>
        <w:t xml:space="preserve"> בוא ניתן לו את האפשרות לפעול פה מהר. </w:t>
      </w:r>
    </w:p>
    <w:p w:rsidR="00035671" w:rsidRDefault="00035671" w:rsidP="00035671">
      <w:pPr>
        <w:rPr>
          <w:rtl/>
          <w:lang w:eastAsia="he-IL"/>
        </w:rPr>
      </w:pPr>
      <w:bookmarkStart w:id="837" w:name="_ETM_Q1_4167000"/>
      <w:bookmarkEnd w:id="837"/>
    </w:p>
    <w:p w:rsidR="00035671" w:rsidRDefault="00035671" w:rsidP="00035671">
      <w:pPr>
        <w:pStyle w:val="af6"/>
        <w:keepNext/>
        <w:rPr>
          <w:rtl/>
        </w:rPr>
      </w:pPr>
      <w:bookmarkStart w:id="838" w:name="ET_yor_4758_337"/>
      <w:r w:rsidRPr="00035671">
        <w:rPr>
          <w:rStyle w:val="TagStyle"/>
          <w:rtl/>
        </w:rPr>
        <w:t xml:space="preserve"> &lt;&lt; </w:t>
      </w:r>
      <w:proofErr w:type="spellStart"/>
      <w:r w:rsidRPr="00035671">
        <w:rPr>
          <w:rStyle w:val="TagStyle"/>
          <w:rtl/>
        </w:rPr>
        <w:t>יור</w:t>
      </w:r>
      <w:proofErr w:type="spellEnd"/>
      <w:r w:rsidRPr="00035671">
        <w:rPr>
          <w:rStyle w:val="TagStyle"/>
          <w:rtl/>
        </w:rPr>
        <w:t xml:space="preserve"> &gt;&gt; </w:t>
      </w:r>
      <w:r>
        <w:rPr>
          <w:rtl/>
        </w:rPr>
        <w:t xml:space="preserve">היו"ר יעקב </w:t>
      </w:r>
      <w:proofErr w:type="spellStart"/>
      <w:r>
        <w:rPr>
          <w:rtl/>
        </w:rPr>
        <w:t>מרגי</w:t>
      </w:r>
      <w:proofErr w:type="spellEnd"/>
      <w:r>
        <w:rPr>
          <w:rtl/>
        </w:rPr>
        <w:t>:</w:t>
      </w:r>
      <w:r w:rsidRPr="00035671">
        <w:rPr>
          <w:rStyle w:val="TagStyle"/>
          <w:rtl/>
        </w:rPr>
        <w:t xml:space="preserve"> &lt;&lt; </w:t>
      </w:r>
      <w:proofErr w:type="spellStart"/>
      <w:r w:rsidRPr="00035671">
        <w:rPr>
          <w:rStyle w:val="TagStyle"/>
          <w:rtl/>
        </w:rPr>
        <w:t>יור</w:t>
      </w:r>
      <w:proofErr w:type="spellEnd"/>
      <w:r w:rsidRPr="00035671">
        <w:rPr>
          <w:rStyle w:val="TagStyle"/>
          <w:rtl/>
        </w:rPr>
        <w:t xml:space="preserve"> &gt;&gt;</w:t>
      </w:r>
      <w:r>
        <w:rPr>
          <w:rtl/>
        </w:rPr>
        <w:t xml:space="preserve">   </w:t>
      </w:r>
      <w:bookmarkEnd w:id="838"/>
    </w:p>
    <w:p w:rsidR="00035671" w:rsidRDefault="00035671" w:rsidP="00035671">
      <w:pPr>
        <w:pStyle w:val="KeepWithNext"/>
        <w:rPr>
          <w:rtl/>
          <w:lang w:eastAsia="he-IL"/>
        </w:rPr>
      </w:pPr>
    </w:p>
    <w:p w:rsidR="00521A9F" w:rsidRDefault="00521A9F" w:rsidP="00035671">
      <w:pPr>
        <w:rPr>
          <w:rtl/>
          <w:lang w:eastAsia="he-IL"/>
        </w:rPr>
      </w:pPr>
      <w:bookmarkStart w:id="839" w:name="_ETM_Q1_4168000"/>
      <w:bookmarkEnd w:id="839"/>
      <w:r>
        <w:rPr>
          <w:rFonts w:hint="cs"/>
          <w:rtl/>
          <w:lang w:eastAsia="he-IL"/>
        </w:rPr>
        <w:t>אני מכיר את זה ש</w:t>
      </w:r>
      <w:r w:rsidR="00035671">
        <w:rPr>
          <w:rFonts w:hint="cs"/>
          <w:rtl/>
          <w:lang w:eastAsia="he-IL"/>
        </w:rPr>
        <w:t>אתם נאלצים</w:t>
      </w:r>
      <w:bookmarkStart w:id="840" w:name="_ETM_Q1_4169000"/>
      <w:bookmarkEnd w:id="840"/>
      <w:r w:rsidR="00035671">
        <w:rPr>
          <w:rFonts w:hint="cs"/>
          <w:rtl/>
          <w:lang w:eastAsia="he-IL"/>
        </w:rPr>
        <w:t xml:space="preserve"> לפעמים בעתות משבר לבצע פעולות בדחף כמו אתגרים שהיו רק לאחרונה עם ירי הטילים ולפנות חוות מסוימות, והפעלתם ספקים כאלה ואחרים.  </w:t>
      </w:r>
    </w:p>
    <w:p w:rsidR="00521A9F" w:rsidRDefault="00521A9F" w:rsidP="00521A9F">
      <w:pPr>
        <w:rPr>
          <w:rtl/>
          <w:lang w:eastAsia="he-IL"/>
        </w:rPr>
      </w:pPr>
    </w:p>
    <w:p w:rsidR="00521A9F" w:rsidRDefault="00521A9F" w:rsidP="00521A9F">
      <w:pPr>
        <w:pStyle w:val="af9"/>
        <w:keepNext/>
        <w:rPr>
          <w:rtl/>
          <w:lang w:eastAsia="he-IL"/>
        </w:rPr>
      </w:pPr>
      <w:bookmarkStart w:id="841" w:name="ET_guest_12256_89"/>
      <w:r w:rsidRPr="00521A9F">
        <w:rPr>
          <w:rStyle w:val="TagStyle"/>
          <w:rtl/>
        </w:rPr>
        <w:t xml:space="preserve"> &lt;&lt; אורח &gt;&gt; </w:t>
      </w:r>
      <w:r>
        <w:rPr>
          <w:rtl/>
          <w:lang w:eastAsia="he-IL"/>
        </w:rPr>
        <w:t>חן בר-יוסף:</w:t>
      </w:r>
      <w:r w:rsidRPr="00521A9F">
        <w:rPr>
          <w:rStyle w:val="TagStyle"/>
          <w:rtl/>
        </w:rPr>
        <w:t xml:space="preserve"> &lt;&lt; אורח &gt;&gt;</w:t>
      </w:r>
      <w:r>
        <w:rPr>
          <w:rtl/>
          <w:lang w:eastAsia="he-IL"/>
        </w:rPr>
        <w:t xml:space="preserve">   </w:t>
      </w:r>
      <w:bookmarkEnd w:id="841"/>
    </w:p>
    <w:p w:rsidR="00521A9F" w:rsidRDefault="00521A9F" w:rsidP="00521A9F">
      <w:pPr>
        <w:pStyle w:val="KeepWithNext"/>
        <w:rPr>
          <w:rtl/>
          <w:lang w:eastAsia="he-IL"/>
        </w:rPr>
      </w:pPr>
    </w:p>
    <w:p w:rsidR="00521A9F" w:rsidRDefault="00035671" w:rsidP="00035671">
      <w:pPr>
        <w:rPr>
          <w:rtl/>
          <w:lang w:eastAsia="he-IL"/>
        </w:rPr>
      </w:pPr>
      <w:r>
        <w:rPr>
          <w:rFonts w:hint="cs"/>
          <w:rtl/>
          <w:lang w:eastAsia="he-IL"/>
        </w:rPr>
        <w:t xml:space="preserve">ברור שהעדיפות היא, </w:t>
      </w:r>
      <w:bookmarkStart w:id="842" w:name="_ETM_Q1_4183000"/>
      <w:bookmarkEnd w:id="842"/>
      <w:r w:rsidR="00521A9F">
        <w:rPr>
          <w:rFonts w:hint="cs"/>
          <w:rtl/>
          <w:lang w:eastAsia="he-IL"/>
        </w:rPr>
        <w:t xml:space="preserve">כמובן, </w:t>
      </w:r>
      <w:r>
        <w:rPr>
          <w:rFonts w:hint="cs"/>
          <w:rtl/>
          <w:lang w:eastAsia="he-IL"/>
        </w:rPr>
        <w:t xml:space="preserve">לתת מענה באמצעות כל מי שיש לו רישיון והכול כרגיל, </w:t>
      </w:r>
      <w:bookmarkStart w:id="843" w:name="_ETM_Q1_4190000"/>
      <w:bookmarkEnd w:id="843"/>
      <w:r>
        <w:rPr>
          <w:rFonts w:hint="cs"/>
          <w:rtl/>
          <w:lang w:eastAsia="he-IL"/>
        </w:rPr>
        <w:t xml:space="preserve">אבל יש מקרים חריגים. דרך אגב, אין כוונה לעשות שימוש אינטנסיבי בסעיף, כמובן. זה רק במקרים חריגים שבחריגים. </w:t>
      </w:r>
      <w:bookmarkStart w:id="844" w:name="_ETM_Q1_4193000"/>
      <w:bookmarkEnd w:id="844"/>
    </w:p>
    <w:p w:rsidR="00521A9F" w:rsidRDefault="00521A9F" w:rsidP="00521A9F">
      <w:pPr>
        <w:rPr>
          <w:rtl/>
          <w:lang w:eastAsia="he-IL"/>
        </w:rPr>
      </w:pPr>
    </w:p>
    <w:p w:rsidR="00521A9F" w:rsidRDefault="00521A9F" w:rsidP="00521A9F">
      <w:pPr>
        <w:pStyle w:val="a4"/>
        <w:keepNext/>
        <w:rPr>
          <w:rtl/>
        </w:rPr>
      </w:pPr>
      <w:bookmarkStart w:id="845" w:name="ET_speaker_איתי_עצמון_90"/>
      <w:r w:rsidRPr="00521A9F">
        <w:rPr>
          <w:rStyle w:val="TagStyle"/>
          <w:rtl/>
        </w:rPr>
        <w:t xml:space="preserve"> &lt;&lt; דובר &gt;&gt; </w:t>
      </w:r>
      <w:r>
        <w:rPr>
          <w:rtl/>
        </w:rPr>
        <w:t>איתי עצמון:</w:t>
      </w:r>
      <w:r w:rsidRPr="00521A9F">
        <w:rPr>
          <w:rStyle w:val="TagStyle"/>
          <w:rtl/>
        </w:rPr>
        <w:t xml:space="preserve"> &lt;&lt; דובר &gt;&gt;</w:t>
      </w:r>
      <w:r>
        <w:rPr>
          <w:rtl/>
        </w:rPr>
        <w:t xml:space="preserve">   </w:t>
      </w:r>
      <w:bookmarkEnd w:id="845"/>
    </w:p>
    <w:p w:rsidR="00521A9F" w:rsidRDefault="00521A9F" w:rsidP="00521A9F">
      <w:pPr>
        <w:pStyle w:val="KeepWithNext"/>
        <w:rPr>
          <w:rtl/>
          <w:lang w:eastAsia="he-IL"/>
        </w:rPr>
      </w:pPr>
    </w:p>
    <w:p w:rsidR="00521A9F" w:rsidRDefault="00035671" w:rsidP="00521A9F">
      <w:pPr>
        <w:rPr>
          <w:rtl/>
          <w:lang w:eastAsia="he-IL"/>
        </w:rPr>
      </w:pPr>
      <w:r>
        <w:rPr>
          <w:rFonts w:hint="cs"/>
          <w:rtl/>
          <w:lang w:eastAsia="he-IL"/>
        </w:rPr>
        <w:t>אני אגיד שחשבנו שבמקרה פרטני בנסיבות דחופות כאלה לא בהכרח</w:t>
      </w:r>
      <w:bookmarkStart w:id="846" w:name="_ETM_Q1_4199000"/>
      <w:bookmarkEnd w:id="846"/>
      <w:r>
        <w:rPr>
          <w:rFonts w:hint="cs"/>
          <w:rtl/>
          <w:lang w:eastAsia="he-IL"/>
        </w:rPr>
        <w:t xml:space="preserve"> מחייב חקיקת משנה כללית, אלא לתת כלים לגורם המקצוע </w:t>
      </w:r>
      <w:bookmarkStart w:id="847" w:name="_ETM_Q1_4207000"/>
      <w:bookmarkEnd w:id="847"/>
      <w:r>
        <w:rPr>
          <w:rFonts w:hint="cs"/>
          <w:rtl/>
          <w:lang w:eastAsia="he-IL"/>
        </w:rPr>
        <w:t>לתת פטור פרטני, כמובן בהליך שקבוע כאן, ובנסיבות - -</w:t>
      </w:r>
    </w:p>
    <w:p w:rsidR="00521A9F" w:rsidRDefault="00521A9F" w:rsidP="00521A9F">
      <w:pPr>
        <w:rPr>
          <w:rtl/>
          <w:lang w:eastAsia="he-IL"/>
        </w:rPr>
      </w:pPr>
    </w:p>
    <w:p w:rsidR="00521A9F" w:rsidRDefault="00521A9F" w:rsidP="00521A9F">
      <w:pPr>
        <w:pStyle w:val="af6"/>
        <w:keepNext/>
        <w:rPr>
          <w:rtl/>
        </w:rPr>
      </w:pPr>
      <w:bookmarkStart w:id="848" w:name="ET_yor_4758_91"/>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 </w:t>
      </w:r>
      <w:r>
        <w:rPr>
          <w:rtl/>
        </w:rPr>
        <w:t xml:space="preserve">היו"ר יעקב </w:t>
      </w:r>
      <w:proofErr w:type="spellStart"/>
      <w:r>
        <w:rPr>
          <w:rtl/>
        </w:rPr>
        <w:t>מרגי</w:t>
      </w:r>
      <w:proofErr w:type="spellEnd"/>
      <w:r>
        <w:rPr>
          <w:rtl/>
        </w:rPr>
        <w:t>:</w:t>
      </w:r>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w:t>
      </w:r>
      <w:r>
        <w:rPr>
          <w:rtl/>
        </w:rPr>
        <w:t xml:space="preserve">   </w:t>
      </w:r>
      <w:bookmarkEnd w:id="848"/>
    </w:p>
    <w:p w:rsidR="00521A9F" w:rsidRDefault="00521A9F" w:rsidP="00521A9F">
      <w:pPr>
        <w:pStyle w:val="KeepWithNext"/>
        <w:rPr>
          <w:rtl/>
          <w:lang w:eastAsia="he-IL"/>
        </w:rPr>
      </w:pPr>
    </w:p>
    <w:p w:rsidR="00035671" w:rsidRDefault="00035671" w:rsidP="00521A9F">
      <w:pPr>
        <w:rPr>
          <w:rtl/>
          <w:lang w:eastAsia="he-IL"/>
        </w:rPr>
      </w:pPr>
      <w:r>
        <w:rPr>
          <w:rFonts w:hint="cs"/>
          <w:rtl/>
          <w:lang w:eastAsia="he-IL"/>
        </w:rPr>
        <w:t>ו</w:t>
      </w:r>
      <w:r w:rsidR="00521A9F">
        <w:rPr>
          <w:rFonts w:hint="cs"/>
          <w:rtl/>
          <w:lang w:eastAsia="he-IL"/>
        </w:rPr>
        <w:t>במיוחד</w:t>
      </w:r>
      <w:r>
        <w:rPr>
          <w:rFonts w:hint="cs"/>
          <w:rtl/>
          <w:lang w:eastAsia="he-IL"/>
        </w:rPr>
        <w:t xml:space="preserve"> שאני רואה שאתם לא כל כך נדיבים בנושא של הפטורים ומחמירים בתקנות, נאפשר</w:t>
      </w:r>
      <w:bookmarkStart w:id="849" w:name="_ETM_Q1_4222000"/>
      <w:bookmarkEnd w:id="849"/>
      <w:r>
        <w:rPr>
          <w:rFonts w:hint="cs"/>
          <w:rtl/>
          <w:lang w:eastAsia="he-IL"/>
        </w:rPr>
        <w:t xml:space="preserve"> לכם. </w:t>
      </w:r>
    </w:p>
    <w:p w:rsidR="00035671" w:rsidRDefault="00035671" w:rsidP="00521A9F">
      <w:pPr>
        <w:rPr>
          <w:rtl/>
          <w:lang w:eastAsia="he-IL"/>
        </w:rPr>
      </w:pPr>
      <w:bookmarkStart w:id="850" w:name="_ETM_Q1_4219000"/>
      <w:bookmarkEnd w:id="850"/>
    </w:p>
    <w:p w:rsidR="00035671" w:rsidRDefault="00035671" w:rsidP="00035671">
      <w:pPr>
        <w:pStyle w:val="af9"/>
        <w:keepNext/>
        <w:rPr>
          <w:rtl/>
          <w:lang w:eastAsia="he-IL"/>
        </w:rPr>
      </w:pPr>
      <w:bookmarkStart w:id="851" w:name="ET_guest_12256_338"/>
      <w:r w:rsidRPr="00035671">
        <w:rPr>
          <w:rStyle w:val="TagStyle"/>
          <w:rtl/>
        </w:rPr>
        <w:t xml:space="preserve"> &lt;&lt; אורח &gt;&gt; </w:t>
      </w:r>
      <w:r>
        <w:rPr>
          <w:rtl/>
          <w:lang w:eastAsia="he-IL"/>
        </w:rPr>
        <w:t>חן בר-יוסף:</w:t>
      </w:r>
      <w:r w:rsidRPr="00035671">
        <w:rPr>
          <w:rStyle w:val="TagStyle"/>
          <w:rtl/>
        </w:rPr>
        <w:t xml:space="preserve"> &lt;&lt; אורח &gt;&gt;</w:t>
      </w:r>
      <w:r>
        <w:rPr>
          <w:rtl/>
          <w:lang w:eastAsia="he-IL"/>
        </w:rPr>
        <w:t xml:space="preserve">   </w:t>
      </w:r>
      <w:bookmarkEnd w:id="851"/>
    </w:p>
    <w:p w:rsidR="00035671" w:rsidRDefault="00035671" w:rsidP="00035671">
      <w:pPr>
        <w:pStyle w:val="KeepWithNext"/>
        <w:rPr>
          <w:rtl/>
          <w:lang w:eastAsia="he-IL"/>
        </w:rPr>
      </w:pPr>
    </w:p>
    <w:p w:rsidR="00035671" w:rsidRDefault="00035671" w:rsidP="00035671">
      <w:pPr>
        <w:rPr>
          <w:rtl/>
          <w:lang w:eastAsia="he-IL"/>
        </w:rPr>
      </w:pPr>
      <w:bookmarkStart w:id="852" w:name="_ETM_Q1_4220000"/>
      <w:bookmarkEnd w:id="852"/>
      <w:r>
        <w:rPr>
          <w:rFonts w:hint="cs"/>
          <w:rtl/>
          <w:lang w:eastAsia="he-IL"/>
        </w:rPr>
        <w:t xml:space="preserve">תודה. </w:t>
      </w:r>
    </w:p>
    <w:p w:rsidR="00035671" w:rsidRDefault="00035671" w:rsidP="00035671">
      <w:pPr>
        <w:rPr>
          <w:rtl/>
          <w:lang w:eastAsia="he-IL"/>
        </w:rPr>
      </w:pPr>
    </w:p>
    <w:p w:rsidR="00035671" w:rsidRDefault="00035671" w:rsidP="00035671">
      <w:pPr>
        <w:pStyle w:val="af6"/>
        <w:keepNext/>
        <w:rPr>
          <w:rtl/>
        </w:rPr>
      </w:pPr>
      <w:bookmarkStart w:id="853" w:name="ET_yor_4758_339"/>
      <w:r w:rsidRPr="00035671">
        <w:rPr>
          <w:rStyle w:val="TagStyle"/>
          <w:rtl/>
        </w:rPr>
        <w:t xml:space="preserve"> &lt;&lt; </w:t>
      </w:r>
      <w:proofErr w:type="spellStart"/>
      <w:r w:rsidRPr="00035671">
        <w:rPr>
          <w:rStyle w:val="TagStyle"/>
          <w:rtl/>
        </w:rPr>
        <w:t>יור</w:t>
      </w:r>
      <w:proofErr w:type="spellEnd"/>
      <w:r w:rsidRPr="00035671">
        <w:rPr>
          <w:rStyle w:val="TagStyle"/>
          <w:rtl/>
        </w:rPr>
        <w:t xml:space="preserve"> &gt;&gt; </w:t>
      </w:r>
      <w:r>
        <w:rPr>
          <w:rtl/>
        </w:rPr>
        <w:t xml:space="preserve">היו"ר יעקב </w:t>
      </w:r>
      <w:proofErr w:type="spellStart"/>
      <w:r>
        <w:rPr>
          <w:rtl/>
        </w:rPr>
        <w:t>מרגי</w:t>
      </w:r>
      <w:proofErr w:type="spellEnd"/>
      <w:r>
        <w:rPr>
          <w:rtl/>
        </w:rPr>
        <w:t>:</w:t>
      </w:r>
      <w:r w:rsidRPr="00035671">
        <w:rPr>
          <w:rStyle w:val="TagStyle"/>
          <w:rtl/>
        </w:rPr>
        <w:t xml:space="preserve"> &lt;&lt; </w:t>
      </w:r>
      <w:proofErr w:type="spellStart"/>
      <w:r w:rsidRPr="00035671">
        <w:rPr>
          <w:rStyle w:val="TagStyle"/>
          <w:rtl/>
        </w:rPr>
        <w:t>יור</w:t>
      </w:r>
      <w:proofErr w:type="spellEnd"/>
      <w:r w:rsidRPr="00035671">
        <w:rPr>
          <w:rStyle w:val="TagStyle"/>
          <w:rtl/>
        </w:rPr>
        <w:t xml:space="preserve"> &gt;&gt;</w:t>
      </w:r>
      <w:r>
        <w:rPr>
          <w:rtl/>
        </w:rPr>
        <w:t xml:space="preserve">   </w:t>
      </w:r>
      <w:bookmarkEnd w:id="853"/>
    </w:p>
    <w:p w:rsidR="00035671" w:rsidRDefault="00035671" w:rsidP="00035671">
      <w:pPr>
        <w:pStyle w:val="KeepWithNext"/>
        <w:rPr>
          <w:rtl/>
        </w:rPr>
      </w:pPr>
    </w:p>
    <w:p w:rsidR="00521A9F" w:rsidRDefault="00035671" w:rsidP="00521A9F">
      <w:pPr>
        <w:rPr>
          <w:rtl/>
          <w:lang w:eastAsia="he-IL"/>
        </w:rPr>
      </w:pPr>
      <w:r>
        <w:rPr>
          <w:rFonts w:hint="cs"/>
          <w:rtl/>
          <w:lang w:eastAsia="he-IL"/>
        </w:rPr>
        <w:t xml:space="preserve">סיימנו כאן? יש </w:t>
      </w:r>
      <w:r w:rsidR="00521A9F">
        <w:rPr>
          <w:rFonts w:hint="cs"/>
          <w:rtl/>
          <w:lang w:eastAsia="he-IL"/>
        </w:rPr>
        <w:t xml:space="preserve">התייחסות? </w:t>
      </w:r>
    </w:p>
    <w:p w:rsidR="00521A9F" w:rsidRDefault="00521A9F" w:rsidP="00521A9F">
      <w:pPr>
        <w:rPr>
          <w:rtl/>
          <w:lang w:eastAsia="he-IL"/>
        </w:rPr>
      </w:pPr>
    </w:p>
    <w:p w:rsidR="00521A9F" w:rsidRDefault="00521A9F" w:rsidP="00521A9F">
      <w:pPr>
        <w:pStyle w:val="a4"/>
        <w:keepNext/>
        <w:rPr>
          <w:rtl/>
        </w:rPr>
      </w:pPr>
      <w:bookmarkStart w:id="854" w:name="ET_speaker_איתי_עצמון_92"/>
      <w:r w:rsidRPr="00521A9F">
        <w:rPr>
          <w:rStyle w:val="TagStyle"/>
          <w:rtl/>
        </w:rPr>
        <w:t xml:space="preserve"> &lt;&lt; דובר &gt;&gt; </w:t>
      </w:r>
      <w:r>
        <w:rPr>
          <w:rtl/>
        </w:rPr>
        <w:t>איתי עצמון:</w:t>
      </w:r>
      <w:r w:rsidRPr="00521A9F">
        <w:rPr>
          <w:rStyle w:val="TagStyle"/>
          <w:rtl/>
        </w:rPr>
        <w:t xml:space="preserve"> &lt;&lt; דובר &gt;&gt;</w:t>
      </w:r>
      <w:r>
        <w:rPr>
          <w:rtl/>
        </w:rPr>
        <w:t xml:space="preserve">   </w:t>
      </w:r>
      <w:bookmarkEnd w:id="854"/>
    </w:p>
    <w:p w:rsidR="00521A9F" w:rsidRDefault="00521A9F" w:rsidP="00521A9F">
      <w:pPr>
        <w:pStyle w:val="KeepWithNext"/>
        <w:rPr>
          <w:rtl/>
          <w:lang w:eastAsia="he-IL"/>
        </w:rPr>
      </w:pPr>
    </w:p>
    <w:p w:rsidR="00521A9F" w:rsidRDefault="00035671" w:rsidP="00521A9F">
      <w:pPr>
        <w:rPr>
          <w:rtl/>
          <w:lang w:eastAsia="he-IL"/>
        </w:rPr>
      </w:pPr>
      <w:r>
        <w:rPr>
          <w:rFonts w:hint="cs"/>
          <w:rtl/>
          <w:lang w:eastAsia="he-IL"/>
        </w:rPr>
        <w:t xml:space="preserve">אדוני, </w:t>
      </w:r>
      <w:r w:rsidR="00521A9F">
        <w:rPr>
          <w:rFonts w:hint="cs"/>
          <w:rtl/>
          <w:lang w:eastAsia="he-IL"/>
        </w:rPr>
        <w:t xml:space="preserve">אני מציע שאפרת תקרא גם את התוספת השנייה </w:t>
      </w:r>
      <w:r w:rsidR="00521A9F">
        <w:rPr>
          <w:rtl/>
          <w:lang w:eastAsia="he-IL"/>
        </w:rPr>
        <w:t>–</w:t>
      </w:r>
      <w:r w:rsidR="00521A9F">
        <w:rPr>
          <w:rFonts w:hint="cs"/>
          <w:rtl/>
          <w:lang w:eastAsia="he-IL"/>
        </w:rPr>
        <w:t xml:space="preserve"> מהו שינוי יסודי.</w:t>
      </w:r>
    </w:p>
    <w:p w:rsidR="00521A9F" w:rsidRDefault="00521A9F" w:rsidP="00521A9F">
      <w:pPr>
        <w:rPr>
          <w:rtl/>
          <w:lang w:eastAsia="he-IL"/>
        </w:rPr>
      </w:pPr>
    </w:p>
    <w:p w:rsidR="00521A9F" w:rsidRDefault="00521A9F" w:rsidP="00521A9F">
      <w:pPr>
        <w:pStyle w:val="af9"/>
        <w:keepNext/>
        <w:rPr>
          <w:rtl/>
          <w:lang w:eastAsia="he-IL"/>
        </w:rPr>
      </w:pPr>
      <w:bookmarkStart w:id="855" w:name="ET_guest_592235_93"/>
      <w:r w:rsidRPr="00521A9F">
        <w:rPr>
          <w:rStyle w:val="TagStyle"/>
          <w:rtl/>
        </w:rPr>
        <w:t xml:space="preserve"> &lt;&lt; אורח &gt;&gt; </w:t>
      </w:r>
      <w:r>
        <w:rPr>
          <w:rtl/>
          <w:lang w:eastAsia="he-IL"/>
        </w:rPr>
        <w:t>גל נוי אפרת:</w:t>
      </w:r>
      <w:r w:rsidRPr="00521A9F">
        <w:rPr>
          <w:rStyle w:val="TagStyle"/>
          <w:rtl/>
        </w:rPr>
        <w:t xml:space="preserve"> &lt;&lt; אורח &gt;&gt;</w:t>
      </w:r>
      <w:r>
        <w:rPr>
          <w:rtl/>
          <w:lang w:eastAsia="he-IL"/>
        </w:rPr>
        <w:t xml:space="preserve">   </w:t>
      </w:r>
      <w:bookmarkEnd w:id="855"/>
    </w:p>
    <w:p w:rsidR="00521A9F" w:rsidRDefault="00521A9F" w:rsidP="00521A9F">
      <w:pPr>
        <w:pStyle w:val="KeepWithNext"/>
        <w:rPr>
          <w:rtl/>
          <w:lang w:eastAsia="he-IL"/>
        </w:rPr>
      </w:pPr>
    </w:p>
    <w:p w:rsidR="00521A9F" w:rsidRDefault="00035671" w:rsidP="00035671">
      <w:pPr>
        <w:rPr>
          <w:rtl/>
          <w:lang w:eastAsia="he-IL"/>
        </w:rPr>
      </w:pPr>
      <w:r>
        <w:rPr>
          <w:rFonts w:hint="cs"/>
          <w:rtl/>
          <w:lang w:eastAsia="he-IL"/>
        </w:rPr>
        <w:t xml:space="preserve">התוספת השנייה מתייחסת לשינוי יסודי במתקן גז טעון היתר, והשינוי עצמו גם טעון היתר מהמנהל. כלומר ספק הגז נדרש לקבל היתר ראשון כשהוא </w:t>
      </w:r>
      <w:bookmarkStart w:id="856" w:name="_ETM_Q1_4259000"/>
      <w:bookmarkEnd w:id="856"/>
      <w:r>
        <w:rPr>
          <w:rFonts w:hint="cs"/>
          <w:rtl/>
          <w:lang w:eastAsia="he-IL"/>
        </w:rPr>
        <w:t>מקים את המתקן, היתר שני לפני שהוא מפעיל את המתקן</w:t>
      </w:r>
      <w:bookmarkStart w:id="857" w:name="_ETM_Q1_4260000"/>
      <w:bookmarkEnd w:id="857"/>
      <w:r>
        <w:rPr>
          <w:rFonts w:hint="cs"/>
          <w:rtl/>
          <w:lang w:eastAsia="he-IL"/>
        </w:rPr>
        <w:t>, ואם הוא מבצע שינוי יסודי שנכנס להגדרה שאני אקרא</w:t>
      </w:r>
      <w:bookmarkStart w:id="858" w:name="_ETM_Q1_4267000"/>
      <w:bookmarkEnd w:id="858"/>
      <w:r>
        <w:rPr>
          <w:rFonts w:hint="cs"/>
          <w:rtl/>
          <w:lang w:eastAsia="he-IL"/>
        </w:rPr>
        <w:t xml:space="preserve"> כאן, </w:t>
      </w:r>
      <w:r w:rsidR="00521A9F">
        <w:rPr>
          <w:rFonts w:hint="cs"/>
          <w:rtl/>
          <w:lang w:eastAsia="he-IL"/>
        </w:rPr>
        <w:t xml:space="preserve">גם לפני ביצוע של שינוי כזה הוא </w:t>
      </w:r>
      <w:r>
        <w:rPr>
          <w:rFonts w:hint="cs"/>
          <w:rtl/>
          <w:lang w:eastAsia="he-IL"/>
        </w:rPr>
        <w:t xml:space="preserve">גם </w:t>
      </w:r>
      <w:r w:rsidR="00521A9F">
        <w:rPr>
          <w:rFonts w:hint="cs"/>
          <w:rtl/>
          <w:lang w:eastAsia="he-IL"/>
        </w:rPr>
        <w:t xml:space="preserve">צריך לקבל היתר מהמנהל. </w:t>
      </w:r>
    </w:p>
    <w:p w:rsidR="00035671" w:rsidRDefault="00035671" w:rsidP="00035671">
      <w:pPr>
        <w:rPr>
          <w:rtl/>
          <w:lang w:eastAsia="he-IL"/>
        </w:rPr>
      </w:pPr>
    </w:p>
    <w:p w:rsidR="00AE511D" w:rsidRDefault="00AE511D" w:rsidP="00035671">
      <w:pPr>
        <w:rPr>
          <w:rtl/>
          <w:lang w:eastAsia="he-IL"/>
        </w:rPr>
      </w:pPr>
    </w:p>
    <w:p w:rsidR="00AE511D" w:rsidRDefault="00AE511D" w:rsidP="00035671">
      <w:pPr>
        <w:rPr>
          <w:rtl/>
          <w:lang w:eastAsia="he-IL"/>
        </w:rPr>
      </w:pPr>
    </w:p>
    <w:p w:rsidR="00AE511D" w:rsidRDefault="00AE511D" w:rsidP="00035671">
      <w:pPr>
        <w:rPr>
          <w:rtl/>
          <w:lang w:eastAsia="he-IL"/>
        </w:rPr>
      </w:pPr>
    </w:p>
    <w:p w:rsidR="00AE511D" w:rsidRDefault="00AE511D" w:rsidP="00035671">
      <w:pPr>
        <w:rPr>
          <w:rtl/>
          <w:lang w:eastAsia="he-IL"/>
        </w:rPr>
      </w:pPr>
    </w:p>
    <w:p w:rsidR="00035671" w:rsidRDefault="00035671" w:rsidP="00035671">
      <w:pPr>
        <w:rPr>
          <w:rtl/>
          <w:lang w:eastAsia="he-IL"/>
        </w:rPr>
      </w:pPr>
      <w:bookmarkStart w:id="859" w:name="_ETM_Q1_4275000"/>
      <w:bookmarkEnd w:id="85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167"/>
      </w:tblGrid>
      <w:tr w:rsidR="00035671" w:rsidRPr="00035671" w:rsidTr="00035671">
        <w:trPr>
          <w:cantSplit/>
          <w:trHeight w:val="60"/>
        </w:trPr>
        <w:tc>
          <w:tcPr>
            <w:tcW w:w="7167" w:type="dxa"/>
            <w:hideMark/>
          </w:tcPr>
          <w:p w:rsidR="00035671" w:rsidRPr="00035671" w:rsidRDefault="00035671" w:rsidP="00035671">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b/>
                <w:bCs/>
                <w:color w:val="000000"/>
                <w:lang w:eastAsia="ja-JP"/>
              </w:rPr>
            </w:pPr>
            <w:r w:rsidRPr="00035671">
              <w:rPr>
                <w:rFonts w:ascii="Arial" w:eastAsia="Arial Unicode MS" w:hAnsi="Arial"/>
                <w:b/>
                <w:bCs/>
                <w:color w:val="000000"/>
                <w:rtl/>
                <w:lang w:eastAsia="ja-JP"/>
              </w:rPr>
              <w:t>תוספת שנייה</w:t>
            </w:r>
          </w:p>
        </w:tc>
      </w:tr>
      <w:tr w:rsidR="00035671" w:rsidRPr="00035671" w:rsidTr="00035671">
        <w:trPr>
          <w:cantSplit/>
          <w:trHeight w:val="60"/>
        </w:trPr>
        <w:tc>
          <w:tcPr>
            <w:tcW w:w="7167" w:type="dxa"/>
            <w:hideMark/>
          </w:tcPr>
          <w:p w:rsidR="00035671" w:rsidRPr="00035671" w:rsidRDefault="00035671" w:rsidP="00035671">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b/>
                <w:bCs/>
                <w:color w:val="000000"/>
                <w:rtl/>
                <w:lang w:eastAsia="ja-JP"/>
              </w:rPr>
            </w:pPr>
            <w:r w:rsidRPr="00035671">
              <w:rPr>
                <w:rFonts w:ascii="Arial" w:eastAsia="Arial Unicode MS" w:hAnsi="Arial"/>
                <w:b/>
                <w:bCs/>
                <w:color w:val="000000"/>
                <w:rtl/>
                <w:lang w:eastAsia="ja-JP"/>
              </w:rPr>
              <w:t>(סעיפים 2(א)(2) ו- (ב)(4) ו- 9(א))</w:t>
            </w:r>
          </w:p>
        </w:tc>
      </w:tr>
      <w:tr w:rsidR="00035671" w:rsidRPr="00035671" w:rsidTr="00035671">
        <w:trPr>
          <w:cantSplit/>
          <w:trHeight w:val="60"/>
        </w:trPr>
        <w:tc>
          <w:tcPr>
            <w:tcW w:w="7167" w:type="dxa"/>
            <w:hideMark/>
          </w:tcPr>
          <w:p w:rsidR="00035671" w:rsidRPr="00035671" w:rsidRDefault="00035671" w:rsidP="00035671">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b/>
                <w:bCs/>
                <w:color w:val="000000"/>
                <w:rtl/>
                <w:lang w:eastAsia="ja-JP"/>
              </w:rPr>
            </w:pPr>
            <w:r w:rsidRPr="00035671">
              <w:rPr>
                <w:rFonts w:ascii="Arial" w:eastAsia="Arial Unicode MS" w:hAnsi="Arial"/>
                <w:b/>
                <w:bCs/>
                <w:color w:val="000000"/>
                <w:rtl/>
                <w:lang w:eastAsia="ja-JP"/>
              </w:rPr>
              <w:t>"שינוי יסודי", לעניין מיתקן גז טעון היתר</w:t>
            </w:r>
          </w:p>
        </w:tc>
      </w:tr>
      <w:tr w:rsidR="00035671" w:rsidRPr="00035671" w:rsidTr="00035671">
        <w:trPr>
          <w:cantSplit/>
          <w:trHeight w:val="60"/>
        </w:trPr>
        <w:tc>
          <w:tcPr>
            <w:tcW w:w="7167" w:type="dxa"/>
            <w:hideMark/>
          </w:tcPr>
          <w:p w:rsidR="00035671" w:rsidRPr="00035671" w:rsidRDefault="00035671" w:rsidP="00035671">
            <w:pPr>
              <w:keepLines/>
              <w:widowControl w:val="0"/>
              <w:numPr>
                <w:ilvl w:val="0"/>
                <w:numId w:val="9"/>
              </w:numPr>
              <w:tabs>
                <w:tab w:val="left" w:pos="624"/>
                <w:tab w:val="left" w:pos="1247"/>
              </w:tabs>
              <w:autoSpaceDE w:val="0"/>
              <w:autoSpaceDN w:val="0"/>
              <w:adjustRightInd w:val="0"/>
              <w:snapToGrid w:val="0"/>
              <w:spacing w:before="102" w:line="240" w:lineRule="auto"/>
              <w:ind w:right="57"/>
              <w:jc w:val="left"/>
              <w:rPr>
                <w:rFonts w:ascii="Arial" w:eastAsia="Arial Unicode MS" w:hAnsi="Arial"/>
                <w:color w:val="000000"/>
                <w:rtl/>
                <w:lang w:eastAsia="ja-JP"/>
              </w:rPr>
            </w:pPr>
            <w:r w:rsidRPr="00035671">
              <w:rPr>
                <w:rFonts w:ascii="Arial" w:eastAsia="Arial Unicode MS" w:hAnsi="Arial"/>
                <w:color w:val="000000"/>
                <w:rtl/>
                <w:lang w:eastAsia="ja-JP"/>
              </w:rPr>
              <w:t>שינוי הקיבולת של המיתקן;</w:t>
            </w:r>
          </w:p>
        </w:tc>
      </w:tr>
      <w:tr w:rsidR="00035671" w:rsidRPr="00035671" w:rsidTr="00035671">
        <w:trPr>
          <w:cantSplit/>
          <w:trHeight w:val="60"/>
        </w:trPr>
        <w:tc>
          <w:tcPr>
            <w:tcW w:w="7167" w:type="dxa"/>
            <w:hideMark/>
          </w:tcPr>
          <w:p w:rsidR="00035671" w:rsidRPr="00035671" w:rsidRDefault="00035671" w:rsidP="00035671">
            <w:pPr>
              <w:keepLines/>
              <w:widowControl w:val="0"/>
              <w:numPr>
                <w:ilvl w:val="0"/>
                <w:numId w:val="9"/>
              </w:numPr>
              <w:tabs>
                <w:tab w:val="left" w:pos="1247"/>
              </w:tabs>
              <w:autoSpaceDE w:val="0"/>
              <w:autoSpaceDN w:val="0"/>
              <w:adjustRightInd w:val="0"/>
              <w:snapToGrid w:val="0"/>
              <w:spacing w:before="102" w:line="240" w:lineRule="auto"/>
              <w:contextualSpacing/>
              <w:rPr>
                <w:rFonts w:ascii="Arial" w:eastAsia="Arial Unicode MS" w:hAnsi="Arial"/>
                <w:color w:val="000000"/>
                <w:rtl/>
                <w:lang w:eastAsia="ja-JP"/>
              </w:rPr>
            </w:pPr>
            <w:r w:rsidRPr="00035671">
              <w:rPr>
                <w:rFonts w:ascii="Arial" w:eastAsia="Arial Unicode MS" w:hAnsi="Arial"/>
                <w:color w:val="000000"/>
                <w:rtl/>
                <w:lang w:eastAsia="ja-JP"/>
              </w:rPr>
              <w:t>שינוי ייעוד המיתקן;</w:t>
            </w:r>
          </w:p>
        </w:tc>
      </w:tr>
      <w:tr w:rsidR="00035671" w:rsidRPr="00035671" w:rsidTr="00035671">
        <w:trPr>
          <w:cantSplit/>
          <w:trHeight w:val="60"/>
        </w:trPr>
        <w:tc>
          <w:tcPr>
            <w:tcW w:w="7167" w:type="dxa"/>
            <w:hideMark/>
          </w:tcPr>
          <w:p w:rsidR="00035671" w:rsidRPr="00035671" w:rsidRDefault="00035671" w:rsidP="00035671">
            <w:pPr>
              <w:keepLines/>
              <w:widowControl w:val="0"/>
              <w:numPr>
                <w:ilvl w:val="0"/>
                <w:numId w:val="9"/>
              </w:numPr>
              <w:tabs>
                <w:tab w:val="left" w:pos="1247"/>
              </w:tabs>
              <w:autoSpaceDE w:val="0"/>
              <w:autoSpaceDN w:val="0"/>
              <w:adjustRightInd w:val="0"/>
              <w:snapToGrid w:val="0"/>
              <w:spacing w:before="102" w:line="240" w:lineRule="auto"/>
              <w:contextualSpacing/>
              <w:rPr>
                <w:rFonts w:ascii="Arial" w:eastAsia="Arial Unicode MS" w:hAnsi="Arial"/>
                <w:color w:val="000000"/>
                <w:rtl/>
                <w:lang w:eastAsia="ja-JP"/>
              </w:rPr>
            </w:pPr>
            <w:r w:rsidRPr="00035671">
              <w:rPr>
                <w:rFonts w:ascii="Arial" w:eastAsia="Arial Unicode MS" w:hAnsi="Arial"/>
                <w:color w:val="000000"/>
                <w:rtl/>
                <w:lang w:eastAsia="ja-JP"/>
              </w:rPr>
              <w:t>הוספת עמדות מילוי או ריקון גז במיתקן או שינוי המיקום של עמדות כאמור;</w:t>
            </w:r>
          </w:p>
        </w:tc>
      </w:tr>
      <w:tr w:rsidR="00035671" w:rsidRPr="00035671" w:rsidTr="00035671">
        <w:trPr>
          <w:cantSplit/>
          <w:trHeight w:val="60"/>
        </w:trPr>
        <w:tc>
          <w:tcPr>
            <w:tcW w:w="7167" w:type="dxa"/>
            <w:hideMark/>
          </w:tcPr>
          <w:p w:rsidR="00035671" w:rsidRPr="00035671" w:rsidRDefault="00035671" w:rsidP="00035671">
            <w:pPr>
              <w:keepLines/>
              <w:widowControl w:val="0"/>
              <w:numPr>
                <w:ilvl w:val="0"/>
                <w:numId w:val="9"/>
              </w:numPr>
              <w:tabs>
                <w:tab w:val="left" w:pos="1247"/>
              </w:tabs>
              <w:autoSpaceDE w:val="0"/>
              <w:autoSpaceDN w:val="0"/>
              <w:adjustRightInd w:val="0"/>
              <w:snapToGrid w:val="0"/>
              <w:spacing w:before="102" w:line="240" w:lineRule="auto"/>
              <w:contextualSpacing/>
              <w:outlineLvl w:val="1"/>
              <w:rPr>
                <w:rFonts w:ascii="Arial" w:eastAsia="Arial Unicode MS" w:hAnsi="Arial"/>
                <w:color w:val="000000"/>
                <w:rtl/>
                <w:lang w:eastAsia="ja-JP"/>
              </w:rPr>
            </w:pPr>
            <w:r w:rsidRPr="00035671">
              <w:rPr>
                <w:rFonts w:ascii="Arial" w:eastAsia="Arial Unicode MS" w:hAnsi="Arial"/>
                <w:color w:val="000000"/>
                <w:rtl/>
                <w:lang w:eastAsia="ja-JP"/>
              </w:rPr>
              <w:t>שינוי מיקום או הוספה של מכל נייח או של משאבות, מדחסים או מאיידים במערכת הגז של המיתקן;</w:t>
            </w:r>
          </w:p>
        </w:tc>
      </w:tr>
      <w:tr w:rsidR="00035671" w:rsidRPr="00035671" w:rsidTr="00035671">
        <w:trPr>
          <w:cantSplit/>
          <w:trHeight w:val="60"/>
        </w:trPr>
        <w:tc>
          <w:tcPr>
            <w:tcW w:w="7167" w:type="dxa"/>
            <w:hideMark/>
          </w:tcPr>
          <w:p w:rsidR="00035671" w:rsidRPr="00035671" w:rsidRDefault="00035671" w:rsidP="00035671">
            <w:pPr>
              <w:keepLines/>
              <w:widowControl w:val="0"/>
              <w:numPr>
                <w:ilvl w:val="0"/>
                <w:numId w:val="9"/>
              </w:numPr>
              <w:tabs>
                <w:tab w:val="left" w:pos="1247"/>
              </w:tabs>
              <w:autoSpaceDE w:val="0"/>
              <w:autoSpaceDN w:val="0"/>
              <w:adjustRightInd w:val="0"/>
              <w:snapToGrid w:val="0"/>
              <w:spacing w:before="102" w:line="240" w:lineRule="auto"/>
              <w:contextualSpacing/>
              <w:outlineLvl w:val="1"/>
              <w:rPr>
                <w:rFonts w:ascii="Arial" w:eastAsia="Arial Unicode MS" w:hAnsi="Arial"/>
                <w:color w:val="000000"/>
                <w:rtl/>
                <w:lang w:eastAsia="ja-JP"/>
              </w:rPr>
            </w:pPr>
            <w:r w:rsidRPr="00035671">
              <w:rPr>
                <w:rFonts w:ascii="Arial" w:eastAsia="Arial Unicode MS" w:hAnsi="Arial"/>
                <w:color w:val="000000"/>
                <w:rtl/>
                <w:lang w:eastAsia="ja-JP"/>
              </w:rPr>
              <w:t>שינוי בצנרת הגז.</w:t>
            </w:r>
          </w:p>
        </w:tc>
      </w:tr>
    </w:tbl>
    <w:p w:rsidR="00521A9F" w:rsidRDefault="00521A9F" w:rsidP="00521A9F">
      <w:pPr>
        <w:rPr>
          <w:rtl/>
          <w:lang w:eastAsia="he-IL"/>
        </w:rPr>
      </w:pPr>
    </w:p>
    <w:p w:rsidR="00521A9F" w:rsidRDefault="00521A9F" w:rsidP="00521A9F">
      <w:pPr>
        <w:pStyle w:val="af6"/>
        <w:keepNext/>
        <w:rPr>
          <w:rtl/>
        </w:rPr>
      </w:pPr>
      <w:bookmarkStart w:id="860" w:name="ET_yor_4758_94"/>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 </w:t>
      </w:r>
      <w:r>
        <w:rPr>
          <w:rtl/>
        </w:rPr>
        <w:t xml:space="preserve">היו"ר יעקב </w:t>
      </w:r>
      <w:proofErr w:type="spellStart"/>
      <w:r>
        <w:rPr>
          <w:rtl/>
        </w:rPr>
        <w:t>מרגי</w:t>
      </w:r>
      <w:proofErr w:type="spellEnd"/>
      <w:r>
        <w:rPr>
          <w:rtl/>
        </w:rPr>
        <w:t>:</w:t>
      </w:r>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w:t>
      </w:r>
      <w:r>
        <w:rPr>
          <w:rtl/>
        </w:rPr>
        <w:t xml:space="preserve">   </w:t>
      </w:r>
      <w:bookmarkEnd w:id="860"/>
    </w:p>
    <w:p w:rsidR="00521A9F" w:rsidRDefault="00521A9F" w:rsidP="00521A9F">
      <w:pPr>
        <w:pStyle w:val="KeepWithNext"/>
        <w:rPr>
          <w:rtl/>
          <w:lang w:eastAsia="he-IL"/>
        </w:rPr>
      </w:pPr>
    </w:p>
    <w:p w:rsidR="00521A9F" w:rsidRDefault="00521A9F" w:rsidP="00521A9F">
      <w:pPr>
        <w:rPr>
          <w:rtl/>
          <w:lang w:eastAsia="he-IL"/>
        </w:rPr>
      </w:pPr>
      <w:r>
        <w:rPr>
          <w:rFonts w:hint="cs"/>
          <w:rtl/>
          <w:lang w:eastAsia="he-IL"/>
        </w:rPr>
        <w:t>יש התייחסו</w:t>
      </w:r>
      <w:r w:rsidR="00035671">
        <w:rPr>
          <w:rFonts w:hint="cs"/>
          <w:rtl/>
          <w:lang w:eastAsia="he-IL"/>
        </w:rPr>
        <w:t>יו</w:t>
      </w:r>
      <w:r>
        <w:rPr>
          <w:rFonts w:hint="cs"/>
          <w:rtl/>
          <w:lang w:eastAsia="he-IL"/>
        </w:rPr>
        <w:t xml:space="preserve">ת לסעיף 2? </w:t>
      </w:r>
    </w:p>
    <w:p w:rsidR="007D74DC" w:rsidRDefault="007D74DC" w:rsidP="00521A9F">
      <w:pPr>
        <w:rPr>
          <w:rtl/>
          <w:lang w:eastAsia="he-IL"/>
        </w:rPr>
      </w:pPr>
    </w:p>
    <w:p w:rsidR="007D74DC" w:rsidRDefault="007D74DC" w:rsidP="007D74DC">
      <w:pPr>
        <w:pStyle w:val="a4"/>
        <w:keepNext/>
        <w:rPr>
          <w:rtl/>
        </w:rPr>
      </w:pPr>
      <w:bookmarkStart w:id="861" w:name="ET_speaker_איתי_עצמון_340"/>
      <w:r w:rsidRPr="007D74DC">
        <w:rPr>
          <w:rStyle w:val="TagStyle"/>
          <w:rtl/>
        </w:rPr>
        <w:t xml:space="preserve"> &lt;&lt; דובר &gt;&gt; </w:t>
      </w:r>
      <w:r>
        <w:rPr>
          <w:rtl/>
        </w:rPr>
        <w:t>איתי עצמון:</w:t>
      </w:r>
      <w:r w:rsidRPr="007D74DC">
        <w:rPr>
          <w:rStyle w:val="TagStyle"/>
          <w:rtl/>
        </w:rPr>
        <w:t xml:space="preserve"> &lt;&lt; דובר &gt;&gt;</w:t>
      </w:r>
      <w:r>
        <w:rPr>
          <w:rtl/>
        </w:rPr>
        <w:t xml:space="preserve">   </w:t>
      </w:r>
      <w:bookmarkEnd w:id="861"/>
    </w:p>
    <w:p w:rsidR="007D74DC" w:rsidRDefault="007D74DC" w:rsidP="007D74DC">
      <w:pPr>
        <w:pStyle w:val="KeepWithNext"/>
        <w:rPr>
          <w:rtl/>
          <w:lang w:eastAsia="he-IL"/>
        </w:rPr>
      </w:pPr>
    </w:p>
    <w:p w:rsidR="007D74DC" w:rsidRDefault="007D74DC" w:rsidP="007D74DC">
      <w:pPr>
        <w:rPr>
          <w:rtl/>
          <w:lang w:eastAsia="he-IL"/>
        </w:rPr>
      </w:pPr>
      <w:r>
        <w:rPr>
          <w:rFonts w:hint="cs"/>
          <w:rtl/>
          <w:lang w:eastAsia="he-IL"/>
        </w:rPr>
        <w:t xml:space="preserve">סעיף 2 ולתוספת השנייה. </w:t>
      </w:r>
    </w:p>
    <w:p w:rsidR="007D74DC" w:rsidRDefault="007D74DC" w:rsidP="007D74DC">
      <w:pPr>
        <w:rPr>
          <w:rtl/>
          <w:lang w:eastAsia="he-IL"/>
        </w:rPr>
      </w:pPr>
      <w:bookmarkStart w:id="862" w:name="_ETM_Q1_4308000"/>
      <w:bookmarkEnd w:id="862"/>
    </w:p>
    <w:p w:rsidR="007D74DC" w:rsidRDefault="007D74DC" w:rsidP="007D74DC">
      <w:pPr>
        <w:pStyle w:val="af6"/>
        <w:keepNext/>
        <w:rPr>
          <w:rtl/>
        </w:rPr>
      </w:pPr>
      <w:bookmarkStart w:id="863" w:name="ET_yor_4758_341"/>
      <w:r w:rsidRPr="007D74DC">
        <w:rPr>
          <w:rStyle w:val="TagStyle"/>
          <w:rtl/>
        </w:rPr>
        <w:t xml:space="preserve"> &lt;&lt; </w:t>
      </w:r>
      <w:proofErr w:type="spellStart"/>
      <w:r w:rsidRPr="007D74DC">
        <w:rPr>
          <w:rStyle w:val="TagStyle"/>
          <w:rtl/>
        </w:rPr>
        <w:t>יור</w:t>
      </w:r>
      <w:proofErr w:type="spellEnd"/>
      <w:r w:rsidRPr="007D74DC">
        <w:rPr>
          <w:rStyle w:val="TagStyle"/>
          <w:rtl/>
        </w:rPr>
        <w:t xml:space="preserve"> &gt;&gt; </w:t>
      </w:r>
      <w:r>
        <w:rPr>
          <w:rtl/>
        </w:rPr>
        <w:t xml:space="preserve">היו"ר יעקב </w:t>
      </w:r>
      <w:proofErr w:type="spellStart"/>
      <w:r>
        <w:rPr>
          <w:rtl/>
        </w:rPr>
        <w:t>מרגי</w:t>
      </w:r>
      <w:proofErr w:type="spellEnd"/>
      <w:r>
        <w:rPr>
          <w:rtl/>
        </w:rPr>
        <w:t>:</w:t>
      </w:r>
      <w:r w:rsidRPr="007D74DC">
        <w:rPr>
          <w:rStyle w:val="TagStyle"/>
          <w:rtl/>
        </w:rPr>
        <w:t xml:space="preserve"> &lt;&lt; </w:t>
      </w:r>
      <w:proofErr w:type="spellStart"/>
      <w:r w:rsidRPr="007D74DC">
        <w:rPr>
          <w:rStyle w:val="TagStyle"/>
          <w:rtl/>
        </w:rPr>
        <w:t>יור</w:t>
      </w:r>
      <w:proofErr w:type="spellEnd"/>
      <w:r w:rsidRPr="007D74DC">
        <w:rPr>
          <w:rStyle w:val="TagStyle"/>
          <w:rtl/>
        </w:rPr>
        <w:t xml:space="preserve"> &gt;&gt;</w:t>
      </w:r>
      <w:r>
        <w:rPr>
          <w:rtl/>
        </w:rPr>
        <w:t xml:space="preserve">   </w:t>
      </w:r>
      <w:bookmarkEnd w:id="863"/>
    </w:p>
    <w:p w:rsidR="007D74DC" w:rsidRDefault="007D74DC" w:rsidP="007D74DC">
      <w:pPr>
        <w:pStyle w:val="KeepWithNext"/>
        <w:rPr>
          <w:rtl/>
          <w:lang w:eastAsia="he-IL"/>
        </w:rPr>
      </w:pPr>
    </w:p>
    <w:p w:rsidR="007D74DC" w:rsidRDefault="007D74DC" w:rsidP="007D74DC">
      <w:pPr>
        <w:rPr>
          <w:rtl/>
          <w:lang w:eastAsia="he-IL"/>
        </w:rPr>
      </w:pPr>
      <w:bookmarkStart w:id="864" w:name="_ETM_Q1_4309000"/>
      <w:bookmarkEnd w:id="864"/>
      <w:r>
        <w:rPr>
          <w:rFonts w:hint="cs"/>
          <w:rtl/>
          <w:lang w:eastAsia="he-IL"/>
        </w:rPr>
        <w:t xml:space="preserve">כולל התוספת </w:t>
      </w:r>
      <w:bookmarkStart w:id="865" w:name="_ETM_Q1_4311000"/>
      <w:bookmarkEnd w:id="865"/>
      <w:r>
        <w:rPr>
          <w:rFonts w:hint="cs"/>
          <w:rtl/>
          <w:lang w:eastAsia="he-IL"/>
        </w:rPr>
        <w:t xml:space="preserve">השנייה. </w:t>
      </w:r>
    </w:p>
    <w:p w:rsidR="007D74DC" w:rsidRDefault="007D74DC" w:rsidP="007D74DC">
      <w:pPr>
        <w:rPr>
          <w:rtl/>
          <w:lang w:eastAsia="he-IL"/>
        </w:rPr>
      </w:pPr>
      <w:bookmarkStart w:id="866" w:name="_ETM_Q1_4313000"/>
      <w:bookmarkEnd w:id="866"/>
    </w:p>
    <w:p w:rsidR="007D74DC" w:rsidRDefault="007D74DC" w:rsidP="007D74DC">
      <w:pPr>
        <w:rPr>
          <w:rtl/>
          <w:lang w:eastAsia="he-IL"/>
        </w:rPr>
      </w:pPr>
      <w:bookmarkStart w:id="867" w:name="_ETM_Q1_4314000"/>
      <w:bookmarkEnd w:id="867"/>
      <w:r>
        <w:rPr>
          <w:rFonts w:hint="cs"/>
          <w:rtl/>
          <w:lang w:eastAsia="he-IL"/>
        </w:rPr>
        <w:t xml:space="preserve">יש מישהו בזום שרוצה להעיר? </w:t>
      </w:r>
    </w:p>
    <w:p w:rsidR="007D74DC" w:rsidRPr="007D74DC" w:rsidRDefault="007D74DC" w:rsidP="007D74DC">
      <w:pPr>
        <w:rPr>
          <w:rtl/>
          <w:lang w:eastAsia="he-IL"/>
        </w:rPr>
      </w:pPr>
      <w:bookmarkStart w:id="868" w:name="_ETM_Q1_4319000"/>
      <w:bookmarkEnd w:id="868"/>
    </w:p>
    <w:p w:rsidR="00521A9F" w:rsidRDefault="00521A9F" w:rsidP="00521A9F">
      <w:pPr>
        <w:pStyle w:val="af9"/>
        <w:keepNext/>
        <w:rPr>
          <w:rtl/>
          <w:lang w:eastAsia="he-IL"/>
        </w:rPr>
      </w:pPr>
      <w:bookmarkStart w:id="869" w:name="ET_guest_799482_95"/>
      <w:r w:rsidRPr="00521A9F">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521A9F">
        <w:rPr>
          <w:rStyle w:val="TagStyle"/>
          <w:rtl/>
        </w:rPr>
        <w:t xml:space="preserve"> &lt;&lt; אורח &gt;&gt;</w:t>
      </w:r>
      <w:r>
        <w:rPr>
          <w:rtl/>
          <w:lang w:eastAsia="he-IL"/>
        </w:rPr>
        <w:t xml:space="preserve">   </w:t>
      </w:r>
      <w:bookmarkEnd w:id="869"/>
    </w:p>
    <w:p w:rsidR="00521A9F" w:rsidRDefault="00521A9F" w:rsidP="00521A9F">
      <w:pPr>
        <w:pStyle w:val="KeepWithNext"/>
        <w:rPr>
          <w:rtl/>
          <w:lang w:eastAsia="he-IL"/>
        </w:rPr>
      </w:pPr>
    </w:p>
    <w:p w:rsidR="00521A9F" w:rsidRDefault="007B50FA" w:rsidP="00521A9F">
      <w:pPr>
        <w:rPr>
          <w:rtl/>
          <w:lang w:eastAsia="he-IL"/>
        </w:rPr>
      </w:pPr>
      <w:r>
        <w:rPr>
          <w:rFonts w:hint="cs"/>
          <w:rtl/>
          <w:lang w:eastAsia="he-IL"/>
        </w:rPr>
        <w:t xml:space="preserve">כן, אדוני. </w:t>
      </w:r>
    </w:p>
    <w:p w:rsidR="007B50FA" w:rsidRDefault="007B50FA" w:rsidP="00521A9F">
      <w:pPr>
        <w:rPr>
          <w:rtl/>
          <w:lang w:eastAsia="he-IL"/>
        </w:rPr>
      </w:pPr>
      <w:bookmarkStart w:id="870" w:name="_ETM_Q1_4332000"/>
      <w:bookmarkEnd w:id="870"/>
    </w:p>
    <w:p w:rsidR="007B50FA" w:rsidRDefault="007B50FA" w:rsidP="007B50FA">
      <w:pPr>
        <w:pStyle w:val="af6"/>
        <w:keepNext/>
        <w:rPr>
          <w:rtl/>
        </w:rPr>
      </w:pPr>
      <w:bookmarkStart w:id="871" w:name="ET_yor_4758_342"/>
      <w:r w:rsidRPr="007B50FA">
        <w:rPr>
          <w:rStyle w:val="TagStyle"/>
          <w:rtl/>
        </w:rPr>
        <w:t xml:space="preserve"> &lt;&lt; </w:t>
      </w:r>
      <w:proofErr w:type="spellStart"/>
      <w:r w:rsidRPr="007B50FA">
        <w:rPr>
          <w:rStyle w:val="TagStyle"/>
          <w:rtl/>
        </w:rPr>
        <w:t>יור</w:t>
      </w:r>
      <w:proofErr w:type="spellEnd"/>
      <w:r w:rsidRPr="007B50FA">
        <w:rPr>
          <w:rStyle w:val="TagStyle"/>
          <w:rtl/>
        </w:rPr>
        <w:t xml:space="preserve"> &gt;&gt; </w:t>
      </w:r>
      <w:r>
        <w:rPr>
          <w:rtl/>
        </w:rPr>
        <w:t xml:space="preserve">היו"ר יעקב </w:t>
      </w:r>
      <w:proofErr w:type="spellStart"/>
      <w:r>
        <w:rPr>
          <w:rtl/>
        </w:rPr>
        <w:t>מרגי</w:t>
      </w:r>
      <w:proofErr w:type="spellEnd"/>
      <w:r>
        <w:rPr>
          <w:rtl/>
        </w:rPr>
        <w:t>:</w:t>
      </w:r>
      <w:r w:rsidRPr="007B50FA">
        <w:rPr>
          <w:rStyle w:val="TagStyle"/>
          <w:rtl/>
        </w:rPr>
        <w:t xml:space="preserve"> &lt;&lt; </w:t>
      </w:r>
      <w:proofErr w:type="spellStart"/>
      <w:r w:rsidRPr="007B50FA">
        <w:rPr>
          <w:rStyle w:val="TagStyle"/>
          <w:rtl/>
        </w:rPr>
        <w:t>יור</w:t>
      </w:r>
      <w:proofErr w:type="spellEnd"/>
      <w:r w:rsidRPr="007B50FA">
        <w:rPr>
          <w:rStyle w:val="TagStyle"/>
          <w:rtl/>
        </w:rPr>
        <w:t xml:space="preserve"> &gt;&gt;</w:t>
      </w:r>
      <w:r>
        <w:rPr>
          <w:rtl/>
        </w:rPr>
        <w:t xml:space="preserve">   </w:t>
      </w:r>
      <w:bookmarkEnd w:id="871"/>
    </w:p>
    <w:p w:rsidR="007B50FA" w:rsidRDefault="007B50FA" w:rsidP="007B50FA">
      <w:pPr>
        <w:pStyle w:val="KeepWithNext"/>
        <w:rPr>
          <w:rtl/>
          <w:lang w:eastAsia="he-IL"/>
        </w:rPr>
      </w:pPr>
    </w:p>
    <w:p w:rsidR="007B50FA" w:rsidRDefault="007B50FA" w:rsidP="007B50FA">
      <w:pPr>
        <w:rPr>
          <w:rtl/>
          <w:lang w:eastAsia="he-IL"/>
        </w:rPr>
      </w:pPr>
      <w:r>
        <w:rPr>
          <w:rFonts w:hint="cs"/>
          <w:rtl/>
          <w:lang w:eastAsia="he-IL"/>
        </w:rPr>
        <w:t xml:space="preserve">בבקשה. </w:t>
      </w:r>
    </w:p>
    <w:p w:rsidR="007B50FA" w:rsidRDefault="007B50FA" w:rsidP="007B50FA">
      <w:pPr>
        <w:rPr>
          <w:rtl/>
          <w:lang w:eastAsia="he-IL"/>
        </w:rPr>
      </w:pPr>
    </w:p>
    <w:p w:rsidR="007B50FA" w:rsidRDefault="007B50FA" w:rsidP="007B50FA">
      <w:pPr>
        <w:pStyle w:val="af9"/>
        <w:keepNext/>
        <w:rPr>
          <w:rtl/>
          <w:lang w:eastAsia="he-IL"/>
        </w:rPr>
      </w:pPr>
      <w:bookmarkStart w:id="872" w:name="ET_guest_799482_343"/>
      <w:r w:rsidRPr="007B50FA">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7B50FA">
        <w:rPr>
          <w:rStyle w:val="TagStyle"/>
          <w:rtl/>
        </w:rPr>
        <w:t xml:space="preserve"> &lt;&lt; אורח &gt;&gt;</w:t>
      </w:r>
      <w:r>
        <w:rPr>
          <w:rtl/>
          <w:lang w:eastAsia="he-IL"/>
        </w:rPr>
        <w:t xml:space="preserve">   </w:t>
      </w:r>
      <w:bookmarkEnd w:id="872"/>
    </w:p>
    <w:p w:rsidR="007B50FA" w:rsidRDefault="007B50FA" w:rsidP="007B50FA">
      <w:pPr>
        <w:pStyle w:val="KeepWithNext"/>
        <w:rPr>
          <w:rtl/>
          <w:lang w:eastAsia="he-IL"/>
        </w:rPr>
      </w:pPr>
    </w:p>
    <w:p w:rsidR="007B50FA" w:rsidRDefault="007B50FA" w:rsidP="007B50FA">
      <w:pPr>
        <w:rPr>
          <w:rtl/>
          <w:lang w:eastAsia="he-IL"/>
        </w:rPr>
      </w:pPr>
      <w:bookmarkStart w:id="873" w:name="_ETM_Q1_4330000"/>
      <w:bookmarkEnd w:id="873"/>
      <w:r>
        <w:rPr>
          <w:rFonts w:hint="cs"/>
          <w:rtl/>
          <w:lang w:eastAsia="he-IL"/>
        </w:rPr>
        <w:t xml:space="preserve">רק הערה לגבי התוספת השנייה שהוועדה הקריאה. עורכת הדין נוי אפרת הסבירה שזה מחייב קבלת היתר מחודש מהמנהל. השאלה היא למה ההגדרה היא שינוי הקיבולת של המתקן </w:t>
      </w:r>
      <w:bookmarkStart w:id="874" w:name="_ETM_Q1_4344000"/>
      <w:bookmarkEnd w:id="874"/>
      <w:r>
        <w:rPr>
          <w:rFonts w:hint="cs"/>
          <w:rtl/>
          <w:lang w:eastAsia="he-IL"/>
        </w:rPr>
        <w:t xml:space="preserve">ולא הגדלת הקיבולת של המתקן? כלומר אם לטובת העניין יש </w:t>
      </w:r>
      <w:bookmarkStart w:id="875" w:name="_ETM_Q1_4351000"/>
      <w:bookmarkEnd w:id="875"/>
      <w:r>
        <w:rPr>
          <w:rFonts w:hint="cs"/>
          <w:rtl/>
          <w:lang w:eastAsia="he-IL"/>
        </w:rPr>
        <w:t>מתקן של צובר גז באזור מגורים של 15 טון</w:t>
      </w:r>
      <w:bookmarkStart w:id="876" w:name="_ETM_Q1_4355000"/>
      <w:bookmarkEnd w:id="876"/>
      <w:r>
        <w:rPr>
          <w:rFonts w:hint="cs"/>
          <w:rtl/>
          <w:lang w:eastAsia="he-IL"/>
        </w:rPr>
        <w:t xml:space="preserve"> ואני הופך אותו ל-12 טון או מתחת ל-10 טון, </w:t>
      </w:r>
      <w:bookmarkStart w:id="877" w:name="_ETM_Q1_4366000"/>
      <w:bookmarkEnd w:id="877"/>
      <w:r>
        <w:rPr>
          <w:rFonts w:hint="cs"/>
          <w:rtl/>
          <w:lang w:eastAsia="he-IL"/>
        </w:rPr>
        <w:t xml:space="preserve">למה אני צריך לבקש בשביל זה היתר מיוחד? הרי אני </w:t>
      </w:r>
      <w:bookmarkStart w:id="878" w:name="_ETM_Q1_4370000"/>
      <w:bookmarkEnd w:id="878"/>
      <w:r>
        <w:rPr>
          <w:rFonts w:hint="cs"/>
          <w:rtl/>
          <w:lang w:eastAsia="he-IL"/>
        </w:rPr>
        <w:t xml:space="preserve">רק מקטין את רמת הסיכון. למה להכניס אותי שוב לפרוצדורה כזאת? </w:t>
      </w:r>
    </w:p>
    <w:p w:rsidR="007B50FA" w:rsidRDefault="007B50FA" w:rsidP="007B50FA">
      <w:pPr>
        <w:rPr>
          <w:rtl/>
          <w:lang w:eastAsia="he-IL"/>
        </w:rPr>
      </w:pPr>
      <w:bookmarkStart w:id="879" w:name="_ETM_Q1_4377000"/>
      <w:bookmarkEnd w:id="879"/>
    </w:p>
    <w:p w:rsidR="007B50FA" w:rsidRDefault="007B50FA" w:rsidP="007B50FA">
      <w:pPr>
        <w:pStyle w:val="af6"/>
        <w:keepNext/>
        <w:rPr>
          <w:rtl/>
        </w:rPr>
      </w:pPr>
      <w:bookmarkStart w:id="880" w:name="ET_yor_4758_344"/>
      <w:r w:rsidRPr="007B50FA">
        <w:rPr>
          <w:rStyle w:val="TagStyle"/>
          <w:rtl/>
        </w:rPr>
        <w:t xml:space="preserve"> &lt;&lt; </w:t>
      </w:r>
      <w:proofErr w:type="spellStart"/>
      <w:r w:rsidRPr="007B50FA">
        <w:rPr>
          <w:rStyle w:val="TagStyle"/>
          <w:rtl/>
        </w:rPr>
        <w:t>יור</w:t>
      </w:r>
      <w:proofErr w:type="spellEnd"/>
      <w:r w:rsidRPr="007B50FA">
        <w:rPr>
          <w:rStyle w:val="TagStyle"/>
          <w:rtl/>
        </w:rPr>
        <w:t xml:space="preserve"> &gt;&gt; </w:t>
      </w:r>
      <w:r>
        <w:rPr>
          <w:rtl/>
        </w:rPr>
        <w:t xml:space="preserve">היו"ר יעקב </w:t>
      </w:r>
      <w:proofErr w:type="spellStart"/>
      <w:r>
        <w:rPr>
          <w:rtl/>
        </w:rPr>
        <w:t>מרגי</w:t>
      </w:r>
      <w:proofErr w:type="spellEnd"/>
      <w:r>
        <w:rPr>
          <w:rtl/>
        </w:rPr>
        <w:t>:</w:t>
      </w:r>
      <w:r w:rsidRPr="007B50FA">
        <w:rPr>
          <w:rStyle w:val="TagStyle"/>
          <w:rtl/>
        </w:rPr>
        <w:t xml:space="preserve"> &lt;&lt; </w:t>
      </w:r>
      <w:proofErr w:type="spellStart"/>
      <w:r w:rsidRPr="007B50FA">
        <w:rPr>
          <w:rStyle w:val="TagStyle"/>
          <w:rtl/>
        </w:rPr>
        <w:t>יור</w:t>
      </w:r>
      <w:proofErr w:type="spellEnd"/>
      <w:r w:rsidRPr="007B50FA">
        <w:rPr>
          <w:rStyle w:val="TagStyle"/>
          <w:rtl/>
        </w:rPr>
        <w:t xml:space="preserve"> &gt;&gt;</w:t>
      </w:r>
      <w:r>
        <w:rPr>
          <w:rtl/>
        </w:rPr>
        <w:t xml:space="preserve">   </w:t>
      </w:r>
      <w:bookmarkEnd w:id="880"/>
    </w:p>
    <w:p w:rsidR="007B50FA" w:rsidRDefault="007B50FA" w:rsidP="007B50FA">
      <w:pPr>
        <w:pStyle w:val="KeepWithNext"/>
        <w:rPr>
          <w:rtl/>
          <w:lang w:eastAsia="he-IL"/>
        </w:rPr>
      </w:pPr>
    </w:p>
    <w:p w:rsidR="007B50FA" w:rsidRPr="007B50FA" w:rsidRDefault="007B50FA" w:rsidP="007B50FA">
      <w:pPr>
        <w:rPr>
          <w:rtl/>
          <w:lang w:eastAsia="he-IL"/>
        </w:rPr>
      </w:pPr>
      <w:bookmarkStart w:id="881" w:name="_ETM_Q1_4378000"/>
      <w:bookmarkEnd w:id="881"/>
      <w:r>
        <w:rPr>
          <w:rFonts w:hint="cs"/>
          <w:rtl/>
          <w:lang w:eastAsia="he-IL"/>
        </w:rPr>
        <w:t xml:space="preserve">הבנו את השאלה. בבקשה, חן. </w:t>
      </w:r>
    </w:p>
    <w:p w:rsidR="00521A9F" w:rsidRDefault="00521A9F" w:rsidP="00521A9F">
      <w:pPr>
        <w:rPr>
          <w:rtl/>
          <w:lang w:eastAsia="he-IL"/>
        </w:rPr>
      </w:pPr>
    </w:p>
    <w:p w:rsidR="00521A9F" w:rsidRDefault="00521A9F" w:rsidP="00521A9F">
      <w:pPr>
        <w:pStyle w:val="af9"/>
        <w:keepNext/>
        <w:rPr>
          <w:rtl/>
          <w:lang w:eastAsia="he-IL"/>
        </w:rPr>
      </w:pPr>
      <w:bookmarkStart w:id="882" w:name="ET_guest_12256_96"/>
      <w:r w:rsidRPr="00521A9F">
        <w:rPr>
          <w:rStyle w:val="TagStyle"/>
          <w:rtl/>
        </w:rPr>
        <w:t xml:space="preserve"> &lt;&lt; אורח &gt;&gt; </w:t>
      </w:r>
      <w:r>
        <w:rPr>
          <w:rtl/>
          <w:lang w:eastAsia="he-IL"/>
        </w:rPr>
        <w:t>חן בר-יוסף:</w:t>
      </w:r>
      <w:r w:rsidRPr="00521A9F">
        <w:rPr>
          <w:rStyle w:val="TagStyle"/>
          <w:rtl/>
        </w:rPr>
        <w:t xml:space="preserve"> &lt;&lt; אורח &gt;&gt;</w:t>
      </w:r>
      <w:r>
        <w:rPr>
          <w:rtl/>
          <w:lang w:eastAsia="he-IL"/>
        </w:rPr>
        <w:t xml:space="preserve">   </w:t>
      </w:r>
      <w:bookmarkEnd w:id="882"/>
    </w:p>
    <w:p w:rsidR="00521A9F" w:rsidRDefault="00521A9F" w:rsidP="00521A9F">
      <w:pPr>
        <w:pStyle w:val="KeepWithNext"/>
        <w:rPr>
          <w:rtl/>
          <w:lang w:eastAsia="he-IL"/>
        </w:rPr>
      </w:pPr>
    </w:p>
    <w:p w:rsidR="007B50FA" w:rsidRDefault="007B50FA" w:rsidP="007B50FA">
      <w:pPr>
        <w:rPr>
          <w:rtl/>
          <w:lang w:eastAsia="he-IL"/>
        </w:rPr>
      </w:pPr>
      <w:r>
        <w:rPr>
          <w:rFonts w:hint="cs"/>
          <w:rtl/>
          <w:lang w:eastAsia="he-IL"/>
        </w:rPr>
        <w:t xml:space="preserve">הניסיון מלמד שיש פה שינוי במתקן. זה לא שהוא לקח את הבלון הזה ושאב אותו קצת. </w:t>
      </w:r>
    </w:p>
    <w:p w:rsidR="007B50FA" w:rsidRDefault="007B50FA" w:rsidP="007B50FA">
      <w:pPr>
        <w:ind w:firstLine="0"/>
        <w:rPr>
          <w:rtl/>
          <w:lang w:eastAsia="he-IL"/>
        </w:rPr>
      </w:pPr>
    </w:p>
    <w:p w:rsidR="007B50FA" w:rsidRDefault="007B50FA" w:rsidP="007B50FA">
      <w:pPr>
        <w:pStyle w:val="af6"/>
        <w:keepNext/>
        <w:rPr>
          <w:rtl/>
        </w:rPr>
      </w:pPr>
      <w:bookmarkStart w:id="883" w:name="ET_yor_4758_345"/>
      <w:r w:rsidRPr="007B50FA">
        <w:rPr>
          <w:rStyle w:val="TagStyle"/>
          <w:rtl/>
        </w:rPr>
        <w:t xml:space="preserve"> &lt;&lt; </w:t>
      </w:r>
      <w:proofErr w:type="spellStart"/>
      <w:r w:rsidRPr="007B50FA">
        <w:rPr>
          <w:rStyle w:val="TagStyle"/>
          <w:rtl/>
        </w:rPr>
        <w:t>יור</w:t>
      </w:r>
      <w:proofErr w:type="spellEnd"/>
      <w:r w:rsidRPr="007B50FA">
        <w:rPr>
          <w:rStyle w:val="TagStyle"/>
          <w:rtl/>
        </w:rPr>
        <w:t xml:space="preserve"> &gt;&gt; </w:t>
      </w:r>
      <w:r>
        <w:rPr>
          <w:rtl/>
        </w:rPr>
        <w:t xml:space="preserve">היו"ר יעקב </w:t>
      </w:r>
      <w:proofErr w:type="spellStart"/>
      <w:r>
        <w:rPr>
          <w:rtl/>
        </w:rPr>
        <w:t>מרגי</w:t>
      </w:r>
      <w:proofErr w:type="spellEnd"/>
      <w:r>
        <w:rPr>
          <w:rtl/>
        </w:rPr>
        <w:t>:</w:t>
      </w:r>
      <w:r w:rsidRPr="007B50FA">
        <w:rPr>
          <w:rStyle w:val="TagStyle"/>
          <w:rtl/>
        </w:rPr>
        <w:t xml:space="preserve"> &lt;&lt; </w:t>
      </w:r>
      <w:proofErr w:type="spellStart"/>
      <w:r w:rsidRPr="007B50FA">
        <w:rPr>
          <w:rStyle w:val="TagStyle"/>
          <w:rtl/>
        </w:rPr>
        <w:t>יור</w:t>
      </w:r>
      <w:proofErr w:type="spellEnd"/>
      <w:r w:rsidRPr="007B50FA">
        <w:rPr>
          <w:rStyle w:val="TagStyle"/>
          <w:rtl/>
        </w:rPr>
        <w:t xml:space="preserve"> &gt;&gt;</w:t>
      </w:r>
      <w:r>
        <w:rPr>
          <w:rtl/>
        </w:rPr>
        <w:t xml:space="preserve">   </w:t>
      </w:r>
      <w:bookmarkEnd w:id="883"/>
    </w:p>
    <w:p w:rsidR="007B50FA" w:rsidRDefault="007B50FA" w:rsidP="007B50FA">
      <w:pPr>
        <w:pStyle w:val="KeepWithNext"/>
        <w:rPr>
          <w:rtl/>
          <w:lang w:eastAsia="he-IL"/>
        </w:rPr>
      </w:pPr>
    </w:p>
    <w:p w:rsidR="007B50FA" w:rsidRDefault="007B50FA" w:rsidP="007B50FA">
      <w:pPr>
        <w:rPr>
          <w:rtl/>
          <w:lang w:eastAsia="he-IL"/>
        </w:rPr>
      </w:pPr>
      <w:bookmarkStart w:id="884" w:name="_ETM_Q1_4389000"/>
      <w:bookmarkEnd w:id="884"/>
      <w:r>
        <w:rPr>
          <w:rFonts w:hint="cs"/>
          <w:rtl/>
          <w:lang w:eastAsia="he-IL"/>
        </w:rPr>
        <w:t xml:space="preserve">פתיחת צנרת, סגירת צנרת, התאמת וסתים, </w:t>
      </w:r>
      <w:bookmarkStart w:id="885" w:name="_ETM_Q1_4396000"/>
      <w:bookmarkEnd w:id="885"/>
      <w:r>
        <w:rPr>
          <w:rFonts w:hint="cs"/>
          <w:rtl/>
          <w:lang w:eastAsia="he-IL"/>
        </w:rPr>
        <w:t xml:space="preserve">וסת לחץ </w:t>
      </w:r>
      <w:r>
        <w:rPr>
          <w:rtl/>
          <w:lang w:eastAsia="he-IL"/>
        </w:rPr>
        <w:t>–</w:t>
      </w:r>
      <w:r>
        <w:rPr>
          <w:rFonts w:hint="cs"/>
          <w:rtl/>
          <w:lang w:eastAsia="he-IL"/>
        </w:rPr>
        <w:t xml:space="preserve"> התאמות. </w:t>
      </w:r>
    </w:p>
    <w:p w:rsidR="007B50FA" w:rsidRDefault="007B50FA" w:rsidP="007B50FA">
      <w:pPr>
        <w:rPr>
          <w:rtl/>
          <w:lang w:eastAsia="he-IL"/>
        </w:rPr>
      </w:pPr>
      <w:bookmarkStart w:id="886" w:name="_ETM_Q1_4401000"/>
      <w:bookmarkEnd w:id="886"/>
    </w:p>
    <w:p w:rsidR="007B50FA" w:rsidRDefault="007B50FA" w:rsidP="007B50FA">
      <w:pPr>
        <w:pStyle w:val="af9"/>
        <w:keepNext/>
        <w:rPr>
          <w:rtl/>
          <w:lang w:eastAsia="he-IL"/>
        </w:rPr>
      </w:pPr>
      <w:bookmarkStart w:id="887" w:name="ET_guest_12256_346"/>
      <w:r w:rsidRPr="007B50FA">
        <w:rPr>
          <w:rStyle w:val="TagStyle"/>
          <w:rtl/>
        </w:rPr>
        <w:t xml:space="preserve"> &lt;&lt; אורח &gt;&gt; </w:t>
      </w:r>
      <w:r>
        <w:rPr>
          <w:rtl/>
          <w:lang w:eastAsia="he-IL"/>
        </w:rPr>
        <w:t>חן בר-יוסף:</w:t>
      </w:r>
      <w:r w:rsidRPr="007B50FA">
        <w:rPr>
          <w:rStyle w:val="TagStyle"/>
          <w:rtl/>
        </w:rPr>
        <w:t xml:space="preserve"> &lt;&lt; אורח &gt;&gt;</w:t>
      </w:r>
      <w:r>
        <w:rPr>
          <w:rtl/>
          <w:lang w:eastAsia="he-IL"/>
        </w:rPr>
        <w:t xml:space="preserve">   </w:t>
      </w:r>
      <w:bookmarkEnd w:id="887"/>
    </w:p>
    <w:p w:rsidR="007B50FA" w:rsidRDefault="007B50FA" w:rsidP="007B50FA">
      <w:pPr>
        <w:pStyle w:val="KeepWithNext"/>
        <w:rPr>
          <w:rtl/>
          <w:lang w:eastAsia="he-IL"/>
        </w:rPr>
      </w:pPr>
    </w:p>
    <w:p w:rsidR="00521A9F" w:rsidRDefault="007B50FA" w:rsidP="007B50FA">
      <w:pPr>
        <w:rPr>
          <w:rtl/>
          <w:lang w:eastAsia="he-IL"/>
        </w:rPr>
      </w:pPr>
      <w:r>
        <w:rPr>
          <w:rFonts w:hint="cs"/>
          <w:rtl/>
          <w:lang w:eastAsia="he-IL"/>
        </w:rPr>
        <w:t>פתחת את האדמה, שינית את</w:t>
      </w:r>
      <w:bookmarkStart w:id="888" w:name="_ETM_Q1_4399000"/>
      <w:bookmarkEnd w:id="888"/>
      <w:r>
        <w:rPr>
          <w:rFonts w:hint="cs"/>
          <w:rtl/>
          <w:lang w:eastAsia="he-IL"/>
        </w:rPr>
        <w:t xml:space="preserve"> המתקן בצורה משמעותית, בוא נבין מה יש לנו, בוא נראה מה המיקום שלו - צ</w:t>
      </w:r>
      <w:r w:rsidR="00521A9F">
        <w:rPr>
          <w:rFonts w:hint="cs"/>
          <w:rtl/>
          <w:lang w:eastAsia="he-IL"/>
        </w:rPr>
        <w:t xml:space="preserve">ריך מחשבה מחודשת. </w:t>
      </w:r>
    </w:p>
    <w:p w:rsidR="00521A9F" w:rsidRDefault="00521A9F" w:rsidP="00521A9F">
      <w:pPr>
        <w:rPr>
          <w:rtl/>
          <w:lang w:eastAsia="he-IL"/>
        </w:rPr>
      </w:pPr>
    </w:p>
    <w:p w:rsidR="00521A9F" w:rsidRDefault="00521A9F" w:rsidP="00521A9F">
      <w:pPr>
        <w:pStyle w:val="af6"/>
        <w:keepNext/>
        <w:rPr>
          <w:rtl/>
        </w:rPr>
      </w:pPr>
      <w:bookmarkStart w:id="889" w:name="ET_yor_4758_97"/>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 </w:t>
      </w:r>
      <w:r>
        <w:rPr>
          <w:rtl/>
        </w:rPr>
        <w:t xml:space="preserve">היו"ר יעקב </w:t>
      </w:r>
      <w:proofErr w:type="spellStart"/>
      <w:r>
        <w:rPr>
          <w:rtl/>
        </w:rPr>
        <w:t>מרגי</w:t>
      </w:r>
      <w:proofErr w:type="spellEnd"/>
      <w:r>
        <w:rPr>
          <w:rtl/>
        </w:rPr>
        <w:t>:</w:t>
      </w:r>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w:t>
      </w:r>
      <w:r>
        <w:rPr>
          <w:rtl/>
        </w:rPr>
        <w:t xml:space="preserve">   </w:t>
      </w:r>
      <w:bookmarkEnd w:id="889"/>
    </w:p>
    <w:p w:rsidR="00521A9F" w:rsidRDefault="00521A9F" w:rsidP="00521A9F">
      <w:pPr>
        <w:pStyle w:val="KeepWithNext"/>
        <w:rPr>
          <w:rtl/>
          <w:lang w:eastAsia="he-IL"/>
        </w:rPr>
      </w:pPr>
    </w:p>
    <w:p w:rsidR="00521A9F" w:rsidRDefault="007B50FA" w:rsidP="00521A9F">
      <w:pPr>
        <w:rPr>
          <w:rtl/>
          <w:lang w:eastAsia="he-IL"/>
        </w:rPr>
      </w:pPr>
      <w:r>
        <w:rPr>
          <w:rFonts w:hint="cs"/>
          <w:rtl/>
          <w:lang w:eastAsia="he-IL"/>
        </w:rPr>
        <w:t>אני אשאל שאלה: אם הוא מקטין מתקן גז</w:t>
      </w:r>
      <w:bookmarkStart w:id="890" w:name="_ETM_Q1_4418000"/>
      <w:bookmarkEnd w:id="890"/>
      <w:r>
        <w:rPr>
          <w:rFonts w:hint="cs"/>
          <w:rtl/>
          <w:lang w:eastAsia="he-IL"/>
        </w:rPr>
        <w:t xml:space="preserve"> שלא טעון היתר ברמה כזאת?</w:t>
      </w:r>
      <w:r w:rsidR="00521A9F">
        <w:rPr>
          <w:rFonts w:hint="cs"/>
          <w:rtl/>
          <w:lang w:eastAsia="he-IL"/>
        </w:rPr>
        <w:t xml:space="preserve"> </w:t>
      </w:r>
    </w:p>
    <w:p w:rsidR="00521A9F" w:rsidRDefault="00521A9F" w:rsidP="00521A9F">
      <w:pPr>
        <w:rPr>
          <w:rtl/>
          <w:lang w:eastAsia="he-IL"/>
        </w:rPr>
      </w:pPr>
    </w:p>
    <w:p w:rsidR="00521A9F" w:rsidRDefault="00521A9F" w:rsidP="00521A9F">
      <w:pPr>
        <w:pStyle w:val="af9"/>
        <w:keepNext/>
        <w:rPr>
          <w:rtl/>
          <w:lang w:eastAsia="he-IL"/>
        </w:rPr>
      </w:pPr>
      <w:bookmarkStart w:id="891" w:name="ET_guest_12256_98"/>
      <w:r w:rsidRPr="00521A9F">
        <w:rPr>
          <w:rStyle w:val="TagStyle"/>
          <w:rtl/>
        </w:rPr>
        <w:t xml:space="preserve"> &lt;&lt; אורח &gt;&gt; </w:t>
      </w:r>
      <w:r>
        <w:rPr>
          <w:rtl/>
          <w:lang w:eastAsia="he-IL"/>
        </w:rPr>
        <w:t>חן בר-יוסף:</w:t>
      </w:r>
      <w:r w:rsidRPr="00521A9F">
        <w:rPr>
          <w:rStyle w:val="TagStyle"/>
          <w:rtl/>
        </w:rPr>
        <w:t xml:space="preserve"> &lt;&lt; אורח &gt;&gt;</w:t>
      </w:r>
      <w:r>
        <w:rPr>
          <w:rtl/>
          <w:lang w:eastAsia="he-IL"/>
        </w:rPr>
        <w:t xml:space="preserve">   </w:t>
      </w:r>
      <w:bookmarkEnd w:id="891"/>
    </w:p>
    <w:p w:rsidR="00521A9F" w:rsidRDefault="00521A9F" w:rsidP="00521A9F">
      <w:pPr>
        <w:pStyle w:val="KeepWithNext"/>
        <w:rPr>
          <w:rtl/>
          <w:lang w:eastAsia="he-IL"/>
        </w:rPr>
      </w:pPr>
    </w:p>
    <w:p w:rsidR="007B50FA" w:rsidRDefault="007B50FA" w:rsidP="00521A9F">
      <w:pPr>
        <w:rPr>
          <w:rtl/>
          <w:lang w:eastAsia="he-IL"/>
        </w:rPr>
      </w:pPr>
      <w:r>
        <w:rPr>
          <w:rFonts w:hint="cs"/>
          <w:rtl/>
          <w:lang w:eastAsia="he-IL"/>
        </w:rPr>
        <w:t xml:space="preserve">מי שלא טעון היתר אנחנו רק מקבלים עליו דיווחים. </w:t>
      </w:r>
    </w:p>
    <w:p w:rsidR="007B50FA" w:rsidRDefault="007B50FA" w:rsidP="007B50FA">
      <w:pPr>
        <w:ind w:firstLine="0"/>
        <w:rPr>
          <w:rtl/>
          <w:lang w:eastAsia="he-IL"/>
        </w:rPr>
      </w:pPr>
    </w:p>
    <w:p w:rsidR="007B50FA" w:rsidRDefault="007B50FA" w:rsidP="007B50FA">
      <w:pPr>
        <w:pStyle w:val="af6"/>
        <w:keepNext/>
        <w:rPr>
          <w:rtl/>
        </w:rPr>
      </w:pPr>
      <w:bookmarkStart w:id="892" w:name="ET_yor_4758_347"/>
      <w:r w:rsidRPr="007B50FA">
        <w:rPr>
          <w:rStyle w:val="TagStyle"/>
          <w:rtl/>
        </w:rPr>
        <w:t xml:space="preserve"> &lt;&lt; </w:t>
      </w:r>
      <w:proofErr w:type="spellStart"/>
      <w:r w:rsidRPr="007B50FA">
        <w:rPr>
          <w:rStyle w:val="TagStyle"/>
          <w:rtl/>
        </w:rPr>
        <w:t>יור</w:t>
      </w:r>
      <w:proofErr w:type="spellEnd"/>
      <w:r w:rsidRPr="007B50FA">
        <w:rPr>
          <w:rStyle w:val="TagStyle"/>
          <w:rtl/>
        </w:rPr>
        <w:t xml:space="preserve"> &gt;&gt; </w:t>
      </w:r>
      <w:r>
        <w:rPr>
          <w:rtl/>
        </w:rPr>
        <w:t xml:space="preserve">היו"ר יעקב </w:t>
      </w:r>
      <w:proofErr w:type="spellStart"/>
      <w:r>
        <w:rPr>
          <w:rtl/>
        </w:rPr>
        <w:t>מרגי</w:t>
      </w:r>
      <w:proofErr w:type="spellEnd"/>
      <w:r>
        <w:rPr>
          <w:rtl/>
        </w:rPr>
        <w:t>:</w:t>
      </w:r>
      <w:r w:rsidRPr="007B50FA">
        <w:rPr>
          <w:rStyle w:val="TagStyle"/>
          <w:rtl/>
        </w:rPr>
        <w:t xml:space="preserve"> &lt;&lt; </w:t>
      </w:r>
      <w:proofErr w:type="spellStart"/>
      <w:r w:rsidRPr="007B50FA">
        <w:rPr>
          <w:rStyle w:val="TagStyle"/>
          <w:rtl/>
        </w:rPr>
        <w:t>יור</w:t>
      </w:r>
      <w:proofErr w:type="spellEnd"/>
      <w:r w:rsidRPr="007B50FA">
        <w:rPr>
          <w:rStyle w:val="TagStyle"/>
          <w:rtl/>
        </w:rPr>
        <w:t xml:space="preserve"> &gt;&gt;</w:t>
      </w:r>
      <w:r>
        <w:rPr>
          <w:rtl/>
        </w:rPr>
        <w:t xml:space="preserve">   </w:t>
      </w:r>
      <w:bookmarkEnd w:id="892"/>
    </w:p>
    <w:p w:rsidR="007B50FA" w:rsidRDefault="007B50FA" w:rsidP="007B50FA">
      <w:pPr>
        <w:pStyle w:val="KeepWithNext"/>
        <w:rPr>
          <w:rtl/>
          <w:lang w:eastAsia="he-IL"/>
        </w:rPr>
      </w:pPr>
    </w:p>
    <w:p w:rsidR="007B50FA" w:rsidRDefault="007B50FA" w:rsidP="007B50FA">
      <w:pPr>
        <w:rPr>
          <w:rtl/>
          <w:lang w:eastAsia="he-IL"/>
        </w:rPr>
      </w:pPr>
      <w:r>
        <w:rPr>
          <w:rFonts w:hint="cs"/>
          <w:rtl/>
          <w:lang w:eastAsia="he-IL"/>
        </w:rPr>
        <w:t>ביום הוא טעון</w:t>
      </w:r>
      <w:bookmarkStart w:id="893" w:name="_ETM_Q1_4423000"/>
      <w:bookmarkEnd w:id="893"/>
      <w:r>
        <w:rPr>
          <w:rFonts w:hint="cs"/>
          <w:rtl/>
          <w:lang w:eastAsia="he-IL"/>
        </w:rPr>
        <w:t xml:space="preserve"> היתר והוא הופך להיות מתקן שלא טעון היתר. </w:t>
      </w:r>
    </w:p>
    <w:p w:rsidR="007B50FA" w:rsidRDefault="007B50FA" w:rsidP="007B50FA">
      <w:pPr>
        <w:rPr>
          <w:rtl/>
          <w:lang w:eastAsia="he-IL"/>
        </w:rPr>
      </w:pPr>
      <w:bookmarkStart w:id="894" w:name="_ETM_Q1_4424000"/>
      <w:bookmarkEnd w:id="894"/>
    </w:p>
    <w:p w:rsidR="007B50FA" w:rsidRDefault="007B50FA" w:rsidP="007B50FA">
      <w:pPr>
        <w:pStyle w:val="af9"/>
        <w:keepNext/>
        <w:rPr>
          <w:rtl/>
          <w:lang w:eastAsia="he-IL"/>
        </w:rPr>
      </w:pPr>
      <w:bookmarkStart w:id="895" w:name="ET_guest_12256_348"/>
      <w:r w:rsidRPr="007B50FA">
        <w:rPr>
          <w:rStyle w:val="TagStyle"/>
          <w:rtl/>
        </w:rPr>
        <w:t xml:space="preserve"> &lt;&lt; אורח &gt;&gt; </w:t>
      </w:r>
      <w:r>
        <w:rPr>
          <w:rtl/>
          <w:lang w:eastAsia="he-IL"/>
        </w:rPr>
        <w:t>חן בר-יוסף:</w:t>
      </w:r>
      <w:r w:rsidRPr="007B50FA">
        <w:rPr>
          <w:rStyle w:val="TagStyle"/>
          <w:rtl/>
        </w:rPr>
        <w:t xml:space="preserve"> &lt;&lt; אורח &gt;&gt;</w:t>
      </w:r>
      <w:r>
        <w:rPr>
          <w:rtl/>
          <w:lang w:eastAsia="he-IL"/>
        </w:rPr>
        <w:t xml:space="preserve">   </w:t>
      </w:r>
      <w:bookmarkEnd w:id="895"/>
    </w:p>
    <w:p w:rsidR="007B50FA" w:rsidRDefault="007B50FA" w:rsidP="007B50FA">
      <w:pPr>
        <w:pStyle w:val="KeepWithNext"/>
        <w:rPr>
          <w:rtl/>
          <w:lang w:eastAsia="he-IL"/>
        </w:rPr>
      </w:pPr>
    </w:p>
    <w:p w:rsidR="007B50FA" w:rsidRDefault="007B50FA" w:rsidP="007B50FA">
      <w:pPr>
        <w:rPr>
          <w:rtl/>
          <w:lang w:eastAsia="he-IL"/>
        </w:rPr>
      </w:pPr>
      <w:r>
        <w:rPr>
          <w:rFonts w:hint="cs"/>
          <w:rtl/>
          <w:lang w:eastAsia="he-IL"/>
        </w:rPr>
        <w:t>א</w:t>
      </w:r>
      <w:bookmarkStart w:id="896" w:name="_ETM_Q1_4426000"/>
      <w:bookmarkEnd w:id="896"/>
      <w:r>
        <w:rPr>
          <w:rFonts w:hint="cs"/>
          <w:rtl/>
          <w:lang w:eastAsia="he-IL"/>
        </w:rPr>
        <w:t xml:space="preserve">ז שיעדכן אותנו. </w:t>
      </w:r>
    </w:p>
    <w:p w:rsidR="007B50FA" w:rsidRDefault="007B50FA" w:rsidP="007B50FA">
      <w:pPr>
        <w:rPr>
          <w:rtl/>
          <w:lang w:eastAsia="he-IL"/>
        </w:rPr>
      </w:pPr>
    </w:p>
    <w:p w:rsidR="007B50FA" w:rsidRDefault="007B50FA" w:rsidP="007B50FA">
      <w:pPr>
        <w:pStyle w:val="af6"/>
        <w:keepNext/>
        <w:rPr>
          <w:rtl/>
        </w:rPr>
      </w:pPr>
      <w:bookmarkStart w:id="897" w:name="ET_yor_4758_349"/>
      <w:r w:rsidRPr="007B50FA">
        <w:rPr>
          <w:rStyle w:val="TagStyle"/>
          <w:rtl/>
        </w:rPr>
        <w:t xml:space="preserve"> &lt;&lt; </w:t>
      </w:r>
      <w:proofErr w:type="spellStart"/>
      <w:r w:rsidRPr="007B50FA">
        <w:rPr>
          <w:rStyle w:val="TagStyle"/>
          <w:rtl/>
        </w:rPr>
        <w:t>יור</w:t>
      </w:r>
      <w:proofErr w:type="spellEnd"/>
      <w:r w:rsidRPr="007B50FA">
        <w:rPr>
          <w:rStyle w:val="TagStyle"/>
          <w:rtl/>
        </w:rPr>
        <w:t xml:space="preserve"> &gt;&gt; </w:t>
      </w:r>
      <w:r>
        <w:rPr>
          <w:rtl/>
        </w:rPr>
        <w:t xml:space="preserve">היו"ר יעקב </w:t>
      </w:r>
      <w:proofErr w:type="spellStart"/>
      <w:r>
        <w:rPr>
          <w:rtl/>
        </w:rPr>
        <w:t>מרגי</w:t>
      </w:r>
      <w:proofErr w:type="spellEnd"/>
      <w:r>
        <w:rPr>
          <w:rtl/>
        </w:rPr>
        <w:t>:</w:t>
      </w:r>
      <w:r w:rsidRPr="007B50FA">
        <w:rPr>
          <w:rStyle w:val="TagStyle"/>
          <w:rtl/>
        </w:rPr>
        <w:t xml:space="preserve"> &lt;&lt; </w:t>
      </w:r>
      <w:proofErr w:type="spellStart"/>
      <w:r w:rsidRPr="007B50FA">
        <w:rPr>
          <w:rStyle w:val="TagStyle"/>
          <w:rtl/>
        </w:rPr>
        <w:t>יור</w:t>
      </w:r>
      <w:proofErr w:type="spellEnd"/>
      <w:r w:rsidRPr="007B50FA">
        <w:rPr>
          <w:rStyle w:val="TagStyle"/>
          <w:rtl/>
        </w:rPr>
        <w:t xml:space="preserve"> &gt;&gt;</w:t>
      </w:r>
      <w:r>
        <w:rPr>
          <w:rtl/>
        </w:rPr>
        <w:t xml:space="preserve">   </w:t>
      </w:r>
      <w:bookmarkEnd w:id="897"/>
    </w:p>
    <w:p w:rsidR="007B50FA" w:rsidRDefault="007B50FA" w:rsidP="007B50FA">
      <w:pPr>
        <w:pStyle w:val="KeepWithNext"/>
        <w:rPr>
          <w:rtl/>
          <w:lang w:eastAsia="he-IL"/>
        </w:rPr>
      </w:pPr>
    </w:p>
    <w:p w:rsidR="007B50FA" w:rsidRDefault="007B50FA" w:rsidP="007B50FA">
      <w:pPr>
        <w:rPr>
          <w:rtl/>
          <w:lang w:eastAsia="he-IL"/>
        </w:rPr>
      </w:pPr>
      <w:r>
        <w:rPr>
          <w:rFonts w:hint="cs"/>
          <w:rtl/>
          <w:lang w:eastAsia="he-IL"/>
        </w:rPr>
        <w:t xml:space="preserve">רק עדכון. </w:t>
      </w:r>
    </w:p>
    <w:p w:rsidR="007B50FA" w:rsidRDefault="007B50FA" w:rsidP="007B50FA">
      <w:pPr>
        <w:rPr>
          <w:rtl/>
          <w:lang w:eastAsia="he-IL"/>
        </w:rPr>
      </w:pPr>
      <w:bookmarkStart w:id="898" w:name="_ETM_Q1_4427000"/>
      <w:bookmarkEnd w:id="898"/>
    </w:p>
    <w:p w:rsidR="007B50FA" w:rsidRDefault="007B50FA" w:rsidP="007B50FA">
      <w:pPr>
        <w:pStyle w:val="af9"/>
        <w:keepNext/>
        <w:rPr>
          <w:rtl/>
          <w:lang w:eastAsia="he-IL"/>
        </w:rPr>
      </w:pPr>
      <w:bookmarkStart w:id="899" w:name="ET_guest_12256_350"/>
      <w:r w:rsidRPr="007B50FA">
        <w:rPr>
          <w:rStyle w:val="TagStyle"/>
          <w:rtl/>
        </w:rPr>
        <w:t xml:space="preserve"> &lt;&lt; אורח &gt;&gt; </w:t>
      </w:r>
      <w:r>
        <w:rPr>
          <w:rtl/>
          <w:lang w:eastAsia="he-IL"/>
        </w:rPr>
        <w:t>חן בר-יוסף:</w:t>
      </w:r>
      <w:r w:rsidRPr="007B50FA">
        <w:rPr>
          <w:rStyle w:val="TagStyle"/>
          <w:rtl/>
        </w:rPr>
        <w:t xml:space="preserve"> &lt;&lt; אורח &gt;&gt;</w:t>
      </w:r>
      <w:r>
        <w:rPr>
          <w:rtl/>
          <w:lang w:eastAsia="he-IL"/>
        </w:rPr>
        <w:t xml:space="preserve">   </w:t>
      </w:r>
      <w:bookmarkEnd w:id="899"/>
    </w:p>
    <w:p w:rsidR="007B50FA" w:rsidRDefault="007B50FA" w:rsidP="007B50FA">
      <w:pPr>
        <w:pStyle w:val="KeepWithNext"/>
        <w:rPr>
          <w:rtl/>
          <w:lang w:eastAsia="he-IL"/>
        </w:rPr>
      </w:pPr>
    </w:p>
    <w:p w:rsidR="007B50FA" w:rsidRDefault="007B50FA" w:rsidP="007B50FA">
      <w:pPr>
        <w:rPr>
          <w:rtl/>
          <w:lang w:eastAsia="he-IL"/>
        </w:rPr>
      </w:pPr>
      <w:bookmarkStart w:id="900" w:name="_ETM_Q1_4428000"/>
      <w:bookmarkEnd w:id="900"/>
      <w:r>
        <w:rPr>
          <w:rFonts w:hint="cs"/>
          <w:rtl/>
          <w:lang w:eastAsia="he-IL"/>
        </w:rPr>
        <w:t xml:space="preserve">כן. הוא </w:t>
      </w:r>
      <w:r w:rsidR="00521A9F">
        <w:rPr>
          <w:rFonts w:hint="cs"/>
          <w:rtl/>
          <w:lang w:eastAsia="he-IL"/>
        </w:rPr>
        <w:t xml:space="preserve">לא מקבל רישיון חדש. </w:t>
      </w:r>
      <w:r>
        <w:rPr>
          <w:rFonts w:hint="cs"/>
          <w:rtl/>
          <w:lang w:eastAsia="he-IL"/>
        </w:rPr>
        <w:t xml:space="preserve">הוא כבר לא בר רישיון. </w:t>
      </w:r>
    </w:p>
    <w:p w:rsidR="007B50FA" w:rsidRDefault="007B50FA" w:rsidP="007B50FA">
      <w:pPr>
        <w:ind w:firstLine="0"/>
        <w:rPr>
          <w:rtl/>
          <w:lang w:eastAsia="he-IL"/>
        </w:rPr>
      </w:pPr>
      <w:bookmarkStart w:id="901" w:name="_ETM_Q1_4432000"/>
      <w:bookmarkEnd w:id="901"/>
    </w:p>
    <w:p w:rsidR="007B50FA" w:rsidRDefault="007B50FA" w:rsidP="007B50FA">
      <w:pPr>
        <w:pStyle w:val="af6"/>
        <w:keepNext/>
        <w:rPr>
          <w:rtl/>
        </w:rPr>
      </w:pPr>
      <w:bookmarkStart w:id="902" w:name="ET_yor_4758_351"/>
      <w:r w:rsidRPr="007B50FA">
        <w:rPr>
          <w:rStyle w:val="TagStyle"/>
          <w:rtl/>
        </w:rPr>
        <w:t xml:space="preserve"> &lt;&lt; </w:t>
      </w:r>
      <w:proofErr w:type="spellStart"/>
      <w:r w:rsidRPr="007B50FA">
        <w:rPr>
          <w:rStyle w:val="TagStyle"/>
          <w:rtl/>
        </w:rPr>
        <w:t>יור</w:t>
      </w:r>
      <w:proofErr w:type="spellEnd"/>
      <w:r w:rsidRPr="007B50FA">
        <w:rPr>
          <w:rStyle w:val="TagStyle"/>
          <w:rtl/>
        </w:rPr>
        <w:t xml:space="preserve"> &gt;&gt; </w:t>
      </w:r>
      <w:r>
        <w:rPr>
          <w:rtl/>
        </w:rPr>
        <w:t xml:space="preserve">היו"ר יעקב </w:t>
      </w:r>
      <w:proofErr w:type="spellStart"/>
      <w:r>
        <w:rPr>
          <w:rtl/>
        </w:rPr>
        <w:t>מרגי</w:t>
      </w:r>
      <w:proofErr w:type="spellEnd"/>
      <w:r>
        <w:rPr>
          <w:rtl/>
        </w:rPr>
        <w:t>:</w:t>
      </w:r>
      <w:r w:rsidRPr="007B50FA">
        <w:rPr>
          <w:rStyle w:val="TagStyle"/>
          <w:rtl/>
        </w:rPr>
        <w:t xml:space="preserve"> &lt;&lt; </w:t>
      </w:r>
      <w:proofErr w:type="spellStart"/>
      <w:r w:rsidRPr="007B50FA">
        <w:rPr>
          <w:rStyle w:val="TagStyle"/>
          <w:rtl/>
        </w:rPr>
        <w:t>יור</w:t>
      </w:r>
      <w:proofErr w:type="spellEnd"/>
      <w:r w:rsidRPr="007B50FA">
        <w:rPr>
          <w:rStyle w:val="TagStyle"/>
          <w:rtl/>
        </w:rPr>
        <w:t xml:space="preserve"> &gt;&gt;</w:t>
      </w:r>
      <w:r>
        <w:rPr>
          <w:rtl/>
        </w:rPr>
        <w:t xml:space="preserve">   </w:t>
      </w:r>
      <w:bookmarkEnd w:id="902"/>
    </w:p>
    <w:p w:rsidR="007B50FA" w:rsidRDefault="007B50FA" w:rsidP="007B50FA">
      <w:pPr>
        <w:pStyle w:val="KeepWithNext"/>
        <w:rPr>
          <w:rtl/>
          <w:lang w:eastAsia="he-IL"/>
        </w:rPr>
      </w:pPr>
    </w:p>
    <w:p w:rsidR="007B50FA" w:rsidRDefault="007B50FA" w:rsidP="007B50FA">
      <w:pPr>
        <w:rPr>
          <w:rtl/>
          <w:lang w:eastAsia="he-IL"/>
        </w:rPr>
      </w:pPr>
      <w:r>
        <w:rPr>
          <w:rFonts w:hint="cs"/>
          <w:rtl/>
          <w:lang w:eastAsia="he-IL"/>
        </w:rPr>
        <w:t xml:space="preserve">הוא לא צריך את כל הבדיקה. </w:t>
      </w:r>
    </w:p>
    <w:p w:rsidR="007B50FA" w:rsidRDefault="007B50FA" w:rsidP="007B50FA">
      <w:pPr>
        <w:rPr>
          <w:rtl/>
          <w:lang w:eastAsia="he-IL"/>
        </w:rPr>
      </w:pPr>
      <w:bookmarkStart w:id="903" w:name="_ETM_Q1_4431000"/>
      <w:bookmarkEnd w:id="903"/>
    </w:p>
    <w:p w:rsidR="007B50FA" w:rsidRDefault="007B50FA" w:rsidP="007B50FA">
      <w:pPr>
        <w:pStyle w:val="af9"/>
        <w:keepNext/>
        <w:rPr>
          <w:rtl/>
          <w:lang w:eastAsia="he-IL"/>
        </w:rPr>
      </w:pPr>
      <w:bookmarkStart w:id="904" w:name="ET_guest_12256_352"/>
      <w:r w:rsidRPr="007B50FA">
        <w:rPr>
          <w:rStyle w:val="TagStyle"/>
          <w:rtl/>
        </w:rPr>
        <w:t xml:space="preserve"> &lt;&lt; אורח &gt;&gt; </w:t>
      </w:r>
      <w:r>
        <w:rPr>
          <w:rtl/>
          <w:lang w:eastAsia="he-IL"/>
        </w:rPr>
        <w:t>חן בר-יוסף:</w:t>
      </w:r>
      <w:r w:rsidRPr="007B50FA">
        <w:rPr>
          <w:rStyle w:val="TagStyle"/>
          <w:rtl/>
        </w:rPr>
        <w:t xml:space="preserve"> &lt;&lt; אורח &gt;&gt;</w:t>
      </w:r>
      <w:r>
        <w:rPr>
          <w:rtl/>
          <w:lang w:eastAsia="he-IL"/>
        </w:rPr>
        <w:t xml:space="preserve">   </w:t>
      </w:r>
      <w:bookmarkEnd w:id="904"/>
    </w:p>
    <w:p w:rsidR="007B50FA" w:rsidRDefault="007B50FA" w:rsidP="007B50FA">
      <w:pPr>
        <w:pStyle w:val="KeepWithNext"/>
        <w:rPr>
          <w:rtl/>
          <w:lang w:eastAsia="he-IL"/>
        </w:rPr>
      </w:pPr>
    </w:p>
    <w:p w:rsidR="007B50FA" w:rsidRDefault="007B50FA" w:rsidP="007B50FA">
      <w:pPr>
        <w:rPr>
          <w:rtl/>
          <w:lang w:eastAsia="he-IL"/>
        </w:rPr>
      </w:pPr>
      <w:bookmarkStart w:id="905" w:name="_ETM_Q1_4433000"/>
      <w:bookmarkEnd w:id="905"/>
      <w:r>
        <w:rPr>
          <w:rFonts w:hint="cs"/>
          <w:rtl/>
          <w:lang w:eastAsia="he-IL"/>
        </w:rPr>
        <w:t xml:space="preserve">הוא לא צריך </w:t>
      </w:r>
      <w:bookmarkStart w:id="906" w:name="_ETM_Q1_4435000"/>
      <w:bookmarkEnd w:id="906"/>
      <w:r>
        <w:rPr>
          <w:rFonts w:hint="cs"/>
          <w:rtl/>
          <w:lang w:eastAsia="he-IL"/>
        </w:rPr>
        <w:t xml:space="preserve">רישיון, הוא רק צריך לעדכן אותנו. </w:t>
      </w:r>
      <w:r w:rsidR="00521A9F">
        <w:rPr>
          <w:rFonts w:hint="cs"/>
          <w:rtl/>
          <w:lang w:eastAsia="he-IL"/>
        </w:rPr>
        <w:t>אנחנו נעשה בדיקות ופיקוח</w:t>
      </w:r>
      <w:r>
        <w:rPr>
          <w:rFonts w:hint="cs"/>
          <w:rtl/>
          <w:lang w:eastAsia="he-IL"/>
        </w:rPr>
        <w:t xml:space="preserve"> כמו שעושים על כל המתקנים שהם לא בני רישיון, לא טעוני היתר. </w:t>
      </w:r>
    </w:p>
    <w:p w:rsidR="007B50FA" w:rsidRDefault="007B50FA" w:rsidP="007B50FA">
      <w:pPr>
        <w:rPr>
          <w:rtl/>
          <w:lang w:eastAsia="he-IL"/>
        </w:rPr>
      </w:pPr>
      <w:bookmarkStart w:id="907" w:name="_ETM_Q1_4439000"/>
      <w:bookmarkEnd w:id="907"/>
    </w:p>
    <w:p w:rsidR="007B50FA" w:rsidRDefault="007B50FA" w:rsidP="007B50FA">
      <w:pPr>
        <w:pStyle w:val="af9"/>
        <w:keepNext/>
        <w:rPr>
          <w:rtl/>
          <w:lang w:eastAsia="he-IL"/>
        </w:rPr>
      </w:pPr>
      <w:bookmarkStart w:id="908" w:name="ET_guest_842107_353"/>
      <w:r w:rsidRPr="007B50FA">
        <w:rPr>
          <w:rStyle w:val="TagStyle"/>
          <w:rtl/>
        </w:rPr>
        <w:t xml:space="preserve"> &lt;&lt; אורח &gt;&gt; </w:t>
      </w:r>
      <w:r>
        <w:rPr>
          <w:rtl/>
          <w:lang w:eastAsia="he-IL"/>
        </w:rPr>
        <w:t>אילן בנימין:</w:t>
      </w:r>
      <w:r w:rsidRPr="007B50FA">
        <w:rPr>
          <w:rStyle w:val="TagStyle"/>
          <w:rtl/>
        </w:rPr>
        <w:t xml:space="preserve"> &lt;&lt; אורח &gt;&gt;</w:t>
      </w:r>
      <w:r>
        <w:rPr>
          <w:rtl/>
          <w:lang w:eastAsia="he-IL"/>
        </w:rPr>
        <w:t xml:space="preserve">   </w:t>
      </w:r>
      <w:bookmarkEnd w:id="908"/>
    </w:p>
    <w:p w:rsidR="007B50FA" w:rsidRDefault="007B50FA" w:rsidP="007B50FA">
      <w:pPr>
        <w:pStyle w:val="KeepWithNext"/>
        <w:rPr>
          <w:rtl/>
          <w:lang w:eastAsia="he-IL"/>
        </w:rPr>
      </w:pPr>
    </w:p>
    <w:p w:rsidR="00521A9F" w:rsidRDefault="007B50FA" w:rsidP="007B50FA">
      <w:pPr>
        <w:rPr>
          <w:rtl/>
          <w:lang w:eastAsia="he-IL"/>
        </w:rPr>
      </w:pPr>
      <w:bookmarkStart w:id="909" w:name="_ETM_Q1_4440000"/>
      <w:bookmarkEnd w:id="909"/>
      <w:r>
        <w:rPr>
          <w:rFonts w:hint="cs"/>
          <w:rtl/>
          <w:lang w:eastAsia="he-IL"/>
        </w:rPr>
        <w:t xml:space="preserve">את הבדיקה הזאת צריך. </w:t>
      </w:r>
      <w:r w:rsidR="00521A9F">
        <w:rPr>
          <w:rFonts w:hint="cs"/>
          <w:rtl/>
          <w:lang w:eastAsia="he-IL"/>
        </w:rPr>
        <w:t xml:space="preserve"> </w:t>
      </w:r>
    </w:p>
    <w:p w:rsidR="00521A9F" w:rsidRDefault="00521A9F" w:rsidP="00521A9F">
      <w:pPr>
        <w:rPr>
          <w:rtl/>
          <w:lang w:eastAsia="he-IL"/>
        </w:rPr>
      </w:pPr>
    </w:p>
    <w:p w:rsidR="00521A9F" w:rsidRDefault="00521A9F" w:rsidP="00521A9F">
      <w:pPr>
        <w:pStyle w:val="af6"/>
        <w:keepNext/>
        <w:rPr>
          <w:rtl/>
        </w:rPr>
      </w:pPr>
      <w:bookmarkStart w:id="910" w:name="ET_yor_4758_99"/>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 </w:t>
      </w:r>
      <w:r>
        <w:rPr>
          <w:rtl/>
        </w:rPr>
        <w:t xml:space="preserve">היו"ר יעקב </w:t>
      </w:r>
      <w:proofErr w:type="spellStart"/>
      <w:r>
        <w:rPr>
          <w:rtl/>
        </w:rPr>
        <w:t>מרגי</w:t>
      </w:r>
      <w:proofErr w:type="spellEnd"/>
      <w:r>
        <w:rPr>
          <w:rtl/>
        </w:rPr>
        <w:t>:</w:t>
      </w:r>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w:t>
      </w:r>
      <w:r>
        <w:rPr>
          <w:rtl/>
        </w:rPr>
        <w:t xml:space="preserve">   </w:t>
      </w:r>
      <w:bookmarkEnd w:id="910"/>
    </w:p>
    <w:p w:rsidR="00521A9F" w:rsidRDefault="00521A9F" w:rsidP="00521A9F">
      <w:pPr>
        <w:pStyle w:val="KeepWithNext"/>
        <w:rPr>
          <w:rtl/>
          <w:lang w:eastAsia="he-IL"/>
        </w:rPr>
      </w:pPr>
    </w:p>
    <w:p w:rsidR="00521A9F" w:rsidRDefault="007B50FA" w:rsidP="007B50FA">
      <w:pPr>
        <w:rPr>
          <w:rtl/>
          <w:lang w:eastAsia="he-IL"/>
        </w:rPr>
      </w:pPr>
      <w:r>
        <w:rPr>
          <w:rFonts w:hint="cs"/>
          <w:rtl/>
          <w:lang w:eastAsia="he-IL"/>
        </w:rPr>
        <w:t xml:space="preserve">ברור. בדיקה צריך. הערות נוספות? </w:t>
      </w:r>
      <w:r w:rsidR="00521A9F">
        <w:rPr>
          <w:rFonts w:hint="cs"/>
          <w:rtl/>
          <w:lang w:eastAsia="he-IL"/>
        </w:rPr>
        <w:t xml:space="preserve"> </w:t>
      </w:r>
    </w:p>
    <w:p w:rsidR="00521A9F" w:rsidRDefault="00521A9F" w:rsidP="00521A9F">
      <w:pPr>
        <w:rPr>
          <w:rtl/>
          <w:lang w:eastAsia="he-IL"/>
        </w:rPr>
      </w:pPr>
    </w:p>
    <w:p w:rsidR="00521A9F" w:rsidRDefault="00521A9F" w:rsidP="00521A9F">
      <w:pPr>
        <w:pStyle w:val="af9"/>
        <w:keepNext/>
        <w:rPr>
          <w:rtl/>
          <w:lang w:eastAsia="he-IL"/>
        </w:rPr>
      </w:pPr>
      <w:bookmarkStart w:id="911" w:name="ET_guest_799482_100"/>
      <w:r w:rsidRPr="00521A9F">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521A9F">
        <w:rPr>
          <w:rStyle w:val="TagStyle"/>
          <w:rtl/>
        </w:rPr>
        <w:t xml:space="preserve"> &lt;&lt; אורח &gt;&gt;</w:t>
      </w:r>
      <w:r>
        <w:rPr>
          <w:rtl/>
          <w:lang w:eastAsia="he-IL"/>
        </w:rPr>
        <w:t xml:space="preserve">   </w:t>
      </w:r>
      <w:bookmarkEnd w:id="911"/>
    </w:p>
    <w:p w:rsidR="00521A9F" w:rsidRDefault="00521A9F" w:rsidP="00521A9F">
      <w:pPr>
        <w:pStyle w:val="KeepWithNext"/>
        <w:rPr>
          <w:rtl/>
          <w:lang w:eastAsia="he-IL"/>
        </w:rPr>
      </w:pPr>
    </w:p>
    <w:p w:rsidR="00521A9F" w:rsidRDefault="007B50FA" w:rsidP="00521A9F">
      <w:pPr>
        <w:rPr>
          <w:rtl/>
          <w:lang w:eastAsia="he-IL"/>
        </w:rPr>
      </w:pPr>
      <w:r>
        <w:rPr>
          <w:rFonts w:hint="cs"/>
          <w:rtl/>
          <w:lang w:eastAsia="he-IL"/>
        </w:rPr>
        <w:t>א</w:t>
      </w:r>
      <w:bookmarkStart w:id="912" w:name="_ETM_Q1_4447000"/>
      <w:bookmarkEnd w:id="912"/>
      <w:r>
        <w:rPr>
          <w:rFonts w:hint="cs"/>
          <w:rtl/>
          <w:lang w:eastAsia="he-IL"/>
        </w:rPr>
        <w:t xml:space="preserve">ם אני יכול לנצל את ההזדמנות שפתחו לי את המיקרופון </w:t>
      </w:r>
      <w:r>
        <w:rPr>
          <w:rtl/>
          <w:lang w:eastAsia="he-IL"/>
        </w:rPr>
        <w:t>–</w:t>
      </w:r>
      <w:r>
        <w:rPr>
          <w:rFonts w:hint="cs"/>
          <w:rtl/>
          <w:lang w:eastAsia="he-IL"/>
        </w:rPr>
        <w:t xml:space="preserve"> אמנם נחזור אחורה, ואיתי ינזוף בי - </w:t>
      </w:r>
      <w:bookmarkStart w:id="913" w:name="_ETM_Q1_4456000"/>
      <w:bookmarkEnd w:id="913"/>
      <w:r>
        <w:rPr>
          <w:rFonts w:hint="cs"/>
          <w:rtl/>
          <w:lang w:eastAsia="he-IL"/>
        </w:rPr>
        <w:t>-</w:t>
      </w:r>
    </w:p>
    <w:p w:rsidR="00521A9F" w:rsidRDefault="00521A9F" w:rsidP="00521A9F">
      <w:pPr>
        <w:rPr>
          <w:rtl/>
          <w:lang w:eastAsia="he-IL"/>
        </w:rPr>
      </w:pPr>
      <w:bookmarkStart w:id="914" w:name="_ETM_Q1_4457000"/>
      <w:bookmarkEnd w:id="914"/>
    </w:p>
    <w:p w:rsidR="00521A9F" w:rsidRDefault="00521A9F" w:rsidP="00521A9F">
      <w:pPr>
        <w:pStyle w:val="af6"/>
        <w:keepNext/>
        <w:rPr>
          <w:rtl/>
        </w:rPr>
      </w:pPr>
      <w:bookmarkStart w:id="915" w:name="ET_yor_4758_101"/>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 </w:t>
      </w:r>
      <w:r>
        <w:rPr>
          <w:rtl/>
        </w:rPr>
        <w:t xml:space="preserve">היו"ר יעקב </w:t>
      </w:r>
      <w:proofErr w:type="spellStart"/>
      <w:r>
        <w:rPr>
          <w:rtl/>
        </w:rPr>
        <w:t>מרגי</w:t>
      </w:r>
      <w:proofErr w:type="spellEnd"/>
      <w:r>
        <w:rPr>
          <w:rtl/>
        </w:rPr>
        <w:t>:</w:t>
      </w:r>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w:t>
      </w:r>
      <w:r>
        <w:rPr>
          <w:rtl/>
        </w:rPr>
        <w:t xml:space="preserve">   </w:t>
      </w:r>
      <w:bookmarkEnd w:id="915"/>
    </w:p>
    <w:p w:rsidR="00521A9F" w:rsidRDefault="00521A9F" w:rsidP="00521A9F">
      <w:pPr>
        <w:pStyle w:val="KeepWithNext"/>
        <w:rPr>
          <w:rtl/>
          <w:lang w:eastAsia="he-IL"/>
        </w:rPr>
      </w:pPr>
    </w:p>
    <w:p w:rsidR="00521A9F" w:rsidRDefault="007B50FA" w:rsidP="00521A9F">
      <w:pPr>
        <w:rPr>
          <w:rtl/>
          <w:lang w:eastAsia="he-IL"/>
        </w:rPr>
      </w:pPr>
      <w:r>
        <w:rPr>
          <w:rFonts w:hint="cs"/>
          <w:rtl/>
          <w:lang w:eastAsia="he-IL"/>
        </w:rPr>
        <w:t xml:space="preserve">זה לא קשור לאיתי, זה קשור אליי </w:t>
      </w:r>
      <w:r>
        <w:rPr>
          <w:rtl/>
          <w:lang w:eastAsia="he-IL"/>
        </w:rPr>
        <w:t>–</w:t>
      </w:r>
      <w:r>
        <w:rPr>
          <w:rFonts w:hint="cs"/>
          <w:rtl/>
          <w:lang w:eastAsia="he-IL"/>
        </w:rPr>
        <w:t xml:space="preserve"> אם אני אנזוף בך, אם אני ארשה לך. אני לא אוהב </w:t>
      </w:r>
      <w:bookmarkStart w:id="916" w:name="_ETM_Q1_4459000"/>
      <w:bookmarkEnd w:id="916"/>
      <w:r>
        <w:rPr>
          <w:rFonts w:hint="cs"/>
          <w:rtl/>
          <w:lang w:eastAsia="he-IL"/>
        </w:rPr>
        <w:t xml:space="preserve">לחזור אחורה בדיונים. תהיו קשובים. אם זה סעיף שאושר אז בכלל אי אפשר. </w:t>
      </w:r>
    </w:p>
    <w:p w:rsidR="00521A9F" w:rsidRDefault="00521A9F" w:rsidP="00521A9F">
      <w:pPr>
        <w:rPr>
          <w:rtl/>
          <w:lang w:eastAsia="he-IL"/>
        </w:rPr>
      </w:pPr>
    </w:p>
    <w:p w:rsidR="00521A9F" w:rsidRDefault="00521A9F" w:rsidP="00521A9F">
      <w:pPr>
        <w:pStyle w:val="af9"/>
        <w:keepNext/>
        <w:rPr>
          <w:rtl/>
          <w:lang w:eastAsia="he-IL"/>
        </w:rPr>
      </w:pPr>
      <w:bookmarkStart w:id="917" w:name="ET_guest_799482_102"/>
      <w:r w:rsidRPr="00521A9F">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521A9F">
        <w:rPr>
          <w:rStyle w:val="TagStyle"/>
          <w:rtl/>
        </w:rPr>
        <w:t xml:space="preserve"> &lt;&lt; אורח &gt;&gt;</w:t>
      </w:r>
      <w:r>
        <w:rPr>
          <w:rtl/>
          <w:lang w:eastAsia="he-IL"/>
        </w:rPr>
        <w:t xml:space="preserve">   </w:t>
      </w:r>
      <w:bookmarkEnd w:id="917"/>
    </w:p>
    <w:p w:rsidR="00521A9F" w:rsidRDefault="00521A9F" w:rsidP="00521A9F">
      <w:pPr>
        <w:pStyle w:val="KeepWithNext"/>
        <w:rPr>
          <w:rtl/>
          <w:lang w:eastAsia="he-IL"/>
        </w:rPr>
      </w:pPr>
    </w:p>
    <w:p w:rsidR="007B50FA" w:rsidRDefault="007B50FA" w:rsidP="007B50FA">
      <w:pPr>
        <w:rPr>
          <w:rtl/>
          <w:lang w:eastAsia="he-IL"/>
        </w:rPr>
      </w:pPr>
      <w:r>
        <w:rPr>
          <w:rFonts w:hint="cs"/>
          <w:rtl/>
          <w:lang w:eastAsia="he-IL"/>
        </w:rPr>
        <w:t xml:space="preserve">אני רק אגיד משהו כזה: אני </w:t>
      </w:r>
      <w:bookmarkStart w:id="918" w:name="_ETM_Q1_4469000"/>
      <w:bookmarkEnd w:id="918"/>
      <w:r w:rsidR="00521A9F">
        <w:rPr>
          <w:rFonts w:hint="cs"/>
          <w:rtl/>
          <w:lang w:eastAsia="he-IL"/>
        </w:rPr>
        <w:t xml:space="preserve">לא שמעתי התייחסות </w:t>
      </w:r>
      <w:r>
        <w:rPr>
          <w:rFonts w:hint="cs"/>
          <w:rtl/>
          <w:lang w:eastAsia="he-IL"/>
        </w:rPr>
        <w:t xml:space="preserve">של </w:t>
      </w:r>
      <w:proofErr w:type="spellStart"/>
      <w:r>
        <w:rPr>
          <w:rFonts w:hint="cs"/>
          <w:rtl/>
          <w:lang w:eastAsia="he-IL"/>
        </w:rPr>
        <w:t>מינהל</w:t>
      </w:r>
      <w:proofErr w:type="spellEnd"/>
      <w:r>
        <w:rPr>
          <w:rFonts w:hint="cs"/>
          <w:rtl/>
          <w:lang w:eastAsia="he-IL"/>
        </w:rPr>
        <w:t xml:space="preserve"> הדלק והגז לשאלת הוספת המילה </w:t>
      </w:r>
      <w:proofErr w:type="spellStart"/>
      <w:r>
        <w:rPr>
          <w:rFonts w:hint="cs"/>
          <w:rtl/>
          <w:lang w:eastAsia="he-IL"/>
        </w:rPr>
        <w:t>המירבית</w:t>
      </w:r>
      <w:proofErr w:type="spellEnd"/>
      <w:r>
        <w:rPr>
          <w:rFonts w:hint="cs"/>
          <w:rtl/>
          <w:lang w:eastAsia="he-IL"/>
        </w:rPr>
        <w:t xml:space="preserve"> לסוגית </w:t>
      </w:r>
      <w:bookmarkStart w:id="919" w:name="_ETM_Q1_4474000"/>
      <w:bookmarkEnd w:id="919"/>
      <w:r>
        <w:rPr>
          <w:rFonts w:hint="cs"/>
          <w:rtl/>
          <w:lang w:eastAsia="he-IL"/>
        </w:rPr>
        <w:t xml:space="preserve">הקיבולת. שמעתי התייחסות שלמה למה צריך לראות שני צוברים כאחד, </w:t>
      </w:r>
      <w:bookmarkStart w:id="920" w:name="_ETM_Q1_4483000"/>
      <w:bookmarkEnd w:id="920"/>
      <w:r>
        <w:rPr>
          <w:rFonts w:hint="cs"/>
          <w:rtl/>
          <w:lang w:eastAsia="he-IL"/>
        </w:rPr>
        <w:t xml:space="preserve">ולא שמעתי התייחסות למה </w:t>
      </w:r>
      <w:r w:rsidR="00521A9F">
        <w:rPr>
          <w:rFonts w:hint="cs"/>
          <w:rtl/>
          <w:lang w:eastAsia="he-IL"/>
        </w:rPr>
        <w:t xml:space="preserve">הם </w:t>
      </w:r>
      <w:r>
        <w:rPr>
          <w:rFonts w:hint="cs"/>
          <w:rtl/>
          <w:lang w:eastAsia="he-IL"/>
        </w:rPr>
        <w:t xml:space="preserve">מבקשים לשנות </w:t>
      </w:r>
      <w:r w:rsidR="00521A9F">
        <w:rPr>
          <w:rFonts w:hint="cs"/>
          <w:rtl/>
          <w:lang w:eastAsia="he-IL"/>
        </w:rPr>
        <w:t>את הנוסח של הח</w:t>
      </w:r>
      <w:r>
        <w:rPr>
          <w:rFonts w:hint="cs"/>
          <w:rtl/>
          <w:lang w:eastAsia="he-IL"/>
        </w:rPr>
        <w:t>וק היום בסוגיה של "מרבית"</w:t>
      </w:r>
      <w:bookmarkStart w:id="921" w:name="_ETM_Q1_4485000"/>
      <w:bookmarkEnd w:id="921"/>
      <w:r>
        <w:rPr>
          <w:rFonts w:hint="cs"/>
          <w:rtl/>
          <w:lang w:eastAsia="he-IL"/>
        </w:rPr>
        <w:t xml:space="preserve"> - -</w:t>
      </w:r>
    </w:p>
    <w:p w:rsidR="007B50FA" w:rsidRDefault="007B50FA" w:rsidP="007B50FA">
      <w:pPr>
        <w:rPr>
          <w:rtl/>
          <w:lang w:eastAsia="he-IL"/>
        </w:rPr>
      </w:pPr>
    </w:p>
    <w:p w:rsidR="007B50FA" w:rsidRDefault="007B50FA" w:rsidP="007B50FA">
      <w:pPr>
        <w:pStyle w:val="af6"/>
        <w:keepNext/>
        <w:rPr>
          <w:rtl/>
        </w:rPr>
      </w:pPr>
      <w:bookmarkStart w:id="922" w:name="ET_yor_4758_354"/>
      <w:r w:rsidRPr="007B50FA">
        <w:rPr>
          <w:rStyle w:val="TagStyle"/>
          <w:rtl/>
        </w:rPr>
        <w:t xml:space="preserve"> &lt;&lt; </w:t>
      </w:r>
      <w:proofErr w:type="spellStart"/>
      <w:r w:rsidRPr="007B50FA">
        <w:rPr>
          <w:rStyle w:val="TagStyle"/>
          <w:rtl/>
        </w:rPr>
        <w:t>יור</w:t>
      </w:r>
      <w:proofErr w:type="spellEnd"/>
      <w:r w:rsidRPr="007B50FA">
        <w:rPr>
          <w:rStyle w:val="TagStyle"/>
          <w:rtl/>
        </w:rPr>
        <w:t xml:space="preserve"> &gt;&gt; </w:t>
      </w:r>
      <w:r>
        <w:rPr>
          <w:rtl/>
        </w:rPr>
        <w:t xml:space="preserve">היו"ר יעקב </w:t>
      </w:r>
      <w:proofErr w:type="spellStart"/>
      <w:r>
        <w:rPr>
          <w:rtl/>
        </w:rPr>
        <w:t>מרגי</w:t>
      </w:r>
      <w:proofErr w:type="spellEnd"/>
      <w:r>
        <w:rPr>
          <w:rtl/>
        </w:rPr>
        <w:t>:</w:t>
      </w:r>
      <w:r w:rsidRPr="007B50FA">
        <w:rPr>
          <w:rStyle w:val="TagStyle"/>
          <w:rtl/>
        </w:rPr>
        <w:t xml:space="preserve"> &lt;&lt; </w:t>
      </w:r>
      <w:proofErr w:type="spellStart"/>
      <w:r w:rsidRPr="007B50FA">
        <w:rPr>
          <w:rStyle w:val="TagStyle"/>
          <w:rtl/>
        </w:rPr>
        <w:t>יור</w:t>
      </w:r>
      <w:proofErr w:type="spellEnd"/>
      <w:r w:rsidRPr="007B50FA">
        <w:rPr>
          <w:rStyle w:val="TagStyle"/>
          <w:rtl/>
        </w:rPr>
        <w:t xml:space="preserve"> &gt;&gt;</w:t>
      </w:r>
      <w:r>
        <w:rPr>
          <w:rtl/>
        </w:rPr>
        <w:t xml:space="preserve">   </w:t>
      </w:r>
      <w:bookmarkEnd w:id="922"/>
    </w:p>
    <w:p w:rsidR="007B50FA" w:rsidRDefault="007B50FA" w:rsidP="007B50FA">
      <w:pPr>
        <w:pStyle w:val="KeepWithNext"/>
        <w:rPr>
          <w:rtl/>
          <w:lang w:eastAsia="he-IL"/>
        </w:rPr>
      </w:pPr>
    </w:p>
    <w:p w:rsidR="007B50FA" w:rsidRDefault="007B50FA" w:rsidP="007B50FA">
      <w:pPr>
        <w:rPr>
          <w:rtl/>
          <w:lang w:eastAsia="he-IL"/>
        </w:rPr>
      </w:pPr>
      <w:r>
        <w:rPr>
          <w:rFonts w:hint="cs"/>
          <w:rtl/>
          <w:lang w:eastAsia="he-IL"/>
        </w:rPr>
        <w:t xml:space="preserve">תודה. </w:t>
      </w:r>
    </w:p>
    <w:p w:rsidR="007B50FA" w:rsidRDefault="007B50FA" w:rsidP="007B50FA">
      <w:pPr>
        <w:rPr>
          <w:rtl/>
          <w:lang w:eastAsia="he-IL"/>
        </w:rPr>
      </w:pPr>
    </w:p>
    <w:p w:rsidR="007B50FA" w:rsidRDefault="007B50FA" w:rsidP="007B50FA">
      <w:pPr>
        <w:pStyle w:val="af9"/>
        <w:keepNext/>
        <w:rPr>
          <w:rtl/>
          <w:lang w:eastAsia="he-IL"/>
        </w:rPr>
      </w:pPr>
      <w:bookmarkStart w:id="923" w:name="ET_guest_799482_355"/>
      <w:r w:rsidRPr="007B50FA">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7B50FA">
        <w:rPr>
          <w:rStyle w:val="TagStyle"/>
          <w:rtl/>
        </w:rPr>
        <w:t xml:space="preserve"> &lt;&lt; אורח &gt;&gt;</w:t>
      </w:r>
      <w:r>
        <w:rPr>
          <w:rtl/>
          <w:lang w:eastAsia="he-IL"/>
        </w:rPr>
        <w:t xml:space="preserve">   </w:t>
      </w:r>
      <w:bookmarkEnd w:id="923"/>
    </w:p>
    <w:p w:rsidR="007B50FA" w:rsidRDefault="007B50FA" w:rsidP="007B50FA">
      <w:pPr>
        <w:pStyle w:val="KeepWithNext"/>
        <w:rPr>
          <w:rtl/>
          <w:lang w:eastAsia="he-IL"/>
        </w:rPr>
      </w:pPr>
    </w:p>
    <w:p w:rsidR="00521A9F" w:rsidRDefault="007B50FA" w:rsidP="007B50FA">
      <w:pPr>
        <w:rPr>
          <w:rtl/>
          <w:lang w:eastAsia="he-IL"/>
        </w:rPr>
      </w:pPr>
      <w:bookmarkStart w:id="924" w:name="_ETM_Q1_4484000"/>
      <w:bookmarkEnd w:id="924"/>
      <w:r>
        <w:rPr>
          <w:rFonts w:hint="cs"/>
          <w:rtl/>
          <w:lang w:eastAsia="he-IL"/>
        </w:rPr>
        <w:t xml:space="preserve">שנית, </w:t>
      </w:r>
      <w:bookmarkStart w:id="925" w:name="_ETM_Q1_4486000"/>
      <w:bookmarkEnd w:id="925"/>
      <w:r w:rsidR="00521A9F">
        <w:rPr>
          <w:rFonts w:hint="cs"/>
          <w:rtl/>
          <w:lang w:eastAsia="he-IL"/>
        </w:rPr>
        <w:t>לא שיערתי ש</w:t>
      </w:r>
      <w:r>
        <w:rPr>
          <w:rFonts w:hint="cs"/>
          <w:rtl/>
          <w:lang w:eastAsia="he-IL"/>
        </w:rPr>
        <w:t xml:space="preserve">כבר תאושר התוספת הראשונה ב', אבל דובר שם על הרשאה של צרכן גז שאינו צרכן גז ביתי </w:t>
      </w:r>
      <w:bookmarkStart w:id="926" w:name="_ETM_Q1_4499000"/>
      <w:bookmarkEnd w:id="926"/>
      <w:r w:rsidR="00521A9F">
        <w:rPr>
          <w:rFonts w:hint="cs"/>
          <w:rtl/>
          <w:lang w:eastAsia="he-IL"/>
        </w:rPr>
        <w:t xml:space="preserve">להוביל שני מכלים </w:t>
      </w:r>
      <w:r>
        <w:rPr>
          <w:rFonts w:hint="cs"/>
          <w:rtl/>
          <w:lang w:eastAsia="he-IL"/>
        </w:rPr>
        <w:t xml:space="preserve">במסגרת איסופו. זאת </w:t>
      </w:r>
      <w:r w:rsidR="00521A9F">
        <w:rPr>
          <w:rFonts w:hint="cs"/>
          <w:rtl/>
          <w:lang w:eastAsia="he-IL"/>
        </w:rPr>
        <w:t xml:space="preserve">תוספת </w:t>
      </w:r>
      <w:r>
        <w:rPr>
          <w:rFonts w:hint="cs"/>
          <w:rtl/>
          <w:lang w:eastAsia="he-IL"/>
        </w:rPr>
        <w:t xml:space="preserve">שלא הייתה קיימת כשדובר </w:t>
      </w:r>
      <w:proofErr w:type="spellStart"/>
      <w:r>
        <w:rPr>
          <w:rFonts w:hint="cs"/>
          <w:rtl/>
          <w:lang w:eastAsia="he-IL"/>
        </w:rPr>
        <w:t>ממינהל</w:t>
      </w:r>
      <w:proofErr w:type="spellEnd"/>
      <w:r>
        <w:rPr>
          <w:rFonts w:hint="cs"/>
          <w:rtl/>
          <w:lang w:eastAsia="he-IL"/>
        </w:rPr>
        <w:t xml:space="preserve"> הדלק והגז </w:t>
      </w:r>
      <w:bookmarkStart w:id="927" w:name="_ETM_Q1_4510000"/>
      <w:bookmarkEnd w:id="927"/>
      <w:r>
        <w:rPr>
          <w:rFonts w:hint="cs"/>
          <w:rtl/>
          <w:lang w:eastAsia="he-IL"/>
        </w:rPr>
        <w:t>על סעיפי החוק האלה. ואני שואל,</w:t>
      </w:r>
      <w:r w:rsidR="00521A9F">
        <w:rPr>
          <w:rFonts w:hint="cs"/>
          <w:rtl/>
          <w:lang w:eastAsia="he-IL"/>
        </w:rPr>
        <w:t xml:space="preserve"> למה לא לאפשר גם לבעל רישיון לעבודות גז </w:t>
      </w:r>
      <w:r>
        <w:rPr>
          <w:rFonts w:hint="cs"/>
          <w:rtl/>
          <w:lang w:eastAsia="he-IL"/>
        </w:rPr>
        <w:t xml:space="preserve">שעיסוקו נעשה עבור ספק גז, </w:t>
      </w:r>
      <w:bookmarkStart w:id="928" w:name="_ETM_Q1_4517000"/>
      <w:bookmarkEnd w:id="928"/>
      <w:r w:rsidR="00521A9F">
        <w:rPr>
          <w:rFonts w:hint="cs"/>
          <w:rtl/>
          <w:lang w:eastAsia="he-IL"/>
        </w:rPr>
        <w:t>לעשות אותו דבר.</w:t>
      </w:r>
      <w:r>
        <w:rPr>
          <w:rFonts w:hint="cs"/>
          <w:rtl/>
          <w:lang w:eastAsia="he-IL"/>
        </w:rPr>
        <w:t xml:space="preserve"> כי כמו הצורך שיש לזפתים - - -</w:t>
      </w:r>
      <w:r w:rsidR="00521A9F">
        <w:rPr>
          <w:rFonts w:hint="cs"/>
          <w:rtl/>
          <w:lang w:eastAsia="he-IL"/>
        </w:rPr>
        <w:t xml:space="preserve"> </w:t>
      </w:r>
    </w:p>
    <w:p w:rsidR="00521A9F" w:rsidRDefault="00521A9F" w:rsidP="00521A9F">
      <w:pPr>
        <w:rPr>
          <w:rtl/>
          <w:lang w:eastAsia="he-IL"/>
        </w:rPr>
      </w:pPr>
    </w:p>
    <w:p w:rsidR="00521A9F" w:rsidRDefault="00521A9F" w:rsidP="00521A9F">
      <w:pPr>
        <w:pStyle w:val="af6"/>
        <w:keepNext/>
        <w:rPr>
          <w:rtl/>
        </w:rPr>
      </w:pPr>
      <w:bookmarkStart w:id="929" w:name="ET_yor_4758_103"/>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 </w:t>
      </w:r>
      <w:r>
        <w:rPr>
          <w:rtl/>
        </w:rPr>
        <w:t xml:space="preserve">היו"ר יעקב </w:t>
      </w:r>
      <w:proofErr w:type="spellStart"/>
      <w:r>
        <w:rPr>
          <w:rtl/>
        </w:rPr>
        <w:t>מרגי</w:t>
      </w:r>
      <w:proofErr w:type="spellEnd"/>
      <w:r>
        <w:rPr>
          <w:rtl/>
        </w:rPr>
        <w:t>:</w:t>
      </w:r>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w:t>
      </w:r>
      <w:r>
        <w:rPr>
          <w:rtl/>
        </w:rPr>
        <w:t xml:space="preserve">   </w:t>
      </w:r>
      <w:bookmarkEnd w:id="929"/>
    </w:p>
    <w:p w:rsidR="00521A9F" w:rsidRDefault="00521A9F" w:rsidP="00521A9F">
      <w:pPr>
        <w:pStyle w:val="KeepWithNext"/>
        <w:rPr>
          <w:rtl/>
          <w:lang w:eastAsia="he-IL"/>
        </w:rPr>
      </w:pPr>
    </w:p>
    <w:p w:rsidR="00521A9F" w:rsidRDefault="007B50FA" w:rsidP="003D3338">
      <w:pPr>
        <w:rPr>
          <w:rtl/>
          <w:lang w:eastAsia="he-IL"/>
        </w:rPr>
      </w:pPr>
      <w:r>
        <w:rPr>
          <w:rFonts w:hint="cs"/>
          <w:rtl/>
          <w:lang w:eastAsia="he-IL"/>
        </w:rPr>
        <w:t xml:space="preserve">עורך </w:t>
      </w:r>
      <w:bookmarkStart w:id="930" w:name="_ETM_Q1_4526000"/>
      <w:bookmarkEnd w:id="930"/>
      <w:r>
        <w:rPr>
          <w:rFonts w:hint="cs"/>
          <w:rtl/>
          <w:lang w:eastAsia="he-IL"/>
        </w:rPr>
        <w:t xml:space="preserve">דין </w:t>
      </w:r>
      <w:proofErr w:type="spellStart"/>
      <w:r>
        <w:rPr>
          <w:rFonts w:hint="cs"/>
          <w:rtl/>
          <w:lang w:eastAsia="he-IL"/>
        </w:rPr>
        <w:t>אדמי</w:t>
      </w:r>
      <w:proofErr w:type="spellEnd"/>
      <w:r>
        <w:rPr>
          <w:rFonts w:hint="cs"/>
          <w:rtl/>
          <w:lang w:eastAsia="he-IL"/>
        </w:rPr>
        <w:t xml:space="preserve">, אתה מתחיל להתיש אותנו. למרות שזה אושר </w:t>
      </w:r>
      <w:bookmarkStart w:id="931" w:name="_ETM_Q1_4527000"/>
      <w:bookmarkEnd w:id="931"/>
      <w:r>
        <w:rPr>
          <w:rFonts w:hint="cs"/>
          <w:rtl/>
          <w:lang w:eastAsia="he-IL"/>
        </w:rPr>
        <w:t xml:space="preserve">נתתי לך להתייחס, אבל די, מספיק עם ההרצאות. בכל זאת אנחנו מתקדמים כי זה כבר אושר. </w:t>
      </w:r>
      <w:r w:rsidR="003D3338">
        <w:rPr>
          <w:rFonts w:hint="cs"/>
          <w:rtl/>
          <w:lang w:eastAsia="he-IL"/>
        </w:rPr>
        <w:t xml:space="preserve">תישאר בשאלה. אתמול בדף היומי </w:t>
      </w:r>
      <w:r w:rsidR="003D3338">
        <w:rPr>
          <w:rtl/>
          <w:lang w:eastAsia="he-IL"/>
        </w:rPr>
        <w:t>–</w:t>
      </w:r>
      <w:r w:rsidR="003D3338">
        <w:rPr>
          <w:rFonts w:hint="cs"/>
          <w:rtl/>
          <w:lang w:eastAsia="he-IL"/>
        </w:rPr>
        <w:t xml:space="preserve"> </w:t>
      </w:r>
      <w:r w:rsidR="00521A9F">
        <w:rPr>
          <w:rFonts w:hint="cs"/>
          <w:rtl/>
          <w:lang w:eastAsia="he-IL"/>
        </w:rPr>
        <w:t>מקושייה לא מתים.</w:t>
      </w:r>
      <w:r w:rsidR="003D3338">
        <w:rPr>
          <w:rFonts w:hint="cs"/>
          <w:rtl/>
          <w:lang w:eastAsia="he-IL"/>
        </w:rPr>
        <w:t xml:space="preserve"> נשארנו בקושיה.</w:t>
      </w:r>
      <w:r w:rsidR="00521A9F">
        <w:rPr>
          <w:rFonts w:hint="cs"/>
          <w:rtl/>
          <w:lang w:eastAsia="he-IL"/>
        </w:rPr>
        <w:t xml:space="preserve"> </w:t>
      </w:r>
    </w:p>
    <w:p w:rsidR="00521A9F" w:rsidRDefault="00521A9F" w:rsidP="00521A9F">
      <w:pPr>
        <w:rPr>
          <w:rtl/>
          <w:lang w:eastAsia="he-IL"/>
        </w:rPr>
      </w:pPr>
    </w:p>
    <w:p w:rsidR="00521A9F" w:rsidRDefault="00521A9F" w:rsidP="00521A9F">
      <w:pPr>
        <w:pStyle w:val="a4"/>
        <w:keepNext/>
        <w:rPr>
          <w:rtl/>
        </w:rPr>
      </w:pPr>
      <w:bookmarkStart w:id="932" w:name="ET_speaker_איתי_עצמון_104"/>
      <w:r w:rsidRPr="00521A9F">
        <w:rPr>
          <w:rStyle w:val="TagStyle"/>
          <w:rtl/>
        </w:rPr>
        <w:t xml:space="preserve"> &lt;&lt; דובר &gt;&gt; </w:t>
      </w:r>
      <w:r>
        <w:rPr>
          <w:rtl/>
        </w:rPr>
        <w:t>איתי עצמון:</w:t>
      </w:r>
      <w:r w:rsidRPr="00521A9F">
        <w:rPr>
          <w:rStyle w:val="TagStyle"/>
          <w:rtl/>
        </w:rPr>
        <w:t xml:space="preserve"> &lt;&lt; דובר &gt;&gt;</w:t>
      </w:r>
      <w:r>
        <w:rPr>
          <w:rtl/>
        </w:rPr>
        <w:t xml:space="preserve">   </w:t>
      </w:r>
      <w:bookmarkEnd w:id="932"/>
    </w:p>
    <w:p w:rsidR="00521A9F" w:rsidRDefault="00521A9F" w:rsidP="00521A9F">
      <w:pPr>
        <w:pStyle w:val="KeepWithNext"/>
        <w:rPr>
          <w:rtl/>
          <w:lang w:eastAsia="he-IL"/>
        </w:rPr>
      </w:pPr>
    </w:p>
    <w:p w:rsidR="00521A9F" w:rsidRDefault="003D3338" w:rsidP="003D3338">
      <w:pPr>
        <w:rPr>
          <w:rtl/>
          <w:lang w:eastAsia="he-IL"/>
        </w:rPr>
      </w:pPr>
      <w:r>
        <w:rPr>
          <w:rFonts w:hint="cs"/>
          <w:rtl/>
          <w:lang w:eastAsia="he-IL"/>
        </w:rPr>
        <w:t xml:space="preserve">אני רוצה להגיד גם לעורך דין </w:t>
      </w:r>
      <w:proofErr w:type="spellStart"/>
      <w:r>
        <w:rPr>
          <w:rFonts w:hint="cs"/>
          <w:rtl/>
          <w:lang w:eastAsia="he-IL"/>
        </w:rPr>
        <w:t>אדמי</w:t>
      </w:r>
      <w:proofErr w:type="spellEnd"/>
      <w:r>
        <w:rPr>
          <w:rFonts w:hint="cs"/>
          <w:rtl/>
          <w:lang w:eastAsia="he-IL"/>
        </w:rPr>
        <w:t xml:space="preserve"> וגם לשאר הנציגים: </w:t>
      </w:r>
      <w:r w:rsidR="00521A9F">
        <w:rPr>
          <w:rFonts w:hint="cs"/>
          <w:rtl/>
          <w:lang w:eastAsia="he-IL"/>
        </w:rPr>
        <w:t xml:space="preserve">הנוסח המתוקן </w:t>
      </w:r>
      <w:r>
        <w:rPr>
          <w:rFonts w:hint="cs"/>
          <w:rtl/>
          <w:lang w:eastAsia="he-IL"/>
        </w:rPr>
        <w:t>שמונח כרגע על שולחן הוועדה ה</w:t>
      </w:r>
      <w:r w:rsidR="00521A9F">
        <w:rPr>
          <w:rFonts w:hint="cs"/>
          <w:rtl/>
          <w:lang w:eastAsia="he-IL"/>
        </w:rPr>
        <w:t xml:space="preserve">תפרסם </w:t>
      </w:r>
      <w:r>
        <w:rPr>
          <w:rFonts w:hint="cs"/>
          <w:rtl/>
          <w:lang w:eastAsia="he-IL"/>
        </w:rPr>
        <w:t>לפני</w:t>
      </w:r>
      <w:r w:rsidR="00521A9F">
        <w:rPr>
          <w:rFonts w:hint="cs"/>
          <w:rtl/>
          <w:lang w:eastAsia="he-IL"/>
        </w:rPr>
        <w:t xml:space="preserve"> כחודש באתר הוועדה. </w:t>
      </w:r>
      <w:r>
        <w:rPr>
          <w:rFonts w:hint="cs"/>
          <w:rtl/>
          <w:lang w:eastAsia="he-IL"/>
        </w:rPr>
        <w:t>מן ה</w:t>
      </w:r>
      <w:r w:rsidR="00521A9F">
        <w:rPr>
          <w:rFonts w:hint="cs"/>
          <w:rtl/>
          <w:lang w:eastAsia="he-IL"/>
        </w:rPr>
        <w:t>ראוי</w:t>
      </w:r>
      <w:r>
        <w:rPr>
          <w:rFonts w:hint="cs"/>
          <w:rtl/>
          <w:lang w:eastAsia="he-IL"/>
        </w:rPr>
        <w:t xml:space="preserve">, ויושב-ראש הוועדה אמר את זה </w:t>
      </w:r>
      <w:bookmarkStart w:id="933" w:name="_ETM_Q1_4559000"/>
      <w:bookmarkEnd w:id="933"/>
      <w:r>
        <w:rPr>
          <w:rFonts w:hint="cs"/>
          <w:rtl/>
          <w:lang w:eastAsia="he-IL"/>
        </w:rPr>
        <w:t xml:space="preserve">גם בדיון המקדים בהצעת החוק </w:t>
      </w:r>
      <w:r>
        <w:rPr>
          <w:rtl/>
          <w:lang w:eastAsia="he-IL"/>
        </w:rPr>
        <w:t>–</w:t>
      </w:r>
      <w:r>
        <w:rPr>
          <w:rFonts w:hint="cs"/>
          <w:rtl/>
          <w:lang w:eastAsia="he-IL"/>
        </w:rPr>
        <w:t xml:space="preserve"> אם יש </w:t>
      </w:r>
      <w:bookmarkStart w:id="934" w:name="_ETM_Q1_4563000"/>
      <w:bookmarkEnd w:id="934"/>
      <w:r>
        <w:rPr>
          <w:rFonts w:hint="cs"/>
          <w:rtl/>
          <w:lang w:eastAsia="he-IL"/>
        </w:rPr>
        <w:t xml:space="preserve">לכם הערות לנוסח ראוי היה להעביר </w:t>
      </w:r>
      <w:r w:rsidR="00521A9F">
        <w:rPr>
          <w:rFonts w:hint="cs"/>
          <w:rtl/>
          <w:lang w:eastAsia="he-IL"/>
        </w:rPr>
        <w:t xml:space="preserve">את ההערות האלה </w:t>
      </w:r>
      <w:r>
        <w:rPr>
          <w:rFonts w:hint="cs"/>
          <w:rtl/>
          <w:lang w:eastAsia="he-IL"/>
        </w:rPr>
        <w:t>קודם כול, כמובן, למשרד האנרגיה ו</w:t>
      </w:r>
      <w:r w:rsidR="00521A9F">
        <w:rPr>
          <w:rFonts w:hint="cs"/>
          <w:rtl/>
          <w:lang w:eastAsia="he-IL"/>
        </w:rPr>
        <w:t xml:space="preserve">גם </w:t>
      </w:r>
      <w:r>
        <w:rPr>
          <w:rFonts w:hint="cs"/>
          <w:rtl/>
          <w:lang w:eastAsia="he-IL"/>
        </w:rPr>
        <w:t>אלינו לוועדה ולא להעלות אותן כאן פעם ראשונה. כדאי שנבחן את ההערות האלה. אולי הן מוצדקות?</w:t>
      </w:r>
      <w:bookmarkStart w:id="935" w:name="_ETM_Q1_4576000"/>
      <w:bookmarkEnd w:id="935"/>
      <w:r>
        <w:rPr>
          <w:rFonts w:hint="cs"/>
          <w:rtl/>
          <w:lang w:eastAsia="he-IL"/>
        </w:rPr>
        <w:t xml:space="preserve"> אולי ראוי ללבן את הנושא הזה לפני הדיון ולא במהלכו?</w:t>
      </w:r>
      <w:bookmarkStart w:id="936" w:name="_ETM_Q1_4581000"/>
      <w:bookmarkEnd w:id="936"/>
      <w:r>
        <w:rPr>
          <w:rFonts w:hint="cs"/>
          <w:rtl/>
          <w:lang w:eastAsia="he-IL"/>
        </w:rPr>
        <w:t xml:space="preserve"> </w:t>
      </w:r>
    </w:p>
    <w:p w:rsidR="00521A9F" w:rsidRDefault="00521A9F" w:rsidP="00521A9F">
      <w:pPr>
        <w:rPr>
          <w:rtl/>
          <w:lang w:eastAsia="he-IL"/>
        </w:rPr>
      </w:pPr>
    </w:p>
    <w:p w:rsidR="00521A9F" w:rsidRDefault="00521A9F" w:rsidP="00521A9F">
      <w:pPr>
        <w:pStyle w:val="af6"/>
        <w:keepNext/>
        <w:rPr>
          <w:rtl/>
        </w:rPr>
      </w:pPr>
      <w:bookmarkStart w:id="937" w:name="ET_yor_4758_105"/>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 </w:t>
      </w:r>
      <w:r>
        <w:rPr>
          <w:rtl/>
        </w:rPr>
        <w:t xml:space="preserve">היו"ר יעקב </w:t>
      </w:r>
      <w:proofErr w:type="spellStart"/>
      <w:r>
        <w:rPr>
          <w:rtl/>
        </w:rPr>
        <w:t>מרגי</w:t>
      </w:r>
      <w:proofErr w:type="spellEnd"/>
      <w:r>
        <w:rPr>
          <w:rtl/>
        </w:rPr>
        <w:t>:</w:t>
      </w:r>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w:t>
      </w:r>
      <w:r>
        <w:rPr>
          <w:rtl/>
        </w:rPr>
        <w:t xml:space="preserve">   </w:t>
      </w:r>
      <w:bookmarkEnd w:id="937"/>
    </w:p>
    <w:p w:rsidR="00521A9F" w:rsidRDefault="00521A9F" w:rsidP="00521A9F">
      <w:pPr>
        <w:pStyle w:val="KeepWithNext"/>
        <w:rPr>
          <w:rtl/>
          <w:lang w:eastAsia="he-IL"/>
        </w:rPr>
      </w:pPr>
    </w:p>
    <w:p w:rsidR="00521A9F" w:rsidRDefault="003D3338" w:rsidP="00521A9F">
      <w:pPr>
        <w:rPr>
          <w:rtl/>
          <w:lang w:eastAsia="he-IL"/>
        </w:rPr>
      </w:pPr>
      <w:r>
        <w:rPr>
          <w:rFonts w:hint="cs"/>
          <w:rtl/>
          <w:lang w:eastAsia="he-IL"/>
        </w:rPr>
        <w:t>ו</w:t>
      </w:r>
      <w:r w:rsidR="00521A9F">
        <w:rPr>
          <w:rFonts w:hint="cs"/>
          <w:rtl/>
          <w:lang w:eastAsia="he-IL"/>
        </w:rPr>
        <w:t xml:space="preserve">נתנו לכם די זמן. </w:t>
      </w:r>
      <w:r w:rsidR="00F839CE">
        <w:rPr>
          <w:rFonts w:hint="cs"/>
          <w:rtl/>
          <w:lang w:eastAsia="he-IL"/>
        </w:rPr>
        <w:t xml:space="preserve">תודה. </w:t>
      </w:r>
    </w:p>
    <w:p w:rsidR="00521A9F" w:rsidRDefault="00521A9F" w:rsidP="00521A9F">
      <w:pPr>
        <w:rPr>
          <w:rtl/>
          <w:lang w:eastAsia="he-IL"/>
        </w:rPr>
      </w:pPr>
    </w:p>
    <w:p w:rsidR="00521A9F" w:rsidRDefault="00521A9F" w:rsidP="00521A9F">
      <w:pPr>
        <w:rPr>
          <w:rtl/>
          <w:lang w:eastAsia="he-IL"/>
        </w:rPr>
      </w:pPr>
      <w:r>
        <w:rPr>
          <w:rFonts w:hint="cs"/>
          <w:rtl/>
          <w:lang w:eastAsia="he-IL"/>
        </w:rPr>
        <w:t xml:space="preserve">עומר גורדון, </w:t>
      </w:r>
      <w:proofErr w:type="spellStart"/>
      <w:r>
        <w:rPr>
          <w:rFonts w:hint="cs"/>
          <w:rtl/>
          <w:lang w:eastAsia="he-IL"/>
        </w:rPr>
        <w:t>אמישראגז</w:t>
      </w:r>
      <w:proofErr w:type="spellEnd"/>
      <w:r>
        <w:rPr>
          <w:rFonts w:hint="cs"/>
          <w:rtl/>
          <w:lang w:eastAsia="he-IL"/>
        </w:rPr>
        <w:t xml:space="preserve">, בבקשה. </w:t>
      </w:r>
    </w:p>
    <w:p w:rsidR="00521A9F" w:rsidRDefault="00521A9F" w:rsidP="00521A9F">
      <w:pPr>
        <w:rPr>
          <w:rtl/>
          <w:lang w:eastAsia="he-IL"/>
        </w:rPr>
      </w:pPr>
    </w:p>
    <w:p w:rsidR="00521A9F" w:rsidRDefault="00521A9F" w:rsidP="00521A9F">
      <w:pPr>
        <w:pStyle w:val="af9"/>
        <w:keepNext/>
        <w:rPr>
          <w:rtl/>
          <w:lang w:eastAsia="he-IL"/>
        </w:rPr>
      </w:pPr>
      <w:bookmarkStart w:id="938" w:name="ET_guest_612839_106"/>
      <w:r w:rsidRPr="00521A9F">
        <w:rPr>
          <w:rStyle w:val="TagStyle"/>
          <w:rtl/>
        </w:rPr>
        <w:t xml:space="preserve"> &lt;&lt; אורח &gt;&gt; </w:t>
      </w:r>
      <w:r>
        <w:rPr>
          <w:rtl/>
          <w:lang w:eastAsia="he-IL"/>
        </w:rPr>
        <w:t>עומר גורדון:</w:t>
      </w:r>
      <w:r w:rsidRPr="00521A9F">
        <w:rPr>
          <w:rStyle w:val="TagStyle"/>
          <w:rtl/>
        </w:rPr>
        <w:t xml:space="preserve"> &lt;&lt; אורח &gt;&gt;</w:t>
      </w:r>
      <w:r>
        <w:rPr>
          <w:rtl/>
          <w:lang w:eastAsia="he-IL"/>
        </w:rPr>
        <w:t xml:space="preserve">   </w:t>
      </w:r>
      <w:bookmarkEnd w:id="938"/>
    </w:p>
    <w:p w:rsidR="00521A9F" w:rsidRDefault="00521A9F" w:rsidP="00521A9F">
      <w:pPr>
        <w:pStyle w:val="KeepWithNext"/>
        <w:rPr>
          <w:rtl/>
          <w:lang w:eastAsia="he-IL"/>
        </w:rPr>
      </w:pPr>
    </w:p>
    <w:p w:rsidR="00F839CE" w:rsidRDefault="00F839CE" w:rsidP="00521A9F">
      <w:pPr>
        <w:rPr>
          <w:rtl/>
          <w:lang w:eastAsia="he-IL"/>
        </w:rPr>
      </w:pPr>
      <w:r>
        <w:rPr>
          <w:rFonts w:hint="cs"/>
          <w:rtl/>
          <w:lang w:eastAsia="he-IL"/>
        </w:rPr>
        <w:t xml:space="preserve">בוקר טוב, אני רוצה להמשיך את ההתייחסות לתוספת </w:t>
      </w:r>
      <w:bookmarkStart w:id="939" w:name="_ETM_Q1_4615000"/>
      <w:bookmarkEnd w:id="939"/>
      <w:r>
        <w:rPr>
          <w:rFonts w:hint="cs"/>
          <w:rtl/>
          <w:lang w:eastAsia="he-IL"/>
        </w:rPr>
        <w:t xml:space="preserve">שנייה שדיבר עליה יותם. </w:t>
      </w:r>
      <w:r w:rsidR="00521A9F">
        <w:rPr>
          <w:rFonts w:hint="cs"/>
          <w:rtl/>
          <w:lang w:eastAsia="he-IL"/>
        </w:rPr>
        <w:t xml:space="preserve">אנחנו </w:t>
      </w:r>
      <w:r>
        <w:rPr>
          <w:rFonts w:hint="cs"/>
          <w:rtl/>
          <w:lang w:eastAsia="he-IL"/>
        </w:rPr>
        <w:t>באמת לא מצליחים להבין; אלה נושאים שהעלינו אותם בדיונים עם משרד התשתיות - -</w:t>
      </w:r>
    </w:p>
    <w:p w:rsidR="00F839CE" w:rsidRDefault="00F839CE" w:rsidP="00F839CE">
      <w:pPr>
        <w:ind w:firstLine="0"/>
        <w:rPr>
          <w:rtl/>
          <w:lang w:eastAsia="he-IL"/>
        </w:rPr>
      </w:pPr>
      <w:bookmarkStart w:id="940" w:name="_ETM_Q1_4626000"/>
      <w:bookmarkEnd w:id="940"/>
    </w:p>
    <w:p w:rsidR="00F839CE" w:rsidRDefault="00F839CE" w:rsidP="00F839CE">
      <w:pPr>
        <w:pStyle w:val="af6"/>
        <w:keepNext/>
        <w:rPr>
          <w:rtl/>
        </w:rPr>
      </w:pPr>
      <w:bookmarkStart w:id="941" w:name="ET_yor_4758_356"/>
      <w:r w:rsidRPr="00F839CE">
        <w:rPr>
          <w:rStyle w:val="TagStyle"/>
          <w:rtl/>
        </w:rPr>
        <w:t xml:space="preserve"> &lt;&lt; </w:t>
      </w:r>
      <w:proofErr w:type="spellStart"/>
      <w:r w:rsidRPr="00F839CE">
        <w:rPr>
          <w:rStyle w:val="TagStyle"/>
          <w:rtl/>
        </w:rPr>
        <w:t>יור</w:t>
      </w:r>
      <w:proofErr w:type="spellEnd"/>
      <w:r w:rsidRPr="00F839CE">
        <w:rPr>
          <w:rStyle w:val="TagStyle"/>
          <w:rtl/>
        </w:rPr>
        <w:t xml:space="preserve"> &gt;&gt; </w:t>
      </w:r>
      <w:r>
        <w:rPr>
          <w:rtl/>
        </w:rPr>
        <w:t xml:space="preserve">היו"ר יעקב </w:t>
      </w:r>
      <w:proofErr w:type="spellStart"/>
      <w:r>
        <w:rPr>
          <w:rtl/>
        </w:rPr>
        <w:t>מרגי</w:t>
      </w:r>
      <w:proofErr w:type="spellEnd"/>
      <w:r>
        <w:rPr>
          <w:rtl/>
        </w:rPr>
        <w:t>:</w:t>
      </w:r>
      <w:r w:rsidRPr="00F839CE">
        <w:rPr>
          <w:rStyle w:val="TagStyle"/>
          <w:rtl/>
        </w:rPr>
        <w:t xml:space="preserve"> &lt;&lt; </w:t>
      </w:r>
      <w:proofErr w:type="spellStart"/>
      <w:r w:rsidRPr="00F839CE">
        <w:rPr>
          <w:rStyle w:val="TagStyle"/>
          <w:rtl/>
        </w:rPr>
        <w:t>יור</w:t>
      </w:r>
      <w:proofErr w:type="spellEnd"/>
      <w:r w:rsidRPr="00F839CE">
        <w:rPr>
          <w:rStyle w:val="TagStyle"/>
          <w:rtl/>
        </w:rPr>
        <w:t xml:space="preserve"> &gt;&gt;</w:t>
      </w:r>
      <w:r>
        <w:rPr>
          <w:rtl/>
        </w:rPr>
        <w:t xml:space="preserve">   </w:t>
      </w:r>
      <w:bookmarkEnd w:id="941"/>
    </w:p>
    <w:p w:rsidR="00F839CE" w:rsidRDefault="00F839CE" w:rsidP="00F839CE">
      <w:pPr>
        <w:pStyle w:val="KeepWithNext"/>
        <w:rPr>
          <w:rtl/>
          <w:lang w:eastAsia="he-IL"/>
        </w:rPr>
      </w:pPr>
    </w:p>
    <w:p w:rsidR="00F839CE" w:rsidRDefault="00F839CE" w:rsidP="00F839CE">
      <w:pPr>
        <w:rPr>
          <w:rtl/>
          <w:lang w:eastAsia="he-IL"/>
        </w:rPr>
      </w:pPr>
      <w:r>
        <w:rPr>
          <w:rFonts w:hint="cs"/>
          <w:rtl/>
          <w:lang w:eastAsia="he-IL"/>
        </w:rPr>
        <w:t xml:space="preserve">השאלה אם אתם לא רוצים או לא מצליחים. </w:t>
      </w:r>
    </w:p>
    <w:p w:rsidR="00F839CE" w:rsidRDefault="00F839CE" w:rsidP="00F839CE">
      <w:pPr>
        <w:rPr>
          <w:rtl/>
          <w:lang w:eastAsia="he-IL"/>
        </w:rPr>
      </w:pPr>
      <w:bookmarkStart w:id="942" w:name="_ETM_Q1_4625000"/>
      <w:bookmarkEnd w:id="942"/>
    </w:p>
    <w:p w:rsidR="00F839CE" w:rsidRDefault="00F839CE" w:rsidP="00F839CE">
      <w:pPr>
        <w:pStyle w:val="af9"/>
        <w:keepNext/>
        <w:rPr>
          <w:rtl/>
          <w:lang w:eastAsia="he-IL"/>
        </w:rPr>
      </w:pPr>
      <w:bookmarkStart w:id="943" w:name="ET_guest_612839_357"/>
      <w:r w:rsidRPr="00F839CE">
        <w:rPr>
          <w:rStyle w:val="TagStyle"/>
          <w:rtl/>
        </w:rPr>
        <w:t xml:space="preserve"> &lt;&lt; אורח &gt;&gt; </w:t>
      </w:r>
      <w:r>
        <w:rPr>
          <w:rtl/>
          <w:lang w:eastAsia="he-IL"/>
        </w:rPr>
        <w:t>עומר גורדון:</w:t>
      </w:r>
      <w:r w:rsidRPr="00F839CE">
        <w:rPr>
          <w:rStyle w:val="TagStyle"/>
          <w:rtl/>
        </w:rPr>
        <w:t xml:space="preserve"> &lt;&lt; אורח &gt;&gt;</w:t>
      </w:r>
      <w:r>
        <w:rPr>
          <w:rtl/>
          <w:lang w:eastAsia="he-IL"/>
        </w:rPr>
        <w:t xml:space="preserve">   </w:t>
      </w:r>
      <w:bookmarkEnd w:id="943"/>
    </w:p>
    <w:p w:rsidR="00F839CE" w:rsidRDefault="00F839CE" w:rsidP="00F839CE">
      <w:pPr>
        <w:pStyle w:val="KeepWithNext"/>
        <w:rPr>
          <w:rtl/>
          <w:lang w:eastAsia="he-IL"/>
        </w:rPr>
      </w:pPr>
    </w:p>
    <w:p w:rsidR="00521A9F" w:rsidRDefault="00521A9F" w:rsidP="00F839CE">
      <w:pPr>
        <w:rPr>
          <w:rtl/>
          <w:lang w:eastAsia="he-IL"/>
        </w:rPr>
      </w:pPr>
      <w:bookmarkStart w:id="944" w:name="_ETM_Q1_4628000"/>
      <w:bookmarkEnd w:id="944"/>
      <w:r>
        <w:rPr>
          <w:rFonts w:hint="cs"/>
          <w:rtl/>
          <w:lang w:eastAsia="he-IL"/>
        </w:rPr>
        <w:t xml:space="preserve">כל מה שעולה פה עלה בדיון עם משרד התשתיות. </w:t>
      </w:r>
      <w:r w:rsidR="00F839CE">
        <w:rPr>
          <w:rFonts w:hint="cs"/>
          <w:rtl/>
          <w:lang w:eastAsia="he-IL"/>
        </w:rPr>
        <w:t xml:space="preserve">אין פה שום תוספת חדשה. </w:t>
      </w:r>
    </w:p>
    <w:p w:rsidR="00521A9F" w:rsidRDefault="00521A9F" w:rsidP="00521A9F">
      <w:pPr>
        <w:rPr>
          <w:rtl/>
          <w:lang w:eastAsia="he-IL"/>
        </w:rPr>
      </w:pPr>
    </w:p>
    <w:p w:rsidR="00521A9F" w:rsidRDefault="00521A9F" w:rsidP="00521A9F">
      <w:pPr>
        <w:pStyle w:val="af6"/>
        <w:keepNext/>
        <w:rPr>
          <w:rtl/>
        </w:rPr>
      </w:pPr>
      <w:bookmarkStart w:id="945" w:name="ET_yor_4758_107"/>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 </w:t>
      </w:r>
      <w:r>
        <w:rPr>
          <w:rtl/>
        </w:rPr>
        <w:t xml:space="preserve">היו"ר יעקב </w:t>
      </w:r>
      <w:proofErr w:type="spellStart"/>
      <w:r>
        <w:rPr>
          <w:rtl/>
        </w:rPr>
        <w:t>מרגי</w:t>
      </w:r>
      <w:proofErr w:type="spellEnd"/>
      <w:r>
        <w:rPr>
          <w:rtl/>
        </w:rPr>
        <w:t>:</w:t>
      </w:r>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w:t>
      </w:r>
      <w:r>
        <w:rPr>
          <w:rtl/>
        </w:rPr>
        <w:t xml:space="preserve">   </w:t>
      </w:r>
      <w:bookmarkEnd w:id="945"/>
    </w:p>
    <w:p w:rsidR="00521A9F" w:rsidRDefault="00521A9F" w:rsidP="00521A9F">
      <w:pPr>
        <w:pStyle w:val="KeepWithNext"/>
        <w:rPr>
          <w:rtl/>
          <w:lang w:eastAsia="he-IL"/>
        </w:rPr>
      </w:pPr>
    </w:p>
    <w:p w:rsidR="00521A9F" w:rsidRDefault="00521A9F" w:rsidP="00521A9F">
      <w:pPr>
        <w:rPr>
          <w:rtl/>
          <w:lang w:eastAsia="he-IL"/>
        </w:rPr>
      </w:pPr>
      <w:r>
        <w:rPr>
          <w:rFonts w:hint="cs"/>
          <w:rtl/>
          <w:lang w:eastAsia="he-IL"/>
        </w:rPr>
        <w:t xml:space="preserve">מה הקושי שלך עם זה? </w:t>
      </w:r>
    </w:p>
    <w:p w:rsidR="00521A9F" w:rsidRDefault="00521A9F" w:rsidP="00521A9F">
      <w:pPr>
        <w:rPr>
          <w:rtl/>
          <w:lang w:eastAsia="he-IL"/>
        </w:rPr>
      </w:pPr>
    </w:p>
    <w:p w:rsidR="00521A9F" w:rsidRDefault="00521A9F" w:rsidP="00521A9F">
      <w:pPr>
        <w:pStyle w:val="af9"/>
        <w:keepNext/>
        <w:rPr>
          <w:rtl/>
          <w:lang w:eastAsia="he-IL"/>
        </w:rPr>
      </w:pPr>
      <w:bookmarkStart w:id="946" w:name="ET_guest_612839_108"/>
      <w:r w:rsidRPr="00521A9F">
        <w:rPr>
          <w:rStyle w:val="TagStyle"/>
          <w:rtl/>
        </w:rPr>
        <w:t xml:space="preserve"> &lt;&lt; אורח &gt;&gt; </w:t>
      </w:r>
      <w:r>
        <w:rPr>
          <w:rtl/>
          <w:lang w:eastAsia="he-IL"/>
        </w:rPr>
        <w:t>עומר גורדון:</w:t>
      </w:r>
      <w:r w:rsidRPr="00521A9F">
        <w:rPr>
          <w:rStyle w:val="TagStyle"/>
          <w:rtl/>
        </w:rPr>
        <w:t xml:space="preserve"> &lt;&lt; אורח &gt;&gt;</w:t>
      </w:r>
      <w:r>
        <w:rPr>
          <w:rtl/>
          <w:lang w:eastAsia="he-IL"/>
        </w:rPr>
        <w:t xml:space="preserve">   </w:t>
      </w:r>
      <w:bookmarkEnd w:id="946"/>
    </w:p>
    <w:p w:rsidR="00521A9F" w:rsidRDefault="00521A9F" w:rsidP="00521A9F">
      <w:pPr>
        <w:pStyle w:val="KeepWithNext"/>
        <w:rPr>
          <w:rtl/>
          <w:lang w:eastAsia="he-IL"/>
        </w:rPr>
      </w:pPr>
    </w:p>
    <w:p w:rsidR="00521A9F" w:rsidRDefault="00D122FA" w:rsidP="00D122FA">
      <w:pPr>
        <w:rPr>
          <w:rtl/>
          <w:lang w:eastAsia="he-IL"/>
        </w:rPr>
      </w:pPr>
      <w:r>
        <w:rPr>
          <w:rFonts w:hint="cs"/>
          <w:rtl/>
          <w:lang w:eastAsia="he-IL"/>
        </w:rPr>
        <w:t>הקושי</w:t>
      </w:r>
      <w:bookmarkStart w:id="947" w:name="_ETM_Q1_4640000"/>
      <w:bookmarkEnd w:id="947"/>
      <w:r>
        <w:rPr>
          <w:rFonts w:hint="cs"/>
          <w:rtl/>
          <w:lang w:eastAsia="he-IL"/>
        </w:rPr>
        <w:t xml:space="preserve"> שלי שאנחנו לא מצליחים להבין למה כשאנחנו עושים שינוי במתקן </w:t>
      </w:r>
      <w:bookmarkStart w:id="948" w:name="_ETM_Q1_4645000"/>
      <w:bookmarkEnd w:id="948"/>
      <w:r>
        <w:rPr>
          <w:rFonts w:hint="cs"/>
          <w:rtl/>
          <w:lang w:eastAsia="he-IL"/>
        </w:rPr>
        <w:t>צריכים לקבל לכך אישורים ממשרד התשתיות.</w:t>
      </w:r>
    </w:p>
    <w:p w:rsidR="00521A9F" w:rsidRDefault="00521A9F" w:rsidP="00521A9F">
      <w:pPr>
        <w:rPr>
          <w:rtl/>
          <w:lang w:eastAsia="he-IL"/>
        </w:rPr>
      </w:pPr>
    </w:p>
    <w:p w:rsidR="00521A9F" w:rsidRDefault="00521A9F" w:rsidP="00521A9F">
      <w:pPr>
        <w:pStyle w:val="af6"/>
        <w:keepNext/>
        <w:rPr>
          <w:rtl/>
        </w:rPr>
      </w:pPr>
      <w:bookmarkStart w:id="949" w:name="ET_yor_4758_109"/>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 </w:t>
      </w:r>
      <w:r>
        <w:rPr>
          <w:rtl/>
        </w:rPr>
        <w:t xml:space="preserve">היו"ר יעקב </w:t>
      </w:r>
      <w:proofErr w:type="spellStart"/>
      <w:r>
        <w:rPr>
          <w:rtl/>
        </w:rPr>
        <w:t>מרגי</w:t>
      </w:r>
      <w:proofErr w:type="spellEnd"/>
      <w:r>
        <w:rPr>
          <w:rtl/>
        </w:rPr>
        <w:t>:</w:t>
      </w:r>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w:t>
      </w:r>
      <w:r>
        <w:rPr>
          <w:rtl/>
        </w:rPr>
        <w:t xml:space="preserve">   </w:t>
      </w:r>
      <w:bookmarkEnd w:id="949"/>
    </w:p>
    <w:p w:rsidR="00521A9F" w:rsidRDefault="00521A9F" w:rsidP="00521A9F">
      <w:pPr>
        <w:pStyle w:val="KeepWithNext"/>
        <w:rPr>
          <w:rtl/>
          <w:lang w:eastAsia="he-IL"/>
        </w:rPr>
      </w:pPr>
    </w:p>
    <w:p w:rsidR="00521A9F" w:rsidRDefault="00521A9F" w:rsidP="00521A9F">
      <w:pPr>
        <w:rPr>
          <w:rtl/>
          <w:lang w:eastAsia="he-IL"/>
        </w:rPr>
      </w:pPr>
      <w:r>
        <w:rPr>
          <w:rFonts w:hint="cs"/>
          <w:rtl/>
          <w:lang w:eastAsia="he-IL"/>
        </w:rPr>
        <w:t xml:space="preserve">מה היה עד היום? </w:t>
      </w:r>
    </w:p>
    <w:p w:rsidR="00521A9F" w:rsidRDefault="00521A9F" w:rsidP="00521A9F">
      <w:pPr>
        <w:rPr>
          <w:rtl/>
          <w:lang w:eastAsia="he-IL"/>
        </w:rPr>
      </w:pPr>
    </w:p>
    <w:p w:rsidR="00521A9F" w:rsidRDefault="00521A9F" w:rsidP="00521A9F">
      <w:pPr>
        <w:pStyle w:val="af9"/>
        <w:keepNext/>
        <w:rPr>
          <w:rtl/>
          <w:lang w:eastAsia="he-IL"/>
        </w:rPr>
      </w:pPr>
      <w:bookmarkStart w:id="950" w:name="ET_guest_612839_110"/>
      <w:r w:rsidRPr="00521A9F">
        <w:rPr>
          <w:rStyle w:val="TagStyle"/>
          <w:rtl/>
        </w:rPr>
        <w:t xml:space="preserve"> &lt;&lt; אורח &gt;&gt; </w:t>
      </w:r>
      <w:r>
        <w:rPr>
          <w:rtl/>
          <w:lang w:eastAsia="he-IL"/>
        </w:rPr>
        <w:t>עומר גורדון:</w:t>
      </w:r>
      <w:r w:rsidRPr="00521A9F">
        <w:rPr>
          <w:rStyle w:val="TagStyle"/>
          <w:rtl/>
        </w:rPr>
        <w:t xml:space="preserve"> &lt;&lt; אורח &gt;&gt;</w:t>
      </w:r>
      <w:r>
        <w:rPr>
          <w:rtl/>
          <w:lang w:eastAsia="he-IL"/>
        </w:rPr>
        <w:t xml:space="preserve">   </w:t>
      </w:r>
      <w:bookmarkEnd w:id="950"/>
    </w:p>
    <w:p w:rsidR="00521A9F" w:rsidRDefault="00521A9F" w:rsidP="00521A9F">
      <w:pPr>
        <w:pStyle w:val="KeepWithNext"/>
        <w:rPr>
          <w:rtl/>
          <w:lang w:eastAsia="he-IL"/>
        </w:rPr>
      </w:pPr>
    </w:p>
    <w:p w:rsidR="00A063D7" w:rsidRDefault="00A063D7" w:rsidP="00A063D7">
      <w:pPr>
        <w:rPr>
          <w:rtl/>
          <w:lang w:eastAsia="he-IL"/>
        </w:rPr>
      </w:pPr>
      <w:r>
        <w:rPr>
          <w:rFonts w:hint="cs"/>
          <w:rtl/>
          <w:lang w:eastAsia="he-IL"/>
        </w:rPr>
        <w:t>עד היום אנחנו לא מקבלים שינוי באישור.</w:t>
      </w:r>
    </w:p>
    <w:p w:rsidR="00A063D7" w:rsidRDefault="00A063D7" w:rsidP="00A063D7">
      <w:pPr>
        <w:ind w:firstLine="0"/>
        <w:rPr>
          <w:rtl/>
          <w:lang w:eastAsia="he-IL"/>
        </w:rPr>
      </w:pPr>
      <w:bookmarkStart w:id="951" w:name="_ETM_Q1_4658000"/>
      <w:bookmarkEnd w:id="951"/>
    </w:p>
    <w:p w:rsidR="00A063D7" w:rsidRDefault="00A063D7" w:rsidP="00A063D7">
      <w:pPr>
        <w:pStyle w:val="af6"/>
        <w:keepNext/>
        <w:rPr>
          <w:rtl/>
        </w:rPr>
      </w:pPr>
      <w:bookmarkStart w:id="952" w:name="ET_yor_4758_358"/>
      <w:r w:rsidRPr="00A063D7">
        <w:rPr>
          <w:rStyle w:val="TagStyle"/>
          <w:rtl/>
        </w:rPr>
        <w:t xml:space="preserve"> &lt;&lt; </w:t>
      </w:r>
      <w:proofErr w:type="spellStart"/>
      <w:r w:rsidRPr="00A063D7">
        <w:rPr>
          <w:rStyle w:val="TagStyle"/>
          <w:rtl/>
        </w:rPr>
        <w:t>יור</w:t>
      </w:r>
      <w:proofErr w:type="spellEnd"/>
      <w:r w:rsidRPr="00A063D7">
        <w:rPr>
          <w:rStyle w:val="TagStyle"/>
          <w:rtl/>
        </w:rPr>
        <w:t xml:space="preserve"> &gt;&gt; </w:t>
      </w:r>
      <w:r>
        <w:rPr>
          <w:rtl/>
        </w:rPr>
        <w:t xml:space="preserve">היו"ר יעקב </w:t>
      </w:r>
      <w:proofErr w:type="spellStart"/>
      <w:r>
        <w:rPr>
          <w:rtl/>
        </w:rPr>
        <w:t>מרגי</w:t>
      </w:r>
      <w:proofErr w:type="spellEnd"/>
      <w:r>
        <w:rPr>
          <w:rtl/>
        </w:rPr>
        <w:t>:</w:t>
      </w:r>
      <w:r w:rsidRPr="00A063D7">
        <w:rPr>
          <w:rStyle w:val="TagStyle"/>
          <w:rtl/>
        </w:rPr>
        <w:t xml:space="preserve"> &lt;&lt; </w:t>
      </w:r>
      <w:proofErr w:type="spellStart"/>
      <w:r w:rsidRPr="00A063D7">
        <w:rPr>
          <w:rStyle w:val="TagStyle"/>
          <w:rtl/>
        </w:rPr>
        <w:t>יור</w:t>
      </w:r>
      <w:proofErr w:type="spellEnd"/>
      <w:r w:rsidRPr="00A063D7">
        <w:rPr>
          <w:rStyle w:val="TagStyle"/>
          <w:rtl/>
        </w:rPr>
        <w:t xml:space="preserve"> &gt;&gt;</w:t>
      </w:r>
      <w:r>
        <w:rPr>
          <w:rtl/>
        </w:rPr>
        <w:t xml:space="preserve">   </w:t>
      </w:r>
      <w:bookmarkEnd w:id="952"/>
    </w:p>
    <w:p w:rsidR="00A063D7" w:rsidRDefault="00A063D7" w:rsidP="00A063D7">
      <w:pPr>
        <w:pStyle w:val="KeepWithNext"/>
        <w:rPr>
          <w:rtl/>
          <w:lang w:eastAsia="he-IL"/>
        </w:rPr>
      </w:pPr>
    </w:p>
    <w:p w:rsidR="00A063D7" w:rsidRDefault="00A063D7" w:rsidP="00A063D7">
      <w:pPr>
        <w:rPr>
          <w:rtl/>
          <w:lang w:eastAsia="he-IL"/>
        </w:rPr>
      </w:pPr>
      <w:bookmarkStart w:id="953" w:name="_ETM_Q1_4652000"/>
      <w:bookmarkEnd w:id="953"/>
      <w:r>
        <w:rPr>
          <w:rFonts w:hint="cs"/>
          <w:rtl/>
          <w:lang w:eastAsia="he-IL"/>
        </w:rPr>
        <w:t>אתה עושה כל שינוי במתקן - -</w:t>
      </w:r>
    </w:p>
    <w:p w:rsidR="00A063D7" w:rsidRDefault="00A063D7" w:rsidP="00A063D7">
      <w:pPr>
        <w:rPr>
          <w:rtl/>
          <w:lang w:eastAsia="he-IL"/>
        </w:rPr>
      </w:pPr>
    </w:p>
    <w:p w:rsidR="00A063D7" w:rsidRDefault="00A063D7" w:rsidP="00A063D7">
      <w:pPr>
        <w:pStyle w:val="a4"/>
        <w:keepNext/>
        <w:rPr>
          <w:rtl/>
        </w:rPr>
      </w:pPr>
      <w:bookmarkStart w:id="954" w:name="ET_speaker_5939_362"/>
      <w:r w:rsidRPr="00A063D7">
        <w:rPr>
          <w:rStyle w:val="TagStyle"/>
          <w:rtl/>
        </w:rPr>
        <w:t xml:space="preserve"> &lt;&lt; דובר &gt;&gt; </w:t>
      </w:r>
      <w:r>
        <w:rPr>
          <w:rtl/>
        </w:rPr>
        <w:t>עידן רול (יש עתיד-</w:t>
      </w:r>
      <w:proofErr w:type="spellStart"/>
      <w:r>
        <w:rPr>
          <w:rtl/>
        </w:rPr>
        <w:t>תל"ם</w:t>
      </w:r>
      <w:proofErr w:type="spellEnd"/>
      <w:r>
        <w:rPr>
          <w:rtl/>
        </w:rPr>
        <w:t>):</w:t>
      </w:r>
      <w:r w:rsidRPr="00A063D7">
        <w:rPr>
          <w:rStyle w:val="TagStyle"/>
          <w:rtl/>
        </w:rPr>
        <w:t xml:space="preserve"> &lt;&lt; דובר &gt;&gt;</w:t>
      </w:r>
      <w:r>
        <w:rPr>
          <w:rtl/>
        </w:rPr>
        <w:t xml:space="preserve">   </w:t>
      </w:r>
      <w:bookmarkEnd w:id="954"/>
    </w:p>
    <w:p w:rsidR="00A063D7" w:rsidRDefault="00A063D7" w:rsidP="00A063D7">
      <w:pPr>
        <w:pStyle w:val="KeepWithNext"/>
        <w:rPr>
          <w:rtl/>
          <w:lang w:eastAsia="he-IL"/>
        </w:rPr>
      </w:pPr>
    </w:p>
    <w:p w:rsidR="00A063D7" w:rsidRDefault="00A063D7" w:rsidP="00A063D7">
      <w:pPr>
        <w:rPr>
          <w:rtl/>
          <w:lang w:eastAsia="he-IL"/>
        </w:rPr>
      </w:pPr>
      <w:r>
        <w:rPr>
          <w:rFonts w:hint="cs"/>
          <w:rtl/>
          <w:lang w:eastAsia="he-IL"/>
        </w:rPr>
        <w:t xml:space="preserve">מה טיב השינוי? מה זאת אומרת? </w:t>
      </w:r>
    </w:p>
    <w:p w:rsidR="00A063D7" w:rsidRDefault="00A063D7" w:rsidP="00A063D7">
      <w:pPr>
        <w:rPr>
          <w:rtl/>
          <w:lang w:eastAsia="he-IL"/>
        </w:rPr>
      </w:pPr>
      <w:bookmarkStart w:id="955" w:name="_ETM_Q1_4655000"/>
      <w:bookmarkEnd w:id="955"/>
    </w:p>
    <w:p w:rsidR="00A063D7" w:rsidRDefault="00A063D7" w:rsidP="00A063D7">
      <w:pPr>
        <w:pStyle w:val="af9"/>
        <w:keepNext/>
        <w:rPr>
          <w:rtl/>
          <w:lang w:eastAsia="he-IL"/>
        </w:rPr>
      </w:pPr>
      <w:bookmarkStart w:id="956" w:name="ET_guest_612839_363"/>
      <w:r w:rsidRPr="00A063D7">
        <w:rPr>
          <w:rStyle w:val="TagStyle"/>
          <w:rtl/>
        </w:rPr>
        <w:t xml:space="preserve"> &lt;&lt; אורח &gt;&gt; </w:t>
      </w:r>
      <w:r>
        <w:rPr>
          <w:rtl/>
          <w:lang w:eastAsia="he-IL"/>
        </w:rPr>
        <w:t>עומר גורדון:</w:t>
      </w:r>
      <w:r w:rsidRPr="00A063D7">
        <w:rPr>
          <w:rStyle w:val="TagStyle"/>
          <w:rtl/>
        </w:rPr>
        <w:t xml:space="preserve"> &lt;&lt; אורח &gt;&gt;</w:t>
      </w:r>
      <w:r>
        <w:rPr>
          <w:rtl/>
          <w:lang w:eastAsia="he-IL"/>
        </w:rPr>
        <w:t xml:space="preserve">   </w:t>
      </w:r>
      <w:bookmarkEnd w:id="956"/>
    </w:p>
    <w:p w:rsidR="00A063D7" w:rsidRDefault="00A063D7" w:rsidP="00A063D7">
      <w:pPr>
        <w:pStyle w:val="KeepWithNext"/>
        <w:rPr>
          <w:rtl/>
          <w:lang w:eastAsia="he-IL"/>
        </w:rPr>
      </w:pPr>
    </w:p>
    <w:p w:rsidR="00521A9F" w:rsidRDefault="00521A9F" w:rsidP="00E75F22">
      <w:pPr>
        <w:rPr>
          <w:rtl/>
          <w:lang w:eastAsia="he-IL"/>
        </w:rPr>
      </w:pPr>
      <w:bookmarkStart w:id="957" w:name="_ETM_Q1_4656000"/>
      <w:bookmarkEnd w:id="957"/>
      <w:r>
        <w:rPr>
          <w:rFonts w:hint="cs"/>
          <w:rtl/>
          <w:lang w:eastAsia="he-IL"/>
        </w:rPr>
        <w:t xml:space="preserve">מי שעושה את התכנון ומי שמבצע את העבודה </w:t>
      </w:r>
      <w:r w:rsidR="00E75F22">
        <w:rPr>
          <w:rFonts w:hint="cs"/>
          <w:rtl/>
          <w:lang w:eastAsia="he-IL"/>
        </w:rPr>
        <w:t xml:space="preserve">זה אנשים שהוסמכו </w:t>
      </w:r>
      <w:bookmarkStart w:id="958" w:name="_ETM_Q1_4668000"/>
      <w:bookmarkEnd w:id="958"/>
      <w:r w:rsidR="00E75F22">
        <w:rPr>
          <w:rFonts w:hint="cs"/>
          <w:rtl/>
          <w:lang w:eastAsia="he-IL"/>
        </w:rPr>
        <w:t xml:space="preserve">לכך על-פי החוק </w:t>
      </w:r>
      <w:r w:rsidR="00E75F22">
        <w:rPr>
          <w:rtl/>
          <w:lang w:eastAsia="he-IL"/>
        </w:rPr>
        <w:t>–</w:t>
      </w:r>
      <w:r w:rsidR="00E75F22">
        <w:rPr>
          <w:rFonts w:hint="cs"/>
          <w:rtl/>
          <w:lang w:eastAsia="he-IL"/>
        </w:rPr>
        <w:t xml:space="preserve"> או מתכנן גפ"מ או טכנאי </w:t>
      </w:r>
      <w:bookmarkStart w:id="959" w:name="_ETM_Q1_4672000"/>
      <w:bookmarkEnd w:id="959"/>
      <w:r w:rsidR="00E75F22">
        <w:rPr>
          <w:rFonts w:hint="cs"/>
          <w:rtl/>
          <w:lang w:eastAsia="he-IL"/>
        </w:rPr>
        <w:t xml:space="preserve">רמה 2 </w:t>
      </w:r>
      <w:r w:rsidR="00E75F22">
        <w:rPr>
          <w:rtl/>
          <w:lang w:eastAsia="he-IL"/>
        </w:rPr>
        <w:t>–</w:t>
      </w:r>
      <w:r w:rsidR="00E75F22">
        <w:rPr>
          <w:rFonts w:hint="cs"/>
          <w:rtl/>
          <w:lang w:eastAsia="he-IL"/>
        </w:rPr>
        <w:t xml:space="preserve"> הכול לפי העניין ולפי התקנות</w:t>
      </w:r>
      <w:r>
        <w:rPr>
          <w:rFonts w:hint="cs"/>
          <w:rtl/>
          <w:lang w:eastAsia="he-IL"/>
        </w:rPr>
        <w:t xml:space="preserve">. </w:t>
      </w:r>
    </w:p>
    <w:p w:rsidR="00521A9F" w:rsidRDefault="00521A9F" w:rsidP="00521A9F">
      <w:pPr>
        <w:rPr>
          <w:rtl/>
          <w:lang w:eastAsia="he-IL"/>
        </w:rPr>
      </w:pPr>
    </w:p>
    <w:p w:rsidR="00521A9F" w:rsidRDefault="00521A9F" w:rsidP="00521A9F">
      <w:pPr>
        <w:pStyle w:val="af6"/>
        <w:keepNext/>
        <w:rPr>
          <w:rtl/>
        </w:rPr>
      </w:pPr>
      <w:bookmarkStart w:id="960" w:name="ET_yor_4758_111"/>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 </w:t>
      </w:r>
      <w:r>
        <w:rPr>
          <w:rtl/>
        </w:rPr>
        <w:t xml:space="preserve">היו"ר יעקב </w:t>
      </w:r>
      <w:proofErr w:type="spellStart"/>
      <w:r>
        <w:rPr>
          <w:rtl/>
        </w:rPr>
        <w:t>מרגי</w:t>
      </w:r>
      <w:proofErr w:type="spellEnd"/>
      <w:r>
        <w:rPr>
          <w:rtl/>
        </w:rPr>
        <w:t>:</w:t>
      </w:r>
      <w:r w:rsidRPr="00521A9F">
        <w:rPr>
          <w:rStyle w:val="TagStyle"/>
          <w:rtl/>
        </w:rPr>
        <w:t xml:space="preserve"> &lt;&lt; </w:t>
      </w:r>
      <w:proofErr w:type="spellStart"/>
      <w:r w:rsidRPr="00521A9F">
        <w:rPr>
          <w:rStyle w:val="TagStyle"/>
          <w:rtl/>
        </w:rPr>
        <w:t>יור</w:t>
      </w:r>
      <w:proofErr w:type="spellEnd"/>
      <w:r w:rsidRPr="00521A9F">
        <w:rPr>
          <w:rStyle w:val="TagStyle"/>
          <w:rtl/>
        </w:rPr>
        <w:t xml:space="preserve"> &gt;&gt;</w:t>
      </w:r>
      <w:r>
        <w:rPr>
          <w:rtl/>
        </w:rPr>
        <w:t xml:space="preserve">   </w:t>
      </w:r>
      <w:bookmarkEnd w:id="960"/>
    </w:p>
    <w:p w:rsidR="00521A9F" w:rsidRDefault="00521A9F" w:rsidP="00521A9F">
      <w:pPr>
        <w:pStyle w:val="KeepWithNext"/>
        <w:rPr>
          <w:rtl/>
          <w:lang w:eastAsia="he-IL"/>
        </w:rPr>
      </w:pPr>
    </w:p>
    <w:p w:rsidR="00521A9F" w:rsidRDefault="00521A9F" w:rsidP="00521A9F">
      <w:pPr>
        <w:rPr>
          <w:rtl/>
          <w:lang w:eastAsia="he-IL"/>
        </w:rPr>
      </w:pPr>
      <w:r>
        <w:rPr>
          <w:rFonts w:hint="cs"/>
          <w:rtl/>
          <w:lang w:eastAsia="he-IL"/>
        </w:rPr>
        <w:t xml:space="preserve">בהתקנה הראשונית עברת בדיקה? </w:t>
      </w:r>
    </w:p>
    <w:p w:rsidR="00815DE6" w:rsidRDefault="00815DE6" w:rsidP="00521A9F">
      <w:pPr>
        <w:rPr>
          <w:rtl/>
          <w:lang w:eastAsia="he-IL"/>
        </w:rPr>
      </w:pPr>
    </w:p>
    <w:p w:rsidR="00815DE6" w:rsidRDefault="00815DE6" w:rsidP="00815DE6">
      <w:pPr>
        <w:pStyle w:val="af9"/>
        <w:keepNext/>
        <w:rPr>
          <w:rtl/>
          <w:lang w:eastAsia="he-IL"/>
        </w:rPr>
      </w:pPr>
      <w:bookmarkStart w:id="961" w:name="ET_guest_612839_112"/>
      <w:r w:rsidRPr="00815DE6">
        <w:rPr>
          <w:rStyle w:val="TagStyle"/>
          <w:rtl/>
        </w:rPr>
        <w:t xml:space="preserve"> &lt;&lt; אורח &gt;&gt; </w:t>
      </w:r>
      <w:r>
        <w:rPr>
          <w:rtl/>
          <w:lang w:eastAsia="he-IL"/>
        </w:rPr>
        <w:t>עומר גורדון:</w:t>
      </w:r>
      <w:r w:rsidRPr="00815DE6">
        <w:rPr>
          <w:rStyle w:val="TagStyle"/>
          <w:rtl/>
        </w:rPr>
        <w:t xml:space="preserve"> &lt;&lt; אורח &gt;&gt;</w:t>
      </w:r>
      <w:r>
        <w:rPr>
          <w:rtl/>
          <w:lang w:eastAsia="he-IL"/>
        </w:rPr>
        <w:t xml:space="preserve">   </w:t>
      </w:r>
      <w:bookmarkEnd w:id="961"/>
    </w:p>
    <w:p w:rsidR="00815DE6" w:rsidRDefault="00815DE6" w:rsidP="00815DE6">
      <w:pPr>
        <w:pStyle w:val="KeepWithNext"/>
        <w:rPr>
          <w:rtl/>
          <w:lang w:eastAsia="he-IL"/>
        </w:rPr>
      </w:pPr>
    </w:p>
    <w:p w:rsidR="00815DE6" w:rsidRDefault="009302D5" w:rsidP="00815DE6">
      <w:pPr>
        <w:rPr>
          <w:rtl/>
          <w:lang w:eastAsia="he-IL"/>
        </w:rPr>
      </w:pPr>
      <w:r>
        <w:rPr>
          <w:rFonts w:hint="cs"/>
          <w:rtl/>
          <w:lang w:eastAsia="he-IL"/>
        </w:rPr>
        <w:t xml:space="preserve">בהתקנה הראשונית עברתי בדיקה. </w:t>
      </w:r>
      <w:r w:rsidR="00815DE6">
        <w:rPr>
          <w:rFonts w:hint="cs"/>
          <w:rtl/>
          <w:lang w:eastAsia="he-IL"/>
        </w:rPr>
        <w:t xml:space="preserve"> </w:t>
      </w:r>
    </w:p>
    <w:p w:rsidR="00815DE6" w:rsidRDefault="00815DE6" w:rsidP="00815DE6">
      <w:pPr>
        <w:rPr>
          <w:rtl/>
          <w:lang w:eastAsia="he-IL"/>
        </w:rPr>
      </w:pPr>
    </w:p>
    <w:p w:rsidR="00815DE6" w:rsidRDefault="00815DE6" w:rsidP="00815DE6">
      <w:pPr>
        <w:pStyle w:val="af6"/>
        <w:keepNext/>
        <w:rPr>
          <w:rtl/>
        </w:rPr>
      </w:pPr>
      <w:bookmarkStart w:id="962" w:name="ET_yor_4758_113"/>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 </w:t>
      </w:r>
      <w:r>
        <w:rPr>
          <w:rtl/>
        </w:rPr>
        <w:t xml:space="preserve">היו"ר יעקב </w:t>
      </w:r>
      <w:proofErr w:type="spellStart"/>
      <w:r>
        <w:rPr>
          <w:rtl/>
        </w:rPr>
        <w:t>מרגי</w:t>
      </w:r>
      <w:proofErr w:type="spellEnd"/>
      <w:r>
        <w:rPr>
          <w:rtl/>
        </w:rPr>
        <w:t>:</w:t>
      </w:r>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w:t>
      </w:r>
      <w:r>
        <w:rPr>
          <w:rtl/>
        </w:rPr>
        <w:t xml:space="preserve">   </w:t>
      </w:r>
      <w:bookmarkEnd w:id="962"/>
    </w:p>
    <w:p w:rsidR="00815DE6" w:rsidRDefault="00815DE6" w:rsidP="00815DE6">
      <w:pPr>
        <w:pStyle w:val="KeepWithNext"/>
        <w:rPr>
          <w:rtl/>
          <w:lang w:eastAsia="he-IL"/>
        </w:rPr>
      </w:pPr>
    </w:p>
    <w:p w:rsidR="00815DE6" w:rsidRDefault="009302D5" w:rsidP="009302D5">
      <w:pPr>
        <w:rPr>
          <w:rtl/>
          <w:lang w:eastAsia="he-IL"/>
        </w:rPr>
      </w:pPr>
      <w:r>
        <w:rPr>
          <w:rFonts w:hint="cs"/>
          <w:rtl/>
          <w:lang w:eastAsia="he-IL"/>
        </w:rPr>
        <w:t xml:space="preserve">תודה רבה. </w:t>
      </w:r>
      <w:r w:rsidR="00815DE6">
        <w:rPr>
          <w:rFonts w:hint="cs"/>
          <w:rtl/>
          <w:lang w:eastAsia="he-IL"/>
        </w:rPr>
        <w:t>כשעשית שינוי</w:t>
      </w:r>
      <w:r>
        <w:rPr>
          <w:rFonts w:hint="cs"/>
          <w:rtl/>
          <w:lang w:eastAsia="he-IL"/>
        </w:rPr>
        <w:t>ים מהותיים תעבור</w:t>
      </w:r>
      <w:r w:rsidR="00815DE6">
        <w:rPr>
          <w:rFonts w:hint="cs"/>
          <w:rtl/>
          <w:lang w:eastAsia="he-IL"/>
        </w:rPr>
        <w:t xml:space="preserve"> בדיקה. </w:t>
      </w:r>
    </w:p>
    <w:p w:rsidR="00815DE6" w:rsidRDefault="00815DE6" w:rsidP="00815DE6">
      <w:pPr>
        <w:rPr>
          <w:rtl/>
          <w:lang w:eastAsia="he-IL"/>
        </w:rPr>
      </w:pPr>
    </w:p>
    <w:p w:rsidR="00815DE6" w:rsidRDefault="00815DE6" w:rsidP="00815DE6">
      <w:pPr>
        <w:pStyle w:val="af9"/>
        <w:keepNext/>
        <w:rPr>
          <w:rtl/>
          <w:lang w:eastAsia="he-IL"/>
        </w:rPr>
      </w:pPr>
      <w:bookmarkStart w:id="963" w:name="ET_guest_612839_114"/>
      <w:r w:rsidRPr="00815DE6">
        <w:rPr>
          <w:rStyle w:val="TagStyle"/>
          <w:rtl/>
        </w:rPr>
        <w:t xml:space="preserve"> &lt;&lt; אורח &gt;&gt; </w:t>
      </w:r>
      <w:r>
        <w:rPr>
          <w:rtl/>
          <w:lang w:eastAsia="he-IL"/>
        </w:rPr>
        <w:t>עומר גורדון:</w:t>
      </w:r>
      <w:r w:rsidRPr="00815DE6">
        <w:rPr>
          <w:rStyle w:val="TagStyle"/>
          <w:rtl/>
        </w:rPr>
        <w:t xml:space="preserve"> &lt;&lt; אורח &gt;&gt;</w:t>
      </w:r>
      <w:r>
        <w:rPr>
          <w:rtl/>
          <w:lang w:eastAsia="he-IL"/>
        </w:rPr>
        <w:t xml:space="preserve">   </w:t>
      </w:r>
      <w:bookmarkEnd w:id="963"/>
    </w:p>
    <w:p w:rsidR="00815DE6" w:rsidRDefault="00815DE6" w:rsidP="00815DE6">
      <w:pPr>
        <w:pStyle w:val="KeepWithNext"/>
        <w:rPr>
          <w:rtl/>
          <w:lang w:eastAsia="he-IL"/>
        </w:rPr>
      </w:pPr>
    </w:p>
    <w:p w:rsidR="00815DE6" w:rsidRDefault="00815DE6" w:rsidP="00815DE6">
      <w:pPr>
        <w:rPr>
          <w:rtl/>
          <w:lang w:eastAsia="he-IL"/>
        </w:rPr>
      </w:pPr>
      <w:r>
        <w:rPr>
          <w:rFonts w:hint="cs"/>
          <w:rtl/>
          <w:lang w:eastAsia="he-IL"/>
        </w:rPr>
        <w:t>אבל למשל שינוי</w:t>
      </w:r>
      <w:r w:rsidR="009302D5">
        <w:rPr>
          <w:rFonts w:hint="cs"/>
          <w:rtl/>
          <w:lang w:eastAsia="he-IL"/>
        </w:rPr>
        <w:t xml:space="preserve"> של</w:t>
      </w:r>
      <w:r>
        <w:rPr>
          <w:rFonts w:hint="cs"/>
          <w:rtl/>
          <w:lang w:eastAsia="he-IL"/>
        </w:rPr>
        <w:t xml:space="preserve"> תוואי צנרת זה </w:t>
      </w:r>
      <w:r w:rsidR="009302D5">
        <w:rPr>
          <w:rFonts w:hint="cs"/>
          <w:rtl/>
          <w:lang w:eastAsia="he-IL"/>
        </w:rPr>
        <w:t xml:space="preserve">לא </w:t>
      </w:r>
      <w:r>
        <w:rPr>
          <w:rFonts w:hint="cs"/>
          <w:rtl/>
          <w:lang w:eastAsia="he-IL"/>
        </w:rPr>
        <w:t xml:space="preserve">שינוי מהותי. </w:t>
      </w:r>
    </w:p>
    <w:p w:rsidR="009302D5" w:rsidRDefault="009302D5" w:rsidP="00815DE6">
      <w:pPr>
        <w:rPr>
          <w:rtl/>
          <w:lang w:eastAsia="he-IL"/>
        </w:rPr>
      </w:pPr>
    </w:p>
    <w:p w:rsidR="009302D5" w:rsidRDefault="009302D5" w:rsidP="009302D5">
      <w:pPr>
        <w:pStyle w:val="af5"/>
        <w:keepNext/>
        <w:rPr>
          <w:rtl/>
        </w:rPr>
      </w:pPr>
      <w:bookmarkStart w:id="964" w:name="ET_interruption_קריאה_364"/>
      <w:r w:rsidRPr="009302D5">
        <w:rPr>
          <w:rStyle w:val="TagStyle"/>
          <w:rtl/>
        </w:rPr>
        <w:t xml:space="preserve"> &lt;&lt; קריאה &gt;&gt; </w:t>
      </w:r>
      <w:r>
        <w:rPr>
          <w:rtl/>
        </w:rPr>
        <w:t>קריאה:</w:t>
      </w:r>
      <w:r w:rsidRPr="009302D5">
        <w:rPr>
          <w:rStyle w:val="TagStyle"/>
          <w:rtl/>
        </w:rPr>
        <w:t xml:space="preserve"> &lt;&lt; קריאה &gt;&gt;</w:t>
      </w:r>
      <w:r>
        <w:rPr>
          <w:rtl/>
        </w:rPr>
        <w:t xml:space="preserve">   </w:t>
      </w:r>
      <w:bookmarkEnd w:id="964"/>
    </w:p>
    <w:p w:rsidR="009302D5" w:rsidRDefault="009302D5" w:rsidP="009302D5">
      <w:pPr>
        <w:pStyle w:val="KeepWithNext"/>
        <w:rPr>
          <w:rtl/>
          <w:lang w:eastAsia="he-IL"/>
        </w:rPr>
      </w:pPr>
    </w:p>
    <w:p w:rsidR="009302D5" w:rsidRDefault="009302D5" w:rsidP="009302D5">
      <w:pPr>
        <w:rPr>
          <w:rtl/>
          <w:lang w:eastAsia="he-IL"/>
        </w:rPr>
      </w:pPr>
      <w:r>
        <w:rPr>
          <w:rFonts w:hint="cs"/>
          <w:rtl/>
          <w:lang w:eastAsia="he-IL"/>
        </w:rPr>
        <w:t xml:space="preserve">אולי הכי מהותי. </w:t>
      </w:r>
    </w:p>
    <w:p w:rsidR="009302D5" w:rsidRDefault="009302D5" w:rsidP="009302D5">
      <w:pPr>
        <w:rPr>
          <w:rtl/>
          <w:lang w:eastAsia="he-IL"/>
        </w:rPr>
      </w:pPr>
    </w:p>
    <w:p w:rsidR="009302D5" w:rsidRDefault="009302D5" w:rsidP="009302D5">
      <w:pPr>
        <w:pStyle w:val="a4"/>
        <w:keepNext/>
        <w:rPr>
          <w:rtl/>
        </w:rPr>
      </w:pPr>
      <w:bookmarkStart w:id="965" w:name="ET_speaker_איתי_עצמון_366"/>
      <w:r w:rsidRPr="009302D5">
        <w:rPr>
          <w:rStyle w:val="TagStyle"/>
          <w:rtl/>
        </w:rPr>
        <w:t xml:space="preserve"> &lt;&lt; דובר &gt;&gt; </w:t>
      </w:r>
      <w:r>
        <w:rPr>
          <w:rtl/>
        </w:rPr>
        <w:t>איתי עצמון:</w:t>
      </w:r>
      <w:r w:rsidRPr="009302D5">
        <w:rPr>
          <w:rStyle w:val="TagStyle"/>
          <w:rtl/>
        </w:rPr>
        <w:t xml:space="preserve"> &lt;&lt; דובר &gt;&gt;</w:t>
      </w:r>
      <w:r>
        <w:rPr>
          <w:rtl/>
        </w:rPr>
        <w:t xml:space="preserve">   </w:t>
      </w:r>
      <w:bookmarkEnd w:id="965"/>
    </w:p>
    <w:p w:rsidR="009302D5" w:rsidRDefault="009302D5" w:rsidP="009302D5">
      <w:pPr>
        <w:pStyle w:val="KeepWithNext"/>
        <w:rPr>
          <w:rtl/>
          <w:lang w:eastAsia="he-IL"/>
        </w:rPr>
      </w:pPr>
    </w:p>
    <w:p w:rsidR="009302D5" w:rsidRDefault="009302D5" w:rsidP="009302D5">
      <w:pPr>
        <w:rPr>
          <w:rtl/>
          <w:lang w:eastAsia="he-IL"/>
        </w:rPr>
      </w:pPr>
      <w:r>
        <w:rPr>
          <w:rFonts w:hint="cs"/>
          <w:rtl/>
          <w:lang w:eastAsia="he-IL"/>
        </w:rPr>
        <w:t xml:space="preserve">מה המצב המשפטי היום? </w:t>
      </w:r>
    </w:p>
    <w:p w:rsidR="009302D5" w:rsidRPr="009302D5" w:rsidRDefault="009302D5" w:rsidP="009302D5">
      <w:pPr>
        <w:rPr>
          <w:rtl/>
          <w:lang w:eastAsia="he-IL"/>
        </w:rPr>
      </w:pPr>
      <w:bookmarkStart w:id="966" w:name="_ETM_Q1_4700000"/>
      <w:bookmarkEnd w:id="966"/>
    </w:p>
    <w:p w:rsidR="00815DE6" w:rsidRDefault="00815DE6" w:rsidP="00815DE6">
      <w:pPr>
        <w:pStyle w:val="af9"/>
        <w:keepNext/>
        <w:rPr>
          <w:rtl/>
          <w:lang w:eastAsia="he-IL"/>
        </w:rPr>
      </w:pPr>
      <w:bookmarkStart w:id="967" w:name="ET_guest_592235_115"/>
      <w:r w:rsidRPr="00815DE6">
        <w:rPr>
          <w:rStyle w:val="TagStyle"/>
          <w:rtl/>
        </w:rPr>
        <w:t xml:space="preserve"> &lt;&lt; אורח &gt;&gt; </w:t>
      </w:r>
      <w:r>
        <w:rPr>
          <w:rtl/>
          <w:lang w:eastAsia="he-IL"/>
        </w:rPr>
        <w:t>גל נוי אפרת:</w:t>
      </w:r>
      <w:r w:rsidRPr="00815DE6">
        <w:rPr>
          <w:rStyle w:val="TagStyle"/>
          <w:rtl/>
        </w:rPr>
        <w:t xml:space="preserve"> &lt;&lt; אורח &gt;&gt;</w:t>
      </w:r>
      <w:r>
        <w:rPr>
          <w:rtl/>
          <w:lang w:eastAsia="he-IL"/>
        </w:rPr>
        <w:t xml:space="preserve">   </w:t>
      </w:r>
      <w:bookmarkEnd w:id="967"/>
    </w:p>
    <w:p w:rsidR="00815DE6" w:rsidRDefault="00815DE6" w:rsidP="00815DE6">
      <w:pPr>
        <w:pStyle w:val="KeepWithNext"/>
        <w:rPr>
          <w:rtl/>
          <w:lang w:eastAsia="he-IL"/>
        </w:rPr>
      </w:pPr>
    </w:p>
    <w:p w:rsidR="009302D5" w:rsidRDefault="009302D5" w:rsidP="009302D5">
      <w:pPr>
        <w:rPr>
          <w:rtl/>
          <w:lang w:eastAsia="he-IL"/>
        </w:rPr>
      </w:pPr>
      <w:r>
        <w:rPr>
          <w:rFonts w:hint="cs"/>
          <w:rtl/>
          <w:lang w:eastAsia="he-IL"/>
        </w:rPr>
        <w:t>זאת בדיוק אחת</w:t>
      </w:r>
      <w:bookmarkStart w:id="968" w:name="_ETM_Q1_4706000"/>
      <w:bookmarkEnd w:id="968"/>
      <w:r>
        <w:rPr>
          <w:rFonts w:hint="cs"/>
          <w:rtl/>
          <w:lang w:eastAsia="he-IL"/>
        </w:rPr>
        <w:t xml:space="preserve"> הבעיות במצב המשפטי היום. גם היום, לפי סעיף </w:t>
      </w:r>
      <w:bookmarkStart w:id="969" w:name="_ETM_Q1_4710000"/>
      <w:bookmarkEnd w:id="969"/>
      <w:r>
        <w:rPr>
          <w:rFonts w:hint="cs"/>
          <w:rtl/>
          <w:lang w:eastAsia="he-IL"/>
        </w:rPr>
        <w:t>4 לחוק הגז (בטיחות ורישוי), יש חובה לקבל היתר מהמנהל לביצוע שינוי יסודי במתקן גז שהוא טעון היתר. אז אין הגדרה היום של שינוי יסודי.</w:t>
      </w:r>
    </w:p>
    <w:p w:rsidR="009302D5" w:rsidRDefault="009302D5" w:rsidP="009302D5">
      <w:pPr>
        <w:ind w:firstLine="0"/>
        <w:rPr>
          <w:rtl/>
          <w:lang w:eastAsia="he-IL"/>
        </w:rPr>
      </w:pPr>
    </w:p>
    <w:p w:rsidR="009302D5" w:rsidRDefault="009302D5" w:rsidP="009302D5">
      <w:pPr>
        <w:pStyle w:val="af6"/>
        <w:keepNext/>
        <w:rPr>
          <w:rtl/>
        </w:rPr>
      </w:pPr>
      <w:bookmarkStart w:id="970" w:name="ET_yor_4758_367"/>
      <w:r w:rsidRPr="009302D5">
        <w:rPr>
          <w:rStyle w:val="TagStyle"/>
          <w:rtl/>
        </w:rPr>
        <w:t xml:space="preserve"> &lt;&lt; </w:t>
      </w:r>
      <w:proofErr w:type="spellStart"/>
      <w:r w:rsidRPr="009302D5">
        <w:rPr>
          <w:rStyle w:val="TagStyle"/>
          <w:rtl/>
        </w:rPr>
        <w:t>יור</w:t>
      </w:r>
      <w:proofErr w:type="spellEnd"/>
      <w:r w:rsidRPr="009302D5">
        <w:rPr>
          <w:rStyle w:val="TagStyle"/>
          <w:rtl/>
        </w:rPr>
        <w:t xml:space="preserve"> &gt;&gt; </w:t>
      </w:r>
      <w:r>
        <w:rPr>
          <w:rtl/>
        </w:rPr>
        <w:t xml:space="preserve">היו"ר יעקב </w:t>
      </w:r>
      <w:proofErr w:type="spellStart"/>
      <w:r>
        <w:rPr>
          <w:rtl/>
        </w:rPr>
        <w:t>מרגי</w:t>
      </w:r>
      <w:proofErr w:type="spellEnd"/>
      <w:r>
        <w:rPr>
          <w:rtl/>
        </w:rPr>
        <w:t>:</w:t>
      </w:r>
      <w:r w:rsidRPr="009302D5">
        <w:rPr>
          <w:rStyle w:val="TagStyle"/>
          <w:rtl/>
        </w:rPr>
        <w:t xml:space="preserve"> &lt;&lt; </w:t>
      </w:r>
      <w:proofErr w:type="spellStart"/>
      <w:r w:rsidRPr="009302D5">
        <w:rPr>
          <w:rStyle w:val="TagStyle"/>
          <w:rtl/>
        </w:rPr>
        <w:t>יור</w:t>
      </w:r>
      <w:proofErr w:type="spellEnd"/>
      <w:r w:rsidRPr="009302D5">
        <w:rPr>
          <w:rStyle w:val="TagStyle"/>
          <w:rtl/>
        </w:rPr>
        <w:t xml:space="preserve"> &gt;&gt;</w:t>
      </w:r>
      <w:r>
        <w:rPr>
          <w:rtl/>
        </w:rPr>
        <w:t xml:space="preserve">   </w:t>
      </w:r>
      <w:bookmarkEnd w:id="970"/>
    </w:p>
    <w:p w:rsidR="009302D5" w:rsidRDefault="009302D5" w:rsidP="009302D5">
      <w:pPr>
        <w:pStyle w:val="KeepWithNext"/>
        <w:rPr>
          <w:rtl/>
          <w:lang w:eastAsia="he-IL"/>
        </w:rPr>
      </w:pPr>
    </w:p>
    <w:p w:rsidR="009302D5" w:rsidRDefault="009302D5" w:rsidP="009302D5">
      <w:pPr>
        <w:rPr>
          <w:rtl/>
          <w:lang w:eastAsia="he-IL"/>
        </w:rPr>
      </w:pPr>
      <w:bookmarkStart w:id="971" w:name="_ETM_Q1_4720000"/>
      <w:bookmarkEnd w:id="971"/>
      <w:r>
        <w:rPr>
          <w:rFonts w:hint="cs"/>
          <w:rtl/>
          <w:lang w:eastAsia="he-IL"/>
        </w:rPr>
        <w:t>אתם רק הגדרתם את השינוי</w:t>
      </w:r>
      <w:bookmarkStart w:id="972" w:name="_ETM_Q1_4724000"/>
      <w:bookmarkEnd w:id="972"/>
      <w:r>
        <w:rPr>
          <w:rFonts w:hint="cs"/>
          <w:rtl/>
          <w:lang w:eastAsia="he-IL"/>
        </w:rPr>
        <w:t xml:space="preserve"> היסודי. </w:t>
      </w:r>
    </w:p>
    <w:p w:rsidR="009302D5" w:rsidRDefault="009302D5" w:rsidP="009302D5">
      <w:pPr>
        <w:rPr>
          <w:rtl/>
          <w:lang w:eastAsia="he-IL"/>
        </w:rPr>
      </w:pPr>
    </w:p>
    <w:p w:rsidR="009302D5" w:rsidRDefault="009302D5" w:rsidP="009302D5">
      <w:pPr>
        <w:pStyle w:val="af9"/>
        <w:keepNext/>
        <w:rPr>
          <w:rtl/>
          <w:lang w:eastAsia="he-IL"/>
        </w:rPr>
      </w:pPr>
      <w:bookmarkStart w:id="973" w:name="ET_guest_592235_368"/>
      <w:r w:rsidRPr="009302D5">
        <w:rPr>
          <w:rStyle w:val="TagStyle"/>
          <w:rtl/>
        </w:rPr>
        <w:t xml:space="preserve"> &lt;&lt; אורח &gt;&gt; </w:t>
      </w:r>
      <w:r>
        <w:rPr>
          <w:rtl/>
          <w:lang w:eastAsia="he-IL"/>
        </w:rPr>
        <w:t>גל נוי אפרת:</w:t>
      </w:r>
      <w:r w:rsidRPr="009302D5">
        <w:rPr>
          <w:rStyle w:val="TagStyle"/>
          <w:rtl/>
        </w:rPr>
        <w:t xml:space="preserve"> &lt;&lt; אורח &gt;&gt;</w:t>
      </w:r>
      <w:r>
        <w:rPr>
          <w:rtl/>
          <w:lang w:eastAsia="he-IL"/>
        </w:rPr>
        <w:t xml:space="preserve">   </w:t>
      </w:r>
      <w:bookmarkEnd w:id="973"/>
    </w:p>
    <w:p w:rsidR="009302D5" w:rsidRDefault="009302D5" w:rsidP="009302D5">
      <w:pPr>
        <w:pStyle w:val="KeepWithNext"/>
        <w:rPr>
          <w:rtl/>
          <w:lang w:eastAsia="he-IL"/>
        </w:rPr>
      </w:pPr>
    </w:p>
    <w:p w:rsidR="00815DE6" w:rsidRDefault="009302D5" w:rsidP="009302D5">
      <w:pPr>
        <w:rPr>
          <w:rtl/>
          <w:lang w:eastAsia="he-IL"/>
        </w:rPr>
      </w:pPr>
      <w:r>
        <w:rPr>
          <w:rFonts w:hint="cs"/>
          <w:rtl/>
          <w:lang w:eastAsia="he-IL"/>
        </w:rPr>
        <w:t xml:space="preserve">לא. </w:t>
      </w:r>
      <w:r w:rsidR="00815DE6">
        <w:rPr>
          <w:rFonts w:hint="cs"/>
          <w:rtl/>
          <w:lang w:eastAsia="he-IL"/>
        </w:rPr>
        <w:t xml:space="preserve">אנחנו מבקשים להגדיר בדיוק איזה פעולות </w:t>
      </w:r>
      <w:r>
        <w:rPr>
          <w:rFonts w:hint="cs"/>
          <w:rtl/>
          <w:lang w:eastAsia="he-IL"/>
        </w:rPr>
        <w:t xml:space="preserve">במתקן לביצוע שינוי </w:t>
      </w:r>
      <w:r w:rsidR="00815DE6">
        <w:rPr>
          <w:rFonts w:hint="cs"/>
          <w:rtl/>
          <w:lang w:eastAsia="he-IL"/>
        </w:rPr>
        <w:t xml:space="preserve">יהיו טעונות היתר. </w:t>
      </w:r>
    </w:p>
    <w:p w:rsidR="009302D5" w:rsidRDefault="009302D5" w:rsidP="00815DE6">
      <w:pPr>
        <w:rPr>
          <w:rtl/>
          <w:lang w:eastAsia="he-IL"/>
        </w:rPr>
      </w:pPr>
    </w:p>
    <w:p w:rsidR="009302D5" w:rsidRDefault="009302D5" w:rsidP="009302D5">
      <w:pPr>
        <w:pStyle w:val="a4"/>
        <w:keepNext/>
        <w:rPr>
          <w:rtl/>
        </w:rPr>
      </w:pPr>
      <w:bookmarkStart w:id="974" w:name="ET_speaker_5939_369"/>
      <w:r w:rsidRPr="009302D5">
        <w:rPr>
          <w:rStyle w:val="TagStyle"/>
          <w:rtl/>
        </w:rPr>
        <w:t xml:space="preserve"> &lt;&lt; דובר &gt;&gt; </w:t>
      </w:r>
      <w:r>
        <w:rPr>
          <w:rtl/>
        </w:rPr>
        <w:t>עידן רול (יש עתיד-</w:t>
      </w:r>
      <w:proofErr w:type="spellStart"/>
      <w:r>
        <w:rPr>
          <w:rtl/>
        </w:rPr>
        <w:t>תל"ם</w:t>
      </w:r>
      <w:proofErr w:type="spellEnd"/>
      <w:r>
        <w:rPr>
          <w:rtl/>
        </w:rPr>
        <w:t>):</w:t>
      </w:r>
      <w:r w:rsidRPr="009302D5">
        <w:rPr>
          <w:rStyle w:val="TagStyle"/>
          <w:rtl/>
        </w:rPr>
        <w:t xml:space="preserve"> &lt;&lt; דובר &gt;&gt;</w:t>
      </w:r>
      <w:r>
        <w:rPr>
          <w:rtl/>
        </w:rPr>
        <w:t xml:space="preserve">   </w:t>
      </w:r>
      <w:bookmarkEnd w:id="974"/>
    </w:p>
    <w:p w:rsidR="009302D5" w:rsidRDefault="009302D5" w:rsidP="009302D5">
      <w:pPr>
        <w:pStyle w:val="KeepWithNext"/>
        <w:rPr>
          <w:rtl/>
          <w:lang w:eastAsia="he-IL"/>
        </w:rPr>
      </w:pPr>
    </w:p>
    <w:p w:rsidR="009302D5" w:rsidRPr="009302D5" w:rsidRDefault="009302D5" w:rsidP="009302D5">
      <w:pPr>
        <w:rPr>
          <w:rtl/>
          <w:lang w:eastAsia="he-IL"/>
        </w:rPr>
      </w:pPr>
      <w:r>
        <w:rPr>
          <w:rFonts w:hint="cs"/>
          <w:rtl/>
          <w:lang w:eastAsia="he-IL"/>
        </w:rPr>
        <w:t xml:space="preserve">אני מציע שההתייחסות תהיה לשינוי ספציפי. </w:t>
      </w:r>
    </w:p>
    <w:p w:rsidR="00815DE6" w:rsidRDefault="00815DE6" w:rsidP="00815DE6">
      <w:pPr>
        <w:pStyle w:val="af9"/>
        <w:keepNext/>
        <w:rPr>
          <w:rtl/>
          <w:lang w:eastAsia="he-IL"/>
        </w:rPr>
      </w:pPr>
      <w:bookmarkStart w:id="975" w:name="ET_guest_612839_116"/>
      <w:r w:rsidRPr="00815DE6">
        <w:rPr>
          <w:rStyle w:val="TagStyle"/>
          <w:rtl/>
        </w:rPr>
        <w:t xml:space="preserve"> &lt;&lt; אורח &gt;&gt; </w:t>
      </w:r>
      <w:r>
        <w:rPr>
          <w:rtl/>
          <w:lang w:eastAsia="he-IL"/>
        </w:rPr>
        <w:t>עומר גורדון:</w:t>
      </w:r>
      <w:r w:rsidRPr="00815DE6">
        <w:rPr>
          <w:rStyle w:val="TagStyle"/>
          <w:rtl/>
        </w:rPr>
        <w:t xml:space="preserve"> &lt;&lt; אורח &gt;&gt;</w:t>
      </w:r>
      <w:r>
        <w:rPr>
          <w:rtl/>
          <w:lang w:eastAsia="he-IL"/>
        </w:rPr>
        <w:t xml:space="preserve">   </w:t>
      </w:r>
      <w:bookmarkEnd w:id="975"/>
    </w:p>
    <w:p w:rsidR="00815DE6" w:rsidRDefault="00815DE6" w:rsidP="00815DE6">
      <w:pPr>
        <w:pStyle w:val="KeepWithNext"/>
        <w:rPr>
          <w:rtl/>
          <w:lang w:eastAsia="he-IL"/>
        </w:rPr>
      </w:pPr>
    </w:p>
    <w:p w:rsidR="00815DE6" w:rsidRDefault="00815DE6" w:rsidP="00815DE6">
      <w:pPr>
        <w:rPr>
          <w:rtl/>
          <w:lang w:eastAsia="he-IL"/>
        </w:rPr>
      </w:pPr>
      <w:r>
        <w:rPr>
          <w:rFonts w:hint="cs"/>
          <w:rtl/>
          <w:lang w:eastAsia="he-IL"/>
        </w:rPr>
        <w:t xml:space="preserve">אני לא חולק על הצורך שגל מציגה. </w:t>
      </w:r>
    </w:p>
    <w:p w:rsidR="00815DE6" w:rsidRDefault="00815DE6" w:rsidP="00815DE6">
      <w:pPr>
        <w:rPr>
          <w:rtl/>
          <w:lang w:eastAsia="he-IL"/>
        </w:rPr>
      </w:pPr>
    </w:p>
    <w:p w:rsidR="00815DE6" w:rsidRDefault="00815DE6" w:rsidP="00815DE6">
      <w:pPr>
        <w:pStyle w:val="af6"/>
        <w:keepNext/>
        <w:rPr>
          <w:rtl/>
        </w:rPr>
      </w:pPr>
      <w:bookmarkStart w:id="976" w:name="ET_yor_4758_117"/>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 </w:t>
      </w:r>
      <w:r>
        <w:rPr>
          <w:rtl/>
        </w:rPr>
        <w:t xml:space="preserve">היו"ר יעקב </w:t>
      </w:r>
      <w:proofErr w:type="spellStart"/>
      <w:r>
        <w:rPr>
          <w:rtl/>
        </w:rPr>
        <w:t>מרגי</w:t>
      </w:r>
      <w:proofErr w:type="spellEnd"/>
      <w:r>
        <w:rPr>
          <w:rtl/>
        </w:rPr>
        <w:t>:</w:t>
      </w:r>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w:t>
      </w:r>
      <w:r>
        <w:rPr>
          <w:rtl/>
        </w:rPr>
        <w:t xml:space="preserve">   </w:t>
      </w:r>
      <w:bookmarkEnd w:id="976"/>
    </w:p>
    <w:p w:rsidR="00815DE6" w:rsidRDefault="00815DE6" w:rsidP="00815DE6">
      <w:pPr>
        <w:pStyle w:val="KeepWithNext"/>
        <w:rPr>
          <w:rtl/>
          <w:lang w:eastAsia="he-IL"/>
        </w:rPr>
      </w:pPr>
    </w:p>
    <w:p w:rsidR="009302D5" w:rsidRDefault="009302D5" w:rsidP="00815DE6">
      <w:pPr>
        <w:rPr>
          <w:rtl/>
          <w:lang w:eastAsia="he-IL"/>
        </w:rPr>
      </w:pPr>
      <w:r>
        <w:rPr>
          <w:rFonts w:hint="cs"/>
          <w:rtl/>
          <w:lang w:eastAsia="he-IL"/>
        </w:rPr>
        <w:t xml:space="preserve">תקשיב לחבר כנסת. </w:t>
      </w:r>
    </w:p>
    <w:p w:rsidR="009302D5" w:rsidRDefault="009302D5" w:rsidP="009302D5">
      <w:pPr>
        <w:ind w:firstLine="0"/>
        <w:rPr>
          <w:rtl/>
          <w:lang w:eastAsia="he-IL"/>
        </w:rPr>
      </w:pPr>
    </w:p>
    <w:p w:rsidR="009302D5" w:rsidRDefault="009302D5" w:rsidP="009302D5">
      <w:pPr>
        <w:pStyle w:val="af9"/>
        <w:keepNext/>
        <w:rPr>
          <w:rtl/>
          <w:lang w:eastAsia="he-IL"/>
        </w:rPr>
      </w:pPr>
      <w:bookmarkStart w:id="977" w:name="ET_guest_612839_370"/>
      <w:r w:rsidRPr="009302D5">
        <w:rPr>
          <w:rStyle w:val="TagStyle"/>
          <w:rtl/>
        </w:rPr>
        <w:t xml:space="preserve"> &lt;&lt; אורח &gt;&gt; </w:t>
      </w:r>
      <w:r>
        <w:rPr>
          <w:rtl/>
          <w:lang w:eastAsia="he-IL"/>
        </w:rPr>
        <w:t>עומר גורדון:</w:t>
      </w:r>
      <w:r w:rsidRPr="009302D5">
        <w:rPr>
          <w:rStyle w:val="TagStyle"/>
          <w:rtl/>
        </w:rPr>
        <w:t xml:space="preserve"> &lt;&lt; אורח &gt;&gt;</w:t>
      </w:r>
      <w:r>
        <w:rPr>
          <w:rtl/>
          <w:lang w:eastAsia="he-IL"/>
        </w:rPr>
        <w:t xml:space="preserve">   </w:t>
      </w:r>
      <w:bookmarkEnd w:id="977"/>
    </w:p>
    <w:p w:rsidR="009302D5" w:rsidRDefault="009302D5" w:rsidP="009302D5">
      <w:pPr>
        <w:pStyle w:val="KeepWithNext"/>
        <w:rPr>
          <w:rtl/>
          <w:lang w:eastAsia="he-IL"/>
        </w:rPr>
      </w:pPr>
    </w:p>
    <w:p w:rsidR="009302D5" w:rsidRDefault="009302D5" w:rsidP="00673B1D">
      <w:pPr>
        <w:rPr>
          <w:rtl/>
          <w:lang w:eastAsia="he-IL"/>
        </w:rPr>
      </w:pPr>
      <w:bookmarkStart w:id="978" w:name="_ETM_Q1_4739000"/>
      <w:bookmarkEnd w:id="978"/>
      <w:r>
        <w:rPr>
          <w:rFonts w:hint="cs"/>
          <w:rtl/>
          <w:lang w:eastAsia="he-IL"/>
        </w:rPr>
        <w:t xml:space="preserve">שנייה אחת, כבודו. אני לא חולק על הצורך שגל מציגה. אני חולק על ההגדרה </w:t>
      </w:r>
      <w:r w:rsidR="00673B1D">
        <w:rPr>
          <w:rFonts w:hint="cs"/>
          <w:rtl/>
          <w:lang w:eastAsia="he-IL"/>
        </w:rPr>
        <w:t>של</w:t>
      </w:r>
      <w:r>
        <w:rPr>
          <w:rFonts w:hint="cs"/>
          <w:rtl/>
          <w:lang w:eastAsia="he-IL"/>
        </w:rPr>
        <w:t xml:space="preserve"> "טעון שיפור". </w:t>
      </w:r>
      <w:r w:rsidR="00673B1D">
        <w:rPr>
          <w:rFonts w:hint="cs"/>
          <w:rtl/>
          <w:lang w:eastAsia="he-IL"/>
        </w:rPr>
        <w:t xml:space="preserve">אם אני מגדיל, למשל, את קיבולת המאגר </w:t>
      </w:r>
      <w:bookmarkStart w:id="979" w:name="_ETM_Q1_4756000"/>
      <w:bookmarkEnd w:id="979"/>
      <w:r w:rsidR="00673B1D">
        <w:rPr>
          <w:rFonts w:hint="cs"/>
          <w:rtl/>
          <w:lang w:eastAsia="he-IL"/>
        </w:rPr>
        <w:t xml:space="preserve">אני מקבל את זה, זה באמת שינוי מהותי. </w:t>
      </w:r>
    </w:p>
    <w:p w:rsidR="00673B1D" w:rsidRDefault="00673B1D" w:rsidP="00673B1D">
      <w:pPr>
        <w:rPr>
          <w:rtl/>
          <w:lang w:eastAsia="he-IL"/>
        </w:rPr>
      </w:pPr>
    </w:p>
    <w:p w:rsidR="00673B1D" w:rsidRDefault="00673B1D" w:rsidP="00673B1D">
      <w:pPr>
        <w:pStyle w:val="af6"/>
        <w:keepNext/>
        <w:rPr>
          <w:rtl/>
        </w:rPr>
      </w:pPr>
      <w:bookmarkStart w:id="980" w:name="ET_yor_4758_371"/>
      <w:r w:rsidRPr="00673B1D">
        <w:rPr>
          <w:rStyle w:val="TagStyle"/>
          <w:rtl/>
        </w:rPr>
        <w:t xml:space="preserve"> &lt;&lt; </w:t>
      </w:r>
      <w:proofErr w:type="spellStart"/>
      <w:r w:rsidRPr="00673B1D">
        <w:rPr>
          <w:rStyle w:val="TagStyle"/>
          <w:rtl/>
        </w:rPr>
        <w:t>יור</w:t>
      </w:r>
      <w:proofErr w:type="spellEnd"/>
      <w:r w:rsidRPr="00673B1D">
        <w:rPr>
          <w:rStyle w:val="TagStyle"/>
          <w:rtl/>
        </w:rPr>
        <w:t xml:space="preserve"> &gt;&gt; </w:t>
      </w:r>
      <w:r>
        <w:rPr>
          <w:rtl/>
        </w:rPr>
        <w:t xml:space="preserve">היו"ר יעקב </w:t>
      </w:r>
      <w:proofErr w:type="spellStart"/>
      <w:r>
        <w:rPr>
          <w:rtl/>
        </w:rPr>
        <w:t>מרגי</w:t>
      </w:r>
      <w:proofErr w:type="spellEnd"/>
      <w:r>
        <w:rPr>
          <w:rtl/>
        </w:rPr>
        <w:t>:</w:t>
      </w:r>
      <w:r w:rsidRPr="00673B1D">
        <w:rPr>
          <w:rStyle w:val="TagStyle"/>
          <w:rtl/>
        </w:rPr>
        <w:t xml:space="preserve"> &lt;&lt; </w:t>
      </w:r>
      <w:proofErr w:type="spellStart"/>
      <w:r w:rsidRPr="00673B1D">
        <w:rPr>
          <w:rStyle w:val="TagStyle"/>
          <w:rtl/>
        </w:rPr>
        <w:t>יור</w:t>
      </w:r>
      <w:proofErr w:type="spellEnd"/>
      <w:r w:rsidRPr="00673B1D">
        <w:rPr>
          <w:rStyle w:val="TagStyle"/>
          <w:rtl/>
        </w:rPr>
        <w:t xml:space="preserve"> &gt;&gt;</w:t>
      </w:r>
      <w:r>
        <w:rPr>
          <w:rtl/>
        </w:rPr>
        <w:t xml:space="preserve">   </w:t>
      </w:r>
      <w:bookmarkEnd w:id="980"/>
    </w:p>
    <w:p w:rsidR="00673B1D" w:rsidRDefault="00673B1D" w:rsidP="00673B1D">
      <w:pPr>
        <w:pStyle w:val="KeepWithNext"/>
        <w:rPr>
          <w:rtl/>
          <w:lang w:eastAsia="he-IL"/>
        </w:rPr>
      </w:pPr>
    </w:p>
    <w:p w:rsidR="00815DE6" w:rsidRDefault="00815DE6" w:rsidP="00673B1D">
      <w:pPr>
        <w:rPr>
          <w:rtl/>
          <w:lang w:eastAsia="he-IL"/>
        </w:rPr>
      </w:pPr>
      <w:bookmarkStart w:id="981" w:name="_ETM_Q1_4759000"/>
      <w:bookmarkEnd w:id="981"/>
      <w:r>
        <w:rPr>
          <w:rFonts w:hint="cs"/>
          <w:rtl/>
          <w:lang w:eastAsia="he-IL"/>
        </w:rPr>
        <w:t xml:space="preserve">אתם נתקעתם </w:t>
      </w:r>
      <w:r w:rsidR="00673B1D">
        <w:rPr>
          <w:rFonts w:hint="cs"/>
          <w:rtl/>
          <w:lang w:eastAsia="he-IL"/>
        </w:rPr>
        <w:t xml:space="preserve">רק </w:t>
      </w:r>
      <w:r>
        <w:rPr>
          <w:rFonts w:hint="cs"/>
          <w:rtl/>
          <w:lang w:eastAsia="he-IL"/>
        </w:rPr>
        <w:t>עם שינוי קיבולת</w:t>
      </w:r>
      <w:r w:rsidR="00673B1D">
        <w:rPr>
          <w:rFonts w:hint="cs"/>
          <w:rtl/>
          <w:lang w:eastAsia="he-IL"/>
        </w:rPr>
        <w:t>. מה עם שאר הדברים טעוני הבטיחות</w:t>
      </w:r>
      <w:r>
        <w:rPr>
          <w:rFonts w:hint="cs"/>
          <w:rtl/>
          <w:lang w:eastAsia="he-IL"/>
        </w:rPr>
        <w:t>?</w:t>
      </w:r>
      <w:r w:rsidR="00673B1D">
        <w:rPr>
          <w:rFonts w:hint="cs"/>
          <w:rtl/>
          <w:lang w:eastAsia="he-IL"/>
        </w:rPr>
        <w:t xml:space="preserve"> אין שום פעולה אחרת שיכולה להיות סכנה ולגרום לתקלה מעבר לשינוי הקיבולת?</w:t>
      </w:r>
      <w:r>
        <w:rPr>
          <w:rFonts w:hint="cs"/>
          <w:rtl/>
          <w:lang w:eastAsia="he-IL"/>
        </w:rPr>
        <w:t xml:space="preserve"> </w:t>
      </w:r>
    </w:p>
    <w:p w:rsidR="00815DE6" w:rsidRDefault="00815DE6" w:rsidP="00815DE6">
      <w:pPr>
        <w:rPr>
          <w:rtl/>
          <w:lang w:eastAsia="he-IL"/>
        </w:rPr>
      </w:pPr>
    </w:p>
    <w:p w:rsidR="00815DE6" w:rsidRDefault="00815DE6" w:rsidP="00815DE6">
      <w:pPr>
        <w:pStyle w:val="af9"/>
        <w:keepNext/>
        <w:rPr>
          <w:rtl/>
          <w:lang w:eastAsia="he-IL"/>
        </w:rPr>
      </w:pPr>
      <w:bookmarkStart w:id="982" w:name="ET_guest_612839_118"/>
      <w:r w:rsidRPr="00815DE6">
        <w:rPr>
          <w:rStyle w:val="TagStyle"/>
          <w:rtl/>
        </w:rPr>
        <w:t xml:space="preserve"> &lt;&lt; אורח &gt;&gt; </w:t>
      </w:r>
      <w:r>
        <w:rPr>
          <w:rtl/>
          <w:lang w:eastAsia="he-IL"/>
        </w:rPr>
        <w:t>עומר גורדון:</w:t>
      </w:r>
      <w:r w:rsidRPr="00815DE6">
        <w:rPr>
          <w:rStyle w:val="TagStyle"/>
          <w:rtl/>
        </w:rPr>
        <w:t xml:space="preserve"> &lt;&lt; אורח &gt;&gt;</w:t>
      </w:r>
      <w:r>
        <w:rPr>
          <w:rtl/>
          <w:lang w:eastAsia="he-IL"/>
        </w:rPr>
        <w:t xml:space="preserve">   </w:t>
      </w:r>
      <w:bookmarkEnd w:id="982"/>
    </w:p>
    <w:p w:rsidR="00815DE6" w:rsidRDefault="00815DE6" w:rsidP="00815DE6">
      <w:pPr>
        <w:pStyle w:val="KeepWithNext"/>
        <w:rPr>
          <w:rtl/>
          <w:lang w:eastAsia="he-IL"/>
        </w:rPr>
      </w:pPr>
    </w:p>
    <w:p w:rsidR="00815DE6" w:rsidRDefault="00815DE6" w:rsidP="00815DE6">
      <w:pPr>
        <w:rPr>
          <w:rtl/>
          <w:lang w:eastAsia="he-IL"/>
        </w:rPr>
      </w:pPr>
      <w:r>
        <w:rPr>
          <w:rFonts w:hint="cs"/>
          <w:rtl/>
          <w:lang w:eastAsia="he-IL"/>
        </w:rPr>
        <w:t>שינוי</w:t>
      </w:r>
      <w:r w:rsidR="00673B1D">
        <w:rPr>
          <w:rFonts w:hint="cs"/>
          <w:rtl/>
          <w:lang w:eastAsia="he-IL"/>
        </w:rPr>
        <w:t xml:space="preserve"> של</w:t>
      </w:r>
      <w:r>
        <w:rPr>
          <w:rFonts w:hint="cs"/>
          <w:rtl/>
          <w:lang w:eastAsia="he-IL"/>
        </w:rPr>
        <w:t xml:space="preserve"> מיקום הצובר. </w:t>
      </w:r>
    </w:p>
    <w:p w:rsidR="00815DE6" w:rsidRDefault="00815DE6" w:rsidP="00815DE6">
      <w:pPr>
        <w:rPr>
          <w:rtl/>
          <w:lang w:eastAsia="he-IL"/>
        </w:rPr>
      </w:pPr>
    </w:p>
    <w:p w:rsidR="00815DE6" w:rsidRDefault="00815DE6" w:rsidP="00815DE6">
      <w:pPr>
        <w:pStyle w:val="af6"/>
        <w:keepNext/>
        <w:rPr>
          <w:rtl/>
        </w:rPr>
      </w:pPr>
      <w:bookmarkStart w:id="983" w:name="ET_yor_4758_119"/>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 </w:t>
      </w:r>
      <w:r>
        <w:rPr>
          <w:rtl/>
        </w:rPr>
        <w:t xml:space="preserve">היו"ר יעקב </w:t>
      </w:r>
      <w:proofErr w:type="spellStart"/>
      <w:r>
        <w:rPr>
          <w:rtl/>
        </w:rPr>
        <w:t>מרגי</w:t>
      </w:r>
      <w:proofErr w:type="spellEnd"/>
      <w:r>
        <w:rPr>
          <w:rtl/>
        </w:rPr>
        <w:t>:</w:t>
      </w:r>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w:t>
      </w:r>
      <w:r>
        <w:rPr>
          <w:rtl/>
        </w:rPr>
        <w:t xml:space="preserve">   </w:t>
      </w:r>
      <w:bookmarkEnd w:id="983"/>
    </w:p>
    <w:p w:rsidR="00815DE6" w:rsidRDefault="00815DE6" w:rsidP="00815DE6">
      <w:pPr>
        <w:pStyle w:val="KeepWithNext"/>
        <w:rPr>
          <w:rtl/>
          <w:lang w:eastAsia="he-IL"/>
        </w:rPr>
      </w:pPr>
    </w:p>
    <w:p w:rsidR="00673B1D" w:rsidRDefault="00673B1D" w:rsidP="00815DE6">
      <w:pPr>
        <w:rPr>
          <w:rtl/>
          <w:lang w:eastAsia="he-IL"/>
        </w:rPr>
      </w:pPr>
      <w:r>
        <w:rPr>
          <w:rFonts w:hint="cs"/>
          <w:rtl/>
          <w:lang w:eastAsia="he-IL"/>
        </w:rPr>
        <w:t xml:space="preserve">וצנרת לא? </w:t>
      </w:r>
    </w:p>
    <w:p w:rsidR="00673B1D" w:rsidRDefault="00673B1D" w:rsidP="00673B1D">
      <w:pPr>
        <w:ind w:firstLine="0"/>
        <w:rPr>
          <w:rtl/>
          <w:lang w:eastAsia="he-IL"/>
        </w:rPr>
      </w:pPr>
    </w:p>
    <w:p w:rsidR="00673B1D" w:rsidRDefault="00673B1D" w:rsidP="00673B1D">
      <w:pPr>
        <w:pStyle w:val="af9"/>
        <w:keepNext/>
        <w:rPr>
          <w:rtl/>
          <w:lang w:eastAsia="he-IL"/>
        </w:rPr>
      </w:pPr>
      <w:bookmarkStart w:id="984" w:name="ET_guest_612839_372"/>
      <w:r w:rsidRPr="00673B1D">
        <w:rPr>
          <w:rStyle w:val="TagStyle"/>
          <w:rtl/>
        </w:rPr>
        <w:t xml:space="preserve"> &lt;&lt; אורח &gt;&gt; </w:t>
      </w:r>
      <w:r>
        <w:rPr>
          <w:rtl/>
          <w:lang w:eastAsia="he-IL"/>
        </w:rPr>
        <w:t>עומר גורדון:</w:t>
      </w:r>
      <w:r w:rsidRPr="00673B1D">
        <w:rPr>
          <w:rStyle w:val="TagStyle"/>
          <w:rtl/>
        </w:rPr>
        <w:t xml:space="preserve"> &lt;&lt; אורח &gt;&gt;</w:t>
      </w:r>
      <w:r>
        <w:rPr>
          <w:rtl/>
          <w:lang w:eastAsia="he-IL"/>
        </w:rPr>
        <w:t xml:space="preserve">   </w:t>
      </w:r>
      <w:bookmarkEnd w:id="984"/>
    </w:p>
    <w:p w:rsidR="00673B1D" w:rsidRDefault="00673B1D" w:rsidP="00673B1D">
      <w:pPr>
        <w:pStyle w:val="KeepWithNext"/>
        <w:rPr>
          <w:rtl/>
          <w:lang w:eastAsia="he-IL"/>
        </w:rPr>
      </w:pPr>
    </w:p>
    <w:p w:rsidR="00673B1D" w:rsidRDefault="00815DE6" w:rsidP="00673B1D">
      <w:pPr>
        <w:rPr>
          <w:rtl/>
          <w:lang w:eastAsia="he-IL"/>
        </w:rPr>
      </w:pPr>
      <w:r>
        <w:rPr>
          <w:rFonts w:hint="cs"/>
          <w:rtl/>
          <w:lang w:eastAsia="he-IL"/>
        </w:rPr>
        <w:t xml:space="preserve">תוואי </w:t>
      </w:r>
      <w:r w:rsidR="00673B1D">
        <w:rPr>
          <w:rFonts w:hint="cs"/>
          <w:rtl/>
          <w:lang w:eastAsia="he-IL"/>
        </w:rPr>
        <w:t xml:space="preserve">צנרת לא נראה משהו מהותי. </w:t>
      </w:r>
    </w:p>
    <w:p w:rsidR="00673B1D" w:rsidRDefault="00673B1D" w:rsidP="00673B1D">
      <w:pPr>
        <w:ind w:firstLine="0"/>
        <w:rPr>
          <w:rtl/>
          <w:lang w:eastAsia="he-IL"/>
        </w:rPr>
      </w:pPr>
      <w:bookmarkStart w:id="985" w:name="_ETM_Q1_4783000"/>
      <w:bookmarkEnd w:id="985"/>
    </w:p>
    <w:p w:rsidR="00673B1D" w:rsidRDefault="00673B1D" w:rsidP="00673B1D">
      <w:pPr>
        <w:pStyle w:val="af6"/>
        <w:keepNext/>
        <w:rPr>
          <w:rtl/>
        </w:rPr>
      </w:pPr>
      <w:bookmarkStart w:id="986" w:name="ET_yor_4758_373"/>
      <w:r w:rsidRPr="00673B1D">
        <w:rPr>
          <w:rStyle w:val="TagStyle"/>
          <w:rtl/>
        </w:rPr>
        <w:t xml:space="preserve"> &lt;&lt; </w:t>
      </w:r>
      <w:proofErr w:type="spellStart"/>
      <w:r w:rsidRPr="00673B1D">
        <w:rPr>
          <w:rStyle w:val="TagStyle"/>
          <w:rtl/>
        </w:rPr>
        <w:t>יור</w:t>
      </w:r>
      <w:proofErr w:type="spellEnd"/>
      <w:r w:rsidRPr="00673B1D">
        <w:rPr>
          <w:rStyle w:val="TagStyle"/>
          <w:rtl/>
        </w:rPr>
        <w:t xml:space="preserve"> &gt;&gt; </w:t>
      </w:r>
      <w:r>
        <w:rPr>
          <w:rtl/>
        </w:rPr>
        <w:t xml:space="preserve">היו"ר יעקב </w:t>
      </w:r>
      <w:proofErr w:type="spellStart"/>
      <w:r>
        <w:rPr>
          <w:rtl/>
        </w:rPr>
        <w:t>מרגי</w:t>
      </w:r>
      <w:proofErr w:type="spellEnd"/>
      <w:r>
        <w:rPr>
          <w:rtl/>
        </w:rPr>
        <w:t>:</w:t>
      </w:r>
      <w:r w:rsidRPr="00673B1D">
        <w:rPr>
          <w:rStyle w:val="TagStyle"/>
          <w:rtl/>
        </w:rPr>
        <w:t xml:space="preserve"> &lt;&lt; </w:t>
      </w:r>
      <w:proofErr w:type="spellStart"/>
      <w:r w:rsidRPr="00673B1D">
        <w:rPr>
          <w:rStyle w:val="TagStyle"/>
          <w:rtl/>
        </w:rPr>
        <w:t>יור</w:t>
      </w:r>
      <w:proofErr w:type="spellEnd"/>
      <w:r w:rsidRPr="00673B1D">
        <w:rPr>
          <w:rStyle w:val="TagStyle"/>
          <w:rtl/>
        </w:rPr>
        <w:t xml:space="preserve"> &gt;&gt;</w:t>
      </w:r>
      <w:r>
        <w:rPr>
          <w:rtl/>
        </w:rPr>
        <w:t xml:space="preserve">   </w:t>
      </w:r>
      <w:bookmarkEnd w:id="986"/>
    </w:p>
    <w:p w:rsidR="00673B1D" w:rsidRDefault="00673B1D" w:rsidP="00673B1D">
      <w:pPr>
        <w:pStyle w:val="KeepWithNext"/>
        <w:rPr>
          <w:rtl/>
          <w:lang w:eastAsia="he-IL"/>
        </w:rPr>
      </w:pPr>
    </w:p>
    <w:p w:rsidR="00815DE6" w:rsidRDefault="00673B1D" w:rsidP="00673B1D">
      <w:pPr>
        <w:rPr>
          <w:rtl/>
          <w:lang w:eastAsia="he-IL"/>
        </w:rPr>
      </w:pPr>
      <w:r>
        <w:rPr>
          <w:rFonts w:hint="cs"/>
          <w:rtl/>
          <w:lang w:eastAsia="he-IL"/>
        </w:rPr>
        <w:t xml:space="preserve">ואם זה תוואי </w:t>
      </w:r>
      <w:bookmarkStart w:id="987" w:name="_ETM_Q1_4784000"/>
      <w:bookmarkEnd w:id="987"/>
      <w:r w:rsidR="00815DE6">
        <w:rPr>
          <w:rFonts w:hint="cs"/>
          <w:rtl/>
          <w:lang w:eastAsia="he-IL"/>
        </w:rPr>
        <w:t xml:space="preserve">בעייתי שכל יום שני וחמישי מישהו </w:t>
      </w:r>
      <w:r>
        <w:rPr>
          <w:rFonts w:hint="cs"/>
          <w:rtl/>
          <w:lang w:eastAsia="he-IL"/>
        </w:rPr>
        <w:t xml:space="preserve">שם </w:t>
      </w:r>
      <w:r w:rsidR="00815DE6">
        <w:rPr>
          <w:rFonts w:hint="cs"/>
          <w:rtl/>
          <w:lang w:eastAsia="he-IL"/>
        </w:rPr>
        <w:t xml:space="preserve">עובר עם מחרשה? </w:t>
      </w:r>
    </w:p>
    <w:p w:rsidR="00673B1D" w:rsidRDefault="00673B1D" w:rsidP="00815DE6">
      <w:pPr>
        <w:rPr>
          <w:rtl/>
          <w:lang w:eastAsia="he-IL"/>
        </w:rPr>
      </w:pPr>
    </w:p>
    <w:p w:rsidR="00673B1D" w:rsidRDefault="00673B1D" w:rsidP="00673B1D">
      <w:pPr>
        <w:pStyle w:val="af9"/>
        <w:keepNext/>
        <w:rPr>
          <w:rtl/>
          <w:lang w:eastAsia="he-IL"/>
        </w:rPr>
      </w:pPr>
      <w:bookmarkStart w:id="988" w:name="ET_guest_612839_374"/>
      <w:r w:rsidRPr="00673B1D">
        <w:rPr>
          <w:rStyle w:val="TagStyle"/>
          <w:rtl/>
        </w:rPr>
        <w:t xml:space="preserve"> &lt;&lt; אורח &gt;&gt; </w:t>
      </w:r>
      <w:r>
        <w:rPr>
          <w:rtl/>
          <w:lang w:eastAsia="he-IL"/>
        </w:rPr>
        <w:t>עומר גורדון:</w:t>
      </w:r>
      <w:r w:rsidRPr="00673B1D">
        <w:rPr>
          <w:rStyle w:val="TagStyle"/>
          <w:rtl/>
        </w:rPr>
        <w:t xml:space="preserve"> &lt;&lt; אורח &gt;&gt;</w:t>
      </w:r>
      <w:r>
        <w:rPr>
          <w:rtl/>
          <w:lang w:eastAsia="he-IL"/>
        </w:rPr>
        <w:t xml:space="preserve">   </w:t>
      </w:r>
      <w:bookmarkEnd w:id="988"/>
    </w:p>
    <w:p w:rsidR="00673B1D" w:rsidRDefault="00673B1D" w:rsidP="00673B1D">
      <w:pPr>
        <w:pStyle w:val="KeepWithNext"/>
        <w:rPr>
          <w:rtl/>
          <w:lang w:eastAsia="he-IL"/>
        </w:rPr>
      </w:pPr>
    </w:p>
    <w:p w:rsidR="00673B1D" w:rsidRDefault="00673B1D" w:rsidP="00673B1D">
      <w:pPr>
        <w:rPr>
          <w:rtl/>
          <w:lang w:eastAsia="he-IL"/>
        </w:rPr>
      </w:pPr>
      <w:r>
        <w:rPr>
          <w:rFonts w:hint="cs"/>
          <w:rtl/>
          <w:lang w:eastAsia="he-IL"/>
        </w:rPr>
        <w:t xml:space="preserve">זה אפשר להגיד על כל מתקן. </w:t>
      </w:r>
    </w:p>
    <w:p w:rsidR="00673B1D" w:rsidRDefault="00673B1D" w:rsidP="00673B1D">
      <w:pPr>
        <w:rPr>
          <w:rtl/>
          <w:lang w:eastAsia="he-IL"/>
        </w:rPr>
      </w:pPr>
      <w:bookmarkStart w:id="989" w:name="_ETM_Q1_4788000"/>
      <w:bookmarkEnd w:id="989"/>
    </w:p>
    <w:p w:rsidR="00673B1D" w:rsidRDefault="00673B1D" w:rsidP="00673B1D">
      <w:pPr>
        <w:pStyle w:val="af6"/>
        <w:keepNext/>
        <w:rPr>
          <w:rtl/>
        </w:rPr>
      </w:pPr>
      <w:r w:rsidRPr="00673B1D">
        <w:rPr>
          <w:rStyle w:val="TagStyle"/>
          <w:rtl/>
        </w:rPr>
        <w:t xml:space="preserve"> &lt;&lt; </w:t>
      </w:r>
      <w:proofErr w:type="spellStart"/>
      <w:r w:rsidRPr="00673B1D">
        <w:rPr>
          <w:rStyle w:val="TagStyle"/>
          <w:rtl/>
        </w:rPr>
        <w:t>יור</w:t>
      </w:r>
      <w:proofErr w:type="spellEnd"/>
      <w:r w:rsidRPr="00673B1D">
        <w:rPr>
          <w:rStyle w:val="TagStyle"/>
          <w:rtl/>
        </w:rPr>
        <w:t xml:space="preserve"> &gt;&gt; </w:t>
      </w:r>
      <w:r>
        <w:rPr>
          <w:rtl/>
        </w:rPr>
        <w:t xml:space="preserve">היו"ר יעקב </w:t>
      </w:r>
      <w:proofErr w:type="spellStart"/>
      <w:r>
        <w:rPr>
          <w:rtl/>
        </w:rPr>
        <w:t>מרגי</w:t>
      </w:r>
      <w:proofErr w:type="spellEnd"/>
      <w:r>
        <w:rPr>
          <w:rtl/>
        </w:rPr>
        <w:t>:</w:t>
      </w:r>
      <w:r w:rsidRPr="00673B1D">
        <w:rPr>
          <w:rStyle w:val="TagStyle"/>
          <w:rtl/>
        </w:rPr>
        <w:t xml:space="preserve"> &lt;&lt; </w:t>
      </w:r>
      <w:proofErr w:type="spellStart"/>
      <w:r w:rsidRPr="00673B1D">
        <w:rPr>
          <w:rStyle w:val="TagStyle"/>
          <w:rtl/>
        </w:rPr>
        <w:t>יור</w:t>
      </w:r>
      <w:proofErr w:type="spellEnd"/>
      <w:r w:rsidRPr="00673B1D">
        <w:rPr>
          <w:rStyle w:val="TagStyle"/>
          <w:rtl/>
        </w:rPr>
        <w:t xml:space="preserve"> &gt;&gt;</w:t>
      </w:r>
      <w:r>
        <w:rPr>
          <w:rtl/>
        </w:rPr>
        <w:t xml:space="preserve">   </w:t>
      </w:r>
    </w:p>
    <w:p w:rsidR="00673B1D" w:rsidRDefault="00673B1D" w:rsidP="00673B1D">
      <w:pPr>
        <w:pStyle w:val="KeepWithNext"/>
        <w:rPr>
          <w:rtl/>
          <w:lang w:eastAsia="he-IL"/>
        </w:rPr>
      </w:pPr>
    </w:p>
    <w:p w:rsidR="00673B1D" w:rsidRDefault="00673B1D" w:rsidP="00673B1D">
      <w:pPr>
        <w:rPr>
          <w:rtl/>
          <w:lang w:eastAsia="he-IL"/>
        </w:rPr>
      </w:pPr>
      <w:r>
        <w:rPr>
          <w:rFonts w:hint="cs"/>
          <w:rtl/>
          <w:lang w:eastAsia="he-IL"/>
        </w:rPr>
        <w:t xml:space="preserve">לכן זה טעון אישור. </w:t>
      </w:r>
    </w:p>
    <w:p w:rsidR="00673B1D" w:rsidRDefault="00673B1D" w:rsidP="00673B1D">
      <w:pPr>
        <w:rPr>
          <w:rtl/>
          <w:lang w:eastAsia="he-IL"/>
        </w:rPr>
      </w:pPr>
      <w:bookmarkStart w:id="990" w:name="_ETM_Q1_4790000"/>
      <w:bookmarkEnd w:id="990"/>
    </w:p>
    <w:p w:rsidR="00673B1D" w:rsidRDefault="00673B1D" w:rsidP="00673B1D">
      <w:pPr>
        <w:pStyle w:val="af9"/>
        <w:keepNext/>
        <w:rPr>
          <w:rtl/>
          <w:lang w:eastAsia="he-IL"/>
        </w:rPr>
      </w:pPr>
      <w:bookmarkStart w:id="991" w:name="ET_guest_612839_376"/>
      <w:r w:rsidRPr="00673B1D">
        <w:rPr>
          <w:rStyle w:val="TagStyle"/>
          <w:rtl/>
        </w:rPr>
        <w:t xml:space="preserve"> &lt;&lt; אורח &gt;&gt; </w:t>
      </w:r>
      <w:r>
        <w:rPr>
          <w:rtl/>
          <w:lang w:eastAsia="he-IL"/>
        </w:rPr>
        <w:t>עומר גורדון:</w:t>
      </w:r>
      <w:r w:rsidRPr="00673B1D">
        <w:rPr>
          <w:rStyle w:val="TagStyle"/>
          <w:rtl/>
        </w:rPr>
        <w:t xml:space="preserve"> &lt;&lt; אורח &gt;&gt;</w:t>
      </w:r>
      <w:r>
        <w:rPr>
          <w:rtl/>
          <w:lang w:eastAsia="he-IL"/>
        </w:rPr>
        <w:t xml:space="preserve">   </w:t>
      </w:r>
      <w:bookmarkEnd w:id="991"/>
    </w:p>
    <w:p w:rsidR="00673B1D" w:rsidRDefault="00673B1D" w:rsidP="00673B1D">
      <w:pPr>
        <w:pStyle w:val="KeepWithNext"/>
        <w:rPr>
          <w:rtl/>
          <w:lang w:eastAsia="he-IL"/>
        </w:rPr>
      </w:pPr>
    </w:p>
    <w:p w:rsidR="00673B1D" w:rsidRDefault="00673B1D" w:rsidP="00673B1D">
      <w:pPr>
        <w:rPr>
          <w:rtl/>
          <w:lang w:eastAsia="he-IL"/>
        </w:rPr>
      </w:pPr>
      <w:bookmarkStart w:id="992" w:name="_ETM_Q1_4794000"/>
      <w:bookmarkEnd w:id="992"/>
      <w:r>
        <w:rPr>
          <w:rFonts w:hint="cs"/>
          <w:rtl/>
          <w:lang w:eastAsia="he-IL"/>
        </w:rPr>
        <w:t>גם בבית</w:t>
      </w:r>
      <w:bookmarkStart w:id="993" w:name="_ETM_Q1_4796000"/>
      <w:bookmarkEnd w:id="993"/>
      <w:r>
        <w:rPr>
          <w:rFonts w:hint="cs"/>
          <w:rtl/>
          <w:lang w:eastAsia="he-IL"/>
        </w:rPr>
        <w:t xml:space="preserve"> פרטי. </w:t>
      </w:r>
    </w:p>
    <w:p w:rsidR="00673B1D" w:rsidRDefault="00673B1D" w:rsidP="00673B1D">
      <w:pPr>
        <w:rPr>
          <w:rtl/>
          <w:lang w:eastAsia="he-IL"/>
        </w:rPr>
      </w:pPr>
    </w:p>
    <w:p w:rsidR="00815DE6" w:rsidRDefault="00815DE6" w:rsidP="00815DE6">
      <w:pPr>
        <w:pStyle w:val="a4"/>
        <w:keepNext/>
        <w:rPr>
          <w:rtl/>
        </w:rPr>
      </w:pPr>
      <w:bookmarkStart w:id="994" w:name="ET_speaker_5939_120"/>
      <w:r w:rsidRPr="00815DE6">
        <w:rPr>
          <w:rStyle w:val="TagStyle"/>
          <w:rtl/>
        </w:rPr>
        <w:t xml:space="preserve">&lt;&lt; דובר &gt;&gt; </w:t>
      </w:r>
      <w:r>
        <w:rPr>
          <w:rtl/>
        </w:rPr>
        <w:t>עידן רול (יש עתיד-</w:t>
      </w:r>
      <w:proofErr w:type="spellStart"/>
      <w:r>
        <w:rPr>
          <w:rtl/>
        </w:rPr>
        <w:t>תל"ם</w:t>
      </w:r>
      <w:proofErr w:type="spellEnd"/>
      <w:r>
        <w:rPr>
          <w:rtl/>
        </w:rPr>
        <w:t>):</w:t>
      </w:r>
      <w:r w:rsidRPr="00815DE6">
        <w:rPr>
          <w:rStyle w:val="TagStyle"/>
          <w:rtl/>
        </w:rPr>
        <w:t xml:space="preserve"> &lt;&lt; דובר &gt;&gt;</w:t>
      </w:r>
      <w:r>
        <w:rPr>
          <w:rtl/>
        </w:rPr>
        <w:t xml:space="preserve">   </w:t>
      </w:r>
      <w:bookmarkEnd w:id="994"/>
    </w:p>
    <w:p w:rsidR="00815DE6" w:rsidRDefault="00815DE6" w:rsidP="00815DE6">
      <w:pPr>
        <w:pStyle w:val="KeepWithNext"/>
        <w:rPr>
          <w:rtl/>
          <w:lang w:eastAsia="he-IL"/>
        </w:rPr>
      </w:pPr>
    </w:p>
    <w:p w:rsidR="00815DE6" w:rsidRDefault="00673B1D" w:rsidP="00073D5E">
      <w:pPr>
        <w:rPr>
          <w:rtl/>
          <w:lang w:eastAsia="he-IL"/>
        </w:rPr>
      </w:pPr>
      <w:r>
        <w:rPr>
          <w:rFonts w:hint="cs"/>
          <w:rtl/>
          <w:lang w:eastAsia="he-IL"/>
        </w:rPr>
        <w:t xml:space="preserve">אדוני, </w:t>
      </w:r>
      <w:r w:rsidR="00815DE6">
        <w:rPr>
          <w:rFonts w:hint="cs"/>
          <w:rtl/>
          <w:lang w:eastAsia="he-IL"/>
        </w:rPr>
        <w:t xml:space="preserve">אני מציע שנדבר </w:t>
      </w:r>
      <w:r w:rsidR="00073D5E">
        <w:rPr>
          <w:rFonts w:hint="cs"/>
          <w:rtl/>
          <w:lang w:eastAsia="he-IL"/>
        </w:rPr>
        <w:t xml:space="preserve">על </w:t>
      </w:r>
      <w:r w:rsidR="00815DE6">
        <w:rPr>
          <w:rFonts w:hint="cs"/>
          <w:rtl/>
          <w:lang w:eastAsia="he-IL"/>
        </w:rPr>
        <w:t xml:space="preserve">מה </w:t>
      </w:r>
      <w:r w:rsidR="00073D5E">
        <w:rPr>
          <w:rFonts w:hint="cs"/>
          <w:rtl/>
          <w:lang w:eastAsia="he-IL"/>
        </w:rPr>
        <w:t>ש</w:t>
      </w:r>
      <w:r w:rsidR="00815DE6">
        <w:rPr>
          <w:rFonts w:hint="cs"/>
          <w:rtl/>
          <w:lang w:eastAsia="he-IL"/>
        </w:rPr>
        <w:t xml:space="preserve">מהותי </w:t>
      </w:r>
      <w:r>
        <w:rPr>
          <w:rFonts w:hint="cs"/>
          <w:rtl/>
          <w:lang w:eastAsia="he-IL"/>
        </w:rPr>
        <w:t xml:space="preserve">בעיניכם ומה לא. ברור </w:t>
      </w:r>
      <w:bookmarkStart w:id="995" w:name="_ETM_Q1_4803000"/>
      <w:bookmarkEnd w:id="995"/>
      <w:r>
        <w:rPr>
          <w:rFonts w:hint="cs"/>
          <w:rtl/>
          <w:lang w:eastAsia="he-IL"/>
        </w:rPr>
        <w:t xml:space="preserve">שחייב להיות אישור על </w:t>
      </w:r>
      <w:r w:rsidR="00815DE6">
        <w:rPr>
          <w:rFonts w:hint="cs"/>
          <w:rtl/>
          <w:lang w:eastAsia="he-IL"/>
        </w:rPr>
        <w:t xml:space="preserve">שינויים </w:t>
      </w:r>
      <w:r>
        <w:rPr>
          <w:rFonts w:hint="cs"/>
          <w:rtl/>
          <w:lang w:eastAsia="he-IL"/>
        </w:rPr>
        <w:t xml:space="preserve">מהותיים וברור שאין פה שום רצון </w:t>
      </w:r>
      <w:bookmarkStart w:id="996" w:name="_ETM_Q1_4810000"/>
      <w:bookmarkEnd w:id="996"/>
      <w:r>
        <w:rPr>
          <w:rFonts w:hint="cs"/>
          <w:rtl/>
          <w:lang w:eastAsia="he-IL"/>
        </w:rPr>
        <w:t xml:space="preserve">לעשות אובר-רגולציה על החברות. אבל בואו נהיה קונקרטיים כי שינויים </w:t>
      </w:r>
      <w:bookmarkStart w:id="997" w:name="_ETM_Q1_4815000"/>
      <w:bookmarkEnd w:id="997"/>
      <w:r>
        <w:rPr>
          <w:rFonts w:hint="cs"/>
          <w:rtl/>
          <w:lang w:eastAsia="he-IL"/>
        </w:rPr>
        <w:t xml:space="preserve">הם טעוני אישור. עכשיו </w:t>
      </w:r>
      <w:r w:rsidR="00815DE6">
        <w:rPr>
          <w:rFonts w:hint="cs"/>
          <w:rtl/>
          <w:lang w:eastAsia="he-IL"/>
        </w:rPr>
        <w:t>השאלה</w:t>
      </w:r>
      <w:r>
        <w:rPr>
          <w:rFonts w:hint="cs"/>
          <w:rtl/>
          <w:lang w:eastAsia="he-IL"/>
        </w:rPr>
        <w:t>,</w:t>
      </w:r>
      <w:r w:rsidR="00815DE6">
        <w:rPr>
          <w:rFonts w:hint="cs"/>
          <w:rtl/>
          <w:lang w:eastAsia="he-IL"/>
        </w:rPr>
        <w:t xml:space="preserve"> איזה </w:t>
      </w:r>
      <w:r>
        <w:rPr>
          <w:rFonts w:hint="cs"/>
          <w:rtl/>
          <w:lang w:eastAsia="he-IL"/>
        </w:rPr>
        <w:t xml:space="preserve">שינוי. </w:t>
      </w:r>
      <w:r w:rsidR="00815DE6">
        <w:rPr>
          <w:rFonts w:hint="cs"/>
          <w:rtl/>
          <w:lang w:eastAsia="he-IL"/>
        </w:rPr>
        <w:t xml:space="preserve"> </w:t>
      </w:r>
    </w:p>
    <w:p w:rsidR="00815DE6" w:rsidRDefault="00815DE6" w:rsidP="00815DE6">
      <w:pPr>
        <w:rPr>
          <w:rtl/>
          <w:lang w:eastAsia="he-IL"/>
        </w:rPr>
      </w:pPr>
    </w:p>
    <w:p w:rsidR="00815DE6" w:rsidRDefault="00815DE6" w:rsidP="00815DE6">
      <w:pPr>
        <w:pStyle w:val="af9"/>
        <w:keepNext/>
        <w:rPr>
          <w:rtl/>
          <w:lang w:eastAsia="he-IL"/>
        </w:rPr>
      </w:pPr>
      <w:bookmarkStart w:id="998" w:name="ET_guest_612839_121"/>
      <w:r w:rsidRPr="00815DE6">
        <w:rPr>
          <w:rStyle w:val="TagStyle"/>
          <w:rtl/>
        </w:rPr>
        <w:t xml:space="preserve"> </w:t>
      </w:r>
      <w:r w:rsidRPr="00073D5E">
        <w:rPr>
          <w:rStyle w:val="TagStyle"/>
          <w:rtl/>
        </w:rPr>
        <w:t xml:space="preserve">&lt;&lt; אורח &gt;&gt; </w:t>
      </w:r>
      <w:r w:rsidRPr="00073D5E">
        <w:rPr>
          <w:rtl/>
          <w:lang w:eastAsia="he-IL"/>
        </w:rPr>
        <w:t>עומר גורדון:</w:t>
      </w:r>
      <w:r w:rsidRPr="00073D5E">
        <w:rPr>
          <w:rStyle w:val="TagStyle"/>
          <w:rtl/>
        </w:rPr>
        <w:t xml:space="preserve"> &lt;&lt; אורח &gt;&gt;</w:t>
      </w:r>
      <w:r>
        <w:rPr>
          <w:rtl/>
          <w:lang w:eastAsia="he-IL"/>
        </w:rPr>
        <w:t xml:space="preserve">   </w:t>
      </w:r>
      <w:bookmarkEnd w:id="998"/>
    </w:p>
    <w:p w:rsidR="00815DE6" w:rsidRDefault="00815DE6" w:rsidP="00815DE6">
      <w:pPr>
        <w:pStyle w:val="KeepWithNext"/>
        <w:rPr>
          <w:rtl/>
          <w:lang w:eastAsia="he-IL"/>
        </w:rPr>
      </w:pPr>
    </w:p>
    <w:p w:rsidR="00073D5E" w:rsidRDefault="00073D5E" w:rsidP="00073D5E">
      <w:pPr>
        <w:rPr>
          <w:rtl/>
          <w:lang w:eastAsia="he-IL"/>
        </w:rPr>
      </w:pPr>
      <w:r>
        <w:rPr>
          <w:rFonts w:hint="cs"/>
          <w:rtl/>
          <w:lang w:eastAsia="he-IL"/>
        </w:rPr>
        <w:t xml:space="preserve">דגם </w:t>
      </w:r>
      <w:bookmarkStart w:id="999" w:name="_ETM_Q1_4817000"/>
      <w:bookmarkEnd w:id="999"/>
      <w:r>
        <w:rPr>
          <w:rFonts w:hint="cs"/>
          <w:rtl/>
          <w:lang w:eastAsia="he-IL"/>
        </w:rPr>
        <w:t xml:space="preserve">מאייד צריך לדווח למשרד התשתיות? </w:t>
      </w:r>
    </w:p>
    <w:p w:rsidR="00073D5E" w:rsidRDefault="00073D5E" w:rsidP="00815DE6">
      <w:pPr>
        <w:rPr>
          <w:rtl/>
          <w:lang w:eastAsia="he-IL"/>
        </w:rPr>
      </w:pPr>
    </w:p>
    <w:p w:rsidR="00073D5E" w:rsidRDefault="00073D5E" w:rsidP="00073D5E">
      <w:pPr>
        <w:pStyle w:val="a4"/>
        <w:keepNext/>
        <w:rPr>
          <w:rtl/>
        </w:rPr>
      </w:pPr>
      <w:bookmarkStart w:id="1000" w:name="ET_speaker_5939_371"/>
      <w:r w:rsidRPr="00073D5E">
        <w:rPr>
          <w:rStyle w:val="TagStyle"/>
          <w:rtl/>
        </w:rPr>
        <w:t xml:space="preserve"> &lt;&lt; דובר &gt;&gt; </w:t>
      </w:r>
      <w:r>
        <w:rPr>
          <w:rtl/>
        </w:rPr>
        <w:t>עידן רול (יש עתיד-</w:t>
      </w:r>
      <w:proofErr w:type="spellStart"/>
      <w:r>
        <w:rPr>
          <w:rtl/>
        </w:rPr>
        <w:t>תל"ם</w:t>
      </w:r>
      <w:proofErr w:type="spellEnd"/>
      <w:r>
        <w:rPr>
          <w:rtl/>
        </w:rPr>
        <w:t>):</w:t>
      </w:r>
      <w:r w:rsidRPr="00073D5E">
        <w:rPr>
          <w:rStyle w:val="TagStyle"/>
          <w:rtl/>
        </w:rPr>
        <w:t xml:space="preserve"> &lt;&lt; דובר &gt;&gt;</w:t>
      </w:r>
      <w:r>
        <w:rPr>
          <w:rtl/>
        </w:rPr>
        <w:t xml:space="preserve">   </w:t>
      </w:r>
      <w:bookmarkEnd w:id="1000"/>
    </w:p>
    <w:p w:rsidR="00073D5E" w:rsidRDefault="00073D5E" w:rsidP="00073D5E">
      <w:pPr>
        <w:pStyle w:val="KeepWithNext"/>
        <w:rPr>
          <w:rtl/>
          <w:lang w:eastAsia="he-IL"/>
        </w:rPr>
      </w:pPr>
    </w:p>
    <w:p w:rsidR="00073D5E" w:rsidRDefault="00073D5E" w:rsidP="00073D5E">
      <w:pPr>
        <w:rPr>
          <w:rtl/>
          <w:lang w:eastAsia="he-IL"/>
        </w:rPr>
      </w:pPr>
      <w:bookmarkStart w:id="1001" w:name="_ETM_Q1_4820000"/>
      <w:bookmarkEnd w:id="1001"/>
      <w:r>
        <w:rPr>
          <w:rFonts w:hint="cs"/>
          <w:rtl/>
          <w:lang w:eastAsia="he-IL"/>
        </w:rPr>
        <w:t xml:space="preserve">לא דוגמאות באוויר. אם אתה יכול להגיד </w:t>
      </w:r>
      <w:bookmarkStart w:id="1002" w:name="_ETM_Q1_4819000"/>
      <w:bookmarkEnd w:id="1002"/>
      <w:r>
        <w:rPr>
          <w:rFonts w:hint="cs"/>
          <w:rtl/>
          <w:lang w:eastAsia="he-IL"/>
        </w:rPr>
        <w:t xml:space="preserve">מהם גבולות הגזרה מבחינתך. מה נופל בגדר מהותי ומה לא. </w:t>
      </w:r>
    </w:p>
    <w:p w:rsidR="00073D5E" w:rsidRDefault="00073D5E" w:rsidP="00073D5E">
      <w:pPr>
        <w:rPr>
          <w:rtl/>
          <w:lang w:eastAsia="he-IL"/>
        </w:rPr>
      </w:pPr>
      <w:bookmarkStart w:id="1003" w:name="_ETM_Q1_4829000"/>
      <w:bookmarkEnd w:id="1003"/>
    </w:p>
    <w:p w:rsidR="00073D5E" w:rsidRDefault="00073D5E" w:rsidP="00073D5E">
      <w:pPr>
        <w:pStyle w:val="af6"/>
        <w:keepNext/>
        <w:rPr>
          <w:rtl/>
        </w:rPr>
      </w:pPr>
      <w:bookmarkStart w:id="1004" w:name="ET_yor_4758_372"/>
      <w:r w:rsidRPr="00073D5E">
        <w:rPr>
          <w:rStyle w:val="TagStyle"/>
          <w:rtl/>
        </w:rPr>
        <w:t xml:space="preserve"> &lt;&lt; </w:t>
      </w:r>
      <w:proofErr w:type="spellStart"/>
      <w:r w:rsidRPr="00073D5E">
        <w:rPr>
          <w:rStyle w:val="TagStyle"/>
          <w:rtl/>
        </w:rPr>
        <w:t>יור</w:t>
      </w:r>
      <w:proofErr w:type="spellEnd"/>
      <w:r w:rsidRPr="00073D5E">
        <w:rPr>
          <w:rStyle w:val="TagStyle"/>
          <w:rtl/>
        </w:rPr>
        <w:t xml:space="preserve"> &gt;&gt; </w:t>
      </w:r>
      <w:r>
        <w:rPr>
          <w:rtl/>
        </w:rPr>
        <w:t xml:space="preserve">היו"ר יעקב </w:t>
      </w:r>
      <w:proofErr w:type="spellStart"/>
      <w:r>
        <w:rPr>
          <w:rtl/>
        </w:rPr>
        <w:t>מרגי</w:t>
      </w:r>
      <w:proofErr w:type="spellEnd"/>
      <w:r>
        <w:rPr>
          <w:rtl/>
        </w:rPr>
        <w:t>:</w:t>
      </w:r>
      <w:r w:rsidRPr="00073D5E">
        <w:rPr>
          <w:rStyle w:val="TagStyle"/>
          <w:rtl/>
        </w:rPr>
        <w:t xml:space="preserve"> &lt;&lt; </w:t>
      </w:r>
      <w:proofErr w:type="spellStart"/>
      <w:r w:rsidRPr="00073D5E">
        <w:rPr>
          <w:rStyle w:val="TagStyle"/>
          <w:rtl/>
        </w:rPr>
        <w:t>יור</w:t>
      </w:r>
      <w:proofErr w:type="spellEnd"/>
      <w:r w:rsidRPr="00073D5E">
        <w:rPr>
          <w:rStyle w:val="TagStyle"/>
          <w:rtl/>
        </w:rPr>
        <w:t xml:space="preserve"> &gt;&gt;</w:t>
      </w:r>
      <w:r>
        <w:rPr>
          <w:rtl/>
        </w:rPr>
        <w:t xml:space="preserve">   </w:t>
      </w:r>
      <w:bookmarkEnd w:id="1004"/>
    </w:p>
    <w:p w:rsidR="00073D5E" w:rsidRDefault="00073D5E" w:rsidP="00073D5E">
      <w:pPr>
        <w:pStyle w:val="KeepWithNext"/>
        <w:rPr>
          <w:rtl/>
          <w:lang w:eastAsia="he-IL"/>
        </w:rPr>
      </w:pPr>
    </w:p>
    <w:p w:rsidR="00073D5E" w:rsidRDefault="00073D5E" w:rsidP="00073D5E">
      <w:pPr>
        <w:rPr>
          <w:rtl/>
          <w:lang w:eastAsia="he-IL"/>
        </w:rPr>
      </w:pPr>
      <w:r>
        <w:rPr>
          <w:rFonts w:hint="cs"/>
          <w:rtl/>
          <w:lang w:eastAsia="he-IL"/>
        </w:rPr>
        <w:t xml:space="preserve">שינוי קיבולת. </w:t>
      </w:r>
    </w:p>
    <w:p w:rsidR="00073D5E" w:rsidRDefault="00073D5E" w:rsidP="00073D5E">
      <w:pPr>
        <w:rPr>
          <w:rtl/>
          <w:lang w:eastAsia="he-IL"/>
        </w:rPr>
      </w:pPr>
    </w:p>
    <w:p w:rsidR="00073D5E" w:rsidRDefault="00073D5E" w:rsidP="00073D5E">
      <w:pPr>
        <w:pStyle w:val="a4"/>
        <w:keepNext/>
        <w:rPr>
          <w:rtl/>
        </w:rPr>
      </w:pPr>
      <w:bookmarkStart w:id="1005" w:name="ET_speaker_5939_373"/>
      <w:r w:rsidRPr="00073D5E">
        <w:rPr>
          <w:rStyle w:val="TagStyle"/>
          <w:rtl/>
        </w:rPr>
        <w:t xml:space="preserve"> &lt;&lt; דובר &gt;&gt; </w:t>
      </w:r>
      <w:r>
        <w:rPr>
          <w:rtl/>
        </w:rPr>
        <w:t>עידן רול (יש עתיד-</w:t>
      </w:r>
      <w:proofErr w:type="spellStart"/>
      <w:r>
        <w:rPr>
          <w:rtl/>
        </w:rPr>
        <w:t>תל"ם</w:t>
      </w:r>
      <w:proofErr w:type="spellEnd"/>
      <w:r>
        <w:rPr>
          <w:rtl/>
        </w:rPr>
        <w:t>):</w:t>
      </w:r>
      <w:r w:rsidRPr="00073D5E">
        <w:rPr>
          <w:rStyle w:val="TagStyle"/>
          <w:rtl/>
        </w:rPr>
        <w:t xml:space="preserve"> &lt;&lt; דובר &gt;&gt;</w:t>
      </w:r>
      <w:r>
        <w:rPr>
          <w:rtl/>
        </w:rPr>
        <w:t xml:space="preserve">   </w:t>
      </w:r>
      <w:bookmarkEnd w:id="1005"/>
    </w:p>
    <w:p w:rsidR="00073D5E" w:rsidRDefault="00073D5E" w:rsidP="00073D5E">
      <w:pPr>
        <w:pStyle w:val="KeepWithNext"/>
        <w:rPr>
          <w:rtl/>
          <w:lang w:eastAsia="he-IL"/>
        </w:rPr>
      </w:pPr>
    </w:p>
    <w:p w:rsidR="00815DE6" w:rsidRDefault="00073D5E" w:rsidP="00073D5E">
      <w:pPr>
        <w:rPr>
          <w:rtl/>
          <w:lang w:eastAsia="he-IL"/>
        </w:rPr>
      </w:pPr>
      <w:bookmarkStart w:id="1006" w:name="_ETM_Q1_4826000"/>
      <w:bookmarkEnd w:id="1006"/>
      <w:r>
        <w:rPr>
          <w:rFonts w:hint="cs"/>
          <w:rtl/>
          <w:lang w:eastAsia="he-IL"/>
        </w:rPr>
        <w:t xml:space="preserve">הגדלת נפח מאגר זה בסדר, זה הגיוני; שינוי מיקום </w:t>
      </w:r>
      <w:r w:rsidR="00815DE6">
        <w:rPr>
          <w:rFonts w:hint="cs"/>
          <w:rtl/>
          <w:lang w:eastAsia="he-IL"/>
        </w:rPr>
        <w:t xml:space="preserve">המאגר </w:t>
      </w:r>
      <w:r>
        <w:rPr>
          <w:rFonts w:hint="cs"/>
          <w:rtl/>
          <w:lang w:eastAsia="he-IL"/>
        </w:rPr>
        <w:t xml:space="preserve">זה בסדר וזה הגיוני. </w:t>
      </w:r>
      <w:r w:rsidR="00815DE6">
        <w:rPr>
          <w:rFonts w:hint="cs"/>
          <w:rtl/>
          <w:lang w:eastAsia="he-IL"/>
        </w:rPr>
        <w:t xml:space="preserve">כל היתר נראה לי מיותר, </w:t>
      </w:r>
      <w:r>
        <w:rPr>
          <w:rFonts w:hint="cs"/>
          <w:rtl/>
          <w:lang w:eastAsia="he-IL"/>
        </w:rPr>
        <w:t>מכביד ו</w:t>
      </w:r>
      <w:r w:rsidR="00815DE6">
        <w:rPr>
          <w:rFonts w:hint="cs"/>
          <w:rtl/>
          <w:lang w:eastAsia="he-IL"/>
        </w:rPr>
        <w:t xml:space="preserve">לא מועיל. </w:t>
      </w:r>
    </w:p>
    <w:p w:rsidR="00815DE6" w:rsidRDefault="00815DE6" w:rsidP="00815DE6">
      <w:pPr>
        <w:rPr>
          <w:rtl/>
          <w:lang w:eastAsia="he-IL"/>
        </w:rPr>
      </w:pPr>
    </w:p>
    <w:p w:rsidR="00815DE6" w:rsidRDefault="00815DE6" w:rsidP="00815DE6">
      <w:pPr>
        <w:pStyle w:val="a4"/>
        <w:keepNext/>
        <w:rPr>
          <w:rtl/>
        </w:rPr>
      </w:pPr>
      <w:bookmarkStart w:id="1007" w:name="ET_speaker_5939_122"/>
      <w:r w:rsidRPr="00815DE6">
        <w:rPr>
          <w:rStyle w:val="TagStyle"/>
          <w:rtl/>
        </w:rPr>
        <w:t xml:space="preserve"> &lt;&lt; דובר &gt;&gt; </w:t>
      </w:r>
      <w:r>
        <w:rPr>
          <w:rtl/>
        </w:rPr>
        <w:t>עידן רול (יש עתיד-</w:t>
      </w:r>
      <w:proofErr w:type="spellStart"/>
      <w:r>
        <w:rPr>
          <w:rtl/>
        </w:rPr>
        <w:t>תל"ם</w:t>
      </w:r>
      <w:proofErr w:type="spellEnd"/>
      <w:r>
        <w:rPr>
          <w:rtl/>
        </w:rPr>
        <w:t>):</w:t>
      </w:r>
      <w:r w:rsidRPr="00815DE6">
        <w:rPr>
          <w:rStyle w:val="TagStyle"/>
          <w:rtl/>
        </w:rPr>
        <w:t xml:space="preserve"> &lt;&lt; דובר &gt;&gt;</w:t>
      </w:r>
      <w:r>
        <w:rPr>
          <w:rtl/>
        </w:rPr>
        <w:t xml:space="preserve">   </w:t>
      </w:r>
      <w:bookmarkEnd w:id="1007"/>
    </w:p>
    <w:p w:rsidR="00815DE6" w:rsidRDefault="00815DE6" w:rsidP="00815DE6">
      <w:pPr>
        <w:pStyle w:val="KeepWithNext"/>
        <w:rPr>
          <w:rtl/>
          <w:lang w:eastAsia="he-IL"/>
        </w:rPr>
      </w:pPr>
    </w:p>
    <w:p w:rsidR="00815DE6" w:rsidRDefault="00073D5E" w:rsidP="00073D5E">
      <w:pPr>
        <w:rPr>
          <w:rtl/>
          <w:lang w:eastAsia="he-IL"/>
        </w:rPr>
      </w:pPr>
      <w:r>
        <w:rPr>
          <w:rFonts w:hint="cs"/>
          <w:rtl/>
          <w:lang w:eastAsia="he-IL"/>
        </w:rPr>
        <w:t xml:space="preserve">תוכל </w:t>
      </w:r>
      <w:bookmarkStart w:id="1008" w:name="_ETM_Q1_4845000"/>
      <w:bookmarkEnd w:id="1008"/>
      <w:r>
        <w:rPr>
          <w:rFonts w:hint="cs"/>
          <w:rtl/>
          <w:lang w:eastAsia="he-IL"/>
        </w:rPr>
        <w:t>לתת לנו דוגמאות מהפרקטיקה איזה דברים הם נפוצים אבל, לדעתך, לא מהותיים?</w:t>
      </w:r>
      <w:r w:rsidR="00815DE6">
        <w:rPr>
          <w:rFonts w:hint="cs"/>
          <w:rtl/>
          <w:lang w:eastAsia="he-IL"/>
        </w:rPr>
        <w:t xml:space="preserve"> </w:t>
      </w:r>
    </w:p>
    <w:p w:rsidR="00815DE6" w:rsidRDefault="00815DE6" w:rsidP="00815DE6">
      <w:pPr>
        <w:rPr>
          <w:rtl/>
          <w:lang w:eastAsia="he-IL"/>
        </w:rPr>
      </w:pPr>
    </w:p>
    <w:p w:rsidR="00815DE6" w:rsidRDefault="00815DE6" w:rsidP="00815DE6">
      <w:pPr>
        <w:pStyle w:val="af9"/>
        <w:keepNext/>
        <w:rPr>
          <w:rtl/>
          <w:lang w:eastAsia="he-IL"/>
        </w:rPr>
      </w:pPr>
      <w:bookmarkStart w:id="1009" w:name="ET_guest_612839_123"/>
      <w:r w:rsidRPr="00815DE6">
        <w:rPr>
          <w:rStyle w:val="TagStyle"/>
          <w:rtl/>
        </w:rPr>
        <w:t xml:space="preserve"> &lt;&lt; אורח &gt;&gt; </w:t>
      </w:r>
      <w:r>
        <w:rPr>
          <w:rtl/>
          <w:lang w:eastAsia="he-IL"/>
        </w:rPr>
        <w:t>עומר גורדון:</w:t>
      </w:r>
      <w:r w:rsidRPr="00815DE6">
        <w:rPr>
          <w:rStyle w:val="TagStyle"/>
          <w:rtl/>
        </w:rPr>
        <w:t xml:space="preserve"> &lt;&lt; אורח &gt;&gt;</w:t>
      </w:r>
      <w:r>
        <w:rPr>
          <w:rtl/>
          <w:lang w:eastAsia="he-IL"/>
        </w:rPr>
        <w:t xml:space="preserve">   </w:t>
      </w:r>
      <w:bookmarkEnd w:id="1009"/>
    </w:p>
    <w:p w:rsidR="00815DE6" w:rsidRDefault="00815DE6" w:rsidP="00815DE6">
      <w:pPr>
        <w:pStyle w:val="KeepWithNext"/>
        <w:rPr>
          <w:rtl/>
          <w:lang w:eastAsia="he-IL"/>
        </w:rPr>
      </w:pPr>
    </w:p>
    <w:p w:rsidR="00815DE6" w:rsidRDefault="00073D5E" w:rsidP="00815DE6">
      <w:pPr>
        <w:rPr>
          <w:rtl/>
          <w:lang w:eastAsia="he-IL"/>
        </w:rPr>
      </w:pPr>
      <w:r>
        <w:rPr>
          <w:rFonts w:hint="cs"/>
          <w:rtl/>
          <w:lang w:eastAsia="he-IL"/>
        </w:rPr>
        <w:t xml:space="preserve">שינוי תוואי צנרת, החלפת מאייד </w:t>
      </w:r>
      <w:bookmarkStart w:id="1010" w:name="_ETM_Q1_4850000"/>
      <w:bookmarkEnd w:id="1010"/>
      <w:r>
        <w:rPr>
          <w:rFonts w:hint="cs"/>
          <w:rtl/>
          <w:lang w:eastAsia="he-IL"/>
        </w:rPr>
        <w:t>- -</w:t>
      </w:r>
      <w:r w:rsidR="00815DE6">
        <w:rPr>
          <w:rFonts w:hint="cs"/>
          <w:rtl/>
          <w:lang w:eastAsia="he-IL"/>
        </w:rPr>
        <w:t xml:space="preserve"> </w:t>
      </w:r>
    </w:p>
    <w:p w:rsidR="00815DE6" w:rsidRDefault="00815DE6" w:rsidP="00815DE6">
      <w:pPr>
        <w:rPr>
          <w:rtl/>
          <w:lang w:eastAsia="he-IL"/>
        </w:rPr>
      </w:pPr>
    </w:p>
    <w:p w:rsidR="00815DE6" w:rsidRDefault="00815DE6" w:rsidP="00815DE6">
      <w:pPr>
        <w:pStyle w:val="a4"/>
        <w:keepNext/>
        <w:rPr>
          <w:rtl/>
        </w:rPr>
      </w:pPr>
      <w:bookmarkStart w:id="1011" w:name="ET_speaker_5939_124"/>
      <w:r w:rsidRPr="00815DE6">
        <w:rPr>
          <w:rStyle w:val="TagStyle"/>
          <w:rtl/>
        </w:rPr>
        <w:t xml:space="preserve"> &lt;&lt; דובר &gt;&gt; </w:t>
      </w:r>
      <w:r>
        <w:rPr>
          <w:rtl/>
        </w:rPr>
        <w:t>עידן רול (יש עתיד-</w:t>
      </w:r>
      <w:proofErr w:type="spellStart"/>
      <w:r>
        <w:rPr>
          <w:rtl/>
        </w:rPr>
        <w:t>תל"ם</w:t>
      </w:r>
      <w:proofErr w:type="spellEnd"/>
      <w:r>
        <w:rPr>
          <w:rtl/>
        </w:rPr>
        <w:t>):</w:t>
      </w:r>
      <w:r w:rsidRPr="00815DE6">
        <w:rPr>
          <w:rStyle w:val="TagStyle"/>
          <w:rtl/>
        </w:rPr>
        <w:t xml:space="preserve"> &lt;&lt; דובר &gt;&gt;</w:t>
      </w:r>
      <w:r>
        <w:rPr>
          <w:rtl/>
        </w:rPr>
        <w:t xml:space="preserve">   </w:t>
      </w:r>
      <w:bookmarkEnd w:id="1011"/>
    </w:p>
    <w:p w:rsidR="00815DE6" w:rsidRDefault="00815DE6" w:rsidP="00815DE6">
      <w:pPr>
        <w:pStyle w:val="KeepWithNext"/>
        <w:rPr>
          <w:rtl/>
          <w:lang w:eastAsia="he-IL"/>
        </w:rPr>
      </w:pPr>
    </w:p>
    <w:p w:rsidR="00815DE6" w:rsidRDefault="00073D5E" w:rsidP="00815DE6">
      <w:pPr>
        <w:rPr>
          <w:rtl/>
          <w:lang w:eastAsia="he-IL"/>
        </w:rPr>
      </w:pPr>
      <w:r>
        <w:rPr>
          <w:rFonts w:hint="cs"/>
          <w:rtl/>
          <w:lang w:eastAsia="he-IL"/>
        </w:rPr>
        <w:t xml:space="preserve">ואם שינוי תוואי הצנרת עכשיו עובר במקום שהוא </w:t>
      </w:r>
      <w:bookmarkStart w:id="1012" w:name="_ETM_Q1_4856000"/>
      <w:bookmarkEnd w:id="1012"/>
      <w:r>
        <w:rPr>
          <w:rFonts w:hint="cs"/>
          <w:rtl/>
          <w:lang w:eastAsia="he-IL"/>
        </w:rPr>
        <w:t xml:space="preserve">20 ס"מ מחלון של מישהו? אם הוא עובר עכשיו מתחת </w:t>
      </w:r>
      <w:bookmarkStart w:id="1013" w:name="_ETM_Q1_4859000"/>
      <w:bookmarkEnd w:id="1013"/>
      <w:r>
        <w:rPr>
          <w:rFonts w:hint="cs"/>
          <w:rtl/>
          <w:lang w:eastAsia="he-IL"/>
        </w:rPr>
        <w:t xml:space="preserve">לגן ילדים? שינוי תוואי צנרת </w:t>
      </w:r>
      <w:r w:rsidR="00815DE6">
        <w:rPr>
          <w:rFonts w:hint="cs"/>
          <w:rtl/>
          <w:lang w:eastAsia="he-IL"/>
        </w:rPr>
        <w:t>זה דבר רחב.</w:t>
      </w:r>
      <w:r>
        <w:rPr>
          <w:rFonts w:hint="cs"/>
          <w:rtl/>
          <w:lang w:eastAsia="he-IL"/>
        </w:rPr>
        <w:t xml:space="preserve"> מה זה אומר? </w:t>
      </w:r>
      <w:r w:rsidR="00815DE6">
        <w:rPr>
          <w:rFonts w:hint="cs"/>
          <w:rtl/>
          <w:lang w:eastAsia="he-IL"/>
        </w:rPr>
        <w:t xml:space="preserve"> </w:t>
      </w:r>
    </w:p>
    <w:p w:rsidR="00815DE6" w:rsidRDefault="00815DE6" w:rsidP="00815DE6">
      <w:pPr>
        <w:rPr>
          <w:rtl/>
          <w:lang w:eastAsia="he-IL"/>
        </w:rPr>
      </w:pPr>
    </w:p>
    <w:p w:rsidR="00815DE6" w:rsidRDefault="00815DE6" w:rsidP="00815DE6">
      <w:pPr>
        <w:pStyle w:val="af9"/>
        <w:keepNext/>
        <w:rPr>
          <w:rtl/>
          <w:lang w:eastAsia="he-IL"/>
        </w:rPr>
      </w:pPr>
      <w:bookmarkStart w:id="1014" w:name="ET_guest_612839_125"/>
      <w:r w:rsidRPr="00815DE6">
        <w:rPr>
          <w:rStyle w:val="TagStyle"/>
          <w:rtl/>
        </w:rPr>
        <w:t xml:space="preserve"> &lt;&lt; אורח &gt;&gt; </w:t>
      </w:r>
      <w:r>
        <w:rPr>
          <w:rtl/>
          <w:lang w:eastAsia="he-IL"/>
        </w:rPr>
        <w:t>עומר גורדון:</w:t>
      </w:r>
      <w:r w:rsidRPr="00815DE6">
        <w:rPr>
          <w:rStyle w:val="TagStyle"/>
          <w:rtl/>
        </w:rPr>
        <w:t xml:space="preserve"> &lt;&lt; אורח &gt;&gt;</w:t>
      </w:r>
      <w:r>
        <w:rPr>
          <w:rtl/>
          <w:lang w:eastAsia="he-IL"/>
        </w:rPr>
        <w:t xml:space="preserve">   </w:t>
      </w:r>
      <w:bookmarkEnd w:id="1014"/>
    </w:p>
    <w:p w:rsidR="00815DE6" w:rsidRDefault="00815DE6" w:rsidP="00815DE6">
      <w:pPr>
        <w:pStyle w:val="KeepWithNext"/>
        <w:rPr>
          <w:rtl/>
          <w:lang w:eastAsia="he-IL"/>
        </w:rPr>
      </w:pPr>
    </w:p>
    <w:p w:rsidR="00815DE6" w:rsidRDefault="00073D5E" w:rsidP="00815DE6">
      <w:pPr>
        <w:rPr>
          <w:rtl/>
          <w:lang w:eastAsia="he-IL"/>
        </w:rPr>
      </w:pPr>
      <w:r>
        <w:rPr>
          <w:rFonts w:hint="cs"/>
          <w:rtl/>
          <w:lang w:eastAsia="he-IL"/>
        </w:rPr>
        <w:t>קודם</w:t>
      </w:r>
      <w:bookmarkStart w:id="1015" w:name="_ETM_Q1_4870000"/>
      <w:bookmarkEnd w:id="1015"/>
      <w:r>
        <w:rPr>
          <w:rFonts w:hint="cs"/>
          <w:rtl/>
          <w:lang w:eastAsia="he-IL"/>
        </w:rPr>
        <w:t xml:space="preserve"> כול, </w:t>
      </w:r>
      <w:r w:rsidR="00815DE6">
        <w:rPr>
          <w:rFonts w:hint="cs"/>
          <w:rtl/>
          <w:lang w:eastAsia="he-IL"/>
        </w:rPr>
        <w:t>יש מתכננים לפי סוג המתקן</w:t>
      </w:r>
      <w:r>
        <w:rPr>
          <w:rFonts w:hint="cs"/>
          <w:rtl/>
          <w:lang w:eastAsia="he-IL"/>
        </w:rPr>
        <w:t>,</w:t>
      </w:r>
      <w:r w:rsidR="00815DE6">
        <w:rPr>
          <w:rFonts w:hint="cs"/>
          <w:rtl/>
          <w:lang w:eastAsia="he-IL"/>
        </w:rPr>
        <w:t xml:space="preserve"> ויש מבצעים. </w:t>
      </w:r>
      <w:r>
        <w:rPr>
          <w:rFonts w:hint="cs"/>
          <w:rtl/>
          <w:lang w:eastAsia="he-IL"/>
        </w:rPr>
        <w:t>כל האנשים האלה מוסמכים לפי החוק.</w:t>
      </w:r>
    </w:p>
    <w:p w:rsidR="00815DE6" w:rsidRDefault="00815DE6" w:rsidP="00815DE6">
      <w:pPr>
        <w:rPr>
          <w:rtl/>
          <w:lang w:eastAsia="he-IL"/>
        </w:rPr>
      </w:pPr>
    </w:p>
    <w:p w:rsidR="00815DE6" w:rsidRDefault="00815DE6" w:rsidP="00815DE6">
      <w:pPr>
        <w:pStyle w:val="af6"/>
        <w:keepNext/>
        <w:rPr>
          <w:rtl/>
        </w:rPr>
      </w:pPr>
      <w:bookmarkStart w:id="1016" w:name="ET_yor_4758_126"/>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 </w:t>
      </w:r>
      <w:r>
        <w:rPr>
          <w:rtl/>
        </w:rPr>
        <w:t xml:space="preserve">היו"ר יעקב </w:t>
      </w:r>
      <w:proofErr w:type="spellStart"/>
      <w:r>
        <w:rPr>
          <w:rtl/>
        </w:rPr>
        <w:t>מרגי</w:t>
      </w:r>
      <w:proofErr w:type="spellEnd"/>
      <w:r>
        <w:rPr>
          <w:rtl/>
        </w:rPr>
        <w:t>:</w:t>
      </w:r>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w:t>
      </w:r>
      <w:r>
        <w:rPr>
          <w:rtl/>
        </w:rPr>
        <w:t xml:space="preserve">   </w:t>
      </w:r>
      <w:bookmarkEnd w:id="1016"/>
    </w:p>
    <w:p w:rsidR="00815DE6" w:rsidRDefault="00815DE6" w:rsidP="00815DE6">
      <w:pPr>
        <w:pStyle w:val="KeepWithNext"/>
        <w:rPr>
          <w:rtl/>
          <w:lang w:eastAsia="he-IL"/>
        </w:rPr>
      </w:pPr>
    </w:p>
    <w:p w:rsidR="00815DE6" w:rsidRDefault="00073D5E" w:rsidP="00073D5E">
      <w:pPr>
        <w:rPr>
          <w:rtl/>
          <w:lang w:eastAsia="he-IL"/>
        </w:rPr>
      </w:pPr>
      <w:r>
        <w:rPr>
          <w:rFonts w:hint="cs"/>
          <w:rtl/>
          <w:lang w:eastAsia="he-IL"/>
        </w:rPr>
        <w:t xml:space="preserve">לתפיסת עולמך, מרגע שהוא </w:t>
      </w:r>
      <w:bookmarkStart w:id="1017" w:name="_ETM_Q1_4879000"/>
      <w:bookmarkEnd w:id="1017"/>
      <w:r>
        <w:rPr>
          <w:rFonts w:hint="cs"/>
          <w:rtl/>
          <w:lang w:eastAsia="he-IL"/>
        </w:rPr>
        <w:t xml:space="preserve">הוסמך </w:t>
      </w:r>
      <w:r>
        <w:rPr>
          <w:rtl/>
          <w:lang w:eastAsia="he-IL"/>
        </w:rPr>
        <w:t>–</w:t>
      </w:r>
      <w:r>
        <w:rPr>
          <w:rFonts w:hint="cs"/>
          <w:rtl/>
          <w:lang w:eastAsia="he-IL"/>
        </w:rPr>
        <w:t xml:space="preserve"> לא טעון בדיקה. </w:t>
      </w:r>
      <w:r w:rsidR="00815DE6">
        <w:rPr>
          <w:rFonts w:hint="cs"/>
          <w:rtl/>
          <w:lang w:eastAsia="he-IL"/>
        </w:rPr>
        <w:t xml:space="preserve">חזרת על זה פעם שנייה. </w:t>
      </w:r>
      <w:r>
        <w:rPr>
          <w:rFonts w:hint="cs"/>
          <w:rtl/>
          <w:lang w:eastAsia="he-IL"/>
        </w:rPr>
        <w:t xml:space="preserve">עומר, תקבל תשובה סופית ומוחלטת ממר אילן בנימין, בבקשה. </w:t>
      </w:r>
      <w:r w:rsidR="00815DE6">
        <w:rPr>
          <w:rFonts w:hint="cs"/>
          <w:rtl/>
          <w:lang w:eastAsia="he-IL"/>
        </w:rPr>
        <w:t xml:space="preserve"> </w:t>
      </w:r>
    </w:p>
    <w:p w:rsidR="00815DE6" w:rsidRDefault="00815DE6" w:rsidP="00815DE6">
      <w:pPr>
        <w:rPr>
          <w:rtl/>
          <w:lang w:eastAsia="he-IL"/>
        </w:rPr>
      </w:pPr>
    </w:p>
    <w:p w:rsidR="00815DE6" w:rsidRDefault="00815DE6" w:rsidP="00815DE6">
      <w:pPr>
        <w:pStyle w:val="af9"/>
        <w:keepNext/>
        <w:rPr>
          <w:rtl/>
          <w:lang w:eastAsia="he-IL"/>
        </w:rPr>
      </w:pPr>
      <w:bookmarkStart w:id="1018" w:name="ET_guest_842107_127"/>
      <w:r w:rsidRPr="00815DE6">
        <w:rPr>
          <w:rStyle w:val="TagStyle"/>
          <w:rtl/>
        </w:rPr>
        <w:t xml:space="preserve"> &lt;&lt; אורח &gt;&gt; </w:t>
      </w:r>
      <w:r>
        <w:rPr>
          <w:rtl/>
          <w:lang w:eastAsia="he-IL"/>
        </w:rPr>
        <w:t>אילן בנימין:</w:t>
      </w:r>
      <w:r w:rsidRPr="00815DE6">
        <w:rPr>
          <w:rStyle w:val="TagStyle"/>
          <w:rtl/>
        </w:rPr>
        <w:t xml:space="preserve"> &lt;&lt; אורח &gt;&gt;</w:t>
      </w:r>
      <w:r>
        <w:rPr>
          <w:rtl/>
          <w:lang w:eastAsia="he-IL"/>
        </w:rPr>
        <w:t xml:space="preserve">   </w:t>
      </w:r>
      <w:bookmarkEnd w:id="1018"/>
    </w:p>
    <w:p w:rsidR="00815DE6" w:rsidRDefault="00815DE6" w:rsidP="00815DE6">
      <w:pPr>
        <w:pStyle w:val="KeepWithNext"/>
        <w:rPr>
          <w:rtl/>
          <w:lang w:eastAsia="he-IL"/>
        </w:rPr>
      </w:pPr>
    </w:p>
    <w:p w:rsidR="00421192" w:rsidRDefault="00073D5E" w:rsidP="00421192">
      <w:pPr>
        <w:rPr>
          <w:rtl/>
          <w:lang w:eastAsia="he-IL"/>
        </w:rPr>
      </w:pPr>
      <w:r>
        <w:rPr>
          <w:rFonts w:hint="cs"/>
          <w:rtl/>
          <w:lang w:eastAsia="he-IL"/>
        </w:rPr>
        <w:t xml:space="preserve">תקן 158 חלק 1, סעיף 5.1 </w:t>
      </w:r>
      <w:bookmarkStart w:id="1019" w:name="_ETM_Q1_4894000"/>
      <w:bookmarkEnd w:id="1019"/>
      <w:r>
        <w:rPr>
          <w:rFonts w:hint="cs"/>
          <w:rtl/>
          <w:lang w:eastAsia="he-IL"/>
        </w:rPr>
        <w:t xml:space="preserve">מתייחס לתוכנית של מיקום המאגר. התוכנית כוללת </w:t>
      </w:r>
      <w:proofErr w:type="spellStart"/>
      <w:r>
        <w:rPr>
          <w:rFonts w:hint="cs"/>
          <w:rtl/>
          <w:lang w:eastAsia="he-IL"/>
        </w:rPr>
        <w:t>תוכנית</w:t>
      </w:r>
      <w:proofErr w:type="spellEnd"/>
      <w:r>
        <w:rPr>
          <w:rFonts w:hint="cs"/>
          <w:rtl/>
          <w:lang w:eastAsia="he-IL"/>
        </w:rPr>
        <w:t xml:space="preserve"> </w:t>
      </w:r>
      <w:bookmarkStart w:id="1020" w:name="_ETM_Q1_4899000"/>
      <w:bookmarkEnd w:id="1020"/>
      <w:r>
        <w:rPr>
          <w:rFonts w:hint="cs"/>
          <w:rtl/>
          <w:lang w:eastAsia="he-IL"/>
        </w:rPr>
        <w:t>האתר וסידור המכלים בקנה מידה של 1:250; פירוט</w:t>
      </w:r>
      <w:bookmarkStart w:id="1021" w:name="_ETM_Q1_4903000"/>
      <w:bookmarkEnd w:id="1021"/>
      <w:r>
        <w:rPr>
          <w:rFonts w:hint="cs"/>
          <w:rtl/>
          <w:lang w:eastAsia="he-IL"/>
        </w:rPr>
        <w:t xml:space="preserve"> נפח המכלים, מרחקי הבטיחות לאתרים השונים בהתאם לטבלת </w:t>
      </w:r>
      <w:r w:rsidR="00815DE6">
        <w:rPr>
          <w:rFonts w:hint="cs"/>
          <w:rtl/>
          <w:lang w:eastAsia="he-IL"/>
        </w:rPr>
        <w:t xml:space="preserve">מרחקי </w:t>
      </w:r>
      <w:r>
        <w:rPr>
          <w:rFonts w:hint="cs"/>
          <w:rtl/>
          <w:lang w:eastAsia="he-IL"/>
        </w:rPr>
        <w:t>בטיחות, תוואי</w:t>
      </w:r>
      <w:bookmarkStart w:id="1022" w:name="_ETM_Q1_4908000"/>
      <w:bookmarkEnd w:id="1022"/>
      <w:r>
        <w:rPr>
          <w:rFonts w:hint="cs"/>
          <w:rtl/>
          <w:lang w:eastAsia="he-IL"/>
        </w:rPr>
        <w:t xml:space="preserve"> צינור מילוי, מיקום </w:t>
      </w:r>
      <w:proofErr w:type="spellStart"/>
      <w:r>
        <w:rPr>
          <w:rFonts w:hint="cs"/>
          <w:rtl/>
          <w:lang w:eastAsia="he-IL"/>
        </w:rPr>
        <w:t>הידרנטים</w:t>
      </w:r>
      <w:proofErr w:type="spellEnd"/>
      <w:r>
        <w:rPr>
          <w:rFonts w:hint="cs"/>
          <w:rtl/>
          <w:lang w:eastAsia="he-IL"/>
        </w:rPr>
        <w:t xml:space="preserve">, </w:t>
      </w:r>
      <w:r w:rsidR="00815DE6">
        <w:rPr>
          <w:rFonts w:hint="cs"/>
          <w:rtl/>
          <w:lang w:eastAsia="he-IL"/>
        </w:rPr>
        <w:t xml:space="preserve">גידור ומחסומים </w:t>
      </w:r>
      <w:r>
        <w:rPr>
          <w:rFonts w:hint="cs"/>
          <w:rtl/>
          <w:lang w:eastAsia="he-IL"/>
        </w:rPr>
        <w:t>ב</w:t>
      </w:r>
      <w:r w:rsidR="00421192">
        <w:rPr>
          <w:rFonts w:hint="cs"/>
          <w:rtl/>
          <w:lang w:eastAsia="he-IL"/>
        </w:rPr>
        <w:t>פני</w:t>
      </w:r>
      <w:r w:rsidR="00815DE6">
        <w:rPr>
          <w:rFonts w:hint="cs"/>
          <w:rtl/>
          <w:lang w:eastAsia="he-IL"/>
        </w:rPr>
        <w:t xml:space="preserve"> רכב. </w:t>
      </w:r>
    </w:p>
    <w:p w:rsidR="00421192" w:rsidRDefault="00421192" w:rsidP="00421192">
      <w:pPr>
        <w:rPr>
          <w:rtl/>
          <w:lang w:eastAsia="he-IL"/>
        </w:rPr>
      </w:pPr>
    </w:p>
    <w:p w:rsidR="00815DE6" w:rsidRDefault="00421192" w:rsidP="00421192">
      <w:pPr>
        <w:rPr>
          <w:rtl/>
          <w:lang w:eastAsia="he-IL"/>
        </w:rPr>
      </w:pPr>
      <w:bookmarkStart w:id="1023" w:name="_ETM_Q1_4913000"/>
      <w:bookmarkEnd w:id="1023"/>
      <w:r>
        <w:rPr>
          <w:rFonts w:hint="cs"/>
          <w:rtl/>
          <w:lang w:eastAsia="he-IL"/>
        </w:rPr>
        <w:t xml:space="preserve">בסעיף 5.2 שמתייחס לתיק המאגר רשום שבידי ספק הגז יישמר התיק או הכרטיס </w:t>
      </w:r>
      <w:bookmarkStart w:id="1024" w:name="_ETM_Q1_4919000"/>
      <w:bookmarkEnd w:id="1024"/>
      <w:r>
        <w:rPr>
          <w:rFonts w:hint="cs"/>
          <w:rtl/>
          <w:lang w:eastAsia="he-IL"/>
        </w:rPr>
        <w:t xml:space="preserve">ששם מפורט פירוט המכלים, הנפחים, שנת ייצור, היצרן, תאריך </w:t>
      </w:r>
      <w:bookmarkStart w:id="1025" w:name="_ETM_Q1_4926000"/>
      <w:bookmarkEnd w:id="1025"/>
      <w:r>
        <w:rPr>
          <w:rFonts w:hint="cs"/>
          <w:rtl/>
          <w:lang w:eastAsia="he-IL"/>
        </w:rPr>
        <w:t>ההטמנה, פרטי הטכנאי, אישור התוכנית, הצבת המכלים בידי</w:t>
      </w:r>
      <w:bookmarkStart w:id="1026" w:name="_ETM_Q1_4927000"/>
      <w:bookmarkEnd w:id="1026"/>
      <w:r>
        <w:rPr>
          <w:rFonts w:hint="cs"/>
          <w:rtl/>
          <w:lang w:eastAsia="he-IL"/>
        </w:rPr>
        <w:t xml:space="preserve"> הרשות המוסמכת. אין התייחסות לתוואי הצנרת שבה מחברים בין </w:t>
      </w:r>
      <w:bookmarkStart w:id="1027" w:name="_ETM_Q1_4934000"/>
      <w:bookmarkEnd w:id="1027"/>
      <w:r>
        <w:rPr>
          <w:rFonts w:hint="cs"/>
          <w:rtl/>
          <w:lang w:eastAsia="he-IL"/>
        </w:rPr>
        <w:t>מתקן הגז למכשיר הקצה. לכן אנחנו מנסים להדק את זה ולוודא שתוואי הצנרת</w:t>
      </w:r>
      <w:bookmarkStart w:id="1028" w:name="_ETM_Q1_4942000"/>
      <w:bookmarkEnd w:id="1028"/>
      <w:r>
        <w:rPr>
          <w:rFonts w:hint="cs"/>
          <w:rtl/>
          <w:lang w:eastAsia="he-IL"/>
        </w:rPr>
        <w:t xml:space="preserve"> יהיה באמת בתוך התוכנית עצמה. </w:t>
      </w:r>
    </w:p>
    <w:p w:rsidR="00815DE6" w:rsidRDefault="00815DE6" w:rsidP="00815DE6">
      <w:pPr>
        <w:rPr>
          <w:rtl/>
          <w:lang w:eastAsia="he-IL"/>
        </w:rPr>
      </w:pPr>
    </w:p>
    <w:p w:rsidR="00815DE6" w:rsidRDefault="00815DE6" w:rsidP="00815DE6">
      <w:pPr>
        <w:pStyle w:val="af6"/>
        <w:keepNext/>
        <w:rPr>
          <w:rtl/>
        </w:rPr>
      </w:pPr>
      <w:bookmarkStart w:id="1029" w:name="ET_yor_4758_128"/>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 </w:t>
      </w:r>
      <w:r>
        <w:rPr>
          <w:rtl/>
        </w:rPr>
        <w:t xml:space="preserve">היו"ר יעקב </w:t>
      </w:r>
      <w:proofErr w:type="spellStart"/>
      <w:r>
        <w:rPr>
          <w:rtl/>
        </w:rPr>
        <w:t>מרגי</w:t>
      </w:r>
      <w:proofErr w:type="spellEnd"/>
      <w:r>
        <w:rPr>
          <w:rtl/>
        </w:rPr>
        <w:t>:</w:t>
      </w:r>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w:t>
      </w:r>
      <w:r>
        <w:rPr>
          <w:rtl/>
        </w:rPr>
        <w:t xml:space="preserve">   </w:t>
      </w:r>
      <w:bookmarkEnd w:id="1029"/>
    </w:p>
    <w:p w:rsidR="00815DE6" w:rsidRDefault="00815DE6" w:rsidP="00815DE6">
      <w:pPr>
        <w:pStyle w:val="KeepWithNext"/>
        <w:rPr>
          <w:rtl/>
          <w:lang w:eastAsia="he-IL"/>
        </w:rPr>
      </w:pPr>
    </w:p>
    <w:p w:rsidR="00815DE6" w:rsidRDefault="00421192" w:rsidP="00815DE6">
      <w:pPr>
        <w:rPr>
          <w:rtl/>
          <w:lang w:eastAsia="he-IL"/>
        </w:rPr>
      </w:pPr>
      <w:r>
        <w:rPr>
          <w:rFonts w:hint="cs"/>
          <w:rtl/>
          <w:lang w:eastAsia="he-IL"/>
        </w:rPr>
        <w:t xml:space="preserve">תודה. </w:t>
      </w:r>
      <w:r w:rsidR="00815DE6">
        <w:rPr>
          <w:rFonts w:hint="cs"/>
          <w:rtl/>
          <w:lang w:eastAsia="he-IL"/>
        </w:rPr>
        <w:t xml:space="preserve">מיצינו את הנושא הזה. </w:t>
      </w:r>
    </w:p>
    <w:p w:rsidR="00815DE6" w:rsidRDefault="00815DE6" w:rsidP="00815DE6">
      <w:pPr>
        <w:rPr>
          <w:rtl/>
          <w:lang w:eastAsia="he-IL"/>
        </w:rPr>
      </w:pPr>
    </w:p>
    <w:p w:rsidR="00421192" w:rsidRDefault="00421192" w:rsidP="00815DE6">
      <w:pPr>
        <w:rPr>
          <w:rtl/>
          <w:lang w:eastAsia="he-IL"/>
        </w:rPr>
      </w:pPr>
      <w:r>
        <w:rPr>
          <w:rFonts w:hint="cs"/>
          <w:rtl/>
          <w:lang w:eastAsia="he-IL"/>
        </w:rPr>
        <w:t xml:space="preserve">אנחנו </w:t>
      </w:r>
      <w:r w:rsidR="00815DE6">
        <w:rPr>
          <w:rFonts w:hint="cs"/>
          <w:rtl/>
          <w:lang w:eastAsia="he-IL"/>
        </w:rPr>
        <w:t>מצביעים על סעיף</w:t>
      </w:r>
      <w:r>
        <w:rPr>
          <w:rFonts w:hint="cs"/>
          <w:rtl/>
          <w:lang w:eastAsia="he-IL"/>
        </w:rPr>
        <w:t xml:space="preserve"> 2 בפרק ב' כולל התוספת השנייה. נכון? </w:t>
      </w:r>
    </w:p>
    <w:p w:rsidR="00421192" w:rsidRDefault="00421192" w:rsidP="00421192">
      <w:pPr>
        <w:ind w:firstLine="0"/>
        <w:rPr>
          <w:rtl/>
          <w:lang w:eastAsia="he-IL"/>
        </w:rPr>
      </w:pPr>
    </w:p>
    <w:p w:rsidR="00421192" w:rsidRDefault="00421192" w:rsidP="00421192">
      <w:pPr>
        <w:pStyle w:val="a4"/>
        <w:keepNext/>
        <w:rPr>
          <w:rtl/>
        </w:rPr>
      </w:pPr>
      <w:bookmarkStart w:id="1030" w:name="ET_speaker_איתי_עצמון_374"/>
      <w:r w:rsidRPr="00421192">
        <w:rPr>
          <w:rStyle w:val="TagStyle"/>
          <w:rtl/>
        </w:rPr>
        <w:t xml:space="preserve"> &lt;&lt; דובר &gt;&gt; </w:t>
      </w:r>
      <w:r>
        <w:rPr>
          <w:rtl/>
        </w:rPr>
        <w:t>איתי עצמון:</w:t>
      </w:r>
      <w:r w:rsidRPr="00421192">
        <w:rPr>
          <w:rStyle w:val="TagStyle"/>
          <w:rtl/>
        </w:rPr>
        <w:t xml:space="preserve"> &lt;&lt; דובר &gt;&gt;</w:t>
      </w:r>
      <w:r>
        <w:rPr>
          <w:rtl/>
        </w:rPr>
        <w:t xml:space="preserve">   </w:t>
      </w:r>
      <w:bookmarkEnd w:id="1030"/>
    </w:p>
    <w:p w:rsidR="00421192" w:rsidRDefault="00421192" w:rsidP="00421192">
      <w:pPr>
        <w:pStyle w:val="KeepWithNext"/>
        <w:rPr>
          <w:rtl/>
          <w:lang w:eastAsia="he-IL"/>
        </w:rPr>
      </w:pPr>
    </w:p>
    <w:p w:rsidR="00421192" w:rsidRDefault="00421192" w:rsidP="00421192">
      <w:pPr>
        <w:rPr>
          <w:rtl/>
          <w:lang w:eastAsia="he-IL"/>
        </w:rPr>
      </w:pPr>
      <w:r>
        <w:rPr>
          <w:rFonts w:hint="cs"/>
          <w:rtl/>
          <w:lang w:eastAsia="he-IL"/>
        </w:rPr>
        <w:t xml:space="preserve">כן, סעיף 2 והתוספת השנייה, אדוני. </w:t>
      </w:r>
    </w:p>
    <w:p w:rsidR="00421192" w:rsidRDefault="00421192" w:rsidP="00421192">
      <w:pPr>
        <w:rPr>
          <w:rtl/>
          <w:lang w:eastAsia="he-IL"/>
        </w:rPr>
      </w:pPr>
      <w:bookmarkStart w:id="1031" w:name="_ETM_Q1_4955000"/>
      <w:bookmarkEnd w:id="1031"/>
    </w:p>
    <w:p w:rsidR="00421192" w:rsidRDefault="00421192" w:rsidP="00421192">
      <w:pPr>
        <w:pStyle w:val="af6"/>
        <w:keepNext/>
        <w:rPr>
          <w:rtl/>
        </w:rPr>
      </w:pPr>
      <w:bookmarkStart w:id="1032" w:name="ET_yor_4758_375"/>
      <w:r w:rsidRPr="00421192">
        <w:rPr>
          <w:rStyle w:val="TagStyle"/>
          <w:rtl/>
        </w:rPr>
        <w:t xml:space="preserve"> &lt;&lt; </w:t>
      </w:r>
      <w:proofErr w:type="spellStart"/>
      <w:r w:rsidRPr="00421192">
        <w:rPr>
          <w:rStyle w:val="TagStyle"/>
          <w:rtl/>
        </w:rPr>
        <w:t>יור</w:t>
      </w:r>
      <w:proofErr w:type="spellEnd"/>
      <w:r w:rsidRPr="00421192">
        <w:rPr>
          <w:rStyle w:val="TagStyle"/>
          <w:rtl/>
        </w:rPr>
        <w:t xml:space="preserve"> &gt;&gt; </w:t>
      </w:r>
      <w:r>
        <w:rPr>
          <w:rtl/>
        </w:rPr>
        <w:t xml:space="preserve">היו"ר יעקב </w:t>
      </w:r>
      <w:proofErr w:type="spellStart"/>
      <w:r>
        <w:rPr>
          <w:rtl/>
        </w:rPr>
        <w:t>מרגי</w:t>
      </w:r>
      <w:proofErr w:type="spellEnd"/>
      <w:r>
        <w:rPr>
          <w:rtl/>
        </w:rPr>
        <w:t>:</w:t>
      </w:r>
      <w:r w:rsidRPr="00421192">
        <w:rPr>
          <w:rStyle w:val="TagStyle"/>
          <w:rtl/>
        </w:rPr>
        <w:t xml:space="preserve"> &lt;&lt; </w:t>
      </w:r>
      <w:proofErr w:type="spellStart"/>
      <w:r w:rsidRPr="00421192">
        <w:rPr>
          <w:rStyle w:val="TagStyle"/>
          <w:rtl/>
        </w:rPr>
        <w:t>יור</w:t>
      </w:r>
      <w:proofErr w:type="spellEnd"/>
      <w:r w:rsidRPr="00421192">
        <w:rPr>
          <w:rStyle w:val="TagStyle"/>
          <w:rtl/>
        </w:rPr>
        <w:t xml:space="preserve"> &gt;&gt;</w:t>
      </w:r>
      <w:r>
        <w:rPr>
          <w:rtl/>
        </w:rPr>
        <w:t xml:space="preserve">   </w:t>
      </w:r>
      <w:bookmarkEnd w:id="1032"/>
    </w:p>
    <w:p w:rsidR="00421192" w:rsidRDefault="00421192" w:rsidP="00421192">
      <w:pPr>
        <w:pStyle w:val="KeepWithNext"/>
        <w:rPr>
          <w:rtl/>
          <w:lang w:eastAsia="he-IL"/>
        </w:rPr>
      </w:pPr>
    </w:p>
    <w:p w:rsidR="00421192" w:rsidRDefault="00421192" w:rsidP="00421192">
      <w:pPr>
        <w:rPr>
          <w:rtl/>
          <w:lang w:eastAsia="he-IL"/>
        </w:rPr>
      </w:pPr>
      <w:bookmarkStart w:id="1033" w:name="_ETM_Q1_4956000"/>
      <w:bookmarkEnd w:id="1033"/>
      <w:proofErr w:type="spellStart"/>
      <w:r>
        <w:rPr>
          <w:rFonts w:hint="cs"/>
          <w:rtl/>
          <w:lang w:eastAsia="he-IL"/>
        </w:rPr>
        <w:t>אוקיי</w:t>
      </w:r>
      <w:proofErr w:type="spellEnd"/>
      <w:r>
        <w:rPr>
          <w:rFonts w:hint="cs"/>
          <w:rtl/>
          <w:lang w:eastAsia="he-IL"/>
        </w:rPr>
        <w:t>. מי בעד?</w:t>
      </w:r>
      <w:bookmarkStart w:id="1034" w:name="_ETM_Q1_4960000"/>
      <w:bookmarkEnd w:id="1034"/>
      <w:r>
        <w:rPr>
          <w:rFonts w:hint="cs"/>
          <w:rtl/>
          <w:lang w:eastAsia="he-IL"/>
        </w:rPr>
        <w:t xml:space="preserve"> מי נגד? מי נמנע? </w:t>
      </w:r>
    </w:p>
    <w:p w:rsidR="00421192" w:rsidRDefault="00421192" w:rsidP="00421192">
      <w:pPr>
        <w:rPr>
          <w:rtl/>
          <w:lang w:eastAsia="he-IL"/>
        </w:rPr>
      </w:pPr>
    </w:p>
    <w:p w:rsidR="00421192" w:rsidRDefault="00421192" w:rsidP="00421192">
      <w:pPr>
        <w:pStyle w:val="af1"/>
        <w:keepNext/>
        <w:rPr>
          <w:rtl/>
          <w:lang w:eastAsia="he-IL"/>
        </w:rPr>
      </w:pPr>
      <w:r>
        <w:rPr>
          <w:rtl/>
          <w:lang w:eastAsia="he-IL"/>
        </w:rPr>
        <w:t>הצבעה</w:t>
      </w:r>
    </w:p>
    <w:p w:rsidR="00421192" w:rsidRDefault="00421192" w:rsidP="00421192">
      <w:pPr>
        <w:pStyle w:val="--"/>
        <w:keepNext/>
        <w:rPr>
          <w:rtl/>
          <w:lang w:eastAsia="he-IL"/>
        </w:rPr>
      </w:pPr>
      <w:r>
        <w:rPr>
          <w:rFonts w:hint="cs"/>
          <w:rtl/>
          <w:lang w:eastAsia="he-IL"/>
        </w:rPr>
        <w:t xml:space="preserve">אושרה. </w:t>
      </w:r>
    </w:p>
    <w:p w:rsidR="00421192" w:rsidRDefault="00421192" w:rsidP="00421192">
      <w:pPr>
        <w:rPr>
          <w:rtl/>
          <w:lang w:eastAsia="he-IL"/>
        </w:rPr>
      </w:pPr>
    </w:p>
    <w:p w:rsidR="00421192" w:rsidRDefault="00421192" w:rsidP="00421192">
      <w:pPr>
        <w:pStyle w:val="af6"/>
        <w:keepNext/>
        <w:rPr>
          <w:rtl/>
        </w:rPr>
      </w:pPr>
      <w:bookmarkStart w:id="1035" w:name="ET_yor_4758_376"/>
      <w:r w:rsidRPr="00421192">
        <w:rPr>
          <w:rStyle w:val="TagStyle"/>
          <w:rtl/>
        </w:rPr>
        <w:t xml:space="preserve"> &lt;&lt; </w:t>
      </w:r>
      <w:proofErr w:type="spellStart"/>
      <w:r w:rsidRPr="00421192">
        <w:rPr>
          <w:rStyle w:val="TagStyle"/>
          <w:rtl/>
        </w:rPr>
        <w:t>יור</w:t>
      </w:r>
      <w:proofErr w:type="spellEnd"/>
      <w:r w:rsidRPr="00421192">
        <w:rPr>
          <w:rStyle w:val="TagStyle"/>
          <w:rtl/>
        </w:rPr>
        <w:t xml:space="preserve"> &gt;&gt; </w:t>
      </w:r>
      <w:r>
        <w:rPr>
          <w:rtl/>
        </w:rPr>
        <w:t xml:space="preserve">היו"ר יעקב </w:t>
      </w:r>
      <w:proofErr w:type="spellStart"/>
      <w:r>
        <w:rPr>
          <w:rtl/>
        </w:rPr>
        <w:t>מרגי</w:t>
      </w:r>
      <w:proofErr w:type="spellEnd"/>
      <w:r>
        <w:rPr>
          <w:rtl/>
        </w:rPr>
        <w:t>:</w:t>
      </w:r>
      <w:r w:rsidRPr="00421192">
        <w:rPr>
          <w:rStyle w:val="TagStyle"/>
          <w:rtl/>
        </w:rPr>
        <w:t xml:space="preserve"> &lt;&lt; </w:t>
      </w:r>
      <w:proofErr w:type="spellStart"/>
      <w:r w:rsidRPr="00421192">
        <w:rPr>
          <w:rStyle w:val="TagStyle"/>
          <w:rtl/>
        </w:rPr>
        <w:t>יור</w:t>
      </w:r>
      <w:proofErr w:type="spellEnd"/>
      <w:r w:rsidRPr="00421192">
        <w:rPr>
          <w:rStyle w:val="TagStyle"/>
          <w:rtl/>
        </w:rPr>
        <w:t xml:space="preserve"> &gt;&gt;</w:t>
      </w:r>
      <w:r>
        <w:rPr>
          <w:rtl/>
        </w:rPr>
        <w:t xml:space="preserve">   </w:t>
      </w:r>
      <w:bookmarkEnd w:id="1035"/>
    </w:p>
    <w:p w:rsidR="00421192" w:rsidRDefault="00421192" w:rsidP="00421192">
      <w:pPr>
        <w:pStyle w:val="KeepWithNext"/>
        <w:rPr>
          <w:rtl/>
          <w:lang w:eastAsia="he-IL"/>
        </w:rPr>
      </w:pPr>
    </w:p>
    <w:p w:rsidR="00815DE6" w:rsidRDefault="00815DE6" w:rsidP="00421192">
      <w:pPr>
        <w:rPr>
          <w:rtl/>
          <w:lang w:eastAsia="he-IL"/>
        </w:rPr>
      </w:pPr>
      <w:r>
        <w:rPr>
          <w:rFonts w:hint="cs"/>
          <w:rtl/>
          <w:lang w:eastAsia="he-IL"/>
        </w:rPr>
        <w:t xml:space="preserve">אין מתנגדים, אין נמנעים. </w:t>
      </w:r>
      <w:r w:rsidR="00421192">
        <w:rPr>
          <w:rFonts w:hint="cs"/>
          <w:rtl/>
          <w:lang w:eastAsia="he-IL"/>
        </w:rPr>
        <w:t>הסעיף אושר.</w:t>
      </w:r>
      <w:bookmarkStart w:id="1036" w:name="_ETM_Q1_4962000"/>
      <w:bookmarkEnd w:id="1036"/>
      <w:r w:rsidR="00421192">
        <w:rPr>
          <w:rFonts w:hint="cs"/>
          <w:rtl/>
          <w:lang w:eastAsia="he-IL"/>
        </w:rPr>
        <w:t xml:space="preserve"> </w:t>
      </w:r>
    </w:p>
    <w:p w:rsidR="00421192" w:rsidRDefault="00421192" w:rsidP="00421192">
      <w:pPr>
        <w:rPr>
          <w:rtl/>
          <w:lang w:eastAsia="he-IL"/>
        </w:rPr>
      </w:pPr>
      <w:bookmarkStart w:id="1037" w:name="_ETM_Q1_4964000"/>
      <w:bookmarkEnd w:id="1037"/>
    </w:p>
    <w:p w:rsidR="00421192" w:rsidRDefault="00421192" w:rsidP="00421192">
      <w:pPr>
        <w:rPr>
          <w:rtl/>
          <w:lang w:eastAsia="he-IL"/>
        </w:rPr>
      </w:pPr>
      <w:bookmarkStart w:id="1038" w:name="_ETM_Q1_4965000"/>
      <w:bookmarkEnd w:id="1038"/>
      <w:r>
        <w:rPr>
          <w:rFonts w:hint="cs"/>
          <w:rtl/>
          <w:lang w:eastAsia="he-IL"/>
        </w:rPr>
        <w:t xml:space="preserve">נעבור לסעיף 3. </w:t>
      </w:r>
    </w:p>
    <w:p w:rsidR="00815DE6" w:rsidRDefault="00815DE6" w:rsidP="00815DE6">
      <w:pPr>
        <w:rPr>
          <w:rtl/>
          <w:lang w:eastAsia="he-IL"/>
        </w:rPr>
      </w:pPr>
    </w:p>
    <w:p w:rsidR="00815DE6" w:rsidRDefault="00815DE6" w:rsidP="00815DE6">
      <w:pPr>
        <w:pStyle w:val="af9"/>
        <w:keepNext/>
        <w:rPr>
          <w:rtl/>
          <w:lang w:eastAsia="he-IL"/>
        </w:rPr>
      </w:pPr>
      <w:bookmarkStart w:id="1039" w:name="ET_guest_592235_129"/>
      <w:r w:rsidRPr="00815DE6">
        <w:rPr>
          <w:rStyle w:val="TagStyle"/>
          <w:rtl/>
        </w:rPr>
        <w:t xml:space="preserve"> &lt;&lt; אורח &gt;&gt; </w:t>
      </w:r>
      <w:r>
        <w:rPr>
          <w:rtl/>
          <w:lang w:eastAsia="he-IL"/>
        </w:rPr>
        <w:t>גל נוי אפרת:</w:t>
      </w:r>
      <w:r w:rsidRPr="00815DE6">
        <w:rPr>
          <w:rStyle w:val="TagStyle"/>
          <w:rtl/>
        </w:rPr>
        <w:t xml:space="preserve"> &lt;&lt; אורח &gt;&gt;</w:t>
      </w:r>
      <w:r>
        <w:rPr>
          <w:rtl/>
          <w:lang w:eastAsia="he-IL"/>
        </w:rPr>
        <w:t xml:space="preserve">   </w:t>
      </w:r>
      <w:bookmarkEnd w:id="1039"/>
    </w:p>
    <w:p w:rsidR="00815DE6" w:rsidRDefault="00815DE6" w:rsidP="00815DE6">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17"/>
        <w:gridCol w:w="623"/>
        <w:gridCol w:w="6544"/>
      </w:tblGrid>
      <w:tr w:rsidR="00421192" w:rsidRPr="00421192" w:rsidTr="00421192">
        <w:trPr>
          <w:cantSplit/>
        </w:trPr>
        <w:tc>
          <w:tcPr>
            <w:tcW w:w="1870" w:type="dxa"/>
            <w:hideMark/>
          </w:tcPr>
          <w:p w:rsidR="00421192" w:rsidRPr="00421192" w:rsidRDefault="00421192" w:rsidP="00901F30">
            <w:pPr>
              <w:pStyle w:val="TableSideHeading"/>
              <w:keepLines w:val="0"/>
              <w:spacing w:line="240" w:lineRule="auto"/>
              <w:rPr>
                <w:sz w:val="24"/>
                <w:szCs w:val="24"/>
              </w:rPr>
            </w:pPr>
            <w:r w:rsidRPr="00421192">
              <w:rPr>
                <w:sz w:val="24"/>
                <w:szCs w:val="24"/>
                <w:rtl/>
              </w:rPr>
              <w:t xml:space="preserve">תנאים למתן רישיון ספק גז </w:t>
            </w:r>
          </w:p>
        </w:tc>
        <w:tc>
          <w:tcPr>
            <w:tcW w:w="641" w:type="dxa"/>
            <w:gridSpan w:val="2"/>
            <w:hideMark/>
          </w:tcPr>
          <w:p w:rsidR="00421192" w:rsidRPr="00421192" w:rsidRDefault="00421192" w:rsidP="00901F30">
            <w:pPr>
              <w:pStyle w:val="TableText"/>
              <w:keepLines w:val="0"/>
              <w:autoSpaceDE/>
              <w:adjustRightInd/>
              <w:spacing w:line="240" w:lineRule="auto"/>
              <w:ind w:right="0"/>
              <w:contextualSpacing/>
              <w:rPr>
                <w:sz w:val="24"/>
                <w:szCs w:val="24"/>
                <w:rtl/>
              </w:rPr>
            </w:pPr>
            <w:r w:rsidRPr="00421192">
              <w:rPr>
                <w:sz w:val="24"/>
                <w:szCs w:val="24"/>
                <w:rtl/>
              </w:rPr>
              <w:t>3.</w:t>
            </w:r>
          </w:p>
        </w:tc>
        <w:tc>
          <w:tcPr>
            <w:tcW w:w="7167" w:type="dxa"/>
            <w:gridSpan w:val="2"/>
            <w:hideMark/>
          </w:tcPr>
          <w:p w:rsidR="00421192" w:rsidRPr="00421192" w:rsidRDefault="00421192" w:rsidP="00901F30">
            <w:pPr>
              <w:pStyle w:val="TableBlock"/>
              <w:numPr>
                <w:ilvl w:val="0"/>
                <w:numId w:val="10"/>
              </w:numPr>
              <w:tabs>
                <w:tab w:val="left" w:pos="624"/>
              </w:tabs>
              <w:autoSpaceDE/>
              <w:adjustRightInd/>
              <w:spacing w:line="240" w:lineRule="auto"/>
              <w:contextualSpacing/>
              <w:textAlignment w:val="auto"/>
              <w:rPr>
                <w:sz w:val="24"/>
                <w:szCs w:val="24"/>
                <w:rtl/>
              </w:rPr>
            </w:pPr>
            <w:r w:rsidRPr="00421192">
              <w:rPr>
                <w:sz w:val="24"/>
                <w:szCs w:val="24"/>
                <w:rtl/>
              </w:rPr>
              <w:t>המנהל רשאי לתת רישיון ספק גז למבקש שמתקיימים לגביו כל אלה:</w:t>
            </w:r>
          </w:p>
        </w:tc>
      </w:tr>
      <w:tr w:rsidR="00421192" w:rsidRPr="00421192" w:rsidTr="00421192">
        <w:trPr>
          <w:cantSplit/>
          <w:trHeight w:val="60"/>
        </w:trPr>
        <w:tc>
          <w:tcPr>
            <w:tcW w:w="1870" w:type="dxa"/>
          </w:tcPr>
          <w:p w:rsidR="00421192" w:rsidRPr="00421192" w:rsidRDefault="00421192" w:rsidP="00901F30">
            <w:pPr>
              <w:pStyle w:val="TableSideHeading"/>
              <w:spacing w:line="240" w:lineRule="auto"/>
              <w:rPr>
                <w:sz w:val="24"/>
                <w:szCs w:val="24"/>
                <w:rtl/>
              </w:rPr>
            </w:pPr>
          </w:p>
        </w:tc>
        <w:tc>
          <w:tcPr>
            <w:tcW w:w="641" w:type="dxa"/>
            <w:gridSpan w:val="2"/>
          </w:tcPr>
          <w:p w:rsidR="00421192" w:rsidRPr="00421192" w:rsidRDefault="00421192" w:rsidP="00901F30">
            <w:pPr>
              <w:pStyle w:val="TableText"/>
              <w:spacing w:line="240" w:lineRule="auto"/>
              <w:rPr>
                <w:sz w:val="24"/>
                <w:szCs w:val="24"/>
              </w:rPr>
            </w:pPr>
          </w:p>
        </w:tc>
        <w:tc>
          <w:tcPr>
            <w:tcW w:w="623" w:type="dxa"/>
          </w:tcPr>
          <w:p w:rsidR="00421192" w:rsidRPr="00421192" w:rsidRDefault="00421192" w:rsidP="00901F30">
            <w:pPr>
              <w:pStyle w:val="TableText"/>
              <w:spacing w:line="240" w:lineRule="auto"/>
              <w:rPr>
                <w:sz w:val="24"/>
                <w:szCs w:val="24"/>
              </w:rPr>
            </w:pPr>
          </w:p>
        </w:tc>
        <w:tc>
          <w:tcPr>
            <w:tcW w:w="6544" w:type="dxa"/>
            <w:hideMark/>
          </w:tcPr>
          <w:p w:rsidR="00421192" w:rsidRPr="00421192" w:rsidRDefault="00421192" w:rsidP="00901F30">
            <w:pPr>
              <w:pStyle w:val="TableBlock"/>
              <w:numPr>
                <w:ilvl w:val="0"/>
                <w:numId w:val="11"/>
              </w:numPr>
              <w:tabs>
                <w:tab w:val="left" w:pos="624"/>
              </w:tabs>
              <w:autoSpaceDE/>
              <w:adjustRightInd/>
              <w:spacing w:line="240" w:lineRule="auto"/>
              <w:contextualSpacing/>
              <w:textAlignment w:val="auto"/>
              <w:rPr>
                <w:sz w:val="24"/>
                <w:szCs w:val="24"/>
              </w:rPr>
            </w:pPr>
            <w:r w:rsidRPr="00421192">
              <w:rPr>
                <w:sz w:val="24"/>
                <w:szCs w:val="24"/>
                <w:rtl/>
              </w:rPr>
              <w:t>הוא חברה כהגדרתה בחוק החברות;</w:t>
            </w:r>
          </w:p>
        </w:tc>
      </w:tr>
      <w:tr w:rsidR="00421192" w:rsidRPr="00421192" w:rsidTr="00421192">
        <w:trPr>
          <w:cantSplit/>
          <w:trHeight w:val="60"/>
        </w:trPr>
        <w:tc>
          <w:tcPr>
            <w:tcW w:w="1870" w:type="dxa"/>
          </w:tcPr>
          <w:p w:rsidR="00421192" w:rsidRPr="00421192" w:rsidRDefault="00421192" w:rsidP="00901F30">
            <w:pPr>
              <w:pStyle w:val="TableSideHeading"/>
              <w:spacing w:line="240" w:lineRule="auto"/>
              <w:rPr>
                <w:sz w:val="24"/>
                <w:szCs w:val="24"/>
                <w:rtl/>
              </w:rPr>
            </w:pPr>
          </w:p>
        </w:tc>
        <w:tc>
          <w:tcPr>
            <w:tcW w:w="641" w:type="dxa"/>
            <w:gridSpan w:val="2"/>
          </w:tcPr>
          <w:p w:rsidR="00421192" w:rsidRPr="00421192" w:rsidRDefault="00421192" w:rsidP="00901F30">
            <w:pPr>
              <w:pStyle w:val="TableText"/>
              <w:spacing w:line="240" w:lineRule="auto"/>
              <w:rPr>
                <w:sz w:val="24"/>
                <w:szCs w:val="24"/>
              </w:rPr>
            </w:pPr>
          </w:p>
        </w:tc>
        <w:tc>
          <w:tcPr>
            <w:tcW w:w="623" w:type="dxa"/>
          </w:tcPr>
          <w:p w:rsidR="00421192" w:rsidRPr="00421192" w:rsidRDefault="00421192" w:rsidP="00901F30">
            <w:pPr>
              <w:pStyle w:val="TableText"/>
              <w:spacing w:line="240" w:lineRule="auto"/>
              <w:rPr>
                <w:sz w:val="24"/>
                <w:szCs w:val="24"/>
              </w:rPr>
            </w:pPr>
          </w:p>
        </w:tc>
        <w:tc>
          <w:tcPr>
            <w:tcW w:w="6544" w:type="dxa"/>
            <w:hideMark/>
          </w:tcPr>
          <w:p w:rsidR="00421192" w:rsidRPr="00421192" w:rsidRDefault="00421192" w:rsidP="00901F30">
            <w:pPr>
              <w:pStyle w:val="TableBlock"/>
              <w:numPr>
                <w:ilvl w:val="0"/>
                <w:numId w:val="11"/>
              </w:numPr>
              <w:tabs>
                <w:tab w:val="left" w:pos="624"/>
              </w:tabs>
              <w:autoSpaceDE/>
              <w:adjustRightInd/>
              <w:spacing w:line="240" w:lineRule="auto"/>
              <w:contextualSpacing/>
              <w:textAlignment w:val="auto"/>
              <w:rPr>
                <w:sz w:val="24"/>
                <w:szCs w:val="24"/>
              </w:rPr>
            </w:pPr>
            <w:r w:rsidRPr="00421192">
              <w:rPr>
                <w:sz w:val="24"/>
                <w:szCs w:val="24"/>
                <w:rtl/>
              </w:rPr>
              <w:t>המנהל הכללי של החברה או מנהל בכיר בחברה, וכן עובדים בחברה שיבצעו פעולת ספק גז, הם בעלי מיומנות, ידע וניסיון מקצועי הנדרשים לצורך ביצוע פעול</w:t>
            </w:r>
            <w:ins w:id="1040" w:author="גל נוי-אפרת" w:date="2020-09-09T14:59:00Z">
              <w:r w:rsidRPr="00421192">
                <w:rPr>
                  <w:sz w:val="24"/>
                  <w:szCs w:val="24"/>
                  <w:rtl/>
                </w:rPr>
                <w:t>ת</w:t>
              </w:r>
            </w:ins>
            <w:del w:id="1041" w:author="גל נוי-אפרת" w:date="2020-09-09T14:59:00Z">
              <w:r w:rsidRPr="00421192">
                <w:rPr>
                  <w:sz w:val="24"/>
                  <w:szCs w:val="24"/>
                  <w:rtl/>
                </w:rPr>
                <w:delText>ה</w:delText>
              </w:r>
            </w:del>
            <w:r w:rsidRPr="00421192">
              <w:rPr>
                <w:sz w:val="24"/>
                <w:szCs w:val="24"/>
                <w:rtl/>
              </w:rPr>
              <w:t xml:space="preserve"> ספק הגז שלגביה מתבקש הרישיון, כפי שקבע השר</w:t>
            </w:r>
            <w:ins w:id="1042" w:author="גל נוי-אפרת" w:date="2020-09-16T13:39:00Z">
              <w:r w:rsidRPr="00421192">
                <w:rPr>
                  <w:sz w:val="24"/>
                  <w:szCs w:val="24"/>
                  <w:rtl/>
                </w:rPr>
                <w:t>,</w:t>
              </w:r>
            </w:ins>
            <w:ins w:id="1043" w:author="גל נוי-אפרת" w:date="2020-09-09T17:48:00Z">
              <w:r w:rsidRPr="00421192">
                <w:rPr>
                  <w:sz w:val="24"/>
                  <w:szCs w:val="24"/>
                  <w:rtl/>
                </w:rPr>
                <w:t xml:space="preserve"> באישור ועדת הכלכלה</w:t>
              </w:r>
            </w:ins>
            <w:r w:rsidRPr="00421192">
              <w:rPr>
                <w:sz w:val="24"/>
                <w:szCs w:val="24"/>
                <w:rtl/>
              </w:rPr>
              <w:t>;</w:t>
            </w:r>
          </w:p>
        </w:tc>
      </w:tr>
      <w:tr w:rsidR="00421192" w:rsidRPr="00421192" w:rsidTr="00421192">
        <w:trPr>
          <w:cantSplit/>
          <w:trHeight w:val="60"/>
        </w:trPr>
        <w:tc>
          <w:tcPr>
            <w:tcW w:w="1870" w:type="dxa"/>
          </w:tcPr>
          <w:p w:rsidR="00421192" w:rsidRPr="00421192" w:rsidRDefault="00421192" w:rsidP="00901F30">
            <w:pPr>
              <w:pStyle w:val="TableSideHeading"/>
              <w:spacing w:line="240" w:lineRule="auto"/>
              <w:rPr>
                <w:sz w:val="24"/>
                <w:szCs w:val="24"/>
                <w:rtl/>
              </w:rPr>
            </w:pPr>
          </w:p>
        </w:tc>
        <w:tc>
          <w:tcPr>
            <w:tcW w:w="641" w:type="dxa"/>
            <w:gridSpan w:val="2"/>
          </w:tcPr>
          <w:p w:rsidR="00421192" w:rsidRPr="00421192" w:rsidRDefault="00421192" w:rsidP="00901F30">
            <w:pPr>
              <w:pStyle w:val="TableText"/>
              <w:spacing w:line="240" w:lineRule="auto"/>
              <w:rPr>
                <w:sz w:val="24"/>
                <w:szCs w:val="24"/>
              </w:rPr>
            </w:pPr>
          </w:p>
        </w:tc>
        <w:tc>
          <w:tcPr>
            <w:tcW w:w="623" w:type="dxa"/>
          </w:tcPr>
          <w:p w:rsidR="00421192" w:rsidRPr="00421192" w:rsidRDefault="00421192" w:rsidP="00901F30">
            <w:pPr>
              <w:pStyle w:val="TableText"/>
              <w:spacing w:line="240" w:lineRule="auto"/>
              <w:rPr>
                <w:sz w:val="24"/>
                <w:szCs w:val="24"/>
              </w:rPr>
            </w:pPr>
          </w:p>
        </w:tc>
        <w:tc>
          <w:tcPr>
            <w:tcW w:w="6544" w:type="dxa"/>
            <w:hideMark/>
          </w:tcPr>
          <w:p w:rsidR="00421192" w:rsidRPr="00421192" w:rsidRDefault="00421192" w:rsidP="00901F30">
            <w:pPr>
              <w:pStyle w:val="TableBlock"/>
              <w:numPr>
                <w:ilvl w:val="0"/>
                <w:numId w:val="11"/>
              </w:numPr>
              <w:tabs>
                <w:tab w:val="left" w:pos="624"/>
              </w:tabs>
              <w:autoSpaceDE/>
              <w:adjustRightInd/>
              <w:spacing w:line="240" w:lineRule="auto"/>
              <w:contextualSpacing/>
              <w:textAlignment w:val="auto"/>
              <w:rPr>
                <w:sz w:val="24"/>
                <w:szCs w:val="24"/>
              </w:rPr>
            </w:pPr>
            <w:r w:rsidRPr="00421192">
              <w:rPr>
                <w:sz w:val="24"/>
                <w:szCs w:val="24"/>
                <w:rtl/>
              </w:rPr>
              <w:t>ברשותו אמצעים ותשתית מתאימה לביצוע פעולת ספק הגז שלגביה מתבקש הרישיון, כפי שקבע השר</w:t>
            </w:r>
            <w:ins w:id="1044" w:author="גל נוי-אפרת" w:date="2020-09-16T13:39:00Z">
              <w:r w:rsidRPr="00421192">
                <w:rPr>
                  <w:sz w:val="24"/>
                  <w:szCs w:val="24"/>
                  <w:rtl/>
                </w:rPr>
                <w:t>,</w:t>
              </w:r>
            </w:ins>
            <w:ins w:id="1045" w:author="גל נוי-אפרת" w:date="2020-09-09T17:49:00Z">
              <w:r w:rsidRPr="00421192">
                <w:rPr>
                  <w:sz w:val="24"/>
                  <w:szCs w:val="24"/>
                  <w:rtl/>
                </w:rPr>
                <w:t xml:space="preserve"> באישור ועדת הכלכלה</w:t>
              </w:r>
            </w:ins>
            <w:r w:rsidRPr="00421192">
              <w:rPr>
                <w:sz w:val="24"/>
                <w:szCs w:val="24"/>
                <w:rtl/>
              </w:rPr>
              <w:t>;</w:t>
            </w:r>
          </w:p>
        </w:tc>
      </w:tr>
      <w:tr w:rsidR="00421192" w:rsidRPr="00421192" w:rsidTr="00421192">
        <w:trPr>
          <w:cantSplit/>
          <w:trHeight w:val="60"/>
        </w:trPr>
        <w:tc>
          <w:tcPr>
            <w:tcW w:w="1870" w:type="dxa"/>
          </w:tcPr>
          <w:p w:rsidR="00421192" w:rsidRPr="00421192" w:rsidRDefault="00421192" w:rsidP="00901F30">
            <w:pPr>
              <w:pStyle w:val="TableSideHeading"/>
              <w:spacing w:line="240" w:lineRule="auto"/>
              <w:rPr>
                <w:sz w:val="24"/>
                <w:szCs w:val="24"/>
                <w:rtl/>
              </w:rPr>
            </w:pPr>
          </w:p>
        </w:tc>
        <w:tc>
          <w:tcPr>
            <w:tcW w:w="641" w:type="dxa"/>
            <w:gridSpan w:val="2"/>
          </w:tcPr>
          <w:p w:rsidR="00421192" w:rsidRPr="00421192" w:rsidRDefault="00421192" w:rsidP="00901F30">
            <w:pPr>
              <w:pStyle w:val="TableText"/>
              <w:spacing w:line="240" w:lineRule="auto"/>
              <w:rPr>
                <w:sz w:val="24"/>
                <w:szCs w:val="24"/>
              </w:rPr>
            </w:pPr>
          </w:p>
        </w:tc>
        <w:tc>
          <w:tcPr>
            <w:tcW w:w="623" w:type="dxa"/>
          </w:tcPr>
          <w:p w:rsidR="00421192" w:rsidRPr="00421192" w:rsidRDefault="00421192" w:rsidP="00901F30">
            <w:pPr>
              <w:pStyle w:val="TableText"/>
              <w:spacing w:line="240" w:lineRule="auto"/>
              <w:rPr>
                <w:sz w:val="24"/>
                <w:szCs w:val="24"/>
              </w:rPr>
            </w:pPr>
          </w:p>
        </w:tc>
        <w:tc>
          <w:tcPr>
            <w:tcW w:w="6544" w:type="dxa"/>
            <w:hideMark/>
          </w:tcPr>
          <w:p w:rsidR="00421192" w:rsidRPr="00421192" w:rsidRDefault="00421192" w:rsidP="00901F30">
            <w:pPr>
              <w:pStyle w:val="TableBlock"/>
              <w:numPr>
                <w:ilvl w:val="0"/>
                <w:numId w:val="11"/>
              </w:numPr>
              <w:tabs>
                <w:tab w:val="left" w:pos="624"/>
              </w:tabs>
              <w:autoSpaceDE/>
              <w:adjustRightInd/>
              <w:spacing w:line="240" w:lineRule="auto"/>
              <w:contextualSpacing/>
              <w:textAlignment w:val="auto"/>
              <w:rPr>
                <w:sz w:val="24"/>
                <w:szCs w:val="24"/>
              </w:rPr>
            </w:pPr>
            <w:r w:rsidRPr="00421192">
              <w:rPr>
                <w:sz w:val="24"/>
                <w:szCs w:val="24"/>
                <w:rtl/>
              </w:rPr>
              <w:t xml:space="preserve">הוא מבוטח בביטוח לכיסוי </w:t>
            </w:r>
            <w:proofErr w:type="spellStart"/>
            <w:r w:rsidRPr="00421192">
              <w:rPr>
                <w:sz w:val="24"/>
                <w:szCs w:val="24"/>
                <w:rtl/>
              </w:rPr>
              <w:t>חבותו</w:t>
            </w:r>
            <w:proofErr w:type="spellEnd"/>
            <w:r w:rsidRPr="00421192">
              <w:rPr>
                <w:sz w:val="24"/>
                <w:szCs w:val="24"/>
                <w:rtl/>
              </w:rPr>
              <w:t xml:space="preserve"> בשל נזקים, בהתאם להוראות כאמור בסעיף 22;</w:t>
            </w:r>
          </w:p>
        </w:tc>
      </w:tr>
      <w:tr w:rsidR="00421192" w:rsidRPr="00421192" w:rsidTr="00421192">
        <w:trPr>
          <w:cantSplit/>
          <w:trHeight w:val="60"/>
        </w:trPr>
        <w:tc>
          <w:tcPr>
            <w:tcW w:w="1870" w:type="dxa"/>
          </w:tcPr>
          <w:p w:rsidR="00421192" w:rsidRPr="00421192" w:rsidRDefault="00421192" w:rsidP="00901F30">
            <w:pPr>
              <w:pStyle w:val="TableSideHeading"/>
              <w:spacing w:line="240" w:lineRule="auto"/>
              <w:rPr>
                <w:sz w:val="24"/>
                <w:szCs w:val="24"/>
                <w:rtl/>
              </w:rPr>
            </w:pPr>
          </w:p>
        </w:tc>
        <w:tc>
          <w:tcPr>
            <w:tcW w:w="641" w:type="dxa"/>
            <w:gridSpan w:val="2"/>
          </w:tcPr>
          <w:p w:rsidR="00421192" w:rsidRPr="00421192" w:rsidRDefault="00421192" w:rsidP="00901F30">
            <w:pPr>
              <w:pStyle w:val="TableText"/>
              <w:spacing w:line="240" w:lineRule="auto"/>
              <w:rPr>
                <w:sz w:val="24"/>
                <w:szCs w:val="24"/>
              </w:rPr>
            </w:pPr>
          </w:p>
        </w:tc>
        <w:tc>
          <w:tcPr>
            <w:tcW w:w="623" w:type="dxa"/>
          </w:tcPr>
          <w:p w:rsidR="00421192" w:rsidRPr="00421192" w:rsidRDefault="00421192" w:rsidP="00901F30">
            <w:pPr>
              <w:pStyle w:val="TableText"/>
              <w:spacing w:line="240" w:lineRule="auto"/>
              <w:rPr>
                <w:sz w:val="24"/>
                <w:szCs w:val="24"/>
              </w:rPr>
            </w:pPr>
          </w:p>
        </w:tc>
        <w:tc>
          <w:tcPr>
            <w:tcW w:w="6544" w:type="dxa"/>
            <w:hideMark/>
          </w:tcPr>
          <w:p w:rsidR="00421192" w:rsidRPr="00421192" w:rsidRDefault="00421192" w:rsidP="00901F30">
            <w:pPr>
              <w:pStyle w:val="TableBlock"/>
              <w:numPr>
                <w:ilvl w:val="0"/>
                <w:numId w:val="11"/>
              </w:numPr>
              <w:tabs>
                <w:tab w:val="left" w:pos="624"/>
              </w:tabs>
              <w:autoSpaceDE/>
              <w:adjustRightInd/>
              <w:spacing w:line="240" w:lineRule="auto"/>
              <w:contextualSpacing/>
              <w:textAlignment w:val="auto"/>
              <w:rPr>
                <w:sz w:val="24"/>
                <w:szCs w:val="24"/>
              </w:rPr>
            </w:pPr>
            <w:r w:rsidRPr="00421192">
              <w:rPr>
                <w:sz w:val="24"/>
                <w:szCs w:val="24"/>
                <w:rtl/>
              </w:rPr>
              <w:t>ברשותו הון עצמי כפי שקבע השר ומתקיימים בו תנאים אחרים שקבע השר</w:t>
            </w:r>
            <w:ins w:id="1046" w:author="גל נוי-אפרת" w:date="2020-09-16T13:39:00Z">
              <w:r w:rsidRPr="00421192">
                <w:rPr>
                  <w:sz w:val="24"/>
                  <w:szCs w:val="24"/>
                  <w:rtl/>
                </w:rPr>
                <w:t>,</w:t>
              </w:r>
            </w:ins>
            <w:r w:rsidRPr="00421192">
              <w:rPr>
                <w:sz w:val="24"/>
                <w:szCs w:val="24"/>
                <w:rtl/>
              </w:rPr>
              <w:t xml:space="preserve"> </w:t>
            </w:r>
            <w:ins w:id="1047" w:author="גל נוי-אפרת" w:date="2020-09-09T17:49:00Z">
              <w:r w:rsidRPr="00421192">
                <w:rPr>
                  <w:sz w:val="24"/>
                  <w:szCs w:val="24"/>
                  <w:rtl/>
                </w:rPr>
                <w:t>באישור ועדת הכלכלה</w:t>
              </w:r>
            </w:ins>
            <w:ins w:id="1048" w:author="גל נוי-אפרת" w:date="2020-09-16T13:39:00Z">
              <w:r w:rsidRPr="00421192">
                <w:rPr>
                  <w:sz w:val="24"/>
                  <w:szCs w:val="24"/>
                  <w:rtl/>
                </w:rPr>
                <w:t>,</w:t>
              </w:r>
            </w:ins>
            <w:ins w:id="1049" w:author="גל נוי-אפרת" w:date="2020-09-09T17:49:00Z">
              <w:r w:rsidRPr="00421192">
                <w:rPr>
                  <w:sz w:val="24"/>
                  <w:szCs w:val="24"/>
                  <w:rtl/>
                </w:rPr>
                <w:t xml:space="preserve"> </w:t>
              </w:r>
            </w:ins>
            <w:r w:rsidRPr="00421192">
              <w:rPr>
                <w:sz w:val="24"/>
                <w:szCs w:val="24"/>
                <w:rtl/>
              </w:rPr>
              <w:t>המצביעים על איתנותו הפיננסית;</w:t>
            </w:r>
          </w:p>
        </w:tc>
      </w:tr>
      <w:tr w:rsidR="00421192" w:rsidRPr="00421192" w:rsidTr="00421192">
        <w:trPr>
          <w:cantSplit/>
          <w:trHeight w:val="60"/>
        </w:trPr>
        <w:tc>
          <w:tcPr>
            <w:tcW w:w="1870" w:type="dxa"/>
          </w:tcPr>
          <w:p w:rsidR="00421192" w:rsidRPr="00421192" w:rsidRDefault="00421192" w:rsidP="00901F30">
            <w:pPr>
              <w:pStyle w:val="TableSideHeading"/>
              <w:spacing w:line="240" w:lineRule="auto"/>
              <w:jc w:val="both"/>
              <w:rPr>
                <w:sz w:val="24"/>
                <w:szCs w:val="24"/>
                <w:rtl/>
              </w:rPr>
            </w:pPr>
          </w:p>
        </w:tc>
        <w:tc>
          <w:tcPr>
            <w:tcW w:w="641" w:type="dxa"/>
            <w:gridSpan w:val="2"/>
          </w:tcPr>
          <w:p w:rsidR="00421192" w:rsidRPr="00421192" w:rsidRDefault="00421192" w:rsidP="00901F30">
            <w:pPr>
              <w:pStyle w:val="TableText"/>
              <w:spacing w:line="240" w:lineRule="auto"/>
              <w:rPr>
                <w:sz w:val="24"/>
                <w:szCs w:val="24"/>
              </w:rPr>
            </w:pPr>
          </w:p>
        </w:tc>
        <w:tc>
          <w:tcPr>
            <w:tcW w:w="623" w:type="dxa"/>
          </w:tcPr>
          <w:p w:rsidR="00421192" w:rsidRPr="00421192" w:rsidRDefault="00421192" w:rsidP="00901F30">
            <w:pPr>
              <w:pStyle w:val="TableText"/>
              <w:spacing w:line="240" w:lineRule="auto"/>
              <w:rPr>
                <w:sz w:val="24"/>
                <w:szCs w:val="24"/>
              </w:rPr>
            </w:pPr>
          </w:p>
        </w:tc>
        <w:tc>
          <w:tcPr>
            <w:tcW w:w="6544" w:type="dxa"/>
            <w:hideMark/>
          </w:tcPr>
          <w:p w:rsidR="00421192" w:rsidRPr="00421192" w:rsidRDefault="00421192" w:rsidP="00901F30">
            <w:pPr>
              <w:pStyle w:val="TableBlock"/>
              <w:numPr>
                <w:ilvl w:val="0"/>
                <w:numId w:val="11"/>
              </w:numPr>
              <w:tabs>
                <w:tab w:val="left" w:pos="624"/>
              </w:tabs>
              <w:autoSpaceDE/>
              <w:adjustRightInd/>
              <w:spacing w:line="240" w:lineRule="auto"/>
              <w:contextualSpacing/>
              <w:textAlignment w:val="auto"/>
              <w:rPr>
                <w:sz w:val="24"/>
                <w:szCs w:val="24"/>
              </w:rPr>
            </w:pPr>
            <w:r w:rsidRPr="00421192">
              <w:rPr>
                <w:sz w:val="24"/>
                <w:szCs w:val="24"/>
                <w:rtl/>
              </w:rPr>
              <w:t>הוא, וכן בעל שליטה או נושא משרה בו, לא הורשעו בעבירה אשר מפאת מהותה, חומרתה או נסיבותיה המבקש אינו ראוי, לדעת המנהל, לבצע פעולת ספק גז.</w:t>
            </w:r>
          </w:p>
        </w:tc>
      </w:tr>
      <w:tr w:rsidR="00421192" w:rsidRPr="00421192" w:rsidTr="00421192">
        <w:trPr>
          <w:cantSplit/>
          <w:trHeight w:val="60"/>
        </w:trPr>
        <w:tc>
          <w:tcPr>
            <w:tcW w:w="1870" w:type="dxa"/>
          </w:tcPr>
          <w:p w:rsidR="00421192" w:rsidRPr="00421192" w:rsidRDefault="00421192" w:rsidP="00901F30">
            <w:pPr>
              <w:pStyle w:val="TableSideHeading"/>
              <w:spacing w:line="240" w:lineRule="auto"/>
              <w:rPr>
                <w:sz w:val="24"/>
                <w:szCs w:val="24"/>
                <w:rtl/>
              </w:rPr>
            </w:pPr>
          </w:p>
        </w:tc>
        <w:tc>
          <w:tcPr>
            <w:tcW w:w="624" w:type="dxa"/>
          </w:tcPr>
          <w:p w:rsidR="00421192" w:rsidRPr="00421192" w:rsidRDefault="00421192" w:rsidP="00901F30">
            <w:pPr>
              <w:pStyle w:val="TableText"/>
              <w:spacing w:line="240" w:lineRule="auto"/>
              <w:rPr>
                <w:sz w:val="24"/>
                <w:szCs w:val="24"/>
              </w:rPr>
            </w:pPr>
          </w:p>
        </w:tc>
        <w:tc>
          <w:tcPr>
            <w:tcW w:w="7184" w:type="dxa"/>
            <w:gridSpan w:val="3"/>
            <w:hideMark/>
          </w:tcPr>
          <w:p w:rsidR="00421192" w:rsidRPr="00421192" w:rsidRDefault="00421192" w:rsidP="00901F30">
            <w:pPr>
              <w:pStyle w:val="TableBlock"/>
              <w:spacing w:line="240" w:lineRule="auto"/>
              <w:rPr>
                <w:sz w:val="24"/>
                <w:szCs w:val="24"/>
              </w:rPr>
            </w:pPr>
            <w:ins w:id="1050" w:author="גל נוי-אפרת" w:date="2020-09-08T08:18:00Z">
              <w:r w:rsidRPr="00421192">
                <w:rPr>
                  <w:sz w:val="24"/>
                  <w:szCs w:val="24"/>
                  <w:rtl/>
                </w:rPr>
                <w:t xml:space="preserve">(א1) </w:t>
              </w:r>
            </w:ins>
            <w:ins w:id="1051" w:author="גל נוי-אפרת" w:date="2020-09-15T11:48:00Z">
              <w:r w:rsidRPr="00421192">
                <w:rPr>
                  <w:sz w:val="24"/>
                  <w:szCs w:val="24"/>
                  <w:rtl/>
                </w:rPr>
                <w:t>במתן רישיון</w:t>
              </w:r>
            </w:ins>
            <w:ins w:id="1052" w:author="גל נוי-אפרת" w:date="2020-09-15T11:47:00Z">
              <w:r w:rsidRPr="00421192">
                <w:rPr>
                  <w:sz w:val="24"/>
                  <w:szCs w:val="24"/>
                  <w:rtl/>
                </w:rPr>
                <w:t xml:space="preserve"> </w:t>
              </w:r>
            </w:ins>
            <w:ins w:id="1053" w:author="גל נוי-אפרת" w:date="2020-09-15T11:48:00Z">
              <w:r w:rsidRPr="00421192">
                <w:rPr>
                  <w:sz w:val="24"/>
                  <w:szCs w:val="24"/>
                  <w:rtl/>
                </w:rPr>
                <w:t xml:space="preserve">ספק גז לפי סעיף זה </w:t>
              </w:r>
            </w:ins>
            <w:ins w:id="1054" w:author="גל נוי-אפרת" w:date="2020-09-15T11:47:00Z">
              <w:r w:rsidRPr="00421192">
                <w:rPr>
                  <w:sz w:val="24"/>
                  <w:szCs w:val="24"/>
                  <w:rtl/>
                </w:rPr>
                <w:t xml:space="preserve">רשאי המנהל </w:t>
              </w:r>
            </w:ins>
            <w:ins w:id="1055" w:author="גל נוי-אפרת" w:date="2020-09-15T11:48:00Z">
              <w:r w:rsidRPr="00421192">
                <w:rPr>
                  <w:sz w:val="24"/>
                  <w:szCs w:val="24"/>
                  <w:rtl/>
                </w:rPr>
                <w:t>להביא בחשבון, בין השאר,</w:t>
              </w:r>
            </w:ins>
            <w:ins w:id="1056" w:author="גל נוי-אפרת" w:date="2020-09-15T11:47:00Z">
              <w:r w:rsidRPr="00421192">
                <w:rPr>
                  <w:sz w:val="24"/>
                  <w:szCs w:val="24"/>
                  <w:rtl/>
                </w:rPr>
                <w:t xml:space="preserve"> שיקולים שבטובת הציבור.</w:t>
              </w:r>
            </w:ins>
          </w:p>
        </w:tc>
      </w:tr>
      <w:tr w:rsidR="00421192" w:rsidRPr="00421192" w:rsidTr="00421192">
        <w:trPr>
          <w:cantSplit/>
          <w:trHeight w:val="60"/>
        </w:trPr>
        <w:tc>
          <w:tcPr>
            <w:tcW w:w="1870" w:type="dxa"/>
          </w:tcPr>
          <w:p w:rsidR="00421192" w:rsidRPr="00421192" w:rsidRDefault="00421192" w:rsidP="00901F30">
            <w:pPr>
              <w:pStyle w:val="TableSideHeading"/>
              <w:spacing w:line="240" w:lineRule="auto"/>
              <w:rPr>
                <w:sz w:val="24"/>
                <w:szCs w:val="24"/>
                <w:rtl/>
              </w:rPr>
            </w:pPr>
          </w:p>
        </w:tc>
        <w:tc>
          <w:tcPr>
            <w:tcW w:w="641" w:type="dxa"/>
            <w:gridSpan w:val="2"/>
          </w:tcPr>
          <w:p w:rsidR="00421192" w:rsidRPr="00421192" w:rsidRDefault="00421192" w:rsidP="00901F30">
            <w:pPr>
              <w:pStyle w:val="TableText"/>
              <w:spacing w:line="240" w:lineRule="auto"/>
              <w:rPr>
                <w:sz w:val="24"/>
                <w:szCs w:val="24"/>
              </w:rPr>
            </w:pPr>
          </w:p>
        </w:tc>
        <w:tc>
          <w:tcPr>
            <w:tcW w:w="7167" w:type="dxa"/>
            <w:gridSpan w:val="2"/>
            <w:hideMark/>
          </w:tcPr>
          <w:p w:rsidR="00421192" w:rsidRPr="00421192" w:rsidRDefault="00421192" w:rsidP="00901F30">
            <w:pPr>
              <w:pStyle w:val="TableBlock"/>
              <w:numPr>
                <w:ilvl w:val="0"/>
                <w:numId w:val="10"/>
              </w:numPr>
              <w:tabs>
                <w:tab w:val="left" w:pos="624"/>
              </w:tabs>
              <w:autoSpaceDE/>
              <w:adjustRightInd/>
              <w:spacing w:line="240" w:lineRule="auto"/>
              <w:contextualSpacing/>
              <w:textAlignment w:val="auto"/>
              <w:rPr>
                <w:sz w:val="24"/>
                <w:szCs w:val="24"/>
              </w:rPr>
            </w:pPr>
            <w:r w:rsidRPr="00421192">
              <w:rPr>
                <w:sz w:val="24"/>
                <w:szCs w:val="24"/>
                <w:rtl/>
              </w:rPr>
              <w:t xml:space="preserve">המנהל רשאי לסרב לתת רישיון ספק גז למבקש אף אם מתקיימים לגביו התנאים לפי סעיף קטן (א), אם נגד מבקש הרישיון, או נגד בעל שליטה או נושא משרה בו, תלויים ועומדים הליכים בשל עבירה כאמור בסעיף קטן (א)(6), </w:t>
            </w:r>
            <w:ins w:id="1057" w:author="גל נוי-אפרת" w:date="2020-09-16T12:35:00Z">
              <w:r w:rsidRPr="00421192">
                <w:rPr>
                  <w:sz w:val="24"/>
                  <w:szCs w:val="24"/>
                  <w:rtl/>
                </w:rPr>
                <w:t xml:space="preserve">או משיקולים שבטובת הציבור, </w:t>
              </w:r>
            </w:ins>
            <w:r w:rsidRPr="00421192">
              <w:rPr>
                <w:sz w:val="24"/>
                <w:szCs w:val="24"/>
                <w:rtl/>
              </w:rPr>
              <w:t xml:space="preserve">ובלבד שנתן למבקש הרישיון הזדמנות לטעון את טענותיו; </w:t>
            </w:r>
            <w:del w:id="1058" w:author="גל נוי-אפרת" w:date="2020-09-07T05:41:00Z">
              <w:r w:rsidRPr="00421192">
                <w:rPr>
                  <w:sz w:val="24"/>
                  <w:szCs w:val="24"/>
                  <w:rtl/>
                </w:rPr>
                <w:delText>בסעיף קטן</w:delText>
              </w:r>
            </w:del>
            <w:r w:rsidRPr="00421192">
              <w:rPr>
                <w:sz w:val="24"/>
                <w:szCs w:val="24"/>
                <w:rtl/>
              </w:rPr>
              <w:t xml:space="preserve"> </w:t>
            </w:r>
            <w:ins w:id="1059" w:author="גל נוי-אפרת" w:date="2020-09-07T05:42:00Z">
              <w:r w:rsidRPr="00421192">
                <w:rPr>
                  <w:sz w:val="24"/>
                  <w:szCs w:val="24"/>
                  <w:rtl/>
                </w:rPr>
                <w:t xml:space="preserve">בחוק </w:t>
              </w:r>
            </w:ins>
            <w:r w:rsidRPr="00421192">
              <w:rPr>
                <w:sz w:val="24"/>
                <w:szCs w:val="24"/>
                <w:rtl/>
              </w:rPr>
              <w:t xml:space="preserve">זה, "הליכים בשל עבירה" – החל בפתיחה בחקירה על פי דין.  </w:t>
            </w:r>
          </w:p>
        </w:tc>
      </w:tr>
      <w:tr w:rsidR="00421192" w:rsidRPr="00421192" w:rsidTr="00421192">
        <w:trPr>
          <w:cantSplit/>
          <w:trHeight w:val="60"/>
        </w:trPr>
        <w:tc>
          <w:tcPr>
            <w:tcW w:w="1870" w:type="dxa"/>
          </w:tcPr>
          <w:p w:rsidR="00421192" w:rsidRPr="00421192" w:rsidRDefault="00421192" w:rsidP="00901F30">
            <w:pPr>
              <w:pStyle w:val="TableSideHeading"/>
              <w:spacing w:line="240" w:lineRule="auto"/>
              <w:rPr>
                <w:ins w:id="1060" w:author="גל נוי-אפרת" w:date="2020-09-04T10:10:00Z"/>
                <w:sz w:val="24"/>
                <w:szCs w:val="24"/>
                <w:rtl/>
              </w:rPr>
            </w:pPr>
          </w:p>
        </w:tc>
        <w:tc>
          <w:tcPr>
            <w:tcW w:w="641" w:type="dxa"/>
            <w:gridSpan w:val="2"/>
          </w:tcPr>
          <w:p w:rsidR="00421192" w:rsidRPr="00421192" w:rsidRDefault="00421192" w:rsidP="00901F30">
            <w:pPr>
              <w:pStyle w:val="TableText"/>
              <w:spacing w:line="240" w:lineRule="auto"/>
              <w:rPr>
                <w:ins w:id="1061" w:author="גל נוי-אפרת" w:date="2020-09-04T10:10:00Z"/>
                <w:sz w:val="24"/>
                <w:szCs w:val="24"/>
                <w:rtl/>
              </w:rPr>
            </w:pPr>
          </w:p>
        </w:tc>
        <w:tc>
          <w:tcPr>
            <w:tcW w:w="7167" w:type="dxa"/>
            <w:gridSpan w:val="2"/>
            <w:hideMark/>
          </w:tcPr>
          <w:p w:rsidR="00421192" w:rsidRPr="00421192" w:rsidRDefault="00421192" w:rsidP="00901F30">
            <w:pPr>
              <w:pStyle w:val="TableBlock"/>
              <w:numPr>
                <w:ilvl w:val="0"/>
                <w:numId w:val="10"/>
              </w:numPr>
              <w:tabs>
                <w:tab w:val="left" w:pos="624"/>
              </w:tabs>
              <w:autoSpaceDE/>
              <w:adjustRightInd/>
              <w:spacing w:line="240" w:lineRule="auto"/>
              <w:contextualSpacing/>
              <w:textAlignment w:val="auto"/>
              <w:rPr>
                <w:ins w:id="1062" w:author="גל נוי-אפרת" w:date="2020-09-04T10:10:00Z"/>
                <w:sz w:val="24"/>
                <w:szCs w:val="24"/>
              </w:rPr>
            </w:pPr>
            <w:ins w:id="1063" w:author="גל נוי-אפרת" w:date="2020-09-04T10:10:00Z">
              <w:r w:rsidRPr="00421192">
                <w:rPr>
                  <w:sz w:val="24"/>
                  <w:szCs w:val="24"/>
                  <w:rtl/>
                </w:rPr>
                <w:t>המנהל רשאי לקבוע תנאים ברישיון ספק גז.</w:t>
              </w:r>
            </w:ins>
          </w:p>
        </w:tc>
      </w:tr>
    </w:tbl>
    <w:p w:rsidR="00421192" w:rsidRPr="00421192" w:rsidRDefault="00421192" w:rsidP="00815DE6">
      <w:pPr>
        <w:rPr>
          <w:rtl/>
          <w:lang w:eastAsia="he-IL"/>
        </w:rPr>
      </w:pPr>
    </w:p>
    <w:p w:rsidR="00421192" w:rsidRDefault="00421192" w:rsidP="00815DE6">
      <w:pPr>
        <w:rPr>
          <w:rtl/>
          <w:lang w:eastAsia="he-IL"/>
        </w:rPr>
      </w:pPr>
    </w:p>
    <w:p w:rsidR="00421192" w:rsidRDefault="00421192" w:rsidP="00421192">
      <w:pPr>
        <w:pStyle w:val="af6"/>
        <w:keepNext/>
        <w:rPr>
          <w:rtl/>
        </w:rPr>
      </w:pPr>
      <w:bookmarkStart w:id="1064" w:name="ET_yor_4758_377"/>
      <w:r w:rsidRPr="00421192">
        <w:rPr>
          <w:rStyle w:val="TagStyle"/>
          <w:rtl/>
        </w:rPr>
        <w:t xml:space="preserve"> &lt;&lt; </w:t>
      </w:r>
      <w:proofErr w:type="spellStart"/>
      <w:r w:rsidRPr="00421192">
        <w:rPr>
          <w:rStyle w:val="TagStyle"/>
          <w:rtl/>
        </w:rPr>
        <w:t>יור</w:t>
      </w:r>
      <w:proofErr w:type="spellEnd"/>
      <w:r w:rsidRPr="00421192">
        <w:rPr>
          <w:rStyle w:val="TagStyle"/>
          <w:rtl/>
        </w:rPr>
        <w:t xml:space="preserve"> &gt;&gt; </w:t>
      </w:r>
      <w:r>
        <w:rPr>
          <w:rtl/>
        </w:rPr>
        <w:t xml:space="preserve">היו"ר יעקב </w:t>
      </w:r>
      <w:proofErr w:type="spellStart"/>
      <w:r>
        <w:rPr>
          <w:rtl/>
        </w:rPr>
        <w:t>מרגי</w:t>
      </w:r>
      <w:proofErr w:type="spellEnd"/>
      <w:r>
        <w:rPr>
          <w:rtl/>
        </w:rPr>
        <w:t>:</w:t>
      </w:r>
      <w:r w:rsidRPr="00421192">
        <w:rPr>
          <w:rStyle w:val="TagStyle"/>
          <w:rtl/>
        </w:rPr>
        <w:t xml:space="preserve"> &lt;&lt; </w:t>
      </w:r>
      <w:proofErr w:type="spellStart"/>
      <w:r w:rsidRPr="00421192">
        <w:rPr>
          <w:rStyle w:val="TagStyle"/>
          <w:rtl/>
        </w:rPr>
        <w:t>יור</w:t>
      </w:r>
      <w:proofErr w:type="spellEnd"/>
      <w:r w:rsidRPr="00421192">
        <w:rPr>
          <w:rStyle w:val="TagStyle"/>
          <w:rtl/>
        </w:rPr>
        <w:t xml:space="preserve"> &gt;&gt;</w:t>
      </w:r>
      <w:r>
        <w:rPr>
          <w:rtl/>
        </w:rPr>
        <w:t xml:space="preserve">   </w:t>
      </w:r>
      <w:bookmarkEnd w:id="1064"/>
    </w:p>
    <w:p w:rsidR="00421192" w:rsidRDefault="00421192" w:rsidP="00421192">
      <w:pPr>
        <w:pStyle w:val="KeepWithNext"/>
        <w:rPr>
          <w:rtl/>
          <w:lang w:eastAsia="he-IL"/>
        </w:rPr>
      </w:pPr>
    </w:p>
    <w:p w:rsidR="00421192" w:rsidRPr="00421192" w:rsidRDefault="00421192" w:rsidP="00421192">
      <w:pPr>
        <w:rPr>
          <w:rtl/>
          <w:lang w:eastAsia="he-IL"/>
        </w:rPr>
      </w:pPr>
      <w:r>
        <w:rPr>
          <w:rFonts w:hint="cs"/>
          <w:rtl/>
          <w:lang w:eastAsia="he-IL"/>
        </w:rPr>
        <w:t>"טובת הציבור" זה מושג רחב מדי. תסבירי</w:t>
      </w:r>
      <w:bookmarkStart w:id="1065" w:name="_ETM_Q1_5059000"/>
      <w:bookmarkEnd w:id="1065"/>
      <w:r>
        <w:rPr>
          <w:rFonts w:hint="cs"/>
          <w:rtl/>
          <w:lang w:eastAsia="he-IL"/>
        </w:rPr>
        <w:t xml:space="preserve"> לי. </w:t>
      </w:r>
    </w:p>
    <w:p w:rsidR="00421192" w:rsidRDefault="00421192" w:rsidP="00815DE6">
      <w:pPr>
        <w:rPr>
          <w:rtl/>
          <w:lang w:eastAsia="he-IL"/>
        </w:rPr>
      </w:pPr>
    </w:p>
    <w:p w:rsidR="00421192" w:rsidRDefault="00421192" w:rsidP="00421192">
      <w:pPr>
        <w:pStyle w:val="af9"/>
        <w:keepNext/>
        <w:rPr>
          <w:rtl/>
          <w:lang w:eastAsia="he-IL"/>
        </w:rPr>
      </w:pPr>
      <w:bookmarkStart w:id="1066" w:name="ET_guest_592235_378"/>
      <w:r w:rsidRPr="00421192">
        <w:rPr>
          <w:rStyle w:val="TagStyle"/>
          <w:rtl/>
        </w:rPr>
        <w:t xml:space="preserve"> &lt;&lt; אורח &gt;&gt; </w:t>
      </w:r>
      <w:r>
        <w:rPr>
          <w:rtl/>
          <w:lang w:eastAsia="he-IL"/>
        </w:rPr>
        <w:t>גל נוי אפרת:</w:t>
      </w:r>
      <w:r w:rsidRPr="00421192">
        <w:rPr>
          <w:rStyle w:val="TagStyle"/>
          <w:rtl/>
        </w:rPr>
        <w:t xml:space="preserve"> &lt;&lt; אורח &gt;&gt;</w:t>
      </w:r>
      <w:r>
        <w:rPr>
          <w:rtl/>
          <w:lang w:eastAsia="he-IL"/>
        </w:rPr>
        <w:t xml:space="preserve">   </w:t>
      </w:r>
      <w:bookmarkEnd w:id="1066"/>
    </w:p>
    <w:p w:rsidR="00421192" w:rsidRDefault="00421192" w:rsidP="00421192">
      <w:pPr>
        <w:pStyle w:val="KeepWithNext"/>
        <w:rPr>
          <w:rtl/>
          <w:lang w:eastAsia="he-IL"/>
        </w:rPr>
      </w:pPr>
    </w:p>
    <w:p w:rsidR="00421192" w:rsidRDefault="00421192" w:rsidP="00421192">
      <w:pPr>
        <w:rPr>
          <w:rtl/>
          <w:lang w:eastAsia="he-IL"/>
        </w:rPr>
      </w:pPr>
      <w:r>
        <w:rPr>
          <w:rFonts w:hint="cs"/>
          <w:rtl/>
          <w:lang w:eastAsia="he-IL"/>
        </w:rPr>
        <w:t>ב-(א1) ביקשנו לאפשר למנהל לשקול שיקולים רחבים - -</w:t>
      </w:r>
    </w:p>
    <w:p w:rsidR="00421192" w:rsidRDefault="00421192" w:rsidP="00421192">
      <w:pPr>
        <w:rPr>
          <w:rtl/>
          <w:lang w:eastAsia="he-IL"/>
        </w:rPr>
      </w:pPr>
    </w:p>
    <w:p w:rsidR="00421192" w:rsidRDefault="00421192" w:rsidP="00421192">
      <w:pPr>
        <w:pStyle w:val="af6"/>
        <w:keepNext/>
        <w:rPr>
          <w:rtl/>
        </w:rPr>
      </w:pPr>
      <w:bookmarkStart w:id="1067" w:name="ET_yor_4758_379"/>
      <w:r w:rsidRPr="00421192">
        <w:rPr>
          <w:rStyle w:val="TagStyle"/>
          <w:rtl/>
        </w:rPr>
        <w:t xml:space="preserve"> &lt;&lt; </w:t>
      </w:r>
      <w:proofErr w:type="spellStart"/>
      <w:r w:rsidRPr="00421192">
        <w:rPr>
          <w:rStyle w:val="TagStyle"/>
          <w:rtl/>
        </w:rPr>
        <w:t>יור</w:t>
      </w:r>
      <w:proofErr w:type="spellEnd"/>
      <w:r w:rsidRPr="00421192">
        <w:rPr>
          <w:rStyle w:val="TagStyle"/>
          <w:rtl/>
        </w:rPr>
        <w:t xml:space="preserve"> &gt;&gt; </w:t>
      </w:r>
      <w:r>
        <w:rPr>
          <w:rtl/>
        </w:rPr>
        <w:t xml:space="preserve">היו"ר יעקב </w:t>
      </w:r>
      <w:proofErr w:type="spellStart"/>
      <w:r>
        <w:rPr>
          <w:rtl/>
        </w:rPr>
        <w:t>מרגי</w:t>
      </w:r>
      <w:proofErr w:type="spellEnd"/>
      <w:r>
        <w:rPr>
          <w:rtl/>
        </w:rPr>
        <w:t>:</w:t>
      </w:r>
      <w:r w:rsidRPr="00421192">
        <w:rPr>
          <w:rStyle w:val="TagStyle"/>
          <w:rtl/>
        </w:rPr>
        <w:t xml:space="preserve"> &lt;&lt; </w:t>
      </w:r>
      <w:proofErr w:type="spellStart"/>
      <w:r w:rsidRPr="00421192">
        <w:rPr>
          <w:rStyle w:val="TagStyle"/>
          <w:rtl/>
        </w:rPr>
        <w:t>יור</w:t>
      </w:r>
      <w:proofErr w:type="spellEnd"/>
      <w:r w:rsidRPr="00421192">
        <w:rPr>
          <w:rStyle w:val="TagStyle"/>
          <w:rtl/>
        </w:rPr>
        <w:t xml:space="preserve"> &gt;&gt;</w:t>
      </w:r>
      <w:r>
        <w:rPr>
          <w:rtl/>
        </w:rPr>
        <w:t xml:space="preserve">   </w:t>
      </w:r>
      <w:bookmarkEnd w:id="1067"/>
    </w:p>
    <w:p w:rsidR="00421192" w:rsidRDefault="00421192" w:rsidP="00421192">
      <w:pPr>
        <w:pStyle w:val="KeepWithNext"/>
        <w:rPr>
          <w:rtl/>
          <w:lang w:eastAsia="he-IL"/>
        </w:rPr>
      </w:pPr>
    </w:p>
    <w:p w:rsidR="00421192" w:rsidRDefault="00421192" w:rsidP="00421192">
      <w:pPr>
        <w:rPr>
          <w:rtl/>
          <w:lang w:eastAsia="he-IL"/>
        </w:rPr>
      </w:pPr>
      <w:r>
        <w:rPr>
          <w:rFonts w:hint="cs"/>
          <w:rtl/>
          <w:lang w:eastAsia="he-IL"/>
        </w:rPr>
        <w:t xml:space="preserve">מעבר </w:t>
      </w:r>
      <w:bookmarkStart w:id="1068" w:name="_ETM_Q1_5069000"/>
      <w:bookmarkEnd w:id="1068"/>
      <w:r>
        <w:rPr>
          <w:rFonts w:hint="cs"/>
          <w:rtl/>
          <w:lang w:eastAsia="he-IL"/>
        </w:rPr>
        <w:t xml:space="preserve">לכתבי אישום ולעבירות. מהם? </w:t>
      </w:r>
    </w:p>
    <w:p w:rsidR="00421192" w:rsidRDefault="00421192" w:rsidP="00421192">
      <w:pPr>
        <w:rPr>
          <w:rtl/>
          <w:lang w:eastAsia="he-IL"/>
        </w:rPr>
      </w:pPr>
    </w:p>
    <w:p w:rsidR="00421192" w:rsidRDefault="00421192" w:rsidP="00421192">
      <w:pPr>
        <w:pStyle w:val="af9"/>
        <w:keepNext/>
        <w:rPr>
          <w:rtl/>
          <w:lang w:eastAsia="he-IL"/>
        </w:rPr>
      </w:pPr>
      <w:bookmarkStart w:id="1069" w:name="ET_guest_592235_380"/>
      <w:r w:rsidRPr="00421192">
        <w:rPr>
          <w:rStyle w:val="TagStyle"/>
          <w:rtl/>
        </w:rPr>
        <w:t xml:space="preserve"> &lt;&lt; אורח &gt;&gt; </w:t>
      </w:r>
      <w:r>
        <w:rPr>
          <w:rtl/>
          <w:lang w:eastAsia="he-IL"/>
        </w:rPr>
        <w:t>גל נוי אפרת:</w:t>
      </w:r>
      <w:r w:rsidRPr="00421192">
        <w:rPr>
          <w:rStyle w:val="TagStyle"/>
          <w:rtl/>
        </w:rPr>
        <w:t xml:space="preserve"> &lt;&lt; אורח &gt;&gt;</w:t>
      </w:r>
      <w:r>
        <w:rPr>
          <w:rtl/>
          <w:lang w:eastAsia="he-IL"/>
        </w:rPr>
        <w:t xml:space="preserve">   </w:t>
      </w:r>
      <w:bookmarkEnd w:id="1069"/>
    </w:p>
    <w:p w:rsidR="00421192" w:rsidRDefault="00421192" w:rsidP="00421192">
      <w:pPr>
        <w:pStyle w:val="KeepWithNext"/>
        <w:rPr>
          <w:rtl/>
          <w:lang w:eastAsia="he-IL"/>
        </w:rPr>
      </w:pPr>
    </w:p>
    <w:p w:rsidR="00815DE6" w:rsidRDefault="00421192" w:rsidP="00421192">
      <w:pPr>
        <w:rPr>
          <w:rtl/>
          <w:lang w:eastAsia="he-IL"/>
        </w:rPr>
      </w:pPr>
      <w:r>
        <w:rPr>
          <w:rFonts w:hint="cs"/>
          <w:rtl/>
          <w:lang w:eastAsia="he-IL"/>
        </w:rPr>
        <w:t xml:space="preserve">נכון. שיקולים שהם רחבים מהשיקולים </w:t>
      </w:r>
      <w:bookmarkStart w:id="1070" w:name="_ETM_Q1_5077000"/>
      <w:bookmarkEnd w:id="1070"/>
      <w:r>
        <w:rPr>
          <w:rFonts w:hint="cs"/>
          <w:rtl/>
          <w:lang w:eastAsia="he-IL"/>
        </w:rPr>
        <w:t xml:space="preserve">שמפורטים בפסקאות 6-1 לסעיף (א), כמו למשל: שיקולי ביטחון לאומי, משקיעים זרים בספק הגז. זה נעשה </w:t>
      </w:r>
      <w:r w:rsidR="00815DE6">
        <w:rPr>
          <w:rFonts w:hint="cs"/>
          <w:rtl/>
          <w:lang w:eastAsia="he-IL"/>
        </w:rPr>
        <w:t>בעקבות - -</w:t>
      </w:r>
    </w:p>
    <w:p w:rsidR="00815DE6" w:rsidRDefault="00815DE6" w:rsidP="00815DE6">
      <w:pPr>
        <w:rPr>
          <w:rtl/>
          <w:lang w:eastAsia="he-IL"/>
        </w:rPr>
      </w:pPr>
    </w:p>
    <w:p w:rsidR="00815DE6" w:rsidRDefault="00815DE6" w:rsidP="00815DE6">
      <w:pPr>
        <w:pStyle w:val="af6"/>
        <w:keepNext/>
        <w:rPr>
          <w:rtl/>
        </w:rPr>
      </w:pPr>
      <w:bookmarkStart w:id="1071" w:name="ET_yor_4758_130"/>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 </w:t>
      </w:r>
      <w:r>
        <w:rPr>
          <w:rtl/>
        </w:rPr>
        <w:t xml:space="preserve">היו"ר יעקב </w:t>
      </w:r>
      <w:proofErr w:type="spellStart"/>
      <w:r>
        <w:rPr>
          <w:rtl/>
        </w:rPr>
        <w:t>מרגי</w:t>
      </w:r>
      <w:proofErr w:type="spellEnd"/>
      <w:r>
        <w:rPr>
          <w:rtl/>
        </w:rPr>
        <w:t>:</w:t>
      </w:r>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w:t>
      </w:r>
      <w:r>
        <w:rPr>
          <w:rtl/>
        </w:rPr>
        <w:t xml:space="preserve">   </w:t>
      </w:r>
      <w:bookmarkEnd w:id="1071"/>
    </w:p>
    <w:p w:rsidR="00815DE6" w:rsidRDefault="00815DE6" w:rsidP="00815DE6">
      <w:pPr>
        <w:pStyle w:val="KeepWithNext"/>
        <w:rPr>
          <w:rtl/>
          <w:lang w:eastAsia="he-IL"/>
        </w:rPr>
      </w:pPr>
    </w:p>
    <w:p w:rsidR="00815DE6" w:rsidRDefault="00421192" w:rsidP="00815DE6">
      <w:pPr>
        <w:rPr>
          <w:rtl/>
          <w:lang w:eastAsia="he-IL"/>
        </w:rPr>
      </w:pPr>
      <w:r>
        <w:rPr>
          <w:rFonts w:hint="cs"/>
          <w:rtl/>
          <w:lang w:eastAsia="he-IL"/>
        </w:rPr>
        <w:t>מי הגורם שייתן לך אינדיקציה</w:t>
      </w:r>
      <w:bookmarkStart w:id="1072" w:name="_ETM_Q1_5094000"/>
      <w:bookmarkEnd w:id="1072"/>
      <w:r>
        <w:rPr>
          <w:rFonts w:hint="cs"/>
          <w:rtl/>
          <w:lang w:eastAsia="he-IL"/>
        </w:rPr>
        <w:t xml:space="preserve"> שזה טובת הציבור? שב"כ, מוסד, משטרה? מי? </w:t>
      </w:r>
      <w:bookmarkStart w:id="1073" w:name="_ETM_Q1_5097000"/>
      <w:bookmarkEnd w:id="1073"/>
      <w:r w:rsidR="00815DE6">
        <w:rPr>
          <w:rFonts w:hint="cs"/>
          <w:rtl/>
          <w:lang w:eastAsia="he-IL"/>
        </w:rPr>
        <w:t xml:space="preserve"> </w:t>
      </w:r>
    </w:p>
    <w:p w:rsidR="00815DE6" w:rsidRDefault="00815DE6" w:rsidP="00815DE6">
      <w:pPr>
        <w:rPr>
          <w:rtl/>
          <w:lang w:eastAsia="he-IL"/>
        </w:rPr>
      </w:pPr>
    </w:p>
    <w:p w:rsidR="00815DE6" w:rsidRDefault="00815DE6" w:rsidP="00815DE6">
      <w:pPr>
        <w:pStyle w:val="af9"/>
        <w:keepNext/>
        <w:rPr>
          <w:rtl/>
          <w:lang w:eastAsia="he-IL"/>
        </w:rPr>
      </w:pPr>
      <w:bookmarkStart w:id="1074" w:name="ET_guest_12256_131"/>
      <w:r w:rsidRPr="00815DE6">
        <w:rPr>
          <w:rStyle w:val="TagStyle"/>
          <w:rtl/>
        </w:rPr>
        <w:t xml:space="preserve"> &lt;&lt; אורח &gt;&gt; </w:t>
      </w:r>
      <w:r>
        <w:rPr>
          <w:rtl/>
          <w:lang w:eastAsia="he-IL"/>
        </w:rPr>
        <w:t>חן בר-יוסף:</w:t>
      </w:r>
      <w:r w:rsidRPr="00815DE6">
        <w:rPr>
          <w:rStyle w:val="TagStyle"/>
          <w:rtl/>
        </w:rPr>
        <w:t xml:space="preserve"> &lt;&lt; אורח &gt;&gt;</w:t>
      </w:r>
      <w:r>
        <w:rPr>
          <w:rtl/>
          <w:lang w:eastAsia="he-IL"/>
        </w:rPr>
        <w:t xml:space="preserve">   </w:t>
      </w:r>
      <w:bookmarkEnd w:id="1074"/>
    </w:p>
    <w:p w:rsidR="00815DE6" w:rsidRDefault="00815DE6" w:rsidP="00815DE6">
      <w:pPr>
        <w:pStyle w:val="KeepWithNext"/>
        <w:rPr>
          <w:rtl/>
          <w:lang w:eastAsia="he-IL"/>
        </w:rPr>
      </w:pPr>
    </w:p>
    <w:p w:rsidR="00421192" w:rsidRDefault="00815DE6" w:rsidP="00421192">
      <w:pPr>
        <w:rPr>
          <w:rtl/>
          <w:lang w:eastAsia="he-IL"/>
        </w:rPr>
      </w:pPr>
      <w:r>
        <w:rPr>
          <w:rFonts w:hint="cs"/>
          <w:rtl/>
          <w:lang w:eastAsia="he-IL"/>
        </w:rPr>
        <w:t xml:space="preserve">זה </w:t>
      </w:r>
      <w:r w:rsidR="00421192">
        <w:rPr>
          <w:rFonts w:hint="cs"/>
          <w:rtl/>
          <w:lang w:eastAsia="he-IL"/>
        </w:rPr>
        <w:t xml:space="preserve">יהיה </w:t>
      </w:r>
      <w:r>
        <w:rPr>
          <w:rFonts w:hint="cs"/>
          <w:rtl/>
          <w:lang w:eastAsia="he-IL"/>
        </w:rPr>
        <w:t>בהתייעצות עם משרד המשפטים והמשרד ל</w:t>
      </w:r>
      <w:r w:rsidR="00421192">
        <w:rPr>
          <w:rFonts w:hint="cs"/>
          <w:rtl/>
          <w:lang w:eastAsia="he-IL"/>
        </w:rPr>
        <w:t xml:space="preserve">ביטחון הפנים. אכן, החבר'ה האלה לפעמים יכולים להגיד - </w:t>
      </w:r>
      <w:bookmarkStart w:id="1075" w:name="_ETM_Q1_5110000"/>
      <w:bookmarkEnd w:id="1075"/>
      <w:r w:rsidR="00421192">
        <w:rPr>
          <w:rFonts w:hint="cs"/>
          <w:rtl/>
          <w:lang w:eastAsia="he-IL"/>
        </w:rPr>
        <w:t>-</w:t>
      </w:r>
    </w:p>
    <w:p w:rsidR="00421192" w:rsidRDefault="00421192" w:rsidP="00421192">
      <w:pPr>
        <w:rPr>
          <w:rtl/>
          <w:lang w:eastAsia="he-IL"/>
        </w:rPr>
      </w:pPr>
    </w:p>
    <w:p w:rsidR="00421192" w:rsidRDefault="00421192" w:rsidP="00421192">
      <w:pPr>
        <w:pStyle w:val="af6"/>
        <w:keepNext/>
        <w:rPr>
          <w:rtl/>
        </w:rPr>
      </w:pPr>
      <w:bookmarkStart w:id="1076" w:name="ET_yor_4758_381"/>
      <w:r w:rsidRPr="00421192">
        <w:rPr>
          <w:rStyle w:val="TagStyle"/>
          <w:rtl/>
        </w:rPr>
        <w:t xml:space="preserve"> &lt;&lt; יור &gt;&gt; </w:t>
      </w:r>
      <w:r>
        <w:rPr>
          <w:rtl/>
        </w:rPr>
        <w:t xml:space="preserve">היו"ר יעקב </w:t>
      </w:r>
      <w:proofErr w:type="spellStart"/>
      <w:r>
        <w:rPr>
          <w:rtl/>
        </w:rPr>
        <w:t>מרגי</w:t>
      </w:r>
      <w:proofErr w:type="spellEnd"/>
      <w:r>
        <w:rPr>
          <w:rtl/>
        </w:rPr>
        <w:t>:</w:t>
      </w:r>
      <w:r w:rsidRPr="00421192">
        <w:rPr>
          <w:rStyle w:val="TagStyle"/>
          <w:rtl/>
        </w:rPr>
        <w:t xml:space="preserve"> &lt;&lt; </w:t>
      </w:r>
      <w:proofErr w:type="spellStart"/>
      <w:r w:rsidRPr="00421192">
        <w:rPr>
          <w:rStyle w:val="TagStyle"/>
          <w:rtl/>
        </w:rPr>
        <w:t>יור</w:t>
      </w:r>
      <w:proofErr w:type="spellEnd"/>
      <w:r w:rsidRPr="00421192">
        <w:rPr>
          <w:rStyle w:val="TagStyle"/>
          <w:rtl/>
        </w:rPr>
        <w:t xml:space="preserve"> &gt;&gt;</w:t>
      </w:r>
      <w:r>
        <w:rPr>
          <w:rtl/>
        </w:rPr>
        <w:t xml:space="preserve">   </w:t>
      </w:r>
      <w:bookmarkEnd w:id="1076"/>
    </w:p>
    <w:p w:rsidR="00421192" w:rsidRDefault="00421192" w:rsidP="00421192">
      <w:pPr>
        <w:pStyle w:val="KeepWithNext"/>
        <w:rPr>
          <w:rtl/>
        </w:rPr>
      </w:pPr>
    </w:p>
    <w:p w:rsidR="00815DE6" w:rsidRDefault="00421192" w:rsidP="00421192">
      <w:pPr>
        <w:rPr>
          <w:rtl/>
        </w:rPr>
      </w:pPr>
      <w:r>
        <w:rPr>
          <w:rFonts w:hint="cs"/>
          <w:rtl/>
        </w:rPr>
        <w:t xml:space="preserve">זה כתוב באיזשהו מקום? "טובת הציבור" </w:t>
      </w:r>
      <w:r>
        <w:rPr>
          <w:rtl/>
        </w:rPr>
        <w:t>–</w:t>
      </w:r>
      <w:r>
        <w:rPr>
          <w:rFonts w:hint="cs"/>
          <w:rtl/>
        </w:rPr>
        <w:t xml:space="preserve"> נתתי לך כלי ביד. </w:t>
      </w:r>
      <w:r w:rsidR="00815DE6">
        <w:rPr>
          <w:rFonts w:hint="cs"/>
          <w:rtl/>
        </w:rPr>
        <w:t xml:space="preserve"> </w:t>
      </w:r>
      <w:r w:rsidR="00A0055F">
        <w:rPr>
          <w:rFonts w:hint="cs"/>
          <w:rtl/>
        </w:rPr>
        <w:t xml:space="preserve">את מבינה את הקושי שלי? אני לא נתתי </w:t>
      </w:r>
      <w:bookmarkStart w:id="1077" w:name="_ETM_Q1_5136000"/>
      <w:bookmarkEnd w:id="1077"/>
      <w:r w:rsidR="00A0055F">
        <w:rPr>
          <w:rFonts w:hint="cs"/>
          <w:rtl/>
        </w:rPr>
        <w:t xml:space="preserve">לך את השאלה לחדד. </w:t>
      </w:r>
    </w:p>
    <w:p w:rsidR="00815DE6" w:rsidRDefault="00815DE6" w:rsidP="00815DE6">
      <w:pPr>
        <w:rPr>
          <w:rtl/>
          <w:lang w:eastAsia="he-IL"/>
        </w:rPr>
      </w:pPr>
    </w:p>
    <w:p w:rsidR="00815DE6" w:rsidRDefault="00815DE6" w:rsidP="00815DE6">
      <w:pPr>
        <w:pStyle w:val="af9"/>
        <w:keepNext/>
        <w:rPr>
          <w:rtl/>
          <w:lang w:eastAsia="he-IL"/>
        </w:rPr>
      </w:pPr>
      <w:bookmarkStart w:id="1078" w:name="ET_guest_592235_132"/>
      <w:r w:rsidRPr="00815DE6">
        <w:rPr>
          <w:rStyle w:val="TagStyle"/>
          <w:rtl/>
        </w:rPr>
        <w:t xml:space="preserve"> &lt;&lt; אורח &gt;&gt; </w:t>
      </w:r>
      <w:r>
        <w:rPr>
          <w:rtl/>
          <w:lang w:eastAsia="he-IL"/>
        </w:rPr>
        <w:t>גל נוי אפרת:</w:t>
      </w:r>
      <w:r w:rsidRPr="00815DE6">
        <w:rPr>
          <w:rStyle w:val="TagStyle"/>
          <w:rtl/>
        </w:rPr>
        <w:t xml:space="preserve"> &lt;&lt; אורח &gt;&gt;</w:t>
      </w:r>
      <w:r>
        <w:rPr>
          <w:rtl/>
          <w:lang w:eastAsia="he-IL"/>
        </w:rPr>
        <w:t xml:space="preserve">   </w:t>
      </w:r>
      <w:bookmarkEnd w:id="1078"/>
    </w:p>
    <w:p w:rsidR="00815DE6" w:rsidRDefault="00815DE6" w:rsidP="00815DE6">
      <w:pPr>
        <w:pStyle w:val="KeepWithNext"/>
        <w:rPr>
          <w:rtl/>
          <w:lang w:eastAsia="he-IL"/>
        </w:rPr>
      </w:pPr>
    </w:p>
    <w:p w:rsidR="00815DE6" w:rsidRDefault="00A0055F" w:rsidP="00815DE6">
      <w:pPr>
        <w:rPr>
          <w:rtl/>
          <w:lang w:eastAsia="he-IL"/>
        </w:rPr>
      </w:pPr>
      <w:r>
        <w:rPr>
          <w:rFonts w:hint="cs"/>
          <w:rtl/>
          <w:lang w:eastAsia="he-IL"/>
        </w:rPr>
        <w:t xml:space="preserve">אני מבינה. במידת הצורך אנחנו נתייעץ עם הגורמים הרלוונטיים. </w:t>
      </w:r>
    </w:p>
    <w:p w:rsidR="00815DE6" w:rsidRDefault="00815DE6" w:rsidP="00815DE6">
      <w:pPr>
        <w:rPr>
          <w:rtl/>
          <w:lang w:eastAsia="he-IL"/>
        </w:rPr>
      </w:pPr>
    </w:p>
    <w:p w:rsidR="00815DE6" w:rsidRDefault="00815DE6" w:rsidP="00815DE6">
      <w:pPr>
        <w:pStyle w:val="af6"/>
        <w:keepNext/>
        <w:rPr>
          <w:rtl/>
        </w:rPr>
      </w:pPr>
      <w:bookmarkStart w:id="1079" w:name="ET_yor_4758_133"/>
      <w:r w:rsidRPr="00815DE6">
        <w:rPr>
          <w:rStyle w:val="TagStyle"/>
          <w:rtl/>
        </w:rPr>
        <w:t xml:space="preserve"> &lt;&lt; יור &gt;&gt; </w:t>
      </w:r>
      <w:r>
        <w:rPr>
          <w:rtl/>
        </w:rPr>
        <w:t xml:space="preserve">היו"ר יעקב </w:t>
      </w:r>
      <w:proofErr w:type="spellStart"/>
      <w:r>
        <w:rPr>
          <w:rtl/>
        </w:rPr>
        <w:t>מרגי</w:t>
      </w:r>
      <w:proofErr w:type="spellEnd"/>
      <w:r>
        <w:rPr>
          <w:rtl/>
        </w:rPr>
        <w:t>:</w:t>
      </w:r>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w:t>
      </w:r>
      <w:r>
        <w:rPr>
          <w:rtl/>
        </w:rPr>
        <w:t xml:space="preserve">   </w:t>
      </w:r>
      <w:bookmarkEnd w:id="1079"/>
    </w:p>
    <w:p w:rsidR="00815DE6" w:rsidRDefault="00815DE6" w:rsidP="00815DE6">
      <w:pPr>
        <w:pStyle w:val="KeepWithNext"/>
        <w:rPr>
          <w:rtl/>
          <w:lang w:eastAsia="he-IL"/>
        </w:rPr>
      </w:pPr>
    </w:p>
    <w:p w:rsidR="00A0055F" w:rsidRDefault="00A0055F" w:rsidP="00815DE6">
      <w:pPr>
        <w:rPr>
          <w:rtl/>
          <w:lang w:eastAsia="he-IL"/>
        </w:rPr>
      </w:pPr>
      <w:r>
        <w:rPr>
          <w:rFonts w:hint="cs"/>
          <w:rtl/>
          <w:lang w:eastAsia="he-IL"/>
        </w:rPr>
        <w:t xml:space="preserve">אני נותן לך עכשיו כלי ביד. </w:t>
      </w:r>
    </w:p>
    <w:p w:rsidR="00A0055F" w:rsidRDefault="00A0055F" w:rsidP="00A0055F">
      <w:pPr>
        <w:ind w:firstLine="0"/>
        <w:rPr>
          <w:rtl/>
          <w:lang w:eastAsia="he-IL"/>
        </w:rPr>
      </w:pPr>
      <w:bookmarkStart w:id="1080" w:name="_ETM_Q1_5143000"/>
      <w:bookmarkEnd w:id="1080"/>
    </w:p>
    <w:p w:rsidR="00A0055F" w:rsidRDefault="00A0055F" w:rsidP="00A0055F">
      <w:pPr>
        <w:pStyle w:val="a4"/>
        <w:keepNext/>
        <w:rPr>
          <w:rtl/>
        </w:rPr>
      </w:pPr>
      <w:bookmarkStart w:id="1081" w:name="ET_speaker_5939_382"/>
      <w:r w:rsidRPr="00A0055F">
        <w:rPr>
          <w:rStyle w:val="TagStyle"/>
          <w:rtl/>
        </w:rPr>
        <w:t xml:space="preserve"> &lt;&lt; דובר &gt;&gt; </w:t>
      </w:r>
      <w:r>
        <w:rPr>
          <w:rtl/>
        </w:rPr>
        <w:t>עידן רול (יש עתיד-</w:t>
      </w:r>
      <w:proofErr w:type="spellStart"/>
      <w:r>
        <w:rPr>
          <w:rtl/>
        </w:rPr>
        <w:t>תל"ם</w:t>
      </w:r>
      <w:proofErr w:type="spellEnd"/>
      <w:r>
        <w:rPr>
          <w:rtl/>
        </w:rPr>
        <w:t>):</w:t>
      </w:r>
      <w:r w:rsidRPr="00A0055F">
        <w:rPr>
          <w:rStyle w:val="TagStyle"/>
          <w:rtl/>
        </w:rPr>
        <w:t xml:space="preserve"> &lt;&lt; דובר &gt;&gt;</w:t>
      </w:r>
      <w:r>
        <w:rPr>
          <w:rtl/>
        </w:rPr>
        <w:t xml:space="preserve">   </w:t>
      </w:r>
      <w:bookmarkEnd w:id="1081"/>
    </w:p>
    <w:p w:rsidR="00A0055F" w:rsidRDefault="00A0055F" w:rsidP="00A0055F">
      <w:pPr>
        <w:pStyle w:val="KeepWithNext"/>
        <w:rPr>
          <w:rtl/>
          <w:lang w:eastAsia="he-IL"/>
        </w:rPr>
      </w:pPr>
    </w:p>
    <w:p w:rsidR="00A0055F" w:rsidRDefault="00A0055F" w:rsidP="00A0055F">
      <w:pPr>
        <w:rPr>
          <w:rtl/>
          <w:lang w:eastAsia="he-IL"/>
        </w:rPr>
      </w:pPr>
      <w:bookmarkStart w:id="1082" w:name="_ETM_Q1_5145000"/>
      <w:bookmarkEnd w:id="1082"/>
      <w:r>
        <w:rPr>
          <w:rFonts w:hint="cs"/>
          <w:rtl/>
          <w:lang w:eastAsia="he-IL"/>
        </w:rPr>
        <w:t>זה שיקול דעת מאוד רחב שאפשר לצקת לתוכו</w:t>
      </w:r>
      <w:bookmarkStart w:id="1083" w:name="_ETM_Q1_5147000"/>
      <w:bookmarkEnd w:id="1083"/>
      <w:r>
        <w:rPr>
          <w:rFonts w:hint="cs"/>
          <w:rtl/>
          <w:lang w:eastAsia="he-IL"/>
        </w:rPr>
        <w:t xml:space="preserve"> - -</w:t>
      </w:r>
    </w:p>
    <w:p w:rsidR="00A0055F" w:rsidRDefault="00A0055F" w:rsidP="00A0055F">
      <w:pPr>
        <w:rPr>
          <w:rtl/>
          <w:lang w:eastAsia="he-IL"/>
        </w:rPr>
      </w:pPr>
      <w:bookmarkStart w:id="1084" w:name="_ETM_Q1_5149000"/>
      <w:bookmarkEnd w:id="1084"/>
    </w:p>
    <w:p w:rsidR="00A0055F" w:rsidRDefault="00A0055F" w:rsidP="00A0055F">
      <w:pPr>
        <w:pStyle w:val="af6"/>
        <w:keepNext/>
        <w:rPr>
          <w:rtl/>
        </w:rPr>
      </w:pPr>
      <w:bookmarkStart w:id="1085" w:name="ET_yor_4758_383"/>
      <w:r w:rsidRPr="00A0055F">
        <w:rPr>
          <w:rStyle w:val="TagStyle"/>
          <w:rtl/>
        </w:rPr>
        <w:t xml:space="preserve"> &lt;&lt; יור &gt;&gt; </w:t>
      </w:r>
      <w:r>
        <w:rPr>
          <w:rtl/>
        </w:rPr>
        <w:t xml:space="preserve">היו"ר יעקב </w:t>
      </w:r>
      <w:proofErr w:type="spellStart"/>
      <w:r>
        <w:rPr>
          <w:rtl/>
        </w:rPr>
        <w:t>מרגי</w:t>
      </w:r>
      <w:proofErr w:type="spellEnd"/>
      <w:r>
        <w:rPr>
          <w:rtl/>
        </w:rPr>
        <w:t>:</w:t>
      </w:r>
      <w:r w:rsidRPr="00A0055F">
        <w:rPr>
          <w:rStyle w:val="TagStyle"/>
          <w:rtl/>
        </w:rPr>
        <w:t xml:space="preserve"> &lt;&lt; </w:t>
      </w:r>
      <w:proofErr w:type="spellStart"/>
      <w:r w:rsidRPr="00A0055F">
        <w:rPr>
          <w:rStyle w:val="TagStyle"/>
          <w:rtl/>
        </w:rPr>
        <w:t>יור</w:t>
      </w:r>
      <w:proofErr w:type="spellEnd"/>
      <w:r w:rsidRPr="00A0055F">
        <w:rPr>
          <w:rStyle w:val="TagStyle"/>
          <w:rtl/>
        </w:rPr>
        <w:t xml:space="preserve"> &gt;&gt;</w:t>
      </w:r>
      <w:r>
        <w:rPr>
          <w:rtl/>
        </w:rPr>
        <w:t xml:space="preserve">   </w:t>
      </w:r>
      <w:bookmarkEnd w:id="1085"/>
    </w:p>
    <w:p w:rsidR="00A0055F" w:rsidRDefault="00A0055F" w:rsidP="00A0055F">
      <w:pPr>
        <w:pStyle w:val="KeepWithNext"/>
        <w:rPr>
          <w:rtl/>
          <w:lang w:eastAsia="he-IL"/>
        </w:rPr>
      </w:pPr>
    </w:p>
    <w:p w:rsidR="00815DE6" w:rsidRDefault="00A0055F" w:rsidP="00A0055F">
      <w:pPr>
        <w:rPr>
          <w:rtl/>
          <w:lang w:eastAsia="he-IL"/>
        </w:rPr>
      </w:pPr>
      <w:r>
        <w:rPr>
          <w:rFonts w:hint="cs"/>
          <w:rtl/>
          <w:lang w:eastAsia="he-IL"/>
        </w:rPr>
        <w:t xml:space="preserve">טובת הציבור, לפי השקפת עולמי, יכול להיות שהיא </w:t>
      </w:r>
      <w:bookmarkStart w:id="1086" w:name="_ETM_Q1_5152000"/>
      <w:bookmarkEnd w:id="1086"/>
      <w:r>
        <w:rPr>
          <w:rFonts w:hint="cs"/>
          <w:rtl/>
          <w:lang w:eastAsia="he-IL"/>
        </w:rPr>
        <w:t xml:space="preserve">לא טובת הציבור, לפי השקפת עולמו או לפי השקפת אולפן חדשות כזה או אחר או משרד עורך </w:t>
      </w:r>
      <w:bookmarkStart w:id="1087" w:name="_ETM_Q1_5161000"/>
      <w:bookmarkEnd w:id="1087"/>
      <w:r>
        <w:rPr>
          <w:rFonts w:hint="cs"/>
          <w:rtl/>
          <w:lang w:eastAsia="he-IL"/>
        </w:rPr>
        <w:t>דין כזה או אחר. המחוקק נותן לך עכשיו כלי ביד</w:t>
      </w:r>
      <w:bookmarkStart w:id="1088" w:name="_ETM_Q1_5164000"/>
      <w:bookmarkEnd w:id="1088"/>
      <w:r>
        <w:rPr>
          <w:rFonts w:hint="cs"/>
          <w:rtl/>
          <w:lang w:eastAsia="he-IL"/>
        </w:rPr>
        <w:t xml:space="preserve"> ורוצה לוודא שייעשה בו שימוש. </w:t>
      </w:r>
      <w:bookmarkStart w:id="1089" w:name="_ETM_Q1_5144000"/>
      <w:bookmarkEnd w:id="1089"/>
      <w:r>
        <w:rPr>
          <w:rFonts w:hint="cs"/>
          <w:rtl/>
          <w:lang w:eastAsia="he-IL"/>
        </w:rPr>
        <w:t>א</w:t>
      </w:r>
      <w:r w:rsidR="00815DE6">
        <w:rPr>
          <w:rFonts w:hint="cs"/>
          <w:rtl/>
          <w:lang w:eastAsia="he-IL"/>
        </w:rPr>
        <w:t xml:space="preserve">יפה כתוב שהשימוש </w:t>
      </w:r>
      <w:r>
        <w:rPr>
          <w:rFonts w:hint="cs"/>
          <w:rtl/>
          <w:lang w:eastAsia="he-IL"/>
        </w:rPr>
        <w:t>בו יהיה בהתאם לא', ב', ג', ד'?</w:t>
      </w:r>
    </w:p>
    <w:p w:rsidR="00815DE6" w:rsidRDefault="00815DE6" w:rsidP="00815DE6">
      <w:pPr>
        <w:rPr>
          <w:rtl/>
          <w:lang w:eastAsia="he-IL"/>
        </w:rPr>
      </w:pPr>
    </w:p>
    <w:p w:rsidR="00815DE6" w:rsidRDefault="00815DE6" w:rsidP="00815DE6">
      <w:pPr>
        <w:pStyle w:val="af9"/>
        <w:keepNext/>
        <w:rPr>
          <w:rtl/>
          <w:lang w:eastAsia="he-IL"/>
        </w:rPr>
      </w:pPr>
      <w:bookmarkStart w:id="1090" w:name="ET_guest_592235_134"/>
      <w:r w:rsidRPr="00815DE6">
        <w:rPr>
          <w:rStyle w:val="TagStyle"/>
          <w:rtl/>
        </w:rPr>
        <w:t xml:space="preserve"> &lt;&lt; אורח &gt;&gt; </w:t>
      </w:r>
      <w:r>
        <w:rPr>
          <w:rtl/>
          <w:lang w:eastAsia="he-IL"/>
        </w:rPr>
        <w:t>גל נוי אפרת:</w:t>
      </w:r>
      <w:r w:rsidRPr="00815DE6">
        <w:rPr>
          <w:rStyle w:val="TagStyle"/>
          <w:rtl/>
        </w:rPr>
        <w:t xml:space="preserve"> &lt;&lt; אורח &gt;&gt;</w:t>
      </w:r>
      <w:r>
        <w:rPr>
          <w:rtl/>
          <w:lang w:eastAsia="he-IL"/>
        </w:rPr>
        <w:t xml:space="preserve">   </w:t>
      </w:r>
      <w:bookmarkEnd w:id="1090"/>
    </w:p>
    <w:p w:rsidR="00815DE6" w:rsidRDefault="00815DE6" w:rsidP="00815DE6">
      <w:pPr>
        <w:pStyle w:val="KeepWithNext"/>
        <w:rPr>
          <w:rtl/>
          <w:lang w:eastAsia="he-IL"/>
        </w:rPr>
      </w:pPr>
    </w:p>
    <w:p w:rsidR="00815DE6" w:rsidRDefault="00A0055F" w:rsidP="00815DE6">
      <w:pPr>
        <w:rPr>
          <w:rtl/>
          <w:lang w:eastAsia="he-IL"/>
        </w:rPr>
      </w:pPr>
      <w:r>
        <w:rPr>
          <w:rFonts w:hint="cs"/>
          <w:rtl/>
          <w:lang w:eastAsia="he-IL"/>
        </w:rPr>
        <w:t xml:space="preserve">ראשית, זה השימוש בסמכות הזאת כמו כל שימוש בסמכות מנהלית כפוף לכללים </w:t>
      </w:r>
      <w:bookmarkStart w:id="1091" w:name="_ETM_Q1_5172000"/>
      <w:bookmarkEnd w:id="1091"/>
      <w:r>
        <w:rPr>
          <w:rFonts w:hint="cs"/>
          <w:rtl/>
          <w:lang w:eastAsia="he-IL"/>
        </w:rPr>
        <w:t xml:space="preserve">של המשפט המנהלי. </w:t>
      </w:r>
    </w:p>
    <w:p w:rsidR="00A0055F" w:rsidRDefault="00A0055F" w:rsidP="00815DE6">
      <w:pPr>
        <w:rPr>
          <w:rtl/>
          <w:lang w:eastAsia="he-IL"/>
        </w:rPr>
      </w:pPr>
      <w:bookmarkStart w:id="1092" w:name="_ETM_Q1_5177000"/>
      <w:bookmarkEnd w:id="1092"/>
    </w:p>
    <w:p w:rsidR="00815DE6" w:rsidRDefault="00815DE6" w:rsidP="00815DE6">
      <w:pPr>
        <w:pStyle w:val="af6"/>
        <w:keepNext/>
        <w:rPr>
          <w:rtl/>
        </w:rPr>
      </w:pPr>
      <w:bookmarkStart w:id="1093" w:name="ET_yor_4758_135"/>
      <w:r w:rsidRPr="00815DE6">
        <w:rPr>
          <w:rStyle w:val="TagStyle"/>
          <w:rtl/>
        </w:rPr>
        <w:t xml:space="preserve"> &lt;&lt; יור &gt;&gt; </w:t>
      </w:r>
      <w:r>
        <w:rPr>
          <w:rtl/>
        </w:rPr>
        <w:t xml:space="preserve">היו"ר יעקב </w:t>
      </w:r>
      <w:proofErr w:type="spellStart"/>
      <w:r>
        <w:rPr>
          <w:rtl/>
        </w:rPr>
        <w:t>מרגי</w:t>
      </w:r>
      <w:proofErr w:type="spellEnd"/>
      <w:r>
        <w:rPr>
          <w:rtl/>
        </w:rPr>
        <w:t>:</w:t>
      </w:r>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w:t>
      </w:r>
      <w:r>
        <w:rPr>
          <w:rtl/>
        </w:rPr>
        <w:t xml:space="preserve">   </w:t>
      </w:r>
      <w:bookmarkEnd w:id="1093"/>
    </w:p>
    <w:p w:rsidR="00815DE6" w:rsidRDefault="00815DE6" w:rsidP="00815DE6">
      <w:pPr>
        <w:pStyle w:val="KeepWithNext"/>
        <w:rPr>
          <w:rtl/>
          <w:lang w:eastAsia="he-IL"/>
        </w:rPr>
      </w:pPr>
    </w:p>
    <w:p w:rsidR="00815DE6" w:rsidRDefault="00815DE6" w:rsidP="00A0055F">
      <w:pPr>
        <w:rPr>
          <w:rtl/>
          <w:lang w:eastAsia="he-IL"/>
        </w:rPr>
      </w:pPr>
      <w:r>
        <w:rPr>
          <w:rFonts w:hint="cs"/>
          <w:rtl/>
          <w:lang w:eastAsia="he-IL"/>
        </w:rPr>
        <w:t>לא כתבת</w:t>
      </w:r>
      <w:r w:rsidR="00A0055F">
        <w:rPr>
          <w:rFonts w:hint="cs"/>
          <w:rtl/>
          <w:lang w:eastAsia="he-IL"/>
        </w:rPr>
        <w:t xml:space="preserve"> את זה. </w:t>
      </w:r>
      <w:r>
        <w:rPr>
          <w:rFonts w:hint="cs"/>
          <w:rtl/>
          <w:lang w:eastAsia="he-IL"/>
        </w:rPr>
        <w:t xml:space="preserve"> </w:t>
      </w:r>
    </w:p>
    <w:p w:rsidR="00815DE6" w:rsidRDefault="00815DE6" w:rsidP="00815DE6">
      <w:pPr>
        <w:rPr>
          <w:rtl/>
          <w:lang w:eastAsia="he-IL"/>
        </w:rPr>
      </w:pPr>
    </w:p>
    <w:p w:rsidR="00815DE6" w:rsidRDefault="00815DE6" w:rsidP="00815DE6">
      <w:pPr>
        <w:pStyle w:val="af9"/>
        <w:keepNext/>
        <w:rPr>
          <w:rtl/>
          <w:lang w:eastAsia="he-IL"/>
        </w:rPr>
      </w:pPr>
      <w:bookmarkStart w:id="1094" w:name="ET_guest_592235_136"/>
      <w:r w:rsidRPr="00815DE6">
        <w:rPr>
          <w:rStyle w:val="TagStyle"/>
          <w:rtl/>
        </w:rPr>
        <w:t xml:space="preserve"> &lt;&lt; אורח &gt;&gt; </w:t>
      </w:r>
      <w:r>
        <w:rPr>
          <w:rtl/>
          <w:lang w:eastAsia="he-IL"/>
        </w:rPr>
        <w:t>גל נוי אפרת:</w:t>
      </w:r>
      <w:r w:rsidRPr="00815DE6">
        <w:rPr>
          <w:rStyle w:val="TagStyle"/>
          <w:rtl/>
        </w:rPr>
        <w:t xml:space="preserve"> &lt;&lt; אורח &gt;&gt;</w:t>
      </w:r>
      <w:r>
        <w:rPr>
          <w:rtl/>
          <w:lang w:eastAsia="he-IL"/>
        </w:rPr>
        <w:t xml:space="preserve">   </w:t>
      </w:r>
      <w:bookmarkEnd w:id="1094"/>
    </w:p>
    <w:p w:rsidR="00815DE6" w:rsidRDefault="00815DE6" w:rsidP="00815DE6">
      <w:pPr>
        <w:pStyle w:val="KeepWithNext"/>
        <w:rPr>
          <w:rtl/>
          <w:lang w:eastAsia="he-IL"/>
        </w:rPr>
      </w:pPr>
    </w:p>
    <w:p w:rsidR="00815DE6" w:rsidRDefault="00A0055F" w:rsidP="00A0055F">
      <w:pPr>
        <w:rPr>
          <w:rtl/>
          <w:lang w:eastAsia="he-IL"/>
        </w:rPr>
      </w:pPr>
      <w:r>
        <w:rPr>
          <w:rFonts w:hint="cs"/>
          <w:rtl/>
          <w:lang w:eastAsia="he-IL"/>
        </w:rPr>
        <w:t>זה דבר ש</w:t>
      </w:r>
      <w:r w:rsidR="00815DE6">
        <w:rPr>
          <w:rFonts w:hint="cs"/>
          <w:rtl/>
          <w:lang w:eastAsia="he-IL"/>
        </w:rPr>
        <w:t xml:space="preserve">לא כותבים. </w:t>
      </w:r>
      <w:r>
        <w:rPr>
          <w:rFonts w:hint="cs"/>
          <w:rtl/>
          <w:lang w:eastAsia="he-IL"/>
        </w:rPr>
        <w:t xml:space="preserve">אני מסבירה </w:t>
      </w:r>
      <w:bookmarkStart w:id="1095" w:name="_ETM_Q1_5186000"/>
      <w:bookmarkEnd w:id="1095"/>
      <w:r>
        <w:rPr>
          <w:rFonts w:hint="cs"/>
          <w:rtl/>
          <w:lang w:eastAsia="he-IL"/>
        </w:rPr>
        <w:t xml:space="preserve">שכל שימוש בסמכות מנהלית כפופה לכללים של המשפט המנהלי וצריך לעשות בה שימוש בסבירות, במידתיות.  </w:t>
      </w:r>
    </w:p>
    <w:p w:rsidR="00815DE6" w:rsidRDefault="00815DE6" w:rsidP="00815DE6">
      <w:pPr>
        <w:rPr>
          <w:rtl/>
          <w:lang w:eastAsia="he-IL"/>
        </w:rPr>
      </w:pPr>
    </w:p>
    <w:p w:rsidR="00815DE6" w:rsidRDefault="00815DE6" w:rsidP="00815DE6">
      <w:pPr>
        <w:pStyle w:val="af6"/>
        <w:keepNext/>
        <w:rPr>
          <w:rtl/>
        </w:rPr>
      </w:pPr>
      <w:bookmarkStart w:id="1096" w:name="ET_yor_4758_137"/>
      <w:r w:rsidRPr="00815DE6">
        <w:rPr>
          <w:rStyle w:val="TagStyle"/>
          <w:rtl/>
        </w:rPr>
        <w:t xml:space="preserve"> &lt;&lt; יור &gt;&gt; </w:t>
      </w:r>
      <w:r>
        <w:rPr>
          <w:rtl/>
        </w:rPr>
        <w:t xml:space="preserve">היו"ר יעקב </w:t>
      </w:r>
      <w:proofErr w:type="spellStart"/>
      <w:r>
        <w:rPr>
          <w:rtl/>
        </w:rPr>
        <w:t>מרגי</w:t>
      </w:r>
      <w:proofErr w:type="spellEnd"/>
      <w:r>
        <w:rPr>
          <w:rtl/>
        </w:rPr>
        <w:t>:</w:t>
      </w:r>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w:t>
      </w:r>
      <w:r>
        <w:rPr>
          <w:rtl/>
        </w:rPr>
        <w:t xml:space="preserve">   </w:t>
      </w:r>
      <w:bookmarkEnd w:id="1096"/>
    </w:p>
    <w:p w:rsidR="00815DE6" w:rsidRDefault="00815DE6" w:rsidP="00815DE6">
      <w:pPr>
        <w:pStyle w:val="KeepWithNext"/>
        <w:rPr>
          <w:rtl/>
          <w:lang w:eastAsia="he-IL"/>
        </w:rPr>
      </w:pPr>
    </w:p>
    <w:p w:rsidR="00815DE6" w:rsidRDefault="00815DE6" w:rsidP="00815DE6">
      <w:pPr>
        <w:rPr>
          <w:rtl/>
          <w:lang w:eastAsia="he-IL"/>
        </w:rPr>
      </w:pPr>
      <w:r>
        <w:rPr>
          <w:rFonts w:hint="cs"/>
          <w:rtl/>
          <w:lang w:eastAsia="he-IL"/>
        </w:rPr>
        <w:t xml:space="preserve">את אומרת </w:t>
      </w:r>
      <w:r>
        <w:rPr>
          <w:rtl/>
          <w:lang w:eastAsia="he-IL"/>
        </w:rPr>
        <w:t>–</w:t>
      </w:r>
      <w:r w:rsidR="00A0055F">
        <w:rPr>
          <w:rFonts w:hint="cs"/>
          <w:rtl/>
          <w:lang w:eastAsia="he-IL"/>
        </w:rPr>
        <w:t xml:space="preserve"> אני אחליט, ואם מישהו חושב שהוא נפגע במידתיות שיתבע. </w:t>
      </w:r>
    </w:p>
    <w:p w:rsidR="00815DE6" w:rsidRDefault="00815DE6" w:rsidP="00815DE6">
      <w:pPr>
        <w:rPr>
          <w:rtl/>
          <w:lang w:eastAsia="he-IL"/>
        </w:rPr>
      </w:pPr>
    </w:p>
    <w:p w:rsidR="00815DE6" w:rsidRDefault="00815DE6" w:rsidP="00815DE6">
      <w:pPr>
        <w:pStyle w:val="af9"/>
        <w:keepNext/>
        <w:rPr>
          <w:rtl/>
          <w:lang w:eastAsia="he-IL"/>
        </w:rPr>
      </w:pPr>
      <w:bookmarkStart w:id="1097" w:name="ET_guest_592235_138"/>
      <w:r w:rsidRPr="00815DE6">
        <w:rPr>
          <w:rStyle w:val="TagStyle"/>
          <w:rtl/>
        </w:rPr>
        <w:t xml:space="preserve"> &lt;&lt; אורח &gt;&gt; </w:t>
      </w:r>
      <w:r>
        <w:rPr>
          <w:rtl/>
          <w:lang w:eastAsia="he-IL"/>
        </w:rPr>
        <w:t>גל נוי אפרת:</w:t>
      </w:r>
      <w:r w:rsidRPr="00815DE6">
        <w:rPr>
          <w:rStyle w:val="TagStyle"/>
          <w:rtl/>
        </w:rPr>
        <w:t xml:space="preserve"> &lt;&lt; אורח &gt;&gt;</w:t>
      </w:r>
      <w:r>
        <w:rPr>
          <w:rtl/>
          <w:lang w:eastAsia="he-IL"/>
        </w:rPr>
        <w:t xml:space="preserve">   </w:t>
      </w:r>
      <w:bookmarkEnd w:id="1097"/>
    </w:p>
    <w:p w:rsidR="00815DE6" w:rsidRDefault="00815DE6" w:rsidP="00815DE6">
      <w:pPr>
        <w:pStyle w:val="KeepWithNext"/>
        <w:rPr>
          <w:rtl/>
          <w:lang w:eastAsia="he-IL"/>
        </w:rPr>
      </w:pPr>
    </w:p>
    <w:p w:rsidR="00815DE6" w:rsidRDefault="00A0055F" w:rsidP="00A0055F">
      <w:pPr>
        <w:rPr>
          <w:rtl/>
          <w:lang w:eastAsia="he-IL"/>
        </w:rPr>
      </w:pPr>
      <w:r>
        <w:rPr>
          <w:rFonts w:hint="cs"/>
          <w:rtl/>
          <w:lang w:eastAsia="he-IL"/>
        </w:rPr>
        <w:t xml:space="preserve">כמובן, השימוש בסעיף הזה יהיה במקרים החריגים כי </w:t>
      </w:r>
      <w:r w:rsidR="00815DE6">
        <w:rPr>
          <w:rFonts w:hint="cs"/>
          <w:rtl/>
          <w:lang w:eastAsia="he-IL"/>
        </w:rPr>
        <w:t xml:space="preserve">רוב המקרים </w:t>
      </w:r>
      <w:r>
        <w:rPr>
          <w:rFonts w:hint="cs"/>
          <w:rtl/>
          <w:lang w:eastAsia="he-IL"/>
        </w:rPr>
        <w:t>- -</w:t>
      </w:r>
    </w:p>
    <w:p w:rsidR="00815DE6" w:rsidRDefault="00815DE6" w:rsidP="00815DE6">
      <w:pPr>
        <w:rPr>
          <w:rtl/>
          <w:lang w:eastAsia="he-IL"/>
        </w:rPr>
      </w:pPr>
    </w:p>
    <w:p w:rsidR="00815DE6" w:rsidRDefault="00815DE6" w:rsidP="00815DE6">
      <w:pPr>
        <w:pStyle w:val="af6"/>
        <w:keepNext/>
        <w:rPr>
          <w:rtl/>
        </w:rPr>
      </w:pPr>
      <w:bookmarkStart w:id="1098" w:name="ET_yor_4758_139"/>
      <w:r w:rsidRPr="00815DE6">
        <w:rPr>
          <w:rStyle w:val="TagStyle"/>
          <w:rtl/>
        </w:rPr>
        <w:t xml:space="preserve"> &lt;&lt; יור &gt;&gt; </w:t>
      </w:r>
      <w:r>
        <w:rPr>
          <w:rtl/>
        </w:rPr>
        <w:t xml:space="preserve">היו"ר יעקב </w:t>
      </w:r>
      <w:proofErr w:type="spellStart"/>
      <w:r>
        <w:rPr>
          <w:rtl/>
        </w:rPr>
        <w:t>מרגי</w:t>
      </w:r>
      <w:proofErr w:type="spellEnd"/>
      <w:r>
        <w:rPr>
          <w:rtl/>
        </w:rPr>
        <w:t>:</w:t>
      </w:r>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w:t>
      </w:r>
      <w:r>
        <w:rPr>
          <w:rtl/>
        </w:rPr>
        <w:t xml:space="preserve">   </w:t>
      </w:r>
      <w:bookmarkEnd w:id="1098"/>
    </w:p>
    <w:p w:rsidR="00815DE6" w:rsidRDefault="00815DE6" w:rsidP="00815DE6">
      <w:pPr>
        <w:pStyle w:val="KeepWithNext"/>
        <w:rPr>
          <w:rtl/>
          <w:lang w:eastAsia="he-IL"/>
        </w:rPr>
      </w:pPr>
    </w:p>
    <w:p w:rsidR="00815DE6" w:rsidRDefault="00A0055F" w:rsidP="00A0055F">
      <w:pPr>
        <w:rPr>
          <w:rtl/>
          <w:lang w:eastAsia="he-IL"/>
        </w:rPr>
      </w:pPr>
      <w:r>
        <w:rPr>
          <w:rFonts w:hint="cs"/>
          <w:rtl/>
          <w:lang w:eastAsia="he-IL"/>
        </w:rPr>
        <w:t xml:space="preserve">תפייסי את דעתי ותרגיעי </w:t>
      </w:r>
      <w:bookmarkStart w:id="1099" w:name="_ETM_Q1_5204000"/>
      <w:bookmarkEnd w:id="1099"/>
      <w:r>
        <w:rPr>
          <w:rFonts w:hint="cs"/>
          <w:rtl/>
          <w:lang w:eastAsia="he-IL"/>
        </w:rPr>
        <w:t xml:space="preserve">אותי ותגידי לי איך אני יכול להיות רגוע </w:t>
      </w:r>
      <w:bookmarkStart w:id="1100" w:name="_ETM_Q1_5206000"/>
      <w:bookmarkEnd w:id="1100"/>
      <w:r>
        <w:rPr>
          <w:rFonts w:hint="cs"/>
          <w:rtl/>
          <w:lang w:eastAsia="he-IL"/>
        </w:rPr>
        <w:t xml:space="preserve">מהנוסח. אני </w:t>
      </w:r>
      <w:bookmarkStart w:id="1101" w:name="_ETM_Q1_5211000"/>
      <w:bookmarkEnd w:id="1101"/>
      <w:r>
        <w:rPr>
          <w:rFonts w:hint="cs"/>
          <w:rtl/>
          <w:lang w:eastAsia="he-IL"/>
        </w:rPr>
        <w:t>אגיד לך בצורה הכי ברורה: אנחנו בחברה מורכבת.</w:t>
      </w:r>
      <w:r w:rsidR="00815DE6">
        <w:rPr>
          <w:rFonts w:hint="cs"/>
          <w:rtl/>
          <w:lang w:eastAsia="he-IL"/>
        </w:rPr>
        <w:t xml:space="preserve"> אני לא רוצה לפגוע באף בעל תפקיד במשרד ממשלתי כזה או אחר</w:t>
      </w:r>
      <w:r>
        <w:rPr>
          <w:rFonts w:hint="cs"/>
          <w:rtl/>
          <w:lang w:eastAsia="he-IL"/>
        </w:rPr>
        <w:t xml:space="preserve">. נוציא את משרד האנרגיה כרגע. נתקלנו במשרדים כלכליים אחרים שמי שרצה להיכנס </w:t>
      </w:r>
      <w:bookmarkStart w:id="1102" w:name="_ETM_Q1_5233000"/>
      <w:bookmarkEnd w:id="1102"/>
      <w:r>
        <w:rPr>
          <w:rFonts w:hint="cs"/>
          <w:rtl/>
          <w:lang w:eastAsia="he-IL"/>
        </w:rPr>
        <w:t xml:space="preserve">לתחום עסקי מסוים נתקל בכל מיני דברים. חוץ </w:t>
      </w:r>
      <w:bookmarkStart w:id="1103" w:name="_ETM_Q1_5239000"/>
      <w:bookmarkEnd w:id="1103"/>
      <w:r>
        <w:rPr>
          <w:rFonts w:hint="cs"/>
          <w:rtl/>
          <w:lang w:eastAsia="he-IL"/>
        </w:rPr>
        <w:t>מ"למה כובע" הוא התבקש להביא גם את הכתובה של הסבתא רבתא שלו ובעיות כאלה שלא היו לאף אחד</w:t>
      </w:r>
      <w:bookmarkStart w:id="1104" w:name="_ETM_Q1_5245000"/>
      <w:bookmarkEnd w:id="1104"/>
      <w:r>
        <w:rPr>
          <w:rFonts w:hint="cs"/>
          <w:rtl/>
          <w:lang w:eastAsia="he-IL"/>
        </w:rPr>
        <w:t xml:space="preserve"> ופתאום יש. אנחנו לא רוצים את זה. אנחנו </w:t>
      </w:r>
      <w:bookmarkStart w:id="1105" w:name="_ETM_Q1_5249000"/>
      <w:bookmarkEnd w:id="1105"/>
      <w:r>
        <w:rPr>
          <w:rFonts w:hint="cs"/>
          <w:rtl/>
          <w:lang w:eastAsia="he-IL"/>
        </w:rPr>
        <w:t>רוצים לאפשר מדינה פתוחה שכל אחד יכול לממש את עצמו</w:t>
      </w:r>
      <w:bookmarkStart w:id="1106" w:name="_ETM_Q1_5258000"/>
      <w:bookmarkEnd w:id="1106"/>
      <w:r>
        <w:rPr>
          <w:rFonts w:hint="cs"/>
          <w:rtl/>
          <w:lang w:eastAsia="he-IL"/>
        </w:rPr>
        <w:t xml:space="preserve"> ואת זכותו. אני רוצה לדעת שבכלי הזה משתמשים במידתיות</w:t>
      </w:r>
      <w:bookmarkStart w:id="1107" w:name="_ETM_Q1_5261000"/>
      <w:bookmarkEnd w:id="1107"/>
      <w:r>
        <w:rPr>
          <w:rFonts w:hint="cs"/>
          <w:rtl/>
          <w:lang w:eastAsia="he-IL"/>
        </w:rPr>
        <w:t xml:space="preserve"> הראויה. </w:t>
      </w:r>
      <w:r w:rsidR="00815DE6">
        <w:rPr>
          <w:rFonts w:hint="cs"/>
          <w:rtl/>
          <w:lang w:eastAsia="he-IL"/>
        </w:rPr>
        <w:t xml:space="preserve"> </w:t>
      </w:r>
    </w:p>
    <w:p w:rsidR="00815DE6" w:rsidRDefault="00815DE6" w:rsidP="00815DE6">
      <w:pPr>
        <w:rPr>
          <w:rtl/>
          <w:lang w:eastAsia="he-IL"/>
        </w:rPr>
      </w:pPr>
    </w:p>
    <w:p w:rsidR="00815DE6" w:rsidRDefault="00815DE6" w:rsidP="00815DE6">
      <w:pPr>
        <w:pStyle w:val="af9"/>
        <w:keepNext/>
        <w:rPr>
          <w:rtl/>
          <w:lang w:eastAsia="he-IL"/>
        </w:rPr>
      </w:pPr>
      <w:bookmarkStart w:id="1108" w:name="ET_guest_592235_140"/>
      <w:r w:rsidRPr="00815DE6">
        <w:rPr>
          <w:rStyle w:val="TagStyle"/>
          <w:rtl/>
        </w:rPr>
        <w:t xml:space="preserve"> &lt;&lt; אורח &gt;&gt; </w:t>
      </w:r>
      <w:r>
        <w:rPr>
          <w:rtl/>
          <w:lang w:eastAsia="he-IL"/>
        </w:rPr>
        <w:t>גל נוי אפרת:</w:t>
      </w:r>
      <w:r w:rsidRPr="00815DE6">
        <w:rPr>
          <w:rStyle w:val="TagStyle"/>
          <w:rtl/>
        </w:rPr>
        <w:t xml:space="preserve"> &lt;&lt; אורח &gt;&gt;</w:t>
      </w:r>
      <w:r>
        <w:rPr>
          <w:rtl/>
          <w:lang w:eastAsia="he-IL"/>
        </w:rPr>
        <w:t xml:space="preserve">   </w:t>
      </w:r>
      <w:bookmarkEnd w:id="1108"/>
    </w:p>
    <w:p w:rsidR="00815DE6" w:rsidRDefault="00815DE6" w:rsidP="00815DE6">
      <w:pPr>
        <w:pStyle w:val="KeepWithNext"/>
        <w:rPr>
          <w:rtl/>
          <w:lang w:eastAsia="he-IL"/>
        </w:rPr>
      </w:pPr>
    </w:p>
    <w:p w:rsidR="00815DE6" w:rsidRDefault="00A0055F" w:rsidP="00A0055F">
      <w:pPr>
        <w:rPr>
          <w:rtl/>
          <w:lang w:eastAsia="he-IL"/>
        </w:rPr>
      </w:pPr>
      <w:r>
        <w:rPr>
          <w:rFonts w:hint="cs"/>
          <w:rtl/>
          <w:lang w:eastAsia="he-IL"/>
        </w:rPr>
        <w:t xml:space="preserve">להבנתנו, </w:t>
      </w:r>
      <w:r w:rsidR="00815DE6">
        <w:rPr>
          <w:rFonts w:hint="cs"/>
          <w:rtl/>
          <w:lang w:eastAsia="he-IL"/>
        </w:rPr>
        <w:t xml:space="preserve">זה טבוע בסמכות </w:t>
      </w:r>
      <w:r>
        <w:rPr>
          <w:rFonts w:hint="cs"/>
          <w:rtl/>
          <w:lang w:eastAsia="he-IL"/>
        </w:rPr>
        <w:t xml:space="preserve">המנהלית שנתונה למנהל </w:t>
      </w:r>
      <w:r>
        <w:rPr>
          <w:rtl/>
          <w:lang w:eastAsia="he-IL"/>
        </w:rPr>
        <w:t>–</w:t>
      </w:r>
      <w:r>
        <w:rPr>
          <w:rFonts w:hint="cs"/>
          <w:rtl/>
          <w:lang w:eastAsia="he-IL"/>
        </w:rPr>
        <w:t xml:space="preserve"> החובה לעשות שימוש </w:t>
      </w:r>
      <w:bookmarkStart w:id="1109" w:name="_ETM_Q1_5270000"/>
      <w:bookmarkEnd w:id="1109"/>
      <w:r>
        <w:rPr>
          <w:rFonts w:hint="cs"/>
          <w:rtl/>
          <w:lang w:eastAsia="he-IL"/>
        </w:rPr>
        <w:t>בסמכות הזאת במידתיות.</w:t>
      </w:r>
      <w:r w:rsidR="00815DE6">
        <w:rPr>
          <w:rFonts w:hint="cs"/>
          <w:rtl/>
          <w:lang w:eastAsia="he-IL"/>
        </w:rPr>
        <w:t xml:space="preserve"> חשוב לציין שהסמכות הזאת מופיעה </w:t>
      </w:r>
      <w:r>
        <w:rPr>
          <w:rFonts w:hint="cs"/>
          <w:rtl/>
          <w:lang w:eastAsia="he-IL"/>
        </w:rPr>
        <w:t xml:space="preserve">כבר היום </w:t>
      </w:r>
      <w:r w:rsidR="00815DE6">
        <w:rPr>
          <w:rFonts w:hint="cs"/>
          <w:rtl/>
          <w:lang w:eastAsia="he-IL"/>
        </w:rPr>
        <w:t xml:space="preserve">ברשימה של חוקים באותו ניסוח </w:t>
      </w:r>
      <w:r>
        <w:rPr>
          <w:rFonts w:hint="cs"/>
          <w:rtl/>
          <w:lang w:eastAsia="he-IL"/>
        </w:rPr>
        <w:t>שהרגולטור בעשותו שימוש בסמכות הזאת</w:t>
      </w:r>
      <w:bookmarkStart w:id="1110" w:name="_ETM_Q1_5285000"/>
      <w:bookmarkEnd w:id="1110"/>
      <w:r w:rsidR="00815DE6">
        <w:rPr>
          <w:rFonts w:hint="cs"/>
          <w:rtl/>
          <w:lang w:eastAsia="he-IL"/>
        </w:rPr>
        <w:t xml:space="preserve"> רשאי להביא </w:t>
      </w:r>
      <w:r>
        <w:rPr>
          <w:rFonts w:hint="cs"/>
          <w:rtl/>
          <w:lang w:eastAsia="he-IL"/>
        </w:rPr>
        <w:t xml:space="preserve">בחשבון </w:t>
      </w:r>
      <w:r w:rsidR="00815DE6">
        <w:rPr>
          <w:rFonts w:hint="cs"/>
          <w:rtl/>
          <w:lang w:eastAsia="he-IL"/>
        </w:rPr>
        <w:t>שיקולים לטובת הציבור.</w:t>
      </w:r>
      <w:r>
        <w:rPr>
          <w:rFonts w:hint="cs"/>
          <w:rtl/>
          <w:lang w:eastAsia="he-IL"/>
        </w:rPr>
        <w:t xml:space="preserve"> לדוגמה זה מופיע בחוק התקשורת ובחוקי הפיקוח על שירותים פיננסיים. </w:t>
      </w:r>
      <w:r w:rsidR="00815DE6">
        <w:rPr>
          <w:rFonts w:hint="cs"/>
          <w:rtl/>
          <w:lang w:eastAsia="he-IL"/>
        </w:rPr>
        <w:t xml:space="preserve"> </w:t>
      </w:r>
    </w:p>
    <w:p w:rsidR="00815DE6" w:rsidRDefault="00815DE6" w:rsidP="00815DE6">
      <w:pPr>
        <w:rPr>
          <w:rtl/>
          <w:lang w:eastAsia="he-IL"/>
        </w:rPr>
      </w:pPr>
    </w:p>
    <w:p w:rsidR="00815DE6" w:rsidRDefault="00815DE6" w:rsidP="00815DE6">
      <w:pPr>
        <w:pStyle w:val="af6"/>
        <w:keepNext/>
        <w:rPr>
          <w:rtl/>
        </w:rPr>
      </w:pPr>
      <w:bookmarkStart w:id="1111" w:name="ET_yor_4758_141"/>
      <w:r w:rsidRPr="00815DE6">
        <w:rPr>
          <w:rStyle w:val="TagStyle"/>
          <w:rtl/>
        </w:rPr>
        <w:t xml:space="preserve"> &lt;&lt; יור &gt;&gt; </w:t>
      </w:r>
      <w:r>
        <w:rPr>
          <w:rtl/>
        </w:rPr>
        <w:t xml:space="preserve">היו"ר יעקב </w:t>
      </w:r>
      <w:proofErr w:type="spellStart"/>
      <w:r>
        <w:rPr>
          <w:rtl/>
        </w:rPr>
        <w:t>מרגי</w:t>
      </w:r>
      <w:proofErr w:type="spellEnd"/>
      <w:r>
        <w:rPr>
          <w:rtl/>
        </w:rPr>
        <w:t>:</w:t>
      </w:r>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w:t>
      </w:r>
      <w:r>
        <w:rPr>
          <w:rtl/>
        </w:rPr>
        <w:t xml:space="preserve">   </w:t>
      </w:r>
      <w:bookmarkEnd w:id="1111"/>
    </w:p>
    <w:p w:rsidR="00815DE6" w:rsidRDefault="00815DE6" w:rsidP="00815DE6">
      <w:pPr>
        <w:pStyle w:val="KeepWithNext"/>
        <w:rPr>
          <w:rtl/>
          <w:lang w:eastAsia="he-IL"/>
        </w:rPr>
      </w:pPr>
    </w:p>
    <w:p w:rsidR="00815DE6" w:rsidRDefault="00815DE6" w:rsidP="00A0055F">
      <w:pPr>
        <w:rPr>
          <w:rtl/>
          <w:lang w:eastAsia="he-IL"/>
        </w:rPr>
      </w:pPr>
      <w:r>
        <w:rPr>
          <w:rFonts w:hint="cs"/>
          <w:rtl/>
          <w:lang w:eastAsia="he-IL"/>
        </w:rPr>
        <w:t xml:space="preserve">את מביאה לי דוגמאות שלא </w:t>
      </w:r>
      <w:r w:rsidR="00A0055F">
        <w:rPr>
          <w:rFonts w:hint="cs"/>
          <w:rtl/>
          <w:lang w:eastAsia="he-IL"/>
        </w:rPr>
        <w:t xml:space="preserve">מניחות את דעתי. את לא </w:t>
      </w:r>
      <w:r>
        <w:rPr>
          <w:rFonts w:hint="cs"/>
          <w:rtl/>
          <w:lang w:eastAsia="he-IL"/>
        </w:rPr>
        <w:t xml:space="preserve">משכנעת אותי. </w:t>
      </w:r>
    </w:p>
    <w:p w:rsidR="00A0055F" w:rsidRDefault="00A0055F" w:rsidP="00A0055F">
      <w:pPr>
        <w:rPr>
          <w:rtl/>
          <w:lang w:eastAsia="he-IL"/>
        </w:rPr>
      </w:pPr>
      <w:bookmarkStart w:id="1112" w:name="_ETM_Q1_5303000"/>
      <w:bookmarkEnd w:id="1112"/>
    </w:p>
    <w:p w:rsidR="00A0055F" w:rsidRDefault="00A0055F" w:rsidP="00A0055F">
      <w:pPr>
        <w:rPr>
          <w:rtl/>
          <w:lang w:eastAsia="he-IL"/>
        </w:rPr>
      </w:pPr>
      <w:r>
        <w:rPr>
          <w:rFonts w:hint="cs"/>
          <w:rtl/>
          <w:lang w:eastAsia="he-IL"/>
        </w:rPr>
        <w:t xml:space="preserve">עורכת הדין נטע שפירא, משרד המשפטים, בבקשה. </w:t>
      </w:r>
    </w:p>
    <w:p w:rsidR="00815DE6" w:rsidRDefault="00815DE6" w:rsidP="00815DE6">
      <w:pPr>
        <w:rPr>
          <w:rtl/>
          <w:lang w:eastAsia="he-IL"/>
        </w:rPr>
      </w:pPr>
    </w:p>
    <w:p w:rsidR="00815DE6" w:rsidRDefault="00815DE6" w:rsidP="00815DE6">
      <w:pPr>
        <w:pStyle w:val="af9"/>
        <w:keepNext/>
        <w:rPr>
          <w:rtl/>
          <w:lang w:eastAsia="he-IL"/>
        </w:rPr>
      </w:pPr>
      <w:bookmarkStart w:id="1113" w:name="ET_guest_860256_142"/>
      <w:r w:rsidRPr="00815DE6">
        <w:rPr>
          <w:rStyle w:val="TagStyle"/>
          <w:rtl/>
        </w:rPr>
        <w:t xml:space="preserve"> &lt;&lt; אורח &gt;&gt; </w:t>
      </w:r>
      <w:r>
        <w:rPr>
          <w:rtl/>
          <w:lang w:eastAsia="he-IL"/>
        </w:rPr>
        <w:t>נטע שפירא:</w:t>
      </w:r>
      <w:r w:rsidRPr="00815DE6">
        <w:rPr>
          <w:rStyle w:val="TagStyle"/>
          <w:rtl/>
        </w:rPr>
        <w:t xml:space="preserve"> &lt;&lt; אורח &gt;&gt;</w:t>
      </w:r>
      <w:r>
        <w:rPr>
          <w:rtl/>
          <w:lang w:eastAsia="he-IL"/>
        </w:rPr>
        <w:t xml:space="preserve">   </w:t>
      </w:r>
      <w:bookmarkEnd w:id="1113"/>
    </w:p>
    <w:p w:rsidR="00815DE6" w:rsidRDefault="00815DE6" w:rsidP="00815DE6">
      <w:pPr>
        <w:pStyle w:val="KeepWithNext"/>
        <w:rPr>
          <w:rtl/>
          <w:lang w:eastAsia="he-IL"/>
        </w:rPr>
      </w:pPr>
    </w:p>
    <w:p w:rsidR="00815DE6" w:rsidRDefault="00A0055F" w:rsidP="00A0055F">
      <w:pPr>
        <w:rPr>
          <w:rtl/>
          <w:lang w:eastAsia="he-IL"/>
        </w:rPr>
      </w:pPr>
      <w:r>
        <w:rPr>
          <w:rFonts w:hint="cs"/>
          <w:rtl/>
          <w:lang w:eastAsia="he-IL"/>
        </w:rPr>
        <w:t xml:space="preserve">תודה רבה, היושב-ראש. רציתי לחזק את דבריה של גל. זה דבר מקובל גם בדברי פסיקה אחרים והממשלה עושה בו שימוש באופן רוחבי יחסית במקום שבו רוצים לתת כלים רחבים יותר. </w:t>
      </w:r>
    </w:p>
    <w:p w:rsidR="00815DE6" w:rsidRDefault="00815DE6" w:rsidP="00815DE6">
      <w:pPr>
        <w:rPr>
          <w:rtl/>
          <w:lang w:eastAsia="he-IL"/>
        </w:rPr>
      </w:pPr>
    </w:p>
    <w:p w:rsidR="00815DE6" w:rsidRDefault="00815DE6" w:rsidP="00815DE6">
      <w:pPr>
        <w:pStyle w:val="af6"/>
        <w:keepNext/>
        <w:rPr>
          <w:rtl/>
        </w:rPr>
      </w:pPr>
      <w:bookmarkStart w:id="1114" w:name="ET_yor_4758_143"/>
      <w:r w:rsidRPr="00815DE6">
        <w:rPr>
          <w:rStyle w:val="TagStyle"/>
          <w:rtl/>
        </w:rPr>
        <w:t xml:space="preserve"> &lt;&lt; יור &gt;&gt; </w:t>
      </w:r>
      <w:r>
        <w:rPr>
          <w:rtl/>
        </w:rPr>
        <w:t xml:space="preserve">היו"ר יעקב </w:t>
      </w:r>
      <w:proofErr w:type="spellStart"/>
      <w:r>
        <w:rPr>
          <w:rtl/>
        </w:rPr>
        <w:t>מרגי</w:t>
      </w:r>
      <w:proofErr w:type="spellEnd"/>
      <w:r>
        <w:rPr>
          <w:rtl/>
        </w:rPr>
        <w:t>:</w:t>
      </w:r>
      <w:r w:rsidRPr="00815DE6">
        <w:rPr>
          <w:rStyle w:val="TagStyle"/>
          <w:rtl/>
        </w:rPr>
        <w:t xml:space="preserve"> &lt;&lt; </w:t>
      </w:r>
      <w:proofErr w:type="spellStart"/>
      <w:r w:rsidRPr="00815DE6">
        <w:rPr>
          <w:rStyle w:val="TagStyle"/>
          <w:rtl/>
        </w:rPr>
        <w:t>יור</w:t>
      </w:r>
      <w:proofErr w:type="spellEnd"/>
      <w:r w:rsidRPr="00815DE6">
        <w:rPr>
          <w:rStyle w:val="TagStyle"/>
          <w:rtl/>
        </w:rPr>
        <w:t xml:space="preserve"> &gt;&gt;</w:t>
      </w:r>
      <w:r>
        <w:rPr>
          <w:rtl/>
        </w:rPr>
        <w:t xml:space="preserve">   </w:t>
      </w:r>
      <w:bookmarkEnd w:id="1114"/>
    </w:p>
    <w:p w:rsidR="00815DE6" w:rsidRDefault="00815DE6" w:rsidP="00815DE6">
      <w:pPr>
        <w:pStyle w:val="KeepWithNext"/>
        <w:rPr>
          <w:rtl/>
          <w:lang w:eastAsia="he-IL"/>
        </w:rPr>
      </w:pPr>
    </w:p>
    <w:p w:rsidR="000E0B7E" w:rsidRDefault="00A0055F" w:rsidP="00A0055F">
      <w:pPr>
        <w:rPr>
          <w:rtl/>
          <w:lang w:eastAsia="he-IL"/>
        </w:rPr>
      </w:pPr>
      <w:r>
        <w:rPr>
          <w:rFonts w:hint="cs"/>
          <w:rtl/>
          <w:lang w:eastAsia="he-IL"/>
        </w:rPr>
        <w:t xml:space="preserve">נכתוב: </w:t>
      </w:r>
      <w:bookmarkStart w:id="1115" w:name="_ETM_Q1_5325000"/>
      <w:bookmarkEnd w:id="1115"/>
      <w:r>
        <w:rPr>
          <w:rFonts w:hint="cs"/>
          <w:rtl/>
          <w:lang w:eastAsia="he-IL"/>
        </w:rPr>
        <w:t xml:space="preserve">"טובת הציבור כאמור ב-". </w:t>
      </w:r>
      <w:r w:rsidR="00815DE6">
        <w:rPr>
          <w:rFonts w:hint="cs"/>
          <w:rtl/>
          <w:lang w:eastAsia="he-IL"/>
        </w:rPr>
        <w:t xml:space="preserve"> </w:t>
      </w:r>
      <w:r w:rsidR="000E0B7E">
        <w:rPr>
          <w:rFonts w:hint="cs"/>
          <w:rtl/>
          <w:lang w:eastAsia="he-IL"/>
        </w:rPr>
        <w:t xml:space="preserve">אתה רוצה </w:t>
      </w:r>
      <w:r>
        <w:rPr>
          <w:rFonts w:hint="cs"/>
          <w:rtl/>
          <w:lang w:eastAsia="he-IL"/>
        </w:rPr>
        <w:t xml:space="preserve">שאני אתן </w:t>
      </w:r>
      <w:r w:rsidR="000E0B7E">
        <w:rPr>
          <w:rFonts w:hint="cs"/>
          <w:rtl/>
          <w:lang w:eastAsia="he-IL"/>
        </w:rPr>
        <w:t xml:space="preserve">סמכות רחבה </w:t>
      </w:r>
      <w:r>
        <w:rPr>
          <w:rFonts w:hint="cs"/>
          <w:rtl/>
          <w:lang w:eastAsia="he-IL"/>
        </w:rPr>
        <w:t xml:space="preserve">מאוד </w:t>
      </w:r>
      <w:r w:rsidR="000E0B7E">
        <w:rPr>
          <w:rFonts w:hint="cs"/>
          <w:rtl/>
          <w:lang w:eastAsia="he-IL"/>
        </w:rPr>
        <w:t xml:space="preserve">בלי </w:t>
      </w:r>
      <w:r>
        <w:rPr>
          <w:rFonts w:hint="cs"/>
          <w:rtl/>
          <w:lang w:eastAsia="he-IL"/>
        </w:rPr>
        <w:t>בקרה</w:t>
      </w:r>
      <w:bookmarkStart w:id="1116" w:name="_ETM_Q1_5335000"/>
      <w:bookmarkEnd w:id="1116"/>
      <w:r>
        <w:rPr>
          <w:rFonts w:hint="cs"/>
          <w:rtl/>
          <w:lang w:eastAsia="he-IL"/>
        </w:rPr>
        <w:t xml:space="preserve"> כלשהי. </w:t>
      </w:r>
    </w:p>
    <w:p w:rsidR="000E0B7E" w:rsidRDefault="000E0B7E" w:rsidP="000E0B7E">
      <w:pPr>
        <w:rPr>
          <w:rtl/>
          <w:lang w:eastAsia="he-IL"/>
        </w:rPr>
      </w:pPr>
    </w:p>
    <w:p w:rsidR="000E0B7E" w:rsidRDefault="000E0B7E" w:rsidP="000E0B7E">
      <w:pPr>
        <w:pStyle w:val="af9"/>
        <w:keepNext/>
        <w:rPr>
          <w:rtl/>
          <w:lang w:eastAsia="he-IL"/>
        </w:rPr>
      </w:pPr>
      <w:bookmarkStart w:id="1117" w:name="ET_guest_860256_145"/>
      <w:r w:rsidRPr="000E0B7E">
        <w:rPr>
          <w:rStyle w:val="TagStyle"/>
          <w:rtl/>
        </w:rPr>
        <w:t xml:space="preserve"> &lt;&lt; אורח &gt;&gt; </w:t>
      </w:r>
      <w:r>
        <w:rPr>
          <w:rtl/>
          <w:lang w:eastAsia="he-IL"/>
        </w:rPr>
        <w:t>נטע שפירא:</w:t>
      </w:r>
      <w:r w:rsidRPr="000E0B7E">
        <w:rPr>
          <w:rStyle w:val="TagStyle"/>
          <w:rtl/>
        </w:rPr>
        <w:t xml:space="preserve"> &lt;&lt; אורח &gt;&gt;</w:t>
      </w:r>
      <w:r>
        <w:rPr>
          <w:rtl/>
          <w:lang w:eastAsia="he-IL"/>
        </w:rPr>
        <w:t xml:space="preserve">   </w:t>
      </w:r>
      <w:bookmarkEnd w:id="1117"/>
    </w:p>
    <w:p w:rsidR="000E0B7E" w:rsidRDefault="000E0B7E" w:rsidP="000E0B7E">
      <w:pPr>
        <w:pStyle w:val="KeepWithNext"/>
        <w:rPr>
          <w:rtl/>
          <w:lang w:eastAsia="he-IL"/>
        </w:rPr>
      </w:pPr>
    </w:p>
    <w:p w:rsidR="000E0B7E" w:rsidRDefault="00A0055F" w:rsidP="000E0B7E">
      <w:pPr>
        <w:rPr>
          <w:rtl/>
          <w:lang w:eastAsia="he-IL"/>
        </w:rPr>
      </w:pPr>
      <w:r>
        <w:rPr>
          <w:rFonts w:hint="cs"/>
          <w:rtl/>
          <w:lang w:eastAsia="he-IL"/>
        </w:rPr>
        <w:t>אבל כמו שגל אמרה, יש כללי המשפט המנהלי ויש</w:t>
      </w:r>
      <w:bookmarkStart w:id="1118" w:name="_ETM_Q1_5343000"/>
      <w:bookmarkEnd w:id="1118"/>
      <w:r>
        <w:rPr>
          <w:rFonts w:hint="cs"/>
          <w:rtl/>
          <w:lang w:eastAsia="he-IL"/>
        </w:rPr>
        <w:t xml:space="preserve"> בקרה שיפוטית. המנהל לא יכול לעשות ככל שעולה על רוחו.</w:t>
      </w:r>
      <w:bookmarkStart w:id="1119" w:name="_ETM_Q1_5345000"/>
      <w:bookmarkEnd w:id="1119"/>
      <w:r>
        <w:rPr>
          <w:rFonts w:hint="cs"/>
          <w:rtl/>
          <w:lang w:eastAsia="he-IL"/>
        </w:rPr>
        <w:t xml:space="preserve"> הוא, כמובן, צריך לפעול בסבירות </w:t>
      </w:r>
      <w:proofErr w:type="spellStart"/>
      <w:r>
        <w:rPr>
          <w:rFonts w:hint="cs"/>
          <w:rtl/>
          <w:lang w:eastAsia="he-IL"/>
        </w:rPr>
        <w:t>ובמדתיות</w:t>
      </w:r>
      <w:proofErr w:type="spellEnd"/>
      <w:r>
        <w:rPr>
          <w:rFonts w:hint="cs"/>
          <w:rtl/>
          <w:lang w:eastAsia="he-IL"/>
        </w:rPr>
        <w:t xml:space="preserve"> וזה בא אינהרנטי עם </w:t>
      </w:r>
      <w:bookmarkStart w:id="1120" w:name="_ETM_Q1_5348000"/>
      <w:bookmarkEnd w:id="1120"/>
      <w:r>
        <w:rPr>
          <w:rFonts w:hint="cs"/>
          <w:rtl/>
          <w:lang w:eastAsia="he-IL"/>
        </w:rPr>
        <w:t xml:space="preserve">ההגדרה בחוק. </w:t>
      </w:r>
      <w:r w:rsidR="00B01501">
        <w:rPr>
          <w:rFonts w:hint="cs"/>
          <w:rtl/>
          <w:lang w:eastAsia="he-IL"/>
        </w:rPr>
        <w:t>הוא לא יכול בשל טובת הציבור כי מישהו ג'ינג'י, בסדר? "טובת הציבור"</w:t>
      </w:r>
      <w:bookmarkStart w:id="1121" w:name="_ETM_Q1_5356000"/>
      <w:bookmarkEnd w:id="1121"/>
      <w:r w:rsidR="00B01501">
        <w:rPr>
          <w:rFonts w:hint="cs"/>
          <w:rtl/>
          <w:lang w:eastAsia="he-IL"/>
        </w:rPr>
        <w:t xml:space="preserve"> זה מונח שהפרשנות שלו התקבלה בפסיקה לאורך זמן והיא</w:t>
      </w:r>
      <w:bookmarkStart w:id="1122" w:name="_ETM_Q1_5361000"/>
      <w:bookmarkEnd w:id="1122"/>
      <w:r w:rsidR="000E0B7E">
        <w:rPr>
          <w:rFonts w:hint="cs"/>
          <w:rtl/>
          <w:lang w:eastAsia="he-IL"/>
        </w:rPr>
        <w:t xml:space="preserve"> יחסית מקובלת. </w:t>
      </w:r>
    </w:p>
    <w:p w:rsidR="000E0B7E" w:rsidRDefault="000E0B7E" w:rsidP="000E0B7E">
      <w:pPr>
        <w:rPr>
          <w:rtl/>
          <w:lang w:eastAsia="he-IL"/>
        </w:rPr>
      </w:pPr>
    </w:p>
    <w:p w:rsidR="000E0B7E" w:rsidRDefault="000E0B7E" w:rsidP="000E0B7E">
      <w:pPr>
        <w:pStyle w:val="af6"/>
        <w:keepNext/>
        <w:rPr>
          <w:rtl/>
        </w:rPr>
      </w:pPr>
      <w:bookmarkStart w:id="1123" w:name="ET_yor_4758_146"/>
      <w:r w:rsidRPr="000E0B7E">
        <w:rPr>
          <w:rStyle w:val="TagStyle"/>
          <w:rtl/>
        </w:rPr>
        <w:t xml:space="preserve"> &lt;&lt; יור &gt;&gt; </w:t>
      </w:r>
      <w:r>
        <w:rPr>
          <w:rtl/>
        </w:rPr>
        <w:t xml:space="preserve">היו"ר יעקב </w:t>
      </w:r>
      <w:proofErr w:type="spellStart"/>
      <w:r>
        <w:rPr>
          <w:rtl/>
        </w:rPr>
        <w:t>מרגי</w:t>
      </w:r>
      <w:proofErr w:type="spellEnd"/>
      <w:r>
        <w:rPr>
          <w:rtl/>
        </w:rPr>
        <w:t>:</w:t>
      </w:r>
      <w:r w:rsidRPr="000E0B7E">
        <w:rPr>
          <w:rStyle w:val="TagStyle"/>
          <w:rtl/>
        </w:rPr>
        <w:t xml:space="preserve"> &lt;&lt; </w:t>
      </w:r>
      <w:proofErr w:type="spellStart"/>
      <w:r w:rsidRPr="000E0B7E">
        <w:rPr>
          <w:rStyle w:val="TagStyle"/>
          <w:rtl/>
        </w:rPr>
        <w:t>יור</w:t>
      </w:r>
      <w:proofErr w:type="spellEnd"/>
      <w:r w:rsidRPr="000E0B7E">
        <w:rPr>
          <w:rStyle w:val="TagStyle"/>
          <w:rtl/>
        </w:rPr>
        <w:t xml:space="preserve"> &gt;&gt;</w:t>
      </w:r>
      <w:r>
        <w:rPr>
          <w:rtl/>
        </w:rPr>
        <w:t xml:space="preserve">   </w:t>
      </w:r>
      <w:bookmarkEnd w:id="1123"/>
    </w:p>
    <w:p w:rsidR="000E0B7E" w:rsidRDefault="000E0B7E" w:rsidP="000E0B7E">
      <w:pPr>
        <w:pStyle w:val="KeepWithNext"/>
        <w:rPr>
          <w:rtl/>
          <w:lang w:eastAsia="he-IL"/>
        </w:rPr>
      </w:pPr>
    </w:p>
    <w:p w:rsidR="000E0B7E" w:rsidRDefault="00B01501" w:rsidP="000E0B7E">
      <w:pPr>
        <w:rPr>
          <w:rtl/>
          <w:lang w:eastAsia="he-IL"/>
        </w:rPr>
      </w:pPr>
      <w:r>
        <w:rPr>
          <w:rFonts w:hint="cs"/>
          <w:rtl/>
          <w:lang w:eastAsia="he-IL"/>
        </w:rPr>
        <w:t xml:space="preserve">אתה רואה, </w:t>
      </w:r>
      <w:r w:rsidR="000E0B7E">
        <w:rPr>
          <w:rFonts w:hint="cs"/>
          <w:rtl/>
          <w:lang w:eastAsia="he-IL"/>
        </w:rPr>
        <w:t xml:space="preserve">צריך לחלוב אתכם. אני לא משפטן. כשאני שואל שאלה שוב ושוב </w:t>
      </w:r>
      <w:r>
        <w:rPr>
          <w:rFonts w:hint="cs"/>
          <w:rtl/>
          <w:lang w:eastAsia="he-IL"/>
        </w:rPr>
        <w:t xml:space="preserve">אז פשוט צריך לומר: המונח הזה הוא מונח </w:t>
      </w:r>
      <w:bookmarkStart w:id="1124" w:name="_ETM_Q1_5374000"/>
      <w:bookmarkEnd w:id="1124"/>
      <w:r>
        <w:rPr>
          <w:rFonts w:hint="cs"/>
          <w:rtl/>
          <w:lang w:eastAsia="he-IL"/>
        </w:rPr>
        <w:t xml:space="preserve">משפטי מוכר ומעוגן במסורת הפסיקה. אז </w:t>
      </w:r>
      <w:r w:rsidR="000E0B7E">
        <w:rPr>
          <w:rFonts w:hint="cs"/>
          <w:rtl/>
          <w:lang w:eastAsia="he-IL"/>
        </w:rPr>
        <w:t xml:space="preserve">תאמרו את זה גם לפרוטוקול. </w:t>
      </w:r>
      <w:r w:rsidR="00A03C20">
        <w:rPr>
          <w:rFonts w:hint="cs"/>
          <w:rtl/>
          <w:lang w:eastAsia="he-IL"/>
        </w:rPr>
        <w:t xml:space="preserve">אבל תאמרו. אני לא יכול לאשר לך פה "טובת הציבור" בלי שום סייג. </w:t>
      </w:r>
    </w:p>
    <w:p w:rsidR="000E0B7E" w:rsidRDefault="000E0B7E" w:rsidP="000E0B7E">
      <w:pPr>
        <w:rPr>
          <w:rtl/>
          <w:lang w:eastAsia="he-IL"/>
        </w:rPr>
      </w:pPr>
    </w:p>
    <w:p w:rsidR="000E0B7E" w:rsidRDefault="000E0B7E" w:rsidP="000E0B7E">
      <w:pPr>
        <w:pStyle w:val="af9"/>
        <w:keepNext/>
        <w:rPr>
          <w:rtl/>
          <w:lang w:eastAsia="he-IL"/>
        </w:rPr>
      </w:pPr>
      <w:bookmarkStart w:id="1125" w:name="ET_guest_860256_147"/>
      <w:r w:rsidRPr="000E0B7E">
        <w:rPr>
          <w:rStyle w:val="TagStyle"/>
          <w:rtl/>
        </w:rPr>
        <w:t xml:space="preserve"> &lt;&lt; אורח &gt;&gt; </w:t>
      </w:r>
      <w:r>
        <w:rPr>
          <w:rtl/>
          <w:lang w:eastAsia="he-IL"/>
        </w:rPr>
        <w:t>נטע שפירא:</w:t>
      </w:r>
      <w:r w:rsidRPr="000E0B7E">
        <w:rPr>
          <w:rStyle w:val="TagStyle"/>
          <w:rtl/>
        </w:rPr>
        <w:t xml:space="preserve"> &lt;&lt; אורח &gt;&gt;</w:t>
      </w:r>
      <w:r>
        <w:rPr>
          <w:rtl/>
          <w:lang w:eastAsia="he-IL"/>
        </w:rPr>
        <w:t xml:space="preserve">   </w:t>
      </w:r>
      <w:bookmarkEnd w:id="1125"/>
    </w:p>
    <w:p w:rsidR="000E0B7E" w:rsidRDefault="000E0B7E" w:rsidP="000E0B7E">
      <w:pPr>
        <w:pStyle w:val="KeepWithNext"/>
        <w:rPr>
          <w:rtl/>
          <w:lang w:eastAsia="he-IL"/>
        </w:rPr>
      </w:pPr>
    </w:p>
    <w:p w:rsidR="00A03C20" w:rsidRDefault="00A03C20" w:rsidP="000E0B7E">
      <w:pPr>
        <w:rPr>
          <w:rtl/>
          <w:lang w:eastAsia="he-IL"/>
        </w:rPr>
      </w:pPr>
      <w:r>
        <w:rPr>
          <w:rFonts w:hint="cs"/>
          <w:rtl/>
          <w:lang w:eastAsia="he-IL"/>
        </w:rPr>
        <w:t>לחזור? זה נאמר.</w:t>
      </w:r>
    </w:p>
    <w:p w:rsidR="00A03C20" w:rsidRDefault="00A03C20" w:rsidP="00A03C20">
      <w:pPr>
        <w:ind w:firstLine="0"/>
        <w:rPr>
          <w:rtl/>
          <w:lang w:eastAsia="he-IL"/>
        </w:rPr>
      </w:pPr>
    </w:p>
    <w:p w:rsidR="00A03C20" w:rsidRDefault="00A03C20" w:rsidP="00A03C20">
      <w:pPr>
        <w:pStyle w:val="af6"/>
        <w:keepNext/>
        <w:rPr>
          <w:rtl/>
        </w:rPr>
      </w:pPr>
      <w:bookmarkStart w:id="1126" w:name="ET_yor_4758_384"/>
      <w:r w:rsidRPr="00A03C20">
        <w:rPr>
          <w:rStyle w:val="TagStyle"/>
          <w:rtl/>
        </w:rPr>
        <w:t xml:space="preserve"> &lt;&lt; יור &gt;&gt; </w:t>
      </w:r>
      <w:r>
        <w:rPr>
          <w:rtl/>
        </w:rPr>
        <w:t xml:space="preserve">היו"ר יעקב </w:t>
      </w:r>
      <w:proofErr w:type="spellStart"/>
      <w:r>
        <w:rPr>
          <w:rtl/>
        </w:rPr>
        <w:t>מרגי</w:t>
      </w:r>
      <w:proofErr w:type="spellEnd"/>
      <w:r>
        <w:rPr>
          <w:rtl/>
        </w:rPr>
        <w:t>:</w:t>
      </w:r>
      <w:r w:rsidRPr="00A03C20">
        <w:rPr>
          <w:rStyle w:val="TagStyle"/>
          <w:rtl/>
        </w:rPr>
        <w:t xml:space="preserve"> &lt;&lt; </w:t>
      </w:r>
      <w:proofErr w:type="spellStart"/>
      <w:r w:rsidRPr="00A03C20">
        <w:rPr>
          <w:rStyle w:val="TagStyle"/>
          <w:rtl/>
        </w:rPr>
        <w:t>יור</w:t>
      </w:r>
      <w:proofErr w:type="spellEnd"/>
      <w:r w:rsidRPr="00A03C20">
        <w:rPr>
          <w:rStyle w:val="TagStyle"/>
          <w:rtl/>
        </w:rPr>
        <w:t xml:space="preserve"> &gt;&gt;</w:t>
      </w:r>
      <w:r>
        <w:rPr>
          <w:rtl/>
        </w:rPr>
        <w:t xml:space="preserve">   </w:t>
      </w:r>
      <w:bookmarkEnd w:id="1126"/>
    </w:p>
    <w:p w:rsidR="00A03C20" w:rsidRDefault="00A03C20" w:rsidP="00A03C20">
      <w:pPr>
        <w:pStyle w:val="KeepWithNext"/>
        <w:rPr>
          <w:rtl/>
          <w:lang w:eastAsia="he-IL"/>
        </w:rPr>
      </w:pPr>
    </w:p>
    <w:p w:rsidR="00A03C20" w:rsidRDefault="00A03C20" w:rsidP="00A03C20">
      <w:pPr>
        <w:rPr>
          <w:rtl/>
          <w:lang w:eastAsia="he-IL"/>
        </w:rPr>
      </w:pPr>
      <w:bookmarkStart w:id="1127" w:name="_ETM_Q1_5398000"/>
      <w:bookmarkEnd w:id="1127"/>
      <w:r>
        <w:rPr>
          <w:rFonts w:hint="cs"/>
          <w:rtl/>
          <w:lang w:eastAsia="he-IL"/>
        </w:rPr>
        <w:t xml:space="preserve">כן, תאמר את זה ברור יותר ומחודד. </w:t>
      </w:r>
    </w:p>
    <w:p w:rsidR="00A03C20" w:rsidRDefault="00A03C20" w:rsidP="00A03C20">
      <w:pPr>
        <w:rPr>
          <w:rtl/>
          <w:lang w:eastAsia="he-IL"/>
        </w:rPr>
      </w:pPr>
      <w:bookmarkStart w:id="1128" w:name="_ETM_Q1_5404000"/>
      <w:bookmarkEnd w:id="1128"/>
    </w:p>
    <w:p w:rsidR="00A03C20" w:rsidRDefault="00A03C20" w:rsidP="00A03C20">
      <w:pPr>
        <w:pStyle w:val="af9"/>
        <w:keepNext/>
        <w:rPr>
          <w:rtl/>
          <w:lang w:eastAsia="he-IL"/>
        </w:rPr>
      </w:pPr>
      <w:bookmarkStart w:id="1129" w:name="ET_guest_860256_385"/>
      <w:r w:rsidRPr="00A03C20">
        <w:rPr>
          <w:rStyle w:val="TagStyle"/>
          <w:rtl/>
        </w:rPr>
        <w:t xml:space="preserve"> &lt;&lt; אורח &gt;&gt; </w:t>
      </w:r>
      <w:r>
        <w:rPr>
          <w:rtl/>
          <w:lang w:eastAsia="he-IL"/>
        </w:rPr>
        <w:t>נטע שפירא:</w:t>
      </w:r>
      <w:r w:rsidRPr="00A03C20">
        <w:rPr>
          <w:rStyle w:val="TagStyle"/>
          <w:rtl/>
        </w:rPr>
        <w:t xml:space="preserve"> &lt;&lt; אורח &gt;&gt;</w:t>
      </w:r>
      <w:r>
        <w:rPr>
          <w:rtl/>
          <w:lang w:eastAsia="he-IL"/>
        </w:rPr>
        <w:t xml:space="preserve">   </w:t>
      </w:r>
      <w:bookmarkEnd w:id="1129"/>
    </w:p>
    <w:p w:rsidR="00A03C20" w:rsidRDefault="00A03C20" w:rsidP="00A03C20">
      <w:pPr>
        <w:pStyle w:val="KeepWithNext"/>
        <w:rPr>
          <w:rtl/>
          <w:lang w:eastAsia="he-IL"/>
        </w:rPr>
      </w:pPr>
    </w:p>
    <w:p w:rsidR="000E0B7E" w:rsidRDefault="000E0B7E" w:rsidP="00A03C20">
      <w:pPr>
        <w:rPr>
          <w:rtl/>
          <w:lang w:eastAsia="he-IL"/>
        </w:rPr>
      </w:pPr>
      <w:bookmarkStart w:id="1130" w:name="_ETM_Q1_5406000"/>
      <w:bookmarkEnd w:id="1130"/>
      <w:r>
        <w:rPr>
          <w:rFonts w:hint="cs"/>
          <w:rtl/>
          <w:lang w:eastAsia="he-IL"/>
        </w:rPr>
        <w:t xml:space="preserve">הפרשנות </w:t>
      </w:r>
      <w:r w:rsidR="00A03C20">
        <w:rPr>
          <w:rFonts w:hint="cs"/>
          <w:rtl/>
          <w:lang w:eastAsia="he-IL"/>
        </w:rPr>
        <w:t xml:space="preserve">שנבחנה על-ידינו </w:t>
      </w:r>
      <w:bookmarkStart w:id="1131" w:name="_ETM_Q1_5407000"/>
      <w:bookmarkEnd w:id="1131"/>
      <w:r w:rsidR="00A03C20">
        <w:rPr>
          <w:rFonts w:hint="cs"/>
          <w:rtl/>
          <w:lang w:eastAsia="he-IL"/>
        </w:rPr>
        <w:t>היא שהמונח "טובת הציבור" מכוון לאותם שיקולים רוחביים ייחודיים שהרגולטור</w:t>
      </w:r>
      <w:bookmarkStart w:id="1132" w:name="_ETM_Q1_5410000"/>
      <w:bookmarkEnd w:id="1132"/>
      <w:r w:rsidR="00A03C20">
        <w:rPr>
          <w:rFonts w:hint="cs"/>
          <w:rtl/>
          <w:lang w:eastAsia="he-IL"/>
        </w:rPr>
        <w:t xml:space="preserve"> צריך לשקול או רשאי לשקול באותם מקרים שזה נכון, ו</w:t>
      </w:r>
      <w:r>
        <w:rPr>
          <w:rFonts w:hint="cs"/>
          <w:rtl/>
          <w:lang w:eastAsia="he-IL"/>
        </w:rPr>
        <w:t>זה לא מאפשר לו סמכות</w:t>
      </w:r>
      <w:r w:rsidR="00A03C20">
        <w:rPr>
          <w:rFonts w:hint="cs"/>
          <w:rtl/>
          <w:lang w:eastAsia="he-IL"/>
        </w:rPr>
        <w:t>-</w:t>
      </w:r>
      <w:r>
        <w:rPr>
          <w:rFonts w:hint="cs"/>
          <w:rtl/>
          <w:lang w:eastAsia="he-IL"/>
        </w:rPr>
        <w:t xml:space="preserve">על לעשות מה שהוא רוצה ואיך שהוא רוצה. </w:t>
      </w:r>
      <w:r w:rsidR="000A5979">
        <w:rPr>
          <w:rFonts w:hint="cs"/>
          <w:rtl/>
          <w:lang w:eastAsia="he-IL"/>
        </w:rPr>
        <w:t xml:space="preserve">זה </w:t>
      </w:r>
      <w:bookmarkStart w:id="1133" w:name="_ETM_Q1_5427000"/>
      <w:bookmarkEnd w:id="1133"/>
      <w:r w:rsidR="000A5979">
        <w:rPr>
          <w:rFonts w:hint="cs"/>
          <w:rtl/>
          <w:lang w:eastAsia="he-IL"/>
        </w:rPr>
        <w:t>התקבל, כאמור, גם בהסדרים אחרים, גם בפסיקה, ו</w:t>
      </w:r>
      <w:r>
        <w:rPr>
          <w:rFonts w:hint="cs"/>
          <w:rtl/>
          <w:lang w:eastAsia="he-IL"/>
        </w:rPr>
        <w:t xml:space="preserve">זה משהו שאנחנו מציעים להשתמש בו. </w:t>
      </w:r>
    </w:p>
    <w:p w:rsidR="000E0B7E" w:rsidRDefault="000E0B7E" w:rsidP="000E0B7E">
      <w:pPr>
        <w:rPr>
          <w:rtl/>
          <w:lang w:eastAsia="he-IL"/>
        </w:rPr>
      </w:pPr>
    </w:p>
    <w:p w:rsidR="000A5979" w:rsidRDefault="000A5979" w:rsidP="000A5979">
      <w:pPr>
        <w:pStyle w:val="af6"/>
        <w:keepNext/>
        <w:rPr>
          <w:rtl/>
        </w:rPr>
      </w:pPr>
      <w:bookmarkStart w:id="1134" w:name="ET_yor_4758_386"/>
      <w:r w:rsidRPr="000A5979">
        <w:rPr>
          <w:rStyle w:val="TagStyle"/>
          <w:rtl/>
        </w:rPr>
        <w:t xml:space="preserve"> &lt;&lt; יור &gt;&gt; </w:t>
      </w:r>
      <w:r>
        <w:rPr>
          <w:rtl/>
        </w:rPr>
        <w:t xml:space="preserve">היו"ר יעקב </w:t>
      </w:r>
      <w:proofErr w:type="spellStart"/>
      <w:r>
        <w:rPr>
          <w:rtl/>
        </w:rPr>
        <w:t>מרגי</w:t>
      </w:r>
      <w:proofErr w:type="spellEnd"/>
      <w:r>
        <w:rPr>
          <w:rtl/>
        </w:rPr>
        <w:t>:</w:t>
      </w:r>
      <w:r w:rsidRPr="000A5979">
        <w:rPr>
          <w:rStyle w:val="TagStyle"/>
          <w:rtl/>
        </w:rPr>
        <w:t xml:space="preserve"> &lt;&lt; </w:t>
      </w:r>
      <w:proofErr w:type="spellStart"/>
      <w:r w:rsidRPr="000A5979">
        <w:rPr>
          <w:rStyle w:val="TagStyle"/>
          <w:rtl/>
        </w:rPr>
        <w:t>יור</w:t>
      </w:r>
      <w:proofErr w:type="spellEnd"/>
      <w:r w:rsidRPr="000A5979">
        <w:rPr>
          <w:rStyle w:val="TagStyle"/>
          <w:rtl/>
        </w:rPr>
        <w:t xml:space="preserve"> &gt;&gt;</w:t>
      </w:r>
      <w:r>
        <w:rPr>
          <w:rtl/>
        </w:rPr>
        <w:t xml:space="preserve">   </w:t>
      </w:r>
      <w:bookmarkEnd w:id="1134"/>
    </w:p>
    <w:p w:rsidR="000A5979" w:rsidRDefault="000A5979" w:rsidP="000A5979">
      <w:pPr>
        <w:pStyle w:val="KeepWithNext"/>
        <w:rPr>
          <w:rtl/>
          <w:lang w:eastAsia="he-IL"/>
        </w:rPr>
      </w:pPr>
    </w:p>
    <w:p w:rsidR="000A5979" w:rsidRDefault="000A5979" w:rsidP="000A5979">
      <w:pPr>
        <w:rPr>
          <w:rtl/>
          <w:lang w:eastAsia="he-IL"/>
        </w:rPr>
      </w:pPr>
      <w:bookmarkStart w:id="1135" w:name="_ETM_Q1_5430000"/>
      <w:bookmarkEnd w:id="1135"/>
      <w:r>
        <w:rPr>
          <w:rFonts w:hint="cs"/>
          <w:rtl/>
          <w:lang w:eastAsia="he-IL"/>
        </w:rPr>
        <w:t xml:space="preserve">למען הפרוטוקול, תודה. </w:t>
      </w:r>
    </w:p>
    <w:p w:rsidR="000A5979" w:rsidRPr="000A5979" w:rsidRDefault="000A5979" w:rsidP="000A5979">
      <w:pPr>
        <w:rPr>
          <w:rtl/>
          <w:lang w:eastAsia="he-IL"/>
        </w:rPr>
      </w:pPr>
      <w:bookmarkStart w:id="1136" w:name="_ETM_Q1_5435000"/>
      <w:bookmarkEnd w:id="1136"/>
    </w:p>
    <w:p w:rsidR="000E0B7E" w:rsidRDefault="000E0B7E" w:rsidP="000E0B7E">
      <w:pPr>
        <w:pStyle w:val="a4"/>
        <w:keepNext/>
        <w:rPr>
          <w:rtl/>
        </w:rPr>
      </w:pPr>
      <w:bookmarkStart w:id="1137" w:name="ET_speaker_איתי_עצמון_148"/>
      <w:r w:rsidRPr="000E0B7E">
        <w:rPr>
          <w:rStyle w:val="TagStyle"/>
          <w:rtl/>
        </w:rPr>
        <w:t xml:space="preserve"> &lt;&lt; דובר &gt;&gt; </w:t>
      </w:r>
      <w:r>
        <w:rPr>
          <w:rtl/>
        </w:rPr>
        <w:t>איתי עצמון:</w:t>
      </w:r>
      <w:r w:rsidRPr="000E0B7E">
        <w:rPr>
          <w:rStyle w:val="TagStyle"/>
          <w:rtl/>
        </w:rPr>
        <w:t xml:space="preserve"> &lt;&lt; דובר &gt;&gt;</w:t>
      </w:r>
      <w:r>
        <w:rPr>
          <w:rtl/>
        </w:rPr>
        <w:t xml:space="preserve">   </w:t>
      </w:r>
      <w:bookmarkEnd w:id="1137"/>
    </w:p>
    <w:p w:rsidR="000E0B7E" w:rsidRDefault="000E0B7E" w:rsidP="000E0B7E">
      <w:pPr>
        <w:pStyle w:val="KeepWithNext"/>
        <w:rPr>
          <w:rtl/>
          <w:lang w:eastAsia="he-IL"/>
        </w:rPr>
      </w:pPr>
    </w:p>
    <w:p w:rsidR="000E0B7E" w:rsidRDefault="000A5979" w:rsidP="000A5979">
      <w:pPr>
        <w:rPr>
          <w:rtl/>
          <w:lang w:eastAsia="he-IL"/>
        </w:rPr>
      </w:pPr>
      <w:r>
        <w:rPr>
          <w:rFonts w:hint="cs"/>
          <w:rtl/>
          <w:lang w:eastAsia="he-IL"/>
        </w:rPr>
        <w:t>אני רוצה להוסיף מילה. כפי שאתם</w:t>
      </w:r>
      <w:bookmarkStart w:id="1138" w:name="_ETM_Q1_5437000"/>
      <w:bookmarkEnd w:id="1138"/>
      <w:r>
        <w:rPr>
          <w:rFonts w:hint="cs"/>
          <w:rtl/>
          <w:lang w:eastAsia="he-IL"/>
        </w:rPr>
        <w:t xml:space="preserve"> מתארים לעצמכם, </w:t>
      </w:r>
      <w:r w:rsidR="000E0B7E">
        <w:rPr>
          <w:rFonts w:hint="cs"/>
          <w:rtl/>
          <w:lang w:eastAsia="he-IL"/>
        </w:rPr>
        <w:t xml:space="preserve">גם אנחנו העלינו שאלות </w:t>
      </w:r>
      <w:r>
        <w:rPr>
          <w:rFonts w:hint="cs"/>
          <w:rtl/>
          <w:lang w:eastAsia="he-IL"/>
        </w:rPr>
        <w:t xml:space="preserve">בייעוץ המשפטי של הוועדה </w:t>
      </w:r>
      <w:r w:rsidR="000E0B7E">
        <w:rPr>
          <w:rFonts w:hint="cs"/>
          <w:rtl/>
          <w:lang w:eastAsia="he-IL"/>
        </w:rPr>
        <w:t>לגבי מונח השסתום הזה וגם ל</w:t>
      </w:r>
      <w:r>
        <w:rPr>
          <w:rFonts w:hint="cs"/>
          <w:rtl/>
          <w:lang w:eastAsia="he-IL"/>
        </w:rPr>
        <w:t xml:space="preserve">גבי הבקשה להוסיף </w:t>
      </w:r>
      <w:bookmarkStart w:id="1139" w:name="_ETM_Q1_5444000"/>
      <w:bookmarkEnd w:id="1139"/>
      <w:r>
        <w:rPr>
          <w:rFonts w:hint="cs"/>
          <w:rtl/>
          <w:lang w:eastAsia="he-IL"/>
        </w:rPr>
        <w:t>עכשיו את השיקול הזה ל</w:t>
      </w:r>
      <w:r w:rsidR="000E0B7E">
        <w:rPr>
          <w:rFonts w:hint="cs"/>
          <w:rtl/>
          <w:lang w:eastAsia="he-IL"/>
        </w:rPr>
        <w:t xml:space="preserve">אחר </w:t>
      </w:r>
      <w:r>
        <w:rPr>
          <w:rFonts w:hint="cs"/>
          <w:rtl/>
          <w:lang w:eastAsia="he-IL"/>
        </w:rPr>
        <w:t xml:space="preserve">שהצעת החוק הזאת כבר התפרסמה ואושרה בקריאה ראשונה. אני מבין שהייתה עבודה פנים-ממשלתית שביקשה לערוך סוג של תיקון רוחבי בחוקי הרגולציה השונים. </w:t>
      </w:r>
    </w:p>
    <w:p w:rsidR="000E0B7E" w:rsidRDefault="000E0B7E" w:rsidP="000E0B7E">
      <w:pPr>
        <w:rPr>
          <w:rtl/>
          <w:lang w:eastAsia="he-IL"/>
        </w:rPr>
      </w:pPr>
    </w:p>
    <w:p w:rsidR="000E0B7E" w:rsidRDefault="000E0B7E" w:rsidP="000E0B7E">
      <w:pPr>
        <w:pStyle w:val="af6"/>
        <w:keepNext/>
        <w:rPr>
          <w:rtl/>
        </w:rPr>
      </w:pPr>
      <w:bookmarkStart w:id="1140" w:name="ET_yor_4758_149"/>
      <w:r w:rsidRPr="000E0B7E">
        <w:rPr>
          <w:rStyle w:val="TagStyle"/>
          <w:rtl/>
        </w:rPr>
        <w:t xml:space="preserve"> &lt;&lt; יור &gt;&gt; </w:t>
      </w:r>
      <w:r>
        <w:rPr>
          <w:rtl/>
        </w:rPr>
        <w:t xml:space="preserve">היו"ר יעקב </w:t>
      </w:r>
      <w:proofErr w:type="spellStart"/>
      <w:r>
        <w:rPr>
          <w:rtl/>
        </w:rPr>
        <w:t>מרגי</w:t>
      </w:r>
      <w:proofErr w:type="spellEnd"/>
      <w:r>
        <w:rPr>
          <w:rtl/>
        </w:rPr>
        <w:t>:</w:t>
      </w:r>
      <w:r w:rsidRPr="000E0B7E">
        <w:rPr>
          <w:rStyle w:val="TagStyle"/>
          <w:rtl/>
        </w:rPr>
        <w:t xml:space="preserve"> &lt;&lt; </w:t>
      </w:r>
      <w:proofErr w:type="spellStart"/>
      <w:r w:rsidRPr="000E0B7E">
        <w:rPr>
          <w:rStyle w:val="TagStyle"/>
          <w:rtl/>
        </w:rPr>
        <w:t>יור</w:t>
      </w:r>
      <w:proofErr w:type="spellEnd"/>
      <w:r w:rsidRPr="000E0B7E">
        <w:rPr>
          <w:rStyle w:val="TagStyle"/>
          <w:rtl/>
        </w:rPr>
        <w:t xml:space="preserve"> &gt;&gt;</w:t>
      </w:r>
      <w:r>
        <w:rPr>
          <w:rtl/>
        </w:rPr>
        <w:t xml:space="preserve">   </w:t>
      </w:r>
      <w:bookmarkEnd w:id="1140"/>
    </w:p>
    <w:p w:rsidR="000E0B7E" w:rsidRDefault="000E0B7E" w:rsidP="000E0B7E">
      <w:pPr>
        <w:pStyle w:val="KeepWithNext"/>
        <w:rPr>
          <w:rtl/>
          <w:lang w:eastAsia="he-IL"/>
        </w:rPr>
      </w:pPr>
    </w:p>
    <w:p w:rsidR="000E0B7E" w:rsidRDefault="000A5979" w:rsidP="000A5979">
      <w:pPr>
        <w:rPr>
          <w:rtl/>
          <w:lang w:eastAsia="he-IL"/>
        </w:rPr>
      </w:pPr>
      <w:r>
        <w:rPr>
          <w:rFonts w:hint="cs"/>
          <w:rtl/>
          <w:lang w:eastAsia="he-IL"/>
        </w:rPr>
        <w:t xml:space="preserve">הנה, דוגמה: </w:t>
      </w:r>
      <w:r w:rsidR="000E0B7E">
        <w:rPr>
          <w:rFonts w:hint="cs"/>
          <w:rtl/>
          <w:lang w:eastAsia="he-IL"/>
        </w:rPr>
        <w:t xml:space="preserve">אותו מבריח גז בעיצומו של </w:t>
      </w:r>
      <w:r>
        <w:rPr>
          <w:rFonts w:hint="cs"/>
          <w:rtl/>
          <w:lang w:eastAsia="he-IL"/>
        </w:rPr>
        <w:t>מבצע צבאי בעזה,</w:t>
      </w:r>
      <w:bookmarkStart w:id="1141" w:name="_ETM_Q1_5463000"/>
      <w:bookmarkEnd w:id="1141"/>
      <w:r>
        <w:rPr>
          <w:rFonts w:hint="cs"/>
          <w:rtl/>
          <w:lang w:eastAsia="he-IL"/>
        </w:rPr>
        <w:t xml:space="preserve"> אחד כזה גם אם אין לו עבר פלילי עד אותו רגע </w:t>
      </w:r>
      <w:r>
        <w:rPr>
          <w:rtl/>
          <w:lang w:eastAsia="he-IL"/>
        </w:rPr>
        <w:t>–</w:t>
      </w:r>
      <w:r>
        <w:rPr>
          <w:rFonts w:hint="cs"/>
          <w:rtl/>
          <w:lang w:eastAsia="he-IL"/>
        </w:rPr>
        <w:t xml:space="preserve"> לא יהיה. </w:t>
      </w:r>
    </w:p>
    <w:p w:rsidR="000E0B7E" w:rsidRDefault="000E0B7E" w:rsidP="000E0B7E">
      <w:pPr>
        <w:rPr>
          <w:rtl/>
          <w:lang w:eastAsia="he-IL"/>
        </w:rPr>
      </w:pPr>
    </w:p>
    <w:p w:rsidR="000E0B7E" w:rsidRDefault="000E0B7E" w:rsidP="000E0B7E">
      <w:pPr>
        <w:pStyle w:val="af9"/>
        <w:keepNext/>
        <w:rPr>
          <w:rtl/>
          <w:lang w:eastAsia="he-IL"/>
        </w:rPr>
      </w:pPr>
      <w:bookmarkStart w:id="1142" w:name="ET_guest_12256_150"/>
      <w:r w:rsidRPr="000E0B7E">
        <w:rPr>
          <w:rStyle w:val="TagStyle"/>
          <w:rtl/>
        </w:rPr>
        <w:t xml:space="preserve"> &lt;&lt; אורח &gt;&gt; </w:t>
      </w:r>
      <w:r>
        <w:rPr>
          <w:rtl/>
          <w:lang w:eastAsia="he-IL"/>
        </w:rPr>
        <w:t>חן בר-יוסף:</w:t>
      </w:r>
      <w:r w:rsidRPr="000E0B7E">
        <w:rPr>
          <w:rStyle w:val="TagStyle"/>
          <w:rtl/>
        </w:rPr>
        <w:t xml:space="preserve"> &lt;&lt; אורח &gt;&gt;</w:t>
      </w:r>
      <w:r>
        <w:rPr>
          <w:rtl/>
          <w:lang w:eastAsia="he-IL"/>
        </w:rPr>
        <w:t xml:space="preserve">   </w:t>
      </w:r>
      <w:bookmarkEnd w:id="1142"/>
    </w:p>
    <w:p w:rsidR="000E0B7E" w:rsidRDefault="000E0B7E" w:rsidP="000E0B7E">
      <w:pPr>
        <w:pStyle w:val="KeepWithNext"/>
        <w:rPr>
          <w:rtl/>
          <w:lang w:eastAsia="he-IL"/>
        </w:rPr>
      </w:pPr>
    </w:p>
    <w:p w:rsidR="000E0B7E" w:rsidRDefault="000E0B7E" w:rsidP="000E0B7E">
      <w:pPr>
        <w:rPr>
          <w:rtl/>
          <w:lang w:eastAsia="he-IL"/>
        </w:rPr>
      </w:pPr>
      <w:r>
        <w:rPr>
          <w:rFonts w:hint="cs"/>
          <w:rtl/>
          <w:lang w:eastAsia="he-IL"/>
        </w:rPr>
        <w:t xml:space="preserve">אתה אומר שטובת הציבור לא לנגד עיניו. </w:t>
      </w:r>
    </w:p>
    <w:p w:rsidR="000E0B7E" w:rsidRDefault="000E0B7E" w:rsidP="000E0B7E">
      <w:pPr>
        <w:rPr>
          <w:rtl/>
          <w:lang w:eastAsia="he-IL"/>
        </w:rPr>
      </w:pPr>
    </w:p>
    <w:p w:rsidR="000A5979" w:rsidRDefault="000A5979" w:rsidP="000A5979">
      <w:pPr>
        <w:pStyle w:val="af6"/>
        <w:keepNext/>
        <w:rPr>
          <w:rtl/>
        </w:rPr>
      </w:pPr>
      <w:bookmarkStart w:id="1143" w:name="ET_yor_4758_387"/>
      <w:r w:rsidRPr="000A5979">
        <w:rPr>
          <w:rStyle w:val="TagStyle"/>
          <w:rtl/>
        </w:rPr>
        <w:t xml:space="preserve"> &lt;&lt; יור &gt;&gt; </w:t>
      </w:r>
      <w:r>
        <w:rPr>
          <w:rtl/>
        </w:rPr>
        <w:t xml:space="preserve">היו"ר יעקב </w:t>
      </w:r>
      <w:proofErr w:type="spellStart"/>
      <w:r>
        <w:rPr>
          <w:rtl/>
        </w:rPr>
        <w:t>מרגי</w:t>
      </w:r>
      <w:proofErr w:type="spellEnd"/>
      <w:r>
        <w:rPr>
          <w:rtl/>
        </w:rPr>
        <w:t>:</w:t>
      </w:r>
      <w:r w:rsidRPr="000A5979">
        <w:rPr>
          <w:rStyle w:val="TagStyle"/>
          <w:rtl/>
        </w:rPr>
        <w:t xml:space="preserve"> &lt;&lt; </w:t>
      </w:r>
      <w:proofErr w:type="spellStart"/>
      <w:r w:rsidRPr="000A5979">
        <w:rPr>
          <w:rStyle w:val="TagStyle"/>
          <w:rtl/>
        </w:rPr>
        <w:t>יור</w:t>
      </w:r>
      <w:proofErr w:type="spellEnd"/>
      <w:r w:rsidRPr="000A5979">
        <w:rPr>
          <w:rStyle w:val="TagStyle"/>
          <w:rtl/>
        </w:rPr>
        <w:t xml:space="preserve"> &gt;&gt;</w:t>
      </w:r>
      <w:r>
        <w:rPr>
          <w:rtl/>
        </w:rPr>
        <w:t xml:space="preserve">   </w:t>
      </w:r>
      <w:bookmarkEnd w:id="1143"/>
    </w:p>
    <w:p w:rsidR="000A5979" w:rsidRDefault="000A5979" w:rsidP="000A5979">
      <w:pPr>
        <w:pStyle w:val="KeepWithNext"/>
        <w:rPr>
          <w:rtl/>
          <w:lang w:eastAsia="he-IL"/>
        </w:rPr>
      </w:pPr>
    </w:p>
    <w:p w:rsidR="000A5979" w:rsidRDefault="000A5979" w:rsidP="000A5979">
      <w:pPr>
        <w:rPr>
          <w:rtl/>
          <w:lang w:eastAsia="he-IL"/>
        </w:rPr>
      </w:pPr>
      <w:bookmarkStart w:id="1144" w:name="_ETM_Q1_5479000"/>
      <w:bookmarkEnd w:id="1144"/>
      <w:r>
        <w:rPr>
          <w:rFonts w:hint="cs"/>
          <w:rtl/>
          <w:lang w:eastAsia="he-IL"/>
        </w:rPr>
        <w:t xml:space="preserve">כן. אבל תגדירו שזה מונח משפטי מוכר בפסיקה. </w:t>
      </w:r>
    </w:p>
    <w:p w:rsidR="000A5979" w:rsidRDefault="000A5979" w:rsidP="000A5979">
      <w:pPr>
        <w:rPr>
          <w:rtl/>
          <w:lang w:eastAsia="he-IL"/>
        </w:rPr>
      </w:pPr>
      <w:bookmarkStart w:id="1145" w:name="_ETM_Q1_5481000"/>
      <w:bookmarkEnd w:id="1145"/>
    </w:p>
    <w:p w:rsidR="000A5979" w:rsidRDefault="000A5979" w:rsidP="000A5979">
      <w:pPr>
        <w:pStyle w:val="a4"/>
        <w:keepNext/>
        <w:rPr>
          <w:rtl/>
        </w:rPr>
      </w:pPr>
      <w:bookmarkStart w:id="1146" w:name="ET_speaker_איתי_עצמון_388"/>
      <w:r w:rsidRPr="000A5979">
        <w:rPr>
          <w:rStyle w:val="TagStyle"/>
          <w:rtl/>
        </w:rPr>
        <w:t xml:space="preserve"> &lt;&lt; דובר &gt;&gt; </w:t>
      </w:r>
      <w:r>
        <w:rPr>
          <w:rtl/>
        </w:rPr>
        <w:t>איתי עצמון:</w:t>
      </w:r>
      <w:r w:rsidRPr="000A5979">
        <w:rPr>
          <w:rStyle w:val="TagStyle"/>
          <w:rtl/>
        </w:rPr>
        <w:t xml:space="preserve"> &lt;&lt; דובר &gt;&gt;</w:t>
      </w:r>
      <w:r>
        <w:rPr>
          <w:rtl/>
        </w:rPr>
        <w:t xml:space="preserve">   </w:t>
      </w:r>
      <w:bookmarkEnd w:id="1146"/>
    </w:p>
    <w:p w:rsidR="000A5979" w:rsidRDefault="000A5979" w:rsidP="000A5979">
      <w:pPr>
        <w:pStyle w:val="KeepWithNext"/>
        <w:rPr>
          <w:rtl/>
          <w:lang w:eastAsia="he-IL"/>
        </w:rPr>
      </w:pPr>
    </w:p>
    <w:p w:rsidR="000A5979" w:rsidRDefault="000A5979" w:rsidP="000A5979">
      <w:pPr>
        <w:rPr>
          <w:rtl/>
          <w:lang w:eastAsia="he-IL"/>
        </w:rPr>
      </w:pPr>
      <w:r>
        <w:rPr>
          <w:rFonts w:hint="cs"/>
          <w:rtl/>
          <w:lang w:eastAsia="he-IL"/>
        </w:rPr>
        <w:t xml:space="preserve">וגם שהייתה עבודה לאחרונה בעניין הזה. </w:t>
      </w:r>
      <w:bookmarkStart w:id="1147" w:name="_ETM_Q1_5485000"/>
      <w:bookmarkEnd w:id="1147"/>
      <w:r>
        <w:rPr>
          <w:rFonts w:hint="cs"/>
          <w:rtl/>
          <w:lang w:eastAsia="he-IL"/>
        </w:rPr>
        <w:t xml:space="preserve">אם גל תרצה להוסיף, בבקשה. </w:t>
      </w:r>
    </w:p>
    <w:p w:rsidR="000A5979" w:rsidRPr="000A5979" w:rsidRDefault="000A5979" w:rsidP="000A5979">
      <w:pPr>
        <w:rPr>
          <w:rtl/>
          <w:lang w:eastAsia="he-IL"/>
        </w:rPr>
      </w:pPr>
      <w:bookmarkStart w:id="1148" w:name="_ETM_Q1_5489000"/>
      <w:bookmarkEnd w:id="1148"/>
    </w:p>
    <w:p w:rsidR="000E0B7E" w:rsidRDefault="000E0B7E" w:rsidP="000E0B7E">
      <w:pPr>
        <w:pStyle w:val="af9"/>
        <w:keepNext/>
        <w:rPr>
          <w:rtl/>
          <w:lang w:eastAsia="he-IL"/>
        </w:rPr>
      </w:pPr>
      <w:bookmarkStart w:id="1149" w:name="ET_guest_592235_151"/>
      <w:r w:rsidRPr="000E0B7E">
        <w:rPr>
          <w:rStyle w:val="TagStyle"/>
          <w:rtl/>
        </w:rPr>
        <w:t xml:space="preserve"> &lt;&lt; אורח &gt;&gt; </w:t>
      </w:r>
      <w:r>
        <w:rPr>
          <w:rtl/>
          <w:lang w:eastAsia="he-IL"/>
        </w:rPr>
        <w:t>גל נוי אפרת:</w:t>
      </w:r>
      <w:r w:rsidRPr="000E0B7E">
        <w:rPr>
          <w:rStyle w:val="TagStyle"/>
          <w:rtl/>
        </w:rPr>
        <w:t xml:space="preserve"> &lt;&lt; אורח &gt;&gt;</w:t>
      </w:r>
      <w:r>
        <w:rPr>
          <w:rtl/>
          <w:lang w:eastAsia="he-IL"/>
        </w:rPr>
        <w:t xml:space="preserve">   </w:t>
      </w:r>
      <w:bookmarkEnd w:id="1149"/>
    </w:p>
    <w:p w:rsidR="000E0B7E" w:rsidRDefault="000E0B7E" w:rsidP="000E0B7E">
      <w:pPr>
        <w:pStyle w:val="KeepWithNext"/>
        <w:rPr>
          <w:rtl/>
          <w:lang w:eastAsia="he-IL"/>
        </w:rPr>
      </w:pPr>
    </w:p>
    <w:p w:rsidR="000E0B7E" w:rsidRDefault="000E0B7E" w:rsidP="000A5979">
      <w:pPr>
        <w:rPr>
          <w:rtl/>
          <w:lang w:eastAsia="he-IL"/>
        </w:rPr>
      </w:pPr>
      <w:r>
        <w:rPr>
          <w:rFonts w:hint="cs"/>
          <w:rtl/>
          <w:lang w:eastAsia="he-IL"/>
        </w:rPr>
        <w:t xml:space="preserve">בעקבות החלטה של </w:t>
      </w:r>
      <w:r w:rsidR="000A5979">
        <w:rPr>
          <w:rFonts w:hint="cs"/>
          <w:rtl/>
          <w:lang w:eastAsia="he-IL"/>
        </w:rPr>
        <w:t xml:space="preserve">ועדת </w:t>
      </w:r>
      <w:r>
        <w:rPr>
          <w:rFonts w:hint="cs"/>
          <w:rtl/>
          <w:lang w:eastAsia="he-IL"/>
        </w:rPr>
        <w:t>שרים לענייני ב</w:t>
      </w:r>
      <w:r w:rsidR="000A5979">
        <w:rPr>
          <w:rFonts w:hint="cs"/>
          <w:rtl/>
          <w:lang w:eastAsia="he-IL"/>
        </w:rPr>
        <w:t>יטחון ל</w:t>
      </w:r>
      <w:r>
        <w:rPr>
          <w:rFonts w:hint="cs"/>
          <w:rtl/>
          <w:lang w:eastAsia="he-IL"/>
        </w:rPr>
        <w:t xml:space="preserve">אומי הוקמה ועדה </w:t>
      </w:r>
      <w:r w:rsidR="000A5979">
        <w:rPr>
          <w:rFonts w:hint="cs"/>
          <w:rtl/>
          <w:lang w:eastAsia="he-IL"/>
        </w:rPr>
        <w:t xml:space="preserve">מייעצת לענייני ביטחון </w:t>
      </w:r>
      <w:bookmarkStart w:id="1150" w:name="_ETM_Q1_5496000"/>
      <w:bookmarkEnd w:id="1150"/>
      <w:r w:rsidR="000A5979">
        <w:rPr>
          <w:rFonts w:hint="cs"/>
          <w:rtl/>
          <w:lang w:eastAsia="he-IL"/>
        </w:rPr>
        <w:t xml:space="preserve">לאומי והשקעות זרות, והיא הטילה על הוועדה להקים צוות שמשתתפים </w:t>
      </w:r>
      <w:bookmarkStart w:id="1151" w:name="_ETM_Q1_5504000"/>
      <w:bookmarkEnd w:id="1151"/>
      <w:r w:rsidR="000A5979">
        <w:rPr>
          <w:rFonts w:hint="cs"/>
          <w:rtl/>
          <w:lang w:eastAsia="he-IL"/>
        </w:rPr>
        <w:t xml:space="preserve">בו נציגים ממשרדים שונים שבוחנים את הצורך בתיקוני חקיקה שנועדו </w:t>
      </w:r>
      <w:bookmarkStart w:id="1152" w:name="_ETM_Q1_5515000"/>
      <w:bookmarkEnd w:id="1152"/>
      <w:r w:rsidR="000A5979">
        <w:rPr>
          <w:rFonts w:hint="cs"/>
          <w:rtl/>
          <w:lang w:eastAsia="he-IL"/>
        </w:rPr>
        <w:t xml:space="preserve">לאפשר לרגולטורים בתחומים השונים לשקול שיקולים רוחביים כאלה שהם, בין היתר, </w:t>
      </w:r>
      <w:bookmarkStart w:id="1153" w:name="_ETM_Q1_5518000"/>
      <w:bookmarkEnd w:id="1153"/>
      <w:r w:rsidR="000A5979">
        <w:rPr>
          <w:rFonts w:hint="cs"/>
          <w:rtl/>
          <w:lang w:eastAsia="he-IL"/>
        </w:rPr>
        <w:t xml:space="preserve">שיקולי ביטחון לאומי בעת מתן רישיונות. </w:t>
      </w:r>
      <w:bookmarkStart w:id="1154" w:name="_ETM_Q1_5529000"/>
      <w:bookmarkEnd w:id="1154"/>
    </w:p>
    <w:p w:rsidR="000A5979" w:rsidRDefault="000A5979" w:rsidP="000A5979">
      <w:pPr>
        <w:rPr>
          <w:rtl/>
          <w:lang w:eastAsia="he-IL"/>
        </w:rPr>
      </w:pPr>
      <w:bookmarkStart w:id="1155" w:name="_ETM_Q1_5530000"/>
      <w:bookmarkEnd w:id="1155"/>
    </w:p>
    <w:p w:rsidR="000A5979" w:rsidRDefault="000A5979" w:rsidP="000A5979">
      <w:pPr>
        <w:pStyle w:val="af9"/>
        <w:keepNext/>
        <w:rPr>
          <w:rtl/>
          <w:lang w:eastAsia="he-IL"/>
        </w:rPr>
      </w:pPr>
      <w:bookmarkStart w:id="1156" w:name="ET_guest_12256_389"/>
      <w:r w:rsidRPr="000A5979">
        <w:rPr>
          <w:rStyle w:val="TagStyle"/>
          <w:rtl/>
        </w:rPr>
        <w:t xml:space="preserve"> &lt;&lt; אורח &gt;&gt; </w:t>
      </w:r>
      <w:r>
        <w:rPr>
          <w:rtl/>
          <w:lang w:eastAsia="he-IL"/>
        </w:rPr>
        <w:t>חן בר-יוסף:</w:t>
      </w:r>
      <w:r w:rsidRPr="000A5979">
        <w:rPr>
          <w:rStyle w:val="TagStyle"/>
          <w:rtl/>
        </w:rPr>
        <w:t xml:space="preserve"> &lt;&lt; אורח &gt;&gt;</w:t>
      </w:r>
      <w:r>
        <w:rPr>
          <w:rtl/>
          <w:lang w:eastAsia="he-IL"/>
        </w:rPr>
        <w:t xml:space="preserve">   </w:t>
      </w:r>
      <w:bookmarkEnd w:id="1156"/>
    </w:p>
    <w:p w:rsidR="000A5979" w:rsidRDefault="000A5979" w:rsidP="000A5979">
      <w:pPr>
        <w:pStyle w:val="KeepWithNext"/>
        <w:rPr>
          <w:rtl/>
          <w:lang w:eastAsia="he-IL"/>
        </w:rPr>
      </w:pPr>
    </w:p>
    <w:p w:rsidR="000A5979" w:rsidRPr="000A5979" w:rsidRDefault="000A5979" w:rsidP="000A5979">
      <w:pPr>
        <w:rPr>
          <w:rtl/>
          <w:lang w:eastAsia="he-IL"/>
        </w:rPr>
      </w:pPr>
      <w:bookmarkStart w:id="1157" w:name="_ETM_Q1_5531000"/>
      <w:bookmarkEnd w:id="1157"/>
      <w:r>
        <w:rPr>
          <w:rFonts w:hint="cs"/>
          <w:rtl/>
          <w:lang w:eastAsia="he-IL"/>
        </w:rPr>
        <w:t xml:space="preserve">אנחנו ראשונים אבל, כנראה, יש עוד כמה בדרך אחרינו. </w:t>
      </w:r>
    </w:p>
    <w:p w:rsidR="000E0B7E" w:rsidRDefault="000E0B7E" w:rsidP="000E0B7E">
      <w:pPr>
        <w:rPr>
          <w:rtl/>
          <w:lang w:eastAsia="he-IL"/>
        </w:rPr>
      </w:pPr>
    </w:p>
    <w:p w:rsidR="000E0B7E" w:rsidRDefault="000E0B7E" w:rsidP="000E0B7E">
      <w:pPr>
        <w:pStyle w:val="a4"/>
        <w:keepNext/>
        <w:rPr>
          <w:rtl/>
        </w:rPr>
      </w:pPr>
      <w:bookmarkStart w:id="1158" w:name="ET_speaker_איתי_עצמון_152"/>
      <w:r w:rsidRPr="000E0B7E">
        <w:rPr>
          <w:rStyle w:val="TagStyle"/>
          <w:rtl/>
        </w:rPr>
        <w:t xml:space="preserve"> &lt;&lt; דובר &gt;&gt; </w:t>
      </w:r>
      <w:r>
        <w:rPr>
          <w:rtl/>
        </w:rPr>
        <w:t>איתי עצמון:</w:t>
      </w:r>
      <w:r w:rsidRPr="000E0B7E">
        <w:rPr>
          <w:rStyle w:val="TagStyle"/>
          <w:rtl/>
        </w:rPr>
        <w:t xml:space="preserve"> &lt;&lt; דובר &gt;&gt;</w:t>
      </w:r>
      <w:r>
        <w:rPr>
          <w:rtl/>
        </w:rPr>
        <w:t xml:space="preserve">   </w:t>
      </w:r>
      <w:bookmarkEnd w:id="1158"/>
    </w:p>
    <w:p w:rsidR="000E0B7E" w:rsidRDefault="000E0B7E" w:rsidP="000E0B7E">
      <w:pPr>
        <w:pStyle w:val="KeepWithNext"/>
        <w:rPr>
          <w:rtl/>
          <w:lang w:eastAsia="he-IL"/>
        </w:rPr>
      </w:pPr>
    </w:p>
    <w:p w:rsidR="000A5979" w:rsidRDefault="000A5979" w:rsidP="000E0B7E">
      <w:pPr>
        <w:rPr>
          <w:rtl/>
          <w:lang w:eastAsia="he-IL"/>
        </w:rPr>
      </w:pPr>
      <w:r>
        <w:rPr>
          <w:rFonts w:hint="cs"/>
          <w:rtl/>
          <w:lang w:eastAsia="he-IL"/>
        </w:rPr>
        <w:t xml:space="preserve">זה איזשהו תיקון רוחבי. </w:t>
      </w:r>
    </w:p>
    <w:p w:rsidR="000A5979" w:rsidRDefault="000A5979" w:rsidP="000A5979">
      <w:pPr>
        <w:ind w:firstLine="0"/>
        <w:rPr>
          <w:rtl/>
          <w:lang w:eastAsia="he-IL"/>
        </w:rPr>
      </w:pPr>
      <w:bookmarkStart w:id="1159" w:name="_ETM_Q1_5535000"/>
      <w:bookmarkEnd w:id="1159"/>
    </w:p>
    <w:p w:rsidR="000A5979" w:rsidRDefault="000A5979" w:rsidP="000A5979">
      <w:pPr>
        <w:pStyle w:val="af6"/>
        <w:keepNext/>
        <w:rPr>
          <w:rtl/>
        </w:rPr>
      </w:pPr>
      <w:bookmarkStart w:id="1160" w:name="ET_yor_4758_390"/>
      <w:r w:rsidRPr="000A5979">
        <w:rPr>
          <w:rStyle w:val="TagStyle"/>
          <w:rtl/>
        </w:rPr>
        <w:t xml:space="preserve"> &lt;&lt; יור &gt;&gt; </w:t>
      </w:r>
      <w:r>
        <w:rPr>
          <w:rtl/>
        </w:rPr>
        <w:t xml:space="preserve">היו"ר יעקב </w:t>
      </w:r>
      <w:proofErr w:type="spellStart"/>
      <w:r>
        <w:rPr>
          <w:rtl/>
        </w:rPr>
        <w:t>מרגי</w:t>
      </w:r>
      <w:proofErr w:type="spellEnd"/>
      <w:r>
        <w:rPr>
          <w:rtl/>
        </w:rPr>
        <w:t>:</w:t>
      </w:r>
      <w:r w:rsidRPr="000A5979">
        <w:rPr>
          <w:rStyle w:val="TagStyle"/>
          <w:rtl/>
        </w:rPr>
        <w:t xml:space="preserve"> &lt;&lt; </w:t>
      </w:r>
      <w:proofErr w:type="spellStart"/>
      <w:r w:rsidRPr="000A5979">
        <w:rPr>
          <w:rStyle w:val="TagStyle"/>
          <w:rtl/>
        </w:rPr>
        <w:t>יור</w:t>
      </w:r>
      <w:proofErr w:type="spellEnd"/>
      <w:r w:rsidRPr="000A5979">
        <w:rPr>
          <w:rStyle w:val="TagStyle"/>
          <w:rtl/>
        </w:rPr>
        <w:t xml:space="preserve"> &gt;&gt;</w:t>
      </w:r>
      <w:r>
        <w:rPr>
          <w:rtl/>
        </w:rPr>
        <w:t xml:space="preserve">   </w:t>
      </w:r>
      <w:bookmarkEnd w:id="1160"/>
    </w:p>
    <w:p w:rsidR="000A5979" w:rsidRDefault="000A5979" w:rsidP="000A5979">
      <w:pPr>
        <w:pStyle w:val="KeepWithNext"/>
        <w:rPr>
          <w:rtl/>
          <w:lang w:eastAsia="he-IL"/>
        </w:rPr>
      </w:pPr>
    </w:p>
    <w:p w:rsidR="000A5979" w:rsidRDefault="000A5979" w:rsidP="000A5979">
      <w:pPr>
        <w:rPr>
          <w:rtl/>
          <w:lang w:eastAsia="he-IL"/>
        </w:rPr>
      </w:pPr>
      <w:r>
        <w:rPr>
          <w:rFonts w:hint="cs"/>
          <w:rtl/>
          <w:lang w:eastAsia="he-IL"/>
        </w:rPr>
        <w:t>התחושה שלי היא שאני הראשון</w:t>
      </w:r>
      <w:bookmarkStart w:id="1161" w:name="_ETM_Q1_5538000"/>
      <w:bookmarkEnd w:id="1161"/>
      <w:r>
        <w:rPr>
          <w:rFonts w:hint="cs"/>
          <w:rtl/>
          <w:lang w:eastAsia="he-IL"/>
        </w:rPr>
        <w:t xml:space="preserve"> שהייתי ערני ושאלתי. "טובת הציבור" זה דבר מופשט, אלא אם</w:t>
      </w:r>
      <w:bookmarkStart w:id="1162" w:name="_ETM_Q1_5545000"/>
      <w:bookmarkEnd w:id="1162"/>
      <w:r>
        <w:rPr>
          <w:rFonts w:hint="cs"/>
          <w:rtl/>
          <w:lang w:eastAsia="he-IL"/>
        </w:rPr>
        <w:t xml:space="preserve"> זה מוכר בפסיקה, מוכר בחקיקה ומוגבל. </w:t>
      </w:r>
    </w:p>
    <w:p w:rsidR="000A5979" w:rsidRDefault="000A5979" w:rsidP="000A5979">
      <w:pPr>
        <w:rPr>
          <w:rtl/>
          <w:lang w:eastAsia="he-IL"/>
        </w:rPr>
      </w:pPr>
    </w:p>
    <w:p w:rsidR="000A5979" w:rsidRDefault="000A5979" w:rsidP="000A5979">
      <w:pPr>
        <w:rPr>
          <w:rtl/>
          <w:lang w:eastAsia="he-IL"/>
        </w:rPr>
      </w:pPr>
      <w:r>
        <w:rPr>
          <w:rFonts w:hint="cs"/>
          <w:rtl/>
          <w:lang w:eastAsia="he-IL"/>
        </w:rPr>
        <w:t xml:space="preserve">חברי כנסת, התייחסות? </w:t>
      </w:r>
    </w:p>
    <w:p w:rsidR="000A5979" w:rsidRDefault="000A5979" w:rsidP="000A5979">
      <w:pPr>
        <w:rPr>
          <w:rtl/>
          <w:lang w:eastAsia="he-IL"/>
        </w:rPr>
      </w:pPr>
      <w:bookmarkStart w:id="1163" w:name="_ETM_Q1_5546000"/>
      <w:bookmarkEnd w:id="1163"/>
    </w:p>
    <w:p w:rsidR="000A5979" w:rsidRDefault="000A5979" w:rsidP="000A5979">
      <w:pPr>
        <w:pStyle w:val="a4"/>
        <w:keepNext/>
        <w:rPr>
          <w:rtl/>
        </w:rPr>
      </w:pPr>
      <w:bookmarkStart w:id="1164" w:name="ET_speaker_איתי_עצמון_391"/>
      <w:r w:rsidRPr="000A5979">
        <w:rPr>
          <w:rStyle w:val="TagStyle"/>
          <w:rtl/>
        </w:rPr>
        <w:t xml:space="preserve"> &lt;&lt; דובר &gt;&gt; </w:t>
      </w:r>
      <w:r>
        <w:rPr>
          <w:rtl/>
        </w:rPr>
        <w:t>איתי עצמון:</w:t>
      </w:r>
      <w:r w:rsidRPr="000A5979">
        <w:rPr>
          <w:rStyle w:val="TagStyle"/>
          <w:rtl/>
        </w:rPr>
        <w:t xml:space="preserve"> &lt;&lt; דובר &gt;&gt;</w:t>
      </w:r>
      <w:r>
        <w:rPr>
          <w:rtl/>
        </w:rPr>
        <w:t xml:space="preserve">   </w:t>
      </w:r>
      <w:bookmarkEnd w:id="1164"/>
    </w:p>
    <w:p w:rsidR="000A5979" w:rsidRDefault="000A5979" w:rsidP="000A5979">
      <w:pPr>
        <w:pStyle w:val="KeepWithNext"/>
        <w:rPr>
          <w:rtl/>
          <w:lang w:eastAsia="he-IL"/>
        </w:rPr>
      </w:pPr>
    </w:p>
    <w:p w:rsidR="000E0B7E" w:rsidRDefault="000A5979" w:rsidP="000A5979">
      <w:pPr>
        <w:rPr>
          <w:rtl/>
          <w:lang w:eastAsia="he-IL"/>
        </w:rPr>
      </w:pPr>
      <w:bookmarkStart w:id="1165" w:name="_ETM_Q1_5547000"/>
      <w:bookmarkStart w:id="1166" w:name="_ETM_Q1_5536000"/>
      <w:bookmarkEnd w:id="1165"/>
      <w:bookmarkEnd w:id="1166"/>
      <w:r>
        <w:rPr>
          <w:rFonts w:hint="cs"/>
          <w:rtl/>
          <w:lang w:eastAsia="he-IL"/>
        </w:rPr>
        <w:t xml:space="preserve">עוד משפט: אני מסב את תשומת הלב לכך שמדובר </w:t>
      </w:r>
      <w:bookmarkStart w:id="1167" w:name="_ETM_Q1_5553000"/>
      <w:bookmarkEnd w:id="1167"/>
      <w:r>
        <w:rPr>
          <w:rFonts w:hint="cs"/>
          <w:rtl/>
          <w:lang w:eastAsia="he-IL"/>
        </w:rPr>
        <w:t xml:space="preserve">על שיקול מבין שיקולים. כלומר יש תנאים למתן רישיון שקבועים </w:t>
      </w:r>
      <w:bookmarkStart w:id="1168" w:name="_ETM_Q1_5558000"/>
      <w:bookmarkEnd w:id="1168"/>
      <w:r>
        <w:rPr>
          <w:rFonts w:hint="cs"/>
          <w:rtl/>
          <w:lang w:eastAsia="he-IL"/>
        </w:rPr>
        <w:t xml:space="preserve">בסעיף (א), ולאחר מכן בסעיף (א1), לפי בקשתנו, </w:t>
      </w:r>
      <w:r w:rsidR="000E0B7E">
        <w:rPr>
          <w:rFonts w:hint="cs"/>
          <w:rtl/>
          <w:lang w:eastAsia="he-IL"/>
        </w:rPr>
        <w:t xml:space="preserve">נכנסה סמכות למנהל להביא </w:t>
      </w:r>
      <w:r>
        <w:rPr>
          <w:rFonts w:hint="cs"/>
          <w:rtl/>
          <w:lang w:eastAsia="he-IL"/>
        </w:rPr>
        <w:t xml:space="preserve">בחשבון בין שאר שיקוליו, </w:t>
      </w:r>
      <w:r w:rsidR="000E0B7E">
        <w:rPr>
          <w:rFonts w:hint="cs"/>
          <w:rtl/>
          <w:lang w:eastAsia="he-IL"/>
        </w:rPr>
        <w:t>שיקולים</w:t>
      </w:r>
      <w:r>
        <w:rPr>
          <w:rFonts w:hint="cs"/>
          <w:rtl/>
          <w:lang w:eastAsia="he-IL"/>
        </w:rPr>
        <w:t xml:space="preserve"> שהם ב</w:t>
      </w:r>
      <w:r w:rsidR="000E0B7E">
        <w:rPr>
          <w:rFonts w:hint="cs"/>
          <w:rtl/>
          <w:lang w:eastAsia="he-IL"/>
        </w:rPr>
        <w:t>טובת הציבור</w:t>
      </w:r>
      <w:r>
        <w:rPr>
          <w:rFonts w:hint="cs"/>
          <w:rtl/>
          <w:lang w:eastAsia="he-IL"/>
        </w:rPr>
        <w:t xml:space="preserve">. אבל זה שיקול מבין שיקולים, </w:t>
      </w:r>
      <w:bookmarkStart w:id="1169" w:name="_ETM_Q1_5567000"/>
      <w:bookmarkEnd w:id="1169"/>
      <w:r>
        <w:rPr>
          <w:rFonts w:hint="cs"/>
          <w:rtl/>
          <w:lang w:eastAsia="he-IL"/>
        </w:rPr>
        <w:t xml:space="preserve">אלה </w:t>
      </w:r>
      <w:r w:rsidR="000E0B7E">
        <w:rPr>
          <w:rFonts w:hint="cs"/>
          <w:rtl/>
          <w:lang w:eastAsia="he-IL"/>
        </w:rPr>
        <w:t>לא התנאים הפרטניים ל</w:t>
      </w:r>
      <w:r>
        <w:rPr>
          <w:rFonts w:hint="cs"/>
          <w:rtl/>
          <w:lang w:eastAsia="he-IL"/>
        </w:rPr>
        <w:t xml:space="preserve">מתן </w:t>
      </w:r>
      <w:r w:rsidR="000E0B7E">
        <w:rPr>
          <w:rFonts w:hint="cs"/>
          <w:rtl/>
          <w:lang w:eastAsia="he-IL"/>
        </w:rPr>
        <w:t xml:space="preserve">הרישיון. </w:t>
      </w:r>
    </w:p>
    <w:p w:rsidR="000E0B7E" w:rsidRDefault="000E0B7E" w:rsidP="000E0B7E">
      <w:pPr>
        <w:rPr>
          <w:rtl/>
          <w:lang w:eastAsia="he-IL"/>
        </w:rPr>
      </w:pPr>
    </w:p>
    <w:p w:rsidR="000E0B7E" w:rsidRDefault="000E0B7E" w:rsidP="000E0B7E">
      <w:pPr>
        <w:pStyle w:val="af6"/>
        <w:keepNext/>
        <w:rPr>
          <w:rtl/>
        </w:rPr>
      </w:pPr>
      <w:bookmarkStart w:id="1170" w:name="ET_yor_4758_154"/>
      <w:r w:rsidRPr="000E0B7E">
        <w:rPr>
          <w:rStyle w:val="TagStyle"/>
          <w:rtl/>
        </w:rPr>
        <w:t xml:space="preserve"> &lt;&lt; יור &gt;&gt; </w:t>
      </w:r>
      <w:r>
        <w:rPr>
          <w:rtl/>
        </w:rPr>
        <w:t xml:space="preserve">היו"ר יעקב </w:t>
      </w:r>
      <w:proofErr w:type="spellStart"/>
      <w:r>
        <w:rPr>
          <w:rtl/>
        </w:rPr>
        <w:t>מרגי</w:t>
      </w:r>
      <w:proofErr w:type="spellEnd"/>
      <w:r>
        <w:rPr>
          <w:rtl/>
        </w:rPr>
        <w:t>:</w:t>
      </w:r>
      <w:r w:rsidRPr="000E0B7E">
        <w:rPr>
          <w:rStyle w:val="TagStyle"/>
          <w:rtl/>
        </w:rPr>
        <w:t xml:space="preserve"> &lt;&lt; </w:t>
      </w:r>
      <w:proofErr w:type="spellStart"/>
      <w:r w:rsidRPr="000E0B7E">
        <w:rPr>
          <w:rStyle w:val="TagStyle"/>
          <w:rtl/>
        </w:rPr>
        <w:t>יור</w:t>
      </w:r>
      <w:proofErr w:type="spellEnd"/>
      <w:r w:rsidRPr="000E0B7E">
        <w:rPr>
          <w:rStyle w:val="TagStyle"/>
          <w:rtl/>
        </w:rPr>
        <w:t xml:space="preserve"> &gt;&gt;</w:t>
      </w:r>
      <w:r>
        <w:rPr>
          <w:rtl/>
        </w:rPr>
        <w:t xml:space="preserve">   </w:t>
      </w:r>
      <w:bookmarkEnd w:id="1170"/>
    </w:p>
    <w:p w:rsidR="000E0B7E" w:rsidRDefault="000E0B7E" w:rsidP="000E0B7E">
      <w:pPr>
        <w:pStyle w:val="KeepWithNext"/>
        <w:rPr>
          <w:rtl/>
          <w:lang w:eastAsia="he-IL"/>
        </w:rPr>
      </w:pPr>
    </w:p>
    <w:p w:rsidR="008774DB" w:rsidRDefault="000A5979" w:rsidP="000E0B7E">
      <w:pPr>
        <w:rPr>
          <w:rtl/>
          <w:lang w:eastAsia="he-IL"/>
        </w:rPr>
      </w:pPr>
      <w:r>
        <w:rPr>
          <w:rFonts w:hint="cs"/>
          <w:rtl/>
          <w:lang w:eastAsia="he-IL"/>
        </w:rPr>
        <w:t>חברי הכנסת, בבקשה</w:t>
      </w:r>
      <w:r w:rsidR="008774DB">
        <w:rPr>
          <w:rFonts w:hint="cs"/>
          <w:rtl/>
          <w:lang w:eastAsia="he-IL"/>
        </w:rPr>
        <w:t>, אם מישהו רוצה</w:t>
      </w:r>
      <w:bookmarkStart w:id="1171" w:name="_ETM_Q1_5581000"/>
      <w:bookmarkEnd w:id="1171"/>
      <w:r w:rsidR="008774DB">
        <w:rPr>
          <w:rFonts w:hint="cs"/>
          <w:rtl/>
          <w:lang w:eastAsia="he-IL"/>
        </w:rPr>
        <w:t xml:space="preserve"> להתייחס</w:t>
      </w:r>
      <w:r>
        <w:rPr>
          <w:rFonts w:hint="cs"/>
          <w:rtl/>
          <w:lang w:eastAsia="he-IL"/>
        </w:rPr>
        <w:t xml:space="preserve">. לא? </w:t>
      </w:r>
    </w:p>
    <w:p w:rsidR="008774DB" w:rsidRDefault="008774DB" w:rsidP="000E0B7E">
      <w:pPr>
        <w:rPr>
          <w:rtl/>
          <w:lang w:eastAsia="he-IL"/>
        </w:rPr>
      </w:pPr>
    </w:p>
    <w:p w:rsidR="000E0B7E" w:rsidRDefault="000E0B7E" w:rsidP="000E0B7E">
      <w:pPr>
        <w:rPr>
          <w:rtl/>
          <w:lang w:eastAsia="he-IL"/>
        </w:rPr>
      </w:pPr>
      <w:bookmarkStart w:id="1172" w:name="_ETM_Q1_5577000"/>
      <w:bookmarkEnd w:id="1172"/>
      <w:r>
        <w:rPr>
          <w:rFonts w:hint="cs"/>
          <w:rtl/>
          <w:lang w:eastAsia="he-IL"/>
        </w:rPr>
        <w:t>אילן מירון,</w:t>
      </w:r>
      <w:r w:rsidR="008774DB">
        <w:rPr>
          <w:rFonts w:hint="cs"/>
          <w:rtl/>
          <w:lang w:eastAsia="he-IL"/>
        </w:rPr>
        <w:t xml:space="preserve"> </w:t>
      </w:r>
      <w:proofErr w:type="spellStart"/>
      <w:r w:rsidR="008774DB">
        <w:rPr>
          <w:rFonts w:hint="cs"/>
          <w:rtl/>
          <w:lang w:eastAsia="he-IL"/>
        </w:rPr>
        <w:t>פזגז</w:t>
      </w:r>
      <w:proofErr w:type="spellEnd"/>
      <w:r w:rsidR="008774DB">
        <w:rPr>
          <w:rFonts w:hint="cs"/>
          <w:rtl/>
          <w:lang w:eastAsia="he-IL"/>
        </w:rPr>
        <w:t>,</w:t>
      </w:r>
      <w:r>
        <w:rPr>
          <w:rFonts w:hint="cs"/>
          <w:rtl/>
          <w:lang w:eastAsia="he-IL"/>
        </w:rPr>
        <w:t xml:space="preserve"> בבקשה. לא מתחבר. </w:t>
      </w:r>
      <w:r w:rsidR="008774DB">
        <w:rPr>
          <w:rFonts w:hint="cs"/>
          <w:rtl/>
          <w:lang w:eastAsia="he-IL"/>
        </w:rPr>
        <w:t xml:space="preserve">יותם </w:t>
      </w:r>
      <w:proofErr w:type="spellStart"/>
      <w:r w:rsidR="008774DB">
        <w:rPr>
          <w:rFonts w:hint="cs"/>
          <w:rtl/>
          <w:lang w:eastAsia="he-IL"/>
        </w:rPr>
        <w:t>אדמי</w:t>
      </w:r>
      <w:proofErr w:type="spellEnd"/>
      <w:r w:rsidR="008774DB">
        <w:rPr>
          <w:rFonts w:hint="cs"/>
          <w:rtl/>
          <w:lang w:eastAsia="he-IL"/>
        </w:rPr>
        <w:t xml:space="preserve">, ניסיתי לקפח אותך </w:t>
      </w:r>
      <w:r w:rsidR="008774DB">
        <w:rPr>
          <w:rtl/>
          <w:lang w:eastAsia="he-IL"/>
        </w:rPr>
        <w:t>–</w:t>
      </w:r>
      <w:r w:rsidR="008774DB">
        <w:rPr>
          <w:rFonts w:hint="cs"/>
          <w:rtl/>
          <w:lang w:eastAsia="he-IL"/>
        </w:rPr>
        <w:t xml:space="preserve"> לא הלך. </w:t>
      </w:r>
      <w:bookmarkStart w:id="1173" w:name="_ETM_Q1_5608000"/>
      <w:bookmarkEnd w:id="1173"/>
      <w:r w:rsidR="008774DB">
        <w:rPr>
          <w:rFonts w:hint="cs"/>
          <w:rtl/>
          <w:lang w:eastAsia="he-IL"/>
        </w:rPr>
        <w:t xml:space="preserve">בבקשה. </w:t>
      </w:r>
    </w:p>
    <w:p w:rsidR="000E0B7E" w:rsidRDefault="000E0B7E" w:rsidP="000E0B7E">
      <w:pPr>
        <w:rPr>
          <w:rtl/>
          <w:lang w:eastAsia="he-IL"/>
        </w:rPr>
      </w:pPr>
    </w:p>
    <w:p w:rsidR="000E0B7E" w:rsidRDefault="000E0B7E" w:rsidP="000E0B7E">
      <w:pPr>
        <w:pStyle w:val="af9"/>
        <w:keepNext/>
        <w:rPr>
          <w:rtl/>
          <w:lang w:eastAsia="he-IL"/>
        </w:rPr>
      </w:pPr>
      <w:bookmarkStart w:id="1174" w:name="ET_guest_799482_155"/>
      <w:r w:rsidRPr="000E0B7E">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0E0B7E">
        <w:rPr>
          <w:rStyle w:val="TagStyle"/>
          <w:rtl/>
        </w:rPr>
        <w:t xml:space="preserve"> &lt;&lt; אורח &gt;&gt;</w:t>
      </w:r>
      <w:r>
        <w:rPr>
          <w:rtl/>
          <w:lang w:eastAsia="he-IL"/>
        </w:rPr>
        <w:t xml:space="preserve">   </w:t>
      </w:r>
      <w:bookmarkEnd w:id="1174"/>
    </w:p>
    <w:p w:rsidR="000E0B7E" w:rsidRDefault="000E0B7E" w:rsidP="000E0B7E">
      <w:pPr>
        <w:pStyle w:val="KeepWithNext"/>
        <w:rPr>
          <w:rtl/>
          <w:lang w:eastAsia="he-IL"/>
        </w:rPr>
      </w:pPr>
    </w:p>
    <w:p w:rsidR="000E0B7E" w:rsidRDefault="000E0B7E" w:rsidP="008774DB">
      <w:pPr>
        <w:rPr>
          <w:rtl/>
          <w:lang w:eastAsia="he-IL"/>
        </w:rPr>
      </w:pPr>
      <w:r>
        <w:rPr>
          <w:rFonts w:hint="cs"/>
          <w:rtl/>
          <w:lang w:eastAsia="he-IL"/>
        </w:rPr>
        <w:t>כמה הערות: לעניין סעיף 3</w:t>
      </w:r>
      <w:r w:rsidR="008774DB">
        <w:rPr>
          <w:rFonts w:hint="cs"/>
          <w:rtl/>
          <w:lang w:eastAsia="he-IL"/>
        </w:rPr>
        <w:t>(</w:t>
      </w:r>
      <w:r>
        <w:rPr>
          <w:rFonts w:hint="cs"/>
          <w:rtl/>
          <w:lang w:eastAsia="he-IL"/>
        </w:rPr>
        <w:t>א</w:t>
      </w:r>
      <w:r w:rsidR="008774DB">
        <w:rPr>
          <w:rFonts w:hint="cs"/>
          <w:rtl/>
          <w:lang w:eastAsia="he-IL"/>
        </w:rPr>
        <w:t>)(</w:t>
      </w:r>
      <w:r>
        <w:rPr>
          <w:rFonts w:hint="cs"/>
          <w:rtl/>
          <w:lang w:eastAsia="he-IL"/>
        </w:rPr>
        <w:t>6</w:t>
      </w:r>
      <w:r w:rsidR="008774DB">
        <w:rPr>
          <w:rFonts w:hint="cs"/>
          <w:rtl/>
          <w:lang w:eastAsia="he-IL"/>
        </w:rPr>
        <w:t xml:space="preserve">) שמאפשר </w:t>
      </w:r>
      <w:r>
        <w:rPr>
          <w:rFonts w:hint="cs"/>
          <w:rtl/>
          <w:lang w:eastAsia="he-IL"/>
        </w:rPr>
        <w:t xml:space="preserve">למנהל לסרב לתת רישיון ספק גז במקרה שבעל השליטה או נושא המשרה </w:t>
      </w:r>
      <w:r w:rsidR="008774DB">
        <w:rPr>
          <w:rFonts w:hint="cs"/>
          <w:rtl/>
          <w:lang w:eastAsia="he-IL"/>
        </w:rPr>
        <w:t xml:space="preserve">בספק הגז </w:t>
      </w:r>
      <w:r>
        <w:rPr>
          <w:rFonts w:hint="cs"/>
          <w:rtl/>
          <w:lang w:eastAsia="he-IL"/>
        </w:rPr>
        <w:t xml:space="preserve">הורשע בעבירה שמפאת </w:t>
      </w:r>
      <w:r w:rsidR="008774DB">
        <w:rPr>
          <w:rFonts w:hint="cs"/>
          <w:rtl/>
          <w:lang w:eastAsia="he-IL"/>
        </w:rPr>
        <w:t xml:space="preserve">מהותה, חומרתה או נסיבותיה המבקש </w:t>
      </w:r>
      <w:bookmarkStart w:id="1175" w:name="_ETM_Q1_5677000"/>
      <w:bookmarkEnd w:id="1175"/>
      <w:r w:rsidR="008774DB">
        <w:rPr>
          <w:rFonts w:hint="cs"/>
          <w:rtl/>
          <w:lang w:eastAsia="he-IL"/>
        </w:rPr>
        <w:t>אינו ראוי, לדעת המנהל, לבצע פעולת ספק גז.</w:t>
      </w:r>
      <w:bookmarkStart w:id="1176" w:name="_ETM_Q1_5681000"/>
      <w:bookmarkEnd w:id="1176"/>
      <w:r w:rsidR="008774DB">
        <w:rPr>
          <w:rFonts w:hint="cs"/>
          <w:rtl/>
          <w:lang w:eastAsia="he-IL"/>
        </w:rPr>
        <w:t xml:space="preserve"> זאת סמכות די מרחיקת לכת. גם מה שהפריע לנו כאן זה</w:t>
      </w:r>
      <w:bookmarkStart w:id="1177" w:name="_ETM_Q1_5684000"/>
      <w:bookmarkEnd w:id="1177"/>
      <w:r w:rsidR="008774DB">
        <w:rPr>
          <w:rFonts w:hint="cs"/>
          <w:rtl/>
          <w:lang w:eastAsia="he-IL"/>
        </w:rPr>
        <w:t xml:space="preserve"> שלא מפורט איזה עבירות. זה </w:t>
      </w:r>
      <w:r>
        <w:rPr>
          <w:rFonts w:hint="cs"/>
          <w:rtl/>
          <w:lang w:eastAsia="he-IL"/>
        </w:rPr>
        <w:t xml:space="preserve">משאיר </w:t>
      </w:r>
      <w:r w:rsidR="008774DB">
        <w:rPr>
          <w:rFonts w:hint="cs"/>
          <w:rtl/>
          <w:lang w:eastAsia="he-IL"/>
        </w:rPr>
        <w:t xml:space="preserve">את זה מאוד לשיקול הדעת של המנהל ולא נותנים אפילו לקבוע התייחסות לחוק העונשין או </w:t>
      </w:r>
      <w:bookmarkStart w:id="1178" w:name="_ETM_Q1_5690000"/>
      <w:bookmarkEnd w:id="1178"/>
      <w:r w:rsidR="008774DB">
        <w:rPr>
          <w:rFonts w:hint="cs"/>
          <w:rtl/>
          <w:lang w:eastAsia="he-IL"/>
        </w:rPr>
        <w:t xml:space="preserve">לחוק הגז </w:t>
      </w:r>
      <w:r w:rsidR="008774DB">
        <w:rPr>
          <w:rtl/>
          <w:lang w:eastAsia="he-IL"/>
        </w:rPr>
        <w:t>–</w:t>
      </w:r>
      <w:r w:rsidR="008774DB">
        <w:rPr>
          <w:rFonts w:hint="cs"/>
          <w:rtl/>
          <w:lang w:eastAsia="he-IL"/>
        </w:rPr>
        <w:t xml:space="preserve"> דברים שנותנים מסגרת לשיקול הדעת הרחב הזה.</w:t>
      </w:r>
      <w:bookmarkStart w:id="1179" w:name="_ETM_Q1_5701000"/>
      <w:bookmarkEnd w:id="1179"/>
      <w:r w:rsidR="008774DB">
        <w:rPr>
          <w:rFonts w:hint="cs"/>
          <w:rtl/>
          <w:lang w:eastAsia="he-IL"/>
        </w:rPr>
        <w:t xml:space="preserve"> </w:t>
      </w:r>
      <w:r>
        <w:rPr>
          <w:rFonts w:hint="cs"/>
          <w:rtl/>
          <w:lang w:eastAsia="he-IL"/>
        </w:rPr>
        <w:t xml:space="preserve"> </w:t>
      </w:r>
    </w:p>
    <w:p w:rsidR="000E0B7E" w:rsidRDefault="000E0B7E" w:rsidP="000E0B7E">
      <w:pPr>
        <w:rPr>
          <w:rtl/>
          <w:lang w:eastAsia="he-IL"/>
        </w:rPr>
      </w:pPr>
    </w:p>
    <w:p w:rsidR="000E0B7E" w:rsidRDefault="000E0B7E" w:rsidP="000E0B7E">
      <w:pPr>
        <w:pStyle w:val="af6"/>
        <w:keepNext/>
        <w:rPr>
          <w:rtl/>
        </w:rPr>
      </w:pPr>
      <w:bookmarkStart w:id="1180" w:name="ET_yor_4758_156"/>
      <w:r w:rsidRPr="000E0B7E">
        <w:rPr>
          <w:rStyle w:val="TagStyle"/>
          <w:rtl/>
        </w:rPr>
        <w:t xml:space="preserve"> &lt;&lt; יור &gt;&gt; </w:t>
      </w:r>
      <w:r>
        <w:rPr>
          <w:rtl/>
        </w:rPr>
        <w:t xml:space="preserve">היו"ר יעקב </w:t>
      </w:r>
      <w:proofErr w:type="spellStart"/>
      <w:r>
        <w:rPr>
          <w:rtl/>
        </w:rPr>
        <w:t>מרגי</w:t>
      </w:r>
      <w:proofErr w:type="spellEnd"/>
      <w:r>
        <w:rPr>
          <w:rtl/>
        </w:rPr>
        <w:t>:</w:t>
      </w:r>
      <w:r w:rsidRPr="000E0B7E">
        <w:rPr>
          <w:rStyle w:val="TagStyle"/>
          <w:rtl/>
        </w:rPr>
        <w:t xml:space="preserve"> &lt;&lt; </w:t>
      </w:r>
      <w:proofErr w:type="spellStart"/>
      <w:r w:rsidRPr="000E0B7E">
        <w:rPr>
          <w:rStyle w:val="TagStyle"/>
          <w:rtl/>
        </w:rPr>
        <w:t>יור</w:t>
      </w:r>
      <w:proofErr w:type="spellEnd"/>
      <w:r w:rsidRPr="000E0B7E">
        <w:rPr>
          <w:rStyle w:val="TagStyle"/>
          <w:rtl/>
        </w:rPr>
        <w:t xml:space="preserve"> &gt;&gt;</w:t>
      </w:r>
      <w:r>
        <w:rPr>
          <w:rtl/>
        </w:rPr>
        <w:t xml:space="preserve">   </w:t>
      </w:r>
      <w:bookmarkEnd w:id="1180"/>
    </w:p>
    <w:p w:rsidR="000E0B7E" w:rsidRDefault="000E0B7E" w:rsidP="000E0B7E">
      <w:pPr>
        <w:pStyle w:val="KeepWithNext"/>
        <w:rPr>
          <w:rtl/>
          <w:lang w:eastAsia="he-IL"/>
        </w:rPr>
      </w:pPr>
    </w:p>
    <w:p w:rsidR="000E0B7E" w:rsidRDefault="008774DB" w:rsidP="000E0B7E">
      <w:pPr>
        <w:rPr>
          <w:rtl/>
          <w:lang w:eastAsia="he-IL"/>
        </w:rPr>
      </w:pPr>
      <w:r>
        <w:rPr>
          <w:rFonts w:hint="cs"/>
          <w:rtl/>
          <w:lang w:eastAsia="he-IL"/>
        </w:rPr>
        <w:t>תודה. הבנו את השאלה.</w:t>
      </w:r>
      <w:r w:rsidR="000E0B7E">
        <w:rPr>
          <w:rFonts w:hint="cs"/>
          <w:rtl/>
          <w:lang w:eastAsia="he-IL"/>
        </w:rPr>
        <w:t xml:space="preserve"> מיד תקבל תשובה. </w:t>
      </w:r>
    </w:p>
    <w:p w:rsidR="000E0B7E" w:rsidRDefault="000E0B7E" w:rsidP="000E0B7E">
      <w:pPr>
        <w:rPr>
          <w:rtl/>
          <w:lang w:eastAsia="he-IL"/>
        </w:rPr>
      </w:pPr>
    </w:p>
    <w:p w:rsidR="000E0B7E" w:rsidRDefault="000E0B7E" w:rsidP="000E0B7E">
      <w:pPr>
        <w:pStyle w:val="af9"/>
        <w:keepNext/>
        <w:rPr>
          <w:rtl/>
          <w:lang w:eastAsia="he-IL"/>
        </w:rPr>
      </w:pPr>
      <w:bookmarkStart w:id="1181" w:name="ET_guest_799482_157"/>
      <w:r w:rsidRPr="000E0B7E">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0E0B7E">
        <w:rPr>
          <w:rStyle w:val="TagStyle"/>
          <w:rtl/>
        </w:rPr>
        <w:t xml:space="preserve"> &lt;&lt; אורח &gt;&gt;</w:t>
      </w:r>
      <w:r>
        <w:rPr>
          <w:rtl/>
          <w:lang w:eastAsia="he-IL"/>
        </w:rPr>
        <w:t xml:space="preserve">   </w:t>
      </w:r>
      <w:bookmarkEnd w:id="1181"/>
    </w:p>
    <w:p w:rsidR="000E0B7E" w:rsidRDefault="000E0B7E" w:rsidP="000E0B7E">
      <w:pPr>
        <w:pStyle w:val="KeepWithNext"/>
        <w:rPr>
          <w:rtl/>
          <w:lang w:eastAsia="he-IL"/>
        </w:rPr>
      </w:pPr>
    </w:p>
    <w:p w:rsidR="00F644BD" w:rsidRDefault="008774DB" w:rsidP="00F644BD">
      <w:pPr>
        <w:rPr>
          <w:rtl/>
          <w:lang w:eastAsia="he-IL"/>
        </w:rPr>
      </w:pPr>
      <w:r>
        <w:rPr>
          <w:rFonts w:hint="cs"/>
          <w:rtl/>
          <w:lang w:eastAsia="he-IL"/>
        </w:rPr>
        <w:t xml:space="preserve">עוד משהו שהפריע לנו ודובר בזה בדיון הקודם אז כמו </w:t>
      </w:r>
      <w:bookmarkStart w:id="1182" w:name="_ETM_Q1_5708000"/>
      <w:bookmarkEnd w:id="1182"/>
      <w:r>
        <w:rPr>
          <w:rFonts w:hint="cs"/>
          <w:rtl/>
          <w:lang w:eastAsia="he-IL"/>
        </w:rPr>
        <w:t xml:space="preserve">שחבר הכנסת רול העיר בעניין הפומביות והשוויוניות של </w:t>
      </w:r>
      <w:bookmarkStart w:id="1183" w:name="_ETM_Q1_5719000"/>
      <w:bookmarkEnd w:id="1183"/>
      <w:r>
        <w:rPr>
          <w:rFonts w:hint="cs"/>
          <w:rtl/>
          <w:lang w:eastAsia="he-IL"/>
        </w:rPr>
        <w:t xml:space="preserve">הרישיונות. דיברנו על זה באריכות ושלחנו מכתב מפורט למנהל הדלק </w:t>
      </w:r>
      <w:bookmarkStart w:id="1184" w:name="_ETM_Q1_5723000"/>
      <w:bookmarkEnd w:id="1184"/>
      <w:r>
        <w:rPr>
          <w:rFonts w:hint="cs"/>
          <w:rtl/>
          <w:lang w:eastAsia="he-IL"/>
        </w:rPr>
        <w:t>והגז ו</w:t>
      </w:r>
      <w:r w:rsidR="000E0B7E">
        <w:rPr>
          <w:rFonts w:hint="cs"/>
          <w:rtl/>
          <w:lang w:eastAsia="he-IL"/>
        </w:rPr>
        <w:t xml:space="preserve">לא ראינו </w:t>
      </w:r>
      <w:r>
        <w:rPr>
          <w:rFonts w:hint="cs"/>
          <w:rtl/>
          <w:lang w:eastAsia="he-IL"/>
        </w:rPr>
        <w:t>לזה ביטוי בסעיף 3 שזה</w:t>
      </w:r>
      <w:r w:rsidR="000E0B7E">
        <w:rPr>
          <w:rFonts w:hint="cs"/>
          <w:rtl/>
          <w:lang w:eastAsia="he-IL"/>
        </w:rPr>
        <w:t xml:space="preserve"> המקום לתת ל</w:t>
      </w:r>
      <w:r>
        <w:rPr>
          <w:rFonts w:hint="cs"/>
          <w:rtl/>
          <w:lang w:eastAsia="he-IL"/>
        </w:rPr>
        <w:t>ו ב</w:t>
      </w:r>
      <w:r w:rsidR="000E0B7E">
        <w:rPr>
          <w:rFonts w:hint="cs"/>
          <w:rtl/>
          <w:lang w:eastAsia="he-IL"/>
        </w:rPr>
        <w:t xml:space="preserve">יטוי. </w:t>
      </w:r>
      <w:r>
        <w:rPr>
          <w:rFonts w:hint="cs"/>
          <w:rtl/>
          <w:lang w:eastAsia="he-IL"/>
        </w:rPr>
        <w:t xml:space="preserve">לדוגמה, </w:t>
      </w:r>
      <w:r w:rsidR="000E0B7E">
        <w:rPr>
          <w:rFonts w:hint="cs"/>
          <w:rtl/>
          <w:lang w:eastAsia="he-IL"/>
        </w:rPr>
        <w:t xml:space="preserve">לעניין </w:t>
      </w:r>
      <w:r>
        <w:rPr>
          <w:rFonts w:hint="cs"/>
          <w:rtl/>
          <w:lang w:eastAsia="he-IL"/>
        </w:rPr>
        <w:t>זה</w:t>
      </w:r>
      <w:bookmarkStart w:id="1185" w:name="_ETM_Q1_5731000"/>
      <w:bookmarkEnd w:id="1185"/>
      <w:r>
        <w:rPr>
          <w:rFonts w:hint="cs"/>
          <w:rtl/>
          <w:lang w:eastAsia="he-IL"/>
        </w:rPr>
        <w:t xml:space="preserve"> ששני רישיונות של ספקי גז יהיו דומים זה לזה,</w:t>
      </w:r>
      <w:bookmarkStart w:id="1186" w:name="_ETM_Q1_5732000"/>
      <w:bookmarkEnd w:id="1186"/>
      <w:r>
        <w:rPr>
          <w:rFonts w:hint="cs"/>
          <w:rtl/>
          <w:lang w:eastAsia="he-IL"/>
        </w:rPr>
        <w:t xml:space="preserve"> יהיה להם נסיבות מיוחדות וטעמים מיוחדים, לעניין של </w:t>
      </w:r>
      <w:r w:rsidR="00F644BD">
        <w:rPr>
          <w:rFonts w:hint="cs"/>
          <w:rtl/>
          <w:lang w:eastAsia="he-IL"/>
        </w:rPr>
        <w:t>פומביות הרישיונות שדיברנו</w:t>
      </w:r>
      <w:bookmarkStart w:id="1187" w:name="_ETM_Q1_5742000"/>
      <w:bookmarkEnd w:id="1187"/>
      <w:r w:rsidR="00F644BD">
        <w:rPr>
          <w:rFonts w:hint="cs"/>
          <w:rtl/>
          <w:lang w:eastAsia="he-IL"/>
        </w:rPr>
        <w:t xml:space="preserve"> עליהם. אנחנו גם יכולים להציע נוסח.</w:t>
      </w:r>
    </w:p>
    <w:p w:rsidR="00F644BD" w:rsidRDefault="00F644BD" w:rsidP="00F644BD">
      <w:pPr>
        <w:ind w:firstLine="0"/>
        <w:rPr>
          <w:rtl/>
          <w:lang w:eastAsia="he-IL"/>
        </w:rPr>
      </w:pPr>
    </w:p>
    <w:p w:rsidR="00F644BD" w:rsidRDefault="00F644BD" w:rsidP="00F644BD">
      <w:pPr>
        <w:pStyle w:val="af6"/>
        <w:keepNext/>
        <w:rPr>
          <w:rtl/>
        </w:rPr>
      </w:pPr>
      <w:bookmarkStart w:id="1188" w:name="ET_yor_4758_392"/>
      <w:r w:rsidRPr="00F644BD">
        <w:rPr>
          <w:rStyle w:val="TagStyle"/>
          <w:rtl/>
        </w:rPr>
        <w:t xml:space="preserve"> &lt;&lt; יור &gt;&gt; </w:t>
      </w:r>
      <w:r>
        <w:rPr>
          <w:rtl/>
        </w:rPr>
        <w:t xml:space="preserve">היו"ר יעקב </w:t>
      </w:r>
      <w:proofErr w:type="spellStart"/>
      <w:r>
        <w:rPr>
          <w:rtl/>
        </w:rPr>
        <w:t>מרגי</w:t>
      </w:r>
      <w:proofErr w:type="spellEnd"/>
      <w:r>
        <w:rPr>
          <w:rtl/>
        </w:rPr>
        <w:t>:</w:t>
      </w:r>
      <w:r w:rsidRPr="00F644BD">
        <w:rPr>
          <w:rStyle w:val="TagStyle"/>
          <w:rtl/>
        </w:rPr>
        <w:t xml:space="preserve"> &lt;&lt; </w:t>
      </w:r>
      <w:proofErr w:type="spellStart"/>
      <w:r w:rsidRPr="00F644BD">
        <w:rPr>
          <w:rStyle w:val="TagStyle"/>
          <w:rtl/>
        </w:rPr>
        <w:t>יור</w:t>
      </w:r>
      <w:proofErr w:type="spellEnd"/>
      <w:r w:rsidRPr="00F644BD">
        <w:rPr>
          <w:rStyle w:val="TagStyle"/>
          <w:rtl/>
        </w:rPr>
        <w:t xml:space="preserve"> &gt;&gt;</w:t>
      </w:r>
      <w:r>
        <w:rPr>
          <w:rtl/>
        </w:rPr>
        <w:t xml:space="preserve">   </w:t>
      </w:r>
      <w:bookmarkEnd w:id="1188"/>
    </w:p>
    <w:p w:rsidR="00F644BD" w:rsidRDefault="00F644BD" w:rsidP="00F644BD">
      <w:pPr>
        <w:pStyle w:val="KeepWithNext"/>
        <w:rPr>
          <w:rtl/>
          <w:lang w:eastAsia="he-IL"/>
        </w:rPr>
      </w:pPr>
    </w:p>
    <w:p w:rsidR="00F644BD" w:rsidRDefault="00F644BD" w:rsidP="00F644BD">
      <w:pPr>
        <w:rPr>
          <w:rtl/>
          <w:lang w:eastAsia="he-IL"/>
        </w:rPr>
      </w:pPr>
      <w:proofErr w:type="spellStart"/>
      <w:r>
        <w:rPr>
          <w:rFonts w:hint="cs"/>
          <w:rtl/>
          <w:lang w:eastAsia="he-IL"/>
        </w:rPr>
        <w:t>אוקיי</w:t>
      </w:r>
      <w:proofErr w:type="spellEnd"/>
      <w:r>
        <w:rPr>
          <w:rFonts w:hint="cs"/>
          <w:rtl/>
          <w:lang w:eastAsia="he-IL"/>
        </w:rPr>
        <w:t>, בוא נשמע</w:t>
      </w:r>
      <w:bookmarkStart w:id="1189" w:name="_ETM_Q1_5752000"/>
      <w:bookmarkEnd w:id="1189"/>
      <w:r>
        <w:rPr>
          <w:rFonts w:hint="cs"/>
          <w:rtl/>
          <w:lang w:eastAsia="he-IL"/>
        </w:rPr>
        <w:t xml:space="preserve"> התייחסות. בבקשה, גברתי. </w:t>
      </w:r>
    </w:p>
    <w:p w:rsidR="00F644BD" w:rsidRDefault="00F644BD" w:rsidP="00F644BD">
      <w:pPr>
        <w:rPr>
          <w:rtl/>
          <w:lang w:eastAsia="he-IL"/>
        </w:rPr>
      </w:pPr>
      <w:bookmarkStart w:id="1190" w:name="_ETM_Q1_5741000"/>
      <w:bookmarkEnd w:id="1190"/>
    </w:p>
    <w:p w:rsidR="000E0B7E" w:rsidRDefault="000E0B7E" w:rsidP="000E0B7E">
      <w:pPr>
        <w:pStyle w:val="af9"/>
        <w:keepNext/>
        <w:rPr>
          <w:rtl/>
          <w:lang w:eastAsia="he-IL"/>
        </w:rPr>
      </w:pPr>
      <w:bookmarkStart w:id="1191" w:name="ET_guest_592235_159"/>
      <w:r w:rsidRPr="000E0B7E">
        <w:rPr>
          <w:rStyle w:val="TagStyle"/>
          <w:rtl/>
        </w:rPr>
        <w:t xml:space="preserve"> &lt;&lt; אורח &gt;&gt; </w:t>
      </w:r>
      <w:r>
        <w:rPr>
          <w:rtl/>
          <w:lang w:eastAsia="he-IL"/>
        </w:rPr>
        <w:t>גל נוי אפרת:</w:t>
      </w:r>
      <w:r w:rsidRPr="000E0B7E">
        <w:rPr>
          <w:rStyle w:val="TagStyle"/>
          <w:rtl/>
        </w:rPr>
        <w:t xml:space="preserve"> &lt;&lt; אורח &gt;&gt;</w:t>
      </w:r>
      <w:r>
        <w:rPr>
          <w:rtl/>
          <w:lang w:eastAsia="he-IL"/>
        </w:rPr>
        <w:t xml:space="preserve">   </w:t>
      </w:r>
      <w:bookmarkEnd w:id="1191"/>
    </w:p>
    <w:p w:rsidR="000E0B7E" w:rsidRDefault="000E0B7E" w:rsidP="000E0B7E">
      <w:pPr>
        <w:pStyle w:val="KeepWithNext"/>
        <w:rPr>
          <w:rtl/>
          <w:lang w:eastAsia="he-IL"/>
        </w:rPr>
      </w:pPr>
    </w:p>
    <w:p w:rsidR="00F644BD" w:rsidRDefault="000E0B7E" w:rsidP="00F644BD">
      <w:pPr>
        <w:rPr>
          <w:rtl/>
          <w:lang w:eastAsia="he-IL"/>
        </w:rPr>
      </w:pPr>
      <w:r>
        <w:rPr>
          <w:rFonts w:hint="cs"/>
          <w:rtl/>
          <w:lang w:eastAsia="he-IL"/>
        </w:rPr>
        <w:t>העילה של ה</w:t>
      </w:r>
      <w:r w:rsidR="00F644BD">
        <w:rPr>
          <w:rFonts w:hint="cs"/>
          <w:rtl/>
          <w:lang w:eastAsia="he-IL"/>
        </w:rPr>
        <w:t>יעדר הרשאות ב-</w:t>
      </w:r>
      <w:r>
        <w:rPr>
          <w:rFonts w:hint="cs"/>
          <w:rtl/>
          <w:lang w:eastAsia="he-IL"/>
        </w:rPr>
        <w:t>3</w:t>
      </w:r>
      <w:r w:rsidR="00F644BD">
        <w:rPr>
          <w:rFonts w:hint="cs"/>
          <w:rtl/>
          <w:lang w:eastAsia="he-IL"/>
        </w:rPr>
        <w:t>(</w:t>
      </w:r>
      <w:r>
        <w:rPr>
          <w:rFonts w:hint="cs"/>
          <w:rtl/>
          <w:lang w:eastAsia="he-IL"/>
        </w:rPr>
        <w:t>א</w:t>
      </w:r>
      <w:r w:rsidR="00F644BD">
        <w:rPr>
          <w:rFonts w:hint="cs"/>
          <w:rtl/>
          <w:lang w:eastAsia="he-IL"/>
        </w:rPr>
        <w:t xml:space="preserve">)(6) זה </w:t>
      </w:r>
      <w:bookmarkStart w:id="1192" w:name="_ETM_Q1_5760000"/>
      <w:bookmarkEnd w:id="1192"/>
      <w:r w:rsidR="00F644BD">
        <w:rPr>
          <w:rFonts w:hint="cs"/>
          <w:rtl/>
          <w:lang w:eastAsia="he-IL"/>
        </w:rPr>
        <w:t>בעצם עילה סטנדרטית מקובלת - -</w:t>
      </w:r>
    </w:p>
    <w:p w:rsidR="00F644BD" w:rsidRDefault="00F644BD" w:rsidP="00F644BD">
      <w:pPr>
        <w:ind w:firstLine="0"/>
        <w:rPr>
          <w:rtl/>
          <w:lang w:eastAsia="he-IL"/>
        </w:rPr>
      </w:pPr>
      <w:bookmarkStart w:id="1193" w:name="_ETM_Q1_5766000"/>
      <w:bookmarkEnd w:id="1193"/>
    </w:p>
    <w:p w:rsidR="00F644BD" w:rsidRDefault="00F644BD" w:rsidP="00F644BD">
      <w:pPr>
        <w:pStyle w:val="af6"/>
        <w:keepNext/>
        <w:rPr>
          <w:rtl/>
        </w:rPr>
      </w:pPr>
      <w:bookmarkStart w:id="1194" w:name="ET_yor_4758_394"/>
      <w:r w:rsidRPr="00F644BD">
        <w:rPr>
          <w:rStyle w:val="TagStyle"/>
          <w:rtl/>
        </w:rPr>
        <w:t xml:space="preserve"> &lt;&lt; יור &gt;&gt; </w:t>
      </w:r>
      <w:r>
        <w:rPr>
          <w:rtl/>
        </w:rPr>
        <w:t xml:space="preserve">היו"ר יעקב </w:t>
      </w:r>
      <w:proofErr w:type="spellStart"/>
      <w:r>
        <w:rPr>
          <w:rtl/>
        </w:rPr>
        <w:t>מרגי</w:t>
      </w:r>
      <w:proofErr w:type="spellEnd"/>
      <w:r>
        <w:rPr>
          <w:rtl/>
        </w:rPr>
        <w:t>:</w:t>
      </w:r>
      <w:r w:rsidRPr="00F644BD">
        <w:rPr>
          <w:rStyle w:val="TagStyle"/>
          <w:rtl/>
        </w:rPr>
        <w:t xml:space="preserve"> &lt;&lt; </w:t>
      </w:r>
      <w:proofErr w:type="spellStart"/>
      <w:r w:rsidRPr="00F644BD">
        <w:rPr>
          <w:rStyle w:val="TagStyle"/>
          <w:rtl/>
        </w:rPr>
        <w:t>יור</w:t>
      </w:r>
      <w:proofErr w:type="spellEnd"/>
      <w:r w:rsidRPr="00F644BD">
        <w:rPr>
          <w:rStyle w:val="TagStyle"/>
          <w:rtl/>
        </w:rPr>
        <w:t xml:space="preserve"> &gt;&gt;</w:t>
      </w:r>
      <w:r>
        <w:rPr>
          <w:rtl/>
        </w:rPr>
        <w:t xml:space="preserve">   </w:t>
      </w:r>
      <w:bookmarkEnd w:id="1194"/>
    </w:p>
    <w:p w:rsidR="00F644BD" w:rsidRDefault="00F644BD" w:rsidP="00F644BD">
      <w:pPr>
        <w:pStyle w:val="KeepWithNext"/>
        <w:rPr>
          <w:rtl/>
          <w:lang w:eastAsia="he-IL"/>
        </w:rPr>
      </w:pPr>
    </w:p>
    <w:p w:rsidR="00F644BD" w:rsidRDefault="00F644BD" w:rsidP="00F644BD">
      <w:pPr>
        <w:rPr>
          <w:rtl/>
          <w:lang w:eastAsia="he-IL"/>
        </w:rPr>
      </w:pPr>
      <w:bookmarkStart w:id="1195" w:name="_ETM_Q1_5764000"/>
      <w:bookmarkEnd w:id="1195"/>
      <w:r>
        <w:rPr>
          <w:rFonts w:hint="cs"/>
          <w:rtl/>
          <w:lang w:eastAsia="he-IL"/>
        </w:rPr>
        <w:t xml:space="preserve">למרות שהסתדרתי - - - עבירות על חוק התכנון והבנייה. </w:t>
      </w:r>
    </w:p>
    <w:p w:rsidR="00F644BD" w:rsidRDefault="00F644BD" w:rsidP="00F644BD">
      <w:pPr>
        <w:rPr>
          <w:rtl/>
          <w:lang w:eastAsia="he-IL"/>
        </w:rPr>
      </w:pPr>
      <w:bookmarkStart w:id="1196" w:name="_ETM_Q1_5768000"/>
      <w:bookmarkEnd w:id="1196"/>
    </w:p>
    <w:p w:rsidR="00F644BD" w:rsidRDefault="00F644BD" w:rsidP="00F644BD">
      <w:pPr>
        <w:pStyle w:val="af9"/>
        <w:keepNext/>
        <w:rPr>
          <w:rtl/>
          <w:lang w:eastAsia="he-IL"/>
        </w:rPr>
      </w:pPr>
      <w:bookmarkStart w:id="1197" w:name="ET_guest_592235_395"/>
      <w:r w:rsidRPr="00F644BD">
        <w:rPr>
          <w:rStyle w:val="TagStyle"/>
          <w:rtl/>
        </w:rPr>
        <w:t xml:space="preserve"> &lt;&lt; אורח &gt;&gt; </w:t>
      </w:r>
      <w:r>
        <w:rPr>
          <w:rtl/>
          <w:lang w:eastAsia="he-IL"/>
        </w:rPr>
        <w:t>גל נוי אפרת:</w:t>
      </w:r>
      <w:r w:rsidRPr="00F644BD">
        <w:rPr>
          <w:rStyle w:val="TagStyle"/>
          <w:rtl/>
        </w:rPr>
        <w:t xml:space="preserve"> &lt;&lt; אורח &gt;&gt;</w:t>
      </w:r>
      <w:r>
        <w:rPr>
          <w:rtl/>
          <w:lang w:eastAsia="he-IL"/>
        </w:rPr>
        <w:t xml:space="preserve">   </w:t>
      </w:r>
      <w:bookmarkEnd w:id="1197"/>
    </w:p>
    <w:p w:rsidR="00F644BD" w:rsidRDefault="00F644BD" w:rsidP="00F644BD">
      <w:pPr>
        <w:pStyle w:val="KeepWithNext"/>
        <w:rPr>
          <w:rtl/>
          <w:lang w:eastAsia="he-IL"/>
        </w:rPr>
      </w:pPr>
    </w:p>
    <w:p w:rsidR="00F644BD" w:rsidRDefault="00F644BD" w:rsidP="00F644BD">
      <w:pPr>
        <w:rPr>
          <w:rtl/>
          <w:lang w:eastAsia="he-IL"/>
        </w:rPr>
      </w:pPr>
      <w:bookmarkStart w:id="1198" w:name="_ETM_Q1_5770000"/>
      <w:bookmarkEnd w:id="1198"/>
      <w:r>
        <w:rPr>
          <w:rFonts w:hint="cs"/>
          <w:rtl/>
          <w:lang w:eastAsia="he-IL"/>
        </w:rPr>
        <w:t xml:space="preserve">אני אסביר. העילה הזאת </w:t>
      </w:r>
      <w:bookmarkStart w:id="1199" w:name="_ETM_Q1_5775000"/>
      <w:bookmarkEnd w:id="1199"/>
      <w:r>
        <w:rPr>
          <w:rFonts w:hint="cs"/>
          <w:rtl/>
          <w:lang w:eastAsia="he-IL"/>
        </w:rPr>
        <w:t xml:space="preserve">מנוסחת באופן הזה בשורה ארוכה של דברי חקיקה כאחד התנאים לקבלת רישיון. </w:t>
      </w:r>
    </w:p>
    <w:p w:rsidR="00F644BD" w:rsidRDefault="00F644BD" w:rsidP="00F644BD">
      <w:pPr>
        <w:rPr>
          <w:rtl/>
          <w:lang w:eastAsia="he-IL"/>
        </w:rPr>
      </w:pPr>
      <w:bookmarkStart w:id="1200" w:name="_ETM_Q1_5778000"/>
      <w:bookmarkEnd w:id="1200"/>
    </w:p>
    <w:p w:rsidR="00F644BD" w:rsidRDefault="00F644BD" w:rsidP="00F644BD">
      <w:pPr>
        <w:pStyle w:val="af6"/>
        <w:keepNext/>
        <w:rPr>
          <w:rtl/>
        </w:rPr>
      </w:pPr>
      <w:bookmarkStart w:id="1201" w:name="ET_yor_4758_396"/>
      <w:r w:rsidRPr="00F644BD">
        <w:rPr>
          <w:rStyle w:val="TagStyle"/>
          <w:rtl/>
        </w:rPr>
        <w:t xml:space="preserve"> &lt;&lt; יור &gt;&gt; </w:t>
      </w:r>
      <w:r>
        <w:rPr>
          <w:rtl/>
        </w:rPr>
        <w:t xml:space="preserve">היו"ר יעקב </w:t>
      </w:r>
      <w:proofErr w:type="spellStart"/>
      <w:r>
        <w:rPr>
          <w:rtl/>
        </w:rPr>
        <w:t>מרגי</w:t>
      </w:r>
      <w:proofErr w:type="spellEnd"/>
      <w:r>
        <w:rPr>
          <w:rtl/>
        </w:rPr>
        <w:t>:</w:t>
      </w:r>
      <w:r w:rsidRPr="00F644BD">
        <w:rPr>
          <w:rStyle w:val="TagStyle"/>
          <w:rtl/>
        </w:rPr>
        <w:t xml:space="preserve"> &lt;&lt; </w:t>
      </w:r>
      <w:proofErr w:type="spellStart"/>
      <w:r w:rsidRPr="00F644BD">
        <w:rPr>
          <w:rStyle w:val="TagStyle"/>
          <w:rtl/>
        </w:rPr>
        <w:t>יור</w:t>
      </w:r>
      <w:proofErr w:type="spellEnd"/>
      <w:r w:rsidRPr="00F644BD">
        <w:rPr>
          <w:rStyle w:val="TagStyle"/>
          <w:rtl/>
        </w:rPr>
        <w:t xml:space="preserve"> &gt;&gt;</w:t>
      </w:r>
      <w:r>
        <w:rPr>
          <w:rtl/>
        </w:rPr>
        <w:t xml:space="preserve">   </w:t>
      </w:r>
      <w:bookmarkEnd w:id="1201"/>
    </w:p>
    <w:p w:rsidR="00F644BD" w:rsidRDefault="00F644BD" w:rsidP="00F644BD">
      <w:pPr>
        <w:pStyle w:val="KeepWithNext"/>
        <w:rPr>
          <w:rtl/>
          <w:lang w:eastAsia="he-IL"/>
        </w:rPr>
      </w:pPr>
    </w:p>
    <w:p w:rsidR="00F644BD" w:rsidRDefault="00F644BD" w:rsidP="00F644BD">
      <w:pPr>
        <w:rPr>
          <w:rtl/>
          <w:lang w:eastAsia="he-IL"/>
        </w:rPr>
      </w:pPr>
      <w:bookmarkStart w:id="1202" w:name="_ETM_Q1_5779000"/>
      <w:bookmarkEnd w:id="1202"/>
      <w:r>
        <w:rPr>
          <w:rFonts w:hint="cs"/>
          <w:rtl/>
          <w:lang w:eastAsia="he-IL"/>
        </w:rPr>
        <w:t xml:space="preserve">הפנמתם את ההערות שלי. </w:t>
      </w:r>
    </w:p>
    <w:p w:rsidR="00F644BD" w:rsidRDefault="00F644BD" w:rsidP="00F644BD">
      <w:pPr>
        <w:rPr>
          <w:rtl/>
          <w:lang w:eastAsia="he-IL"/>
        </w:rPr>
      </w:pPr>
    </w:p>
    <w:p w:rsidR="00F644BD" w:rsidRDefault="00F644BD" w:rsidP="00F644BD">
      <w:pPr>
        <w:pStyle w:val="af9"/>
        <w:keepNext/>
        <w:rPr>
          <w:rtl/>
          <w:lang w:eastAsia="he-IL"/>
        </w:rPr>
      </w:pPr>
      <w:bookmarkStart w:id="1203" w:name="ET_guest_592235_397"/>
      <w:r w:rsidRPr="00F644BD">
        <w:rPr>
          <w:rStyle w:val="TagStyle"/>
          <w:rtl/>
        </w:rPr>
        <w:t xml:space="preserve"> &lt;&lt; אורח &gt;&gt; </w:t>
      </w:r>
      <w:r>
        <w:rPr>
          <w:rtl/>
          <w:lang w:eastAsia="he-IL"/>
        </w:rPr>
        <w:t>גל נוי אפרת:</w:t>
      </w:r>
      <w:r w:rsidRPr="00F644BD">
        <w:rPr>
          <w:rStyle w:val="TagStyle"/>
          <w:rtl/>
        </w:rPr>
        <w:t xml:space="preserve"> &lt;&lt; אורח &gt;&gt;</w:t>
      </w:r>
      <w:r>
        <w:rPr>
          <w:rtl/>
          <w:lang w:eastAsia="he-IL"/>
        </w:rPr>
        <w:t xml:space="preserve">   </w:t>
      </w:r>
      <w:bookmarkEnd w:id="1203"/>
    </w:p>
    <w:p w:rsidR="00F644BD" w:rsidRDefault="00F644BD" w:rsidP="00F644BD">
      <w:pPr>
        <w:pStyle w:val="KeepWithNext"/>
        <w:rPr>
          <w:rtl/>
          <w:lang w:eastAsia="he-IL"/>
        </w:rPr>
      </w:pPr>
    </w:p>
    <w:p w:rsidR="00F644BD" w:rsidRDefault="00F644BD" w:rsidP="00F644BD">
      <w:pPr>
        <w:rPr>
          <w:rtl/>
          <w:lang w:eastAsia="he-IL"/>
        </w:rPr>
      </w:pPr>
      <w:bookmarkStart w:id="1204" w:name="_ETM_Q1_5781000"/>
      <w:bookmarkEnd w:id="1204"/>
      <w:r>
        <w:rPr>
          <w:rFonts w:hint="cs"/>
          <w:rtl/>
          <w:lang w:eastAsia="he-IL"/>
        </w:rPr>
        <w:t xml:space="preserve">אין אפשרות לרשום </w:t>
      </w:r>
      <w:bookmarkStart w:id="1205" w:name="_ETM_Q1_5785000"/>
      <w:bookmarkEnd w:id="1205"/>
      <w:r>
        <w:rPr>
          <w:rFonts w:hint="cs"/>
          <w:rtl/>
          <w:lang w:eastAsia="he-IL"/>
        </w:rPr>
        <w:t xml:space="preserve">רשימה סגורה. </w:t>
      </w:r>
    </w:p>
    <w:p w:rsidR="00F644BD" w:rsidRDefault="00F644BD" w:rsidP="00F644BD">
      <w:pPr>
        <w:rPr>
          <w:rtl/>
          <w:lang w:eastAsia="he-IL"/>
        </w:rPr>
      </w:pPr>
      <w:bookmarkStart w:id="1206" w:name="_ETM_Q1_5784000"/>
      <w:bookmarkEnd w:id="1206"/>
    </w:p>
    <w:p w:rsidR="00F644BD" w:rsidRDefault="00F644BD" w:rsidP="00F644BD">
      <w:pPr>
        <w:pStyle w:val="af6"/>
        <w:keepNext/>
        <w:rPr>
          <w:rtl/>
        </w:rPr>
      </w:pPr>
      <w:bookmarkStart w:id="1207" w:name="ET_yor_4758_398"/>
      <w:r w:rsidRPr="00F644BD">
        <w:rPr>
          <w:rStyle w:val="TagStyle"/>
          <w:rtl/>
        </w:rPr>
        <w:t xml:space="preserve"> &lt;&lt; יור &gt;&gt; </w:t>
      </w:r>
      <w:r>
        <w:rPr>
          <w:rtl/>
        </w:rPr>
        <w:t xml:space="preserve">היו"ר יעקב </w:t>
      </w:r>
      <w:proofErr w:type="spellStart"/>
      <w:r>
        <w:rPr>
          <w:rtl/>
        </w:rPr>
        <w:t>מרגי</w:t>
      </w:r>
      <w:proofErr w:type="spellEnd"/>
      <w:r>
        <w:rPr>
          <w:rtl/>
        </w:rPr>
        <w:t>:</w:t>
      </w:r>
      <w:r w:rsidRPr="00F644BD">
        <w:rPr>
          <w:rStyle w:val="TagStyle"/>
          <w:rtl/>
        </w:rPr>
        <w:t xml:space="preserve"> &lt;&lt; </w:t>
      </w:r>
      <w:proofErr w:type="spellStart"/>
      <w:r w:rsidRPr="00F644BD">
        <w:rPr>
          <w:rStyle w:val="TagStyle"/>
          <w:rtl/>
        </w:rPr>
        <w:t>יור</w:t>
      </w:r>
      <w:proofErr w:type="spellEnd"/>
      <w:r w:rsidRPr="00F644BD">
        <w:rPr>
          <w:rStyle w:val="TagStyle"/>
          <w:rtl/>
        </w:rPr>
        <w:t xml:space="preserve"> &gt;&gt;</w:t>
      </w:r>
      <w:r>
        <w:rPr>
          <w:rtl/>
        </w:rPr>
        <w:t xml:space="preserve">   </w:t>
      </w:r>
      <w:bookmarkEnd w:id="1207"/>
    </w:p>
    <w:p w:rsidR="00F644BD" w:rsidRDefault="00F644BD" w:rsidP="00F644BD">
      <w:pPr>
        <w:pStyle w:val="KeepWithNext"/>
        <w:rPr>
          <w:rtl/>
          <w:lang w:eastAsia="he-IL"/>
        </w:rPr>
      </w:pPr>
    </w:p>
    <w:p w:rsidR="00F644BD" w:rsidRPr="00F644BD" w:rsidRDefault="00F644BD" w:rsidP="00F644BD">
      <w:pPr>
        <w:rPr>
          <w:rtl/>
          <w:lang w:eastAsia="he-IL"/>
        </w:rPr>
      </w:pPr>
      <w:r>
        <w:rPr>
          <w:rFonts w:hint="cs"/>
          <w:rtl/>
          <w:lang w:eastAsia="he-IL"/>
        </w:rPr>
        <w:t xml:space="preserve">לא, אבל תני לנו דוגמאות. ברף הפלילי? </w:t>
      </w:r>
    </w:p>
    <w:p w:rsidR="000E0B7E" w:rsidRDefault="000E0B7E" w:rsidP="000E0B7E">
      <w:pPr>
        <w:rPr>
          <w:rtl/>
          <w:lang w:eastAsia="he-IL"/>
        </w:rPr>
      </w:pPr>
      <w:bookmarkStart w:id="1208" w:name="_ETM_Q1_5767000"/>
      <w:bookmarkEnd w:id="1208"/>
    </w:p>
    <w:p w:rsidR="000E0B7E" w:rsidRDefault="000E0B7E" w:rsidP="000E0B7E">
      <w:pPr>
        <w:pStyle w:val="af9"/>
        <w:keepNext/>
        <w:rPr>
          <w:rtl/>
          <w:lang w:eastAsia="he-IL"/>
        </w:rPr>
      </w:pPr>
      <w:bookmarkStart w:id="1209" w:name="ET_guest_592235_161"/>
      <w:r w:rsidRPr="000E0B7E">
        <w:rPr>
          <w:rStyle w:val="TagStyle"/>
          <w:rtl/>
        </w:rPr>
        <w:t xml:space="preserve"> &lt;&lt; אורח &gt;&gt; </w:t>
      </w:r>
      <w:r>
        <w:rPr>
          <w:rtl/>
          <w:lang w:eastAsia="he-IL"/>
        </w:rPr>
        <w:t>גל נוי אפרת:</w:t>
      </w:r>
      <w:r w:rsidRPr="000E0B7E">
        <w:rPr>
          <w:rStyle w:val="TagStyle"/>
          <w:rtl/>
        </w:rPr>
        <w:t xml:space="preserve"> &lt;&lt; אורח &gt;&gt;</w:t>
      </w:r>
      <w:r>
        <w:rPr>
          <w:rtl/>
          <w:lang w:eastAsia="he-IL"/>
        </w:rPr>
        <w:t xml:space="preserve">   </w:t>
      </w:r>
      <w:bookmarkEnd w:id="1209"/>
    </w:p>
    <w:p w:rsidR="000E0B7E" w:rsidRDefault="000E0B7E" w:rsidP="000E0B7E">
      <w:pPr>
        <w:pStyle w:val="KeepWithNext"/>
        <w:rPr>
          <w:rtl/>
          <w:lang w:eastAsia="he-IL"/>
        </w:rPr>
      </w:pPr>
    </w:p>
    <w:p w:rsidR="000E0B7E" w:rsidRDefault="00F644BD" w:rsidP="00F644BD">
      <w:pPr>
        <w:rPr>
          <w:rtl/>
          <w:lang w:eastAsia="he-IL"/>
        </w:rPr>
      </w:pPr>
      <w:r>
        <w:rPr>
          <w:rFonts w:hint="cs"/>
          <w:rtl/>
          <w:lang w:eastAsia="he-IL"/>
        </w:rPr>
        <w:t>זה בדיוק העניין ש</w:t>
      </w:r>
      <w:r w:rsidR="000E0B7E">
        <w:rPr>
          <w:rFonts w:hint="cs"/>
          <w:rtl/>
          <w:lang w:eastAsia="he-IL"/>
        </w:rPr>
        <w:t xml:space="preserve">ספר החוקים </w:t>
      </w:r>
      <w:r>
        <w:rPr>
          <w:rFonts w:hint="cs"/>
          <w:rtl/>
          <w:lang w:eastAsia="he-IL"/>
        </w:rPr>
        <w:t xml:space="preserve">הכיל הרבה מאוד סוגים של עבירות ואי אפשר לקבוע רשימה סגורה של עבירות. זה הכול תלוי נסיבות. </w:t>
      </w:r>
      <w:bookmarkStart w:id="1210" w:name="_ETM_Q1_5804000"/>
      <w:bookmarkEnd w:id="1210"/>
    </w:p>
    <w:p w:rsidR="000E0B7E" w:rsidRDefault="000E0B7E" w:rsidP="000E0B7E">
      <w:pPr>
        <w:rPr>
          <w:rtl/>
          <w:lang w:eastAsia="he-IL"/>
        </w:rPr>
      </w:pPr>
    </w:p>
    <w:p w:rsidR="000E0B7E" w:rsidRDefault="000E0B7E" w:rsidP="000E0B7E">
      <w:pPr>
        <w:pStyle w:val="af6"/>
        <w:keepNext/>
        <w:rPr>
          <w:rtl/>
        </w:rPr>
      </w:pPr>
      <w:bookmarkStart w:id="1211" w:name="ET_yor_4758_162"/>
      <w:r w:rsidRPr="000E0B7E">
        <w:rPr>
          <w:rStyle w:val="TagStyle"/>
          <w:rtl/>
        </w:rPr>
        <w:t xml:space="preserve"> &lt;&lt; יור &gt;&gt; </w:t>
      </w:r>
      <w:r>
        <w:rPr>
          <w:rtl/>
        </w:rPr>
        <w:t xml:space="preserve">היו"ר יעקב </w:t>
      </w:r>
      <w:proofErr w:type="spellStart"/>
      <w:r>
        <w:rPr>
          <w:rtl/>
        </w:rPr>
        <w:t>מרגי</w:t>
      </w:r>
      <w:proofErr w:type="spellEnd"/>
      <w:r>
        <w:rPr>
          <w:rtl/>
        </w:rPr>
        <w:t>:</w:t>
      </w:r>
      <w:r w:rsidRPr="000E0B7E">
        <w:rPr>
          <w:rStyle w:val="TagStyle"/>
          <w:rtl/>
        </w:rPr>
        <w:t xml:space="preserve"> &lt;&lt; </w:t>
      </w:r>
      <w:proofErr w:type="spellStart"/>
      <w:r w:rsidRPr="000E0B7E">
        <w:rPr>
          <w:rStyle w:val="TagStyle"/>
          <w:rtl/>
        </w:rPr>
        <w:t>יור</w:t>
      </w:r>
      <w:proofErr w:type="spellEnd"/>
      <w:r w:rsidRPr="000E0B7E">
        <w:rPr>
          <w:rStyle w:val="TagStyle"/>
          <w:rtl/>
        </w:rPr>
        <w:t xml:space="preserve"> &gt;&gt;</w:t>
      </w:r>
      <w:r>
        <w:rPr>
          <w:rtl/>
        </w:rPr>
        <w:t xml:space="preserve">   </w:t>
      </w:r>
      <w:bookmarkEnd w:id="1211"/>
    </w:p>
    <w:p w:rsidR="000E0B7E" w:rsidRDefault="000E0B7E" w:rsidP="000E0B7E">
      <w:pPr>
        <w:pStyle w:val="KeepWithNext"/>
        <w:rPr>
          <w:rtl/>
          <w:lang w:eastAsia="he-IL"/>
        </w:rPr>
      </w:pPr>
    </w:p>
    <w:p w:rsidR="000E0B7E" w:rsidRDefault="00F644BD" w:rsidP="00F644BD">
      <w:pPr>
        <w:rPr>
          <w:rtl/>
          <w:lang w:eastAsia="he-IL"/>
        </w:rPr>
      </w:pPr>
      <w:r>
        <w:rPr>
          <w:rFonts w:hint="cs"/>
          <w:rtl/>
          <w:lang w:eastAsia="he-IL"/>
        </w:rPr>
        <w:t xml:space="preserve">אני שוב חוזר למה שאמרתי קודם. אני המנהל שאמור לתת רישיון, לא </w:t>
      </w:r>
      <w:bookmarkStart w:id="1212" w:name="_ETM_Q1_5809000"/>
      <w:bookmarkEnd w:id="1212"/>
      <w:r>
        <w:rPr>
          <w:rFonts w:hint="cs"/>
          <w:rtl/>
          <w:lang w:eastAsia="he-IL"/>
        </w:rPr>
        <w:t xml:space="preserve">באת לי טוב בעיניים. הוא בא לי טוב </w:t>
      </w:r>
      <w:bookmarkStart w:id="1213" w:name="_ETM_Q1_5807000"/>
      <w:bookmarkEnd w:id="1213"/>
      <w:r>
        <w:rPr>
          <w:rFonts w:hint="cs"/>
          <w:rtl/>
          <w:lang w:eastAsia="he-IL"/>
        </w:rPr>
        <w:t>בעיניים, ויש לו עבירה פלילית מסוג מסוים ונתתי לו; לך יש</w:t>
      </w:r>
      <w:bookmarkStart w:id="1214" w:name="_ETM_Q1_5814000"/>
      <w:bookmarkEnd w:id="1214"/>
      <w:r>
        <w:rPr>
          <w:rFonts w:hint="cs"/>
          <w:rtl/>
          <w:lang w:eastAsia="he-IL"/>
        </w:rPr>
        <w:t xml:space="preserve"> עבירה פחותה יותר ולא נתתי לך. </w:t>
      </w:r>
      <w:r w:rsidR="000E0B7E">
        <w:rPr>
          <w:rFonts w:hint="cs"/>
          <w:rtl/>
          <w:lang w:eastAsia="he-IL"/>
        </w:rPr>
        <w:t xml:space="preserve"> </w:t>
      </w:r>
    </w:p>
    <w:p w:rsidR="000E0B7E" w:rsidRDefault="000E0B7E" w:rsidP="000E0B7E">
      <w:pPr>
        <w:rPr>
          <w:rtl/>
          <w:lang w:eastAsia="he-IL"/>
        </w:rPr>
      </w:pPr>
    </w:p>
    <w:p w:rsidR="000E0B7E" w:rsidRDefault="000E0B7E" w:rsidP="000E0B7E">
      <w:pPr>
        <w:pStyle w:val="af9"/>
        <w:keepNext/>
        <w:rPr>
          <w:rtl/>
          <w:lang w:eastAsia="he-IL"/>
        </w:rPr>
      </w:pPr>
      <w:bookmarkStart w:id="1215" w:name="ET_guest_592235_163"/>
      <w:r w:rsidRPr="000E0B7E">
        <w:rPr>
          <w:rStyle w:val="TagStyle"/>
          <w:rtl/>
        </w:rPr>
        <w:t xml:space="preserve"> &lt;&lt; אורח &gt;&gt; </w:t>
      </w:r>
      <w:r>
        <w:rPr>
          <w:rtl/>
          <w:lang w:eastAsia="he-IL"/>
        </w:rPr>
        <w:t>גל נוי אפרת:</w:t>
      </w:r>
      <w:r w:rsidRPr="000E0B7E">
        <w:rPr>
          <w:rStyle w:val="TagStyle"/>
          <w:rtl/>
        </w:rPr>
        <w:t xml:space="preserve"> &lt;&lt; אורח &gt;&gt;</w:t>
      </w:r>
      <w:r>
        <w:rPr>
          <w:rtl/>
          <w:lang w:eastAsia="he-IL"/>
        </w:rPr>
        <w:t xml:space="preserve">   </w:t>
      </w:r>
      <w:bookmarkEnd w:id="1215"/>
    </w:p>
    <w:p w:rsidR="000E0B7E" w:rsidRDefault="000E0B7E" w:rsidP="000E0B7E">
      <w:pPr>
        <w:pStyle w:val="KeepWithNext"/>
        <w:rPr>
          <w:rtl/>
          <w:lang w:eastAsia="he-IL"/>
        </w:rPr>
      </w:pPr>
    </w:p>
    <w:p w:rsidR="000E0B7E" w:rsidRDefault="00F644BD" w:rsidP="00F644BD">
      <w:pPr>
        <w:rPr>
          <w:rtl/>
          <w:lang w:eastAsia="he-IL"/>
        </w:rPr>
      </w:pPr>
      <w:r>
        <w:rPr>
          <w:rFonts w:hint="cs"/>
          <w:rtl/>
          <w:lang w:eastAsia="he-IL"/>
        </w:rPr>
        <w:t>יש חוק-על, חוק המידע הפלילי, שמחליף את החוק הקיים ואמור להיכנס לתוקף בחודשים הקרובים.</w:t>
      </w:r>
    </w:p>
    <w:p w:rsidR="00F644BD" w:rsidRDefault="00F644BD" w:rsidP="00F644BD">
      <w:pPr>
        <w:rPr>
          <w:rtl/>
          <w:lang w:eastAsia="he-IL"/>
        </w:rPr>
      </w:pPr>
      <w:bookmarkStart w:id="1216" w:name="_ETM_Q1_5828000"/>
      <w:bookmarkEnd w:id="1216"/>
    </w:p>
    <w:p w:rsidR="000E0B7E" w:rsidRDefault="000E0B7E" w:rsidP="000E0B7E">
      <w:pPr>
        <w:pStyle w:val="af6"/>
        <w:keepNext/>
        <w:rPr>
          <w:rtl/>
        </w:rPr>
      </w:pPr>
      <w:bookmarkStart w:id="1217" w:name="ET_yor_4758_164"/>
      <w:r w:rsidRPr="000E0B7E">
        <w:rPr>
          <w:rStyle w:val="TagStyle"/>
          <w:rtl/>
        </w:rPr>
        <w:t xml:space="preserve"> &lt;&lt; יור &gt;&gt; </w:t>
      </w:r>
      <w:r>
        <w:rPr>
          <w:rtl/>
        </w:rPr>
        <w:t xml:space="preserve">היו"ר יעקב </w:t>
      </w:r>
      <w:proofErr w:type="spellStart"/>
      <w:r>
        <w:rPr>
          <w:rtl/>
        </w:rPr>
        <w:t>מרגי</w:t>
      </w:r>
      <w:proofErr w:type="spellEnd"/>
      <w:r>
        <w:rPr>
          <w:rtl/>
        </w:rPr>
        <w:t>:</w:t>
      </w:r>
      <w:r w:rsidRPr="000E0B7E">
        <w:rPr>
          <w:rStyle w:val="TagStyle"/>
          <w:rtl/>
        </w:rPr>
        <w:t xml:space="preserve"> &lt;&lt; </w:t>
      </w:r>
      <w:proofErr w:type="spellStart"/>
      <w:r w:rsidRPr="000E0B7E">
        <w:rPr>
          <w:rStyle w:val="TagStyle"/>
          <w:rtl/>
        </w:rPr>
        <w:t>יור</w:t>
      </w:r>
      <w:proofErr w:type="spellEnd"/>
      <w:r w:rsidRPr="000E0B7E">
        <w:rPr>
          <w:rStyle w:val="TagStyle"/>
          <w:rtl/>
        </w:rPr>
        <w:t xml:space="preserve"> &gt;&gt;</w:t>
      </w:r>
      <w:r>
        <w:rPr>
          <w:rtl/>
        </w:rPr>
        <w:t xml:space="preserve">   </w:t>
      </w:r>
      <w:bookmarkEnd w:id="1217"/>
    </w:p>
    <w:p w:rsidR="000E0B7E" w:rsidRDefault="000E0B7E" w:rsidP="000E0B7E">
      <w:pPr>
        <w:pStyle w:val="KeepWithNext"/>
        <w:rPr>
          <w:rtl/>
          <w:lang w:eastAsia="he-IL"/>
        </w:rPr>
      </w:pPr>
    </w:p>
    <w:p w:rsidR="000E0B7E" w:rsidRDefault="00F644BD" w:rsidP="000E0B7E">
      <w:pPr>
        <w:rPr>
          <w:rtl/>
          <w:lang w:eastAsia="he-IL"/>
        </w:rPr>
      </w:pPr>
      <w:r>
        <w:rPr>
          <w:rFonts w:hint="cs"/>
          <w:rtl/>
          <w:lang w:eastAsia="he-IL"/>
        </w:rPr>
        <w:t>ומה הוא אומר?</w:t>
      </w:r>
    </w:p>
    <w:p w:rsidR="000E0B7E" w:rsidRDefault="000E0B7E" w:rsidP="000E0B7E">
      <w:pPr>
        <w:rPr>
          <w:rtl/>
          <w:lang w:eastAsia="he-IL"/>
        </w:rPr>
      </w:pPr>
    </w:p>
    <w:p w:rsidR="000E0B7E" w:rsidRDefault="000E0B7E" w:rsidP="000E0B7E">
      <w:pPr>
        <w:pStyle w:val="af9"/>
        <w:keepNext/>
        <w:rPr>
          <w:rtl/>
          <w:lang w:eastAsia="he-IL"/>
        </w:rPr>
      </w:pPr>
      <w:bookmarkStart w:id="1218" w:name="ET_guest_592235_165"/>
      <w:r w:rsidRPr="000E0B7E">
        <w:rPr>
          <w:rStyle w:val="TagStyle"/>
          <w:rtl/>
        </w:rPr>
        <w:t xml:space="preserve"> &lt;&lt; אורח &gt;&gt; </w:t>
      </w:r>
      <w:r>
        <w:rPr>
          <w:rtl/>
          <w:lang w:eastAsia="he-IL"/>
        </w:rPr>
        <w:t>גל נוי אפרת:</w:t>
      </w:r>
      <w:r w:rsidRPr="000E0B7E">
        <w:rPr>
          <w:rStyle w:val="TagStyle"/>
          <w:rtl/>
        </w:rPr>
        <w:t xml:space="preserve"> &lt;&lt; אורח &gt;&gt;</w:t>
      </w:r>
      <w:r>
        <w:rPr>
          <w:rtl/>
          <w:lang w:eastAsia="he-IL"/>
        </w:rPr>
        <w:t xml:space="preserve">   </w:t>
      </w:r>
      <w:bookmarkEnd w:id="1218"/>
    </w:p>
    <w:p w:rsidR="000E0B7E" w:rsidRDefault="000E0B7E" w:rsidP="000E0B7E">
      <w:pPr>
        <w:pStyle w:val="KeepWithNext"/>
        <w:rPr>
          <w:rtl/>
          <w:lang w:eastAsia="he-IL"/>
        </w:rPr>
      </w:pPr>
    </w:p>
    <w:p w:rsidR="00F644BD" w:rsidRDefault="00F644BD" w:rsidP="000E0B7E">
      <w:pPr>
        <w:rPr>
          <w:rtl/>
          <w:lang w:eastAsia="he-IL"/>
        </w:rPr>
      </w:pPr>
      <w:r>
        <w:rPr>
          <w:rFonts w:hint="cs"/>
          <w:rtl/>
          <w:lang w:eastAsia="he-IL"/>
        </w:rPr>
        <w:t xml:space="preserve">בחוק הזה בסעיף 36 נקבעו אמות </w:t>
      </w:r>
      <w:bookmarkStart w:id="1219" w:name="_ETM_Q1_5832000"/>
      <w:bookmarkEnd w:id="1219"/>
      <w:r>
        <w:rPr>
          <w:rFonts w:hint="cs"/>
          <w:rtl/>
          <w:lang w:eastAsia="he-IL"/>
        </w:rPr>
        <w:t xml:space="preserve">מידה לשקילת העבר הפלילי של מבקש הרישיון. </w:t>
      </w:r>
    </w:p>
    <w:p w:rsidR="00F644BD" w:rsidRDefault="00F644BD" w:rsidP="00F644BD">
      <w:pPr>
        <w:ind w:firstLine="0"/>
        <w:rPr>
          <w:rtl/>
          <w:lang w:eastAsia="he-IL"/>
        </w:rPr>
      </w:pPr>
    </w:p>
    <w:p w:rsidR="00F644BD" w:rsidRDefault="00F644BD" w:rsidP="00F644BD">
      <w:pPr>
        <w:pStyle w:val="af6"/>
        <w:keepNext/>
        <w:rPr>
          <w:rtl/>
        </w:rPr>
      </w:pPr>
      <w:bookmarkStart w:id="1220" w:name="ET_yor_4758_399"/>
      <w:r w:rsidRPr="00F644BD">
        <w:rPr>
          <w:rStyle w:val="TagStyle"/>
          <w:rtl/>
        </w:rPr>
        <w:t xml:space="preserve"> &lt;&lt; יור &gt;&gt; </w:t>
      </w:r>
      <w:r>
        <w:rPr>
          <w:rtl/>
        </w:rPr>
        <w:t xml:space="preserve">היו"ר יעקב </w:t>
      </w:r>
      <w:proofErr w:type="spellStart"/>
      <w:r>
        <w:rPr>
          <w:rtl/>
        </w:rPr>
        <w:t>מרגי</w:t>
      </w:r>
      <w:proofErr w:type="spellEnd"/>
      <w:r>
        <w:rPr>
          <w:rtl/>
        </w:rPr>
        <w:t>:</w:t>
      </w:r>
      <w:r w:rsidRPr="00F644BD">
        <w:rPr>
          <w:rStyle w:val="TagStyle"/>
          <w:rtl/>
        </w:rPr>
        <w:t xml:space="preserve"> &lt;&lt; </w:t>
      </w:r>
      <w:proofErr w:type="spellStart"/>
      <w:r w:rsidRPr="00F644BD">
        <w:rPr>
          <w:rStyle w:val="TagStyle"/>
          <w:rtl/>
        </w:rPr>
        <w:t>יור</w:t>
      </w:r>
      <w:proofErr w:type="spellEnd"/>
      <w:r w:rsidRPr="00F644BD">
        <w:rPr>
          <w:rStyle w:val="TagStyle"/>
          <w:rtl/>
        </w:rPr>
        <w:t xml:space="preserve"> &gt;&gt;</w:t>
      </w:r>
      <w:r>
        <w:rPr>
          <w:rtl/>
        </w:rPr>
        <w:t xml:space="preserve">   </w:t>
      </w:r>
      <w:bookmarkEnd w:id="1220"/>
    </w:p>
    <w:p w:rsidR="00F644BD" w:rsidRDefault="00F644BD" w:rsidP="00F644BD">
      <w:pPr>
        <w:pStyle w:val="KeepWithNext"/>
        <w:rPr>
          <w:rtl/>
          <w:lang w:eastAsia="he-IL"/>
        </w:rPr>
      </w:pPr>
    </w:p>
    <w:p w:rsidR="00F644BD" w:rsidRDefault="00F644BD" w:rsidP="00F644BD">
      <w:pPr>
        <w:rPr>
          <w:rtl/>
          <w:lang w:eastAsia="he-IL"/>
        </w:rPr>
      </w:pPr>
      <w:bookmarkStart w:id="1221" w:name="_ETM_Q1_5841000"/>
      <w:bookmarkEnd w:id="1221"/>
      <w:r>
        <w:rPr>
          <w:rFonts w:hint="cs"/>
          <w:rtl/>
          <w:lang w:eastAsia="he-IL"/>
        </w:rPr>
        <w:t>זאת אומרת שאדם יקבל רישום פלילי ממשטרת ישראל וזה יעבוד לפי</w:t>
      </w:r>
      <w:bookmarkStart w:id="1222" w:name="_ETM_Q1_5846000"/>
      <w:bookmarkEnd w:id="1222"/>
      <w:r>
        <w:rPr>
          <w:rFonts w:hint="cs"/>
          <w:rtl/>
          <w:lang w:eastAsia="he-IL"/>
        </w:rPr>
        <w:t xml:space="preserve"> אמות המידה - -</w:t>
      </w:r>
    </w:p>
    <w:p w:rsidR="00F644BD" w:rsidRDefault="00F644BD" w:rsidP="00F644BD">
      <w:pPr>
        <w:rPr>
          <w:rtl/>
          <w:lang w:eastAsia="he-IL"/>
        </w:rPr>
      </w:pPr>
      <w:bookmarkStart w:id="1223" w:name="_ETM_Q1_5849000"/>
      <w:bookmarkEnd w:id="1223"/>
    </w:p>
    <w:p w:rsidR="00F644BD" w:rsidRDefault="00F644BD" w:rsidP="00F644BD">
      <w:pPr>
        <w:pStyle w:val="af9"/>
        <w:keepNext/>
        <w:rPr>
          <w:rtl/>
          <w:lang w:eastAsia="he-IL"/>
        </w:rPr>
      </w:pPr>
      <w:bookmarkStart w:id="1224" w:name="ET_guest_592235_400"/>
      <w:r w:rsidRPr="00F644BD">
        <w:rPr>
          <w:rStyle w:val="TagStyle"/>
          <w:rtl/>
        </w:rPr>
        <w:t xml:space="preserve"> &lt;&lt; אורח &gt;&gt; </w:t>
      </w:r>
      <w:r>
        <w:rPr>
          <w:rtl/>
          <w:lang w:eastAsia="he-IL"/>
        </w:rPr>
        <w:t>גל נוי אפרת:</w:t>
      </w:r>
      <w:r w:rsidRPr="00F644BD">
        <w:rPr>
          <w:rStyle w:val="TagStyle"/>
          <w:rtl/>
        </w:rPr>
        <w:t xml:space="preserve"> &lt;&lt; אורח &gt;&gt;</w:t>
      </w:r>
      <w:r>
        <w:rPr>
          <w:rtl/>
          <w:lang w:eastAsia="he-IL"/>
        </w:rPr>
        <w:t xml:space="preserve">   </w:t>
      </w:r>
      <w:bookmarkEnd w:id="1224"/>
    </w:p>
    <w:p w:rsidR="00F644BD" w:rsidRDefault="00F644BD" w:rsidP="00F644BD">
      <w:pPr>
        <w:pStyle w:val="KeepWithNext"/>
        <w:rPr>
          <w:rtl/>
          <w:lang w:eastAsia="he-IL"/>
        </w:rPr>
      </w:pPr>
    </w:p>
    <w:p w:rsidR="00F644BD" w:rsidRDefault="00F644BD" w:rsidP="00F644BD">
      <w:pPr>
        <w:rPr>
          <w:rtl/>
          <w:lang w:eastAsia="he-IL"/>
        </w:rPr>
      </w:pPr>
      <w:r>
        <w:rPr>
          <w:rFonts w:hint="cs"/>
          <w:rtl/>
          <w:lang w:eastAsia="he-IL"/>
        </w:rPr>
        <w:t xml:space="preserve">אנחנו נקבל את הרישום הפלילי של מבקש </w:t>
      </w:r>
      <w:bookmarkStart w:id="1225" w:name="_ETM_Q1_5852000"/>
      <w:bookmarkEnd w:id="1225"/>
      <w:r>
        <w:rPr>
          <w:rFonts w:hint="cs"/>
          <w:rtl/>
          <w:lang w:eastAsia="he-IL"/>
        </w:rPr>
        <w:t xml:space="preserve">הרישיון ונבחן את הרישום הזה בהתאם לאמות המידה שקבועות בחוק </w:t>
      </w:r>
      <w:bookmarkStart w:id="1226" w:name="_ETM_Q1_5857000"/>
      <w:bookmarkEnd w:id="1226"/>
      <w:r>
        <w:rPr>
          <w:rFonts w:hint="cs"/>
          <w:rtl/>
          <w:lang w:eastAsia="he-IL"/>
        </w:rPr>
        <w:t>המידע הפלילי - -</w:t>
      </w:r>
    </w:p>
    <w:p w:rsidR="00F644BD" w:rsidRDefault="00F644BD" w:rsidP="00F644BD">
      <w:pPr>
        <w:rPr>
          <w:rtl/>
          <w:lang w:eastAsia="he-IL"/>
        </w:rPr>
      </w:pPr>
    </w:p>
    <w:p w:rsidR="00F644BD" w:rsidRDefault="00F644BD" w:rsidP="00F644BD">
      <w:pPr>
        <w:pStyle w:val="af6"/>
        <w:keepNext/>
        <w:rPr>
          <w:rtl/>
        </w:rPr>
      </w:pPr>
      <w:bookmarkStart w:id="1227" w:name="ET_yor_4758_401"/>
      <w:r w:rsidRPr="00F644BD">
        <w:rPr>
          <w:rStyle w:val="TagStyle"/>
          <w:rtl/>
        </w:rPr>
        <w:t xml:space="preserve"> &lt;&lt; יור &gt;&gt; </w:t>
      </w:r>
      <w:r>
        <w:rPr>
          <w:rtl/>
        </w:rPr>
        <w:t xml:space="preserve">היו"ר יעקב </w:t>
      </w:r>
      <w:proofErr w:type="spellStart"/>
      <w:r>
        <w:rPr>
          <w:rtl/>
        </w:rPr>
        <w:t>מרגי</w:t>
      </w:r>
      <w:proofErr w:type="spellEnd"/>
      <w:r>
        <w:rPr>
          <w:rtl/>
        </w:rPr>
        <w:t>:</w:t>
      </w:r>
      <w:r w:rsidRPr="00F644BD">
        <w:rPr>
          <w:rStyle w:val="TagStyle"/>
          <w:rtl/>
        </w:rPr>
        <w:t xml:space="preserve"> &lt;&lt; </w:t>
      </w:r>
      <w:proofErr w:type="spellStart"/>
      <w:r w:rsidRPr="00F644BD">
        <w:rPr>
          <w:rStyle w:val="TagStyle"/>
          <w:rtl/>
        </w:rPr>
        <w:t>יור</w:t>
      </w:r>
      <w:proofErr w:type="spellEnd"/>
      <w:r w:rsidRPr="00F644BD">
        <w:rPr>
          <w:rStyle w:val="TagStyle"/>
          <w:rtl/>
        </w:rPr>
        <w:t xml:space="preserve"> &gt;&gt;</w:t>
      </w:r>
      <w:r>
        <w:rPr>
          <w:rtl/>
        </w:rPr>
        <w:t xml:space="preserve">   </w:t>
      </w:r>
      <w:bookmarkEnd w:id="1227"/>
    </w:p>
    <w:p w:rsidR="00F644BD" w:rsidRDefault="00F644BD" w:rsidP="00F644BD">
      <w:pPr>
        <w:pStyle w:val="KeepWithNext"/>
        <w:rPr>
          <w:rtl/>
          <w:lang w:eastAsia="he-IL"/>
        </w:rPr>
      </w:pPr>
    </w:p>
    <w:p w:rsidR="00F644BD" w:rsidRDefault="00F644BD" w:rsidP="00F644BD">
      <w:pPr>
        <w:rPr>
          <w:rtl/>
          <w:lang w:eastAsia="he-IL"/>
        </w:rPr>
      </w:pPr>
      <w:bookmarkStart w:id="1228" w:name="_ETM_Q1_5856000"/>
      <w:bookmarkEnd w:id="1228"/>
      <w:r>
        <w:rPr>
          <w:rFonts w:hint="cs"/>
          <w:rtl/>
          <w:lang w:eastAsia="he-IL"/>
        </w:rPr>
        <w:t xml:space="preserve">שוב "אנחנו נבחן". אני צריך לדעת שאת מתנהלת באופן ענייני. </w:t>
      </w:r>
    </w:p>
    <w:p w:rsidR="00F644BD" w:rsidRDefault="00F644BD" w:rsidP="00F644BD">
      <w:pPr>
        <w:rPr>
          <w:rtl/>
          <w:lang w:eastAsia="he-IL"/>
        </w:rPr>
      </w:pPr>
      <w:bookmarkStart w:id="1229" w:name="_ETM_Q1_5861000"/>
      <w:bookmarkEnd w:id="1229"/>
    </w:p>
    <w:p w:rsidR="00F644BD" w:rsidRDefault="00F644BD" w:rsidP="00F644BD">
      <w:pPr>
        <w:pStyle w:val="af9"/>
        <w:keepNext/>
        <w:rPr>
          <w:rtl/>
          <w:lang w:eastAsia="he-IL"/>
        </w:rPr>
      </w:pPr>
      <w:bookmarkStart w:id="1230" w:name="ET_guest_592235_402"/>
      <w:r w:rsidRPr="00F644BD">
        <w:rPr>
          <w:rStyle w:val="TagStyle"/>
          <w:rtl/>
        </w:rPr>
        <w:t xml:space="preserve"> &lt;&lt; אורח &gt;&gt; </w:t>
      </w:r>
      <w:r>
        <w:rPr>
          <w:rtl/>
          <w:lang w:eastAsia="he-IL"/>
        </w:rPr>
        <w:t>גל נוי אפרת:</w:t>
      </w:r>
      <w:r w:rsidRPr="00F644BD">
        <w:rPr>
          <w:rStyle w:val="TagStyle"/>
          <w:rtl/>
        </w:rPr>
        <w:t xml:space="preserve"> &lt;&lt; אורח &gt;&gt;</w:t>
      </w:r>
      <w:r>
        <w:rPr>
          <w:rtl/>
          <w:lang w:eastAsia="he-IL"/>
        </w:rPr>
        <w:t xml:space="preserve">   </w:t>
      </w:r>
      <w:bookmarkEnd w:id="1230"/>
    </w:p>
    <w:p w:rsidR="00F644BD" w:rsidRDefault="00F644BD" w:rsidP="00F644BD">
      <w:pPr>
        <w:pStyle w:val="KeepWithNext"/>
        <w:rPr>
          <w:rtl/>
          <w:lang w:eastAsia="he-IL"/>
        </w:rPr>
      </w:pPr>
    </w:p>
    <w:p w:rsidR="00F644BD" w:rsidRDefault="00F644BD" w:rsidP="00F644BD">
      <w:pPr>
        <w:rPr>
          <w:rtl/>
          <w:lang w:eastAsia="he-IL"/>
        </w:rPr>
      </w:pPr>
      <w:bookmarkStart w:id="1231" w:name="_ETM_Q1_5863000"/>
      <w:bookmarkEnd w:id="1231"/>
      <w:r>
        <w:rPr>
          <w:rFonts w:hint="cs"/>
          <w:rtl/>
          <w:lang w:eastAsia="he-IL"/>
        </w:rPr>
        <w:t xml:space="preserve">נכון. שוב </w:t>
      </w:r>
      <w:r>
        <w:rPr>
          <w:rtl/>
          <w:lang w:eastAsia="he-IL"/>
        </w:rPr>
        <w:t>–</w:t>
      </w:r>
      <w:r>
        <w:rPr>
          <w:rFonts w:hint="cs"/>
          <w:rtl/>
          <w:lang w:eastAsia="he-IL"/>
        </w:rPr>
        <w:t xml:space="preserve"> זאת סמכות שטבועה בסמכות</w:t>
      </w:r>
      <w:bookmarkStart w:id="1232" w:name="_ETM_Q1_5866000"/>
      <w:bookmarkEnd w:id="1232"/>
      <w:r>
        <w:rPr>
          <w:rFonts w:hint="cs"/>
          <w:rtl/>
          <w:lang w:eastAsia="he-IL"/>
        </w:rPr>
        <w:t xml:space="preserve"> המנהלית. זה ייעשה לפי אמות המידה שקבועות בחוק שמתייחסות לחומרה של העבירה, למספר העבירות, לזיקה שלה לעיסוק - -</w:t>
      </w:r>
    </w:p>
    <w:p w:rsidR="00F644BD" w:rsidRDefault="00F644BD" w:rsidP="00F644BD">
      <w:pPr>
        <w:rPr>
          <w:rtl/>
          <w:lang w:eastAsia="he-IL"/>
        </w:rPr>
      </w:pPr>
    </w:p>
    <w:p w:rsidR="00F644BD" w:rsidRDefault="00F644BD" w:rsidP="00F644BD">
      <w:pPr>
        <w:pStyle w:val="af6"/>
        <w:keepNext/>
        <w:rPr>
          <w:rtl/>
        </w:rPr>
      </w:pPr>
      <w:bookmarkStart w:id="1233" w:name="ET_yor_4758_403"/>
      <w:r w:rsidRPr="00F644BD">
        <w:rPr>
          <w:rStyle w:val="TagStyle"/>
          <w:rtl/>
        </w:rPr>
        <w:t xml:space="preserve"> &lt;&lt; יור &gt;&gt; </w:t>
      </w:r>
      <w:r>
        <w:rPr>
          <w:rtl/>
        </w:rPr>
        <w:t xml:space="preserve">היו"ר יעקב </w:t>
      </w:r>
      <w:proofErr w:type="spellStart"/>
      <w:r>
        <w:rPr>
          <w:rtl/>
        </w:rPr>
        <w:t>מרגי</w:t>
      </w:r>
      <w:proofErr w:type="spellEnd"/>
      <w:r>
        <w:rPr>
          <w:rtl/>
        </w:rPr>
        <w:t>:</w:t>
      </w:r>
      <w:r w:rsidRPr="00F644BD">
        <w:rPr>
          <w:rStyle w:val="TagStyle"/>
          <w:rtl/>
        </w:rPr>
        <w:t xml:space="preserve"> &lt;&lt; </w:t>
      </w:r>
      <w:proofErr w:type="spellStart"/>
      <w:r w:rsidRPr="00F644BD">
        <w:rPr>
          <w:rStyle w:val="TagStyle"/>
          <w:rtl/>
        </w:rPr>
        <w:t>יור</w:t>
      </w:r>
      <w:proofErr w:type="spellEnd"/>
      <w:r w:rsidRPr="00F644BD">
        <w:rPr>
          <w:rStyle w:val="TagStyle"/>
          <w:rtl/>
        </w:rPr>
        <w:t xml:space="preserve"> &gt;&gt;</w:t>
      </w:r>
      <w:r>
        <w:rPr>
          <w:rtl/>
        </w:rPr>
        <w:t xml:space="preserve">   </w:t>
      </w:r>
      <w:bookmarkEnd w:id="1233"/>
    </w:p>
    <w:p w:rsidR="00F644BD" w:rsidRDefault="00F644BD" w:rsidP="00F644BD">
      <w:pPr>
        <w:pStyle w:val="KeepWithNext"/>
        <w:rPr>
          <w:rtl/>
          <w:lang w:eastAsia="he-IL"/>
        </w:rPr>
      </w:pPr>
    </w:p>
    <w:p w:rsidR="00F644BD" w:rsidRDefault="00F644BD" w:rsidP="00F644BD">
      <w:pPr>
        <w:rPr>
          <w:rtl/>
          <w:lang w:eastAsia="he-IL"/>
        </w:rPr>
      </w:pPr>
      <w:bookmarkStart w:id="1234" w:name="_ETM_Q1_5876000"/>
      <w:bookmarkEnd w:id="1234"/>
      <w:r>
        <w:rPr>
          <w:rFonts w:hint="cs"/>
          <w:rtl/>
          <w:lang w:eastAsia="he-IL"/>
        </w:rPr>
        <w:t>שיקול הדעת הוא שלכם. ואם נפגעתי באי</w:t>
      </w:r>
      <w:bookmarkStart w:id="1235" w:name="_ETM_Q1_5877000"/>
      <w:bookmarkEnd w:id="1235"/>
      <w:r>
        <w:rPr>
          <w:rFonts w:hint="cs"/>
          <w:rtl/>
          <w:lang w:eastAsia="he-IL"/>
        </w:rPr>
        <w:t xml:space="preserve">-שוויוניות או אי-מידתיות אני צריך לעתור או לערער. </w:t>
      </w:r>
    </w:p>
    <w:p w:rsidR="00F644BD" w:rsidRDefault="00F644BD" w:rsidP="00F644BD">
      <w:pPr>
        <w:rPr>
          <w:rtl/>
          <w:lang w:eastAsia="he-IL"/>
        </w:rPr>
      </w:pPr>
      <w:bookmarkStart w:id="1236" w:name="_ETM_Q1_5885000"/>
      <w:bookmarkEnd w:id="1236"/>
    </w:p>
    <w:p w:rsidR="00F644BD" w:rsidRDefault="00F644BD" w:rsidP="00F644BD">
      <w:pPr>
        <w:pStyle w:val="af9"/>
        <w:keepNext/>
        <w:rPr>
          <w:rtl/>
          <w:lang w:eastAsia="he-IL"/>
        </w:rPr>
      </w:pPr>
      <w:bookmarkStart w:id="1237" w:name="ET_guest_592235_404"/>
      <w:r w:rsidRPr="00F644BD">
        <w:rPr>
          <w:rStyle w:val="TagStyle"/>
          <w:rtl/>
        </w:rPr>
        <w:t xml:space="preserve"> &lt;&lt; אורח &gt;&gt; </w:t>
      </w:r>
      <w:r>
        <w:rPr>
          <w:rtl/>
          <w:lang w:eastAsia="he-IL"/>
        </w:rPr>
        <w:t>גל נוי אפרת:</w:t>
      </w:r>
      <w:r w:rsidRPr="00F644BD">
        <w:rPr>
          <w:rStyle w:val="TagStyle"/>
          <w:rtl/>
        </w:rPr>
        <w:t xml:space="preserve"> &lt;&lt; אורח &gt;&gt;</w:t>
      </w:r>
      <w:r>
        <w:rPr>
          <w:rtl/>
          <w:lang w:eastAsia="he-IL"/>
        </w:rPr>
        <w:t xml:space="preserve">   </w:t>
      </w:r>
      <w:bookmarkEnd w:id="1237"/>
    </w:p>
    <w:p w:rsidR="00F644BD" w:rsidRDefault="00F644BD" w:rsidP="00F644BD">
      <w:pPr>
        <w:pStyle w:val="KeepWithNext"/>
        <w:rPr>
          <w:rtl/>
          <w:lang w:eastAsia="he-IL"/>
        </w:rPr>
      </w:pPr>
    </w:p>
    <w:p w:rsidR="00F644BD" w:rsidRDefault="00F644BD" w:rsidP="00F644BD">
      <w:pPr>
        <w:rPr>
          <w:rtl/>
          <w:lang w:eastAsia="he-IL"/>
        </w:rPr>
      </w:pPr>
      <w:r>
        <w:rPr>
          <w:rFonts w:hint="cs"/>
          <w:rtl/>
          <w:lang w:eastAsia="he-IL"/>
        </w:rPr>
        <w:t>נכון. לפי החוק הזה אנחנו גם נצטרך לקבוע נהלים פנימי</w:t>
      </w:r>
      <w:bookmarkStart w:id="1238" w:name="_ETM_Q1_5890000"/>
      <w:bookmarkEnd w:id="1238"/>
      <w:r>
        <w:rPr>
          <w:rFonts w:hint="cs"/>
          <w:rtl/>
          <w:lang w:eastAsia="he-IL"/>
        </w:rPr>
        <w:t xml:space="preserve">ים בנוסף לאמות המידה הכלליות. </w:t>
      </w:r>
    </w:p>
    <w:p w:rsidR="00F644BD" w:rsidRDefault="00F644BD" w:rsidP="00F644BD">
      <w:pPr>
        <w:rPr>
          <w:rtl/>
          <w:lang w:eastAsia="he-IL"/>
        </w:rPr>
      </w:pPr>
      <w:bookmarkStart w:id="1239" w:name="_ETM_Q1_5893000"/>
      <w:bookmarkEnd w:id="1239"/>
    </w:p>
    <w:p w:rsidR="00F644BD" w:rsidRDefault="00F644BD" w:rsidP="00F644BD">
      <w:pPr>
        <w:pStyle w:val="af6"/>
        <w:keepNext/>
        <w:rPr>
          <w:rtl/>
        </w:rPr>
      </w:pPr>
      <w:bookmarkStart w:id="1240" w:name="ET_yor_4758_405"/>
      <w:r w:rsidRPr="00F644BD">
        <w:rPr>
          <w:rStyle w:val="TagStyle"/>
          <w:rtl/>
        </w:rPr>
        <w:t xml:space="preserve"> &lt;&lt; יור &gt;&gt; </w:t>
      </w:r>
      <w:r>
        <w:rPr>
          <w:rtl/>
        </w:rPr>
        <w:t xml:space="preserve">היו"ר יעקב </w:t>
      </w:r>
      <w:proofErr w:type="spellStart"/>
      <w:r>
        <w:rPr>
          <w:rtl/>
        </w:rPr>
        <w:t>מרגי</w:t>
      </w:r>
      <w:proofErr w:type="spellEnd"/>
      <w:r>
        <w:rPr>
          <w:rtl/>
        </w:rPr>
        <w:t>:</w:t>
      </w:r>
      <w:r w:rsidRPr="00F644BD">
        <w:rPr>
          <w:rStyle w:val="TagStyle"/>
          <w:rtl/>
        </w:rPr>
        <w:t xml:space="preserve"> &lt;&lt; </w:t>
      </w:r>
      <w:proofErr w:type="spellStart"/>
      <w:r w:rsidRPr="00F644BD">
        <w:rPr>
          <w:rStyle w:val="TagStyle"/>
          <w:rtl/>
        </w:rPr>
        <w:t>יור</w:t>
      </w:r>
      <w:proofErr w:type="spellEnd"/>
      <w:r w:rsidRPr="00F644BD">
        <w:rPr>
          <w:rStyle w:val="TagStyle"/>
          <w:rtl/>
        </w:rPr>
        <w:t xml:space="preserve"> &gt;&gt;</w:t>
      </w:r>
      <w:r>
        <w:rPr>
          <w:rtl/>
        </w:rPr>
        <w:t xml:space="preserve">   </w:t>
      </w:r>
      <w:bookmarkEnd w:id="1240"/>
    </w:p>
    <w:p w:rsidR="00F644BD" w:rsidRDefault="00F644BD" w:rsidP="00F644BD">
      <w:pPr>
        <w:pStyle w:val="KeepWithNext"/>
        <w:rPr>
          <w:rtl/>
        </w:rPr>
      </w:pPr>
    </w:p>
    <w:p w:rsidR="00F644BD" w:rsidRDefault="00F644BD" w:rsidP="00F644BD">
      <w:pPr>
        <w:rPr>
          <w:rtl/>
        </w:rPr>
      </w:pPr>
      <w:r>
        <w:rPr>
          <w:rFonts w:hint="cs"/>
          <w:rtl/>
        </w:rPr>
        <w:t xml:space="preserve">איזה? החוק שאמור להיות מחוקק או החוק הזה? </w:t>
      </w:r>
    </w:p>
    <w:p w:rsidR="00F644BD" w:rsidRDefault="00F644BD" w:rsidP="00F644BD">
      <w:pPr>
        <w:rPr>
          <w:rtl/>
        </w:rPr>
      </w:pPr>
      <w:bookmarkStart w:id="1241" w:name="_ETM_Q1_5895000"/>
      <w:bookmarkEnd w:id="1241"/>
    </w:p>
    <w:p w:rsidR="00F644BD" w:rsidRDefault="00F644BD" w:rsidP="00F644BD">
      <w:pPr>
        <w:pStyle w:val="af9"/>
        <w:keepNext/>
        <w:rPr>
          <w:rtl/>
        </w:rPr>
      </w:pPr>
      <w:bookmarkStart w:id="1242" w:name="ET_guest_12256_406"/>
      <w:r w:rsidRPr="00F644BD">
        <w:rPr>
          <w:rStyle w:val="TagStyle"/>
          <w:rtl/>
        </w:rPr>
        <w:t xml:space="preserve"> &lt;&lt; אורח &gt;&gt; </w:t>
      </w:r>
      <w:r>
        <w:rPr>
          <w:rtl/>
        </w:rPr>
        <w:t>חן בר-יוסף:</w:t>
      </w:r>
      <w:r w:rsidRPr="00F644BD">
        <w:rPr>
          <w:rStyle w:val="TagStyle"/>
          <w:rtl/>
        </w:rPr>
        <w:t xml:space="preserve"> &lt;&lt; אורח &gt;&gt;</w:t>
      </w:r>
      <w:r>
        <w:rPr>
          <w:rtl/>
        </w:rPr>
        <w:t xml:space="preserve">   </w:t>
      </w:r>
      <w:bookmarkEnd w:id="1242"/>
    </w:p>
    <w:p w:rsidR="00F644BD" w:rsidRDefault="00F644BD" w:rsidP="00F644BD">
      <w:pPr>
        <w:pStyle w:val="KeepWithNext"/>
        <w:rPr>
          <w:rtl/>
        </w:rPr>
      </w:pPr>
    </w:p>
    <w:p w:rsidR="00F644BD" w:rsidRPr="00F644BD" w:rsidRDefault="00F644BD" w:rsidP="00F644BD">
      <w:pPr>
        <w:rPr>
          <w:rtl/>
        </w:rPr>
      </w:pPr>
      <w:bookmarkStart w:id="1243" w:name="_ETM_Q1_5897000"/>
      <w:bookmarkEnd w:id="1243"/>
      <w:r>
        <w:rPr>
          <w:rFonts w:hint="cs"/>
          <w:rtl/>
        </w:rPr>
        <w:t xml:space="preserve">הוא חוקק כבר. הוא נכנס לתוקף בינואר 2021.  </w:t>
      </w:r>
    </w:p>
    <w:p w:rsidR="00F644BD" w:rsidRDefault="00F644BD" w:rsidP="000E0B7E">
      <w:pPr>
        <w:rPr>
          <w:rtl/>
          <w:lang w:eastAsia="he-IL"/>
        </w:rPr>
      </w:pPr>
      <w:bookmarkStart w:id="1244" w:name="_ETM_Q1_5839000"/>
      <w:bookmarkEnd w:id="1244"/>
    </w:p>
    <w:p w:rsidR="00F644BD" w:rsidRDefault="00F644BD" w:rsidP="00F644BD">
      <w:pPr>
        <w:pStyle w:val="af9"/>
        <w:keepNext/>
        <w:rPr>
          <w:rtl/>
          <w:lang w:eastAsia="he-IL"/>
        </w:rPr>
      </w:pPr>
      <w:bookmarkStart w:id="1245" w:name="ET_guest_592235_407"/>
      <w:r w:rsidRPr="00F644BD">
        <w:rPr>
          <w:rStyle w:val="TagStyle"/>
          <w:rtl/>
        </w:rPr>
        <w:t xml:space="preserve"> &lt;&lt; אורח &gt;&gt; </w:t>
      </w:r>
      <w:r>
        <w:rPr>
          <w:rtl/>
          <w:lang w:eastAsia="he-IL"/>
        </w:rPr>
        <w:t>גל נוי אפרת:</w:t>
      </w:r>
      <w:r w:rsidRPr="00F644BD">
        <w:rPr>
          <w:rStyle w:val="TagStyle"/>
          <w:rtl/>
        </w:rPr>
        <w:t xml:space="preserve"> &lt;&lt; אורח &gt;&gt;</w:t>
      </w:r>
      <w:r>
        <w:rPr>
          <w:rtl/>
          <w:lang w:eastAsia="he-IL"/>
        </w:rPr>
        <w:t xml:space="preserve">   </w:t>
      </w:r>
      <w:bookmarkEnd w:id="1245"/>
    </w:p>
    <w:p w:rsidR="00F644BD" w:rsidRDefault="00F644BD" w:rsidP="00F644BD">
      <w:pPr>
        <w:pStyle w:val="KeepWithNext"/>
        <w:rPr>
          <w:rtl/>
          <w:lang w:eastAsia="he-IL"/>
        </w:rPr>
      </w:pPr>
    </w:p>
    <w:p w:rsidR="00F644BD" w:rsidRDefault="00F644BD" w:rsidP="00F644BD">
      <w:pPr>
        <w:rPr>
          <w:rtl/>
          <w:lang w:eastAsia="he-IL"/>
        </w:rPr>
      </w:pPr>
      <w:r>
        <w:rPr>
          <w:rFonts w:hint="cs"/>
          <w:rtl/>
          <w:lang w:eastAsia="he-IL"/>
        </w:rPr>
        <w:t xml:space="preserve">הוא כבר חוקק. הוא אמור להיכנס לתוקף בחודש ינואר 2021. כלומר ממש בקרוב. </w:t>
      </w:r>
    </w:p>
    <w:p w:rsidR="00F644BD" w:rsidRPr="00F644BD" w:rsidRDefault="00F644BD" w:rsidP="00F644BD">
      <w:pPr>
        <w:rPr>
          <w:rtl/>
          <w:lang w:eastAsia="he-IL"/>
        </w:rPr>
      </w:pPr>
      <w:bookmarkStart w:id="1246" w:name="_ETM_Q1_5912000"/>
      <w:bookmarkEnd w:id="1246"/>
    </w:p>
    <w:p w:rsidR="000E0B7E" w:rsidRDefault="000E0B7E" w:rsidP="000E0B7E">
      <w:pPr>
        <w:pStyle w:val="af6"/>
        <w:keepNext/>
        <w:rPr>
          <w:rtl/>
        </w:rPr>
      </w:pPr>
      <w:bookmarkStart w:id="1247" w:name="ET_yor_4758_166"/>
      <w:r w:rsidRPr="000E0B7E">
        <w:rPr>
          <w:rStyle w:val="TagStyle"/>
          <w:rtl/>
        </w:rPr>
        <w:t xml:space="preserve"> &lt;&lt; יור &gt;&gt; </w:t>
      </w:r>
      <w:r>
        <w:rPr>
          <w:rtl/>
        </w:rPr>
        <w:t xml:space="preserve">היו"ר יעקב </w:t>
      </w:r>
      <w:proofErr w:type="spellStart"/>
      <w:r>
        <w:rPr>
          <w:rtl/>
        </w:rPr>
        <w:t>מרגי</w:t>
      </w:r>
      <w:proofErr w:type="spellEnd"/>
      <w:r>
        <w:rPr>
          <w:rtl/>
        </w:rPr>
        <w:t>:</w:t>
      </w:r>
      <w:r w:rsidRPr="000E0B7E">
        <w:rPr>
          <w:rStyle w:val="TagStyle"/>
          <w:rtl/>
        </w:rPr>
        <w:t xml:space="preserve"> &lt;&lt; </w:t>
      </w:r>
      <w:proofErr w:type="spellStart"/>
      <w:r w:rsidRPr="000E0B7E">
        <w:rPr>
          <w:rStyle w:val="TagStyle"/>
          <w:rtl/>
        </w:rPr>
        <w:t>יור</w:t>
      </w:r>
      <w:proofErr w:type="spellEnd"/>
      <w:r w:rsidRPr="000E0B7E">
        <w:rPr>
          <w:rStyle w:val="TagStyle"/>
          <w:rtl/>
        </w:rPr>
        <w:t xml:space="preserve"> &gt;&gt;</w:t>
      </w:r>
      <w:r>
        <w:rPr>
          <w:rtl/>
        </w:rPr>
        <w:t xml:space="preserve">   </w:t>
      </w:r>
      <w:bookmarkEnd w:id="1247"/>
    </w:p>
    <w:p w:rsidR="000E0B7E" w:rsidRDefault="000E0B7E" w:rsidP="000E0B7E">
      <w:pPr>
        <w:pStyle w:val="KeepWithNext"/>
        <w:rPr>
          <w:rtl/>
          <w:lang w:eastAsia="he-IL"/>
        </w:rPr>
      </w:pPr>
    </w:p>
    <w:p w:rsidR="000E0B7E" w:rsidRDefault="000E0B7E" w:rsidP="00F644BD">
      <w:pPr>
        <w:rPr>
          <w:rtl/>
          <w:lang w:eastAsia="he-IL"/>
        </w:rPr>
      </w:pPr>
      <w:r>
        <w:rPr>
          <w:rFonts w:hint="cs"/>
          <w:rtl/>
          <w:lang w:eastAsia="he-IL"/>
        </w:rPr>
        <w:t xml:space="preserve">מזל </w:t>
      </w:r>
      <w:r w:rsidR="00F644BD">
        <w:rPr>
          <w:rFonts w:hint="cs"/>
          <w:rtl/>
          <w:lang w:eastAsia="he-IL"/>
        </w:rPr>
        <w:t xml:space="preserve">שזה חוקק ולא </w:t>
      </w:r>
      <w:bookmarkStart w:id="1248" w:name="_ETM_Q1_5911000"/>
      <w:bookmarkEnd w:id="1248"/>
      <w:r w:rsidR="00F644BD">
        <w:rPr>
          <w:rFonts w:hint="cs"/>
          <w:rtl/>
          <w:lang w:eastAsia="he-IL"/>
        </w:rPr>
        <w:t xml:space="preserve">קשור לפריטטיות. אחרת גם על זה היינו רבים. </w:t>
      </w:r>
    </w:p>
    <w:p w:rsidR="000E0B7E" w:rsidRDefault="000E0B7E" w:rsidP="000E0B7E">
      <w:pPr>
        <w:rPr>
          <w:rtl/>
          <w:lang w:eastAsia="he-IL"/>
        </w:rPr>
      </w:pPr>
    </w:p>
    <w:p w:rsidR="000E0B7E" w:rsidRDefault="000E0B7E" w:rsidP="000E0B7E">
      <w:pPr>
        <w:pStyle w:val="af9"/>
        <w:keepNext/>
        <w:rPr>
          <w:rtl/>
          <w:lang w:eastAsia="he-IL"/>
        </w:rPr>
      </w:pPr>
      <w:bookmarkStart w:id="1249" w:name="ET_guest_592235_167"/>
      <w:r w:rsidRPr="000E0B7E">
        <w:rPr>
          <w:rStyle w:val="TagStyle"/>
          <w:rtl/>
        </w:rPr>
        <w:t xml:space="preserve"> &lt;&lt; אורח &gt;&gt; </w:t>
      </w:r>
      <w:r>
        <w:rPr>
          <w:rtl/>
          <w:lang w:eastAsia="he-IL"/>
        </w:rPr>
        <w:t>גל נוי אפרת:</w:t>
      </w:r>
      <w:r w:rsidRPr="000E0B7E">
        <w:rPr>
          <w:rStyle w:val="TagStyle"/>
          <w:rtl/>
        </w:rPr>
        <w:t xml:space="preserve"> &lt;&lt; אורח &gt;&gt;</w:t>
      </w:r>
      <w:r>
        <w:rPr>
          <w:rtl/>
          <w:lang w:eastAsia="he-IL"/>
        </w:rPr>
        <w:t xml:space="preserve">   </w:t>
      </w:r>
      <w:bookmarkEnd w:id="1249"/>
    </w:p>
    <w:p w:rsidR="000E0B7E" w:rsidRDefault="000E0B7E" w:rsidP="000E0B7E">
      <w:pPr>
        <w:pStyle w:val="KeepWithNext"/>
        <w:rPr>
          <w:rtl/>
          <w:lang w:eastAsia="he-IL"/>
        </w:rPr>
      </w:pPr>
    </w:p>
    <w:p w:rsidR="00F644BD" w:rsidRDefault="00F644BD" w:rsidP="000E0B7E">
      <w:pPr>
        <w:rPr>
          <w:rtl/>
          <w:lang w:eastAsia="he-IL"/>
        </w:rPr>
      </w:pPr>
      <w:r>
        <w:rPr>
          <w:rFonts w:hint="cs"/>
          <w:rtl/>
          <w:lang w:eastAsia="he-IL"/>
        </w:rPr>
        <w:t>בהתאם לאמות המידה שקבועות בו ולנהלים הפנימיים שאנחנו נכתוב בעניין - -</w:t>
      </w:r>
    </w:p>
    <w:p w:rsidR="00F644BD" w:rsidRDefault="00F644BD" w:rsidP="00F644BD">
      <w:pPr>
        <w:ind w:firstLine="0"/>
        <w:rPr>
          <w:rtl/>
          <w:lang w:eastAsia="he-IL"/>
        </w:rPr>
      </w:pPr>
    </w:p>
    <w:p w:rsidR="00F644BD" w:rsidRDefault="00F644BD" w:rsidP="00F644BD">
      <w:pPr>
        <w:pStyle w:val="af6"/>
        <w:keepNext/>
        <w:rPr>
          <w:rtl/>
        </w:rPr>
      </w:pPr>
      <w:bookmarkStart w:id="1250" w:name="ET_yor_4758_408"/>
      <w:r w:rsidRPr="00F644BD">
        <w:rPr>
          <w:rStyle w:val="TagStyle"/>
          <w:rtl/>
        </w:rPr>
        <w:t xml:space="preserve"> &lt;&lt; יור &gt;&gt; </w:t>
      </w:r>
      <w:r>
        <w:rPr>
          <w:rtl/>
        </w:rPr>
        <w:t xml:space="preserve">היו"ר יעקב </w:t>
      </w:r>
      <w:proofErr w:type="spellStart"/>
      <w:r>
        <w:rPr>
          <w:rtl/>
        </w:rPr>
        <w:t>מרגי</w:t>
      </w:r>
      <w:proofErr w:type="spellEnd"/>
      <w:r>
        <w:rPr>
          <w:rtl/>
        </w:rPr>
        <w:t>:</w:t>
      </w:r>
      <w:r w:rsidRPr="00F644BD">
        <w:rPr>
          <w:rStyle w:val="TagStyle"/>
          <w:rtl/>
        </w:rPr>
        <w:t xml:space="preserve"> &lt;&lt; </w:t>
      </w:r>
      <w:proofErr w:type="spellStart"/>
      <w:r w:rsidRPr="00F644BD">
        <w:rPr>
          <w:rStyle w:val="TagStyle"/>
          <w:rtl/>
        </w:rPr>
        <w:t>יור</w:t>
      </w:r>
      <w:proofErr w:type="spellEnd"/>
      <w:r w:rsidRPr="00F644BD">
        <w:rPr>
          <w:rStyle w:val="TagStyle"/>
          <w:rtl/>
        </w:rPr>
        <w:t xml:space="preserve"> &gt;&gt;</w:t>
      </w:r>
      <w:r>
        <w:rPr>
          <w:rtl/>
        </w:rPr>
        <w:t xml:space="preserve">   </w:t>
      </w:r>
      <w:bookmarkEnd w:id="1250"/>
    </w:p>
    <w:p w:rsidR="00F644BD" w:rsidRDefault="00F644BD" w:rsidP="00F644BD">
      <w:pPr>
        <w:pStyle w:val="KeepWithNext"/>
        <w:rPr>
          <w:rtl/>
          <w:lang w:eastAsia="he-IL"/>
        </w:rPr>
      </w:pPr>
    </w:p>
    <w:p w:rsidR="00F644BD" w:rsidRDefault="00F644BD" w:rsidP="00F644BD">
      <w:pPr>
        <w:rPr>
          <w:rtl/>
          <w:lang w:eastAsia="he-IL"/>
        </w:rPr>
      </w:pPr>
      <w:bookmarkStart w:id="1251" w:name="_ETM_Q1_5923000"/>
      <w:bookmarkEnd w:id="1251"/>
      <w:r>
        <w:rPr>
          <w:rFonts w:hint="cs"/>
          <w:rtl/>
          <w:lang w:eastAsia="he-IL"/>
        </w:rPr>
        <w:t xml:space="preserve">אמורים </w:t>
      </w:r>
      <w:bookmarkStart w:id="1252" w:name="_ETM_Q1_5924000"/>
      <w:bookmarkEnd w:id="1252"/>
      <w:r>
        <w:rPr>
          <w:rFonts w:hint="cs"/>
          <w:rtl/>
          <w:lang w:eastAsia="he-IL"/>
        </w:rPr>
        <w:t xml:space="preserve">לכתוב נהלים. </w:t>
      </w:r>
    </w:p>
    <w:p w:rsidR="00F644BD" w:rsidRDefault="00F644BD" w:rsidP="00F644BD">
      <w:pPr>
        <w:rPr>
          <w:rtl/>
          <w:lang w:eastAsia="he-IL"/>
        </w:rPr>
      </w:pPr>
      <w:bookmarkStart w:id="1253" w:name="_ETM_Q1_5926000"/>
      <w:bookmarkEnd w:id="1253"/>
    </w:p>
    <w:p w:rsidR="00F644BD" w:rsidRDefault="00F644BD" w:rsidP="00F644BD">
      <w:pPr>
        <w:pStyle w:val="af9"/>
        <w:keepNext/>
        <w:rPr>
          <w:rtl/>
          <w:lang w:eastAsia="he-IL"/>
        </w:rPr>
      </w:pPr>
      <w:bookmarkStart w:id="1254" w:name="ET_guest_592235_409"/>
      <w:r w:rsidRPr="00F644BD">
        <w:rPr>
          <w:rStyle w:val="TagStyle"/>
          <w:rtl/>
        </w:rPr>
        <w:t xml:space="preserve"> &lt;&lt; אורח &gt;&gt; </w:t>
      </w:r>
      <w:r>
        <w:rPr>
          <w:rtl/>
          <w:lang w:eastAsia="he-IL"/>
        </w:rPr>
        <w:t>גל נוי אפרת:</w:t>
      </w:r>
      <w:r w:rsidRPr="00F644BD">
        <w:rPr>
          <w:rStyle w:val="TagStyle"/>
          <w:rtl/>
        </w:rPr>
        <w:t xml:space="preserve"> &lt;&lt; אורח &gt;&gt;</w:t>
      </w:r>
      <w:r>
        <w:rPr>
          <w:rtl/>
          <w:lang w:eastAsia="he-IL"/>
        </w:rPr>
        <w:t xml:space="preserve">   </w:t>
      </w:r>
      <w:bookmarkEnd w:id="1254"/>
    </w:p>
    <w:p w:rsidR="00F644BD" w:rsidRDefault="00F644BD" w:rsidP="00F644BD">
      <w:pPr>
        <w:pStyle w:val="KeepWithNext"/>
        <w:rPr>
          <w:rtl/>
          <w:lang w:eastAsia="he-IL"/>
        </w:rPr>
      </w:pPr>
    </w:p>
    <w:p w:rsidR="000E0B7E" w:rsidRDefault="000E0B7E" w:rsidP="00F644BD">
      <w:pPr>
        <w:rPr>
          <w:rtl/>
          <w:lang w:eastAsia="he-IL"/>
        </w:rPr>
      </w:pPr>
      <w:bookmarkStart w:id="1255" w:name="_ETM_Q1_5928000"/>
      <w:bookmarkStart w:id="1256" w:name="_ETM_Q1_5922000"/>
      <w:bookmarkEnd w:id="1255"/>
      <w:bookmarkEnd w:id="1256"/>
      <w:r>
        <w:rPr>
          <w:rFonts w:hint="cs"/>
          <w:rtl/>
          <w:lang w:eastAsia="he-IL"/>
        </w:rPr>
        <w:t xml:space="preserve">מי שיחשוב שפעלנו באופן לא שוויוני, כמובן </w:t>
      </w:r>
      <w:r w:rsidR="00F644BD">
        <w:rPr>
          <w:rFonts w:hint="cs"/>
          <w:rtl/>
          <w:lang w:eastAsia="he-IL"/>
        </w:rPr>
        <w:t xml:space="preserve">פתוחה בפניו הדרך להגיש עתירה. </w:t>
      </w:r>
    </w:p>
    <w:p w:rsidR="00F644BD" w:rsidRDefault="00F644BD" w:rsidP="00F644BD">
      <w:pPr>
        <w:rPr>
          <w:rtl/>
          <w:lang w:eastAsia="he-IL"/>
        </w:rPr>
      </w:pPr>
      <w:bookmarkStart w:id="1257" w:name="_ETM_Q1_5932000"/>
      <w:bookmarkEnd w:id="1257"/>
    </w:p>
    <w:p w:rsidR="00F644BD" w:rsidRDefault="00F644BD" w:rsidP="00F644BD">
      <w:pPr>
        <w:pStyle w:val="af6"/>
        <w:keepNext/>
        <w:rPr>
          <w:rtl/>
        </w:rPr>
      </w:pPr>
      <w:bookmarkStart w:id="1258" w:name="ET_yor_4758_410"/>
      <w:r w:rsidRPr="00F644BD">
        <w:rPr>
          <w:rStyle w:val="TagStyle"/>
          <w:rtl/>
        </w:rPr>
        <w:t xml:space="preserve"> &lt;&lt; יור &gt;&gt; </w:t>
      </w:r>
      <w:r>
        <w:rPr>
          <w:rtl/>
        </w:rPr>
        <w:t xml:space="preserve">היו"ר יעקב </w:t>
      </w:r>
      <w:proofErr w:type="spellStart"/>
      <w:r>
        <w:rPr>
          <w:rtl/>
        </w:rPr>
        <w:t>מרגי</w:t>
      </w:r>
      <w:proofErr w:type="spellEnd"/>
      <w:r>
        <w:rPr>
          <w:rtl/>
        </w:rPr>
        <w:t>:</w:t>
      </w:r>
      <w:r w:rsidRPr="00F644BD">
        <w:rPr>
          <w:rStyle w:val="TagStyle"/>
          <w:rtl/>
        </w:rPr>
        <w:t xml:space="preserve"> &lt;&lt; </w:t>
      </w:r>
      <w:proofErr w:type="spellStart"/>
      <w:r w:rsidRPr="00F644BD">
        <w:rPr>
          <w:rStyle w:val="TagStyle"/>
          <w:rtl/>
        </w:rPr>
        <w:t>יור</w:t>
      </w:r>
      <w:proofErr w:type="spellEnd"/>
      <w:r w:rsidRPr="00F644BD">
        <w:rPr>
          <w:rStyle w:val="TagStyle"/>
          <w:rtl/>
        </w:rPr>
        <w:t xml:space="preserve"> &gt;&gt;</w:t>
      </w:r>
      <w:r>
        <w:rPr>
          <w:rtl/>
        </w:rPr>
        <w:t xml:space="preserve">   </w:t>
      </w:r>
      <w:bookmarkEnd w:id="1258"/>
    </w:p>
    <w:p w:rsidR="00F644BD" w:rsidRDefault="00F644BD" w:rsidP="00F644BD">
      <w:pPr>
        <w:pStyle w:val="KeepWithNext"/>
        <w:rPr>
          <w:rtl/>
          <w:lang w:eastAsia="he-IL"/>
        </w:rPr>
      </w:pPr>
    </w:p>
    <w:p w:rsidR="00F644BD" w:rsidRPr="00F644BD" w:rsidRDefault="00F644BD" w:rsidP="00F644BD">
      <w:pPr>
        <w:rPr>
          <w:rtl/>
          <w:lang w:eastAsia="he-IL"/>
        </w:rPr>
      </w:pPr>
      <w:bookmarkStart w:id="1259" w:name="_ETM_Q1_5933000"/>
      <w:bookmarkEnd w:id="1259"/>
      <w:proofErr w:type="spellStart"/>
      <w:r>
        <w:rPr>
          <w:rFonts w:hint="cs"/>
          <w:rtl/>
          <w:lang w:eastAsia="he-IL"/>
        </w:rPr>
        <w:t>אוקיי</w:t>
      </w:r>
      <w:proofErr w:type="spellEnd"/>
      <w:r>
        <w:rPr>
          <w:rFonts w:hint="cs"/>
          <w:rtl/>
          <w:lang w:eastAsia="he-IL"/>
        </w:rPr>
        <w:t>. התייחסות, בבקשה. הייתה עוד שאלה על פומביות הרישיונות. אחר כך תתייחסי.</w:t>
      </w:r>
      <w:bookmarkStart w:id="1260" w:name="_ETM_Q1_5936000"/>
      <w:bookmarkEnd w:id="1260"/>
      <w:r>
        <w:rPr>
          <w:rFonts w:hint="cs"/>
          <w:rtl/>
          <w:lang w:eastAsia="he-IL"/>
        </w:rPr>
        <w:t xml:space="preserve"> </w:t>
      </w:r>
    </w:p>
    <w:p w:rsidR="000E0B7E" w:rsidRDefault="000E0B7E" w:rsidP="000E0B7E">
      <w:pPr>
        <w:rPr>
          <w:rtl/>
          <w:lang w:eastAsia="he-IL"/>
        </w:rPr>
      </w:pPr>
    </w:p>
    <w:p w:rsidR="000E0B7E" w:rsidRDefault="000E0B7E" w:rsidP="000E0B7E">
      <w:pPr>
        <w:pStyle w:val="a4"/>
        <w:keepNext/>
        <w:rPr>
          <w:rtl/>
        </w:rPr>
      </w:pPr>
      <w:bookmarkStart w:id="1261" w:name="ET_speaker_איתי_עצמון_168"/>
      <w:r w:rsidRPr="000E0B7E">
        <w:rPr>
          <w:rStyle w:val="TagStyle"/>
          <w:rtl/>
        </w:rPr>
        <w:t xml:space="preserve"> &lt;&lt; דובר &gt;&gt; </w:t>
      </w:r>
      <w:r>
        <w:rPr>
          <w:rtl/>
        </w:rPr>
        <w:t>איתי עצמון:</w:t>
      </w:r>
      <w:r w:rsidRPr="000E0B7E">
        <w:rPr>
          <w:rStyle w:val="TagStyle"/>
          <w:rtl/>
        </w:rPr>
        <w:t xml:space="preserve"> &lt;&lt; דובר &gt;&gt;</w:t>
      </w:r>
      <w:r>
        <w:rPr>
          <w:rtl/>
        </w:rPr>
        <w:t xml:space="preserve">   </w:t>
      </w:r>
      <w:bookmarkEnd w:id="1261"/>
    </w:p>
    <w:p w:rsidR="000E0B7E" w:rsidRDefault="000E0B7E" w:rsidP="000E0B7E">
      <w:pPr>
        <w:pStyle w:val="KeepWithNext"/>
        <w:rPr>
          <w:rtl/>
          <w:lang w:eastAsia="he-IL"/>
        </w:rPr>
      </w:pPr>
    </w:p>
    <w:p w:rsidR="000E6018" w:rsidRDefault="000E0B7E" w:rsidP="000E6018">
      <w:pPr>
        <w:rPr>
          <w:rtl/>
          <w:lang w:eastAsia="he-IL"/>
        </w:rPr>
      </w:pPr>
      <w:r>
        <w:rPr>
          <w:rFonts w:hint="cs"/>
          <w:rtl/>
          <w:lang w:eastAsia="he-IL"/>
        </w:rPr>
        <w:t xml:space="preserve">אני רק </w:t>
      </w:r>
      <w:r w:rsidR="00F644BD">
        <w:rPr>
          <w:rFonts w:hint="cs"/>
          <w:rtl/>
          <w:lang w:eastAsia="he-IL"/>
        </w:rPr>
        <w:t xml:space="preserve">אתייחס במשפט להשלים את </w:t>
      </w:r>
      <w:r>
        <w:rPr>
          <w:rFonts w:hint="cs"/>
          <w:rtl/>
          <w:lang w:eastAsia="he-IL"/>
        </w:rPr>
        <w:t>דבריה של גל</w:t>
      </w:r>
      <w:r w:rsidR="000E6018">
        <w:rPr>
          <w:rFonts w:hint="cs"/>
          <w:rtl/>
          <w:lang w:eastAsia="he-IL"/>
        </w:rPr>
        <w:t>:</w:t>
      </w:r>
      <w:r>
        <w:rPr>
          <w:rFonts w:hint="cs"/>
          <w:rtl/>
          <w:lang w:eastAsia="he-IL"/>
        </w:rPr>
        <w:t xml:space="preserve"> מדובר בעילה מאוד סטנדרטית שמופיעה בעשרות</w:t>
      </w:r>
      <w:r w:rsidR="000E6018">
        <w:rPr>
          <w:rFonts w:hint="cs"/>
          <w:rtl/>
          <w:lang w:eastAsia="he-IL"/>
        </w:rPr>
        <w:t>, אם לא מאות,</w:t>
      </w:r>
      <w:r>
        <w:rPr>
          <w:rFonts w:hint="cs"/>
          <w:rtl/>
          <w:lang w:eastAsia="he-IL"/>
        </w:rPr>
        <w:t xml:space="preserve"> חוקים רגולטוריים. </w:t>
      </w:r>
      <w:r w:rsidR="000E6018">
        <w:rPr>
          <w:rFonts w:hint="cs"/>
          <w:rtl/>
          <w:lang w:eastAsia="he-IL"/>
        </w:rPr>
        <w:t xml:space="preserve">זה ברור שהמנהל צריך להפעיל את שיקול הדעת שלו בהתאם לכללי המשפט </w:t>
      </w:r>
      <w:bookmarkStart w:id="1262" w:name="_ETM_Q1_5955000"/>
      <w:bookmarkEnd w:id="1262"/>
      <w:r w:rsidR="000E6018">
        <w:rPr>
          <w:rFonts w:hint="cs"/>
          <w:rtl/>
          <w:lang w:eastAsia="he-IL"/>
        </w:rPr>
        <w:t>המנהלי, ו</w:t>
      </w:r>
      <w:r>
        <w:rPr>
          <w:rFonts w:hint="cs"/>
          <w:rtl/>
          <w:lang w:eastAsia="he-IL"/>
        </w:rPr>
        <w:t xml:space="preserve">הוא אמור לבחון האם העבירה אכן רלוונטית </w:t>
      </w:r>
      <w:r w:rsidR="000E6018">
        <w:rPr>
          <w:rFonts w:hint="cs"/>
          <w:rtl/>
          <w:lang w:eastAsia="he-IL"/>
        </w:rPr>
        <w:t>ל</w:t>
      </w:r>
      <w:r>
        <w:rPr>
          <w:rFonts w:hint="cs"/>
          <w:rtl/>
          <w:lang w:eastAsia="he-IL"/>
        </w:rPr>
        <w:t xml:space="preserve">נושא שחייב </w:t>
      </w:r>
      <w:r w:rsidR="000E6018">
        <w:rPr>
          <w:rFonts w:hint="cs"/>
          <w:rtl/>
          <w:lang w:eastAsia="he-IL"/>
        </w:rPr>
        <w:t xml:space="preserve">ברישוי. </w:t>
      </w:r>
    </w:p>
    <w:p w:rsidR="000E6018" w:rsidRDefault="000E6018" w:rsidP="000E6018">
      <w:pPr>
        <w:rPr>
          <w:rtl/>
          <w:lang w:eastAsia="he-IL"/>
        </w:rPr>
      </w:pPr>
      <w:bookmarkStart w:id="1263" w:name="_ETM_Q1_5964000"/>
      <w:bookmarkEnd w:id="1263"/>
    </w:p>
    <w:p w:rsidR="000E0B7E" w:rsidRDefault="000E6018" w:rsidP="000E6018">
      <w:pPr>
        <w:rPr>
          <w:rtl/>
          <w:lang w:eastAsia="he-IL"/>
        </w:rPr>
      </w:pPr>
      <w:bookmarkStart w:id="1264" w:name="_ETM_Q1_5965000"/>
      <w:bookmarkEnd w:id="1264"/>
      <w:r>
        <w:rPr>
          <w:rFonts w:hint="cs"/>
          <w:rtl/>
          <w:lang w:eastAsia="he-IL"/>
        </w:rPr>
        <w:t xml:space="preserve">לגבי נושא פרסום הרישיונות </w:t>
      </w:r>
      <w:r w:rsidR="000E0B7E">
        <w:rPr>
          <w:rFonts w:hint="cs"/>
          <w:rtl/>
          <w:lang w:eastAsia="he-IL"/>
        </w:rPr>
        <w:t xml:space="preserve">רציתי לשאול </w:t>
      </w:r>
      <w:r>
        <w:rPr>
          <w:rFonts w:hint="cs"/>
          <w:rtl/>
          <w:lang w:eastAsia="he-IL"/>
        </w:rPr>
        <w:t xml:space="preserve">את משרד האנרגיה, </w:t>
      </w:r>
      <w:bookmarkStart w:id="1265" w:name="_ETM_Q1_5969000"/>
      <w:bookmarkEnd w:id="1265"/>
      <w:r w:rsidR="000E0B7E">
        <w:rPr>
          <w:rFonts w:hint="cs"/>
          <w:rtl/>
          <w:lang w:eastAsia="he-IL"/>
        </w:rPr>
        <w:t xml:space="preserve">האם הרישיונות </w:t>
      </w:r>
      <w:r>
        <w:rPr>
          <w:rFonts w:hint="cs"/>
          <w:rtl/>
          <w:lang w:eastAsia="he-IL"/>
        </w:rPr>
        <w:t xml:space="preserve">היום </w:t>
      </w:r>
      <w:r w:rsidR="000E0B7E">
        <w:rPr>
          <w:rFonts w:hint="cs"/>
          <w:rtl/>
          <w:lang w:eastAsia="he-IL"/>
        </w:rPr>
        <w:t>מתפרסמים.</w:t>
      </w:r>
    </w:p>
    <w:p w:rsidR="003F379E" w:rsidRDefault="003F379E" w:rsidP="000E0B7E">
      <w:pPr>
        <w:rPr>
          <w:rtl/>
          <w:lang w:eastAsia="he-IL"/>
        </w:rPr>
      </w:pPr>
    </w:p>
    <w:p w:rsidR="003F379E" w:rsidRDefault="003F379E" w:rsidP="003F379E">
      <w:pPr>
        <w:pStyle w:val="af9"/>
        <w:keepNext/>
        <w:rPr>
          <w:rtl/>
          <w:lang w:eastAsia="he-IL"/>
        </w:rPr>
      </w:pPr>
      <w:bookmarkStart w:id="1266" w:name="ET_guest_12256_169"/>
      <w:r w:rsidRPr="003F379E">
        <w:rPr>
          <w:rStyle w:val="TagStyle"/>
          <w:rtl/>
        </w:rPr>
        <w:t xml:space="preserve"> &lt;&lt; אורח &gt;&gt; </w:t>
      </w:r>
      <w:r>
        <w:rPr>
          <w:rtl/>
          <w:lang w:eastAsia="he-IL"/>
        </w:rPr>
        <w:t>חן בר-יוסף:</w:t>
      </w:r>
      <w:r w:rsidRPr="003F379E">
        <w:rPr>
          <w:rStyle w:val="TagStyle"/>
          <w:rtl/>
        </w:rPr>
        <w:t xml:space="preserve"> &lt;&lt; אורח &gt;&gt;</w:t>
      </w:r>
      <w:r>
        <w:rPr>
          <w:rtl/>
          <w:lang w:eastAsia="he-IL"/>
        </w:rPr>
        <w:t xml:space="preserve">   </w:t>
      </w:r>
      <w:bookmarkEnd w:id="1266"/>
    </w:p>
    <w:p w:rsidR="003F379E" w:rsidRDefault="003F379E" w:rsidP="003F379E">
      <w:pPr>
        <w:pStyle w:val="KeepWithNext"/>
        <w:rPr>
          <w:rtl/>
          <w:lang w:eastAsia="he-IL"/>
        </w:rPr>
      </w:pPr>
    </w:p>
    <w:p w:rsidR="000E6018" w:rsidRDefault="000E6018" w:rsidP="003F379E">
      <w:pPr>
        <w:rPr>
          <w:rtl/>
          <w:lang w:eastAsia="he-IL"/>
        </w:rPr>
      </w:pPr>
      <w:r>
        <w:rPr>
          <w:rFonts w:hint="cs"/>
          <w:rtl/>
          <w:lang w:eastAsia="he-IL"/>
        </w:rPr>
        <w:t xml:space="preserve">הרישיונות היום לא מתפרסמים. </w:t>
      </w:r>
    </w:p>
    <w:p w:rsidR="000E6018" w:rsidRDefault="000E6018" w:rsidP="000E6018">
      <w:pPr>
        <w:ind w:firstLine="0"/>
        <w:rPr>
          <w:rtl/>
          <w:lang w:eastAsia="he-IL"/>
        </w:rPr>
      </w:pPr>
    </w:p>
    <w:p w:rsidR="000E6018" w:rsidRDefault="000E6018" w:rsidP="000E6018">
      <w:pPr>
        <w:pStyle w:val="a4"/>
        <w:keepNext/>
        <w:rPr>
          <w:rtl/>
        </w:rPr>
      </w:pPr>
      <w:bookmarkStart w:id="1267" w:name="ET_speaker_איתי_עצמון_411"/>
      <w:r w:rsidRPr="000E6018">
        <w:rPr>
          <w:rStyle w:val="TagStyle"/>
          <w:rtl/>
        </w:rPr>
        <w:t xml:space="preserve"> &lt;&lt; דובר &gt;&gt; </w:t>
      </w:r>
      <w:r>
        <w:rPr>
          <w:rtl/>
        </w:rPr>
        <w:t>איתי עצמון:</w:t>
      </w:r>
      <w:r w:rsidRPr="000E6018">
        <w:rPr>
          <w:rStyle w:val="TagStyle"/>
          <w:rtl/>
        </w:rPr>
        <w:t xml:space="preserve"> &lt;&lt; דובר &gt;&gt;</w:t>
      </w:r>
      <w:r>
        <w:rPr>
          <w:rtl/>
        </w:rPr>
        <w:t xml:space="preserve">   </w:t>
      </w:r>
      <w:bookmarkEnd w:id="1267"/>
    </w:p>
    <w:p w:rsidR="000E6018" w:rsidRDefault="000E6018" w:rsidP="000E6018">
      <w:pPr>
        <w:pStyle w:val="KeepWithNext"/>
        <w:rPr>
          <w:rtl/>
          <w:lang w:eastAsia="he-IL"/>
        </w:rPr>
      </w:pPr>
    </w:p>
    <w:p w:rsidR="000E6018" w:rsidRDefault="000E6018" w:rsidP="000E6018">
      <w:pPr>
        <w:rPr>
          <w:rtl/>
          <w:lang w:eastAsia="he-IL"/>
        </w:rPr>
      </w:pPr>
      <w:r>
        <w:rPr>
          <w:rFonts w:hint="cs"/>
          <w:rtl/>
          <w:lang w:eastAsia="he-IL"/>
        </w:rPr>
        <w:t xml:space="preserve">למה? </w:t>
      </w:r>
    </w:p>
    <w:p w:rsidR="000E6018" w:rsidRDefault="000E6018" w:rsidP="000E6018">
      <w:pPr>
        <w:rPr>
          <w:rtl/>
          <w:lang w:eastAsia="he-IL"/>
        </w:rPr>
      </w:pPr>
      <w:bookmarkStart w:id="1268" w:name="_ETM_Q1_5971000"/>
      <w:bookmarkEnd w:id="1268"/>
    </w:p>
    <w:p w:rsidR="000E6018" w:rsidRDefault="000E6018" w:rsidP="000E6018">
      <w:pPr>
        <w:pStyle w:val="af9"/>
        <w:keepNext/>
        <w:rPr>
          <w:rtl/>
          <w:lang w:eastAsia="he-IL"/>
        </w:rPr>
      </w:pPr>
      <w:bookmarkStart w:id="1269" w:name="ET_guest_12256_412"/>
      <w:r w:rsidRPr="000E6018">
        <w:rPr>
          <w:rStyle w:val="TagStyle"/>
          <w:rtl/>
        </w:rPr>
        <w:t xml:space="preserve"> &lt;&lt; אורח &gt;&gt; </w:t>
      </w:r>
      <w:r>
        <w:rPr>
          <w:rtl/>
          <w:lang w:eastAsia="he-IL"/>
        </w:rPr>
        <w:t>חן בר-יוסף:</w:t>
      </w:r>
      <w:r w:rsidRPr="000E6018">
        <w:rPr>
          <w:rStyle w:val="TagStyle"/>
          <w:rtl/>
        </w:rPr>
        <w:t xml:space="preserve"> &lt;&lt; אורח &gt;&gt;</w:t>
      </w:r>
      <w:r>
        <w:rPr>
          <w:rtl/>
          <w:lang w:eastAsia="he-IL"/>
        </w:rPr>
        <w:t xml:space="preserve">   </w:t>
      </w:r>
      <w:bookmarkEnd w:id="1269"/>
    </w:p>
    <w:p w:rsidR="000E6018" w:rsidRDefault="000E6018" w:rsidP="000E6018">
      <w:pPr>
        <w:pStyle w:val="KeepWithNext"/>
        <w:rPr>
          <w:rtl/>
          <w:lang w:eastAsia="he-IL"/>
        </w:rPr>
      </w:pPr>
    </w:p>
    <w:p w:rsidR="000E6018" w:rsidRDefault="000E6018" w:rsidP="000E6018">
      <w:pPr>
        <w:rPr>
          <w:rtl/>
          <w:lang w:eastAsia="he-IL"/>
        </w:rPr>
      </w:pPr>
      <w:bookmarkStart w:id="1270" w:name="_ETM_Q1_5972000"/>
      <w:bookmarkEnd w:id="1270"/>
      <w:r>
        <w:rPr>
          <w:rFonts w:hint="cs"/>
          <w:rtl/>
          <w:lang w:eastAsia="he-IL"/>
        </w:rPr>
        <w:t xml:space="preserve">החוק לא מחייב. </w:t>
      </w:r>
    </w:p>
    <w:p w:rsidR="000E6018" w:rsidRDefault="000E6018" w:rsidP="000E6018">
      <w:pPr>
        <w:rPr>
          <w:rtl/>
          <w:lang w:eastAsia="he-IL"/>
        </w:rPr>
      </w:pPr>
    </w:p>
    <w:p w:rsidR="000E6018" w:rsidRDefault="000E6018" w:rsidP="000E6018">
      <w:pPr>
        <w:pStyle w:val="a4"/>
        <w:keepNext/>
        <w:rPr>
          <w:rtl/>
        </w:rPr>
      </w:pPr>
      <w:bookmarkStart w:id="1271" w:name="ET_speaker_איתי_עצמון_413"/>
      <w:r w:rsidRPr="000E6018">
        <w:rPr>
          <w:rStyle w:val="TagStyle"/>
          <w:rtl/>
        </w:rPr>
        <w:t xml:space="preserve"> &lt;&lt; דובר &gt;&gt; </w:t>
      </w:r>
      <w:r>
        <w:rPr>
          <w:rtl/>
        </w:rPr>
        <w:t>איתי עצמון:</w:t>
      </w:r>
      <w:r w:rsidRPr="000E6018">
        <w:rPr>
          <w:rStyle w:val="TagStyle"/>
          <w:rtl/>
        </w:rPr>
        <w:t xml:space="preserve"> &lt;&lt; דובר &gt;&gt;</w:t>
      </w:r>
      <w:r>
        <w:rPr>
          <w:rtl/>
        </w:rPr>
        <w:t xml:space="preserve">   </w:t>
      </w:r>
      <w:bookmarkEnd w:id="1271"/>
    </w:p>
    <w:p w:rsidR="000E6018" w:rsidRDefault="000E6018" w:rsidP="000E6018">
      <w:pPr>
        <w:pStyle w:val="KeepWithNext"/>
        <w:rPr>
          <w:rtl/>
          <w:lang w:eastAsia="he-IL"/>
        </w:rPr>
      </w:pPr>
    </w:p>
    <w:p w:rsidR="000E6018" w:rsidRDefault="000E6018" w:rsidP="000E6018">
      <w:pPr>
        <w:rPr>
          <w:rtl/>
          <w:lang w:eastAsia="he-IL"/>
        </w:rPr>
      </w:pPr>
      <w:r>
        <w:rPr>
          <w:rFonts w:hint="cs"/>
          <w:rtl/>
          <w:lang w:eastAsia="he-IL"/>
        </w:rPr>
        <w:t>לא, מעבר לחוק. אני שואל למה המסמכים האלה לא - -</w:t>
      </w:r>
    </w:p>
    <w:p w:rsidR="000E6018" w:rsidRDefault="000E6018" w:rsidP="000E6018">
      <w:pPr>
        <w:rPr>
          <w:rtl/>
          <w:lang w:eastAsia="he-IL"/>
        </w:rPr>
      </w:pPr>
      <w:bookmarkStart w:id="1272" w:name="_ETM_Q1_5981000"/>
      <w:bookmarkEnd w:id="1272"/>
    </w:p>
    <w:p w:rsidR="000E6018" w:rsidRDefault="000E6018" w:rsidP="000E6018">
      <w:pPr>
        <w:pStyle w:val="af9"/>
        <w:keepNext/>
        <w:rPr>
          <w:rtl/>
          <w:lang w:eastAsia="he-IL"/>
        </w:rPr>
      </w:pPr>
      <w:bookmarkStart w:id="1273" w:name="ET_guest_12256_414"/>
      <w:r w:rsidRPr="000E6018">
        <w:rPr>
          <w:rStyle w:val="TagStyle"/>
          <w:rtl/>
        </w:rPr>
        <w:t xml:space="preserve"> &lt;&lt; אורח &gt;&gt; </w:t>
      </w:r>
      <w:r>
        <w:rPr>
          <w:rtl/>
          <w:lang w:eastAsia="he-IL"/>
        </w:rPr>
        <w:t>חן בר-יוסף:</w:t>
      </w:r>
      <w:r w:rsidRPr="000E6018">
        <w:rPr>
          <w:rStyle w:val="TagStyle"/>
          <w:rtl/>
        </w:rPr>
        <w:t xml:space="preserve"> &lt;&lt; אורח &gt;&gt;</w:t>
      </w:r>
      <w:r>
        <w:rPr>
          <w:rtl/>
          <w:lang w:eastAsia="he-IL"/>
        </w:rPr>
        <w:t xml:space="preserve">   </w:t>
      </w:r>
      <w:bookmarkEnd w:id="1273"/>
    </w:p>
    <w:p w:rsidR="000E6018" w:rsidRDefault="000E6018" w:rsidP="000E6018">
      <w:pPr>
        <w:pStyle w:val="KeepWithNext"/>
        <w:rPr>
          <w:rtl/>
          <w:lang w:eastAsia="he-IL"/>
        </w:rPr>
      </w:pPr>
    </w:p>
    <w:p w:rsidR="003F379E" w:rsidRDefault="003F379E" w:rsidP="000E6018">
      <w:pPr>
        <w:rPr>
          <w:rtl/>
          <w:lang w:eastAsia="he-IL"/>
        </w:rPr>
      </w:pPr>
      <w:r>
        <w:rPr>
          <w:rFonts w:hint="cs"/>
          <w:rtl/>
          <w:lang w:eastAsia="he-IL"/>
        </w:rPr>
        <w:t>גם אדם שיש לו רישיון עסק</w:t>
      </w:r>
      <w:r w:rsidR="000E6018">
        <w:rPr>
          <w:rFonts w:hint="cs"/>
          <w:rtl/>
          <w:lang w:eastAsia="he-IL"/>
        </w:rPr>
        <w:t xml:space="preserve"> </w:t>
      </w:r>
      <w:r w:rsidR="000E6018">
        <w:rPr>
          <w:rtl/>
          <w:lang w:eastAsia="he-IL"/>
        </w:rPr>
        <w:t>–</w:t>
      </w:r>
      <w:r w:rsidR="000E6018">
        <w:rPr>
          <w:rFonts w:hint="cs"/>
          <w:rtl/>
          <w:lang w:eastAsia="he-IL"/>
        </w:rPr>
        <w:t xml:space="preserve"> אף אחד לא יודע. כלומר הוא לא מתבקש - -</w:t>
      </w:r>
      <w:r>
        <w:rPr>
          <w:rFonts w:hint="cs"/>
          <w:rtl/>
          <w:lang w:eastAsia="he-IL"/>
        </w:rPr>
        <w:t xml:space="preserve"> </w:t>
      </w:r>
    </w:p>
    <w:p w:rsidR="003F379E" w:rsidRDefault="003F379E" w:rsidP="003F379E">
      <w:pPr>
        <w:rPr>
          <w:rtl/>
          <w:lang w:eastAsia="he-IL"/>
        </w:rPr>
      </w:pPr>
    </w:p>
    <w:p w:rsidR="003F379E" w:rsidRDefault="003F379E" w:rsidP="003F379E">
      <w:pPr>
        <w:pStyle w:val="af6"/>
        <w:keepNext/>
        <w:rPr>
          <w:rtl/>
        </w:rPr>
      </w:pPr>
      <w:bookmarkStart w:id="1274" w:name="ET_yor_4758_170"/>
      <w:r w:rsidRPr="003F379E">
        <w:rPr>
          <w:rStyle w:val="TagStyle"/>
          <w:rtl/>
        </w:rPr>
        <w:t xml:space="preserve"> &lt;&lt; יור &gt;&gt; </w:t>
      </w:r>
      <w:r>
        <w:rPr>
          <w:rtl/>
        </w:rPr>
        <w:t xml:space="preserve">היו"ר יעקב </w:t>
      </w:r>
      <w:proofErr w:type="spellStart"/>
      <w:r>
        <w:rPr>
          <w:rtl/>
        </w:rPr>
        <w:t>מרגי</w:t>
      </w:r>
      <w:proofErr w:type="spellEnd"/>
      <w:r>
        <w:rPr>
          <w:rtl/>
        </w:rPr>
        <w:t>:</w:t>
      </w:r>
      <w:r w:rsidRPr="003F379E">
        <w:rPr>
          <w:rStyle w:val="TagStyle"/>
          <w:rtl/>
        </w:rPr>
        <w:t xml:space="preserve"> &lt;&lt; </w:t>
      </w:r>
      <w:proofErr w:type="spellStart"/>
      <w:r w:rsidRPr="003F379E">
        <w:rPr>
          <w:rStyle w:val="TagStyle"/>
          <w:rtl/>
        </w:rPr>
        <w:t>יור</w:t>
      </w:r>
      <w:proofErr w:type="spellEnd"/>
      <w:r w:rsidRPr="003F379E">
        <w:rPr>
          <w:rStyle w:val="TagStyle"/>
          <w:rtl/>
        </w:rPr>
        <w:t xml:space="preserve"> &gt;&gt;</w:t>
      </w:r>
      <w:r>
        <w:rPr>
          <w:rtl/>
        </w:rPr>
        <w:t xml:space="preserve">   </w:t>
      </w:r>
      <w:bookmarkEnd w:id="1274"/>
    </w:p>
    <w:p w:rsidR="003F379E" w:rsidRDefault="003F379E" w:rsidP="003F379E">
      <w:pPr>
        <w:pStyle w:val="KeepWithNext"/>
        <w:rPr>
          <w:rtl/>
          <w:lang w:eastAsia="he-IL"/>
        </w:rPr>
      </w:pPr>
    </w:p>
    <w:p w:rsidR="003F379E" w:rsidRDefault="000E6018" w:rsidP="003F379E">
      <w:pPr>
        <w:rPr>
          <w:rtl/>
          <w:lang w:eastAsia="he-IL"/>
        </w:rPr>
      </w:pPr>
      <w:r>
        <w:rPr>
          <w:rFonts w:hint="cs"/>
          <w:rtl/>
          <w:lang w:eastAsia="he-IL"/>
        </w:rPr>
        <w:t>אני לא אומר שאתה, אבל כשמתפלפלים ומתווכחים אז אומרים: "השקרן מרחיק עדותו".</w:t>
      </w:r>
      <w:r w:rsidR="003F379E">
        <w:rPr>
          <w:rFonts w:hint="cs"/>
          <w:rtl/>
          <w:lang w:eastAsia="he-IL"/>
        </w:rPr>
        <w:t xml:space="preserve"> </w:t>
      </w:r>
    </w:p>
    <w:p w:rsidR="003F379E" w:rsidRDefault="003F379E" w:rsidP="003F379E">
      <w:pPr>
        <w:rPr>
          <w:rtl/>
          <w:lang w:eastAsia="he-IL"/>
        </w:rPr>
      </w:pPr>
    </w:p>
    <w:p w:rsidR="003F379E" w:rsidRDefault="003F379E" w:rsidP="003F379E">
      <w:pPr>
        <w:pStyle w:val="af9"/>
        <w:keepNext/>
        <w:rPr>
          <w:rtl/>
          <w:lang w:eastAsia="he-IL"/>
        </w:rPr>
      </w:pPr>
      <w:bookmarkStart w:id="1275" w:name="ET_guest_12256_171"/>
      <w:r w:rsidRPr="003F379E">
        <w:rPr>
          <w:rStyle w:val="TagStyle"/>
          <w:rtl/>
        </w:rPr>
        <w:t xml:space="preserve"> &lt;&lt; אורח &gt;&gt; </w:t>
      </w:r>
      <w:r>
        <w:rPr>
          <w:rtl/>
          <w:lang w:eastAsia="he-IL"/>
        </w:rPr>
        <w:t>חן בר-יוסף:</w:t>
      </w:r>
      <w:r w:rsidRPr="003F379E">
        <w:rPr>
          <w:rStyle w:val="TagStyle"/>
          <w:rtl/>
        </w:rPr>
        <w:t xml:space="preserve"> &lt;&lt; אורח &gt;&gt;</w:t>
      </w:r>
      <w:r>
        <w:rPr>
          <w:rtl/>
          <w:lang w:eastAsia="he-IL"/>
        </w:rPr>
        <w:t xml:space="preserve">   </w:t>
      </w:r>
      <w:bookmarkEnd w:id="1275"/>
    </w:p>
    <w:p w:rsidR="003F379E" w:rsidRDefault="003F379E" w:rsidP="003F379E">
      <w:pPr>
        <w:pStyle w:val="KeepWithNext"/>
        <w:rPr>
          <w:rtl/>
          <w:lang w:eastAsia="he-IL"/>
        </w:rPr>
      </w:pPr>
    </w:p>
    <w:p w:rsidR="000E6018" w:rsidRDefault="000E6018" w:rsidP="003F379E">
      <w:pPr>
        <w:rPr>
          <w:rtl/>
          <w:lang w:eastAsia="he-IL"/>
        </w:rPr>
      </w:pPr>
      <w:r>
        <w:rPr>
          <w:rFonts w:hint="cs"/>
          <w:rtl/>
          <w:lang w:eastAsia="he-IL"/>
        </w:rPr>
        <w:t>לא, לא - -</w:t>
      </w:r>
    </w:p>
    <w:p w:rsidR="000E6018" w:rsidRDefault="000E6018" w:rsidP="000E6018">
      <w:pPr>
        <w:ind w:firstLine="0"/>
        <w:rPr>
          <w:rtl/>
          <w:lang w:eastAsia="he-IL"/>
        </w:rPr>
      </w:pPr>
    </w:p>
    <w:p w:rsidR="000E6018" w:rsidRDefault="000E6018" w:rsidP="000E6018">
      <w:pPr>
        <w:pStyle w:val="af6"/>
        <w:keepNext/>
        <w:rPr>
          <w:rtl/>
        </w:rPr>
      </w:pPr>
      <w:bookmarkStart w:id="1276" w:name="ET_yor_4758_415"/>
      <w:r w:rsidRPr="000E6018">
        <w:rPr>
          <w:rStyle w:val="TagStyle"/>
          <w:rtl/>
        </w:rPr>
        <w:t xml:space="preserve"> &lt;&lt; יור &gt;&gt; </w:t>
      </w:r>
      <w:r>
        <w:rPr>
          <w:rtl/>
        </w:rPr>
        <w:t xml:space="preserve">היו"ר יעקב </w:t>
      </w:r>
      <w:proofErr w:type="spellStart"/>
      <w:r>
        <w:rPr>
          <w:rtl/>
        </w:rPr>
        <w:t>מרגי</w:t>
      </w:r>
      <w:proofErr w:type="spellEnd"/>
      <w:r>
        <w:rPr>
          <w:rtl/>
        </w:rPr>
        <w:t>:</w:t>
      </w:r>
      <w:r w:rsidRPr="000E6018">
        <w:rPr>
          <w:rStyle w:val="TagStyle"/>
          <w:rtl/>
        </w:rPr>
        <w:t xml:space="preserve"> &lt;&lt; </w:t>
      </w:r>
      <w:proofErr w:type="spellStart"/>
      <w:r w:rsidRPr="000E6018">
        <w:rPr>
          <w:rStyle w:val="TagStyle"/>
          <w:rtl/>
        </w:rPr>
        <w:t>יור</w:t>
      </w:r>
      <w:proofErr w:type="spellEnd"/>
      <w:r w:rsidRPr="000E6018">
        <w:rPr>
          <w:rStyle w:val="TagStyle"/>
          <w:rtl/>
        </w:rPr>
        <w:t xml:space="preserve"> &gt;&gt;</w:t>
      </w:r>
      <w:r>
        <w:rPr>
          <w:rtl/>
        </w:rPr>
        <w:t xml:space="preserve">   </w:t>
      </w:r>
      <w:bookmarkEnd w:id="1276"/>
    </w:p>
    <w:p w:rsidR="000E6018" w:rsidRDefault="000E6018" w:rsidP="000E6018">
      <w:pPr>
        <w:pStyle w:val="KeepWithNext"/>
        <w:rPr>
          <w:rtl/>
          <w:lang w:eastAsia="he-IL"/>
        </w:rPr>
      </w:pPr>
    </w:p>
    <w:p w:rsidR="000E6018" w:rsidRDefault="000E6018" w:rsidP="000E6018">
      <w:pPr>
        <w:rPr>
          <w:rtl/>
          <w:lang w:eastAsia="he-IL"/>
        </w:rPr>
      </w:pPr>
      <w:r>
        <w:rPr>
          <w:rFonts w:hint="cs"/>
          <w:rtl/>
          <w:lang w:eastAsia="he-IL"/>
        </w:rPr>
        <w:t xml:space="preserve">לא אתה. </w:t>
      </w:r>
    </w:p>
    <w:p w:rsidR="000E6018" w:rsidRDefault="000E6018" w:rsidP="000E6018">
      <w:pPr>
        <w:rPr>
          <w:rtl/>
          <w:lang w:eastAsia="he-IL"/>
        </w:rPr>
      </w:pPr>
      <w:bookmarkStart w:id="1277" w:name="_ETM_Q1_5993000"/>
      <w:bookmarkEnd w:id="1277"/>
    </w:p>
    <w:p w:rsidR="000E6018" w:rsidRDefault="000E6018" w:rsidP="000E6018">
      <w:pPr>
        <w:pStyle w:val="af9"/>
        <w:keepNext/>
        <w:rPr>
          <w:rtl/>
          <w:lang w:eastAsia="he-IL"/>
        </w:rPr>
      </w:pPr>
      <w:bookmarkStart w:id="1278" w:name="ET_guest_12256_416"/>
      <w:r w:rsidRPr="000E6018">
        <w:rPr>
          <w:rStyle w:val="TagStyle"/>
          <w:rtl/>
        </w:rPr>
        <w:t xml:space="preserve"> &lt;&lt; אורח &gt;&gt; </w:t>
      </w:r>
      <w:r>
        <w:rPr>
          <w:rtl/>
          <w:lang w:eastAsia="he-IL"/>
        </w:rPr>
        <w:t>חן בר-יוסף:</w:t>
      </w:r>
      <w:r w:rsidRPr="000E6018">
        <w:rPr>
          <w:rStyle w:val="TagStyle"/>
          <w:rtl/>
        </w:rPr>
        <w:t xml:space="preserve"> &lt;&lt; אורח &gt;&gt;</w:t>
      </w:r>
      <w:r>
        <w:rPr>
          <w:rtl/>
          <w:lang w:eastAsia="he-IL"/>
        </w:rPr>
        <w:t xml:space="preserve">   </w:t>
      </w:r>
      <w:bookmarkEnd w:id="1278"/>
    </w:p>
    <w:p w:rsidR="000E6018" w:rsidRDefault="000E6018" w:rsidP="000E6018">
      <w:pPr>
        <w:pStyle w:val="KeepWithNext"/>
        <w:rPr>
          <w:rtl/>
          <w:lang w:eastAsia="he-IL"/>
        </w:rPr>
      </w:pPr>
    </w:p>
    <w:p w:rsidR="003F379E" w:rsidRDefault="000E6018" w:rsidP="000E6018">
      <w:pPr>
        <w:rPr>
          <w:rtl/>
          <w:lang w:eastAsia="he-IL"/>
        </w:rPr>
      </w:pPr>
      <w:r>
        <w:rPr>
          <w:rFonts w:hint="cs"/>
          <w:rtl/>
          <w:lang w:eastAsia="he-IL"/>
        </w:rPr>
        <w:t>- - - רישיון רוחבי לעיסוק בתחום זה.</w:t>
      </w:r>
      <w:bookmarkStart w:id="1279" w:name="_ETM_Q1_5995000"/>
      <w:bookmarkStart w:id="1280" w:name="_ETM_Q1_5996000"/>
      <w:bookmarkStart w:id="1281" w:name="_ETM_Q1_5994000"/>
      <w:bookmarkEnd w:id="1279"/>
      <w:bookmarkEnd w:id="1280"/>
      <w:bookmarkEnd w:id="1281"/>
      <w:r>
        <w:rPr>
          <w:rFonts w:hint="cs"/>
          <w:rtl/>
          <w:lang w:eastAsia="he-IL"/>
        </w:rPr>
        <w:t xml:space="preserve"> רציתי להגיד ש</w:t>
      </w:r>
      <w:r w:rsidR="003F379E">
        <w:rPr>
          <w:rFonts w:hint="cs"/>
          <w:rtl/>
          <w:lang w:eastAsia="he-IL"/>
        </w:rPr>
        <w:t xml:space="preserve">זה לא רחוק, זה קרוב. </w:t>
      </w:r>
    </w:p>
    <w:p w:rsidR="003F379E" w:rsidRDefault="003F379E" w:rsidP="003F379E">
      <w:pPr>
        <w:rPr>
          <w:rtl/>
          <w:lang w:eastAsia="he-IL"/>
        </w:rPr>
      </w:pPr>
    </w:p>
    <w:p w:rsidR="003F379E" w:rsidRDefault="003F379E" w:rsidP="003F379E">
      <w:pPr>
        <w:pStyle w:val="af6"/>
        <w:keepNext/>
        <w:rPr>
          <w:rtl/>
        </w:rPr>
      </w:pPr>
      <w:bookmarkStart w:id="1282" w:name="ET_yor_4758_172"/>
      <w:r w:rsidRPr="003F379E">
        <w:rPr>
          <w:rStyle w:val="TagStyle"/>
          <w:rtl/>
        </w:rPr>
        <w:t xml:space="preserve"> &lt;&lt; יור &gt;&gt; </w:t>
      </w:r>
      <w:r>
        <w:rPr>
          <w:rtl/>
        </w:rPr>
        <w:t xml:space="preserve">היו"ר יעקב </w:t>
      </w:r>
      <w:proofErr w:type="spellStart"/>
      <w:r>
        <w:rPr>
          <w:rtl/>
        </w:rPr>
        <w:t>מרגי</w:t>
      </w:r>
      <w:proofErr w:type="spellEnd"/>
      <w:r>
        <w:rPr>
          <w:rtl/>
        </w:rPr>
        <w:t>:</w:t>
      </w:r>
      <w:r w:rsidRPr="003F379E">
        <w:rPr>
          <w:rStyle w:val="TagStyle"/>
          <w:rtl/>
        </w:rPr>
        <w:t xml:space="preserve"> &lt;&lt; </w:t>
      </w:r>
      <w:proofErr w:type="spellStart"/>
      <w:r w:rsidRPr="003F379E">
        <w:rPr>
          <w:rStyle w:val="TagStyle"/>
          <w:rtl/>
        </w:rPr>
        <w:t>יור</w:t>
      </w:r>
      <w:proofErr w:type="spellEnd"/>
      <w:r w:rsidRPr="003F379E">
        <w:rPr>
          <w:rStyle w:val="TagStyle"/>
          <w:rtl/>
        </w:rPr>
        <w:t xml:space="preserve"> &gt;&gt;</w:t>
      </w:r>
      <w:r>
        <w:rPr>
          <w:rtl/>
        </w:rPr>
        <w:t xml:space="preserve">   </w:t>
      </w:r>
      <w:bookmarkEnd w:id="1282"/>
    </w:p>
    <w:p w:rsidR="003F379E" w:rsidRDefault="003F379E" w:rsidP="003F379E">
      <w:pPr>
        <w:pStyle w:val="KeepWithNext"/>
        <w:rPr>
          <w:rtl/>
          <w:lang w:eastAsia="he-IL"/>
        </w:rPr>
      </w:pPr>
    </w:p>
    <w:p w:rsidR="003F379E" w:rsidRDefault="003F379E" w:rsidP="000E6018">
      <w:pPr>
        <w:rPr>
          <w:rtl/>
          <w:lang w:eastAsia="he-IL"/>
        </w:rPr>
      </w:pPr>
      <w:r>
        <w:rPr>
          <w:rFonts w:hint="cs"/>
          <w:rtl/>
          <w:lang w:eastAsia="he-IL"/>
        </w:rPr>
        <w:t xml:space="preserve">הייתי לוקח </w:t>
      </w:r>
      <w:r w:rsidR="000E6018">
        <w:rPr>
          <w:rFonts w:hint="cs"/>
          <w:rtl/>
          <w:lang w:eastAsia="he-IL"/>
        </w:rPr>
        <w:t xml:space="preserve">ענף קרוב </w:t>
      </w:r>
      <w:bookmarkStart w:id="1283" w:name="_ETM_Q1_6005000"/>
      <w:bookmarkEnd w:id="1283"/>
      <w:r w:rsidR="000E6018">
        <w:rPr>
          <w:rFonts w:hint="cs"/>
          <w:rtl/>
          <w:lang w:eastAsia="he-IL"/>
        </w:rPr>
        <w:t xml:space="preserve">יותר. רשם הקבלנים מפרסם את רשימת הקבלנים? זה מופיע בפרסום? </w:t>
      </w:r>
      <w:r>
        <w:rPr>
          <w:rFonts w:hint="cs"/>
          <w:rtl/>
          <w:lang w:eastAsia="he-IL"/>
        </w:rPr>
        <w:t xml:space="preserve">זה תחום עיסוק. </w:t>
      </w:r>
      <w:r w:rsidR="000E6018">
        <w:rPr>
          <w:rFonts w:hint="cs"/>
          <w:rtl/>
          <w:lang w:eastAsia="he-IL"/>
        </w:rPr>
        <w:t xml:space="preserve">נכון שיש בו תחום בטיחות </w:t>
      </w:r>
      <w:bookmarkStart w:id="1284" w:name="_ETM_Q1_6017000"/>
      <w:bookmarkEnd w:id="1284"/>
      <w:r w:rsidR="000E6018">
        <w:rPr>
          <w:rFonts w:hint="cs"/>
          <w:rtl/>
          <w:lang w:eastAsia="he-IL"/>
        </w:rPr>
        <w:t xml:space="preserve">אבל פה זה יותר כי זה נפיץ ודליק. הייתי לוקח דווקא משם. </w:t>
      </w:r>
    </w:p>
    <w:p w:rsidR="003F379E" w:rsidRDefault="003F379E" w:rsidP="003F379E">
      <w:pPr>
        <w:rPr>
          <w:rtl/>
          <w:lang w:eastAsia="he-IL"/>
        </w:rPr>
      </w:pPr>
    </w:p>
    <w:p w:rsidR="003F379E" w:rsidRDefault="003F379E" w:rsidP="003F379E">
      <w:pPr>
        <w:pStyle w:val="af9"/>
        <w:keepNext/>
        <w:rPr>
          <w:rtl/>
          <w:lang w:eastAsia="he-IL"/>
        </w:rPr>
      </w:pPr>
      <w:bookmarkStart w:id="1285" w:name="ET_guest_12256_173"/>
      <w:r w:rsidRPr="003F379E">
        <w:rPr>
          <w:rStyle w:val="TagStyle"/>
          <w:rtl/>
        </w:rPr>
        <w:t xml:space="preserve"> &lt;&lt; אורח &gt;&gt; </w:t>
      </w:r>
      <w:r>
        <w:rPr>
          <w:rtl/>
          <w:lang w:eastAsia="he-IL"/>
        </w:rPr>
        <w:t>חן בר-יוסף:</w:t>
      </w:r>
      <w:r w:rsidRPr="003F379E">
        <w:rPr>
          <w:rStyle w:val="TagStyle"/>
          <w:rtl/>
        </w:rPr>
        <w:t xml:space="preserve"> &lt;&lt; אורח &gt;&gt;</w:t>
      </w:r>
      <w:r>
        <w:rPr>
          <w:rtl/>
          <w:lang w:eastAsia="he-IL"/>
        </w:rPr>
        <w:t xml:space="preserve">   </w:t>
      </w:r>
      <w:bookmarkEnd w:id="1285"/>
    </w:p>
    <w:p w:rsidR="003F379E" w:rsidRDefault="003F379E" w:rsidP="003F379E">
      <w:pPr>
        <w:pStyle w:val="KeepWithNext"/>
        <w:rPr>
          <w:rtl/>
          <w:lang w:eastAsia="he-IL"/>
        </w:rPr>
      </w:pPr>
    </w:p>
    <w:p w:rsidR="000E6018" w:rsidRDefault="000E6018" w:rsidP="003F379E">
      <w:pPr>
        <w:rPr>
          <w:rtl/>
          <w:lang w:eastAsia="he-IL"/>
        </w:rPr>
      </w:pPr>
      <w:r>
        <w:rPr>
          <w:rFonts w:hint="cs"/>
          <w:rtl/>
          <w:lang w:eastAsia="he-IL"/>
        </w:rPr>
        <w:t xml:space="preserve">אני לא מכיר מספיק את רשם הקבלנים. </w:t>
      </w:r>
    </w:p>
    <w:p w:rsidR="000E6018" w:rsidRDefault="000E6018" w:rsidP="000E6018">
      <w:pPr>
        <w:ind w:firstLine="0"/>
        <w:rPr>
          <w:rtl/>
          <w:lang w:eastAsia="he-IL"/>
        </w:rPr>
      </w:pPr>
      <w:bookmarkStart w:id="1286" w:name="_ETM_Q1_6025000"/>
      <w:bookmarkEnd w:id="1286"/>
    </w:p>
    <w:p w:rsidR="000E6018" w:rsidRDefault="000E6018" w:rsidP="000E6018">
      <w:pPr>
        <w:pStyle w:val="af6"/>
        <w:keepNext/>
        <w:rPr>
          <w:rtl/>
        </w:rPr>
      </w:pPr>
      <w:bookmarkStart w:id="1287" w:name="ET_yor_4758_418"/>
      <w:r w:rsidRPr="000E6018">
        <w:rPr>
          <w:rStyle w:val="TagStyle"/>
          <w:rtl/>
        </w:rPr>
        <w:t xml:space="preserve"> &lt;&lt; יור &gt;&gt; </w:t>
      </w:r>
      <w:r>
        <w:rPr>
          <w:rtl/>
        </w:rPr>
        <w:t xml:space="preserve">היו"ר יעקב </w:t>
      </w:r>
      <w:proofErr w:type="spellStart"/>
      <w:r>
        <w:rPr>
          <w:rtl/>
        </w:rPr>
        <w:t>מרגי</w:t>
      </w:r>
      <w:proofErr w:type="spellEnd"/>
      <w:r>
        <w:rPr>
          <w:rtl/>
        </w:rPr>
        <w:t>:</w:t>
      </w:r>
      <w:r w:rsidRPr="000E6018">
        <w:rPr>
          <w:rStyle w:val="TagStyle"/>
          <w:rtl/>
        </w:rPr>
        <w:t xml:space="preserve"> &lt;&lt; </w:t>
      </w:r>
      <w:proofErr w:type="spellStart"/>
      <w:r w:rsidRPr="000E6018">
        <w:rPr>
          <w:rStyle w:val="TagStyle"/>
          <w:rtl/>
        </w:rPr>
        <w:t>יור</w:t>
      </w:r>
      <w:proofErr w:type="spellEnd"/>
      <w:r w:rsidRPr="000E6018">
        <w:rPr>
          <w:rStyle w:val="TagStyle"/>
          <w:rtl/>
        </w:rPr>
        <w:t xml:space="preserve"> &gt;&gt;</w:t>
      </w:r>
      <w:r>
        <w:rPr>
          <w:rtl/>
        </w:rPr>
        <w:t xml:space="preserve">   </w:t>
      </w:r>
      <w:bookmarkEnd w:id="1287"/>
    </w:p>
    <w:p w:rsidR="000E6018" w:rsidRDefault="000E6018" w:rsidP="000E6018">
      <w:pPr>
        <w:pStyle w:val="KeepWithNext"/>
        <w:rPr>
          <w:rtl/>
          <w:lang w:eastAsia="he-IL"/>
        </w:rPr>
      </w:pPr>
    </w:p>
    <w:p w:rsidR="000E6018" w:rsidRDefault="000E6018" w:rsidP="000E6018">
      <w:pPr>
        <w:rPr>
          <w:rtl/>
          <w:lang w:eastAsia="he-IL"/>
        </w:rPr>
      </w:pPr>
      <w:r>
        <w:rPr>
          <w:rFonts w:hint="cs"/>
          <w:rtl/>
          <w:lang w:eastAsia="he-IL"/>
        </w:rPr>
        <w:t xml:space="preserve">לדעתי, זה מפורסם. </w:t>
      </w:r>
    </w:p>
    <w:p w:rsidR="000E6018" w:rsidRDefault="000E6018" w:rsidP="000E6018">
      <w:pPr>
        <w:rPr>
          <w:rtl/>
          <w:lang w:eastAsia="he-IL"/>
        </w:rPr>
      </w:pPr>
      <w:bookmarkStart w:id="1288" w:name="_ETM_Q1_6027000"/>
      <w:bookmarkEnd w:id="1288"/>
    </w:p>
    <w:p w:rsidR="000E6018" w:rsidRDefault="000E6018" w:rsidP="000E6018">
      <w:pPr>
        <w:pStyle w:val="af9"/>
        <w:keepNext/>
        <w:rPr>
          <w:rtl/>
          <w:lang w:eastAsia="he-IL"/>
        </w:rPr>
      </w:pPr>
      <w:bookmarkStart w:id="1289" w:name="ET_guest_12256_419"/>
      <w:r w:rsidRPr="000E6018">
        <w:rPr>
          <w:rStyle w:val="TagStyle"/>
          <w:rtl/>
        </w:rPr>
        <w:t xml:space="preserve"> &lt;&lt; אורח &gt;&gt; </w:t>
      </w:r>
      <w:r>
        <w:rPr>
          <w:rtl/>
          <w:lang w:eastAsia="he-IL"/>
        </w:rPr>
        <w:t>חן בר-יוסף:</w:t>
      </w:r>
      <w:r w:rsidRPr="000E6018">
        <w:rPr>
          <w:rStyle w:val="TagStyle"/>
          <w:rtl/>
        </w:rPr>
        <w:t xml:space="preserve"> &lt;&lt; אורח &gt;&gt;</w:t>
      </w:r>
      <w:r>
        <w:rPr>
          <w:rtl/>
          <w:lang w:eastAsia="he-IL"/>
        </w:rPr>
        <w:t xml:space="preserve">   </w:t>
      </w:r>
      <w:bookmarkEnd w:id="1289"/>
    </w:p>
    <w:p w:rsidR="000E6018" w:rsidRDefault="000E6018" w:rsidP="000E6018">
      <w:pPr>
        <w:pStyle w:val="KeepWithNext"/>
        <w:rPr>
          <w:rtl/>
          <w:lang w:eastAsia="he-IL"/>
        </w:rPr>
      </w:pPr>
    </w:p>
    <w:p w:rsidR="000E6018" w:rsidRDefault="000E6018" w:rsidP="000E6018">
      <w:pPr>
        <w:rPr>
          <w:rtl/>
          <w:lang w:eastAsia="he-IL"/>
        </w:rPr>
      </w:pPr>
      <w:bookmarkStart w:id="1290" w:name="_ETM_Q1_6028000"/>
      <w:bookmarkStart w:id="1291" w:name="_ETM_Q1_6026000"/>
      <w:bookmarkEnd w:id="1290"/>
      <w:bookmarkEnd w:id="1291"/>
      <w:r>
        <w:rPr>
          <w:rFonts w:hint="cs"/>
          <w:rtl/>
          <w:lang w:eastAsia="he-IL"/>
        </w:rPr>
        <w:t xml:space="preserve">טוב. </w:t>
      </w:r>
    </w:p>
    <w:p w:rsidR="000E6018" w:rsidRDefault="000E6018" w:rsidP="000E6018">
      <w:pPr>
        <w:ind w:firstLine="0"/>
        <w:rPr>
          <w:rtl/>
          <w:lang w:eastAsia="he-IL"/>
        </w:rPr>
      </w:pPr>
    </w:p>
    <w:p w:rsidR="000E6018" w:rsidRDefault="000E6018" w:rsidP="000E6018">
      <w:pPr>
        <w:pStyle w:val="af6"/>
        <w:keepNext/>
        <w:rPr>
          <w:rtl/>
        </w:rPr>
      </w:pPr>
      <w:bookmarkStart w:id="1292" w:name="ET_yor_4758_420"/>
      <w:r w:rsidRPr="000E6018">
        <w:rPr>
          <w:rStyle w:val="TagStyle"/>
          <w:rtl/>
        </w:rPr>
        <w:t xml:space="preserve"> &lt;&lt; יור &gt;&gt; </w:t>
      </w:r>
      <w:r>
        <w:rPr>
          <w:rtl/>
        </w:rPr>
        <w:t xml:space="preserve">היו"ר יעקב </w:t>
      </w:r>
      <w:proofErr w:type="spellStart"/>
      <w:r>
        <w:rPr>
          <w:rtl/>
        </w:rPr>
        <w:t>מרגי</w:t>
      </w:r>
      <w:proofErr w:type="spellEnd"/>
      <w:r>
        <w:rPr>
          <w:rtl/>
        </w:rPr>
        <w:t>:</w:t>
      </w:r>
      <w:r w:rsidRPr="000E6018">
        <w:rPr>
          <w:rStyle w:val="TagStyle"/>
          <w:rtl/>
        </w:rPr>
        <w:t xml:space="preserve"> &lt;&lt; </w:t>
      </w:r>
      <w:proofErr w:type="spellStart"/>
      <w:r w:rsidRPr="000E6018">
        <w:rPr>
          <w:rStyle w:val="TagStyle"/>
          <w:rtl/>
        </w:rPr>
        <w:t>יור</w:t>
      </w:r>
      <w:proofErr w:type="spellEnd"/>
      <w:r w:rsidRPr="000E6018">
        <w:rPr>
          <w:rStyle w:val="TagStyle"/>
          <w:rtl/>
        </w:rPr>
        <w:t xml:space="preserve"> &gt;&gt;</w:t>
      </w:r>
      <w:r>
        <w:rPr>
          <w:rtl/>
        </w:rPr>
        <w:t xml:space="preserve">   </w:t>
      </w:r>
      <w:bookmarkEnd w:id="1292"/>
    </w:p>
    <w:p w:rsidR="000E6018" w:rsidRDefault="000E6018" w:rsidP="000E6018">
      <w:pPr>
        <w:pStyle w:val="KeepWithNext"/>
        <w:rPr>
          <w:rtl/>
          <w:lang w:eastAsia="he-IL"/>
        </w:rPr>
      </w:pPr>
    </w:p>
    <w:p w:rsidR="000E6018" w:rsidRDefault="000E6018" w:rsidP="000E6018">
      <w:pPr>
        <w:rPr>
          <w:rtl/>
          <w:lang w:eastAsia="he-IL"/>
        </w:rPr>
      </w:pPr>
      <w:bookmarkStart w:id="1293" w:name="_ETM_Q1_6035000"/>
      <w:bookmarkEnd w:id="1293"/>
      <w:r>
        <w:rPr>
          <w:rFonts w:hint="cs"/>
          <w:rtl/>
          <w:lang w:eastAsia="he-IL"/>
        </w:rPr>
        <w:t>אני אשאל שאלה: יש לכם</w:t>
      </w:r>
      <w:bookmarkStart w:id="1294" w:name="_ETM_Q1_6033000"/>
      <w:bookmarkEnd w:id="1294"/>
      <w:r>
        <w:rPr>
          <w:rFonts w:hint="cs"/>
          <w:rtl/>
          <w:lang w:eastAsia="he-IL"/>
        </w:rPr>
        <w:t xml:space="preserve"> התנגדות עקרונית לפרסם את זה? </w:t>
      </w:r>
    </w:p>
    <w:p w:rsidR="000E6018" w:rsidRDefault="000E6018" w:rsidP="000E6018">
      <w:pPr>
        <w:rPr>
          <w:rtl/>
          <w:lang w:eastAsia="he-IL"/>
        </w:rPr>
      </w:pPr>
    </w:p>
    <w:p w:rsidR="000E6018" w:rsidRDefault="000E6018" w:rsidP="000E6018">
      <w:pPr>
        <w:pStyle w:val="af9"/>
        <w:keepNext/>
        <w:rPr>
          <w:rtl/>
          <w:lang w:eastAsia="he-IL"/>
        </w:rPr>
      </w:pPr>
      <w:bookmarkStart w:id="1295" w:name="ET_guest_12256_421"/>
      <w:r w:rsidRPr="000E6018">
        <w:rPr>
          <w:rStyle w:val="TagStyle"/>
          <w:rtl/>
        </w:rPr>
        <w:t xml:space="preserve"> &lt;&lt; אורח &gt;&gt; </w:t>
      </w:r>
      <w:r>
        <w:rPr>
          <w:rtl/>
          <w:lang w:eastAsia="he-IL"/>
        </w:rPr>
        <w:t>חן בר-יוסף:</w:t>
      </w:r>
      <w:r w:rsidRPr="000E6018">
        <w:rPr>
          <w:rStyle w:val="TagStyle"/>
          <w:rtl/>
        </w:rPr>
        <w:t xml:space="preserve"> &lt;&lt; אורח &gt;&gt;</w:t>
      </w:r>
      <w:r>
        <w:rPr>
          <w:rtl/>
          <w:lang w:eastAsia="he-IL"/>
        </w:rPr>
        <w:t xml:space="preserve">   </w:t>
      </w:r>
      <w:bookmarkEnd w:id="1295"/>
    </w:p>
    <w:p w:rsidR="000E6018" w:rsidRDefault="000E6018" w:rsidP="000E6018">
      <w:pPr>
        <w:pStyle w:val="KeepWithNext"/>
        <w:rPr>
          <w:rtl/>
          <w:lang w:eastAsia="he-IL"/>
        </w:rPr>
      </w:pPr>
    </w:p>
    <w:p w:rsidR="000E6018" w:rsidRDefault="000E6018" w:rsidP="000E6018">
      <w:pPr>
        <w:rPr>
          <w:rtl/>
          <w:lang w:eastAsia="he-IL"/>
        </w:rPr>
      </w:pPr>
      <w:r>
        <w:rPr>
          <w:rFonts w:hint="cs"/>
          <w:rtl/>
          <w:lang w:eastAsia="he-IL"/>
        </w:rPr>
        <w:t>לא. אנחנו לא חושבים שיש</w:t>
      </w:r>
      <w:bookmarkStart w:id="1296" w:name="_ETM_Q1_6037000"/>
      <w:bookmarkEnd w:id="1296"/>
      <w:r>
        <w:rPr>
          <w:rFonts w:hint="cs"/>
          <w:rtl/>
          <w:lang w:eastAsia="he-IL"/>
        </w:rPr>
        <w:t xml:space="preserve"> הבדל משמעותי בין הרישיונות. עד היום לא פרסמנו את זה.</w:t>
      </w:r>
      <w:bookmarkStart w:id="1297" w:name="_ETM_Q1_6044000"/>
      <w:bookmarkEnd w:id="1297"/>
      <w:r>
        <w:rPr>
          <w:rFonts w:hint="cs"/>
          <w:rtl/>
          <w:lang w:eastAsia="he-IL"/>
        </w:rPr>
        <w:t xml:space="preserve"> אנחנו מכניסים גם את רשימת הסוכנים. </w:t>
      </w:r>
      <w:bookmarkStart w:id="1298" w:name="_ETM_Q1_6048000"/>
      <w:bookmarkEnd w:id="1298"/>
      <w:r>
        <w:rPr>
          <w:rFonts w:hint="cs"/>
          <w:rtl/>
          <w:lang w:eastAsia="he-IL"/>
        </w:rPr>
        <w:t xml:space="preserve">אנחנו יודעים מהעבר שהחברות חששו בגלל הדברים האלה מכל מיני דברים שקשורים בכלל לתחרות. </w:t>
      </w:r>
    </w:p>
    <w:p w:rsidR="000E6018" w:rsidRDefault="000E6018" w:rsidP="000E6018">
      <w:pPr>
        <w:rPr>
          <w:rtl/>
          <w:lang w:eastAsia="he-IL"/>
        </w:rPr>
      </w:pPr>
    </w:p>
    <w:p w:rsidR="000E6018" w:rsidRDefault="000E6018" w:rsidP="000E6018">
      <w:pPr>
        <w:pStyle w:val="af6"/>
        <w:keepNext/>
        <w:rPr>
          <w:rtl/>
        </w:rPr>
      </w:pPr>
      <w:bookmarkStart w:id="1299" w:name="ET_yor_4758_422"/>
      <w:r w:rsidRPr="000E6018">
        <w:rPr>
          <w:rStyle w:val="TagStyle"/>
          <w:rtl/>
        </w:rPr>
        <w:t xml:space="preserve"> &lt;&lt; יור &gt;&gt; </w:t>
      </w:r>
      <w:r>
        <w:rPr>
          <w:rtl/>
        </w:rPr>
        <w:t xml:space="preserve">היו"ר יעקב </w:t>
      </w:r>
      <w:proofErr w:type="spellStart"/>
      <w:r>
        <w:rPr>
          <w:rtl/>
        </w:rPr>
        <w:t>מרגי</w:t>
      </w:r>
      <w:proofErr w:type="spellEnd"/>
      <w:r>
        <w:rPr>
          <w:rtl/>
        </w:rPr>
        <w:t>:</w:t>
      </w:r>
      <w:r w:rsidRPr="000E6018">
        <w:rPr>
          <w:rStyle w:val="TagStyle"/>
          <w:rtl/>
        </w:rPr>
        <w:t xml:space="preserve"> &lt;&lt; </w:t>
      </w:r>
      <w:proofErr w:type="spellStart"/>
      <w:r w:rsidRPr="000E6018">
        <w:rPr>
          <w:rStyle w:val="TagStyle"/>
          <w:rtl/>
        </w:rPr>
        <w:t>יור</w:t>
      </w:r>
      <w:proofErr w:type="spellEnd"/>
      <w:r w:rsidRPr="000E6018">
        <w:rPr>
          <w:rStyle w:val="TagStyle"/>
          <w:rtl/>
        </w:rPr>
        <w:t xml:space="preserve"> &gt;&gt;</w:t>
      </w:r>
      <w:r>
        <w:rPr>
          <w:rtl/>
        </w:rPr>
        <w:t xml:space="preserve">   </w:t>
      </w:r>
      <w:bookmarkEnd w:id="1299"/>
    </w:p>
    <w:p w:rsidR="000E6018" w:rsidRDefault="000E6018" w:rsidP="000E6018">
      <w:pPr>
        <w:pStyle w:val="KeepWithNext"/>
        <w:rPr>
          <w:rtl/>
          <w:lang w:eastAsia="he-IL"/>
        </w:rPr>
      </w:pPr>
    </w:p>
    <w:p w:rsidR="000E6018" w:rsidRDefault="000E6018" w:rsidP="000E6018">
      <w:pPr>
        <w:rPr>
          <w:rtl/>
          <w:lang w:eastAsia="he-IL"/>
        </w:rPr>
      </w:pPr>
      <w:r>
        <w:rPr>
          <w:rFonts w:hint="cs"/>
          <w:rtl/>
          <w:lang w:eastAsia="he-IL"/>
        </w:rPr>
        <w:t xml:space="preserve">אז </w:t>
      </w:r>
      <w:bookmarkStart w:id="1300" w:name="_ETM_Q1_6034000"/>
      <w:bookmarkEnd w:id="1300"/>
      <w:r w:rsidR="003F379E">
        <w:rPr>
          <w:rFonts w:hint="cs"/>
          <w:rtl/>
          <w:lang w:eastAsia="he-IL"/>
        </w:rPr>
        <w:t xml:space="preserve">יכול להיות שזה לא לטובתם. </w:t>
      </w:r>
    </w:p>
    <w:p w:rsidR="000E6018" w:rsidRDefault="000E6018" w:rsidP="000E6018">
      <w:pPr>
        <w:ind w:firstLine="0"/>
        <w:rPr>
          <w:rtl/>
          <w:lang w:eastAsia="he-IL"/>
        </w:rPr>
      </w:pPr>
    </w:p>
    <w:p w:rsidR="000E6018" w:rsidRDefault="000E6018" w:rsidP="000E6018">
      <w:pPr>
        <w:pStyle w:val="af9"/>
        <w:keepNext/>
        <w:rPr>
          <w:rtl/>
          <w:lang w:eastAsia="he-IL"/>
        </w:rPr>
      </w:pPr>
      <w:bookmarkStart w:id="1301" w:name="ET_guest_12256_423"/>
      <w:r w:rsidRPr="000E6018">
        <w:rPr>
          <w:rStyle w:val="TagStyle"/>
          <w:rtl/>
        </w:rPr>
        <w:t xml:space="preserve"> &lt;&lt; אורח &gt;&gt; </w:t>
      </w:r>
      <w:r>
        <w:rPr>
          <w:rtl/>
          <w:lang w:eastAsia="he-IL"/>
        </w:rPr>
        <w:t>חן בר-יוסף:</w:t>
      </w:r>
      <w:r w:rsidRPr="000E6018">
        <w:rPr>
          <w:rStyle w:val="TagStyle"/>
          <w:rtl/>
        </w:rPr>
        <w:t xml:space="preserve"> &lt;&lt; אורח &gt;&gt;</w:t>
      </w:r>
      <w:r>
        <w:rPr>
          <w:rtl/>
          <w:lang w:eastAsia="he-IL"/>
        </w:rPr>
        <w:t xml:space="preserve">   </w:t>
      </w:r>
      <w:bookmarkEnd w:id="1301"/>
    </w:p>
    <w:p w:rsidR="000E6018" w:rsidRDefault="000E6018" w:rsidP="000E6018">
      <w:pPr>
        <w:pStyle w:val="KeepWithNext"/>
        <w:rPr>
          <w:rtl/>
          <w:lang w:eastAsia="he-IL"/>
        </w:rPr>
      </w:pPr>
    </w:p>
    <w:p w:rsidR="003F379E" w:rsidRDefault="000E6018" w:rsidP="000E6018">
      <w:pPr>
        <w:rPr>
          <w:rtl/>
          <w:lang w:eastAsia="he-IL"/>
        </w:rPr>
      </w:pPr>
      <w:r>
        <w:rPr>
          <w:rFonts w:hint="cs"/>
          <w:rtl/>
          <w:lang w:eastAsia="he-IL"/>
        </w:rPr>
        <w:t xml:space="preserve">בהחלט יכול להיות שזה לא </w:t>
      </w:r>
      <w:bookmarkStart w:id="1302" w:name="_ETM_Q1_6052000"/>
      <w:bookmarkEnd w:id="1302"/>
      <w:r>
        <w:rPr>
          <w:rFonts w:hint="cs"/>
          <w:rtl/>
          <w:lang w:eastAsia="he-IL"/>
        </w:rPr>
        <w:t xml:space="preserve">לטובתם. </w:t>
      </w:r>
      <w:r w:rsidR="003F379E">
        <w:rPr>
          <w:rFonts w:hint="cs"/>
          <w:rtl/>
          <w:lang w:eastAsia="he-IL"/>
        </w:rPr>
        <w:t>א</w:t>
      </w:r>
      <w:r>
        <w:rPr>
          <w:rFonts w:hint="cs"/>
          <w:rtl/>
          <w:lang w:eastAsia="he-IL"/>
        </w:rPr>
        <w:t>חד יכול להגיד, זה וזה סוכנים של החברה הזאת - -</w:t>
      </w:r>
    </w:p>
    <w:p w:rsidR="003F379E" w:rsidRDefault="003F379E" w:rsidP="003F379E">
      <w:pPr>
        <w:rPr>
          <w:rtl/>
          <w:lang w:eastAsia="he-IL"/>
        </w:rPr>
      </w:pPr>
    </w:p>
    <w:p w:rsidR="003F379E" w:rsidRDefault="003F379E" w:rsidP="003F379E">
      <w:pPr>
        <w:pStyle w:val="af6"/>
        <w:keepNext/>
        <w:rPr>
          <w:rtl/>
        </w:rPr>
      </w:pPr>
      <w:bookmarkStart w:id="1303" w:name="ET_yor_4758_174"/>
      <w:r w:rsidRPr="003F379E">
        <w:rPr>
          <w:rStyle w:val="TagStyle"/>
          <w:rtl/>
        </w:rPr>
        <w:t xml:space="preserve"> &lt;&lt; יור &gt;&gt; </w:t>
      </w:r>
      <w:r>
        <w:rPr>
          <w:rtl/>
        </w:rPr>
        <w:t xml:space="preserve">היו"ר יעקב </w:t>
      </w:r>
      <w:proofErr w:type="spellStart"/>
      <w:r>
        <w:rPr>
          <w:rtl/>
        </w:rPr>
        <w:t>מרגי</w:t>
      </w:r>
      <w:proofErr w:type="spellEnd"/>
      <w:r>
        <w:rPr>
          <w:rtl/>
        </w:rPr>
        <w:t>:</w:t>
      </w:r>
      <w:r w:rsidRPr="003F379E">
        <w:rPr>
          <w:rStyle w:val="TagStyle"/>
          <w:rtl/>
        </w:rPr>
        <w:t xml:space="preserve"> &lt;&lt; </w:t>
      </w:r>
      <w:proofErr w:type="spellStart"/>
      <w:r w:rsidRPr="003F379E">
        <w:rPr>
          <w:rStyle w:val="TagStyle"/>
          <w:rtl/>
        </w:rPr>
        <w:t>יור</w:t>
      </w:r>
      <w:proofErr w:type="spellEnd"/>
      <w:r w:rsidRPr="003F379E">
        <w:rPr>
          <w:rStyle w:val="TagStyle"/>
          <w:rtl/>
        </w:rPr>
        <w:t xml:space="preserve"> &gt;&gt;</w:t>
      </w:r>
      <w:r>
        <w:rPr>
          <w:rtl/>
        </w:rPr>
        <w:t xml:space="preserve">   </w:t>
      </w:r>
      <w:bookmarkEnd w:id="1303"/>
    </w:p>
    <w:p w:rsidR="003F379E" w:rsidRDefault="003F379E" w:rsidP="003F379E">
      <w:pPr>
        <w:pStyle w:val="KeepWithNext"/>
        <w:rPr>
          <w:rtl/>
          <w:lang w:eastAsia="he-IL"/>
        </w:rPr>
      </w:pPr>
    </w:p>
    <w:p w:rsidR="000E6018" w:rsidRDefault="000E6018" w:rsidP="003F379E">
      <w:pPr>
        <w:rPr>
          <w:rtl/>
          <w:lang w:eastAsia="he-IL"/>
        </w:rPr>
      </w:pPr>
      <w:r>
        <w:rPr>
          <w:rFonts w:hint="cs"/>
          <w:rtl/>
          <w:lang w:eastAsia="he-IL"/>
        </w:rPr>
        <w:t xml:space="preserve">אני מדבר עכשיו כיושב-ראש ועדה ולא מתוך עניין החקיקה </w:t>
      </w:r>
      <w:r>
        <w:rPr>
          <w:rtl/>
          <w:lang w:eastAsia="he-IL"/>
        </w:rPr>
        <w:t>–</w:t>
      </w:r>
      <w:r>
        <w:rPr>
          <w:rFonts w:hint="cs"/>
          <w:rtl/>
          <w:lang w:eastAsia="he-IL"/>
        </w:rPr>
        <w:t xml:space="preserve"> </w:t>
      </w:r>
      <w:r w:rsidR="003F379E">
        <w:rPr>
          <w:rFonts w:hint="cs"/>
          <w:rtl/>
          <w:lang w:eastAsia="he-IL"/>
        </w:rPr>
        <w:t xml:space="preserve">תעשו </w:t>
      </w:r>
      <w:r>
        <w:rPr>
          <w:rFonts w:hint="cs"/>
          <w:rtl/>
          <w:lang w:eastAsia="he-IL"/>
        </w:rPr>
        <w:t xml:space="preserve">על </w:t>
      </w:r>
      <w:bookmarkStart w:id="1304" w:name="_ETM_Q1_6066000"/>
      <w:bookmarkEnd w:id="1304"/>
      <w:r>
        <w:rPr>
          <w:rFonts w:hint="cs"/>
          <w:rtl/>
          <w:lang w:eastAsia="he-IL"/>
        </w:rPr>
        <w:t xml:space="preserve">זה עבודת מטה וחשיבה ותנו לי התייחסות לזה. </w:t>
      </w:r>
    </w:p>
    <w:p w:rsidR="000E6018" w:rsidRDefault="000E6018" w:rsidP="003F379E">
      <w:pPr>
        <w:rPr>
          <w:rtl/>
          <w:lang w:eastAsia="he-IL"/>
        </w:rPr>
      </w:pPr>
      <w:bookmarkStart w:id="1305" w:name="_ETM_Q1_6068000"/>
      <w:bookmarkEnd w:id="1305"/>
    </w:p>
    <w:p w:rsidR="000E6018" w:rsidRDefault="000E6018" w:rsidP="000E6018">
      <w:pPr>
        <w:pStyle w:val="af9"/>
        <w:keepNext/>
        <w:rPr>
          <w:rtl/>
          <w:lang w:eastAsia="he-IL"/>
        </w:rPr>
      </w:pPr>
      <w:bookmarkStart w:id="1306" w:name="ET_guest_12256_424"/>
      <w:r w:rsidRPr="000E6018">
        <w:rPr>
          <w:rStyle w:val="TagStyle"/>
          <w:rtl/>
        </w:rPr>
        <w:t xml:space="preserve"> &lt;&lt; אורח &gt;&gt; </w:t>
      </w:r>
      <w:r>
        <w:rPr>
          <w:rtl/>
          <w:lang w:eastAsia="he-IL"/>
        </w:rPr>
        <w:t>חן בר-יוסף:</w:t>
      </w:r>
      <w:r w:rsidRPr="000E6018">
        <w:rPr>
          <w:rStyle w:val="TagStyle"/>
          <w:rtl/>
        </w:rPr>
        <w:t xml:space="preserve"> &lt;&lt; אורח &gt;&gt;</w:t>
      </w:r>
      <w:r>
        <w:rPr>
          <w:rtl/>
          <w:lang w:eastAsia="he-IL"/>
        </w:rPr>
        <w:t xml:space="preserve">   </w:t>
      </w:r>
      <w:bookmarkEnd w:id="1306"/>
    </w:p>
    <w:p w:rsidR="000E6018" w:rsidRDefault="000E6018" w:rsidP="000E6018">
      <w:pPr>
        <w:pStyle w:val="KeepWithNext"/>
        <w:rPr>
          <w:rtl/>
          <w:lang w:eastAsia="he-IL"/>
        </w:rPr>
      </w:pPr>
    </w:p>
    <w:p w:rsidR="003F379E" w:rsidRDefault="000E6018" w:rsidP="000E6018">
      <w:pPr>
        <w:rPr>
          <w:rtl/>
          <w:lang w:eastAsia="he-IL"/>
        </w:rPr>
      </w:pPr>
      <w:r>
        <w:rPr>
          <w:rFonts w:hint="cs"/>
          <w:rtl/>
          <w:lang w:eastAsia="he-IL"/>
        </w:rPr>
        <w:t xml:space="preserve">אין בעיה. </w:t>
      </w:r>
      <w:r w:rsidR="003F379E">
        <w:rPr>
          <w:rFonts w:hint="cs"/>
          <w:rtl/>
          <w:lang w:eastAsia="he-IL"/>
        </w:rPr>
        <w:t xml:space="preserve"> </w:t>
      </w:r>
    </w:p>
    <w:p w:rsidR="003F379E" w:rsidRDefault="003F379E" w:rsidP="003F379E">
      <w:pPr>
        <w:rPr>
          <w:rtl/>
          <w:lang w:eastAsia="he-IL"/>
        </w:rPr>
      </w:pPr>
    </w:p>
    <w:p w:rsidR="003F379E" w:rsidRDefault="003F379E" w:rsidP="003F379E">
      <w:pPr>
        <w:pStyle w:val="af6"/>
        <w:keepNext/>
        <w:rPr>
          <w:rtl/>
        </w:rPr>
      </w:pPr>
      <w:bookmarkStart w:id="1307" w:name="ET_yor_4758_175"/>
      <w:r w:rsidRPr="003F379E">
        <w:rPr>
          <w:rStyle w:val="TagStyle"/>
          <w:rtl/>
        </w:rPr>
        <w:t xml:space="preserve"> &lt;&lt; יור &gt;&gt; </w:t>
      </w:r>
      <w:r>
        <w:rPr>
          <w:rtl/>
        </w:rPr>
        <w:t xml:space="preserve">היו"ר יעקב </w:t>
      </w:r>
      <w:proofErr w:type="spellStart"/>
      <w:r>
        <w:rPr>
          <w:rtl/>
        </w:rPr>
        <w:t>מרגי</w:t>
      </w:r>
      <w:proofErr w:type="spellEnd"/>
      <w:r>
        <w:rPr>
          <w:rtl/>
        </w:rPr>
        <w:t>:</w:t>
      </w:r>
      <w:r w:rsidRPr="003F379E">
        <w:rPr>
          <w:rStyle w:val="TagStyle"/>
          <w:rtl/>
        </w:rPr>
        <w:t xml:space="preserve"> &lt;&lt; </w:t>
      </w:r>
      <w:proofErr w:type="spellStart"/>
      <w:r w:rsidRPr="003F379E">
        <w:rPr>
          <w:rStyle w:val="TagStyle"/>
          <w:rtl/>
        </w:rPr>
        <w:t>יור</w:t>
      </w:r>
      <w:proofErr w:type="spellEnd"/>
      <w:r w:rsidRPr="003F379E">
        <w:rPr>
          <w:rStyle w:val="TagStyle"/>
          <w:rtl/>
        </w:rPr>
        <w:t xml:space="preserve"> &gt;&gt;</w:t>
      </w:r>
      <w:r>
        <w:rPr>
          <w:rtl/>
        </w:rPr>
        <w:t xml:space="preserve">   </w:t>
      </w:r>
      <w:bookmarkEnd w:id="1307"/>
    </w:p>
    <w:p w:rsidR="003F379E" w:rsidRDefault="003F379E" w:rsidP="003F379E">
      <w:pPr>
        <w:pStyle w:val="KeepWithNext"/>
        <w:rPr>
          <w:rtl/>
          <w:lang w:eastAsia="he-IL"/>
        </w:rPr>
      </w:pPr>
    </w:p>
    <w:p w:rsidR="000E6018" w:rsidRDefault="000E6018" w:rsidP="003F379E">
      <w:pPr>
        <w:rPr>
          <w:rtl/>
          <w:lang w:eastAsia="he-IL"/>
        </w:rPr>
      </w:pPr>
      <w:r>
        <w:rPr>
          <w:rFonts w:hint="cs"/>
          <w:rtl/>
          <w:lang w:eastAsia="he-IL"/>
        </w:rPr>
        <w:t xml:space="preserve">תודה. </w:t>
      </w:r>
    </w:p>
    <w:p w:rsidR="000E6018" w:rsidRDefault="000E6018" w:rsidP="000E6018">
      <w:pPr>
        <w:ind w:firstLine="0"/>
        <w:rPr>
          <w:rtl/>
          <w:lang w:eastAsia="he-IL"/>
        </w:rPr>
      </w:pPr>
    </w:p>
    <w:p w:rsidR="000E6018" w:rsidRDefault="000E6018" w:rsidP="000E6018">
      <w:pPr>
        <w:pStyle w:val="a4"/>
        <w:keepNext/>
        <w:rPr>
          <w:rtl/>
        </w:rPr>
      </w:pPr>
      <w:bookmarkStart w:id="1308" w:name="ET_speaker_5939_426"/>
      <w:r w:rsidRPr="000E6018">
        <w:rPr>
          <w:rStyle w:val="TagStyle"/>
          <w:rtl/>
        </w:rPr>
        <w:t xml:space="preserve"> &lt;&lt; דובר &gt;&gt; </w:t>
      </w:r>
      <w:r>
        <w:rPr>
          <w:rtl/>
        </w:rPr>
        <w:t>עידן רול (יש עתיד-</w:t>
      </w:r>
      <w:proofErr w:type="spellStart"/>
      <w:r>
        <w:rPr>
          <w:rtl/>
        </w:rPr>
        <w:t>תל"ם</w:t>
      </w:r>
      <w:proofErr w:type="spellEnd"/>
      <w:r>
        <w:rPr>
          <w:rtl/>
        </w:rPr>
        <w:t>):</w:t>
      </w:r>
      <w:r w:rsidRPr="000E6018">
        <w:rPr>
          <w:rStyle w:val="TagStyle"/>
          <w:rtl/>
        </w:rPr>
        <w:t xml:space="preserve"> &lt;&lt; דובר &gt;&gt;</w:t>
      </w:r>
      <w:r>
        <w:rPr>
          <w:rtl/>
        </w:rPr>
        <w:t xml:space="preserve">   </w:t>
      </w:r>
      <w:bookmarkEnd w:id="1308"/>
    </w:p>
    <w:p w:rsidR="000E6018" w:rsidRDefault="000E6018" w:rsidP="000E6018">
      <w:pPr>
        <w:pStyle w:val="KeepWithNext"/>
        <w:rPr>
          <w:rtl/>
          <w:lang w:eastAsia="he-IL"/>
        </w:rPr>
      </w:pPr>
    </w:p>
    <w:p w:rsidR="000E6018" w:rsidRDefault="000E6018" w:rsidP="000E6018">
      <w:pPr>
        <w:rPr>
          <w:rtl/>
          <w:lang w:eastAsia="he-IL"/>
        </w:rPr>
      </w:pPr>
      <w:r>
        <w:rPr>
          <w:rFonts w:hint="cs"/>
          <w:rtl/>
          <w:lang w:eastAsia="he-IL"/>
        </w:rPr>
        <w:t xml:space="preserve">לא חייבים לפרסם רשימת סוכנים? </w:t>
      </w:r>
    </w:p>
    <w:p w:rsidR="000E6018" w:rsidRDefault="000E6018" w:rsidP="000E6018">
      <w:pPr>
        <w:rPr>
          <w:rtl/>
          <w:lang w:eastAsia="he-IL"/>
        </w:rPr>
      </w:pPr>
      <w:bookmarkStart w:id="1309" w:name="_ETM_Q1_6069000"/>
      <w:bookmarkEnd w:id="1309"/>
    </w:p>
    <w:p w:rsidR="00A84A3D" w:rsidRDefault="00A84A3D" w:rsidP="00A84A3D">
      <w:pPr>
        <w:pStyle w:val="af6"/>
        <w:keepNext/>
        <w:rPr>
          <w:rtl/>
        </w:rPr>
      </w:pPr>
      <w:bookmarkStart w:id="1310" w:name="ET_yor_4758_427"/>
      <w:r w:rsidRPr="00A84A3D">
        <w:rPr>
          <w:rStyle w:val="TagStyle"/>
          <w:rtl/>
        </w:rPr>
        <w:t xml:space="preserve"> &lt;&lt; יור &gt;&gt; </w:t>
      </w:r>
      <w:r>
        <w:rPr>
          <w:rtl/>
        </w:rPr>
        <w:t xml:space="preserve">היו"ר יעקב </w:t>
      </w:r>
      <w:proofErr w:type="spellStart"/>
      <w:r>
        <w:rPr>
          <w:rtl/>
        </w:rPr>
        <w:t>מרגי</w:t>
      </w:r>
      <w:proofErr w:type="spellEnd"/>
      <w:r>
        <w:rPr>
          <w:rtl/>
        </w:rPr>
        <w:t>:</w:t>
      </w:r>
      <w:r w:rsidRPr="00A84A3D">
        <w:rPr>
          <w:rStyle w:val="TagStyle"/>
          <w:rtl/>
        </w:rPr>
        <w:t xml:space="preserve"> &lt;&lt; </w:t>
      </w:r>
      <w:proofErr w:type="spellStart"/>
      <w:r w:rsidRPr="00A84A3D">
        <w:rPr>
          <w:rStyle w:val="TagStyle"/>
          <w:rtl/>
        </w:rPr>
        <w:t>יור</w:t>
      </w:r>
      <w:proofErr w:type="spellEnd"/>
      <w:r w:rsidRPr="00A84A3D">
        <w:rPr>
          <w:rStyle w:val="TagStyle"/>
          <w:rtl/>
        </w:rPr>
        <w:t xml:space="preserve"> &gt;&gt;</w:t>
      </w:r>
      <w:r>
        <w:rPr>
          <w:rtl/>
        </w:rPr>
        <w:t xml:space="preserve">   </w:t>
      </w:r>
      <w:bookmarkEnd w:id="1310"/>
    </w:p>
    <w:p w:rsidR="00A84A3D" w:rsidRDefault="00A84A3D" w:rsidP="00A84A3D">
      <w:pPr>
        <w:pStyle w:val="KeepWithNext"/>
        <w:rPr>
          <w:rtl/>
          <w:lang w:eastAsia="he-IL"/>
        </w:rPr>
      </w:pPr>
    </w:p>
    <w:p w:rsidR="00A84A3D" w:rsidRDefault="00A84A3D" w:rsidP="00A84A3D">
      <w:pPr>
        <w:rPr>
          <w:rtl/>
          <w:lang w:eastAsia="he-IL"/>
        </w:rPr>
      </w:pPr>
      <w:r>
        <w:rPr>
          <w:rFonts w:hint="cs"/>
          <w:rtl/>
          <w:lang w:eastAsia="he-IL"/>
        </w:rPr>
        <w:t xml:space="preserve">בוא נראה. </w:t>
      </w:r>
    </w:p>
    <w:p w:rsidR="00A84A3D" w:rsidRDefault="00A84A3D" w:rsidP="00A84A3D">
      <w:pPr>
        <w:rPr>
          <w:rtl/>
          <w:lang w:eastAsia="he-IL"/>
        </w:rPr>
      </w:pPr>
    </w:p>
    <w:p w:rsidR="00A84A3D" w:rsidRDefault="00A84A3D" w:rsidP="00A84A3D">
      <w:pPr>
        <w:pStyle w:val="af9"/>
        <w:keepNext/>
        <w:rPr>
          <w:rtl/>
          <w:lang w:eastAsia="he-IL"/>
        </w:rPr>
      </w:pPr>
      <w:bookmarkStart w:id="1311" w:name="ET_guest_12256_428"/>
      <w:r w:rsidRPr="00A84A3D">
        <w:rPr>
          <w:rStyle w:val="TagStyle"/>
          <w:rtl/>
        </w:rPr>
        <w:t xml:space="preserve"> &lt;&lt; אורח &gt;&gt; </w:t>
      </w:r>
      <w:r>
        <w:rPr>
          <w:rtl/>
          <w:lang w:eastAsia="he-IL"/>
        </w:rPr>
        <w:t>חן בר-יוסף:</w:t>
      </w:r>
      <w:r w:rsidRPr="00A84A3D">
        <w:rPr>
          <w:rStyle w:val="TagStyle"/>
          <w:rtl/>
        </w:rPr>
        <w:t xml:space="preserve"> &lt;&lt; אורח &gt;&gt;</w:t>
      </w:r>
      <w:r>
        <w:rPr>
          <w:rtl/>
          <w:lang w:eastAsia="he-IL"/>
        </w:rPr>
        <w:t xml:space="preserve">   </w:t>
      </w:r>
      <w:bookmarkEnd w:id="1311"/>
    </w:p>
    <w:p w:rsidR="00A84A3D" w:rsidRDefault="00A84A3D" w:rsidP="00A84A3D">
      <w:pPr>
        <w:pStyle w:val="KeepWithNext"/>
        <w:rPr>
          <w:rtl/>
          <w:lang w:eastAsia="he-IL"/>
        </w:rPr>
      </w:pPr>
    </w:p>
    <w:p w:rsidR="00A84A3D" w:rsidRDefault="00A84A3D" w:rsidP="00A84A3D">
      <w:pPr>
        <w:rPr>
          <w:rtl/>
          <w:lang w:eastAsia="he-IL"/>
        </w:rPr>
      </w:pPr>
      <w:r>
        <w:rPr>
          <w:rFonts w:hint="cs"/>
          <w:rtl/>
          <w:lang w:eastAsia="he-IL"/>
        </w:rPr>
        <w:t xml:space="preserve">לא. זה חלק מהרישיון. </w:t>
      </w:r>
    </w:p>
    <w:p w:rsidR="00A84A3D" w:rsidRDefault="00A84A3D" w:rsidP="00A84A3D">
      <w:pPr>
        <w:rPr>
          <w:rtl/>
          <w:lang w:eastAsia="he-IL"/>
        </w:rPr>
      </w:pPr>
      <w:bookmarkStart w:id="1312" w:name="_ETM_Q1_6071000"/>
      <w:bookmarkEnd w:id="1312"/>
    </w:p>
    <w:p w:rsidR="00A84A3D" w:rsidRDefault="00A84A3D" w:rsidP="00A84A3D">
      <w:pPr>
        <w:pStyle w:val="af6"/>
        <w:keepNext/>
        <w:rPr>
          <w:rtl/>
        </w:rPr>
      </w:pPr>
      <w:bookmarkStart w:id="1313" w:name="ET_yor_4758_429"/>
      <w:r w:rsidRPr="00A84A3D">
        <w:rPr>
          <w:rStyle w:val="TagStyle"/>
          <w:rtl/>
        </w:rPr>
        <w:t xml:space="preserve"> &lt;&lt; יור &gt;&gt; </w:t>
      </w:r>
      <w:r>
        <w:rPr>
          <w:rtl/>
        </w:rPr>
        <w:t xml:space="preserve">היו"ר יעקב </w:t>
      </w:r>
      <w:proofErr w:type="spellStart"/>
      <w:r>
        <w:rPr>
          <w:rtl/>
        </w:rPr>
        <w:t>מרגי</w:t>
      </w:r>
      <w:proofErr w:type="spellEnd"/>
      <w:r>
        <w:rPr>
          <w:rtl/>
        </w:rPr>
        <w:t>:</w:t>
      </w:r>
      <w:r w:rsidRPr="00A84A3D">
        <w:rPr>
          <w:rStyle w:val="TagStyle"/>
          <w:rtl/>
        </w:rPr>
        <w:t xml:space="preserve"> &lt;&lt; </w:t>
      </w:r>
      <w:proofErr w:type="spellStart"/>
      <w:r w:rsidRPr="00A84A3D">
        <w:rPr>
          <w:rStyle w:val="TagStyle"/>
          <w:rtl/>
        </w:rPr>
        <w:t>יור</w:t>
      </w:r>
      <w:proofErr w:type="spellEnd"/>
      <w:r w:rsidRPr="00A84A3D">
        <w:rPr>
          <w:rStyle w:val="TagStyle"/>
          <w:rtl/>
        </w:rPr>
        <w:t xml:space="preserve"> &gt;&gt;</w:t>
      </w:r>
      <w:r>
        <w:rPr>
          <w:rtl/>
        </w:rPr>
        <w:t xml:space="preserve">   </w:t>
      </w:r>
      <w:bookmarkEnd w:id="1313"/>
    </w:p>
    <w:p w:rsidR="00A84A3D" w:rsidRDefault="00A84A3D" w:rsidP="00A84A3D">
      <w:pPr>
        <w:pStyle w:val="KeepWithNext"/>
        <w:rPr>
          <w:rtl/>
          <w:lang w:eastAsia="he-IL"/>
        </w:rPr>
      </w:pPr>
    </w:p>
    <w:p w:rsidR="00A84A3D" w:rsidRDefault="00A84A3D" w:rsidP="00A84A3D">
      <w:pPr>
        <w:rPr>
          <w:rtl/>
          <w:lang w:eastAsia="he-IL"/>
        </w:rPr>
      </w:pPr>
      <w:bookmarkStart w:id="1314" w:name="_ETM_Q1_6075000"/>
      <w:bookmarkEnd w:id="1314"/>
      <w:r>
        <w:rPr>
          <w:rFonts w:hint="cs"/>
          <w:rtl/>
          <w:lang w:eastAsia="he-IL"/>
        </w:rPr>
        <w:t xml:space="preserve">חן, לא משנה. </w:t>
      </w:r>
    </w:p>
    <w:p w:rsidR="00A84A3D" w:rsidRDefault="00A84A3D" w:rsidP="00A84A3D">
      <w:pPr>
        <w:rPr>
          <w:rtl/>
          <w:lang w:eastAsia="he-IL"/>
        </w:rPr>
      </w:pPr>
      <w:bookmarkStart w:id="1315" w:name="_ETM_Q1_6080000"/>
      <w:bookmarkEnd w:id="1315"/>
    </w:p>
    <w:p w:rsidR="00A84A3D" w:rsidRDefault="00A84A3D" w:rsidP="00A84A3D">
      <w:pPr>
        <w:pStyle w:val="af9"/>
        <w:keepNext/>
        <w:rPr>
          <w:rtl/>
          <w:lang w:eastAsia="he-IL"/>
        </w:rPr>
      </w:pPr>
      <w:bookmarkStart w:id="1316" w:name="ET_guest_12256_430"/>
      <w:r w:rsidRPr="00A84A3D">
        <w:rPr>
          <w:rStyle w:val="TagStyle"/>
          <w:rtl/>
        </w:rPr>
        <w:t xml:space="preserve"> &lt;&lt; אורח &gt;&gt; </w:t>
      </w:r>
      <w:r>
        <w:rPr>
          <w:rtl/>
          <w:lang w:eastAsia="he-IL"/>
        </w:rPr>
        <w:t>חן בר-יוסף:</w:t>
      </w:r>
      <w:r w:rsidRPr="00A84A3D">
        <w:rPr>
          <w:rStyle w:val="TagStyle"/>
          <w:rtl/>
        </w:rPr>
        <w:t xml:space="preserve"> &lt;&lt; אורח &gt;&gt;</w:t>
      </w:r>
      <w:r>
        <w:rPr>
          <w:rtl/>
          <w:lang w:eastAsia="he-IL"/>
        </w:rPr>
        <w:t xml:space="preserve">   </w:t>
      </w:r>
      <w:bookmarkEnd w:id="1316"/>
    </w:p>
    <w:p w:rsidR="00A84A3D" w:rsidRDefault="00A84A3D" w:rsidP="00A84A3D">
      <w:pPr>
        <w:pStyle w:val="KeepWithNext"/>
        <w:rPr>
          <w:rtl/>
          <w:lang w:eastAsia="he-IL"/>
        </w:rPr>
      </w:pPr>
    </w:p>
    <w:p w:rsidR="00A84A3D" w:rsidRDefault="00A84A3D" w:rsidP="00A84A3D">
      <w:pPr>
        <w:rPr>
          <w:rtl/>
          <w:lang w:eastAsia="he-IL"/>
        </w:rPr>
      </w:pPr>
      <w:bookmarkStart w:id="1317" w:name="_ETM_Q1_6081000"/>
      <w:bookmarkEnd w:id="1317"/>
      <w:r>
        <w:rPr>
          <w:rFonts w:hint="cs"/>
          <w:rtl/>
          <w:lang w:eastAsia="he-IL"/>
        </w:rPr>
        <w:t xml:space="preserve">רשימת החברות שיש להן רישיון מתפרסמת באתר </w:t>
      </w:r>
      <w:bookmarkStart w:id="1318" w:name="_ETM_Q1_6083000"/>
      <w:bookmarkEnd w:id="1318"/>
      <w:r>
        <w:rPr>
          <w:rFonts w:hint="cs"/>
          <w:rtl/>
          <w:lang w:eastAsia="he-IL"/>
        </w:rPr>
        <w:t xml:space="preserve">שלנו. מדובר על הרישיון עצמו. </w:t>
      </w:r>
    </w:p>
    <w:p w:rsidR="00A84A3D" w:rsidRDefault="00A84A3D" w:rsidP="00A84A3D">
      <w:pPr>
        <w:rPr>
          <w:rtl/>
          <w:lang w:eastAsia="he-IL"/>
        </w:rPr>
      </w:pPr>
      <w:bookmarkStart w:id="1319" w:name="_ETM_Q1_6082000"/>
      <w:bookmarkEnd w:id="1319"/>
    </w:p>
    <w:p w:rsidR="00A84A3D" w:rsidRDefault="00A84A3D" w:rsidP="00A84A3D">
      <w:pPr>
        <w:pStyle w:val="af6"/>
        <w:keepNext/>
        <w:rPr>
          <w:rtl/>
        </w:rPr>
      </w:pPr>
      <w:bookmarkStart w:id="1320" w:name="ET_yor_4758_432"/>
      <w:r w:rsidRPr="00A84A3D">
        <w:rPr>
          <w:rStyle w:val="TagStyle"/>
          <w:rtl/>
        </w:rPr>
        <w:t xml:space="preserve"> &lt;&lt; יור &gt;&gt; </w:t>
      </w:r>
      <w:r>
        <w:rPr>
          <w:rtl/>
        </w:rPr>
        <w:t xml:space="preserve">היו"ר יעקב </w:t>
      </w:r>
      <w:proofErr w:type="spellStart"/>
      <w:r>
        <w:rPr>
          <w:rtl/>
        </w:rPr>
        <w:t>מרגי</w:t>
      </w:r>
      <w:proofErr w:type="spellEnd"/>
      <w:r>
        <w:rPr>
          <w:rtl/>
        </w:rPr>
        <w:t>:</w:t>
      </w:r>
      <w:r w:rsidRPr="00A84A3D">
        <w:rPr>
          <w:rStyle w:val="TagStyle"/>
          <w:rtl/>
        </w:rPr>
        <w:t xml:space="preserve"> &lt;&lt; </w:t>
      </w:r>
      <w:proofErr w:type="spellStart"/>
      <w:r w:rsidRPr="00A84A3D">
        <w:rPr>
          <w:rStyle w:val="TagStyle"/>
          <w:rtl/>
        </w:rPr>
        <w:t>יור</w:t>
      </w:r>
      <w:proofErr w:type="spellEnd"/>
      <w:r w:rsidRPr="00A84A3D">
        <w:rPr>
          <w:rStyle w:val="TagStyle"/>
          <w:rtl/>
        </w:rPr>
        <w:t xml:space="preserve"> &gt;&gt;</w:t>
      </w:r>
      <w:r>
        <w:rPr>
          <w:rtl/>
        </w:rPr>
        <w:t xml:space="preserve">   </w:t>
      </w:r>
      <w:bookmarkEnd w:id="1320"/>
    </w:p>
    <w:p w:rsidR="00A84A3D" w:rsidRDefault="00A84A3D" w:rsidP="00A84A3D">
      <w:pPr>
        <w:pStyle w:val="KeepWithNext"/>
        <w:rPr>
          <w:rtl/>
          <w:lang w:eastAsia="he-IL"/>
        </w:rPr>
      </w:pPr>
    </w:p>
    <w:p w:rsidR="00A84A3D" w:rsidRDefault="00A84A3D" w:rsidP="00A84A3D">
      <w:pPr>
        <w:rPr>
          <w:rtl/>
          <w:lang w:eastAsia="he-IL"/>
        </w:rPr>
      </w:pPr>
      <w:r>
        <w:rPr>
          <w:rFonts w:hint="cs"/>
          <w:rtl/>
          <w:lang w:eastAsia="he-IL"/>
        </w:rPr>
        <w:t>חן, למה אתה נכנס לזה</w:t>
      </w:r>
      <w:bookmarkStart w:id="1321" w:name="_ETM_Q1_6088000"/>
      <w:bookmarkEnd w:id="1321"/>
      <w:r>
        <w:rPr>
          <w:rFonts w:hint="cs"/>
          <w:rtl/>
          <w:lang w:eastAsia="he-IL"/>
        </w:rPr>
        <w:t xml:space="preserve"> עכשיו? אין לי ציפיות שבדיון כזה עכשיו אתה </w:t>
      </w:r>
      <w:bookmarkStart w:id="1322" w:name="_ETM_Q1_6090000"/>
      <w:bookmarkEnd w:id="1322"/>
      <w:r>
        <w:rPr>
          <w:rFonts w:hint="cs"/>
          <w:rtl/>
          <w:lang w:eastAsia="he-IL"/>
        </w:rPr>
        <w:t>תחווה דעה על מה שלא עשית עליו עבודת מטה</w:t>
      </w:r>
      <w:bookmarkStart w:id="1323" w:name="_ETM_Q1_6092000"/>
      <w:bookmarkEnd w:id="1323"/>
      <w:r>
        <w:rPr>
          <w:rFonts w:hint="cs"/>
          <w:rtl/>
          <w:lang w:eastAsia="he-IL"/>
        </w:rPr>
        <w:t xml:space="preserve"> והתייעצות יחד עם החברות לטובת העניין, לטובת הציבור. </w:t>
      </w:r>
    </w:p>
    <w:p w:rsidR="00A84A3D" w:rsidRDefault="00A84A3D" w:rsidP="00A84A3D">
      <w:pPr>
        <w:rPr>
          <w:rtl/>
          <w:lang w:eastAsia="he-IL"/>
        </w:rPr>
      </w:pPr>
    </w:p>
    <w:p w:rsidR="00A84A3D" w:rsidRDefault="00A84A3D" w:rsidP="00A84A3D">
      <w:pPr>
        <w:pStyle w:val="af9"/>
        <w:keepNext/>
        <w:rPr>
          <w:rtl/>
          <w:lang w:eastAsia="he-IL"/>
        </w:rPr>
      </w:pPr>
      <w:bookmarkStart w:id="1324" w:name="ET_guest_12256_433"/>
      <w:r w:rsidRPr="00A84A3D">
        <w:rPr>
          <w:rStyle w:val="TagStyle"/>
          <w:rtl/>
        </w:rPr>
        <w:t xml:space="preserve"> &lt;&lt; אורח &gt;&gt; </w:t>
      </w:r>
      <w:r>
        <w:rPr>
          <w:rtl/>
          <w:lang w:eastAsia="he-IL"/>
        </w:rPr>
        <w:t>חן בר-יוסף:</w:t>
      </w:r>
      <w:r w:rsidRPr="00A84A3D">
        <w:rPr>
          <w:rStyle w:val="TagStyle"/>
          <w:rtl/>
        </w:rPr>
        <w:t xml:space="preserve"> &lt;&lt; אורח &gt;&gt;</w:t>
      </w:r>
      <w:r>
        <w:rPr>
          <w:rtl/>
          <w:lang w:eastAsia="he-IL"/>
        </w:rPr>
        <w:t xml:space="preserve">   </w:t>
      </w:r>
      <w:bookmarkEnd w:id="1324"/>
    </w:p>
    <w:p w:rsidR="00A84A3D" w:rsidRDefault="00A84A3D" w:rsidP="00A84A3D">
      <w:pPr>
        <w:pStyle w:val="KeepWithNext"/>
        <w:rPr>
          <w:rtl/>
          <w:lang w:eastAsia="he-IL"/>
        </w:rPr>
      </w:pPr>
    </w:p>
    <w:p w:rsidR="00A84A3D" w:rsidRDefault="00A84A3D" w:rsidP="00A84A3D">
      <w:pPr>
        <w:rPr>
          <w:rtl/>
          <w:lang w:eastAsia="he-IL"/>
        </w:rPr>
      </w:pPr>
      <w:r>
        <w:rPr>
          <w:rFonts w:hint="cs"/>
          <w:rtl/>
          <w:lang w:eastAsia="he-IL"/>
        </w:rPr>
        <w:t xml:space="preserve">אין בעיה. </w:t>
      </w:r>
    </w:p>
    <w:p w:rsidR="00A84A3D" w:rsidRDefault="00A84A3D" w:rsidP="00A84A3D">
      <w:pPr>
        <w:rPr>
          <w:rtl/>
          <w:lang w:eastAsia="he-IL"/>
        </w:rPr>
      </w:pPr>
      <w:bookmarkStart w:id="1325" w:name="_ETM_Q1_6096000"/>
      <w:bookmarkEnd w:id="1325"/>
    </w:p>
    <w:p w:rsidR="00A84A3D" w:rsidRDefault="00A84A3D" w:rsidP="00A84A3D">
      <w:pPr>
        <w:pStyle w:val="af6"/>
        <w:keepNext/>
        <w:rPr>
          <w:rtl/>
        </w:rPr>
      </w:pPr>
      <w:bookmarkStart w:id="1326" w:name="ET_yor_4758_434"/>
      <w:r w:rsidRPr="00A84A3D">
        <w:rPr>
          <w:rStyle w:val="TagStyle"/>
          <w:rtl/>
        </w:rPr>
        <w:t xml:space="preserve"> &lt;&lt; יור &gt;&gt; </w:t>
      </w:r>
      <w:r>
        <w:rPr>
          <w:rtl/>
        </w:rPr>
        <w:t xml:space="preserve">היו"ר יעקב </w:t>
      </w:r>
      <w:proofErr w:type="spellStart"/>
      <w:r>
        <w:rPr>
          <w:rtl/>
        </w:rPr>
        <w:t>מרגי</w:t>
      </w:r>
      <w:proofErr w:type="spellEnd"/>
      <w:r>
        <w:rPr>
          <w:rtl/>
        </w:rPr>
        <w:t>:</w:t>
      </w:r>
      <w:r w:rsidRPr="00A84A3D">
        <w:rPr>
          <w:rStyle w:val="TagStyle"/>
          <w:rtl/>
        </w:rPr>
        <w:t xml:space="preserve"> &lt;&lt; </w:t>
      </w:r>
      <w:proofErr w:type="spellStart"/>
      <w:r w:rsidRPr="00A84A3D">
        <w:rPr>
          <w:rStyle w:val="TagStyle"/>
          <w:rtl/>
        </w:rPr>
        <w:t>יור</w:t>
      </w:r>
      <w:proofErr w:type="spellEnd"/>
      <w:r w:rsidRPr="00A84A3D">
        <w:rPr>
          <w:rStyle w:val="TagStyle"/>
          <w:rtl/>
        </w:rPr>
        <w:t xml:space="preserve"> &gt;&gt;</w:t>
      </w:r>
      <w:r>
        <w:rPr>
          <w:rtl/>
        </w:rPr>
        <w:t xml:space="preserve">   </w:t>
      </w:r>
      <w:bookmarkEnd w:id="1326"/>
    </w:p>
    <w:p w:rsidR="00A84A3D" w:rsidRDefault="00A84A3D" w:rsidP="00A84A3D">
      <w:pPr>
        <w:pStyle w:val="KeepWithNext"/>
        <w:rPr>
          <w:rtl/>
          <w:lang w:eastAsia="he-IL"/>
        </w:rPr>
      </w:pPr>
    </w:p>
    <w:p w:rsidR="003F379E" w:rsidRDefault="00A84A3D" w:rsidP="0029070E">
      <w:pPr>
        <w:rPr>
          <w:rtl/>
          <w:lang w:eastAsia="he-IL"/>
        </w:rPr>
      </w:pPr>
      <w:bookmarkStart w:id="1327" w:name="_ETM_Q1_6098000"/>
      <w:bookmarkEnd w:id="1327"/>
      <w:r>
        <w:rPr>
          <w:rFonts w:hint="cs"/>
          <w:rtl/>
          <w:lang w:eastAsia="he-IL"/>
        </w:rPr>
        <w:t xml:space="preserve">איפה היינו? </w:t>
      </w:r>
      <w:bookmarkStart w:id="1328" w:name="_ETM_Q1_6084000"/>
      <w:bookmarkStart w:id="1329" w:name="_ETM_Q1_6072000"/>
      <w:bookmarkEnd w:id="1328"/>
      <w:bookmarkEnd w:id="1329"/>
      <w:r w:rsidR="003F379E">
        <w:rPr>
          <w:rFonts w:hint="cs"/>
          <w:rtl/>
          <w:lang w:eastAsia="he-IL"/>
        </w:rPr>
        <w:t>עו</w:t>
      </w:r>
      <w:r w:rsidR="00DE4ADE">
        <w:rPr>
          <w:rFonts w:hint="cs"/>
          <w:rtl/>
          <w:lang w:eastAsia="he-IL"/>
        </w:rPr>
        <w:t>רך דין</w:t>
      </w:r>
      <w:r w:rsidR="003F379E">
        <w:rPr>
          <w:rFonts w:hint="cs"/>
          <w:rtl/>
          <w:lang w:eastAsia="he-IL"/>
        </w:rPr>
        <w:t xml:space="preserve"> מירון</w:t>
      </w:r>
      <w:r>
        <w:rPr>
          <w:rFonts w:hint="cs"/>
          <w:rtl/>
          <w:lang w:eastAsia="he-IL"/>
        </w:rPr>
        <w:t xml:space="preserve"> נמצא</w:t>
      </w:r>
      <w:r w:rsidR="003F379E">
        <w:rPr>
          <w:rFonts w:hint="cs"/>
          <w:rtl/>
          <w:lang w:eastAsia="he-IL"/>
        </w:rPr>
        <w:t xml:space="preserve">? </w:t>
      </w:r>
    </w:p>
    <w:p w:rsidR="00F73D2A" w:rsidRDefault="00F73D2A" w:rsidP="0029070E">
      <w:pPr>
        <w:rPr>
          <w:rtl/>
          <w:lang w:eastAsia="he-IL"/>
        </w:rPr>
      </w:pPr>
    </w:p>
    <w:p w:rsidR="00F73D2A" w:rsidRDefault="00F73D2A" w:rsidP="00F73D2A">
      <w:pPr>
        <w:pStyle w:val="af9"/>
        <w:keepNext/>
        <w:rPr>
          <w:rtl/>
          <w:lang w:eastAsia="he-IL"/>
        </w:rPr>
      </w:pPr>
      <w:bookmarkStart w:id="1330" w:name="ET_guest_488635_562"/>
      <w:r w:rsidRPr="00F73D2A">
        <w:rPr>
          <w:rStyle w:val="TagStyle"/>
          <w:rtl/>
        </w:rPr>
        <w:t xml:space="preserve"> &lt;&lt; אורח &gt;&gt; </w:t>
      </w:r>
      <w:r>
        <w:rPr>
          <w:rtl/>
          <w:lang w:eastAsia="he-IL"/>
        </w:rPr>
        <w:t>אילן מירון:</w:t>
      </w:r>
      <w:r w:rsidRPr="00F73D2A">
        <w:rPr>
          <w:rStyle w:val="TagStyle"/>
          <w:rtl/>
        </w:rPr>
        <w:t xml:space="preserve"> &lt;&lt; אורח &gt;&gt;</w:t>
      </w:r>
      <w:r>
        <w:rPr>
          <w:rtl/>
          <w:lang w:eastAsia="he-IL"/>
        </w:rPr>
        <w:t xml:space="preserve">   </w:t>
      </w:r>
      <w:bookmarkEnd w:id="1330"/>
    </w:p>
    <w:p w:rsidR="00F73D2A" w:rsidRDefault="00F73D2A" w:rsidP="00F73D2A">
      <w:pPr>
        <w:pStyle w:val="KeepWithNext"/>
        <w:rPr>
          <w:rtl/>
          <w:lang w:eastAsia="he-IL"/>
        </w:rPr>
      </w:pPr>
    </w:p>
    <w:p w:rsidR="00F73D2A" w:rsidRPr="00F73D2A" w:rsidRDefault="00F73D2A" w:rsidP="00F73D2A">
      <w:pPr>
        <w:rPr>
          <w:rtl/>
          <w:lang w:eastAsia="he-IL"/>
        </w:rPr>
      </w:pPr>
      <w:r>
        <w:rPr>
          <w:rFonts w:hint="cs"/>
          <w:rtl/>
          <w:lang w:eastAsia="he-IL"/>
        </w:rPr>
        <w:t xml:space="preserve">כן. </w:t>
      </w:r>
    </w:p>
    <w:p w:rsidR="003F379E" w:rsidRDefault="003F379E" w:rsidP="003F379E">
      <w:pPr>
        <w:rPr>
          <w:rtl/>
          <w:lang w:eastAsia="he-IL"/>
        </w:rPr>
      </w:pPr>
    </w:p>
    <w:p w:rsidR="003F379E" w:rsidRDefault="003F379E" w:rsidP="003F379E">
      <w:pPr>
        <w:pStyle w:val="af9"/>
        <w:keepNext/>
        <w:rPr>
          <w:rtl/>
          <w:lang w:eastAsia="he-IL"/>
        </w:rPr>
      </w:pPr>
      <w:bookmarkStart w:id="1331" w:name="ET_guest_622438_176"/>
      <w:r w:rsidRPr="003F379E">
        <w:rPr>
          <w:rStyle w:val="TagStyle"/>
          <w:rtl/>
        </w:rPr>
        <w:t xml:space="preserve"> &lt;&lt; אורח &gt;&gt; </w:t>
      </w:r>
      <w:r>
        <w:rPr>
          <w:rtl/>
          <w:lang w:eastAsia="he-IL"/>
        </w:rPr>
        <w:t>הדר זיו:</w:t>
      </w:r>
      <w:r w:rsidRPr="003F379E">
        <w:rPr>
          <w:rStyle w:val="TagStyle"/>
          <w:rtl/>
        </w:rPr>
        <w:t xml:space="preserve"> &lt;&lt; אורח &gt;&gt;</w:t>
      </w:r>
      <w:r>
        <w:rPr>
          <w:rtl/>
          <w:lang w:eastAsia="he-IL"/>
        </w:rPr>
        <w:t xml:space="preserve">   </w:t>
      </w:r>
      <w:bookmarkEnd w:id="1331"/>
    </w:p>
    <w:p w:rsidR="003F379E" w:rsidRDefault="003F379E" w:rsidP="003F379E">
      <w:pPr>
        <w:pStyle w:val="KeepWithNext"/>
        <w:rPr>
          <w:rtl/>
          <w:lang w:eastAsia="he-IL"/>
        </w:rPr>
      </w:pPr>
    </w:p>
    <w:p w:rsidR="003F379E" w:rsidRDefault="00A84A3D" w:rsidP="00A84A3D">
      <w:pPr>
        <w:rPr>
          <w:rtl/>
          <w:lang w:eastAsia="he-IL"/>
        </w:rPr>
      </w:pPr>
      <w:r>
        <w:rPr>
          <w:rFonts w:hint="cs"/>
          <w:rtl/>
          <w:lang w:eastAsia="he-IL"/>
        </w:rPr>
        <w:t xml:space="preserve">בוקר טוב, אדוני. אני הדר זיו, היועצת המשפטית של </w:t>
      </w:r>
      <w:proofErr w:type="spellStart"/>
      <w:r>
        <w:rPr>
          <w:rFonts w:hint="cs"/>
          <w:rtl/>
          <w:lang w:eastAsia="he-IL"/>
        </w:rPr>
        <w:t>פזגז</w:t>
      </w:r>
      <w:proofErr w:type="spellEnd"/>
      <w:r>
        <w:rPr>
          <w:rFonts w:hint="cs"/>
          <w:rtl/>
          <w:lang w:eastAsia="he-IL"/>
        </w:rPr>
        <w:t>. רציתי להתייחס</w:t>
      </w:r>
      <w:bookmarkStart w:id="1332" w:name="_ETM_Q1_6127000"/>
      <w:bookmarkEnd w:id="1332"/>
      <w:r>
        <w:rPr>
          <w:rFonts w:hint="cs"/>
          <w:rtl/>
          <w:lang w:eastAsia="he-IL"/>
        </w:rPr>
        <w:t xml:space="preserve"> לסעיף (ב). לפי הסעיף, למשרד האנרגיה יש סמכות </w:t>
      </w:r>
      <w:bookmarkStart w:id="1333" w:name="_ETM_Q1_6137000"/>
      <w:bookmarkEnd w:id="1333"/>
      <w:r w:rsidR="003F379E">
        <w:rPr>
          <w:rFonts w:hint="cs"/>
          <w:rtl/>
          <w:lang w:eastAsia="he-IL"/>
        </w:rPr>
        <w:t>לא להע</w:t>
      </w:r>
      <w:r>
        <w:rPr>
          <w:rFonts w:hint="cs"/>
          <w:rtl/>
          <w:lang w:eastAsia="he-IL"/>
        </w:rPr>
        <w:t xml:space="preserve">ניק רישיון לספק גם אם הוא קיבל הודעה שפתחו נגדו בחקירה פלילית. </w:t>
      </w:r>
      <w:bookmarkStart w:id="1334" w:name="_ETM_Q1_6144000"/>
      <w:bookmarkEnd w:id="1334"/>
      <w:r>
        <w:rPr>
          <w:rFonts w:hint="cs"/>
          <w:rtl/>
          <w:lang w:eastAsia="he-IL"/>
        </w:rPr>
        <w:t xml:space="preserve">מה שאומר שאפילו לא נשמרת לו חזקת החפות. </w:t>
      </w:r>
      <w:r w:rsidR="00297DBE">
        <w:rPr>
          <w:rFonts w:hint="cs"/>
          <w:rtl/>
          <w:lang w:eastAsia="he-IL"/>
        </w:rPr>
        <w:t xml:space="preserve">זאת אומרת אין שום היגיון שרק מכיוון שקיבלנו הודעה </w:t>
      </w:r>
      <w:r w:rsidR="00297DBE">
        <w:rPr>
          <w:rtl/>
          <w:lang w:eastAsia="he-IL"/>
        </w:rPr>
        <w:t>–</w:t>
      </w:r>
      <w:r w:rsidR="00297DBE">
        <w:rPr>
          <w:rFonts w:hint="cs"/>
          <w:rtl/>
          <w:lang w:eastAsia="he-IL"/>
        </w:rPr>
        <w:t xml:space="preserve"> וכמו חברי הכנסת גם אנחנו מקבלים מעת לעת הודעות על זימון לחקירה </w:t>
      </w:r>
      <w:bookmarkStart w:id="1335" w:name="_ETM_Q1_6157000"/>
      <w:bookmarkEnd w:id="1335"/>
      <w:r w:rsidR="00297DBE">
        <w:rPr>
          <w:rtl/>
          <w:lang w:eastAsia="he-IL"/>
        </w:rPr>
        <w:t>–</w:t>
      </w:r>
      <w:r w:rsidR="00297DBE">
        <w:rPr>
          <w:rFonts w:hint="cs"/>
          <w:rtl/>
          <w:lang w:eastAsia="he-IL"/>
        </w:rPr>
        <w:t xml:space="preserve"> לא נוכל לקבל רישיון ספק גז. </w:t>
      </w:r>
    </w:p>
    <w:p w:rsidR="003F379E" w:rsidRDefault="003F379E" w:rsidP="003F379E">
      <w:pPr>
        <w:rPr>
          <w:rtl/>
          <w:lang w:eastAsia="he-IL"/>
        </w:rPr>
      </w:pPr>
    </w:p>
    <w:p w:rsidR="003F379E" w:rsidRDefault="003F379E" w:rsidP="003F379E">
      <w:pPr>
        <w:pStyle w:val="af6"/>
        <w:keepNext/>
        <w:rPr>
          <w:rtl/>
        </w:rPr>
      </w:pPr>
      <w:bookmarkStart w:id="1336" w:name="ET_yor_4758_177"/>
      <w:r w:rsidRPr="003F379E">
        <w:rPr>
          <w:rStyle w:val="TagStyle"/>
          <w:rtl/>
        </w:rPr>
        <w:t xml:space="preserve"> &lt;&lt; יור &gt;&gt; </w:t>
      </w:r>
      <w:r>
        <w:rPr>
          <w:rtl/>
        </w:rPr>
        <w:t xml:space="preserve">היו"ר יעקב </w:t>
      </w:r>
      <w:proofErr w:type="spellStart"/>
      <w:r>
        <w:rPr>
          <w:rtl/>
        </w:rPr>
        <w:t>מרגי</w:t>
      </w:r>
      <w:proofErr w:type="spellEnd"/>
      <w:r>
        <w:rPr>
          <w:rtl/>
        </w:rPr>
        <w:t>:</w:t>
      </w:r>
      <w:r w:rsidRPr="003F379E">
        <w:rPr>
          <w:rStyle w:val="TagStyle"/>
          <w:rtl/>
        </w:rPr>
        <w:t xml:space="preserve"> &lt;&lt; </w:t>
      </w:r>
      <w:proofErr w:type="spellStart"/>
      <w:r w:rsidRPr="003F379E">
        <w:rPr>
          <w:rStyle w:val="TagStyle"/>
          <w:rtl/>
        </w:rPr>
        <w:t>יור</w:t>
      </w:r>
      <w:proofErr w:type="spellEnd"/>
      <w:r w:rsidRPr="003F379E">
        <w:rPr>
          <w:rStyle w:val="TagStyle"/>
          <w:rtl/>
        </w:rPr>
        <w:t xml:space="preserve"> &gt;&gt;</w:t>
      </w:r>
      <w:r>
        <w:rPr>
          <w:rtl/>
        </w:rPr>
        <w:t xml:space="preserve">   </w:t>
      </w:r>
      <w:bookmarkEnd w:id="1336"/>
    </w:p>
    <w:p w:rsidR="003F379E" w:rsidRDefault="003F379E" w:rsidP="003F379E">
      <w:pPr>
        <w:pStyle w:val="KeepWithNext"/>
        <w:rPr>
          <w:rtl/>
          <w:lang w:eastAsia="he-IL"/>
        </w:rPr>
      </w:pPr>
    </w:p>
    <w:p w:rsidR="003F379E" w:rsidRDefault="003F379E" w:rsidP="003F379E">
      <w:pPr>
        <w:rPr>
          <w:rtl/>
          <w:lang w:eastAsia="he-IL"/>
        </w:rPr>
      </w:pPr>
      <w:r>
        <w:rPr>
          <w:rFonts w:hint="cs"/>
          <w:rtl/>
          <w:lang w:eastAsia="he-IL"/>
        </w:rPr>
        <w:t xml:space="preserve">השאלה מובנת. התייחסות. </w:t>
      </w:r>
    </w:p>
    <w:p w:rsidR="003F379E" w:rsidRDefault="003F379E" w:rsidP="003F379E">
      <w:pPr>
        <w:rPr>
          <w:rtl/>
          <w:lang w:eastAsia="he-IL"/>
        </w:rPr>
      </w:pPr>
    </w:p>
    <w:p w:rsidR="003F379E" w:rsidRDefault="003F379E" w:rsidP="003F379E">
      <w:pPr>
        <w:pStyle w:val="af9"/>
        <w:keepNext/>
        <w:rPr>
          <w:rtl/>
          <w:lang w:eastAsia="he-IL"/>
        </w:rPr>
      </w:pPr>
      <w:bookmarkStart w:id="1337" w:name="ET_guest_592235_178"/>
      <w:r w:rsidRPr="003F379E">
        <w:rPr>
          <w:rStyle w:val="TagStyle"/>
          <w:rtl/>
        </w:rPr>
        <w:t xml:space="preserve"> &lt;&lt; אורח &gt;&gt; </w:t>
      </w:r>
      <w:r>
        <w:rPr>
          <w:rtl/>
          <w:lang w:eastAsia="he-IL"/>
        </w:rPr>
        <w:t>גל נוי אפרת:</w:t>
      </w:r>
      <w:r w:rsidRPr="003F379E">
        <w:rPr>
          <w:rStyle w:val="TagStyle"/>
          <w:rtl/>
        </w:rPr>
        <w:t xml:space="preserve"> &lt;&lt; אורח &gt;&gt;</w:t>
      </w:r>
      <w:r>
        <w:rPr>
          <w:rtl/>
          <w:lang w:eastAsia="he-IL"/>
        </w:rPr>
        <w:t xml:space="preserve">   </w:t>
      </w:r>
      <w:bookmarkEnd w:id="1337"/>
    </w:p>
    <w:p w:rsidR="003F379E" w:rsidRDefault="003F379E" w:rsidP="003F379E">
      <w:pPr>
        <w:pStyle w:val="KeepWithNext"/>
        <w:rPr>
          <w:rtl/>
          <w:lang w:eastAsia="he-IL"/>
        </w:rPr>
      </w:pPr>
    </w:p>
    <w:p w:rsidR="003F379E" w:rsidRDefault="008A4B65" w:rsidP="008A4B65">
      <w:pPr>
        <w:rPr>
          <w:rtl/>
          <w:lang w:eastAsia="he-IL"/>
        </w:rPr>
      </w:pPr>
      <w:r>
        <w:rPr>
          <w:rFonts w:hint="cs"/>
          <w:rtl/>
          <w:lang w:eastAsia="he-IL"/>
        </w:rPr>
        <w:t xml:space="preserve">ראשית </w:t>
      </w:r>
      <w:bookmarkStart w:id="1338" w:name="_ETM_Q1_6174000"/>
      <w:bookmarkEnd w:id="1338"/>
      <w:r>
        <w:rPr>
          <w:rFonts w:hint="cs"/>
          <w:rtl/>
          <w:lang w:eastAsia="he-IL"/>
        </w:rPr>
        <w:t xml:space="preserve">הסעיף הזה מדבר על מתן רישיון רישום. בהמשך יש בסעיף </w:t>
      </w:r>
      <w:bookmarkStart w:id="1339" w:name="_ETM_Q1_6180000"/>
      <w:bookmarkEnd w:id="1339"/>
      <w:r>
        <w:rPr>
          <w:rFonts w:hint="cs"/>
          <w:rtl/>
          <w:lang w:eastAsia="he-IL"/>
        </w:rPr>
        <w:t xml:space="preserve">8 התייחסות לחידוש </w:t>
      </w:r>
      <w:r w:rsidR="003F379E">
        <w:rPr>
          <w:rFonts w:hint="cs"/>
          <w:rtl/>
          <w:lang w:eastAsia="he-IL"/>
        </w:rPr>
        <w:t xml:space="preserve">רישיון. </w:t>
      </w:r>
    </w:p>
    <w:p w:rsidR="003F379E" w:rsidRDefault="003F379E" w:rsidP="003F379E">
      <w:pPr>
        <w:rPr>
          <w:rtl/>
          <w:lang w:eastAsia="he-IL"/>
        </w:rPr>
      </w:pPr>
    </w:p>
    <w:p w:rsidR="003F379E" w:rsidRDefault="003F379E" w:rsidP="003F379E">
      <w:pPr>
        <w:pStyle w:val="af6"/>
        <w:keepNext/>
        <w:rPr>
          <w:rtl/>
        </w:rPr>
      </w:pPr>
      <w:bookmarkStart w:id="1340" w:name="ET_yor_4758_179"/>
      <w:r w:rsidRPr="003F379E">
        <w:rPr>
          <w:rStyle w:val="TagStyle"/>
          <w:rtl/>
        </w:rPr>
        <w:t xml:space="preserve"> &lt;&lt; יור &gt;&gt; </w:t>
      </w:r>
      <w:r>
        <w:rPr>
          <w:rtl/>
        </w:rPr>
        <w:t xml:space="preserve">היו"ר יעקב </w:t>
      </w:r>
      <w:proofErr w:type="spellStart"/>
      <w:r>
        <w:rPr>
          <w:rtl/>
        </w:rPr>
        <w:t>מרגי</w:t>
      </w:r>
      <w:proofErr w:type="spellEnd"/>
      <w:r>
        <w:rPr>
          <w:rtl/>
        </w:rPr>
        <w:t>:</w:t>
      </w:r>
      <w:r w:rsidRPr="003F379E">
        <w:rPr>
          <w:rStyle w:val="TagStyle"/>
          <w:rtl/>
        </w:rPr>
        <w:t xml:space="preserve"> &lt;&lt; </w:t>
      </w:r>
      <w:proofErr w:type="spellStart"/>
      <w:r w:rsidRPr="003F379E">
        <w:rPr>
          <w:rStyle w:val="TagStyle"/>
          <w:rtl/>
        </w:rPr>
        <w:t>יור</w:t>
      </w:r>
      <w:proofErr w:type="spellEnd"/>
      <w:r w:rsidRPr="003F379E">
        <w:rPr>
          <w:rStyle w:val="TagStyle"/>
          <w:rtl/>
        </w:rPr>
        <w:t xml:space="preserve"> &gt;&gt;</w:t>
      </w:r>
      <w:r>
        <w:rPr>
          <w:rtl/>
        </w:rPr>
        <w:t xml:space="preserve">   </w:t>
      </w:r>
      <w:bookmarkEnd w:id="1340"/>
    </w:p>
    <w:p w:rsidR="003F379E" w:rsidRDefault="003F379E" w:rsidP="003F379E">
      <w:pPr>
        <w:pStyle w:val="KeepWithNext"/>
        <w:rPr>
          <w:rtl/>
          <w:lang w:eastAsia="he-IL"/>
        </w:rPr>
      </w:pPr>
    </w:p>
    <w:p w:rsidR="003F379E" w:rsidRDefault="003F379E" w:rsidP="003F379E">
      <w:pPr>
        <w:rPr>
          <w:rtl/>
          <w:lang w:eastAsia="he-IL"/>
        </w:rPr>
      </w:pPr>
      <w:r>
        <w:rPr>
          <w:rFonts w:hint="cs"/>
          <w:rtl/>
          <w:lang w:eastAsia="he-IL"/>
        </w:rPr>
        <w:t xml:space="preserve">ההערה שלה מתייחסת ל-(8)? </w:t>
      </w:r>
    </w:p>
    <w:p w:rsidR="008A4B65" w:rsidRDefault="008A4B65" w:rsidP="003F379E">
      <w:pPr>
        <w:rPr>
          <w:rtl/>
          <w:lang w:eastAsia="he-IL"/>
        </w:rPr>
      </w:pPr>
    </w:p>
    <w:p w:rsidR="008A4B65" w:rsidRDefault="008A4B65" w:rsidP="008A4B65">
      <w:pPr>
        <w:pStyle w:val="af9"/>
        <w:keepNext/>
        <w:rPr>
          <w:rtl/>
          <w:lang w:eastAsia="he-IL"/>
        </w:rPr>
      </w:pPr>
      <w:bookmarkStart w:id="1341" w:name="ET_guest_12256_435"/>
      <w:r w:rsidRPr="008A4B65">
        <w:rPr>
          <w:rStyle w:val="TagStyle"/>
          <w:rtl/>
        </w:rPr>
        <w:t xml:space="preserve"> &lt;&lt; אורח &gt;&gt; </w:t>
      </w:r>
      <w:r>
        <w:rPr>
          <w:rtl/>
          <w:lang w:eastAsia="he-IL"/>
        </w:rPr>
        <w:t>חן בר-יוסף:</w:t>
      </w:r>
      <w:r w:rsidRPr="008A4B65">
        <w:rPr>
          <w:rStyle w:val="TagStyle"/>
          <w:rtl/>
        </w:rPr>
        <w:t xml:space="preserve"> &lt;&lt; אורח &gt;&gt;</w:t>
      </w:r>
      <w:r>
        <w:rPr>
          <w:rtl/>
          <w:lang w:eastAsia="he-IL"/>
        </w:rPr>
        <w:t xml:space="preserve">   </w:t>
      </w:r>
      <w:bookmarkEnd w:id="1341"/>
    </w:p>
    <w:p w:rsidR="008A4B65" w:rsidRDefault="008A4B65" w:rsidP="008A4B65">
      <w:pPr>
        <w:pStyle w:val="KeepWithNext"/>
        <w:rPr>
          <w:rtl/>
          <w:lang w:eastAsia="he-IL"/>
        </w:rPr>
      </w:pPr>
    </w:p>
    <w:p w:rsidR="008A4B65" w:rsidRPr="008A4B65" w:rsidRDefault="008A4B65" w:rsidP="008A4B65">
      <w:pPr>
        <w:rPr>
          <w:rtl/>
          <w:lang w:eastAsia="he-IL"/>
        </w:rPr>
      </w:pPr>
      <w:r>
        <w:rPr>
          <w:rFonts w:hint="cs"/>
          <w:rtl/>
          <w:lang w:eastAsia="he-IL"/>
        </w:rPr>
        <w:t xml:space="preserve">מן הסתם. היא חברה קיימת. </w:t>
      </w:r>
    </w:p>
    <w:p w:rsidR="003F379E" w:rsidRDefault="003F379E" w:rsidP="003F379E">
      <w:pPr>
        <w:rPr>
          <w:rtl/>
          <w:lang w:eastAsia="he-IL"/>
        </w:rPr>
      </w:pPr>
    </w:p>
    <w:p w:rsidR="003F379E" w:rsidRDefault="003F379E" w:rsidP="003F379E">
      <w:pPr>
        <w:pStyle w:val="af9"/>
        <w:keepNext/>
        <w:rPr>
          <w:rtl/>
          <w:lang w:eastAsia="he-IL"/>
        </w:rPr>
      </w:pPr>
      <w:bookmarkStart w:id="1342" w:name="ET_guest_592235_180"/>
      <w:r w:rsidRPr="003F379E">
        <w:rPr>
          <w:rStyle w:val="TagStyle"/>
          <w:rtl/>
        </w:rPr>
        <w:t xml:space="preserve"> &lt;&lt; אורח &gt;&gt; </w:t>
      </w:r>
      <w:r>
        <w:rPr>
          <w:rtl/>
          <w:lang w:eastAsia="he-IL"/>
        </w:rPr>
        <w:t>גל נוי אפרת:</w:t>
      </w:r>
      <w:r w:rsidRPr="003F379E">
        <w:rPr>
          <w:rStyle w:val="TagStyle"/>
          <w:rtl/>
        </w:rPr>
        <w:t xml:space="preserve"> &lt;&lt; אורח &gt;&gt;</w:t>
      </w:r>
      <w:r>
        <w:rPr>
          <w:rtl/>
          <w:lang w:eastAsia="he-IL"/>
        </w:rPr>
        <w:t xml:space="preserve">   </w:t>
      </w:r>
      <w:bookmarkEnd w:id="1342"/>
    </w:p>
    <w:p w:rsidR="003F379E" w:rsidRDefault="003F379E" w:rsidP="003F379E">
      <w:pPr>
        <w:pStyle w:val="KeepWithNext"/>
        <w:rPr>
          <w:rtl/>
          <w:lang w:eastAsia="he-IL"/>
        </w:rPr>
      </w:pPr>
    </w:p>
    <w:p w:rsidR="008A4B65" w:rsidRDefault="008A4B65" w:rsidP="008A4B65">
      <w:pPr>
        <w:rPr>
          <w:rtl/>
          <w:lang w:eastAsia="he-IL"/>
        </w:rPr>
      </w:pPr>
      <w:r>
        <w:rPr>
          <w:rFonts w:hint="cs"/>
          <w:rtl/>
          <w:lang w:eastAsia="he-IL"/>
        </w:rPr>
        <w:t xml:space="preserve">כרגע ב-(ב) </w:t>
      </w:r>
      <w:bookmarkStart w:id="1343" w:name="_ETM_Q1_6190000"/>
      <w:bookmarkEnd w:id="1343"/>
      <w:r>
        <w:rPr>
          <w:rFonts w:hint="cs"/>
          <w:rtl/>
          <w:lang w:eastAsia="he-IL"/>
        </w:rPr>
        <w:t>אנחנו מתייחסים למתן רישיון ראשון - -</w:t>
      </w:r>
    </w:p>
    <w:p w:rsidR="008A4B65" w:rsidRDefault="008A4B65" w:rsidP="008A4B65">
      <w:pPr>
        <w:ind w:firstLine="0"/>
        <w:rPr>
          <w:rtl/>
          <w:lang w:eastAsia="he-IL"/>
        </w:rPr>
      </w:pPr>
      <w:bookmarkStart w:id="1344" w:name="_ETM_Q1_6191000"/>
      <w:bookmarkEnd w:id="1344"/>
    </w:p>
    <w:p w:rsidR="008A4B65" w:rsidRDefault="008A4B65" w:rsidP="008A4B65">
      <w:pPr>
        <w:pStyle w:val="af6"/>
        <w:keepNext/>
        <w:rPr>
          <w:rtl/>
        </w:rPr>
      </w:pPr>
      <w:bookmarkStart w:id="1345" w:name="ET_yor_4758_436"/>
      <w:r w:rsidRPr="008A4B65">
        <w:rPr>
          <w:rStyle w:val="TagStyle"/>
          <w:rtl/>
        </w:rPr>
        <w:t xml:space="preserve"> &lt;&lt; יור &gt;&gt; </w:t>
      </w:r>
      <w:r>
        <w:rPr>
          <w:rtl/>
        </w:rPr>
        <w:t xml:space="preserve">היו"ר יעקב </w:t>
      </w:r>
      <w:proofErr w:type="spellStart"/>
      <w:r>
        <w:rPr>
          <w:rtl/>
        </w:rPr>
        <w:t>מרגי</w:t>
      </w:r>
      <w:proofErr w:type="spellEnd"/>
      <w:r>
        <w:rPr>
          <w:rtl/>
        </w:rPr>
        <w:t>:</w:t>
      </w:r>
      <w:r w:rsidRPr="008A4B65">
        <w:rPr>
          <w:rStyle w:val="TagStyle"/>
          <w:rtl/>
        </w:rPr>
        <w:t xml:space="preserve"> &lt;&lt; </w:t>
      </w:r>
      <w:proofErr w:type="spellStart"/>
      <w:r w:rsidRPr="008A4B65">
        <w:rPr>
          <w:rStyle w:val="TagStyle"/>
          <w:rtl/>
        </w:rPr>
        <w:t>יור</w:t>
      </w:r>
      <w:proofErr w:type="spellEnd"/>
      <w:r w:rsidRPr="008A4B65">
        <w:rPr>
          <w:rStyle w:val="TagStyle"/>
          <w:rtl/>
        </w:rPr>
        <w:t xml:space="preserve"> &gt;&gt;</w:t>
      </w:r>
      <w:r>
        <w:rPr>
          <w:rtl/>
        </w:rPr>
        <w:t xml:space="preserve">   </w:t>
      </w:r>
      <w:bookmarkEnd w:id="1345"/>
    </w:p>
    <w:p w:rsidR="008A4B65" w:rsidRDefault="008A4B65" w:rsidP="008A4B65">
      <w:pPr>
        <w:pStyle w:val="KeepWithNext"/>
        <w:rPr>
          <w:rtl/>
          <w:lang w:eastAsia="he-IL"/>
        </w:rPr>
      </w:pPr>
    </w:p>
    <w:p w:rsidR="008A4B65" w:rsidRDefault="008A4B65" w:rsidP="008A4B65">
      <w:pPr>
        <w:rPr>
          <w:rtl/>
          <w:lang w:eastAsia="he-IL"/>
        </w:rPr>
      </w:pPr>
      <w:r>
        <w:rPr>
          <w:rFonts w:hint="cs"/>
          <w:rtl/>
          <w:lang w:eastAsia="he-IL"/>
        </w:rPr>
        <w:t xml:space="preserve">תתייחסי רק ל-(ב). </w:t>
      </w:r>
    </w:p>
    <w:p w:rsidR="008A4B65" w:rsidRDefault="008A4B65" w:rsidP="008A4B65">
      <w:pPr>
        <w:rPr>
          <w:rtl/>
          <w:lang w:eastAsia="he-IL"/>
        </w:rPr>
      </w:pPr>
      <w:bookmarkStart w:id="1346" w:name="_ETM_Q1_6193000"/>
      <w:bookmarkEnd w:id="1346"/>
    </w:p>
    <w:p w:rsidR="008A4B65" w:rsidRDefault="008A4B65" w:rsidP="008A4B65">
      <w:pPr>
        <w:pStyle w:val="af9"/>
        <w:keepNext/>
        <w:rPr>
          <w:rtl/>
          <w:lang w:eastAsia="he-IL"/>
        </w:rPr>
      </w:pPr>
      <w:bookmarkStart w:id="1347" w:name="ET_guest_592235_437"/>
      <w:r w:rsidRPr="008A4B65">
        <w:rPr>
          <w:rStyle w:val="TagStyle"/>
          <w:rtl/>
        </w:rPr>
        <w:t xml:space="preserve"> &lt;&lt; אורח &gt;&gt; </w:t>
      </w:r>
      <w:r>
        <w:rPr>
          <w:rtl/>
          <w:lang w:eastAsia="he-IL"/>
        </w:rPr>
        <w:t>גל נוי אפרת:</w:t>
      </w:r>
      <w:r w:rsidRPr="008A4B65">
        <w:rPr>
          <w:rStyle w:val="TagStyle"/>
          <w:rtl/>
        </w:rPr>
        <w:t xml:space="preserve"> &lt;&lt; אורח &gt;&gt;</w:t>
      </w:r>
      <w:r>
        <w:rPr>
          <w:rtl/>
          <w:lang w:eastAsia="he-IL"/>
        </w:rPr>
        <w:t xml:space="preserve">   </w:t>
      </w:r>
      <w:bookmarkEnd w:id="1347"/>
    </w:p>
    <w:p w:rsidR="008A4B65" w:rsidRDefault="008A4B65" w:rsidP="008A4B65">
      <w:pPr>
        <w:pStyle w:val="KeepWithNext"/>
        <w:rPr>
          <w:rtl/>
          <w:lang w:eastAsia="he-IL"/>
        </w:rPr>
      </w:pPr>
    </w:p>
    <w:p w:rsidR="003F379E" w:rsidRDefault="008A4B65" w:rsidP="008A4B65">
      <w:pPr>
        <w:rPr>
          <w:rtl/>
          <w:lang w:eastAsia="he-IL"/>
        </w:rPr>
      </w:pPr>
      <w:bookmarkStart w:id="1348" w:name="_ETM_Q1_6195000"/>
      <w:bookmarkEnd w:id="1348"/>
      <w:r>
        <w:rPr>
          <w:rFonts w:hint="cs"/>
          <w:rtl/>
          <w:lang w:eastAsia="he-IL"/>
        </w:rPr>
        <w:t>אנחנו מתייחסים למתן רישיון ראשון, וכאן יש ל</w:t>
      </w:r>
      <w:bookmarkStart w:id="1349" w:name="_ETM_Q1_6192000"/>
      <w:bookmarkEnd w:id="1349"/>
      <w:r w:rsidR="003F379E">
        <w:rPr>
          <w:rFonts w:hint="cs"/>
          <w:rtl/>
          <w:lang w:eastAsia="he-IL"/>
        </w:rPr>
        <w:t xml:space="preserve">מנהל סמכות </w:t>
      </w:r>
      <w:r>
        <w:rPr>
          <w:rFonts w:hint="cs"/>
          <w:rtl/>
          <w:lang w:eastAsia="he-IL"/>
        </w:rPr>
        <w:t xml:space="preserve">לסרב </w:t>
      </w:r>
      <w:r w:rsidR="003F379E">
        <w:rPr>
          <w:rFonts w:hint="cs"/>
          <w:rtl/>
          <w:lang w:eastAsia="he-IL"/>
        </w:rPr>
        <w:t>לתת את הרישיון הראשון הזה א</w:t>
      </w:r>
      <w:r>
        <w:rPr>
          <w:rFonts w:hint="cs"/>
          <w:rtl/>
          <w:lang w:eastAsia="he-IL"/>
        </w:rPr>
        <w:t>ם יש הליכים תלויים ועומדים נגד - -</w:t>
      </w:r>
      <w:r w:rsidR="003F379E">
        <w:rPr>
          <w:rFonts w:hint="cs"/>
          <w:rtl/>
          <w:lang w:eastAsia="he-IL"/>
        </w:rPr>
        <w:t xml:space="preserve"> </w:t>
      </w:r>
    </w:p>
    <w:p w:rsidR="003F379E" w:rsidRDefault="003F379E" w:rsidP="003F379E">
      <w:pPr>
        <w:rPr>
          <w:rtl/>
          <w:lang w:eastAsia="he-IL"/>
        </w:rPr>
      </w:pPr>
    </w:p>
    <w:p w:rsidR="003F379E" w:rsidRDefault="003F379E" w:rsidP="003F379E">
      <w:pPr>
        <w:pStyle w:val="af6"/>
        <w:keepNext/>
        <w:rPr>
          <w:rtl/>
        </w:rPr>
      </w:pPr>
      <w:bookmarkStart w:id="1350" w:name="ET_yor_4758_181"/>
      <w:r w:rsidRPr="003F379E">
        <w:rPr>
          <w:rStyle w:val="TagStyle"/>
          <w:rtl/>
        </w:rPr>
        <w:t xml:space="preserve"> &lt;&lt; יור &gt;&gt; </w:t>
      </w:r>
      <w:r>
        <w:rPr>
          <w:rtl/>
        </w:rPr>
        <w:t xml:space="preserve">היו"ר יעקב </w:t>
      </w:r>
      <w:proofErr w:type="spellStart"/>
      <w:r>
        <w:rPr>
          <w:rtl/>
        </w:rPr>
        <w:t>מרגי</w:t>
      </w:r>
      <w:proofErr w:type="spellEnd"/>
      <w:r>
        <w:rPr>
          <w:rtl/>
        </w:rPr>
        <w:t>:</w:t>
      </w:r>
      <w:r w:rsidRPr="003F379E">
        <w:rPr>
          <w:rStyle w:val="TagStyle"/>
          <w:rtl/>
        </w:rPr>
        <w:t xml:space="preserve"> &lt;&lt; </w:t>
      </w:r>
      <w:proofErr w:type="spellStart"/>
      <w:r w:rsidRPr="003F379E">
        <w:rPr>
          <w:rStyle w:val="TagStyle"/>
          <w:rtl/>
        </w:rPr>
        <w:t>יור</w:t>
      </w:r>
      <w:proofErr w:type="spellEnd"/>
      <w:r w:rsidRPr="003F379E">
        <w:rPr>
          <w:rStyle w:val="TagStyle"/>
          <w:rtl/>
        </w:rPr>
        <w:t xml:space="preserve"> &gt;&gt;</w:t>
      </w:r>
      <w:r>
        <w:rPr>
          <w:rtl/>
        </w:rPr>
        <w:t xml:space="preserve">   </w:t>
      </w:r>
      <w:bookmarkEnd w:id="1350"/>
    </w:p>
    <w:p w:rsidR="003F379E" w:rsidRDefault="003F379E" w:rsidP="003F379E">
      <w:pPr>
        <w:pStyle w:val="KeepWithNext"/>
        <w:rPr>
          <w:rtl/>
          <w:lang w:eastAsia="he-IL"/>
        </w:rPr>
      </w:pPr>
    </w:p>
    <w:p w:rsidR="003F379E" w:rsidRDefault="008A4B65" w:rsidP="008A4B65">
      <w:pPr>
        <w:rPr>
          <w:rtl/>
          <w:lang w:eastAsia="he-IL"/>
        </w:rPr>
      </w:pPr>
      <w:r>
        <w:rPr>
          <w:rFonts w:hint="cs"/>
          <w:rtl/>
          <w:lang w:eastAsia="he-IL"/>
        </w:rPr>
        <w:t xml:space="preserve">בסוגיות כאלה אנחנו תמיד חוששים שיריבות כלכלית, יריבות שכנים, יריבות מסחרית תעודד </w:t>
      </w:r>
      <w:bookmarkStart w:id="1351" w:name="_ETM_Q1_6216000"/>
      <w:bookmarkEnd w:id="1351"/>
      <w:r>
        <w:rPr>
          <w:rtl/>
          <w:lang w:eastAsia="he-IL"/>
        </w:rPr>
        <w:t>–</w:t>
      </w:r>
      <w:r>
        <w:rPr>
          <w:rFonts w:hint="cs"/>
          <w:rtl/>
          <w:lang w:eastAsia="he-IL"/>
        </w:rPr>
        <w:t xml:space="preserve"> אם אני יודע שאתה עכשיו בהליך של קבלת רישיון</w:t>
      </w:r>
      <w:bookmarkStart w:id="1352" w:name="_ETM_Q1_6218000"/>
      <w:bookmarkEnd w:id="1352"/>
      <w:r>
        <w:rPr>
          <w:rFonts w:hint="cs"/>
          <w:rtl/>
          <w:lang w:eastAsia="he-IL"/>
        </w:rPr>
        <w:t xml:space="preserve"> אני אגיד, הוא איים עליי, הוא</w:t>
      </w:r>
      <w:bookmarkStart w:id="1353" w:name="_ETM_Q1_6220000"/>
      <w:bookmarkEnd w:id="1353"/>
      <w:r>
        <w:rPr>
          <w:rFonts w:hint="cs"/>
          <w:rtl/>
          <w:lang w:eastAsia="he-IL"/>
        </w:rPr>
        <w:t xml:space="preserve"> עשה כך וכך. אז שזה לא ינוצל. </w:t>
      </w:r>
    </w:p>
    <w:p w:rsidR="003F379E" w:rsidRDefault="003F379E" w:rsidP="003F379E">
      <w:pPr>
        <w:rPr>
          <w:rtl/>
          <w:lang w:eastAsia="he-IL"/>
        </w:rPr>
      </w:pPr>
    </w:p>
    <w:p w:rsidR="003F379E" w:rsidRDefault="003F379E" w:rsidP="003F379E">
      <w:pPr>
        <w:pStyle w:val="af9"/>
        <w:keepNext/>
        <w:rPr>
          <w:rtl/>
          <w:lang w:eastAsia="he-IL"/>
        </w:rPr>
      </w:pPr>
      <w:bookmarkStart w:id="1354" w:name="ET_guest_592235_182"/>
      <w:r w:rsidRPr="003F379E">
        <w:rPr>
          <w:rStyle w:val="TagStyle"/>
          <w:rtl/>
        </w:rPr>
        <w:t xml:space="preserve"> &lt;&lt; אורח &gt;&gt; </w:t>
      </w:r>
      <w:r>
        <w:rPr>
          <w:rtl/>
          <w:lang w:eastAsia="he-IL"/>
        </w:rPr>
        <w:t>גל נוי אפרת:</w:t>
      </w:r>
      <w:r w:rsidRPr="003F379E">
        <w:rPr>
          <w:rStyle w:val="TagStyle"/>
          <w:rtl/>
        </w:rPr>
        <w:t xml:space="preserve"> &lt;&lt; אורח &gt;&gt;</w:t>
      </w:r>
      <w:r>
        <w:rPr>
          <w:rtl/>
          <w:lang w:eastAsia="he-IL"/>
        </w:rPr>
        <w:t xml:space="preserve">   </w:t>
      </w:r>
      <w:bookmarkEnd w:id="1354"/>
    </w:p>
    <w:p w:rsidR="003F379E" w:rsidRDefault="003F379E" w:rsidP="003F379E">
      <w:pPr>
        <w:pStyle w:val="KeepWithNext"/>
        <w:rPr>
          <w:rtl/>
          <w:lang w:eastAsia="he-IL"/>
        </w:rPr>
      </w:pPr>
    </w:p>
    <w:p w:rsidR="008A4B65" w:rsidRDefault="008A4B65" w:rsidP="003F379E">
      <w:pPr>
        <w:rPr>
          <w:rtl/>
          <w:lang w:eastAsia="he-IL"/>
        </w:rPr>
      </w:pPr>
      <w:r>
        <w:rPr>
          <w:rFonts w:hint="cs"/>
          <w:rtl/>
          <w:lang w:eastAsia="he-IL"/>
        </w:rPr>
        <w:t xml:space="preserve">זה לא אומר </w:t>
      </w:r>
      <w:bookmarkStart w:id="1355" w:name="_ETM_Q1_6228000"/>
      <w:bookmarkEnd w:id="1355"/>
      <w:r>
        <w:rPr>
          <w:rFonts w:hint="cs"/>
          <w:rtl/>
          <w:lang w:eastAsia="he-IL"/>
        </w:rPr>
        <w:t>שאוטומטית בכל תיק פתוח שמבקש רישיון המנהל יסרב לת</w:t>
      </w:r>
      <w:bookmarkStart w:id="1356" w:name="_ETM_Q1_6235000"/>
      <w:bookmarkEnd w:id="1356"/>
      <w:r>
        <w:rPr>
          <w:rFonts w:hint="cs"/>
          <w:rtl/>
          <w:lang w:eastAsia="he-IL"/>
        </w:rPr>
        <w:t xml:space="preserve">ת רישיון. </w:t>
      </w:r>
    </w:p>
    <w:p w:rsidR="008A4B65" w:rsidRDefault="008A4B65" w:rsidP="008A4B65">
      <w:pPr>
        <w:ind w:firstLine="0"/>
        <w:rPr>
          <w:rtl/>
          <w:lang w:eastAsia="he-IL"/>
        </w:rPr>
      </w:pPr>
    </w:p>
    <w:p w:rsidR="008A4B65" w:rsidRDefault="008A4B65" w:rsidP="008A4B65">
      <w:pPr>
        <w:pStyle w:val="af6"/>
        <w:keepNext/>
        <w:rPr>
          <w:rtl/>
        </w:rPr>
      </w:pPr>
      <w:bookmarkStart w:id="1357" w:name="ET_yor_4758_438"/>
      <w:r w:rsidRPr="008A4B65">
        <w:rPr>
          <w:rStyle w:val="TagStyle"/>
          <w:rtl/>
        </w:rPr>
        <w:t xml:space="preserve"> &lt;&lt; יור &gt;&gt; </w:t>
      </w:r>
      <w:r>
        <w:rPr>
          <w:rtl/>
        </w:rPr>
        <w:t xml:space="preserve">היו"ר יעקב </w:t>
      </w:r>
      <w:proofErr w:type="spellStart"/>
      <w:r>
        <w:rPr>
          <w:rtl/>
        </w:rPr>
        <w:t>מרגי</w:t>
      </w:r>
      <w:proofErr w:type="spellEnd"/>
      <w:r>
        <w:rPr>
          <w:rtl/>
        </w:rPr>
        <w:t>:</w:t>
      </w:r>
      <w:r w:rsidRPr="008A4B65">
        <w:rPr>
          <w:rStyle w:val="TagStyle"/>
          <w:rtl/>
        </w:rPr>
        <w:t xml:space="preserve"> &lt;&lt; </w:t>
      </w:r>
      <w:proofErr w:type="spellStart"/>
      <w:r w:rsidRPr="008A4B65">
        <w:rPr>
          <w:rStyle w:val="TagStyle"/>
          <w:rtl/>
        </w:rPr>
        <w:t>יור</w:t>
      </w:r>
      <w:proofErr w:type="spellEnd"/>
      <w:r w:rsidRPr="008A4B65">
        <w:rPr>
          <w:rStyle w:val="TagStyle"/>
          <w:rtl/>
        </w:rPr>
        <w:t xml:space="preserve"> &gt;&gt;</w:t>
      </w:r>
      <w:r>
        <w:rPr>
          <w:rtl/>
        </w:rPr>
        <w:t xml:space="preserve">   </w:t>
      </w:r>
      <w:bookmarkEnd w:id="1357"/>
    </w:p>
    <w:p w:rsidR="008A4B65" w:rsidRDefault="008A4B65" w:rsidP="008A4B65">
      <w:pPr>
        <w:pStyle w:val="KeepWithNext"/>
        <w:rPr>
          <w:rtl/>
          <w:lang w:eastAsia="he-IL"/>
        </w:rPr>
      </w:pPr>
    </w:p>
    <w:p w:rsidR="008A4B65" w:rsidRDefault="008A4B65" w:rsidP="008A4B65">
      <w:pPr>
        <w:rPr>
          <w:rtl/>
          <w:lang w:eastAsia="he-IL"/>
        </w:rPr>
      </w:pPr>
      <w:r>
        <w:rPr>
          <w:rFonts w:hint="cs"/>
          <w:rtl/>
          <w:lang w:eastAsia="he-IL"/>
        </w:rPr>
        <w:t>כן, אבל הנטייה שלנו, שומרי הסף, להחמיר</w:t>
      </w:r>
      <w:bookmarkStart w:id="1358" w:name="_ETM_Q1_6241000"/>
      <w:bookmarkEnd w:id="1358"/>
      <w:r>
        <w:rPr>
          <w:rFonts w:hint="cs"/>
          <w:rtl/>
          <w:lang w:eastAsia="he-IL"/>
        </w:rPr>
        <w:t xml:space="preserve"> בדרך כלל. במיוחד בעניין של בטיחות שהוא קודש קודשים. אז איך המידתיות מובטחת פה? </w:t>
      </w:r>
    </w:p>
    <w:p w:rsidR="008A4B65" w:rsidRDefault="008A4B65" w:rsidP="008A4B65">
      <w:pPr>
        <w:rPr>
          <w:rtl/>
          <w:lang w:eastAsia="he-IL"/>
        </w:rPr>
      </w:pPr>
    </w:p>
    <w:p w:rsidR="008A4B65" w:rsidRDefault="008A4B65" w:rsidP="008A4B65">
      <w:pPr>
        <w:pStyle w:val="af9"/>
        <w:keepNext/>
        <w:rPr>
          <w:rtl/>
          <w:lang w:eastAsia="he-IL"/>
        </w:rPr>
      </w:pPr>
      <w:bookmarkStart w:id="1359" w:name="ET_guest_592235_439"/>
      <w:r w:rsidRPr="008A4B65">
        <w:rPr>
          <w:rStyle w:val="TagStyle"/>
          <w:rtl/>
        </w:rPr>
        <w:t xml:space="preserve"> &lt;&lt; אורח &gt;&gt; </w:t>
      </w:r>
      <w:r>
        <w:rPr>
          <w:rtl/>
          <w:lang w:eastAsia="he-IL"/>
        </w:rPr>
        <w:t>גל נוי אפרת:</w:t>
      </w:r>
      <w:r w:rsidRPr="008A4B65">
        <w:rPr>
          <w:rStyle w:val="TagStyle"/>
          <w:rtl/>
        </w:rPr>
        <w:t xml:space="preserve"> &lt;&lt; אורח &gt;&gt;</w:t>
      </w:r>
      <w:r>
        <w:rPr>
          <w:rtl/>
          <w:lang w:eastAsia="he-IL"/>
        </w:rPr>
        <w:t xml:space="preserve">   </w:t>
      </w:r>
      <w:bookmarkEnd w:id="1359"/>
    </w:p>
    <w:p w:rsidR="008A4B65" w:rsidRDefault="008A4B65" w:rsidP="008A4B65">
      <w:pPr>
        <w:pStyle w:val="KeepWithNext"/>
        <w:rPr>
          <w:rtl/>
          <w:lang w:eastAsia="he-IL"/>
        </w:rPr>
      </w:pPr>
    </w:p>
    <w:p w:rsidR="008A4B65" w:rsidRPr="008A4B65" w:rsidRDefault="008A4B65" w:rsidP="008A4B65">
      <w:pPr>
        <w:rPr>
          <w:rtl/>
          <w:lang w:eastAsia="he-IL"/>
        </w:rPr>
      </w:pPr>
      <w:r>
        <w:rPr>
          <w:rFonts w:hint="cs"/>
          <w:rtl/>
          <w:lang w:eastAsia="he-IL"/>
        </w:rPr>
        <w:t>אני אחזור שוב לחוק</w:t>
      </w:r>
      <w:bookmarkStart w:id="1360" w:name="_ETM_Q1_6251000"/>
      <w:bookmarkEnd w:id="1360"/>
      <w:r>
        <w:rPr>
          <w:rFonts w:hint="cs"/>
          <w:rtl/>
          <w:lang w:eastAsia="he-IL"/>
        </w:rPr>
        <w:t xml:space="preserve">-העל שציינתי, חוק המידע הפלילי, שמתייחס גם למקרה כזה </w:t>
      </w:r>
      <w:bookmarkStart w:id="1361" w:name="_ETM_Q1_6257000"/>
      <w:bookmarkEnd w:id="1361"/>
      <w:r>
        <w:rPr>
          <w:rFonts w:hint="cs"/>
          <w:rtl/>
          <w:lang w:eastAsia="he-IL"/>
        </w:rPr>
        <w:t xml:space="preserve">של אי-מתן רישיון בשל הליך תלוי ועומד. שם </w:t>
      </w:r>
      <w:bookmarkStart w:id="1362" w:name="_ETM_Q1_6261000"/>
      <w:bookmarkEnd w:id="1362"/>
      <w:r>
        <w:rPr>
          <w:rFonts w:hint="cs"/>
          <w:rtl/>
          <w:lang w:eastAsia="he-IL"/>
        </w:rPr>
        <w:t xml:space="preserve">יש בסעיף 36ד לחוק התייחסות למקרה כזה ואמות מידה לשקילת תיק כזה. </w:t>
      </w:r>
    </w:p>
    <w:p w:rsidR="003F379E" w:rsidRDefault="003F379E" w:rsidP="003F379E">
      <w:pPr>
        <w:rPr>
          <w:rtl/>
          <w:lang w:eastAsia="he-IL"/>
        </w:rPr>
      </w:pPr>
    </w:p>
    <w:p w:rsidR="003F379E" w:rsidRDefault="003F379E" w:rsidP="003F379E">
      <w:pPr>
        <w:pStyle w:val="a4"/>
        <w:keepNext/>
        <w:rPr>
          <w:rtl/>
        </w:rPr>
      </w:pPr>
      <w:bookmarkStart w:id="1363" w:name="ET_speaker_איתי_עצמון_183"/>
      <w:r w:rsidRPr="003F379E">
        <w:rPr>
          <w:rStyle w:val="TagStyle"/>
          <w:rtl/>
        </w:rPr>
        <w:t xml:space="preserve"> &lt;&lt; דובר &gt;&gt; </w:t>
      </w:r>
      <w:r>
        <w:rPr>
          <w:rtl/>
        </w:rPr>
        <w:t>איתי עצמון:</w:t>
      </w:r>
      <w:r w:rsidRPr="003F379E">
        <w:rPr>
          <w:rStyle w:val="TagStyle"/>
          <w:rtl/>
        </w:rPr>
        <w:t xml:space="preserve"> &lt;&lt; דובר &gt;&gt;</w:t>
      </w:r>
      <w:r>
        <w:rPr>
          <w:rtl/>
        </w:rPr>
        <w:t xml:space="preserve">   </w:t>
      </w:r>
      <w:bookmarkEnd w:id="1363"/>
    </w:p>
    <w:p w:rsidR="003F379E" w:rsidRDefault="003F379E" w:rsidP="003F379E">
      <w:pPr>
        <w:pStyle w:val="KeepWithNext"/>
        <w:rPr>
          <w:rtl/>
          <w:lang w:eastAsia="he-IL"/>
        </w:rPr>
      </w:pPr>
    </w:p>
    <w:p w:rsidR="003F379E" w:rsidRDefault="008A4B65" w:rsidP="003F379E">
      <w:pPr>
        <w:rPr>
          <w:rtl/>
          <w:lang w:eastAsia="he-IL"/>
        </w:rPr>
      </w:pPr>
      <w:r>
        <w:rPr>
          <w:rFonts w:hint="cs"/>
          <w:rtl/>
          <w:lang w:eastAsia="he-IL"/>
        </w:rPr>
        <w:t xml:space="preserve">מה השלב </w:t>
      </w:r>
      <w:r>
        <w:rPr>
          <w:rtl/>
          <w:lang w:eastAsia="he-IL"/>
        </w:rPr>
        <w:t>–</w:t>
      </w:r>
      <w:r>
        <w:rPr>
          <w:rFonts w:hint="cs"/>
          <w:rtl/>
          <w:lang w:eastAsia="he-IL"/>
        </w:rPr>
        <w:t xml:space="preserve"> מפתיחה בחקירה? </w:t>
      </w:r>
    </w:p>
    <w:p w:rsidR="003F379E" w:rsidRDefault="003F379E" w:rsidP="003F379E">
      <w:pPr>
        <w:rPr>
          <w:rtl/>
          <w:lang w:eastAsia="he-IL"/>
        </w:rPr>
      </w:pPr>
    </w:p>
    <w:p w:rsidR="003F379E" w:rsidRDefault="003F379E" w:rsidP="003F379E">
      <w:pPr>
        <w:pStyle w:val="af9"/>
        <w:keepNext/>
        <w:rPr>
          <w:rtl/>
          <w:lang w:eastAsia="he-IL"/>
        </w:rPr>
      </w:pPr>
      <w:bookmarkStart w:id="1364" w:name="ET_guest_592235_184"/>
      <w:r w:rsidRPr="003F379E">
        <w:rPr>
          <w:rStyle w:val="TagStyle"/>
          <w:rtl/>
        </w:rPr>
        <w:t xml:space="preserve"> &lt;&lt; אורח &gt;&gt; </w:t>
      </w:r>
      <w:r>
        <w:rPr>
          <w:rtl/>
          <w:lang w:eastAsia="he-IL"/>
        </w:rPr>
        <w:t>גל נוי אפרת:</w:t>
      </w:r>
      <w:r w:rsidRPr="003F379E">
        <w:rPr>
          <w:rStyle w:val="TagStyle"/>
          <w:rtl/>
        </w:rPr>
        <w:t xml:space="preserve"> &lt;&lt; אורח &gt;&gt;</w:t>
      </w:r>
      <w:r>
        <w:rPr>
          <w:rtl/>
          <w:lang w:eastAsia="he-IL"/>
        </w:rPr>
        <w:t xml:space="preserve">   </w:t>
      </w:r>
      <w:bookmarkEnd w:id="1364"/>
    </w:p>
    <w:p w:rsidR="003F379E" w:rsidRDefault="003F379E" w:rsidP="003F379E">
      <w:pPr>
        <w:pStyle w:val="KeepWithNext"/>
        <w:rPr>
          <w:rtl/>
          <w:lang w:eastAsia="he-IL"/>
        </w:rPr>
      </w:pPr>
    </w:p>
    <w:p w:rsidR="003F379E" w:rsidRDefault="008A4B65" w:rsidP="003F379E">
      <w:pPr>
        <w:rPr>
          <w:rtl/>
          <w:lang w:eastAsia="he-IL"/>
        </w:rPr>
      </w:pPr>
      <w:r>
        <w:rPr>
          <w:rFonts w:hint="cs"/>
          <w:rtl/>
          <w:lang w:eastAsia="he-IL"/>
        </w:rPr>
        <w:t xml:space="preserve">כן. עד להגשת כתב אישום. </w:t>
      </w:r>
    </w:p>
    <w:p w:rsidR="008A4B65" w:rsidRDefault="008A4B65" w:rsidP="003F379E">
      <w:pPr>
        <w:rPr>
          <w:rtl/>
          <w:lang w:eastAsia="he-IL"/>
        </w:rPr>
      </w:pPr>
      <w:bookmarkStart w:id="1365" w:name="_ETM_Q1_6275000"/>
      <w:bookmarkEnd w:id="1365"/>
    </w:p>
    <w:p w:rsidR="008A4B65" w:rsidRDefault="008A4B65" w:rsidP="008A4B65">
      <w:pPr>
        <w:pStyle w:val="af6"/>
        <w:keepNext/>
        <w:rPr>
          <w:rtl/>
        </w:rPr>
      </w:pPr>
      <w:bookmarkStart w:id="1366" w:name="ET_yor_4758_440"/>
      <w:r w:rsidRPr="008A4B65">
        <w:rPr>
          <w:rStyle w:val="TagStyle"/>
          <w:rtl/>
        </w:rPr>
        <w:t xml:space="preserve"> &lt;&lt; יור &gt;&gt; </w:t>
      </w:r>
      <w:r>
        <w:rPr>
          <w:rtl/>
        </w:rPr>
        <w:t xml:space="preserve">היו"ר יעקב </w:t>
      </w:r>
      <w:proofErr w:type="spellStart"/>
      <w:r>
        <w:rPr>
          <w:rtl/>
        </w:rPr>
        <w:t>מרגי</w:t>
      </w:r>
      <w:proofErr w:type="spellEnd"/>
      <w:r>
        <w:rPr>
          <w:rtl/>
        </w:rPr>
        <w:t>:</w:t>
      </w:r>
      <w:r w:rsidRPr="008A4B65">
        <w:rPr>
          <w:rStyle w:val="TagStyle"/>
          <w:rtl/>
        </w:rPr>
        <w:t xml:space="preserve"> &lt;&lt; </w:t>
      </w:r>
      <w:proofErr w:type="spellStart"/>
      <w:r w:rsidRPr="008A4B65">
        <w:rPr>
          <w:rStyle w:val="TagStyle"/>
          <w:rtl/>
        </w:rPr>
        <w:t>יור</w:t>
      </w:r>
      <w:proofErr w:type="spellEnd"/>
      <w:r w:rsidRPr="008A4B65">
        <w:rPr>
          <w:rStyle w:val="TagStyle"/>
          <w:rtl/>
        </w:rPr>
        <w:t xml:space="preserve"> &gt;&gt;</w:t>
      </w:r>
      <w:r>
        <w:rPr>
          <w:rtl/>
        </w:rPr>
        <w:t xml:space="preserve">   </w:t>
      </w:r>
      <w:bookmarkEnd w:id="1366"/>
    </w:p>
    <w:p w:rsidR="008A4B65" w:rsidRDefault="008A4B65" w:rsidP="008A4B65">
      <w:pPr>
        <w:pStyle w:val="KeepWithNext"/>
        <w:rPr>
          <w:rtl/>
          <w:lang w:eastAsia="he-IL"/>
        </w:rPr>
      </w:pPr>
    </w:p>
    <w:p w:rsidR="008A4B65" w:rsidRDefault="008A4B65" w:rsidP="008A4B65">
      <w:pPr>
        <w:rPr>
          <w:rtl/>
          <w:lang w:eastAsia="he-IL"/>
        </w:rPr>
      </w:pPr>
      <w:r>
        <w:rPr>
          <w:rFonts w:hint="cs"/>
          <w:rtl/>
          <w:lang w:eastAsia="he-IL"/>
        </w:rPr>
        <w:t xml:space="preserve">יש אמות מידה? </w:t>
      </w:r>
    </w:p>
    <w:p w:rsidR="008A4B65" w:rsidRDefault="008A4B65" w:rsidP="008A4B65">
      <w:pPr>
        <w:rPr>
          <w:rtl/>
          <w:lang w:eastAsia="he-IL"/>
        </w:rPr>
      </w:pPr>
      <w:bookmarkStart w:id="1367" w:name="_ETM_Q1_6272000"/>
      <w:bookmarkEnd w:id="1367"/>
    </w:p>
    <w:p w:rsidR="008A4B65" w:rsidRDefault="008A4B65" w:rsidP="008A4B65">
      <w:pPr>
        <w:pStyle w:val="af9"/>
        <w:keepNext/>
        <w:rPr>
          <w:rtl/>
          <w:lang w:eastAsia="he-IL"/>
        </w:rPr>
      </w:pPr>
      <w:bookmarkStart w:id="1368" w:name="ET_guest_592235_441"/>
      <w:r w:rsidRPr="008A4B65">
        <w:rPr>
          <w:rStyle w:val="TagStyle"/>
          <w:rtl/>
        </w:rPr>
        <w:t xml:space="preserve"> &lt;&lt; אורח &gt;&gt; </w:t>
      </w:r>
      <w:r>
        <w:rPr>
          <w:rtl/>
          <w:lang w:eastAsia="he-IL"/>
        </w:rPr>
        <w:t>גל נוי אפרת:</w:t>
      </w:r>
      <w:r w:rsidRPr="008A4B65">
        <w:rPr>
          <w:rStyle w:val="TagStyle"/>
          <w:rtl/>
        </w:rPr>
        <w:t xml:space="preserve"> &lt;&lt; אורח &gt;&gt;</w:t>
      </w:r>
      <w:r>
        <w:rPr>
          <w:rtl/>
          <w:lang w:eastAsia="he-IL"/>
        </w:rPr>
        <w:t xml:space="preserve">   </w:t>
      </w:r>
      <w:bookmarkEnd w:id="1368"/>
    </w:p>
    <w:p w:rsidR="008A4B65" w:rsidRDefault="008A4B65" w:rsidP="008A4B65">
      <w:pPr>
        <w:pStyle w:val="KeepWithNext"/>
        <w:rPr>
          <w:rtl/>
          <w:lang w:eastAsia="he-IL"/>
        </w:rPr>
      </w:pPr>
    </w:p>
    <w:p w:rsidR="008A4B65" w:rsidRDefault="008A4B65" w:rsidP="008A4B65">
      <w:pPr>
        <w:rPr>
          <w:rtl/>
          <w:lang w:eastAsia="he-IL"/>
        </w:rPr>
      </w:pPr>
      <w:bookmarkStart w:id="1369" w:name="_ETM_Q1_6273000"/>
      <w:bookmarkEnd w:id="1369"/>
      <w:r>
        <w:rPr>
          <w:rFonts w:hint="cs"/>
          <w:rtl/>
          <w:lang w:eastAsia="he-IL"/>
        </w:rPr>
        <w:t xml:space="preserve">כן. יש חובה בשביל שהמנהל </w:t>
      </w:r>
      <w:bookmarkStart w:id="1370" w:name="_ETM_Q1_6284000"/>
      <w:bookmarkEnd w:id="1370"/>
      <w:r>
        <w:rPr>
          <w:rFonts w:hint="cs"/>
          <w:rtl/>
          <w:lang w:eastAsia="he-IL"/>
        </w:rPr>
        <w:t>יוכל לשקול את השיקול הזה - -</w:t>
      </w:r>
    </w:p>
    <w:p w:rsidR="008A4B65" w:rsidRDefault="008A4B65" w:rsidP="008A4B65">
      <w:pPr>
        <w:rPr>
          <w:rtl/>
          <w:lang w:eastAsia="he-IL"/>
        </w:rPr>
      </w:pPr>
    </w:p>
    <w:p w:rsidR="008A4B65" w:rsidRDefault="008A4B65" w:rsidP="008A4B65">
      <w:pPr>
        <w:pStyle w:val="af6"/>
        <w:keepNext/>
        <w:rPr>
          <w:rtl/>
        </w:rPr>
      </w:pPr>
      <w:bookmarkStart w:id="1371" w:name="ET_yor_4758_442"/>
      <w:r w:rsidRPr="008A4B65">
        <w:rPr>
          <w:rStyle w:val="TagStyle"/>
          <w:rtl/>
        </w:rPr>
        <w:t xml:space="preserve"> &lt;&lt; יור &gt;&gt; </w:t>
      </w:r>
      <w:r>
        <w:rPr>
          <w:rtl/>
        </w:rPr>
        <w:t xml:space="preserve">היו"ר יעקב </w:t>
      </w:r>
      <w:proofErr w:type="spellStart"/>
      <w:r>
        <w:rPr>
          <w:rtl/>
        </w:rPr>
        <w:t>מרגי</w:t>
      </w:r>
      <w:proofErr w:type="spellEnd"/>
      <w:r>
        <w:rPr>
          <w:rtl/>
        </w:rPr>
        <w:t>:</w:t>
      </w:r>
      <w:r w:rsidRPr="008A4B65">
        <w:rPr>
          <w:rStyle w:val="TagStyle"/>
          <w:rtl/>
        </w:rPr>
        <w:t xml:space="preserve"> &lt;&lt; </w:t>
      </w:r>
      <w:proofErr w:type="spellStart"/>
      <w:r w:rsidRPr="008A4B65">
        <w:rPr>
          <w:rStyle w:val="TagStyle"/>
          <w:rtl/>
        </w:rPr>
        <w:t>יור</w:t>
      </w:r>
      <w:proofErr w:type="spellEnd"/>
      <w:r w:rsidRPr="008A4B65">
        <w:rPr>
          <w:rStyle w:val="TagStyle"/>
          <w:rtl/>
        </w:rPr>
        <w:t xml:space="preserve"> &gt;&gt;</w:t>
      </w:r>
      <w:r>
        <w:rPr>
          <w:rtl/>
        </w:rPr>
        <w:t xml:space="preserve">   </w:t>
      </w:r>
      <w:bookmarkEnd w:id="1371"/>
    </w:p>
    <w:p w:rsidR="008A4B65" w:rsidRDefault="008A4B65" w:rsidP="008A4B65">
      <w:pPr>
        <w:pStyle w:val="KeepWithNext"/>
        <w:rPr>
          <w:rtl/>
          <w:lang w:eastAsia="he-IL"/>
        </w:rPr>
      </w:pPr>
    </w:p>
    <w:p w:rsidR="008A4B65" w:rsidRDefault="008A4B65" w:rsidP="008A4B65">
      <w:pPr>
        <w:rPr>
          <w:rtl/>
          <w:lang w:eastAsia="he-IL"/>
        </w:rPr>
      </w:pPr>
      <w:bookmarkStart w:id="1372" w:name="_ETM_Q1_6288000"/>
      <w:bookmarkEnd w:id="1372"/>
      <w:r>
        <w:rPr>
          <w:rFonts w:hint="cs"/>
          <w:rtl/>
          <w:lang w:eastAsia="he-IL"/>
        </w:rPr>
        <w:t>צריכים להיות כמה תנאים?</w:t>
      </w:r>
    </w:p>
    <w:p w:rsidR="008A4B65" w:rsidRDefault="008A4B65" w:rsidP="008A4B65">
      <w:pPr>
        <w:rPr>
          <w:rtl/>
          <w:lang w:eastAsia="he-IL"/>
        </w:rPr>
      </w:pPr>
      <w:bookmarkStart w:id="1373" w:name="_ETM_Q1_6289000"/>
      <w:bookmarkEnd w:id="1373"/>
    </w:p>
    <w:p w:rsidR="008A4B65" w:rsidRDefault="008A4B65" w:rsidP="008A4B65">
      <w:pPr>
        <w:pStyle w:val="af9"/>
        <w:keepNext/>
        <w:rPr>
          <w:rtl/>
          <w:lang w:eastAsia="he-IL"/>
        </w:rPr>
      </w:pPr>
      <w:bookmarkStart w:id="1374" w:name="ET_guest_592235_443"/>
      <w:r w:rsidRPr="008A4B65">
        <w:rPr>
          <w:rStyle w:val="TagStyle"/>
          <w:rtl/>
        </w:rPr>
        <w:t xml:space="preserve"> &lt;&lt; אורח &gt;&gt; </w:t>
      </w:r>
      <w:r>
        <w:rPr>
          <w:rtl/>
          <w:lang w:eastAsia="he-IL"/>
        </w:rPr>
        <w:t>גל נוי אפרת:</w:t>
      </w:r>
      <w:r w:rsidRPr="008A4B65">
        <w:rPr>
          <w:rStyle w:val="TagStyle"/>
          <w:rtl/>
        </w:rPr>
        <w:t xml:space="preserve"> &lt;&lt; אורח &gt;&gt;</w:t>
      </w:r>
      <w:r>
        <w:rPr>
          <w:rtl/>
          <w:lang w:eastAsia="he-IL"/>
        </w:rPr>
        <w:t xml:space="preserve">   </w:t>
      </w:r>
      <w:bookmarkEnd w:id="1374"/>
    </w:p>
    <w:p w:rsidR="008A4B65" w:rsidRDefault="008A4B65" w:rsidP="008A4B65">
      <w:pPr>
        <w:pStyle w:val="KeepWithNext"/>
        <w:rPr>
          <w:rtl/>
          <w:lang w:eastAsia="he-IL"/>
        </w:rPr>
      </w:pPr>
    </w:p>
    <w:p w:rsidR="008A4B65" w:rsidRDefault="008A4B65" w:rsidP="008A4B65">
      <w:pPr>
        <w:rPr>
          <w:rtl/>
          <w:lang w:eastAsia="he-IL"/>
        </w:rPr>
      </w:pPr>
      <w:bookmarkStart w:id="1375" w:name="_ETM_Q1_6292000"/>
      <w:bookmarkEnd w:id="1375"/>
      <w:r>
        <w:rPr>
          <w:rFonts w:hint="cs"/>
          <w:rtl/>
          <w:lang w:eastAsia="he-IL"/>
        </w:rPr>
        <w:t xml:space="preserve">צריכים להיות שני תנאים: גם חייבת להיות עבירת זיקה לזכות וגם העבירה צריכה להיות בדרגת חומרה כזאת שמצדיקה לסרב </w:t>
      </w:r>
      <w:bookmarkStart w:id="1376" w:name="_ETM_Q1_6302000"/>
      <w:bookmarkEnd w:id="1376"/>
      <w:r>
        <w:rPr>
          <w:rFonts w:hint="cs"/>
          <w:rtl/>
          <w:lang w:eastAsia="he-IL"/>
        </w:rPr>
        <w:t xml:space="preserve">לתת רישיון כבר בשלב הזה של פתיחה בחקירה. </w:t>
      </w:r>
      <w:bookmarkStart w:id="1377" w:name="_ETM_Q1_6308000"/>
      <w:bookmarkEnd w:id="1377"/>
    </w:p>
    <w:p w:rsidR="008A4B65" w:rsidRDefault="008A4B65" w:rsidP="008A4B65">
      <w:pPr>
        <w:rPr>
          <w:rtl/>
          <w:lang w:eastAsia="he-IL"/>
        </w:rPr>
      </w:pPr>
      <w:bookmarkStart w:id="1378" w:name="_ETM_Q1_6309000"/>
      <w:bookmarkEnd w:id="1378"/>
    </w:p>
    <w:p w:rsidR="008A4B65" w:rsidRDefault="008A4B65" w:rsidP="008A4B65">
      <w:pPr>
        <w:pStyle w:val="af6"/>
        <w:keepNext/>
        <w:rPr>
          <w:rtl/>
        </w:rPr>
      </w:pPr>
      <w:bookmarkStart w:id="1379" w:name="ET_yor_4758_444"/>
      <w:r w:rsidRPr="008A4B65">
        <w:rPr>
          <w:rStyle w:val="TagStyle"/>
          <w:rtl/>
        </w:rPr>
        <w:t xml:space="preserve"> &lt;&lt; יור &gt;&gt; </w:t>
      </w:r>
      <w:r>
        <w:rPr>
          <w:rtl/>
        </w:rPr>
        <w:t xml:space="preserve">היו"ר יעקב </w:t>
      </w:r>
      <w:proofErr w:type="spellStart"/>
      <w:r>
        <w:rPr>
          <w:rtl/>
        </w:rPr>
        <w:t>מרגי</w:t>
      </w:r>
      <w:proofErr w:type="spellEnd"/>
      <w:r>
        <w:rPr>
          <w:rtl/>
        </w:rPr>
        <w:t>:</w:t>
      </w:r>
      <w:r w:rsidRPr="008A4B65">
        <w:rPr>
          <w:rStyle w:val="TagStyle"/>
          <w:rtl/>
        </w:rPr>
        <w:t xml:space="preserve"> &lt;&lt; </w:t>
      </w:r>
      <w:proofErr w:type="spellStart"/>
      <w:r w:rsidRPr="008A4B65">
        <w:rPr>
          <w:rStyle w:val="TagStyle"/>
          <w:rtl/>
        </w:rPr>
        <w:t>יור</w:t>
      </w:r>
      <w:proofErr w:type="spellEnd"/>
      <w:r w:rsidRPr="008A4B65">
        <w:rPr>
          <w:rStyle w:val="TagStyle"/>
          <w:rtl/>
        </w:rPr>
        <w:t xml:space="preserve"> &gt;&gt;</w:t>
      </w:r>
      <w:r>
        <w:rPr>
          <w:rtl/>
        </w:rPr>
        <w:t xml:space="preserve">   </w:t>
      </w:r>
      <w:bookmarkEnd w:id="1379"/>
    </w:p>
    <w:p w:rsidR="008A4B65" w:rsidRDefault="008A4B65" w:rsidP="008A4B65">
      <w:pPr>
        <w:pStyle w:val="KeepWithNext"/>
        <w:rPr>
          <w:rtl/>
          <w:lang w:eastAsia="he-IL"/>
        </w:rPr>
      </w:pPr>
    </w:p>
    <w:p w:rsidR="008A4B65" w:rsidRDefault="008A4B65" w:rsidP="008A4B65">
      <w:pPr>
        <w:rPr>
          <w:rtl/>
          <w:lang w:eastAsia="he-IL"/>
        </w:rPr>
      </w:pPr>
      <w:r>
        <w:rPr>
          <w:rFonts w:hint="cs"/>
          <w:rtl/>
          <w:lang w:eastAsia="he-IL"/>
        </w:rPr>
        <w:t xml:space="preserve">על מה התיק פתוח? עכשיו זה אקטואלי. </w:t>
      </w:r>
    </w:p>
    <w:p w:rsidR="008A4B65" w:rsidRDefault="008A4B65" w:rsidP="008A4B65">
      <w:pPr>
        <w:rPr>
          <w:rtl/>
          <w:lang w:eastAsia="he-IL"/>
        </w:rPr>
      </w:pPr>
      <w:bookmarkStart w:id="1380" w:name="_ETM_Q1_6314000"/>
      <w:bookmarkEnd w:id="1380"/>
    </w:p>
    <w:p w:rsidR="008A4B65" w:rsidRDefault="008A4B65" w:rsidP="008A4B65">
      <w:pPr>
        <w:pStyle w:val="af9"/>
        <w:keepNext/>
        <w:rPr>
          <w:rtl/>
          <w:lang w:eastAsia="he-IL"/>
        </w:rPr>
      </w:pPr>
      <w:bookmarkStart w:id="1381" w:name="ET_guest_12256_446"/>
      <w:r w:rsidRPr="008A4B65">
        <w:rPr>
          <w:rStyle w:val="TagStyle"/>
          <w:rtl/>
        </w:rPr>
        <w:t xml:space="preserve"> &lt;&lt; אורח &gt;&gt; </w:t>
      </w:r>
      <w:r>
        <w:rPr>
          <w:rtl/>
          <w:lang w:eastAsia="he-IL"/>
        </w:rPr>
        <w:t>חן בר-יוסף:</w:t>
      </w:r>
      <w:r w:rsidRPr="008A4B65">
        <w:rPr>
          <w:rStyle w:val="TagStyle"/>
          <w:rtl/>
        </w:rPr>
        <w:t xml:space="preserve"> &lt;&lt; אורח &gt;&gt;</w:t>
      </w:r>
      <w:r>
        <w:rPr>
          <w:rtl/>
          <w:lang w:eastAsia="he-IL"/>
        </w:rPr>
        <w:t xml:space="preserve">   </w:t>
      </w:r>
      <w:bookmarkEnd w:id="1381"/>
    </w:p>
    <w:p w:rsidR="008A4B65" w:rsidRDefault="008A4B65" w:rsidP="008A4B65">
      <w:pPr>
        <w:pStyle w:val="KeepWithNext"/>
        <w:rPr>
          <w:rtl/>
          <w:lang w:eastAsia="he-IL"/>
        </w:rPr>
      </w:pPr>
    </w:p>
    <w:p w:rsidR="008A4B65" w:rsidRDefault="008A4B65" w:rsidP="008A4B65">
      <w:pPr>
        <w:rPr>
          <w:rtl/>
          <w:lang w:eastAsia="he-IL"/>
        </w:rPr>
      </w:pPr>
      <w:r>
        <w:rPr>
          <w:rFonts w:hint="cs"/>
          <w:rtl/>
          <w:lang w:eastAsia="he-IL"/>
        </w:rPr>
        <w:t>- - -</w:t>
      </w:r>
    </w:p>
    <w:p w:rsidR="008A4B65" w:rsidRDefault="008A4B65" w:rsidP="008A4B65">
      <w:pPr>
        <w:rPr>
          <w:rtl/>
          <w:lang w:eastAsia="he-IL"/>
        </w:rPr>
      </w:pPr>
    </w:p>
    <w:p w:rsidR="008A4B65" w:rsidRDefault="008A4B65" w:rsidP="008A4B65">
      <w:pPr>
        <w:pStyle w:val="af6"/>
        <w:keepNext/>
        <w:rPr>
          <w:rtl/>
        </w:rPr>
      </w:pPr>
      <w:bookmarkStart w:id="1382" w:name="ET_yor_4758_447"/>
      <w:r w:rsidRPr="008A4B65">
        <w:rPr>
          <w:rStyle w:val="TagStyle"/>
          <w:rtl/>
        </w:rPr>
        <w:t xml:space="preserve"> &lt;&lt; יור &gt;&gt; </w:t>
      </w:r>
      <w:r>
        <w:rPr>
          <w:rtl/>
        </w:rPr>
        <w:t xml:space="preserve">היו"ר יעקב </w:t>
      </w:r>
      <w:proofErr w:type="spellStart"/>
      <w:r>
        <w:rPr>
          <w:rtl/>
        </w:rPr>
        <w:t>מרגי</w:t>
      </w:r>
      <w:proofErr w:type="spellEnd"/>
      <w:r>
        <w:rPr>
          <w:rtl/>
        </w:rPr>
        <w:t>:</w:t>
      </w:r>
      <w:r w:rsidRPr="008A4B65">
        <w:rPr>
          <w:rStyle w:val="TagStyle"/>
          <w:rtl/>
        </w:rPr>
        <w:t xml:space="preserve"> &lt;&lt; </w:t>
      </w:r>
      <w:proofErr w:type="spellStart"/>
      <w:r w:rsidRPr="008A4B65">
        <w:rPr>
          <w:rStyle w:val="TagStyle"/>
          <w:rtl/>
        </w:rPr>
        <w:t>יור</w:t>
      </w:r>
      <w:proofErr w:type="spellEnd"/>
      <w:r w:rsidRPr="008A4B65">
        <w:rPr>
          <w:rStyle w:val="TagStyle"/>
          <w:rtl/>
        </w:rPr>
        <w:t xml:space="preserve"> &gt;&gt;</w:t>
      </w:r>
      <w:r>
        <w:rPr>
          <w:rtl/>
        </w:rPr>
        <w:t xml:space="preserve">   </w:t>
      </w:r>
      <w:bookmarkEnd w:id="1382"/>
    </w:p>
    <w:p w:rsidR="008A4B65" w:rsidRDefault="008A4B65" w:rsidP="008A4B65">
      <w:pPr>
        <w:pStyle w:val="KeepWithNext"/>
        <w:rPr>
          <w:rtl/>
          <w:lang w:eastAsia="he-IL"/>
        </w:rPr>
      </w:pPr>
    </w:p>
    <w:p w:rsidR="008A4B65" w:rsidRDefault="008A4B65" w:rsidP="008A4B65">
      <w:pPr>
        <w:rPr>
          <w:rtl/>
          <w:lang w:eastAsia="he-IL"/>
        </w:rPr>
      </w:pPr>
      <w:r>
        <w:rPr>
          <w:rFonts w:hint="cs"/>
          <w:rtl/>
          <w:lang w:eastAsia="he-IL"/>
        </w:rPr>
        <w:t xml:space="preserve">סתם, רציתי להעלות חיוך על פניך. </w:t>
      </w:r>
      <w:bookmarkStart w:id="1383" w:name="_ETM_Q1_6311000"/>
      <w:bookmarkEnd w:id="1383"/>
    </w:p>
    <w:p w:rsidR="008A4B65" w:rsidRPr="008A4B65" w:rsidRDefault="008A4B65" w:rsidP="008A4B65">
      <w:pPr>
        <w:rPr>
          <w:rtl/>
          <w:lang w:eastAsia="he-IL"/>
        </w:rPr>
      </w:pPr>
      <w:bookmarkStart w:id="1384" w:name="_ETM_Q1_6312000"/>
      <w:bookmarkEnd w:id="1384"/>
    </w:p>
    <w:p w:rsidR="008A4B65" w:rsidRDefault="008A4B65" w:rsidP="008A4B65">
      <w:pPr>
        <w:pStyle w:val="af9"/>
        <w:keepNext/>
        <w:rPr>
          <w:rtl/>
          <w:lang w:eastAsia="he-IL"/>
        </w:rPr>
      </w:pPr>
      <w:bookmarkStart w:id="1385" w:name="ET_guest_592235_445"/>
      <w:r w:rsidRPr="008A4B65">
        <w:rPr>
          <w:rStyle w:val="TagStyle"/>
          <w:rtl/>
        </w:rPr>
        <w:t xml:space="preserve"> &lt;&lt; אורח &gt;&gt; </w:t>
      </w:r>
      <w:r>
        <w:rPr>
          <w:rtl/>
          <w:lang w:eastAsia="he-IL"/>
        </w:rPr>
        <w:t>גל נוי אפרת:</w:t>
      </w:r>
      <w:r w:rsidRPr="008A4B65">
        <w:rPr>
          <w:rStyle w:val="TagStyle"/>
          <w:rtl/>
        </w:rPr>
        <w:t xml:space="preserve"> &lt;&lt; אורח &gt;&gt;</w:t>
      </w:r>
      <w:r>
        <w:rPr>
          <w:rtl/>
          <w:lang w:eastAsia="he-IL"/>
        </w:rPr>
        <w:t xml:space="preserve">   </w:t>
      </w:r>
      <w:bookmarkEnd w:id="1385"/>
    </w:p>
    <w:p w:rsidR="008A4B65" w:rsidRDefault="008A4B65" w:rsidP="008A4B65">
      <w:pPr>
        <w:pStyle w:val="KeepWithNext"/>
        <w:rPr>
          <w:rtl/>
          <w:lang w:eastAsia="he-IL"/>
        </w:rPr>
      </w:pPr>
    </w:p>
    <w:p w:rsidR="008A4B65" w:rsidRDefault="008A4B65" w:rsidP="008A4B65">
      <w:pPr>
        <w:rPr>
          <w:rtl/>
          <w:lang w:eastAsia="he-IL"/>
        </w:rPr>
      </w:pPr>
      <w:r>
        <w:rPr>
          <w:rFonts w:hint="cs"/>
          <w:rtl/>
          <w:lang w:eastAsia="he-IL"/>
        </w:rPr>
        <w:t>אני לא רוצה לנקוט בעבירות ספציפיות.</w:t>
      </w:r>
    </w:p>
    <w:p w:rsidR="008A4B65" w:rsidRDefault="008A4B65" w:rsidP="008A4B65">
      <w:pPr>
        <w:rPr>
          <w:rtl/>
          <w:lang w:eastAsia="he-IL"/>
        </w:rPr>
      </w:pPr>
    </w:p>
    <w:p w:rsidR="008A4B65" w:rsidRDefault="008A4B65" w:rsidP="008A4B65">
      <w:pPr>
        <w:pStyle w:val="af6"/>
        <w:keepNext/>
        <w:rPr>
          <w:rtl/>
        </w:rPr>
      </w:pPr>
      <w:bookmarkStart w:id="1386" w:name="ET_yor_4758_448"/>
      <w:r w:rsidRPr="008A4B65">
        <w:rPr>
          <w:rStyle w:val="TagStyle"/>
          <w:rtl/>
        </w:rPr>
        <w:t xml:space="preserve"> &lt;&lt; יור &gt;&gt; </w:t>
      </w:r>
      <w:r>
        <w:rPr>
          <w:rtl/>
        </w:rPr>
        <w:t xml:space="preserve">היו"ר יעקב </w:t>
      </w:r>
      <w:proofErr w:type="spellStart"/>
      <w:r>
        <w:rPr>
          <w:rtl/>
        </w:rPr>
        <w:t>מרגי</w:t>
      </w:r>
      <w:proofErr w:type="spellEnd"/>
      <w:r>
        <w:rPr>
          <w:rtl/>
        </w:rPr>
        <w:t>:</w:t>
      </w:r>
      <w:r w:rsidRPr="008A4B65">
        <w:rPr>
          <w:rStyle w:val="TagStyle"/>
          <w:rtl/>
        </w:rPr>
        <w:t xml:space="preserve"> &lt;&lt; </w:t>
      </w:r>
      <w:proofErr w:type="spellStart"/>
      <w:r w:rsidRPr="008A4B65">
        <w:rPr>
          <w:rStyle w:val="TagStyle"/>
          <w:rtl/>
        </w:rPr>
        <w:t>יור</w:t>
      </w:r>
      <w:proofErr w:type="spellEnd"/>
      <w:r w:rsidRPr="008A4B65">
        <w:rPr>
          <w:rStyle w:val="TagStyle"/>
          <w:rtl/>
        </w:rPr>
        <w:t xml:space="preserve"> &gt;&gt;</w:t>
      </w:r>
      <w:r>
        <w:rPr>
          <w:rtl/>
        </w:rPr>
        <w:t xml:space="preserve">   </w:t>
      </w:r>
      <w:bookmarkEnd w:id="1386"/>
    </w:p>
    <w:p w:rsidR="008A4B65" w:rsidRDefault="008A4B65" w:rsidP="008A4B65">
      <w:pPr>
        <w:pStyle w:val="KeepWithNext"/>
        <w:rPr>
          <w:rtl/>
          <w:lang w:eastAsia="he-IL"/>
        </w:rPr>
      </w:pPr>
    </w:p>
    <w:p w:rsidR="008A4B65" w:rsidRDefault="008A4B65" w:rsidP="008A4B65">
      <w:pPr>
        <w:rPr>
          <w:rtl/>
          <w:lang w:eastAsia="he-IL"/>
        </w:rPr>
      </w:pPr>
      <w:bookmarkStart w:id="1387" w:name="_ETM_Q1_6320000"/>
      <w:bookmarkEnd w:id="1387"/>
      <w:r>
        <w:rPr>
          <w:rFonts w:hint="cs"/>
          <w:rtl/>
          <w:lang w:eastAsia="he-IL"/>
        </w:rPr>
        <w:t xml:space="preserve">אני לא מזלזל בזה. דווקא אחד שהוא אלים במשפחה לא ראוי לכלום. </w:t>
      </w:r>
    </w:p>
    <w:p w:rsidR="008A4B65" w:rsidRDefault="008A4B65" w:rsidP="008A4B65">
      <w:pPr>
        <w:rPr>
          <w:rtl/>
          <w:lang w:eastAsia="he-IL"/>
        </w:rPr>
      </w:pPr>
      <w:bookmarkStart w:id="1388" w:name="_ETM_Q1_6325000"/>
      <w:bookmarkEnd w:id="1388"/>
    </w:p>
    <w:p w:rsidR="008A4B65" w:rsidRDefault="008A4B65" w:rsidP="008A4B65">
      <w:pPr>
        <w:pStyle w:val="af9"/>
        <w:keepNext/>
        <w:rPr>
          <w:rtl/>
          <w:lang w:eastAsia="he-IL"/>
        </w:rPr>
      </w:pPr>
      <w:bookmarkStart w:id="1389" w:name="ET_guest_592235_449"/>
      <w:r w:rsidRPr="008A4B65">
        <w:rPr>
          <w:rStyle w:val="TagStyle"/>
          <w:rtl/>
        </w:rPr>
        <w:t xml:space="preserve"> &lt;&lt; אורח &gt;&gt; </w:t>
      </w:r>
      <w:r>
        <w:rPr>
          <w:rtl/>
          <w:lang w:eastAsia="he-IL"/>
        </w:rPr>
        <w:t>גל נוי אפרת:</w:t>
      </w:r>
      <w:r w:rsidRPr="008A4B65">
        <w:rPr>
          <w:rStyle w:val="TagStyle"/>
          <w:rtl/>
        </w:rPr>
        <w:t xml:space="preserve"> &lt;&lt; אורח &gt;&gt;</w:t>
      </w:r>
      <w:r>
        <w:rPr>
          <w:rtl/>
          <w:lang w:eastAsia="he-IL"/>
        </w:rPr>
        <w:t xml:space="preserve">   </w:t>
      </w:r>
      <w:bookmarkEnd w:id="1389"/>
    </w:p>
    <w:p w:rsidR="008A4B65" w:rsidRDefault="008A4B65" w:rsidP="008A4B65">
      <w:pPr>
        <w:pStyle w:val="KeepWithNext"/>
        <w:rPr>
          <w:rtl/>
          <w:lang w:eastAsia="he-IL"/>
        </w:rPr>
      </w:pPr>
    </w:p>
    <w:p w:rsidR="008A4B65" w:rsidRDefault="008A4B65" w:rsidP="008A4B65">
      <w:pPr>
        <w:rPr>
          <w:rtl/>
          <w:lang w:eastAsia="he-IL"/>
        </w:rPr>
      </w:pPr>
      <w:r>
        <w:rPr>
          <w:rFonts w:hint="cs"/>
          <w:rtl/>
          <w:lang w:eastAsia="he-IL"/>
        </w:rPr>
        <w:t xml:space="preserve">זה באמת תלוי נסיבות. לאלימות במשפחה </w:t>
      </w:r>
      <w:bookmarkStart w:id="1390" w:name="_ETM_Q1_6331000"/>
      <w:bookmarkEnd w:id="1390"/>
      <w:r>
        <w:rPr>
          <w:rFonts w:hint="cs"/>
          <w:rtl/>
          <w:lang w:eastAsia="he-IL"/>
        </w:rPr>
        <w:t xml:space="preserve">אני אצטרך לבחון אם יש לזה זיקה לזכות המבוקשת. זאת שאלה. </w:t>
      </w:r>
    </w:p>
    <w:p w:rsidR="008A4B65" w:rsidRDefault="008A4B65" w:rsidP="008A4B65">
      <w:pPr>
        <w:rPr>
          <w:rtl/>
          <w:lang w:eastAsia="he-IL"/>
        </w:rPr>
      </w:pPr>
    </w:p>
    <w:p w:rsidR="008A4B65" w:rsidRDefault="008A4B65" w:rsidP="008A4B65">
      <w:pPr>
        <w:pStyle w:val="af6"/>
        <w:keepNext/>
        <w:rPr>
          <w:rtl/>
        </w:rPr>
      </w:pPr>
      <w:bookmarkStart w:id="1391" w:name="ET_yor_4758_450"/>
      <w:r w:rsidRPr="008A4B65">
        <w:rPr>
          <w:rStyle w:val="TagStyle"/>
          <w:rtl/>
        </w:rPr>
        <w:t xml:space="preserve"> &lt;&lt; יור &gt;&gt; </w:t>
      </w:r>
      <w:r>
        <w:rPr>
          <w:rtl/>
        </w:rPr>
        <w:t xml:space="preserve">היו"ר יעקב </w:t>
      </w:r>
      <w:proofErr w:type="spellStart"/>
      <w:r>
        <w:rPr>
          <w:rtl/>
        </w:rPr>
        <w:t>מרגי</w:t>
      </w:r>
      <w:proofErr w:type="spellEnd"/>
      <w:r>
        <w:rPr>
          <w:rtl/>
        </w:rPr>
        <w:t>:</w:t>
      </w:r>
      <w:r w:rsidRPr="008A4B65">
        <w:rPr>
          <w:rStyle w:val="TagStyle"/>
          <w:rtl/>
        </w:rPr>
        <w:t xml:space="preserve"> &lt;&lt; </w:t>
      </w:r>
      <w:proofErr w:type="spellStart"/>
      <w:r w:rsidRPr="008A4B65">
        <w:rPr>
          <w:rStyle w:val="TagStyle"/>
          <w:rtl/>
        </w:rPr>
        <w:t>יור</w:t>
      </w:r>
      <w:proofErr w:type="spellEnd"/>
      <w:r w:rsidRPr="008A4B65">
        <w:rPr>
          <w:rStyle w:val="TagStyle"/>
          <w:rtl/>
        </w:rPr>
        <w:t xml:space="preserve"> &gt;&gt;</w:t>
      </w:r>
      <w:r>
        <w:rPr>
          <w:rtl/>
        </w:rPr>
        <w:t xml:space="preserve">   </w:t>
      </w:r>
      <w:bookmarkEnd w:id="1391"/>
    </w:p>
    <w:p w:rsidR="008A4B65" w:rsidRDefault="008A4B65" w:rsidP="008A4B65">
      <w:pPr>
        <w:pStyle w:val="KeepWithNext"/>
        <w:rPr>
          <w:rtl/>
          <w:lang w:eastAsia="he-IL"/>
        </w:rPr>
      </w:pPr>
    </w:p>
    <w:p w:rsidR="008A4B65" w:rsidRDefault="008A4B65" w:rsidP="008A4B65">
      <w:pPr>
        <w:rPr>
          <w:rtl/>
          <w:lang w:eastAsia="he-IL"/>
        </w:rPr>
      </w:pPr>
      <w:bookmarkStart w:id="1392" w:name="_ETM_Q1_6340000"/>
      <w:bookmarkEnd w:id="1392"/>
      <w:r>
        <w:rPr>
          <w:rFonts w:hint="cs"/>
          <w:rtl/>
          <w:lang w:eastAsia="he-IL"/>
        </w:rPr>
        <w:t xml:space="preserve">יש התייחסות לזה שצריך לעשות </w:t>
      </w:r>
      <w:bookmarkStart w:id="1393" w:name="_ETM_Q1_6339000"/>
      <w:bookmarkEnd w:id="1393"/>
      <w:r>
        <w:rPr>
          <w:rFonts w:hint="cs"/>
          <w:rtl/>
          <w:lang w:eastAsia="he-IL"/>
        </w:rPr>
        <w:t xml:space="preserve">מבחן זיקה. </w:t>
      </w:r>
    </w:p>
    <w:p w:rsidR="008A4B65" w:rsidRDefault="008A4B65" w:rsidP="008A4B65">
      <w:pPr>
        <w:rPr>
          <w:rtl/>
          <w:lang w:eastAsia="he-IL"/>
        </w:rPr>
      </w:pPr>
    </w:p>
    <w:p w:rsidR="008A4B65" w:rsidRDefault="008A4B65" w:rsidP="008A4B65">
      <w:pPr>
        <w:pStyle w:val="af9"/>
        <w:keepNext/>
        <w:rPr>
          <w:rtl/>
          <w:lang w:eastAsia="he-IL"/>
        </w:rPr>
      </w:pPr>
      <w:bookmarkStart w:id="1394" w:name="ET_guest_592235_451"/>
      <w:r w:rsidRPr="008A4B65">
        <w:rPr>
          <w:rStyle w:val="TagStyle"/>
          <w:rtl/>
        </w:rPr>
        <w:t xml:space="preserve"> &lt;&lt; אורח &gt;&gt; </w:t>
      </w:r>
      <w:r>
        <w:rPr>
          <w:rtl/>
          <w:lang w:eastAsia="he-IL"/>
        </w:rPr>
        <w:t>גל נוי אפרת:</w:t>
      </w:r>
      <w:r w:rsidRPr="008A4B65">
        <w:rPr>
          <w:rStyle w:val="TagStyle"/>
          <w:rtl/>
        </w:rPr>
        <w:t xml:space="preserve"> &lt;&lt; אורח &gt;&gt;</w:t>
      </w:r>
      <w:r>
        <w:rPr>
          <w:rtl/>
          <w:lang w:eastAsia="he-IL"/>
        </w:rPr>
        <w:t xml:space="preserve">   </w:t>
      </w:r>
      <w:bookmarkEnd w:id="1394"/>
    </w:p>
    <w:p w:rsidR="008A4B65" w:rsidRDefault="008A4B65" w:rsidP="008A4B65">
      <w:pPr>
        <w:pStyle w:val="KeepWithNext"/>
        <w:rPr>
          <w:rtl/>
          <w:lang w:eastAsia="he-IL"/>
        </w:rPr>
      </w:pPr>
    </w:p>
    <w:p w:rsidR="008A4B65" w:rsidRDefault="008A4B65" w:rsidP="008A4B65">
      <w:pPr>
        <w:rPr>
          <w:rtl/>
          <w:lang w:eastAsia="he-IL"/>
        </w:rPr>
      </w:pPr>
      <w:r>
        <w:rPr>
          <w:rFonts w:hint="cs"/>
          <w:rtl/>
          <w:lang w:eastAsia="he-IL"/>
        </w:rPr>
        <w:t xml:space="preserve">כן, כן. </w:t>
      </w:r>
    </w:p>
    <w:p w:rsidR="008A4B65" w:rsidRDefault="008A4B65" w:rsidP="008A4B65">
      <w:pPr>
        <w:rPr>
          <w:rtl/>
          <w:lang w:eastAsia="he-IL"/>
        </w:rPr>
      </w:pPr>
    </w:p>
    <w:p w:rsidR="008A4B65" w:rsidRDefault="008A4B65" w:rsidP="008A4B65">
      <w:pPr>
        <w:pStyle w:val="af6"/>
        <w:keepNext/>
        <w:rPr>
          <w:rtl/>
        </w:rPr>
      </w:pPr>
      <w:bookmarkStart w:id="1395" w:name="ET_yor_4758_452"/>
      <w:r w:rsidRPr="008A4B65">
        <w:rPr>
          <w:rStyle w:val="TagStyle"/>
          <w:rtl/>
        </w:rPr>
        <w:t xml:space="preserve"> &lt;&lt; יור &gt;&gt; </w:t>
      </w:r>
      <w:r>
        <w:rPr>
          <w:rtl/>
        </w:rPr>
        <w:t xml:space="preserve">היו"ר יעקב </w:t>
      </w:r>
      <w:proofErr w:type="spellStart"/>
      <w:r>
        <w:rPr>
          <w:rtl/>
        </w:rPr>
        <w:t>מרגי</w:t>
      </w:r>
      <w:proofErr w:type="spellEnd"/>
      <w:r>
        <w:rPr>
          <w:rtl/>
        </w:rPr>
        <w:t>:</w:t>
      </w:r>
      <w:r w:rsidRPr="008A4B65">
        <w:rPr>
          <w:rStyle w:val="TagStyle"/>
          <w:rtl/>
        </w:rPr>
        <w:t xml:space="preserve"> &lt;&lt; </w:t>
      </w:r>
      <w:proofErr w:type="spellStart"/>
      <w:r w:rsidRPr="008A4B65">
        <w:rPr>
          <w:rStyle w:val="TagStyle"/>
          <w:rtl/>
        </w:rPr>
        <w:t>יור</w:t>
      </w:r>
      <w:proofErr w:type="spellEnd"/>
      <w:r w:rsidRPr="008A4B65">
        <w:rPr>
          <w:rStyle w:val="TagStyle"/>
          <w:rtl/>
        </w:rPr>
        <w:t xml:space="preserve"> &gt;&gt;</w:t>
      </w:r>
      <w:r>
        <w:rPr>
          <w:rtl/>
        </w:rPr>
        <w:t xml:space="preserve">   </w:t>
      </w:r>
      <w:bookmarkEnd w:id="1395"/>
    </w:p>
    <w:p w:rsidR="008A4B65" w:rsidRDefault="008A4B65" w:rsidP="008A4B65">
      <w:pPr>
        <w:pStyle w:val="KeepWithNext"/>
        <w:rPr>
          <w:rtl/>
          <w:lang w:eastAsia="he-IL"/>
        </w:rPr>
      </w:pPr>
    </w:p>
    <w:p w:rsidR="008A4B65" w:rsidRDefault="008A4B65" w:rsidP="008A4B65">
      <w:pPr>
        <w:rPr>
          <w:rtl/>
          <w:lang w:eastAsia="he-IL"/>
        </w:rPr>
      </w:pPr>
      <w:r>
        <w:rPr>
          <w:rFonts w:hint="cs"/>
          <w:rtl/>
          <w:lang w:eastAsia="he-IL"/>
        </w:rPr>
        <w:t xml:space="preserve">תודה. </w:t>
      </w:r>
    </w:p>
    <w:p w:rsidR="008A4B65" w:rsidRDefault="008A4B65" w:rsidP="008A4B65">
      <w:pPr>
        <w:rPr>
          <w:rtl/>
          <w:lang w:eastAsia="he-IL"/>
        </w:rPr>
      </w:pPr>
      <w:bookmarkStart w:id="1396" w:name="_ETM_Q1_6341000"/>
      <w:bookmarkEnd w:id="1396"/>
    </w:p>
    <w:p w:rsidR="008A4B65" w:rsidRDefault="008A4B65" w:rsidP="008A4B65">
      <w:pPr>
        <w:pStyle w:val="af9"/>
        <w:keepNext/>
        <w:rPr>
          <w:rtl/>
          <w:lang w:eastAsia="he-IL"/>
        </w:rPr>
      </w:pPr>
      <w:bookmarkStart w:id="1397" w:name="ET_guest_592235_453"/>
      <w:r w:rsidRPr="008A4B65">
        <w:rPr>
          <w:rStyle w:val="TagStyle"/>
          <w:rtl/>
        </w:rPr>
        <w:t xml:space="preserve"> &lt;&lt; אורח &gt;&gt; </w:t>
      </w:r>
      <w:r>
        <w:rPr>
          <w:rtl/>
          <w:lang w:eastAsia="he-IL"/>
        </w:rPr>
        <w:t>גל נוי אפרת:</w:t>
      </w:r>
      <w:r w:rsidRPr="008A4B65">
        <w:rPr>
          <w:rStyle w:val="TagStyle"/>
          <w:rtl/>
        </w:rPr>
        <w:t xml:space="preserve"> &lt;&lt; אורח &gt;&gt;</w:t>
      </w:r>
      <w:r>
        <w:rPr>
          <w:rtl/>
          <w:lang w:eastAsia="he-IL"/>
        </w:rPr>
        <w:t xml:space="preserve">   </w:t>
      </w:r>
      <w:bookmarkEnd w:id="1397"/>
    </w:p>
    <w:p w:rsidR="008A4B65" w:rsidRDefault="008A4B65" w:rsidP="008A4B65">
      <w:pPr>
        <w:pStyle w:val="KeepWithNext"/>
        <w:rPr>
          <w:rtl/>
          <w:lang w:eastAsia="he-IL"/>
        </w:rPr>
      </w:pPr>
    </w:p>
    <w:p w:rsidR="008A4B65" w:rsidRDefault="008A4B65" w:rsidP="008A4B65">
      <w:pPr>
        <w:rPr>
          <w:rtl/>
          <w:lang w:eastAsia="he-IL"/>
        </w:rPr>
      </w:pPr>
      <w:bookmarkStart w:id="1398" w:name="_ETM_Q1_6342000"/>
      <w:bookmarkEnd w:id="1398"/>
      <w:r>
        <w:rPr>
          <w:rFonts w:hint="cs"/>
          <w:rtl/>
          <w:lang w:eastAsia="he-IL"/>
        </w:rPr>
        <w:t xml:space="preserve">אם יש מקרה קל יותר </w:t>
      </w:r>
      <w:r>
        <w:rPr>
          <w:rtl/>
          <w:lang w:eastAsia="he-IL"/>
        </w:rPr>
        <w:t>–</w:t>
      </w:r>
      <w:r>
        <w:rPr>
          <w:rFonts w:hint="cs"/>
          <w:rtl/>
          <w:lang w:eastAsia="he-IL"/>
        </w:rPr>
        <w:t xml:space="preserve"> אם נפתחו נגדו הליכים בחשד לעבירות גז מאוד חמורות</w:t>
      </w:r>
      <w:bookmarkStart w:id="1399" w:name="_ETM_Q1_6353000"/>
      <w:bookmarkEnd w:id="1399"/>
      <w:r>
        <w:rPr>
          <w:rFonts w:hint="cs"/>
          <w:rtl/>
          <w:lang w:eastAsia="he-IL"/>
        </w:rPr>
        <w:t xml:space="preserve"> בוודאי יש לזה זיקה לזכות; ואם החשדות שיש</w:t>
      </w:r>
      <w:bookmarkStart w:id="1400" w:name="_ETM_Q1_6357000"/>
      <w:bookmarkEnd w:id="1400"/>
      <w:r>
        <w:rPr>
          <w:rFonts w:hint="cs"/>
          <w:rtl/>
          <w:lang w:eastAsia="he-IL"/>
        </w:rPr>
        <w:t xml:space="preserve"> נגדו הם בדרגת חומרה גבוהה כל כך אז </w:t>
      </w:r>
      <w:bookmarkStart w:id="1401" w:name="_ETM_Q1_6363000"/>
      <w:bookmarkEnd w:id="1401"/>
      <w:r>
        <w:rPr>
          <w:rFonts w:hint="cs"/>
          <w:rtl/>
          <w:lang w:eastAsia="he-IL"/>
        </w:rPr>
        <w:t xml:space="preserve">למה להכניס אדם כזה למשק, אם יש נגדו חשדות חמורים כאלה? בואו נחכה ונראה לאן הולך התיק ואז נחליט. למה להכניס מראש למשק אדם שרובץ </w:t>
      </w:r>
      <w:bookmarkStart w:id="1402" w:name="_ETM_Q1_6372000"/>
      <w:bookmarkEnd w:id="1402"/>
      <w:r>
        <w:rPr>
          <w:rFonts w:hint="cs"/>
          <w:rtl/>
          <w:lang w:eastAsia="he-IL"/>
        </w:rPr>
        <w:t xml:space="preserve">על כתפיו תיק כזה? </w:t>
      </w:r>
    </w:p>
    <w:p w:rsidR="008A4B65" w:rsidRDefault="008A4B65" w:rsidP="008A4B65">
      <w:pPr>
        <w:rPr>
          <w:rtl/>
          <w:lang w:eastAsia="he-IL"/>
        </w:rPr>
      </w:pPr>
    </w:p>
    <w:p w:rsidR="008A4B65" w:rsidRDefault="008A4B65" w:rsidP="008A4B65">
      <w:pPr>
        <w:pStyle w:val="af9"/>
        <w:keepNext/>
        <w:rPr>
          <w:rtl/>
          <w:lang w:eastAsia="he-IL"/>
        </w:rPr>
      </w:pPr>
      <w:bookmarkStart w:id="1403" w:name="ET_guest_12256_454"/>
      <w:r w:rsidRPr="008A4B65">
        <w:rPr>
          <w:rStyle w:val="TagStyle"/>
          <w:rtl/>
        </w:rPr>
        <w:t xml:space="preserve"> &lt;&lt; אורח &gt;&gt; </w:t>
      </w:r>
      <w:r>
        <w:rPr>
          <w:rtl/>
          <w:lang w:eastAsia="he-IL"/>
        </w:rPr>
        <w:t>חן בר-יוסף:</w:t>
      </w:r>
      <w:r w:rsidRPr="008A4B65">
        <w:rPr>
          <w:rStyle w:val="TagStyle"/>
          <w:rtl/>
        </w:rPr>
        <w:t xml:space="preserve"> &lt;&lt; אורח &gt;&gt;</w:t>
      </w:r>
      <w:r>
        <w:rPr>
          <w:rtl/>
          <w:lang w:eastAsia="he-IL"/>
        </w:rPr>
        <w:t xml:space="preserve">   </w:t>
      </w:r>
      <w:bookmarkEnd w:id="1403"/>
    </w:p>
    <w:p w:rsidR="008A4B65" w:rsidRDefault="008A4B65" w:rsidP="008A4B65">
      <w:pPr>
        <w:pStyle w:val="KeepWithNext"/>
        <w:rPr>
          <w:rtl/>
          <w:lang w:eastAsia="he-IL"/>
        </w:rPr>
      </w:pPr>
    </w:p>
    <w:p w:rsidR="008A4B65" w:rsidRPr="008A4B65" w:rsidRDefault="008A4B65" w:rsidP="008A4B65">
      <w:pPr>
        <w:rPr>
          <w:rtl/>
          <w:lang w:eastAsia="he-IL"/>
        </w:rPr>
      </w:pPr>
      <w:r>
        <w:rPr>
          <w:rFonts w:hint="cs"/>
          <w:rtl/>
          <w:lang w:eastAsia="he-IL"/>
        </w:rPr>
        <w:t xml:space="preserve">אדוני אולי פחות מכיר אבל במשרד </w:t>
      </w:r>
      <w:bookmarkStart w:id="1404" w:name="_ETM_Q1_6377000"/>
      <w:bookmarkEnd w:id="1404"/>
      <w:r>
        <w:rPr>
          <w:rFonts w:hint="cs"/>
          <w:rtl/>
          <w:lang w:eastAsia="he-IL"/>
        </w:rPr>
        <w:t>האנרגיה אנחנו בעד של כמה שיותר ספקים למשק.</w:t>
      </w:r>
      <w:bookmarkStart w:id="1405" w:name="_ETM_Q1_6383000"/>
      <w:bookmarkEnd w:id="1405"/>
      <w:r>
        <w:rPr>
          <w:rFonts w:hint="cs"/>
          <w:rtl/>
          <w:lang w:eastAsia="he-IL"/>
        </w:rPr>
        <w:t xml:space="preserve"> גם גידול מספר חברות הגז בשנים האחרונות יכול להעיד</w:t>
      </w:r>
      <w:bookmarkStart w:id="1406" w:name="_ETM_Q1_6384000"/>
      <w:bookmarkEnd w:id="1406"/>
      <w:r>
        <w:rPr>
          <w:rFonts w:hint="cs"/>
          <w:rtl/>
          <w:lang w:eastAsia="he-IL"/>
        </w:rPr>
        <w:t xml:space="preserve"> על זה; וגם דברי ימי החקיקה של הכנסת מלאים </w:t>
      </w:r>
      <w:bookmarkStart w:id="1407" w:name="_ETM_Q1_6388000"/>
      <w:bookmarkEnd w:id="1407"/>
      <w:r>
        <w:rPr>
          <w:rFonts w:hint="cs"/>
          <w:rtl/>
          <w:lang w:eastAsia="he-IL"/>
        </w:rPr>
        <w:t xml:space="preserve">בניסיונות שלנו לקדם את התחרות בתחום. </w:t>
      </w:r>
    </w:p>
    <w:p w:rsidR="003F379E" w:rsidRDefault="003F379E" w:rsidP="003F379E">
      <w:pPr>
        <w:rPr>
          <w:rtl/>
          <w:lang w:eastAsia="he-IL"/>
        </w:rPr>
      </w:pPr>
    </w:p>
    <w:p w:rsidR="003F379E" w:rsidRDefault="003F379E" w:rsidP="003F379E">
      <w:pPr>
        <w:pStyle w:val="a4"/>
        <w:keepNext/>
        <w:rPr>
          <w:rtl/>
        </w:rPr>
      </w:pPr>
      <w:bookmarkStart w:id="1408" w:name="ET_speaker_5792_185"/>
      <w:r w:rsidRPr="003F379E">
        <w:rPr>
          <w:rStyle w:val="TagStyle"/>
          <w:rtl/>
        </w:rPr>
        <w:t xml:space="preserve"> &lt;&lt; דובר &gt;&gt; </w:t>
      </w:r>
      <w:r>
        <w:rPr>
          <w:rtl/>
        </w:rPr>
        <w:t>יבגני סובה (ישראל ביתנו):</w:t>
      </w:r>
      <w:r w:rsidRPr="003F379E">
        <w:rPr>
          <w:rStyle w:val="TagStyle"/>
          <w:rtl/>
        </w:rPr>
        <w:t xml:space="preserve"> &lt;&lt; דובר &gt;&gt;</w:t>
      </w:r>
      <w:r>
        <w:rPr>
          <w:rtl/>
        </w:rPr>
        <w:t xml:space="preserve">   </w:t>
      </w:r>
      <w:bookmarkEnd w:id="1408"/>
    </w:p>
    <w:p w:rsidR="003F379E" w:rsidRDefault="003F379E" w:rsidP="003F379E">
      <w:pPr>
        <w:pStyle w:val="KeepWithNext"/>
        <w:rPr>
          <w:rtl/>
          <w:lang w:eastAsia="he-IL"/>
        </w:rPr>
      </w:pPr>
    </w:p>
    <w:p w:rsidR="00E61BE3" w:rsidRDefault="00E61BE3" w:rsidP="003F379E">
      <w:pPr>
        <w:rPr>
          <w:rtl/>
          <w:lang w:eastAsia="he-IL"/>
        </w:rPr>
      </w:pPr>
      <w:r>
        <w:rPr>
          <w:rFonts w:hint="cs"/>
          <w:rtl/>
          <w:lang w:eastAsia="he-IL"/>
        </w:rPr>
        <w:t xml:space="preserve">מי קובע את מידת הרצינות? הרי אנחנו יודעים שתיקים כאלה יכולים להיות פתוחים גם חמש שנים ואז להיסגר מחוסר ראיות. </w:t>
      </w:r>
    </w:p>
    <w:p w:rsidR="00E61BE3" w:rsidRDefault="00E61BE3" w:rsidP="00E61BE3">
      <w:pPr>
        <w:ind w:firstLine="0"/>
        <w:rPr>
          <w:rtl/>
          <w:lang w:eastAsia="he-IL"/>
        </w:rPr>
      </w:pPr>
    </w:p>
    <w:p w:rsidR="00E61BE3" w:rsidRDefault="00E61BE3" w:rsidP="00E61BE3">
      <w:pPr>
        <w:pStyle w:val="af6"/>
        <w:keepNext/>
        <w:rPr>
          <w:rtl/>
        </w:rPr>
      </w:pPr>
      <w:bookmarkStart w:id="1409" w:name="ET_yor_4758_455"/>
      <w:r w:rsidRPr="00E61BE3">
        <w:rPr>
          <w:rStyle w:val="TagStyle"/>
          <w:rtl/>
        </w:rPr>
        <w:t xml:space="preserve"> &lt;&lt; יור &gt;&gt; </w:t>
      </w:r>
      <w:r>
        <w:rPr>
          <w:rtl/>
        </w:rPr>
        <w:t xml:space="preserve">היו"ר יעקב </w:t>
      </w:r>
      <w:proofErr w:type="spellStart"/>
      <w:r>
        <w:rPr>
          <w:rtl/>
        </w:rPr>
        <w:t>מרגי</w:t>
      </w:r>
      <w:proofErr w:type="spellEnd"/>
      <w:r>
        <w:rPr>
          <w:rtl/>
        </w:rPr>
        <w:t>:</w:t>
      </w:r>
      <w:r w:rsidRPr="00E61BE3">
        <w:rPr>
          <w:rStyle w:val="TagStyle"/>
          <w:rtl/>
        </w:rPr>
        <w:t xml:space="preserve"> &lt;&lt; </w:t>
      </w:r>
      <w:proofErr w:type="spellStart"/>
      <w:r w:rsidRPr="00E61BE3">
        <w:rPr>
          <w:rStyle w:val="TagStyle"/>
          <w:rtl/>
        </w:rPr>
        <w:t>יור</w:t>
      </w:r>
      <w:proofErr w:type="spellEnd"/>
      <w:r w:rsidRPr="00E61BE3">
        <w:rPr>
          <w:rStyle w:val="TagStyle"/>
          <w:rtl/>
        </w:rPr>
        <w:t xml:space="preserve"> &gt;&gt;</w:t>
      </w:r>
      <w:r>
        <w:rPr>
          <w:rtl/>
        </w:rPr>
        <w:t xml:space="preserve">   </w:t>
      </w:r>
      <w:bookmarkEnd w:id="1409"/>
    </w:p>
    <w:p w:rsidR="00E61BE3" w:rsidRDefault="00E61BE3" w:rsidP="00E61BE3">
      <w:pPr>
        <w:pStyle w:val="KeepWithNext"/>
        <w:rPr>
          <w:rtl/>
          <w:lang w:eastAsia="he-IL"/>
        </w:rPr>
      </w:pPr>
    </w:p>
    <w:p w:rsidR="00E61BE3" w:rsidRDefault="00E61BE3" w:rsidP="00E61BE3">
      <w:pPr>
        <w:rPr>
          <w:rtl/>
          <w:lang w:eastAsia="he-IL"/>
        </w:rPr>
      </w:pPr>
      <w:r>
        <w:rPr>
          <w:rFonts w:hint="cs"/>
          <w:rtl/>
          <w:lang w:eastAsia="he-IL"/>
        </w:rPr>
        <w:t xml:space="preserve">אז היא אמרה </w:t>
      </w:r>
      <w:r>
        <w:rPr>
          <w:rtl/>
          <w:lang w:eastAsia="he-IL"/>
        </w:rPr>
        <w:t>–</w:t>
      </w:r>
      <w:r>
        <w:rPr>
          <w:rFonts w:hint="cs"/>
          <w:rtl/>
          <w:lang w:eastAsia="he-IL"/>
        </w:rPr>
        <w:t xml:space="preserve"> זה ייבחן. </w:t>
      </w:r>
    </w:p>
    <w:p w:rsidR="00E61BE3" w:rsidRDefault="00E61BE3" w:rsidP="00E61BE3">
      <w:pPr>
        <w:rPr>
          <w:rtl/>
          <w:lang w:eastAsia="he-IL"/>
        </w:rPr>
      </w:pPr>
      <w:bookmarkStart w:id="1410" w:name="_ETM_Q1_6400000"/>
      <w:bookmarkEnd w:id="1410"/>
    </w:p>
    <w:p w:rsidR="00E61BE3" w:rsidRDefault="00E61BE3" w:rsidP="00E61BE3">
      <w:pPr>
        <w:pStyle w:val="a4"/>
        <w:keepNext/>
        <w:rPr>
          <w:rtl/>
        </w:rPr>
      </w:pPr>
      <w:bookmarkStart w:id="1411" w:name="ET_speaker_5792_456"/>
      <w:r w:rsidRPr="00E61BE3">
        <w:rPr>
          <w:rStyle w:val="TagStyle"/>
          <w:rtl/>
        </w:rPr>
        <w:t xml:space="preserve"> &lt;&lt; דובר &gt;&gt; </w:t>
      </w:r>
      <w:r>
        <w:rPr>
          <w:rtl/>
        </w:rPr>
        <w:t>יבגני סובה (ישראל ביתנו):</w:t>
      </w:r>
      <w:r w:rsidRPr="00E61BE3">
        <w:rPr>
          <w:rStyle w:val="TagStyle"/>
          <w:rtl/>
        </w:rPr>
        <w:t xml:space="preserve"> &lt;&lt; דובר &gt;&gt;</w:t>
      </w:r>
      <w:r>
        <w:rPr>
          <w:rtl/>
        </w:rPr>
        <w:t xml:space="preserve">   </w:t>
      </w:r>
      <w:bookmarkEnd w:id="1411"/>
    </w:p>
    <w:p w:rsidR="00E61BE3" w:rsidRDefault="00E61BE3" w:rsidP="00E61BE3">
      <w:pPr>
        <w:pStyle w:val="KeepWithNext"/>
        <w:rPr>
          <w:rtl/>
          <w:lang w:eastAsia="he-IL"/>
        </w:rPr>
      </w:pPr>
    </w:p>
    <w:p w:rsidR="00E61BE3" w:rsidRDefault="00E61BE3" w:rsidP="00E61BE3">
      <w:pPr>
        <w:rPr>
          <w:rtl/>
          <w:lang w:eastAsia="he-IL"/>
        </w:rPr>
      </w:pPr>
      <w:bookmarkStart w:id="1412" w:name="_ETM_Q1_6401000"/>
      <w:bookmarkEnd w:id="1412"/>
      <w:r>
        <w:rPr>
          <w:rFonts w:hint="cs"/>
          <w:rtl/>
          <w:lang w:eastAsia="he-IL"/>
        </w:rPr>
        <w:t xml:space="preserve">מה זה "ייבחנו"? נניח שיש תחרות ובהנחה שבמסגרת התחרות יימצאו כשלים וייפתחו תיקים </w:t>
      </w:r>
      <w:r>
        <w:rPr>
          <w:rtl/>
          <w:lang w:eastAsia="he-IL"/>
        </w:rPr>
        <w:t>–</w:t>
      </w:r>
      <w:r>
        <w:rPr>
          <w:rFonts w:hint="cs"/>
          <w:rtl/>
          <w:lang w:eastAsia="he-IL"/>
        </w:rPr>
        <w:t xml:space="preserve"> אנחנו יודעים שרוב התיקים נסגרים מחוסר עניין לציבור. השאלה אם זה לא פוגע בתחרות בענף? </w:t>
      </w:r>
    </w:p>
    <w:p w:rsidR="00E61BE3" w:rsidRDefault="00E61BE3" w:rsidP="00E61BE3">
      <w:pPr>
        <w:rPr>
          <w:rtl/>
          <w:lang w:eastAsia="he-IL"/>
        </w:rPr>
      </w:pPr>
      <w:bookmarkStart w:id="1413" w:name="_ETM_Q1_6422000"/>
      <w:bookmarkEnd w:id="1413"/>
    </w:p>
    <w:p w:rsidR="00E61BE3" w:rsidRDefault="00E61BE3" w:rsidP="00E61BE3">
      <w:pPr>
        <w:pStyle w:val="af6"/>
        <w:keepNext/>
        <w:rPr>
          <w:rtl/>
        </w:rPr>
      </w:pPr>
      <w:bookmarkStart w:id="1414" w:name="ET_yor_4758_457"/>
      <w:r w:rsidRPr="00E61BE3">
        <w:rPr>
          <w:rStyle w:val="TagStyle"/>
          <w:rtl/>
        </w:rPr>
        <w:t xml:space="preserve"> &lt;&lt; יור &gt;&gt; </w:t>
      </w:r>
      <w:r>
        <w:rPr>
          <w:rtl/>
        </w:rPr>
        <w:t xml:space="preserve">היו"ר יעקב </w:t>
      </w:r>
      <w:proofErr w:type="spellStart"/>
      <w:r>
        <w:rPr>
          <w:rtl/>
        </w:rPr>
        <w:t>מרגי</w:t>
      </w:r>
      <w:proofErr w:type="spellEnd"/>
      <w:r>
        <w:rPr>
          <w:rtl/>
        </w:rPr>
        <w:t>:</w:t>
      </w:r>
      <w:r w:rsidRPr="00E61BE3">
        <w:rPr>
          <w:rStyle w:val="TagStyle"/>
          <w:rtl/>
        </w:rPr>
        <w:t xml:space="preserve"> &lt;&lt; </w:t>
      </w:r>
      <w:proofErr w:type="spellStart"/>
      <w:r w:rsidRPr="00E61BE3">
        <w:rPr>
          <w:rStyle w:val="TagStyle"/>
          <w:rtl/>
        </w:rPr>
        <w:t>יור</w:t>
      </w:r>
      <w:proofErr w:type="spellEnd"/>
      <w:r w:rsidRPr="00E61BE3">
        <w:rPr>
          <w:rStyle w:val="TagStyle"/>
          <w:rtl/>
        </w:rPr>
        <w:t xml:space="preserve"> &gt;&gt;</w:t>
      </w:r>
      <w:r>
        <w:rPr>
          <w:rtl/>
        </w:rPr>
        <w:t xml:space="preserve">   </w:t>
      </w:r>
      <w:bookmarkEnd w:id="1414"/>
    </w:p>
    <w:p w:rsidR="00E61BE3" w:rsidRDefault="00E61BE3" w:rsidP="00E61BE3">
      <w:pPr>
        <w:pStyle w:val="KeepWithNext"/>
        <w:rPr>
          <w:rtl/>
          <w:lang w:eastAsia="he-IL"/>
        </w:rPr>
      </w:pPr>
    </w:p>
    <w:p w:rsidR="00E61BE3" w:rsidRDefault="00E61BE3" w:rsidP="00E61BE3">
      <w:pPr>
        <w:rPr>
          <w:rtl/>
          <w:lang w:eastAsia="he-IL"/>
        </w:rPr>
      </w:pPr>
      <w:r>
        <w:rPr>
          <w:rFonts w:hint="cs"/>
          <w:rtl/>
          <w:lang w:eastAsia="he-IL"/>
        </w:rPr>
        <w:t xml:space="preserve">היא הסבירה. זאת השאלה ששאלתי והיא הסבירה. </w:t>
      </w:r>
    </w:p>
    <w:p w:rsidR="00E61BE3" w:rsidRDefault="00E61BE3" w:rsidP="00E61BE3">
      <w:pPr>
        <w:rPr>
          <w:rtl/>
          <w:lang w:eastAsia="he-IL"/>
        </w:rPr>
      </w:pPr>
      <w:bookmarkStart w:id="1415" w:name="_ETM_Q1_6428000"/>
      <w:bookmarkEnd w:id="1415"/>
    </w:p>
    <w:p w:rsidR="00E61BE3" w:rsidRDefault="00E61BE3" w:rsidP="00E61BE3">
      <w:pPr>
        <w:pStyle w:val="a4"/>
        <w:keepNext/>
        <w:rPr>
          <w:rtl/>
        </w:rPr>
      </w:pPr>
      <w:bookmarkStart w:id="1416" w:name="ET_speaker_5792_458"/>
      <w:r w:rsidRPr="00E61BE3">
        <w:rPr>
          <w:rStyle w:val="TagStyle"/>
          <w:rtl/>
        </w:rPr>
        <w:t xml:space="preserve"> &lt;&lt; דובר &gt;&gt; </w:t>
      </w:r>
      <w:r>
        <w:rPr>
          <w:rtl/>
        </w:rPr>
        <w:t>יבגני סובה (ישראל ביתנו):</w:t>
      </w:r>
      <w:r w:rsidRPr="00E61BE3">
        <w:rPr>
          <w:rStyle w:val="TagStyle"/>
          <w:rtl/>
        </w:rPr>
        <w:t xml:space="preserve"> &lt;&lt; דובר &gt;&gt;</w:t>
      </w:r>
      <w:r>
        <w:rPr>
          <w:rtl/>
        </w:rPr>
        <w:t xml:space="preserve">   </w:t>
      </w:r>
      <w:bookmarkEnd w:id="1416"/>
    </w:p>
    <w:p w:rsidR="00E61BE3" w:rsidRDefault="00E61BE3" w:rsidP="00E61BE3">
      <w:pPr>
        <w:pStyle w:val="KeepWithNext"/>
        <w:rPr>
          <w:rtl/>
          <w:lang w:eastAsia="he-IL"/>
        </w:rPr>
      </w:pPr>
    </w:p>
    <w:p w:rsidR="003F379E" w:rsidRDefault="00E61BE3" w:rsidP="00E61BE3">
      <w:pPr>
        <w:rPr>
          <w:rtl/>
          <w:lang w:eastAsia="he-IL"/>
        </w:rPr>
      </w:pPr>
      <w:r>
        <w:rPr>
          <w:rFonts w:hint="cs"/>
          <w:rtl/>
          <w:lang w:eastAsia="he-IL"/>
        </w:rPr>
        <w:t xml:space="preserve">לא הבנתי. </w:t>
      </w:r>
      <w:bookmarkStart w:id="1417" w:name="_ETM_Q1_6430000"/>
      <w:bookmarkEnd w:id="1417"/>
      <w:r>
        <w:rPr>
          <w:rFonts w:hint="cs"/>
          <w:rtl/>
          <w:lang w:eastAsia="he-IL"/>
        </w:rPr>
        <w:t>בסוף כשאת אומרת שייבחנו אז אני מנסה להבין כי</w:t>
      </w:r>
      <w:bookmarkStart w:id="1418" w:name="_ETM_Q1_6429000"/>
      <w:bookmarkEnd w:id="1418"/>
      <w:r>
        <w:rPr>
          <w:rFonts w:hint="cs"/>
          <w:rtl/>
          <w:lang w:eastAsia="he-IL"/>
        </w:rPr>
        <w:t xml:space="preserve"> עדיין </w:t>
      </w:r>
      <w:bookmarkStart w:id="1419" w:name="_ETM_Q1_6399000"/>
      <w:bookmarkEnd w:id="1419"/>
      <w:r w:rsidR="003F379E">
        <w:rPr>
          <w:rFonts w:hint="cs"/>
          <w:rtl/>
          <w:lang w:eastAsia="he-IL"/>
        </w:rPr>
        <w:t xml:space="preserve">יש חזקת החפות לכל לקוח ולכל מפעיל. </w:t>
      </w:r>
      <w:r>
        <w:rPr>
          <w:rFonts w:hint="cs"/>
          <w:rtl/>
          <w:lang w:eastAsia="he-IL"/>
        </w:rPr>
        <w:t xml:space="preserve">כשאומרים "ייבחנו" אנחנו יודעים שאפשר גם לבחון תיק פתוח במשך שלוש </w:t>
      </w:r>
      <w:bookmarkStart w:id="1420" w:name="_ETM_Q1_6438000"/>
      <w:bookmarkEnd w:id="1420"/>
      <w:r>
        <w:rPr>
          <w:rFonts w:hint="cs"/>
          <w:rtl/>
          <w:lang w:eastAsia="he-IL"/>
        </w:rPr>
        <w:t xml:space="preserve">שנים, ואז הוא נסגר מחוסר עניין לציבור.  </w:t>
      </w:r>
    </w:p>
    <w:p w:rsidR="003F379E" w:rsidRDefault="003F379E" w:rsidP="003F379E">
      <w:pPr>
        <w:rPr>
          <w:rtl/>
          <w:lang w:eastAsia="he-IL"/>
        </w:rPr>
      </w:pPr>
    </w:p>
    <w:p w:rsidR="003F379E" w:rsidRDefault="003F379E" w:rsidP="003F379E">
      <w:pPr>
        <w:pStyle w:val="af9"/>
        <w:keepNext/>
        <w:rPr>
          <w:rtl/>
          <w:lang w:eastAsia="he-IL"/>
        </w:rPr>
      </w:pPr>
      <w:bookmarkStart w:id="1421" w:name="ET_guest_592235_186"/>
      <w:r w:rsidRPr="003F379E">
        <w:rPr>
          <w:rStyle w:val="TagStyle"/>
          <w:rtl/>
        </w:rPr>
        <w:t xml:space="preserve"> &lt;&lt; אורח &gt;&gt; </w:t>
      </w:r>
      <w:r>
        <w:rPr>
          <w:rtl/>
          <w:lang w:eastAsia="he-IL"/>
        </w:rPr>
        <w:t>גל נוי אפרת:</w:t>
      </w:r>
      <w:r w:rsidRPr="003F379E">
        <w:rPr>
          <w:rStyle w:val="TagStyle"/>
          <w:rtl/>
        </w:rPr>
        <w:t xml:space="preserve"> &lt;&lt; אורח &gt;&gt;</w:t>
      </w:r>
      <w:r>
        <w:rPr>
          <w:rtl/>
          <w:lang w:eastAsia="he-IL"/>
        </w:rPr>
        <w:t xml:space="preserve">   </w:t>
      </w:r>
      <w:bookmarkEnd w:id="1421"/>
    </w:p>
    <w:p w:rsidR="003F379E" w:rsidRDefault="003F379E" w:rsidP="003F379E">
      <w:pPr>
        <w:pStyle w:val="KeepWithNext"/>
        <w:rPr>
          <w:rtl/>
          <w:lang w:eastAsia="he-IL"/>
        </w:rPr>
      </w:pPr>
    </w:p>
    <w:p w:rsidR="00E61BE3" w:rsidRDefault="00E61BE3" w:rsidP="003F379E">
      <w:pPr>
        <w:rPr>
          <w:rtl/>
          <w:lang w:eastAsia="he-IL"/>
        </w:rPr>
      </w:pPr>
      <w:r>
        <w:rPr>
          <w:rFonts w:hint="cs"/>
          <w:rtl/>
          <w:lang w:eastAsia="he-IL"/>
        </w:rPr>
        <w:t xml:space="preserve">ככלל המנהל ייקח בחשבון תיקים שיש בהם הרשעות. זה הכלל. </w:t>
      </w:r>
      <w:bookmarkStart w:id="1422" w:name="_ETM_Q1_6454000"/>
      <w:bookmarkEnd w:id="1422"/>
      <w:r>
        <w:rPr>
          <w:rFonts w:hint="cs"/>
          <w:rtl/>
          <w:lang w:eastAsia="he-IL"/>
        </w:rPr>
        <w:t xml:space="preserve">באופן כללי אנחנו מתייחסים להרשעות לאחר שבן אדם הורשע וכבר לא עומדת לו חזקת החפות. אנחנו לוקחים בחשבון שכשמדובר בתיק שנפתח עומדת לו חזקת החפות. </w:t>
      </w:r>
    </w:p>
    <w:p w:rsidR="00E61BE3" w:rsidRDefault="00E61BE3" w:rsidP="00E61BE3">
      <w:pPr>
        <w:ind w:firstLine="0"/>
        <w:rPr>
          <w:rtl/>
          <w:lang w:eastAsia="he-IL"/>
        </w:rPr>
      </w:pPr>
    </w:p>
    <w:p w:rsidR="00E61BE3" w:rsidRDefault="00E61BE3" w:rsidP="00E61BE3">
      <w:pPr>
        <w:pStyle w:val="a4"/>
        <w:keepNext/>
        <w:rPr>
          <w:rtl/>
        </w:rPr>
      </w:pPr>
      <w:bookmarkStart w:id="1423" w:name="ET_speaker_5792_459"/>
      <w:r w:rsidRPr="00E61BE3">
        <w:rPr>
          <w:rStyle w:val="TagStyle"/>
          <w:rtl/>
        </w:rPr>
        <w:t xml:space="preserve"> &lt;&lt; דובר &gt;&gt; </w:t>
      </w:r>
      <w:r>
        <w:rPr>
          <w:rtl/>
        </w:rPr>
        <w:t>יבגני סובה (ישראל ביתנו):</w:t>
      </w:r>
      <w:r w:rsidRPr="00E61BE3">
        <w:rPr>
          <w:rStyle w:val="TagStyle"/>
          <w:rtl/>
        </w:rPr>
        <w:t xml:space="preserve"> &lt;&lt; דובר &gt;&gt;</w:t>
      </w:r>
      <w:r>
        <w:rPr>
          <w:rtl/>
        </w:rPr>
        <w:t xml:space="preserve">   </w:t>
      </w:r>
      <w:bookmarkEnd w:id="1423"/>
    </w:p>
    <w:p w:rsidR="00E61BE3" w:rsidRDefault="00E61BE3" w:rsidP="00E61BE3">
      <w:pPr>
        <w:pStyle w:val="KeepWithNext"/>
        <w:rPr>
          <w:rtl/>
          <w:lang w:eastAsia="he-IL"/>
        </w:rPr>
      </w:pPr>
    </w:p>
    <w:p w:rsidR="00E61BE3" w:rsidRDefault="00E61BE3" w:rsidP="00E61BE3">
      <w:pPr>
        <w:rPr>
          <w:rtl/>
          <w:lang w:eastAsia="he-IL"/>
        </w:rPr>
      </w:pPr>
      <w:r>
        <w:rPr>
          <w:rFonts w:hint="cs"/>
          <w:rtl/>
          <w:lang w:eastAsia="he-IL"/>
        </w:rPr>
        <w:t xml:space="preserve">בתחום שהוא עוסק בו. </w:t>
      </w:r>
    </w:p>
    <w:p w:rsidR="00E61BE3" w:rsidRDefault="00E61BE3" w:rsidP="00E61BE3">
      <w:pPr>
        <w:rPr>
          <w:rtl/>
          <w:lang w:eastAsia="he-IL"/>
        </w:rPr>
      </w:pPr>
      <w:bookmarkStart w:id="1424" w:name="_ETM_Q1_6465000"/>
      <w:bookmarkEnd w:id="1424"/>
    </w:p>
    <w:p w:rsidR="00E61BE3" w:rsidRDefault="00E61BE3" w:rsidP="00E61BE3">
      <w:pPr>
        <w:pStyle w:val="af9"/>
        <w:keepNext/>
        <w:rPr>
          <w:rtl/>
          <w:lang w:eastAsia="he-IL"/>
        </w:rPr>
      </w:pPr>
      <w:bookmarkStart w:id="1425" w:name="ET_guest_592235_460"/>
      <w:r w:rsidRPr="00E61BE3">
        <w:rPr>
          <w:rStyle w:val="TagStyle"/>
          <w:rtl/>
        </w:rPr>
        <w:t xml:space="preserve"> &lt;&lt; אורח &gt;&gt; </w:t>
      </w:r>
      <w:r>
        <w:rPr>
          <w:rtl/>
          <w:lang w:eastAsia="he-IL"/>
        </w:rPr>
        <w:t>גל נוי אפרת:</w:t>
      </w:r>
      <w:r w:rsidRPr="00E61BE3">
        <w:rPr>
          <w:rStyle w:val="TagStyle"/>
          <w:rtl/>
        </w:rPr>
        <w:t xml:space="preserve"> &lt;&lt; אורח &gt;&gt;</w:t>
      </w:r>
      <w:r>
        <w:rPr>
          <w:rtl/>
          <w:lang w:eastAsia="he-IL"/>
        </w:rPr>
        <w:t xml:space="preserve">   </w:t>
      </w:r>
      <w:bookmarkEnd w:id="1425"/>
    </w:p>
    <w:p w:rsidR="00E61BE3" w:rsidRDefault="00E61BE3" w:rsidP="00E61BE3">
      <w:pPr>
        <w:pStyle w:val="KeepWithNext"/>
        <w:rPr>
          <w:rtl/>
          <w:lang w:eastAsia="he-IL"/>
        </w:rPr>
      </w:pPr>
    </w:p>
    <w:p w:rsidR="003F379E" w:rsidRDefault="00E61BE3" w:rsidP="00E61BE3">
      <w:pPr>
        <w:rPr>
          <w:rtl/>
          <w:lang w:eastAsia="he-IL"/>
        </w:rPr>
      </w:pPr>
      <w:bookmarkStart w:id="1426" w:name="_ETM_Q1_6466000"/>
      <w:bookmarkEnd w:id="1426"/>
      <w:r>
        <w:rPr>
          <w:rFonts w:hint="cs"/>
          <w:rtl/>
          <w:lang w:eastAsia="he-IL"/>
        </w:rPr>
        <w:t>כן. אנחנו מביאים את זה בחשבון. מא</w:t>
      </w:r>
      <w:r w:rsidR="003F379E">
        <w:rPr>
          <w:rFonts w:hint="cs"/>
          <w:rtl/>
          <w:lang w:eastAsia="he-IL"/>
        </w:rPr>
        <w:t xml:space="preserve">חר שהעיסוק </w:t>
      </w:r>
      <w:r>
        <w:rPr>
          <w:rFonts w:hint="cs"/>
          <w:rtl/>
          <w:lang w:eastAsia="he-IL"/>
        </w:rPr>
        <w:t xml:space="preserve">כל-כך </w:t>
      </w:r>
      <w:r w:rsidR="003F379E">
        <w:rPr>
          <w:rFonts w:hint="cs"/>
          <w:rtl/>
          <w:lang w:eastAsia="he-IL"/>
        </w:rPr>
        <w:t xml:space="preserve">מסוכן </w:t>
      </w:r>
      <w:r>
        <w:rPr>
          <w:rFonts w:hint="cs"/>
          <w:rtl/>
          <w:lang w:eastAsia="he-IL"/>
        </w:rPr>
        <w:t xml:space="preserve">וטמונה בו סכנה גדולה מאוד לשלום הציבור </w:t>
      </w:r>
      <w:r w:rsidR="003F379E">
        <w:rPr>
          <w:rFonts w:hint="cs"/>
          <w:rtl/>
          <w:lang w:eastAsia="he-IL"/>
        </w:rPr>
        <w:t xml:space="preserve">אנחנו רוצים לאפשר למנהל </w:t>
      </w:r>
      <w:r>
        <w:rPr>
          <w:rFonts w:hint="cs"/>
          <w:rtl/>
          <w:lang w:eastAsia="he-IL"/>
        </w:rPr>
        <w:t xml:space="preserve">במקרים חריגים </w:t>
      </w:r>
      <w:r w:rsidR="003F379E">
        <w:rPr>
          <w:rFonts w:hint="cs"/>
          <w:rtl/>
          <w:lang w:eastAsia="he-IL"/>
        </w:rPr>
        <w:t xml:space="preserve">לא לתת רישיון מראש לאדם שיש נגדו חשדות </w:t>
      </w:r>
      <w:r>
        <w:rPr>
          <w:rFonts w:hint="cs"/>
          <w:rtl/>
          <w:lang w:eastAsia="he-IL"/>
        </w:rPr>
        <w:t>חמורים כל כך ויש להם זיקה - -</w:t>
      </w:r>
      <w:r w:rsidR="003F379E">
        <w:rPr>
          <w:rFonts w:hint="cs"/>
          <w:rtl/>
          <w:lang w:eastAsia="he-IL"/>
        </w:rPr>
        <w:t xml:space="preserve"> </w:t>
      </w:r>
    </w:p>
    <w:p w:rsidR="003F379E" w:rsidRDefault="003F379E" w:rsidP="003F379E">
      <w:pPr>
        <w:rPr>
          <w:rtl/>
          <w:lang w:eastAsia="he-IL"/>
        </w:rPr>
      </w:pPr>
    </w:p>
    <w:p w:rsidR="003F379E" w:rsidRDefault="003F379E" w:rsidP="003F379E">
      <w:pPr>
        <w:pStyle w:val="a4"/>
        <w:keepNext/>
        <w:rPr>
          <w:rtl/>
        </w:rPr>
      </w:pPr>
      <w:bookmarkStart w:id="1427" w:name="ET_speaker_5792_187"/>
      <w:r w:rsidRPr="003F379E">
        <w:rPr>
          <w:rStyle w:val="TagStyle"/>
          <w:rtl/>
        </w:rPr>
        <w:t xml:space="preserve"> &lt;&lt; דובר &gt;&gt; </w:t>
      </w:r>
      <w:r>
        <w:rPr>
          <w:rtl/>
        </w:rPr>
        <w:t>יבגני סובה (ישראל ביתנו):</w:t>
      </w:r>
      <w:r w:rsidRPr="003F379E">
        <w:rPr>
          <w:rStyle w:val="TagStyle"/>
          <w:rtl/>
        </w:rPr>
        <w:t xml:space="preserve"> &lt;&lt; דובר &gt;&gt;</w:t>
      </w:r>
      <w:r>
        <w:rPr>
          <w:rtl/>
        </w:rPr>
        <w:t xml:space="preserve">   </w:t>
      </w:r>
      <w:bookmarkEnd w:id="1427"/>
    </w:p>
    <w:p w:rsidR="003F379E" w:rsidRDefault="003F379E" w:rsidP="003F379E">
      <w:pPr>
        <w:pStyle w:val="KeepWithNext"/>
        <w:rPr>
          <w:rtl/>
          <w:lang w:eastAsia="he-IL"/>
        </w:rPr>
      </w:pPr>
    </w:p>
    <w:p w:rsidR="00E61BE3" w:rsidRDefault="00E61BE3" w:rsidP="00E61BE3">
      <w:pPr>
        <w:rPr>
          <w:rtl/>
          <w:lang w:eastAsia="he-IL"/>
        </w:rPr>
      </w:pPr>
      <w:r>
        <w:rPr>
          <w:rFonts w:hint="cs"/>
          <w:rtl/>
          <w:lang w:eastAsia="he-IL"/>
        </w:rPr>
        <w:t xml:space="preserve">ללא כל צורך </w:t>
      </w:r>
      <w:bookmarkStart w:id="1428" w:name="_ETM_Q1_6493000"/>
      <w:bookmarkEnd w:id="1428"/>
      <w:r>
        <w:rPr>
          <w:rFonts w:hint="cs"/>
          <w:rtl/>
          <w:lang w:eastAsia="he-IL"/>
        </w:rPr>
        <w:t>ב</w:t>
      </w:r>
      <w:r w:rsidR="003F379E">
        <w:rPr>
          <w:rFonts w:hint="cs"/>
          <w:rtl/>
          <w:lang w:eastAsia="he-IL"/>
        </w:rPr>
        <w:t>שימוע</w:t>
      </w:r>
      <w:r>
        <w:rPr>
          <w:rFonts w:hint="cs"/>
          <w:rtl/>
          <w:lang w:eastAsia="he-IL"/>
        </w:rPr>
        <w:t xml:space="preserve">? זאת הכוונה. </w:t>
      </w:r>
    </w:p>
    <w:p w:rsidR="00E61BE3" w:rsidRDefault="00E61BE3" w:rsidP="00E61BE3">
      <w:pPr>
        <w:rPr>
          <w:rtl/>
          <w:lang w:eastAsia="he-IL"/>
        </w:rPr>
      </w:pPr>
    </w:p>
    <w:p w:rsidR="00E61BE3" w:rsidRDefault="00E61BE3" w:rsidP="00E61BE3">
      <w:pPr>
        <w:pStyle w:val="af9"/>
        <w:keepNext/>
        <w:rPr>
          <w:rtl/>
          <w:lang w:eastAsia="he-IL"/>
        </w:rPr>
      </w:pPr>
      <w:bookmarkStart w:id="1429" w:name="ET_guest_592235_461"/>
      <w:r w:rsidRPr="00E61BE3">
        <w:rPr>
          <w:rStyle w:val="TagStyle"/>
          <w:rtl/>
        </w:rPr>
        <w:t xml:space="preserve"> &lt;&lt; אורח &gt;&gt; </w:t>
      </w:r>
      <w:r>
        <w:rPr>
          <w:rtl/>
          <w:lang w:eastAsia="he-IL"/>
        </w:rPr>
        <w:t>גל נוי אפרת:</w:t>
      </w:r>
      <w:r w:rsidRPr="00E61BE3">
        <w:rPr>
          <w:rStyle w:val="TagStyle"/>
          <w:rtl/>
        </w:rPr>
        <w:t xml:space="preserve"> &lt;&lt; אורח &gt;&gt;</w:t>
      </w:r>
      <w:r>
        <w:rPr>
          <w:rtl/>
          <w:lang w:eastAsia="he-IL"/>
        </w:rPr>
        <w:t xml:space="preserve">   </w:t>
      </w:r>
      <w:bookmarkEnd w:id="1429"/>
    </w:p>
    <w:p w:rsidR="00E61BE3" w:rsidRDefault="00E61BE3" w:rsidP="00E61BE3">
      <w:pPr>
        <w:pStyle w:val="KeepWithNext"/>
        <w:rPr>
          <w:rtl/>
          <w:lang w:eastAsia="he-IL"/>
        </w:rPr>
      </w:pPr>
    </w:p>
    <w:p w:rsidR="003F379E" w:rsidRDefault="00E61BE3" w:rsidP="00E61BE3">
      <w:pPr>
        <w:rPr>
          <w:rtl/>
          <w:lang w:eastAsia="he-IL"/>
        </w:rPr>
      </w:pPr>
      <w:r>
        <w:rPr>
          <w:rFonts w:hint="cs"/>
          <w:rtl/>
          <w:lang w:eastAsia="he-IL"/>
        </w:rPr>
        <w:t xml:space="preserve">בוודאי יש שימוע. </w:t>
      </w:r>
      <w:r w:rsidR="003F379E">
        <w:rPr>
          <w:rFonts w:hint="cs"/>
          <w:rtl/>
          <w:lang w:eastAsia="he-IL"/>
        </w:rPr>
        <w:t xml:space="preserve"> </w:t>
      </w:r>
    </w:p>
    <w:p w:rsidR="00E61BE3" w:rsidRDefault="00E61BE3" w:rsidP="00E61BE3">
      <w:pPr>
        <w:rPr>
          <w:rtl/>
          <w:lang w:eastAsia="he-IL"/>
        </w:rPr>
      </w:pPr>
    </w:p>
    <w:p w:rsidR="00E61BE3" w:rsidRDefault="00E61BE3" w:rsidP="00E61BE3">
      <w:pPr>
        <w:pStyle w:val="a4"/>
        <w:keepNext/>
        <w:rPr>
          <w:rtl/>
        </w:rPr>
      </w:pPr>
      <w:bookmarkStart w:id="1430" w:name="ET_speaker_5792_462"/>
      <w:r w:rsidRPr="00E61BE3">
        <w:rPr>
          <w:rStyle w:val="TagStyle"/>
          <w:rtl/>
        </w:rPr>
        <w:t xml:space="preserve"> &lt;&lt; דובר &gt;&gt; </w:t>
      </w:r>
      <w:r>
        <w:rPr>
          <w:rtl/>
        </w:rPr>
        <w:t>יבגני סובה (ישראל ביתנו):</w:t>
      </w:r>
      <w:r w:rsidRPr="00E61BE3">
        <w:rPr>
          <w:rStyle w:val="TagStyle"/>
          <w:rtl/>
        </w:rPr>
        <w:t xml:space="preserve"> &lt;&lt; דובר &gt;&gt;</w:t>
      </w:r>
      <w:r>
        <w:rPr>
          <w:rtl/>
        </w:rPr>
        <w:t xml:space="preserve">   </w:t>
      </w:r>
      <w:bookmarkEnd w:id="1430"/>
    </w:p>
    <w:p w:rsidR="00E61BE3" w:rsidRDefault="00E61BE3" w:rsidP="00E61BE3">
      <w:pPr>
        <w:pStyle w:val="KeepWithNext"/>
        <w:rPr>
          <w:rtl/>
          <w:lang w:eastAsia="he-IL"/>
        </w:rPr>
      </w:pPr>
    </w:p>
    <w:p w:rsidR="00E61BE3" w:rsidRPr="00E61BE3" w:rsidRDefault="00E61BE3" w:rsidP="00E61BE3">
      <w:pPr>
        <w:rPr>
          <w:rtl/>
          <w:lang w:eastAsia="he-IL"/>
        </w:rPr>
      </w:pPr>
      <w:r>
        <w:rPr>
          <w:rFonts w:hint="cs"/>
          <w:rtl/>
          <w:lang w:eastAsia="he-IL"/>
        </w:rPr>
        <w:t xml:space="preserve">אה, יש שימוע. </w:t>
      </w:r>
    </w:p>
    <w:p w:rsidR="003F379E" w:rsidRDefault="003F379E" w:rsidP="003F379E">
      <w:pPr>
        <w:rPr>
          <w:rtl/>
          <w:lang w:eastAsia="he-IL"/>
        </w:rPr>
      </w:pPr>
    </w:p>
    <w:p w:rsidR="003F379E" w:rsidRDefault="003F379E" w:rsidP="003F379E">
      <w:pPr>
        <w:pStyle w:val="af6"/>
        <w:keepNext/>
        <w:rPr>
          <w:rtl/>
        </w:rPr>
      </w:pPr>
      <w:bookmarkStart w:id="1431" w:name="ET_yor_4758_188"/>
      <w:r w:rsidRPr="003F379E">
        <w:rPr>
          <w:rStyle w:val="TagStyle"/>
          <w:rtl/>
        </w:rPr>
        <w:t xml:space="preserve"> &lt;&lt; יור &gt;&gt; </w:t>
      </w:r>
      <w:r>
        <w:rPr>
          <w:rtl/>
        </w:rPr>
        <w:t xml:space="preserve">היו"ר יעקב </w:t>
      </w:r>
      <w:proofErr w:type="spellStart"/>
      <w:r>
        <w:rPr>
          <w:rtl/>
        </w:rPr>
        <w:t>מרגי</w:t>
      </w:r>
      <w:proofErr w:type="spellEnd"/>
      <w:r>
        <w:rPr>
          <w:rtl/>
        </w:rPr>
        <w:t>:</w:t>
      </w:r>
      <w:r w:rsidRPr="003F379E">
        <w:rPr>
          <w:rStyle w:val="TagStyle"/>
          <w:rtl/>
        </w:rPr>
        <w:t xml:space="preserve"> &lt;&lt; </w:t>
      </w:r>
      <w:proofErr w:type="spellStart"/>
      <w:r w:rsidRPr="003F379E">
        <w:rPr>
          <w:rStyle w:val="TagStyle"/>
          <w:rtl/>
        </w:rPr>
        <w:t>יור</w:t>
      </w:r>
      <w:proofErr w:type="spellEnd"/>
      <w:r w:rsidRPr="003F379E">
        <w:rPr>
          <w:rStyle w:val="TagStyle"/>
          <w:rtl/>
        </w:rPr>
        <w:t xml:space="preserve"> &gt;&gt;</w:t>
      </w:r>
      <w:r>
        <w:rPr>
          <w:rtl/>
        </w:rPr>
        <w:t xml:space="preserve">   </w:t>
      </w:r>
      <w:bookmarkEnd w:id="1431"/>
    </w:p>
    <w:p w:rsidR="003F379E" w:rsidRDefault="003F379E" w:rsidP="003F379E">
      <w:pPr>
        <w:pStyle w:val="KeepWithNext"/>
        <w:rPr>
          <w:rtl/>
          <w:lang w:eastAsia="he-IL"/>
        </w:rPr>
      </w:pPr>
    </w:p>
    <w:p w:rsidR="003F379E" w:rsidRDefault="003F379E" w:rsidP="003F379E">
      <w:pPr>
        <w:rPr>
          <w:rtl/>
          <w:lang w:eastAsia="he-IL"/>
        </w:rPr>
      </w:pPr>
      <w:r>
        <w:rPr>
          <w:rFonts w:hint="cs"/>
          <w:rtl/>
          <w:lang w:eastAsia="he-IL"/>
        </w:rPr>
        <w:t xml:space="preserve">יש שימוע. </w:t>
      </w:r>
    </w:p>
    <w:p w:rsidR="003F379E" w:rsidRDefault="003F379E" w:rsidP="003F379E">
      <w:pPr>
        <w:rPr>
          <w:rtl/>
          <w:lang w:eastAsia="he-IL"/>
        </w:rPr>
      </w:pPr>
    </w:p>
    <w:p w:rsidR="003F379E" w:rsidRDefault="003F379E" w:rsidP="003F379E">
      <w:pPr>
        <w:pStyle w:val="a4"/>
        <w:keepNext/>
        <w:rPr>
          <w:rtl/>
        </w:rPr>
      </w:pPr>
      <w:bookmarkStart w:id="1432" w:name="ET_speaker_5792_189"/>
      <w:r w:rsidRPr="003F379E">
        <w:rPr>
          <w:rStyle w:val="TagStyle"/>
          <w:rtl/>
        </w:rPr>
        <w:t xml:space="preserve"> &lt;&lt; דובר &gt;&gt; </w:t>
      </w:r>
      <w:r>
        <w:rPr>
          <w:rtl/>
        </w:rPr>
        <w:t>יבגני סובה (ישראל ביתנו):</w:t>
      </w:r>
      <w:r w:rsidRPr="003F379E">
        <w:rPr>
          <w:rStyle w:val="TagStyle"/>
          <w:rtl/>
        </w:rPr>
        <w:t xml:space="preserve"> &lt;&lt; דובר &gt;&gt;</w:t>
      </w:r>
      <w:r>
        <w:rPr>
          <w:rtl/>
        </w:rPr>
        <w:t xml:space="preserve">   </w:t>
      </w:r>
      <w:bookmarkEnd w:id="1432"/>
    </w:p>
    <w:p w:rsidR="003F379E" w:rsidRDefault="003F379E" w:rsidP="003F379E">
      <w:pPr>
        <w:pStyle w:val="KeepWithNext"/>
        <w:rPr>
          <w:rtl/>
          <w:lang w:eastAsia="he-IL"/>
        </w:rPr>
      </w:pPr>
    </w:p>
    <w:p w:rsidR="003F379E" w:rsidRDefault="00E61BE3" w:rsidP="003F379E">
      <w:pPr>
        <w:rPr>
          <w:rtl/>
          <w:lang w:eastAsia="he-IL"/>
        </w:rPr>
      </w:pPr>
      <w:r>
        <w:rPr>
          <w:rFonts w:hint="cs"/>
          <w:rtl/>
          <w:lang w:eastAsia="he-IL"/>
        </w:rPr>
        <w:t xml:space="preserve">אדוני, שלא תבין, אני לא נגד. רק בכנסת אפשר להמשיך להיות כאן עם תיקים </w:t>
      </w:r>
      <w:bookmarkStart w:id="1433" w:name="_ETM_Q1_6507000"/>
      <w:bookmarkEnd w:id="1433"/>
      <w:r>
        <w:rPr>
          <w:rFonts w:hint="cs"/>
          <w:rtl/>
          <w:lang w:eastAsia="he-IL"/>
        </w:rPr>
        <w:t xml:space="preserve">פתוחים. </w:t>
      </w:r>
    </w:p>
    <w:p w:rsidR="003F379E" w:rsidRDefault="003F379E" w:rsidP="003F379E">
      <w:pPr>
        <w:rPr>
          <w:rtl/>
          <w:lang w:eastAsia="he-IL"/>
        </w:rPr>
      </w:pPr>
    </w:p>
    <w:p w:rsidR="003F379E" w:rsidRDefault="003F379E" w:rsidP="003F379E">
      <w:pPr>
        <w:pStyle w:val="af6"/>
        <w:keepNext/>
        <w:rPr>
          <w:rtl/>
        </w:rPr>
      </w:pPr>
      <w:bookmarkStart w:id="1434" w:name="ET_yor_4758_190"/>
      <w:r w:rsidRPr="003F379E">
        <w:rPr>
          <w:rStyle w:val="TagStyle"/>
          <w:rtl/>
        </w:rPr>
        <w:t xml:space="preserve"> &lt;&lt; יור &gt;&gt; </w:t>
      </w:r>
      <w:r>
        <w:rPr>
          <w:rtl/>
        </w:rPr>
        <w:t xml:space="preserve">היו"ר יעקב </w:t>
      </w:r>
      <w:proofErr w:type="spellStart"/>
      <w:r>
        <w:rPr>
          <w:rtl/>
        </w:rPr>
        <w:t>מרגי</w:t>
      </w:r>
      <w:proofErr w:type="spellEnd"/>
      <w:r>
        <w:rPr>
          <w:rtl/>
        </w:rPr>
        <w:t>:</w:t>
      </w:r>
      <w:r w:rsidRPr="003F379E">
        <w:rPr>
          <w:rStyle w:val="TagStyle"/>
          <w:rtl/>
        </w:rPr>
        <w:t xml:space="preserve"> &lt;&lt; </w:t>
      </w:r>
      <w:proofErr w:type="spellStart"/>
      <w:r w:rsidRPr="003F379E">
        <w:rPr>
          <w:rStyle w:val="TagStyle"/>
          <w:rtl/>
        </w:rPr>
        <w:t>יור</w:t>
      </w:r>
      <w:proofErr w:type="spellEnd"/>
      <w:r w:rsidRPr="003F379E">
        <w:rPr>
          <w:rStyle w:val="TagStyle"/>
          <w:rtl/>
        </w:rPr>
        <w:t xml:space="preserve"> &gt;&gt;</w:t>
      </w:r>
      <w:r>
        <w:rPr>
          <w:rtl/>
        </w:rPr>
        <w:t xml:space="preserve">   </w:t>
      </w:r>
      <w:bookmarkEnd w:id="1434"/>
    </w:p>
    <w:p w:rsidR="003F379E" w:rsidRDefault="003F379E" w:rsidP="003F379E">
      <w:pPr>
        <w:pStyle w:val="KeepWithNext"/>
        <w:rPr>
          <w:rtl/>
          <w:lang w:eastAsia="he-IL"/>
        </w:rPr>
      </w:pPr>
    </w:p>
    <w:p w:rsidR="00E61BE3" w:rsidRDefault="00E61BE3" w:rsidP="003F379E">
      <w:pPr>
        <w:rPr>
          <w:rtl/>
          <w:lang w:eastAsia="he-IL"/>
        </w:rPr>
      </w:pPr>
      <w:r>
        <w:rPr>
          <w:rFonts w:hint="cs"/>
          <w:rtl/>
          <w:lang w:eastAsia="he-IL"/>
        </w:rPr>
        <w:t xml:space="preserve">לא רק בכנסת, גם בממשלה. </w:t>
      </w:r>
    </w:p>
    <w:p w:rsidR="00E61BE3" w:rsidRDefault="00E61BE3" w:rsidP="003F379E">
      <w:pPr>
        <w:rPr>
          <w:rtl/>
          <w:lang w:eastAsia="he-IL"/>
        </w:rPr>
      </w:pPr>
    </w:p>
    <w:p w:rsidR="00E61BE3" w:rsidRDefault="00E61BE3" w:rsidP="00E61BE3">
      <w:pPr>
        <w:pStyle w:val="a4"/>
        <w:keepNext/>
        <w:rPr>
          <w:rtl/>
        </w:rPr>
      </w:pPr>
      <w:bookmarkStart w:id="1435" w:name="ET_speaker_5792_463"/>
      <w:r w:rsidRPr="00E61BE3">
        <w:rPr>
          <w:rStyle w:val="TagStyle"/>
          <w:rtl/>
        </w:rPr>
        <w:t xml:space="preserve"> &lt;&lt; דובר &gt;&gt; </w:t>
      </w:r>
      <w:r>
        <w:rPr>
          <w:rtl/>
        </w:rPr>
        <w:t>יבגני סובה (ישראל ביתנו):</w:t>
      </w:r>
      <w:r w:rsidRPr="00E61BE3">
        <w:rPr>
          <w:rStyle w:val="TagStyle"/>
          <w:rtl/>
        </w:rPr>
        <w:t xml:space="preserve"> &lt;&lt; דובר &gt;&gt;</w:t>
      </w:r>
      <w:r>
        <w:rPr>
          <w:rtl/>
        </w:rPr>
        <w:t xml:space="preserve">   </w:t>
      </w:r>
      <w:bookmarkEnd w:id="1435"/>
    </w:p>
    <w:p w:rsidR="00E61BE3" w:rsidRDefault="00E61BE3" w:rsidP="00E61BE3">
      <w:pPr>
        <w:pStyle w:val="KeepWithNext"/>
        <w:rPr>
          <w:rtl/>
          <w:lang w:eastAsia="he-IL"/>
        </w:rPr>
      </w:pPr>
    </w:p>
    <w:p w:rsidR="00E61BE3" w:rsidRDefault="00E61BE3" w:rsidP="00E61BE3">
      <w:pPr>
        <w:rPr>
          <w:rtl/>
          <w:lang w:eastAsia="he-IL"/>
        </w:rPr>
      </w:pPr>
      <w:r>
        <w:rPr>
          <w:rFonts w:hint="cs"/>
          <w:rtl/>
          <w:lang w:eastAsia="he-IL"/>
        </w:rPr>
        <w:t xml:space="preserve">בממשלה לא. רק ראש הממשלה יכול. בממשלה אסור. </w:t>
      </w:r>
    </w:p>
    <w:p w:rsidR="00E61BE3" w:rsidRDefault="00E61BE3" w:rsidP="00E61BE3">
      <w:pPr>
        <w:rPr>
          <w:rtl/>
          <w:lang w:eastAsia="he-IL"/>
        </w:rPr>
      </w:pPr>
      <w:bookmarkStart w:id="1436" w:name="_ETM_Q1_6516000"/>
      <w:bookmarkEnd w:id="1436"/>
    </w:p>
    <w:p w:rsidR="00E61BE3" w:rsidRDefault="00E61BE3" w:rsidP="00E61BE3">
      <w:pPr>
        <w:pStyle w:val="af6"/>
        <w:keepNext/>
        <w:rPr>
          <w:rtl/>
        </w:rPr>
      </w:pPr>
      <w:r w:rsidRPr="00E61BE3">
        <w:rPr>
          <w:rStyle w:val="TagStyle"/>
          <w:rtl/>
        </w:rPr>
        <w:t xml:space="preserve"> &lt;&lt; יור &gt;&gt; </w:t>
      </w:r>
      <w:r>
        <w:rPr>
          <w:rtl/>
        </w:rPr>
        <w:t xml:space="preserve">היו"ר יעקב </w:t>
      </w:r>
      <w:proofErr w:type="spellStart"/>
      <w:r>
        <w:rPr>
          <w:rtl/>
        </w:rPr>
        <w:t>מרגי</w:t>
      </w:r>
      <w:proofErr w:type="spellEnd"/>
      <w:r>
        <w:rPr>
          <w:rtl/>
        </w:rPr>
        <w:t>:</w:t>
      </w:r>
      <w:r w:rsidRPr="00E61BE3">
        <w:rPr>
          <w:rStyle w:val="TagStyle"/>
          <w:rtl/>
        </w:rPr>
        <w:t xml:space="preserve"> &lt;&lt; </w:t>
      </w:r>
      <w:proofErr w:type="spellStart"/>
      <w:r w:rsidRPr="00E61BE3">
        <w:rPr>
          <w:rStyle w:val="TagStyle"/>
          <w:rtl/>
        </w:rPr>
        <w:t>יור</w:t>
      </w:r>
      <w:proofErr w:type="spellEnd"/>
      <w:r w:rsidRPr="00E61BE3">
        <w:rPr>
          <w:rStyle w:val="TagStyle"/>
          <w:rtl/>
        </w:rPr>
        <w:t xml:space="preserve"> &gt;&gt;</w:t>
      </w:r>
      <w:r>
        <w:rPr>
          <w:rtl/>
        </w:rPr>
        <w:t xml:space="preserve">   </w:t>
      </w:r>
    </w:p>
    <w:p w:rsidR="00E61BE3" w:rsidRDefault="00E61BE3" w:rsidP="00E61BE3">
      <w:pPr>
        <w:pStyle w:val="KeepWithNext"/>
        <w:rPr>
          <w:rtl/>
          <w:lang w:eastAsia="he-IL"/>
        </w:rPr>
      </w:pPr>
    </w:p>
    <w:p w:rsidR="00E61BE3" w:rsidRDefault="00E61BE3" w:rsidP="00E61BE3">
      <w:pPr>
        <w:rPr>
          <w:rtl/>
          <w:lang w:eastAsia="he-IL"/>
        </w:rPr>
      </w:pPr>
      <w:bookmarkStart w:id="1437" w:name="_ETM_Q1_6517000"/>
      <w:bookmarkEnd w:id="1437"/>
      <w:r>
        <w:rPr>
          <w:rFonts w:hint="cs"/>
          <w:rtl/>
          <w:lang w:eastAsia="he-IL"/>
        </w:rPr>
        <w:t xml:space="preserve">אני רוצה לציין לשבח את החברות </w:t>
      </w:r>
      <w:bookmarkStart w:id="1438" w:name="_ETM_Q1_6522000"/>
      <w:bookmarkEnd w:id="1438"/>
      <w:r>
        <w:rPr>
          <w:rFonts w:hint="cs"/>
          <w:rtl/>
          <w:lang w:eastAsia="he-IL"/>
        </w:rPr>
        <w:t xml:space="preserve">שרצו לעודד תחרות. הם שאלו שאלה. הם לא רוצים לפגוע בתחרות. הם רוצים להכניס עוד מתחרים, ולכן שאלו את השאלה </w:t>
      </w:r>
      <w:bookmarkStart w:id="1439" w:name="_ETM_Q1_6526000"/>
      <w:bookmarkEnd w:id="1439"/>
      <w:r>
        <w:rPr>
          <w:rFonts w:hint="cs"/>
          <w:rtl/>
          <w:lang w:eastAsia="he-IL"/>
        </w:rPr>
        <w:t xml:space="preserve">הזאת. תודה. </w:t>
      </w:r>
    </w:p>
    <w:p w:rsidR="00E61BE3" w:rsidRDefault="00E61BE3" w:rsidP="00E61BE3">
      <w:pPr>
        <w:rPr>
          <w:rtl/>
          <w:lang w:eastAsia="he-IL"/>
        </w:rPr>
      </w:pPr>
    </w:p>
    <w:p w:rsidR="00E61BE3" w:rsidRDefault="003F379E" w:rsidP="003F379E">
      <w:pPr>
        <w:rPr>
          <w:rtl/>
          <w:lang w:eastAsia="he-IL"/>
        </w:rPr>
      </w:pPr>
      <w:bookmarkStart w:id="1440" w:name="_ETM_Q1_6531000"/>
      <w:bookmarkStart w:id="1441" w:name="_ETM_Q1_6512000"/>
      <w:bookmarkEnd w:id="1440"/>
      <w:bookmarkEnd w:id="1441"/>
      <w:r>
        <w:rPr>
          <w:rFonts w:hint="cs"/>
          <w:rtl/>
          <w:lang w:eastAsia="he-IL"/>
        </w:rPr>
        <w:t xml:space="preserve">הצבעה על סעיף 3. </w:t>
      </w:r>
      <w:r w:rsidR="00E61BE3">
        <w:rPr>
          <w:rFonts w:hint="cs"/>
          <w:rtl/>
          <w:lang w:eastAsia="he-IL"/>
        </w:rPr>
        <w:t xml:space="preserve">מי בעד? מי נגד? מי נמנע? </w:t>
      </w:r>
    </w:p>
    <w:p w:rsidR="00321221" w:rsidRDefault="00321221" w:rsidP="003F379E">
      <w:pPr>
        <w:rPr>
          <w:rtl/>
          <w:lang w:eastAsia="he-IL"/>
        </w:rPr>
      </w:pPr>
    </w:p>
    <w:p w:rsidR="00E61BE3" w:rsidRDefault="00E61BE3" w:rsidP="003F379E">
      <w:pPr>
        <w:rPr>
          <w:rtl/>
          <w:lang w:eastAsia="he-IL"/>
        </w:rPr>
      </w:pPr>
    </w:p>
    <w:p w:rsidR="00E61BE3" w:rsidRDefault="00E61BE3" w:rsidP="00E61BE3">
      <w:pPr>
        <w:pStyle w:val="af1"/>
        <w:keepNext/>
        <w:rPr>
          <w:rtl/>
          <w:lang w:eastAsia="he-IL"/>
        </w:rPr>
      </w:pPr>
      <w:r>
        <w:rPr>
          <w:rtl/>
          <w:lang w:eastAsia="he-IL"/>
        </w:rPr>
        <w:t>הצבעה</w:t>
      </w:r>
    </w:p>
    <w:p w:rsidR="00E61BE3" w:rsidRDefault="00E61BE3" w:rsidP="00E61BE3">
      <w:pPr>
        <w:pStyle w:val="--"/>
        <w:keepNext/>
        <w:rPr>
          <w:rtl/>
          <w:lang w:eastAsia="he-IL"/>
        </w:rPr>
      </w:pPr>
    </w:p>
    <w:p w:rsidR="00E61BE3" w:rsidRDefault="00E61BE3" w:rsidP="00E61BE3">
      <w:pPr>
        <w:pStyle w:val="--"/>
        <w:keepNext/>
        <w:rPr>
          <w:rtl/>
          <w:lang w:eastAsia="he-IL"/>
        </w:rPr>
      </w:pPr>
      <w:r>
        <w:rPr>
          <w:rFonts w:hint="cs"/>
          <w:rtl/>
          <w:lang w:eastAsia="he-IL"/>
        </w:rPr>
        <w:t>אושרה.</w:t>
      </w:r>
    </w:p>
    <w:p w:rsidR="00E61BE3" w:rsidRDefault="00E61BE3" w:rsidP="00E61BE3">
      <w:pPr>
        <w:rPr>
          <w:rtl/>
          <w:lang w:eastAsia="he-IL"/>
        </w:rPr>
      </w:pPr>
      <w:bookmarkStart w:id="1442" w:name="_ETM_Q1_6538000"/>
      <w:bookmarkEnd w:id="1442"/>
    </w:p>
    <w:p w:rsidR="00E61BE3" w:rsidRDefault="00E61BE3" w:rsidP="00E61BE3">
      <w:pPr>
        <w:pStyle w:val="af6"/>
        <w:keepNext/>
        <w:rPr>
          <w:rtl/>
        </w:rPr>
      </w:pPr>
      <w:bookmarkStart w:id="1443" w:name="ET_yor_4758_465"/>
      <w:r w:rsidRPr="00E61BE3">
        <w:rPr>
          <w:rStyle w:val="TagStyle"/>
          <w:rtl/>
        </w:rPr>
        <w:t xml:space="preserve"> &lt;&lt; יור &gt;&gt; </w:t>
      </w:r>
      <w:r>
        <w:rPr>
          <w:rtl/>
        </w:rPr>
        <w:t xml:space="preserve">היו"ר יעקב </w:t>
      </w:r>
      <w:proofErr w:type="spellStart"/>
      <w:r>
        <w:rPr>
          <w:rtl/>
        </w:rPr>
        <w:t>מרגי</w:t>
      </w:r>
      <w:proofErr w:type="spellEnd"/>
      <w:r>
        <w:rPr>
          <w:rtl/>
        </w:rPr>
        <w:t>:</w:t>
      </w:r>
      <w:r w:rsidRPr="00E61BE3">
        <w:rPr>
          <w:rStyle w:val="TagStyle"/>
          <w:rtl/>
        </w:rPr>
        <w:t xml:space="preserve"> &lt;&lt; </w:t>
      </w:r>
      <w:proofErr w:type="spellStart"/>
      <w:r w:rsidRPr="00E61BE3">
        <w:rPr>
          <w:rStyle w:val="TagStyle"/>
          <w:rtl/>
        </w:rPr>
        <w:t>יור</w:t>
      </w:r>
      <w:proofErr w:type="spellEnd"/>
      <w:r w:rsidRPr="00E61BE3">
        <w:rPr>
          <w:rStyle w:val="TagStyle"/>
          <w:rtl/>
        </w:rPr>
        <w:t xml:space="preserve"> &gt;&gt;</w:t>
      </w:r>
      <w:r>
        <w:rPr>
          <w:rtl/>
        </w:rPr>
        <w:t xml:space="preserve">   </w:t>
      </w:r>
      <w:bookmarkEnd w:id="1443"/>
    </w:p>
    <w:p w:rsidR="00E61BE3" w:rsidRDefault="00E61BE3" w:rsidP="00E61BE3">
      <w:pPr>
        <w:pStyle w:val="KeepWithNext"/>
        <w:rPr>
          <w:rtl/>
          <w:lang w:eastAsia="he-IL"/>
        </w:rPr>
      </w:pPr>
    </w:p>
    <w:p w:rsidR="003F379E" w:rsidRDefault="003F379E" w:rsidP="003F379E">
      <w:pPr>
        <w:rPr>
          <w:rtl/>
          <w:lang w:eastAsia="he-IL"/>
        </w:rPr>
      </w:pPr>
      <w:bookmarkStart w:id="1444" w:name="_ETM_Q1_6540000"/>
      <w:bookmarkEnd w:id="1444"/>
      <w:r>
        <w:rPr>
          <w:rFonts w:hint="cs"/>
          <w:rtl/>
          <w:lang w:eastAsia="he-IL"/>
        </w:rPr>
        <w:t xml:space="preserve">אין מתנגדים, אין נמנעים. </w:t>
      </w:r>
      <w:r w:rsidR="00E61BE3">
        <w:rPr>
          <w:rFonts w:hint="cs"/>
          <w:rtl/>
          <w:lang w:eastAsia="he-IL"/>
        </w:rPr>
        <w:t>סעיף 3</w:t>
      </w:r>
      <w:bookmarkStart w:id="1445" w:name="_ETM_Q1_6547000"/>
      <w:bookmarkEnd w:id="1445"/>
      <w:r w:rsidR="00E61BE3">
        <w:rPr>
          <w:rFonts w:hint="cs"/>
          <w:rtl/>
          <w:lang w:eastAsia="he-IL"/>
        </w:rPr>
        <w:t xml:space="preserve"> </w:t>
      </w:r>
      <w:r>
        <w:rPr>
          <w:rFonts w:hint="cs"/>
          <w:rtl/>
          <w:lang w:eastAsia="he-IL"/>
        </w:rPr>
        <w:t xml:space="preserve">אושר. </w:t>
      </w:r>
    </w:p>
    <w:p w:rsidR="00E61BE3" w:rsidRDefault="00E61BE3" w:rsidP="003F379E">
      <w:pPr>
        <w:rPr>
          <w:rtl/>
          <w:lang w:eastAsia="he-IL"/>
        </w:rPr>
      </w:pPr>
    </w:p>
    <w:p w:rsidR="00E61BE3" w:rsidRDefault="00E61BE3" w:rsidP="003F379E">
      <w:pPr>
        <w:rPr>
          <w:rtl/>
          <w:lang w:eastAsia="he-IL"/>
        </w:rPr>
      </w:pPr>
      <w:bookmarkStart w:id="1446" w:name="_ETM_Q1_6550000"/>
      <w:bookmarkEnd w:id="1446"/>
      <w:r>
        <w:rPr>
          <w:rFonts w:hint="cs"/>
          <w:rtl/>
          <w:lang w:eastAsia="he-IL"/>
        </w:rPr>
        <w:t xml:space="preserve">חברי הכנסת, מגיע לנו צל"ש. אנחנו עובדים פה נטו לשם </w:t>
      </w:r>
      <w:bookmarkStart w:id="1447" w:name="_ETM_Q1_6552000"/>
      <w:bookmarkEnd w:id="1447"/>
      <w:r>
        <w:rPr>
          <w:rFonts w:hint="cs"/>
          <w:rtl/>
          <w:lang w:eastAsia="he-IL"/>
        </w:rPr>
        <w:t xml:space="preserve">שמים לטובת הציבור. אני לא מכיר ערוץ תקשורתי אינטרנטי, משודר, </w:t>
      </w:r>
      <w:bookmarkStart w:id="1448" w:name="_ETM_Q1_6556000"/>
      <w:bookmarkEnd w:id="1448"/>
      <w:r>
        <w:rPr>
          <w:rFonts w:hint="cs"/>
          <w:rtl/>
          <w:lang w:eastAsia="he-IL"/>
        </w:rPr>
        <w:t xml:space="preserve">קווי שיגיד שהיה דיון מעמיק בוועדת הכלכלה בנושא רישיונות ספקי </w:t>
      </w:r>
      <w:bookmarkStart w:id="1449" w:name="_ETM_Q1_6563000"/>
      <w:bookmarkEnd w:id="1449"/>
      <w:r>
        <w:rPr>
          <w:rFonts w:hint="cs"/>
          <w:rtl/>
          <w:lang w:eastAsia="he-IL"/>
        </w:rPr>
        <w:t>גז. אז, דעו לכם, שאנחנו עובדים עכשיו לשם</w:t>
      </w:r>
      <w:bookmarkStart w:id="1450" w:name="_ETM_Q1_6566000"/>
      <w:bookmarkEnd w:id="1450"/>
      <w:r>
        <w:rPr>
          <w:rFonts w:hint="cs"/>
          <w:rtl/>
          <w:lang w:eastAsia="he-IL"/>
        </w:rPr>
        <w:t xml:space="preserve"> שמים. </w:t>
      </w:r>
    </w:p>
    <w:p w:rsidR="00E13584" w:rsidRDefault="00E13584" w:rsidP="003F379E">
      <w:pPr>
        <w:rPr>
          <w:rtl/>
          <w:lang w:eastAsia="he-IL"/>
        </w:rPr>
      </w:pPr>
    </w:p>
    <w:p w:rsidR="00E13584" w:rsidRDefault="00E13584" w:rsidP="00E13584">
      <w:pPr>
        <w:pStyle w:val="a4"/>
        <w:keepNext/>
        <w:rPr>
          <w:rtl/>
        </w:rPr>
      </w:pPr>
      <w:bookmarkStart w:id="1451" w:name="ET_speaker_5939_191"/>
      <w:r w:rsidRPr="00E13584">
        <w:rPr>
          <w:rStyle w:val="TagStyle"/>
          <w:rtl/>
        </w:rPr>
        <w:t xml:space="preserve"> &lt;&lt; דובר &gt;&gt; </w:t>
      </w:r>
      <w:r>
        <w:rPr>
          <w:rtl/>
        </w:rPr>
        <w:t>עידן רול (יש עתיד-</w:t>
      </w:r>
      <w:proofErr w:type="spellStart"/>
      <w:r>
        <w:rPr>
          <w:rtl/>
        </w:rPr>
        <w:t>תל"ם</w:t>
      </w:r>
      <w:proofErr w:type="spellEnd"/>
      <w:r>
        <w:rPr>
          <w:rtl/>
        </w:rPr>
        <w:t>):</w:t>
      </w:r>
      <w:r w:rsidRPr="00E13584">
        <w:rPr>
          <w:rStyle w:val="TagStyle"/>
          <w:rtl/>
        </w:rPr>
        <w:t xml:space="preserve"> &lt;&lt; דובר &gt;&gt;</w:t>
      </w:r>
      <w:r>
        <w:rPr>
          <w:rtl/>
        </w:rPr>
        <w:t xml:space="preserve">   </w:t>
      </w:r>
      <w:bookmarkEnd w:id="1451"/>
    </w:p>
    <w:p w:rsidR="00E13584" w:rsidRDefault="00E13584" w:rsidP="00E13584">
      <w:pPr>
        <w:pStyle w:val="KeepWithNext"/>
        <w:rPr>
          <w:rtl/>
          <w:lang w:eastAsia="he-IL"/>
        </w:rPr>
      </w:pPr>
    </w:p>
    <w:p w:rsidR="00E13584" w:rsidRDefault="00E61BE3" w:rsidP="00E61BE3">
      <w:pPr>
        <w:rPr>
          <w:rtl/>
          <w:lang w:eastAsia="he-IL"/>
        </w:rPr>
      </w:pPr>
      <w:r>
        <w:rPr>
          <w:rFonts w:hint="cs"/>
          <w:rtl/>
          <w:lang w:eastAsia="he-IL"/>
        </w:rPr>
        <w:t xml:space="preserve">אנחנו עושים את העבודה שלנו. </w:t>
      </w:r>
      <w:r w:rsidR="00E13584">
        <w:rPr>
          <w:rFonts w:hint="cs"/>
          <w:rtl/>
          <w:lang w:eastAsia="he-IL"/>
        </w:rPr>
        <w:t xml:space="preserve">הנושאים הכי אפורים בתקשורת </w:t>
      </w:r>
      <w:r>
        <w:rPr>
          <w:rFonts w:hint="cs"/>
          <w:rtl/>
          <w:lang w:eastAsia="he-IL"/>
        </w:rPr>
        <w:t xml:space="preserve">הם </w:t>
      </w:r>
      <w:r w:rsidR="00E13584">
        <w:rPr>
          <w:rFonts w:hint="cs"/>
          <w:rtl/>
          <w:lang w:eastAsia="he-IL"/>
        </w:rPr>
        <w:t>הכי חשובים ל</w:t>
      </w:r>
      <w:r>
        <w:rPr>
          <w:rFonts w:hint="cs"/>
          <w:rtl/>
          <w:lang w:eastAsia="he-IL"/>
        </w:rPr>
        <w:t>ביטחון ה</w:t>
      </w:r>
      <w:r w:rsidR="00E13584">
        <w:rPr>
          <w:rFonts w:hint="cs"/>
          <w:rtl/>
          <w:lang w:eastAsia="he-IL"/>
        </w:rPr>
        <w:t xml:space="preserve">ציבור. </w:t>
      </w:r>
    </w:p>
    <w:p w:rsidR="00E61BE3" w:rsidRDefault="00E61BE3" w:rsidP="00E61BE3">
      <w:pPr>
        <w:rPr>
          <w:rtl/>
          <w:lang w:eastAsia="he-IL"/>
        </w:rPr>
      </w:pPr>
    </w:p>
    <w:p w:rsidR="00E61BE3" w:rsidRDefault="00E61BE3" w:rsidP="00E61BE3">
      <w:pPr>
        <w:pStyle w:val="af6"/>
        <w:keepNext/>
        <w:rPr>
          <w:rtl/>
        </w:rPr>
      </w:pPr>
      <w:r w:rsidRPr="00E61BE3">
        <w:rPr>
          <w:rStyle w:val="TagStyle"/>
          <w:rtl/>
        </w:rPr>
        <w:t xml:space="preserve"> &lt;&lt; יור &gt;&gt; </w:t>
      </w:r>
      <w:r>
        <w:rPr>
          <w:rtl/>
        </w:rPr>
        <w:t xml:space="preserve">היו"ר יעקב </w:t>
      </w:r>
      <w:proofErr w:type="spellStart"/>
      <w:r>
        <w:rPr>
          <w:rtl/>
        </w:rPr>
        <w:t>מרגי</w:t>
      </w:r>
      <w:proofErr w:type="spellEnd"/>
      <w:r>
        <w:rPr>
          <w:rtl/>
        </w:rPr>
        <w:t>:</w:t>
      </w:r>
      <w:r w:rsidRPr="00E61BE3">
        <w:rPr>
          <w:rStyle w:val="TagStyle"/>
          <w:rtl/>
        </w:rPr>
        <w:t xml:space="preserve"> &lt;&lt; </w:t>
      </w:r>
      <w:proofErr w:type="spellStart"/>
      <w:r w:rsidRPr="00E61BE3">
        <w:rPr>
          <w:rStyle w:val="TagStyle"/>
          <w:rtl/>
        </w:rPr>
        <w:t>יור</w:t>
      </w:r>
      <w:proofErr w:type="spellEnd"/>
      <w:r w:rsidRPr="00E61BE3">
        <w:rPr>
          <w:rStyle w:val="TagStyle"/>
          <w:rtl/>
        </w:rPr>
        <w:t xml:space="preserve"> &gt;&gt;</w:t>
      </w:r>
      <w:r>
        <w:rPr>
          <w:rtl/>
        </w:rPr>
        <w:t xml:space="preserve">   </w:t>
      </w:r>
    </w:p>
    <w:p w:rsidR="00E61BE3" w:rsidRDefault="00E61BE3" w:rsidP="00E61BE3">
      <w:pPr>
        <w:pStyle w:val="KeepWithNext"/>
        <w:rPr>
          <w:rtl/>
          <w:lang w:eastAsia="he-IL"/>
        </w:rPr>
      </w:pPr>
    </w:p>
    <w:p w:rsidR="00E61BE3" w:rsidRPr="00E61BE3" w:rsidRDefault="00E61BE3" w:rsidP="00E61BE3">
      <w:pPr>
        <w:rPr>
          <w:rtl/>
          <w:lang w:eastAsia="he-IL"/>
        </w:rPr>
      </w:pPr>
      <w:bookmarkStart w:id="1452" w:name="_ETM_Q1_6574000"/>
      <w:bookmarkEnd w:id="1452"/>
      <w:r>
        <w:rPr>
          <w:rFonts w:hint="cs"/>
          <w:rtl/>
          <w:lang w:eastAsia="he-IL"/>
        </w:rPr>
        <w:t xml:space="preserve">זה בדרך </w:t>
      </w:r>
      <w:bookmarkStart w:id="1453" w:name="_ETM_Q1_6576000"/>
      <w:bookmarkEnd w:id="1453"/>
      <w:r>
        <w:rPr>
          <w:rFonts w:hint="cs"/>
          <w:rtl/>
          <w:lang w:eastAsia="he-IL"/>
        </w:rPr>
        <w:t xml:space="preserve">כלל ככה. אלה תחומי העניין. </w:t>
      </w:r>
    </w:p>
    <w:p w:rsidR="00E13584" w:rsidRDefault="00E13584" w:rsidP="00E13584">
      <w:pPr>
        <w:rPr>
          <w:rtl/>
          <w:lang w:eastAsia="he-IL"/>
        </w:rPr>
      </w:pPr>
    </w:p>
    <w:p w:rsidR="00E13584" w:rsidRDefault="00E13584" w:rsidP="00E13584">
      <w:pPr>
        <w:pStyle w:val="a4"/>
        <w:keepNext/>
        <w:rPr>
          <w:rtl/>
        </w:rPr>
      </w:pPr>
      <w:bookmarkStart w:id="1454" w:name="ET_speaker_5792_192"/>
      <w:r w:rsidRPr="00E13584">
        <w:rPr>
          <w:rStyle w:val="TagStyle"/>
          <w:rtl/>
        </w:rPr>
        <w:t xml:space="preserve"> &lt;&lt; דובר &gt;&gt; </w:t>
      </w:r>
      <w:r>
        <w:rPr>
          <w:rtl/>
        </w:rPr>
        <w:t>יבגני סובה (ישראל ביתנו):</w:t>
      </w:r>
      <w:r w:rsidRPr="00E13584">
        <w:rPr>
          <w:rStyle w:val="TagStyle"/>
          <w:rtl/>
        </w:rPr>
        <w:t xml:space="preserve"> &lt;&lt; דובר &gt;&gt;</w:t>
      </w:r>
      <w:r>
        <w:rPr>
          <w:rtl/>
        </w:rPr>
        <w:t xml:space="preserve">   </w:t>
      </w:r>
      <w:bookmarkEnd w:id="1454"/>
    </w:p>
    <w:p w:rsidR="00E13584" w:rsidRDefault="00E13584" w:rsidP="00E13584">
      <w:pPr>
        <w:pStyle w:val="KeepWithNext"/>
        <w:rPr>
          <w:rtl/>
          <w:lang w:eastAsia="he-IL"/>
        </w:rPr>
      </w:pPr>
    </w:p>
    <w:p w:rsidR="00E13584" w:rsidRDefault="00E13584" w:rsidP="00E13584">
      <w:pPr>
        <w:rPr>
          <w:rtl/>
          <w:lang w:eastAsia="he-IL"/>
        </w:rPr>
      </w:pPr>
      <w:r>
        <w:rPr>
          <w:rFonts w:hint="cs"/>
          <w:rtl/>
          <w:lang w:eastAsia="he-IL"/>
        </w:rPr>
        <w:t xml:space="preserve">אפשר לעשות כותרת מכל דבר. </w:t>
      </w:r>
    </w:p>
    <w:p w:rsidR="00E61BE3" w:rsidRDefault="00E61BE3" w:rsidP="00E13584">
      <w:pPr>
        <w:rPr>
          <w:rtl/>
          <w:lang w:eastAsia="he-IL"/>
        </w:rPr>
      </w:pPr>
      <w:bookmarkStart w:id="1455" w:name="_ETM_Q1_6581000"/>
      <w:bookmarkEnd w:id="1455"/>
    </w:p>
    <w:p w:rsidR="00E61BE3" w:rsidRDefault="00E61BE3" w:rsidP="00E61BE3">
      <w:pPr>
        <w:pStyle w:val="af6"/>
        <w:keepNext/>
        <w:rPr>
          <w:rtl/>
        </w:rPr>
      </w:pPr>
      <w:bookmarkStart w:id="1456" w:name="ET_yor_4758_468"/>
      <w:r w:rsidRPr="00E61BE3">
        <w:rPr>
          <w:rStyle w:val="TagStyle"/>
          <w:rtl/>
        </w:rPr>
        <w:t xml:space="preserve"> &lt;&lt; יור &gt;&gt; </w:t>
      </w:r>
      <w:r>
        <w:rPr>
          <w:rtl/>
        </w:rPr>
        <w:t xml:space="preserve">היו"ר יעקב </w:t>
      </w:r>
      <w:proofErr w:type="spellStart"/>
      <w:r>
        <w:rPr>
          <w:rtl/>
        </w:rPr>
        <w:t>מרגי</w:t>
      </w:r>
      <w:proofErr w:type="spellEnd"/>
      <w:r>
        <w:rPr>
          <w:rtl/>
        </w:rPr>
        <w:t>:</w:t>
      </w:r>
      <w:r w:rsidRPr="00E61BE3">
        <w:rPr>
          <w:rStyle w:val="TagStyle"/>
          <w:rtl/>
        </w:rPr>
        <w:t xml:space="preserve"> &lt;&lt; </w:t>
      </w:r>
      <w:proofErr w:type="spellStart"/>
      <w:r w:rsidRPr="00E61BE3">
        <w:rPr>
          <w:rStyle w:val="TagStyle"/>
          <w:rtl/>
        </w:rPr>
        <w:t>יור</w:t>
      </w:r>
      <w:proofErr w:type="spellEnd"/>
      <w:r w:rsidRPr="00E61BE3">
        <w:rPr>
          <w:rStyle w:val="TagStyle"/>
          <w:rtl/>
        </w:rPr>
        <w:t xml:space="preserve"> &gt;&gt;</w:t>
      </w:r>
      <w:r>
        <w:rPr>
          <w:rtl/>
        </w:rPr>
        <w:t xml:space="preserve">   </w:t>
      </w:r>
      <w:bookmarkEnd w:id="1456"/>
    </w:p>
    <w:p w:rsidR="00E61BE3" w:rsidRDefault="00E61BE3" w:rsidP="00E61BE3">
      <w:pPr>
        <w:pStyle w:val="KeepWithNext"/>
        <w:rPr>
          <w:rtl/>
          <w:lang w:eastAsia="he-IL"/>
        </w:rPr>
      </w:pPr>
    </w:p>
    <w:p w:rsidR="00E61BE3" w:rsidRDefault="00E61BE3" w:rsidP="00E61BE3">
      <w:pPr>
        <w:rPr>
          <w:rtl/>
          <w:lang w:eastAsia="he-IL"/>
        </w:rPr>
      </w:pPr>
      <w:r>
        <w:rPr>
          <w:rFonts w:hint="cs"/>
          <w:rtl/>
          <w:lang w:eastAsia="he-IL"/>
        </w:rPr>
        <w:t xml:space="preserve">לעניינינו, בבקשה, סעיף 4. </w:t>
      </w:r>
    </w:p>
    <w:p w:rsidR="00E61BE3" w:rsidRPr="00E61BE3" w:rsidRDefault="00E61BE3" w:rsidP="00E61BE3">
      <w:pPr>
        <w:rPr>
          <w:rtl/>
          <w:lang w:eastAsia="he-IL"/>
        </w:rPr>
      </w:pPr>
      <w:bookmarkStart w:id="1457" w:name="_ETM_Q1_6587000"/>
      <w:bookmarkEnd w:id="1457"/>
    </w:p>
    <w:p w:rsidR="00E13584" w:rsidRDefault="00E13584" w:rsidP="00E13584">
      <w:pPr>
        <w:pStyle w:val="af9"/>
        <w:keepNext/>
        <w:rPr>
          <w:rtl/>
          <w:lang w:eastAsia="he-IL"/>
        </w:rPr>
      </w:pPr>
      <w:bookmarkStart w:id="1458" w:name="ET_guest_592235_193"/>
      <w:r w:rsidRPr="00E13584">
        <w:rPr>
          <w:rStyle w:val="TagStyle"/>
          <w:rtl/>
        </w:rPr>
        <w:t xml:space="preserve"> &lt;&lt; אורח &gt;&gt; </w:t>
      </w:r>
      <w:r>
        <w:rPr>
          <w:rtl/>
          <w:lang w:eastAsia="he-IL"/>
        </w:rPr>
        <w:t>גל נוי אפרת:</w:t>
      </w:r>
      <w:r w:rsidRPr="00E13584">
        <w:rPr>
          <w:rStyle w:val="TagStyle"/>
          <w:rtl/>
        </w:rPr>
        <w:t xml:space="preserve"> &lt;&lt; אורח &gt;&gt;</w:t>
      </w:r>
      <w:r>
        <w:rPr>
          <w:rtl/>
          <w:lang w:eastAsia="he-IL"/>
        </w:rPr>
        <w:t xml:space="preserve">   </w:t>
      </w:r>
      <w:bookmarkEnd w:id="1458"/>
    </w:p>
    <w:p w:rsidR="00E61BE3" w:rsidRPr="00E61BE3" w:rsidRDefault="00E61BE3" w:rsidP="00E61BE3">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41"/>
        <w:gridCol w:w="7167"/>
      </w:tblGrid>
      <w:tr w:rsidR="00E61BE3" w:rsidRPr="00E61BE3" w:rsidTr="00E61BE3">
        <w:trPr>
          <w:cantSplit/>
        </w:trPr>
        <w:tc>
          <w:tcPr>
            <w:tcW w:w="1870" w:type="dxa"/>
          </w:tcPr>
          <w:p w:rsidR="00E61BE3" w:rsidRPr="00E61BE3" w:rsidRDefault="00E61BE3" w:rsidP="00901F30">
            <w:pPr>
              <w:pStyle w:val="TableSideHeading"/>
              <w:keepLines w:val="0"/>
              <w:spacing w:line="240" w:lineRule="auto"/>
              <w:rPr>
                <w:sz w:val="24"/>
                <w:szCs w:val="24"/>
              </w:rPr>
            </w:pPr>
            <w:r w:rsidRPr="00E61BE3">
              <w:rPr>
                <w:sz w:val="24"/>
                <w:szCs w:val="24"/>
                <w:rtl/>
              </w:rPr>
              <w:t>בקשה לרישיון ספק גז או לחידושו</w:t>
            </w:r>
          </w:p>
          <w:p w:rsidR="00E61BE3" w:rsidRPr="00E61BE3" w:rsidRDefault="00E61BE3" w:rsidP="00901F30">
            <w:pPr>
              <w:pStyle w:val="TableSideHeading"/>
              <w:keepLines w:val="0"/>
              <w:spacing w:line="240" w:lineRule="auto"/>
              <w:rPr>
                <w:sz w:val="24"/>
                <w:szCs w:val="24"/>
                <w:rtl/>
              </w:rPr>
            </w:pPr>
          </w:p>
        </w:tc>
        <w:tc>
          <w:tcPr>
            <w:tcW w:w="641" w:type="dxa"/>
            <w:hideMark/>
          </w:tcPr>
          <w:p w:rsidR="00E61BE3" w:rsidRPr="00E61BE3" w:rsidRDefault="00E61BE3" w:rsidP="00901F30">
            <w:pPr>
              <w:pStyle w:val="TableText"/>
              <w:keepLines w:val="0"/>
              <w:autoSpaceDE/>
              <w:adjustRightInd/>
              <w:spacing w:line="240" w:lineRule="auto"/>
              <w:ind w:right="0"/>
              <w:contextualSpacing/>
              <w:rPr>
                <w:sz w:val="24"/>
                <w:szCs w:val="24"/>
              </w:rPr>
            </w:pPr>
            <w:r w:rsidRPr="00E61BE3">
              <w:rPr>
                <w:sz w:val="24"/>
                <w:szCs w:val="24"/>
                <w:rtl/>
              </w:rPr>
              <w:t>4.</w:t>
            </w:r>
          </w:p>
        </w:tc>
        <w:tc>
          <w:tcPr>
            <w:tcW w:w="7167" w:type="dxa"/>
            <w:hideMark/>
          </w:tcPr>
          <w:p w:rsidR="00E61BE3" w:rsidRPr="00E61BE3" w:rsidRDefault="00E61BE3" w:rsidP="00901F30">
            <w:pPr>
              <w:pStyle w:val="TableBlock"/>
              <w:numPr>
                <w:ilvl w:val="0"/>
                <w:numId w:val="12"/>
              </w:numPr>
              <w:tabs>
                <w:tab w:val="left" w:pos="624"/>
              </w:tabs>
              <w:autoSpaceDE/>
              <w:adjustRightInd/>
              <w:spacing w:line="240" w:lineRule="auto"/>
              <w:contextualSpacing/>
              <w:textAlignment w:val="auto"/>
              <w:rPr>
                <w:sz w:val="24"/>
                <w:szCs w:val="24"/>
                <w:rtl/>
              </w:rPr>
            </w:pPr>
            <w:r w:rsidRPr="00E61BE3">
              <w:rPr>
                <w:sz w:val="24"/>
                <w:szCs w:val="24"/>
                <w:rtl/>
              </w:rPr>
              <w:t>המבקש לקבל רישיון ספק גז</w:t>
            </w:r>
            <w:ins w:id="1459" w:author="גל נוי-אפרת" w:date="2020-09-16T19:48:00Z">
              <w:r w:rsidRPr="00E61BE3">
                <w:rPr>
                  <w:sz w:val="24"/>
                  <w:szCs w:val="24"/>
                  <w:rtl/>
                </w:rPr>
                <w:t xml:space="preserve"> או לחדשו</w:t>
              </w:r>
            </w:ins>
            <w:r w:rsidRPr="00E61BE3">
              <w:rPr>
                <w:sz w:val="24"/>
                <w:szCs w:val="24"/>
                <w:rtl/>
              </w:rPr>
              <w:t xml:space="preserve">, יגיש למנהל בקשה לכך; בבקשה לרישיון </w:t>
            </w:r>
            <w:ins w:id="1460" w:author="גל נוי-אפרת" w:date="2020-09-16T19:49:00Z">
              <w:r w:rsidRPr="00E61BE3">
                <w:rPr>
                  <w:sz w:val="24"/>
                  <w:szCs w:val="24"/>
                  <w:rtl/>
                </w:rPr>
                <w:t xml:space="preserve">או לחידושו </w:t>
              </w:r>
            </w:ins>
            <w:r w:rsidRPr="00E61BE3">
              <w:rPr>
                <w:sz w:val="24"/>
                <w:szCs w:val="24"/>
                <w:rtl/>
              </w:rPr>
              <w:t xml:space="preserve">יכלול המבקש פרטים ומסמכים כפי שקבע השר, ורשאי המנהל לדרוש מן המבקש פרטים או מסמכים נוספים, אם נראה לו כי הדבר דרוש בנסיבות העניין לצורך מתן החלטה בבקשה. </w:t>
            </w:r>
          </w:p>
        </w:tc>
      </w:tr>
      <w:tr w:rsidR="00E61BE3" w:rsidRPr="00E61BE3" w:rsidTr="00E61BE3">
        <w:trPr>
          <w:cantSplit/>
        </w:trPr>
        <w:tc>
          <w:tcPr>
            <w:tcW w:w="1870" w:type="dxa"/>
          </w:tcPr>
          <w:p w:rsidR="00E61BE3" w:rsidRPr="00E61BE3" w:rsidRDefault="00E61BE3" w:rsidP="00901F30">
            <w:pPr>
              <w:pStyle w:val="TableSideHeading"/>
              <w:keepLines w:val="0"/>
              <w:spacing w:line="240" w:lineRule="auto"/>
              <w:rPr>
                <w:sz w:val="24"/>
                <w:szCs w:val="24"/>
                <w:rtl/>
              </w:rPr>
            </w:pPr>
          </w:p>
        </w:tc>
        <w:tc>
          <w:tcPr>
            <w:tcW w:w="641" w:type="dxa"/>
          </w:tcPr>
          <w:p w:rsidR="00E61BE3" w:rsidRPr="00E61BE3" w:rsidRDefault="00E61BE3" w:rsidP="00901F30">
            <w:pPr>
              <w:pStyle w:val="TableText"/>
              <w:spacing w:line="240" w:lineRule="auto"/>
              <w:rPr>
                <w:sz w:val="24"/>
                <w:szCs w:val="24"/>
                <w:rtl/>
              </w:rPr>
            </w:pPr>
          </w:p>
        </w:tc>
        <w:tc>
          <w:tcPr>
            <w:tcW w:w="7167" w:type="dxa"/>
            <w:hideMark/>
          </w:tcPr>
          <w:p w:rsidR="00E61BE3" w:rsidRPr="00E61BE3" w:rsidRDefault="00E61BE3" w:rsidP="00901F30">
            <w:pPr>
              <w:pStyle w:val="TableBlock"/>
              <w:numPr>
                <w:ilvl w:val="0"/>
                <w:numId w:val="12"/>
              </w:numPr>
              <w:tabs>
                <w:tab w:val="left" w:pos="624"/>
              </w:tabs>
              <w:autoSpaceDE/>
              <w:adjustRightInd/>
              <w:spacing w:line="240" w:lineRule="auto"/>
              <w:contextualSpacing/>
              <w:textAlignment w:val="auto"/>
              <w:rPr>
                <w:sz w:val="24"/>
                <w:szCs w:val="24"/>
              </w:rPr>
            </w:pPr>
            <w:r w:rsidRPr="00E61BE3">
              <w:rPr>
                <w:sz w:val="24"/>
                <w:szCs w:val="24"/>
                <w:rtl/>
              </w:rPr>
              <w:t xml:space="preserve">בקשה לחידוש רישיון ספק גז תוגש למנהל 90 ימים לפחות לפני תום תקופת תוקפו של הרישיון. </w:t>
            </w:r>
          </w:p>
        </w:tc>
      </w:tr>
      <w:tr w:rsidR="00E61BE3" w:rsidRPr="00E61BE3" w:rsidTr="00E61BE3">
        <w:trPr>
          <w:cantSplit/>
        </w:trPr>
        <w:tc>
          <w:tcPr>
            <w:tcW w:w="1870" w:type="dxa"/>
          </w:tcPr>
          <w:p w:rsidR="00E61BE3" w:rsidRPr="00E61BE3" w:rsidRDefault="00E61BE3" w:rsidP="00901F30">
            <w:pPr>
              <w:pStyle w:val="TableSideHeading"/>
              <w:keepLines w:val="0"/>
              <w:spacing w:line="240" w:lineRule="auto"/>
              <w:rPr>
                <w:sz w:val="24"/>
                <w:szCs w:val="24"/>
                <w:rtl/>
              </w:rPr>
            </w:pPr>
          </w:p>
        </w:tc>
        <w:tc>
          <w:tcPr>
            <w:tcW w:w="641" w:type="dxa"/>
          </w:tcPr>
          <w:p w:rsidR="00E61BE3" w:rsidRPr="00E61BE3" w:rsidRDefault="00E61BE3" w:rsidP="00901F30">
            <w:pPr>
              <w:pStyle w:val="TableText"/>
              <w:spacing w:line="240" w:lineRule="auto"/>
              <w:rPr>
                <w:sz w:val="24"/>
                <w:szCs w:val="24"/>
                <w:rtl/>
              </w:rPr>
            </w:pPr>
          </w:p>
        </w:tc>
        <w:tc>
          <w:tcPr>
            <w:tcW w:w="7167" w:type="dxa"/>
            <w:hideMark/>
          </w:tcPr>
          <w:p w:rsidR="00E61BE3" w:rsidRPr="00E61BE3" w:rsidRDefault="00E61BE3" w:rsidP="00901F30">
            <w:pPr>
              <w:pStyle w:val="TableBlock"/>
              <w:numPr>
                <w:ilvl w:val="0"/>
                <w:numId w:val="12"/>
              </w:numPr>
              <w:tabs>
                <w:tab w:val="left" w:pos="624"/>
              </w:tabs>
              <w:autoSpaceDE/>
              <w:adjustRightInd/>
              <w:spacing w:line="240" w:lineRule="auto"/>
              <w:contextualSpacing/>
              <w:textAlignment w:val="auto"/>
              <w:rPr>
                <w:sz w:val="24"/>
                <w:szCs w:val="24"/>
              </w:rPr>
            </w:pPr>
            <w:r w:rsidRPr="00E61BE3">
              <w:rPr>
                <w:sz w:val="24"/>
                <w:szCs w:val="24"/>
                <w:rtl/>
              </w:rPr>
              <w:t>החלטת המנהל בבקשה לרישיון ספק גז או לחידושו תינתן בתוך 90 ימים מיום קבלת הבקשה; לא סיים המנהל את הטיפול בבקשה לחידוש רישיון ספק גז ו</w:t>
            </w:r>
            <w:del w:id="1461" w:author="גל נוי-אפרת" w:date="2020-09-15T12:24:00Z">
              <w:r w:rsidRPr="00E61BE3">
                <w:rPr>
                  <w:sz w:val="24"/>
                  <w:szCs w:val="24"/>
                  <w:rtl/>
                </w:rPr>
                <w:delText xml:space="preserve">פקע </w:delText>
              </w:r>
            </w:del>
            <w:r w:rsidRPr="00E61BE3">
              <w:rPr>
                <w:sz w:val="24"/>
                <w:szCs w:val="24"/>
                <w:rtl/>
              </w:rPr>
              <w:t>תוקף הרישיון</w:t>
            </w:r>
            <w:ins w:id="1462" w:author="גל נוי-אפרת" w:date="2020-09-15T12:24:00Z">
              <w:r w:rsidRPr="00E61BE3">
                <w:rPr>
                  <w:sz w:val="24"/>
                  <w:szCs w:val="24"/>
                  <w:rtl/>
                </w:rPr>
                <w:t xml:space="preserve"> עומד לפקוע</w:t>
              </w:r>
            </w:ins>
            <w:r w:rsidRPr="00E61BE3">
              <w:rPr>
                <w:sz w:val="24"/>
                <w:szCs w:val="24"/>
                <w:rtl/>
              </w:rPr>
              <w:t xml:space="preserve">, רשאי המנהל, אם נוכח כי אין מניעה בטיחותית לעשות כן, להאריך את תוקף רישיון ספק הגז </w:t>
            </w:r>
            <w:del w:id="1463" w:author="גל נוי-אפרת" w:date="2020-09-15T12:24:00Z">
              <w:r w:rsidRPr="00E61BE3">
                <w:rPr>
                  <w:sz w:val="24"/>
                  <w:szCs w:val="24"/>
                  <w:rtl/>
                </w:rPr>
                <w:delText xml:space="preserve">הקודם </w:delText>
              </w:r>
            </w:del>
            <w:r w:rsidRPr="00E61BE3">
              <w:rPr>
                <w:sz w:val="24"/>
                <w:szCs w:val="24"/>
                <w:rtl/>
              </w:rPr>
              <w:t>עד לסיום הטיפול בבקשה</w:t>
            </w:r>
            <w:del w:id="1464" w:author="גל נוי-אפרת" w:date="2020-09-04T11:33:00Z">
              <w:r w:rsidRPr="00E61BE3">
                <w:rPr>
                  <w:sz w:val="24"/>
                  <w:szCs w:val="24"/>
                  <w:rtl/>
                </w:rPr>
                <w:delText>, ובלבד שסך תקופת ההארכה כאמור לא תעלה על שנה</w:delText>
              </w:r>
            </w:del>
            <w:r w:rsidRPr="00E61BE3">
              <w:rPr>
                <w:sz w:val="24"/>
                <w:szCs w:val="24"/>
                <w:rtl/>
              </w:rPr>
              <w:t xml:space="preserve">. </w:t>
            </w:r>
          </w:p>
        </w:tc>
      </w:tr>
    </w:tbl>
    <w:p w:rsidR="00E13584" w:rsidRPr="00E61BE3" w:rsidRDefault="00E13584" w:rsidP="00E13584">
      <w:pPr>
        <w:pStyle w:val="KeepWithNext"/>
        <w:rPr>
          <w:rtl/>
          <w:lang w:eastAsia="he-IL"/>
        </w:rPr>
      </w:pPr>
    </w:p>
    <w:p w:rsidR="00587148" w:rsidRDefault="00587148" w:rsidP="002E0626">
      <w:pPr>
        <w:pStyle w:val="af9"/>
        <w:keepNext/>
        <w:rPr>
          <w:rFonts w:ascii="Times New Roman" w:hAnsi="Times New Roman"/>
          <w:u w:val="none"/>
          <w:rtl/>
          <w:lang w:eastAsia="he-IL"/>
        </w:rPr>
      </w:pPr>
      <w:bookmarkStart w:id="1465" w:name="ET_guest_622438_194"/>
    </w:p>
    <w:p w:rsidR="00587148" w:rsidRDefault="00587148" w:rsidP="00587148">
      <w:pPr>
        <w:pStyle w:val="af6"/>
        <w:keepNext/>
        <w:rPr>
          <w:rStyle w:val="TagStyle"/>
          <w:rtl/>
        </w:rPr>
      </w:pPr>
      <w:r w:rsidRPr="00587148">
        <w:rPr>
          <w:rStyle w:val="TagStyle"/>
          <w:rtl/>
        </w:rPr>
        <w:t xml:space="preserve"> &lt;&lt; יור &gt;&gt; </w:t>
      </w:r>
      <w:r w:rsidRPr="00587148">
        <w:rPr>
          <w:rStyle w:val="TagStyle"/>
          <w:rFonts w:cs="David"/>
          <w:b w:val="0"/>
          <w:color w:val="auto"/>
          <w:bdr w:val="none" w:sz="0" w:space="0" w:color="auto"/>
          <w:rtl/>
        </w:rPr>
        <w:t>היו"ר יעקב מרגי:</w:t>
      </w:r>
      <w:r w:rsidRPr="00587148">
        <w:rPr>
          <w:rStyle w:val="TagStyle"/>
          <w:rtl/>
        </w:rPr>
        <w:t xml:space="preserve"> &lt;&lt; יור &gt;&gt;</w:t>
      </w:r>
      <w:r>
        <w:rPr>
          <w:rStyle w:val="TagStyle"/>
          <w:rtl/>
        </w:rPr>
        <w:t xml:space="preserve">   </w:t>
      </w:r>
    </w:p>
    <w:p w:rsidR="00587148" w:rsidRDefault="00587148" w:rsidP="00587148">
      <w:pPr>
        <w:pStyle w:val="KeepWithNext"/>
        <w:rPr>
          <w:rStyle w:val="TagStyle"/>
          <w:rtl/>
        </w:rPr>
      </w:pPr>
    </w:p>
    <w:bookmarkEnd w:id="1465"/>
    <w:p w:rsidR="00D43807" w:rsidRDefault="00587148" w:rsidP="002E0626">
      <w:pPr>
        <w:rPr>
          <w:rtl/>
          <w:lang w:eastAsia="he-IL"/>
        </w:rPr>
      </w:pPr>
      <w:r>
        <w:rPr>
          <w:rFonts w:hint="cs"/>
          <w:rtl/>
          <w:lang w:eastAsia="he-IL"/>
        </w:rPr>
        <w:t>התייחסויות, בבקש</w:t>
      </w:r>
      <w:r w:rsidR="00D43807">
        <w:rPr>
          <w:rFonts w:hint="cs"/>
          <w:rtl/>
          <w:lang w:eastAsia="he-IL"/>
        </w:rPr>
        <w:t xml:space="preserve">ה. אם אין התייחסויות נעבור הלאה, נצביע. </w:t>
      </w:r>
    </w:p>
    <w:p w:rsidR="00D43807" w:rsidRDefault="00D43807" w:rsidP="002E0626">
      <w:pPr>
        <w:rPr>
          <w:rtl/>
          <w:lang w:eastAsia="he-IL"/>
        </w:rPr>
      </w:pPr>
    </w:p>
    <w:p w:rsidR="00587148" w:rsidRDefault="00D43807" w:rsidP="002E0626">
      <w:pPr>
        <w:rPr>
          <w:rtl/>
          <w:lang w:eastAsia="he-IL"/>
        </w:rPr>
      </w:pPr>
      <w:bookmarkStart w:id="1466" w:name="_ETM_Q1_6652000"/>
      <w:bookmarkEnd w:id="1466"/>
      <w:r>
        <w:rPr>
          <w:rFonts w:hint="cs"/>
          <w:rtl/>
          <w:lang w:eastAsia="he-IL"/>
        </w:rPr>
        <w:t xml:space="preserve">סעיף "בקשה לרישיון ספק גז או לחידושו" </w:t>
      </w:r>
      <w:r>
        <w:rPr>
          <w:rtl/>
          <w:lang w:eastAsia="he-IL"/>
        </w:rPr>
        <w:t>–</w:t>
      </w:r>
      <w:r>
        <w:rPr>
          <w:rFonts w:hint="cs"/>
          <w:rtl/>
          <w:lang w:eastAsia="he-IL"/>
        </w:rPr>
        <w:t xml:space="preserve"> מי בעד האישור? </w:t>
      </w:r>
      <w:r w:rsidR="00587148">
        <w:rPr>
          <w:rFonts w:hint="cs"/>
          <w:rtl/>
          <w:lang w:eastAsia="he-IL"/>
        </w:rPr>
        <w:t xml:space="preserve"> </w:t>
      </w:r>
    </w:p>
    <w:p w:rsidR="00587148" w:rsidRDefault="00587148" w:rsidP="00587148">
      <w:pPr>
        <w:ind w:firstLine="0"/>
        <w:rPr>
          <w:rtl/>
          <w:lang w:eastAsia="he-IL"/>
        </w:rPr>
      </w:pPr>
      <w:bookmarkStart w:id="1467" w:name="_ETM_Q1_6636000"/>
      <w:bookmarkEnd w:id="1467"/>
    </w:p>
    <w:p w:rsidR="00587148" w:rsidRDefault="00587148" w:rsidP="00587148">
      <w:pPr>
        <w:pStyle w:val="af9"/>
        <w:keepNext/>
        <w:rPr>
          <w:rtl/>
          <w:lang w:eastAsia="he-IL"/>
        </w:rPr>
      </w:pPr>
      <w:bookmarkStart w:id="1468" w:name="ET_guest_622438_470"/>
      <w:r w:rsidRPr="00587148">
        <w:rPr>
          <w:rStyle w:val="TagStyle"/>
          <w:rtl/>
        </w:rPr>
        <w:t xml:space="preserve"> </w:t>
      </w:r>
      <w:r w:rsidRPr="00321221">
        <w:rPr>
          <w:rStyle w:val="TagStyle"/>
          <w:rtl/>
        </w:rPr>
        <w:t xml:space="preserve">&lt;&lt; אורח &gt;&gt; </w:t>
      </w:r>
      <w:r w:rsidRPr="00321221">
        <w:rPr>
          <w:rtl/>
          <w:lang w:eastAsia="he-IL"/>
        </w:rPr>
        <w:t>הדר זיו:</w:t>
      </w:r>
      <w:r w:rsidRPr="00321221">
        <w:rPr>
          <w:rStyle w:val="TagStyle"/>
          <w:rtl/>
        </w:rPr>
        <w:t xml:space="preserve"> &lt;&lt; אורח &gt;&gt;</w:t>
      </w:r>
      <w:r>
        <w:rPr>
          <w:rtl/>
          <w:lang w:eastAsia="he-IL"/>
        </w:rPr>
        <w:t xml:space="preserve">   </w:t>
      </w:r>
      <w:bookmarkEnd w:id="1468"/>
    </w:p>
    <w:p w:rsidR="00587148" w:rsidRDefault="00587148" w:rsidP="00587148">
      <w:pPr>
        <w:pStyle w:val="KeepWithNext"/>
        <w:rPr>
          <w:rtl/>
          <w:lang w:eastAsia="he-IL"/>
        </w:rPr>
      </w:pPr>
    </w:p>
    <w:p w:rsidR="00624452" w:rsidRDefault="00624452" w:rsidP="002E0626">
      <w:pPr>
        <w:rPr>
          <w:rtl/>
          <w:lang w:eastAsia="he-IL"/>
        </w:rPr>
      </w:pPr>
      <w:bookmarkStart w:id="1469" w:name="_ETM_Q1_6640000"/>
      <w:bookmarkEnd w:id="1469"/>
      <w:r>
        <w:rPr>
          <w:rFonts w:hint="cs"/>
          <w:rtl/>
          <w:lang w:eastAsia="he-IL"/>
        </w:rPr>
        <w:t xml:space="preserve">אדוני, אנחנו ביקשנו להתייחס. </w:t>
      </w:r>
    </w:p>
    <w:p w:rsidR="00624452" w:rsidRDefault="00624452" w:rsidP="00624452">
      <w:pPr>
        <w:ind w:firstLine="0"/>
        <w:rPr>
          <w:rtl/>
          <w:lang w:eastAsia="he-IL"/>
        </w:rPr>
      </w:pPr>
    </w:p>
    <w:p w:rsidR="00624452" w:rsidRDefault="00624452" w:rsidP="00624452">
      <w:pPr>
        <w:pStyle w:val="af6"/>
        <w:keepNext/>
        <w:rPr>
          <w:rtl/>
        </w:rPr>
      </w:pPr>
      <w:bookmarkStart w:id="1470" w:name="ET_yor_4758_462"/>
      <w:r w:rsidRPr="00624452">
        <w:rPr>
          <w:rStyle w:val="TagStyle"/>
          <w:rtl/>
        </w:rPr>
        <w:t xml:space="preserve"> &lt;&lt; יור &gt;&gt; </w:t>
      </w:r>
      <w:r>
        <w:rPr>
          <w:rtl/>
        </w:rPr>
        <w:t xml:space="preserve">היו"ר יעקב </w:t>
      </w:r>
      <w:proofErr w:type="spellStart"/>
      <w:r>
        <w:rPr>
          <w:rtl/>
        </w:rPr>
        <w:t>מרגי</w:t>
      </w:r>
      <w:proofErr w:type="spellEnd"/>
      <w:r>
        <w:rPr>
          <w:rtl/>
        </w:rPr>
        <w:t>:</w:t>
      </w:r>
      <w:r w:rsidRPr="00624452">
        <w:rPr>
          <w:rStyle w:val="TagStyle"/>
          <w:rtl/>
        </w:rPr>
        <w:t xml:space="preserve"> &lt;&lt; </w:t>
      </w:r>
      <w:proofErr w:type="spellStart"/>
      <w:r w:rsidRPr="00624452">
        <w:rPr>
          <w:rStyle w:val="TagStyle"/>
          <w:rtl/>
        </w:rPr>
        <w:t>יור</w:t>
      </w:r>
      <w:proofErr w:type="spellEnd"/>
      <w:r w:rsidRPr="00624452">
        <w:rPr>
          <w:rStyle w:val="TagStyle"/>
          <w:rtl/>
        </w:rPr>
        <w:t xml:space="preserve"> &gt;&gt;</w:t>
      </w:r>
      <w:r>
        <w:rPr>
          <w:rtl/>
        </w:rPr>
        <w:t xml:space="preserve">   </w:t>
      </w:r>
      <w:bookmarkEnd w:id="1470"/>
    </w:p>
    <w:p w:rsidR="00624452" w:rsidRDefault="00624452" w:rsidP="00624452">
      <w:pPr>
        <w:pStyle w:val="KeepWithNext"/>
        <w:rPr>
          <w:rtl/>
          <w:lang w:eastAsia="he-IL"/>
        </w:rPr>
      </w:pPr>
    </w:p>
    <w:p w:rsidR="00624452" w:rsidRDefault="00624452" w:rsidP="00624452">
      <w:pPr>
        <w:rPr>
          <w:rtl/>
          <w:lang w:eastAsia="he-IL"/>
        </w:rPr>
      </w:pPr>
      <w:bookmarkStart w:id="1471" w:name="_ETM_Q1_6658000"/>
      <w:bookmarkEnd w:id="1471"/>
      <w:r>
        <w:rPr>
          <w:rFonts w:hint="cs"/>
          <w:rtl/>
          <w:lang w:eastAsia="he-IL"/>
        </w:rPr>
        <w:t xml:space="preserve">אז למה אתם </w:t>
      </w:r>
      <w:bookmarkStart w:id="1472" w:name="_ETM_Q1_6662000"/>
      <w:bookmarkEnd w:id="1472"/>
      <w:r>
        <w:rPr>
          <w:rFonts w:hint="cs"/>
          <w:rtl/>
          <w:lang w:eastAsia="he-IL"/>
        </w:rPr>
        <w:t xml:space="preserve">ישנים? </w:t>
      </w:r>
    </w:p>
    <w:p w:rsidR="00624452" w:rsidRDefault="00624452" w:rsidP="00624452">
      <w:pPr>
        <w:rPr>
          <w:rtl/>
          <w:lang w:eastAsia="he-IL"/>
        </w:rPr>
      </w:pPr>
      <w:bookmarkStart w:id="1473" w:name="_ETM_Q1_6664000"/>
      <w:bookmarkEnd w:id="1473"/>
    </w:p>
    <w:p w:rsidR="00624452" w:rsidRDefault="00624452" w:rsidP="00624452">
      <w:pPr>
        <w:pStyle w:val="af9"/>
        <w:keepNext/>
        <w:rPr>
          <w:rtl/>
          <w:lang w:eastAsia="he-IL"/>
        </w:rPr>
      </w:pPr>
      <w:bookmarkStart w:id="1474" w:name="ET_guest_622438_463"/>
      <w:r w:rsidRPr="00624452">
        <w:rPr>
          <w:rStyle w:val="TagStyle"/>
          <w:rtl/>
        </w:rPr>
        <w:t xml:space="preserve"> &lt;&lt; אורח &gt;&gt; </w:t>
      </w:r>
      <w:r>
        <w:rPr>
          <w:rtl/>
          <w:lang w:eastAsia="he-IL"/>
        </w:rPr>
        <w:t>הדר זיו:</w:t>
      </w:r>
      <w:r w:rsidRPr="00624452">
        <w:rPr>
          <w:rStyle w:val="TagStyle"/>
          <w:rtl/>
        </w:rPr>
        <w:t xml:space="preserve"> &lt;&lt; אורח &gt;&gt;</w:t>
      </w:r>
      <w:r>
        <w:rPr>
          <w:rtl/>
          <w:lang w:eastAsia="he-IL"/>
        </w:rPr>
        <w:t xml:space="preserve">   </w:t>
      </w:r>
      <w:bookmarkEnd w:id="1474"/>
    </w:p>
    <w:p w:rsidR="00624452" w:rsidRDefault="00624452" w:rsidP="00624452">
      <w:pPr>
        <w:pStyle w:val="KeepWithNext"/>
        <w:rPr>
          <w:rtl/>
          <w:lang w:eastAsia="he-IL"/>
        </w:rPr>
      </w:pPr>
    </w:p>
    <w:p w:rsidR="00624452" w:rsidRDefault="00624452" w:rsidP="00624452">
      <w:pPr>
        <w:rPr>
          <w:rtl/>
          <w:lang w:eastAsia="he-IL"/>
        </w:rPr>
      </w:pPr>
      <w:r>
        <w:rPr>
          <w:rFonts w:hint="cs"/>
          <w:rtl/>
          <w:lang w:eastAsia="he-IL"/>
        </w:rPr>
        <w:t xml:space="preserve">פתחתם לנו את המיקרופון. </w:t>
      </w:r>
    </w:p>
    <w:p w:rsidR="00624452" w:rsidRDefault="00624452" w:rsidP="00624452">
      <w:pPr>
        <w:rPr>
          <w:rtl/>
          <w:lang w:eastAsia="he-IL"/>
        </w:rPr>
      </w:pPr>
    </w:p>
    <w:p w:rsidR="00624452" w:rsidRDefault="00624452" w:rsidP="00624452">
      <w:pPr>
        <w:rPr>
          <w:rtl/>
          <w:lang w:eastAsia="he-IL"/>
        </w:rPr>
      </w:pPr>
      <w:bookmarkStart w:id="1475" w:name="_ETM_Q1_6667000"/>
      <w:bookmarkEnd w:id="1475"/>
      <w:r>
        <w:rPr>
          <w:rFonts w:hint="cs"/>
          <w:rtl/>
          <w:lang w:eastAsia="he-IL"/>
        </w:rPr>
        <w:t>רצינו להתייחס ל</w:t>
      </w:r>
      <w:bookmarkStart w:id="1476" w:name="_ETM_Q1_6657000"/>
      <w:bookmarkEnd w:id="1476"/>
      <w:r>
        <w:rPr>
          <w:rFonts w:hint="cs"/>
          <w:rtl/>
          <w:lang w:eastAsia="he-IL"/>
        </w:rPr>
        <w:t xml:space="preserve">סעיף 4. היום </w:t>
      </w:r>
      <w:bookmarkStart w:id="1477" w:name="_ETM_Q1_6668000"/>
      <w:bookmarkEnd w:id="1477"/>
      <w:r>
        <w:rPr>
          <w:rFonts w:hint="cs"/>
          <w:rtl/>
          <w:lang w:eastAsia="he-IL"/>
        </w:rPr>
        <w:t xml:space="preserve">אנחנו מגישים את הבקשה לפי תקנות רישוי ספקי גז </w:t>
      </w:r>
      <w:bookmarkStart w:id="1478" w:name="_ETM_Q1_6673000"/>
      <w:bookmarkEnd w:id="1478"/>
      <w:r>
        <w:rPr>
          <w:rFonts w:hint="cs"/>
          <w:rtl/>
          <w:lang w:eastAsia="he-IL"/>
        </w:rPr>
        <w:t>שאושרו בשנת 2018. שם רשום איך צריך</w:t>
      </w:r>
      <w:bookmarkStart w:id="1479" w:name="_ETM_Q1_6678000"/>
      <w:bookmarkEnd w:id="1479"/>
      <w:r>
        <w:rPr>
          <w:rFonts w:hint="cs"/>
          <w:rtl/>
          <w:lang w:eastAsia="he-IL"/>
        </w:rPr>
        <w:t xml:space="preserve"> להגיש את הבקשה. למעשה, בסעיף הזה מבקשים שה</w:t>
      </w:r>
      <w:r w:rsidR="002E0626">
        <w:rPr>
          <w:rFonts w:hint="cs"/>
          <w:rtl/>
          <w:lang w:eastAsia="he-IL"/>
        </w:rPr>
        <w:t xml:space="preserve">מנהל </w:t>
      </w:r>
      <w:r>
        <w:rPr>
          <w:rFonts w:hint="cs"/>
          <w:rtl/>
          <w:lang w:eastAsia="he-IL"/>
        </w:rPr>
        <w:t xml:space="preserve">יוכל לקבל סמכות רחבה לבקש </w:t>
      </w:r>
      <w:bookmarkStart w:id="1480" w:name="_ETM_Q1_6696000"/>
      <w:bookmarkEnd w:id="1480"/>
      <w:r>
        <w:rPr>
          <w:rFonts w:hint="cs"/>
          <w:rtl/>
          <w:lang w:eastAsia="he-IL"/>
        </w:rPr>
        <w:t>פרטים או מסמכים נוספים - -</w:t>
      </w:r>
    </w:p>
    <w:p w:rsidR="002E0626" w:rsidRDefault="002E0626" w:rsidP="002E0626">
      <w:pPr>
        <w:rPr>
          <w:rtl/>
          <w:lang w:eastAsia="he-IL"/>
        </w:rPr>
      </w:pPr>
      <w:bookmarkStart w:id="1481" w:name="_ETM_Q1_6697000"/>
      <w:bookmarkEnd w:id="1481"/>
    </w:p>
    <w:p w:rsidR="002E0626" w:rsidRDefault="002E0626" w:rsidP="002E0626">
      <w:pPr>
        <w:pStyle w:val="af6"/>
        <w:keepNext/>
        <w:rPr>
          <w:rtl/>
        </w:rPr>
      </w:pPr>
      <w:bookmarkStart w:id="1482" w:name="ET_yor_4758_195"/>
      <w:r w:rsidRPr="002E0626">
        <w:rPr>
          <w:rStyle w:val="TagStyle"/>
          <w:rtl/>
        </w:rPr>
        <w:t xml:space="preserve"> &lt;&lt; יור &gt;&gt; </w:t>
      </w:r>
      <w:r>
        <w:rPr>
          <w:rtl/>
        </w:rPr>
        <w:t xml:space="preserve">היו"ר יעקב </w:t>
      </w:r>
      <w:proofErr w:type="spellStart"/>
      <w:r>
        <w:rPr>
          <w:rtl/>
        </w:rPr>
        <w:t>מרגי</w:t>
      </w:r>
      <w:proofErr w:type="spellEnd"/>
      <w:r>
        <w:rPr>
          <w:rtl/>
        </w:rPr>
        <w:t>:</w:t>
      </w:r>
      <w:r w:rsidRPr="002E0626">
        <w:rPr>
          <w:rStyle w:val="TagStyle"/>
          <w:rtl/>
        </w:rPr>
        <w:t xml:space="preserve"> &lt;&lt; </w:t>
      </w:r>
      <w:proofErr w:type="spellStart"/>
      <w:r w:rsidRPr="002E0626">
        <w:rPr>
          <w:rStyle w:val="TagStyle"/>
          <w:rtl/>
        </w:rPr>
        <w:t>יור</w:t>
      </w:r>
      <w:proofErr w:type="spellEnd"/>
      <w:r w:rsidRPr="002E0626">
        <w:rPr>
          <w:rStyle w:val="TagStyle"/>
          <w:rtl/>
        </w:rPr>
        <w:t xml:space="preserve"> &gt;&gt;</w:t>
      </w:r>
      <w:r>
        <w:rPr>
          <w:rtl/>
        </w:rPr>
        <w:t xml:space="preserve">   </w:t>
      </w:r>
      <w:bookmarkEnd w:id="1482"/>
    </w:p>
    <w:p w:rsidR="002E0626" w:rsidRDefault="002E0626" w:rsidP="002E0626">
      <w:pPr>
        <w:pStyle w:val="KeepWithNext"/>
        <w:rPr>
          <w:rtl/>
          <w:lang w:eastAsia="he-IL"/>
        </w:rPr>
      </w:pPr>
    </w:p>
    <w:p w:rsidR="002E0626" w:rsidRDefault="002E0626" w:rsidP="002E0626">
      <w:pPr>
        <w:rPr>
          <w:rtl/>
          <w:lang w:eastAsia="he-IL"/>
        </w:rPr>
      </w:pPr>
      <w:r>
        <w:rPr>
          <w:rFonts w:hint="cs"/>
          <w:rtl/>
          <w:lang w:eastAsia="he-IL"/>
        </w:rPr>
        <w:t xml:space="preserve">למה לא "לכאורה"? </w:t>
      </w:r>
      <w:r w:rsidR="00624452">
        <w:rPr>
          <w:rFonts w:hint="cs"/>
          <w:rtl/>
          <w:lang w:eastAsia="he-IL"/>
        </w:rPr>
        <w:t xml:space="preserve">אני יודע מה הוא מבקש. אל תקריאי לי למה לא. </w:t>
      </w:r>
    </w:p>
    <w:p w:rsidR="002E0626" w:rsidRDefault="002E0626" w:rsidP="002E0626">
      <w:pPr>
        <w:rPr>
          <w:rtl/>
          <w:lang w:eastAsia="he-IL"/>
        </w:rPr>
      </w:pPr>
    </w:p>
    <w:p w:rsidR="002E0626" w:rsidRDefault="002E0626" w:rsidP="002E0626">
      <w:pPr>
        <w:pStyle w:val="af9"/>
        <w:keepNext/>
        <w:rPr>
          <w:rtl/>
          <w:lang w:eastAsia="he-IL"/>
        </w:rPr>
      </w:pPr>
      <w:bookmarkStart w:id="1483" w:name="ET_guest_622438_196"/>
      <w:r w:rsidRPr="002E0626">
        <w:rPr>
          <w:rStyle w:val="TagStyle"/>
          <w:rtl/>
        </w:rPr>
        <w:t xml:space="preserve"> &lt;&lt; אורח &gt;&gt; </w:t>
      </w:r>
      <w:r>
        <w:rPr>
          <w:rtl/>
          <w:lang w:eastAsia="he-IL"/>
        </w:rPr>
        <w:t>הדר זיו:</w:t>
      </w:r>
      <w:r w:rsidRPr="002E0626">
        <w:rPr>
          <w:rStyle w:val="TagStyle"/>
          <w:rtl/>
        </w:rPr>
        <w:t xml:space="preserve"> &lt;&lt; אורח &gt;&gt;</w:t>
      </w:r>
      <w:r>
        <w:rPr>
          <w:rtl/>
          <w:lang w:eastAsia="he-IL"/>
        </w:rPr>
        <w:t xml:space="preserve">   </w:t>
      </w:r>
      <w:bookmarkEnd w:id="1483"/>
    </w:p>
    <w:p w:rsidR="002E0626" w:rsidRDefault="002E0626" w:rsidP="002E0626">
      <w:pPr>
        <w:pStyle w:val="KeepWithNext"/>
        <w:rPr>
          <w:rtl/>
          <w:lang w:eastAsia="he-IL"/>
        </w:rPr>
      </w:pPr>
    </w:p>
    <w:p w:rsidR="002E0626" w:rsidRDefault="00624452" w:rsidP="002E0626">
      <w:pPr>
        <w:rPr>
          <w:rtl/>
          <w:lang w:eastAsia="he-IL"/>
        </w:rPr>
      </w:pPr>
      <w:r>
        <w:rPr>
          <w:rFonts w:hint="cs"/>
          <w:rtl/>
          <w:lang w:eastAsia="he-IL"/>
        </w:rPr>
        <w:t>אדוני, הוא יכול להכניס לתקנות שנדע</w:t>
      </w:r>
      <w:bookmarkStart w:id="1484" w:name="_ETM_Q1_6704000"/>
      <w:bookmarkEnd w:id="1484"/>
      <w:r>
        <w:rPr>
          <w:rFonts w:hint="cs"/>
          <w:rtl/>
          <w:lang w:eastAsia="he-IL"/>
        </w:rPr>
        <w:t xml:space="preserve"> מראש. </w:t>
      </w:r>
      <w:r w:rsidR="002E0626">
        <w:rPr>
          <w:rFonts w:hint="cs"/>
          <w:rtl/>
          <w:lang w:eastAsia="he-IL"/>
        </w:rPr>
        <w:t>אם אני מגיש</w:t>
      </w:r>
      <w:r>
        <w:rPr>
          <w:rFonts w:hint="cs"/>
          <w:rtl/>
          <w:lang w:eastAsia="he-IL"/>
        </w:rPr>
        <w:t>ה בקשה אני רוצה לדעת - -</w:t>
      </w:r>
    </w:p>
    <w:p w:rsidR="002E0626" w:rsidRDefault="002E0626" w:rsidP="002E0626">
      <w:pPr>
        <w:rPr>
          <w:rtl/>
          <w:lang w:eastAsia="he-IL"/>
        </w:rPr>
      </w:pPr>
    </w:p>
    <w:p w:rsidR="002E0626" w:rsidRDefault="002E0626" w:rsidP="002E0626">
      <w:pPr>
        <w:pStyle w:val="af6"/>
        <w:keepNext/>
        <w:rPr>
          <w:rtl/>
        </w:rPr>
      </w:pPr>
      <w:bookmarkStart w:id="1485" w:name="ET_yor_4758_197"/>
      <w:r w:rsidRPr="002E0626">
        <w:rPr>
          <w:rStyle w:val="TagStyle"/>
          <w:rtl/>
        </w:rPr>
        <w:t xml:space="preserve"> &lt;&lt; יור &gt;&gt; </w:t>
      </w:r>
      <w:r>
        <w:rPr>
          <w:rtl/>
        </w:rPr>
        <w:t xml:space="preserve">היו"ר יעקב </w:t>
      </w:r>
      <w:proofErr w:type="spellStart"/>
      <w:r>
        <w:rPr>
          <w:rtl/>
        </w:rPr>
        <w:t>מרגי</w:t>
      </w:r>
      <w:proofErr w:type="spellEnd"/>
      <w:r>
        <w:rPr>
          <w:rtl/>
        </w:rPr>
        <w:t>:</w:t>
      </w:r>
      <w:r w:rsidRPr="002E0626">
        <w:rPr>
          <w:rStyle w:val="TagStyle"/>
          <w:rtl/>
        </w:rPr>
        <w:t xml:space="preserve"> &lt;&lt; </w:t>
      </w:r>
      <w:proofErr w:type="spellStart"/>
      <w:r w:rsidRPr="002E0626">
        <w:rPr>
          <w:rStyle w:val="TagStyle"/>
          <w:rtl/>
        </w:rPr>
        <w:t>יור</w:t>
      </w:r>
      <w:proofErr w:type="spellEnd"/>
      <w:r w:rsidRPr="002E0626">
        <w:rPr>
          <w:rStyle w:val="TagStyle"/>
          <w:rtl/>
        </w:rPr>
        <w:t xml:space="preserve"> &gt;&gt;</w:t>
      </w:r>
      <w:r>
        <w:rPr>
          <w:rtl/>
        </w:rPr>
        <w:t xml:space="preserve">   </w:t>
      </w:r>
      <w:bookmarkEnd w:id="1485"/>
    </w:p>
    <w:p w:rsidR="002E0626" w:rsidRDefault="002E0626" w:rsidP="002E0626">
      <w:pPr>
        <w:pStyle w:val="KeepWithNext"/>
        <w:rPr>
          <w:rtl/>
          <w:lang w:eastAsia="he-IL"/>
        </w:rPr>
      </w:pPr>
    </w:p>
    <w:p w:rsidR="002E0626" w:rsidRDefault="00624452" w:rsidP="00624452">
      <w:pPr>
        <w:rPr>
          <w:rtl/>
          <w:lang w:eastAsia="he-IL"/>
        </w:rPr>
      </w:pPr>
      <w:r>
        <w:rPr>
          <w:rFonts w:hint="cs"/>
          <w:rtl/>
          <w:lang w:eastAsia="he-IL"/>
        </w:rPr>
        <w:t xml:space="preserve">הוא </w:t>
      </w:r>
      <w:bookmarkStart w:id="1486" w:name="_ETM_Q1_6709000"/>
      <w:bookmarkEnd w:id="1486"/>
      <w:r>
        <w:rPr>
          <w:rFonts w:hint="cs"/>
          <w:rtl/>
          <w:lang w:eastAsia="he-IL"/>
        </w:rPr>
        <w:t>לא יודע איזו בקשה. בואי נעשה עכשיו דיון אינטראקטיבי ענייני:</w:t>
      </w:r>
      <w:bookmarkStart w:id="1487" w:name="_ETM_Q1_6712000"/>
      <w:bookmarkEnd w:id="1487"/>
      <w:r>
        <w:rPr>
          <w:rFonts w:hint="cs"/>
          <w:rtl/>
          <w:lang w:eastAsia="he-IL"/>
        </w:rPr>
        <w:t xml:space="preserve"> אני לא יודע מה את הולכת להגיש בבקשה. את </w:t>
      </w:r>
      <w:bookmarkStart w:id="1488" w:name="_ETM_Q1_6715000"/>
      <w:bookmarkEnd w:id="1488"/>
      <w:r>
        <w:rPr>
          <w:rFonts w:hint="cs"/>
          <w:rtl/>
          <w:lang w:eastAsia="he-IL"/>
        </w:rPr>
        <w:t>הולכת להגיש בקשה לרישיון ספק גז עם מתקן ייחודי וייעודי</w:t>
      </w:r>
      <w:bookmarkStart w:id="1489" w:name="_ETM_Q1_6722000"/>
      <w:bookmarkEnd w:id="1489"/>
      <w:r>
        <w:rPr>
          <w:rFonts w:hint="cs"/>
          <w:rtl/>
          <w:lang w:eastAsia="he-IL"/>
        </w:rPr>
        <w:t xml:space="preserve"> שהוא לא נדרש אליו עדיין אף פעם באזור שלא היה אף פעם כזה. הוא אומר: אם ככה, אני רוצה אישור סתם </w:t>
      </w:r>
      <w:bookmarkStart w:id="1490" w:name="_ETM_Q1_6732000"/>
      <w:bookmarkEnd w:id="1490"/>
      <w:r>
        <w:rPr>
          <w:rFonts w:hint="cs"/>
          <w:rtl/>
          <w:lang w:eastAsia="he-IL"/>
        </w:rPr>
        <w:t>מכיווני אוויר באזור הזה. אישור של השירות המטאורולוגי.</w:t>
      </w:r>
      <w:r w:rsidR="002E0626">
        <w:rPr>
          <w:rFonts w:hint="cs"/>
          <w:rtl/>
          <w:lang w:eastAsia="he-IL"/>
        </w:rPr>
        <w:t xml:space="preserve"> אני אומר דברים </w:t>
      </w:r>
      <w:r>
        <w:rPr>
          <w:rFonts w:hint="cs"/>
          <w:rtl/>
          <w:lang w:eastAsia="he-IL"/>
        </w:rPr>
        <w:t xml:space="preserve">שהם </w:t>
      </w:r>
      <w:r w:rsidR="002E0626">
        <w:rPr>
          <w:rFonts w:hint="cs"/>
          <w:rtl/>
          <w:lang w:eastAsia="he-IL"/>
        </w:rPr>
        <w:t xml:space="preserve">ענייניים, לא </w:t>
      </w:r>
      <w:r>
        <w:rPr>
          <w:rFonts w:hint="cs"/>
          <w:rtl/>
          <w:lang w:eastAsia="he-IL"/>
        </w:rPr>
        <w:t xml:space="preserve">סתם </w:t>
      </w:r>
      <w:bookmarkStart w:id="1491" w:name="_ETM_Q1_6743000"/>
      <w:bookmarkEnd w:id="1491"/>
      <w:r w:rsidR="002E0626">
        <w:rPr>
          <w:rFonts w:hint="cs"/>
          <w:rtl/>
          <w:lang w:eastAsia="he-IL"/>
        </w:rPr>
        <w:t>בקשות.</w:t>
      </w:r>
      <w:r>
        <w:rPr>
          <w:rFonts w:hint="cs"/>
          <w:rtl/>
          <w:lang w:eastAsia="he-IL"/>
        </w:rPr>
        <w:t xml:space="preserve"> למה את לא רוצה לאפשר לו את זה? </w:t>
      </w:r>
      <w:r w:rsidR="002E0626">
        <w:rPr>
          <w:rFonts w:hint="cs"/>
          <w:rtl/>
          <w:lang w:eastAsia="he-IL"/>
        </w:rPr>
        <w:t xml:space="preserve"> </w:t>
      </w:r>
    </w:p>
    <w:p w:rsidR="002E0626" w:rsidRDefault="002E0626" w:rsidP="002E0626">
      <w:pPr>
        <w:rPr>
          <w:rtl/>
          <w:lang w:eastAsia="he-IL"/>
        </w:rPr>
      </w:pPr>
    </w:p>
    <w:p w:rsidR="002E0626" w:rsidRDefault="002E0626" w:rsidP="002E0626">
      <w:pPr>
        <w:pStyle w:val="af9"/>
        <w:keepNext/>
        <w:rPr>
          <w:rtl/>
          <w:lang w:eastAsia="he-IL"/>
        </w:rPr>
      </w:pPr>
      <w:bookmarkStart w:id="1492" w:name="ET_guest_622438_198"/>
      <w:r w:rsidRPr="002E0626">
        <w:rPr>
          <w:rStyle w:val="TagStyle"/>
          <w:rtl/>
        </w:rPr>
        <w:t xml:space="preserve"> &lt;&lt; אורח &gt;&gt; </w:t>
      </w:r>
      <w:r>
        <w:rPr>
          <w:rtl/>
          <w:lang w:eastAsia="he-IL"/>
        </w:rPr>
        <w:t>הדר זיו:</w:t>
      </w:r>
      <w:r w:rsidRPr="002E0626">
        <w:rPr>
          <w:rStyle w:val="TagStyle"/>
          <w:rtl/>
        </w:rPr>
        <w:t xml:space="preserve"> &lt;&lt; אורח &gt;&gt;</w:t>
      </w:r>
      <w:r>
        <w:rPr>
          <w:rtl/>
          <w:lang w:eastAsia="he-IL"/>
        </w:rPr>
        <w:t xml:space="preserve">   </w:t>
      </w:r>
      <w:bookmarkEnd w:id="1492"/>
    </w:p>
    <w:p w:rsidR="002E0626" w:rsidRDefault="002E0626" w:rsidP="002E0626">
      <w:pPr>
        <w:pStyle w:val="KeepWithNext"/>
        <w:rPr>
          <w:rtl/>
          <w:lang w:eastAsia="he-IL"/>
        </w:rPr>
      </w:pPr>
    </w:p>
    <w:p w:rsidR="002E0626" w:rsidRDefault="00624452" w:rsidP="00624452">
      <w:pPr>
        <w:rPr>
          <w:rtl/>
          <w:lang w:eastAsia="he-IL"/>
        </w:rPr>
      </w:pPr>
      <w:r>
        <w:rPr>
          <w:rFonts w:hint="cs"/>
          <w:rtl/>
          <w:lang w:eastAsia="he-IL"/>
        </w:rPr>
        <w:t xml:space="preserve">אני </w:t>
      </w:r>
      <w:bookmarkStart w:id="1493" w:name="_ETM_Q1_6746000"/>
      <w:bookmarkEnd w:id="1493"/>
      <w:r>
        <w:rPr>
          <w:rFonts w:hint="cs"/>
          <w:rtl/>
          <w:lang w:eastAsia="he-IL"/>
        </w:rPr>
        <w:t xml:space="preserve">מבינה, אדוני, </w:t>
      </w:r>
      <w:r w:rsidR="002E0626">
        <w:rPr>
          <w:rFonts w:hint="cs"/>
          <w:rtl/>
          <w:lang w:eastAsia="he-IL"/>
        </w:rPr>
        <w:t xml:space="preserve">אבל מראש </w:t>
      </w:r>
      <w:r>
        <w:rPr>
          <w:rFonts w:hint="cs"/>
          <w:rtl/>
          <w:lang w:eastAsia="he-IL"/>
        </w:rPr>
        <w:t>מ</w:t>
      </w:r>
      <w:r w:rsidR="002E0626">
        <w:rPr>
          <w:rFonts w:hint="cs"/>
          <w:rtl/>
          <w:lang w:eastAsia="he-IL"/>
        </w:rPr>
        <w:t xml:space="preserve">בקש </w:t>
      </w:r>
      <w:r>
        <w:rPr>
          <w:rFonts w:hint="cs"/>
          <w:rtl/>
          <w:lang w:eastAsia="he-IL"/>
        </w:rPr>
        <w:t xml:space="preserve">צריך </w:t>
      </w:r>
      <w:r w:rsidR="002E0626">
        <w:rPr>
          <w:rFonts w:hint="cs"/>
          <w:rtl/>
          <w:lang w:eastAsia="he-IL"/>
        </w:rPr>
        <w:t xml:space="preserve">לדעת במה הוא צריך לעמוד. </w:t>
      </w:r>
    </w:p>
    <w:p w:rsidR="002E0626" w:rsidRDefault="002E0626" w:rsidP="002E0626">
      <w:pPr>
        <w:rPr>
          <w:rtl/>
          <w:lang w:eastAsia="he-IL"/>
        </w:rPr>
      </w:pPr>
    </w:p>
    <w:p w:rsidR="00624452" w:rsidRDefault="00624452" w:rsidP="00624452">
      <w:pPr>
        <w:pStyle w:val="af6"/>
        <w:keepNext/>
        <w:rPr>
          <w:rtl/>
        </w:rPr>
      </w:pPr>
      <w:bookmarkStart w:id="1494" w:name="ET_yor_4758_464"/>
      <w:r w:rsidRPr="00624452">
        <w:rPr>
          <w:rStyle w:val="TagStyle"/>
          <w:rtl/>
        </w:rPr>
        <w:t xml:space="preserve"> &lt;&lt; יור &gt;&gt; </w:t>
      </w:r>
      <w:r>
        <w:rPr>
          <w:rtl/>
        </w:rPr>
        <w:t xml:space="preserve">היו"ר יעקב </w:t>
      </w:r>
      <w:proofErr w:type="spellStart"/>
      <w:r>
        <w:rPr>
          <w:rtl/>
        </w:rPr>
        <w:t>מרגי</w:t>
      </w:r>
      <w:proofErr w:type="spellEnd"/>
      <w:r>
        <w:rPr>
          <w:rtl/>
        </w:rPr>
        <w:t>:</w:t>
      </w:r>
      <w:r w:rsidRPr="00624452">
        <w:rPr>
          <w:rStyle w:val="TagStyle"/>
          <w:rtl/>
        </w:rPr>
        <w:t xml:space="preserve"> &lt;&lt; </w:t>
      </w:r>
      <w:proofErr w:type="spellStart"/>
      <w:r w:rsidRPr="00624452">
        <w:rPr>
          <w:rStyle w:val="TagStyle"/>
          <w:rtl/>
        </w:rPr>
        <w:t>יור</w:t>
      </w:r>
      <w:proofErr w:type="spellEnd"/>
      <w:r w:rsidRPr="00624452">
        <w:rPr>
          <w:rStyle w:val="TagStyle"/>
          <w:rtl/>
        </w:rPr>
        <w:t xml:space="preserve"> &gt;&gt;</w:t>
      </w:r>
      <w:r>
        <w:rPr>
          <w:rtl/>
        </w:rPr>
        <w:t xml:space="preserve">   </w:t>
      </w:r>
      <w:bookmarkEnd w:id="1494"/>
    </w:p>
    <w:p w:rsidR="00624452" w:rsidRDefault="00624452" w:rsidP="00624452">
      <w:pPr>
        <w:pStyle w:val="KeepWithNext"/>
        <w:rPr>
          <w:rtl/>
          <w:lang w:eastAsia="he-IL"/>
        </w:rPr>
      </w:pPr>
    </w:p>
    <w:p w:rsidR="00624452" w:rsidRDefault="00624452" w:rsidP="00624452">
      <w:pPr>
        <w:rPr>
          <w:rtl/>
          <w:lang w:eastAsia="he-IL"/>
        </w:rPr>
      </w:pPr>
      <w:bookmarkStart w:id="1495" w:name="_ETM_Q1_6750000"/>
      <w:bookmarkEnd w:id="1495"/>
      <w:r>
        <w:rPr>
          <w:rFonts w:hint="cs"/>
          <w:rtl/>
          <w:lang w:eastAsia="he-IL"/>
        </w:rPr>
        <w:t xml:space="preserve">הוא לא יודע. </w:t>
      </w:r>
    </w:p>
    <w:p w:rsidR="00624452" w:rsidRDefault="00624452" w:rsidP="00624452">
      <w:pPr>
        <w:rPr>
          <w:rtl/>
          <w:lang w:eastAsia="he-IL"/>
        </w:rPr>
      </w:pPr>
    </w:p>
    <w:p w:rsidR="00624452" w:rsidRDefault="00624452" w:rsidP="00624452">
      <w:pPr>
        <w:pStyle w:val="a4"/>
        <w:keepNext/>
        <w:rPr>
          <w:rtl/>
        </w:rPr>
      </w:pPr>
      <w:bookmarkStart w:id="1496" w:name="ET_speaker_איתי_עצמון_465"/>
      <w:r w:rsidRPr="00624452">
        <w:rPr>
          <w:rStyle w:val="TagStyle"/>
          <w:rtl/>
        </w:rPr>
        <w:t xml:space="preserve"> &lt;&lt; דובר &gt;&gt; </w:t>
      </w:r>
      <w:r>
        <w:rPr>
          <w:rtl/>
        </w:rPr>
        <w:t>איתי עצמון:</w:t>
      </w:r>
      <w:r w:rsidRPr="00624452">
        <w:rPr>
          <w:rStyle w:val="TagStyle"/>
          <w:rtl/>
        </w:rPr>
        <w:t xml:space="preserve"> &lt;&lt; דובר &gt;&gt;</w:t>
      </w:r>
      <w:r>
        <w:rPr>
          <w:rtl/>
        </w:rPr>
        <w:t xml:space="preserve">   </w:t>
      </w:r>
      <w:bookmarkEnd w:id="1496"/>
    </w:p>
    <w:p w:rsidR="00624452" w:rsidRDefault="00624452" w:rsidP="00624452">
      <w:pPr>
        <w:pStyle w:val="KeepWithNext"/>
        <w:rPr>
          <w:rtl/>
          <w:lang w:eastAsia="he-IL"/>
        </w:rPr>
      </w:pPr>
    </w:p>
    <w:p w:rsidR="00624452" w:rsidRDefault="00624452" w:rsidP="00624452">
      <w:pPr>
        <w:rPr>
          <w:rtl/>
          <w:lang w:eastAsia="he-IL"/>
        </w:rPr>
      </w:pPr>
      <w:bookmarkStart w:id="1497" w:name="_ETM_Q1_6753000"/>
      <w:bookmarkEnd w:id="1497"/>
      <w:r>
        <w:rPr>
          <w:rFonts w:hint="cs"/>
          <w:rtl/>
          <w:lang w:eastAsia="he-IL"/>
        </w:rPr>
        <w:t xml:space="preserve">אני אסביר. </w:t>
      </w:r>
    </w:p>
    <w:p w:rsidR="00624452" w:rsidRDefault="00624452" w:rsidP="00624452">
      <w:pPr>
        <w:rPr>
          <w:rtl/>
          <w:lang w:eastAsia="he-IL"/>
        </w:rPr>
      </w:pPr>
    </w:p>
    <w:p w:rsidR="00624452" w:rsidRDefault="00624452" w:rsidP="00624452">
      <w:pPr>
        <w:pStyle w:val="af6"/>
        <w:keepNext/>
        <w:rPr>
          <w:rtl/>
        </w:rPr>
      </w:pPr>
      <w:bookmarkStart w:id="1498" w:name="ET_yor_4758_466"/>
      <w:r w:rsidRPr="00624452">
        <w:rPr>
          <w:rStyle w:val="TagStyle"/>
          <w:rtl/>
        </w:rPr>
        <w:t xml:space="preserve"> &lt;&lt; יור &gt;&gt; </w:t>
      </w:r>
      <w:r>
        <w:rPr>
          <w:rtl/>
        </w:rPr>
        <w:t xml:space="preserve">היו"ר יעקב </w:t>
      </w:r>
      <w:proofErr w:type="spellStart"/>
      <w:r>
        <w:rPr>
          <w:rtl/>
        </w:rPr>
        <w:t>מרגי</w:t>
      </w:r>
      <w:proofErr w:type="spellEnd"/>
      <w:r>
        <w:rPr>
          <w:rtl/>
        </w:rPr>
        <w:t>:</w:t>
      </w:r>
      <w:r w:rsidRPr="00624452">
        <w:rPr>
          <w:rStyle w:val="TagStyle"/>
          <w:rtl/>
        </w:rPr>
        <w:t xml:space="preserve"> &lt;&lt; </w:t>
      </w:r>
      <w:proofErr w:type="spellStart"/>
      <w:r w:rsidRPr="00624452">
        <w:rPr>
          <w:rStyle w:val="TagStyle"/>
          <w:rtl/>
        </w:rPr>
        <w:t>יור</w:t>
      </w:r>
      <w:proofErr w:type="spellEnd"/>
      <w:r w:rsidRPr="00624452">
        <w:rPr>
          <w:rStyle w:val="TagStyle"/>
          <w:rtl/>
        </w:rPr>
        <w:t xml:space="preserve"> &gt;&gt;</w:t>
      </w:r>
      <w:r>
        <w:rPr>
          <w:rtl/>
        </w:rPr>
        <w:t xml:space="preserve">   </w:t>
      </w:r>
      <w:bookmarkEnd w:id="1498"/>
    </w:p>
    <w:p w:rsidR="00624452" w:rsidRDefault="00624452" w:rsidP="00624452">
      <w:pPr>
        <w:pStyle w:val="KeepWithNext"/>
        <w:rPr>
          <w:rtl/>
          <w:lang w:eastAsia="he-IL"/>
        </w:rPr>
      </w:pPr>
    </w:p>
    <w:p w:rsidR="00624452" w:rsidRPr="00624452" w:rsidRDefault="00624452" w:rsidP="00624452">
      <w:pPr>
        <w:rPr>
          <w:rtl/>
          <w:lang w:eastAsia="he-IL"/>
        </w:rPr>
      </w:pPr>
      <w:r>
        <w:rPr>
          <w:rFonts w:hint="cs"/>
          <w:rtl/>
          <w:lang w:eastAsia="he-IL"/>
        </w:rPr>
        <w:t xml:space="preserve">בבקשה. אני כיושב-ראש ועדה כועס אחר כך על עצמי </w:t>
      </w:r>
      <w:r>
        <w:rPr>
          <w:rtl/>
          <w:lang w:eastAsia="he-IL"/>
        </w:rPr>
        <w:t>–</w:t>
      </w:r>
      <w:r>
        <w:rPr>
          <w:rFonts w:hint="cs"/>
          <w:rtl/>
          <w:lang w:eastAsia="he-IL"/>
        </w:rPr>
        <w:t xml:space="preserve"> מה</w:t>
      </w:r>
      <w:bookmarkStart w:id="1499" w:name="_ETM_Q1_6759000"/>
      <w:bookmarkEnd w:id="1499"/>
      <w:r>
        <w:rPr>
          <w:rFonts w:hint="cs"/>
          <w:rtl/>
          <w:lang w:eastAsia="he-IL"/>
        </w:rPr>
        <w:t xml:space="preserve"> אתה מתאמץ בשביל אחרים. </w:t>
      </w:r>
    </w:p>
    <w:p w:rsidR="00624452" w:rsidRPr="00624452" w:rsidRDefault="00624452" w:rsidP="00624452">
      <w:pPr>
        <w:rPr>
          <w:rtl/>
          <w:lang w:eastAsia="he-IL"/>
        </w:rPr>
      </w:pPr>
    </w:p>
    <w:p w:rsidR="002E0626" w:rsidRDefault="002E0626" w:rsidP="002E0626">
      <w:pPr>
        <w:pStyle w:val="a4"/>
        <w:keepNext/>
        <w:rPr>
          <w:rtl/>
        </w:rPr>
      </w:pPr>
      <w:bookmarkStart w:id="1500" w:name="ET_speaker_איתי_עצמון_199"/>
      <w:r w:rsidRPr="002E0626">
        <w:rPr>
          <w:rStyle w:val="TagStyle"/>
          <w:rtl/>
        </w:rPr>
        <w:t xml:space="preserve"> &lt;&lt; דובר &gt;&gt; </w:t>
      </w:r>
      <w:r>
        <w:rPr>
          <w:rtl/>
        </w:rPr>
        <w:t>איתי עצמון:</w:t>
      </w:r>
      <w:r w:rsidRPr="002E0626">
        <w:rPr>
          <w:rStyle w:val="TagStyle"/>
          <w:rtl/>
        </w:rPr>
        <w:t xml:space="preserve"> &lt;&lt; דובר &gt;&gt;</w:t>
      </w:r>
      <w:r>
        <w:rPr>
          <w:rtl/>
        </w:rPr>
        <w:t xml:space="preserve">   </w:t>
      </w:r>
      <w:bookmarkEnd w:id="1500"/>
    </w:p>
    <w:p w:rsidR="002E0626" w:rsidRDefault="002E0626" w:rsidP="002E0626">
      <w:pPr>
        <w:pStyle w:val="KeepWithNext"/>
        <w:rPr>
          <w:rtl/>
          <w:lang w:eastAsia="he-IL"/>
        </w:rPr>
      </w:pPr>
    </w:p>
    <w:p w:rsidR="002E0626" w:rsidRDefault="002E0626" w:rsidP="00624452">
      <w:pPr>
        <w:rPr>
          <w:rtl/>
          <w:lang w:eastAsia="he-IL"/>
        </w:rPr>
      </w:pPr>
      <w:r>
        <w:rPr>
          <w:rFonts w:hint="cs"/>
          <w:rtl/>
          <w:lang w:eastAsia="he-IL"/>
        </w:rPr>
        <w:t>הסעיף קובע שהמבקש צריך ל</w:t>
      </w:r>
      <w:r w:rsidR="00624452">
        <w:rPr>
          <w:rFonts w:hint="cs"/>
          <w:rtl/>
          <w:lang w:eastAsia="he-IL"/>
        </w:rPr>
        <w:t>כלול פרטים ומסמכים כפי שהשר קובע בתקנות. כלומר</w:t>
      </w:r>
      <w:bookmarkStart w:id="1501" w:name="_ETM_Q1_6767000"/>
      <w:bookmarkEnd w:id="1501"/>
      <w:r w:rsidR="00624452">
        <w:rPr>
          <w:rFonts w:hint="cs"/>
          <w:rtl/>
          <w:lang w:eastAsia="he-IL"/>
        </w:rPr>
        <w:t xml:space="preserve"> תהיה ודאות מה צריך להגיש לראשונה, ול</w:t>
      </w:r>
      <w:r>
        <w:rPr>
          <w:rFonts w:hint="cs"/>
          <w:rtl/>
          <w:lang w:eastAsia="he-IL"/>
        </w:rPr>
        <w:t xml:space="preserve">אחר </w:t>
      </w:r>
      <w:r w:rsidR="00624452">
        <w:rPr>
          <w:rFonts w:hint="cs"/>
          <w:rtl/>
          <w:lang w:eastAsia="he-IL"/>
        </w:rPr>
        <w:t>מכן יש סמכות שנראית לי כמעט מובנת מאליה שנ</w:t>
      </w:r>
      <w:bookmarkStart w:id="1502" w:name="_ETM_Q1_6776000"/>
      <w:bookmarkEnd w:id="1502"/>
      <w:r w:rsidR="00624452">
        <w:rPr>
          <w:rFonts w:hint="cs"/>
          <w:rtl/>
          <w:lang w:eastAsia="he-IL"/>
        </w:rPr>
        <w:t xml:space="preserve">יתן לדרוש פרטים נוספים כדי להכריע בבקשה. זה נראה לי </w:t>
      </w:r>
      <w:bookmarkStart w:id="1503" w:name="_ETM_Q1_6779000"/>
      <w:bookmarkEnd w:id="1503"/>
      <w:r w:rsidR="00624452">
        <w:rPr>
          <w:rFonts w:hint="cs"/>
          <w:rtl/>
          <w:lang w:eastAsia="he-IL"/>
        </w:rPr>
        <w:t xml:space="preserve">סטנדרטי לחלוטין. </w:t>
      </w:r>
      <w:r>
        <w:rPr>
          <w:rFonts w:hint="cs"/>
          <w:rtl/>
          <w:lang w:eastAsia="he-IL"/>
        </w:rPr>
        <w:t xml:space="preserve"> </w:t>
      </w:r>
    </w:p>
    <w:p w:rsidR="002E0626" w:rsidRDefault="002E0626" w:rsidP="002E0626">
      <w:pPr>
        <w:rPr>
          <w:rtl/>
          <w:lang w:eastAsia="he-IL"/>
        </w:rPr>
      </w:pPr>
    </w:p>
    <w:p w:rsidR="002E0626" w:rsidRDefault="002E0626" w:rsidP="002E0626">
      <w:pPr>
        <w:pStyle w:val="af9"/>
        <w:keepNext/>
        <w:rPr>
          <w:rtl/>
          <w:lang w:eastAsia="he-IL"/>
        </w:rPr>
      </w:pPr>
      <w:bookmarkStart w:id="1504" w:name="ET_guest_592235_200"/>
      <w:r w:rsidRPr="002E0626">
        <w:rPr>
          <w:rStyle w:val="TagStyle"/>
          <w:rtl/>
        </w:rPr>
        <w:t xml:space="preserve"> &lt;&lt; אורח &gt;&gt; </w:t>
      </w:r>
      <w:r>
        <w:rPr>
          <w:rtl/>
          <w:lang w:eastAsia="he-IL"/>
        </w:rPr>
        <w:t>גל נוי אפרת:</w:t>
      </w:r>
      <w:r w:rsidRPr="002E0626">
        <w:rPr>
          <w:rStyle w:val="TagStyle"/>
          <w:rtl/>
        </w:rPr>
        <w:t xml:space="preserve"> &lt;&lt; אורח &gt;&gt;</w:t>
      </w:r>
      <w:r>
        <w:rPr>
          <w:rtl/>
          <w:lang w:eastAsia="he-IL"/>
        </w:rPr>
        <w:t xml:space="preserve">   </w:t>
      </w:r>
      <w:bookmarkEnd w:id="1504"/>
    </w:p>
    <w:p w:rsidR="002E0626" w:rsidRDefault="002E0626" w:rsidP="002E0626">
      <w:pPr>
        <w:pStyle w:val="KeepWithNext"/>
        <w:rPr>
          <w:rtl/>
          <w:lang w:eastAsia="he-IL"/>
        </w:rPr>
      </w:pPr>
    </w:p>
    <w:p w:rsidR="002E0626" w:rsidRDefault="00624452" w:rsidP="001632A1">
      <w:pPr>
        <w:rPr>
          <w:rtl/>
          <w:lang w:eastAsia="he-IL"/>
        </w:rPr>
      </w:pPr>
      <w:r>
        <w:rPr>
          <w:rFonts w:hint="cs"/>
          <w:rtl/>
          <w:lang w:eastAsia="he-IL"/>
        </w:rPr>
        <w:t xml:space="preserve">נכון. </w:t>
      </w:r>
      <w:r w:rsidR="002E0626">
        <w:rPr>
          <w:rFonts w:hint="cs"/>
          <w:rtl/>
          <w:lang w:eastAsia="he-IL"/>
        </w:rPr>
        <w:t xml:space="preserve">כבר היום יש תקנות שהשר קבע </w:t>
      </w:r>
      <w:r>
        <w:rPr>
          <w:rFonts w:hint="cs"/>
          <w:rtl/>
          <w:lang w:eastAsia="he-IL"/>
        </w:rPr>
        <w:t xml:space="preserve">ב-2018 מכוח החוק הקיים </w:t>
      </w:r>
      <w:r>
        <w:rPr>
          <w:rtl/>
          <w:lang w:eastAsia="he-IL"/>
        </w:rPr>
        <w:t>–</w:t>
      </w:r>
      <w:r>
        <w:rPr>
          <w:rFonts w:hint="cs"/>
          <w:rtl/>
          <w:lang w:eastAsia="he-IL"/>
        </w:rPr>
        <w:t xml:space="preserve"> תקנות הגז </w:t>
      </w:r>
      <w:bookmarkStart w:id="1505" w:name="_ETM_Q1_6786000"/>
      <w:bookmarkEnd w:id="1505"/>
      <w:r>
        <w:rPr>
          <w:rFonts w:hint="cs"/>
          <w:rtl/>
          <w:lang w:eastAsia="he-IL"/>
        </w:rPr>
        <w:t xml:space="preserve">בטיחות ורישוי (רישוי ספקי גפ"מ), </w:t>
      </w:r>
      <w:r w:rsidR="002E0626">
        <w:rPr>
          <w:rFonts w:hint="cs"/>
          <w:rtl/>
          <w:lang w:eastAsia="he-IL"/>
        </w:rPr>
        <w:t xml:space="preserve">שקובעות את רשימת המסמכים והפרטים שהספקים צריכים להעביר </w:t>
      </w:r>
      <w:r w:rsidR="001632A1">
        <w:rPr>
          <w:rFonts w:hint="cs"/>
          <w:rtl/>
          <w:lang w:eastAsia="he-IL"/>
        </w:rPr>
        <w:t xml:space="preserve">כתנאי למתן הרישיון או חידושו, </w:t>
      </w:r>
      <w:bookmarkStart w:id="1506" w:name="_ETM_Q1_6802000"/>
      <w:bookmarkEnd w:id="1506"/>
      <w:r w:rsidR="001632A1">
        <w:rPr>
          <w:rFonts w:hint="cs"/>
          <w:rtl/>
          <w:lang w:eastAsia="he-IL"/>
        </w:rPr>
        <w:t xml:space="preserve">והסמכות הזאת לדרוש פרטים או מסמכים נוספים קיימת </w:t>
      </w:r>
      <w:bookmarkStart w:id="1507" w:name="_ETM_Q1_6806000"/>
      <w:bookmarkEnd w:id="1507"/>
      <w:r w:rsidR="001632A1">
        <w:rPr>
          <w:rFonts w:hint="cs"/>
          <w:rtl/>
          <w:lang w:eastAsia="he-IL"/>
        </w:rPr>
        <w:t>גם בחוק הקיים,</w:t>
      </w:r>
      <w:r w:rsidR="002E0626">
        <w:rPr>
          <w:rFonts w:hint="cs"/>
          <w:rtl/>
          <w:lang w:eastAsia="he-IL"/>
        </w:rPr>
        <w:t xml:space="preserve"> כתוב בדיוק אותה הסמכות</w:t>
      </w:r>
      <w:r w:rsidR="001632A1">
        <w:rPr>
          <w:rFonts w:hint="cs"/>
          <w:rtl/>
          <w:lang w:eastAsia="he-IL"/>
        </w:rPr>
        <w:t xml:space="preserve">, וזאת סמכות מקובלת, כפי שציין היועץ המשפטי של הוועדה. </w:t>
      </w:r>
      <w:bookmarkStart w:id="1508" w:name="_ETM_Q1_6814000"/>
      <w:bookmarkEnd w:id="1508"/>
      <w:r w:rsidR="001632A1">
        <w:rPr>
          <w:rFonts w:hint="cs"/>
          <w:rtl/>
          <w:lang w:eastAsia="he-IL"/>
        </w:rPr>
        <w:t xml:space="preserve">הסמכות הזאת מקובלת בחקיקה וקיימת גם בדברי חקיקה אחרים כמו </w:t>
      </w:r>
      <w:bookmarkStart w:id="1509" w:name="_ETM_Q1_6820000"/>
      <w:bookmarkEnd w:id="1509"/>
      <w:r w:rsidR="001632A1">
        <w:rPr>
          <w:rFonts w:hint="cs"/>
          <w:rtl/>
          <w:lang w:eastAsia="he-IL"/>
        </w:rPr>
        <w:t xml:space="preserve">חוק רישוי שירותים ומקצועות בענף הרכב, חוק המזון ועוד רשימה </w:t>
      </w:r>
      <w:bookmarkStart w:id="1510" w:name="_ETM_Q1_6824000"/>
      <w:bookmarkEnd w:id="1510"/>
      <w:r w:rsidR="001632A1">
        <w:rPr>
          <w:rFonts w:hint="cs"/>
          <w:rtl/>
          <w:lang w:eastAsia="he-IL"/>
        </w:rPr>
        <w:t xml:space="preserve">ארוכה של חוקים. </w:t>
      </w:r>
      <w:r w:rsidR="002E0626">
        <w:rPr>
          <w:rFonts w:hint="cs"/>
          <w:rtl/>
          <w:lang w:eastAsia="he-IL"/>
        </w:rPr>
        <w:t xml:space="preserve"> </w:t>
      </w:r>
    </w:p>
    <w:p w:rsidR="002E0626" w:rsidRDefault="002E0626" w:rsidP="002E0626">
      <w:pPr>
        <w:rPr>
          <w:rtl/>
          <w:lang w:eastAsia="he-IL"/>
        </w:rPr>
      </w:pPr>
    </w:p>
    <w:p w:rsidR="002E0626" w:rsidRDefault="002E0626" w:rsidP="002E0626">
      <w:pPr>
        <w:pStyle w:val="af6"/>
        <w:keepNext/>
        <w:rPr>
          <w:rtl/>
        </w:rPr>
      </w:pPr>
      <w:bookmarkStart w:id="1511" w:name="ET_yor_4758_201"/>
      <w:r w:rsidRPr="002E0626">
        <w:rPr>
          <w:rStyle w:val="TagStyle"/>
          <w:rtl/>
        </w:rPr>
        <w:t xml:space="preserve"> &lt;&lt; יור &gt;&gt; </w:t>
      </w:r>
      <w:r>
        <w:rPr>
          <w:rtl/>
        </w:rPr>
        <w:t xml:space="preserve">היו"ר יעקב </w:t>
      </w:r>
      <w:proofErr w:type="spellStart"/>
      <w:r>
        <w:rPr>
          <w:rtl/>
        </w:rPr>
        <w:t>מרגי</w:t>
      </w:r>
      <w:proofErr w:type="spellEnd"/>
      <w:r>
        <w:rPr>
          <w:rtl/>
        </w:rPr>
        <w:t>:</w:t>
      </w:r>
      <w:r w:rsidRPr="002E0626">
        <w:rPr>
          <w:rStyle w:val="TagStyle"/>
          <w:rtl/>
        </w:rPr>
        <w:t xml:space="preserve"> &lt;&lt; </w:t>
      </w:r>
      <w:proofErr w:type="spellStart"/>
      <w:r w:rsidRPr="002E0626">
        <w:rPr>
          <w:rStyle w:val="TagStyle"/>
          <w:rtl/>
        </w:rPr>
        <w:t>יור</w:t>
      </w:r>
      <w:proofErr w:type="spellEnd"/>
      <w:r w:rsidRPr="002E0626">
        <w:rPr>
          <w:rStyle w:val="TagStyle"/>
          <w:rtl/>
        </w:rPr>
        <w:t xml:space="preserve"> &gt;&gt;</w:t>
      </w:r>
      <w:r>
        <w:rPr>
          <w:rtl/>
        </w:rPr>
        <w:t xml:space="preserve">   </w:t>
      </w:r>
      <w:bookmarkEnd w:id="1511"/>
    </w:p>
    <w:p w:rsidR="002E0626" w:rsidRDefault="002E0626" w:rsidP="002E0626">
      <w:pPr>
        <w:pStyle w:val="KeepWithNext"/>
        <w:rPr>
          <w:rtl/>
          <w:lang w:eastAsia="he-IL"/>
        </w:rPr>
      </w:pPr>
    </w:p>
    <w:p w:rsidR="002E0626" w:rsidRDefault="002E0626" w:rsidP="002E0626">
      <w:pPr>
        <w:rPr>
          <w:rtl/>
          <w:lang w:eastAsia="he-IL"/>
        </w:rPr>
      </w:pPr>
      <w:r>
        <w:rPr>
          <w:rFonts w:hint="cs"/>
          <w:rtl/>
          <w:lang w:eastAsia="he-IL"/>
        </w:rPr>
        <w:t xml:space="preserve">תודה. מיצינו. </w:t>
      </w:r>
    </w:p>
    <w:p w:rsidR="007324E2" w:rsidRDefault="007324E2" w:rsidP="002E0626">
      <w:pPr>
        <w:pStyle w:val="af9"/>
        <w:keepNext/>
        <w:rPr>
          <w:rStyle w:val="TagStyle"/>
          <w:rtl/>
        </w:rPr>
      </w:pPr>
      <w:bookmarkStart w:id="1512" w:name="ET_guest_799482_202"/>
    </w:p>
    <w:p w:rsidR="002E0626" w:rsidRDefault="002E0626" w:rsidP="002E0626">
      <w:pPr>
        <w:pStyle w:val="af9"/>
        <w:keepNext/>
        <w:rPr>
          <w:rtl/>
          <w:lang w:eastAsia="he-IL"/>
        </w:rPr>
      </w:pPr>
      <w:r w:rsidRPr="002E0626">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2E0626">
        <w:rPr>
          <w:rStyle w:val="TagStyle"/>
          <w:rtl/>
        </w:rPr>
        <w:t xml:space="preserve"> &lt;&lt; אורח &gt;&gt;</w:t>
      </w:r>
      <w:r>
        <w:rPr>
          <w:rtl/>
          <w:lang w:eastAsia="he-IL"/>
        </w:rPr>
        <w:t xml:space="preserve">   </w:t>
      </w:r>
      <w:bookmarkEnd w:id="1512"/>
    </w:p>
    <w:p w:rsidR="002E0626" w:rsidRDefault="002E0626" w:rsidP="002E0626">
      <w:pPr>
        <w:pStyle w:val="KeepWithNext"/>
        <w:rPr>
          <w:rtl/>
          <w:lang w:eastAsia="he-IL"/>
        </w:rPr>
      </w:pPr>
    </w:p>
    <w:p w:rsidR="007324E2" w:rsidRDefault="007324E2" w:rsidP="007324E2">
      <w:pPr>
        <w:rPr>
          <w:rtl/>
          <w:lang w:eastAsia="he-IL"/>
        </w:rPr>
      </w:pPr>
      <w:r>
        <w:rPr>
          <w:rFonts w:hint="cs"/>
          <w:rtl/>
          <w:lang w:eastAsia="he-IL"/>
        </w:rPr>
        <w:t>אדוני, אולי רק הערה אחת קצרה</w:t>
      </w:r>
      <w:bookmarkStart w:id="1513" w:name="_ETM_Q1_6830000"/>
      <w:bookmarkEnd w:id="1513"/>
      <w:r>
        <w:rPr>
          <w:rFonts w:hint="cs"/>
          <w:rtl/>
          <w:lang w:eastAsia="he-IL"/>
        </w:rPr>
        <w:t xml:space="preserve">? </w:t>
      </w:r>
    </w:p>
    <w:p w:rsidR="007324E2" w:rsidRDefault="007324E2" w:rsidP="007324E2">
      <w:pPr>
        <w:rPr>
          <w:rtl/>
          <w:lang w:eastAsia="he-IL"/>
        </w:rPr>
      </w:pPr>
      <w:bookmarkStart w:id="1514" w:name="_ETM_Q1_6833000"/>
      <w:bookmarkEnd w:id="1514"/>
    </w:p>
    <w:p w:rsidR="007324E2" w:rsidRDefault="007324E2" w:rsidP="007324E2">
      <w:pPr>
        <w:pStyle w:val="af6"/>
        <w:keepNext/>
        <w:rPr>
          <w:rtl/>
        </w:rPr>
      </w:pPr>
      <w:bookmarkStart w:id="1515" w:name="ET_yor_4758_467"/>
      <w:r w:rsidRPr="007324E2">
        <w:rPr>
          <w:rStyle w:val="TagStyle"/>
          <w:rtl/>
        </w:rPr>
        <w:t xml:space="preserve"> &lt;&lt; יור &gt;&gt; </w:t>
      </w:r>
      <w:r>
        <w:rPr>
          <w:rtl/>
        </w:rPr>
        <w:t xml:space="preserve">היו"ר יעקב </w:t>
      </w:r>
      <w:proofErr w:type="spellStart"/>
      <w:r>
        <w:rPr>
          <w:rtl/>
        </w:rPr>
        <w:t>מרגי</w:t>
      </w:r>
      <w:proofErr w:type="spellEnd"/>
      <w:r>
        <w:rPr>
          <w:rtl/>
        </w:rPr>
        <w:t>:</w:t>
      </w:r>
      <w:r w:rsidRPr="007324E2">
        <w:rPr>
          <w:rStyle w:val="TagStyle"/>
          <w:rtl/>
        </w:rPr>
        <w:t xml:space="preserve"> &lt;&lt; </w:t>
      </w:r>
      <w:proofErr w:type="spellStart"/>
      <w:r w:rsidRPr="007324E2">
        <w:rPr>
          <w:rStyle w:val="TagStyle"/>
          <w:rtl/>
        </w:rPr>
        <w:t>יור</w:t>
      </w:r>
      <w:proofErr w:type="spellEnd"/>
      <w:r w:rsidRPr="007324E2">
        <w:rPr>
          <w:rStyle w:val="TagStyle"/>
          <w:rtl/>
        </w:rPr>
        <w:t xml:space="preserve"> &gt;&gt;</w:t>
      </w:r>
      <w:r>
        <w:rPr>
          <w:rtl/>
        </w:rPr>
        <w:t xml:space="preserve">   </w:t>
      </w:r>
      <w:bookmarkEnd w:id="1515"/>
    </w:p>
    <w:p w:rsidR="007324E2" w:rsidRDefault="007324E2" w:rsidP="007324E2">
      <w:pPr>
        <w:pStyle w:val="KeepWithNext"/>
        <w:rPr>
          <w:rtl/>
          <w:lang w:eastAsia="he-IL"/>
        </w:rPr>
      </w:pPr>
    </w:p>
    <w:p w:rsidR="007324E2" w:rsidRDefault="007324E2" w:rsidP="007324E2">
      <w:pPr>
        <w:rPr>
          <w:rtl/>
          <w:lang w:eastAsia="he-IL"/>
        </w:rPr>
      </w:pPr>
      <w:r>
        <w:rPr>
          <w:rFonts w:hint="cs"/>
          <w:rtl/>
          <w:lang w:eastAsia="he-IL"/>
        </w:rPr>
        <w:t xml:space="preserve">בבקשה, אדוני. </w:t>
      </w:r>
    </w:p>
    <w:p w:rsidR="007324E2" w:rsidRDefault="007324E2" w:rsidP="007324E2">
      <w:pPr>
        <w:rPr>
          <w:rtl/>
          <w:lang w:eastAsia="he-IL"/>
        </w:rPr>
      </w:pPr>
    </w:p>
    <w:p w:rsidR="007324E2" w:rsidRDefault="007324E2" w:rsidP="007324E2">
      <w:pPr>
        <w:pStyle w:val="af9"/>
        <w:keepNext/>
        <w:rPr>
          <w:rtl/>
          <w:lang w:eastAsia="he-IL"/>
        </w:rPr>
      </w:pPr>
      <w:bookmarkStart w:id="1516" w:name="ET_guest_799482_468"/>
      <w:r w:rsidRPr="007324E2">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7324E2">
        <w:rPr>
          <w:rStyle w:val="TagStyle"/>
          <w:rtl/>
        </w:rPr>
        <w:t xml:space="preserve"> &lt;&lt; אורח &gt;&gt;</w:t>
      </w:r>
      <w:r>
        <w:rPr>
          <w:rtl/>
          <w:lang w:eastAsia="he-IL"/>
        </w:rPr>
        <w:t xml:space="preserve">   </w:t>
      </w:r>
      <w:bookmarkEnd w:id="1516"/>
    </w:p>
    <w:p w:rsidR="007324E2" w:rsidRDefault="007324E2" w:rsidP="007324E2">
      <w:pPr>
        <w:pStyle w:val="KeepWithNext"/>
        <w:rPr>
          <w:rtl/>
          <w:lang w:eastAsia="he-IL"/>
        </w:rPr>
      </w:pPr>
    </w:p>
    <w:p w:rsidR="007324E2" w:rsidRDefault="007324E2" w:rsidP="007324E2">
      <w:pPr>
        <w:rPr>
          <w:rtl/>
          <w:lang w:eastAsia="he-IL"/>
        </w:rPr>
      </w:pPr>
      <w:bookmarkStart w:id="1517" w:name="_ETM_Q1_6832000"/>
      <w:bookmarkEnd w:id="1517"/>
      <w:r>
        <w:rPr>
          <w:rFonts w:hint="cs"/>
          <w:rtl/>
          <w:lang w:eastAsia="he-IL"/>
        </w:rPr>
        <w:t xml:space="preserve">לגבי סעיף 4(ג), לדעתנו, </w:t>
      </w:r>
      <w:r w:rsidR="002E0626">
        <w:rPr>
          <w:rFonts w:hint="cs"/>
          <w:rtl/>
          <w:lang w:eastAsia="he-IL"/>
        </w:rPr>
        <w:t>במקום 90 ימים צריך</w:t>
      </w:r>
      <w:r>
        <w:rPr>
          <w:rFonts w:hint="cs"/>
          <w:rtl/>
          <w:lang w:eastAsia="he-IL"/>
        </w:rPr>
        <w:t xml:space="preserve"> להיות</w:t>
      </w:r>
      <w:r w:rsidR="002E0626">
        <w:rPr>
          <w:rFonts w:hint="cs"/>
          <w:rtl/>
          <w:lang w:eastAsia="he-IL"/>
        </w:rPr>
        <w:t xml:space="preserve"> 60 ימים. </w:t>
      </w:r>
      <w:r>
        <w:rPr>
          <w:rFonts w:hint="cs"/>
          <w:rtl/>
          <w:lang w:eastAsia="he-IL"/>
        </w:rPr>
        <w:t xml:space="preserve">אני </w:t>
      </w:r>
      <w:bookmarkStart w:id="1518" w:name="_ETM_Q1_6845000"/>
      <w:bookmarkEnd w:id="1518"/>
      <w:r>
        <w:rPr>
          <w:rFonts w:hint="cs"/>
          <w:rtl/>
          <w:lang w:eastAsia="he-IL"/>
        </w:rPr>
        <w:t xml:space="preserve">אסביר: סעיף החוק קובע פרוצדורה שספק גז שרוצה לחדש צריך </w:t>
      </w:r>
      <w:bookmarkStart w:id="1519" w:name="_ETM_Q1_6849000"/>
      <w:bookmarkEnd w:id="1519"/>
      <w:r>
        <w:rPr>
          <w:rFonts w:hint="cs"/>
          <w:rtl/>
          <w:lang w:eastAsia="he-IL"/>
        </w:rPr>
        <w:t xml:space="preserve">להגיש 90 יום מראש. כמו שנאמר, נכון, יש תקנות ומה אפשר, ויש סמכות של המנהל שכרגע דנו בה, לדרוש מסמכים נוספים. הכול בסדר גמור. אבל </w:t>
      </w:r>
      <w:r w:rsidR="002E0626">
        <w:rPr>
          <w:rFonts w:hint="cs"/>
          <w:rtl/>
          <w:lang w:eastAsia="he-IL"/>
        </w:rPr>
        <w:t>בינתיים מועד הרישיון הולך ומתקרב לסיומו. זה</w:t>
      </w:r>
      <w:r>
        <w:rPr>
          <w:rFonts w:hint="cs"/>
          <w:rtl/>
          <w:lang w:eastAsia="he-IL"/>
        </w:rPr>
        <w:t>, כמובן,</w:t>
      </w:r>
      <w:r w:rsidR="002E0626">
        <w:rPr>
          <w:rFonts w:hint="cs"/>
          <w:rtl/>
          <w:lang w:eastAsia="he-IL"/>
        </w:rPr>
        <w:t xml:space="preserve"> עושה בעיות </w:t>
      </w:r>
      <w:r>
        <w:rPr>
          <w:rFonts w:hint="cs"/>
          <w:rtl/>
          <w:lang w:eastAsia="he-IL"/>
        </w:rPr>
        <w:t xml:space="preserve"> מול אלף ואחד דברים:</w:t>
      </w:r>
      <w:bookmarkStart w:id="1520" w:name="_ETM_Q1_6868000"/>
      <w:bookmarkEnd w:id="1520"/>
      <w:r>
        <w:rPr>
          <w:rFonts w:hint="cs"/>
          <w:rtl/>
          <w:lang w:eastAsia="he-IL"/>
        </w:rPr>
        <w:t xml:space="preserve"> מבתי הזיקוק, לקוחות, פרוצדורות, הסכמים שההסכמים האלה הם נספחים שלהם לפעמים. השאלה היא אם מחייבים את </w:t>
      </w:r>
      <w:bookmarkStart w:id="1521" w:name="_ETM_Q1_6880000"/>
      <w:bookmarkEnd w:id="1521"/>
      <w:r>
        <w:rPr>
          <w:rFonts w:hint="cs"/>
          <w:rtl/>
          <w:lang w:eastAsia="he-IL"/>
        </w:rPr>
        <w:t>הספק להגיש 90 יום מראש</w:t>
      </w:r>
      <w:r w:rsidR="002E0626">
        <w:rPr>
          <w:rFonts w:hint="cs"/>
          <w:rtl/>
          <w:lang w:eastAsia="he-IL"/>
        </w:rPr>
        <w:t xml:space="preserve"> נראה לי </w:t>
      </w:r>
      <w:r>
        <w:rPr>
          <w:rFonts w:hint="cs"/>
          <w:rtl/>
          <w:lang w:eastAsia="he-IL"/>
        </w:rPr>
        <w:t>ש</w:t>
      </w:r>
      <w:r w:rsidR="002E0626">
        <w:rPr>
          <w:rFonts w:hint="cs"/>
          <w:rtl/>
          <w:lang w:eastAsia="he-IL"/>
        </w:rPr>
        <w:t xml:space="preserve">חודשיים </w:t>
      </w:r>
      <w:r>
        <w:rPr>
          <w:rFonts w:hint="cs"/>
          <w:rtl/>
          <w:lang w:eastAsia="he-IL"/>
        </w:rPr>
        <w:t xml:space="preserve">זה </w:t>
      </w:r>
      <w:r w:rsidR="002E0626">
        <w:rPr>
          <w:rFonts w:hint="cs"/>
          <w:rtl/>
          <w:lang w:eastAsia="he-IL"/>
        </w:rPr>
        <w:t xml:space="preserve">בהחלט </w:t>
      </w:r>
      <w:r>
        <w:rPr>
          <w:rFonts w:hint="cs"/>
          <w:rtl/>
          <w:lang w:eastAsia="he-IL"/>
        </w:rPr>
        <w:t xml:space="preserve">פרק זמן סביר לתת החלטה. </w:t>
      </w:r>
      <w:bookmarkStart w:id="1522" w:name="_ETM_Q1_6889000"/>
      <w:bookmarkEnd w:id="1522"/>
      <w:r>
        <w:rPr>
          <w:rFonts w:hint="cs"/>
          <w:rtl/>
          <w:lang w:eastAsia="he-IL"/>
        </w:rPr>
        <w:t>כך שנשאר עוד פרק זמן של 30 ימים אם</w:t>
      </w:r>
      <w:bookmarkStart w:id="1523" w:name="_ETM_Q1_6892000"/>
      <w:bookmarkEnd w:id="1523"/>
      <w:r>
        <w:rPr>
          <w:rFonts w:hint="cs"/>
          <w:rtl/>
          <w:lang w:eastAsia="he-IL"/>
        </w:rPr>
        <w:t xml:space="preserve"> באמת ההחלטה היא לא לחדש, להתנהל עד מועד סיום הרישיון הקיים. </w:t>
      </w:r>
    </w:p>
    <w:p w:rsidR="007324E2" w:rsidRDefault="007324E2" w:rsidP="007324E2">
      <w:pPr>
        <w:rPr>
          <w:rtl/>
          <w:lang w:eastAsia="he-IL"/>
        </w:rPr>
      </w:pPr>
      <w:bookmarkStart w:id="1524" w:name="_ETM_Q1_6904000"/>
      <w:bookmarkEnd w:id="1524"/>
    </w:p>
    <w:p w:rsidR="007324E2" w:rsidRDefault="007324E2" w:rsidP="007324E2">
      <w:pPr>
        <w:pStyle w:val="af6"/>
        <w:keepNext/>
        <w:rPr>
          <w:rtl/>
        </w:rPr>
      </w:pPr>
      <w:bookmarkStart w:id="1525" w:name="ET_yor_4758_469"/>
      <w:r w:rsidRPr="007324E2">
        <w:rPr>
          <w:rStyle w:val="TagStyle"/>
          <w:rtl/>
        </w:rPr>
        <w:t xml:space="preserve"> &lt;&lt; יור &gt;&gt; </w:t>
      </w:r>
      <w:r>
        <w:rPr>
          <w:rtl/>
        </w:rPr>
        <w:t xml:space="preserve">היו"ר יעקב </w:t>
      </w:r>
      <w:proofErr w:type="spellStart"/>
      <w:r>
        <w:rPr>
          <w:rtl/>
        </w:rPr>
        <w:t>מרגי</w:t>
      </w:r>
      <w:proofErr w:type="spellEnd"/>
      <w:r>
        <w:rPr>
          <w:rtl/>
        </w:rPr>
        <w:t>:</w:t>
      </w:r>
      <w:r w:rsidRPr="007324E2">
        <w:rPr>
          <w:rStyle w:val="TagStyle"/>
          <w:rtl/>
        </w:rPr>
        <w:t xml:space="preserve"> &lt;&lt; </w:t>
      </w:r>
      <w:proofErr w:type="spellStart"/>
      <w:r w:rsidRPr="007324E2">
        <w:rPr>
          <w:rStyle w:val="TagStyle"/>
          <w:rtl/>
        </w:rPr>
        <w:t>יור</w:t>
      </w:r>
      <w:proofErr w:type="spellEnd"/>
      <w:r w:rsidRPr="007324E2">
        <w:rPr>
          <w:rStyle w:val="TagStyle"/>
          <w:rtl/>
        </w:rPr>
        <w:t xml:space="preserve"> &gt;&gt;</w:t>
      </w:r>
      <w:r>
        <w:rPr>
          <w:rtl/>
        </w:rPr>
        <w:t xml:space="preserve">   </w:t>
      </w:r>
      <w:bookmarkEnd w:id="1525"/>
    </w:p>
    <w:p w:rsidR="007324E2" w:rsidRDefault="007324E2" w:rsidP="007324E2">
      <w:pPr>
        <w:pStyle w:val="KeepWithNext"/>
        <w:rPr>
          <w:rtl/>
          <w:lang w:eastAsia="he-IL"/>
        </w:rPr>
      </w:pPr>
    </w:p>
    <w:p w:rsidR="007324E2" w:rsidRPr="007324E2" w:rsidRDefault="007324E2" w:rsidP="007324E2">
      <w:pPr>
        <w:rPr>
          <w:rtl/>
          <w:lang w:eastAsia="he-IL"/>
        </w:rPr>
      </w:pPr>
      <w:r>
        <w:rPr>
          <w:rFonts w:hint="cs"/>
          <w:rtl/>
          <w:lang w:eastAsia="he-IL"/>
        </w:rPr>
        <w:t>יש לכם מגבלת זמן למתן רישיון?</w:t>
      </w:r>
      <w:bookmarkStart w:id="1526" w:name="_ETM_Q1_6906000"/>
      <w:bookmarkEnd w:id="1526"/>
      <w:r>
        <w:rPr>
          <w:rFonts w:hint="cs"/>
          <w:rtl/>
          <w:lang w:eastAsia="he-IL"/>
        </w:rPr>
        <w:t xml:space="preserve"> </w:t>
      </w:r>
    </w:p>
    <w:p w:rsidR="002E0626" w:rsidRDefault="002E0626" w:rsidP="002E0626">
      <w:pPr>
        <w:rPr>
          <w:rtl/>
          <w:lang w:eastAsia="he-IL"/>
        </w:rPr>
      </w:pPr>
      <w:bookmarkStart w:id="1527" w:name="_ETM_Q1_6905000"/>
      <w:bookmarkEnd w:id="1527"/>
    </w:p>
    <w:p w:rsidR="002E0626" w:rsidRDefault="002E0626" w:rsidP="002E0626">
      <w:pPr>
        <w:pStyle w:val="af9"/>
        <w:keepNext/>
        <w:rPr>
          <w:rtl/>
          <w:lang w:eastAsia="he-IL"/>
        </w:rPr>
      </w:pPr>
      <w:bookmarkStart w:id="1528" w:name="ET_guest_12256_203"/>
      <w:r w:rsidRPr="002E0626">
        <w:rPr>
          <w:rStyle w:val="TagStyle"/>
          <w:rtl/>
        </w:rPr>
        <w:t xml:space="preserve"> &lt;&lt; אורח &gt;&gt; </w:t>
      </w:r>
      <w:r>
        <w:rPr>
          <w:rtl/>
          <w:lang w:eastAsia="he-IL"/>
        </w:rPr>
        <w:t>חן בר-יוסף:</w:t>
      </w:r>
      <w:r w:rsidRPr="002E0626">
        <w:rPr>
          <w:rStyle w:val="TagStyle"/>
          <w:rtl/>
        </w:rPr>
        <w:t xml:space="preserve"> &lt;&lt; אורח &gt;&gt;</w:t>
      </w:r>
      <w:r>
        <w:rPr>
          <w:rtl/>
          <w:lang w:eastAsia="he-IL"/>
        </w:rPr>
        <w:t xml:space="preserve">   </w:t>
      </w:r>
      <w:bookmarkEnd w:id="1528"/>
    </w:p>
    <w:p w:rsidR="002E0626" w:rsidRDefault="002E0626" w:rsidP="002E0626">
      <w:pPr>
        <w:pStyle w:val="KeepWithNext"/>
        <w:rPr>
          <w:rtl/>
          <w:lang w:eastAsia="he-IL"/>
        </w:rPr>
      </w:pPr>
    </w:p>
    <w:p w:rsidR="007324E2" w:rsidRDefault="007324E2" w:rsidP="002E0626">
      <w:pPr>
        <w:rPr>
          <w:rtl/>
          <w:lang w:eastAsia="he-IL"/>
        </w:rPr>
      </w:pPr>
      <w:r>
        <w:rPr>
          <w:rFonts w:hint="cs"/>
          <w:rtl/>
          <w:lang w:eastAsia="he-IL"/>
        </w:rPr>
        <w:t xml:space="preserve">לנו כן. </w:t>
      </w:r>
    </w:p>
    <w:p w:rsidR="007324E2" w:rsidRDefault="007324E2" w:rsidP="007324E2">
      <w:pPr>
        <w:ind w:firstLine="0"/>
        <w:rPr>
          <w:rtl/>
          <w:lang w:eastAsia="he-IL"/>
        </w:rPr>
      </w:pPr>
    </w:p>
    <w:p w:rsidR="007324E2" w:rsidRDefault="007324E2" w:rsidP="007324E2">
      <w:pPr>
        <w:pStyle w:val="af6"/>
        <w:keepNext/>
        <w:rPr>
          <w:rtl/>
        </w:rPr>
      </w:pPr>
      <w:bookmarkStart w:id="1529" w:name="ET_yor_4758_470"/>
      <w:r w:rsidRPr="007324E2">
        <w:rPr>
          <w:rStyle w:val="TagStyle"/>
          <w:rtl/>
        </w:rPr>
        <w:t xml:space="preserve"> &lt;&lt; יור &gt;&gt; </w:t>
      </w:r>
      <w:r>
        <w:rPr>
          <w:rtl/>
        </w:rPr>
        <w:t xml:space="preserve">היו"ר יעקב </w:t>
      </w:r>
      <w:proofErr w:type="spellStart"/>
      <w:r>
        <w:rPr>
          <w:rtl/>
        </w:rPr>
        <w:t>מרגי</w:t>
      </w:r>
      <w:proofErr w:type="spellEnd"/>
      <w:r>
        <w:rPr>
          <w:rtl/>
        </w:rPr>
        <w:t>:</w:t>
      </w:r>
      <w:r w:rsidRPr="007324E2">
        <w:rPr>
          <w:rStyle w:val="TagStyle"/>
          <w:rtl/>
        </w:rPr>
        <w:t xml:space="preserve"> &lt;&lt; </w:t>
      </w:r>
      <w:proofErr w:type="spellStart"/>
      <w:r w:rsidRPr="007324E2">
        <w:rPr>
          <w:rStyle w:val="TagStyle"/>
          <w:rtl/>
        </w:rPr>
        <w:t>יור</w:t>
      </w:r>
      <w:proofErr w:type="spellEnd"/>
      <w:r w:rsidRPr="007324E2">
        <w:rPr>
          <w:rStyle w:val="TagStyle"/>
          <w:rtl/>
        </w:rPr>
        <w:t xml:space="preserve"> &gt;&gt;</w:t>
      </w:r>
      <w:r>
        <w:rPr>
          <w:rtl/>
        </w:rPr>
        <w:t xml:space="preserve">   </w:t>
      </w:r>
      <w:bookmarkEnd w:id="1529"/>
    </w:p>
    <w:p w:rsidR="007324E2" w:rsidRDefault="007324E2" w:rsidP="007324E2">
      <w:pPr>
        <w:pStyle w:val="KeepWithNext"/>
        <w:rPr>
          <w:rtl/>
          <w:lang w:eastAsia="he-IL"/>
        </w:rPr>
      </w:pPr>
    </w:p>
    <w:p w:rsidR="007324E2" w:rsidRDefault="007324E2" w:rsidP="007324E2">
      <w:pPr>
        <w:rPr>
          <w:rtl/>
          <w:lang w:eastAsia="he-IL"/>
        </w:rPr>
      </w:pPr>
      <w:bookmarkStart w:id="1530" w:name="_ETM_Q1_6910000"/>
      <w:bookmarkEnd w:id="1530"/>
      <w:r>
        <w:rPr>
          <w:rFonts w:hint="cs"/>
          <w:rtl/>
          <w:lang w:eastAsia="he-IL"/>
        </w:rPr>
        <w:t xml:space="preserve">אם הוגשה בקשה למתן רישיון? </w:t>
      </w:r>
    </w:p>
    <w:p w:rsidR="007324E2" w:rsidRDefault="007324E2" w:rsidP="007324E2">
      <w:pPr>
        <w:rPr>
          <w:rtl/>
          <w:lang w:eastAsia="he-IL"/>
        </w:rPr>
      </w:pPr>
    </w:p>
    <w:p w:rsidR="007324E2" w:rsidRDefault="007324E2" w:rsidP="007324E2">
      <w:pPr>
        <w:pStyle w:val="af9"/>
        <w:keepNext/>
        <w:rPr>
          <w:rtl/>
          <w:lang w:eastAsia="he-IL"/>
        </w:rPr>
      </w:pPr>
      <w:bookmarkStart w:id="1531" w:name="ET_guest_12256_471"/>
      <w:r w:rsidRPr="007324E2">
        <w:rPr>
          <w:rStyle w:val="TagStyle"/>
          <w:rtl/>
        </w:rPr>
        <w:t xml:space="preserve"> &lt;&lt; אורח &gt;&gt; </w:t>
      </w:r>
      <w:r>
        <w:rPr>
          <w:rtl/>
          <w:lang w:eastAsia="he-IL"/>
        </w:rPr>
        <w:t>חן בר-יוסף:</w:t>
      </w:r>
      <w:r w:rsidRPr="007324E2">
        <w:rPr>
          <w:rStyle w:val="TagStyle"/>
          <w:rtl/>
        </w:rPr>
        <w:t xml:space="preserve"> &lt;&lt; אורח &gt;&gt;</w:t>
      </w:r>
      <w:r>
        <w:rPr>
          <w:rtl/>
          <w:lang w:eastAsia="he-IL"/>
        </w:rPr>
        <w:t xml:space="preserve">   </w:t>
      </w:r>
      <w:bookmarkEnd w:id="1531"/>
    </w:p>
    <w:p w:rsidR="007324E2" w:rsidRDefault="007324E2" w:rsidP="007324E2">
      <w:pPr>
        <w:pStyle w:val="KeepWithNext"/>
        <w:rPr>
          <w:rtl/>
          <w:lang w:eastAsia="he-IL"/>
        </w:rPr>
      </w:pPr>
    </w:p>
    <w:p w:rsidR="007324E2" w:rsidRDefault="007324E2" w:rsidP="007324E2">
      <w:pPr>
        <w:rPr>
          <w:rtl/>
          <w:lang w:eastAsia="he-IL"/>
        </w:rPr>
      </w:pPr>
      <w:r>
        <w:rPr>
          <w:rFonts w:hint="cs"/>
          <w:rtl/>
          <w:lang w:eastAsia="he-IL"/>
        </w:rPr>
        <w:t xml:space="preserve">תוך 90 יום </w:t>
      </w:r>
      <w:bookmarkStart w:id="1532" w:name="_ETM_Q1_6911000"/>
      <w:bookmarkEnd w:id="1532"/>
      <w:r>
        <w:rPr>
          <w:rFonts w:hint="cs"/>
          <w:rtl/>
          <w:lang w:eastAsia="he-IL"/>
        </w:rPr>
        <w:t xml:space="preserve">אנחנו חייבים לחזור אליו. </w:t>
      </w:r>
    </w:p>
    <w:p w:rsidR="007324E2" w:rsidRDefault="007324E2" w:rsidP="007324E2">
      <w:pPr>
        <w:rPr>
          <w:rtl/>
          <w:lang w:eastAsia="he-IL"/>
        </w:rPr>
      </w:pPr>
    </w:p>
    <w:p w:rsidR="007324E2" w:rsidRDefault="007324E2" w:rsidP="007324E2">
      <w:pPr>
        <w:pStyle w:val="af9"/>
        <w:keepNext/>
        <w:rPr>
          <w:rtl/>
          <w:lang w:eastAsia="he-IL"/>
        </w:rPr>
      </w:pPr>
      <w:bookmarkStart w:id="1533" w:name="ET_guest_592235_472"/>
      <w:r w:rsidRPr="007324E2">
        <w:rPr>
          <w:rStyle w:val="TagStyle"/>
          <w:rtl/>
        </w:rPr>
        <w:t xml:space="preserve"> &lt;&lt; אורח &gt;&gt; </w:t>
      </w:r>
      <w:r>
        <w:rPr>
          <w:rtl/>
          <w:lang w:eastAsia="he-IL"/>
        </w:rPr>
        <w:t>גל נוי אפרת:</w:t>
      </w:r>
      <w:r w:rsidRPr="007324E2">
        <w:rPr>
          <w:rStyle w:val="TagStyle"/>
          <w:rtl/>
        </w:rPr>
        <w:t xml:space="preserve"> &lt;&lt; אורח &gt;&gt;</w:t>
      </w:r>
      <w:r>
        <w:rPr>
          <w:rtl/>
          <w:lang w:eastAsia="he-IL"/>
        </w:rPr>
        <w:t xml:space="preserve">   </w:t>
      </w:r>
      <w:bookmarkEnd w:id="1533"/>
    </w:p>
    <w:p w:rsidR="007324E2" w:rsidRDefault="007324E2" w:rsidP="007324E2">
      <w:pPr>
        <w:pStyle w:val="KeepWithNext"/>
        <w:rPr>
          <w:rtl/>
          <w:lang w:eastAsia="he-IL"/>
        </w:rPr>
      </w:pPr>
    </w:p>
    <w:p w:rsidR="007324E2" w:rsidRDefault="007324E2" w:rsidP="007324E2">
      <w:pPr>
        <w:rPr>
          <w:rtl/>
          <w:lang w:eastAsia="he-IL"/>
        </w:rPr>
      </w:pPr>
      <w:bookmarkStart w:id="1534" w:name="_ETM_Q1_6912000"/>
      <w:bookmarkEnd w:id="1534"/>
      <w:r>
        <w:rPr>
          <w:rFonts w:hint="cs"/>
          <w:rtl/>
          <w:lang w:eastAsia="he-IL"/>
        </w:rPr>
        <w:t xml:space="preserve">זה 4(ג) </w:t>
      </w:r>
      <w:r>
        <w:rPr>
          <w:rtl/>
          <w:lang w:eastAsia="he-IL"/>
        </w:rPr>
        <w:t>–</w:t>
      </w:r>
      <w:r>
        <w:rPr>
          <w:rFonts w:hint="cs"/>
          <w:rtl/>
          <w:lang w:eastAsia="he-IL"/>
        </w:rPr>
        <w:t xml:space="preserve"> ההחלטה צריכה להיות תוך 90 יום. </w:t>
      </w:r>
    </w:p>
    <w:p w:rsidR="007324E2" w:rsidRDefault="007324E2" w:rsidP="007324E2">
      <w:pPr>
        <w:rPr>
          <w:rtl/>
          <w:lang w:eastAsia="he-IL"/>
        </w:rPr>
      </w:pPr>
      <w:bookmarkStart w:id="1535" w:name="_ETM_Q1_6915000"/>
      <w:bookmarkEnd w:id="1535"/>
    </w:p>
    <w:p w:rsidR="007324E2" w:rsidRDefault="007324E2" w:rsidP="007324E2">
      <w:pPr>
        <w:pStyle w:val="af6"/>
        <w:keepNext/>
        <w:rPr>
          <w:rtl/>
        </w:rPr>
      </w:pPr>
      <w:bookmarkStart w:id="1536" w:name="ET_yor_4758_473"/>
      <w:r w:rsidRPr="007324E2">
        <w:rPr>
          <w:rStyle w:val="TagStyle"/>
          <w:rtl/>
        </w:rPr>
        <w:t xml:space="preserve"> &lt;&lt; יור &gt;&gt; </w:t>
      </w:r>
      <w:r>
        <w:rPr>
          <w:rtl/>
        </w:rPr>
        <w:t xml:space="preserve">היו"ר יעקב </w:t>
      </w:r>
      <w:proofErr w:type="spellStart"/>
      <w:r>
        <w:rPr>
          <w:rtl/>
        </w:rPr>
        <w:t>מרגי</w:t>
      </w:r>
      <w:proofErr w:type="spellEnd"/>
      <w:r>
        <w:rPr>
          <w:rtl/>
        </w:rPr>
        <w:t>:</w:t>
      </w:r>
      <w:r w:rsidRPr="007324E2">
        <w:rPr>
          <w:rStyle w:val="TagStyle"/>
          <w:rtl/>
        </w:rPr>
        <w:t xml:space="preserve"> &lt;&lt; </w:t>
      </w:r>
      <w:proofErr w:type="spellStart"/>
      <w:r w:rsidRPr="007324E2">
        <w:rPr>
          <w:rStyle w:val="TagStyle"/>
          <w:rtl/>
        </w:rPr>
        <w:t>יור</w:t>
      </w:r>
      <w:proofErr w:type="spellEnd"/>
      <w:r w:rsidRPr="007324E2">
        <w:rPr>
          <w:rStyle w:val="TagStyle"/>
          <w:rtl/>
        </w:rPr>
        <w:t xml:space="preserve"> &gt;&gt;</w:t>
      </w:r>
      <w:r>
        <w:rPr>
          <w:rtl/>
        </w:rPr>
        <w:t xml:space="preserve">   </w:t>
      </w:r>
      <w:bookmarkEnd w:id="1536"/>
    </w:p>
    <w:p w:rsidR="007324E2" w:rsidRDefault="007324E2" w:rsidP="007324E2">
      <w:pPr>
        <w:pStyle w:val="KeepWithNext"/>
        <w:rPr>
          <w:rtl/>
          <w:lang w:eastAsia="he-IL"/>
        </w:rPr>
      </w:pPr>
    </w:p>
    <w:p w:rsidR="007324E2" w:rsidRDefault="007324E2" w:rsidP="007324E2">
      <w:pPr>
        <w:rPr>
          <w:rtl/>
          <w:lang w:eastAsia="he-IL"/>
        </w:rPr>
      </w:pPr>
      <w:bookmarkStart w:id="1537" w:name="_ETM_Q1_6916000"/>
      <w:bookmarkEnd w:id="1537"/>
      <w:r>
        <w:rPr>
          <w:rFonts w:hint="cs"/>
          <w:rtl/>
          <w:lang w:eastAsia="he-IL"/>
        </w:rPr>
        <w:t xml:space="preserve">ולהערה שלו? הוא רוצה הדדיות. </w:t>
      </w:r>
    </w:p>
    <w:p w:rsidR="007324E2" w:rsidRDefault="007324E2" w:rsidP="007324E2">
      <w:pPr>
        <w:rPr>
          <w:rtl/>
          <w:lang w:eastAsia="he-IL"/>
        </w:rPr>
      </w:pPr>
    </w:p>
    <w:p w:rsidR="007324E2" w:rsidRDefault="007324E2" w:rsidP="007324E2">
      <w:pPr>
        <w:pStyle w:val="af9"/>
        <w:keepNext/>
        <w:rPr>
          <w:rtl/>
          <w:lang w:eastAsia="he-IL"/>
        </w:rPr>
      </w:pPr>
      <w:bookmarkStart w:id="1538" w:name="ET_guest_799482_474"/>
      <w:r w:rsidRPr="007324E2">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7324E2">
        <w:rPr>
          <w:rStyle w:val="TagStyle"/>
          <w:rtl/>
        </w:rPr>
        <w:t xml:space="preserve"> &lt;&lt; אורח &gt;&gt;</w:t>
      </w:r>
      <w:r>
        <w:rPr>
          <w:rtl/>
          <w:lang w:eastAsia="he-IL"/>
        </w:rPr>
        <w:t xml:space="preserve">   </w:t>
      </w:r>
      <w:bookmarkEnd w:id="1538"/>
    </w:p>
    <w:p w:rsidR="007324E2" w:rsidRDefault="007324E2" w:rsidP="007324E2">
      <w:pPr>
        <w:pStyle w:val="KeepWithNext"/>
        <w:rPr>
          <w:rtl/>
          <w:lang w:eastAsia="he-IL"/>
        </w:rPr>
      </w:pPr>
    </w:p>
    <w:p w:rsidR="007324E2" w:rsidRDefault="007324E2" w:rsidP="007324E2">
      <w:pPr>
        <w:rPr>
          <w:rtl/>
          <w:lang w:eastAsia="he-IL"/>
        </w:rPr>
      </w:pPr>
      <w:r>
        <w:rPr>
          <w:rFonts w:hint="cs"/>
          <w:rtl/>
          <w:lang w:eastAsia="he-IL"/>
        </w:rPr>
        <w:t xml:space="preserve">הבעיה היא </w:t>
      </w:r>
      <w:bookmarkStart w:id="1539" w:name="_ETM_Q1_6919000"/>
      <w:bookmarkEnd w:id="1539"/>
      <w:r>
        <w:rPr>
          <w:rFonts w:hint="cs"/>
          <w:rtl/>
          <w:lang w:eastAsia="he-IL"/>
        </w:rPr>
        <w:t xml:space="preserve">שזה אותו פרק זמן כמו שאנחנו צריכים לתת. אם אתה מגיש 90 ימים מראש אז ביום הראשון לפני שהרישיון מסתיים </w:t>
      </w:r>
      <w:bookmarkStart w:id="1540" w:name="_ETM_Q1_6929000"/>
      <w:bookmarkEnd w:id="1540"/>
      <w:r>
        <w:rPr>
          <w:rFonts w:hint="cs"/>
          <w:rtl/>
          <w:lang w:eastAsia="he-IL"/>
        </w:rPr>
        <w:t xml:space="preserve">המנהל צריך לתת החלטה. אני אומר </w:t>
      </w:r>
      <w:r>
        <w:rPr>
          <w:rtl/>
          <w:lang w:eastAsia="he-IL"/>
        </w:rPr>
        <w:t>–</w:t>
      </w:r>
      <w:r>
        <w:rPr>
          <w:rFonts w:hint="cs"/>
          <w:rtl/>
          <w:lang w:eastAsia="he-IL"/>
        </w:rPr>
        <w:t xml:space="preserve"> ביקשתם שלושה חודשים</w:t>
      </w:r>
      <w:bookmarkStart w:id="1541" w:name="_ETM_Q1_6934000"/>
      <w:bookmarkEnd w:id="1541"/>
      <w:r>
        <w:rPr>
          <w:rFonts w:hint="cs"/>
          <w:rtl/>
          <w:lang w:eastAsia="he-IL"/>
        </w:rPr>
        <w:t xml:space="preserve"> מראש, זה בסדר גמור, אבל בואו תבדקו את הדברים. יש גם מערכת מסודרת היום. זה לא ששולחים להם </w:t>
      </w:r>
      <w:bookmarkStart w:id="1542" w:name="_ETM_Q1_6939000"/>
      <w:bookmarkEnd w:id="1542"/>
      <w:r>
        <w:rPr>
          <w:rFonts w:hint="cs"/>
          <w:rtl/>
          <w:lang w:eastAsia="he-IL"/>
        </w:rPr>
        <w:t xml:space="preserve">מאות מסמכים שהם צריכים להתחיל לקרוא ולנבור. נראה לי שחודשיים </w:t>
      </w:r>
      <w:bookmarkStart w:id="1543" w:name="_ETM_Q1_6944000"/>
      <w:bookmarkEnd w:id="1543"/>
      <w:r>
        <w:rPr>
          <w:rFonts w:hint="cs"/>
          <w:rtl/>
          <w:lang w:eastAsia="he-IL"/>
        </w:rPr>
        <w:t>זה מספיק זמן. בפועל זה גם די קורה אבל זה</w:t>
      </w:r>
      <w:bookmarkStart w:id="1544" w:name="_ETM_Q1_6948000"/>
      <w:bookmarkEnd w:id="1544"/>
      <w:r>
        <w:rPr>
          <w:rFonts w:hint="cs"/>
          <w:rtl/>
          <w:lang w:eastAsia="he-IL"/>
        </w:rPr>
        <w:t xml:space="preserve"> צריך לקבל ביטוי בחוק. </w:t>
      </w:r>
    </w:p>
    <w:p w:rsidR="007324E2" w:rsidRDefault="007324E2" w:rsidP="007324E2">
      <w:pPr>
        <w:rPr>
          <w:rtl/>
          <w:lang w:eastAsia="he-IL"/>
        </w:rPr>
      </w:pPr>
    </w:p>
    <w:p w:rsidR="007324E2" w:rsidRDefault="007324E2" w:rsidP="007324E2">
      <w:pPr>
        <w:pStyle w:val="af9"/>
        <w:keepNext/>
        <w:rPr>
          <w:rtl/>
          <w:lang w:eastAsia="he-IL"/>
        </w:rPr>
      </w:pPr>
      <w:bookmarkStart w:id="1545" w:name="ET_guest_12256_475"/>
      <w:r w:rsidRPr="007324E2">
        <w:rPr>
          <w:rStyle w:val="TagStyle"/>
          <w:rtl/>
        </w:rPr>
        <w:t xml:space="preserve"> &lt;&lt; אורח &gt;&gt; </w:t>
      </w:r>
      <w:r>
        <w:rPr>
          <w:rtl/>
          <w:lang w:eastAsia="he-IL"/>
        </w:rPr>
        <w:t>חן בר-יוסף:</w:t>
      </w:r>
      <w:r w:rsidRPr="007324E2">
        <w:rPr>
          <w:rStyle w:val="TagStyle"/>
          <w:rtl/>
        </w:rPr>
        <w:t xml:space="preserve"> &lt;&lt; אורח &gt;&gt;</w:t>
      </w:r>
      <w:r>
        <w:rPr>
          <w:rtl/>
          <w:lang w:eastAsia="he-IL"/>
        </w:rPr>
        <w:t xml:space="preserve">   </w:t>
      </w:r>
      <w:bookmarkEnd w:id="1545"/>
    </w:p>
    <w:p w:rsidR="007324E2" w:rsidRDefault="007324E2" w:rsidP="007324E2">
      <w:pPr>
        <w:pStyle w:val="KeepWithNext"/>
        <w:rPr>
          <w:rtl/>
          <w:lang w:eastAsia="he-IL"/>
        </w:rPr>
      </w:pPr>
    </w:p>
    <w:p w:rsidR="002E0626" w:rsidRDefault="007324E2" w:rsidP="007324E2">
      <w:pPr>
        <w:rPr>
          <w:rtl/>
          <w:lang w:eastAsia="he-IL"/>
        </w:rPr>
      </w:pPr>
      <w:r>
        <w:rPr>
          <w:rFonts w:hint="cs"/>
          <w:rtl/>
          <w:lang w:eastAsia="he-IL"/>
        </w:rPr>
        <w:t xml:space="preserve">לדעתי, </w:t>
      </w:r>
      <w:r w:rsidR="002E0626">
        <w:rPr>
          <w:rFonts w:hint="cs"/>
          <w:rtl/>
          <w:lang w:eastAsia="he-IL"/>
        </w:rPr>
        <w:t xml:space="preserve">אפשר לתת </w:t>
      </w:r>
      <w:r>
        <w:rPr>
          <w:rFonts w:hint="cs"/>
          <w:rtl/>
          <w:lang w:eastAsia="he-IL"/>
        </w:rPr>
        <w:t xml:space="preserve">להם שבועיים לפני כן </w:t>
      </w:r>
      <w:r w:rsidR="002E0626">
        <w:rPr>
          <w:rFonts w:hint="cs"/>
          <w:rtl/>
          <w:lang w:eastAsia="he-IL"/>
        </w:rPr>
        <w:t>את הו</w:t>
      </w:r>
      <w:r>
        <w:rPr>
          <w:rFonts w:hint="cs"/>
          <w:rtl/>
          <w:lang w:eastAsia="he-IL"/>
        </w:rPr>
        <w:t>ו</w:t>
      </w:r>
      <w:r w:rsidR="002E0626">
        <w:rPr>
          <w:rFonts w:hint="cs"/>
          <w:rtl/>
          <w:lang w:eastAsia="he-IL"/>
        </w:rPr>
        <w:t xml:space="preserve">דאות שלהם. </w:t>
      </w:r>
      <w:r>
        <w:rPr>
          <w:rFonts w:hint="cs"/>
          <w:rtl/>
          <w:lang w:eastAsia="he-IL"/>
        </w:rPr>
        <w:t xml:space="preserve">לדעתי, </w:t>
      </w:r>
      <w:bookmarkStart w:id="1546" w:name="_ETM_Q1_6956000"/>
      <w:bookmarkEnd w:id="1546"/>
      <w:r w:rsidR="0050501B">
        <w:rPr>
          <w:rFonts w:hint="cs"/>
          <w:rtl/>
          <w:lang w:eastAsia="he-IL"/>
        </w:rPr>
        <w:t xml:space="preserve">אנחנו </w:t>
      </w:r>
      <w:r>
        <w:rPr>
          <w:rFonts w:hint="cs"/>
          <w:rtl/>
          <w:lang w:eastAsia="he-IL"/>
        </w:rPr>
        <w:t xml:space="preserve">נכווץ את </w:t>
      </w:r>
      <w:r w:rsidR="0050501B">
        <w:rPr>
          <w:rFonts w:hint="cs"/>
          <w:rtl/>
          <w:lang w:eastAsia="he-IL"/>
        </w:rPr>
        <w:t xml:space="preserve">עצמנו ל-75 יום כדי שהם יידעו </w:t>
      </w:r>
      <w:bookmarkStart w:id="1547" w:name="_ETM_Q1_6955000"/>
      <w:bookmarkEnd w:id="1547"/>
      <w:r w:rsidR="0050501B">
        <w:rPr>
          <w:rFonts w:hint="cs"/>
          <w:rtl/>
          <w:lang w:eastAsia="he-IL"/>
        </w:rPr>
        <w:t xml:space="preserve">מראש לאן הם הולכים. זה </w:t>
      </w:r>
      <w:r w:rsidR="002E0626">
        <w:rPr>
          <w:rFonts w:hint="cs"/>
          <w:rtl/>
          <w:lang w:eastAsia="he-IL"/>
        </w:rPr>
        <w:t xml:space="preserve">נראה לי הוגן וסביר. </w:t>
      </w:r>
    </w:p>
    <w:p w:rsidR="002E0626" w:rsidRDefault="002E0626" w:rsidP="002E0626">
      <w:pPr>
        <w:rPr>
          <w:rtl/>
          <w:lang w:eastAsia="he-IL"/>
        </w:rPr>
      </w:pPr>
    </w:p>
    <w:p w:rsidR="002E0626" w:rsidRDefault="002E0626" w:rsidP="002E0626">
      <w:pPr>
        <w:pStyle w:val="af6"/>
        <w:keepNext/>
        <w:rPr>
          <w:rtl/>
        </w:rPr>
      </w:pPr>
      <w:bookmarkStart w:id="1548" w:name="ET_yor_4758_204"/>
      <w:r w:rsidRPr="002E0626">
        <w:rPr>
          <w:rStyle w:val="TagStyle"/>
          <w:rtl/>
        </w:rPr>
        <w:t xml:space="preserve"> &lt;&lt; יור &gt;&gt; </w:t>
      </w:r>
      <w:r>
        <w:rPr>
          <w:rtl/>
        </w:rPr>
        <w:t xml:space="preserve">היו"ר יעקב </w:t>
      </w:r>
      <w:proofErr w:type="spellStart"/>
      <w:r>
        <w:rPr>
          <w:rtl/>
        </w:rPr>
        <w:t>מרגי</w:t>
      </w:r>
      <w:proofErr w:type="spellEnd"/>
      <w:r>
        <w:rPr>
          <w:rtl/>
        </w:rPr>
        <w:t>:</w:t>
      </w:r>
      <w:r w:rsidRPr="002E0626">
        <w:rPr>
          <w:rStyle w:val="TagStyle"/>
          <w:rtl/>
        </w:rPr>
        <w:t xml:space="preserve"> &lt;&lt; </w:t>
      </w:r>
      <w:proofErr w:type="spellStart"/>
      <w:r w:rsidRPr="002E0626">
        <w:rPr>
          <w:rStyle w:val="TagStyle"/>
          <w:rtl/>
        </w:rPr>
        <w:t>יור</w:t>
      </w:r>
      <w:proofErr w:type="spellEnd"/>
      <w:r w:rsidRPr="002E0626">
        <w:rPr>
          <w:rStyle w:val="TagStyle"/>
          <w:rtl/>
        </w:rPr>
        <w:t xml:space="preserve"> &gt;&gt;</w:t>
      </w:r>
      <w:r>
        <w:rPr>
          <w:rtl/>
        </w:rPr>
        <w:t xml:space="preserve">   </w:t>
      </w:r>
      <w:bookmarkEnd w:id="1548"/>
    </w:p>
    <w:p w:rsidR="002E0626" w:rsidRDefault="002E0626" w:rsidP="002E0626">
      <w:pPr>
        <w:pStyle w:val="KeepWithNext"/>
        <w:rPr>
          <w:rtl/>
          <w:lang w:eastAsia="he-IL"/>
        </w:rPr>
      </w:pPr>
    </w:p>
    <w:p w:rsidR="0050501B" w:rsidRDefault="0050501B" w:rsidP="002E0626">
      <w:pPr>
        <w:rPr>
          <w:rtl/>
          <w:lang w:eastAsia="he-IL"/>
        </w:rPr>
      </w:pPr>
      <w:r>
        <w:rPr>
          <w:rFonts w:hint="cs"/>
          <w:rtl/>
          <w:lang w:eastAsia="he-IL"/>
        </w:rPr>
        <w:t>איזה תיקון נוסח</w:t>
      </w:r>
      <w:bookmarkStart w:id="1549" w:name="_ETM_Q1_6962000"/>
      <w:bookmarkEnd w:id="1549"/>
      <w:r>
        <w:rPr>
          <w:rFonts w:hint="cs"/>
          <w:rtl/>
          <w:lang w:eastAsia="he-IL"/>
        </w:rPr>
        <w:t xml:space="preserve"> נעשה? </w:t>
      </w:r>
    </w:p>
    <w:p w:rsidR="0050501B" w:rsidRDefault="0050501B" w:rsidP="0050501B">
      <w:pPr>
        <w:ind w:firstLine="0"/>
        <w:rPr>
          <w:rtl/>
          <w:lang w:eastAsia="he-IL"/>
        </w:rPr>
      </w:pPr>
      <w:bookmarkStart w:id="1550" w:name="_ETM_Q1_6963000"/>
      <w:bookmarkEnd w:id="1550"/>
    </w:p>
    <w:p w:rsidR="0050501B" w:rsidRDefault="0050501B" w:rsidP="0050501B">
      <w:pPr>
        <w:pStyle w:val="af9"/>
        <w:keepNext/>
        <w:rPr>
          <w:rtl/>
          <w:lang w:eastAsia="he-IL"/>
        </w:rPr>
      </w:pPr>
      <w:bookmarkStart w:id="1551" w:name="ET_guest_12256_476"/>
      <w:r w:rsidRPr="0050501B">
        <w:rPr>
          <w:rStyle w:val="TagStyle"/>
          <w:rtl/>
        </w:rPr>
        <w:t xml:space="preserve"> &lt;&lt; אורח &gt;&gt; </w:t>
      </w:r>
      <w:r>
        <w:rPr>
          <w:rtl/>
          <w:lang w:eastAsia="he-IL"/>
        </w:rPr>
        <w:t>חן בר-יוסף:</w:t>
      </w:r>
      <w:r w:rsidRPr="0050501B">
        <w:rPr>
          <w:rStyle w:val="TagStyle"/>
          <w:rtl/>
        </w:rPr>
        <w:t xml:space="preserve"> &lt;&lt; אורח &gt;&gt;</w:t>
      </w:r>
      <w:r>
        <w:rPr>
          <w:rtl/>
          <w:lang w:eastAsia="he-IL"/>
        </w:rPr>
        <w:t xml:space="preserve">   </w:t>
      </w:r>
      <w:bookmarkEnd w:id="1551"/>
    </w:p>
    <w:p w:rsidR="0050501B" w:rsidRDefault="0050501B" w:rsidP="0050501B">
      <w:pPr>
        <w:pStyle w:val="KeepWithNext"/>
        <w:rPr>
          <w:rtl/>
          <w:lang w:eastAsia="he-IL"/>
        </w:rPr>
      </w:pPr>
    </w:p>
    <w:p w:rsidR="0050501B" w:rsidRDefault="0050501B" w:rsidP="0050501B">
      <w:pPr>
        <w:rPr>
          <w:rtl/>
          <w:lang w:eastAsia="he-IL"/>
        </w:rPr>
      </w:pPr>
      <w:bookmarkStart w:id="1552" w:name="_ETM_Q1_6966000"/>
      <w:bookmarkEnd w:id="1552"/>
      <w:r>
        <w:rPr>
          <w:rFonts w:hint="cs"/>
          <w:rtl/>
          <w:lang w:eastAsia="he-IL"/>
        </w:rPr>
        <w:t xml:space="preserve">למעשה, החלטת המנהל תינתן בתוך 75 יום </w:t>
      </w:r>
      <w:bookmarkStart w:id="1553" w:name="_ETM_Q1_6965000"/>
      <w:bookmarkEnd w:id="1553"/>
      <w:r>
        <w:rPr>
          <w:rFonts w:hint="cs"/>
          <w:rtl/>
          <w:lang w:eastAsia="he-IL"/>
        </w:rPr>
        <w:t xml:space="preserve">ולא בתוך 90 יום. </w:t>
      </w:r>
    </w:p>
    <w:p w:rsidR="0050501B" w:rsidRDefault="0050501B" w:rsidP="0050501B">
      <w:pPr>
        <w:rPr>
          <w:rtl/>
          <w:lang w:eastAsia="he-IL"/>
        </w:rPr>
      </w:pPr>
    </w:p>
    <w:p w:rsidR="0050501B" w:rsidRDefault="0050501B" w:rsidP="0050501B">
      <w:pPr>
        <w:pStyle w:val="af6"/>
        <w:keepNext/>
        <w:rPr>
          <w:rtl/>
        </w:rPr>
      </w:pPr>
      <w:bookmarkStart w:id="1554" w:name="ET_yor_4758_477"/>
      <w:r w:rsidRPr="0050501B">
        <w:rPr>
          <w:rStyle w:val="TagStyle"/>
          <w:rtl/>
        </w:rPr>
        <w:t xml:space="preserve"> &lt;&lt; יור &gt;&gt; </w:t>
      </w:r>
      <w:r>
        <w:rPr>
          <w:rtl/>
        </w:rPr>
        <w:t xml:space="preserve">היו"ר יעקב </w:t>
      </w:r>
      <w:proofErr w:type="spellStart"/>
      <w:r>
        <w:rPr>
          <w:rtl/>
        </w:rPr>
        <w:t>מרגי</w:t>
      </w:r>
      <w:proofErr w:type="spellEnd"/>
      <w:r>
        <w:rPr>
          <w:rtl/>
        </w:rPr>
        <w:t>:</w:t>
      </w:r>
      <w:r w:rsidRPr="0050501B">
        <w:rPr>
          <w:rStyle w:val="TagStyle"/>
          <w:rtl/>
        </w:rPr>
        <w:t xml:space="preserve"> &lt;&lt; </w:t>
      </w:r>
      <w:proofErr w:type="spellStart"/>
      <w:r w:rsidRPr="0050501B">
        <w:rPr>
          <w:rStyle w:val="TagStyle"/>
          <w:rtl/>
        </w:rPr>
        <w:t>יור</w:t>
      </w:r>
      <w:proofErr w:type="spellEnd"/>
      <w:r w:rsidRPr="0050501B">
        <w:rPr>
          <w:rStyle w:val="TagStyle"/>
          <w:rtl/>
        </w:rPr>
        <w:t xml:space="preserve"> &gt;&gt;</w:t>
      </w:r>
      <w:r>
        <w:rPr>
          <w:rtl/>
        </w:rPr>
        <w:t xml:space="preserve">   </w:t>
      </w:r>
      <w:bookmarkEnd w:id="1554"/>
    </w:p>
    <w:p w:rsidR="0050501B" w:rsidRDefault="0050501B" w:rsidP="0050501B">
      <w:pPr>
        <w:pStyle w:val="KeepWithNext"/>
        <w:rPr>
          <w:rtl/>
          <w:lang w:eastAsia="he-IL"/>
        </w:rPr>
      </w:pPr>
    </w:p>
    <w:p w:rsidR="002E0626" w:rsidRDefault="0050501B" w:rsidP="0050501B">
      <w:pPr>
        <w:rPr>
          <w:rtl/>
          <w:lang w:eastAsia="he-IL"/>
        </w:rPr>
      </w:pPr>
      <w:r>
        <w:rPr>
          <w:rFonts w:hint="cs"/>
          <w:rtl/>
          <w:lang w:eastAsia="he-IL"/>
        </w:rPr>
        <w:t xml:space="preserve">הנה, </w:t>
      </w:r>
      <w:bookmarkStart w:id="1555" w:name="_ETM_Q1_6964000"/>
      <w:bookmarkEnd w:id="1555"/>
      <w:r w:rsidR="002E0626">
        <w:rPr>
          <w:rFonts w:hint="cs"/>
          <w:rtl/>
          <w:lang w:eastAsia="he-IL"/>
        </w:rPr>
        <w:t>עשית את לחמך היום</w:t>
      </w:r>
      <w:r>
        <w:rPr>
          <w:rFonts w:hint="cs"/>
          <w:rtl/>
          <w:lang w:eastAsia="he-IL"/>
        </w:rPr>
        <w:t>, יותם</w:t>
      </w:r>
      <w:r w:rsidR="002E0626">
        <w:rPr>
          <w:rFonts w:hint="cs"/>
          <w:rtl/>
          <w:lang w:eastAsia="he-IL"/>
        </w:rPr>
        <w:t xml:space="preserve">. </w:t>
      </w:r>
    </w:p>
    <w:p w:rsidR="0050501B" w:rsidRDefault="0050501B" w:rsidP="002E0626">
      <w:pPr>
        <w:rPr>
          <w:rtl/>
          <w:lang w:eastAsia="he-IL"/>
        </w:rPr>
      </w:pPr>
    </w:p>
    <w:p w:rsidR="0050501B" w:rsidRDefault="0050501B" w:rsidP="0050501B">
      <w:pPr>
        <w:pStyle w:val="af9"/>
        <w:keepNext/>
        <w:rPr>
          <w:rtl/>
          <w:lang w:eastAsia="he-IL"/>
        </w:rPr>
      </w:pPr>
      <w:bookmarkStart w:id="1556" w:name="ET_guest_799482_478"/>
      <w:r w:rsidRPr="0050501B">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50501B">
        <w:rPr>
          <w:rStyle w:val="TagStyle"/>
          <w:rtl/>
        </w:rPr>
        <w:t xml:space="preserve"> &lt;&lt; אורח &gt;&gt;</w:t>
      </w:r>
      <w:r>
        <w:rPr>
          <w:rtl/>
          <w:lang w:eastAsia="he-IL"/>
        </w:rPr>
        <w:t xml:space="preserve">   </w:t>
      </w:r>
      <w:bookmarkEnd w:id="1556"/>
    </w:p>
    <w:p w:rsidR="0050501B" w:rsidRDefault="0050501B" w:rsidP="0050501B">
      <w:pPr>
        <w:pStyle w:val="KeepWithNext"/>
        <w:rPr>
          <w:rtl/>
          <w:lang w:eastAsia="he-IL"/>
        </w:rPr>
      </w:pPr>
    </w:p>
    <w:p w:rsidR="0050501B" w:rsidRDefault="0050501B" w:rsidP="0050501B">
      <w:pPr>
        <w:rPr>
          <w:rtl/>
          <w:lang w:eastAsia="he-IL"/>
        </w:rPr>
      </w:pPr>
      <w:r>
        <w:rPr>
          <w:rFonts w:hint="cs"/>
          <w:rtl/>
          <w:lang w:eastAsia="he-IL"/>
        </w:rPr>
        <w:t xml:space="preserve">אני חושב שאולי </w:t>
      </w:r>
      <w:bookmarkStart w:id="1557" w:name="_ETM_Q1_6973000"/>
      <w:bookmarkEnd w:id="1557"/>
      <w:r>
        <w:rPr>
          <w:rFonts w:hint="cs"/>
          <w:rtl/>
          <w:lang w:eastAsia="he-IL"/>
        </w:rPr>
        <w:t xml:space="preserve">הייתי צריך לבקש 45 ואז היינו מגיעים ל-60, אבל בסדר. </w:t>
      </w:r>
    </w:p>
    <w:p w:rsidR="0050501B" w:rsidRPr="0050501B" w:rsidRDefault="0050501B" w:rsidP="0050501B">
      <w:pPr>
        <w:rPr>
          <w:rtl/>
          <w:lang w:eastAsia="he-IL"/>
        </w:rPr>
      </w:pPr>
      <w:bookmarkStart w:id="1558" w:name="_ETM_Q1_6974000"/>
      <w:bookmarkEnd w:id="1558"/>
    </w:p>
    <w:p w:rsidR="002E0626" w:rsidRDefault="002E0626" w:rsidP="002E0626">
      <w:pPr>
        <w:pStyle w:val="af9"/>
        <w:keepNext/>
        <w:rPr>
          <w:rtl/>
          <w:lang w:eastAsia="he-IL"/>
        </w:rPr>
      </w:pPr>
      <w:bookmarkStart w:id="1559" w:name="ET_guest_12256_205"/>
      <w:r w:rsidRPr="002E0626">
        <w:rPr>
          <w:rStyle w:val="TagStyle"/>
          <w:rtl/>
        </w:rPr>
        <w:t xml:space="preserve"> &lt;&lt; אורח &gt;&gt; </w:t>
      </w:r>
      <w:r>
        <w:rPr>
          <w:rtl/>
          <w:lang w:eastAsia="he-IL"/>
        </w:rPr>
        <w:t>חן בר-יוסף:</w:t>
      </w:r>
      <w:r w:rsidRPr="002E0626">
        <w:rPr>
          <w:rStyle w:val="TagStyle"/>
          <w:rtl/>
        </w:rPr>
        <w:t xml:space="preserve"> &lt;&lt; אורח &gt;&gt;</w:t>
      </w:r>
      <w:r>
        <w:rPr>
          <w:rtl/>
          <w:lang w:eastAsia="he-IL"/>
        </w:rPr>
        <w:t xml:space="preserve">   </w:t>
      </w:r>
      <w:bookmarkEnd w:id="1559"/>
    </w:p>
    <w:p w:rsidR="002E0626" w:rsidRDefault="002E0626" w:rsidP="002E0626">
      <w:pPr>
        <w:pStyle w:val="KeepWithNext"/>
        <w:rPr>
          <w:rtl/>
          <w:lang w:eastAsia="he-IL"/>
        </w:rPr>
      </w:pPr>
    </w:p>
    <w:p w:rsidR="002E0626" w:rsidRDefault="002E0626" w:rsidP="002E0626">
      <w:pPr>
        <w:rPr>
          <w:rtl/>
          <w:lang w:eastAsia="he-IL"/>
        </w:rPr>
      </w:pPr>
      <w:r>
        <w:rPr>
          <w:rFonts w:hint="cs"/>
          <w:rtl/>
          <w:lang w:eastAsia="he-IL"/>
        </w:rPr>
        <w:t>אנחנו לא רוצים להיכנס - -</w:t>
      </w:r>
      <w:r w:rsidR="0050501B">
        <w:rPr>
          <w:rFonts w:hint="cs"/>
          <w:rtl/>
          <w:lang w:eastAsia="he-IL"/>
        </w:rPr>
        <w:t xml:space="preserve"> -</w:t>
      </w:r>
    </w:p>
    <w:p w:rsidR="002E0626" w:rsidRDefault="002E0626" w:rsidP="002E0626">
      <w:pPr>
        <w:rPr>
          <w:rtl/>
          <w:lang w:eastAsia="he-IL"/>
        </w:rPr>
      </w:pPr>
    </w:p>
    <w:p w:rsidR="002E0626" w:rsidRDefault="002E0626" w:rsidP="002E0626">
      <w:pPr>
        <w:pStyle w:val="af6"/>
        <w:keepNext/>
        <w:rPr>
          <w:rtl/>
        </w:rPr>
      </w:pPr>
      <w:bookmarkStart w:id="1560" w:name="ET_yor_4758_206"/>
      <w:r w:rsidRPr="002E0626">
        <w:rPr>
          <w:rStyle w:val="TagStyle"/>
          <w:rtl/>
        </w:rPr>
        <w:t xml:space="preserve"> &lt;&lt; יור &gt;&gt; </w:t>
      </w:r>
      <w:r>
        <w:rPr>
          <w:rtl/>
        </w:rPr>
        <w:t xml:space="preserve">היו"ר יעקב </w:t>
      </w:r>
      <w:proofErr w:type="spellStart"/>
      <w:r>
        <w:rPr>
          <w:rtl/>
        </w:rPr>
        <w:t>מרגי</w:t>
      </w:r>
      <w:proofErr w:type="spellEnd"/>
      <w:r>
        <w:rPr>
          <w:rtl/>
        </w:rPr>
        <w:t>:</w:t>
      </w:r>
      <w:r w:rsidRPr="002E0626">
        <w:rPr>
          <w:rStyle w:val="TagStyle"/>
          <w:rtl/>
        </w:rPr>
        <w:t xml:space="preserve"> &lt;&lt; </w:t>
      </w:r>
      <w:proofErr w:type="spellStart"/>
      <w:r w:rsidRPr="002E0626">
        <w:rPr>
          <w:rStyle w:val="TagStyle"/>
          <w:rtl/>
        </w:rPr>
        <w:t>יור</w:t>
      </w:r>
      <w:proofErr w:type="spellEnd"/>
      <w:r w:rsidRPr="002E0626">
        <w:rPr>
          <w:rStyle w:val="TagStyle"/>
          <w:rtl/>
        </w:rPr>
        <w:t xml:space="preserve"> &gt;&gt;</w:t>
      </w:r>
      <w:r>
        <w:rPr>
          <w:rtl/>
        </w:rPr>
        <w:t xml:space="preserve">   </w:t>
      </w:r>
      <w:bookmarkEnd w:id="1560"/>
    </w:p>
    <w:p w:rsidR="002E0626" w:rsidRDefault="002E0626" w:rsidP="002E0626">
      <w:pPr>
        <w:pStyle w:val="KeepWithNext"/>
        <w:rPr>
          <w:rtl/>
          <w:lang w:eastAsia="he-IL"/>
        </w:rPr>
      </w:pPr>
    </w:p>
    <w:p w:rsidR="0050501B" w:rsidRDefault="0050501B" w:rsidP="002E0626">
      <w:pPr>
        <w:rPr>
          <w:rtl/>
          <w:lang w:eastAsia="he-IL"/>
        </w:rPr>
      </w:pPr>
      <w:r>
        <w:rPr>
          <w:rFonts w:hint="cs"/>
          <w:rtl/>
          <w:lang w:eastAsia="he-IL"/>
        </w:rPr>
        <w:t xml:space="preserve">עורך דין </w:t>
      </w:r>
      <w:proofErr w:type="spellStart"/>
      <w:r>
        <w:rPr>
          <w:rFonts w:hint="cs"/>
          <w:rtl/>
          <w:lang w:eastAsia="he-IL"/>
        </w:rPr>
        <w:t>אדמי</w:t>
      </w:r>
      <w:proofErr w:type="spellEnd"/>
      <w:r>
        <w:rPr>
          <w:rFonts w:hint="cs"/>
          <w:rtl/>
          <w:lang w:eastAsia="he-IL"/>
        </w:rPr>
        <w:t xml:space="preserve">, טוב שקראת את המחשבות. זה </w:t>
      </w:r>
      <w:bookmarkStart w:id="1561" w:name="_ETM_Q1_6988000"/>
      <w:bookmarkEnd w:id="1561"/>
      <w:r>
        <w:rPr>
          <w:rFonts w:hint="cs"/>
          <w:rtl/>
          <w:lang w:eastAsia="he-IL"/>
        </w:rPr>
        <w:t xml:space="preserve">בפרקטיקה. עם הגיל זה עובד אוטומטית. גם זה הישג. אבל אהבתי את הערה יותר מההישג. </w:t>
      </w:r>
    </w:p>
    <w:p w:rsidR="0050501B" w:rsidRDefault="0050501B" w:rsidP="002E0626">
      <w:pPr>
        <w:rPr>
          <w:rtl/>
          <w:lang w:eastAsia="he-IL"/>
        </w:rPr>
      </w:pPr>
    </w:p>
    <w:p w:rsidR="008A1FA8" w:rsidRDefault="008A1FA8" w:rsidP="002E0626">
      <w:pPr>
        <w:rPr>
          <w:rtl/>
          <w:lang w:eastAsia="he-IL"/>
        </w:rPr>
      </w:pPr>
      <w:bookmarkStart w:id="1562" w:name="_ETM_Q1_6994000"/>
      <w:bookmarkEnd w:id="1562"/>
      <w:r>
        <w:rPr>
          <w:rFonts w:hint="cs"/>
          <w:rtl/>
          <w:lang w:eastAsia="he-IL"/>
        </w:rPr>
        <w:t xml:space="preserve">אנחנו נצביע. </w:t>
      </w:r>
    </w:p>
    <w:p w:rsidR="008A1FA8" w:rsidRDefault="008A1FA8" w:rsidP="008A1FA8">
      <w:pPr>
        <w:ind w:firstLine="0"/>
        <w:rPr>
          <w:rtl/>
          <w:lang w:eastAsia="he-IL"/>
        </w:rPr>
      </w:pPr>
    </w:p>
    <w:p w:rsidR="008A1FA8" w:rsidRDefault="008A1FA8" w:rsidP="008A1FA8">
      <w:pPr>
        <w:pStyle w:val="a4"/>
        <w:keepNext/>
        <w:rPr>
          <w:rtl/>
        </w:rPr>
      </w:pPr>
      <w:bookmarkStart w:id="1563" w:name="ET_speaker_איתי_עצמון_479"/>
      <w:r w:rsidRPr="008A1FA8">
        <w:rPr>
          <w:rStyle w:val="TagStyle"/>
          <w:rtl/>
        </w:rPr>
        <w:t xml:space="preserve"> &lt;&lt; דובר &gt;&gt; </w:t>
      </w:r>
      <w:r>
        <w:rPr>
          <w:rtl/>
        </w:rPr>
        <w:t>איתי עצמון:</w:t>
      </w:r>
      <w:r w:rsidRPr="008A1FA8">
        <w:rPr>
          <w:rStyle w:val="TagStyle"/>
          <w:rtl/>
        </w:rPr>
        <w:t xml:space="preserve"> &lt;&lt; דובר &gt;&gt;</w:t>
      </w:r>
      <w:r>
        <w:rPr>
          <w:rtl/>
        </w:rPr>
        <w:t xml:space="preserve">   </w:t>
      </w:r>
      <w:bookmarkEnd w:id="1563"/>
    </w:p>
    <w:p w:rsidR="008A1FA8" w:rsidRDefault="008A1FA8" w:rsidP="008A1FA8">
      <w:pPr>
        <w:pStyle w:val="KeepWithNext"/>
        <w:rPr>
          <w:rtl/>
          <w:lang w:eastAsia="he-IL"/>
        </w:rPr>
      </w:pPr>
    </w:p>
    <w:p w:rsidR="008A1FA8" w:rsidRDefault="008A1FA8" w:rsidP="008A1FA8">
      <w:pPr>
        <w:rPr>
          <w:rtl/>
          <w:lang w:eastAsia="he-IL"/>
        </w:rPr>
      </w:pPr>
      <w:r>
        <w:rPr>
          <w:rFonts w:hint="cs"/>
          <w:rtl/>
          <w:lang w:eastAsia="he-IL"/>
        </w:rPr>
        <w:t xml:space="preserve">מצביעים על </w:t>
      </w:r>
      <w:r w:rsidR="002E0626">
        <w:rPr>
          <w:rFonts w:hint="cs"/>
          <w:rtl/>
          <w:lang w:eastAsia="he-IL"/>
        </w:rPr>
        <w:t xml:space="preserve">סעיף 4 </w:t>
      </w:r>
      <w:r>
        <w:rPr>
          <w:rFonts w:hint="cs"/>
          <w:rtl/>
          <w:lang w:eastAsia="he-IL"/>
        </w:rPr>
        <w:t xml:space="preserve">עם התיקון. </w:t>
      </w:r>
    </w:p>
    <w:p w:rsidR="008A1FA8" w:rsidRDefault="008A1FA8" w:rsidP="008A1FA8">
      <w:pPr>
        <w:ind w:firstLine="0"/>
        <w:rPr>
          <w:rtl/>
          <w:lang w:eastAsia="he-IL"/>
        </w:rPr>
      </w:pPr>
    </w:p>
    <w:p w:rsidR="008A1FA8" w:rsidRDefault="008A1FA8" w:rsidP="008A1FA8">
      <w:pPr>
        <w:pStyle w:val="af6"/>
        <w:keepNext/>
        <w:rPr>
          <w:rtl/>
        </w:rPr>
      </w:pPr>
      <w:bookmarkStart w:id="1564" w:name="ET_yor_4758_480"/>
      <w:r w:rsidRPr="008A1FA8">
        <w:rPr>
          <w:rStyle w:val="TagStyle"/>
          <w:rtl/>
        </w:rPr>
        <w:t xml:space="preserve"> &lt;&lt; יור &gt;&gt; </w:t>
      </w:r>
      <w:r>
        <w:rPr>
          <w:rtl/>
        </w:rPr>
        <w:t xml:space="preserve">היו"ר יעקב </w:t>
      </w:r>
      <w:proofErr w:type="spellStart"/>
      <w:r>
        <w:rPr>
          <w:rtl/>
        </w:rPr>
        <w:t>מרגי</w:t>
      </w:r>
      <w:proofErr w:type="spellEnd"/>
      <w:r>
        <w:rPr>
          <w:rtl/>
        </w:rPr>
        <w:t>:</w:t>
      </w:r>
      <w:r w:rsidRPr="008A1FA8">
        <w:rPr>
          <w:rStyle w:val="TagStyle"/>
          <w:rtl/>
        </w:rPr>
        <w:t xml:space="preserve"> &lt;&lt; </w:t>
      </w:r>
      <w:proofErr w:type="spellStart"/>
      <w:r w:rsidRPr="008A1FA8">
        <w:rPr>
          <w:rStyle w:val="TagStyle"/>
          <w:rtl/>
        </w:rPr>
        <w:t>יור</w:t>
      </w:r>
      <w:proofErr w:type="spellEnd"/>
      <w:r w:rsidRPr="008A1FA8">
        <w:rPr>
          <w:rStyle w:val="TagStyle"/>
          <w:rtl/>
        </w:rPr>
        <w:t xml:space="preserve"> &gt;&gt;</w:t>
      </w:r>
      <w:r>
        <w:rPr>
          <w:rtl/>
        </w:rPr>
        <w:t xml:space="preserve">   </w:t>
      </w:r>
      <w:bookmarkEnd w:id="1564"/>
    </w:p>
    <w:p w:rsidR="008A1FA8" w:rsidRDefault="008A1FA8" w:rsidP="008A1FA8">
      <w:pPr>
        <w:pStyle w:val="KeepWithNext"/>
        <w:rPr>
          <w:rtl/>
          <w:lang w:eastAsia="he-IL"/>
        </w:rPr>
      </w:pPr>
    </w:p>
    <w:p w:rsidR="008A1FA8" w:rsidRDefault="008A1FA8" w:rsidP="008A1FA8">
      <w:pPr>
        <w:rPr>
          <w:rtl/>
          <w:lang w:eastAsia="he-IL"/>
        </w:rPr>
      </w:pPr>
      <w:r>
        <w:rPr>
          <w:rFonts w:hint="cs"/>
          <w:rtl/>
          <w:lang w:eastAsia="he-IL"/>
        </w:rPr>
        <w:t xml:space="preserve">סעיף 4 כולל התיקון </w:t>
      </w:r>
      <w:r>
        <w:rPr>
          <w:rtl/>
          <w:lang w:eastAsia="he-IL"/>
        </w:rPr>
        <w:t>–</w:t>
      </w:r>
      <w:r>
        <w:rPr>
          <w:rFonts w:hint="cs"/>
          <w:rtl/>
          <w:lang w:eastAsia="he-IL"/>
        </w:rPr>
        <w:t xml:space="preserve"> מי בעד? מי נגד? </w:t>
      </w:r>
    </w:p>
    <w:p w:rsidR="008A1FA8" w:rsidRDefault="008A1FA8" w:rsidP="008A1FA8">
      <w:pPr>
        <w:rPr>
          <w:rtl/>
          <w:lang w:eastAsia="he-IL"/>
        </w:rPr>
      </w:pPr>
    </w:p>
    <w:p w:rsidR="008A1FA8" w:rsidRDefault="008A1FA8" w:rsidP="008A1FA8">
      <w:pPr>
        <w:rPr>
          <w:rtl/>
          <w:lang w:eastAsia="he-IL"/>
        </w:rPr>
      </w:pPr>
      <w:bookmarkStart w:id="1565" w:name="_ETM_Q1_7004000"/>
      <w:bookmarkEnd w:id="1565"/>
    </w:p>
    <w:p w:rsidR="008A1FA8" w:rsidRDefault="008A1FA8" w:rsidP="008A1FA8">
      <w:pPr>
        <w:pStyle w:val="af1"/>
        <w:keepNext/>
        <w:rPr>
          <w:rtl/>
          <w:lang w:eastAsia="he-IL"/>
        </w:rPr>
      </w:pPr>
      <w:bookmarkStart w:id="1566" w:name="_ETM_Q1_7005000"/>
      <w:bookmarkEnd w:id="1566"/>
      <w:r>
        <w:rPr>
          <w:rtl/>
          <w:lang w:eastAsia="he-IL"/>
        </w:rPr>
        <w:t>הצבעה</w:t>
      </w:r>
    </w:p>
    <w:p w:rsidR="008A1FA8" w:rsidRDefault="008A1FA8" w:rsidP="008A1FA8">
      <w:pPr>
        <w:pStyle w:val="af2"/>
        <w:rPr>
          <w:rtl/>
          <w:lang w:eastAsia="he-IL"/>
        </w:rPr>
      </w:pPr>
      <w:r>
        <w:rPr>
          <w:rFonts w:hint="cs"/>
          <w:rtl/>
          <w:lang w:eastAsia="he-IL"/>
        </w:rPr>
        <w:t xml:space="preserve">אושרה. </w:t>
      </w:r>
    </w:p>
    <w:p w:rsidR="008A1FA8" w:rsidRDefault="008A1FA8" w:rsidP="008A1FA8">
      <w:pPr>
        <w:rPr>
          <w:rtl/>
          <w:lang w:eastAsia="he-IL"/>
        </w:rPr>
      </w:pPr>
    </w:p>
    <w:p w:rsidR="008A1FA8" w:rsidRDefault="008A1FA8" w:rsidP="008A1FA8">
      <w:pPr>
        <w:pStyle w:val="af6"/>
        <w:keepNext/>
        <w:rPr>
          <w:rtl/>
        </w:rPr>
      </w:pPr>
      <w:bookmarkStart w:id="1567" w:name="ET_yor_4758_481"/>
      <w:r w:rsidRPr="008A1FA8">
        <w:rPr>
          <w:rStyle w:val="TagStyle"/>
          <w:rtl/>
        </w:rPr>
        <w:t xml:space="preserve"> &lt;&lt; יור &gt;&gt; </w:t>
      </w:r>
      <w:r>
        <w:rPr>
          <w:rtl/>
        </w:rPr>
        <w:t xml:space="preserve">היו"ר יעקב </w:t>
      </w:r>
      <w:proofErr w:type="spellStart"/>
      <w:r>
        <w:rPr>
          <w:rtl/>
        </w:rPr>
        <w:t>מרגי</w:t>
      </w:r>
      <w:proofErr w:type="spellEnd"/>
      <w:r>
        <w:rPr>
          <w:rtl/>
        </w:rPr>
        <w:t>:</w:t>
      </w:r>
      <w:r w:rsidRPr="008A1FA8">
        <w:rPr>
          <w:rStyle w:val="TagStyle"/>
          <w:rtl/>
        </w:rPr>
        <w:t xml:space="preserve"> &lt;&lt; </w:t>
      </w:r>
      <w:proofErr w:type="spellStart"/>
      <w:r w:rsidRPr="008A1FA8">
        <w:rPr>
          <w:rStyle w:val="TagStyle"/>
          <w:rtl/>
        </w:rPr>
        <w:t>יור</w:t>
      </w:r>
      <w:proofErr w:type="spellEnd"/>
      <w:r w:rsidRPr="008A1FA8">
        <w:rPr>
          <w:rStyle w:val="TagStyle"/>
          <w:rtl/>
        </w:rPr>
        <w:t xml:space="preserve"> &gt;&gt;</w:t>
      </w:r>
      <w:r>
        <w:rPr>
          <w:rtl/>
        </w:rPr>
        <w:t xml:space="preserve">   </w:t>
      </w:r>
      <w:bookmarkEnd w:id="1567"/>
    </w:p>
    <w:p w:rsidR="008A1FA8" w:rsidRDefault="008A1FA8" w:rsidP="008A1FA8">
      <w:pPr>
        <w:pStyle w:val="KeepWithNext"/>
        <w:rPr>
          <w:rtl/>
          <w:lang w:eastAsia="he-IL"/>
        </w:rPr>
      </w:pPr>
    </w:p>
    <w:p w:rsidR="002E0626" w:rsidRDefault="008A1FA8" w:rsidP="008A1FA8">
      <w:pPr>
        <w:rPr>
          <w:rtl/>
          <w:lang w:eastAsia="he-IL"/>
        </w:rPr>
      </w:pPr>
      <w:r>
        <w:rPr>
          <w:rFonts w:hint="cs"/>
          <w:rtl/>
          <w:lang w:eastAsia="he-IL"/>
        </w:rPr>
        <w:t xml:space="preserve">אין מתנגדים, אין נמנעים. סעיף 4 </w:t>
      </w:r>
      <w:r w:rsidR="002E0626">
        <w:rPr>
          <w:rFonts w:hint="cs"/>
          <w:rtl/>
          <w:lang w:eastAsia="he-IL"/>
        </w:rPr>
        <w:t xml:space="preserve">אושר. </w:t>
      </w:r>
    </w:p>
    <w:p w:rsidR="002E0626" w:rsidRDefault="002E0626" w:rsidP="002E0626">
      <w:pPr>
        <w:rPr>
          <w:rtl/>
          <w:lang w:eastAsia="he-IL"/>
        </w:rPr>
      </w:pPr>
    </w:p>
    <w:p w:rsidR="008A1FA8" w:rsidRDefault="008A1FA8" w:rsidP="002E0626">
      <w:pPr>
        <w:rPr>
          <w:rtl/>
          <w:lang w:eastAsia="he-IL"/>
        </w:rPr>
      </w:pPr>
      <w:bookmarkStart w:id="1568" w:name="_ETM_Q1_7007000"/>
      <w:bookmarkEnd w:id="1568"/>
      <w:r>
        <w:rPr>
          <w:rFonts w:hint="cs"/>
          <w:rtl/>
          <w:lang w:eastAsia="he-IL"/>
        </w:rPr>
        <w:t xml:space="preserve">סעיף 5 </w:t>
      </w:r>
      <w:r>
        <w:rPr>
          <w:rtl/>
          <w:lang w:eastAsia="he-IL"/>
        </w:rPr>
        <w:t>–</w:t>
      </w:r>
      <w:r>
        <w:rPr>
          <w:rFonts w:hint="cs"/>
          <w:rtl/>
          <w:lang w:eastAsia="he-IL"/>
        </w:rPr>
        <w:t xml:space="preserve"> בוטל. </w:t>
      </w:r>
    </w:p>
    <w:p w:rsidR="008A1FA8" w:rsidRDefault="008A1FA8" w:rsidP="002E0626">
      <w:pPr>
        <w:rPr>
          <w:rtl/>
          <w:lang w:eastAsia="he-IL"/>
        </w:rPr>
      </w:pPr>
    </w:p>
    <w:p w:rsidR="002E0626" w:rsidRDefault="002E0626" w:rsidP="002E0626">
      <w:pPr>
        <w:pStyle w:val="a4"/>
        <w:keepNext/>
        <w:rPr>
          <w:rtl/>
        </w:rPr>
      </w:pPr>
      <w:bookmarkStart w:id="1569" w:name="ET_speaker_איתי_עצמון_207"/>
      <w:r w:rsidRPr="002E0626">
        <w:rPr>
          <w:rStyle w:val="TagStyle"/>
          <w:rtl/>
        </w:rPr>
        <w:t xml:space="preserve"> &lt;&lt; דובר &gt;&gt; </w:t>
      </w:r>
      <w:r>
        <w:rPr>
          <w:rtl/>
        </w:rPr>
        <w:t>איתי עצמון:</w:t>
      </w:r>
      <w:r w:rsidRPr="002E0626">
        <w:rPr>
          <w:rStyle w:val="TagStyle"/>
          <w:rtl/>
        </w:rPr>
        <w:t xml:space="preserve"> &lt;&lt; דובר &gt;&gt;</w:t>
      </w:r>
      <w:r>
        <w:rPr>
          <w:rtl/>
        </w:rPr>
        <w:t xml:space="preserve">   </w:t>
      </w:r>
      <w:bookmarkEnd w:id="1569"/>
    </w:p>
    <w:p w:rsidR="002E0626" w:rsidRDefault="002E0626" w:rsidP="002E0626">
      <w:pPr>
        <w:pStyle w:val="KeepWithNext"/>
        <w:rPr>
          <w:rtl/>
          <w:lang w:eastAsia="he-IL"/>
        </w:rPr>
      </w:pPr>
    </w:p>
    <w:p w:rsidR="002E0626" w:rsidRDefault="008A1FA8" w:rsidP="008A1FA8">
      <w:pPr>
        <w:rPr>
          <w:rtl/>
          <w:lang w:eastAsia="he-IL"/>
        </w:rPr>
      </w:pPr>
      <w:r>
        <w:rPr>
          <w:rFonts w:hint="cs"/>
          <w:rtl/>
          <w:lang w:eastAsia="he-IL"/>
        </w:rPr>
        <w:t xml:space="preserve">לעניין סעיף 5 אני רוצה להסביר </w:t>
      </w:r>
      <w:bookmarkStart w:id="1570" w:name="_ETM_Q1_7011000"/>
      <w:bookmarkEnd w:id="1570"/>
      <w:r>
        <w:rPr>
          <w:rFonts w:hint="cs"/>
          <w:rtl/>
          <w:lang w:eastAsia="he-IL"/>
        </w:rPr>
        <w:t xml:space="preserve">מכיוון שמחיקת הסעיף היא בעקבות הערה שלנו. הסעיף נועד להקנות </w:t>
      </w:r>
      <w:bookmarkStart w:id="1571" w:name="_ETM_Q1_7019000"/>
      <w:bookmarkEnd w:id="1571"/>
      <w:r>
        <w:rPr>
          <w:rFonts w:hint="cs"/>
          <w:rtl/>
          <w:lang w:eastAsia="he-IL"/>
        </w:rPr>
        <w:t>למנהל במשרד האנרגיה סמכות לקבוע תנאים ברישיון הגז, ומפורטים כאן כמה נושאים שיש להתייחס אליהם ברישיון.</w:t>
      </w:r>
      <w:bookmarkStart w:id="1572" w:name="_ETM_Q1_7029000"/>
      <w:bookmarkEnd w:id="1572"/>
      <w:r>
        <w:rPr>
          <w:rFonts w:hint="cs"/>
          <w:rtl/>
          <w:lang w:eastAsia="he-IL"/>
        </w:rPr>
        <w:t xml:space="preserve"> </w:t>
      </w:r>
      <w:r w:rsidR="002E0626">
        <w:rPr>
          <w:rFonts w:hint="cs"/>
          <w:rtl/>
          <w:lang w:eastAsia="he-IL"/>
        </w:rPr>
        <w:t>אנחנו חשבנו שמדובר על סמכות קבועה</w:t>
      </w:r>
      <w:r>
        <w:rPr>
          <w:rFonts w:hint="cs"/>
          <w:rtl/>
          <w:lang w:eastAsia="he-IL"/>
        </w:rPr>
        <w:t>. כשנותנים רישיון, בוודאי, קובעים בו תנאים</w:t>
      </w:r>
      <w:bookmarkStart w:id="1573" w:name="_ETM_Q1_7032000"/>
      <w:bookmarkEnd w:id="1573"/>
      <w:r>
        <w:rPr>
          <w:rFonts w:hint="cs"/>
          <w:rtl/>
          <w:lang w:eastAsia="he-IL"/>
        </w:rPr>
        <w:t>,</w:t>
      </w:r>
      <w:r w:rsidR="002E0626">
        <w:rPr>
          <w:rFonts w:hint="cs"/>
          <w:rtl/>
          <w:lang w:eastAsia="he-IL"/>
        </w:rPr>
        <w:t xml:space="preserve"> ואין צורך לפרט את הנושאים. </w:t>
      </w:r>
      <w:r>
        <w:rPr>
          <w:rFonts w:hint="cs"/>
          <w:rtl/>
          <w:lang w:eastAsia="he-IL"/>
        </w:rPr>
        <w:t>מה גם ש</w:t>
      </w:r>
      <w:r w:rsidR="002E0626">
        <w:rPr>
          <w:rFonts w:hint="cs"/>
          <w:rtl/>
          <w:lang w:eastAsia="he-IL"/>
        </w:rPr>
        <w:t xml:space="preserve">חלק מהנושאים </w:t>
      </w:r>
      <w:r>
        <w:rPr>
          <w:rFonts w:hint="cs"/>
          <w:rtl/>
          <w:lang w:eastAsia="he-IL"/>
        </w:rPr>
        <w:t xml:space="preserve">שמפורטים כאן אמורים להיות מוסדרים בחקיקת משנה: מתן שירות </w:t>
      </w:r>
      <w:bookmarkStart w:id="1574" w:name="_ETM_Q1_7041000"/>
      <w:bookmarkEnd w:id="1574"/>
      <w:r>
        <w:rPr>
          <w:rFonts w:hint="cs"/>
          <w:rtl/>
          <w:lang w:eastAsia="he-IL"/>
        </w:rPr>
        <w:t xml:space="preserve">לצרכני גז </w:t>
      </w:r>
      <w:r>
        <w:rPr>
          <w:rtl/>
          <w:lang w:eastAsia="he-IL"/>
        </w:rPr>
        <w:t>–</w:t>
      </w:r>
      <w:r>
        <w:rPr>
          <w:rFonts w:hint="cs"/>
          <w:rtl/>
          <w:lang w:eastAsia="he-IL"/>
        </w:rPr>
        <w:t xml:space="preserve"> מה שנקרא, אמות המידה הצרכניות </w:t>
      </w:r>
      <w:r>
        <w:rPr>
          <w:rtl/>
          <w:lang w:eastAsia="he-IL"/>
        </w:rPr>
        <w:t>–</w:t>
      </w:r>
      <w:r>
        <w:rPr>
          <w:rFonts w:hint="cs"/>
          <w:rtl/>
          <w:lang w:eastAsia="he-IL"/>
        </w:rPr>
        <w:t xml:space="preserve"> אנחנו </w:t>
      </w:r>
      <w:bookmarkStart w:id="1575" w:name="_ETM_Q1_7046000"/>
      <w:bookmarkEnd w:id="1575"/>
      <w:r>
        <w:rPr>
          <w:rFonts w:hint="cs"/>
          <w:rtl/>
          <w:lang w:eastAsia="he-IL"/>
        </w:rPr>
        <w:t xml:space="preserve">נראה בהמשך שייקבעו בתקנות; טיפול באירוע גז </w:t>
      </w:r>
      <w:r>
        <w:rPr>
          <w:rtl/>
          <w:lang w:eastAsia="he-IL"/>
        </w:rPr>
        <w:t>–</w:t>
      </w:r>
      <w:r>
        <w:rPr>
          <w:rFonts w:hint="cs"/>
          <w:rtl/>
          <w:lang w:eastAsia="he-IL"/>
        </w:rPr>
        <w:t xml:space="preserve"> הוועדה, </w:t>
      </w:r>
      <w:bookmarkStart w:id="1576" w:name="_ETM_Q1_7047000"/>
      <w:bookmarkEnd w:id="1576"/>
      <w:r>
        <w:rPr>
          <w:rFonts w:hint="cs"/>
          <w:rtl/>
          <w:lang w:eastAsia="he-IL"/>
        </w:rPr>
        <w:t xml:space="preserve">כידוע, אישרה את צו אירועי גפ"מ לפני כחודשיים. לכן חשבנו שהסעיף הזה מיותר. לשמחתי, משרד האנרגיה קיבל את זה. אפשר </w:t>
      </w:r>
      <w:bookmarkStart w:id="1577" w:name="_ETM_Q1_7062000"/>
      <w:bookmarkEnd w:id="1577"/>
      <w:r>
        <w:rPr>
          <w:rFonts w:hint="cs"/>
          <w:rtl/>
          <w:lang w:eastAsia="he-IL"/>
        </w:rPr>
        <w:t xml:space="preserve">לעבור לסעיף 6. </w:t>
      </w:r>
      <w:r w:rsidR="002E0626">
        <w:rPr>
          <w:rFonts w:hint="cs"/>
          <w:rtl/>
          <w:lang w:eastAsia="he-IL"/>
        </w:rPr>
        <w:t xml:space="preserve"> </w:t>
      </w:r>
    </w:p>
    <w:p w:rsidR="002E0626" w:rsidRDefault="002E0626" w:rsidP="002E0626">
      <w:pPr>
        <w:rPr>
          <w:rtl/>
          <w:lang w:eastAsia="he-IL"/>
        </w:rPr>
      </w:pPr>
    </w:p>
    <w:p w:rsidR="002E0626" w:rsidRDefault="002E0626" w:rsidP="002E0626">
      <w:pPr>
        <w:pStyle w:val="af9"/>
        <w:keepNext/>
        <w:rPr>
          <w:rtl/>
          <w:lang w:eastAsia="he-IL"/>
        </w:rPr>
      </w:pPr>
      <w:bookmarkStart w:id="1578" w:name="ET_guest_592235_208"/>
      <w:r w:rsidRPr="002E0626">
        <w:rPr>
          <w:rStyle w:val="TagStyle"/>
          <w:rtl/>
        </w:rPr>
        <w:t xml:space="preserve"> &lt;&lt; אורח &gt;&gt; </w:t>
      </w:r>
      <w:r>
        <w:rPr>
          <w:rtl/>
          <w:lang w:eastAsia="he-IL"/>
        </w:rPr>
        <w:t>גל נוי אפרת:</w:t>
      </w:r>
      <w:r w:rsidRPr="002E0626">
        <w:rPr>
          <w:rStyle w:val="TagStyle"/>
          <w:rtl/>
        </w:rPr>
        <w:t xml:space="preserve"> &lt;&lt; אורח &gt;&gt;</w:t>
      </w:r>
      <w:r>
        <w:rPr>
          <w:rtl/>
          <w:lang w:eastAsia="he-IL"/>
        </w:rPr>
        <w:t xml:space="preserve">   </w:t>
      </w:r>
      <w:bookmarkEnd w:id="1578"/>
    </w:p>
    <w:p w:rsidR="002E0626" w:rsidRDefault="002E0626" w:rsidP="002E0626">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41"/>
        <w:gridCol w:w="7167"/>
      </w:tblGrid>
      <w:tr w:rsidR="008A1FA8" w:rsidRPr="008A1FA8" w:rsidTr="008A1FA8">
        <w:trPr>
          <w:cantSplit/>
        </w:trPr>
        <w:tc>
          <w:tcPr>
            <w:tcW w:w="1870" w:type="dxa"/>
          </w:tcPr>
          <w:p w:rsidR="008A1FA8" w:rsidRPr="008A1FA8" w:rsidRDefault="008A1FA8" w:rsidP="00901F30">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8A1FA8">
              <w:rPr>
                <w:rFonts w:ascii="Arial" w:eastAsia="Arial Unicode MS" w:hAnsi="Arial"/>
                <w:color w:val="000000"/>
                <w:rtl/>
                <w:lang w:eastAsia="ja-JP"/>
              </w:rPr>
              <w:t>תקופת רישיון ספק גז וחידושו</w:t>
            </w:r>
          </w:p>
          <w:p w:rsidR="008A1FA8" w:rsidRPr="008A1FA8" w:rsidRDefault="008A1FA8" w:rsidP="00901F30">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41" w:type="dxa"/>
            <w:hideMark/>
          </w:tcPr>
          <w:p w:rsidR="008A1FA8" w:rsidRPr="008A1FA8" w:rsidRDefault="008A1FA8" w:rsidP="00901F30">
            <w:pPr>
              <w:widowControl w:val="0"/>
              <w:tabs>
                <w:tab w:val="left" w:pos="624"/>
                <w:tab w:val="left" w:pos="1247"/>
              </w:tabs>
              <w:autoSpaceDN w:val="0"/>
              <w:snapToGrid w:val="0"/>
              <w:spacing w:line="240" w:lineRule="auto"/>
              <w:ind w:firstLine="0"/>
              <w:contextualSpacing/>
              <w:jc w:val="left"/>
              <w:rPr>
                <w:rFonts w:ascii="Arial" w:eastAsia="Arial Unicode MS" w:hAnsi="Arial"/>
                <w:color w:val="000000"/>
                <w:lang w:eastAsia="ja-JP"/>
              </w:rPr>
            </w:pPr>
            <w:r w:rsidRPr="008A1FA8">
              <w:rPr>
                <w:rFonts w:ascii="Arial" w:eastAsia="Arial Unicode MS" w:hAnsi="Arial"/>
                <w:color w:val="000000"/>
                <w:rtl/>
                <w:lang w:eastAsia="ja-JP"/>
              </w:rPr>
              <w:t>6.</w:t>
            </w:r>
          </w:p>
        </w:tc>
        <w:tc>
          <w:tcPr>
            <w:tcW w:w="7167" w:type="dxa"/>
            <w:hideMark/>
          </w:tcPr>
          <w:p w:rsidR="008A1FA8" w:rsidRPr="008A1FA8" w:rsidRDefault="008A1FA8" w:rsidP="00901F30">
            <w:pPr>
              <w:keepLines/>
              <w:widowControl w:val="0"/>
              <w:numPr>
                <w:ilvl w:val="0"/>
                <w:numId w:val="13"/>
              </w:numPr>
              <w:tabs>
                <w:tab w:val="left" w:pos="624"/>
                <w:tab w:val="left" w:pos="1247"/>
              </w:tabs>
              <w:autoSpaceDE w:val="0"/>
              <w:autoSpaceDN w:val="0"/>
              <w:adjustRightInd w:val="0"/>
              <w:snapToGrid w:val="0"/>
              <w:spacing w:before="102" w:line="240" w:lineRule="auto"/>
              <w:contextualSpacing/>
              <w:rPr>
                <w:rFonts w:ascii="Arial" w:eastAsia="Arial Unicode MS" w:hAnsi="Arial"/>
                <w:color w:val="000000"/>
                <w:rtl/>
                <w:lang w:eastAsia="ja-JP"/>
              </w:rPr>
            </w:pPr>
            <w:r w:rsidRPr="008A1FA8">
              <w:rPr>
                <w:rFonts w:ascii="Arial" w:eastAsia="Arial Unicode MS" w:hAnsi="Arial"/>
                <w:color w:val="000000"/>
                <w:rtl/>
                <w:lang w:eastAsia="ja-JP"/>
              </w:rPr>
              <w:t xml:space="preserve">תוקפו של רישיון ספק גז יהיה לחמש שנים, וניתן לחדשו לתקופות נוספות של חמש שנים, בכל פעם; הרישיון יחודש </w:t>
            </w:r>
            <w:del w:id="1579" w:author="גל נוי-אפרת" w:date="2020-09-16T12:49:00Z">
              <w:r w:rsidRPr="008A1FA8">
                <w:rPr>
                  <w:rFonts w:ascii="Arial" w:eastAsia="Arial Unicode MS" w:hAnsi="Arial"/>
                  <w:color w:val="000000"/>
                  <w:rtl/>
                  <w:lang w:eastAsia="ja-JP"/>
                </w:rPr>
                <w:delText>בהתקיים התנאים למתן הרישיון לפי סעיף 3(א)</w:delText>
              </w:r>
            </w:del>
            <w:ins w:id="1580" w:author="גל נוי-אפרת" w:date="2020-09-16T12:49:00Z">
              <w:r w:rsidRPr="008A1FA8">
                <w:rPr>
                  <w:rFonts w:ascii="Arial" w:eastAsia="Arial Unicode MS" w:hAnsi="Arial"/>
                  <w:color w:val="000000"/>
                  <w:rtl/>
                  <w:lang w:eastAsia="ja-JP"/>
                </w:rPr>
                <w:t>בכפוף להוראות סעיף 8</w:t>
              </w:r>
            </w:ins>
            <w:r w:rsidRPr="008A1FA8">
              <w:rPr>
                <w:rFonts w:ascii="Arial" w:eastAsia="Arial Unicode MS" w:hAnsi="Arial"/>
                <w:color w:val="000000"/>
                <w:rtl/>
                <w:lang w:eastAsia="ja-JP"/>
              </w:rPr>
              <w:t>.</w:t>
            </w:r>
          </w:p>
        </w:tc>
      </w:tr>
      <w:tr w:rsidR="008A1FA8" w:rsidRPr="008A1FA8" w:rsidTr="008A1FA8">
        <w:trPr>
          <w:cantSplit/>
        </w:trPr>
        <w:tc>
          <w:tcPr>
            <w:tcW w:w="1870" w:type="dxa"/>
          </w:tcPr>
          <w:p w:rsidR="008A1FA8" w:rsidRPr="008A1FA8" w:rsidRDefault="008A1FA8" w:rsidP="00901F30">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p w:rsidR="008A1FA8" w:rsidRPr="008A1FA8" w:rsidRDefault="008A1FA8" w:rsidP="00901F30">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p>
        </w:tc>
        <w:tc>
          <w:tcPr>
            <w:tcW w:w="641" w:type="dxa"/>
          </w:tcPr>
          <w:p w:rsidR="008A1FA8" w:rsidRPr="008A1FA8" w:rsidRDefault="008A1FA8" w:rsidP="00901F3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67" w:type="dxa"/>
            <w:hideMark/>
          </w:tcPr>
          <w:p w:rsidR="008A1FA8" w:rsidRPr="008A1FA8" w:rsidRDefault="008A1FA8" w:rsidP="00901F30">
            <w:pPr>
              <w:keepLines/>
              <w:widowControl w:val="0"/>
              <w:numPr>
                <w:ilvl w:val="0"/>
                <w:numId w:val="13"/>
              </w:numPr>
              <w:tabs>
                <w:tab w:val="left" w:pos="624"/>
                <w:tab w:val="left" w:pos="1247"/>
              </w:tabs>
              <w:autoSpaceDE w:val="0"/>
              <w:autoSpaceDN w:val="0"/>
              <w:adjustRightInd w:val="0"/>
              <w:snapToGrid w:val="0"/>
              <w:spacing w:before="102" w:line="240" w:lineRule="auto"/>
              <w:contextualSpacing/>
              <w:rPr>
                <w:rFonts w:ascii="Arial" w:eastAsia="Arial Unicode MS" w:hAnsi="Arial"/>
                <w:color w:val="000000"/>
                <w:lang w:eastAsia="ja-JP"/>
              </w:rPr>
            </w:pPr>
            <w:r w:rsidRPr="008A1FA8">
              <w:rPr>
                <w:rFonts w:ascii="Arial" w:eastAsia="Arial Unicode MS" w:hAnsi="Arial"/>
                <w:color w:val="000000"/>
                <w:rtl/>
                <w:lang w:eastAsia="ja-JP"/>
              </w:rPr>
              <w:t>על אף הוראות סעיף קטן (א), רשאי המנהל, בהחלטה מנומקת בכתב ולאחר שנתן למבקש הזדמנות לטעון את טענותיו, לתת למבקש רישיון ספק גז או לחדשו לתקופה הקצרה מחמש שנים, אם המבקש הפר תנאי מתנאי רישיון כאמור, הוראה מההוראות לפי חוק זה או הוראה מהוראות חוק התקנים בקשר לגז או למיתקן גז</w:t>
            </w:r>
            <w:ins w:id="1581" w:author="גל נוי-אפרת" w:date="2020-09-08T16:49:00Z">
              <w:r w:rsidRPr="008A1FA8">
                <w:rPr>
                  <w:rFonts w:ascii="Arial" w:eastAsia="Arial Unicode MS" w:hAnsi="Arial"/>
                  <w:color w:val="000000"/>
                  <w:rtl/>
                  <w:lang w:eastAsia="ja-JP"/>
                </w:rPr>
                <w:t xml:space="preserve">; בבואו </w:t>
              </w:r>
              <w:proofErr w:type="spellStart"/>
              <w:r w:rsidRPr="008A1FA8">
                <w:rPr>
                  <w:rFonts w:ascii="Arial" w:eastAsia="Arial Unicode MS" w:hAnsi="Arial"/>
                  <w:color w:val="000000"/>
                  <w:rtl/>
                  <w:lang w:eastAsia="ja-JP"/>
                </w:rPr>
                <w:t>ליתן</w:t>
              </w:r>
              <w:proofErr w:type="spellEnd"/>
              <w:r w:rsidRPr="008A1FA8">
                <w:rPr>
                  <w:rFonts w:ascii="Arial" w:eastAsia="Arial Unicode MS" w:hAnsi="Arial"/>
                  <w:color w:val="000000"/>
                  <w:rtl/>
                  <w:lang w:eastAsia="ja-JP"/>
                </w:rPr>
                <w:t xml:space="preserve"> החלטה לפי סעיף זה ישקול המנהל, בין השאר, את היקף ההפרה ונסיבותיה, ואת היות ההפרה הפרה חוזרת.</w:t>
              </w:r>
            </w:ins>
          </w:p>
        </w:tc>
      </w:tr>
    </w:tbl>
    <w:p w:rsidR="002E0626" w:rsidRDefault="002E0626" w:rsidP="002E0626">
      <w:pPr>
        <w:rPr>
          <w:rtl/>
          <w:lang w:eastAsia="he-IL"/>
        </w:rPr>
      </w:pPr>
    </w:p>
    <w:p w:rsidR="008A1FA8" w:rsidRDefault="008A1FA8" w:rsidP="002E0626">
      <w:pPr>
        <w:rPr>
          <w:rtl/>
          <w:lang w:eastAsia="he-IL"/>
        </w:rPr>
      </w:pPr>
      <w:bookmarkStart w:id="1582" w:name="_ETM_Q1_7108000"/>
      <w:bookmarkEnd w:id="1582"/>
    </w:p>
    <w:p w:rsidR="008A1FA8" w:rsidRDefault="008A1FA8" w:rsidP="008A1FA8">
      <w:pPr>
        <w:pStyle w:val="af6"/>
        <w:keepNext/>
        <w:rPr>
          <w:rtl/>
        </w:rPr>
      </w:pPr>
      <w:bookmarkStart w:id="1583" w:name="ET_yor_4758_482"/>
      <w:r w:rsidRPr="008A1FA8">
        <w:rPr>
          <w:rStyle w:val="TagStyle"/>
          <w:rtl/>
        </w:rPr>
        <w:t xml:space="preserve"> &lt;&lt; יור &gt;&gt; </w:t>
      </w:r>
      <w:r>
        <w:rPr>
          <w:rtl/>
        </w:rPr>
        <w:t xml:space="preserve">היו"ר יעקב </w:t>
      </w:r>
      <w:proofErr w:type="spellStart"/>
      <w:r>
        <w:rPr>
          <w:rtl/>
        </w:rPr>
        <w:t>מרגי</w:t>
      </w:r>
      <w:proofErr w:type="spellEnd"/>
      <w:r>
        <w:rPr>
          <w:rtl/>
        </w:rPr>
        <w:t>:</w:t>
      </w:r>
      <w:r w:rsidRPr="008A1FA8">
        <w:rPr>
          <w:rStyle w:val="TagStyle"/>
          <w:rtl/>
        </w:rPr>
        <w:t xml:space="preserve"> &lt;&lt; </w:t>
      </w:r>
      <w:proofErr w:type="spellStart"/>
      <w:r w:rsidRPr="008A1FA8">
        <w:rPr>
          <w:rStyle w:val="TagStyle"/>
          <w:rtl/>
        </w:rPr>
        <w:t>יור</w:t>
      </w:r>
      <w:proofErr w:type="spellEnd"/>
      <w:r w:rsidRPr="008A1FA8">
        <w:rPr>
          <w:rStyle w:val="TagStyle"/>
          <w:rtl/>
        </w:rPr>
        <w:t xml:space="preserve"> &gt;&gt;</w:t>
      </w:r>
      <w:r>
        <w:rPr>
          <w:rtl/>
        </w:rPr>
        <w:t xml:space="preserve">   </w:t>
      </w:r>
      <w:bookmarkEnd w:id="1583"/>
    </w:p>
    <w:p w:rsidR="008A1FA8" w:rsidRDefault="008A1FA8" w:rsidP="008A1FA8">
      <w:pPr>
        <w:pStyle w:val="KeepWithNext"/>
        <w:rPr>
          <w:rtl/>
          <w:lang w:eastAsia="he-IL"/>
        </w:rPr>
      </w:pPr>
    </w:p>
    <w:p w:rsidR="008A1FA8" w:rsidRDefault="008A1FA8" w:rsidP="008A1FA8">
      <w:pPr>
        <w:rPr>
          <w:rtl/>
          <w:lang w:eastAsia="he-IL"/>
        </w:rPr>
      </w:pPr>
      <w:bookmarkStart w:id="1584" w:name="_ETM_Q1_7109000"/>
      <w:bookmarkEnd w:id="1584"/>
      <w:r>
        <w:rPr>
          <w:rFonts w:hint="cs"/>
          <w:rtl/>
          <w:lang w:eastAsia="he-IL"/>
        </w:rPr>
        <w:t xml:space="preserve">הערות לסעיף 6, בבקשה. </w:t>
      </w:r>
    </w:p>
    <w:p w:rsidR="008A1FA8" w:rsidRPr="008A1FA8" w:rsidRDefault="008A1FA8" w:rsidP="008A1FA8">
      <w:pPr>
        <w:rPr>
          <w:rtl/>
          <w:lang w:eastAsia="he-IL"/>
        </w:rPr>
      </w:pPr>
      <w:bookmarkStart w:id="1585" w:name="_ETM_Q1_7107000"/>
      <w:bookmarkEnd w:id="1585"/>
    </w:p>
    <w:p w:rsidR="002E0626" w:rsidRDefault="002E0626" w:rsidP="002E0626">
      <w:pPr>
        <w:pStyle w:val="af9"/>
        <w:keepNext/>
        <w:rPr>
          <w:rtl/>
          <w:lang w:eastAsia="he-IL"/>
        </w:rPr>
      </w:pPr>
      <w:bookmarkStart w:id="1586" w:name="ET_guest_12256_209"/>
      <w:r w:rsidRPr="002E0626">
        <w:rPr>
          <w:rStyle w:val="TagStyle"/>
          <w:rtl/>
        </w:rPr>
        <w:t xml:space="preserve"> &lt;&lt; אורח &gt;&gt; </w:t>
      </w:r>
      <w:r>
        <w:rPr>
          <w:rtl/>
          <w:lang w:eastAsia="he-IL"/>
        </w:rPr>
        <w:t>חן בר-יוסף:</w:t>
      </w:r>
      <w:r w:rsidRPr="002E0626">
        <w:rPr>
          <w:rStyle w:val="TagStyle"/>
          <w:rtl/>
        </w:rPr>
        <w:t xml:space="preserve"> &lt;&lt; אורח &gt;&gt;</w:t>
      </w:r>
      <w:r>
        <w:rPr>
          <w:rtl/>
          <w:lang w:eastAsia="he-IL"/>
        </w:rPr>
        <w:t xml:space="preserve">   </w:t>
      </w:r>
      <w:bookmarkEnd w:id="1586"/>
    </w:p>
    <w:p w:rsidR="002E0626" w:rsidRDefault="002E0626" w:rsidP="002E0626">
      <w:pPr>
        <w:pStyle w:val="KeepWithNext"/>
        <w:rPr>
          <w:rtl/>
          <w:lang w:eastAsia="he-IL"/>
        </w:rPr>
      </w:pPr>
    </w:p>
    <w:p w:rsidR="002E0626" w:rsidRDefault="002E0626" w:rsidP="002E0626">
      <w:pPr>
        <w:rPr>
          <w:rtl/>
          <w:lang w:eastAsia="he-IL"/>
        </w:rPr>
      </w:pPr>
      <w:r>
        <w:rPr>
          <w:rFonts w:hint="cs"/>
          <w:rtl/>
          <w:lang w:eastAsia="he-IL"/>
        </w:rPr>
        <w:t xml:space="preserve">יש פה הקלת רגולציה משמעותית. </w:t>
      </w:r>
      <w:r w:rsidR="008A1FA8">
        <w:rPr>
          <w:rFonts w:hint="cs"/>
          <w:rtl/>
          <w:lang w:eastAsia="he-IL"/>
        </w:rPr>
        <w:t xml:space="preserve">היום הרישיונות הם אחת לשלוש שנים. אנחנו מאריכים אותם לאחת לחמש שנים. </w:t>
      </w:r>
    </w:p>
    <w:p w:rsidR="008A1FA8" w:rsidRDefault="008A1FA8" w:rsidP="002E0626">
      <w:pPr>
        <w:rPr>
          <w:rtl/>
          <w:lang w:eastAsia="he-IL"/>
        </w:rPr>
      </w:pPr>
    </w:p>
    <w:p w:rsidR="008A1FA8" w:rsidRDefault="008A1FA8" w:rsidP="008A1FA8">
      <w:pPr>
        <w:pStyle w:val="af6"/>
        <w:keepNext/>
        <w:rPr>
          <w:rtl/>
        </w:rPr>
      </w:pPr>
      <w:bookmarkStart w:id="1587" w:name="ET_yor_4758_483"/>
      <w:r w:rsidRPr="008A1FA8">
        <w:rPr>
          <w:rStyle w:val="TagStyle"/>
          <w:rtl/>
        </w:rPr>
        <w:t xml:space="preserve"> &lt;&lt; יור &gt;&gt; </w:t>
      </w:r>
      <w:r>
        <w:rPr>
          <w:rtl/>
        </w:rPr>
        <w:t xml:space="preserve">היו"ר יעקב </w:t>
      </w:r>
      <w:proofErr w:type="spellStart"/>
      <w:r>
        <w:rPr>
          <w:rtl/>
        </w:rPr>
        <w:t>מרגי</w:t>
      </w:r>
      <w:proofErr w:type="spellEnd"/>
      <w:r>
        <w:rPr>
          <w:rtl/>
        </w:rPr>
        <w:t>:</w:t>
      </w:r>
      <w:r w:rsidRPr="008A1FA8">
        <w:rPr>
          <w:rStyle w:val="TagStyle"/>
          <w:rtl/>
        </w:rPr>
        <w:t xml:space="preserve"> &lt;&lt; </w:t>
      </w:r>
      <w:proofErr w:type="spellStart"/>
      <w:r w:rsidRPr="008A1FA8">
        <w:rPr>
          <w:rStyle w:val="TagStyle"/>
          <w:rtl/>
        </w:rPr>
        <w:t>יור</w:t>
      </w:r>
      <w:proofErr w:type="spellEnd"/>
      <w:r w:rsidRPr="008A1FA8">
        <w:rPr>
          <w:rStyle w:val="TagStyle"/>
          <w:rtl/>
        </w:rPr>
        <w:t xml:space="preserve"> &gt;&gt;</w:t>
      </w:r>
      <w:r>
        <w:rPr>
          <w:rtl/>
        </w:rPr>
        <w:t xml:space="preserve">   </w:t>
      </w:r>
      <w:bookmarkEnd w:id="1587"/>
    </w:p>
    <w:p w:rsidR="008A1FA8" w:rsidRDefault="008A1FA8" w:rsidP="008A1FA8">
      <w:pPr>
        <w:pStyle w:val="KeepWithNext"/>
        <w:rPr>
          <w:rtl/>
          <w:lang w:eastAsia="he-IL"/>
        </w:rPr>
      </w:pPr>
    </w:p>
    <w:p w:rsidR="008A1FA8" w:rsidRDefault="008A1FA8" w:rsidP="008A1FA8">
      <w:pPr>
        <w:rPr>
          <w:rtl/>
          <w:lang w:eastAsia="he-IL"/>
        </w:rPr>
      </w:pPr>
      <w:bookmarkStart w:id="1588" w:name="_ETM_Q1_7119000"/>
      <w:bookmarkEnd w:id="1588"/>
      <w:r>
        <w:rPr>
          <w:rFonts w:hint="cs"/>
          <w:rtl/>
          <w:lang w:eastAsia="he-IL"/>
        </w:rPr>
        <w:t xml:space="preserve">ההקלה היא יותר לכם לא פחות מאשר לנו. </w:t>
      </w:r>
      <w:bookmarkStart w:id="1589" w:name="_ETM_Q1_7124000"/>
      <w:bookmarkEnd w:id="1589"/>
    </w:p>
    <w:p w:rsidR="008A1FA8" w:rsidRDefault="008A1FA8" w:rsidP="008A1FA8">
      <w:pPr>
        <w:rPr>
          <w:rtl/>
          <w:lang w:eastAsia="he-IL"/>
        </w:rPr>
      </w:pPr>
      <w:bookmarkStart w:id="1590" w:name="_ETM_Q1_7125000"/>
      <w:bookmarkEnd w:id="1590"/>
    </w:p>
    <w:p w:rsidR="008A1FA8" w:rsidRDefault="008A1FA8" w:rsidP="008A1FA8">
      <w:pPr>
        <w:pStyle w:val="af9"/>
        <w:keepNext/>
        <w:rPr>
          <w:rtl/>
          <w:lang w:eastAsia="he-IL"/>
        </w:rPr>
      </w:pPr>
      <w:bookmarkStart w:id="1591" w:name="ET_guest_12256_484"/>
      <w:r w:rsidRPr="008A1FA8">
        <w:rPr>
          <w:rStyle w:val="TagStyle"/>
          <w:rtl/>
        </w:rPr>
        <w:t xml:space="preserve"> &lt;&lt; אורח &gt;&gt; </w:t>
      </w:r>
      <w:r>
        <w:rPr>
          <w:rtl/>
          <w:lang w:eastAsia="he-IL"/>
        </w:rPr>
        <w:t>חן בר-יוסף:</w:t>
      </w:r>
      <w:r w:rsidRPr="008A1FA8">
        <w:rPr>
          <w:rStyle w:val="TagStyle"/>
          <w:rtl/>
        </w:rPr>
        <w:t xml:space="preserve"> &lt;&lt; אורח &gt;&gt;</w:t>
      </w:r>
      <w:r>
        <w:rPr>
          <w:rtl/>
          <w:lang w:eastAsia="he-IL"/>
        </w:rPr>
        <w:t xml:space="preserve">   </w:t>
      </w:r>
      <w:bookmarkEnd w:id="1591"/>
    </w:p>
    <w:p w:rsidR="008A1FA8" w:rsidRDefault="008A1FA8" w:rsidP="008A1FA8">
      <w:pPr>
        <w:pStyle w:val="KeepWithNext"/>
        <w:rPr>
          <w:rtl/>
          <w:lang w:eastAsia="he-IL"/>
        </w:rPr>
      </w:pPr>
    </w:p>
    <w:p w:rsidR="008A1FA8" w:rsidRDefault="008A1FA8" w:rsidP="008A1FA8">
      <w:pPr>
        <w:rPr>
          <w:rtl/>
          <w:lang w:eastAsia="he-IL"/>
        </w:rPr>
      </w:pPr>
      <w:r>
        <w:rPr>
          <w:rFonts w:hint="cs"/>
          <w:rtl/>
          <w:lang w:eastAsia="he-IL"/>
        </w:rPr>
        <w:t xml:space="preserve">זה גם נכון. </w:t>
      </w:r>
      <w:r w:rsidR="004777F2">
        <w:rPr>
          <w:rFonts w:hint="cs"/>
          <w:rtl/>
          <w:lang w:eastAsia="he-IL"/>
        </w:rPr>
        <w:t>אבל בסוף לחברות. פחות עומ</w:t>
      </w:r>
      <w:bookmarkStart w:id="1592" w:name="_ETM_Q1_7128000"/>
      <w:bookmarkEnd w:id="1592"/>
      <w:r w:rsidR="004777F2">
        <w:rPr>
          <w:rFonts w:hint="cs"/>
          <w:rtl/>
          <w:lang w:eastAsia="he-IL"/>
        </w:rPr>
        <w:t xml:space="preserve">ס ופחות עלויות. </w:t>
      </w:r>
    </w:p>
    <w:p w:rsidR="004777F2" w:rsidRDefault="004777F2" w:rsidP="008A1FA8">
      <w:pPr>
        <w:rPr>
          <w:rtl/>
          <w:lang w:eastAsia="he-IL"/>
        </w:rPr>
      </w:pPr>
    </w:p>
    <w:p w:rsidR="004777F2" w:rsidRDefault="004777F2" w:rsidP="004777F2">
      <w:pPr>
        <w:pStyle w:val="af6"/>
        <w:keepNext/>
        <w:rPr>
          <w:rtl/>
        </w:rPr>
      </w:pPr>
      <w:r w:rsidRPr="004777F2">
        <w:rPr>
          <w:rStyle w:val="TagStyle"/>
          <w:rtl/>
        </w:rPr>
        <w:t xml:space="preserve"> &lt;&lt; יור &gt;&gt; </w:t>
      </w:r>
      <w:r>
        <w:rPr>
          <w:rtl/>
        </w:rPr>
        <w:t xml:space="preserve">היו"ר יעקב </w:t>
      </w:r>
      <w:proofErr w:type="spellStart"/>
      <w:r>
        <w:rPr>
          <w:rtl/>
        </w:rPr>
        <w:t>מרגי</w:t>
      </w:r>
      <w:proofErr w:type="spellEnd"/>
      <w:r>
        <w:rPr>
          <w:rtl/>
        </w:rPr>
        <w:t>:</w:t>
      </w:r>
      <w:r w:rsidRPr="004777F2">
        <w:rPr>
          <w:rStyle w:val="TagStyle"/>
          <w:rtl/>
        </w:rPr>
        <w:t xml:space="preserve"> &lt;&lt; </w:t>
      </w:r>
      <w:proofErr w:type="spellStart"/>
      <w:r w:rsidRPr="004777F2">
        <w:rPr>
          <w:rStyle w:val="TagStyle"/>
          <w:rtl/>
        </w:rPr>
        <w:t>יור</w:t>
      </w:r>
      <w:proofErr w:type="spellEnd"/>
      <w:r w:rsidRPr="004777F2">
        <w:rPr>
          <w:rStyle w:val="TagStyle"/>
          <w:rtl/>
        </w:rPr>
        <w:t xml:space="preserve"> &gt;&gt;</w:t>
      </w:r>
      <w:r>
        <w:rPr>
          <w:rtl/>
        </w:rPr>
        <w:t xml:space="preserve">   </w:t>
      </w:r>
    </w:p>
    <w:p w:rsidR="004777F2" w:rsidRDefault="004777F2" w:rsidP="004777F2">
      <w:pPr>
        <w:pStyle w:val="KeepWithNext"/>
        <w:rPr>
          <w:rtl/>
          <w:lang w:eastAsia="he-IL"/>
        </w:rPr>
      </w:pPr>
    </w:p>
    <w:p w:rsidR="004777F2" w:rsidRDefault="004777F2" w:rsidP="00901F30">
      <w:pPr>
        <w:rPr>
          <w:rtl/>
          <w:lang w:eastAsia="he-IL"/>
        </w:rPr>
      </w:pPr>
      <w:bookmarkStart w:id="1593" w:name="_ETM_Q1_7130000"/>
      <w:bookmarkEnd w:id="1593"/>
      <w:r>
        <w:rPr>
          <w:rFonts w:hint="cs"/>
          <w:rtl/>
          <w:lang w:eastAsia="he-IL"/>
        </w:rPr>
        <w:t>אני לא מפספס. אם לא היית</w:t>
      </w:r>
      <w:bookmarkStart w:id="1594" w:name="_ETM_Q1_7129000"/>
      <w:bookmarkEnd w:id="1594"/>
      <w:r>
        <w:rPr>
          <w:rFonts w:hint="cs"/>
          <w:rtl/>
          <w:lang w:eastAsia="he-IL"/>
        </w:rPr>
        <w:t xml:space="preserve"> אומר - - - </w:t>
      </w:r>
      <w:r w:rsidR="00901F30">
        <w:rPr>
          <w:rFonts w:hint="cs"/>
          <w:rtl/>
          <w:lang w:eastAsia="he-IL"/>
        </w:rPr>
        <w:t xml:space="preserve">כשקושרים כתרים </w:t>
      </w:r>
      <w:r>
        <w:rPr>
          <w:rFonts w:hint="cs"/>
          <w:rtl/>
          <w:lang w:eastAsia="he-IL"/>
        </w:rPr>
        <w:t xml:space="preserve">צריך </w:t>
      </w:r>
      <w:proofErr w:type="spellStart"/>
      <w:r>
        <w:rPr>
          <w:rFonts w:hint="cs"/>
          <w:rtl/>
          <w:lang w:eastAsia="he-IL"/>
        </w:rPr>
        <w:t>ל</w:t>
      </w:r>
      <w:r w:rsidR="00901F30">
        <w:rPr>
          <w:rFonts w:hint="cs"/>
          <w:rtl/>
          <w:lang w:eastAsia="he-IL"/>
        </w:rPr>
        <w:t>כתור</w:t>
      </w:r>
      <w:proofErr w:type="spellEnd"/>
      <w:r>
        <w:rPr>
          <w:rFonts w:hint="cs"/>
          <w:rtl/>
          <w:lang w:eastAsia="he-IL"/>
        </w:rPr>
        <w:t xml:space="preserve"> לכולם. </w:t>
      </w:r>
    </w:p>
    <w:p w:rsidR="004777F2" w:rsidRPr="004777F2" w:rsidRDefault="004777F2" w:rsidP="004777F2">
      <w:pPr>
        <w:rPr>
          <w:rtl/>
          <w:lang w:eastAsia="he-IL"/>
        </w:rPr>
      </w:pPr>
      <w:bookmarkStart w:id="1595" w:name="_ETM_Q1_7133000"/>
      <w:bookmarkEnd w:id="1595"/>
    </w:p>
    <w:p w:rsidR="002E0626" w:rsidRDefault="004777F2" w:rsidP="002E0626">
      <w:pPr>
        <w:rPr>
          <w:rtl/>
          <w:lang w:eastAsia="he-IL"/>
        </w:rPr>
      </w:pPr>
      <w:r>
        <w:rPr>
          <w:rFonts w:hint="cs"/>
          <w:rtl/>
          <w:lang w:eastAsia="he-IL"/>
        </w:rPr>
        <w:t xml:space="preserve">הערות? אין </w:t>
      </w:r>
      <w:bookmarkStart w:id="1596" w:name="_ETM_Q1_7146000"/>
      <w:bookmarkEnd w:id="1596"/>
      <w:r>
        <w:rPr>
          <w:rFonts w:hint="cs"/>
          <w:rtl/>
          <w:lang w:eastAsia="he-IL"/>
        </w:rPr>
        <w:t xml:space="preserve">הערות? </w:t>
      </w:r>
    </w:p>
    <w:p w:rsidR="004777F2" w:rsidRDefault="004777F2" w:rsidP="002E0626">
      <w:pPr>
        <w:rPr>
          <w:rtl/>
          <w:lang w:eastAsia="he-IL"/>
        </w:rPr>
      </w:pPr>
    </w:p>
    <w:p w:rsidR="004777F2" w:rsidRDefault="004777F2" w:rsidP="002E0626">
      <w:pPr>
        <w:rPr>
          <w:rtl/>
          <w:lang w:eastAsia="he-IL"/>
        </w:rPr>
      </w:pPr>
      <w:bookmarkStart w:id="1597" w:name="_ETM_Q1_7148000"/>
      <w:bookmarkEnd w:id="1597"/>
      <w:r>
        <w:rPr>
          <w:rFonts w:hint="cs"/>
          <w:rtl/>
          <w:lang w:eastAsia="he-IL"/>
        </w:rPr>
        <w:t xml:space="preserve">מי בעד אישור סעיף 6? </w:t>
      </w:r>
    </w:p>
    <w:p w:rsidR="004777F2" w:rsidRDefault="004777F2" w:rsidP="002E0626">
      <w:pPr>
        <w:rPr>
          <w:rtl/>
          <w:lang w:eastAsia="he-IL"/>
        </w:rPr>
      </w:pPr>
    </w:p>
    <w:p w:rsidR="004777F2" w:rsidRDefault="004777F2" w:rsidP="004777F2">
      <w:pPr>
        <w:pStyle w:val="af1"/>
        <w:keepNext/>
        <w:rPr>
          <w:rtl/>
          <w:lang w:eastAsia="he-IL"/>
        </w:rPr>
      </w:pPr>
      <w:r>
        <w:rPr>
          <w:rtl/>
          <w:lang w:eastAsia="he-IL"/>
        </w:rPr>
        <w:t>הצבעה</w:t>
      </w:r>
    </w:p>
    <w:p w:rsidR="004777F2" w:rsidRDefault="004777F2" w:rsidP="004777F2">
      <w:pPr>
        <w:pStyle w:val="--"/>
        <w:keepNext/>
        <w:rPr>
          <w:rtl/>
          <w:lang w:eastAsia="he-IL"/>
        </w:rPr>
      </w:pPr>
    </w:p>
    <w:p w:rsidR="004777F2" w:rsidRPr="004777F2" w:rsidRDefault="004777F2" w:rsidP="004777F2">
      <w:pPr>
        <w:pStyle w:val="af2"/>
        <w:rPr>
          <w:rtl/>
          <w:lang w:eastAsia="he-IL"/>
        </w:rPr>
      </w:pPr>
      <w:r>
        <w:rPr>
          <w:rFonts w:hint="cs"/>
          <w:rtl/>
          <w:lang w:eastAsia="he-IL"/>
        </w:rPr>
        <w:t>אושרה</w:t>
      </w:r>
    </w:p>
    <w:p w:rsidR="004777F2" w:rsidRDefault="004777F2" w:rsidP="002E0626">
      <w:pPr>
        <w:rPr>
          <w:rtl/>
          <w:lang w:eastAsia="he-IL"/>
        </w:rPr>
      </w:pPr>
      <w:bookmarkStart w:id="1598" w:name="_ETM_Q1_7142000"/>
      <w:bookmarkEnd w:id="1598"/>
    </w:p>
    <w:p w:rsidR="004777F2" w:rsidRDefault="004777F2" w:rsidP="004777F2">
      <w:pPr>
        <w:pStyle w:val="af6"/>
        <w:keepNext/>
        <w:rPr>
          <w:rtl/>
        </w:rPr>
      </w:pPr>
      <w:bookmarkStart w:id="1599" w:name="ET_yor_4758_486"/>
      <w:r w:rsidRPr="004777F2">
        <w:rPr>
          <w:rStyle w:val="TagStyle"/>
          <w:rtl/>
        </w:rPr>
        <w:t xml:space="preserve"> &lt;&lt; יור &gt;&gt; </w:t>
      </w:r>
      <w:r>
        <w:rPr>
          <w:rtl/>
        </w:rPr>
        <w:t xml:space="preserve">היו"ר יעקב </w:t>
      </w:r>
      <w:proofErr w:type="spellStart"/>
      <w:r>
        <w:rPr>
          <w:rtl/>
        </w:rPr>
        <w:t>מרגי</w:t>
      </w:r>
      <w:proofErr w:type="spellEnd"/>
      <w:r>
        <w:rPr>
          <w:rtl/>
        </w:rPr>
        <w:t>:</w:t>
      </w:r>
      <w:r w:rsidRPr="004777F2">
        <w:rPr>
          <w:rStyle w:val="TagStyle"/>
          <w:rtl/>
        </w:rPr>
        <w:t xml:space="preserve"> &lt;&lt; </w:t>
      </w:r>
      <w:proofErr w:type="spellStart"/>
      <w:r w:rsidRPr="004777F2">
        <w:rPr>
          <w:rStyle w:val="TagStyle"/>
          <w:rtl/>
        </w:rPr>
        <w:t>יור</w:t>
      </w:r>
      <w:proofErr w:type="spellEnd"/>
      <w:r w:rsidRPr="004777F2">
        <w:rPr>
          <w:rStyle w:val="TagStyle"/>
          <w:rtl/>
        </w:rPr>
        <w:t xml:space="preserve"> &gt;&gt;</w:t>
      </w:r>
      <w:r>
        <w:rPr>
          <w:rtl/>
        </w:rPr>
        <w:t xml:space="preserve">   </w:t>
      </w:r>
      <w:bookmarkEnd w:id="1599"/>
    </w:p>
    <w:p w:rsidR="004777F2" w:rsidRDefault="004777F2" w:rsidP="004777F2">
      <w:pPr>
        <w:pStyle w:val="KeepWithNext"/>
        <w:rPr>
          <w:rtl/>
          <w:lang w:eastAsia="he-IL"/>
        </w:rPr>
      </w:pPr>
    </w:p>
    <w:p w:rsidR="004777F2" w:rsidRDefault="004777F2" w:rsidP="00901F30">
      <w:pPr>
        <w:rPr>
          <w:rtl/>
          <w:lang w:eastAsia="he-IL"/>
        </w:rPr>
      </w:pPr>
      <w:r>
        <w:rPr>
          <w:rFonts w:hint="cs"/>
          <w:rtl/>
          <w:lang w:eastAsia="he-IL"/>
        </w:rPr>
        <w:t xml:space="preserve">אין מתנגדים, אין נמנעים. סעיף 6 אושר. </w:t>
      </w:r>
      <w:r w:rsidR="00C66162">
        <w:rPr>
          <w:rFonts w:hint="cs"/>
          <w:rtl/>
          <w:lang w:eastAsia="he-IL"/>
        </w:rPr>
        <w:t>קחו בחשבון שאנחנו בהצעת חוק של 78 סעיפים. בסוף הדיון נקבע מסמרות בעניין התנהלות והתנהגות.</w:t>
      </w:r>
      <w:bookmarkStart w:id="1600" w:name="_ETM_Q1_7168000"/>
      <w:bookmarkEnd w:id="1600"/>
      <w:r w:rsidR="00C66162">
        <w:rPr>
          <w:rFonts w:hint="cs"/>
          <w:rtl/>
          <w:lang w:eastAsia="he-IL"/>
        </w:rPr>
        <w:t xml:space="preserve"> כנ</w:t>
      </w:r>
      <w:bookmarkStart w:id="1601" w:name="_ETM_Q1_7151000"/>
      <w:bookmarkEnd w:id="1601"/>
      <w:r w:rsidR="00C66162">
        <w:rPr>
          <w:rFonts w:hint="cs"/>
          <w:rtl/>
          <w:lang w:eastAsia="he-IL"/>
        </w:rPr>
        <w:t xml:space="preserve">ראה, </w:t>
      </w:r>
      <w:proofErr w:type="spellStart"/>
      <w:r w:rsidR="00C66162">
        <w:rPr>
          <w:rFonts w:hint="cs"/>
          <w:rtl/>
          <w:lang w:eastAsia="he-IL"/>
        </w:rPr>
        <w:t>המנטשיות</w:t>
      </w:r>
      <w:proofErr w:type="spellEnd"/>
      <w:r w:rsidR="00C66162">
        <w:rPr>
          <w:rFonts w:hint="cs"/>
          <w:rtl/>
          <w:lang w:eastAsia="he-IL"/>
        </w:rPr>
        <w:t xml:space="preserve"> שלי לא עזרה. מי ש</w:t>
      </w:r>
      <w:r w:rsidR="00901F30">
        <w:rPr>
          <w:rFonts w:hint="cs"/>
          <w:rtl/>
          <w:lang w:eastAsia="he-IL"/>
        </w:rPr>
        <w:t xml:space="preserve">היה </w:t>
      </w:r>
      <w:r w:rsidR="00C66162">
        <w:rPr>
          <w:rFonts w:hint="cs"/>
          <w:rtl/>
          <w:lang w:eastAsia="he-IL"/>
        </w:rPr>
        <w:t xml:space="preserve">צריך להבין הבין. </w:t>
      </w:r>
      <w:bookmarkStart w:id="1602" w:name="_ETM_Q1_7170000"/>
      <w:bookmarkEnd w:id="1602"/>
    </w:p>
    <w:p w:rsidR="00C66162" w:rsidRPr="004777F2" w:rsidRDefault="00C66162" w:rsidP="00C66162">
      <w:pPr>
        <w:rPr>
          <w:rtl/>
          <w:lang w:eastAsia="he-IL"/>
        </w:rPr>
      </w:pPr>
      <w:bookmarkStart w:id="1603" w:name="_ETM_Q1_7167000"/>
      <w:bookmarkEnd w:id="1603"/>
    </w:p>
    <w:p w:rsidR="002E0626" w:rsidRDefault="002E0626" w:rsidP="002E0626">
      <w:pPr>
        <w:pStyle w:val="af9"/>
        <w:keepNext/>
        <w:rPr>
          <w:rtl/>
          <w:lang w:eastAsia="he-IL"/>
        </w:rPr>
      </w:pPr>
      <w:bookmarkStart w:id="1604" w:name="ET_guest_592235_210"/>
      <w:r w:rsidRPr="002E0626">
        <w:rPr>
          <w:rStyle w:val="TagStyle"/>
          <w:rtl/>
        </w:rPr>
        <w:t xml:space="preserve"> &lt;&lt; אורח &gt;&gt; </w:t>
      </w:r>
      <w:r>
        <w:rPr>
          <w:rtl/>
          <w:lang w:eastAsia="he-IL"/>
        </w:rPr>
        <w:t>גל נוי אפרת:</w:t>
      </w:r>
      <w:r w:rsidRPr="002E0626">
        <w:rPr>
          <w:rStyle w:val="TagStyle"/>
          <w:rtl/>
        </w:rPr>
        <w:t xml:space="preserve"> &lt;&lt; אורח &gt;&gt;</w:t>
      </w:r>
      <w:r>
        <w:rPr>
          <w:rtl/>
          <w:lang w:eastAsia="he-IL"/>
        </w:rPr>
        <w:t xml:space="preserve">   </w:t>
      </w:r>
      <w:bookmarkEnd w:id="1604"/>
    </w:p>
    <w:p w:rsidR="002E0626" w:rsidRDefault="002E0626" w:rsidP="002E0626">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41"/>
        <w:gridCol w:w="7167"/>
      </w:tblGrid>
      <w:tr w:rsidR="00C66162" w:rsidRPr="00C66162" w:rsidTr="00C66162">
        <w:trPr>
          <w:cantSplit/>
          <w:trHeight w:val="60"/>
        </w:trPr>
        <w:tc>
          <w:tcPr>
            <w:tcW w:w="1870" w:type="dxa"/>
            <w:hideMark/>
          </w:tcPr>
          <w:p w:rsidR="00C66162" w:rsidRPr="00C66162" w:rsidRDefault="00C66162" w:rsidP="00901F30">
            <w:pPr>
              <w:pStyle w:val="TableSideHeading"/>
              <w:keepLines w:val="0"/>
              <w:spacing w:line="240" w:lineRule="auto"/>
              <w:rPr>
                <w:sz w:val="24"/>
                <w:szCs w:val="24"/>
              </w:rPr>
            </w:pPr>
            <w:r w:rsidRPr="00C66162">
              <w:rPr>
                <w:sz w:val="24"/>
                <w:szCs w:val="24"/>
                <w:rtl/>
              </w:rPr>
              <w:t xml:space="preserve">איסור העברה, שיעבוד או עיקול של רישיון ספק גז   </w:t>
            </w:r>
          </w:p>
        </w:tc>
        <w:tc>
          <w:tcPr>
            <w:tcW w:w="641" w:type="dxa"/>
            <w:hideMark/>
          </w:tcPr>
          <w:p w:rsidR="00C66162" w:rsidRPr="00C66162" w:rsidRDefault="00C66162" w:rsidP="00901F30">
            <w:pPr>
              <w:pStyle w:val="TableText"/>
              <w:keepLines w:val="0"/>
              <w:autoSpaceDE/>
              <w:adjustRightInd/>
              <w:spacing w:line="240" w:lineRule="auto"/>
              <w:ind w:right="0"/>
              <w:contextualSpacing/>
              <w:rPr>
                <w:sz w:val="24"/>
                <w:szCs w:val="24"/>
                <w:rtl/>
              </w:rPr>
            </w:pPr>
            <w:r w:rsidRPr="00C66162">
              <w:rPr>
                <w:sz w:val="24"/>
                <w:szCs w:val="24"/>
                <w:rtl/>
              </w:rPr>
              <w:t>7.</w:t>
            </w:r>
          </w:p>
        </w:tc>
        <w:tc>
          <w:tcPr>
            <w:tcW w:w="7167" w:type="dxa"/>
            <w:hideMark/>
          </w:tcPr>
          <w:p w:rsidR="00C66162" w:rsidRPr="00C66162" w:rsidRDefault="00C66162" w:rsidP="00901F30">
            <w:pPr>
              <w:pStyle w:val="TableBlock"/>
              <w:numPr>
                <w:ilvl w:val="0"/>
                <w:numId w:val="14"/>
              </w:numPr>
              <w:tabs>
                <w:tab w:val="left" w:pos="624"/>
              </w:tabs>
              <w:autoSpaceDE/>
              <w:adjustRightInd/>
              <w:spacing w:line="240" w:lineRule="auto"/>
              <w:contextualSpacing/>
              <w:textAlignment w:val="auto"/>
              <w:rPr>
                <w:sz w:val="24"/>
                <w:szCs w:val="24"/>
                <w:rtl/>
              </w:rPr>
            </w:pPr>
            <w:r w:rsidRPr="00C66162">
              <w:rPr>
                <w:sz w:val="24"/>
                <w:szCs w:val="24"/>
                <w:rtl/>
              </w:rPr>
              <w:t>רישיון ספק גז אינו ניתן להעברה, לשעבוד או לעיקול, אלא באישור המנהל ובהתאם לתנאים שהורה.</w:t>
            </w:r>
          </w:p>
        </w:tc>
      </w:tr>
      <w:tr w:rsidR="00C66162" w:rsidRPr="00C66162" w:rsidTr="00C66162">
        <w:trPr>
          <w:cantSplit/>
          <w:trHeight w:val="60"/>
        </w:trPr>
        <w:tc>
          <w:tcPr>
            <w:tcW w:w="1870" w:type="dxa"/>
          </w:tcPr>
          <w:p w:rsidR="00C66162" w:rsidRPr="00C66162" w:rsidRDefault="00C66162" w:rsidP="00901F30">
            <w:pPr>
              <w:pStyle w:val="TableSideHeading"/>
              <w:keepLines w:val="0"/>
              <w:spacing w:line="240" w:lineRule="auto"/>
              <w:rPr>
                <w:sz w:val="24"/>
                <w:szCs w:val="24"/>
                <w:rtl/>
              </w:rPr>
            </w:pPr>
          </w:p>
        </w:tc>
        <w:tc>
          <w:tcPr>
            <w:tcW w:w="641" w:type="dxa"/>
          </w:tcPr>
          <w:p w:rsidR="00C66162" w:rsidRPr="00C66162" w:rsidRDefault="00C66162" w:rsidP="00901F30">
            <w:pPr>
              <w:pStyle w:val="TableText"/>
              <w:spacing w:line="240" w:lineRule="auto"/>
              <w:rPr>
                <w:sz w:val="24"/>
                <w:szCs w:val="24"/>
                <w:rtl/>
              </w:rPr>
            </w:pPr>
          </w:p>
        </w:tc>
        <w:tc>
          <w:tcPr>
            <w:tcW w:w="7167" w:type="dxa"/>
            <w:hideMark/>
          </w:tcPr>
          <w:p w:rsidR="00C66162" w:rsidRPr="00C66162" w:rsidRDefault="00C66162" w:rsidP="00901F30">
            <w:pPr>
              <w:pStyle w:val="TableBlock"/>
              <w:numPr>
                <w:ilvl w:val="0"/>
                <w:numId w:val="14"/>
              </w:numPr>
              <w:tabs>
                <w:tab w:val="left" w:pos="624"/>
              </w:tabs>
              <w:autoSpaceDE/>
              <w:adjustRightInd/>
              <w:spacing w:line="240" w:lineRule="auto"/>
              <w:contextualSpacing/>
              <w:textAlignment w:val="auto"/>
              <w:rPr>
                <w:sz w:val="24"/>
                <w:szCs w:val="24"/>
              </w:rPr>
            </w:pPr>
            <w:r w:rsidRPr="00C66162">
              <w:rPr>
                <w:sz w:val="24"/>
                <w:szCs w:val="24"/>
                <w:rtl/>
              </w:rPr>
              <w:t>העברת השליטה בבעל רישיון ספק גז טעונה אישור מראש ובכתב מאת המנהל, ורשאי המנהל לקבוע כי העברה כאמור טעונה רישיון ספק גז חדש.</w:t>
            </w:r>
          </w:p>
        </w:tc>
      </w:tr>
      <w:tr w:rsidR="00C66162" w:rsidRPr="00C66162" w:rsidTr="00C66162">
        <w:trPr>
          <w:cantSplit/>
        </w:trPr>
        <w:tc>
          <w:tcPr>
            <w:tcW w:w="1870" w:type="dxa"/>
          </w:tcPr>
          <w:p w:rsidR="00C66162" w:rsidRPr="00C66162" w:rsidRDefault="00C66162" w:rsidP="00901F30">
            <w:pPr>
              <w:pStyle w:val="TableSideHeading"/>
              <w:keepLines w:val="0"/>
              <w:spacing w:line="240" w:lineRule="auto"/>
              <w:rPr>
                <w:sz w:val="24"/>
                <w:szCs w:val="24"/>
                <w:rtl/>
              </w:rPr>
            </w:pPr>
          </w:p>
        </w:tc>
        <w:tc>
          <w:tcPr>
            <w:tcW w:w="641" w:type="dxa"/>
          </w:tcPr>
          <w:p w:rsidR="00C66162" w:rsidRPr="00C66162" w:rsidRDefault="00C66162" w:rsidP="00901F30">
            <w:pPr>
              <w:pStyle w:val="TableText"/>
              <w:spacing w:line="240" w:lineRule="auto"/>
              <w:rPr>
                <w:sz w:val="24"/>
                <w:szCs w:val="24"/>
                <w:rtl/>
              </w:rPr>
            </w:pPr>
          </w:p>
        </w:tc>
        <w:tc>
          <w:tcPr>
            <w:tcW w:w="7167" w:type="dxa"/>
            <w:hideMark/>
          </w:tcPr>
          <w:p w:rsidR="00C66162" w:rsidRPr="00C66162" w:rsidRDefault="00C66162" w:rsidP="00901F30">
            <w:pPr>
              <w:pStyle w:val="TableBlock"/>
              <w:numPr>
                <w:ilvl w:val="0"/>
                <w:numId w:val="14"/>
              </w:numPr>
              <w:tabs>
                <w:tab w:val="left" w:pos="624"/>
              </w:tabs>
              <w:autoSpaceDE/>
              <w:adjustRightInd/>
              <w:spacing w:line="240" w:lineRule="auto"/>
              <w:contextualSpacing/>
              <w:textAlignment w:val="auto"/>
              <w:rPr>
                <w:sz w:val="24"/>
                <w:szCs w:val="24"/>
              </w:rPr>
            </w:pPr>
            <w:r w:rsidRPr="00C66162">
              <w:rPr>
                <w:sz w:val="24"/>
                <w:szCs w:val="24"/>
                <w:rtl/>
              </w:rPr>
              <w:t>אישור לפי סעיפים קטנים (א) או (ב) יינתן אם שוכנע המנהל שמתקיימים בנעבר כל התנאים הנדרשים למתן רישיון ספק גז.</w:t>
            </w:r>
          </w:p>
        </w:tc>
      </w:tr>
    </w:tbl>
    <w:p w:rsidR="0024605E" w:rsidRPr="00C66162" w:rsidRDefault="0024605E" w:rsidP="002E0626">
      <w:pPr>
        <w:rPr>
          <w:rtl/>
          <w:lang w:eastAsia="he-IL"/>
        </w:rPr>
      </w:pPr>
    </w:p>
    <w:p w:rsidR="0024605E" w:rsidRDefault="0024605E" w:rsidP="0024605E">
      <w:pPr>
        <w:pStyle w:val="a4"/>
        <w:keepNext/>
        <w:rPr>
          <w:rtl/>
        </w:rPr>
      </w:pPr>
      <w:bookmarkStart w:id="1605" w:name="ET_speaker_איתי_עצמון_212"/>
      <w:r w:rsidRPr="0024605E">
        <w:rPr>
          <w:rStyle w:val="TagStyle"/>
          <w:rtl/>
        </w:rPr>
        <w:t xml:space="preserve"> </w:t>
      </w:r>
      <w:r w:rsidRPr="00901F30">
        <w:rPr>
          <w:rStyle w:val="TagStyle"/>
          <w:rtl/>
        </w:rPr>
        <w:t xml:space="preserve">&lt;&lt; דובר &gt;&gt; </w:t>
      </w:r>
      <w:r w:rsidRPr="00901F30">
        <w:rPr>
          <w:rtl/>
        </w:rPr>
        <w:t>איתי עצמון:</w:t>
      </w:r>
      <w:r w:rsidRPr="00901F30">
        <w:rPr>
          <w:rStyle w:val="TagStyle"/>
          <w:rtl/>
        </w:rPr>
        <w:t xml:space="preserve"> &lt;&lt; דובר &gt;&gt;</w:t>
      </w:r>
      <w:r>
        <w:rPr>
          <w:rtl/>
        </w:rPr>
        <w:t xml:space="preserve">   </w:t>
      </w:r>
      <w:bookmarkEnd w:id="1605"/>
    </w:p>
    <w:p w:rsidR="0024605E" w:rsidRDefault="0024605E" w:rsidP="0024605E">
      <w:pPr>
        <w:pStyle w:val="KeepWithNext"/>
        <w:rPr>
          <w:rtl/>
          <w:lang w:eastAsia="he-IL"/>
        </w:rPr>
      </w:pPr>
    </w:p>
    <w:p w:rsidR="0024605E" w:rsidRDefault="00C66162" w:rsidP="0024605E">
      <w:pPr>
        <w:rPr>
          <w:rtl/>
          <w:lang w:eastAsia="he-IL"/>
        </w:rPr>
      </w:pPr>
      <w:r>
        <w:rPr>
          <w:rFonts w:hint="cs"/>
          <w:rtl/>
          <w:lang w:eastAsia="he-IL"/>
        </w:rPr>
        <w:t xml:space="preserve">גם </w:t>
      </w:r>
      <w:r w:rsidR="00BF442D">
        <w:rPr>
          <w:rFonts w:hint="cs"/>
          <w:rtl/>
          <w:lang w:eastAsia="he-IL"/>
        </w:rPr>
        <w:t xml:space="preserve">זה </w:t>
      </w:r>
      <w:r w:rsidR="0024605E">
        <w:rPr>
          <w:rFonts w:hint="cs"/>
          <w:rtl/>
          <w:lang w:eastAsia="he-IL"/>
        </w:rPr>
        <w:t xml:space="preserve">סעיף </w:t>
      </w:r>
      <w:r w:rsidR="00BF442D">
        <w:rPr>
          <w:rFonts w:hint="cs"/>
          <w:rtl/>
          <w:lang w:eastAsia="he-IL"/>
        </w:rPr>
        <w:t xml:space="preserve">די סטנדרטי שמופיע בהרבה מאוד חוקים רגולטוריים. </w:t>
      </w:r>
    </w:p>
    <w:p w:rsidR="00BF442D" w:rsidRDefault="00BF442D" w:rsidP="0024605E">
      <w:pPr>
        <w:rPr>
          <w:rtl/>
          <w:lang w:eastAsia="he-IL"/>
        </w:rPr>
      </w:pPr>
      <w:bookmarkStart w:id="1606" w:name="_ETM_Q1_7221199"/>
      <w:bookmarkStart w:id="1607" w:name="_ETM_Q1_7221284"/>
      <w:bookmarkEnd w:id="1606"/>
      <w:bookmarkEnd w:id="1607"/>
    </w:p>
    <w:p w:rsidR="00BF442D" w:rsidRDefault="00BF442D" w:rsidP="00BF442D">
      <w:pPr>
        <w:pStyle w:val="af6"/>
        <w:keepNext/>
        <w:rPr>
          <w:rtl/>
        </w:rPr>
      </w:pPr>
      <w:bookmarkStart w:id="1608" w:name="ET_yor_4758_484"/>
      <w:r w:rsidRPr="00BF442D">
        <w:rPr>
          <w:rStyle w:val="TagStyle"/>
          <w:rtl/>
        </w:rPr>
        <w:t xml:space="preserve"> &lt;&lt; יור &gt;&gt; </w:t>
      </w:r>
      <w:r>
        <w:rPr>
          <w:rtl/>
        </w:rPr>
        <w:t xml:space="preserve">היו"ר יעקב </w:t>
      </w:r>
      <w:proofErr w:type="spellStart"/>
      <w:r>
        <w:rPr>
          <w:rtl/>
        </w:rPr>
        <w:t>מרגי</w:t>
      </w:r>
      <w:proofErr w:type="spellEnd"/>
      <w:r>
        <w:rPr>
          <w:rtl/>
        </w:rPr>
        <w:t>:</w:t>
      </w:r>
      <w:r w:rsidRPr="00BF442D">
        <w:rPr>
          <w:rStyle w:val="TagStyle"/>
          <w:rtl/>
        </w:rPr>
        <w:t xml:space="preserve"> &lt;&lt; </w:t>
      </w:r>
      <w:proofErr w:type="spellStart"/>
      <w:r w:rsidRPr="00BF442D">
        <w:rPr>
          <w:rStyle w:val="TagStyle"/>
          <w:rtl/>
        </w:rPr>
        <w:t>יור</w:t>
      </w:r>
      <w:proofErr w:type="spellEnd"/>
      <w:r w:rsidRPr="00BF442D">
        <w:rPr>
          <w:rStyle w:val="TagStyle"/>
          <w:rtl/>
        </w:rPr>
        <w:t xml:space="preserve"> &gt;&gt;</w:t>
      </w:r>
      <w:r>
        <w:rPr>
          <w:rtl/>
        </w:rPr>
        <w:t xml:space="preserve">   </w:t>
      </w:r>
      <w:bookmarkEnd w:id="1608"/>
    </w:p>
    <w:p w:rsidR="00BF442D" w:rsidRDefault="00BF442D" w:rsidP="00BF442D">
      <w:pPr>
        <w:pStyle w:val="KeepWithNext"/>
        <w:rPr>
          <w:rtl/>
          <w:lang w:eastAsia="he-IL"/>
        </w:rPr>
      </w:pPr>
    </w:p>
    <w:p w:rsidR="00BF442D" w:rsidRPr="00BF442D" w:rsidRDefault="00BF442D" w:rsidP="00BF442D">
      <w:pPr>
        <w:rPr>
          <w:rtl/>
          <w:lang w:eastAsia="he-IL"/>
        </w:rPr>
      </w:pPr>
      <w:bookmarkStart w:id="1609" w:name="_ETM_Q1_7226919"/>
      <w:bookmarkEnd w:id="1609"/>
      <w:r>
        <w:rPr>
          <w:rFonts w:hint="cs"/>
          <w:rtl/>
          <w:lang w:eastAsia="he-IL"/>
        </w:rPr>
        <w:t xml:space="preserve">התייחסות, בבקשה. </w:t>
      </w:r>
    </w:p>
    <w:p w:rsidR="0024605E" w:rsidRDefault="0024605E" w:rsidP="0024605E">
      <w:pPr>
        <w:rPr>
          <w:rtl/>
          <w:lang w:eastAsia="he-IL"/>
        </w:rPr>
      </w:pPr>
    </w:p>
    <w:p w:rsidR="0024605E" w:rsidRDefault="0024605E" w:rsidP="0024605E">
      <w:pPr>
        <w:pStyle w:val="af9"/>
        <w:keepNext/>
        <w:rPr>
          <w:rtl/>
          <w:lang w:eastAsia="he-IL"/>
        </w:rPr>
      </w:pPr>
      <w:bookmarkStart w:id="1610" w:name="ET_guest_799482_213"/>
      <w:r w:rsidRPr="0024605E">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24605E">
        <w:rPr>
          <w:rStyle w:val="TagStyle"/>
          <w:rtl/>
        </w:rPr>
        <w:t xml:space="preserve"> &lt;&lt; אורח &gt;&gt;</w:t>
      </w:r>
      <w:r>
        <w:rPr>
          <w:rtl/>
          <w:lang w:eastAsia="he-IL"/>
        </w:rPr>
        <w:t xml:space="preserve">   </w:t>
      </w:r>
      <w:bookmarkEnd w:id="1610"/>
    </w:p>
    <w:p w:rsidR="0024605E" w:rsidRDefault="0024605E" w:rsidP="0024605E">
      <w:pPr>
        <w:pStyle w:val="KeepWithNext"/>
        <w:rPr>
          <w:rtl/>
          <w:lang w:eastAsia="he-IL"/>
        </w:rPr>
      </w:pPr>
    </w:p>
    <w:p w:rsidR="00F268B6" w:rsidRDefault="00BF442D" w:rsidP="00F268B6">
      <w:pPr>
        <w:rPr>
          <w:rtl/>
          <w:lang w:eastAsia="he-IL"/>
        </w:rPr>
      </w:pPr>
      <w:r>
        <w:rPr>
          <w:rFonts w:hint="cs"/>
          <w:rtl/>
          <w:lang w:eastAsia="he-IL"/>
        </w:rPr>
        <w:t xml:space="preserve">אני לא הצלחתי להבין מה החשיבות של קבלת אישור מראש. אני לגמרי מבין הודעה מראש, ואם </w:t>
      </w:r>
      <w:bookmarkStart w:id="1611" w:name="_ETM_Q1_7235161"/>
      <w:bookmarkEnd w:id="1611"/>
      <w:r>
        <w:rPr>
          <w:rFonts w:hint="cs"/>
          <w:rtl/>
          <w:lang w:eastAsia="he-IL"/>
        </w:rPr>
        <w:t xml:space="preserve">המנהל אומר שהוא מבקש שזה יהיה באישורו גם אפשר לתת לו את האפשרות, אבל </w:t>
      </w:r>
      <w:r w:rsidR="0024605E">
        <w:rPr>
          <w:rFonts w:hint="cs"/>
          <w:rtl/>
          <w:lang w:eastAsia="he-IL"/>
        </w:rPr>
        <w:t xml:space="preserve">עצם הפגיעה </w:t>
      </w:r>
      <w:proofErr w:type="spellStart"/>
      <w:r w:rsidR="0024605E">
        <w:rPr>
          <w:rFonts w:hint="cs"/>
          <w:rtl/>
          <w:lang w:eastAsia="he-IL"/>
        </w:rPr>
        <w:t>הפר</w:t>
      </w:r>
      <w:r>
        <w:rPr>
          <w:rFonts w:hint="cs"/>
          <w:rtl/>
          <w:lang w:eastAsia="he-IL"/>
        </w:rPr>
        <w:t>י</w:t>
      </w:r>
      <w:r w:rsidR="0024605E">
        <w:rPr>
          <w:rFonts w:hint="cs"/>
          <w:rtl/>
          <w:lang w:eastAsia="he-IL"/>
        </w:rPr>
        <w:t>לימנרית</w:t>
      </w:r>
      <w:proofErr w:type="spellEnd"/>
      <w:r w:rsidR="0024605E">
        <w:rPr>
          <w:rFonts w:hint="cs"/>
          <w:rtl/>
          <w:lang w:eastAsia="he-IL"/>
        </w:rPr>
        <w:t xml:space="preserve"> </w:t>
      </w:r>
      <w:r>
        <w:rPr>
          <w:rFonts w:hint="cs"/>
          <w:rtl/>
          <w:lang w:eastAsia="he-IL"/>
        </w:rPr>
        <w:t xml:space="preserve">שצריך אישור גם לא קיימת היום בחוק, והיא גם לא תואמת לדברים האחרים שמבקשים מבעל רישיון ספק הגז. כלומר </w:t>
      </w:r>
      <w:bookmarkStart w:id="1612" w:name="_ETM_Q1_7255908"/>
      <w:bookmarkEnd w:id="1612"/>
      <w:r>
        <w:rPr>
          <w:rFonts w:hint="cs"/>
          <w:rtl/>
          <w:lang w:eastAsia="he-IL"/>
        </w:rPr>
        <w:t xml:space="preserve">כשבאים עכשיו לבחון האם הוא זכאי לקבל אז רואים האם </w:t>
      </w:r>
      <w:bookmarkStart w:id="1613" w:name="_ETM_Q1_7258359"/>
      <w:bookmarkEnd w:id="1613"/>
      <w:r>
        <w:rPr>
          <w:rFonts w:hint="cs"/>
          <w:rtl/>
          <w:lang w:eastAsia="he-IL"/>
        </w:rPr>
        <w:t xml:space="preserve">יש לו ניסיון, הרשאות, מתקנים </w:t>
      </w:r>
      <w:r>
        <w:rPr>
          <w:rtl/>
          <w:lang w:eastAsia="he-IL"/>
        </w:rPr>
        <w:t>–</w:t>
      </w:r>
      <w:r>
        <w:rPr>
          <w:rFonts w:hint="cs"/>
          <w:rtl/>
          <w:lang w:eastAsia="he-IL"/>
        </w:rPr>
        <w:t xml:space="preserve"> כל הדברים האלה. </w:t>
      </w:r>
      <w:bookmarkStart w:id="1614" w:name="_ETM_Q1_7259849"/>
      <w:bookmarkEnd w:id="1614"/>
      <w:r>
        <w:rPr>
          <w:rFonts w:hint="cs"/>
          <w:rtl/>
          <w:lang w:eastAsia="he-IL"/>
        </w:rPr>
        <w:t xml:space="preserve">בשום מקום לא בוחנים מי בעל </w:t>
      </w:r>
      <w:bookmarkStart w:id="1615" w:name="_ETM_Q1_7263788"/>
      <w:bookmarkEnd w:id="1615"/>
      <w:r>
        <w:rPr>
          <w:rFonts w:hint="cs"/>
          <w:rtl/>
          <w:lang w:eastAsia="he-IL"/>
        </w:rPr>
        <w:t xml:space="preserve">השליטה, זה פחות משנה. לבוא ולהגיד שזה לא משנה </w:t>
      </w:r>
      <w:bookmarkStart w:id="1616" w:name="_ETM_Q1_7270491"/>
      <w:bookmarkEnd w:id="1616"/>
      <w:r>
        <w:rPr>
          <w:rFonts w:hint="cs"/>
          <w:rtl/>
          <w:lang w:eastAsia="he-IL"/>
        </w:rPr>
        <w:t xml:space="preserve">לנו כשאתה מבקש את הרישיון וכשאתה מחדש אותו, אבל אם הבעלות משתנה הבעלות אז עכשיו צריך אישור, יש לזה </w:t>
      </w:r>
      <w:bookmarkStart w:id="1617" w:name="_ETM_Q1_7281531"/>
      <w:bookmarkEnd w:id="1617"/>
      <w:r>
        <w:rPr>
          <w:rFonts w:hint="cs"/>
          <w:rtl/>
          <w:lang w:eastAsia="he-IL"/>
        </w:rPr>
        <w:t xml:space="preserve">פגיעה משמעותית בהתנהלות סביב חברות עסקיות שנרכשות, נמכרות </w:t>
      </w:r>
      <w:bookmarkStart w:id="1618" w:name="_ETM_Q1_7289613"/>
      <w:bookmarkEnd w:id="1618"/>
      <w:r>
        <w:rPr>
          <w:rFonts w:hint="cs"/>
          <w:rtl/>
          <w:lang w:eastAsia="he-IL"/>
        </w:rPr>
        <w:t>ויש להם תהליכים של העברות שליטה, ועכשיו</w:t>
      </w:r>
      <w:r w:rsidR="0024605E">
        <w:rPr>
          <w:rFonts w:hint="cs"/>
          <w:rtl/>
          <w:lang w:eastAsia="he-IL"/>
        </w:rPr>
        <w:t xml:space="preserve"> זה שם עוד רגולציה שלא נדרשת. זה </w:t>
      </w:r>
      <w:r>
        <w:rPr>
          <w:rFonts w:hint="cs"/>
          <w:rtl/>
          <w:lang w:eastAsia="he-IL"/>
        </w:rPr>
        <w:t xml:space="preserve">בסדר גמור להודיע, אפשר גם לתת למנהל סמכות אם </w:t>
      </w:r>
      <w:bookmarkStart w:id="1619" w:name="_ETM_Q1_7297392"/>
      <w:bookmarkEnd w:id="1619"/>
      <w:r>
        <w:rPr>
          <w:rFonts w:hint="cs"/>
          <w:rtl/>
          <w:lang w:eastAsia="he-IL"/>
        </w:rPr>
        <w:t xml:space="preserve">הוא חושב שזה גורם עברייני אבל שלא תהיה קביעה גורפת כזאת. </w:t>
      </w:r>
    </w:p>
    <w:p w:rsidR="00F268B6" w:rsidRDefault="00F268B6" w:rsidP="00F268B6">
      <w:pPr>
        <w:rPr>
          <w:rtl/>
          <w:lang w:eastAsia="he-IL"/>
        </w:rPr>
      </w:pPr>
      <w:bookmarkStart w:id="1620" w:name="_ETM_Q1_7311947"/>
      <w:bookmarkStart w:id="1621" w:name="_ETM_Q1_7312026"/>
      <w:bookmarkEnd w:id="1620"/>
      <w:bookmarkEnd w:id="1621"/>
    </w:p>
    <w:p w:rsidR="00F268B6" w:rsidRDefault="00F268B6" w:rsidP="00F268B6">
      <w:pPr>
        <w:pStyle w:val="af6"/>
        <w:keepNext/>
        <w:rPr>
          <w:rtl/>
        </w:rPr>
      </w:pPr>
      <w:bookmarkStart w:id="1622" w:name="ET_yor_4758_485"/>
      <w:r w:rsidRPr="00F268B6">
        <w:rPr>
          <w:rStyle w:val="TagStyle"/>
          <w:rtl/>
        </w:rPr>
        <w:t xml:space="preserve"> &lt;&lt; יור &gt;&gt; </w:t>
      </w:r>
      <w:r>
        <w:rPr>
          <w:rtl/>
        </w:rPr>
        <w:t xml:space="preserve">היו"ר יעקב </w:t>
      </w:r>
      <w:proofErr w:type="spellStart"/>
      <w:r>
        <w:rPr>
          <w:rtl/>
        </w:rPr>
        <w:t>מרגי</w:t>
      </w:r>
      <w:proofErr w:type="spellEnd"/>
      <w:r>
        <w:rPr>
          <w:rtl/>
        </w:rPr>
        <w:t>:</w:t>
      </w:r>
      <w:r w:rsidRPr="00F268B6">
        <w:rPr>
          <w:rStyle w:val="TagStyle"/>
          <w:rtl/>
        </w:rPr>
        <w:t xml:space="preserve"> &lt;&lt; </w:t>
      </w:r>
      <w:proofErr w:type="spellStart"/>
      <w:r w:rsidRPr="00F268B6">
        <w:rPr>
          <w:rStyle w:val="TagStyle"/>
          <w:rtl/>
        </w:rPr>
        <w:t>יור</w:t>
      </w:r>
      <w:proofErr w:type="spellEnd"/>
      <w:r w:rsidRPr="00F268B6">
        <w:rPr>
          <w:rStyle w:val="TagStyle"/>
          <w:rtl/>
        </w:rPr>
        <w:t xml:space="preserve"> &gt;&gt;</w:t>
      </w:r>
      <w:r>
        <w:rPr>
          <w:rtl/>
        </w:rPr>
        <w:t xml:space="preserve">   </w:t>
      </w:r>
      <w:bookmarkEnd w:id="1622"/>
    </w:p>
    <w:p w:rsidR="00F268B6" w:rsidRDefault="00F268B6" w:rsidP="00F268B6">
      <w:pPr>
        <w:pStyle w:val="KeepWithNext"/>
        <w:rPr>
          <w:rtl/>
        </w:rPr>
      </w:pPr>
    </w:p>
    <w:p w:rsidR="0024605E" w:rsidRDefault="00F268B6" w:rsidP="00F268B6">
      <w:pPr>
        <w:rPr>
          <w:rtl/>
        </w:rPr>
      </w:pPr>
      <w:bookmarkStart w:id="1623" w:name="_ETM_Q1_7313352"/>
      <w:bookmarkEnd w:id="1623"/>
      <w:r>
        <w:rPr>
          <w:rFonts w:hint="cs"/>
          <w:rtl/>
        </w:rPr>
        <w:t xml:space="preserve">התייחסות? </w:t>
      </w:r>
      <w:r w:rsidR="0024605E">
        <w:rPr>
          <w:rFonts w:hint="cs"/>
          <w:rtl/>
        </w:rPr>
        <w:t xml:space="preserve"> </w:t>
      </w:r>
    </w:p>
    <w:p w:rsidR="0024605E" w:rsidRDefault="0024605E" w:rsidP="0024605E">
      <w:pPr>
        <w:rPr>
          <w:rtl/>
          <w:lang w:eastAsia="he-IL"/>
        </w:rPr>
      </w:pPr>
    </w:p>
    <w:p w:rsidR="0024605E" w:rsidRDefault="0024605E" w:rsidP="0024605E">
      <w:pPr>
        <w:pStyle w:val="af9"/>
        <w:keepNext/>
        <w:rPr>
          <w:rtl/>
          <w:lang w:eastAsia="he-IL"/>
        </w:rPr>
      </w:pPr>
      <w:bookmarkStart w:id="1624" w:name="ET_guest_592235_214"/>
      <w:r w:rsidRPr="0024605E">
        <w:rPr>
          <w:rStyle w:val="TagStyle"/>
          <w:rtl/>
        </w:rPr>
        <w:t xml:space="preserve"> &lt;&lt; אורח &gt;&gt; </w:t>
      </w:r>
      <w:r>
        <w:rPr>
          <w:rtl/>
          <w:lang w:eastAsia="he-IL"/>
        </w:rPr>
        <w:t>גל נוי אפרת:</w:t>
      </w:r>
      <w:r w:rsidRPr="0024605E">
        <w:rPr>
          <w:rStyle w:val="TagStyle"/>
          <w:rtl/>
        </w:rPr>
        <w:t xml:space="preserve"> &lt;&lt; אורח &gt;&gt;</w:t>
      </w:r>
      <w:r>
        <w:rPr>
          <w:rtl/>
          <w:lang w:eastAsia="he-IL"/>
        </w:rPr>
        <w:t xml:space="preserve">   </w:t>
      </w:r>
      <w:bookmarkEnd w:id="1624"/>
    </w:p>
    <w:p w:rsidR="0024605E" w:rsidRDefault="0024605E" w:rsidP="0024605E">
      <w:pPr>
        <w:pStyle w:val="KeepWithNext"/>
        <w:rPr>
          <w:rtl/>
          <w:lang w:eastAsia="he-IL"/>
        </w:rPr>
      </w:pPr>
    </w:p>
    <w:p w:rsidR="0024605E" w:rsidRDefault="0024605E" w:rsidP="00F268B6">
      <w:pPr>
        <w:rPr>
          <w:rtl/>
          <w:lang w:eastAsia="he-IL"/>
        </w:rPr>
      </w:pPr>
      <w:r>
        <w:rPr>
          <w:rFonts w:hint="cs"/>
          <w:rtl/>
          <w:lang w:eastAsia="he-IL"/>
        </w:rPr>
        <w:t>זה נכו</w:t>
      </w:r>
      <w:r w:rsidR="00F268B6">
        <w:rPr>
          <w:rFonts w:hint="cs"/>
          <w:rtl/>
          <w:lang w:eastAsia="he-IL"/>
        </w:rPr>
        <w:t xml:space="preserve">ן שהסעיף הזה לא קיים היום בחוק. אנחנו חושבים שזאת בעיה שהוא </w:t>
      </w:r>
      <w:bookmarkStart w:id="1625" w:name="_ETM_Q1_7315922"/>
      <w:bookmarkEnd w:id="1625"/>
      <w:r w:rsidR="00F268B6">
        <w:rPr>
          <w:rFonts w:hint="cs"/>
          <w:rtl/>
          <w:lang w:eastAsia="he-IL"/>
        </w:rPr>
        <w:t xml:space="preserve">לא קיים. כפי שציין היועץ המשפטי של הוועדה, </w:t>
      </w:r>
      <w:r>
        <w:rPr>
          <w:rFonts w:hint="cs"/>
          <w:rtl/>
          <w:lang w:eastAsia="he-IL"/>
        </w:rPr>
        <w:t xml:space="preserve">זה סעיף </w:t>
      </w:r>
      <w:r w:rsidR="00F268B6">
        <w:rPr>
          <w:rFonts w:hint="cs"/>
          <w:rtl/>
          <w:lang w:eastAsia="he-IL"/>
        </w:rPr>
        <w:t xml:space="preserve">שהוא </w:t>
      </w:r>
      <w:r>
        <w:rPr>
          <w:rFonts w:hint="cs"/>
          <w:rtl/>
          <w:lang w:eastAsia="he-IL"/>
        </w:rPr>
        <w:t>מקובל בדברי חקיקה ש</w:t>
      </w:r>
      <w:r w:rsidR="00F268B6">
        <w:rPr>
          <w:rFonts w:hint="cs"/>
          <w:rtl/>
          <w:lang w:eastAsia="he-IL"/>
        </w:rPr>
        <w:t xml:space="preserve">בהם </w:t>
      </w:r>
      <w:bookmarkStart w:id="1626" w:name="_ETM_Q1_7322340"/>
      <w:bookmarkEnd w:id="1626"/>
      <w:r>
        <w:rPr>
          <w:rFonts w:hint="cs"/>
          <w:rtl/>
          <w:lang w:eastAsia="he-IL"/>
        </w:rPr>
        <w:t>מעניקים רישיונות</w:t>
      </w:r>
      <w:r w:rsidR="00F268B6">
        <w:rPr>
          <w:rFonts w:hint="cs"/>
          <w:rtl/>
          <w:lang w:eastAsia="he-IL"/>
        </w:rPr>
        <w:t xml:space="preserve"> על סמך בדיקה של תנאים שקשורים גם </w:t>
      </w:r>
      <w:bookmarkStart w:id="1627" w:name="_ETM_Q1_7329052"/>
      <w:bookmarkEnd w:id="1627"/>
      <w:r w:rsidR="00F268B6">
        <w:rPr>
          <w:rFonts w:hint="cs"/>
          <w:rtl/>
          <w:lang w:eastAsia="he-IL"/>
        </w:rPr>
        <w:t>לזהות של הגורם שמבקש.</w:t>
      </w:r>
      <w:r>
        <w:rPr>
          <w:rFonts w:hint="cs"/>
          <w:rtl/>
          <w:lang w:eastAsia="he-IL"/>
        </w:rPr>
        <w:t xml:space="preserve"> </w:t>
      </w:r>
    </w:p>
    <w:p w:rsidR="0024605E" w:rsidRDefault="0024605E" w:rsidP="0024605E">
      <w:pPr>
        <w:rPr>
          <w:rtl/>
          <w:lang w:eastAsia="he-IL"/>
        </w:rPr>
      </w:pPr>
    </w:p>
    <w:p w:rsidR="0024605E" w:rsidRDefault="0024605E" w:rsidP="0024605E">
      <w:pPr>
        <w:pStyle w:val="af6"/>
        <w:keepNext/>
        <w:rPr>
          <w:rtl/>
        </w:rPr>
      </w:pPr>
      <w:bookmarkStart w:id="1628" w:name="ET_yor_4758_215"/>
      <w:r w:rsidRPr="0024605E">
        <w:rPr>
          <w:rStyle w:val="TagStyle"/>
          <w:rtl/>
        </w:rPr>
        <w:t xml:space="preserve"> &lt;&lt; יור &gt;&gt; </w:t>
      </w:r>
      <w:r>
        <w:rPr>
          <w:rtl/>
        </w:rPr>
        <w:t xml:space="preserve">היו"ר יעקב </w:t>
      </w:r>
      <w:proofErr w:type="spellStart"/>
      <w:r>
        <w:rPr>
          <w:rtl/>
        </w:rPr>
        <w:t>מרגי</w:t>
      </w:r>
      <w:proofErr w:type="spellEnd"/>
      <w:r>
        <w:rPr>
          <w:rtl/>
        </w:rPr>
        <w:t>:</w:t>
      </w:r>
      <w:r w:rsidRPr="0024605E">
        <w:rPr>
          <w:rStyle w:val="TagStyle"/>
          <w:rtl/>
        </w:rPr>
        <w:t xml:space="preserve"> &lt;&lt; </w:t>
      </w:r>
      <w:proofErr w:type="spellStart"/>
      <w:r w:rsidRPr="0024605E">
        <w:rPr>
          <w:rStyle w:val="TagStyle"/>
          <w:rtl/>
        </w:rPr>
        <w:t>יור</w:t>
      </w:r>
      <w:proofErr w:type="spellEnd"/>
      <w:r w:rsidRPr="0024605E">
        <w:rPr>
          <w:rStyle w:val="TagStyle"/>
          <w:rtl/>
        </w:rPr>
        <w:t xml:space="preserve"> &gt;&gt;</w:t>
      </w:r>
      <w:r>
        <w:rPr>
          <w:rtl/>
        </w:rPr>
        <w:t xml:space="preserve">   </w:t>
      </w:r>
      <w:bookmarkEnd w:id="1628"/>
    </w:p>
    <w:p w:rsidR="0024605E" w:rsidRDefault="0024605E" w:rsidP="0024605E">
      <w:pPr>
        <w:pStyle w:val="KeepWithNext"/>
        <w:rPr>
          <w:rtl/>
          <w:lang w:eastAsia="he-IL"/>
        </w:rPr>
      </w:pPr>
    </w:p>
    <w:p w:rsidR="00F268B6" w:rsidRDefault="00F268B6" w:rsidP="0024605E">
      <w:pPr>
        <w:rPr>
          <w:rtl/>
          <w:lang w:eastAsia="he-IL"/>
        </w:rPr>
      </w:pPr>
      <w:r>
        <w:rPr>
          <w:rFonts w:hint="cs"/>
          <w:rtl/>
          <w:lang w:eastAsia="he-IL"/>
        </w:rPr>
        <w:t xml:space="preserve">אם היית כותבת בסעיף מתן הרישיון שהרישיון הוא אישי ולא ניתן להעברה לא היו שאלות. </w:t>
      </w:r>
    </w:p>
    <w:p w:rsidR="00F268B6" w:rsidRDefault="00F268B6" w:rsidP="00F268B6">
      <w:pPr>
        <w:ind w:firstLine="0"/>
        <w:rPr>
          <w:rtl/>
          <w:lang w:eastAsia="he-IL"/>
        </w:rPr>
      </w:pPr>
      <w:bookmarkStart w:id="1629" w:name="_ETM_Q1_7338648"/>
      <w:bookmarkStart w:id="1630" w:name="_ETM_Q1_7338698"/>
      <w:bookmarkStart w:id="1631" w:name="_ETM_Q1_7339103"/>
      <w:bookmarkEnd w:id="1629"/>
      <w:bookmarkEnd w:id="1630"/>
      <w:bookmarkEnd w:id="1631"/>
    </w:p>
    <w:p w:rsidR="00F268B6" w:rsidRDefault="00F268B6" w:rsidP="00F268B6">
      <w:pPr>
        <w:pStyle w:val="af9"/>
        <w:keepNext/>
        <w:rPr>
          <w:rtl/>
          <w:lang w:eastAsia="he-IL"/>
        </w:rPr>
      </w:pPr>
      <w:bookmarkStart w:id="1632" w:name="ET_guest_592235_486"/>
      <w:r w:rsidRPr="00F268B6">
        <w:rPr>
          <w:rStyle w:val="TagStyle"/>
          <w:rtl/>
        </w:rPr>
        <w:t xml:space="preserve"> &lt;&lt; אורח &gt;&gt; </w:t>
      </w:r>
      <w:r>
        <w:rPr>
          <w:rtl/>
          <w:lang w:eastAsia="he-IL"/>
        </w:rPr>
        <w:t>גל נוי אפרת:</w:t>
      </w:r>
      <w:r w:rsidRPr="00F268B6">
        <w:rPr>
          <w:rStyle w:val="TagStyle"/>
          <w:rtl/>
        </w:rPr>
        <w:t xml:space="preserve"> &lt;&lt; אורח &gt;&gt;</w:t>
      </w:r>
      <w:r>
        <w:rPr>
          <w:rtl/>
          <w:lang w:eastAsia="he-IL"/>
        </w:rPr>
        <w:t xml:space="preserve">   </w:t>
      </w:r>
      <w:bookmarkEnd w:id="1632"/>
    </w:p>
    <w:p w:rsidR="00F268B6" w:rsidRDefault="00F268B6" w:rsidP="00F268B6">
      <w:pPr>
        <w:pStyle w:val="KeepWithNext"/>
        <w:rPr>
          <w:rtl/>
          <w:lang w:eastAsia="he-IL"/>
        </w:rPr>
      </w:pPr>
    </w:p>
    <w:p w:rsidR="00F268B6" w:rsidRDefault="00F268B6" w:rsidP="00F268B6">
      <w:pPr>
        <w:rPr>
          <w:rtl/>
          <w:lang w:eastAsia="he-IL"/>
        </w:rPr>
      </w:pPr>
      <w:r>
        <w:rPr>
          <w:rFonts w:hint="cs"/>
          <w:rtl/>
          <w:lang w:eastAsia="he-IL"/>
        </w:rPr>
        <w:t xml:space="preserve">אנחנו יכולים לכתוב גם את זה. </w:t>
      </w:r>
    </w:p>
    <w:p w:rsidR="00F268B6" w:rsidRDefault="00F268B6" w:rsidP="00F268B6">
      <w:pPr>
        <w:rPr>
          <w:rtl/>
          <w:lang w:eastAsia="he-IL"/>
        </w:rPr>
      </w:pPr>
      <w:bookmarkStart w:id="1633" w:name="_ETM_Q1_7340326"/>
      <w:bookmarkStart w:id="1634" w:name="_ETM_Q1_7340404"/>
      <w:bookmarkEnd w:id="1633"/>
      <w:bookmarkEnd w:id="1634"/>
    </w:p>
    <w:p w:rsidR="00F268B6" w:rsidRDefault="00F268B6" w:rsidP="00F268B6">
      <w:pPr>
        <w:pStyle w:val="af6"/>
        <w:keepNext/>
        <w:rPr>
          <w:rtl/>
        </w:rPr>
      </w:pPr>
      <w:bookmarkStart w:id="1635" w:name="ET_yor_4758_487"/>
      <w:r w:rsidRPr="00F268B6">
        <w:rPr>
          <w:rStyle w:val="TagStyle"/>
          <w:rtl/>
        </w:rPr>
        <w:t xml:space="preserve"> &lt;&lt; יור &gt;&gt; </w:t>
      </w:r>
      <w:r>
        <w:rPr>
          <w:rtl/>
        </w:rPr>
        <w:t xml:space="preserve">היו"ר יעקב </w:t>
      </w:r>
      <w:proofErr w:type="spellStart"/>
      <w:r>
        <w:rPr>
          <w:rtl/>
        </w:rPr>
        <w:t>מרגי</w:t>
      </w:r>
      <w:proofErr w:type="spellEnd"/>
      <w:r>
        <w:rPr>
          <w:rtl/>
        </w:rPr>
        <w:t>:</w:t>
      </w:r>
      <w:r w:rsidRPr="00F268B6">
        <w:rPr>
          <w:rStyle w:val="TagStyle"/>
          <w:rtl/>
        </w:rPr>
        <w:t xml:space="preserve"> &lt;&lt; </w:t>
      </w:r>
      <w:proofErr w:type="spellStart"/>
      <w:r w:rsidRPr="00F268B6">
        <w:rPr>
          <w:rStyle w:val="TagStyle"/>
          <w:rtl/>
        </w:rPr>
        <w:t>יור</w:t>
      </w:r>
      <w:proofErr w:type="spellEnd"/>
      <w:r w:rsidRPr="00F268B6">
        <w:rPr>
          <w:rStyle w:val="TagStyle"/>
          <w:rtl/>
        </w:rPr>
        <w:t xml:space="preserve"> &gt;&gt;</w:t>
      </w:r>
      <w:r>
        <w:rPr>
          <w:rtl/>
        </w:rPr>
        <w:t xml:space="preserve">   </w:t>
      </w:r>
      <w:bookmarkEnd w:id="1635"/>
    </w:p>
    <w:p w:rsidR="00F268B6" w:rsidRDefault="00F268B6" w:rsidP="00F268B6">
      <w:pPr>
        <w:pStyle w:val="KeepWithNext"/>
        <w:rPr>
          <w:rtl/>
          <w:lang w:eastAsia="he-IL"/>
        </w:rPr>
      </w:pPr>
    </w:p>
    <w:p w:rsidR="00F268B6" w:rsidRDefault="00F268B6" w:rsidP="00F268B6">
      <w:pPr>
        <w:rPr>
          <w:rtl/>
          <w:lang w:eastAsia="he-IL"/>
        </w:rPr>
      </w:pPr>
      <w:bookmarkStart w:id="1636" w:name="_ETM_Q1_7341552"/>
      <w:bookmarkEnd w:id="1636"/>
      <w:r>
        <w:rPr>
          <w:rFonts w:hint="cs"/>
          <w:rtl/>
          <w:lang w:eastAsia="he-IL"/>
        </w:rPr>
        <w:t>כי בהתחלה חשבתי: מה זה שעבוד</w:t>
      </w:r>
      <w:bookmarkStart w:id="1637" w:name="_ETM_Q1_7339660"/>
      <w:bookmarkEnd w:id="1637"/>
      <w:r>
        <w:rPr>
          <w:rFonts w:hint="cs"/>
          <w:rtl/>
          <w:lang w:eastAsia="he-IL"/>
        </w:rPr>
        <w:t>? עיקול של הרישיון? גם הניסוח פה הוא קצת מטעה.</w:t>
      </w:r>
    </w:p>
    <w:p w:rsidR="00F268B6" w:rsidRPr="00F268B6" w:rsidRDefault="00F268B6" w:rsidP="00F268B6">
      <w:pPr>
        <w:rPr>
          <w:rtl/>
          <w:lang w:eastAsia="he-IL"/>
        </w:rPr>
      </w:pPr>
    </w:p>
    <w:p w:rsidR="0024605E" w:rsidRDefault="0024605E" w:rsidP="0024605E">
      <w:pPr>
        <w:pStyle w:val="af9"/>
        <w:keepNext/>
        <w:rPr>
          <w:rtl/>
          <w:lang w:eastAsia="he-IL"/>
        </w:rPr>
      </w:pPr>
      <w:bookmarkStart w:id="1638" w:name="_ETM_Q1_7339153"/>
      <w:bookmarkStart w:id="1639" w:name="ET_guest_592235_216"/>
      <w:bookmarkEnd w:id="1638"/>
      <w:r w:rsidRPr="0024605E">
        <w:rPr>
          <w:rStyle w:val="TagStyle"/>
          <w:rtl/>
        </w:rPr>
        <w:t xml:space="preserve"> &lt;&lt; אורח &gt;&gt; </w:t>
      </w:r>
      <w:r>
        <w:rPr>
          <w:rtl/>
          <w:lang w:eastAsia="he-IL"/>
        </w:rPr>
        <w:t>גל נוי אפרת:</w:t>
      </w:r>
      <w:r w:rsidRPr="0024605E">
        <w:rPr>
          <w:rStyle w:val="TagStyle"/>
          <w:rtl/>
        </w:rPr>
        <w:t xml:space="preserve"> &lt;&lt; אורח &gt;&gt;</w:t>
      </w:r>
      <w:r>
        <w:rPr>
          <w:rtl/>
          <w:lang w:eastAsia="he-IL"/>
        </w:rPr>
        <w:t xml:space="preserve">   </w:t>
      </w:r>
      <w:bookmarkEnd w:id="1639"/>
    </w:p>
    <w:p w:rsidR="0024605E" w:rsidRDefault="0024605E" w:rsidP="0024605E">
      <w:pPr>
        <w:pStyle w:val="KeepWithNext"/>
        <w:rPr>
          <w:rtl/>
          <w:lang w:eastAsia="he-IL"/>
        </w:rPr>
      </w:pPr>
    </w:p>
    <w:p w:rsidR="0024605E" w:rsidRDefault="0024605E" w:rsidP="0024605E">
      <w:pPr>
        <w:rPr>
          <w:rtl/>
          <w:lang w:eastAsia="he-IL"/>
        </w:rPr>
      </w:pPr>
      <w:r>
        <w:rPr>
          <w:rFonts w:hint="cs"/>
          <w:rtl/>
          <w:lang w:eastAsia="he-IL"/>
        </w:rPr>
        <w:t xml:space="preserve">זה ניסוח סטנדרטי. </w:t>
      </w:r>
    </w:p>
    <w:p w:rsidR="0024605E" w:rsidRDefault="0024605E" w:rsidP="0024605E">
      <w:pPr>
        <w:rPr>
          <w:rtl/>
          <w:lang w:eastAsia="he-IL"/>
        </w:rPr>
      </w:pPr>
    </w:p>
    <w:p w:rsidR="0024605E" w:rsidRDefault="0024605E" w:rsidP="0024605E">
      <w:pPr>
        <w:pStyle w:val="af6"/>
        <w:keepNext/>
        <w:rPr>
          <w:rtl/>
        </w:rPr>
      </w:pPr>
      <w:bookmarkStart w:id="1640" w:name="ET_yor_4758_217"/>
      <w:r w:rsidRPr="0024605E">
        <w:rPr>
          <w:rStyle w:val="TagStyle"/>
          <w:rtl/>
        </w:rPr>
        <w:t xml:space="preserve"> &lt;&lt; יור &gt;&gt; </w:t>
      </w:r>
      <w:r>
        <w:rPr>
          <w:rtl/>
        </w:rPr>
        <w:t xml:space="preserve">היו"ר יעקב </w:t>
      </w:r>
      <w:proofErr w:type="spellStart"/>
      <w:r>
        <w:rPr>
          <w:rtl/>
        </w:rPr>
        <w:t>מרגי</w:t>
      </w:r>
      <w:proofErr w:type="spellEnd"/>
      <w:r>
        <w:rPr>
          <w:rtl/>
        </w:rPr>
        <w:t>:</w:t>
      </w:r>
      <w:r w:rsidRPr="0024605E">
        <w:rPr>
          <w:rStyle w:val="TagStyle"/>
          <w:rtl/>
        </w:rPr>
        <w:t xml:space="preserve"> &lt;&lt; </w:t>
      </w:r>
      <w:proofErr w:type="spellStart"/>
      <w:r w:rsidRPr="0024605E">
        <w:rPr>
          <w:rStyle w:val="TagStyle"/>
          <w:rtl/>
        </w:rPr>
        <w:t>יור</w:t>
      </w:r>
      <w:proofErr w:type="spellEnd"/>
      <w:r w:rsidRPr="0024605E">
        <w:rPr>
          <w:rStyle w:val="TagStyle"/>
          <w:rtl/>
        </w:rPr>
        <w:t xml:space="preserve"> &gt;&gt;</w:t>
      </w:r>
      <w:r>
        <w:rPr>
          <w:rtl/>
        </w:rPr>
        <w:t xml:space="preserve">   </w:t>
      </w:r>
      <w:bookmarkEnd w:id="1640"/>
    </w:p>
    <w:p w:rsidR="0024605E" w:rsidRDefault="0024605E" w:rsidP="0024605E">
      <w:pPr>
        <w:pStyle w:val="KeepWithNext"/>
        <w:rPr>
          <w:rtl/>
          <w:lang w:eastAsia="he-IL"/>
        </w:rPr>
      </w:pPr>
    </w:p>
    <w:p w:rsidR="0024605E" w:rsidRDefault="00F268B6" w:rsidP="00F268B6">
      <w:pPr>
        <w:rPr>
          <w:rtl/>
          <w:lang w:eastAsia="he-IL"/>
        </w:rPr>
      </w:pPr>
      <w:r>
        <w:rPr>
          <w:rFonts w:hint="cs"/>
          <w:rtl/>
          <w:lang w:eastAsia="he-IL"/>
        </w:rPr>
        <w:t xml:space="preserve">זה כאילו הרישיון הוא בר-עיקול או </w:t>
      </w:r>
      <w:r w:rsidR="0024605E">
        <w:rPr>
          <w:rFonts w:hint="cs"/>
          <w:rtl/>
          <w:lang w:eastAsia="he-IL"/>
        </w:rPr>
        <w:t xml:space="preserve">שווה ערך </w:t>
      </w:r>
      <w:r>
        <w:rPr>
          <w:rFonts w:hint="cs"/>
          <w:rtl/>
          <w:lang w:eastAsia="he-IL"/>
        </w:rPr>
        <w:t xml:space="preserve">כלשהו </w:t>
      </w:r>
      <w:r w:rsidR="0024605E">
        <w:rPr>
          <w:rFonts w:hint="cs"/>
          <w:rtl/>
          <w:lang w:eastAsia="he-IL"/>
        </w:rPr>
        <w:t xml:space="preserve">אם הוא לא על שמי? </w:t>
      </w:r>
    </w:p>
    <w:p w:rsidR="0024605E" w:rsidRDefault="0024605E" w:rsidP="0024605E">
      <w:pPr>
        <w:rPr>
          <w:rtl/>
          <w:lang w:eastAsia="he-IL"/>
        </w:rPr>
      </w:pPr>
    </w:p>
    <w:p w:rsidR="0024605E" w:rsidRDefault="0024605E" w:rsidP="0024605E">
      <w:pPr>
        <w:pStyle w:val="af9"/>
        <w:keepNext/>
        <w:rPr>
          <w:rtl/>
          <w:lang w:eastAsia="he-IL"/>
        </w:rPr>
      </w:pPr>
      <w:bookmarkStart w:id="1641" w:name="ET_guest_592235_218"/>
      <w:r w:rsidRPr="0024605E">
        <w:rPr>
          <w:rStyle w:val="TagStyle"/>
          <w:rtl/>
        </w:rPr>
        <w:t xml:space="preserve"> &lt;&lt; אורח &gt;&gt; </w:t>
      </w:r>
      <w:r>
        <w:rPr>
          <w:rtl/>
          <w:lang w:eastAsia="he-IL"/>
        </w:rPr>
        <w:t>גל נוי אפרת:</w:t>
      </w:r>
      <w:r w:rsidRPr="0024605E">
        <w:rPr>
          <w:rStyle w:val="TagStyle"/>
          <w:rtl/>
        </w:rPr>
        <w:t xml:space="preserve"> &lt;&lt; אורח &gt;&gt;</w:t>
      </w:r>
      <w:r>
        <w:rPr>
          <w:rtl/>
          <w:lang w:eastAsia="he-IL"/>
        </w:rPr>
        <w:t xml:space="preserve">   </w:t>
      </w:r>
      <w:bookmarkEnd w:id="1641"/>
    </w:p>
    <w:p w:rsidR="0024605E" w:rsidRDefault="0024605E" w:rsidP="0024605E">
      <w:pPr>
        <w:pStyle w:val="KeepWithNext"/>
        <w:rPr>
          <w:rtl/>
          <w:lang w:eastAsia="he-IL"/>
        </w:rPr>
      </w:pPr>
    </w:p>
    <w:p w:rsidR="00F268B6" w:rsidRDefault="00F268B6" w:rsidP="0024605E">
      <w:pPr>
        <w:rPr>
          <w:rtl/>
          <w:lang w:eastAsia="he-IL"/>
        </w:rPr>
      </w:pPr>
      <w:r>
        <w:rPr>
          <w:rFonts w:hint="cs"/>
          <w:rtl/>
          <w:lang w:eastAsia="he-IL"/>
        </w:rPr>
        <w:t xml:space="preserve">אני אסביר מה המטרה. </w:t>
      </w:r>
    </w:p>
    <w:p w:rsidR="00F268B6" w:rsidRDefault="00F268B6" w:rsidP="00F268B6">
      <w:pPr>
        <w:ind w:firstLine="0"/>
        <w:rPr>
          <w:rtl/>
          <w:lang w:eastAsia="he-IL"/>
        </w:rPr>
      </w:pPr>
    </w:p>
    <w:p w:rsidR="00F268B6" w:rsidRDefault="00F268B6" w:rsidP="00F268B6">
      <w:pPr>
        <w:pStyle w:val="af6"/>
        <w:keepNext/>
        <w:rPr>
          <w:rtl/>
        </w:rPr>
      </w:pPr>
      <w:bookmarkStart w:id="1642" w:name="ET_yor_4758_488"/>
      <w:r w:rsidRPr="00F268B6">
        <w:rPr>
          <w:rStyle w:val="TagStyle"/>
          <w:rtl/>
        </w:rPr>
        <w:t xml:space="preserve"> &lt;&lt; יור &gt;&gt; </w:t>
      </w:r>
      <w:r>
        <w:rPr>
          <w:rtl/>
        </w:rPr>
        <w:t xml:space="preserve">היו"ר יעקב </w:t>
      </w:r>
      <w:proofErr w:type="spellStart"/>
      <w:r>
        <w:rPr>
          <w:rtl/>
        </w:rPr>
        <w:t>מרגי</w:t>
      </w:r>
      <w:proofErr w:type="spellEnd"/>
      <w:r>
        <w:rPr>
          <w:rtl/>
        </w:rPr>
        <w:t>:</w:t>
      </w:r>
      <w:r w:rsidRPr="00F268B6">
        <w:rPr>
          <w:rStyle w:val="TagStyle"/>
          <w:rtl/>
        </w:rPr>
        <w:t xml:space="preserve"> &lt;&lt; </w:t>
      </w:r>
      <w:proofErr w:type="spellStart"/>
      <w:r w:rsidRPr="00F268B6">
        <w:rPr>
          <w:rStyle w:val="TagStyle"/>
          <w:rtl/>
        </w:rPr>
        <w:t>יור</w:t>
      </w:r>
      <w:proofErr w:type="spellEnd"/>
      <w:r w:rsidRPr="00F268B6">
        <w:rPr>
          <w:rStyle w:val="TagStyle"/>
          <w:rtl/>
        </w:rPr>
        <w:t xml:space="preserve"> &gt;&gt;</w:t>
      </w:r>
      <w:r>
        <w:rPr>
          <w:rtl/>
        </w:rPr>
        <w:t xml:space="preserve">   </w:t>
      </w:r>
      <w:bookmarkEnd w:id="1642"/>
    </w:p>
    <w:p w:rsidR="00F268B6" w:rsidRDefault="00F268B6" w:rsidP="00F268B6">
      <w:pPr>
        <w:pStyle w:val="KeepWithNext"/>
        <w:rPr>
          <w:rtl/>
          <w:lang w:eastAsia="he-IL"/>
        </w:rPr>
      </w:pPr>
    </w:p>
    <w:p w:rsidR="00F268B6" w:rsidRDefault="00F268B6" w:rsidP="00F268B6">
      <w:pPr>
        <w:rPr>
          <w:rtl/>
          <w:lang w:eastAsia="he-IL"/>
        </w:rPr>
      </w:pPr>
      <w:r>
        <w:rPr>
          <w:rFonts w:hint="cs"/>
          <w:rtl/>
          <w:lang w:eastAsia="he-IL"/>
        </w:rPr>
        <w:t xml:space="preserve">הבנו. אם זאת העברת </w:t>
      </w:r>
      <w:bookmarkStart w:id="1643" w:name="_ETM_Q1_7359106"/>
      <w:bookmarkEnd w:id="1643"/>
      <w:r>
        <w:rPr>
          <w:rFonts w:hint="cs"/>
          <w:rtl/>
          <w:lang w:eastAsia="he-IL"/>
        </w:rPr>
        <w:t xml:space="preserve">בעלות של החברה </w:t>
      </w:r>
      <w:r>
        <w:rPr>
          <w:rtl/>
          <w:lang w:eastAsia="he-IL"/>
        </w:rPr>
        <w:t>–</w:t>
      </w:r>
      <w:r>
        <w:rPr>
          <w:rFonts w:hint="cs"/>
          <w:rtl/>
          <w:lang w:eastAsia="he-IL"/>
        </w:rPr>
        <w:t xml:space="preserve"> לדוגמה, לו הבעלים </w:t>
      </w:r>
      <w:bookmarkStart w:id="1644" w:name="_ETM_Q1_7364656"/>
      <w:bookmarkEnd w:id="1644"/>
      <w:r>
        <w:rPr>
          <w:rFonts w:hint="cs"/>
          <w:rtl/>
          <w:lang w:eastAsia="he-IL"/>
        </w:rPr>
        <w:t xml:space="preserve">החדשים לא היו עוברים את המבחן הזה של טובת הציבור </w:t>
      </w:r>
      <w:bookmarkStart w:id="1645" w:name="_ETM_Q1_7369527"/>
      <w:bookmarkEnd w:id="1645"/>
      <w:r>
        <w:rPr>
          <w:rFonts w:hint="cs"/>
          <w:rtl/>
          <w:lang w:eastAsia="he-IL"/>
        </w:rPr>
        <w:t xml:space="preserve">אז אני שעובר את מבחן הציבור אקים את העסק, </w:t>
      </w:r>
      <w:bookmarkStart w:id="1646" w:name="_ETM_Q1_7374565"/>
      <w:bookmarkEnd w:id="1646"/>
      <w:r>
        <w:rPr>
          <w:rFonts w:hint="cs"/>
          <w:rtl/>
          <w:lang w:eastAsia="he-IL"/>
        </w:rPr>
        <w:t xml:space="preserve">אעשה אקזיט למי שביקש ממני לעשות את זה, והכול בתום </w:t>
      </w:r>
      <w:bookmarkStart w:id="1647" w:name="_ETM_Q1_7376318"/>
      <w:bookmarkEnd w:id="1647"/>
      <w:r>
        <w:rPr>
          <w:rFonts w:hint="cs"/>
          <w:rtl/>
          <w:lang w:eastAsia="he-IL"/>
        </w:rPr>
        <w:t xml:space="preserve">לב ויושר לכאורה. אני מבין את הצורך. </w:t>
      </w:r>
    </w:p>
    <w:p w:rsidR="00F268B6" w:rsidRDefault="00F268B6" w:rsidP="00F268B6">
      <w:pPr>
        <w:rPr>
          <w:rtl/>
          <w:lang w:eastAsia="he-IL"/>
        </w:rPr>
      </w:pPr>
      <w:bookmarkStart w:id="1648" w:name="_ETM_Q1_7382364"/>
      <w:bookmarkStart w:id="1649" w:name="_ETM_Q1_7382450"/>
      <w:bookmarkEnd w:id="1648"/>
      <w:bookmarkEnd w:id="1649"/>
    </w:p>
    <w:p w:rsidR="00F268B6" w:rsidRDefault="00F268B6" w:rsidP="00F268B6">
      <w:pPr>
        <w:pStyle w:val="af9"/>
        <w:keepNext/>
        <w:rPr>
          <w:rtl/>
          <w:lang w:eastAsia="he-IL"/>
        </w:rPr>
      </w:pPr>
      <w:bookmarkStart w:id="1650" w:name="ET_guest_592235_489"/>
      <w:r w:rsidRPr="00F268B6">
        <w:rPr>
          <w:rStyle w:val="TagStyle"/>
          <w:rtl/>
        </w:rPr>
        <w:t xml:space="preserve"> &lt;&lt; אורח &gt;&gt; </w:t>
      </w:r>
      <w:r>
        <w:rPr>
          <w:rtl/>
          <w:lang w:eastAsia="he-IL"/>
        </w:rPr>
        <w:t>גל נוי אפרת:</w:t>
      </w:r>
      <w:r w:rsidRPr="00F268B6">
        <w:rPr>
          <w:rStyle w:val="TagStyle"/>
          <w:rtl/>
        </w:rPr>
        <w:t xml:space="preserve"> &lt;&lt; אורח &gt;&gt;</w:t>
      </w:r>
      <w:r>
        <w:rPr>
          <w:rtl/>
          <w:lang w:eastAsia="he-IL"/>
        </w:rPr>
        <w:t xml:space="preserve">   </w:t>
      </w:r>
      <w:bookmarkEnd w:id="1650"/>
    </w:p>
    <w:p w:rsidR="00F268B6" w:rsidRDefault="00F268B6" w:rsidP="00F268B6">
      <w:pPr>
        <w:pStyle w:val="KeepWithNext"/>
        <w:rPr>
          <w:rtl/>
          <w:lang w:eastAsia="he-IL"/>
        </w:rPr>
      </w:pPr>
    </w:p>
    <w:p w:rsidR="00F268B6" w:rsidRDefault="00F268B6" w:rsidP="00F268B6">
      <w:pPr>
        <w:rPr>
          <w:rtl/>
          <w:lang w:eastAsia="he-IL"/>
        </w:rPr>
      </w:pPr>
      <w:r>
        <w:rPr>
          <w:rFonts w:hint="cs"/>
          <w:rtl/>
          <w:lang w:eastAsia="he-IL"/>
        </w:rPr>
        <w:t xml:space="preserve">בדיוק. </w:t>
      </w:r>
      <w:bookmarkStart w:id="1651" w:name="_ETM_Q1_7380636"/>
      <w:bookmarkEnd w:id="1651"/>
      <w:r>
        <w:rPr>
          <w:rFonts w:hint="cs"/>
          <w:rtl/>
          <w:lang w:eastAsia="he-IL"/>
        </w:rPr>
        <w:t xml:space="preserve">לדעתנו, יש הצדקה מכיוון שאנחנו בודקים רשימה של </w:t>
      </w:r>
      <w:bookmarkStart w:id="1652" w:name="_ETM_Q1_7387920"/>
      <w:bookmarkEnd w:id="1652"/>
      <w:r>
        <w:rPr>
          <w:rFonts w:hint="cs"/>
          <w:rtl/>
          <w:lang w:eastAsia="he-IL"/>
        </w:rPr>
        <w:t xml:space="preserve">עמידה בתנאים שמבקש הרישיון נדרש לעמוד בהם שהם קשורים, בין היתר, לזהות שלו. בגלל זה אנחנו </w:t>
      </w:r>
      <w:bookmarkStart w:id="1653" w:name="_ETM_Q1_7393195"/>
      <w:bookmarkEnd w:id="1653"/>
      <w:r>
        <w:rPr>
          <w:rFonts w:hint="cs"/>
          <w:rtl/>
          <w:lang w:eastAsia="he-IL"/>
        </w:rPr>
        <w:t xml:space="preserve">- - - להגביל את העבירות של הרישיון. </w:t>
      </w:r>
    </w:p>
    <w:p w:rsidR="00F268B6" w:rsidRDefault="00F268B6" w:rsidP="00F268B6">
      <w:pPr>
        <w:ind w:firstLine="0"/>
        <w:rPr>
          <w:rtl/>
          <w:lang w:eastAsia="he-IL"/>
        </w:rPr>
      </w:pPr>
      <w:bookmarkStart w:id="1654" w:name="_ETM_Q1_7395721"/>
      <w:bookmarkStart w:id="1655" w:name="_ETM_Q1_7395773"/>
      <w:bookmarkEnd w:id="1654"/>
      <w:bookmarkEnd w:id="1655"/>
    </w:p>
    <w:p w:rsidR="00F268B6" w:rsidRDefault="00F268B6" w:rsidP="00F268B6">
      <w:pPr>
        <w:pStyle w:val="af6"/>
        <w:keepNext/>
        <w:rPr>
          <w:rtl/>
        </w:rPr>
      </w:pPr>
      <w:bookmarkStart w:id="1656" w:name="ET_yor_4758_490"/>
      <w:r w:rsidRPr="00F268B6">
        <w:rPr>
          <w:rStyle w:val="TagStyle"/>
          <w:rtl/>
        </w:rPr>
        <w:t xml:space="preserve"> &lt;&lt; יור &gt;&gt; </w:t>
      </w:r>
      <w:r>
        <w:rPr>
          <w:rtl/>
        </w:rPr>
        <w:t xml:space="preserve">היו"ר יעקב </w:t>
      </w:r>
      <w:proofErr w:type="spellStart"/>
      <w:r>
        <w:rPr>
          <w:rtl/>
        </w:rPr>
        <w:t>מרגי</w:t>
      </w:r>
      <w:proofErr w:type="spellEnd"/>
      <w:r>
        <w:rPr>
          <w:rtl/>
        </w:rPr>
        <w:t>:</w:t>
      </w:r>
      <w:r w:rsidRPr="00F268B6">
        <w:rPr>
          <w:rStyle w:val="TagStyle"/>
          <w:rtl/>
        </w:rPr>
        <w:t xml:space="preserve"> &lt;&lt; </w:t>
      </w:r>
      <w:proofErr w:type="spellStart"/>
      <w:r w:rsidRPr="00F268B6">
        <w:rPr>
          <w:rStyle w:val="TagStyle"/>
          <w:rtl/>
        </w:rPr>
        <w:t>יור</w:t>
      </w:r>
      <w:proofErr w:type="spellEnd"/>
      <w:r w:rsidRPr="00F268B6">
        <w:rPr>
          <w:rStyle w:val="TagStyle"/>
          <w:rtl/>
        </w:rPr>
        <w:t xml:space="preserve"> &gt;&gt;</w:t>
      </w:r>
      <w:r>
        <w:rPr>
          <w:rtl/>
        </w:rPr>
        <w:t xml:space="preserve">   </w:t>
      </w:r>
      <w:bookmarkEnd w:id="1656"/>
    </w:p>
    <w:p w:rsidR="00F268B6" w:rsidRDefault="00F268B6" w:rsidP="00F268B6">
      <w:pPr>
        <w:pStyle w:val="KeepWithNext"/>
        <w:rPr>
          <w:rtl/>
          <w:lang w:eastAsia="he-IL"/>
        </w:rPr>
      </w:pPr>
    </w:p>
    <w:p w:rsidR="00F268B6" w:rsidRDefault="00F268B6" w:rsidP="00F268B6">
      <w:pPr>
        <w:rPr>
          <w:rtl/>
          <w:lang w:eastAsia="he-IL"/>
        </w:rPr>
      </w:pPr>
      <w:bookmarkStart w:id="1657" w:name="_ETM_Q1_7398345"/>
      <w:bookmarkEnd w:id="1657"/>
      <w:r>
        <w:rPr>
          <w:rFonts w:hint="cs"/>
          <w:rtl/>
          <w:lang w:eastAsia="he-IL"/>
        </w:rPr>
        <w:t xml:space="preserve">הבנתי. רק </w:t>
      </w:r>
      <w:bookmarkStart w:id="1658" w:name="_ETM_Q1_7400722"/>
      <w:bookmarkEnd w:id="1658"/>
      <w:r>
        <w:rPr>
          <w:rFonts w:hint="cs"/>
          <w:rtl/>
          <w:lang w:eastAsia="he-IL"/>
        </w:rPr>
        <w:t>אמרתי שהניסוח - -</w:t>
      </w:r>
    </w:p>
    <w:p w:rsidR="00F268B6" w:rsidRDefault="00F268B6" w:rsidP="00F268B6">
      <w:pPr>
        <w:rPr>
          <w:rtl/>
          <w:lang w:eastAsia="he-IL"/>
        </w:rPr>
      </w:pPr>
      <w:bookmarkStart w:id="1659" w:name="_ETM_Q1_7397777"/>
      <w:bookmarkStart w:id="1660" w:name="_ETM_Q1_7398897"/>
      <w:bookmarkEnd w:id="1659"/>
      <w:bookmarkEnd w:id="1660"/>
    </w:p>
    <w:p w:rsidR="00F268B6" w:rsidRDefault="00F268B6" w:rsidP="00F268B6">
      <w:pPr>
        <w:pStyle w:val="af9"/>
        <w:keepNext/>
        <w:rPr>
          <w:rtl/>
          <w:lang w:eastAsia="he-IL"/>
        </w:rPr>
      </w:pPr>
      <w:bookmarkStart w:id="1661" w:name="ET_guest_592235_491"/>
      <w:r w:rsidRPr="00F268B6">
        <w:rPr>
          <w:rStyle w:val="TagStyle"/>
          <w:rtl/>
        </w:rPr>
        <w:t xml:space="preserve"> &lt;&lt; אורח &gt;&gt; </w:t>
      </w:r>
      <w:r>
        <w:rPr>
          <w:rtl/>
          <w:lang w:eastAsia="he-IL"/>
        </w:rPr>
        <w:t>גל נוי אפרת:</w:t>
      </w:r>
      <w:r w:rsidRPr="00F268B6">
        <w:rPr>
          <w:rStyle w:val="TagStyle"/>
          <w:rtl/>
        </w:rPr>
        <w:t xml:space="preserve"> &lt;&lt; אורח &gt;&gt;</w:t>
      </w:r>
      <w:r>
        <w:rPr>
          <w:rtl/>
          <w:lang w:eastAsia="he-IL"/>
        </w:rPr>
        <w:t xml:space="preserve">   </w:t>
      </w:r>
      <w:bookmarkEnd w:id="1661"/>
    </w:p>
    <w:p w:rsidR="00F268B6" w:rsidRDefault="00F268B6" w:rsidP="00F268B6">
      <w:pPr>
        <w:pStyle w:val="KeepWithNext"/>
        <w:rPr>
          <w:rtl/>
          <w:lang w:eastAsia="he-IL"/>
        </w:rPr>
      </w:pPr>
    </w:p>
    <w:p w:rsidR="00F268B6" w:rsidRDefault="00F268B6" w:rsidP="00F268B6">
      <w:pPr>
        <w:rPr>
          <w:rtl/>
          <w:lang w:eastAsia="he-IL"/>
        </w:rPr>
      </w:pPr>
      <w:r>
        <w:rPr>
          <w:rFonts w:hint="cs"/>
          <w:rtl/>
          <w:lang w:eastAsia="he-IL"/>
        </w:rPr>
        <w:t>א</w:t>
      </w:r>
      <w:bookmarkStart w:id="1662" w:name="_ETM_Q1_7399556"/>
      <w:bookmarkStart w:id="1663" w:name="_ETM_Q1_7399630"/>
      <w:bookmarkEnd w:id="1662"/>
      <w:bookmarkEnd w:id="1663"/>
      <w:r>
        <w:rPr>
          <w:rFonts w:hint="cs"/>
          <w:rtl/>
          <w:lang w:eastAsia="he-IL"/>
        </w:rPr>
        <w:t xml:space="preserve">תה נתת את אחת הדוגמאות. לדוגמה אם מעבירים את זה לבעל שליטה שלמדינה אין </w:t>
      </w:r>
      <w:bookmarkStart w:id="1664" w:name="_ETM_Q1_7404800"/>
      <w:bookmarkEnd w:id="1664"/>
      <w:r>
        <w:rPr>
          <w:rFonts w:hint="cs"/>
          <w:rtl/>
          <w:lang w:eastAsia="he-IL"/>
        </w:rPr>
        <w:t xml:space="preserve">עניין שהוא ישלוט בחברת גז זאת אחת הדוגמאות. </w:t>
      </w:r>
    </w:p>
    <w:p w:rsidR="00F268B6" w:rsidRDefault="00F268B6" w:rsidP="00F268B6">
      <w:pPr>
        <w:rPr>
          <w:rtl/>
          <w:lang w:eastAsia="he-IL"/>
        </w:rPr>
      </w:pPr>
      <w:bookmarkStart w:id="1665" w:name="_ETM_Q1_7410439"/>
      <w:bookmarkStart w:id="1666" w:name="_ETM_Q1_7410509"/>
      <w:bookmarkEnd w:id="1665"/>
      <w:bookmarkEnd w:id="1666"/>
    </w:p>
    <w:p w:rsidR="00F268B6" w:rsidRDefault="00F268B6" w:rsidP="00F268B6">
      <w:pPr>
        <w:pStyle w:val="af6"/>
        <w:keepNext/>
        <w:rPr>
          <w:rtl/>
        </w:rPr>
      </w:pPr>
      <w:bookmarkStart w:id="1667" w:name="ET_yor_4758_492"/>
      <w:r w:rsidRPr="00F268B6">
        <w:rPr>
          <w:rStyle w:val="TagStyle"/>
          <w:rtl/>
        </w:rPr>
        <w:t xml:space="preserve"> &lt;&lt; יור &gt;&gt; </w:t>
      </w:r>
      <w:r>
        <w:rPr>
          <w:rtl/>
        </w:rPr>
        <w:t xml:space="preserve">היו"ר יעקב </w:t>
      </w:r>
      <w:proofErr w:type="spellStart"/>
      <w:r>
        <w:rPr>
          <w:rtl/>
        </w:rPr>
        <w:t>מרגי</w:t>
      </w:r>
      <w:proofErr w:type="spellEnd"/>
      <w:r>
        <w:rPr>
          <w:rtl/>
        </w:rPr>
        <w:t>:</w:t>
      </w:r>
      <w:r w:rsidRPr="00F268B6">
        <w:rPr>
          <w:rStyle w:val="TagStyle"/>
          <w:rtl/>
        </w:rPr>
        <w:t xml:space="preserve"> &lt;&lt; </w:t>
      </w:r>
      <w:proofErr w:type="spellStart"/>
      <w:r w:rsidRPr="00F268B6">
        <w:rPr>
          <w:rStyle w:val="TagStyle"/>
          <w:rtl/>
        </w:rPr>
        <w:t>יור</w:t>
      </w:r>
      <w:proofErr w:type="spellEnd"/>
      <w:r w:rsidRPr="00F268B6">
        <w:rPr>
          <w:rStyle w:val="TagStyle"/>
          <w:rtl/>
        </w:rPr>
        <w:t xml:space="preserve"> &gt;&gt;</w:t>
      </w:r>
      <w:r>
        <w:rPr>
          <w:rtl/>
        </w:rPr>
        <w:t xml:space="preserve">   </w:t>
      </w:r>
      <w:bookmarkEnd w:id="1667"/>
    </w:p>
    <w:p w:rsidR="00F268B6" w:rsidRDefault="00F268B6" w:rsidP="00F268B6">
      <w:pPr>
        <w:pStyle w:val="KeepWithNext"/>
        <w:rPr>
          <w:rtl/>
          <w:lang w:eastAsia="he-IL"/>
        </w:rPr>
      </w:pPr>
    </w:p>
    <w:p w:rsidR="00F268B6" w:rsidRDefault="00F268B6" w:rsidP="00F268B6">
      <w:pPr>
        <w:rPr>
          <w:rtl/>
          <w:lang w:eastAsia="he-IL"/>
        </w:rPr>
      </w:pPr>
      <w:bookmarkStart w:id="1668" w:name="_ETM_Q1_7413113"/>
      <w:bookmarkStart w:id="1669" w:name="_ETM_Q1_7414262"/>
      <w:bookmarkEnd w:id="1668"/>
      <w:bookmarkEnd w:id="1669"/>
      <w:r>
        <w:rPr>
          <w:rFonts w:hint="cs"/>
          <w:rtl/>
          <w:lang w:eastAsia="he-IL"/>
        </w:rPr>
        <w:t xml:space="preserve">אבל לו </w:t>
      </w:r>
      <w:r>
        <w:rPr>
          <w:rtl/>
          <w:lang w:eastAsia="he-IL"/>
        </w:rPr>
        <w:t>–</w:t>
      </w:r>
      <w:r>
        <w:rPr>
          <w:rFonts w:hint="cs"/>
          <w:rtl/>
          <w:lang w:eastAsia="he-IL"/>
        </w:rPr>
        <w:t xml:space="preserve"> וככה המגזר העסקי עובד </w:t>
      </w:r>
      <w:bookmarkStart w:id="1670" w:name="_ETM_Q1_7414312"/>
      <w:bookmarkEnd w:id="1670"/>
      <w:r>
        <w:rPr>
          <w:rtl/>
          <w:lang w:eastAsia="he-IL"/>
        </w:rPr>
        <w:t>–</w:t>
      </w:r>
      <w:r>
        <w:rPr>
          <w:rFonts w:hint="cs"/>
          <w:rtl/>
          <w:lang w:eastAsia="he-IL"/>
        </w:rPr>
        <w:t xml:space="preserve">  במכירת עסקים או העברה או הוטל עליי עיקול </w:t>
      </w:r>
      <w:bookmarkStart w:id="1671" w:name="_ETM_Q1_7417678"/>
      <w:bookmarkEnd w:id="1671"/>
      <w:r>
        <w:rPr>
          <w:rFonts w:hint="cs"/>
          <w:rtl/>
          <w:lang w:eastAsia="he-IL"/>
        </w:rPr>
        <w:t xml:space="preserve">ובית משפט מינה לי מנהל </w:t>
      </w:r>
      <w:bookmarkStart w:id="1672" w:name="_ETM_Q1_7423415"/>
      <w:bookmarkEnd w:id="1672"/>
      <w:r>
        <w:rPr>
          <w:rFonts w:hint="cs"/>
          <w:rtl/>
          <w:lang w:eastAsia="he-IL"/>
        </w:rPr>
        <w:t>מעליי אתם צריכים להיכנס פה לתמונה. אז תסבירי איפה אתם נכנסים ואיך אתם נכנסים.</w:t>
      </w:r>
    </w:p>
    <w:p w:rsidR="00F268B6" w:rsidRDefault="00F268B6" w:rsidP="00F268B6">
      <w:pPr>
        <w:ind w:firstLine="0"/>
        <w:rPr>
          <w:rtl/>
          <w:lang w:eastAsia="he-IL"/>
        </w:rPr>
      </w:pPr>
    </w:p>
    <w:p w:rsidR="00F268B6" w:rsidRDefault="00F268B6" w:rsidP="00F268B6">
      <w:pPr>
        <w:pStyle w:val="af9"/>
        <w:keepNext/>
        <w:rPr>
          <w:rtl/>
          <w:lang w:eastAsia="he-IL"/>
        </w:rPr>
      </w:pPr>
      <w:bookmarkStart w:id="1673" w:name="ET_guest_592235_493"/>
      <w:r w:rsidRPr="00F268B6">
        <w:rPr>
          <w:rStyle w:val="TagStyle"/>
          <w:rtl/>
        </w:rPr>
        <w:t xml:space="preserve"> &lt;&lt; אורח &gt;&gt; </w:t>
      </w:r>
      <w:r>
        <w:rPr>
          <w:rtl/>
          <w:lang w:eastAsia="he-IL"/>
        </w:rPr>
        <w:t>גל נוי אפרת:</w:t>
      </w:r>
      <w:r w:rsidRPr="00F268B6">
        <w:rPr>
          <w:rStyle w:val="TagStyle"/>
          <w:rtl/>
        </w:rPr>
        <w:t xml:space="preserve"> &lt;&lt; אורח &gt;&gt;</w:t>
      </w:r>
      <w:r>
        <w:rPr>
          <w:rtl/>
          <w:lang w:eastAsia="he-IL"/>
        </w:rPr>
        <w:t xml:space="preserve">   </w:t>
      </w:r>
      <w:bookmarkEnd w:id="1673"/>
    </w:p>
    <w:p w:rsidR="00F268B6" w:rsidRDefault="00F268B6" w:rsidP="00F268B6">
      <w:pPr>
        <w:pStyle w:val="KeepWithNext"/>
        <w:rPr>
          <w:rtl/>
          <w:lang w:eastAsia="he-IL"/>
        </w:rPr>
      </w:pPr>
    </w:p>
    <w:p w:rsidR="0024605E" w:rsidRDefault="0024605E" w:rsidP="00F268B6">
      <w:pPr>
        <w:rPr>
          <w:rtl/>
          <w:lang w:eastAsia="he-IL"/>
        </w:rPr>
      </w:pPr>
      <w:bookmarkStart w:id="1674" w:name="_ETM_Q1_7396122"/>
      <w:bookmarkStart w:id="1675" w:name="_ETM_Q1_7396185"/>
      <w:bookmarkEnd w:id="1674"/>
      <w:bookmarkEnd w:id="1675"/>
      <w:r>
        <w:rPr>
          <w:rFonts w:hint="cs"/>
          <w:rtl/>
          <w:lang w:eastAsia="he-IL"/>
        </w:rPr>
        <w:t xml:space="preserve">אם מדובר בחברה שנמצאת בקשיים </w:t>
      </w:r>
      <w:r w:rsidR="00EC08F7">
        <w:rPr>
          <w:rFonts w:hint="cs"/>
          <w:rtl/>
          <w:lang w:eastAsia="he-IL"/>
        </w:rPr>
        <w:t xml:space="preserve">כלכליים ונמצאת בפירוק וכדומה </w:t>
      </w:r>
      <w:bookmarkStart w:id="1676" w:name="_ETM_Q1_7442933"/>
      <w:bookmarkEnd w:id="1676"/>
      <w:r w:rsidR="00EC08F7">
        <w:rPr>
          <w:rFonts w:hint="cs"/>
          <w:rtl/>
          <w:lang w:eastAsia="he-IL"/>
        </w:rPr>
        <w:t>אז יש לזה התייחסות באחת מהעילות לביטול רישיון שנקרא עליו בסעיף הבא</w:t>
      </w:r>
      <w:bookmarkStart w:id="1677" w:name="_ETM_Q1_7444264"/>
      <w:bookmarkEnd w:id="1677"/>
      <w:r w:rsidR="00EC08F7">
        <w:rPr>
          <w:rFonts w:hint="cs"/>
          <w:rtl/>
          <w:lang w:eastAsia="he-IL"/>
        </w:rPr>
        <w:t xml:space="preserve">, סעיף 8. </w:t>
      </w:r>
    </w:p>
    <w:p w:rsidR="00EC08F7" w:rsidRDefault="00EC08F7" w:rsidP="00F268B6">
      <w:pPr>
        <w:rPr>
          <w:rtl/>
          <w:lang w:eastAsia="he-IL"/>
        </w:rPr>
      </w:pPr>
      <w:bookmarkStart w:id="1678" w:name="_ETM_Q1_7446203"/>
      <w:bookmarkStart w:id="1679" w:name="_ETM_Q1_7446262"/>
      <w:bookmarkEnd w:id="1678"/>
      <w:bookmarkEnd w:id="1679"/>
    </w:p>
    <w:p w:rsidR="00EC08F7" w:rsidRDefault="00EC08F7" w:rsidP="00EC08F7">
      <w:pPr>
        <w:pStyle w:val="af6"/>
        <w:keepNext/>
        <w:rPr>
          <w:rtl/>
        </w:rPr>
      </w:pPr>
      <w:bookmarkStart w:id="1680" w:name="ET_yor_4758_494"/>
      <w:r w:rsidRPr="00EC08F7">
        <w:rPr>
          <w:rStyle w:val="TagStyle"/>
          <w:rtl/>
        </w:rPr>
        <w:t xml:space="preserve"> &lt;&lt; יור &gt;&gt; </w:t>
      </w:r>
      <w:r>
        <w:rPr>
          <w:rtl/>
        </w:rPr>
        <w:t xml:space="preserve">היו"ר יעקב </w:t>
      </w:r>
      <w:proofErr w:type="spellStart"/>
      <w:r>
        <w:rPr>
          <w:rtl/>
        </w:rPr>
        <w:t>מרגי</w:t>
      </w:r>
      <w:proofErr w:type="spellEnd"/>
      <w:r>
        <w:rPr>
          <w:rtl/>
        </w:rPr>
        <w:t>:</w:t>
      </w:r>
      <w:r w:rsidRPr="00EC08F7">
        <w:rPr>
          <w:rStyle w:val="TagStyle"/>
          <w:rtl/>
        </w:rPr>
        <w:t xml:space="preserve"> &lt;&lt; </w:t>
      </w:r>
      <w:proofErr w:type="spellStart"/>
      <w:r w:rsidRPr="00EC08F7">
        <w:rPr>
          <w:rStyle w:val="TagStyle"/>
          <w:rtl/>
        </w:rPr>
        <w:t>יור</w:t>
      </w:r>
      <w:proofErr w:type="spellEnd"/>
      <w:r w:rsidRPr="00EC08F7">
        <w:rPr>
          <w:rStyle w:val="TagStyle"/>
          <w:rtl/>
        </w:rPr>
        <w:t xml:space="preserve"> &gt;&gt;</w:t>
      </w:r>
      <w:r>
        <w:rPr>
          <w:rtl/>
        </w:rPr>
        <w:t xml:space="preserve">   </w:t>
      </w:r>
      <w:bookmarkEnd w:id="1680"/>
    </w:p>
    <w:p w:rsidR="00EC08F7" w:rsidRDefault="00EC08F7" w:rsidP="00EC08F7">
      <w:pPr>
        <w:pStyle w:val="KeepWithNext"/>
        <w:rPr>
          <w:rtl/>
          <w:lang w:eastAsia="he-IL"/>
        </w:rPr>
      </w:pPr>
    </w:p>
    <w:p w:rsidR="00EC08F7" w:rsidRDefault="00EC08F7" w:rsidP="00EC08F7">
      <w:pPr>
        <w:rPr>
          <w:rtl/>
          <w:lang w:eastAsia="he-IL"/>
        </w:rPr>
      </w:pPr>
      <w:bookmarkStart w:id="1681" w:name="_ETM_Q1_7447974"/>
      <w:bookmarkEnd w:id="1681"/>
      <w:r>
        <w:rPr>
          <w:rFonts w:hint="cs"/>
          <w:rtl/>
          <w:lang w:eastAsia="he-IL"/>
        </w:rPr>
        <w:t xml:space="preserve">אבל אנחנו לא רוצים </w:t>
      </w:r>
      <w:bookmarkStart w:id="1682" w:name="_ETM_Q1_7450221"/>
      <w:bookmarkEnd w:id="1682"/>
      <w:r>
        <w:rPr>
          <w:rFonts w:hint="cs"/>
          <w:rtl/>
          <w:lang w:eastAsia="he-IL"/>
        </w:rPr>
        <w:t xml:space="preserve">לבטל לו את הרישיון. אנחנו רוצים לראות שאכן ההליכים </w:t>
      </w:r>
      <w:bookmarkStart w:id="1683" w:name="_ETM_Q1_7451573"/>
      <w:bookmarkEnd w:id="1683"/>
      <w:r>
        <w:rPr>
          <w:rFonts w:hint="cs"/>
          <w:rtl/>
          <w:lang w:eastAsia="he-IL"/>
        </w:rPr>
        <w:t xml:space="preserve">שנעשים באמצעות פעולה עסקית או בית משפט או כל דבר </w:t>
      </w:r>
      <w:bookmarkStart w:id="1684" w:name="_ETM_Q1_7455503"/>
      <w:bookmarkEnd w:id="1684"/>
      <w:r>
        <w:rPr>
          <w:rFonts w:hint="cs"/>
          <w:rtl/>
          <w:lang w:eastAsia="he-IL"/>
        </w:rPr>
        <w:t xml:space="preserve">אחר תואם את תנאי הרישיון הבסיסי. </w:t>
      </w:r>
    </w:p>
    <w:p w:rsidR="00EC08F7" w:rsidRDefault="00EC08F7" w:rsidP="00EC08F7">
      <w:pPr>
        <w:rPr>
          <w:rtl/>
          <w:lang w:eastAsia="he-IL"/>
        </w:rPr>
      </w:pPr>
      <w:bookmarkStart w:id="1685" w:name="_ETM_Q1_7460406"/>
      <w:bookmarkStart w:id="1686" w:name="_ETM_Q1_7460484"/>
      <w:bookmarkStart w:id="1687" w:name="_ETM_Q1_7461550"/>
      <w:bookmarkEnd w:id="1685"/>
      <w:bookmarkEnd w:id="1686"/>
      <w:bookmarkEnd w:id="1687"/>
    </w:p>
    <w:p w:rsidR="00EC08F7" w:rsidRDefault="00EC08F7" w:rsidP="00EC08F7">
      <w:pPr>
        <w:pStyle w:val="af9"/>
        <w:keepNext/>
        <w:rPr>
          <w:rtl/>
          <w:lang w:eastAsia="he-IL"/>
        </w:rPr>
      </w:pPr>
      <w:bookmarkStart w:id="1688" w:name="ET_guest_592235_495"/>
      <w:r w:rsidRPr="00EC08F7">
        <w:rPr>
          <w:rStyle w:val="TagStyle"/>
          <w:rtl/>
        </w:rPr>
        <w:t xml:space="preserve"> &lt;&lt; אורח &gt;&gt; </w:t>
      </w:r>
      <w:r>
        <w:rPr>
          <w:rtl/>
          <w:lang w:eastAsia="he-IL"/>
        </w:rPr>
        <w:t>גל נוי אפרת:</w:t>
      </w:r>
      <w:r w:rsidRPr="00EC08F7">
        <w:rPr>
          <w:rStyle w:val="TagStyle"/>
          <w:rtl/>
        </w:rPr>
        <w:t xml:space="preserve"> &lt;&lt; אורח &gt;&gt;</w:t>
      </w:r>
      <w:r>
        <w:rPr>
          <w:rtl/>
          <w:lang w:eastAsia="he-IL"/>
        </w:rPr>
        <w:t xml:space="preserve">   </w:t>
      </w:r>
      <w:bookmarkEnd w:id="1688"/>
    </w:p>
    <w:p w:rsidR="00EC08F7" w:rsidRDefault="00EC08F7" w:rsidP="00EC08F7">
      <w:pPr>
        <w:pStyle w:val="KeepWithNext"/>
        <w:rPr>
          <w:rtl/>
          <w:lang w:eastAsia="he-IL"/>
        </w:rPr>
      </w:pPr>
    </w:p>
    <w:p w:rsidR="00EC08F7" w:rsidRDefault="00EC08F7" w:rsidP="00EC08F7">
      <w:pPr>
        <w:rPr>
          <w:rtl/>
          <w:lang w:eastAsia="he-IL"/>
        </w:rPr>
      </w:pPr>
      <w:bookmarkStart w:id="1689" w:name="_ETM_Q1_7462254"/>
      <w:bookmarkStart w:id="1690" w:name="_ETM_Q1_7462369"/>
      <w:bookmarkEnd w:id="1689"/>
      <w:bookmarkEnd w:id="1690"/>
      <w:r>
        <w:rPr>
          <w:rFonts w:hint="cs"/>
          <w:rtl/>
          <w:lang w:eastAsia="he-IL"/>
        </w:rPr>
        <w:t xml:space="preserve">אז אני אומרת שיכול להיות שזאת תהיה עילה לביטול רישיון </w:t>
      </w:r>
      <w:r>
        <w:rPr>
          <w:rtl/>
          <w:lang w:eastAsia="he-IL"/>
        </w:rPr>
        <w:t>–</w:t>
      </w:r>
      <w:r>
        <w:rPr>
          <w:rFonts w:hint="cs"/>
          <w:rtl/>
          <w:lang w:eastAsia="he-IL"/>
        </w:rPr>
        <w:t xml:space="preserve"> נגיע לזה בסעיף הבא - -</w:t>
      </w:r>
    </w:p>
    <w:p w:rsidR="00EC08F7" w:rsidRDefault="00EC08F7" w:rsidP="00EC08F7">
      <w:pPr>
        <w:rPr>
          <w:rtl/>
          <w:lang w:eastAsia="he-IL"/>
        </w:rPr>
      </w:pPr>
    </w:p>
    <w:p w:rsidR="00EC08F7" w:rsidRDefault="00EC08F7" w:rsidP="00EC08F7">
      <w:pPr>
        <w:pStyle w:val="af6"/>
        <w:keepNext/>
        <w:rPr>
          <w:rtl/>
        </w:rPr>
      </w:pPr>
      <w:bookmarkStart w:id="1691" w:name="ET_yor_4758_496"/>
      <w:r w:rsidRPr="00EC08F7">
        <w:rPr>
          <w:rStyle w:val="TagStyle"/>
          <w:rtl/>
        </w:rPr>
        <w:t xml:space="preserve"> &lt;&lt; יור &gt;&gt; </w:t>
      </w:r>
      <w:r>
        <w:rPr>
          <w:rtl/>
        </w:rPr>
        <w:t xml:space="preserve">היו"ר יעקב </w:t>
      </w:r>
      <w:proofErr w:type="spellStart"/>
      <w:r>
        <w:rPr>
          <w:rtl/>
        </w:rPr>
        <w:t>מרגי</w:t>
      </w:r>
      <w:proofErr w:type="spellEnd"/>
      <w:r>
        <w:rPr>
          <w:rtl/>
        </w:rPr>
        <w:t>:</w:t>
      </w:r>
      <w:r w:rsidRPr="00EC08F7">
        <w:rPr>
          <w:rStyle w:val="TagStyle"/>
          <w:rtl/>
        </w:rPr>
        <w:t xml:space="preserve"> &lt;&lt; </w:t>
      </w:r>
      <w:proofErr w:type="spellStart"/>
      <w:r w:rsidRPr="00EC08F7">
        <w:rPr>
          <w:rStyle w:val="TagStyle"/>
          <w:rtl/>
        </w:rPr>
        <w:t>יור</w:t>
      </w:r>
      <w:proofErr w:type="spellEnd"/>
      <w:r w:rsidRPr="00EC08F7">
        <w:rPr>
          <w:rStyle w:val="TagStyle"/>
          <w:rtl/>
        </w:rPr>
        <w:t xml:space="preserve"> &gt;&gt;</w:t>
      </w:r>
      <w:r>
        <w:rPr>
          <w:rtl/>
        </w:rPr>
        <w:t xml:space="preserve">   </w:t>
      </w:r>
      <w:bookmarkEnd w:id="1691"/>
    </w:p>
    <w:p w:rsidR="00EC08F7" w:rsidRDefault="00EC08F7" w:rsidP="00EC08F7">
      <w:pPr>
        <w:pStyle w:val="KeepWithNext"/>
        <w:rPr>
          <w:rtl/>
          <w:lang w:eastAsia="he-IL"/>
        </w:rPr>
      </w:pPr>
    </w:p>
    <w:p w:rsidR="00EC08F7" w:rsidRDefault="00EC08F7" w:rsidP="00EC08F7">
      <w:pPr>
        <w:rPr>
          <w:rtl/>
          <w:lang w:eastAsia="he-IL"/>
        </w:rPr>
      </w:pPr>
      <w:r>
        <w:rPr>
          <w:rFonts w:hint="cs"/>
          <w:rtl/>
          <w:lang w:eastAsia="he-IL"/>
        </w:rPr>
        <w:t xml:space="preserve">יכול להיות. </w:t>
      </w:r>
    </w:p>
    <w:p w:rsidR="00EC08F7" w:rsidRDefault="00EC08F7" w:rsidP="00EC08F7">
      <w:pPr>
        <w:rPr>
          <w:rtl/>
          <w:lang w:eastAsia="he-IL"/>
        </w:rPr>
      </w:pPr>
      <w:bookmarkStart w:id="1692" w:name="_ETM_Q1_7462258"/>
      <w:bookmarkEnd w:id="1692"/>
    </w:p>
    <w:p w:rsidR="00EC08F7" w:rsidRDefault="00EC08F7" w:rsidP="00EC08F7">
      <w:pPr>
        <w:pStyle w:val="af9"/>
        <w:keepNext/>
        <w:rPr>
          <w:rtl/>
          <w:lang w:eastAsia="he-IL"/>
        </w:rPr>
      </w:pPr>
      <w:bookmarkStart w:id="1693" w:name="ET_guest_592235_497"/>
      <w:r w:rsidRPr="00EC08F7">
        <w:rPr>
          <w:rStyle w:val="TagStyle"/>
          <w:rtl/>
        </w:rPr>
        <w:t xml:space="preserve"> &lt;&lt; אורח &gt;&gt; </w:t>
      </w:r>
      <w:r>
        <w:rPr>
          <w:rtl/>
          <w:lang w:eastAsia="he-IL"/>
        </w:rPr>
        <w:t>גל נוי אפרת:</w:t>
      </w:r>
      <w:r w:rsidRPr="00EC08F7">
        <w:rPr>
          <w:rStyle w:val="TagStyle"/>
          <w:rtl/>
        </w:rPr>
        <w:t xml:space="preserve"> &lt;&lt; אורח &gt;&gt;</w:t>
      </w:r>
      <w:r>
        <w:rPr>
          <w:rtl/>
          <w:lang w:eastAsia="he-IL"/>
        </w:rPr>
        <w:t xml:space="preserve">   </w:t>
      </w:r>
      <w:bookmarkEnd w:id="1693"/>
    </w:p>
    <w:p w:rsidR="00EC08F7" w:rsidRDefault="00EC08F7" w:rsidP="00EC08F7">
      <w:pPr>
        <w:pStyle w:val="KeepWithNext"/>
        <w:rPr>
          <w:rtl/>
          <w:lang w:eastAsia="he-IL"/>
        </w:rPr>
      </w:pPr>
    </w:p>
    <w:p w:rsidR="00EC08F7" w:rsidRDefault="00EC08F7" w:rsidP="00EC08F7">
      <w:pPr>
        <w:rPr>
          <w:rtl/>
          <w:lang w:eastAsia="he-IL"/>
        </w:rPr>
      </w:pPr>
      <w:bookmarkStart w:id="1694" w:name="_ETM_Q1_7462879"/>
      <w:bookmarkEnd w:id="1694"/>
      <w:r>
        <w:rPr>
          <w:rFonts w:hint="cs"/>
          <w:rtl/>
          <w:lang w:eastAsia="he-IL"/>
        </w:rPr>
        <w:t>ו</w:t>
      </w:r>
      <w:bookmarkStart w:id="1695" w:name="_ETM_Q1_7462966"/>
      <w:bookmarkEnd w:id="1695"/>
      <w:r>
        <w:rPr>
          <w:rFonts w:hint="cs"/>
          <w:rtl/>
          <w:lang w:eastAsia="he-IL"/>
        </w:rPr>
        <w:t xml:space="preserve">יכול להיות </w:t>
      </w:r>
      <w:bookmarkStart w:id="1696" w:name="_ETM_Q1_7464571"/>
      <w:bookmarkEnd w:id="1696"/>
      <w:r>
        <w:rPr>
          <w:rFonts w:hint="cs"/>
          <w:rtl/>
          <w:lang w:eastAsia="he-IL"/>
        </w:rPr>
        <w:t xml:space="preserve">שזאת לא תהיה עילה לביטול רישיון, אבל עדיין - </w:t>
      </w:r>
      <w:bookmarkStart w:id="1697" w:name="_ETM_Q1_7466482"/>
      <w:bookmarkEnd w:id="1697"/>
      <w:r>
        <w:rPr>
          <w:rFonts w:hint="cs"/>
          <w:rtl/>
          <w:lang w:eastAsia="he-IL"/>
        </w:rPr>
        <w:t>- -</w:t>
      </w:r>
    </w:p>
    <w:p w:rsidR="00EC08F7" w:rsidRDefault="00EC08F7" w:rsidP="00EC08F7">
      <w:pPr>
        <w:rPr>
          <w:rtl/>
          <w:lang w:eastAsia="he-IL"/>
        </w:rPr>
      </w:pPr>
      <w:bookmarkStart w:id="1698" w:name="_ETM_Q1_7467075"/>
      <w:bookmarkStart w:id="1699" w:name="_ETM_Q1_7467149"/>
      <w:bookmarkEnd w:id="1698"/>
      <w:bookmarkEnd w:id="1699"/>
    </w:p>
    <w:p w:rsidR="00EC08F7" w:rsidRDefault="00EC08F7" w:rsidP="00EC08F7">
      <w:pPr>
        <w:pStyle w:val="af6"/>
        <w:keepNext/>
        <w:rPr>
          <w:rtl/>
        </w:rPr>
      </w:pPr>
      <w:bookmarkStart w:id="1700" w:name="ET_yor_4758_498"/>
      <w:r w:rsidRPr="00EC08F7">
        <w:rPr>
          <w:rStyle w:val="TagStyle"/>
          <w:rtl/>
        </w:rPr>
        <w:t xml:space="preserve"> &lt;&lt; יור &gt;&gt; </w:t>
      </w:r>
      <w:r>
        <w:rPr>
          <w:rtl/>
        </w:rPr>
        <w:t xml:space="preserve">היו"ר יעקב </w:t>
      </w:r>
      <w:proofErr w:type="spellStart"/>
      <w:r>
        <w:rPr>
          <w:rtl/>
        </w:rPr>
        <w:t>מרגי</w:t>
      </w:r>
      <w:proofErr w:type="spellEnd"/>
      <w:r>
        <w:rPr>
          <w:rtl/>
        </w:rPr>
        <w:t>:</w:t>
      </w:r>
      <w:r w:rsidRPr="00EC08F7">
        <w:rPr>
          <w:rStyle w:val="TagStyle"/>
          <w:rtl/>
        </w:rPr>
        <w:t xml:space="preserve"> &lt;&lt; </w:t>
      </w:r>
      <w:proofErr w:type="spellStart"/>
      <w:r w:rsidRPr="00EC08F7">
        <w:rPr>
          <w:rStyle w:val="TagStyle"/>
          <w:rtl/>
        </w:rPr>
        <w:t>יור</w:t>
      </w:r>
      <w:proofErr w:type="spellEnd"/>
      <w:r w:rsidRPr="00EC08F7">
        <w:rPr>
          <w:rStyle w:val="TagStyle"/>
          <w:rtl/>
        </w:rPr>
        <w:t xml:space="preserve"> &gt;&gt;</w:t>
      </w:r>
      <w:r>
        <w:rPr>
          <w:rtl/>
        </w:rPr>
        <w:t xml:space="preserve">   </w:t>
      </w:r>
      <w:bookmarkEnd w:id="1700"/>
    </w:p>
    <w:p w:rsidR="00EC08F7" w:rsidRDefault="00EC08F7" w:rsidP="00EC08F7">
      <w:pPr>
        <w:pStyle w:val="KeepWithNext"/>
        <w:rPr>
          <w:rtl/>
          <w:lang w:eastAsia="he-IL"/>
        </w:rPr>
      </w:pPr>
    </w:p>
    <w:p w:rsidR="00EC08F7" w:rsidRDefault="00EC08F7" w:rsidP="00EC08F7">
      <w:pPr>
        <w:rPr>
          <w:rtl/>
          <w:lang w:eastAsia="he-IL"/>
        </w:rPr>
      </w:pPr>
      <w:r>
        <w:rPr>
          <w:rFonts w:hint="cs"/>
          <w:rtl/>
          <w:lang w:eastAsia="he-IL"/>
        </w:rPr>
        <w:t xml:space="preserve">ותיתנו למנהל החדש או למפעיל החדש או לבעל השליטה החדש ארכת זמן כדי להסדיר את זה? </w:t>
      </w:r>
    </w:p>
    <w:p w:rsidR="00EC08F7" w:rsidRDefault="00EC08F7" w:rsidP="00EC08F7">
      <w:pPr>
        <w:rPr>
          <w:rtl/>
          <w:lang w:eastAsia="he-IL"/>
        </w:rPr>
      </w:pPr>
      <w:bookmarkStart w:id="1701" w:name="_ETM_Q1_7474317"/>
      <w:bookmarkEnd w:id="1701"/>
    </w:p>
    <w:p w:rsidR="00EC08F7" w:rsidRDefault="00EC08F7" w:rsidP="00EC08F7">
      <w:pPr>
        <w:pStyle w:val="af9"/>
        <w:keepNext/>
        <w:rPr>
          <w:rtl/>
          <w:lang w:eastAsia="he-IL"/>
        </w:rPr>
      </w:pPr>
      <w:bookmarkStart w:id="1702" w:name="ET_guest_592235_499"/>
      <w:r w:rsidRPr="00EC08F7">
        <w:rPr>
          <w:rStyle w:val="TagStyle"/>
          <w:rtl/>
        </w:rPr>
        <w:t xml:space="preserve"> &lt;&lt; אורח &gt;&gt; </w:t>
      </w:r>
      <w:r>
        <w:rPr>
          <w:rtl/>
          <w:lang w:eastAsia="he-IL"/>
        </w:rPr>
        <w:t>גל נוי אפרת:</w:t>
      </w:r>
      <w:r w:rsidRPr="00EC08F7">
        <w:rPr>
          <w:rStyle w:val="TagStyle"/>
          <w:rtl/>
        </w:rPr>
        <w:t xml:space="preserve"> &lt;&lt; אורח &gt;&gt;</w:t>
      </w:r>
      <w:r>
        <w:rPr>
          <w:rtl/>
          <w:lang w:eastAsia="he-IL"/>
        </w:rPr>
        <w:t xml:space="preserve">   </w:t>
      </w:r>
      <w:bookmarkEnd w:id="1702"/>
    </w:p>
    <w:p w:rsidR="00EC08F7" w:rsidRDefault="00EC08F7" w:rsidP="00EC08F7">
      <w:pPr>
        <w:pStyle w:val="KeepWithNext"/>
        <w:rPr>
          <w:rtl/>
          <w:lang w:eastAsia="he-IL"/>
        </w:rPr>
      </w:pPr>
    </w:p>
    <w:p w:rsidR="00EC08F7" w:rsidRDefault="00EC08F7" w:rsidP="00EC08F7">
      <w:pPr>
        <w:rPr>
          <w:rtl/>
          <w:lang w:eastAsia="he-IL"/>
        </w:rPr>
      </w:pPr>
      <w:bookmarkStart w:id="1703" w:name="_ETM_Q1_7475027"/>
      <w:bookmarkStart w:id="1704" w:name="_ETM_Q1_7475080"/>
      <w:bookmarkEnd w:id="1703"/>
      <w:bookmarkEnd w:id="1704"/>
      <w:r>
        <w:rPr>
          <w:rFonts w:hint="cs"/>
          <w:rtl/>
          <w:lang w:eastAsia="he-IL"/>
        </w:rPr>
        <w:t xml:space="preserve">גם במקרה שלא נשתמש בסמכות של ביטול רישיון </w:t>
      </w:r>
      <w:bookmarkStart w:id="1705" w:name="_ETM_Q1_7478311"/>
      <w:bookmarkEnd w:id="1705"/>
      <w:r w:rsidR="00ED08B8">
        <w:rPr>
          <w:rFonts w:hint="cs"/>
          <w:rtl/>
          <w:lang w:eastAsia="he-IL"/>
        </w:rPr>
        <w:t>עדיין המנהל ירצה לוודא שהגורם החדש שנכנס לנעליו של הספק</w:t>
      </w:r>
      <w:bookmarkStart w:id="1706" w:name="_ETM_Q1_7487396"/>
      <w:bookmarkEnd w:id="1706"/>
      <w:r w:rsidR="00ED08B8">
        <w:rPr>
          <w:rFonts w:hint="cs"/>
          <w:rtl/>
          <w:lang w:eastAsia="he-IL"/>
        </w:rPr>
        <w:t xml:space="preserve"> עומד בכל הדרישות לקבלת הרישיון. </w:t>
      </w:r>
      <w:bookmarkStart w:id="1707" w:name="_ETM_Q1_7492855"/>
      <w:bookmarkEnd w:id="1707"/>
    </w:p>
    <w:p w:rsidR="00ED08B8" w:rsidRDefault="00ED08B8" w:rsidP="00EC08F7">
      <w:pPr>
        <w:rPr>
          <w:rtl/>
          <w:lang w:eastAsia="he-IL"/>
        </w:rPr>
      </w:pPr>
      <w:bookmarkStart w:id="1708" w:name="_ETM_Q1_7495060"/>
      <w:bookmarkEnd w:id="1708"/>
    </w:p>
    <w:p w:rsidR="00ED08B8" w:rsidRDefault="00ED08B8" w:rsidP="00ED08B8">
      <w:pPr>
        <w:pStyle w:val="af6"/>
        <w:keepNext/>
        <w:rPr>
          <w:rtl/>
        </w:rPr>
      </w:pPr>
      <w:bookmarkStart w:id="1709" w:name="ET_yor_4758_500"/>
      <w:r w:rsidRPr="00ED08B8">
        <w:rPr>
          <w:rStyle w:val="TagStyle"/>
          <w:rtl/>
        </w:rPr>
        <w:t xml:space="preserve"> &lt;&lt; יור &gt;&gt; </w:t>
      </w:r>
      <w:r>
        <w:rPr>
          <w:rtl/>
        </w:rPr>
        <w:t xml:space="preserve">היו"ר יעקב </w:t>
      </w:r>
      <w:proofErr w:type="spellStart"/>
      <w:r>
        <w:rPr>
          <w:rtl/>
        </w:rPr>
        <w:t>מרגי</w:t>
      </w:r>
      <w:proofErr w:type="spellEnd"/>
      <w:r>
        <w:rPr>
          <w:rtl/>
        </w:rPr>
        <w:t>:</w:t>
      </w:r>
      <w:r w:rsidRPr="00ED08B8">
        <w:rPr>
          <w:rStyle w:val="TagStyle"/>
          <w:rtl/>
        </w:rPr>
        <w:t xml:space="preserve"> &lt;&lt; </w:t>
      </w:r>
      <w:proofErr w:type="spellStart"/>
      <w:r w:rsidRPr="00ED08B8">
        <w:rPr>
          <w:rStyle w:val="TagStyle"/>
          <w:rtl/>
        </w:rPr>
        <w:t>יור</w:t>
      </w:r>
      <w:proofErr w:type="spellEnd"/>
      <w:r w:rsidRPr="00ED08B8">
        <w:rPr>
          <w:rStyle w:val="TagStyle"/>
          <w:rtl/>
        </w:rPr>
        <w:t xml:space="preserve"> &gt;&gt;</w:t>
      </w:r>
      <w:r>
        <w:rPr>
          <w:rtl/>
        </w:rPr>
        <w:t xml:space="preserve">   </w:t>
      </w:r>
      <w:bookmarkEnd w:id="1709"/>
    </w:p>
    <w:p w:rsidR="00ED08B8" w:rsidRDefault="00ED08B8" w:rsidP="00ED08B8">
      <w:pPr>
        <w:pStyle w:val="KeepWithNext"/>
        <w:rPr>
          <w:rtl/>
          <w:lang w:eastAsia="he-IL"/>
        </w:rPr>
      </w:pPr>
    </w:p>
    <w:p w:rsidR="00ED08B8" w:rsidRDefault="00ED08B8" w:rsidP="00ED08B8">
      <w:pPr>
        <w:rPr>
          <w:rtl/>
          <w:lang w:eastAsia="he-IL"/>
        </w:rPr>
      </w:pPr>
      <w:bookmarkStart w:id="1710" w:name="_ETM_Q1_7497280"/>
      <w:bookmarkEnd w:id="1710"/>
      <w:r>
        <w:rPr>
          <w:rFonts w:hint="cs"/>
          <w:rtl/>
          <w:lang w:eastAsia="he-IL"/>
        </w:rPr>
        <w:t xml:space="preserve">תוך כדי תנועה </w:t>
      </w:r>
      <w:bookmarkStart w:id="1711" w:name="_ETM_Q1_7493676"/>
      <w:bookmarkEnd w:id="1711"/>
      <w:r>
        <w:rPr>
          <w:rFonts w:hint="cs"/>
          <w:rtl/>
          <w:lang w:eastAsia="he-IL"/>
        </w:rPr>
        <w:t xml:space="preserve">לא תוך כדי הפסקת פעילות. </w:t>
      </w:r>
      <w:bookmarkStart w:id="1712" w:name="_ETM_Q1_7492502"/>
      <w:bookmarkEnd w:id="1712"/>
    </w:p>
    <w:p w:rsidR="0024605E" w:rsidRDefault="0024605E" w:rsidP="0024605E">
      <w:pPr>
        <w:rPr>
          <w:rtl/>
          <w:lang w:eastAsia="he-IL"/>
        </w:rPr>
      </w:pPr>
      <w:bookmarkStart w:id="1713" w:name="_ETM_Q1_7493845"/>
      <w:bookmarkEnd w:id="1713"/>
    </w:p>
    <w:p w:rsidR="0024605E" w:rsidRDefault="0024605E" w:rsidP="0024605E">
      <w:pPr>
        <w:pStyle w:val="af9"/>
        <w:keepNext/>
        <w:rPr>
          <w:rtl/>
          <w:lang w:eastAsia="he-IL"/>
        </w:rPr>
      </w:pPr>
      <w:bookmarkStart w:id="1714" w:name="ET_guest_12256_219"/>
      <w:r w:rsidRPr="0024605E">
        <w:rPr>
          <w:rStyle w:val="TagStyle"/>
          <w:rtl/>
        </w:rPr>
        <w:t xml:space="preserve"> &lt;&lt; אורח &gt;&gt; </w:t>
      </w:r>
      <w:r>
        <w:rPr>
          <w:rtl/>
          <w:lang w:eastAsia="he-IL"/>
        </w:rPr>
        <w:t>חן בר-יוסף:</w:t>
      </w:r>
      <w:r w:rsidRPr="0024605E">
        <w:rPr>
          <w:rStyle w:val="TagStyle"/>
          <w:rtl/>
        </w:rPr>
        <w:t xml:space="preserve"> &lt;&lt; אורח &gt;&gt;</w:t>
      </w:r>
      <w:r>
        <w:rPr>
          <w:rtl/>
          <w:lang w:eastAsia="he-IL"/>
        </w:rPr>
        <w:t xml:space="preserve">   </w:t>
      </w:r>
      <w:bookmarkEnd w:id="1714"/>
    </w:p>
    <w:p w:rsidR="0024605E" w:rsidRDefault="0024605E" w:rsidP="0024605E">
      <w:pPr>
        <w:pStyle w:val="KeepWithNext"/>
        <w:rPr>
          <w:rtl/>
          <w:lang w:eastAsia="he-IL"/>
        </w:rPr>
      </w:pPr>
    </w:p>
    <w:p w:rsidR="00ED08B8" w:rsidRDefault="00ED08B8" w:rsidP="0024605E">
      <w:pPr>
        <w:rPr>
          <w:rtl/>
          <w:lang w:eastAsia="he-IL"/>
        </w:rPr>
      </w:pPr>
      <w:r>
        <w:rPr>
          <w:rFonts w:hint="cs"/>
          <w:rtl/>
          <w:lang w:eastAsia="he-IL"/>
        </w:rPr>
        <w:t xml:space="preserve">לא, לא. </w:t>
      </w:r>
    </w:p>
    <w:p w:rsidR="00ED08B8" w:rsidRDefault="00ED08B8" w:rsidP="00ED08B8">
      <w:pPr>
        <w:ind w:firstLine="0"/>
        <w:rPr>
          <w:rtl/>
          <w:lang w:eastAsia="he-IL"/>
        </w:rPr>
      </w:pPr>
    </w:p>
    <w:p w:rsidR="00ED08B8" w:rsidRDefault="00ED08B8" w:rsidP="00ED08B8">
      <w:pPr>
        <w:pStyle w:val="af9"/>
        <w:keepNext/>
        <w:rPr>
          <w:rtl/>
          <w:lang w:eastAsia="he-IL"/>
        </w:rPr>
      </w:pPr>
      <w:bookmarkStart w:id="1715" w:name="ET_guest_592235_501"/>
      <w:r w:rsidRPr="00ED08B8">
        <w:rPr>
          <w:rStyle w:val="TagStyle"/>
          <w:rtl/>
        </w:rPr>
        <w:t xml:space="preserve"> &lt;&lt; אורח &gt;&gt; </w:t>
      </w:r>
      <w:r>
        <w:rPr>
          <w:rtl/>
          <w:lang w:eastAsia="he-IL"/>
        </w:rPr>
        <w:t>גל נוי אפרת:</w:t>
      </w:r>
      <w:r w:rsidRPr="00ED08B8">
        <w:rPr>
          <w:rStyle w:val="TagStyle"/>
          <w:rtl/>
        </w:rPr>
        <w:t xml:space="preserve"> &lt;&lt; אורח &gt;&gt;</w:t>
      </w:r>
      <w:r>
        <w:rPr>
          <w:rtl/>
          <w:lang w:eastAsia="he-IL"/>
        </w:rPr>
        <w:t xml:space="preserve">   </w:t>
      </w:r>
      <w:bookmarkEnd w:id="1715"/>
    </w:p>
    <w:p w:rsidR="00ED08B8" w:rsidRDefault="00ED08B8" w:rsidP="00ED08B8">
      <w:pPr>
        <w:pStyle w:val="KeepWithNext"/>
        <w:rPr>
          <w:rtl/>
          <w:lang w:eastAsia="he-IL"/>
        </w:rPr>
      </w:pPr>
    </w:p>
    <w:p w:rsidR="00ED08B8" w:rsidRDefault="00ED08B8" w:rsidP="00ED08B8">
      <w:pPr>
        <w:rPr>
          <w:rtl/>
          <w:lang w:eastAsia="he-IL"/>
        </w:rPr>
      </w:pPr>
      <w:r>
        <w:rPr>
          <w:rFonts w:hint="cs"/>
          <w:rtl/>
          <w:lang w:eastAsia="he-IL"/>
        </w:rPr>
        <w:t xml:space="preserve">הם יצטרכו להגיש את הבקשה מראש. זה לא משהו שיינתן בדיעבד. לפני השינוי </w:t>
      </w:r>
      <w:bookmarkStart w:id="1716" w:name="_ETM_Q1_7500634"/>
      <w:bookmarkEnd w:id="1716"/>
      <w:r>
        <w:rPr>
          <w:rFonts w:hint="cs"/>
          <w:rtl/>
          <w:lang w:eastAsia="he-IL"/>
        </w:rPr>
        <w:t xml:space="preserve">שנעשה הם יצטרכו להגיש בקשה. אנחנו נבחן שהגורם הנעבר עומד </w:t>
      </w:r>
      <w:bookmarkStart w:id="1717" w:name="_ETM_Q1_7506790"/>
      <w:bookmarkEnd w:id="1717"/>
      <w:r>
        <w:rPr>
          <w:rFonts w:hint="cs"/>
          <w:rtl/>
          <w:lang w:eastAsia="he-IL"/>
        </w:rPr>
        <w:t xml:space="preserve">בכל הדרישות. </w:t>
      </w:r>
    </w:p>
    <w:p w:rsidR="00ED08B8" w:rsidRDefault="00ED08B8" w:rsidP="00ED08B8">
      <w:pPr>
        <w:rPr>
          <w:rtl/>
          <w:lang w:eastAsia="he-IL"/>
        </w:rPr>
      </w:pPr>
      <w:bookmarkStart w:id="1718" w:name="_ETM_Q1_7504097"/>
      <w:bookmarkStart w:id="1719" w:name="_ETM_Q1_7504186"/>
      <w:bookmarkStart w:id="1720" w:name="_ETM_Q1_7506319"/>
      <w:bookmarkEnd w:id="1718"/>
      <w:bookmarkEnd w:id="1719"/>
      <w:bookmarkEnd w:id="1720"/>
    </w:p>
    <w:p w:rsidR="00ED08B8" w:rsidRDefault="00ED08B8" w:rsidP="00ED08B8">
      <w:pPr>
        <w:pStyle w:val="af9"/>
        <w:keepNext/>
        <w:rPr>
          <w:rtl/>
          <w:lang w:eastAsia="he-IL"/>
        </w:rPr>
      </w:pPr>
      <w:bookmarkStart w:id="1721" w:name="ET_guest_12256_502"/>
      <w:r w:rsidRPr="00ED08B8">
        <w:rPr>
          <w:rStyle w:val="TagStyle"/>
          <w:rtl/>
        </w:rPr>
        <w:t xml:space="preserve"> &lt;&lt; אורח &gt;&gt; </w:t>
      </w:r>
      <w:r>
        <w:rPr>
          <w:rtl/>
          <w:lang w:eastAsia="he-IL"/>
        </w:rPr>
        <w:t>חן בר-יוסף:</w:t>
      </w:r>
      <w:r w:rsidRPr="00ED08B8">
        <w:rPr>
          <w:rStyle w:val="TagStyle"/>
          <w:rtl/>
        </w:rPr>
        <w:t xml:space="preserve"> &lt;&lt; אורח &gt;&gt;</w:t>
      </w:r>
      <w:r>
        <w:rPr>
          <w:rtl/>
          <w:lang w:eastAsia="he-IL"/>
        </w:rPr>
        <w:t xml:space="preserve">   </w:t>
      </w:r>
      <w:bookmarkEnd w:id="1721"/>
    </w:p>
    <w:p w:rsidR="00ED08B8" w:rsidRDefault="00ED08B8" w:rsidP="00ED08B8">
      <w:pPr>
        <w:pStyle w:val="KeepWithNext"/>
        <w:rPr>
          <w:rtl/>
          <w:lang w:eastAsia="he-IL"/>
        </w:rPr>
      </w:pPr>
    </w:p>
    <w:p w:rsidR="00ED08B8" w:rsidRDefault="00ED08B8" w:rsidP="00ED08B8">
      <w:pPr>
        <w:rPr>
          <w:rtl/>
          <w:lang w:eastAsia="he-IL"/>
        </w:rPr>
      </w:pPr>
      <w:bookmarkStart w:id="1722" w:name="_ETM_Q1_7506933"/>
      <w:bookmarkStart w:id="1723" w:name="_ETM_Q1_7506983"/>
      <w:bookmarkEnd w:id="1722"/>
      <w:bookmarkEnd w:id="1723"/>
      <w:r>
        <w:rPr>
          <w:rFonts w:hint="cs"/>
          <w:rtl/>
          <w:lang w:eastAsia="he-IL"/>
        </w:rPr>
        <w:t xml:space="preserve">זה קיים בחוק התחרות. אין לנו בעיה שחברה </w:t>
      </w:r>
      <w:bookmarkStart w:id="1724" w:name="_ETM_Q1_7508237"/>
      <w:bookmarkEnd w:id="1724"/>
      <w:r>
        <w:rPr>
          <w:rFonts w:hint="cs"/>
          <w:rtl/>
          <w:lang w:eastAsia="he-IL"/>
        </w:rPr>
        <w:t xml:space="preserve">תימכר מיד ליד, אלא שהיא נמכרת עם סעיף מתנה. </w:t>
      </w:r>
      <w:bookmarkStart w:id="1725" w:name="_ETM_Q1_7512819"/>
      <w:bookmarkEnd w:id="1725"/>
      <w:r>
        <w:rPr>
          <w:rFonts w:hint="cs"/>
          <w:rtl/>
          <w:lang w:eastAsia="he-IL"/>
        </w:rPr>
        <w:t xml:space="preserve">זה קורה היום בחוק התחרות כל הזמן. ראינו כמה עסקאות כאלה. הסעיף המתנה אומר: "כפוף לאישורו של המנהל". המנהל בוחן </w:t>
      </w:r>
      <w:bookmarkStart w:id="1726" w:name="_ETM_Q1_7519754"/>
      <w:bookmarkEnd w:id="1726"/>
      <w:r>
        <w:rPr>
          <w:rFonts w:hint="cs"/>
          <w:rtl/>
          <w:lang w:eastAsia="he-IL"/>
        </w:rPr>
        <w:t xml:space="preserve">את הבעלים החדש. </w:t>
      </w:r>
    </w:p>
    <w:p w:rsidR="00ED08B8" w:rsidRDefault="00ED08B8" w:rsidP="00ED08B8">
      <w:pPr>
        <w:rPr>
          <w:rtl/>
          <w:lang w:eastAsia="he-IL"/>
        </w:rPr>
      </w:pPr>
      <w:bookmarkStart w:id="1727" w:name="_ETM_Q1_7524939"/>
      <w:bookmarkStart w:id="1728" w:name="_ETM_Q1_7525015"/>
      <w:bookmarkEnd w:id="1727"/>
      <w:bookmarkEnd w:id="1728"/>
    </w:p>
    <w:p w:rsidR="00ED08B8" w:rsidRDefault="00ED08B8" w:rsidP="00ED08B8">
      <w:pPr>
        <w:pStyle w:val="af6"/>
        <w:keepNext/>
        <w:rPr>
          <w:rtl/>
        </w:rPr>
      </w:pPr>
      <w:bookmarkStart w:id="1729" w:name="ET_yor_4758_503"/>
      <w:r w:rsidRPr="00ED08B8">
        <w:rPr>
          <w:rStyle w:val="TagStyle"/>
          <w:rtl/>
        </w:rPr>
        <w:t xml:space="preserve"> &lt;&lt; יור &gt;&gt; </w:t>
      </w:r>
      <w:r>
        <w:rPr>
          <w:rtl/>
        </w:rPr>
        <w:t xml:space="preserve">היו"ר יעקב </w:t>
      </w:r>
      <w:proofErr w:type="spellStart"/>
      <w:r>
        <w:rPr>
          <w:rtl/>
        </w:rPr>
        <w:t>מרגי</w:t>
      </w:r>
      <w:proofErr w:type="spellEnd"/>
      <w:r>
        <w:rPr>
          <w:rtl/>
        </w:rPr>
        <w:t>:</w:t>
      </w:r>
      <w:r w:rsidRPr="00ED08B8">
        <w:rPr>
          <w:rStyle w:val="TagStyle"/>
          <w:rtl/>
        </w:rPr>
        <w:t xml:space="preserve"> &lt;&lt; </w:t>
      </w:r>
      <w:proofErr w:type="spellStart"/>
      <w:r w:rsidRPr="00ED08B8">
        <w:rPr>
          <w:rStyle w:val="TagStyle"/>
          <w:rtl/>
        </w:rPr>
        <w:t>יור</w:t>
      </w:r>
      <w:proofErr w:type="spellEnd"/>
      <w:r w:rsidRPr="00ED08B8">
        <w:rPr>
          <w:rStyle w:val="TagStyle"/>
          <w:rtl/>
        </w:rPr>
        <w:t xml:space="preserve"> &gt;&gt;</w:t>
      </w:r>
      <w:r>
        <w:rPr>
          <w:rtl/>
        </w:rPr>
        <w:t xml:space="preserve">   </w:t>
      </w:r>
      <w:bookmarkEnd w:id="1729"/>
    </w:p>
    <w:p w:rsidR="00ED08B8" w:rsidRDefault="00ED08B8" w:rsidP="00ED08B8">
      <w:pPr>
        <w:pStyle w:val="KeepWithNext"/>
        <w:rPr>
          <w:rtl/>
        </w:rPr>
      </w:pPr>
    </w:p>
    <w:p w:rsidR="0024605E" w:rsidRDefault="00ED08B8" w:rsidP="00ED08B8">
      <w:pPr>
        <w:rPr>
          <w:rtl/>
        </w:rPr>
      </w:pPr>
      <w:r>
        <w:rPr>
          <w:rFonts w:hint="cs"/>
          <w:rtl/>
        </w:rPr>
        <w:t xml:space="preserve">מיצינו. </w:t>
      </w:r>
      <w:r w:rsidR="0024605E">
        <w:rPr>
          <w:rFonts w:hint="cs"/>
          <w:rtl/>
        </w:rPr>
        <w:t xml:space="preserve"> </w:t>
      </w:r>
    </w:p>
    <w:p w:rsidR="0024605E" w:rsidRDefault="0024605E" w:rsidP="0024605E">
      <w:pPr>
        <w:rPr>
          <w:rtl/>
          <w:lang w:eastAsia="he-IL"/>
        </w:rPr>
      </w:pPr>
    </w:p>
    <w:p w:rsidR="0024605E" w:rsidRDefault="0024605E" w:rsidP="0024605E">
      <w:pPr>
        <w:pStyle w:val="af9"/>
        <w:keepNext/>
        <w:rPr>
          <w:rtl/>
          <w:lang w:eastAsia="he-IL"/>
        </w:rPr>
      </w:pPr>
      <w:bookmarkStart w:id="1730" w:name="ET_guest_799482_220"/>
      <w:r w:rsidRPr="0024605E">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24605E">
        <w:rPr>
          <w:rStyle w:val="TagStyle"/>
          <w:rtl/>
        </w:rPr>
        <w:t xml:space="preserve"> &lt;&lt; אורח &gt;&gt;</w:t>
      </w:r>
      <w:r>
        <w:rPr>
          <w:rtl/>
          <w:lang w:eastAsia="he-IL"/>
        </w:rPr>
        <w:t xml:space="preserve">   </w:t>
      </w:r>
      <w:bookmarkEnd w:id="1730"/>
    </w:p>
    <w:p w:rsidR="0024605E" w:rsidRDefault="0024605E" w:rsidP="0024605E">
      <w:pPr>
        <w:pStyle w:val="KeepWithNext"/>
        <w:rPr>
          <w:rtl/>
          <w:lang w:eastAsia="he-IL"/>
        </w:rPr>
      </w:pPr>
    </w:p>
    <w:p w:rsidR="00ED08B8" w:rsidRDefault="00ED08B8" w:rsidP="0024605E">
      <w:pPr>
        <w:rPr>
          <w:rtl/>
          <w:lang w:eastAsia="he-IL"/>
        </w:rPr>
      </w:pPr>
      <w:r>
        <w:rPr>
          <w:rFonts w:hint="cs"/>
          <w:rtl/>
          <w:lang w:eastAsia="he-IL"/>
        </w:rPr>
        <w:t xml:space="preserve">אדוני, רק מילה - </w:t>
      </w:r>
      <w:bookmarkStart w:id="1731" w:name="_ETM_Q1_7525760"/>
      <w:bookmarkEnd w:id="1731"/>
      <w:r>
        <w:rPr>
          <w:rFonts w:hint="cs"/>
          <w:rtl/>
          <w:lang w:eastAsia="he-IL"/>
        </w:rPr>
        <w:t>-</w:t>
      </w:r>
    </w:p>
    <w:p w:rsidR="00ED08B8" w:rsidRDefault="00ED08B8" w:rsidP="00ED08B8">
      <w:pPr>
        <w:ind w:firstLine="0"/>
        <w:rPr>
          <w:rtl/>
          <w:lang w:eastAsia="he-IL"/>
        </w:rPr>
      </w:pPr>
      <w:bookmarkStart w:id="1732" w:name="_ETM_Q1_7526168"/>
      <w:bookmarkStart w:id="1733" w:name="_ETM_Q1_7526223"/>
      <w:bookmarkEnd w:id="1732"/>
      <w:bookmarkEnd w:id="1733"/>
    </w:p>
    <w:p w:rsidR="00ED08B8" w:rsidRDefault="00ED08B8" w:rsidP="00ED08B8">
      <w:pPr>
        <w:pStyle w:val="af6"/>
        <w:keepNext/>
        <w:rPr>
          <w:rtl/>
        </w:rPr>
      </w:pPr>
      <w:bookmarkStart w:id="1734" w:name="ET_yor_4758_504"/>
      <w:r w:rsidRPr="00ED08B8">
        <w:rPr>
          <w:rStyle w:val="TagStyle"/>
          <w:rtl/>
        </w:rPr>
        <w:t xml:space="preserve"> &lt;&lt; יור &gt;&gt; </w:t>
      </w:r>
      <w:r>
        <w:rPr>
          <w:rtl/>
        </w:rPr>
        <w:t xml:space="preserve">היו"ר יעקב </w:t>
      </w:r>
      <w:proofErr w:type="spellStart"/>
      <w:r>
        <w:rPr>
          <w:rtl/>
        </w:rPr>
        <w:t>מרגי</w:t>
      </w:r>
      <w:proofErr w:type="spellEnd"/>
      <w:r>
        <w:rPr>
          <w:rtl/>
        </w:rPr>
        <w:t>:</w:t>
      </w:r>
      <w:r w:rsidRPr="00ED08B8">
        <w:rPr>
          <w:rStyle w:val="TagStyle"/>
          <w:rtl/>
        </w:rPr>
        <w:t xml:space="preserve"> &lt;&lt; </w:t>
      </w:r>
      <w:proofErr w:type="spellStart"/>
      <w:r w:rsidRPr="00ED08B8">
        <w:rPr>
          <w:rStyle w:val="TagStyle"/>
          <w:rtl/>
        </w:rPr>
        <w:t>יור</w:t>
      </w:r>
      <w:proofErr w:type="spellEnd"/>
      <w:r w:rsidRPr="00ED08B8">
        <w:rPr>
          <w:rStyle w:val="TagStyle"/>
          <w:rtl/>
        </w:rPr>
        <w:t xml:space="preserve"> &gt;&gt;</w:t>
      </w:r>
      <w:r>
        <w:rPr>
          <w:rtl/>
        </w:rPr>
        <w:t xml:space="preserve">   </w:t>
      </w:r>
      <w:bookmarkEnd w:id="1734"/>
    </w:p>
    <w:p w:rsidR="00ED08B8" w:rsidRDefault="00ED08B8" w:rsidP="00ED08B8">
      <w:pPr>
        <w:pStyle w:val="KeepWithNext"/>
        <w:rPr>
          <w:rtl/>
          <w:lang w:eastAsia="he-IL"/>
        </w:rPr>
      </w:pPr>
    </w:p>
    <w:p w:rsidR="00ED08B8" w:rsidRDefault="00ED08B8" w:rsidP="00ED08B8">
      <w:pPr>
        <w:rPr>
          <w:rtl/>
          <w:lang w:eastAsia="he-IL"/>
        </w:rPr>
      </w:pPr>
      <w:bookmarkStart w:id="1735" w:name="_ETM_Q1_7528206"/>
      <w:bookmarkEnd w:id="1735"/>
      <w:r>
        <w:rPr>
          <w:rFonts w:hint="cs"/>
          <w:rtl/>
          <w:lang w:eastAsia="he-IL"/>
        </w:rPr>
        <w:t xml:space="preserve">רגע. </w:t>
      </w:r>
      <w:bookmarkStart w:id="1736" w:name="_ETM_Q1_7529736"/>
      <w:bookmarkEnd w:id="1736"/>
    </w:p>
    <w:p w:rsidR="00ED08B8" w:rsidRDefault="00ED08B8" w:rsidP="00ED08B8">
      <w:pPr>
        <w:rPr>
          <w:rtl/>
          <w:lang w:eastAsia="he-IL"/>
        </w:rPr>
      </w:pPr>
      <w:bookmarkStart w:id="1737" w:name="_ETM_Q1_7529859"/>
      <w:bookmarkEnd w:id="1737"/>
    </w:p>
    <w:p w:rsidR="00ED08B8" w:rsidRDefault="00ED08B8" w:rsidP="00ED08B8">
      <w:pPr>
        <w:pStyle w:val="af9"/>
        <w:keepNext/>
        <w:rPr>
          <w:rtl/>
          <w:lang w:eastAsia="he-IL"/>
        </w:rPr>
      </w:pPr>
      <w:bookmarkStart w:id="1738" w:name="ET_guest_842107_505"/>
      <w:r w:rsidRPr="00ED08B8">
        <w:rPr>
          <w:rStyle w:val="TagStyle"/>
          <w:rtl/>
        </w:rPr>
        <w:t xml:space="preserve"> &lt;&lt; אורח &gt;&gt; </w:t>
      </w:r>
      <w:r>
        <w:rPr>
          <w:rtl/>
          <w:lang w:eastAsia="he-IL"/>
        </w:rPr>
        <w:t>אילן בנימין:</w:t>
      </w:r>
      <w:r w:rsidRPr="00ED08B8">
        <w:rPr>
          <w:rStyle w:val="TagStyle"/>
          <w:rtl/>
        </w:rPr>
        <w:t xml:space="preserve"> &lt;&lt; אורח &gt;&gt;</w:t>
      </w:r>
      <w:r>
        <w:rPr>
          <w:rtl/>
          <w:lang w:eastAsia="he-IL"/>
        </w:rPr>
        <w:t xml:space="preserve">   </w:t>
      </w:r>
      <w:bookmarkEnd w:id="1738"/>
    </w:p>
    <w:p w:rsidR="00ED08B8" w:rsidRDefault="00ED08B8" w:rsidP="00ED08B8">
      <w:pPr>
        <w:pStyle w:val="KeepWithNext"/>
        <w:rPr>
          <w:rtl/>
          <w:lang w:eastAsia="he-IL"/>
        </w:rPr>
      </w:pPr>
    </w:p>
    <w:p w:rsidR="00ED08B8" w:rsidRDefault="00ED08B8" w:rsidP="00ED08B8">
      <w:pPr>
        <w:rPr>
          <w:rtl/>
          <w:lang w:eastAsia="he-IL"/>
        </w:rPr>
      </w:pPr>
      <w:r>
        <w:rPr>
          <w:rFonts w:hint="cs"/>
          <w:rtl/>
          <w:lang w:eastAsia="he-IL"/>
        </w:rPr>
        <w:t xml:space="preserve">זה גם רשום היום ברישיונות. </w:t>
      </w:r>
    </w:p>
    <w:p w:rsidR="00ED08B8" w:rsidRDefault="00ED08B8" w:rsidP="00ED08B8">
      <w:pPr>
        <w:rPr>
          <w:rtl/>
          <w:lang w:eastAsia="he-IL"/>
        </w:rPr>
      </w:pPr>
      <w:bookmarkStart w:id="1739" w:name="_ETM_Q1_7532292"/>
      <w:bookmarkStart w:id="1740" w:name="_ETM_Q1_7532371"/>
      <w:bookmarkEnd w:id="1739"/>
      <w:bookmarkEnd w:id="1740"/>
    </w:p>
    <w:p w:rsidR="00ED08B8" w:rsidRDefault="00ED08B8" w:rsidP="00ED08B8">
      <w:pPr>
        <w:pStyle w:val="af6"/>
        <w:keepNext/>
        <w:rPr>
          <w:rtl/>
        </w:rPr>
      </w:pPr>
      <w:bookmarkStart w:id="1741" w:name="ET_yor_4758_506"/>
      <w:r w:rsidRPr="00ED08B8">
        <w:rPr>
          <w:rStyle w:val="TagStyle"/>
          <w:rtl/>
        </w:rPr>
        <w:t xml:space="preserve"> &lt;&lt; יור &gt;&gt; </w:t>
      </w:r>
      <w:r>
        <w:rPr>
          <w:rtl/>
        </w:rPr>
        <w:t xml:space="preserve">היו"ר יעקב </w:t>
      </w:r>
      <w:proofErr w:type="spellStart"/>
      <w:r>
        <w:rPr>
          <w:rtl/>
        </w:rPr>
        <w:t>מרגי</w:t>
      </w:r>
      <w:proofErr w:type="spellEnd"/>
      <w:r>
        <w:rPr>
          <w:rtl/>
        </w:rPr>
        <w:t>:</w:t>
      </w:r>
      <w:r w:rsidRPr="00ED08B8">
        <w:rPr>
          <w:rStyle w:val="TagStyle"/>
          <w:rtl/>
        </w:rPr>
        <w:t xml:space="preserve"> &lt;&lt; </w:t>
      </w:r>
      <w:proofErr w:type="spellStart"/>
      <w:r w:rsidRPr="00ED08B8">
        <w:rPr>
          <w:rStyle w:val="TagStyle"/>
          <w:rtl/>
        </w:rPr>
        <w:t>יור</w:t>
      </w:r>
      <w:proofErr w:type="spellEnd"/>
      <w:r w:rsidRPr="00ED08B8">
        <w:rPr>
          <w:rStyle w:val="TagStyle"/>
          <w:rtl/>
        </w:rPr>
        <w:t xml:space="preserve"> &gt;&gt;</w:t>
      </w:r>
      <w:r>
        <w:rPr>
          <w:rtl/>
        </w:rPr>
        <w:t xml:space="preserve">   </w:t>
      </w:r>
      <w:bookmarkEnd w:id="1741"/>
    </w:p>
    <w:p w:rsidR="00ED08B8" w:rsidRDefault="00ED08B8" w:rsidP="00ED08B8">
      <w:pPr>
        <w:pStyle w:val="KeepWithNext"/>
        <w:rPr>
          <w:rtl/>
          <w:lang w:eastAsia="he-IL"/>
        </w:rPr>
      </w:pPr>
    </w:p>
    <w:p w:rsidR="00ED08B8" w:rsidRDefault="00ED08B8" w:rsidP="00ED08B8">
      <w:pPr>
        <w:rPr>
          <w:rtl/>
          <w:lang w:eastAsia="he-IL"/>
        </w:rPr>
      </w:pPr>
      <w:bookmarkStart w:id="1742" w:name="_ETM_Q1_7533890"/>
      <w:bookmarkEnd w:id="1742"/>
      <w:r>
        <w:rPr>
          <w:rFonts w:hint="cs"/>
          <w:rtl/>
          <w:lang w:eastAsia="he-IL"/>
        </w:rPr>
        <w:t>בסדר, הבנו.</w:t>
      </w:r>
    </w:p>
    <w:p w:rsidR="00ED08B8" w:rsidRDefault="00ED08B8" w:rsidP="00ED08B8">
      <w:pPr>
        <w:rPr>
          <w:rtl/>
          <w:lang w:eastAsia="he-IL"/>
        </w:rPr>
      </w:pPr>
    </w:p>
    <w:p w:rsidR="00ED08B8" w:rsidRDefault="00ED08B8" w:rsidP="00ED08B8">
      <w:pPr>
        <w:pStyle w:val="af9"/>
        <w:keepNext/>
        <w:rPr>
          <w:rtl/>
          <w:lang w:eastAsia="he-IL"/>
        </w:rPr>
      </w:pPr>
      <w:bookmarkStart w:id="1743" w:name="ET_guest_799482_507"/>
      <w:r w:rsidRPr="00ED08B8">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ED08B8">
        <w:rPr>
          <w:rStyle w:val="TagStyle"/>
          <w:rtl/>
        </w:rPr>
        <w:t xml:space="preserve"> &lt;&lt; אורח &gt;&gt;</w:t>
      </w:r>
      <w:r>
        <w:rPr>
          <w:rtl/>
          <w:lang w:eastAsia="he-IL"/>
        </w:rPr>
        <w:t xml:space="preserve">   </w:t>
      </w:r>
      <w:bookmarkEnd w:id="1743"/>
    </w:p>
    <w:p w:rsidR="00ED08B8" w:rsidRDefault="00ED08B8" w:rsidP="00ED08B8">
      <w:pPr>
        <w:pStyle w:val="KeepWithNext"/>
        <w:rPr>
          <w:rtl/>
          <w:lang w:eastAsia="he-IL"/>
        </w:rPr>
      </w:pPr>
    </w:p>
    <w:p w:rsidR="0024605E" w:rsidRDefault="00ED08B8" w:rsidP="00ED08B8">
      <w:pPr>
        <w:rPr>
          <w:rtl/>
          <w:lang w:eastAsia="he-IL"/>
        </w:rPr>
      </w:pPr>
      <w:r>
        <w:rPr>
          <w:rFonts w:hint="cs"/>
          <w:rtl/>
          <w:lang w:eastAsia="he-IL"/>
        </w:rPr>
        <w:t xml:space="preserve">לא, זה רשום </w:t>
      </w:r>
      <w:bookmarkStart w:id="1744" w:name="_ETM_Q1_7532632"/>
      <w:bookmarkEnd w:id="1744"/>
      <w:r>
        <w:rPr>
          <w:rFonts w:hint="cs"/>
          <w:rtl/>
          <w:lang w:eastAsia="he-IL"/>
        </w:rPr>
        <w:t xml:space="preserve">אחרת אבל אם מחליטים להישאר עם זה </w:t>
      </w:r>
      <w:r>
        <w:rPr>
          <w:rtl/>
          <w:lang w:eastAsia="he-IL"/>
        </w:rPr>
        <w:t>–</w:t>
      </w:r>
      <w:r>
        <w:rPr>
          <w:rFonts w:hint="cs"/>
          <w:rtl/>
          <w:lang w:eastAsia="he-IL"/>
        </w:rPr>
        <w:t xml:space="preserve"> </w:t>
      </w:r>
      <w:bookmarkStart w:id="1745" w:name="_ETM_Q1_7539586"/>
      <w:bookmarkEnd w:id="1745"/>
      <w:r>
        <w:rPr>
          <w:rFonts w:hint="cs"/>
          <w:rtl/>
          <w:lang w:eastAsia="he-IL"/>
        </w:rPr>
        <w:t xml:space="preserve">ואני אומר את זה מכיוון שלאחרונה היינו בתוך תהליכים דומים </w:t>
      </w:r>
      <w:r>
        <w:rPr>
          <w:rtl/>
          <w:lang w:eastAsia="he-IL"/>
        </w:rPr>
        <w:t>–</w:t>
      </w:r>
      <w:r>
        <w:rPr>
          <w:rFonts w:hint="cs"/>
          <w:rtl/>
          <w:lang w:eastAsia="he-IL"/>
        </w:rPr>
        <w:t xml:space="preserve"> אז, לפחות, שייקבע פרק זמן שבו המנהל </w:t>
      </w:r>
      <w:bookmarkStart w:id="1746" w:name="_ETM_Q1_7544712"/>
      <w:bookmarkEnd w:id="1746"/>
      <w:r>
        <w:rPr>
          <w:rFonts w:hint="cs"/>
          <w:rtl/>
          <w:lang w:eastAsia="he-IL"/>
        </w:rPr>
        <w:t>יצטרך לתת החלטה. הרי מה קורה? זה נ</w:t>
      </w:r>
      <w:bookmarkStart w:id="1747" w:name="_ETM_Q1_7526656"/>
      <w:bookmarkStart w:id="1748" w:name="_ETM_Q1_7526707"/>
      <w:bookmarkEnd w:id="1747"/>
      <w:bookmarkEnd w:id="1748"/>
      <w:r w:rsidR="0024605E">
        <w:rPr>
          <w:rFonts w:hint="cs"/>
          <w:rtl/>
          <w:lang w:eastAsia="he-IL"/>
        </w:rPr>
        <w:t xml:space="preserve">כנס בתור תנאי בעסקת </w:t>
      </w:r>
      <w:r>
        <w:rPr>
          <w:rFonts w:hint="cs"/>
          <w:rtl/>
          <w:lang w:eastAsia="he-IL"/>
        </w:rPr>
        <w:t>ה</w:t>
      </w:r>
      <w:r w:rsidR="0024605E">
        <w:rPr>
          <w:rFonts w:hint="cs"/>
          <w:rtl/>
          <w:lang w:eastAsia="he-IL"/>
        </w:rPr>
        <w:t xml:space="preserve">מכירה לקראת </w:t>
      </w:r>
      <w:r>
        <w:rPr>
          <w:lang w:eastAsia="he-IL"/>
        </w:rPr>
        <w:t>closing</w:t>
      </w:r>
      <w:r>
        <w:rPr>
          <w:rFonts w:hint="cs"/>
          <w:rtl/>
          <w:lang w:eastAsia="he-IL"/>
        </w:rPr>
        <w:t xml:space="preserve">. אם </w:t>
      </w:r>
      <w:bookmarkStart w:id="1749" w:name="_ETM_Q1_7553290"/>
      <w:bookmarkEnd w:id="1749"/>
      <w:r>
        <w:rPr>
          <w:rFonts w:hint="cs"/>
          <w:rtl/>
          <w:lang w:eastAsia="he-IL"/>
        </w:rPr>
        <w:t xml:space="preserve">זה באמת נכנס ויש חובת קבלת אישור ולא רק הודעה </w:t>
      </w:r>
      <w:bookmarkStart w:id="1750" w:name="_ETM_Q1_7561090"/>
      <w:bookmarkEnd w:id="1750"/>
      <w:r>
        <w:rPr>
          <w:rFonts w:hint="cs"/>
          <w:rtl/>
          <w:lang w:eastAsia="he-IL"/>
        </w:rPr>
        <w:t xml:space="preserve">אז </w:t>
      </w:r>
      <w:r w:rsidR="0024605E">
        <w:rPr>
          <w:rFonts w:hint="cs"/>
          <w:rtl/>
          <w:lang w:eastAsia="he-IL"/>
        </w:rPr>
        <w:t>עכשיו כול</w:t>
      </w:r>
      <w:r>
        <w:rPr>
          <w:rFonts w:hint="cs"/>
          <w:rtl/>
          <w:lang w:eastAsia="he-IL"/>
        </w:rPr>
        <w:t>ם עומדים ומחכים בעסקאות בהיקפים גדולים ובחלק מהמקרים גדולים מאוד - -</w:t>
      </w:r>
    </w:p>
    <w:p w:rsidR="0024605E" w:rsidRDefault="0024605E" w:rsidP="0024605E">
      <w:pPr>
        <w:rPr>
          <w:rtl/>
          <w:lang w:eastAsia="he-IL"/>
        </w:rPr>
      </w:pPr>
    </w:p>
    <w:p w:rsidR="0024605E" w:rsidRDefault="0024605E" w:rsidP="0024605E">
      <w:pPr>
        <w:pStyle w:val="af6"/>
        <w:keepNext/>
        <w:rPr>
          <w:rtl/>
        </w:rPr>
      </w:pPr>
      <w:bookmarkStart w:id="1751" w:name="ET_yor_4758_221"/>
      <w:r w:rsidRPr="0024605E">
        <w:rPr>
          <w:rStyle w:val="TagStyle"/>
          <w:rtl/>
        </w:rPr>
        <w:t xml:space="preserve"> &lt;&lt; יור &gt;&gt; </w:t>
      </w:r>
      <w:r>
        <w:rPr>
          <w:rtl/>
        </w:rPr>
        <w:t xml:space="preserve">היו"ר יעקב </w:t>
      </w:r>
      <w:proofErr w:type="spellStart"/>
      <w:r>
        <w:rPr>
          <w:rtl/>
        </w:rPr>
        <w:t>מרגי</w:t>
      </w:r>
      <w:proofErr w:type="spellEnd"/>
      <w:r>
        <w:rPr>
          <w:rtl/>
        </w:rPr>
        <w:t>:</w:t>
      </w:r>
      <w:r w:rsidRPr="0024605E">
        <w:rPr>
          <w:rStyle w:val="TagStyle"/>
          <w:rtl/>
        </w:rPr>
        <w:t xml:space="preserve"> &lt;&lt; </w:t>
      </w:r>
      <w:proofErr w:type="spellStart"/>
      <w:r w:rsidRPr="0024605E">
        <w:rPr>
          <w:rStyle w:val="TagStyle"/>
          <w:rtl/>
        </w:rPr>
        <w:t>יור</w:t>
      </w:r>
      <w:proofErr w:type="spellEnd"/>
      <w:r w:rsidRPr="0024605E">
        <w:rPr>
          <w:rStyle w:val="TagStyle"/>
          <w:rtl/>
        </w:rPr>
        <w:t xml:space="preserve"> &gt;&gt;</w:t>
      </w:r>
      <w:r>
        <w:rPr>
          <w:rtl/>
        </w:rPr>
        <w:t xml:space="preserve">   </w:t>
      </w:r>
      <w:bookmarkEnd w:id="1751"/>
    </w:p>
    <w:p w:rsidR="0024605E" w:rsidRDefault="0024605E" w:rsidP="0024605E">
      <w:pPr>
        <w:pStyle w:val="KeepWithNext"/>
        <w:rPr>
          <w:rtl/>
          <w:lang w:eastAsia="he-IL"/>
        </w:rPr>
      </w:pPr>
    </w:p>
    <w:p w:rsidR="0024605E" w:rsidRDefault="00ED08B8" w:rsidP="00ED08B8">
      <w:pPr>
        <w:rPr>
          <w:rtl/>
          <w:lang w:eastAsia="he-IL"/>
        </w:rPr>
      </w:pPr>
      <w:r>
        <w:rPr>
          <w:rFonts w:hint="cs"/>
          <w:rtl/>
          <w:lang w:eastAsia="he-IL"/>
        </w:rPr>
        <w:t xml:space="preserve">אם אתה בעל רישיון חדש </w:t>
      </w:r>
      <w:r w:rsidR="0024605E">
        <w:rPr>
          <w:rFonts w:hint="cs"/>
          <w:rtl/>
          <w:lang w:eastAsia="he-IL"/>
        </w:rPr>
        <w:t xml:space="preserve">כמה זמן </w:t>
      </w:r>
      <w:r>
        <w:rPr>
          <w:rFonts w:hint="cs"/>
          <w:rtl/>
          <w:lang w:eastAsia="he-IL"/>
        </w:rPr>
        <w:t>אתה צריך? כמה זמן נדרש לבעל רישיון חדש</w:t>
      </w:r>
      <w:bookmarkStart w:id="1752" w:name="_ETM_Q1_7572950"/>
      <w:bookmarkEnd w:id="1752"/>
      <w:r>
        <w:rPr>
          <w:rFonts w:hint="cs"/>
          <w:rtl/>
          <w:lang w:eastAsia="he-IL"/>
        </w:rPr>
        <w:t xml:space="preserve">? קבענו עכשיו, לא? </w:t>
      </w:r>
    </w:p>
    <w:p w:rsidR="0024605E" w:rsidRDefault="0024605E" w:rsidP="0024605E">
      <w:pPr>
        <w:rPr>
          <w:rtl/>
          <w:lang w:eastAsia="he-IL"/>
        </w:rPr>
      </w:pPr>
    </w:p>
    <w:p w:rsidR="0024605E" w:rsidRDefault="0024605E" w:rsidP="0024605E">
      <w:pPr>
        <w:pStyle w:val="af9"/>
        <w:keepNext/>
        <w:rPr>
          <w:rtl/>
          <w:lang w:eastAsia="he-IL"/>
        </w:rPr>
      </w:pPr>
      <w:bookmarkStart w:id="1753" w:name="ET_guest_12256_222"/>
      <w:r w:rsidRPr="0024605E">
        <w:rPr>
          <w:rStyle w:val="TagStyle"/>
          <w:rtl/>
        </w:rPr>
        <w:t xml:space="preserve"> &lt;&lt; אורח &gt;&gt; </w:t>
      </w:r>
      <w:r>
        <w:rPr>
          <w:rtl/>
          <w:lang w:eastAsia="he-IL"/>
        </w:rPr>
        <w:t>חן בר-יוסף:</w:t>
      </w:r>
      <w:r w:rsidRPr="0024605E">
        <w:rPr>
          <w:rStyle w:val="TagStyle"/>
          <w:rtl/>
        </w:rPr>
        <w:t xml:space="preserve"> &lt;&lt; אורח &gt;&gt;</w:t>
      </w:r>
      <w:r>
        <w:rPr>
          <w:rtl/>
          <w:lang w:eastAsia="he-IL"/>
        </w:rPr>
        <w:t xml:space="preserve">   </w:t>
      </w:r>
      <w:bookmarkEnd w:id="1753"/>
    </w:p>
    <w:p w:rsidR="0024605E" w:rsidRDefault="0024605E" w:rsidP="0024605E">
      <w:pPr>
        <w:pStyle w:val="KeepWithNext"/>
        <w:rPr>
          <w:rtl/>
          <w:lang w:eastAsia="he-IL"/>
        </w:rPr>
      </w:pPr>
    </w:p>
    <w:p w:rsidR="0024605E" w:rsidRDefault="00ED08B8" w:rsidP="0024605E">
      <w:pPr>
        <w:rPr>
          <w:rtl/>
          <w:lang w:eastAsia="he-IL"/>
        </w:rPr>
      </w:pPr>
      <w:r>
        <w:rPr>
          <w:rFonts w:hint="cs"/>
          <w:rtl/>
          <w:lang w:eastAsia="he-IL"/>
        </w:rPr>
        <w:t xml:space="preserve">הבעלים של בעל רישיון </w:t>
      </w:r>
      <w:r>
        <w:rPr>
          <w:rtl/>
          <w:lang w:eastAsia="he-IL"/>
        </w:rPr>
        <w:t>–</w:t>
      </w:r>
      <w:r>
        <w:rPr>
          <w:rFonts w:hint="cs"/>
          <w:rtl/>
          <w:lang w:eastAsia="he-IL"/>
        </w:rPr>
        <w:t xml:space="preserve"> כחודשיים. </w:t>
      </w:r>
      <w:bookmarkStart w:id="1754" w:name="_ETM_Q1_7580804"/>
      <w:bookmarkEnd w:id="1754"/>
      <w:r w:rsidR="0024605E">
        <w:rPr>
          <w:rFonts w:hint="cs"/>
          <w:rtl/>
          <w:lang w:eastAsia="he-IL"/>
        </w:rPr>
        <w:t>75 יום זה ל</w:t>
      </w:r>
      <w:r>
        <w:rPr>
          <w:rFonts w:hint="cs"/>
          <w:rtl/>
          <w:lang w:eastAsia="he-IL"/>
        </w:rPr>
        <w:t xml:space="preserve">רישיון כולו. אני חושב שחודשיים מספיק לנו. </w:t>
      </w:r>
    </w:p>
    <w:p w:rsidR="0024605E" w:rsidRDefault="0024605E" w:rsidP="0024605E">
      <w:pPr>
        <w:rPr>
          <w:rtl/>
          <w:lang w:eastAsia="he-IL"/>
        </w:rPr>
      </w:pPr>
    </w:p>
    <w:p w:rsidR="0024605E" w:rsidRDefault="0024605E" w:rsidP="0024605E">
      <w:pPr>
        <w:pStyle w:val="af6"/>
        <w:keepNext/>
        <w:rPr>
          <w:rtl/>
        </w:rPr>
      </w:pPr>
      <w:bookmarkStart w:id="1755" w:name="ET_yor_4758_223"/>
      <w:r w:rsidRPr="0024605E">
        <w:rPr>
          <w:rStyle w:val="TagStyle"/>
          <w:rtl/>
        </w:rPr>
        <w:t xml:space="preserve"> &lt;&lt; יור &gt;&gt; </w:t>
      </w:r>
      <w:r>
        <w:rPr>
          <w:rtl/>
        </w:rPr>
        <w:t xml:space="preserve">היו"ר יעקב </w:t>
      </w:r>
      <w:proofErr w:type="spellStart"/>
      <w:r>
        <w:rPr>
          <w:rtl/>
        </w:rPr>
        <w:t>מרגי</w:t>
      </w:r>
      <w:proofErr w:type="spellEnd"/>
      <w:r>
        <w:rPr>
          <w:rtl/>
        </w:rPr>
        <w:t>:</w:t>
      </w:r>
      <w:r w:rsidRPr="0024605E">
        <w:rPr>
          <w:rStyle w:val="TagStyle"/>
          <w:rtl/>
        </w:rPr>
        <w:t xml:space="preserve"> &lt;&lt; </w:t>
      </w:r>
      <w:proofErr w:type="spellStart"/>
      <w:r w:rsidRPr="0024605E">
        <w:rPr>
          <w:rStyle w:val="TagStyle"/>
          <w:rtl/>
        </w:rPr>
        <w:t>יור</w:t>
      </w:r>
      <w:proofErr w:type="spellEnd"/>
      <w:r w:rsidRPr="0024605E">
        <w:rPr>
          <w:rStyle w:val="TagStyle"/>
          <w:rtl/>
        </w:rPr>
        <w:t xml:space="preserve"> &gt;&gt;</w:t>
      </w:r>
      <w:r>
        <w:rPr>
          <w:rtl/>
        </w:rPr>
        <w:t xml:space="preserve">   </w:t>
      </w:r>
      <w:bookmarkEnd w:id="1755"/>
    </w:p>
    <w:p w:rsidR="0024605E" w:rsidRDefault="0024605E" w:rsidP="0024605E">
      <w:pPr>
        <w:pStyle w:val="KeepWithNext"/>
        <w:rPr>
          <w:rtl/>
          <w:lang w:eastAsia="he-IL"/>
        </w:rPr>
      </w:pPr>
    </w:p>
    <w:p w:rsidR="0024605E" w:rsidRDefault="00ED08B8" w:rsidP="0024605E">
      <w:pPr>
        <w:rPr>
          <w:rtl/>
          <w:lang w:eastAsia="he-IL"/>
        </w:rPr>
      </w:pPr>
      <w:r>
        <w:rPr>
          <w:rFonts w:hint="cs"/>
          <w:rtl/>
          <w:lang w:eastAsia="he-IL"/>
        </w:rPr>
        <w:t>אבל הליך מכירה של חברה רצינית</w:t>
      </w:r>
      <w:bookmarkStart w:id="1756" w:name="_ETM_Q1_7591231"/>
      <w:bookmarkEnd w:id="1756"/>
      <w:r>
        <w:rPr>
          <w:rFonts w:hint="cs"/>
          <w:rtl/>
          <w:lang w:eastAsia="he-IL"/>
        </w:rPr>
        <w:t xml:space="preserve"> אתה </w:t>
      </w:r>
      <w:r w:rsidR="0024605E">
        <w:rPr>
          <w:rFonts w:hint="cs"/>
          <w:rtl/>
          <w:lang w:eastAsia="he-IL"/>
        </w:rPr>
        <w:t xml:space="preserve">לא מתכנן חודשיים קודם? </w:t>
      </w:r>
    </w:p>
    <w:p w:rsidR="0024605E" w:rsidRDefault="0024605E" w:rsidP="0024605E">
      <w:pPr>
        <w:rPr>
          <w:rtl/>
          <w:lang w:eastAsia="he-IL"/>
        </w:rPr>
      </w:pPr>
    </w:p>
    <w:p w:rsidR="0024605E" w:rsidRDefault="0024605E" w:rsidP="0024605E">
      <w:pPr>
        <w:pStyle w:val="af9"/>
        <w:keepNext/>
        <w:rPr>
          <w:rtl/>
          <w:lang w:eastAsia="he-IL"/>
        </w:rPr>
      </w:pPr>
      <w:bookmarkStart w:id="1757" w:name="ET_guest_799482_224"/>
      <w:r w:rsidRPr="0024605E">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24605E">
        <w:rPr>
          <w:rStyle w:val="TagStyle"/>
          <w:rtl/>
        </w:rPr>
        <w:t xml:space="preserve"> &lt;&lt; אורח &gt;&gt;</w:t>
      </w:r>
      <w:r>
        <w:rPr>
          <w:rtl/>
          <w:lang w:eastAsia="he-IL"/>
        </w:rPr>
        <w:t xml:space="preserve">   </w:t>
      </w:r>
      <w:bookmarkEnd w:id="1757"/>
    </w:p>
    <w:p w:rsidR="0024605E" w:rsidRDefault="0024605E" w:rsidP="0024605E">
      <w:pPr>
        <w:pStyle w:val="KeepWithNext"/>
        <w:rPr>
          <w:rtl/>
          <w:lang w:eastAsia="he-IL"/>
        </w:rPr>
      </w:pPr>
    </w:p>
    <w:p w:rsidR="0024605E" w:rsidRDefault="00ED08B8" w:rsidP="003E6CCB">
      <w:pPr>
        <w:rPr>
          <w:rtl/>
          <w:lang w:eastAsia="he-IL"/>
        </w:rPr>
      </w:pPr>
      <w:r>
        <w:rPr>
          <w:rFonts w:hint="cs"/>
          <w:rtl/>
          <w:lang w:eastAsia="he-IL"/>
        </w:rPr>
        <w:t xml:space="preserve">לא, אבל את זה עושים רק אחרי </w:t>
      </w:r>
      <w:bookmarkStart w:id="1758" w:name="_ETM_Q1_7593626"/>
      <w:bookmarkEnd w:id="1758"/>
      <w:r>
        <w:rPr>
          <w:rFonts w:hint="cs"/>
          <w:rtl/>
          <w:lang w:eastAsia="he-IL"/>
        </w:rPr>
        <w:t xml:space="preserve">הסכם המכירה. לסכומים האלה יש שני שלבים: חותמים על הסכם </w:t>
      </w:r>
      <w:bookmarkStart w:id="1759" w:name="_ETM_Q1_7599152"/>
      <w:bookmarkEnd w:id="1759"/>
      <w:r>
        <w:rPr>
          <w:rFonts w:hint="cs"/>
          <w:rtl/>
          <w:lang w:eastAsia="he-IL"/>
        </w:rPr>
        <w:t xml:space="preserve">ואז עושים </w:t>
      </w:r>
      <w:r>
        <w:rPr>
          <w:lang w:eastAsia="he-IL"/>
        </w:rPr>
        <w:t>closing</w:t>
      </w:r>
      <w:r>
        <w:rPr>
          <w:rFonts w:hint="cs"/>
          <w:rtl/>
          <w:lang w:eastAsia="he-IL"/>
        </w:rPr>
        <w:t xml:space="preserve"> כשעומדים לקבל את כל האישורים. </w:t>
      </w:r>
      <w:bookmarkStart w:id="1760" w:name="_ETM_Q1_7600080"/>
      <w:bookmarkEnd w:id="1760"/>
      <w:r>
        <w:rPr>
          <w:rFonts w:hint="cs"/>
          <w:rtl/>
          <w:lang w:eastAsia="he-IL"/>
        </w:rPr>
        <w:t xml:space="preserve">זה אומר שהסגירות האלה </w:t>
      </w:r>
      <w:r w:rsidR="0024605E">
        <w:rPr>
          <w:rFonts w:hint="cs"/>
          <w:rtl/>
          <w:lang w:eastAsia="he-IL"/>
        </w:rPr>
        <w:t>תוקע</w:t>
      </w:r>
      <w:r>
        <w:rPr>
          <w:rFonts w:hint="cs"/>
          <w:rtl/>
          <w:lang w:eastAsia="he-IL"/>
        </w:rPr>
        <w:t xml:space="preserve">ות </w:t>
      </w:r>
      <w:r w:rsidR="0024605E">
        <w:rPr>
          <w:rFonts w:hint="cs"/>
          <w:rtl/>
          <w:lang w:eastAsia="he-IL"/>
        </w:rPr>
        <w:t>את המגזר העסקי בצורה ניכרת.</w:t>
      </w:r>
      <w:r>
        <w:rPr>
          <w:rFonts w:hint="cs"/>
          <w:rtl/>
          <w:lang w:eastAsia="he-IL"/>
        </w:rPr>
        <w:t xml:space="preserve"> לדעתי, 30 ימים זה פרק זמן </w:t>
      </w:r>
      <w:r w:rsidR="003E6CCB">
        <w:rPr>
          <w:rFonts w:hint="cs"/>
          <w:rtl/>
          <w:lang w:eastAsia="he-IL"/>
        </w:rPr>
        <w:t xml:space="preserve">טוב. אני מזכיר: לא משתנה שום דבר. </w:t>
      </w:r>
      <w:r w:rsidR="0024605E">
        <w:rPr>
          <w:rFonts w:hint="cs"/>
          <w:rtl/>
          <w:lang w:eastAsia="he-IL"/>
        </w:rPr>
        <w:t xml:space="preserve">עדיין </w:t>
      </w:r>
      <w:r w:rsidR="003E6CCB">
        <w:rPr>
          <w:rFonts w:hint="cs"/>
          <w:rtl/>
          <w:lang w:eastAsia="he-IL"/>
        </w:rPr>
        <w:t xml:space="preserve">יש אותם מתקנים, אותם טכנאים. </w:t>
      </w:r>
      <w:bookmarkStart w:id="1761" w:name="_ETM_Q1_7618838"/>
      <w:bookmarkEnd w:id="1761"/>
    </w:p>
    <w:p w:rsidR="0024605E" w:rsidRDefault="0024605E" w:rsidP="0024605E">
      <w:pPr>
        <w:rPr>
          <w:rtl/>
          <w:lang w:eastAsia="he-IL"/>
        </w:rPr>
      </w:pPr>
    </w:p>
    <w:p w:rsidR="0024605E" w:rsidRDefault="0024605E" w:rsidP="0024605E">
      <w:pPr>
        <w:pStyle w:val="af6"/>
        <w:keepNext/>
        <w:rPr>
          <w:rtl/>
        </w:rPr>
      </w:pPr>
      <w:bookmarkStart w:id="1762" w:name="ET_yor_4758_225"/>
      <w:r w:rsidRPr="0024605E">
        <w:rPr>
          <w:rStyle w:val="TagStyle"/>
          <w:rtl/>
        </w:rPr>
        <w:t xml:space="preserve"> &lt;&lt; יור &gt;&gt; </w:t>
      </w:r>
      <w:r>
        <w:rPr>
          <w:rtl/>
        </w:rPr>
        <w:t xml:space="preserve">היו"ר יעקב </w:t>
      </w:r>
      <w:proofErr w:type="spellStart"/>
      <w:r>
        <w:rPr>
          <w:rtl/>
        </w:rPr>
        <w:t>מרגי</w:t>
      </w:r>
      <w:proofErr w:type="spellEnd"/>
      <w:r>
        <w:rPr>
          <w:rtl/>
        </w:rPr>
        <w:t>:</w:t>
      </w:r>
      <w:r w:rsidRPr="0024605E">
        <w:rPr>
          <w:rStyle w:val="TagStyle"/>
          <w:rtl/>
        </w:rPr>
        <w:t xml:space="preserve"> &lt;&lt; </w:t>
      </w:r>
      <w:proofErr w:type="spellStart"/>
      <w:r w:rsidRPr="0024605E">
        <w:rPr>
          <w:rStyle w:val="TagStyle"/>
          <w:rtl/>
        </w:rPr>
        <w:t>יור</w:t>
      </w:r>
      <w:proofErr w:type="spellEnd"/>
      <w:r w:rsidRPr="0024605E">
        <w:rPr>
          <w:rStyle w:val="TagStyle"/>
          <w:rtl/>
        </w:rPr>
        <w:t xml:space="preserve"> &gt;&gt;</w:t>
      </w:r>
      <w:r>
        <w:rPr>
          <w:rtl/>
        </w:rPr>
        <w:t xml:space="preserve">   </w:t>
      </w:r>
      <w:bookmarkEnd w:id="1762"/>
    </w:p>
    <w:p w:rsidR="0024605E" w:rsidRDefault="0024605E" w:rsidP="0024605E">
      <w:pPr>
        <w:pStyle w:val="KeepWithNext"/>
        <w:rPr>
          <w:rtl/>
          <w:lang w:eastAsia="he-IL"/>
        </w:rPr>
      </w:pPr>
    </w:p>
    <w:p w:rsidR="0024605E" w:rsidRDefault="003E6CCB" w:rsidP="003E6CCB">
      <w:pPr>
        <w:rPr>
          <w:rtl/>
          <w:lang w:eastAsia="he-IL"/>
        </w:rPr>
      </w:pPr>
      <w:r>
        <w:rPr>
          <w:rFonts w:hint="cs"/>
          <w:rtl/>
          <w:lang w:eastAsia="he-IL"/>
        </w:rPr>
        <w:t xml:space="preserve">אני המחוקק מחייב </w:t>
      </w:r>
      <w:r w:rsidR="0024605E">
        <w:rPr>
          <w:rFonts w:hint="cs"/>
          <w:rtl/>
          <w:lang w:eastAsia="he-IL"/>
        </w:rPr>
        <w:t xml:space="preserve">את הרגולטור </w:t>
      </w:r>
      <w:r>
        <w:rPr>
          <w:rFonts w:hint="cs"/>
          <w:rtl/>
          <w:lang w:eastAsia="he-IL"/>
        </w:rPr>
        <w:t xml:space="preserve">בכל הסייגים האלה לחזור עליהם ולבדוק אותם, </w:t>
      </w:r>
      <w:bookmarkStart w:id="1763" w:name="_ETM_Q1_7623027"/>
      <w:bookmarkEnd w:id="1763"/>
      <w:r w:rsidR="0024605E">
        <w:rPr>
          <w:rFonts w:hint="cs"/>
          <w:rtl/>
          <w:lang w:eastAsia="he-IL"/>
        </w:rPr>
        <w:t xml:space="preserve">וגם הוא צריך את הזמן שלו. </w:t>
      </w:r>
    </w:p>
    <w:p w:rsidR="0024605E" w:rsidRDefault="0024605E" w:rsidP="0024605E">
      <w:pPr>
        <w:rPr>
          <w:rtl/>
          <w:lang w:eastAsia="he-IL"/>
        </w:rPr>
      </w:pPr>
    </w:p>
    <w:p w:rsidR="0024605E" w:rsidRDefault="0024605E" w:rsidP="0024605E">
      <w:pPr>
        <w:pStyle w:val="af9"/>
        <w:keepNext/>
        <w:rPr>
          <w:rtl/>
          <w:lang w:eastAsia="he-IL"/>
        </w:rPr>
      </w:pPr>
      <w:bookmarkStart w:id="1764" w:name="ET_guest_799482_226"/>
      <w:r w:rsidRPr="0024605E">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24605E">
        <w:rPr>
          <w:rStyle w:val="TagStyle"/>
          <w:rtl/>
        </w:rPr>
        <w:t xml:space="preserve"> &lt;&lt; אורח &gt;&gt;</w:t>
      </w:r>
      <w:r>
        <w:rPr>
          <w:rtl/>
          <w:lang w:eastAsia="he-IL"/>
        </w:rPr>
        <w:t xml:space="preserve">   </w:t>
      </w:r>
      <w:bookmarkEnd w:id="1764"/>
    </w:p>
    <w:p w:rsidR="0024605E" w:rsidRDefault="0024605E" w:rsidP="0024605E">
      <w:pPr>
        <w:pStyle w:val="KeepWithNext"/>
        <w:rPr>
          <w:rtl/>
          <w:lang w:eastAsia="he-IL"/>
        </w:rPr>
      </w:pPr>
    </w:p>
    <w:p w:rsidR="0024605E" w:rsidRDefault="003E6CCB" w:rsidP="0024605E">
      <w:pPr>
        <w:rPr>
          <w:rtl/>
          <w:lang w:eastAsia="he-IL"/>
        </w:rPr>
      </w:pPr>
      <w:r>
        <w:rPr>
          <w:rFonts w:hint="cs"/>
          <w:rtl/>
          <w:lang w:eastAsia="he-IL"/>
        </w:rPr>
        <w:t xml:space="preserve">בסדר, אבל הוא רק בודק את עניין בעל השליטה החדש. </w:t>
      </w:r>
      <w:bookmarkStart w:id="1765" w:name="_ETM_Q1_7632068"/>
      <w:bookmarkEnd w:id="1765"/>
      <w:r>
        <w:rPr>
          <w:rFonts w:hint="cs"/>
          <w:rtl/>
          <w:lang w:eastAsia="he-IL"/>
        </w:rPr>
        <w:t>כל שאר הדברים נשארים כמו שהם: המנכ"ל נשאר כמו שהוא - -</w:t>
      </w:r>
    </w:p>
    <w:p w:rsidR="0024605E" w:rsidRDefault="0024605E" w:rsidP="0024605E">
      <w:pPr>
        <w:rPr>
          <w:rtl/>
          <w:lang w:eastAsia="he-IL"/>
        </w:rPr>
      </w:pPr>
    </w:p>
    <w:p w:rsidR="0024605E" w:rsidRDefault="0024605E" w:rsidP="0024605E">
      <w:pPr>
        <w:pStyle w:val="af9"/>
        <w:keepNext/>
        <w:rPr>
          <w:rtl/>
          <w:lang w:eastAsia="he-IL"/>
        </w:rPr>
      </w:pPr>
      <w:bookmarkStart w:id="1766" w:name="ET_guest_12256_227"/>
      <w:r w:rsidRPr="0024605E">
        <w:rPr>
          <w:rStyle w:val="TagStyle"/>
          <w:rtl/>
        </w:rPr>
        <w:t xml:space="preserve"> &lt;&lt; אורח &gt;&gt; </w:t>
      </w:r>
      <w:r>
        <w:rPr>
          <w:rtl/>
          <w:lang w:eastAsia="he-IL"/>
        </w:rPr>
        <w:t>חן בר-יוסף:</w:t>
      </w:r>
      <w:r w:rsidRPr="0024605E">
        <w:rPr>
          <w:rStyle w:val="TagStyle"/>
          <w:rtl/>
        </w:rPr>
        <w:t xml:space="preserve"> &lt;&lt; אורח &gt;&gt;</w:t>
      </w:r>
      <w:r>
        <w:rPr>
          <w:rtl/>
          <w:lang w:eastAsia="he-IL"/>
        </w:rPr>
        <w:t xml:space="preserve">   </w:t>
      </w:r>
      <w:bookmarkEnd w:id="1766"/>
    </w:p>
    <w:p w:rsidR="0024605E" w:rsidRDefault="0024605E" w:rsidP="0024605E">
      <w:pPr>
        <w:pStyle w:val="KeepWithNext"/>
        <w:rPr>
          <w:rtl/>
          <w:lang w:eastAsia="he-IL"/>
        </w:rPr>
      </w:pPr>
    </w:p>
    <w:p w:rsidR="0024605E" w:rsidRDefault="003E6CCB" w:rsidP="003E6CCB">
      <w:pPr>
        <w:rPr>
          <w:rtl/>
          <w:lang w:eastAsia="he-IL"/>
        </w:rPr>
      </w:pPr>
      <w:r>
        <w:rPr>
          <w:rFonts w:hint="cs"/>
          <w:rtl/>
          <w:lang w:eastAsia="he-IL"/>
        </w:rPr>
        <w:t xml:space="preserve">אני לאחרונה </w:t>
      </w:r>
      <w:r w:rsidR="0024605E">
        <w:rPr>
          <w:rFonts w:hint="cs"/>
          <w:rtl/>
          <w:lang w:eastAsia="he-IL"/>
        </w:rPr>
        <w:t>נדרשתי ל</w:t>
      </w:r>
      <w:r>
        <w:rPr>
          <w:rFonts w:hint="cs"/>
          <w:rtl/>
          <w:lang w:eastAsia="he-IL"/>
        </w:rPr>
        <w:t xml:space="preserve">אשר </w:t>
      </w:r>
      <w:bookmarkStart w:id="1767" w:name="_ETM_Q1_7640452"/>
      <w:bookmarkEnd w:id="1767"/>
      <w:r>
        <w:rPr>
          <w:rFonts w:hint="cs"/>
          <w:rtl/>
          <w:lang w:eastAsia="he-IL"/>
        </w:rPr>
        <w:t xml:space="preserve">העברה של </w:t>
      </w:r>
      <w:r w:rsidR="0024605E">
        <w:rPr>
          <w:rFonts w:hint="cs"/>
          <w:rtl/>
          <w:lang w:eastAsia="he-IL"/>
        </w:rPr>
        <w:t xml:space="preserve">בעלות במתקן תשתית. </w:t>
      </w:r>
      <w:r>
        <w:rPr>
          <w:rFonts w:hint="cs"/>
          <w:rtl/>
          <w:lang w:eastAsia="he-IL"/>
        </w:rPr>
        <w:t xml:space="preserve">כמות הבירורים גם מול משרד המשפטים וגם מול גורמים </w:t>
      </w:r>
      <w:bookmarkStart w:id="1768" w:name="_ETM_Q1_7647561"/>
      <w:bookmarkEnd w:id="1768"/>
      <w:r>
        <w:rPr>
          <w:rFonts w:hint="cs"/>
          <w:rtl/>
          <w:lang w:eastAsia="he-IL"/>
        </w:rPr>
        <w:t xml:space="preserve">אחרים </w:t>
      </w:r>
      <w:r w:rsidR="0024605E">
        <w:rPr>
          <w:rFonts w:hint="cs"/>
          <w:rtl/>
          <w:lang w:eastAsia="he-IL"/>
        </w:rPr>
        <w:t>לוקח</w:t>
      </w:r>
      <w:r>
        <w:rPr>
          <w:rFonts w:hint="cs"/>
          <w:rtl/>
          <w:lang w:eastAsia="he-IL"/>
        </w:rPr>
        <w:t xml:space="preserve">ים </w:t>
      </w:r>
      <w:r w:rsidR="0024605E">
        <w:rPr>
          <w:rFonts w:hint="cs"/>
          <w:rtl/>
          <w:lang w:eastAsia="he-IL"/>
        </w:rPr>
        <w:t xml:space="preserve">זמן. </w:t>
      </w:r>
      <w:r>
        <w:rPr>
          <w:rFonts w:hint="cs"/>
          <w:rtl/>
          <w:lang w:eastAsia="he-IL"/>
        </w:rPr>
        <w:t xml:space="preserve">שישלחו לנו תוך חודשיים. לדעתי, בממונה על </w:t>
      </w:r>
      <w:bookmarkStart w:id="1769" w:name="_ETM_Q1_7651841"/>
      <w:bookmarkEnd w:id="1769"/>
      <w:r>
        <w:rPr>
          <w:rFonts w:hint="cs"/>
          <w:rtl/>
          <w:lang w:eastAsia="he-IL"/>
        </w:rPr>
        <w:t xml:space="preserve">ההגבלים זה לוקח גם בערך 45 יום. </w:t>
      </w:r>
      <w:r w:rsidR="0024605E">
        <w:rPr>
          <w:rFonts w:hint="cs"/>
          <w:rtl/>
          <w:lang w:eastAsia="he-IL"/>
        </w:rPr>
        <w:t xml:space="preserve">הם בודקים רק </w:t>
      </w:r>
      <w:r>
        <w:rPr>
          <w:rFonts w:hint="cs"/>
          <w:rtl/>
          <w:lang w:eastAsia="he-IL"/>
        </w:rPr>
        <w:t xml:space="preserve">נושא </w:t>
      </w:r>
      <w:bookmarkStart w:id="1770" w:name="_ETM_Q1_7655007"/>
      <w:bookmarkEnd w:id="1770"/>
      <w:r>
        <w:rPr>
          <w:rFonts w:hint="cs"/>
          <w:rtl/>
          <w:lang w:eastAsia="he-IL"/>
        </w:rPr>
        <w:t xml:space="preserve">של תחרות. לנו יש </w:t>
      </w:r>
      <w:r w:rsidR="0024605E">
        <w:rPr>
          <w:rFonts w:hint="cs"/>
          <w:rtl/>
          <w:lang w:eastAsia="he-IL"/>
        </w:rPr>
        <w:t>צד של</w:t>
      </w:r>
      <w:r>
        <w:rPr>
          <w:rFonts w:hint="cs"/>
          <w:rtl/>
          <w:lang w:eastAsia="he-IL"/>
        </w:rPr>
        <w:t xml:space="preserve">ם של נושאים לבדוק, כולל נושאים </w:t>
      </w:r>
      <w:bookmarkStart w:id="1771" w:name="_ETM_Q1_7655543"/>
      <w:bookmarkEnd w:id="1771"/>
      <w:r>
        <w:rPr>
          <w:rFonts w:hint="cs"/>
          <w:rtl/>
          <w:lang w:eastAsia="he-IL"/>
        </w:rPr>
        <w:t xml:space="preserve">חוזיים. אני מבקש חודשיים. </w:t>
      </w:r>
    </w:p>
    <w:p w:rsidR="003E6CCB" w:rsidRDefault="003E6CCB" w:rsidP="003E6CCB">
      <w:pPr>
        <w:rPr>
          <w:rtl/>
          <w:lang w:eastAsia="he-IL"/>
        </w:rPr>
      </w:pPr>
    </w:p>
    <w:p w:rsidR="003E6CCB" w:rsidRDefault="003E6CCB" w:rsidP="003E6CCB">
      <w:pPr>
        <w:pStyle w:val="af6"/>
        <w:keepNext/>
        <w:rPr>
          <w:rtl/>
        </w:rPr>
      </w:pPr>
      <w:bookmarkStart w:id="1772" w:name="ET_yor_4758_508"/>
      <w:r w:rsidRPr="003E6CCB">
        <w:rPr>
          <w:rStyle w:val="TagStyle"/>
          <w:rtl/>
        </w:rPr>
        <w:t xml:space="preserve"> &lt;&lt; יור &gt;&gt; </w:t>
      </w:r>
      <w:r>
        <w:rPr>
          <w:rtl/>
        </w:rPr>
        <w:t xml:space="preserve">היו"ר יעקב </w:t>
      </w:r>
      <w:proofErr w:type="spellStart"/>
      <w:r>
        <w:rPr>
          <w:rtl/>
        </w:rPr>
        <w:t>מרגי</w:t>
      </w:r>
      <w:proofErr w:type="spellEnd"/>
      <w:r>
        <w:rPr>
          <w:rtl/>
        </w:rPr>
        <w:t>:</w:t>
      </w:r>
      <w:r w:rsidRPr="003E6CCB">
        <w:rPr>
          <w:rStyle w:val="TagStyle"/>
          <w:rtl/>
        </w:rPr>
        <w:t xml:space="preserve"> &lt;&lt; </w:t>
      </w:r>
      <w:proofErr w:type="spellStart"/>
      <w:r w:rsidRPr="003E6CCB">
        <w:rPr>
          <w:rStyle w:val="TagStyle"/>
          <w:rtl/>
        </w:rPr>
        <w:t>יור</w:t>
      </w:r>
      <w:proofErr w:type="spellEnd"/>
      <w:r w:rsidRPr="003E6CCB">
        <w:rPr>
          <w:rStyle w:val="TagStyle"/>
          <w:rtl/>
        </w:rPr>
        <w:t xml:space="preserve"> &gt;&gt;</w:t>
      </w:r>
      <w:r>
        <w:rPr>
          <w:rtl/>
        </w:rPr>
        <w:t xml:space="preserve">   </w:t>
      </w:r>
      <w:bookmarkEnd w:id="1772"/>
    </w:p>
    <w:p w:rsidR="003E6CCB" w:rsidRDefault="003E6CCB" w:rsidP="003E6CCB">
      <w:pPr>
        <w:pStyle w:val="KeepWithNext"/>
        <w:rPr>
          <w:rtl/>
          <w:lang w:eastAsia="he-IL"/>
        </w:rPr>
      </w:pPr>
    </w:p>
    <w:p w:rsidR="003E6CCB" w:rsidRPr="003E6CCB" w:rsidRDefault="003E6CCB" w:rsidP="003E6CCB">
      <w:pPr>
        <w:rPr>
          <w:rtl/>
          <w:lang w:eastAsia="he-IL"/>
        </w:rPr>
      </w:pPr>
      <w:r>
        <w:rPr>
          <w:rFonts w:hint="cs"/>
          <w:rtl/>
          <w:lang w:eastAsia="he-IL"/>
        </w:rPr>
        <w:t xml:space="preserve">סיכמנו. סביר. </w:t>
      </w:r>
    </w:p>
    <w:p w:rsidR="0024605E" w:rsidRDefault="0024605E" w:rsidP="0024605E">
      <w:pPr>
        <w:rPr>
          <w:rtl/>
          <w:lang w:eastAsia="he-IL"/>
        </w:rPr>
      </w:pPr>
    </w:p>
    <w:p w:rsidR="0024605E" w:rsidRDefault="0024605E" w:rsidP="0024605E">
      <w:pPr>
        <w:pStyle w:val="a4"/>
        <w:keepNext/>
        <w:rPr>
          <w:rtl/>
        </w:rPr>
      </w:pPr>
      <w:bookmarkStart w:id="1773" w:name="ET_speaker_איתי_עצמון_229"/>
      <w:r w:rsidRPr="0024605E">
        <w:rPr>
          <w:rStyle w:val="TagStyle"/>
          <w:rtl/>
        </w:rPr>
        <w:t xml:space="preserve"> &lt;&lt; דובר &gt;&gt; </w:t>
      </w:r>
      <w:r>
        <w:rPr>
          <w:rtl/>
        </w:rPr>
        <w:t>איתי עצמון:</w:t>
      </w:r>
      <w:r w:rsidRPr="0024605E">
        <w:rPr>
          <w:rStyle w:val="TagStyle"/>
          <w:rtl/>
        </w:rPr>
        <w:t xml:space="preserve"> &lt;&lt; דובר &gt;&gt;</w:t>
      </w:r>
      <w:r>
        <w:rPr>
          <w:rtl/>
        </w:rPr>
        <w:t xml:space="preserve">   </w:t>
      </w:r>
      <w:bookmarkEnd w:id="1773"/>
    </w:p>
    <w:p w:rsidR="0024605E" w:rsidRDefault="0024605E" w:rsidP="0024605E">
      <w:pPr>
        <w:pStyle w:val="KeepWithNext"/>
        <w:rPr>
          <w:rtl/>
          <w:lang w:eastAsia="he-IL"/>
        </w:rPr>
      </w:pPr>
    </w:p>
    <w:p w:rsidR="003E6CCB" w:rsidRDefault="003E6CCB" w:rsidP="003E6CCB">
      <w:pPr>
        <w:rPr>
          <w:rtl/>
          <w:lang w:eastAsia="he-IL"/>
        </w:rPr>
      </w:pPr>
      <w:r>
        <w:rPr>
          <w:rFonts w:hint="cs"/>
          <w:rtl/>
          <w:lang w:eastAsia="he-IL"/>
        </w:rPr>
        <w:t xml:space="preserve">האם מדובר </w:t>
      </w:r>
      <w:bookmarkStart w:id="1774" w:name="_ETM_Q1_7661115"/>
      <w:bookmarkEnd w:id="1774"/>
      <w:r>
        <w:rPr>
          <w:rFonts w:hint="cs"/>
          <w:rtl/>
          <w:lang w:eastAsia="he-IL"/>
        </w:rPr>
        <w:t xml:space="preserve">על חודשיים לגבי כל האישורים, לפי הסעיף? מדובר כאן גם על אישור העברת עיקול או העברת שליטה. </w:t>
      </w:r>
      <w:bookmarkStart w:id="1775" w:name="_ETM_Q1_7668759"/>
      <w:bookmarkEnd w:id="1775"/>
    </w:p>
    <w:p w:rsidR="003E6CCB" w:rsidRDefault="003E6CCB" w:rsidP="003E6CCB">
      <w:pPr>
        <w:ind w:firstLine="0"/>
        <w:rPr>
          <w:rtl/>
          <w:lang w:eastAsia="he-IL"/>
        </w:rPr>
      </w:pPr>
    </w:p>
    <w:p w:rsidR="003E6CCB" w:rsidRDefault="003E6CCB" w:rsidP="003E6CCB">
      <w:pPr>
        <w:pStyle w:val="af6"/>
        <w:keepNext/>
        <w:rPr>
          <w:rtl/>
        </w:rPr>
      </w:pPr>
      <w:bookmarkStart w:id="1776" w:name="ET_yor_4758_509"/>
      <w:r w:rsidRPr="003E6CCB">
        <w:rPr>
          <w:rStyle w:val="TagStyle"/>
          <w:rtl/>
        </w:rPr>
        <w:t xml:space="preserve"> &lt;&lt; יור &gt;&gt; </w:t>
      </w:r>
      <w:r>
        <w:rPr>
          <w:rtl/>
        </w:rPr>
        <w:t xml:space="preserve">היו"ר יעקב </w:t>
      </w:r>
      <w:proofErr w:type="spellStart"/>
      <w:r>
        <w:rPr>
          <w:rtl/>
        </w:rPr>
        <w:t>מרגי</w:t>
      </w:r>
      <w:proofErr w:type="spellEnd"/>
      <w:r>
        <w:rPr>
          <w:rtl/>
        </w:rPr>
        <w:t>:</w:t>
      </w:r>
      <w:r w:rsidRPr="003E6CCB">
        <w:rPr>
          <w:rStyle w:val="TagStyle"/>
          <w:rtl/>
        </w:rPr>
        <w:t xml:space="preserve"> &lt;&lt; </w:t>
      </w:r>
      <w:proofErr w:type="spellStart"/>
      <w:r w:rsidRPr="003E6CCB">
        <w:rPr>
          <w:rStyle w:val="TagStyle"/>
          <w:rtl/>
        </w:rPr>
        <w:t>יור</w:t>
      </w:r>
      <w:proofErr w:type="spellEnd"/>
      <w:r w:rsidRPr="003E6CCB">
        <w:rPr>
          <w:rStyle w:val="TagStyle"/>
          <w:rtl/>
        </w:rPr>
        <w:t xml:space="preserve"> &gt;&gt;</w:t>
      </w:r>
      <w:r>
        <w:rPr>
          <w:rtl/>
        </w:rPr>
        <w:t xml:space="preserve">   </w:t>
      </w:r>
      <w:bookmarkEnd w:id="1776"/>
    </w:p>
    <w:p w:rsidR="003E6CCB" w:rsidRDefault="003E6CCB" w:rsidP="003E6CCB">
      <w:pPr>
        <w:pStyle w:val="KeepWithNext"/>
        <w:rPr>
          <w:rtl/>
          <w:lang w:eastAsia="he-IL"/>
        </w:rPr>
      </w:pPr>
    </w:p>
    <w:p w:rsidR="003E6CCB" w:rsidRDefault="003E6CCB" w:rsidP="003E6CCB">
      <w:pPr>
        <w:rPr>
          <w:rtl/>
          <w:lang w:eastAsia="he-IL"/>
        </w:rPr>
      </w:pPr>
      <w:r>
        <w:rPr>
          <w:rFonts w:hint="cs"/>
          <w:rtl/>
          <w:lang w:eastAsia="he-IL"/>
        </w:rPr>
        <w:t xml:space="preserve">סופי. </w:t>
      </w:r>
    </w:p>
    <w:p w:rsidR="003E6CCB" w:rsidRDefault="003E6CCB" w:rsidP="003E6CCB">
      <w:pPr>
        <w:rPr>
          <w:rtl/>
          <w:lang w:eastAsia="he-IL"/>
        </w:rPr>
      </w:pPr>
      <w:bookmarkStart w:id="1777" w:name="_ETM_Q1_7667733"/>
      <w:bookmarkEnd w:id="1777"/>
    </w:p>
    <w:p w:rsidR="003E6CCB" w:rsidRDefault="003E6CCB" w:rsidP="003E6CCB">
      <w:pPr>
        <w:pStyle w:val="a4"/>
        <w:keepNext/>
        <w:rPr>
          <w:rtl/>
        </w:rPr>
      </w:pPr>
      <w:bookmarkStart w:id="1778" w:name="ET_speaker_איתי_עצמון_510"/>
      <w:r w:rsidRPr="003E6CCB">
        <w:rPr>
          <w:rStyle w:val="TagStyle"/>
          <w:rtl/>
        </w:rPr>
        <w:t xml:space="preserve"> &lt;&lt; דובר &gt;&gt; </w:t>
      </w:r>
      <w:r>
        <w:rPr>
          <w:rtl/>
        </w:rPr>
        <w:t>איתי עצמון:</w:t>
      </w:r>
      <w:r w:rsidRPr="003E6CCB">
        <w:rPr>
          <w:rStyle w:val="TagStyle"/>
          <w:rtl/>
        </w:rPr>
        <w:t xml:space="preserve"> &lt;&lt; דובר &gt;&gt;</w:t>
      </w:r>
      <w:r>
        <w:rPr>
          <w:rtl/>
        </w:rPr>
        <w:t xml:space="preserve">   </w:t>
      </w:r>
      <w:bookmarkEnd w:id="1778"/>
    </w:p>
    <w:p w:rsidR="003E6CCB" w:rsidRDefault="003E6CCB" w:rsidP="003E6CCB">
      <w:pPr>
        <w:pStyle w:val="KeepWithNext"/>
        <w:rPr>
          <w:rtl/>
          <w:lang w:eastAsia="he-IL"/>
        </w:rPr>
      </w:pPr>
    </w:p>
    <w:p w:rsidR="003E6CCB" w:rsidRDefault="0024605E" w:rsidP="003E6CCB">
      <w:pPr>
        <w:rPr>
          <w:rtl/>
          <w:lang w:eastAsia="he-IL"/>
        </w:rPr>
      </w:pPr>
      <w:bookmarkStart w:id="1779" w:name="_ETM_Q1_7668450"/>
      <w:bookmarkStart w:id="1780" w:name="_ETM_Q1_7668512"/>
      <w:bookmarkEnd w:id="1779"/>
      <w:bookmarkEnd w:id="1780"/>
      <w:r>
        <w:rPr>
          <w:rFonts w:hint="cs"/>
          <w:rtl/>
          <w:lang w:eastAsia="he-IL"/>
        </w:rPr>
        <w:t xml:space="preserve">מה שאני אומר - - - </w:t>
      </w:r>
    </w:p>
    <w:p w:rsidR="003E6CCB" w:rsidRDefault="003E6CCB" w:rsidP="003E6CCB">
      <w:pPr>
        <w:ind w:firstLine="0"/>
        <w:rPr>
          <w:rtl/>
          <w:lang w:eastAsia="he-IL"/>
        </w:rPr>
      </w:pPr>
      <w:bookmarkStart w:id="1781" w:name="_ETM_Q1_7668538"/>
      <w:bookmarkStart w:id="1782" w:name="_ETM_Q1_7668610"/>
      <w:bookmarkEnd w:id="1781"/>
      <w:bookmarkEnd w:id="1782"/>
    </w:p>
    <w:p w:rsidR="003E6CCB" w:rsidRDefault="003E6CCB" w:rsidP="003E6CCB">
      <w:pPr>
        <w:pStyle w:val="af6"/>
        <w:keepNext/>
        <w:rPr>
          <w:rtl/>
        </w:rPr>
      </w:pPr>
      <w:bookmarkStart w:id="1783" w:name="ET_yor_4758_511"/>
      <w:r w:rsidRPr="003E6CCB">
        <w:rPr>
          <w:rStyle w:val="TagStyle"/>
          <w:rtl/>
        </w:rPr>
        <w:t xml:space="preserve"> &lt;&lt; יור &gt;&gt; </w:t>
      </w:r>
      <w:r>
        <w:rPr>
          <w:rtl/>
        </w:rPr>
        <w:t xml:space="preserve">היו"ר יעקב </w:t>
      </w:r>
      <w:proofErr w:type="spellStart"/>
      <w:r>
        <w:rPr>
          <w:rtl/>
        </w:rPr>
        <w:t>מרגי</w:t>
      </w:r>
      <w:proofErr w:type="spellEnd"/>
      <w:r>
        <w:rPr>
          <w:rtl/>
        </w:rPr>
        <w:t>:</w:t>
      </w:r>
      <w:r w:rsidRPr="003E6CCB">
        <w:rPr>
          <w:rStyle w:val="TagStyle"/>
          <w:rtl/>
        </w:rPr>
        <w:t xml:space="preserve"> &lt;&lt; </w:t>
      </w:r>
      <w:proofErr w:type="spellStart"/>
      <w:r w:rsidRPr="003E6CCB">
        <w:rPr>
          <w:rStyle w:val="TagStyle"/>
          <w:rtl/>
        </w:rPr>
        <w:t>יור</w:t>
      </w:r>
      <w:proofErr w:type="spellEnd"/>
      <w:r w:rsidRPr="003E6CCB">
        <w:rPr>
          <w:rStyle w:val="TagStyle"/>
          <w:rtl/>
        </w:rPr>
        <w:t xml:space="preserve"> &gt;&gt;</w:t>
      </w:r>
      <w:r>
        <w:rPr>
          <w:rtl/>
        </w:rPr>
        <w:t xml:space="preserve">   </w:t>
      </w:r>
      <w:bookmarkEnd w:id="1783"/>
    </w:p>
    <w:p w:rsidR="003E6CCB" w:rsidRDefault="003E6CCB" w:rsidP="003E6CCB">
      <w:pPr>
        <w:pStyle w:val="KeepWithNext"/>
        <w:rPr>
          <w:rtl/>
          <w:lang w:eastAsia="he-IL"/>
        </w:rPr>
      </w:pPr>
    </w:p>
    <w:p w:rsidR="003E6CCB" w:rsidRDefault="003E6CCB" w:rsidP="003E6CCB">
      <w:pPr>
        <w:rPr>
          <w:rtl/>
          <w:lang w:eastAsia="he-IL"/>
        </w:rPr>
      </w:pPr>
      <w:bookmarkStart w:id="1784" w:name="_ETM_Q1_7670799"/>
      <w:bookmarkEnd w:id="1784"/>
      <w:r>
        <w:rPr>
          <w:rFonts w:hint="cs"/>
          <w:rtl/>
          <w:lang w:eastAsia="he-IL"/>
        </w:rPr>
        <w:t xml:space="preserve">כל סוגי ההעברות. </w:t>
      </w:r>
    </w:p>
    <w:p w:rsidR="003E6CCB" w:rsidRDefault="003E6CCB" w:rsidP="003E6CCB">
      <w:pPr>
        <w:rPr>
          <w:rtl/>
          <w:lang w:eastAsia="he-IL"/>
        </w:rPr>
      </w:pPr>
      <w:bookmarkStart w:id="1785" w:name="_ETM_Q1_7670270"/>
      <w:bookmarkStart w:id="1786" w:name="_ETM_Q1_7670334"/>
      <w:bookmarkStart w:id="1787" w:name="_ETM_Q1_7672149"/>
      <w:bookmarkEnd w:id="1785"/>
      <w:bookmarkEnd w:id="1786"/>
      <w:bookmarkEnd w:id="1787"/>
    </w:p>
    <w:p w:rsidR="003E6CCB" w:rsidRDefault="003E6CCB" w:rsidP="003E6CCB">
      <w:pPr>
        <w:pStyle w:val="a4"/>
        <w:keepNext/>
        <w:rPr>
          <w:rtl/>
        </w:rPr>
      </w:pPr>
      <w:bookmarkStart w:id="1788" w:name="ET_speaker_איתי_עצמון_512"/>
      <w:r w:rsidRPr="003E6CCB">
        <w:rPr>
          <w:rStyle w:val="TagStyle"/>
          <w:rtl/>
        </w:rPr>
        <w:t xml:space="preserve"> &lt;&lt; דובר &gt;&gt; </w:t>
      </w:r>
      <w:r>
        <w:rPr>
          <w:rtl/>
        </w:rPr>
        <w:t>איתי עצמון:</w:t>
      </w:r>
      <w:r w:rsidRPr="003E6CCB">
        <w:rPr>
          <w:rStyle w:val="TagStyle"/>
          <w:rtl/>
        </w:rPr>
        <w:t xml:space="preserve"> &lt;&lt; דובר &gt;&gt;</w:t>
      </w:r>
      <w:r>
        <w:rPr>
          <w:rtl/>
        </w:rPr>
        <w:t xml:space="preserve">   </w:t>
      </w:r>
      <w:bookmarkEnd w:id="1788"/>
    </w:p>
    <w:p w:rsidR="003E6CCB" w:rsidRDefault="003E6CCB" w:rsidP="003E6CCB">
      <w:pPr>
        <w:pStyle w:val="KeepWithNext"/>
        <w:rPr>
          <w:rtl/>
          <w:lang w:eastAsia="he-IL"/>
        </w:rPr>
      </w:pPr>
    </w:p>
    <w:p w:rsidR="0024605E" w:rsidRDefault="003E6CCB" w:rsidP="003E6CCB">
      <w:pPr>
        <w:rPr>
          <w:rtl/>
          <w:lang w:eastAsia="he-IL"/>
        </w:rPr>
      </w:pPr>
      <w:bookmarkStart w:id="1789" w:name="_ETM_Q1_7672781"/>
      <w:bookmarkStart w:id="1790" w:name="_ETM_Q1_7672832"/>
      <w:bookmarkEnd w:id="1789"/>
      <w:bookmarkEnd w:id="1790"/>
      <w:r>
        <w:rPr>
          <w:rFonts w:hint="cs"/>
          <w:rtl/>
          <w:lang w:eastAsia="he-IL"/>
        </w:rPr>
        <w:t xml:space="preserve">יש כמה אישורים </w:t>
      </w:r>
      <w:bookmarkStart w:id="1791" w:name="_ETM_Q1_7674716"/>
      <w:bookmarkEnd w:id="1791"/>
      <w:r>
        <w:rPr>
          <w:rFonts w:hint="cs"/>
          <w:rtl/>
          <w:lang w:eastAsia="he-IL"/>
        </w:rPr>
        <w:t>ש</w:t>
      </w:r>
      <w:bookmarkStart w:id="1792" w:name="_ETM_Q1_7668978"/>
      <w:bookmarkStart w:id="1793" w:name="_ETM_Q1_7669027"/>
      <w:bookmarkEnd w:id="1792"/>
      <w:bookmarkEnd w:id="1793"/>
      <w:r w:rsidR="0024605E">
        <w:rPr>
          <w:rFonts w:hint="cs"/>
          <w:rtl/>
          <w:lang w:eastAsia="he-IL"/>
        </w:rPr>
        <w:t xml:space="preserve">המנהל רשאי לתת. </w:t>
      </w:r>
    </w:p>
    <w:p w:rsidR="003E6CCB" w:rsidRDefault="003E6CCB" w:rsidP="003E6CCB">
      <w:pPr>
        <w:rPr>
          <w:rtl/>
          <w:lang w:eastAsia="he-IL"/>
        </w:rPr>
      </w:pPr>
    </w:p>
    <w:p w:rsidR="003E6CCB" w:rsidRDefault="003E6CCB" w:rsidP="003E6CCB">
      <w:pPr>
        <w:pStyle w:val="af9"/>
        <w:keepNext/>
        <w:rPr>
          <w:rtl/>
          <w:lang w:eastAsia="he-IL"/>
        </w:rPr>
      </w:pPr>
      <w:bookmarkStart w:id="1794" w:name="ET_guest_12256_514"/>
      <w:r w:rsidRPr="003E6CCB">
        <w:rPr>
          <w:rStyle w:val="TagStyle"/>
          <w:rtl/>
        </w:rPr>
        <w:t xml:space="preserve"> &lt;&lt; אורח &gt;&gt; </w:t>
      </w:r>
      <w:r>
        <w:rPr>
          <w:rtl/>
          <w:lang w:eastAsia="he-IL"/>
        </w:rPr>
        <w:t>חן בר-יוסף:</w:t>
      </w:r>
      <w:r w:rsidRPr="003E6CCB">
        <w:rPr>
          <w:rStyle w:val="TagStyle"/>
          <w:rtl/>
        </w:rPr>
        <w:t xml:space="preserve"> &lt;&lt; אורח &gt;&gt;</w:t>
      </w:r>
      <w:r>
        <w:rPr>
          <w:rtl/>
          <w:lang w:eastAsia="he-IL"/>
        </w:rPr>
        <w:t xml:space="preserve">   </w:t>
      </w:r>
      <w:bookmarkEnd w:id="1794"/>
    </w:p>
    <w:p w:rsidR="003E6CCB" w:rsidRDefault="003E6CCB" w:rsidP="003E6CCB">
      <w:pPr>
        <w:pStyle w:val="KeepWithNext"/>
        <w:rPr>
          <w:rtl/>
          <w:lang w:eastAsia="he-IL"/>
        </w:rPr>
      </w:pPr>
    </w:p>
    <w:p w:rsidR="003E6CCB" w:rsidRDefault="003E6CCB" w:rsidP="003E6CCB">
      <w:pPr>
        <w:rPr>
          <w:rtl/>
          <w:lang w:eastAsia="he-IL"/>
        </w:rPr>
      </w:pPr>
      <w:r>
        <w:rPr>
          <w:rFonts w:hint="cs"/>
          <w:rtl/>
          <w:lang w:eastAsia="he-IL"/>
        </w:rPr>
        <w:t xml:space="preserve">להגיד לך שאני יודע לעשות את הניואנס בין שעבוד, עיקול </w:t>
      </w:r>
      <w:bookmarkStart w:id="1795" w:name="_ETM_Q1_7680873"/>
      <w:bookmarkEnd w:id="1795"/>
      <w:r>
        <w:rPr>
          <w:rFonts w:hint="cs"/>
          <w:rtl/>
          <w:lang w:eastAsia="he-IL"/>
        </w:rPr>
        <w:t xml:space="preserve">ושליטה? בסוף זה העברת ידיים </w:t>
      </w:r>
      <w:r>
        <w:rPr>
          <w:rtl/>
          <w:lang w:eastAsia="he-IL"/>
        </w:rPr>
        <w:t>–</w:t>
      </w:r>
      <w:r>
        <w:rPr>
          <w:rFonts w:hint="cs"/>
          <w:rtl/>
          <w:lang w:eastAsia="he-IL"/>
        </w:rPr>
        <w:t xml:space="preserve"> סלש </w:t>
      </w:r>
      <w:r>
        <w:rPr>
          <w:rtl/>
          <w:lang w:eastAsia="he-IL"/>
        </w:rPr>
        <w:t>–</w:t>
      </w:r>
      <w:r>
        <w:rPr>
          <w:rFonts w:hint="cs"/>
          <w:rtl/>
          <w:lang w:eastAsia="he-IL"/>
        </w:rPr>
        <w:t xml:space="preserve"> שליטה למישהו אחר. אני צריך להבין </w:t>
      </w:r>
      <w:bookmarkStart w:id="1796" w:name="_ETM_Q1_7687457"/>
      <w:bookmarkEnd w:id="1796"/>
      <w:r>
        <w:rPr>
          <w:rFonts w:hint="cs"/>
          <w:rtl/>
          <w:lang w:eastAsia="he-IL"/>
        </w:rPr>
        <w:t xml:space="preserve">מי זה המישהו האחר הזה. </w:t>
      </w:r>
      <w:bookmarkStart w:id="1797" w:name="_ETM_Q1_7691569"/>
      <w:bookmarkEnd w:id="1797"/>
    </w:p>
    <w:p w:rsidR="003E6CCB" w:rsidRDefault="003E6CCB" w:rsidP="003E6CCB">
      <w:pPr>
        <w:rPr>
          <w:rtl/>
          <w:lang w:eastAsia="he-IL"/>
        </w:rPr>
      </w:pPr>
      <w:bookmarkStart w:id="1798" w:name="_ETM_Q1_7691638"/>
      <w:bookmarkEnd w:id="1798"/>
    </w:p>
    <w:p w:rsidR="003E6CCB" w:rsidRDefault="003E6CCB" w:rsidP="003E6CCB">
      <w:pPr>
        <w:pStyle w:val="a4"/>
        <w:keepNext/>
        <w:rPr>
          <w:rtl/>
        </w:rPr>
      </w:pPr>
      <w:bookmarkStart w:id="1799" w:name="ET_speaker_איתי_עצמון_515"/>
      <w:r w:rsidRPr="003E6CCB">
        <w:rPr>
          <w:rStyle w:val="TagStyle"/>
          <w:rtl/>
        </w:rPr>
        <w:t xml:space="preserve"> &lt;&lt; דובר &gt;&gt; </w:t>
      </w:r>
      <w:r>
        <w:rPr>
          <w:rtl/>
        </w:rPr>
        <w:t>איתי עצמון:</w:t>
      </w:r>
      <w:r w:rsidRPr="003E6CCB">
        <w:rPr>
          <w:rStyle w:val="TagStyle"/>
          <w:rtl/>
        </w:rPr>
        <w:t xml:space="preserve"> &lt;&lt; דובר &gt;&gt;</w:t>
      </w:r>
      <w:r>
        <w:rPr>
          <w:rtl/>
        </w:rPr>
        <w:t xml:space="preserve">   </w:t>
      </w:r>
      <w:bookmarkEnd w:id="1799"/>
    </w:p>
    <w:p w:rsidR="003E6CCB" w:rsidRDefault="003E6CCB" w:rsidP="003E6CCB">
      <w:pPr>
        <w:pStyle w:val="KeepWithNext"/>
        <w:rPr>
          <w:rtl/>
          <w:lang w:eastAsia="he-IL"/>
        </w:rPr>
      </w:pPr>
    </w:p>
    <w:p w:rsidR="003E6CCB" w:rsidRPr="003E6CCB" w:rsidRDefault="003E6CCB" w:rsidP="003E6CCB">
      <w:pPr>
        <w:rPr>
          <w:rtl/>
          <w:lang w:eastAsia="he-IL"/>
        </w:rPr>
      </w:pPr>
      <w:bookmarkStart w:id="1800" w:name="_ETM_Q1_7693274"/>
      <w:bookmarkStart w:id="1801" w:name="_ETM_Q1_7693329"/>
      <w:bookmarkEnd w:id="1800"/>
      <w:bookmarkEnd w:id="1801"/>
      <w:r>
        <w:rPr>
          <w:rFonts w:hint="cs"/>
          <w:rtl/>
          <w:lang w:eastAsia="he-IL"/>
        </w:rPr>
        <w:t xml:space="preserve">שאלתי כדי לדעת איך לנסח </w:t>
      </w:r>
      <w:bookmarkStart w:id="1802" w:name="_ETM_Q1_7689916"/>
      <w:bookmarkEnd w:id="1802"/>
      <w:r>
        <w:rPr>
          <w:rFonts w:hint="cs"/>
          <w:rtl/>
          <w:lang w:eastAsia="he-IL"/>
        </w:rPr>
        <w:t xml:space="preserve">את הצעת החוק. </w:t>
      </w:r>
    </w:p>
    <w:p w:rsidR="0024605E" w:rsidRDefault="0024605E" w:rsidP="0024605E">
      <w:pPr>
        <w:rPr>
          <w:rtl/>
          <w:lang w:eastAsia="he-IL"/>
        </w:rPr>
      </w:pPr>
    </w:p>
    <w:p w:rsidR="0024605E" w:rsidRDefault="0024605E" w:rsidP="0024605E">
      <w:pPr>
        <w:pStyle w:val="af6"/>
        <w:keepNext/>
        <w:rPr>
          <w:rtl/>
        </w:rPr>
      </w:pPr>
      <w:bookmarkStart w:id="1803" w:name="ET_yor_4758_230"/>
      <w:r w:rsidRPr="0024605E">
        <w:rPr>
          <w:rStyle w:val="TagStyle"/>
          <w:rtl/>
        </w:rPr>
        <w:t xml:space="preserve"> &lt;&lt; יור &gt;&gt; </w:t>
      </w:r>
      <w:r>
        <w:rPr>
          <w:rtl/>
        </w:rPr>
        <w:t xml:space="preserve">היו"ר יעקב </w:t>
      </w:r>
      <w:proofErr w:type="spellStart"/>
      <w:r>
        <w:rPr>
          <w:rtl/>
        </w:rPr>
        <w:t>מרגי</w:t>
      </w:r>
      <w:proofErr w:type="spellEnd"/>
      <w:r>
        <w:rPr>
          <w:rtl/>
        </w:rPr>
        <w:t>:</w:t>
      </w:r>
      <w:r w:rsidRPr="0024605E">
        <w:rPr>
          <w:rStyle w:val="TagStyle"/>
          <w:rtl/>
        </w:rPr>
        <w:t xml:space="preserve"> &lt;&lt; </w:t>
      </w:r>
      <w:proofErr w:type="spellStart"/>
      <w:r w:rsidRPr="0024605E">
        <w:rPr>
          <w:rStyle w:val="TagStyle"/>
          <w:rtl/>
        </w:rPr>
        <w:t>יור</w:t>
      </w:r>
      <w:proofErr w:type="spellEnd"/>
      <w:r w:rsidRPr="0024605E">
        <w:rPr>
          <w:rStyle w:val="TagStyle"/>
          <w:rtl/>
        </w:rPr>
        <w:t xml:space="preserve"> &gt;&gt;</w:t>
      </w:r>
      <w:r>
        <w:rPr>
          <w:rtl/>
        </w:rPr>
        <w:t xml:space="preserve">   </w:t>
      </w:r>
      <w:bookmarkEnd w:id="1803"/>
    </w:p>
    <w:p w:rsidR="0024605E" w:rsidRDefault="0024605E" w:rsidP="0024605E">
      <w:pPr>
        <w:pStyle w:val="KeepWithNext"/>
        <w:rPr>
          <w:rtl/>
          <w:lang w:eastAsia="he-IL"/>
        </w:rPr>
      </w:pPr>
    </w:p>
    <w:p w:rsidR="003E6CCB" w:rsidRDefault="003E6CCB" w:rsidP="0024605E">
      <w:pPr>
        <w:rPr>
          <w:rtl/>
          <w:lang w:eastAsia="he-IL"/>
        </w:rPr>
      </w:pPr>
      <w:r>
        <w:rPr>
          <w:rFonts w:hint="cs"/>
          <w:rtl/>
          <w:lang w:eastAsia="he-IL"/>
        </w:rPr>
        <w:t xml:space="preserve">בכל מקרה זאת העברת בעלות לידיים </w:t>
      </w:r>
      <w:bookmarkStart w:id="1804" w:name="_ETM_Q1_7692607"/>
      <w:bookmarkEnd w:id="1804"/>
      <w:r>
        <w:rPr>
          <w:rFonts w:hint="cs"/>
          <w:rtl/>
          <w:lang w:eastAsia="he-IL"/>
        </w:rPr>
        <w:t xml:space="preserve">אחרות. גם כשמשעבדים - - - מישהו מטעם. </w:t>
      </w:r>
    </w:p>
    <w:p w:rsidR="003E6CCB" w:rsidRDefault="003E6CCB" w:rsidP="003E6CCB">
      <w:pPr>
        <w:ind w:firstLine="0"/>
        <w:rPr>
          <w:rtl/>
          <w:lang w:eastAsia="he-IL"/>
        </w:rPr>
      </w:pPr>
      <w:bookmarkStart w:id="1805" w:name="_ETM_Q1_7697926"/>
      <w:bookmarkStart w:id="1806" w:name="_ETM_Q1_7697963"/>
      <w:bookmarkEnd w:id="1805"/>
      <w:bookmarkEnd w:id="1806"/>
    </w:p>
    <w:p w:rsidR="003E6CCB" w:rsidRDefault="003E6CCB" w:rsidP="003E6CCB">
      <w:pPr>
        <w:pStyle w:val="a4"/>
        <w:keepNext/>
        <w:rPr>
          <w:rtl/>
        </w:rPr>
      </w:pPr>
      <w:bookmarkStart w:id="1807" w:name="ET_speaker_איתי_עצמון_516"/>
      <w:r w:rsidRPr="003E6CCB">
        <w:rPr>
          <w:rStyle w:val="TagStyle"/>
          <w:rtl/>
        </w:rPr>
        <w:t xml:space="preserve"> &lt;&lt; דובר &gt;&gt; </w:t>
      </w:r>
      <w:r>
        <w:rPr>
          <w:rtl/>
        </w:rPr>
        <w:t>איתי עצמון:</w:t>
      </w:r>
      <w:r w:rsidRPr="003E6CCB">
        <w:rPr>
          <w:rStyle w:val="TagStyle"/>
          <w:rtl/>
        </w:rPr>
        <w:t xml:space="preserve"> &lt;&lt; דובר &gt;&gt;</w:t>
      </w:r>
      <w:r>
        <w:rPr>
          <w:rtl/>
        </w:rPr>
        <w:t xml:space="preserve">   </w:t>
      </w:r>
      <w:bookmarkEnd w:id="1807"/>
    </w:p>
    <w:p w:rsidR="003E6CCB" w:rsidRDefault="003E6CCB" w:rsidP="003E6CCB">
      <w:pPr>
        <w:pStyle w:val="KeepWithNext"/>
        <w:rPr>
          <w:rtl/>
          <w:lang w:eastAsia="he-IL"/>
        </w:rPr>
      </w:pPr>
    </w:p>
    <w:p w:rsidR="003E6CCB" w:rsidRDefault="003E6CCB" w:rsidP="003E6CCB">
      <w:pPr>
        <w:rPr>
          <w:rtl/>
          <w:lang w:eastAsia="he-IL"/>
        </w:rPr>
      </w:pPr>
      <w:r>
        <w:rPr>
          <w:rFonts w:hint="cs"/>
          <w:rtl/>
          <w:lang w:eastAsia="he-IL"/>
        </w:rPr>
        <w:t xml:space="preserve">אם כך צריך להוסיף בסעיף (ג): "אישור לפי סעיפים (א) או (ב) יינתן בתוך 60 ימים מיום הגשת הבקשה אם שוכנע </w:t>
      </w:r>
      <w:bookmarkStart w:id="1808" w:name="_ETM_Q1_7708248"/>
      <w:bookmarkEnd w:id="1808"/>
      <w:r>
        <w:rPr>
          <w:rFonts w:hint="cs"/>
          <w:rtl/>
          <w:lang w:eastAsia="he-IL"/>
        </w:rPr>
        <w:t xml:space="preserve">המנהל" וכולי. </w:t>
      </w:r>
    </w:p>
    <w:p w:rsidR="003E6CCB" w:rsidRDefault="003E6CCB" w:rsidP="003E6CCB">
      <w:pPr>
        <w:rPr>
          <w:rtl/>
          <w:lang w:eastAsia="he-IL"/>
        </w:rPr>
      </w:pPr>
      <w:bookmarkStart w:id="1809" w:name="_ETM_Q1_7710196"/>
      <w:bookmarkStart w:id="1810" w:name="_ETM_Q1_7710271"/>
      <w:bookmarkEnd w:id="1809"/>
      <w:bookmarkEnd w:id="1810"/>
    </w:p>
    <w:p w:rsidR="003E6CCB" w:rsidRDefault="003E6CCB" w:rsidP="003E6CCB">
      <w:pPr>
        <w:pStyle w:val="af6"/>
        <w:keepNext/>
        <w:rPr>
          <w:rtl/>
        </w:rPr>
      </w:pPr>
      <w:bookmarkStart w:id="1811" w:name="ET_yor_4758_517"/>
      <w:r w:rsidRPr="003E6CCB">
        <w:rPr>
          <w:rStyle w:val="TagStyle"/>
          <w:rtl/>
        </w:rPr>
        <w:t xml:space="preserve"> &lt;&lt; יור &gt;&gt; </w:t>
      </w:r>
      <w:r>
        <w:rPr>
          <w:rtl/>
        </w:rPr>
        <w:t xml:space="preserve">היו"ר יעקב </w:t>
      </w:r>
      <w:proofErr w:type="spellStart"/>
      <w:r>
        <w:rPr>
          <w:rtl/>
        </w:rPr>
        <w:t>מרגי</w:t>
      </w:r>
      <w:proofErr w:type="spellEnd"/>
      <w:r>
        <w:rPr>
          <w:rtl/>
        </w:rPr>
        <w:t>:</w:t>
      </w:r>
      <w:r w:rsidRPr="003E6CCB">
        <w:rPr>
          <w:rStyle w:val="TagStyle"/>
          <w:rtl/>
        </w:rPr>
        <w:t xml:space="preserve"> &lt;&lt; </w:t>
      </w:r>
      <w:proofErr w:type="spellStart"/>
      <w:r w:rsidRPr="003E6CCB">
        <w:rPr>
          <w:rStyle w:val="TagStyle"/>
          <w:rtl/>
        </w:rPr>
        <w:t>יור</w:t>
      </w:r>
      <w:proofErr w:type="spellEnd"/>
      <w:r w:rsidRPr="003E6CCB">
        <w:rPr>
          <w:rStyle w:val="TagStyle"/>
          <w:rtl/>
        </w:rPr>
        <w:t xml:space="preserve"> &gt;&gt;</w:t>
      </w:r>
      <w:r>
        <w:rPr>
          <w:rtl/>
        </w:rPr>
        <w:t xml:space="preserve">   </w:t>
      </w:r>
      <w:bookmarkEnd w:id="1811"/>
    </w:p>
    <w:p w:rsidR="003E6CCB" w:rsidRDefault="003E6CCB" w:rsidP="003E6CCB">
      <w:pPr>
        <w:pStyle w:val="KeepWithNext"/>
        <w:rPr>
          <w:rtl/>
          <w:lang w:eastAsia="he-IL"/>
        </w:rPr>
      </w:pPr>
    </w:p>
    <w:p w:rsidR="0024605E" w:rsidRDefault="003E6CCB" w:rsidP="003E6CCB">
      <w:pPr>
        <w:rPr>
          <w:rtl/>
          <w:lang w:eastAsia="he-IL"/>
        </w:rPr>
      </w:pPr>
      <w:bookmarkStart w:id="1812" w:name="_ETM_Q1_7714294"/>
      <w:bookmarkEnd w:id="1812"/>
      <w:r>
        <w:rPr>
          <w:rFonts w:hint="cs"/>
          <w:rtl/>
          <w:lang w:eastAsia="he-IL"/>
        </w:rPr>
        <w:t xml:space="preserve">או </w:t>
      </w:r>
      <w:bookmarkStart w:id="1813" w:name="_ETM_Q1_7698390"/>
      <w:bookmarkStart w:id="1814" w:name="_ETM_Q1_7698433"/>
      <w:bookmarkEnd w:id="1813"/>
      <w:bookmarkEnd w:id="1814"/>
      <w:r>
        <w:rPr>
          <w:rFonts w:hint="cs"/>
          <w:rtl/>
          <w:lang w:eastAsia="he-IL"/>
        </w:rPr>
        <w:t>ש</w:t>
      </w:r>
      <w:r w:rsidR="0024605E">
        <w:rPr>
          <w:rFonts w:hint="cs"/>
          <w:rtl/>
          <w:lang w:eastAsia="he-IL"/>
        </w:rPr>
        <w:t>א</w:t>
      </w:r>
      <w:r>
        <w:rPr>
          <w:rFonts w:hint="cs"/>
          <w:rtl/>
          <w:lang w:eastAsia="he-IL"/>
        </w:rPr>
        <w:t xml:space="preserve">תה רוצה בלי מועד? מה אתה מעדיף </w:t>
      </w:r>
      <w:bookmarkStart w:id="1815" w:name="_ETM_Q1_7716268"/>
      <w:bookmarkEnd w:id="1815"/>
      <w:r>
        <w:rPr>
          <w:rtl/>
          <w:lang w:eastAsia="he-IL"/>
        </w:rPr>
        <w:t>–</w:t>
      </w:r>
      <w:r>
        <w:rPr>
          <w:rFonts w:hint="cs"/>
          <w:rtl/>
          <w:lang w:eastAsia="he-IL"/>
        </w:rPr>
        <w:t xml:space="preserve"> עם הגבלה או בלי מועד? </w:t>
      </w:r>
    </w:p>
    <w:p w:rsidR="0024605E" w:rsidRDefault="0024605E" w:rsidP="0024605E">
      <w:pPr>
        <w:rPr>
          <w:rtl/>
          <w:lang w:eastAsia="he-IL"/>
        </w:rPr>
      </w:pPr>
    </w:p>
    <w:p w:rsidR="0024605E" w:rsidRDefault="0024605E" w:rsidP="0024605E">
      <w:pPr>
        <w:pStyle w:val="af9"/>
        <w:keepNext/>
        <w:rPr>
          <w:rtl/>
          <w:lang w:eastAsia="he-IL"/>
        </w:rPr>
      </w:pPr>
      <w:bookmarkStart w:id="1816" w:name="ET_guest_799482_231"/>
      <w:r w:rsidRPr="0024605E">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24605E">
        <w:rPr>
          <w:rStyle w:val="TagStyle"/>
          <w:rtl/>
        </w:rPr>
        <w:t xml:space="preserve"> &lt;&lt; אורח &gt;&gt;</w:t>
      </w:r>
      <w:r>
        <w:rPr>
          <w:rtl/>
          <w:lang w:eastAsia="he-IL"/>
        </w:rPr>
        <w:t xml:space="preserve">   </w:t>
      </w:r>
      <w:bookmarkEnd w:id="1816"/>
    </w:p>
    <w:p w:rsidR="0024605E" w:rsidRDefault="0024605E" w:rsidP="0024605E">
      <w:pPr>
        <w:pStyle w:val="KeepWithNext"/>
        <w:rPr>
          <w:rtl/>
          <w:lang w:eastAsia="he-IL"/>
        </w:rPr>
      </w:pPr>
    </w:p>
    <w:p w:rsidR="0024605E" w:rsidRDefault="0024605E" w:rsidP="003E6CCB">
      <w:pPr>
        <w:rPr>
          <w:rtl/>
          <w:lang w:eastAsia="he-IL"/>
        </w:rPr>
      </w:pPr>
      <w:r>
        <w:rPr>
          <w:rFonts w:hint="cs"/>
          <w:rtl/>
          <w:lang w:eastAsia="he-IL"/>
        </w:rPr>
        <w:t>אני מעדיף שתהיה ודאות וש</w:t>
      </w:r>
      <w:r w:rsidR="003E6CCB">
        <w:rPr>
          <w:rFonts w:hint="cs"/>
          <w:rtl/>
          <w:lang w:eastAsia="he-IL"/>
        </w:rPr>
        <w:t xml:space="preserve">נדע תוך כמה זמן </w:t>
      </w:r>
      <w:bookmarkStart w:id="1817" w:name="_ETM_Q1_7722478"/>
      <w:bookmarkEnd w:id="1817"/>
      <w:proofErr w:type="spellStart"/>
      <w:r>
        <w:rPr>
          <w:rFonts w:hint="cs"/>
          <w:rtl/>
          <w:lang w:eastAsia="he-IL"/>
        </w:rPr>
        <w:t>מינהל</w:t>
      </w:r>
      <w:proofErr w:type="spellEnd"/>
      <w:r>
        <w:rPr>
          <w:rFonts w:hint="cs"/>
          <w:rtl/>
          <w:lang w:eastAsia="he-IL"/>
        </w:rPr>
        <w:t xml:space="preserve"> הגז </w:t>
      </w:r>
      <w:r w:rsidR="003E6CCB">
        <w:rPr>
          <w:rFonts w:hint="cs"/>
          <w:rtl/>
          <w:lang w:eastAsia="he-IL"/>
        </w:rPr>
        <w:t>נדרש לתת את ההתייחסות שלו לבקשה הזאת. אני אגיד</w:t>
      </w:r>
      <w:bookmarkStart w:id="1818" w:name="_ETM_Q1_7725276"/>
      <w:bookmarkEnd w:id="1818"/>
      <w:r w:rsidR="003E6CCB">
        <w:rPr>
          <w:rFonts w:hint="cs"/>
          <w:rtl/>
          <w:lang w:eastAsia="he-IL"/>
        </w:rPr>
        <w:t xml:space="preserve"> - - - שמינוי מנהל ובשעבודים ועיקולים אני לא בטוח שמנהל מיוחד - - -</w:t>
      </w:r>
      <w:r>
        <w:rPr>
          <w:rFonts w:hint="cs"/>
          <w:rtl/>
          <w:lang w:eastAsia="he-IL"/>
        </w:rPr>
        <w:t xml:space="preserve"> </w:t>
      </w:r>
    </w:p>
    <w:p w:rsidR="0024605E" w:rsidRDefault="0024605E" w:rsidP="0024605E">
      <w:pPr>
        <w:rPr>
          <w:rtl/>
          <w:lang w:eastAsia="he-IL"/>
        </w:rPr>
      </w:pPr>
    </w:p>
    <w:p w:rsidR="0024605E" w:rsidRDefault="0024605E" w:rsidP="0024605E">
      <w:pPr>
        <w:pStyle w:val="af6"/>
        <w:keepNext/>
        <w:rPr>
          <w:rtl/>
        </w:rPr>
      </w:pPr>
      <w:bookmarkStart w:id="1819" w:name="ET_yor_4758_232"/>
      <w:r w:rsidRPr="0024605E">
        <w:rPr>
          <w:rStyle w:val="TagStyle"/>
          <w:rtl/>
        </w:rPr>
        <w:t xml:space="preserve"> &lt;&lt; יור &gt;&gt; </w:t>
      </w:r>
      <w:r>
        <w:rPr>
          <w:rtl/>
        </w:rPr>
        <w:t xml:space="preserve">היו"ר יעקב </w:t>
      </w:r>
      <w:proofErr w:type="spellStart"/>
      <w:r>
        <w:rPr>
          <w:rtl/>
        </w:rPr>
        <w:t>מרגי</w:t>
      </w:r>
      <w:proofErr w:type="spellEnd"/>
      <w:r>
        <w:rPr>
          <w:rtl/>
        </w:rPr>
        <w:t>:</w:t>
      </w:r>
      <w:r w:rsidRPr="0024605E">
        <w:rPr>
          <w:rStyle w:val="TagStyle"/>
          <w:rtl/>
        </w:rPr>
        <w:t xml:space="preserve"> &lt;&lt; </w:t>
      </w:r>
      <w:proofErr w:type="spellStart"/>
      <w:r w:rsidRPr="0024605E">
        <w:rPr>
          <w:rStyle w:val="TagStyle"/>
          <w:rtl/>
        </w:rPr>
        <w:t>יור</w:t>
      </w:r>
      <w:proofErr w:type="spellEnd"/>
      <w:r w:rsidRPr="0024605E">
        <w:rPr>
          <w:rStyle w:val="TagStyle"/>
          <w:rtl/>
        </w:rPr>
        <w:t xml:space="preserve"> &gt;&gt;</w:t>
      </w:r>
      <w:r>
        <w:rPr>
          <w:rtl/>
        </w:rPr>
        <w:t xml:space="preserve">   </w:t>
      </w:r>
      <w:bookmarkEnd w:id="1819"/>
    </w:p>
    <w:p w:rsidR="0024605E" w:rsidRDefault="0024605E" w:rsidP="0024605E">
      <w:pPr>
        <w:pStyle w:val="KeepWithNext"/>
        <w:rPr>
          <w:rtl/>
          <w:lang w:eastAsia="he-IL"/>
        </w:rPr>
      </w:pPr>
    </w:p>
    <w:p w:rsidR="0024605E" w:rsidRDefault="0024605E" w:rsidP="0024605E">
      <w:pPr>
        <w:rPr>
          <w:rtl/>
          <w:lang w:eastAsia="he-IL"/>
        </w:rPr>
      </w:pPr>
      <w:r>
        <w:rPr>
          <w:rFonts w:hint="cs"/>
          <w:rtl/>
          <w:lang w:eastAsia="he-IL"/>
        </w:rPr>
        <w:t xml:space="preserve">תודה. ענית לי. </w:t>
      </w:r>
      <w:r w:rsidR="003E6CCB">
        <w:rPr>
          <w:rFonts w:hint="cs"/>
          <w:rtl/>
          <w:lang w:eastAsia="he-IL"/>
        </w:rPr>
        <w:t>חודשיים. 60 יום.</w:t>
      </w:r>
    </w:p>
    <w:p w:rsidR="0024605E" w:rsidRDefault="0024605E" w:rsidP="0024605E">
      <w:pPr>
        <w:rPr>
          <w:rtl/>
          <w:lang w:eastAsia="he-IL"/>
        </w:rPr>
      </w:pPr>
    </w:p>
    <w:p w:rsidR="0024605E" w:rsidRDefault="0024605E" w:rsidP="0024605E">
      <w:pPr>
        <w:pStyle w:val="af9"/>
        <w:keepNext/>
        <w:rPr>
          <w:rtl/>
          <w:lang w:eastAsia="he-IL"/>
        </w:rPr>
      </w:pPr>
      <w:bookmarkStart w:id="1820" w:name="ET_guest_592235_233"/>
      <w:r w:rsidRPr="0024605E">
        <w:rPr>
          <w:rStyle w:val="TagStyle"/>
          <w:rtl/>
        </w:rPr>
        <w:t xml:space="preserve"> &lt;&lt; אורח &gt;&gt; </w:t>
      </w:r>
      <w:r>
        <w:rPr>
          <w:rtl/>
          <w:lang w:eastAsia="he-IL"/>
        </w:rPr>
        <w:t>גל נוי אפרת:</w:t>
      </w:r>
      <w:r w:rsidRPr="0024605E">
        <w:rPr>
          <w:rStyle w:val="TagStyle"/>
          <w:rtl/>
        </w:rPr>
        <w:t xml:space="preserve"> &lt;&lt; אורח &gt;&gt;</w:t>
      </w:r>
      <w:r>
        <w:rPr>
          <w:rtl/>
          <w:lang w:eastAsia="he-IL"/>
        </w:rPr>
        <w:t xml:space="preserve">   </w:t>
      </w:r>
      <w:bookmarkEnd w:id="1820"/>
    </w:p>
    <w:p w:rsidR="0024605E" w:rsidRDefault="0024605E" w:rsidP="0024605E">
      <w:pPr>
        <w:pStyle w:val="KeepWithNext"/>
        <w:rPr>
          <w:rtl/>
          <w:lang w:eastAsia="he-IL"/>
        </w:rPr>
      </w:pPr>
    </w:p>
    <w:p w:rsidR="0024605E" w:rsidRDefault="003E6CCB" w:rsidP="0024605E">
      <w:pPr>
        <w:rPr>
          <w:rtl/>
          <w:lang w:eastAsia="he-IL"/>
        </w:rPr>
      </w:pPr>
      <w:r>
        <w:rPr>
          <w:rFonts w:hint="cs"/>
          <w:rtl/>
          <w:lang w:eastAsia="he-IL"/>
        </w:rPr>
        <w:t xml:space="preserve">כמובן, מניין </w:t>
      </w:r>
      <w:bookmarkStart w:id="1821" w:name="_ETM_Q1_7742493"/>
      <w:bookmarkEnd w:id="1821"/>
      <w:r>
        <w:rPr>
          <w:rFonts w:hint="cs"/>
          <w:rtl/>
          <w:lang w:eastAsia="he-IL"/>
        </w:rPr>
        <w:t xml:space="preserve">הימים גם כאן וגם בסעיף הקודם שקראנו לקבלת החלטה של המנהל בתוך 75 ימים, </w:t>
      </w:r>
      <w:r w:rsidR="0024605E">
        <w:rPr>
          <w:rFonts w:hint="cs"/>
          <w:rtl/>
          <w:lang w:eastAsia="he-IL"/>
        </w:rPr>
        <w:t xml:space="preserve">סופרים אותו מהיום שבו המבקש מעביר את כל המסמכים. </w:t>
      </w:r>
    </w:p>
    <w:p w:rsidR="0024605E" w:rsidRDefault="0024605E" w:rsidP="0024605E">
      <w:pPr>
        <w:rPr>
          <w:rtl/>
          <w:lang w:eastAsia="he-IL"/>
        </w:rPr>
      </w:pPr>
    </w:p>
    <w:p w:rsidR="0024605E" w:rsidRDefault="0024605E" w:rsidP="0024605E">
      <w:pPr>
        <w:pStyle w:val="af6"/>
        <w:keepNext/>
        <w:rPr>
          <w:rtl/>
        </w:rPr>
      </w:pPr>
      <w:bookmarkStart w:id="1822" w:name="ET_yor_4758_234"/>
      <w:r w:rsidRPr="0024605E">
        <w:rPr>
          <w:rStyle w:val="TagStyle"/>
          <w:rtl/>
        </w:rPr>
        <w:t xml:space="preserve"> &lt;&lt; יור &gt;&gt; </w:t>
      </w:r>
      <w:r>
        <w:rPr>
          <w:rtl/>
        </w:rPr>
        <w:t xml:space="preserve">היו"ר יעקב </w:t>
      </w:r>
      <w:proofErr w:type="spellStart"/>
      <w:r>
        <w:rPr>
          <w:rtl/>
        </w:rPr>
        <w:t>מרגי</w:t>
      </w:r>
      <w:proofErr w:type="spellEnd"/>
      <w:r>
        <w:rPr>
          <w:rtl/>
        </w:rPr>
        <w:t>:</w:t>
      </w:r>
      <w:r w:rsidRPr="0024605E">
        <w:rPr>
          <w:rStyle w:val="TagStyle"/>
          <w:rtl/>
        </w:rPr>
        <w:t xml:space="preserve"> &lt;&lt; </w:t>
      </w:r>
      <w:proofErr w:type="spellStart"/>
      <w:r w:rsidRPr="0024605E">
        <w:rPr>
          <w:rStyle w:val="TagStyle"/>
          <w:rtl/>
        </w:rPr>
        <w:t>יור</w:t>
      </w:r>
      <w:proofErr w:type="spellEnd"/>
      <w:r w:rsidRPr="0024605E">
        <w:rPr>
          <w:rStyle w:val="TagStyle"/>
          <w:rtl/>
        </w:rPr>
        <w:t xml:space="preserve"> &gt;&gt;</w:t>
      </w:r>
      <w:r>
        <w:rPr>
          <w:rtl/>
        </w:rPr>
        <w:t xml:space="preserve">   </w:t>
      </w:r>
      <w:bookmarkEnd w:id="1822"/>
    </w:p>
    <w:p w:rsidR="0024605E" w:rsidRDefault="0024605E" w:rsidP="0024605E">
      <w:pPr>
        <w:pStyle w:val="KeepWithNext"/>
        <w:rPr>
          <w:rtl/>
          <w:lang w:eastAsia="he-IL"/>
        </w:rPr>
      </w:pPr>
    </w:p>
    <w:p w:rsidR="0024605E" w:rsidRDefault="0024605E" w:rsidP="0024605E">
      <w:pPr>
        <w:rPr>
          <w:rtl/>
          <w:lang w:eastAsia="he-IL"/>
        </w:rPr>
      </w:pPr>
      <w:r>
        <w:rPr>
          <w:rFonts w:hint="cs"/>
          <w:rtl/>
          <w:lang w:eastAsia="he-IL"/>
        </w:rPr>
        <w:t xml:space="preserve">ממה נבהלת? </w:t>
      </w:r>
    </w:p>
    <w:p w:rsidR="0024605E" w:rsidRDefault="0024605E" w:rsidP="0024605E">
      <w:pPr>
        <w:rPr>
          <w:rtl/>
          <w:lang w:eastAsia="he-IL"/>
        </w:rPr>
      </w:pPr>
    </w:p>
    <w:p w:rsidR="0024605E" w:rsidRDefault="0024605E" w:rsidP="0024605E">
      <w:pPr>
        <w:pStyle w:val="a4"/>
        <w:keepNext/>
        <w:rPr>
          <w:rtl/>
        </w:rPr>
      </w:pPr>
      <w:bookmarkStart w:id="1823" w:name="ET_speaker_איתי_עצמון_235"/>
      <w:r w:rsidRPr="0024605E">
        <w:rPr>
          <w:rStyle w:val="TagStyle"/>
          <w:rtl/>
        </w:rPr>
        <w:t xml:space="preserve"> &lt;&lt; דובר &gt;&gt; </w:t>
      </w:r>
      <w:r>
        <w:rPr>
          <w:rtl/>
        </w:rPr>
        <w:t>איתי עצמון:</w:t>
      </w:r>
      <w:r w:rsidRPr="0024605E">
        <w:rPr>
          <w:rStyle w:val="TagStyle"/>
          <w:rtl/>
        </w:rPr>
        <w:t xml:space="preserve"> &lt;&lt; דובר &gt;&gt;</w:t>
      </w:r>
      <w:r>
        <w:rPr>
          <w:rtl/>
        </w:rPr>
        <w:t xml:space="preserve">   </w:t>
      </w:r>
      <w:bookmarkEnd w:id="1823"/>
    </w:p>
    <w:p w:rsidR="0024605E" w:rsidRDefault="0024605E" w:rsidP="0024605E">
      <w:pPr>
        <w:pStyle w:val="KeepWithNext"/>
        <w:rPr>
          <w:rtl/>
          <w:lang w:eastAsia="he-IL"/>
        </w:rPr>
      </w:pPr>
    </w:p>
    <w:p w:rsidR="003E6CCB" w:rsidRDefault="0024605E" w:rsidP="003E6CCB">
      <w:pPr>
        <w:rPr>
          <w:rtl/>
          <w:lang w:eastAsia="he-IL"/>
        </w:rPr>
      </w:pPr>
      <w:r>
        <w:rPr>
          <w:rFonts w:hint="cs"/>
          <w:rtl/>
          <w:lang w:eastAsia="he-IL"/>
        </w:rPr>
        <w:t xml:space="preserve">מיום </w:t>
      </w:r>
      <w:r w:rsidR="003E6CCB">
        <w:rPr>
          <w:rFonts w:hint="cs"/>
          <w:rtl/>
          <w:lang w:eastAsia="he-IL"/>
        </w:rPr>
        <w:t>קבלת - - -</w:t>
      </w:r>
    </w:p>
    <w:p w:rsidR="003E6CCB" w:rsidRDefault="003E6CCB" w:rsidP="003E6CCB">
      <w:pPr>
        <w:rPr>
          <w:rtl/>
          <w:lang w:eastAsia="he-IL"/>
        </w:rPr>
      </w:pPr>
      <w:bookmarkStart w:id="1824" w:name="_ETM_Q1_7757074"/>
      <w:bookmarkStart w:id="1825" w:name="_ETM_Q1_7757168"/>
      <w:bookmarkEnd w:id="1824"/>
      <w:bookmarkEnd w:id="1825"/>
    </w:p>
    <w:p w:rsidR="003E6CCB" w:rsidRDefault="003E6CCB" w:rsidP="003E6CCB">
      <w:pPr>
        <w:pStyle w:val="af9"/>
        <w:keepNext/>
        <w:rPr>
          <w:rtl/>
          <w:lang w:eastAsia="he-IL"/>
        </w:rPr>
      </w:pPr>
      <w:bookmarkStart w:id="1826" w:name="ET_guest_592235_518"/>
      <w:r w:rsidRPr="003E6CCB">
        <w:rPr>
          <w:rStyle w:val="TagStyle"/>
          <w:rtl/>
        </w:rPr>
        <w:t xml:space="preserve"> &lt;&lt; אורח &gt;&gt; </w:t>
      </w:r>
      <w:r>
        <w:rPr>
          <w:rtl/>
          <w:lang w:eastAsia="he-IL"/>
        </w:rPr>
        <w:t>גל נוי אפרת:</w:t>
      </w:r>
      <w:r w:rsidRPr="003E6CCB">
        <w:rPr>
          <w:rStyle w:val="TagStyle"/>
          <w:rtl/>
        </w:rPr>
        <w:t xml:space="preserve"> &lt;&lt; אורח &gt;&gt;</w:t>
      </w:r>
      <w:r>
        <w:rPr>
          <w:rtl/>
          <w:lang w:eastAsia="he-IL"/>
        </w:rPr>
        <w:t xml:space="preserve">   </w:t>
      </w:r>
      <w:bookmarkEnd w:id="1826"/>
    </w:p>
    <w:p w:rsidR="003E6CCB" w:rsidRDefault="003E6CCB" w:rsidP="003E6CCB">
      <w:pPr>
        <w:pStyle w:val="KeepWithNext"/>
        <w:rPr>
          <w:rtl/>
          <w:lang w:eastAsia="he-IL"/>
        </w:rPr>
      </w:pPr>
    </w:p>
    <w:p w:rsidR="003E6CCB" w:rsidRDefault="003E6CCB" w:rsidP="003E6CCB">
      <w:pPr>
        <w:rPr>
          <w:rtl/>
          <w:lang w:eastAsia="he-IL"/>
        </w:rPr>
      </w:pPr>
      <w:r>
        <w:rPr>
          <w:rFonts w:hint="cs"/>
          <w:rtl/>
          <w:lang w:eastAsia="he-IL"/>
        </w:rPr>
        <w:t xml:space="preserve">מיום קבלת </w:t>
      </w:r>
      <w:bookmarkStart w:id="1827" w:name="_ETM_Q1_7755993"/>
      <w:bookmarkEnd w:id="1827"/>
      <w:r>
        <w:rPr>
          <w:rFonts w:hint="cs"/>
          <w:rtl/>
          <w:lang w:eastAsia="he-IL"/>
        </w:rPr>
        <w:t>הבקשה במלואה. כלומר אם הוא החליט להעביר את זה טיפין-טיפין כמו שקורה לפעמים אנ</w:t>
      </w:r>
      <w:bookmarkStart w:id="1828" w:name="_ETM_Q1_7763546"/>
      <w:bookmarkStart w:id="1829" w:name="_ETM_Q1_7763621"/>
      <w:bookmarkEnd w:id="1828"/>
      <w:bookmarkEnd w:id="1829"/>
      <w:r>
        <w:rPr>
          <w:rFonts w:hint="cs"/>
          <w:rtl/>
          <w:lang w:eastAsia="he-IL"/>
        </w:rPr>
        <w:t xml:space="preserve">חנו לא בספירה. </w:t>
      </w:r>
    </w:p>
    <w:p w:rsidR="003E6CCB" w:rsidRDefault="003E6CCB" w:rsidP="003E6CCB">
      <w:pPr>
        <w:rPr>
          <w:rtl/>
          <w:lang w:eastAsia="he-IL"/>
        </w:rPr>
      </w:pPr>
    </w:p>
    <w:p w:rsidR="003E6CCB" w:rsidRDefault="003E6CCB" w:rsidP="003E6CCB">
      <w:pPr>
        <w:pStyle w:val="a4"/>
        <w:keepNext/>
        <w:rPr>
          <w:rtl/>
        </w:rPr>
      </w:pPr>
      <w:bookmarkStart w:id="1830" w:name="ET_speaker_איתי_עצמון_519"/>
      <w:r w:rsidRPr="003E6CCB">
        <w:rPr>
          <w:rStyle w:val="TagStyle"/>
          <w:rtl/>
        </w:rPr>
        <w:t xml:space="preserve"> &lt;&lt; דובר &gt;&gt; </w:t>
      </w:r>
      <w:r>
        <w:rPr>
          <w:rtl/>
        </w:rPr>
        <w:t>איתי עצמון:</w:t>
      </w:r>
      <w:r w:rsidRPr="003E6CCB">
        <w:rPr>
          <w:rStyle w:val="TagStyle"/>
          <w:rtl/>
        </w:rPr>
        <w:t xml:space="preserve"> &lt;&lt; דובר &gt;&gt;</w:t>
      </w:r>
      <w:r>
        <w:rPr>
          <w:rtl/>
        </w:rPr>
        <w:t xml:space="preserve">   </w:t>
      </w:r>
      <w:bookmarkEnd w:id="1830"/>
    </w:p>
    <w:p w:rsidR="003E6CCB" w:rsidRDefault="003E6CCB" w:rsidP="003E6CCB">
      <w:pPr>
        <w:pStyle w:val="KeepWithNext"/>
        <w:rPr>
          <w:rtl/>
        </w:rPr>
      </w:pPr>
    </w:p>
    <w:p w:rsidR="0024605E" w:rsidRDefault="003E6CCB" w:rsidP="003E6CCB">
      <w:pPr>
        <w:rPr>
          <w:rtl/>
        </w:rPr>
      </w:pPr>
      <w:r>
        <w:rPr>
          <w:rFonts w:hint="cs"/>
          <w:rtl/>
        </w:rPr>
        <w:t xml:space="preserve">אנחנו נחדד את העניין הזה. </w:t>
      </w:r>
      <w:r w:rsidR="0024605E">
        <w:rPr>
          <w:rFonts w:hint="cs"/>
          <w:rtl/>
        </w:rPr>
        <w:t xml:space="preserve"> </w:t>
      </w:r>
    </w:p>
    <w:p w:rsidR="0024605E" w:rsidRDefault="0024605E" w:rsidP="0024605E">
      <w:pPr>
        <w:rPr>
          <w:rtl/>
          <w:lang w:eastAsia="he-IL"/>
        </w:rPr>
      </w:pPr>
    </w:p>
    <w:p w:rsidR="0024605E" w:rsidRDefault="0024605E" w:rsidP="0024605E">
      <w:pPr>
        <w:pStyle w:val="af9"/>
        <w:keepNext/>
        <w:rPr>
          <w:rtl/>
          <w:lang w:eastAsia="he-IL"/>
        </w:rPr>
      </w:pPr>
      <w:bookmarkStart w:id="1831" w:name="ET_guest_799482_236"/>
      <w:r w:rsidRPr="0024605E">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24605E">
        <w:rPr>
          <w:rStyle w:val="TagStyle"/>
          <w:rtl/>
        </w:rPr>
        <w:t xml:space="preserve"> &lt;&lt; אורח &gt;&gt;</w:t>
      </w:r>
      <w:r>
        <w:rPr>
          <w:rtl/>
          <w:lang w:eastAsia="he-IL"/>
        </w:rPr>
        <w:t xml:space="preserve">   </w:t>
      </w:r>
      <w:bookmarkEnd w:id="1831"/>
    </w:p>
    <w:p w:rsidR="0024605E" w:rsidRDefault="0024605E" w:rsidP="0024605E">
      <w:pPr>
        <w:pStyle w:val="KeepWithNext"/>
        <w:rPr>
          <w:rtl/>
          <w:lang w:eastAsia="he-IL"/>
        </w:rPr>
      </w:pPr>
    </w:p>
    <w:p w:rsidR="0024605E" w:rsidRDefault="0024605E" w:rsidP="0024605E">
      <w:pPr>
        <w:rPr>
          <w:rtl/>
          <w:lang w:eastAsia="he-IL"/>
        </w:rPr>
      </w:pPr>
      <w:r>
        <w:rPr>
          <w:rFonts w:hint="cs"/>
          <w:rtl/>
          <w:lang w:eastAsia="he-IL"/>
        </w:rPr>
        <w:t xml:space="preserve">שימי לב שאין </w:t>
      </w:r>
      <w:r w:rsidR="003E6CCB">
        <w:rPr>
          <w:rFonts w:hint="cs"/>
          <w:rtl/>
          <w:lang w:eastAsia="he-IL"/>
        </w:rPr>
        <w:t xml:space="preserve">כרגע בתקנות או בחוק מה זה בקשה במלואה, כלומר מה צריך לבקש </w:t>
      </w:r>
      <w:bookmarkStart w:id="1832" w:name="_ETM_Q1_7774739"/>
      <w:bookmarkEnd w:id="1832"/>
      <w:r w:rsidR="003E6CCB">
        <w:rPr>
          <w:rFonts w:hint="cs"/>
          <w:rtl/>
          <w:lang w:eastAsia="he-IL"/>
        </w:rPr>
        <w:t>- - -</w:t>
      </w:r>
    </w:p>
    <w:p w:rsidR="0024605E" w:rsidRDefault="0024605E" w:rsidP="0024605E">
      <w:pPr>
        <w:rPr>
          <w:rtl/>
          <w:lang w:eastAsia="he-IL"/>
        </w:rPr>
      </w:pPr>
    </w:p>
    <w:p w:rsidR="0024605E" w:rsidRDefault="0024605E" w:rsidP="0024605E">
      <w:pPr>
        <w:pStyle w:val="af6"/>
        <w:keepNext/>
        <w:rPr>
          <w:rtl/>
        </w:rPr>
      </w:pPr>
      <w:bookmarkStart w:id="1833" w:name="ET_yor_4758_237"/>
      <w:r w:rsidRPr="0024605E">
        <w:rPr>
          <w:rStyle w:val="TagStyle"/>
          <w:rtl/>
        </w:rPr>
        <w:t xml:space="preserve"> &lt;&lt; יור &gt;&gt; </w:t>
      </w:r>
      <w:r>
        <w:rPr>
          <w:rtl/>
        </w:rPr>
        <w:t xml:space="preserve">היו"ר יעקב </w:t>
      </w:r>
      <w:proofErr w:type="spellStart"/>
      <w:r>
        <w:rPr>
          <w:rtl/>
        </w:rPr>
        <w:t>מרגי</w:t>
      </w:r>
      <w:proofErr w:type="spellEnd"/>
      <w:r>
        <w:rPr>
          <w:rtl/>
        </w:rPr>
        <w:t>:</w:t>
      </w:r>
      <w:r w:rsidRPr="0024605E">
        <w:rPr>
          <w:rStyle w:val="TagStyle"/>
          <w:rtl/>
        </w:rPr>
        <w:t xml:space="preserve"> &lt;&lt; </w:t>
      </w:r>
      <w:proofErr w:type="spellStart"/>
      <w:r w:rsidRPr="0024605E">
        <w:rPr>
          <w:rStyle w:val="TagStyle"/>
          <w:rtl/>
        </w:rPr>
        <w:t>יור</w:t>
      </w:r>
      <w:proofErr w:type="spellEnd"/>
      <w:r w:rsidRPr="0024605E">
        <w:rPr>
          <w:rStyle w:val="TagStyle"/>
          <w:rtl/>
        </w:rPr>
        <w:t xml:space="preserve"> &gt;&gt;</w:t>
      </w:r>
      <w:r>
        <w:rPr>
          <w:rtl/>
        </w:rPr>
        <w:t xml:space="preserve">   </w:t>
      </w:r>
      <w:bookmarkEnd w:id="1833"/>
    </w:p>
    <w:p w:rsidR="0024605E" w:rsidRDefault="0024605E" w:rsidP="0024605E">
      <w:pPr>
        <w:pStyle w:val="KeepWithNext"/>
        <w:rPr>
          <w:rtl/>
          <w:lang w:eastAsia="he-IL"/>
        </w:rPr>
      </w:pPr>
    </w:p>
    <w:p w:rsidR="0024605E" w:rsidRDefault="0024605E" w:rsidP="0024605E">
      <w:pPr>
        <w:rPr>
          <w:rtl/>
          <w:lang w:eastAsia="he-IL"/>
        </w:rPr>
      </w:pPr>
      <w:r>
        <w:rPr>
          <w:rFonts w:hint="cs"/>
          <w:rtl/>
          <w:lang w:eastAsia="he-IL"/>
        </w:rPr>
        <w:t xml:space="preserve">אני אוהב אותך. איפה למדת? </w:t>
      </w:r>
    </w:p>
    <w:p w:rsidR="003E6CCB" w:rsidRDefault="003E6CCB" w:rsidP="0024605E">
      <w:pPr>
        <w:rPr>
          <w:rtl/>
          <w:lang w:eastAsia="he-IL"/>
        </w:rPr>
      </w:pPr>
      <w:bookmarkStart w:id="1834" w:name="_ETM_Q1_7777835"/>
      <w:bookmarkStart w:id="1835" w:name="_ETM_Q1_7777906"/>
      <w:bookmarkStart w:id="1836" w:name="_ETM_Q1_7778859"/>
      <w:bookmarkEnd w:id="1834"/>
      <w:bookmarkEnd w:id="1835"/>
      <w:bookmarkEnd w:id="1836"/>
    </w:p>
    <w:p w:rsidR="003E6CCB" w:rsidRDefault="003E6CCB" w:rsidP="003E6CCB">
      <w:pPr>
        <w:pStyle w:val="af9"/>
        <w:keepNext/>
        <w:rPr>
          <w:rtl/>
          <w:lang w:eastAsia="he-IL"/>
        </w:rPr>
      </w:pPr>
      <w:bookmarkStart w:id="1837" w:name="ET_guest_799482_520"/>
      <w:r w:rsidRPr="003E6CCB">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3E6CCB">
        <w:rPr>
          <w:rStyle w:val="TagStyle"/>
          <w:rtl/>
        </w:rPr>
        <w:t xml:space="preserve"> &lt;&lt; אורח &gt;&gt;</w:t>
      </w:r>
      <w:r>
        <w:rPr>
          <w:rtl/>
          <w:lang w:eastAsia="he-IL"/>
        </w:rPr>
        <w:t xml:space="preserve">   </w:t>
      </w:r>
      <w:bookmarkEnd w:id="1837"/>
    </w:p>
    <w:p w:rsidR="003E6CCB" w:rsidRDefault="003E6CCB" w:rsidP="003E6CCB">
      <w:pPr>
        <w:pStyle w:val="KeepWithNext"/>
        <w:rPr>
          <w:rtl/>
          <w:lang w:eastAsia="he-IL"/>
        </w:rPr>
      </w:pPr>
    </w:p>
    <w:p w:rsidR="003E6CCB" w:rsidRPr="003E6CCB" w:rsidRDefault="003E6CCB" w:rsidP="003E6CCB">
      <w:pPr>
        <w:rPr>
          <w:rtl/>
          <w:lang w:eastAsia="he-IL"/>
        </w:rPr>
      </w:pPr>
      <w:bookmarkStart w:id="1838" w:name="_ETM_Q1_7779539"/>
      <w:bookmarkStart w:id="1839" w:name="_ETM_Q1_7779587"/>
      <w:bookmarkEnd w:id="1838"/>
      <w:bookmarkEnd w:id="1839"/>
      <w:r>
        <w:rPr>
          <w:rFonts w:hint="cs"/>
          <w:rtl/>
          <w:lang w:eastAsia="he-IL"/>
        </w:rPr>
        <w:t>- - -</w:t>
      </w:r>
    </w:p>
    <w:p w:rsidR="0024605E" w:rsidRDefault="0024605E" w:rsidP="0024605E">
      <w:pPr>
        <w:rPr>
          <w:rtl/>
          <w:lang w:eastAsia="he-IL"/>
        </w:rPr>
      </w:pPr>
    </w:p>
    <w:p w:rsidR="0024605E" w:rsidRDefault="0024605E" w:rsidP="0024605E">
      <w:pPr>
        <w:pStyle w:val="af9"/>
        <w:keepNext/>
        <w:rPr>
          <w:rtl/>
          <w:lang w:eastAsia="he-IL"/>
        </w:rPr>
      </w:pPr>
      <w:bookmarkStart w:id="1840" w:name="ET_guest_592235_238"/>
      <w:r w:rsidRPr="0024605E">
        <w:rPr>
          <w:rStyle w:val="TagStyle"/>
          <w:rtl/>
        </w:rPr>
        <w:t xml:space="preserve"> &lt;&lt; אורח &gt;&gt; </w:t>
      </w:r>
      <w:r>
        <w:rPr>
          <w:rtl/>
          <w:lang w:eastAsia="he-IL"/>
        </w:rPr>
        <w:t>גל נוי אפרת:</w:t>
      </w:r>
      <w:r w:rsidRPr="0024605E">
        <w:rPr>
          <w:rStyle w:val="TagStyle"/>
          <w:rtl/>
        </w:rPr>
        <w:t xml:space="preserve"> &lt;&lt; אורח &gt;&gt;</w:t>
      </w:r>
      <w:r>
        <w:rPr>
          <w:rtl/>
          <w:lang w:eastAsia="he-IL"/>
        </w:rPr>
        <w:t xml:space="preserve">   </w:t>
      </w:r>
      <w:bookmarkEnd w:id="1840"/>
    </w:p>
    <w:p w:rsidR="0024605E" w:rsidRDefault="0024605E" w:rsidP="0024605E">
      <w:pPr>
        <w:pStyle w:val="KeepWithNext"/>
        <w:rPr>
          <w:rtl/>
          <w:lang w:eastAsia="he-IL"/>
        </w:rPr>
      </w:pPr>
    </w:p>
    <w:p w:rsidR="0024605E" w:rsidRDefault="003E6CCB" w:rsidP="0024605E">
      <w:pPr>
        <w:rPr>
          <w:rtl/>
          <w:lang w:eastAsia="he-IL"/>
        </w:rPr>
      </w:pPr>
      <w:r>
        <w:rPr>
          <w:rFonts w:hint="cs"/>
          <w:rtl/>
          <w:lang w:eastAsia="he-IL"/>
        </w:rPr>
        <w:t xml:space="preserve">זה לא נכון. זה קבוע בתקנות </w:t>
      </w:r>
      <w:bookmarkStart w:id="1841" w:name="_ETM_Q1_7782217"/>
      <w:bookmarkEnd w:id="1841"/>
      <w:r>
        <w:rPr>
          <w:rFonts w:hint="cs"/>
          <w:rtl/>
          <w:lang w:eastAsia="he-IL"/>
        </w:rPr>
        <w:t xml:space="preserve">רישוי ספקי גפ"מ. </w:t>
      </w:r>
      <w:r w:rsidR="000A2953">
        <w:rPr>
          <w:rFonts w:hint="cs"/>
          <w:rtl/>
          <w:lang w:eastAsia="he-IL"/>
        </w:rPr>
        <w:t>אתה מדבר על הסעיף הזה</w:t>
      </w:r>
      <w:bookmarkStart w:id="1842" w:name="_ETM_Q1_7793894"/>
      <w:bookmarkEnd w:id="1842"/>
      <w:r w:rsidR="000A2953">
        <w:rPr>
          <w:rFonts w:hint="cs"/>
          <w:rtl/>
          <w:lang w:eastAsia="he-IL"/>
        </w:rPr>
        <w:t>?</w:t>
      </w:r>
    </w:p>
    <w:p w:rsidR="00292DC5" w:rsidRDefault="00292DC5" w:rsidP="0024605E">
      <w:pPr>
        <w:rPr>
          <w:rtl/>
          <w:lang w:eastAsia="he-IL"/>
        </w:rPr>
      </w:pPr>
    </w:p>
    <w:p w:rsidR="00292DC5" w:rsidRDefault="00292DC5" w:rsidP="00292DC5">
      <w:pPr>
        <w:pStyle w:val="af9"/>
        <w:keepNext/>
        <w:rPr>
          <w:rtl/>
          <w:lang w:eastAsia="he-IL"/>
        </w:rPr>
      </w:pPr>
      <w:bookmarkStart w:id="1843" w:name="ET_guest_799482_239"/>
      <w:r w:rsidRPr="00292DC5">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292DC5">
        <w:rPr>
          <w:rStyle w:val="TagStyle"/>
          <w:rtl/>
        </w:rPr>
        <w:t xml:space="preserve"> &lt;&lt; אורח &gt;&gt;</w:t>
      </w:r>
      <w:r>
        <w:rPr>
          <w:rtl/>
          <w:lang w:eastAsia="he-IL"/>
        </w:rPr>
        <w:t xml:space="preserve">   </w:t>
      </w:r>
      <w:bookmarkEnd w:id="1843"/>
    </w:p>
    <w:p w:rsidR="00292DC5" w:rsidRDefault="00292DC5" w:rsidP="00292DC5">
      <w:pPr>
        <w:pStyle w:val="KeepWithNext"/>
        <w:rPr>
          <w:rtl/>
          <w:lang w:eastAsia="he-IL"/>
        </w:rPr>
      </w:pPr>
    </w:p>
    <w:p w:rsidR="00292DC5" w:rsidRDefault="000A2953" w:rsidP="000A2953">
      <w:pPr>
        <w:rPr>
          <w:rtl/>
          <w:lang w:eastAsia="he-IL"/>
        </w:rPr>
      </w:pPr>
      <w:r>
        <w:rPr>
          <w:rFonts w:hint="cs"/>
          <w:rtl/>
          <w:lang w:eastAsia="he-IL"/>
        </w:rPr>
        <w:t xml:space="preserve">כן. אני אנצל את ההזדמנות שהמיקרופון של פתוח. אני </w:t>
      </w:r>
      <w:bookmarkStart w:id="1844" w:name="_ETM_Q1_7806373"/>
      <w:bookmarkEnd w:id="1844"/>
      <w:r>
        <w:rPr>
          <w:rFonts w:hint="cs"/>
          <w:rtl/>
          <w:lang w:eastAsia="he-IL"/>
        </w:rPr>
        <w:t xml:space="preserve">רואה בזום שיש עוד אנשים שרוצים להתייחס: אבי פרל ממרכז </w:t>
      </w:r>
      <w:bookmarkStart w:id="1845" w:name="_ETM_Q1_7811178"/>
      <w:bookmarkEnd w:id="1845"/>
      <w:r>
        <w:rPr>
          <w:rFonts w:hint="cs"/>
          <w:rtl/>
          <w:lang w:eastAsia="he-IL"/>
        </w:rPr>
        <w:t xml:space="preserve">הגז, </w:t>
      </w:r>
      <w:proofErr w:type="spellStart"/>
      <w:r>
        <w:rPr>
          <w:rFonts w:hint="cs"/>
          <w:rtl/>
          <w:lang w:eastAsia="he-IL"/>
        </w:rPr>
        <w:t>פזגז</w:t>
      </w:r>
      <w:proofErr w:type="spellEnd"/>
      <w:r>
        <w:rPr>
          <w:rFonts w:hint="cs"/>
          <w:rtl/>
          <w:lang w:eastAsia="he-IL"/>
        </w:rPr>
        <w:t xml:space="preserve"> - -</w:t>
      </w:r>
      <w:r w:rsidR="00292DC5">
        <w:rPr>
          <w:rFonts w:hint="cs"/>
          <w:rtl/>
          <w:lang w:eastAsia="he-IL"/>
        </w:rPr>
        <w:t xml:space="preserve"> </w:t>
      </w:r>
    </w:p>
    <w:p w:rsidR="00292DC5" w:rsidRDefault="00292DC5" w:rsidP="00292DC5">
      <w:pPr>
        <w:rPr>
          <w:rtl/>
          <w:lang w:eastAsia="he-IL"/>
        </w:rPr>
      </w:pPr>
    </w:p>
    <w:p w:rsidR="00292DC5" w:rsidRDefault="00292DC5" w:rsidP="00292DC5">
      <w:pPr>
        <w:pStyle w:val="af6"/>
        <w:keepNext/>
        <w:rPr>
          <w:rtl/>
        </w:rPr>
      </w:pPr>
      <w:bookmarkStart w:id="1846" w:name="ET_yor_4758_240"/>
      <w:r w:rsidRPr="00292DC5">
        <w:rPr>
          <w:rStyle w:val="TagStyle"/>
          <w:rtl/>
        </w:rPr>
        <w:t xml:space="preserve"> &lt;&lt; יור &gt;&gt; </w:t>
      </w:r>
      <w:r>
        <w:rPr>
          <w:rtl/>
        </w:rPr>
        <w:t xml:space="preserve">היו"ר יעקב </w:t>
      </w:r>
      <w:proofErr w:type="spellStart"/>
      <w:r>
        <w:rPr>
          <w:rtl/>
        </w:rPr>
        <w:t>מרגי</w:t>
      </w:r>
      <w:proofErr w:type="spellEnd"/>
      <w:r>
        <w:rPr>
          <w:rtl/>
        </w:rPr>
        <w:t>:</w:t>
      </w:r>
      <w:r w:rsidRPr="00292DC5">
        <w:rPr>
          <w:rStyle w:val="TagStyle"/>
          <w:rtl/>
        </w:rPr>
        <w:t xml:space="preserve"> &lt;&lt; </w:t>
      </w:r>
      <w:proofErr w:type="spellStart"/>
      <w:r w:rsidRPr="00292DC5">
        <w:rPr>
          <w:rStyle w:val="TagStyle"/>
          <w:rtl/>
        </w:rPr>
        <w:t>יור</w:t>
      </w:r>
      <w:proofErr w:type="spellEnd"/>
      <w:r w:rsidRPr="00292DC5">
        <w:rPr>
          <w:rStyle w:val="TagStyle"/>
          <w:rtl/>
        </w:rPr>
        <w:t xml:space="preserve"> &gt;&gt;</w:t>
      </w:r>
      <w:r>
        <w:rPr>
          <w:rtl/>
        </w:rPr>
        <w:t xml:space="preserve">   </w:t>
      </w:r>
      <w:bookmarkEnd w:id="1846"/>
    </w:p>
    <w:p w:rsidR="00292DC5" w:rsidRDefault="00292DC5" w:rsidP="00292DC5">
      <w:pPr>
        <w:pStyle w:val="KeepWithNext"/>
        <w:rPr>
          <w:rtl/>
          <w:lang w:eastAsia="he-IL"/>
        </w:rPr>
      </w:pPr>
    </w:p>
    <w:p w:rsidR="00292DC5" w:rsidRDefault="000A2953" w:rsidP="00292DC5">
      <w:pPr>
        <w:rPr>
          <w:rtl/>
          <w:lang w:eastAsia="he-IL"/>
        </w:rPr>
      </w:pPr>
      <w:r>
        <w:rPr>
          <w:rFonts w:hint="cs"/>
          <w:rtl/>
          <w:lang w:eastAsia="he-IL"/>
        </w:rPr>
        <w:t xml:space="preserve">הם יודעים לבקש. הם מכירים </w:t>
      </w:r>
      <w:bookmarkStart w:id="1847" w:name="_ETM_Q1_7814332"/>
      <w:bookmarkEnd w:id="1847"/>
      <w:r>
        <w:rPr>
          <w:rFonts w:hint="cs"/>
          <w:rtl/>
          <w:lang w:eastAsia="he-IL"/>
        </w:rPr>
        <w:t xml:space="preserve">את הפרוצדורות כשהם רוצים. תאמין לי, אל תדאג, אנחנו לא </w:t>
      </w:r>
      <w:bookmarkStart w:id="1848" w:name="_ETM_Q1_7816517"/>
      <w:bookmarkEnd w:id="1848"/>
      <w:r>
        <w:rPr>
          <w:rFonts w:hint="cs"/>
          <w:rtl/>
          <w:lang w:eastAsia="he-IL"/>
        </w:rPr>
        <w:t xml:space="preserve">ממהרים לשום מקום. אנחנו נעשה חקיקה כדבעי, כפי שצריך, לא בחיפזון. אבל </w:t>
      </w:r>
      <w:bookmarkStart w:id="1849" w:name="_ETM_Q1_7827236"/>
      <w:bookmarkEnd w:id="1849"/>
      <w:r>
        <w:rPr>
          <w:rFonts w:hint="cs"/>
          <w:rtl/>
          <w:lang w:eastAsia="he-IL"/>
        </w:rPr>
        <w:t>גם</w:t>
      </w:r>
      <w:r w:rsidR="00292DC5">
        <w:rPr>
          <w:rFonts w:hint="cs"/>
          <w:rtl/>
          <w:lang w:eastAsia="he-IL"/>
        </w:rPr>
        <w:t xml:space="preserve"> לא ניתן להתיש אותנו סתם. </w:t>
      </w:r>
      <w:r>
        <w:rPr>
          <w:rFonts w:hint="cs"/>
          <w:rtl/>
          <w:lang w:eastAsia="he-IL"/>
        </w:rPr>
        <w:t xml:space="preserve">במושגים פרלמנטריים: אנחנו לא אוהבים </w:t>
      </w:r>
      <w:proofErr w:type="spellStart"/>
      <w:r>
        <w:rPr>
          <w:rFonts w:hint="cs"/>
          <w:rtl/>
          <w:lang w:eastAsia="he-IL"/>
        </w:rPr>
        <w:t>פיליבסטרים</w:t>
      </w:r>
      <w:proofErr w:type="spellEnd"/>
      <w:r>
        <w:rPr>
          <w:rFonts w:hint="cs"/>
          <w:rtl/>
          <w:lang w:eastAsia="he-IL"/>
        </w:rPr>
        <w:t xml:space="preserve">. </w:t>
      </w:r>
      <w:r w:rsidR="00292DC5">
        <w:rPr>
          <w:rFonts w:hint="cs"/>
          <w:rtl/>
          <w:lang w:eastAsia="he-IL"/>
        </w:rPr>
        <w:t xml:space="preserve">מספיק יש לנו המליאה, שם זה לגיטימי. </w:t>
      </w:r>
    </w:p>
    <w:p w:rsidR="000A2953" w:rsidRDefault="000A2953" w:rsidP="00292DC5">
      <w:pPr>
        <w:rPr>
          <w:rtl/>
          <w:lang w:eastAsia="he-IL"/>
        </w:rPr>
      </w:pPr>
      <w:bookmarkStart w:id="1850" w:name="_ETM_Q1_7841036"/>
      <w:bookmarkEnd w:id="1850"/>
    </w:p>
    <w:p w:rsidR="000A2953" w:rsidRDefault="000A2953" w:rsidP="000A2953">
      <w:pPr>
        <w:pStyle w:val="a4"/>
        <w:keepNext/>
        <w:rPr>
          <w:rtl/>
        </w:rPr>
      </w:pPr>
      <w:bookmarkStart w:id="1851" w:name="ET_speaker_5792_521"/>
      <w:r w:rsidRPr="000A2953">
        <w:rPr>
          <w:rStyle w:val="TagStyle"/>
          <w:rtl/>
        </w:rPr>
        <w:t xml:space="preserve"> &lt;&lt; דובר &gt;&gt; </w:t>
      </w:r>
      <w:r>
        <w:rPr>
          <w:rtl/>
        </w:rPr>
        <w:t>יבגני סובה (ישראל ביתנו):</w:t>
      </w:r>
      <w:r w:rsidRPr="000A2953">
        <w:rPr>
          <w:rStyle w:val="TagStyle"/>
          <w:rtl/>
        </w:rPr>
        <w:t xml:space="preserve"> &lt;&lt; דובר &gt;&gt;</w:t>
      </w:r>
      <w:r>
        <w:rPr>
          <w:rtl/>
        </w:rPr>
        <w:t xml:space="preserve">   </w:t>
      </w:r>
      <w:bookmarkEnd w:id="1851"/>
    </w:p>
    <w:p w:rsidR="000A2953" w:rsidRDefault="000A2953" w:rsidP="000A2953">
      <w:pPr>
        <w:pStyle w:val="KeepWithNext"/>
        <w:rPr>
          <w:rtl/>
          <w:lang w:eastAsia="he-IL"/>
        </w:rPr>
      </w:pPr>
    </w:p>
    <w:p w:rsidR="000A2953" w:rsidRDefault="000A2953" w:rsidP="000A2953">
      <w:pPr>
        <w:rPr>
          <w:rtl/>
          <w:lang w:eastAsia="he-IL"/>
        </w:rPr>
      </w:pPr>
      <w:bookmarkStart w:id="1852" w:name="_ETM_Q1_7841737"/>
      <w:bookmarkStart w:id="1853" w:name="_ETM_Q1_7841791"/>
      <w:bookmarkEnd w:id="1852"/>
      <w:bookmarkEnd w:id="1853"/>
      <w:r>
        <w:rPr>
          <w:rFonts w:hint="cs"/>
          <w:rtl/>
          <w:lang w:eastAsia="he-IL"/>
        </w:rPr>
        <w:t xml:space="preserve">אפשר לארגן, יעקב. זאת לא בעיה לארגן. </w:t>
      </w:r>
    </w:p>
    <w:p w:rsidR="000A2953" w:rsidRDefault="000A2953" w:rsidP="000A2953">
      <w:pPr>
        <w:rPr>
          <w:rtl/>
          <w:lang w:eastAsia="he-IL"/>
        </w:rPr>
      </w:pPr>
      <w:bookmarkStart w:id="1854" w:name="_ETM_Q1_7842898"/>
      <w:bookmarkStart w:id="1855" w:name="_ETM_Q1_7842955"/>
      <w:bookmarkEnd w:id="1854"/>
      <w:bookmarkEnd w:id="1855"/>
    </w:p>
    <w:p w:rsidR="000A2953" w:rsidRDefault="000A2953" w:rsidP="000A2953">
      <w:pPr>
        <w:pStyle w:val="af6"/>
        <w:keepNext/>
        <w:rPr>
          <w:rtl/>
        </w:rPr>
      </w:pPr>
      <w:bookmarkStart w:id="1856" w:name="ET_yor_4758_522"/>
      <w:r w:rsidRPr="000A2953">
        <w:rPr>
          <w:rStyle w:val="TagStyle"/>
          <w:rtl/>
        </w:rPr>
        <w:t xml:space="preserve"> &lt;&lt; יור &gt;&gt; </w:t>
      </w:r>
      <w:r>
        <w:rPr>
          <w:rtl/>
        </w:rPr>
        <w:t xml:space="preserve">היו"ר יעקב </w:t>
      </w:r>
      <w:proofErr w:type="spellStart"/>
      <w:r>
        <w:rPr>
          <w:rtl/>
        </w:rPr>
        <w:t>מרגי</w:t>
      </w:r>
      <w:proofErr w:type="spellEnd"/>
      <w:r>
        <w:rPr>
          <w:rtl/>
        </w:rPr>
        <w:t>:</w:t>
      </w:r>
      <w:r w:rsidRPr="000A2953">
        <w:rPr>
          <w:rStyle w:val="TagStyle"/>
          <w:rtl/>
        </w:rPr>
        <w:t xml:space="preserve"> &lt;&lt; </w:t>
      </w:r>
      <w:proofErr w:type="spellStart"/>
      <w:r w:rsidRPr="000A2953">
        <w:rPr>
          <w:rStyle w:val="TagStyle"/>
          <w:rtl/>
        </w:rPr>
        <w:t>יור</w:t>
      </w:r>
      <w:proofErr w:type="spellEnd"/>
      <w:r w:rsidRPr="000A2953">
        <w:rPr>
          <w:rStyle w:val="TagStyle"/>
          <w:rtl/>
        </w:rPr>
        <w:t xml:space="preserve"> &gt;&gt;</w:t>
      </w:r>
      <w:r>
        <w:rPr>
          <w:rtl/>
        </w:rPr>
        <w:t xml:space="preserve">   </w:t>
      </w:r>
      <w:bookmarkEnd w:id="1856"/>
    </w:p>
    <w:p w:rsidR="000A2953" w:rsidRDefault="000A2953" w:rsidP="000A2953">
      <w:pPr>
        <w:pStyle w:val="KeepWithNext"/>
        <w:rPr>
          <w:rtl/>
          <w:lang w:eastAsia="he-IL"/>
        </w:rPr>
      </w:pPr>
      <w:bookmarkStart w:id="1857" w:name="_ETM_Q1_7865844"/>
      <w:bookmarkEnd w:id="1857"/>
    </w:p>
    <w:p w:rsidR="00DD6490" w:rsidRDefault="00292DC5" w:rsidP="00DD6490">
      <w:pPr>
        <w:rPr>
          <w:rtl/>
          <w:lang w:eastAsia="he-IL"/>
        </w:rPr>
      </w:pPr>
      <w:bookmarkStart w:id="1858" w:name="_ETM_Q1_7844516"/>
      <w:bookmarkEnd w:id="1858"/>
      <w:r>
        <w:rPr>
          <w:rFonts w:hint="cs"/>
          <w:rtl/>
          <w:lang w:eastAsia="he-IL"/>
        </w:rPr>
        <w:t>מי בעד סעיף 7</w:t>
      </w:r>
      <w:bookmarkStart w:id="1859" w:name="_ETM_Q1_7858978"/>
      <w:bookmarkEnd w:id="1859"/>
      <w:r w:rsidR="00DD6490">
        <w:rPr>
          <w:rFonts w:hint="cs"/>
          <w:rtl/>
          <w:lang w:eastAsia="he-IL"/>
        </w:rPr>
        <w:t xml:space="preserve">? </w:t>
      </w:r>
    </w:p>
    <w:p w:rsidR="00DD6490" w:rsidRDefault="00DD6490" w:rsidP="00DD6490">
      <w:pPr>
        <w:rPr>
          <w:rtl/>
          <w:lang w:eastAsia="he-IL"/>
        </w:rPr>
      </w:pPr>
    </w:p>
    <w:p w:rsidR="00DD6490" w:rsidRDefault="00DD6490" w:rsidP="00DD6490">
      <w:pPr>
        <w:pStyle w:val="a4"/>
        <w:keepNext/>
        <w:rPr>
          <w:rtl/>
        </w:rPr>
      </w:pPr>
      <w:bookmarkStart w:id="1860" w:name="ET_speaker_איתי_עצמון_523"/>
      <w:r w:rsidRPr="00DD6490">
        <w:rPr>
          <w:rStyle w:val="TagStyle"/>
          <w:rtl/>
        </w:rPr>
        <w:t xml:space="preserve"> &lt;&lt; דובר &gt;&gt; </w:t>
      </w:r>
      <w:r>
        <w:rPr>
          <w:rtl/>
        </w:rPr>
        <w:t>איתי עצמון:</w:t>
      </w:r>
      <w:r w:rsidRPr="00DD6490">
        <w:rPr>
          <w:rStyle w:val="TagStyle"/>
          <w:rtl/>
        </w:rPr>
        <w:t xml:space="preserve"> &lt;&lt; דובר &gt;&gt;</w:t>
      </w:r>
      <w:r>
        <w:rPr>
          <w:rtl/>
        </w:rPr>
        <w:t xml:space="preserve">   </w:t>
      </w:r>
      <w:bookmarkEnd w:id="1860"/>
    </w:p>
    <w:p w:rsidR="00DD6490" w:rsidRDefault="00DD6490" w:rsidP="00DD6490">
      <w:pPr>
        <w:pStyle w:val="KeepWithNext"/>
        <w:rPr>
          <w:rtl/>
          <w:lang w:eastAsia="he-IL"/>
        </w:rPr>
      </w:pPr>
    </w:p>
    <w:p w:rsidR="00DD6490" w:rsidRDefault="00DD6490" w:rsidP="00DD6490">
      <w:pPr>
        <w:rPr>
          <w:rtl/>
          <w:lang w:eastAsia="he-IL"/>
        </w:rPr>
      </w:pPr>
      <w:r>
        <w:rPr>
          <w:rFonts w:hint="cs"/>
          <w:rtl/>
          <w:lang w:eastAsia="he-IL"/>
        </w:rPr>
        <w:t xml:space="preserve">עם התיקון, כמובן. </w:t>
      </w:r>
    </w:p>
    <w:p w:rsidR="00DD6490" w:rsidRDefault="00DD6490" w:rsidP="00DD6490">
      <w:pPr>
        <w:rPr>
          <w:rtl/>
          <w:lang w:eastAsia="he-IL"/>
        </w:rPr>
      </w:pPr>
    </w:p>
    <w:p w:rsidR="00DD6490" w:rsidRDefault="00DD6490" w:rsidP="00DD6490">
      <w:pPr>
        <w:pStyle w:val="af6"/>
        <w:keepNext/>
        <w:rPr>
          <w:rtl/>
        </w:rPr>
      </w:pPr>
      <w:bookmarkStart w:id="1861" w:name="ET_yor_4758_524"/>
      <w:r w:rsidRPr="00DD6490">
        <w:rPr>
          <w:rStyle w:val="TagStyle"/>
          <w:rtl/>
        </w:rPr>
        <w:t xml:space="preserve"> &lt;&lt; יור &gt;&gt; </w:t>
      </w:r>
      <w:r>
        <w:rPr>
          <w:rtl/>
        </w:rPr>
        <w:t xml:space="preserve">היו"ר יעקב </w:t>
      </w:r>
      <w:proofErr w:type="spellStart"/>
      <w:r>
        <w:rPr>
          <w:rtl/>
        </w:rPr>
        <w:t>מרגי</w:t>
      </w:r>
      <w:proofErr w:type="spellEnd"/>
      <w:r>
        <w:rPr>
          <w:rtl/>
        </w:rPr>
        <w:t>:</w:t>
      </w:r>
      <w:r w:rsidRPr="00DD6490">
        <w:rPr>
          <w:rStyle w:val="TagStyle"/>
          <w:rtl/>
        </w:rPr>
        <w:t xml:space="preserve"> &lt;&lt; </w:t>
      </w:r>
      <w:proofErr w:type="spellStart"/>
      <w:r w:rsidRPr="00DD6490">
        <w:rPr>
          <w:rStyle w:val="TagStyle"/>
          <w:rtl/>
        </w:rPr>
        <w:t>יור</w:t>
      </w:r>
      <w:proofErr w:type="spellEnd"/>
      <w:r w:rsidRPr="00DD6490">
        <w:rPr>
          <w:rStyle w:val="TagStyle"/>
          <w:rtl/>
        </w:rPr>
        <w:t xml:space="preserve"> &gt;&gt;</w:t>
      </w:r>
      <w:r>
        <w:rPr>
          <w:rtl/>
        </w:rPr>
        <w:t xml:space="preserve">   </w:t>
      </w:r>
      <w:bookmarkEnd w:id="1861"/>
    </w:p>
    <w:p w:rsidR="00DD6490" w:rsidRDefault="00DD6490" w:rsidP="00DD6490">
      <w:pPr>
        <w:pStyle w:val="KeepWithNext"/>
        <w:rPr>
          <w:rtl/>
          <w:lang w:eastAsia="he-IL"/>
        </w:rPr>
      </w:pPr>
    </w:p>
    <w:p w:rsidR="00DD6490" w:rsidRDefault="00DD6490" w:rsidP="00DD6490">
      <w:pPr>
        <w:rPr>
          <w:rtl/>
          <w:lang w:eastAsia="he-IL"/>
        </w:rPr>
      </w:pPr>
      <w:r>
        <w:rPr>
          <w:rFonts w:hint="cs"/>
          <w:rtl/>
          <w:lang w:eastAsia="he-IL"/>
        </w:rPr>
        <w:t xml:space="preserve">כמובן. עם התיקון. </w:t>
      </w:r>
    </w:p>
    <w:p w:rsidR="00DD6490" w:rsidRDefault="00DD6490" w:rsidP="00DD6490">
      <w:pPr>
        <w:rPr>
          <w:rtl/>
          <w:lang w:eastAsia="he-IL"/>
        </w:rPr>
      </w:pPr>
    </w:p>
    <w:p w:rsidR="00DD6490" w:rsidRDefault="00DD6490" w:rsidP="00DD6490">
      <w:pPr>
        <w:pStyle w:val="af1"/>
        <w:keepNext/>
        <w:rPr>
          <w:rtl/>
          <w:lang w:eastAsia="he-IL"/>
        </w:rPr>
      </w:pPr>
      <w:r>
        <w:rPr>
          <w:rtl/>
          <w:lang w:eastAsia="he-IL"/>
        </w:rPr>
        <w:t>הצבעה</w:t>
      </w:r>
    </w:p>
    <w:p w:rsidR="00DD6490" w:rsidRDefault="00DD6490" w:rsidP="00DD6490">
      <w:pPr>
        <w:pStyle w:val="--"/>
        <w:keepNext/>
        <w:rPr>
          <w:rtl/>
          <w:lang w:eastAsia="he-IL"/>
        </w:rPr>
      </w:pPr>
    </w:p>
    <w:p w:rsidR="00DD6490" w:rsidRDefault="00DD6490" w:rsidP="00DD6490">
      <w:pPr>
        <w:pStyle w:val="af2"/>
        <w:rPr>
          <w:rtl/>
          <w:lang w:eastAsia="he-IL"/>
        </w:rPr>
      </w:pPr>
      <w:r>
        <w:rPr>
          <w:rFonts w:hint="cs"/>
          <w:rtl/>
          <w:lang w:eastAsia="he-IL"/>
        </w:rPr>
        <w:t xml:space="preserve">אושרה. </w:t>
      </w:r>
    </w:p>
    <w:p w:rsidR="00DD6490" w:rsidRDefault="00DD6490" w:rsidP="00DD6490">
      <w:pPr>
        <w:rPr>
          <w:rtl/>
          <w:lang w:eastAsia="he-IL"/>
        </w:rPr>
      </w:pPr>
    </w:p>
    <w:p w:rsidR="00DD6490" w:rsidRDefault="00DD6490" w:rsidP="00DD6490">
      <w:pPr>
        <w:pStyle w:val="af6"/>
        <w:keepNext/>
        <w:rPr>
          <w:rtl/>
        </w:rPr>
      </w:pPr>
      <w:bookmarkStart w:id="1862" w:name="ET_yor_4758_525"/>
      <w:r w:rsidRPr="00DD6490">
        <w:rPr>
          <w:rStyle w:val="TagStyle"/>
          <w:rtl/>
        </w:rPr>
        <w:t xml:space="preserve"> &lt;&lt; יור &gt;&gt; </w:t>
      </w:r>
      <w:r>
        <w:rPr>
          <w:rtl/>
        </w:rPr>
        <w:t xml:space="preserve">היו"ר יעקב </w:t>
      </w:r>
      <w:proofErr w:type="spellStart"/>
      <w:r>
        <w:rPr>
          <w:rtl/>
        </w:rPr>
        <w:t>מרגי</w:t>
      </w:r>
      <w:proofErr w:type="spellEnd"/>
      <w:r>
        <w:rPr>
          <w:rtl/>
        </w:rPr>
        <w:t>:</w:t>
      </w:r>
      <w:r w:rsidRPr="00DD6490">
        <w:rPr>
          <w:rStyle w:val="TagStyle"/>
          <w:rtl/>
        </w:rPr>
        <w:t xml:space="preserve"> &lt;&lt; </w:t>
      </w:r>
      <w:proofErr w:type="spellStart"/>
      <w:r w:rsidRPr="00DD6490">
        <w:rPr>
          <w:rStyle w:val="TagStyle"/>
          <w:rtl/>
        </w:rPr>
        <w:t>יור</w:t>
      </w:r>
      <w:proofErr w:type="spellEnd"/>
      <w:r w:rsidRPr="00DD6490">
        <w:rPr>
          <w:rStyle w:val="TagStyle"/>
          <w:rtl/>
        </w:rPr>
        <w:t xml:space="preserve"> &gt;&gt;</w:t>
      </w:r>
      <w:r>
        <w:rPr>
          <w:rtl/>
        </w:rPr>
        <w:t xml:space="preserve">   </w:t>
      </w:r>
      <w:bookmarkEnd w:id="1862"/>
    </w:p>
    <w:p w:rsidR="00DD6490" w:rsidRDefault="00DD6490" w:rsidP="00DD6490">
      <w:pPr>
        <w:pStyle w:val="KeepWithNext"/>
        <w:rPr>
          <w:rtl/>
          <w:lang w:eastAsia="he-IL"/>
        </w:rPr>
      </w:pPr>
    </w:p>
    <w:p w:rsidR="00DD6490" w:rsidRPr="00DD6490" w:rsidRDefault="00DD6490" w:rsidP="00DD6490">
      <w:pPr>
        <w:rPr>
          <w:rtl/>
          <w:lang w:eastAsia="he-IL"/>
        </w:rPr>
      </w:pPr>
      <w:r>
        <w:rPr>
          <w:rFonts w:hint="cs"/>
          <w:rtl/>
          <w:lang w:eastAsia="he-IL"/>
        </w:rPr>
        <w:t xml:space="preserve">אין מתנגדים, אין נמנעים. סעיף 7, כולל התיקון אושר. </w:t>
      </w:r>
    </w:p>
    <w:p w:rsidR="00DD6490" w:rsidRDefault="00DD6490" w:rsidP="00292DC5">
      <w:pPr>
        <w:rPr>
          <w:rtl/>
          <w:lang w:eastAsia="he-IL"/>
        </w:rPr>
      </w:pPr>
    </w:p>
    <w:p w:rsidR="00292DC5" w:rsidRDefault="00292DC5" w:rsidP="00292DC5">
      <w:pPr>
        <w:pStyle w:val="af9"/>
        <w:keepNext/>
        <w:rPr>
          <w:rtl/>
          <w:lang w:eastAsia="he-IL"/>
        </w:rPr>
      </w:pPr>
      <w:bookmarkStart w:id="1863" w:name="_ETM_Q1_7860778"/>
      <w:bookmarkStart w:id="1864" w:name="_ETM_Q1_7861355"/>
      <w:bookmarkStart w:id="1865" w:name="_ETM_Q1_7863644"/>
      <w:bookmarkStart w:id="1866" w:name="_ETM_Q1_7863995"/>
      <w:bookmarkStart w:id="1867" w:name="ET_guest_592235_242"/>
      <w:bookmarkEnd w:id="1863"/>
      <w:bookmarkEnd w:id="1864"/>
      <w:bookmarkEnd w:id="1865"/>
      <w:bookmarkEnd w:id="1866"/>
      <w:r w:rsidRPr="00292DC5">
        <w:rPr>
          <w:rStyle w:val="TagStyle"/>
          <w:rtl/>
        </w:rPr>
        <w:t xml:space="preserve"> </w:t>
      </w:r>
      <w:r w:rsidRPr="00625A95">
        <w:rPr>
          <w:rStyle w:val="TagStyle"/>
          <w:rtl/>
        </w:rPr>
        <w:t xml:space="preserve">&lt;&lt; אורח &gt;&gt; </w:t>
      </w:r>
      <w:r w:rsidRPr="00625A95">
        <w:rPr>
          <w:rtl/>
          <w:lang w:eastAsia="he-IL"/>
        </w:rPr>
        <w:t>גל נוי אפרת:</w:t>
      </w:r>
      <w:r w:rsidRPr="00625A95">
        <w:rPr>
          <w:rStyle w:val="TagStyle"/>
          <w:rtl/>
        </w:rPr>
        <w:t xml:space="preserve"> &lt;&lt; אורח &gt;&gt;</w:t>
      </w:r>
      <w:r>
        <w:rPr>
          <w:rtl/>
          <w:lang w:eastAsia="he-IL"/>
        </w:rPr>
        <w:t xml:space="preserve">   </w:t>
      </w:r>
      <w:bookmarkEnd w:id="1867"/>
    </w:p>
    <w:p w:rsidR="00292DC5" w:rsidRDefault="00292DC5" w:rsidP="00292DC5">
      <w:pPr>
        <w:pStyle w:val="KeepWithNext"/>
        <w:rPr>
          <w:rtl/>
          <w:lang w:eastAsia="he-IL"/>
        </w:rPr>
      </w:pPr>
    </w:p>
    <w:tbl>
      <w:tblPr>
        <w:bidiVisual/>
        <w:tblW w:w="9678" w:type="dxa"/>
        <w:tblLayout w:type="fixed"/>
        <w:tblCellMar>
          <w:top w:w="57" w:type="dxa"/>
          <w:left w:w="0" w:type="dxa"/>
          <w:bottom w:w="57" w:type="dxa"/>
          <w:right w:w="0" w:type="dxa"/>
        </w:tblCellMar>
        <w:tblLook w:val="01E0" w:firstRow="1" w:lastRow="1" w:firstColumn="1" w:lastColumn="1" w:noHBand="0" w:noVBand="0"/>
      </w:tblPr>
      <w:tblGrid>
        <w:gridCol w:w="1870"/>
        <w:gridCol w:w="641"/>
        <w:gridCol w:w="623"/>
        <w:gridCol w:w="6544"/>
      </w:tblGrid>
      <w:tr w:rsidR="00625A95" w:rsidRPr="007B6843" w:rsidTr="00A73F2D">
        <w:trPr>
          <w:cantSplit/>
        </w:trPr>
        <w:tc>
          <w:tcPr>
            <w:tcW w:w="1870" w:type="dxa"/>
            <w:vMerge w:val="restart"/>
          </w:tcPr>
          <w:p w:rsidR="00625A95" w:rsidRPr="007B6843" w:rsidRDefault="00625A95" w:rsidP="00625A95">
            <w:pPr>
              <w:pStyle w:val="TableSideHeading"/>
              <w:keepLines w:val="0"/>
              <w:spacing w:line="240" w:lineRule="auto"/>
            </w:pPr>
            <w:r w:rsidRPr="007B6843">
              <w:rPr>
                <w:rFonts w:hint="eastAsia"/>
                <w:rtl/>
              </w:rPr>
              <w:t>ביטול</w:t>
            </w:r>
            <w:r w:rsidRPr="007B6843">
              <w:rPr>
                <w:rtl/>
              </w:rPr>
              <w:t xml:space="preserve"> </w:t>
            </w:r>
            <w:r w:rsidRPr="007B6843">
              <w:rPr>
                <w:rFonts w:hint="eastAsia"/>
                <w:rtl/>
              </w:rPr>
              <w:t>רישיון</w:t>
            </w:r>
            <w:r w:rsidRPr="007B6843">
              <w:rPr>
                <w:rtl/>
              </w:rPr>
              <w:t xml:space="preserve"> ספק גז</w:t>
            </w:r>
            <w:ins w:id="1868" w:author="גל נוי-אפרת" w:date="2020-09-14T09:26:00Z">
              <w:r>
                <w:rPr>
                  <w:rFonts w:hint="cs"/>
                  <w:rtl/>
                </w:rPr>
                <w:t xml:space="preserve">, </w:t>
              </w:r>
            </w:ins>
            <w:del w:id="1869" w:author="גל נוי-אפרת" w:date="2020-09-14T09:26:00Z">
              <w:r w:rsidRPr="007B6843" w:rsidDel="00DC34E5">
                <w:rPr>
                  <w:rtl/>
                </w:rPr>
                <w:delText xml:space="preserve"> </w:delText>
              </w:r>
            </w:del>
            <w:ins w:id="1870" w:author="גל נוי-אפרת" w:date="2020-09-16T12:46:00Z">
              <w:r>
                <w:rPr>
                  <w:rFonts w:hint="cs"/>
                  <w:rtl/>
                </w:rPr>
                <w:t xml:space="preserve">התלייתו, </w:t>
              </w:r>
            </w:ins>
            <w:del w:id="1871" w:author="גל נוי-אפרת" w:date="2020-09-14T09:26:00Z">
              <w:r w:rsidRPr="007B6843" w:rsidDel="00DC34E5">
                <w:rPr>
                  <w:rtl/>
                </w:rPr>
                <w:delText xml:space="preserve">או </w:delText>
              </w:r>
            </w:del>
            <w:r w:rsidRPr="007B6843">
              <w:rPr>
                <w:rFonts w:hint="eastAsia"/>
                <w:rtl/>
              </w:rPr>
              <w:t>הגבלתו</w:t>
            </w:r>
            <w:ins w:id="1872" w:author="גל נוי-אפרת" w:date="2020-09-14T09:26:00Z">
              <w:r>
                <w:rPr>
                  <w:rFonts w:hint="cs"/>
                  <w:rtl/>
                </w:rPr>
                <w:t xml:space="preserve"> או </w:t>
              </w:r>
            </w:ins>
            <w:ins w:id="1873" w:author="גל נוי-אפרת" w:date="2020-09-16T12:46:00Z">
              <w:r>
                <w:rPr>
                  <w:rFonts w:hint="cs"/>
                  <w:rtl/>
                </w:rPr>
                <w:t>סירוב לחדשו</w:t>
              </w:r>
            </w:ins>
            <w:del w:id="1874" w:author="גל נוי-אפרת" w:date="2020-09-16T12:46:00Z">
              <w:r w:rsidRPr="007B6843" w:rsidDel="00FD7DAE">
                <w:rPr>
                  <w:rtl/>
                </w:rPr>
                <w:delText xml:space="preserve"> </w:delText>
              </w:r>
            </w:del>
          </w:p>
        </w:tc>
        <w:tc>
          <w:tcPr>
            <w:tcW w:w="641" w:type="dxa"/>
          </w:tcPr>
          <w:p w:rsidR="00625A95" w:rsidRPr="007B6843" w:rsidRDefault="00625A95" w:rsidP="00625A95">
            <w:pPr>
              <w:pStyle w:val="TableText"/>
              <w:keepLines w:val="0"/>
              <w:autoSpaceDE/>
              <w:autoSpaceDN/>
              <w:adjustRightInd/>
              <w:spacing w:line="240" w:lineRule="auto"/>
              <w:ind w:right="0"/>
              <w:contextualSpacing/>
              <w:textAlignment w:val="auto"/>
            </w:pPr>
            <w:r>
              <w:rPr>
                <w:rFonts w:hint="cs"/>
                <w:rtl/>
              </w:rPr>
              <w:t>8.</w:t>
            </w:r>
          </w:p>
        </w:tc>
        <w:tc>
          <w:tcPr>
            <w:tcW w:w="7167" w:type="dxa"/>
            <w:gridSpan w:val="2"/>
          </w:tcPr>
          <w:p w:rsidR="00625A95" w:rsidRPr="007B6843" w:rsidRDefault="00625A95" w:rsidP="00625A95">
            <w:pPr>
              <w:pStyle w:val="TableBlock"/>
              <w:numPr>
                <w:ilvl w:val="0"/>
                <w:numId w:val="15"/>
              </w:numPr>
              <w:tabs>
                <w:tab w:val="left" w:pos="624"/>
              </w:tabs>
              <w:autoSpaceDE/>
              <w:autoSpaceDN/>
              <w:adjustRightInd/>
              <w:spacing w:line="240" w:lineRule="auto"/>
              <w:contextualSpacing/>
              <w:textAlignment w:val="auto"/>
            </w:pPr>
            <w:r w:rsidRPr="007B6843">
              <w:rPr>
                <w:rtl/>
              </w:rPr>
              <w:t xml:space="preserve">המנהל רשאי </w:t>
            </w:r>
            <w:r w:rsidRPr="007B6843">
              <w:rPr>
                <w:rFonts w:hint="cs"/>
                <w:rtl/>
              </w:rPr>
              <w:t>לבטל רישיון ספק גז</w:t>
            </w:r>
            <w:ins w:id="1875" w:author="גל נוי-אפרת" w:date="2020-09-14T09:02:00Z">
              <w:r>
                <w:rPr>
                  <w:rFonts w:hint="cs"/>
                  <w:rtl/>
                </w:rPr>
                <w:t xml:space="preserve">, </w:t>
              </w:r>
            </w:ins>
            <w:del w:id="1876" w:author="גל נוי-אפרת" w:date="2020-09-14T09:26:00Z">
              <w:r w:rsidRPr="007B6843" w:rsidDel="00DC34E5">
                <w:rPr>
                  <w:rFonts w:hint="cs"/>
                  <w:rtl/>
                </w:rPr>
                <w:delText xml:space="preserve"> או </w:delText>
              </w:r>
            </w:del>
            <w:proofErr w:type="spellStart"/>
            <w:ins w:id="1877" w:author="גל נוי-אפרת" w:date="2020-09-16T12:47:00Z">
              <w:r>
                <w:rPr>
                  <w:rFonts w:hint="cs"/>
                  <w:rtl/>
                </w:rPr>
                <w:t>להתלותו</w:t>
              </w:r>
              <w:proofErr w:type="spellEnd"/>
              <w:r>
                <w:rPr>
                  <w:rFonts w:hint="cs"/>
                  <w:rtl/>
                </w:rPr>
                <w:t xml:space="preserve"> עד למילוי תנאים שיורה עליהם, </w:t>
              </w:r>
            </w:ins>
            <w:r w:rsidRPr="00CF6266">
              <w:rPr>
                <w:rFonts w:hint="cs"/>
                <w:rtl/>
              </w:rPr>
              <w:t xml:space="preserve">להגבילו </w:t>
            </w:r>
            <w:ins w:id="1878" w:author="גל נוי-אפרת" w:date="2020-09-14T09:26:00Z">
              <w:r>
                <w:rPr>
                  <w:rFonts w:hint="cs"/>
                  <w:rtl/>
                </w:rPr>
                <w:t>או ל</w:t>
              </w:r>
            </w:ins>
            <w:ins w:id="1879" w:author="גל נוי-אפרת" w:date="2020-09-16T12:47:00Z">
              <w:r>
                <w:rPr>
                  <w:rFonts w:hint="cs"/>
                  <w:rtl/>
                </w:rPr>
                <w:t>סרב לחדשו,</w:t>
              </w:r>
            </w:ins>
            <w:ins w:id="1880" w:author="גל נוי-אפרת" w:date="2020-09-15T12:16:00Z">
              <w:r w:rsidRPr="00FE206F">
                <w:rPr>
                  <w:rFonts w:hint="cs"/>
                  <w:rtl/>
                </w:rPr>
                <w:t xml:space="preserve"> </w:t>
              </w:r>
            </w:ins>
            <w:r w:rsidRPr="00FE206F">
              <w:rPr>
                <w:rtl/>
              </w:rPr>
              <w:t>בהתקיים אחד מאלה:</w:t>
            </w:r>
          </w:p>
        </w:tc>
      </w:tr>
      <w:tr w:rsidR="00625A95" w:rsidRPr="007B6843" w:rsidTr="00A73F2D">
        <w:trPr>
          <w:cantSplit/>
          <w:trHeight w:val="60"/>
        </w:trPr>
        <w:tc>
          <w:tcPr>
            <w:tcW w:w="1870" w:type="dxa"/>
            <w:vMerge/>
          </w:tcPr>
          <w:p w:rsidR="00625A95" w:rsidRPr="007B6843" w:rsidRDefault="00625A95" w:rsidP="00625A95">
            <w:pPr>
              <w:pStyle w:val="TableSideHeading"/>
              <w:spacing w:line="240" w:lineRule="auto"/>
            </w:pPr>
          </w:p>
        </w:tc>
        <w:tc>
          <w:tcPr>
            <w:tcW w:w="641" w:type="dxa"/>
          </w:tcPr>
          <w:p w:rsidR="00625A95" w:rsidRPr="007B6843" w:rsidRDefault="00625A95" w:rsidP="00625A95">
            <w:pPr>
              <w:pStyle w:val="TableText"/>
              <w:spacing w:line="240" w:lineRule="auto"/>
            </w:pPr>
          </w:p>
        </w:tc>
        <w:tc>
          <w:tcPr>
            <w:tcW w:w="623" w:type="dxa"/>
          </w:tcPr>
          <w:p w:rsidR="00625A95" w:rsidRPr="007B6843" w:rsidRDefault="00625A95" w:rsidP="00625A95">
            <w:pPr>
              <w:pStyle w:val="TableText"/>
              <w:spacing w:line="240" w:lineRule="auto"/>
            </w:pPr>
          </w:p>
        </w:tc>
        <w:tc>
          <w:tcPr>
            <w:tcW w:w="6544" w:type="dxa"/>
          </w:tcPr>
          <w:p w:rsidR="00625A95" w:rsidRPr="007B6843" w:rsidRDefault="00625A95" w:rsidP="00625A95">
            <w:pPr>
              <w:pStyle w:val="TableBlock"/>
              <w:numPr>
                <w:ilvl w:val="0"/>
                <w:numId w:val="16"/>
              </w:numPr>
              <w:tabs>
                <w:tab w:val="left" w:pos="624"/>
              </w:tabs>
              <w:autoSpaceDE/>
              <w:autoSpaceDN/>
              <w:adjustRightInd/>
              <w:spacing w:line="240" w:lineRule="auto"/>
              <w:contextualSpacing/>
              <w:textAlignment w:val="auto"/>
            </w:pPr>
            <w:r w:rsidRPr="007B6843">
              <w:rPr>
                <w:rFonts w:hint="cs"/>
                <w:rtl/>
              </w:rPr>
              <w:t>הרישיון ניתן על יסוד מידע כוזב, שגוי, מטעה או חלקי;</w:t>
            </w:r>
          </w:p>
        </w:tc>
      </w:tr>
      <w:tr w:rsidR="00625A95" w:rsidRPr="007B6843" w:rsidTr="00A73F2D">
        <w:trPr>
          <w:cantSplit/>
        </w:trPr>
        <w:tc>
          <w:tcPr>
            <w:tcW w:w="1870" w:type="dxa"/>
          </w:tcPr>
          <w:p w:rsidR="00625A95" w:rsidRPr="007B6843" w:rsidRDefault="00625A95" w:rsidP="00625A95">
            <w:pPr>
              <w:pStyle w:val="TableSideHeading"/>
              <w:spacing w:line="240" w:lineRule="auto"/>
            </w:pPr>
          </w:p>
        </w:tc>
        <w:tc>
          <w:tcPr>
            <w:tcW w:w="641" w:type="dxa"/>
          </w:tcPr>
          <w:p w:rsidR="00625A95" w:rsidRPr="007B6843" w:rsidRDefault="00625A95" w:rsidP="00625A95">
            <w:pPr>
              <w:pStyle w:val="TableText"/>
              <w:spacing w:line="240" w:lineRule="auto"/>
            </w:pPr>
          </w:p>
        </w:tc>
        <w:tc>
          <w:tcPr>
            <w:tcW w:w="623" w:type="dxa"/>
          </w:tcPr>
          <w:p w:rsidR="00625A95" w:rsidRPr="007B6843" w:rsidRDefault="00625A95" w:rsidP="00625A95">
            <w:pPr>
              <w:pStyle w:val="TableText"/>
              <w:spacing w:line="240" w:lineRule="auto"/>
            </w:pPr>
          </w:p>
        </w:tc>
        <w:tc>
          <w:tcPr>
            <w:tcW w:w="6544" w:type="dxa"/>
          </w:tcPr>
          <w:p w:rsidR="00625A95" w:rsidRPr="007B6843" w:rsidRDefault="00625A95" w:rsidP="00625A95">
            <w:pPr>
              <w:pStyle w:val="TableBlock"/>
              <w:numPr>
                <w:ilvl w:val="0"/>
                <w:numId w:val="16"/>
              </w:numPr>
              <w:tabs>
                <w:tab w:val="left" w:pos="624"/>
              </w:tabs>
              <w:autoSpaceDE/>
              <w:autoSpaceDN/>
              <w:adjustRightInd/>
              <w:spacing w:line="240" w:lineRule="auto"/>
              <w:contextualSpacing/>
              <w:textAlignment w:val="auto"/>
            </w:pPr>
            <w:r w:rsidRPr="007B6843">
              <w:rPr>
                <w:rFonts w:hint="cs"/>
                <w:rtl/>
              </w:rPr>
              <w:t xml:space="preserve">בעל הרישיון </w:t>
            </w:r>
            <w:r w:rsidRPr="007B6843">
              <w:rPr>
                <w:rFonts w:hint="eastAsia"/>
                <w:rtl/>
              </w:rPr>
              <w:t>חדל</w:t>
            </w:r>
            <w:r w:rsidRPr="007B6843">
              <w:rPr>
                <w:rtl/>
              </w:rPr>
              <w:t xml:space="preserve"> </w:t>
            </w:r>
            <w:r w:rsidRPr="007B6843">
              <w:rPr>
                <w:rFonts w:hint="eastAsia"/>
                <w:rtl/>
              </w:rPr>
              <w:t>ל</w:t>
            </w:r>
            <w:r w:rsidRPr="007B6843">
              <w:rPr>
                <w:rFonts w:hint="cs"/>
                <w:rtl/>
              </w:rPr>
              <w:t xml:space="preserve">בצע את </w:t>
            </w:r>
            <w:r w:rsidRPr="007B6843">
              <w:rPr>
                <w:rFonts w:hint="eastAsia"/>
                <w:rtl/>
              </w:rPr>
              <w:t>פע</w:t>
            </w:r>
            <w:r w:rsidRPr="007B6843">
              <w:rPr>
                <w:rFonts w:hint="cs"/>
                <w:rtl/>
              </w:rPr>
              <w:t>ו</w:t>
            </w:r>
            <w:r w:rsidRPr="007B6843">
              <w:rPr>
                <w:rFonts w:hint="eastAsia"/>
                <w:rtl/>
              </w:rPr>
              <w:t>לת</w:t>
            </w:r>
            <w:r w:rsidRPr="007B6843">
              <w:rPr>
                <w:rFonts w:hint="cs"/>
                <w:rtl/>
              </w:rPr>
              <w:t xml:space="preserve"> ספק הגז</w:t>
            </w:r>
            <w:r w:rsidRPr="007B6843">
              <w:rPr>
                <w:rtl/>
              </w:rPr>
              <w:t xml:space="preserve"> </w:t>
            </w:r>
            <w:r w:rsidRPr="007B6843">
              <w:rPr>
                <w:rFonts w:hint="eastAsia"/>
                <w:rtl/>
              </w:rPr>
              <w:t>נושא</w:t>
            </w:r>
            <w:r w:rsidRPr="007B6843">
              <w:rPr>
                <w:rtl/>
              </w:rPr>
              <w:t xml:space="preserve"> </w:t>
            </w:r>
            <w:r w:rsidRPr="007B6843">
              <w:rPr>
                <w:rFonts w:hint="eastAsia"/>
                <w:rtl/>
              </w:rPr>
              <w:t>הרישיון</w:t>
            </w:r>
            <w:r w:rsidRPr="007B6843">
              <w:rPr>
                <w:rFonts w:hint="cs"/>
                <w:rtl/>
              </w:rPr>
              <w:t>;</w:t>
            </w:r>
          </w:p>
        </w:tc>
      </w:tr>
      <w:tr w:rsidR="00625A95" w:rsidRPr="007B6843" w:rsidTr="00A73F2D">
        <w:trPr>
          <w:cantSplit/>
        </w:trPr>
        <w:tc>
          <w:tcPr>
            <w:tcW w:w="1870" w:type="dxa"/>
          </w:tcPr>
          <w:p w:rsidR="00625A95" w:rsidRPr="007B6843" w:rsidRDefault="00625A95" w:rsidP="00625A95">
            <w:pPr>
              <w:pStyle w:val="TableSideHeading"/>
              <w:spacing w:line="240" w:lineRule="auto"/>
            </w:pPr>
          </w:p>
        </w:tc>
        <w:tc>
          <w:tcPr>
            <w:tcW w:w="641" w:type="dxa"/>
          </w:tcPr>
          <w:p w:rsidR="00625A95" w:rsidRPr="007B6843" w:rsidRDefault="00625A95" w:rsidP="00625A95">
            <w:pPr>
              <w:pStyle w:val="TableText"/>
              <w:spacing w:line="240" w:lineRule="auto"/>
            </w:pPr>
          </w:p>
        </w:tc>
        <w:tc>
          <w:tcPr>
            <w:tcW w:w="623" w:type="dxa"/>
          </w:tcPr>
          <w:p w:rsidR="00625A95" w:rsidRPr="007B6843" w:rsidRDefault="00625A95" w:rsidP="00625A95">
            <w:pPr>
              <w:pStyle w:val="TableText"/>
              <w:spacing w:line="240" w:lineRule="auto"/>
            </w:pPr>
          </w:p>
        </w:tc>
        <w:tc>
          <w:tcPr>
            <w:tcW w:w="6544" w:type="dxa"/>
          </w:tcPr>
          <w:p w:rsidR="00625A95" w:rsidRPr="007B6843" w:rsidRDefault="00625A95" w:rsidP="00625A95">
            <w:pPr>
              <w:pStyle w:val="TableBlock"/>
              <w:numPr>
                <w:ilvl w:val="0"/>
                <w:numId w:val="16"/>
              </w:numPr>
              <w:tabs>
                <w:tab w:val="left" w:pos="624"/>
              </w:tabs>
              <w:autoSpaceDE/>
              <w:autoSpaceDN/>
              <w:adjustRightInd/>
              <w:spacing w:line="240" w:lineRule="auto"/>
              <w:contextualSpacing/>
              <w:textAlignment w:val="auto"/>
              <w:rPr>
                <w:rtl/>
              </w:rPr>
            </w:pPr>
            <w:r w:rsidRPr="007B6843">
              <w:rPr>
                <w:rFonts w:hint="cs"/>
                <w:rtl/>
              </w:rPr>
              <w:t>חדל להתקיים בבעל הרישיון תנאי מהתנאים למתן הרישיון;</w:t>
            </w:r>
          </w:p>
        </w:tc>
      </w:tr>
      <w:tr w:rsidR="00625A95" w:rsidRPr="007B6843" w:rsidTr="00A73F2D">
        <w:trPr>
          <w:cantSplit/>
        </w:trPr>
        <w:tc>
          <w:tcPr>
            <w:tcW w:w="1870" w:type="dxa"/>
          </w:tcPr>
          <w:p w:rsidR="00625A95" w:rsidRPr="007B6843" w:rsidRDefault="00625A95" w:rsidP="00625A95">
            <w:pPr>
              <w:pStyle w:val="TableSideHeading"/>
              <w:spacing w:line="240" w:lineRule="auto"/>
            </w:pPr>
          </w:p>
        </w:tc>
        <w:tc>
          <w:tcPr>
            <w:tcW w:w="641" w:type="dxa"/>
          </w:tcPr>
          <w:p w:rsidR="00625A95" w:rsidRPr="007B6843" w:rsidRDefault="00625A95" w:rsidP="00625A95">
            <w:pPr>
              <w:pStyle w:val="TableText"/>
              <w:spacing w:line="240" w:lineRule="auto"/>
            </w:pPr>
          </w:p>
        </w:tc>
        <w:tc>
          <w:tcPr>
            <w:tcW w:w="623" w:type="dxa"/>
          </w:tcPr>
          <w:p w:rsidR="00625A95" w:rsidRPr="007B6843" w:rsidRDefault="00625A95" w:rsidP="00625A95">
            <w:pPr>
              <w:pStyle w:val="TableText"/>
              <w:spacing w:line="240" w:lineRule="auto"/>
            </w:pPr>
          </w:p>
        </w:tc>
        <w:tc>
          <w:tcPr>
            <w:tcW w:w="6544" w:type="dxa"/>
          </w:tcPr>
          <w:p w:rsidR="00625A95" w:rsidRPr="007B6843" w:rsidRDefault="00625A95" w:rsidP="00625A95">
            <w:pPr>
              <w:pStyle w:val="TableBlock"/>
              <w:numPr>
                <w:ilvl w:val="0"/>
                <w:numId w:val="16"/>
              </w:numPr>
              <w:tabs>
                <w:tab w:val="left" w:pos="624"/>
              </w:tabs>
              <w:autoSpaceDE/>
              <w:autoSpaceDN/>
              <w:adjustRightInd/>
              <w:spacing w:line="240" w:lineRule="auto"/>
              <w:contextualSpacing/>
              <w:textAlignment w:val="auto"/>
              <w:rPr>
                <w:rtl/>
              </w:rPr>
            </w:pPr>
            <w:r w:rsidRPr="007B6843">
              <w:rPr>
                <w:rFonts w:hint="cs"/>
                <w:rtl/>
              </w:rPr>
              <w:t xml:space="preserve">בעל הרישיון הפר </w:t>
            </w:r>
            <w:r w:rsidRPr="007B6843">
              <w:rPr>
                <w:rFonts w:hint="eastAsia"/>
                <w:rtl/>
              </w:rPr>
              <w:t>תנאי</w:t>
            </w:r>
            <w:r w:rsidRPr="007B6843">
              <w:rPr>
                <w:rtl/>
              </w:rPr>
              <w:t xml:space="preserve"> </w:t>
            </w:r>
            <w:del w:id="1881" w:author="גל נוי-אפרת" w:date="2020-09-13T14:44:00Z">
              <w:r w:rsidRPr="00D76A35" w:rsidDel="005153CE">
                <w:rPr>
                  <w:rFonts w:hint="cs"/>
                  <w:rtl/>
                </w:rPr>
                <w:delText>מהותי</w:delText>
              </w:r>
              <w:r w:rsidRPr="007B6843" w:rsidDel="005153CE">
                <w:rPr>
                  <w:rFonts w:hint="cs"/>
                  <w:rtl/>
                </w:rPr>
                <w:delText xml:space="preserve"> </w:delText>
              </w:r>
            </w:del>
            <w:r w:rsidRPr="007B6843">
              <w:rPr>
                <w:rFonts w:hint="cs"/>
                <w:rtl/>
              </w:rPr>
              <w:t>מתנאי הרישיון;</w:t>
            </w:r>
          </w:p>
        </w:tc>
      </w:tr>
      <w:tr w:rsidR="00625A95" w:rsidRPr="007B6843" w:rsidTr="00A73F2D">
        <w:trPr>
          <w:cantSplit/>
        </w:trPr>
        <w:tc>
          <w:tcPr>
            <w:tcW w:w="1870" w:type="dxa"/>
          </w:tcPr>
          <w:p w:rsidR="00625A95" w:rsidRPr="007B6843" w:rsidRDefault="00625A95" w:rsidP="00625A95">
            <w:pPr>
              <w:pStyle w:val="TableSideHeading"/>
              <w:spacing w:line="240" w:lineRule="auto"/>
            </w:pPr>
          </w:p>
        </w:tc>
        <w:tc>
          <w:tcPr>
            <w:tcW w:w="641" w:type="dxa"/>
          </w:tcPr>
          <w:p w:rsidR="00625A95" w:rsidRPr="007B6843" w:rsidRDefault="00625A95" w:rsidP="00625A95">
            <w:pPr>
              <w:pStyle w:val="TableText"/>
              <w:spacing w:line="240" w:lineRule="auto"/>
            </w:pPr>
          </w:p>
        </w:tc>
        <w:tc>
          <w:tcPr>
            <w:tcW w:w="623" w:type="dxa"/>
          </w:tcPr>
          <w:p w:rsidR="00625A95" w:rsidRPr="007B6843" w:rsidRDefault="00625A95" w:rsidP="00625A95">
            <w:pPr>
              <w:pStyle w:val="TableText"/>
              <w:spacing w:line="240" w:lineRule="auto"/>
            </w:pPr>
          </w:p>
        </w:tc>
        <w:tc>
          <w:tcPr>
            <w:tcW w:w="6544" w:type="dxa"/>
          </w:tcPr>
          <w:p w:rsidR="00625A95" w:rsidRPr="007B6843" w:rsidRDefault="00625A95" w:rsidP="00625A95">
            <w:pPr>
              <w:pStyle w:val="TableBlock"/>
              <w:numPr>
                <w:ilvl w:val="0"/>
                <w:numId w:val="16"/>
              </w:numPr>
              <w:tabs>
                <w:tab w:val="left" w:pos="624"/>
              </w:tabs>
              <w:autoSpaceDE/>
              <w:autoSpaceDN/>
              <w:adjustRightInd/>
              <w:spacing w:line="240" w:lineRule="auto"/>
              <w:contextualSpacing/>
              <w:textAlignment w:val="auto"/>
              <w:rPr>
                <w:rtl/>
              </w:rPr>
            </w:pPr>
            <w:r w:rsidRPr="007B6843">
              <w:rPr>
                <w:rFonts w:hint="cs"/>
                <w:rtl/>
              </w:rPr>
              <w:t xml:space="preserve">בעל הרישיון הפר הוראה מההוראות לפי חוק זה </w:t>
            </w:r>
            <w:r w:rsidRPr="007B6843">
              <w:rPr>
                <w:rFonts w:hint="eastAsia"/>
                <w:rtl/>
              </w:rPr>
              <w:t>או</w:t>
            </w:r>
            <w:r w:rsidRPr="007B6843">
              <w:rPr>
                <w:rtl/>
              </w:rPr>
              <w:t xml:space="preserve"> הוראה </w:t>
            </w:r>
            <w:r w:rsidRPr="007B6843">
              <w:rPr>
                <w:rFonts w:hint="cs"/>
                <w:rtl/>
              </w:rPr>
              <w:t>מהוראות</w:t>
            </w:r>
            <w:r w:rsidRPr="007B6843">
              <w:rPr>
                <w:rtl/>
              </w:rPr>
              <w:t xml:space="preserve"> חוק התקנים </w:t>
            </w:r>
            <w:r w:rsidRPr="007B6843">
              <w:rPr>
                <w:rFonts w:hint="eastAsia"/>
                <w:rtl/>
              </w:rPr>
              <w:t>בקשר</w:t>
            </w:r>
            <w:r w:rsidRPr="007B6843">
              <w:rPr>
                <w:rtl/>
              </w:rPr>
              <w:t xml:space="preserve"> </w:t>
            </w:r>
            <w:r w:rsidRPr="007B6843">
              <w:rPr>
                <w:rFonts w:hint="eastAsia"/>
                <w:rtl/>
              </w:rPr>
              <w:t>לגז</w:t>
            </w:r>
            <w:r w:rsidRPr="007B6843">
              <w:rPr>
                <w:rtl/>
              </w:rPr>
              <w:t xml:space="preserve"> </w:t>
            </w:r>
            <w:r w:rsidRPr="007B6843">
              <w:rPr>
                <w:rFonts w:hint="eastAsia"/>
                <w:rtl/>
              </w:rPr>
              <w:t>או</w:t>
            </w:r>
            <w:r w:rsidRPr="007B6843">
              <w:rPr>
                <w:rtl/>
              </w:rPr>
              <w:t xml:space="preserve"> </w:t>
            </w:r>
            <w:r w:rsidRPr="007B6843">
              <w:rPr>
                <w:rFonts w:hint="eastAsia"/>
                <w:rtl/>
              </w:rPr>
              <w:t>למיתקן</w:t>
            </w:r>
            <w:r w:rsidRPr="007B6843">
              <w:rPr>
                <w:rtl/>
              </w:rPr>
              <w:t xml:space="preserve"> </w:t>
            </w:r>
            <w:r w:rsidRPr="007B6843">
              <w:rPr>
                <w:rFonts w:hint="eastAsia"/>
                <w:rtl/>
              </w:rPr>
              <w:t>גז</w:t>
            </w:r>
            <w:r w:rsidRPr="007B6843">
              <w:rPr>
                <w:rFonts w:hint="cs"/>
                <w:rtl/>
              </w:rPr>
              <w:t>;</w:t>
            </w:r>
            <w:r w:rsidRPr="007B6843">
              <w:rPr>
                <w:rtl/>
              </w:rPr>
              <w:t xml:space="preserve"> </w:t>
            </w:r>
          </w:p>
        </w:tc>
      </w:tr>
      <w:tr w:rsidR="00625A95" w:rsidRPr="007B6843" w:rsidTr="00A73F2D">
        <w:trPr>
          <w:cantSplit/>
        </w:trPr>
        <w:tc>
          <w:tcPr>
            <w:tcW w:w="1870" w:type="dxa"/>
          </w:tcPr>
          <w:p w:rsidR="00625A95" w:rsidRPr="007B6843" w:rsidRDefault="00625A95" w:rsidP="00625A95">
            <w:pPr>
              <w:pStyle w:val="TableSideHeading"/>
              <w:spacing w:line="240" w:lineRule="auto"/>
            </w:pPr>
          </w:p>
        </w:tc>
        <w:tc>
          <w:tcPr>
            <w:tcW w:w="641" w:type="dxa"/>
          </w:tcPr>
          <w:p w:rsidR="00625A95" w:rsidRPr="007B6843" w:rsidRDefault="00625A95" w:rsidP="00625A95">
            <w:pPr>
              <w:pStyle w:val="TableText"/>
              <w:spacing w:line="240" w:lineRule="auto"/>
            </w:pPr>
          </w:p>
        </w:tc>
        <w:tc>
          <w:tcPr>
            <w:tcW w:w="623" w:type="dxa"/>
          </w:tcPr>
          <w:p w:rsidR="00625A95" w:rsidRPr="007B6843" w:rsidRDefault="00625A95" w:rsidP="00625A95">
            <w:pPr>
              <w:pStyle w:val="TableText"/>
              <w:spacing w:line="240" w:lineRule="auto"/>
            </w:pPr>
          </w:p>
        </w:tc>
        <w:tc>
          <w:tcPr>
            <w:tcW w:w="6544" w:type="dxa"/>
          </w:tcPr>
          <w:p w:rsidR="00625A95" w:rsidRPr="007B6843" w:rsidRDefault="00625A95" w:rsidP="00E151AF">
            <w:pPr>
              <w:pStyle w:val="TableBlock"/>
              <w:numPr>
                <w:ilvl w:val="0"/>
                <w:numId w:val="16"/>
              </w:numPr>
              <w:autoSpaceDE/>
              <w:autoSpaceDN/>
              <w:adjustRightInd/>
              <w:spacing w:line="240" w:lineRule="auto"/>
              <w:contextualSpacing/>
              <w:textAlignment w:val="auto"/>
              <w:rPr>
                <w:rtl/>
              </w:rPr>
            </w:pPr>
            <w:r w:rsidRPr="007B6843">
              <w:rPr>
                <w:rtl/>
              </w:rPr>
              <w:t>ניתן לגבי</w:t>
            </w:r>
            <w:r w:rsidRPr="007B6843">
              <w:rPr>
                <w:rFonts w:hint="cs"/>
                <w:rtl/>
              </w:rPr>
              <w:t xml:space="preserve"> בעל הרישיון</w:t>
            </w:r>
            <w:r w:rsidRPr="007B6843">
              <w:rPr>
                <w:rtl/>
              </w:rPr>
              <w:t xml:space="preserve"> צו לפתיחת הליכים לפי חוק חדלות פירעון ושיקום כלכלי, התשע"ח-2018 המורה על פירוק</w:t>
            </w:r>
            <w:r w:rsidRPr="007B6843">
              <w:rPr>
                <w:rFonts w:hint="cs"/>
                <w:rtl/>
              </w:rPr>
              <w:t>ו,</w:t>
            </w:r>
            <w:r w:rsidRPr="007B6843">
              <w:rPr>
                <w:rtl/>
              </w:rPr>
              <w:t xml:space="preserve"> </w:t>
            </w:r>
            <w:r w:rsidRPr="007B6843">
              <w:rPr>
                <w:rFonts w:hint="cs"/>
                <w:rtl/>
              </w:rPr>
              <w:t>או שהוא החליט על פירוקו מרצון.</w:t>
            </w:r>
          </w:p>
        </w:tc>
      </w:tr>
      <w:tr w:rsidR="00625A95" w:rsidTr="00A73F2D">
        <w:trPr>
          <w:cantSplit/>
          <w:trHeight w:val="60"/>
          <w:ins w:id="1882" w:author="גל נוי-אפרת" w:date="2020-09-04T11:46:00Z"/>
        </w:trPr>
        <w:tc>
          <w:tcPr>
            <w:tcW w:w="1870" w:type="dxa"/>
          </w:tcPr>
          <w:p w:rsidR="00625A95" w:rsidRPr="00914867" w:rsidRDefault="00625A95" w:rsidP="00625A95">
            <w:pPr>
              <w:pStyle w:val="TableSideHeading"/>
              <w:spacing w:line="240" w:lineRule="auto"/>
              <w:rPr>
                <w:ins w:id="1883" w:author="גל נוי-אפרת" w:date="2020-09-04T11:46:00Z"/>
                <w:szCs w:val="20"/>
              </w:rPr>
            </w:pPr>
          </w:p>
        </w:tc>
        <w:tc>
          <w:tcPr>
            <w:tcW w:w="641" w:type="dxa"/>
          </w:tcPr>
          <w:p w:rsidR="00625A95" w:rsidRDefault="00625A95" w:rsidP="00625A95">
            <w:pPr>
              <w:pStyle w:val="TableText"/>
              <w:spacing w:line="240" w:lineRule="auto"/>
              <w:rPr>
                <w:ins w:id="1884" w:author="גל נוי-אפרת" w:date="2020-09-04T11:46:00Z"/>
              </w:rPr>
            </w:pPr>
          </w:p>
        </w:tc>
        <w:tc>
          <w:tcPr>
            <w:tcW w:w="7167" w:type="dxa"/>
            <w:gridSpan w:val="2"/>
          </w:tcPr>
          <w:p w:rsidR="00625A95" w:rsidRPr="00C34DE2" w:rsidRDefault="00625A95" w:rsidP="00625A95">
            <w:pPr>
              <w:pStyle w:val="TableBlock"/>
              <w:tabs>
                <w:tab w:val="clear" w:pos="624"/>
              </w:tabs>
              <w:autoSpaceDE/>
              <w:autoSpaceDN/>
              <w:adjustRightInd/>
              <w:spacing w:line="240" w:lineRule="auto"/>
              <w:contextualSpacing/>
              <w:textAlignment w:val="auto"/>
              <w:rPr>
                <w:ins w:id="1885" w:author="גל נוי-אפרת" w:date="2020-09-04T11:46:00Z"/>
              </w:rPr>
            </w:pPr>
            <w:ins w:id="1886" w:author="גל נוי-אפרת" w:date="2020-09-08T08:45:00Z">
              <w:r w:rsidRPr="004E66BD">
                <w:rPr>
                  <w:rFonts w:hint="cs"/>
                  <w:rtl/>
                </w:rPr>
                <w:t xml:space="preserve">(א1)   </w:t>
              </w:r>
            </w:ins>
            <w:ins w:id="1887" w:author="גל נוי-אפרת" w:date="2020-09-04T11:46:00Z">
              <w:r w:rsidRPr="004E66BD">
                <w:rPr>
                  <w:rtl/>
                </w:rPr>
                <w:t xml:space="preserve">בלי לגרוע מהוראות סעיף קטן (א), המנהל רשאי </w:t>
              </w:r>
            </w:ins>
            <w:ins w:id="1888" w:author="גל נוי-אפרת" w:date="2020-09-14T09:01:00Z">
              <w:r w:rsidRPr="00D76A35">
                <w:rPr>
                  <w:rFonts w:hint="cs"/>
                  <w:rtl/>
                </w:rPr>
                <w:t xml:space="preserve">להתלות או </w:t>
              </w:r>
            </w:ins>
            <w:ins w:id="1889" w:author="גל נוי-אפרת" w:date="2020-09-04T11:46:00Z">
              <w:r w:rsidRPr="00D76A35">
                <w:rPr>
                  <w:rFonts w:hint="cs"/>
                  <w:rtl/>
                </w:rPr>
                <w:t>להגביל</w:t>
              </w:r>
              <w:r w:rsidRPr="004E66BD">
                <w:rPr>
                  <w:rtl/>
                </w:rPr>
                <w:t xml:space="preserve"> רישיון </w:t>
              </w:r>
              <w:r w:rsidRPr="004E66BD">
                <w:rPr>
                  <w:rFonts w:hint="cs"/>
                  <w:rtl/>
                </w:rPr>
                <w:t>ספק גז</w:t>
              </w:r>
              <w:r w:rsidRPr="004E66BD">
                <w:rPr>
                  <w:rtl/>
                </w:rPr>
                <w:t xml:space="preserve"> אם תלויים ועומדים נגד בעל הרישיון הליכים בשל עבירה כאמור בסעיף </w:t>
              </w:r>
              <w:r w:rsidRPr="004E66BD">
                <w:rPr>
                  <w:rFonts w:hint="cs"/>
                  <w:rtl/>
                </w:rPr>
                <w:t>3</w:t>
              </w:r>
              <w:r w:rsidRPr="004E66BD">
                <w:rPr>
                  <w:rtl/>
                </w:rPr>
                <w:t>(א)(</w:t>
              </w:r>
              <w:r w:rsidRPr="004E66BD">
                <w:rPr>
                  <w:rFonts w:hint="cs"/>
                  <w:rtl/>
                </w:rPr>
                <w:t>6</w:t>
              </w:r>
              <w:r w:rsidRPr="004E66BD">
                <w:rPr>
                  <w:rtl/>
                </w:rPr>
                <w:t>) - עד לסיום ההליכים כאמור.</w:t>
              </w:r>
            </w:ins>
          </w:p>
        </w:tc>
      </w:tr>
      <w:tr w:rsidR="00625A95" w:rsidRPr="007B6843" w:rsidTr="00A73F2D">
        <w:trPr>
          <w:cantSplit/>
        </w:trPr>
        <w:tc>
          <w:tcPr>
            <w:tcW w:w="1870" w:type="dxa"/>
          </w:tcPr>
          <w:p w:rsidR="00625A95" w:rsidRPr="005C407E" w:rsidRDefault="00625A95" w:rsidP="00625A95">
            <w:pPr>
              <w:pStyle w:val="TableSideHeading"/>
              <w:spacing w:line="240" w:lineRule="auto"/>
              <w:rPr>
                <w:szCs w:val="20"/>
              </w:rPr>
            </w:pPr>
          </w:p>
        </w:tc>
        <w:tc>
          <w:tcPr>
            <w:tcW w:w="641" w:type="dxa"/>
          </w:tcPr>
          <w:p w:rsidR="00625A95" w:rsidRPr="007B6843" w:rsidRDefault="00625A95" w:rsidP="00625A95">
            <w:pPr>
              <w:pStyle w:val="TableText"/>
              <w:spacing w:line="240" w:lineRule="auto"/>
            </w:pPr>
          </w:p>
        </w:tc>
        <w:tc>
          <w:tcPr>
            <w:tcW w:w="7167" w:type="dxa"/>
            <w:gridSpan w:val="2"/>
          </w:tcPr>
          <w:p w:rsidR="00625A95" w:rsidRPr="007B6843" w:rsidRDefault="00625A95" w:rsidP="00625A95">
            <w:pPr>
              <w:pStyle w:val="TableBlock"/>
              <w:numPr>
                <w:ilvl w:val="0"/>
                <w:numId w:val="15"/>
              </w:numPr>
              <w:tabs>
                <w:tab w:val="left" w:pos="624"/>
              </w:tabs>
              <w:autoSpaceDE/>
              <w:autoSpaceDN/>
              <w:adjustRightInd/>
              <w:spacing w:line="240" w:lineRule="auto"/>
              <w:contextualSpacing/>
              <w:textAlignment w:val="auto"/>
            </w:pPr>
            <w:r w:rsidRPr="007B6843">
              <w:rPr>
                <w:rFonts w:hint="cs"/>
                <w:rtl/>
              </w:rPr>
              <w:t xml:space="preserve">הגבלת רישיון ספק גז לפי </w:t>
            </w:r>
            <w:del w:id="1890" w:author="גל נוי-אפרת" w:date="2020-09-04T11:51:00Z">
              <w:r w:rsidRPr="007B6843" w:rsidDel="00740385">
                <w:rPr>
                  <w:rFonts w:hint="cs"/>
                  <w:rtl/>
                </w:rPr>
                <w:delText>סעיף קטן</w:delText>
              </w:r>
            </w:del>
            <w:ins w:id="1891" w:author="גל נוי-אפרת" w:date="2020-09-04T11:51:00Z">
              <w:r>
                <w:rPr>
                  <w:rFonts w:hint="cs"/>
                  <w:rtl/>
                </w:rPr>
                <w:t>סעיפים קטנים</w:t>
              </w:r>
            </w:ins>
            <w:r w:rsidRPr="007B6843">
              <w:rPr>
                <w:rFonts w:hint="cs"/>
                <w:rtl/>
              </w:rPr>
              <w:t xml:space="preserve"> (א)</w:t>
            </w:r>
            <w:ins w:id="1892" w:author="גל נוי-אפרת" w:date="2020-09-02T16:23:00Z">
              <w:r>
                <w:rPr>
                  <w:rFonts w:hint="cs"/>
                  <w:rtl/>
                </w:rPr>
                <w:t xml:space="preserve"> או</w:t>
              </w:r>
            </w:ins>
            <w:ins w:id="1893" w:author="גל נוי-אפרת" w:date="2020-09-04T11:51:00Z">
              <w:r>
                <w:rPr>
                  <w:rFonts w:hint="cs"/>
                  <w:rtl/>
                </w:rPr>
                <w:t xml:space="preserve"> (</w:t>
              </w:r>
            </w:ins>
            <w:ins w:id="1894" w:author="גל נוי-אפרת" w:date="2020-09-16T14:46:00Z">
              <w:r>
                <w:rPr>
                  <w:rFonts w:hint="cs"/>
                  <w:rtl/>
                </w:rPr>
                <w:t>א1</w:t>
              </w:r>
            </w:ins>
            <w:ins w:id="1895" w:author="גל נוי-אפרת" w:date="2020-09-04T11:51:00Z">
              <w:r>
                <w:rPr>
                  <w:rFonts w:hint="cs"/>
                  <w:rtl/>
                </w:rPr>
                <w:t>)</w:t>
              </w:r>
            </w:ins>
            <w:r>
              <w:rPr>
                <w:rFonts w:hint="cs"/>
                <w:rtl/>
              </w:rPr>
              <w:t xml:space="preserve"> </w:t>
            </w:r>
            <w:r w:rsidRPr="007B6843">
              <w:rPr>
                <w:rFonts w:hint="cs"/>
                <w:rtl/>
              </w:rPr>
              <w:t xml:space="preserve">יכול שתהיה, בין השאר, לעניין </w:t>
            </w:r>
            <w:r w:rsidRPr="007B6843">
              <w:rPr>
                <w:rFonts w:hint="eastAsia"/>
                <w:rtl/>
              </w:rPr>
              <w:t>זהות</w:t>
            </w:r>
            <w:r w:rsidRPr="007B6843">
              <w:rPr>
                <w:rtl/>
              </w:rPr>
              <w:t xml:space="preserve"> </w:t>
            </w:r>
            <w:r w:rsidRPr="007B6843">
              <w:rPr>
                <w:rFonts w:hint="eastAsia"/>
                <w:rtl/>
              </w:rPr>
              <w:t>הסוכן</w:t>
            </w:r>
            <w:r w:rsidRPr="007B6843">
              <w:rPr>
                <w:rtl/>
              </w:rPr>
              <w:t xml:space="preserve"> </w:t>
            </w:r>
            <w:r w:rsidRPr="007B6843">
              <w:rPr>
                <w:rFonts w:hint="eastAsia"/>
                <w:rtl/>
              </w:rPr>
              <w:t>שבאמצעותו</w:t>
            </w:r>
            <w:r w:rsidRPr="007B6843">
              <w:rPr>
                <w:rtl/>
              </w:rPr>
              <w:t xml:space="preserve"> </w:t>
            </w:r>
            <w:r w:rsidRPr="007B6843">
              <w:rPr>
                <w:rFonts w:hint="cs"/>
                <w:rtl/>
              </w:rPr>
              <w:t>רשאי בעל הרישיון</w:t>
            </w:r>
            <w:r w:rsidRPr="007B6843">
              <w:rPr>
                <w:rtl/>
              </w:rPr>
              <w:t xml:space="preserve"> </w:t>
            </w:r>
            <w:r w:rsidRPr="007B6843">
              <w:rPr>
                <w:rFonts w:hint="eastAsia"/>
                <w:rtl/>
              </w:rPr>
              <w:t>לבצע</w:t>
            </w:r>
            <w:r w:rsidRPr="007B6843">
              <w:rPr>
                <w:rtl/>
              </w:rPr>
              <w:t xml:space="preserve"> </w:t>
            </w:r>
            <w:r w:rsidRPr="007B6843">
              <w:rPr>
                <w:rFonts w:hint="eastAsia"/>
                <w:rtl/>
              </w:rPr>
              <w:t>פעולת</w:t>
            </w:r>
            <w:r w:rsidRPr="007B6843">
              <w:rPr>
                <w:rtl/>
              </w:rPr>
              <w:t xml:space="preserve"> ספק גז </w:t>
            </w:r>
            <w:r w:rsidRPr="007B6843">
              <w:rPr>
                <w:rFonts w:hint="cs"/>
                <w:rtl/>
              </w:rPr>
              <w:t>בהתאם ל</w:t>
            </w:r>
            <w:r w:rsidRPr="007B6843">
              <w:rPr>
                <w:rtl/>
              </w:rPr>
              <w:t>הוראות</w:t>
            </w:r>
            <w:r w:rsidRPr="007B6843">
              <w:rPr>
                <w:rFonts w:hint="cs"/>
                <w:rtl/>
              </w:rPr>
              <w:t xml:space="preserve"> </w:t>
            </w:r>
            <w:r w:rsidRPr="007B6843">
              <w:rPr>
                <w:rFonts w:hint="eastAsia"/>
                <w:rtl/>
              </w:rPr>
              <w:t>סימן</w:t>
            </w:r>
            <w:r w:rsidRPr="007B6843">
              <w:rPr>
                <w:rtl/>
              </w:rPr>
              <w:t xml:space="preserve"> </w:t>
            </w:r>
            <w:r w:rsidRPr="007B6843">
              <w:rPr>
                <w:rFonts w:hint="eastAsia"/>
                <w:rtl/>
              </w:rPr>
              <w:t>ב</w:t>
            </w:r>
            <w:r w:rsidRPr="007B6843">
              <w:rPr>
                <w:rtl/>
              </w:rPr>
              <w:t xml:space="preserve">' </w:t>
            </w:r>
            <w:r w:rsidRPr="007B6843">
              <w:rPr>
                <w:rFonts w:hint="eastAsia"/>
                <w:rtl/>
              </w:rPr>
              <w:t>בפרק</w:t>
            </w:r>
            <w:r w:rsidRPr="007B6843">
              <w:rPr>
                <w:rFonts w:hint="cs"/>
                <w:rtl/>
              </w:rPr>
              <w:t xml:space="preserve"> ג', </w:t>
            </w:r>
            <w:r w:rsidRPr="007B6843">
              <w:rPr>
                <w:rFonts w:hint="eastAsia"/>
                <w:rtl/>
              </w:rPr>
              <w:t>האזור</w:t>
            </w:r>
            <w:r w:rsidRPr="007B6843">
              <w:rPr>
                <w:rtl/>
              </w:rPr>
              <w:t xml:space="preserve"> שבו רשאי בעל הרישיון ל</w:t>
            </w:r>
            <w:r w:rsidRPr="007B6843">
              <w:rPr>
                <w:rFonts w:hint="eastAsia"/>
                <w:rtl/>
              </w:rPr>
              <w:t>בצע</w:t>
            </w:r>
            <w:r w:rsidRPr="007B6843">
              <w:rPr>
                <w:rtl/>
              </w:rPr>
              <w:t xml:space="preserve"> </w:t>
            </w:r>
            <w:r w:rsidRPr="007B6843">
              <w:rPr>
                <w:rFonts w:hint="eastAsia"/>
                <w:rtl/>
              </w:rPr>
              <w:t>פעולת</w:t>
            </w:r>
            <w:r w:rsidRPr="007B6843">
              <w:rPr>
                <w:rtl/>
              </w:rPr>
              <w:t xml:space="preserve"> </w:t>
            </w:r>
            <w:r w:rsidRPr="007B6843">
              <w:rPr>
                <w:rFonts w:hint="eastAsia"/>
                <w:rtl/>
              </w:rPr>
              <w:t>ספק</w:t>
            </w:r>
            <w:r w:rsidRPr="007B6843">
              <w:rPr>
                <w:rtl/>
              </w:rPr>
              <w:t xml:space="preserve"> </w:t>
            </w:r>
            <w:r w:rsidRPr="007B6843">
              <w:rPr>
                <w:rFonts w:hint="eastAsia"/>
                <w:rtl/>
              </w:rPr>
              <w:t>גז</w:t>
            </w:r>
            <w:r w:rsidRPr="007B6843">
              <w:rPr>
                <w:rFonts w:hint="cs"/>
                <w:rtl/>
              </w:rPr>
              <w:t xml:space="preserve"> או</w:t>
            </w:r>
            <w:r w:rsidRPr="007B6843">
              <w:rPr>
                <w:rtl/>
              </w:rPr>
              <w:t xml:space="preserve"> כמות הגז המרבית ש</w:t>
            </w:r>
            <w:r w:rsidRPr="007B6843">
              <w:rPr>
                <w:rFonts w:hint="cs"/>
                <w:rtl/>
              </w:rPr>
              <w:t xml:space="preserve">רשאי </w:t>
            </w:r>
            <w:r w:rsidRPr="007B6843">
              <w:rPr>
                <w:rtl/>
              </w:rPr>
              <w:t>בעל הר</w:t>
            </w:r>
            <w:r w:rsidRPr="007B6843">
              <w:rPr>
                <w:rFonts w:hint="eastAsia"/>
                <w:rtl/>
              </w:rPr>
              <w:t>י</w:t>
            </w:r>
            <w:r w:rsidRPr="007B6843">
              <w:rPr>
                <w:rtl/>
              </w:rPr>
              <w:t>שיון לרכוש ול</w:t>
            </w:r>
            <w:r w:rsidRPr="007B6843">
              <w:rPr>
                <w:rFonts w:hint="cs"/>
                <w:rtl/>
              </w:rPr>
              <w:t>ספק,</w:t>
            </w:r>
            <w:r w:rsidRPr="007B6843">
              <w:rPr>
                <w:rtl/>
              </w:rPr>
              <w:t xml:space="preserve"> בעצמו או באמצעות סוכן</w:t>
            </w:r>
            <w:r w:rsidRPr="007B6843">
              <w:rPr>
                <w:rFonts w:hint="cs"/>
                <w:rtl/>
              </w:rPr>
              <w:t xml:space="preserve">, </w:t>
            </w:r>
            <w:r w:rsidRPr="007B6843">
              <w:rPr>
                <w:rtl/>
              </w:rPr>
              <w:t xml:space="preserve">בהתחשב במספר </w:t>
            </w:r>
            <w:proofErr w:type="spellStart"/>
            <w:r w:rsidRPr="007B6843">
              <w:rPr>
                <w:rtl/>
              </w:rPr>
              <w:t>צרכניו</w:t>
            </w:r>
            <w:proofErr w:type="spellEnd"/>
            <w:r w:rsidRPr="007B6843">
              <w:rPr>
                <w:rtl/>
              </w:rPr>
              <w:t xml:space="preserve"> ו</w:t>
            </w:r>
            <w:r w:rsidRPr="007B6843">
              <w:rPr>
                <w:rFonts w:hint="cs"/>
                <w:rtl/>
              </w:rPr>
              <w:t>ב</w:t>
            </w:r>
            <w:r w:rsidRPr="007B6843">
              <w:rPr>
                <w:rtl/>
              </w:rPr>
              <w:t>סוגיהם</w:t>
            </w:r>
            <w:r w:rsidRPr="007B6843">
              <w:rPr>
                <w:rFonts w:hint="cs"/>
                <w:rtl/>
              </w:rPr>
              <w:t>.</w:t>
            </w:r>
          </w:p>
        </w:tc>
      </w:tr>
      <w:tr w:rsidR="00625A95" w:rsidRPr="007B6843" w:rsidTr="00A73F2D">
        <w:trPr>
          <w:cantSplit/>
        </w:trPr>
        <w:tc>
          <w:tcPr>
            <w:tcW w:w="1870" w:type="dxa"/>
          </w:tcPr>
          <w:p w:rsidR="00625A95" w:rsidRPr="007B6843" w:rsidRDefault="00625A95" w:rsidP="00625A95">
            <w:pPr>
              <w:pStyle w:val="TableSideHeading"/>
              <w:spacing w:line="240" w:lineRule="auto"/>
            </w:pPr>
          </w:p>
        </w:tc>
        <w:tc>
          <w:tcPr>
            <w:tcW w:w="641" w:type="dxa"/>
          </w:tcPr>
          <w:p w:rsidR="00625A95" w:rsidRPr="009548E2" w:rsidRDefault="00625A95" w:rsidP="00625A95">
            <w:pPr>
              <w:pStyle w:val="TableText"/>
              <w:spacing w:line="240" w:lineRule="auto"/>
            </w:pPr>
          </w:p>
        </w:tc>
        <w:tc>
          <w:tcPr>
            <w:tcW w:w="7167" w:type="dxa"/>
            <w:gridSpan w:val="2"/>
          </w:tcPr>
          <w:p w:rsidR="00625A95" w:rsidRPr="009548E2" w:rsidRDefault="00625A95" w:rsidP="00E151AF">
            <w:pPr>
              <w:pStyle w:val="TableBlock"/>
              <w:numPr>
                <w:ilvl w:val="0"/>
                <w:numId w:val="15"/>
              </w:numPr>
              <w:autoSpaceDE/>
              <w:autoSpaceDN/>
              <w:adjustRightInd/>
              <w:spacing w:line="240" w:lineRule="auto"/>
              <w:contextualSpacing/>
              <w:textAlignment w:val="auto"/>
              <w:rPr>
                <w:rtl/>
              </w:rPr>
            </w:pPr>
            <w:r w:rsidRPr="009548E2">
              <w:rPr>
                <w:rFonts w:hint="cs"/>
                <w:rtl/>
              </w:rPr>
              <w:t>המנהל לא יבטל</w:t>
            </w:r>
            <w:ins w:id="1896" w:author="גל נוי-אפרת" w:date="2020-09-14T13:56:00Z">
              <w:r w:rsidRPr="009548E2">
                <w:rPr>
                  <w:rFonts w:hint="cs"/>
                  <w:rtl/>
                </w:rPr>
                <w:t>,</w:t>
              </w:r>
            </w:ins>
            <w:del w:id="1897" w:author="גל נוי-אפרת" w:date="2020-09-14T13:56:00Z">
              <w:r w:rsidRPr="009548E2" w:rsidDel="00226C4C">
                <w:rPr>
                  <w:rFonts w:hint="cs"/>
                  <w:rtl/>
                </w:rPr>
                <w:delText xml:space="preserve"> </w:delText>
              </w:r>
            </w:del>
            <w:ins w:id="1898" w:author="גל נוי-אפרת" w:date="2020-09-14T13:56:00Z">
              <w:r w:rsidRPr="009548E2">
                <w:rPr>
                  <w:rFonts w:hint="cs"/>
                  <w:rtl/>
                </w:rPr>
                <w:t xml:space="preserve"> </w:t>
              </w:r>
            </w:ins>
            <w:ins w:id="1899" w:author="גל נוי-אפרת" w:date="2020-09-16T13:13:00Z">
              <w:r w:rsidRPr="009548E2">
                <w:rPr>
                  <w:rFonts w:hint="cs"/>
                  <w:rtl/>
                </w:rPr>
                <w:t xml:space="preserve">לא יתלה, </w:t>
              </w:r>
            </w:ins>
            <w:del w:id="1900" w:author="גל נוי-אפרת" w:date="2020-09-14T13:56:00Z">
              <w:r w:rsidRPr="009548E2" w:rsidDel="00226C4C">
                <w:rPr>
                  <w:rFonts w:hint="cs"/>
                  <w:rtl/>
                </w:rPr>
                <w:delText>ו</w:delText>
              </w:r>
            </w:del>
            <w:r w:rsidRPr="009548E2">
              <w:rPr>
                <w:rFonts w:hint="cs"/>
                <w:rtl/>
              </w:rPr>
              <w:t>לא יגביל</w:t>
            </w:r>
            <w:ins w:id="1901" w:author="גל נוי-אפרת" w:date="2020-09-14T13:56:00Z">
              <w:r w:rsidRPr="009548E2">
                <w:rPr>
                  <w:rFonts w:hint="cs"/>
                  <w:rtl/>
                </w:rPr>
                <w:t xml:space="preserve"> ולא י</w:t>
              </w:r>
            </w:ins>
            <w:ins w:id="1902" w:author="גל נוי-אפרת" w:date="2020-09-16T13:14:00Z">
              <w:r w:rsidRPr="009548E2">
                <w:rPr>
                  <w:rFonts w:hint="cs"/>
                  <w:rtl/>
                </w:rPr>
                <w:t>סרב לחדש</w:t>
              </w:r>
            </w:ins>
            <w:r w:rsidRPr="009548E2">
              <w:rPr>
                <w:rFonts w:hint="cs"/>
                <w:rtl/>
              </w:rPr>
              <w:t xml:space="preserve"> רישיון ספק גז לפי סעיף זה, אלא לאחר שנתן לבעל הרישיון הזדמנות לטעון את טענותיו</w:t>
            </w:r>
            <w:ins w:id="1903" w:author="גל נוי-אפרת" w:date="2020-09-14T07:35:00Z">
              <w:r w:rsidRPr="009548E2">
                <w:rPr>
                  <w:rFonts w:hint="cs"/>
                  <w:rtl/>
                </w:rPr>
                <w:t xml:space="preserve">, </w:t>
              </w:r>
            </w:ins>
            <w:del w:id="1904" w:author="גל נוי-אפרת" w:date="2020-09-14T07:35:00Z">
              <w:r w:rsidRPr="009548E2" w:rsidDel="00064DCE">
                <w:rPr>
                  <w:rFonts w:hint="cs"/>
                  <w:rtl/>
                </w:rPr>
                <w:delText>.</w:delText>
              </w:r>
            </w:del>
            <w:ins w:id="1905" w:author="גל נוי-אפרת" w:date="2020-09-14T07:33:00Z">
              <w:r w:rsidRPr="009548E2">
                <w:rPr>
                  <w:rFonts w:hint="cs"/>
                  <w:rtl/>
                </w:rPr>
                <w:t xml:space="preserve">ואם ההגבלה היא בנוגע לסוכן </w:t>
              </w:r>
            </w:ins>
            <w:r w:rsidR="00E151AF">
              <w:rPr>
                <w:rFonts w:hint="cs"/>
                <w:rtl/>
              </w:rPr>
              <w:t xml:space="preserve">- </w:t>
            </w:r>
            <w:ins w:id="1906" w:author="גל נוי-אפרת" w:date="2020-09-14T07:33:00Z">
              <w:r w:rsidRPr="009548E2">
                <w:rPr>
                  <w:rFonts w:hint="cs"/>
                  <w:rtl/>
                </w:rPr>
                <w:t>לאחר שנתן גם לסוכן הזדמנות לטעון את טענותיו.</w:t>
              </w:r>
            </w:ins>
          </w:p>
        </w:tc>
      </w:tr>
      <w:tr w:rsidR="00625A95" w:rsidRPr="007B6843" w:rsidTr="00A73F2D">
        <w:trPr>
          <w:cantSplit/>
        </w:trPr>
        <w:tc>
          <w:tcPr>
            <w:tcW w:w="1870" w:type="dxa"/>
          </w:tcPr>
          <w:p w:rsidR="00625A95" w:rsidRPr="005234AE" w:rsidRDefault="00625A95" w:rsidP="00625A95">
            <w:pPr>
              <w:pStyle w:val="TableSideHeading"/>
              <w:spacing w:line="240" w:lineRule="auto"/>
              <w:rPr>
                <w:szCs w:val="20"/>
              </w:rPr>
            </w:pPr>
          </w:p>
        </w:tc>
        <w:tc>
          <w:tcPr>
            <w:tcW w:w="641" w:type="dxa"/>
          </w:tcPr>
          <w:p w:rsidR="00625A95" w:rsidRPr="009548E2" w:rsidRDefault="00625A95" w:rsidP="00625A95">
            <w:pPr>
              <w:pStyle w:val="TableText"/>
              <w:spacing w:line="240" w:lineRule="auto"/>
            </w:pPr>
          </w:p>
        </w:tc>
        <w:tc>
          <w:tcPr>
            <w:tcW w:w="7167" w:type="dxa"/>
            <w:gridSpan w:val="2"/>
          </w:tcPr>
          <w:p w:rsidR="00625A95" w:rsidRPr="009548E2" w:rsidRDefault="00625A95" w:rsidP="00625A95">
            <w:pPr>
              <w:pStyle w:val="TableBlock"/>
              <w:tabs>
                <w:tab w:val="clear" w:pos="624"/>
              </w:tabs>
              <w:autoSpaceDE/>
              <w:autoSpaceDN/>
              <w:adjustRightInd/>
              <w:spacing w:line="240" w:lineRule="auto"/>
              <w:contextualSpacing/>
              <w:textAlignment w:val="auto"/>
              <w:rPr>
                <w:rtl/>
              </w:rPr>
            </w:pPr>
            <w:r w:rsidRPr="009548E2">
              <w:rPr>
                <w:rFonts w:hint="cs"/>
                <w:rtl/>
              </w:rPr>
              <w:t xml:space="preserve">(ד)     </w:t>
            </w:r>
            <w:r w:rsidRPr="009548E2">
              <w:rPr>
                <w:rtl/>
              </w:rPr>
              <w:t>הודעה על ביטול רישיון</w:t>
            </w:r>
            <w:ins w:id="1907" w:author="גל נוי-אפרת" w:date="2020-09-14T13:49:00Z">
              <w:r w:rsidRPr="009548E2">
                <w:rPr>
                  <w:rFonts w:hint="cs"/>
                  <w:rtl/>
                </w:rPr>
                <w:t>,</w:t>
              </w:r>
            </w:ins>
            <w:r w:rsidRPr="009548E2">
              <w:rPr>
                <w:rFonts w:hint="cs"/>
                <w:rtl/>
              </w:rPr>
              <w:t xml:space="preserve"> </w:t>
            </w:r>
            <w:del w:id="1908" w:author="גל נוי-אפרת" w:date="2020-09-14T11:29:00Z">
              <w:r w:rsidRPr="009548E2" w:rsidDel="00511ADE">
                <w:rPr>
                  <w:rFonts w:hint="cs"/>
                  <w:rtl/>
                </w:rPr>
                <w:delText>או</w:delText>
              </w:r>
              <w:r w:rsidRPr="009548E2" w:rsidDel="00511ADE">
                <w:rPr>
                  <w:rtl/>
                </w:rPr>
                <w:delText xml:space="preserve"> </w:delText>
              </w:r>
            </w:del>
            <w:ins w:id="1909" w:author="גל נוי-אפרת" w:date="2020-09-16T13:14:00Z">
              <w:r w:rsidRPr="009548E2">
                <w:rPr>
                  <w:rFonts w:hint="cs"/>
                  <w:rtl/>
                </w:rPr>
                <w:t xml:space="preserve">התלייתו, </w:t>
              </w:r>
            </w:ins>
            <w:r w:rsidRPr="009548E2">
              <w:rPr>
                <w:rtl/>
              </w:rPr>
              <w:t>הגבלתו</w:t>
            </w:r>
            <w:ins w:id="1910" w:author="גל נוי-אפרת" w:date="2020-09-14T11:29:00Z">
              <w:r w:rsidRPr="009548E2">
                <w:rPr>
                  <w:rFonts w:hint="cs"/>
                  <w:rtl/>
                </w:rPr>
                <w:t xml:space="preserve"> או </w:t>
              </w:r>
            </w:ins>
            <w:ins w:id="1911" w:author="גל נוי-אפרת" w:date="2020-09-16T13:14:00Z">
              <w:r w:rsidRPr="009548E2">
                <w:rPr>
                  <w:rFonts w:hint="cs"/>
                  <w:rtl/>
                </w:rPr>
                <w:t>סירוב לחדשו</w:t>
              </w:r>
            </w:ins>
            <w:r w:rsidRPr="009548E2">
              <w:rPr>
                <w:rtl/>
              </w:rPr>
              <w:t xml:space="preserve"> תפורסם באתר האינטרנט של משרד </w:t>
            </w:r>
            <w:r w:rsidRPr="009548E2">
              <w:rPr>
                <w:rFonts w:hint="cs"/>
                <w:rtl/>
              </w:rPr>
              <w:t>האנרגיה</w:t>
            </w:r>
            <w:ins w:id="1912" w:author="גל נוי-אפרת" w:date="2020-09-07T17:16:00Z">
              <w:r w:rsidRPr="009548E2">
                <w:rPr>
                  <w:rFonts w:hint="cs"/>
                  <w:rtl/>
                </w:rPr>
                <w:t xml:space="preserve">, ובכל דרך </w:t>
              </w:r>
            </w:ins>
            <w:ins w:id="1913" w:author="גל נוי-אפרת" w:date="2020-09-07T17:17:00Z">
              <w:r w:rsidRPr="009548E2">
                <w:rPr>
                  <w:rFonts w:hint="cs"/>
                  <w:rtl/>
                </w:rPr>
                <w:t xml:space="preserve">אחרת </w:t>
              </w:r>
            </w:ins>
            <w:ins w:id="1914" w:author="גל נוי-אפרת" w:date="2020-09-07T17:16:00Z">
              <w:r w:rsidRPr="009548E2">
                <w:rPr>
                  <w:rFonts w:hint="cs"/>
                  <w:rtl/>
                </w:rPr>
                <w:t>שיחליט</w:t>
              </w:r>
            </w:ins>
            <w:ins w:id="1915" w:author="גל נוי-אפרת" w:date="2020-09-07T17:22:00Z">
              <w:r w:rsidRPr="009548E2">
                <w:rPr>
                  <w:rFonts w:hint="cs"/>
                  <w:rtl/>
                </w:rPr>
                <w:t xml:space="preserve"> המנהל</w:t>
              </w:r>
            </w:ins>
            <w:r w:rsidRPr="009548E2">
              <w:rPr>
                <w:rtl/>
              </w:rPr>
              <w:t>.</w:t>
            </w:r>
          </w:p>
        </w:tc>
      </w:tr>
      <w:tr w:rsidR="00625A95" w:rsidRPr="007B6843" w:rsidTr="00A73F2D">
        <w:trPr>
          <w:cantSplit/>
        </w:trPr>
        <w:tc>
          <w:tcPr>
            <w:tcW w:w="1870" w:type="dxa"/>
          </w:tcPr>
          <w:p w:rsidR="00625A95" w:rsidRPr="00914867" w:rsidRDefault="00625A95" w:rsidP="00625A95">
            <w:pPr>
              <w:pStyle w:val="TableSideHeading"/>
              <w:spacing w:line="240" w:lineRule="auto"/>
              <w:jc w:val="both"/>
              <w:rPr>
                <w:szCs w:val="20"/>
              </w:rPr>
            </w:pPr>
          </w:p>
        </w:tc>
        <w:tc>
          <w:tcPr>
            <w:tcW w:w="641" w:type="dxa"/>
          </w:tcPr>
          <w:p w:rsidR="00625A95" w:rsidRPr="009548E2" w:rsidRDefault="00625A95" w:rsidP="00625A95">
            <w:pPr>
              <w:pStyle w:val="TableText"/>
              <w:spacing w:line="240" w:lineRule="auto"/>
            </w:pPr>
          </w:p>
        </w:tc>
        <w:tc>
          <w:tcPr>
            <w:tcW w:w="7167" w:type="dxa"/>
            <w:gridSpan w:val="2"/>
          </w:tcPr>
          <w:p w:rsidR="00625A95" w:rsidRPr="009548E2" w:rsidRDefault="00625A95" w:rsidP="00625A95">
            <w:pPr>
              <w:pStyle w:val="TableBlock"/>
              <w:tabs>
                <w:tab w:val="clear" w:pos="624"/>
              </w:tabs>
              <w:autoSpaceDE/>
              <w:autoSpaceDN/>
              <w:adjustRightInd/>
              <w:spacing w:line="240" w:lineRule="auto"/>
              <w:contextualSpacing/>
              <w:textAlignment w:val="auto"/>
              <w:rPr>
                <w:rtl/>
              </w:rPr>
            </w:pPr>
            <w:r w:rsidRPr="009548E2">
              <w:rPr>
                <w:rFonts w:hint="cs"/>
                <w:rtl/>
              </w:rPr>
              <w:t xml:space="preserve">(ה)    </w:t>
            </w:r>
            <w:r w:rsidRPr="009548E2">
              <w:rPr>
                <w:rtl/>
              </w:rPr>
              <w:t>המנהל רשאי להורות למי שרישיונו בוטל</w:t>
            </w:r>
            <w:ins w:id="1916" w:author="גל נוי-אפרת" w:date="2020-09-14T13:49:00Z">
              <w:r w:rsidRPr="009548E2">
                <w:rPr>
                  <w:rFonts w:hint="cs"/>
                  <w:rtl/>
                </w:rPr>
                <w:t>,</w:t>
              </w:r>
            </w:ins>
            <w:r w:rsidRPr="009548E2">
              <w:rPr>
                <w:rtl/>
              </w:rPr>
              <w:t xml:space="preserve"> </w:t>
            </w:r>
            <w:proofErr w:type="spellStart"/>
            <w:ins w:id="1917" w:author="גל נוי-אפרת" w:date="2020-09-16T13:14:00Z">
              <w:r w:rsidRPr="009548E2">
                <w:rPr>
                  <w:rFonts w:hint="cs"/>
                  <w:rtl/>
                </w:rPr>
                <w:t>הותלה</w:t>
              </w:r>
              <w:proofErr w:type="spellEnd"/>
              <w:r w:rsidRPr="009548E2">
                <w:rPr>
                  <w:rFonts w:hint="cs"/>
                  <w:rtl/>
                </w:rPr>
                <w:t xml:space="preserve">, </w:t>
              </w:r>
            </w:ins>
            <w:del w:id="1918" w:author="גל נוי-אפרת" w:date="2020-09-14T13:49:00Z">
              <w:r w:rsidRPr="009548E2" w:rsidDel="00961FCF">
                <w:rPr>
                  <w:rtl/>
                </w:rPr>
                <w:delText xml:space="preserve">או </w:delText>
              </w:r>
            </w:del>
            <w:r w:rsidRPr="009548E2">
              <w:rPr>
                <w:rtl/>
              </w:rPr>
              <w:t>הוגבל</w:t>
            </w:r>
            <w:r w:rsidRPr="009548E2">
              <w:rPr>
                <w:rFonts w:hint="cs"/>
                <w:rtl/>
              </w:rPr>
              <w:t xml:space="preserve"> </w:t>
            </w:r>
            <w:ins w:id="1919" w:author="גל נוי-אפרת" w:date="2020-09-14T13:49:00Z">
              <w:r w:rsidRPr="009548E2">
                <w:rPr>
                  <w:rFonts w:hint="cs"/>
                  <w:rtl/>
                </w:rPr>
                <w:t xml:space="preserve">או </w:t>
              </w:r>
            </w:ins>
            <w:ins w:id="1920" w:author="גל נוי-אפרת" w:date="2020-09-16T13:17:00Z">
              <w:r w:rsidRPr="009548E2">
                <w:rPr>
                  <w:rFonts w:hint="cs"/>
                  <w:rtl/>
                </w:rPr>
                <w:t>לא חודש</w:t>
              </w:r>
            </w:ins>
            <w:ins w:id="1921" w:author="גל נוי-אפרת" w:date="2020-09-14T13:49:00Z">
              <w:r w:rsidRPr="009548E2">
                <w:rPr>
                  <w:rFonts w:hint="cs"/>
                  <w:rtl/>
                </w:rPr>
                <w:t xml:space="preserve"> </w:t>
              </w:r>
            </w:ins>
            <w:r w:rsidRPr="009548E2">
              <w:rPr>
                <w:rFonts w:hint="cs"/>
                <w:rtl/>
              </w:rPr>
              <w:t>לפי סעיף זה,</w:t>
            </w:r>
            <w:r w:rsidRPr="009548E2">
              <w:rPr>
                <w:rtl/>
              </w:rPr>
              <w:t xml:space="preserve"> לפעול להסדרת סיום </w:t>
            </w:r>
            <w:r w:rsidRPr="009548E2">
              <w:rPr>
                <w:rFonts w:hint="cs"/>
                <w:rtl/>
              </w:rPr>
              <w:t>פעולות</w:t>
            </w:r>
            <w:r w:rsidRPr="009548E2">
              <w:rPr>
                <w:rtl/>
              </w:rPr>
              <w:t xml:space="preserve"> ספק </w:t>
            </w:r>
            <w:r w:rsidRPr="009548E2">
              <w:rPr>
                <w:rFonts w:hint="cs"/>
                <w:rtl/>
              </w:rPr>
              <w:t>ה</w:t>
            </w:r>
            <w:r w:rsidRPr="009548E2">
              <w:rPr>
                <w:rtl/>
              </w:rPr>
              <w:t xml:space="preserve">גז </w:t>
            </w:r>
            <w:r w:rsidRPr="009548E2">
              <w:rPr>
                <w:rFonts w:hint="cs"/>
                <w:rtl/>
              </w:rPr>
              <w:t xml:space="preserve">נושא הרישיון </w:t>
            </w:r>
            <w:r w:rsidRPr="009548E2">
              <w:rPr>
                <w:rtl/>
              </w:rPr>
              <w:t>או צמצומ</w:t>
            </w:r>
            <w:r w:rsidRPr="009548E2">
              <w:rPr>
                <w:rFonts w:hint="cs"/>
                <w:rtl/>
              </w:rPr>
              <w:t>ן</w:t>
            </w:r>
            <w:r w:rsidRPr="009548E2">
              <w:rPr>
                <w:rtl/>
              </w:rPr>
              <w:t xml:space="preserve">, </w:t>
            </w:r>
            <w:proofErr w:type="spellStart"/>
            <w:r w:rsidRPr="009548E2">
              <w:rPr>
                <w:rtl/>
              </w:rPr>
              <w:t>הכל</w:t>
            </w:r>
            <w:proofErr w:type="spellEnd"/>
            <w:r w:rsidRPr="009548E2">
              <w:rPr>
                <w:rtl/>
              </w:rPr>
              <w:t xml:space="preserve"> לפי העניין, באופן ובמועד שיורה; בהוראות לפי סעיף קטן זה, רשאי המנהל, בין השאר, לדרוש מ</w:t>
            </w:r>
            <w:ins w:id="1922" w:author="גל נוי-אפרת" w:date="2020-09-08T09:03:00Z">
              <w:r w:rsidRPr="009548E2">
                <w:rPr>
                  <w:rFonts w:hint="cs"/>
                  <w:rtl/>
                </w:rPr>
                <w:t>מי שרישיונו בוטל</w:t>
              </w:r>
            </w:ins>
            <w:ins w:id="1923" w:author="גל נוי-אפרת" w:date="2020-09-14T13:49:00Z">
              <w:r w:rsidRPr="009548E2">
                <w:rPr>
                  <w:rFonts w:hint="cs"/>
                  <w:rtl/>
                </w:rPr>
                <w:t>,</w:t>
              </w:r>
            </w:ins>
            <w:ins w:id="1924" w:author="גל נוי-אפרת" w:date="2020-09-16T13:18:00Z">
              <w:r w:rsidRPr="009548E2">
                <w:rPr>
                  <w:rFonts w:hint="cs"/>
                  <w:rtl/>
                </w:rPr>
                <w:t xml:space="preserve"> </w:t>
              </w:r>
              <w:proofErr w:type="spellStart"/>
              <w:r w:rsidRPr="009548E2">
                <w:rPr>
                  <w:rFonts w:hint="cs"/>
                  <w:rtl/>
                </w:rPr>
                <w:t>הותלה</w:t>
              </w:r>
              <w:proofErr w:type="spellEnd"/>
              <w:r w:rsidRPr="009548E2">
                <w:rPr>
                  <w:rFonts w:hint="cs"/>
                  <w:rtl/>
                </w:rPr>
                <w:t>,</w:t>
              </w:r>
            </w:ins>
            <w:ins w:id="1925" w:author="גל נוי-אפרת" w:date="2020-09-14T13:49:00Z">
              <w:r w:rsidRPr="009548E2">
                <w:rPr>
                  <w:rFonts w:hint="cs"/>
                  <w:rtl/>
                </w:rPr>
                <w:t xml:space="preserve"> </w:t>
              </w:r>
            </w:ins>
            <w:ins w:id="1926" w:author="גל נוי-אפרת" w:date="2020-09-08T09:03:00Z">
              <w:r w:rsidRPr="009548E2">
                <w:rPr>
                  <w:rFonts w:hint="cs"/>
                  <w:rtl/>
                </w:rPr>
                <w:t>הוגבל</w:t>
              </w:r>
            </w:ins>
            <w:ins w:id="1927" w:author="גל נוי-אפרת" w:date="2020-09-14T13:49:00Z">
              <w:r w:rsidRPr="009548E2">
                <w:rPr>
                  <w:rFonts w:hint="cs"/>
                  <w:rtl/>
                </w:rPr>
                <w:t xml:space="preserve"> או </w:t>
              </w:r>
            </w:ins>
            <w:ins w:id="1928" w:author="גל נוי-אפרת" w:date="2020-09-16T13:18:00Z">
              <w:r w:rsidRPr="009548E2">
                <w:rPr>
                  <w:rFonts w:hint="cs"/>
                  <w:rtl/>
                </w:rPr>
                <w:t>לא חודש</w:t>
              </w:r>
            </w:ins>
            <w:ins w:id="1929" w:author="גל נוי-אפרת" w:date="2020-09-08T09:03:00Z">
              <w:r w:rsidRPr="009548E2">
                <w:rPr>
                  <w:rFonts w:hint="cs"/>
                  <w:rtl/>
                </w:rPr>
                <w:t xml:space="preserve"> כאמור</w:t>
              </w:r>
            </w:ins>
            <w:del w:id="1930" w:author="גל נוי-אפרת" w:date="2020-09-08T09:03:00Z">
              <w:r w:rsidRPr="009548E2" w:rsidDel="00451A73">
                <w:rPr>
                  <w:rtl/>
                </w:rPr>
                <w:delText>בעל הרישיון</w:delText>
              </w:r>
            </w:del>
            <w:r w:rsidRPr="009548E2">
              <w:rPr>
                <w:rFonts w:hint="cs"/>
                <w:rtl/>
              </w:rPr>
              <w:t>:</w:t>
            </w:r>
          </w:p>
        </w:tc>
      </w:tr>
      <w:tr w:rsidR="00625A95" w:rsidRPr="007B6843" w:rsidTr="00A73F2D">
        <w:trPr>
          <w:cantSplit/>
          <w:trHeight w:val="60"/>
        </w:trPr>
        <w:tc>
          <w:tcPr>
            <w:tcW w:w="1870" w:type="dxa"/>
          </w:tcPr>
          <w:p w:rsidR="00625A95" w:rsidRPr="007B6843" w:rsidRDefault="00625A95" w:rsidP="00625A95">
            <w:pPr>
              <w:pStyle w:val="TableSideHeading"/>
              <w:spacing w:line="240" w:lineRule="auto"/>
            </w:pPr>
          </w:p>
        </w:tc>
        <w:tc>
          <w:tcPr>
            <w:tcW w:w="641" w:type="dxa"/>
          </w:tcPr>
          <w:p w:rsidR="00625A95" w:rsidRPr="007B6843" w:rsidRDefault="00625A95" w:rsidP="00625A95">
            <w:pPr>
              <w:pStyle w:val="TableText"/>
              <w:spacing w:line="240" w:lineRule="auto"/>
            </w:pPr>
          </w:p>
        </w:tc>
        <w:tc>
          <w:tcPr>
            <w:tcW w:w="623" w:type="dxa"/>
          </w:tcPr>
          <w:p w:rsidR="00625A95" w:rsidRPr="007B6843" w:rsidRDefault="00625A95" w:rsidP="00625A95">
            <w:pPr>
              <w:pStyle w:val="TableText"/>
              <w:spacing w:line="240" w:lineRule="auto"/>
            </w:pPr>
          </w:p>
        </w:tc>
        <w:tc>
          <w:tcPr>
            <w:tcW w:w="6544" w:type="dxa"/>
          </w:tcPr>
          <w:p w:rsidR="00625A95" w:rsidRPr="007B6843" w:rsidRDefault="00625A95" w:rsidP="00625A95">
            <w:pPr>
              <w:pStyle w:val="TableBlock"/>
              <w:numPr>
                <w:ilvl w:val="0"/>
                <w:numId w:val="17"/>
              </w:numPr>
              <w:tabs>
                <w:tab w:val="left" w:pos="624"/>
              </w:tabs>
              <w:autoSpaceDE/>
              <w:autoSpaceDN/>
              <w:adjustRightInd/>
              <w:spacing w:line="240" w:lineRule="auto"/>
              <w:contextualSpacing/>
              <w:textAlignment w:val="auto"/>
            </w:pPr>
            <w:r w:rsidRPr="007B6843">
              <w:rPr>
                <w:rtl/>
              </w:rPr>
              <w:t xml:space="preserve">להעביר לו את רשימת צרכני הגז שלהם </w:t>
            </w:r>
            <w:r w:rsidRPr="007B6843">
              <w:rPr>
                <w:rFonts w:hint="cs"/>
                <w:rtl/>
              </w:rPr>
              <w:t>סיפק</w:t>
            </w:r>
            <w:r w:rsidRPr="007B6843">
              <w:rPr>
                <w:rtl/>
              </w:rPr>
              <w:t xml:space="preserve"> גז ואת כתובותיהם</w:t>
            </w:r>
            <w:r w:rsidRPr="007B6843">
              <w:rPr>
                <w:rFonts w:hint="cs"/>
                <w:rtl/>
              </w:rPr>
              <w:t>;</w:t>
            </w:r>
          </w:p>
        </w:tc>
      </w:tr>
      <w:tr w:rsidR="00625A95" w:rsidRPr="007B6843" w:rsidTr="00A73F2D">
        <w:trPr>
          <w:cantSplit/>
          <w:trHeight w:val="60"/>
        </w:trPr>
        <w:tc>
          <w:tcPr>
            <w:tcW w:w="1870" w:type="dxa"/>
          </w:tcPr>
          <w:p w:rsidR="00625A95" w:rsidRPr="007B6843" w:rsidRDefault="00625A95" w:rsidP="00625A95">
            <w:pPr>
              <w:pStyle w:val="TableSideHeading"/>
              <w:spacing w:line="240" w:lineRule="auto"/>
            </w:pPr>
          </w:p>
        </w:tc>
        <w:tc>
          <w:tcPr>
            <w:tcW w:w="641" w:type="dxa"/>
          </w:tcPr>
          <w:p w:rsidR="00625A95" w:rsidRPr="007B6843" w:rsidRDefault="00625A95" w:rsidP="00625A95">
            <w:pPr>
              <w:pStyle w:val="TableText"/>
              <w:spacing w:line="240" w:lineRule="auto"/>
            </w:pPr>
          </w:p>
        </w:tc>
        <w:tc>
          <w:tcPr>
            <w:tcW w:w="623" w:type="dxa"/>
          </w:tcPr>
          <w:p w:rsidR="00625A95" w:rsidRPr="007B6843" w:rsidRDefault="00625A95" w:rsidP="00625A95">
            <w:pPr>
              <w:pStyle w:val="TableText"/>
              <w:spacing w:line="240" w:lineRule="auto"/>
            </w:pPr>
          </w:p>
        </w:tc>
        <w:tc>
          <w:tcPr>
            <w:tcW w:w="6544" w:type="dxa"/>
          </w:tcPr>
          <w:p w:rsidR="00625A95" w:rsidRPr="007B6843" w:rsidRDefault="00625A95" w:rsidP="00625A95">
            <w:pPr>
              <w:pStyle w:val="TableBlock"/>
              <w:numPr>
                <w:ilvl w:val="0"/>
                <w:numId w:val="17"/>
              </w:numPr>
              <w:tabs>
                <w:tab w:val="left" w:pos="624"/>
              </w:tabs>
              <w:autoSpaceDE/>
              <w:autoSpaceDN/>
              <w:adjustRightInd/>
              <w:spacing w:line="240" w:lineRule="auto"/>
              <w:contextualSpacing/>
              <w:textAlignment w:val="auto"/>
            </w:pPr>
            <w:r w:rsidRPr="007B6843">
              <w:rPr>
                <w:rtl/>
              </w:rPr>
              <w:t xml:space="preserve">להודיע לצרכני הגז על סיום או צמצום </w:t>
            </w:r>
            <w:r w:rsidRPr="007B6843">
              <w:rPr>
                <w:rFonts w:hint="cs"/>
                <w:rtl/>
              </w:rPr>
              <w:t>ביצוע הפעולות כאמור</w:t>
            </w:r>
            <w:r w:rsidRPr="007B6843">
              <w:rPr>
                <w:rtl/>
              </w:rPr>
              <w:t>, לפי העניין</w:t>
            </w:r>
            <w:r w:rsidRPr="007B6843">
              <w:rPr>
                <w:rFonts w:hint="cs"/>
                <w:rtl/>
              </w:rPr>
              <w:t>;</w:t>
            </w:r>
          </w:p>
        </w:tc>
      </w:tr>
      <w:tr w:rsidR="00625A95" w:rsidRPr="007B6843" w:rsidTr="00A73F2D">
        <w:trPr>
          <w:cantSplit/>
          <w:trHeight w:val="60"/>
        </w:trPr>
        <w:tc>
          <w:tcPr>
            <w:tcW w:w="1870" w:type="dxa"/>
          </w:tcPr>
          <w:p w:rsidR="00625A95" w:rsidRPr="007B6843" w:rsidRDefault="00625A95" w:rsidP="00625A95">
            <w:pPr>
              <w:pStyle w:val="TableSideHeading"/>
              <w:spacing w:line="240" w:lineRule="auto"/>
            </w:pPr>
          </w:p>
        </w:tc>
        <w:tc>
          <w:tcPr>
            <w:tcW w:w="641" w:type="dxa"/>
          </w:tcPr>
          <w:p w:rsidR="00625A95" w:rsidRPr="007B6843" w:rsidRDefault="00625A95" w:rsidP="00625A95">
            <w:pPr>
              <w:pStyle w:val="TableText"/>
              <w:spacing w:line="240" w:lineRule="auto"/>
            </w:pPr>
          </w:p>
        </w:tc>
        <w:tc>
          <w:tcPr>
            <w:tcW w:w="623" w:type="dxa"/>
          </w:tcPr>
          <w:p w:rsidR="00625A95" w:rsidRPr="007B6843" w:rsidRDefault="00625A95" w:rsidP="00625A95">
            <w:pPr>
              <w:pStyle w:val="TableText"/>
              <w:spacing w:line="240" w:lineRule="auto"/>
            </w:pPr>
          </w:p>
        </w:tc>
        <w:tc>
          <w:tcPr>
            <w:tcW w:w="6544" w:type="dxa"/>
          </w:tcPr>
          <w:p w:rsidR="00625A95" w:rsidRPr="007B6843" w:rsidRDefault="00625A95" w:rsidP="00625A95">
            <w:pPr>
              <w:pStyle w:val="TableBlock"/>
              <w:numPr>
                <w:ilvl w:val="0"/>
                <w:numId w:val="17"/>
              </w:numPr>
              <w:tabs>
                <w:tab w:val="left" w:pos="624"/>
              </w:tabs>
              <w:autoSpaceDE/>
              <w:autoSpaceDN/>
              <w:adjustRightInd/>
              <w:spacing w:line="240" w:lineRule="auto"/>
              <w:contextualSpacing/>
              <w:textAlignment w:val="auto"/>
            </w:pPr>
            <w:r w:rsidRPr="007B6843">
              <w:rPr>
                <w:rtl/>
              </w:rPr>
              <w:t xml:space="preserve">לטפל </w:t>
            </w:r>
            <w:proofErr w:type="spellStart"/>
            <w:r w:rsidRPr="007B6843">
              <w:rPr>
                <w:rtl/>
              </w:rPr>
              <w:t>במיתקני</w:t>
            </w:r>
            <w:proofErr w:type="spellEnd"/>
            <w:r w:rsidRPr="007B6843">
              <w:rPr>
                <w:rtl/>
              </w:rPr>
              <w:t xml:space="preserve"> הגז באופן שיורה המנהל.</w:t>
            </w:r>
          </w:p>
        </w:tc>
      </w:tr>
    </w:tbl>
    <w:p w:rsidR="00625A95" w:rsidRPr="00625A95" w:rsidRDefault="00625A95" w:rsidP="00625A95">
      <w:pPr>
        <w:rPr>
          <w:rtl/>
          <w:lang w:eastAsia="he-IL"/>
        </w:rPr>
      </w:pPr>
    </w:p>
    <w:p w:rsidR="008E1046" w:rsidRDefault="008E1046" w:rsidP="00292DC5">
      <w:pPr>
        <w:rPr>
          <w:rtl/>
          <w:lang w:eastAsia="he-IL"/>
        </w:rPr>
      </w:pPr>
    </w:p>
    <w:p w:rsidR="008E1046" w:rsidRDefault="008E1046" w:rsidP="008E1046">
      <w:pPr>
        <w:pStyle w:val="a4"/>
        <w:keepNext/>
        <w:rPr>
          <w:rtl/>
        </w:rPr>
      </w:pPr>
      <w:bookmarkStart w:id="1931" w:name="ET_speaker_איתי_עצמון_526"/>
      <w:r w:rsidRPr="008E1046">
        <w:rPr>
          <w:rStyle w:val="TagStyle"/>
          <w:rtl/>
        </w:rPr>
        <w:t xml:space="preserve"> &lt;&lt; דובר &gt;&gt; </w:t>
      </w:r>
      <w:r>
        <w:rPr>
          <w:rtl/>
        </w:rPr>
        <w:t>איתי עצמון:</w:t>
      </w:r>
      <w:r w:rsidRPr="008E1046">
        <w:rPr>
          <w:rStyle w:val="TagStyle"/>
          <w:rtl/>
        </w:rPr>
        <w:t xml:space="preserve"> &lt;&lt; דובר &gt;&gt;</w:t>
      </w:r>
      <w:r>
        <w:rPr>
          <w:rtl/>
        </w:rPr>
        <w:t xml:space="preserve">   </w:t>
      </w:r>
      <w:bookmarkEnd w:id="1931"/>
    </w:p>
    <w:p w:rsidR="008E1046" w:rsidRDefault="008E1046" w:rsidP="008E1046">
      <w:pPr>
        <w:pStyle w:val="KeepWithNext"/>
        <w:rPr>
          <w:rtl/>
          <w:lang w:eastAsia="he-IL"/>
        </w:rPr>
      </w:pPr>
    </w:p>
    <w:p w:rsidR="008E1046" w:rsidRDefault="008E1046" w:rsidP="008E1046">
      <w:pPr>
        <w:rPr>
          <w:rtl/>
          <w:lang w:eastAsia="he-IL"/>
        </w:rPr>
      </w:pPr>
      <w:r>
        <w:rPr>
          <w:rFonts w:hint="cs"/>
          <w:rtl/>
          <w:lang w:eastAsia="he-IL"/>
        </w:rPr>
        <w:t xml:space="preserve">התיקונים שמופיעים </w:t>
      </w:r>
      <w:bookmarkStart w:id="1932" w:name="_ETM_Q1_8011612"/>
      <w:bookmarkEnd w:id="1932"/>
      <w:r>
        <w:rPr>
          <w:rFonts w:hint="cs"/>
          <w:rtl/>
          <w:lang w:eastAsia="he-IL"/>
        </w:rPr>
        <w:t xml:space="preserve">ב"עקוב אחר שינויים" לגבי הסעיף הזה הם גם בעקבות </w:t>
      </w:r>
      <w:bookmarkStart w:id="1933" w:name="_ETM_Q1_8013980"/>
      <w:bookmarkEnd w:id="1933"/>
      <w:r>
        <w:rPr>
          <w:rFonts w:hint="cs"/>
          <w:rtl/>
          <w:lang w:eastAsia="he-IL"/>
        </w:rPr>
        <w:t xml:space="preserve">הערות שלנו. פשוט בדקנו סעיפים בחקיקה דומה. הסעיף הזה סטנדרטי מאוד ומקנה שורה של כלים </w:t>
      </w:r>
      <w:proofErr w:type="spellStart"/>
      <w:r>
        <w:rPr>
          <w:rFonts w:hint="cs"/>
          <w:rtl/>
          <w:lang w:eastAsia="he-IL"/>
        </w:rPr>
        <w:t>מינהליים</w:t>
      </w:r>
      <w:proofErr w:type="spellEnd"/>
      <w:r>
        <w:rPr>
          <w:rFonts w:hint="cs"/>
          <w:rtl/>
          <w:lang w:eastAsia="he-IL"/>
        </w:rPr>
        <w:t xml:space="preserve"> לרגולטור לטפל </w:t>
      </w:r>
      <w:bookmarkStart w:id="1934" w:name="_ETM_Q1_8025616"/>
      <w:bookmarkEnd w:id="1934"/>
      <w:r>
        <w:rPr>
          <w:rFonts w:hint="cs"/>
          <w:rtl/>
          <w:lang w:eastAsia="he-IL"/>
        </w:rPr>
        <w:t xml:space="preserve">במקרה של הפרות שונות או - - - נוספות שכתובות כאן בסעיף </w:t>
      </w:r>
      <w:bookmarkStart w:id="1935" w:name="_ETM_Q1_8033980"/>
      <w:bookmarkEnd w:id="1935"/>
      <w:r>
        <w:rPr>
          <w:rFonts w:hint="cs"/>
          <w:rtl/>
          <w:lang w:eastAsia="he-IL"/>
        </w:rPr>
        <w:t>(א).</w:t>
      </w:r>
    </w:p>
    <w:p w:rsidR="008E1046" w:rsidRDefault="008E1046" w:rsidP="008E1046">
      <w:pPr>
        <w:rPr>
          <w:rtl/>
          <w:lang w:eastAsia="he-IL"/>
        </w:rPr>
      </w:pPr>
      <w:bookmarkStart w:id="1936" w:name="_ETM_Q1_8029674"/>
      <w:bookmarkStart w:id="1937" w:name="_ETM_Q1_8029765"/>
      <w:bookmarkEnd w:id="1936"/>
      <w:bookmarkEnd w:id="1937"/>
    </w:p>
    <w:p w:rsidR="008E1046" w:rsidRDefault="008E1046" w:rsidP="008E1046">
      <w:pPr>
        <w:pStyle w:val="af6"/>
        <w:keepNext/>
        <w:rPr>
          <w:rtl/>
        </w:rPr>
      </w:pPr>
      <w:bookmarkStart w:id="1938" w:name="ET_yor_4758_527"/>
      <w:r w:rsidRPr="008E1046">
        <w:rPr>
          <w:rStyle w:val="TagStyle"/>
          <w:rtl/>
        </w:rPr>
        <w:t xml:space="preserve"> &lt;&lt; יור &gt;&gt; </w:t>
      </w:r>
      <w:r>
        <w:rPr>
          <w:rtl/>
        </w:rPr>
        <w:t xml:space="preserve">היו"ר יעקב </w:t>
      </w:r>
      <w:proofErr w:type="spellStart"/>
      <w:r>
        <w:rPr>
          <w:rtl/>
        </w:rPr>
        <w:t>מרגי</w:t>
      </w:r>
      <w:proofErr w:type="spellEnd"/>
      <w:r>
        <w:rPr>
          <w:rtl/>
        </w:rPr>
        <w:t>:</w:t>
      </w:r>
      <w:r w:rsidRPr="008E1046">
        <w:rPr>
          <w:rStyle w:val="TagStyle"/>
          <w:rtl/>
        </w:rPr>
        <w:t xml:space="preserve"> &lt;&lt; </w:t>
      </w:r>
      <w:proofErr w:type="spellStart"/>
      <w:r w:rsidRPr="008E1046">
        <w:rPr>
          <w:rStyle w:val="TagStyle"/>
          <w:rtl/>
        </w:rPr>
        <w:t>יור</w:t>
      </w:r>
      <w:proofErr w:type="spellEnd"/>
      <w:r w:rsidRPr="008E1046">
        <w:rPr>
          <w:rStyle w:val="TagStyle"/>
          <w:rtl/>
        </w:rPr>
        <w:t xml:space="preserve"> &gt;&gt;</w:t>
      </w:r>
      <w:r>
        <w:rPr>
          <w:rtl/>
        </w:rPr>
        <w:t xml:space="preserve">   </w:t>
      </w:r>
      <w:bookmarkEnd w:id="1938"/>
    </w:p>
    <w:p w:rsidR="008E1046" w:rsidRDefault="008E1046" w:rsidP="008E1046">
      <w:pPr>
        <w:pStyle w:val="KeepWithNext"/>
        <w:rPr>
          <w:rtl/>
          <w:lang w:eastAsia="he-IL"/>
        </w:rPr>
      </w:pPr>
    </w:p>
    <w:p w:rsidR="008E1046" w:rsidRPr="008E1046" w:rsidRDefault="008E1046" w:rsidP="008E1046">
      <w:pPr>
        <w:rPr>
          <w:rtl/>
          <w:lang w:eastAsia="he-IL"/>
        </w:rPr>
      </w:pPr>
      <w:bookmarkStart w:id="1939" w:name="_ETM_Q1_8030868"/>
      <w:bookmarkEnd w:id="1939"/>
      <w:r>
        <w:rPr>
          <w:rFonts w:hint="cs"/>
          <w:rtl/>
          <w:lang w:eastAsia="he-IL"/>
        </w:rPr>
        <w:t xml:space="preserve">אבי פרל, בבקשה, התייחסות לסעיף 8(א)(4). </w:t>
      </w:r>
      <w:bookmarkStart w:id="1940" w:name="_ETM_Q1_8037925"/>
      <w:bookmarkEnd w:id="1940"/>
    </w:p>
    <w:p w:rsidR="008E1046" w:rsidRPr="008E1046" w:rsidRDefault="008E1046" w:rsidP="008E1046">
      <w:pPr>
        <w:rPr>
          <w:rtl/>
          <w:lang w:eastAsia="he-IL"/>
        </w:rPr>
      </w:pPr>
      <w:bookmarkStart w:id="1941" w:name="_ETM_Q1_8025544"/>
      <w:bookmarkStart w:id="1942" w:name="_ETM_Q1_8025620"/>
      <w:bookmarkEnd w:id="1941"/>
      <w:bookmarkEnd w:id="1942"/>
    </w:p>
    <w:p w:rsidR="00292DC5" w:rsidRDefault="00292DC5" w:rsidP="00292DC5">
      <w:pPr>
        <w:pStyle w:val="af9"/>
        <w:keepNext/>
        <w:rPr>
          <w:rtl/>
          <w:lang w:eastAsia="he-IL"/>
        </w:rPr>
      </w:pPr>
      <w:bookmarkStart w:id="1943" w:name="ET_guest_873_243"/>
      <w:r w:rsidRPr="00292DC5">
        <w:rPr>
          <w:rStyle w:val="TagStyle"/>
          <w:rtl/>
        </w:rPr>
        <w:t xml:space="preserve"> &lt;&lt; אורח &gt;&gt; </w:t>
      </w:r>
      <w:r>
        <w:rPr>
          <w:rtl/>
          <w:lang w:eastAsia="he-IL"/>
        </w:rPr>
        <w:t>אברהם פרל:</w:t>
      </w:r>
      <w:r w:rsidRPr="00292DC5">
        <w:rPr>
          <w:rStyle w:val="TagStyle"/>
          <w:rtl/>
        </w:rPr>
        <w:t xml:space="preserve"> &lt;&lt; אורח &gt;&gt;</w:t>
      </w:r>
      <w:r>
        <w:rPr>
          <w:rtl/>
          <w:lang w:eastAsia="he-IL"/>
        </w:rPr>
        <w:t xml:space="preserve">   </w:t>
      </w:r>
      <w:bookmarkEnd w:id="1943"/>
    </w:p>
    <w:p w:rsidR="00292DC5" w:rsidRDefault="00292DC5" w:rsidP="00292DC5">
      <w:pPr>
        <w:pStyle w:val="KeepWithNext"/>
        <w:rPr>
          <w:rtl/>
          <w:lang w:eastAsia="he-IL"/>
        </w:rPr>
      </w:pPr>
    </w:p>
    <w:p w:rsidR="00292DC5" w:rsidRDefault="008E1046" w:rsidP="008E1046">
      <w:pPr>
        <w:rPr>
          <w:rtl/>
          <w:lang w:eastAsia="he-IL"/>
        </w:rPr>
      </w:pPr>
      <w:r>
        <w:rPr>
          <w:rFonts w:hint="cs"/>
          <w:rtl/>
          <w:lang w:eastAsia="he-IL"/>
        </w:rPr>
        <w:t xml:space="preserve">שלום ובוקר טוב, אדוני היושב-ראש, חברי הכנסת, נכבדים </w:t>
      </w:r>
      <w:bookmarkStart w:id="1944" w:name="_ETM_Q1_8043467"/>
      <w:bookmarkEnd w:id="1944"/>
      <w:r>
        <w:rPr>
          <w:rFonts w:hint="cs"/>
          <w:rtl/>
          <w:lang w:eastAsia="he-IL"/>
        </w:rPr>
        <w:t xml:space="preserve">וכל החברות. לדעתי, </w:t>
      </w:r>
      <w:r w:rsidR="00292DC5">
        <w:rPr>
          <w:rFonts w:hint="cs"/>
          <w:rtl/>
          <w:lang w:eastAsia="he-IL"/>
        </w:rPr>
        <w:t>זה סעיף מיותר.</w:t>
      </w:r>
      <w:r>
        <w:rPr>
          <w:rFonts w:hint="cs"/>
          <w:rtl/>
          <w:lang w:eastAsia="he-IL"/>
        </w:rPr>
        <w:t xml:space="preserve"> עם כל הכבוד, יש חברות בנות </w:t>
      </w:r>
      <w:bookmarkStart w:id="1945" w:name="_ETM_Q1_8059087"/>
      <w:bookmarkEnd w:id="1945"/>
      <w:r>
        <w:rPr>
          <w:rFonts w:hint="cs"/>
          <w:rtl/>
          <w:lang w:eastAsia="he-IL"/>
        </w:rPr>
        <w:t>70-60 שנה שצ</w:t>
      </w:r>
      <w:r w:rsidR="00292DC5">
        <w:rPr>
          <w:rFonts w:hint="cs"/>
          <w:rtl/>
          <w:lang w:eastAsia="he-IL"/>
        </w:rPr>
        <w:t>ריך היה לתמצת</w:t>
      </w:r>
      <w:r>
        <w:rPr>
          <w:rFonts w:hint="cs"/>
          <w:rtl/>
          <w:lang w:eastAsia="he-IL"/>
        </w:rPr>
        <w:t>, עם כל הכבוד,</w:t>
      </w:r>
      <w:r w:rsidR="00292DC5">
        <w:rPr>
          <w:rFonts w:hint="cs"/>
          <w:rtl/>
          <w:lang w:eastAsia="he-IL"/>
        </w:rPr>
        <w:t xml:space="preserve"> את מה שנאמר פה. </w:t>
      </w:r>
      <w:r>
        <w:rPr>
          <w:rFonts w:hint="cs"/>
          <w:rtl/>
          <w:lang w:eastAsia="he-IL"/>
        </w:rPr>
        <w:t xml:space="preserve">אני רק אציין מילה אחת: "בעל הרישיון הפר תנאי מתנאי הרישיון". בתנאי הרישיון </w:t>
      </w:r>
      <w:bookmarkStart w:id="1946" w:name="_ETM_Q1_8072700"/>
      <w:bookmarkEnd w:id="1946"/>
      <w:r>
        <w:rPr>
          <w:rFonts w:hint="cs"/>
          <w:rtl/>
          <w:lang w:eastAsia="he-IL"/>
        </w:rPr>
        <w:t xml:space="preserve">יש לעשות דיווח לאירוע או דיווח חודשי או דיווח </w:t>
      </w:r>
      <w:bookmarkStart w:id="1947" w:name="_ETM_Q1_8080163"/>
      <w:bookmarkEnd w:id="1947"/>
      <w:r>
        <w:rPr>
          <w:rFonts w:hint="cs"/>
          <w:rtl/>
          <w:lang w:eastAsia="he-IL"/>
        </w:rPr>
        <w:t xml:space="preserve">כזה או אחר. תנאי הרישיון הם ל-30 יום, ואם </w:t>
      </w:r>
      <w:bookmarkStart w:id="1948" w:name="_ETM_Q1_8085228"/>
      <w:bookmarkEnd w:id="1948"/>
      <w:r>
        <w:rPr>
          <w:rFonts w:hint="cs"/>
          <w:rtl/>
          <w:lang w:eastAsia="he-IL"/>
        </w:rPr>
        <w:t xml:space="preserve">איחרת אז אתה גם מקבל תביעה לבית </w:t>
      </w:r>
      <w:bookmarkStart w:id="1949" w:name="_ETM_Q1_8089860"/>
      <w:bookmarkEnd w:id="1949"/>
      <w:r>
        <w:rPr>
          <w:rFonts w:hint="cs"/>
          <w:rtl/>
          <w:lang w:eastAsia="he-IL"/>
        </w:rPr>
        <w:t>משפט, כתב אישום, ו</w:t>
      </w:r>
      <w:r w:rsidR="00292DC5">
        <w:rPr>
          <w:rFonts w:hint="cs"/>
          <w:rtl/>
          <w:lang w:eastAsia="he-IL"/>
        </w:rPr>
        <w:t xml:space="preserve">פה </w:t>
      </w:r>
      <w:r>
        <w:rPr>
          <w:rFonts w:hint="cs"/>
          <w:rtl/>
          <w:lang w:eastAsia="he-IL"/>
        </w:rPr>
        <w:t xml:space="preserve">הגדילו לעשות ומבקשים לבטל את הרישיון. </w:t>
      </w:r>
      <w:bookmarkStart w:id="1950" w:name="_ETM_Q1_8100002"/>
      <w:bookmarkEnd w:id="1950"/>
      <w:r>
        <w:rPr>
          <w:rFonts w:hint="cs"/>
          <w:rtl/>
          <w:lang w:eastAsia="he-IL"/>
        </w:rPr>
        <w:t xml:space="preserve">יש פה </w:t>
      </w:r>
      <w:r w:rsidR="00292DC5">
        <w:rPr>
          <w:rFonts w:hint="cs"/>
          <w:rtl/>
          <w:lang w:eastAsia="he-IL"/>
        </w:rPr>
        <w:t>הגזמה מהותית</w:t>
      </w:r>
      <w:r>
        <w:rPr>
          <w:rFonts w:hint="cs"/>
          <w:rtl/>
          <w:lang w:eastAsia="he-IL"/>
        </w:rPr>
        <w:t xml:space="preserve">; כי יש חברות בנות 70-60 שנה, ואי אפשר לעקל רישיון של חברה </w:t>
      </w:r>
      <w:bookmarkStart w:id="1951" w:name="_ETM_Q1_8113288"/>
      <w:bookmarkEnd w:id="1951"/>
      <w:r>
        <w:rPr>
          <w:rFonts w:hint="cs"/>
          <w:rtl/>
          <w:lang w:eastAsia="he-IL"/>
        </w:rPr>
        <w:t xml:space="preserve">עם 300,000 לקוחות על כל שטות. </w:t>
      </w:r>
    </w:p>
    <w:p w:rsidR="00292DC5" w:rsidRDefault="00292DC5" w:rsidP="00292DC5">
      <w:pPr>
        <w:rPr>
          <w:rtl/>
          <w:lang w:eastAsia="he-IL"/>
        </w:rPr>
      </w:pPr>
    </w:p>
    <w:p w:rsidR="00292DC5" w:rsidRDefault="00292DC5" w:rsidP="00292DC5">
      <w:pPr>
        <w:pStyle w:val="af6"/>
        <w:keepNext/>
        <w:rPr>
          <w:rtl/>
        </w:rPr>
      </w:pPr>
      <w:bookmarkStart w:id="1952" w:name="ET_yor_4758_244"/>
      <w:r w:rsidRPr="00292DC5">
        <w:rPr>
          <w:rStyle w:val="TagStyle"/>
          <w:rtl/>
        </w:rPr>
        <w:t xml:space="preserve"> &lt;&lt; יור &gt;&gt; </w:t>
      </w:r>
      <w:r>
        <w:rPr>
          <w:rtl/>
        </w:rPr>
        <w:t xml:space="preserve">היו"ר יעקב </w:t>
      </w:r>
      <w:proofErr w:type="spellStart"/>
      <w:r>
        <w:rPr>
          <w:rtl/>
        </w:rPr>
        <w:t>מרגי</w:t>
      </w:r>
      <w:proofErr w:type="spellEnd"/>
      <w:r>
        <w:rPr>
          <w:rtl/>
        </w:rPr>
        <w:t>:</w:t>
      </w:r>
      <w:r w:rsidRPr="00292DC5">
        <w:rPr>
          <w:rStyle w:val="TagStyle"/>
          <w:rtl/>
        </w:rPr>
        <w:t xml:space="preserve"> &lt;&lt; </w:t>
      </w:r>
      <w:proofErr w:type="spellStart"/>
      <w:r w:rsidRPr="00292DC5">
        <w:rPr>
          <w:rStyle w:val="TagStyle"/>
          <w:rtl/>
        </w:rPr>
        <w:t>יור</w:t>
      </w:r>
      <w:proofErr w:type="spellEnd"/>
      <w:r w:rsidRPr="00292DC5">
        <w:rPr>
          <w:rStyle w:val="TagStyle"/>
          <w:rtl/>
        </w:rPr>
        <w:t xml:space="preserve"> &gt;&gt;</w:t>
      </w:r>
      <w:r>
        <w:rPr>
          <w:rtl/>
        </w:rPr>
        <w:t xml:space="preserve">   </w:t>
      </w:r>
      <w:bookmarkEnd w:id="1952"/>
    </w:p>
    <w:p w:rsidR="00292DC5" w:rsidRDefault="00292DC5" w:rsidP="00292DC5">
      <w:pPr>
        <w:pStyle w:val="KeepWithNext"/>
        <w:rPr>
          <w:rtl/>
          <w:lang w:eastAsia="he-IL"/>
        </w:rPr>
      </w:pPr>
    </w:p>
    <w:p w:rsidR="00292DC5" w:rsidRDefault="00292DC5" w:rsidP="00292DC5">
      <w:pPr>
        <w:rPr>
          <w:rtl/>
          <w:lang w:eastAsia="he-IL"/>
        </w:rPr>
      </w:pPr>
      <w:r>
        <w:rPr>
          <w:rFonts w:hint="cs"/>
          <w:rtl/>
          <w:lang w:eastAsia="he-IL"/>
        </w:rPr>
        <w:t xml:space="preserve">תן להם הזדמנות לענות לך. </w:t>
      </w:r>
    </w:p>
    <w:p w:rsidR="00292DC5" w:rsidRDefault="00292DC5" w:rsidP="00292DC5">
      <w:pPr>
        <w:rPr>
          <w:rtl/>
          <w:lang w:eastAsia="he-IL"/>
        </w:rPr>
      </w:pPr>
    </w:p>
    <w:p w:rsidR="00292DC5" w:rsidRDefault="00292DC5" w:rsidP="00292DC5">
      <w:pPr>
        <w:pStyle w:val="af9"/>
        <w:keepNext/>
        <w:rPr>
          <w:rtl/>
          <w:lang w:eastAsia="he-IL"/>
        </w:rPr>
      </w:pPr>
      <w:bookmarkStart w:id="1953" w:name="ET_guest_873_245"/>
      <w:r w:rsidRPr="00292DC5">
        <w:rPr>
          <w:rStyle w:val="TagStyle"/>
          <w:rtl/>
        </w:rPr>
        <w:t xml:space="preserve"> &lt;&lt; אורח &gt;&gt; </w:t>
      </w:r>
      <w:r>
        <w:rPr>
          <w:rtl/>
          <w:lang w:eastAsia="he-IL"/>
        </w:rPr>
        <w:t>אברהם פרל:</w:t>
      </w:r>
      <w:r w:rsidRPr="00292DC5">
        <w:rPr>
          <w:rStyle w:val="TagStyle"/>
          <w:rtl/>
        </w:rPr>
        <w:t xml:space="preserve"> &lt;&lt; אורח &gt;&gt;</w:t>
      </w:r>
      <w:r>
        <w:rPr>
          <w:rtl/>
          <w:lang w:eastAsia="he-IL"/>
        </w:rPr>
        <w:t xml:space="preserve">   </w:t>
      </w:r>
      <w:bookmarkEnd w:id="1953"/>
    </w:p>
    <w:p w:rsidR="00292DC5" w:rsidRDefault="00292DC5" w:rsidP="00292DC5">
      <w:pPr>
        <w:pStyle w:val="KeepWithNext"/>
        <w:rPr>
          <w:rtl/>
          <w:lang w:eastAsia="he-IL"/>
        </w:rPr>
      </w:pPr>
    </w:p>
    <w:p w:rsidR="00292DC5" w:rsidRDefault="00B83C53" w:rsidP="00B83C53">
      <w:pPr>
        <w:rPr>
          <w:rtl/>
          <w:lang w:eastAsia="he-IL"/>
        </w:rPr>
      </w:pPr>
      <w:r>
        <w:rPr>
          <w:rFonts w:hint="cs"/>
          <w:rtl/>
          <w:lang w:eastAsia="he-IL"/>
        </w:rPr>
        <w:t>בשמחה. יכלו לזמן אותי קודם ו</w:t>
      </w:r>
      <w:r w:rsidR="00292DC5">
        <w:rPr>
          <w:rFonts w:hint="cs"/>
          <w:rtl/>
          <w:lang w:eastAsia="he-IL"/>
        </w:rPr>
        <w:t xml:space="preserve">היו </w:t>
      </w:r>
      <w:r>
        <w:rPr>
          <w:rFonts w:hint="cs"/>
          <w:rtl/>
          <w:lang w:eastAsia="he-IL"/>
        </w:rPr>
        <w:t xml:space="preserve">שומעים את ההערות האלה לפני </w:t>
      </w:r>
      <w:r w:rsidR="00292DC5">
        <w:rPr>
          <w:rFonts w:hint="cs"/>
          <w:rtl/>
          <w:lang w:eastAsia="he-IL"/>
        </w:rPr>
        <w:t xml:space="preserve">הדיון. </w:t>
      </w:r>
    </w:p>
    <w:p w:rsidR="00B83C53" w:rsidRDefault="00B83C53" w:rsidP="00B83C53">
      <w:pPr>
        <w:rPr>
          <w:rtl/>
          <w:lang w:eastAsia="he-IL"/>
        </w:rPr>
      </w:pPr>
      <w:bookmarkStart w:id="1954" w:name="_ETM_Q1_8135278"/>
      <w:bookmarkStart w:id="1955" w:name="_ETM_Q1_8135348"/>
      <w:bookmarkEnd w:id="1954"/>
      <w:bookmarkEnd w:id="1955"/>
    </w:p>
    <w:p w:rsidR="00292DC5" w:rsidRDefault="00292DC5" w:rsidP="00292DC5">
      <w:pPr>
        <w:pStyle w:val="af9"/>
        <w:keepNext/>
        <w:rPr>
          <w:rtl/>
          <w:lang w:eastAsia="he-IL"/>
        </w:rPr>
      </w:pPr>
      <w:bookmarkStart w:id="1956" w:name="ET_guest_592235_246"/>
      <w:r w:rsidRPr="00292DC5">
        <w:rPr>
          <w:rStyle w:val="TagStyle"/>
          <w:rtl/>
        </w:rPr>
        <w:t xml:space="preserve">&lt;&lt; אורח &gt;&gt; </w:t>
      </w:r>
      <w:r>
        <w:rPr>
          <w:rtl/>
          <w:lang w:eastAsia="he-IL"/>
        </w:rPr>
        <w:t>גל נוי אפרת:</w:t>
      </w:r>
      <w:r w:rsidRPr="00292DC5">
        <w:rPr>
          <w:rStyle w:val="TagStyle"/>
          <w:rtl/>
        </w:rPr>
        <w:t xml:space="preserve"> &lt;&lt; אורח &gt;&gt;</w:t>
      </w:r>
      <w:r>
        <w:rPr>
          <w:rtl/>
          <w:lang w:eastAsia="he-IL"/>
        </w:rPr>
        <w:t xml:space="preserve">   </w:t>
      </w:r>
      <w:bookmarkEnd w:id="1956"/>
    </w:p>
    <w:p w:rsidR="00292DC5" w:rsidRDefault="00292DC5" w:rsidP="00292DC5">
      <w:pPr>
        <w:pStyle w:val="KeepWithNext"/>
        <w:rPr>
          <w:rtl/>
          <w:lang w:eastAsia="he-IL"/>
        </w:rPr>
      </w:pPr>
    </w:p>
    <w:p w:rsidR="00292DC5" w:rsidRDefault="00B83C53" w:rsidP="00292DC5">
      <w:pPr>
        <w:rPr>
          <w:rtl/>
          <w:lang w:eastAsia="he-IL"/>
        </w:rPr>
      </w:pPr>
      <w:r>
        <w:rPr>
          <w:rFonts w:hint="cs"/>
          <w:rtl/>
          <w:lang w:eastAsia="he-IL"/>
        </w:rPr>
        <w:t xml:space="preserve">הפרת תנאי מתנאי הרישיון זאת עילה סטנדרטית בחקיקה לביטול, </w:t>
      </w:r>
      <w:bookmarkStart w:id="1957" w:name="_ETM_Q1_8144732"/>
      <w:bookmarkEnd w:id="1957"/>
      <w:r>
        <w:rPr>
          <w:rFonts w:hint="cs"/>
          <w:rtl/>
          <w:lang w:eastAsia="he-IL"/>
        </w:rPr>
        <w:t xml:space="preserve">התליה, הגבלה או סירוב לחדש. כמובן, לא כל הפרה של כל </w:t>
      </w:r>
      <w:bookmarkStart w:id="1958" w:name="_ETM_Q1_8148244"/>
      <w:bookmarkEnd w:id="1958"/>
      <w:r>
        <w:rPr>
          <w:rFonts w:hint="cs"/>
          <w:rtl/>
          <w:lang w:eastAsia="he-IL"/>
        </w:rPr>
        <w:t xml:space="preserve">תנאי ברישיון תצדיק שימוש בסמכות הזאת. </w:t>
      </w:r>
    </w:p>
    <w:p w:rsidR="00292DC5" w:rsidRDefault="00292DC5" w:rsidP="00292DC5">
      <w:pPr>
        <w:rPr>
          <w:rtl/>
          <w:lang w:eastAsia="he-IL"/>
        </w:rPr>
      </w:pPr>
    </w:p>
    <w:p w:rsidR="00292DC5" w:rsidRDefault="00292DC5" w:rsidP="00292DC5">
      <w:pPr>
        <w:pStyle w:val="af9"/>
        <w:keepNext/>
        <w:rPr>
          <w:rtl/>
          <w:lang w:eastAsia="he-IL"/>
        </w:rPr>
      </w:pPr>
      <w:bookmarkStart w:id="1959" w:name="ET_guest_873_247"/>
      <w:r w:rsidRPr="00292DC5">
        <w:rPr>
          <w:rStyle w:val="TagStyle"/>
          <w:rtl/>
        </w:rPr>
        <w:t xml:space="preserve"> &lt;&lt; אורח &gt;&gt; </w:t>
      </w:r>
      <w:r>
        <w:rPr>
          <w:rtl/>
          <w:lang w:eastAsia="he-IL"/>
        </w:rPr>
        <w:t>אברהם פרל:</w:t>
      </w:r>
      <w:r w:rsidRPr="00292DC5">
        <w:rPr>
          <w:rStyle w:val="TagStyle"/>
          <w:rtl/>
        </w:rPr>
        <w:t xml:space="preserve"> &lt;&lt; אורח &gt;&gt;</w:t>
      </w:r>
      <w:r>
        <w:rPr>
          <w:rtl/>
          <w:lang w:eastAsia="he-IL"/>
        </w:rPr>
        <w:t xml:space="preserve">   </w:t>
      </w:r>
      <w:bookmarkEnd w:id="1959"/>
    </w:p>
    <w:p w:rsidR="00292DC5" w:rsidRDefault="00292DC5" w:rsidP="00292DC5">
      <w:pPr>
        <w:pStyle w:val="KeepWithNext"/>
        <w:rPr>
          <w:rtl/>
          <w:lang w:eastAsia="he-IL"/>
        </w:rPr>
      </w:pPr>
    </w:p>
    <w:p w:rsidR="00B83C53" w:rsidRDefault="00B83C53" w:rsidP="00292DC5">
      <w:pPr>
        <w:rPr>
          <w:rtl/>
          <w:lang w:eastAsia="he-IL"/>
        </w:rPr>
      </w:pPr>
      <w:r>
        <w:rPr>
          <w:rFonts w:hint="cs"/>
          <w:rtl/>
          <w:lang w:eastAsia="he-IL"/>
        </w:rPr>
        <w:t xml:space="preserve">אז תשאירו מהותית. </w:t>
      </w:r>
    </w:p>
    <w:p w:rsidR="00B83C53" w:rsidRDefault="00B83C53" w:rsidP="00B83C53">
      <w:pPr>
        <w:ind w:firstLine="0"/>
        <w:rPr>
          <w:rtl/>
          <w:lang w:eastAsia="he-IL"/>
        </w:rPr>
      </w:pPr>
    </w:p>
    <w:p w:rsidR="00B83C53" w:rsidRDefault="00B83C53" w:rsidP="00B83C53">
      <w:pPr>
        <w:pStyle w:val="af6"/>
        <w:keepNext/>
        <w:rPr>
          <w:rtl/>
        </w:rPr>
      </w:pPr>
      <w:bookmarkStart w:id="1960" w:name="ET_yor_4758_529"/>
      <w:r w:rsidRPr="00B83C53">
        <w:rPr>
          <w:rStyle w:val="TagStyle"/>
          <w:rtl/>
        </w:rPr>
        <w:t xml:space="preserve"> &lt;&lt; יור &gt;&gt; </w:t>
      </w:r>
      <w:r>
        <w:rPr>
          <w:rtl/>
        </w:rPr>
        <w:t xml:space="preserve">היו"ר יעקב </w:t>
      </w:r>
      <w:proofErr w:type="spellStart"/>
      <w:r>
        <w:rPr>
          <w:rtl/>
        </w:rPr>
        <w:t>מרגי</w:t>
      </w:r>
      <w:proofErr w:type="spellEnd"/>
      <w:r>
        <w:rPr>
          <w:rtl/>
        </w:rPr>
        <w:t>:</w:t>
      </w:r>
      <w:r w:rsidRPr="00B83C53">
        <w:rPr>
          <w:rStyle w:val="TagStyle"/>
          <w:rtl/>
        </w:rPr>
        <w:t xml:space="preserve"> &lt;&lt; </w:t>
      </w:r>
      <w:proofErr w:type="spellStart"/>
      <w:r w:rsidRPr="00B83C53">
        <w:rPr>
          <w:rStyle w:val="TagStyle"/>
          <w:rtl/>
        </w:rPr>
        <w:t>יור</w:t>
      </w:r>
      <w:proofErr w:type="spellEnd"/>
      <w:r w:rsidRPr="00B83C53">
        <w:rPr>
          <w:rStyle w:val="TagStyle"/>
          <w:rtl/>
        </w:rPr>
        <w:t xml:space="preserve"> &gt;&gt;</w:t>
      </w:r>
      <w:r>
        <w:rPr>
          <w:rtl/>
        </w:rPr>
        <w:t xml:space="preserve">   </w:t>
      </w:r>
      <w:bookmarkEnd w:id="1960"/>
    </w:p>
    <w:p w:rsidR="00B83C53" w:rsidRDefault="00B83C53" w:rsidP="00B83C53">
      <w:pPr>
        <w:pStyle w:val="KeepWithNext"/>
        <w:rPr>
          <w:rtl/>
          <w:lang w:eastAsia="he-IL"/>
        </w:rPr>
      </w:pPr>
    </w:p>
    <w:p w:rsidR="00B83C53" w:rsidRDefault="00B83C53" w:rsidP="00B83C53">
      <w:pPr>
        <w:rPr>
          <w:rtl/>
          <w:lang w:eastAsia="he-IL"/>
        </w:rPr>
      </w:pPr>
      <w:r>
        <w:rPr>
          <w:rFonts w:hint="cs"/>
          <w:rtl/>
          <w:lang w:eastAsia="he-IL"/>
        </w:rPr>
        <w:t xml:space="preserve">אבי. </w:t>
      </w:r>
      <w:bookmarkStart w:id="1961" w:name="_ETM_Q1_8152334"/>
      <w:bookmarkEnd w:id="1961"/>
    </w:p>
    <w:p w:rsidR="00B83C53" w:rsidRDefault="00B83C53" w:rsidP="00B83C53">
      <w:pPr>
        <w:rPr>
          <w:rtl/>
          <w:lang w:eastAsia="he-IL"/>
        </w:rPr>
      </w:pPr>
      <w:bookmarkStart w:id="1962" w:name="_ETM_Q1_8152623"/>
      <w:bookmarkStart w:id="1963" w:name="_ETM_Q1_8152686"/>
      <w:bookmarkStart w:id="1964" w:name="_ETM_Q1_8154447"/>
      <w:bookmarkEnd w:id="1962"/>
      <w:bookmarkEnd w:id="1963"/>
      <w:bookmarkEnd w:id="1964"/>
    </w:p>
    <w:p w:rsidR="00B83C53" w:rsidRDefault="00B83C53" w:rsidP="00B83C53">
      <w:pPr>
        <w:pStyle w:val="af9"/>
        <w:keepNext/>
        <w:rPr>
          <w:rtl/>
          <w:lang w:eastAsia="he-IL"/>
        </w:rPr>
      </w:pPr>
      <w:bookmarkStart w:id="1965" w:name="ET_guest_873_530"/>
      <w:r w:rsidRPr="00B83C53">
        <w:rPr>
          <w:rStyle w:val="TagStyle"/>
          <w:rtl/>
        </w:rPr>
        <w:t xml:space="preserve"> &lt;&lt; אורח &gt;&gt; </w:t>
      </w:r>
      <w:r>
        <w:rPr>
          <w:rtl/>
          <w:lang w:eastAsia="he-IL"/>
        </w:rPr>
        <w:t>אברהם פרל:</w:t>
      </w:r>
      <w:r w:rsidRPr="00B83C53">
        <w:rPr>
          <w:rStyle w:val="TagStyle"/>
          <w:rtl/>
        </w:rPr>
        <w:t xml:space="preserve"> &lt;&lt; אורח &gt;&gt;</w:t>
      </w:r>
      <w:r>
        <w:rPr>
          <w:rtl/>
          <w:lang w:eastAsia="he-IL"/>
        </w:rPr>
        <w:t xml:space="preserve">   </w:t>
      </w:r>
      <w:bookmarkEnd w:id="1965"/>
    </w:p>
    <w:p w:rsidR="00B83C53" w:rsidRDefault="00B83C53" w:rsidP="00B83C53">
      <w:pPr>
        <w:pStyle w:val="KeepWithNext"/>
        <w:rPr>
          <w:rtl/>
          <w:lang w:eastAsia="he-IL"/>
        </w:rPr>
      </w:pPr>
    </w:p>
    <w:p w:rsidR="00292DC5" w:rsidRDefault="00B83C53" w:rsidP="00B83C53">
      <w:pPr>
        <w:rPr>
          <w:rtl/>
          <w:lang w:eastAsia="he-IL"/>
        </w:rPr>
      </w:pPr>
      <w:bookmarkStart w:id="1966" w:name="_ETM_Q1_8155070"/>
      <w:bookmarkStart w:id="1967" w:name="_ETM_Q1_8155153"/>
      <w:bookmarkEnd w:id="1966"/>
      <w:bookmarkEnd w:id="1967"/>
      <w:r>
        <w:rPr>
          <w:rFonts w:hint="cs"/>
          <w:rtl/>
          <w:lang w:eastAsia="he-IL"/>
        </w:rPr>
        <w:t xml:space="preserve">היה "מהותי". </w:t>
      </w:r>
      <w:r w:rsidR="00292DC5">
        <w:rPr>
          <w:rFonts w:hint="cs"/>
          <w:rtl/>
          <w:lang w:eastAsia="he-IL"/>
        </w:rPr>
        <w:t xml:space="preserve">למה </w:t>
      </w:r>
      <w:r>
        <w:rPr>
          <w:rFonts w:hint="cs"/>
          <w:rtl/>
          <w:lang w:eastAsia="he-IL"/>
        </w:rPr>
        <w:t>מחקו את ה"</w:t>
      </w:r>
      <w:r w:rsidR="00292DC5">
        <w:rPr>
          <w:rFonts w:hint="cs"/>
          <w:rtl/>
          <w:lang w:eastAsia="he-IL"/>
        </w:rPr>
        <w:t>מהותי</w:t>
      </w:r>
      <w:r>
        <w:rPr>
          <w:rFonts w:hint="cs"/>
          <w:rtl/>
          <w:lang w:eastAsia="he-IL"/>
        </w:rPr>
        <w:t>"</w:t>
      </w:r>
      <w:r w:rsidR="00292DC5">
        <w:rPr>
          <w:rFonts w:hint="cs"/>
          <w:rtl/>
          <w:lang w:eastAsia="he-IL"/>
        </w:rPr>
        <w:t xml:space="preserve">? </w:t>
      </w:r>
    </w:p>
    <w:p w:rsidR="00292DC5" w:rsidRDefault="00292DC5" w:rsidP="00292DC5">
      <w:pPr>
        <w:rPr>
          <w:rtl/>
          <w:lang w:eastAsia="he-IL"/>
        </w:rPr>
      </w:pPr>
    </w:p>
    <w:p w:rsidR="00292DC5" w:rsidRDefault="00292DC5" w:rsidP="00292DC5">
      <w:pPr>
        <w:pStyle w:val="af9"/>
        <w:keepNext/>
        <w:rPr>
          <w:rtl/>
          <w:lang w:eastAsia="he-IL"/>
        </w:rPr>
      </w:pPr>
      <w:bookmarkStart w:id="1968" w:name="_ETM_Q1_8159061"/>
      <w:bookmarkStart w:id="1969" w:name="ET_guest_592235_248"/>
      <w:bookmarkEnd w:id="1968"/>
      <w:r w:rsidRPr="00292DC5">
        <w:rPr>
          <w:rStyle w:val="TagStyle"/>
          <w:rtl/>
        </w:rPr>
        <w:t xml:space="preserve"> &lt;&lt; אורח &gt;&gt; </w:t>
      </w:r>
      <w:r>
        <w:rPr>
          <w:rtl/>
          <w:lang w:eastAsia="he-IL"/>
        </w:rPr>
        <w:t>גל נוי אפרת:</w:t>
      </w:r>
      <w:r w:rsidRPr="00292DC5">
        <w:rPr>
          <w:rStyle w:val="TagStyle"/>
          <w:rtl/>
        </w:rPr>
        <w:t xml:space="preserve"> &lt;&lt; אורח &gt;&gt;</w:t>
      </w:r>
      <w:r>
        <w:rPr>
          <w:rtl/>
          <w:lang w:eastAsia="he-IL"/>
        </w:rPr>
        <w:t xml:space="preserve">   </w:t>
      </w:r>
      <w:bookmarkEnd w:id="1969"/>
    </w:p>
    <w:p w:rsidR="00292DC5" w:rsidRDefault="00292DC5" w:rsidP="00292DC5">
      <w:pPr>
        <w:pStyle w:val="KeepWithNext"/>
        <w:rPr>
          <w:rtl/>
          <w:lang w:eastAsia="he-IL"/>
        </w:rPr>
      </w:pPr>
    </w:p>
    <w:p w:rsidR="00292DC5" w:rsidRDefault="00B83C53" w:rsidP="00B83C53">
      <w:pPr>
        <w:rPr>
          <w:rtl/>
          <w:lang w:eastAsia="he-IL"/>
        </w:rPr>
      </w:pPr>
      <w:r>
        <w:rPr>
          <w:rFonts w:hint="cs"/>
          <w:rtl/>
          <w:lang w:eastAsia="he-IL"/>
        </w:rPr>
        <w:t xml:space="preserve">המילה "מהותי" נמחקה כי אנחנו </w:t>
      </w:r>
      <w:r w:rsidR="00292DC5">
        <w:rPr>
          <w:rFonts w:hint="cs"/>
          <w:rtl/>
          <w:lang w:eastAsia="he-IL"/>
        </w:rPr>
        <w:t>עשינו השוואה לדברי חקיקה אחרים וראינו שמקובל לכתוב את העילה הזאת</w:t>
      </w:r>
      <w:r>
        <w:rPr>
          <w:rFonts w:hint="cs"/>
          <w:rtl/>
          <w:lang w:eastAsia="he-IL"/>
        </w:rPr>
        <w:t xml:space="preserve"> </w:t>
      </w:r>
      <w:bookmarkStart w:id="1970" w:name="_ETM_Q1_8170591"/>
      <w:bookmarkEnd w:id="1970"/>
      <w:r>
        <w:rPr>
          <w:rFonts w:hint="cs"/>
          <w:rtl/>
          <w:lang w:eastAsia="he-IL"/>
        </w:rPr>
        <w:t xml:space="preserve">כהפרה של תנאי מתנאי הרישיון. נכון שבחלק מדברי החקיקה גם </w:t>
      </w:r>
      <w:bookmarkStart w:id="1971" w:name="_ETM_Q1_8174874"/>
      <w:bookmarkEnd w:id="1971"/>
      <w:r>
        <w:rPr>
          <w:rFonts w:hint="cs"/>
          <w:rtl/>
          <w:lang w:eastAsia="he-IL"/>
        </w:rPr>
        <w:t>המילה "מהותי", אבל</w:t>
      </w:r>
      <w:r w:rsidR="00292DC5">
        <w:rPr>
          <w:rFonts w:hint="cs"/>
          <w:rtl/>
          <w:lang w:eastAsia="he-IL"/>
        </w:rPr>
        <w:t xml:space="preserve"> ברוב דברי החקיקה שראינו זה לא הופיע. </w:t>
      </w:r>
      <w:r>
        <w:rPr>
          <w:rFonts w:hint="cs"/>
          <w:rtl/>
          <w:lang w:eastAsia="he-IL"/>
        </w:rPr>
        <w:t xml:space="preserve">זאת אומרת העילה הסטנדרטית היא הפרה של תנאי מתנאי הרישיון. ושוב אני מבהירה שלא הפרה של כל </w:t>
      </w:r>
      <w:bookmarkStart w:id="1972" w:name="_ETM_Q1_8185056"/>
      <w:bookmarkEnd w:id="1972"/>
      <w:r>
        <w:rPr>
          <w:rFonts w:hint="cs"/>
          <w:rtl/>
          <w:lang w:eastAsia="he-IL"/>
        </w:rPr>
        <w:t>תנאי - -</w:t>
      </w:r>
    </w:p>
    <w:p w:rsidR="00292DC5" w:rsidRDefault="00292DC5" w:rsidP="00292DC5">
      <w:pPr>
        <w:rPr>
          <w:rtl/>
          <w:lang w:eastAsia="he-IL"/>
        </w:rPr>
      </w:pPr>
    </w:p>
    <w:p w:rsidR="00292DC5" w:rsidRDefault="00292DC5" w:rsidP="00292DC5">
      <w:pPr>
        <w:pStyle w:val="af6"/>
        <w:keepNext/>
        <w:rPr>
          <w:rtl/>
        </w:rPr>
      </w:pPr>
      <w:bookmarkStart w:id="1973" w:name="ET_yor_4758_249"/>
      <w:r w:rsidRPr="00292DC5">
        <w:rPr>
          <w:rStyle w:val="TagStyle"/>
          <w:rtl/>
        </w:rPr>
        <w:t xml:space="preserve"> &lt;&lt; יור &gt;&gt; </w:t>
      </w:r>
      <w:r>
        <w:rPr>
          <w:rtl/>
        </w:rPr>
        <w:t xml:space="preserve">היו"ר יעקב </w:t>
      </w:r>
      <w:proofErr w:type="spellStart"/>
      <w:r>
        <w:rPr>
          <w:rtl/>
        </w:rPr>
        <w:t>מרגי</w:t>
      </w:r>
      <w:proofErr w:type="spellEnd"/>
      <w:r>
        <w:rPr>
          <w:rtl/>
        </w:rPr>
        <w:t>:</w:t>
      </w:r>
      <w:r w:rsidRPr="00292DC5">
        <w:rPr>
          <w:rStyle w:val="TagStyle"/>
          <w:rtl/>
        </w:rPr>
        <w:t xml:space="preserve"> &lt;&lt; </w:t>
      </w:r>
      <w:proofErr w:type="spellStart"/>
      <w:r w:rsidRPr="00292DC5">
        <w:rPr>
          <w:rStyle w:val="TagStyle"/>
          <w:rtl/>
        </w:rPr>
        <w:t>יור</w:t>
      </w:r>
      <w:proofErr w:type="spellEnd"/>
      <w:r w:rsidRPr="00292DC5">
        <w:rPr>
          <w:rStyle w:val="TagStyle"/>
          <w:rtl/>
        </w:rPr>
        <w:t xml:space="preserve"> &gt;&gt;</w:t>
      </w:r>
      <w:r>
        <w:rPr>
          <w:rtl/>
        </w:rPr>
        <w:t xml:space="preserve">   </w:t>
      </w:r>
      <w:bookmarkEnd w:id="1973"/>
    </w:p>
    <w:p w:rsidR="00292DC5" w:rsidRDefault="00292DC5" w:rsidP="00292DC5">
      <w:pPr>
        <w:pStyle w:val="KeepWithNext"/>
        <w:rPr>
          <w:rtl/>
          <w:lang w:eastAsia="he-IL"/>
        </w:rPr>
      </w:pPr>
    </w:p>
    <w:p w:rsidR="00A73F2D" w:rsidRDefault="00292DC5" w:rsidP="00292DC5">
      <w:pPr>
        <w:rPr>
          <w:rtl/>
          <w:lang w:eastAsia="he-IL"/>
        </w:rPr>
      </w:pPr>
      <w:r>
        <w:rPr>
          <w:rFonts w:hint="cs"/>
          <w:rtl/>
          <w:lang w:eastAsia="he-IL"/>
        </w:rPr>
        <w:t xml:space="preserve">חידשתם משהו בחוק הזה? מה היה קודם? </w:t>
      </w:r>
    </w:p>
    <w:p w:rsidR="00A73F2D" w:rsidRDefault="00A73F2D" w:rsidP="00A73F2D">
      <w:pPr>
        <w:ind w:firstLine="0"/>
        <w:rPr>
          <w:rtl/>
          <w:lang w:eastAsia="he-IL"/>
        </w:rPr>
      </w:pPr>
    </w:p>
    <w:p w:rsidR="00A73F2D" w:rsidRDefault="00A73F2D" w:rsidP="00A73F2D">
      <w:pPr>
        <w:pStyle w:val="af6"/>
        <w:keepNext/>
        <w:rPr>
          <w:rtl/>
        </w:rPr>
      </w:pPr>
      <w:bookmarkStart w:id="1974" w:name="ET_yor_4758_532"/>
      <w:r w:rsidRPr="00A73F2D">
        <w:rPr>
          <w:rStyle w:val="TagStyle"/>
          <w:rtl/>
        </w:rPr>
        <w:t xml:space="preserve"> &lt;&lt; יור &gt;&gt; </w:t>
      </w:r>
      <w:r>
        <w:rPr>
          <w:rtl/>
        </w:rPr>
        <w:t xml:space="preserve">היו"ר יעקב </w:t>
      </w:r>
      <w:proofErr w:type="spellStart"/>
      <w:r>
        <w:rPr>
          <w:rtl/>
        </w:rPr>
        <w:t>מרגי</w:t>
      </w:r>
      <w:proofErr w:type="spellEnd"/>
      <w:r>
        <w:rPr>
          <w:rtl/>
        </w:rPr>
        <w:t>:</w:t>
      </w:r>
      <w:r w:rsidRPr="00A73F2D">
        <w:rPr>
          <w:rStyle w:val="TagStyle"/>
          <w:rtl/>
        </w:rPr>
        <w:t xml:space="preserve"> &lt;&lt; </w:t>
      </w:r>
      <w:proofErr w:type="spellStart"/>
      <w:r w:rsidRPr="00A73F2D">
        <w:rPr>
          <w:rStyle w:val="TagStyle"/>
          <w:rtl/>
        </w:rPr>
        <w:t>יור</w:t>
      </w:r>
      <w:proofErr w:type="spellEnd"/>
      <w:r w:rsidRPr="00A73F2D">
        <w:rPr>
          <w:rStyle w:val="TagStyle"/>
          <w:rtl/>
        </w:rPr>
        <w:t xml:space="preserve"> &gt;&gt;</w:t>
      </w:r>
      <w:r>
        <w:rPr>
          <w:rtl/>
        </w:rPr>
        <w:t xml:space="preserve">   </w:t>
      </w:r>
      <w:bookmarkEnd w:id="1974"/>
    </w:p>
    <w:p w:rsidR="00A73F2D" w:rsidRDefault="00A73F2D" w:rsidP="00A73F2D">
      <w:pPr>
        <w:pStyle w:val="KeepWithNext"/>
        <w:rPr>
          <w:rtl/>
          <w:lang w:eastAsia="he-IL"/>
        </w:rPr>
      </w:pPr>
    </w:p>
    <w:p w:rsidR="00A73F2D" w:rsidRDefault="00A73F2D" w:rsidP="00A73F2D">
      <w:pPr>
        <w:rPr>
          <w:rtl/>
          <w:lang w:eastAsia="he-IL"/>
        </w:rPr>
      </w:pPr>
      <w:r>
        <w:rPr>
          <w:rFonts w:hint="cs"/>
          <w:rtl/>
          <w:lang w:eastAsia="he-IL"/>
        </w:rPr>
        <w:t xml:space="preserve">אל תקריאי. היה או לא היה? </w:t>
      </w:r>
      <w:bookmarkStart w:id="1975" w:name="_ETM_Q1_8189921"/>
      <w:bookmarkEnd w:id="1975"/>
    </w:p>
    <w:p w:rsidR="00A73F2D" w:rsidRDefault="00A73F2D" w:rsidP="00A73F2D">
      <w:pPr>
        <w:rPr>
          <w:rtl/>
          <w:lang w:eastAsia="he-IL"/>
        </w:rPr>
      </w:pPr>
    </w:p>
    <w:p w:rsidR="00A73F2D" w:rsidRDefault="00A73F2D" w:rsidP="00A73F2D">
      <w:pPr>
        <w:pStyle w:val="af9"/>
        <w:keepNext/>
        <w:rPr>
          <w:rtl/>
          <w:lang w:eastAsia="he-IL"/>
        </w:rPr>
      </w:pPr>
      <w:bookmarkStart w:id="1976" w:name="ET_guest_592235_533"/>
      <w:r w:rsidRPr="00A73F2D">
        <w:rPr>
          <w:rStyle w:val="TagStyle"/>
          <w:rtl/>
        </w:rPr>
        <w:t xml:space="preserve"> &lt;&lt; אורח &gt;&gt; </w:t>
      </w:r>
      <w:r>
        <w:rPr>
          <w:rtl/>
          <w:lang w:eastAsia="he-IL"/>
        </w:rPr>
        <w:t>גל נוי אפרת:</w:t>
      </w:r>
      <w:r w:rsidRPr="00A73F2D">
        <w:rPr>
          <w:rStyle w:val="TagStyle"/>
          <w:rtl/>
        </w:rPr>
        <w:t xml:space="preserve"> &lt;&lt; אורח &gt;&gt;</w:t>
      </w:r>
      <w:r>
        <w:rPr>
          <w:rtl/>
          <w:lang w:eastAsia="he-IL"/>
        </w:rPr>
        <w:t xml:space="preserve">   </w:t>
      </w:r>
      <w:bookmarkEnd w:id="1976"/>
    </w:p>
    <w:p w:rsidR="00A73F2D" w:rsidRDefault="00A73F2D" w:rsidP="00A73F2D">
      <w:pPr>
        <w:pStyle w:val="KeepWithNext"/>
        <w:rPr>
          <w:rtl/>
          <w:lang w:eastAsia="he-IL"/>
        </w:rPr>
      </w:pPr>
    </w:p>
    <w:p w:rsidR="00A73F2D" w:rsidRDefault="00A73F2D" w:rsidP="00A73F2D">
      <w:pPr>
        <w:rPr>
          <w:rtl/>
          <w:lang w:eastAsia="he-IL"/>
        </w:rPr>
      </w:pPr>
      <w:bookmarkStart w:id="1977" w:name="_ETM_Q1_8195138"/>
      <w:bookmarkStart w:id="1978" w:name="_ETM_Q1_8195196"/>
      <w:bookmarkEnd w:id="1977"/>
      <w:bookmarkEnd w:id="1978"/>
      <w:r>
        <w:rPr>
          <w:rFonts w:hint="cs"/>
          <w:rtl/>
          <w:lang w:eastAsia="he-IL"/>
        </w:rPr>
        <w:t xml:space="preserve">היה "הפרת תנאי מהותי מתנאי הרישיון". אז, כן, המילה "מהותי" ירדה. </w:t>
      </w:r>
    </w:p>
    <w:p w:rsidR="006721CD" w:rsidRDefault="006721CD" w:rsidP="006721CD">
      <w:pPr>
        <w:ind w:firstLine="0"/>
        <w:rPr>
          <w:rtl/>
          <w:lang w:eastAsia="he-IL"/>
        </w:rPr>
      </w:pPr>
    </w:p>
    <w:p w:rsidR="006721CD" w:rsidRDefault="006721CD" w:rsidP="006721CD">
      <w:pPr>
        <w:pStyle w:val="af6"/>
        <w:keepNext/>
        <w:rPr>
          <w:rtl/>
        </w:rPr>
      </w:pPr>
      <w:bookmarkStart w:id="1979" w:name="ET_yor_4758_534"/>
      <w:r w:rsidRPr="006721CD">
        <w:rPr>
          <w:rStyle w:val="TagStyle"/>
          <w:rtl/>
        </w:rPr>
        <w:t xml:space="preserve"> &lt;&lt; יור &gt;&gt; </w:t>
      </w:r>
      <w:r>
        <w:rPr>
          <w:rtl/>
        </w:rPr>
        <w:t xml:space="preserve">היו"ר יעקב </w:t>
      </w:r>
      <w:proofErr w:type="spellStart"/>
      <w:r>
        <w:rPr>
          <w:rtl/>
        </w:rPr>
        <w:t>מרגי</w:t>
      </w:r>
      <w:proofErr w:type="spellEnd"/>
      <w:r>
        <w:rPr>
          <w:rtl/>
        </w:rPr>
        <w:t>:</w:t>
      </w:r>
      <w:r w:rsidRPr="006721CD">
        <w:rPr>
          <w:rStyle w:val="TagStyle"/>
          <w:rtl/>
        </w:rPr>
        <w:t xml:space="preserve"> &lt;&lt; </w:t>
      </w:r>
      <w:proofErr w:type="spellStart"/>
      <w:r w:rsidRPr="006721CD">
        <w:rPr>
          <w:rStyle w:val="TagStyle"/>
          <w:rtl/>
        </w:rPr>
        <w:t>יור</w:t>
      </w:r>
      <w:proofErr w:type="spellEnd"/>
      <w:r w:rsidRPr="006721CD">
        <w:rPr>
          <w:rStyle w:val="TagStyle"/>
          <w:rtl/>
        </w:rPr>
        <w:t xml:space="preserve"> &gt;&gt;</w:t>
      </w:r>
      <w:r>
        <w:rPr>
          <w:rtl/>
        </w:rPr>
        <w:t xml:space="preserve">   </w:t>
      </w:r>
      <w:bookmarkEnd w:id="1979"/>
    </w:p>
    <w:p w:rsidR="006721CD" w:rsidRDefault="006721CD" w:rsidP="006721CD">
      <w:pPr>
        <w:pStyle w:val="KeepWithNext"/>
        <w:rPr>
          <w:rtl/>
          <w:lang w:eastAsia="he-IL"/>
        </w:rPr>
      </w:pPr>
    </w:p>
    <w:p w:rsidR="007432B5" w:rsidRDefault="006721CD" w:rsidP="007432B5">
      <w:pPr>
        <w:rPr>
          <w:rtl/>
          <w:lang w:eastAsia="he-IL"/>
        </w:rPr>
      </w:pPr>
      <w:r>
        <w:rPr>
          <w:rFonts w:hint="cs"/>
          <w:rtl/>
          <w:lang w:eastAsia="he-IL"/>
        </w:rPr>
        <w:t xml:space="preserve">ולמה לא הזמנתם את אבי פרל </w:t>
      </w:r>
      <w:r w:rsidR="007432B5">
        <w:rPr>
          <w:rFonts w:hint="cs"/>
          <w:rtl/>
          <w:lang w:eastAsia="he-IL"/>
        </w:rPr>
        <w:t xml:space="preserve">לדיונים? אני אחסוך לך </w:t>
      </w:r>
      <w:bookmarkStart w:id="1980" w:name="_ETM_Q1_8200251"/>
      <w:bookmarkEnd w:id="1980"/>
      <w:r w:rsidR="007432B5">
        <w:rPr>
          <w:rFonts w:hint="cs"/>
          <w:rtl/>
          <w:lang w:eastAsia="he-IL"/>
        </w:rPr>
        <w:t xml:space="preserve">את זה כי מרגע זה </w:t>
      </w:r>
      <w:r w:rsidR="007432B5">
        <w:rPr>
          <w:rtl/>
          <w:lang w:eastAsia="he-IL"/>
        </w:rPr>
        <w:t>–</w:t>
      </w:r>
      <w:r w:rsidR="007432B5">
        <w:rPr>
          <w:rFonts w:hint="cs"/>
          <w:rtl/>
          <w:lang w:eastAsia="he-IL"/>
        </w:rPr>
        <w:t xml:space="preserve"> הצעת החוק מונחת בפני </w:t>
      </w:r>
      <w:bookmarkStart w:id="1981" w:name="_ETM_Q1_8207153"/>
      <w:bookmarkEnd w:id="1981"/>
      <w:r w:rsidR="007432B5">
        <w:rPr>
          <w:rFonts w:hint="cs"/>
          <w:rtl/>
          <w:lang w:eastAsia="he-IL"/>
        </w:rPr>
        <w:t xml:space="preserve">חברות הגז כבר כחודשיים. אנחנו לא נעשו עוד ישיבות תיאום בין המשרד לחברות הגז. אם </w:t>
      </w:r>
      <w:r w:rsidR="00292DC5">
        <w:rPr>
          <w:rFonts w:hint="cs"/>
          <w:rtl/>
          <w:lang w:eastAsia="he-IL"/>
        </w:rPr>
        <w:t xml:space="preserve">יש לכם הערות כלשהן נא להעביר </w:t>
      </w:r>
      <w:r w:rsidR="007432B5">
        <w:rPr>
          <w:rFonts w:hint="cs"/>
          <w:rtl/>
          <w:lang w:eastAsia="he-IL"/>
        </w:rPr>
        <w:t>אותן לחברות הגז ול</w:t>
      </w:r>
      <w:r w:rsidR="00292DC5">
        <w:rPr>
          <w:rFonts w:hint="cs"/>
          <w:rtl/>
          <w:lang w:eastAsia="he-IL"/>
        </w:rPr>
        <w:t xml:space="preserve">וועדה. </w:t>
      </w:r>
    </w:p>
    <w:p w:rsidR="007432B5" w:rsidRDefault="007432B5" w:rsidP="007432B5">
      <w:pPr>
        <w:ind w:firstLine="0"/>
        <w:rPr>
          <w:rtl/>
          <w:lang w:eastAsia="he-IL"/>
        </w:rPr>
      </w:pPr>
      <w:bookmarkStart w:id="1982" w:name="_ETM_Q1_8226966"/>
      <w:bookmarkStart w:id="1983" w:name="_ETM_Q1_8227028"/>
      <w:bookmarkEnd w:id="1982"/>
      <w:bookmarkEnd w:id="1983"/>
    </w:p>
    <w:p w:rsidR="007432B5" w:rsidRDefault="007432B5" w:rsidP="007432B5">
      <w:pPr>
        <w:pStyle w:val="af9"/>
        <w:keepNext/>
        <w:rPr>
          <w:rtl/>
          <w:lang w:eastAsia="he-IL"/>
        </w:rPr>
      </w:pPr>
      <w:bookmarkStart w:id="1984" w:name="ET_guest_12256_535"/>
      <w:r w:rsidRPr="007432B5">
        <w:rPr>
          <w:rStyle w:val="TagStyle"/>
          <w:rtl/>
        </w:rPr>
        <w:t xml:space="preserve"> &lt;&lt; אורח &gt;&gt; </w:t>
      </w:r>
      <w:r>
        <w:rPr>
          <w:rtl/>
          <w:lang w:eastAsia="he-IL"/>
        </w:rPr>
        <w:t>חן בר-יוסף:</w:t>
      </w:r>
      <w:r w:rsidRPr="007432B5">
        <w:rPr>
          <w:rStyle w:val="TagStyle"/>
          <w:rtl/>
        </w:rPr>
        <w:t xml:space="preserve"> &lt;&lt; אורח &gt;&gt;</w:t>
      </w:r>
      <w:r>
        <w:rPr>
          <w:rtl/>
          <w:lang w:eastAsia="he-IL"/>
        </w:rPr>
        <w:t xml:space="preserve">   </w:t>
      </w:r>
      <w:bookmarkEnd w:id="1984"/>
    </w:p>
    <w:p w:rsidR="007432B5" w:rsidRDefault="007432B5" w:rsidP="007432B5">
      <w:pPr>
        <w:pStyle w:val="KeepWithNext"/>
        <w:rPr>
          <w:rtl/>
          <w:lang w:eastAsia="he-IL"/>
        </w:rPr>
      </w:pPr>
    </w:p>
    <w:p w:rsidR="007432B5" w:rsidRDefault="007432B5" w:rsidP="007432B5">
      <w:pPr>
        <w:rPr>
          <w:rtl/>
          <w:lang w:eastAsia="he-IL"/>
        </w:rPr>
      </w:pPr>
      <w:r>
        <w:rPr>
          <w:rFonts w:hint="cs"/>
          <w:rtl/>
          <w:lang w:eastAsia="he-IL"/>
        </w:rPr>
        <w:t xml:space="preserve">למשרד. </w:t>
      </w:r>
      <w:bookmarkStart w:id="1985" w:name="_ETM_Q1_8225117"/>
      <w:bookmarkEnd w:id="1985"/>
    </w:p>
    <w:p w:rsidR="007432B5" w:rsidRDefault="007432B5" w:rsidP="007432B5">
      <w:pPr>
        <w:rPr>
          <w:rtl/>
          <w:lang w:eastAsia="he-IL"/>
        </w:rPr>
      </w:pPr>
      <w:bookmarkStart w:id="1986" w:name="_ETM_Q1_8225365"/>
      <w:bookmarkStart w:id="1987" w:name="_ETM_Q1_8225418"/>
      <w:bookmarkEnd w:id="1986"/>
      <w:bookmarkEnd w:id="1987"/>
    </w:p>
    <w:p w:rsidR="007432B5" w:rsidRDefault="007432B5" w:rsidP="007432B5">
      <w:pPr>
        <w:pStyle w:val="af6"/>
        <w:keepNext/>
        <w:rPr>
          <w:rtl/>
        </w:rPr>
      </w:pPr>
      <w:bookmarkStart w:id="1988" w:name="ET_yor_4758_536"/>
      <w:r w:rsidRPr="007432B5">
        <w:rPr>
          <w:rStyle w:val="TagStyle"/>
          <w:rtl/>
        </w:rPr>
        <w:t xml:space="preserve"> &lt;&lt; יור &gt;&gt; </w:t>
      </w:r>
      <w:r>
        <w:rPr>
          <w:rtl/>
        </w:rPr>
        <w:t xml:space="preserve">היו"ר יעקב </w:t>
      </w:r>
      <w:proofErr w:type="spellStart"/>
      <w:r>
        <w:rPr>
          <w:rtl/>
        </w:rPr>
        <w:t>מרגי</w:t>
      </w:r>
      <w:proofErr w:type="spellEnd"/>
      <w:r>
        <w:rPr>
          <w:rtl/>
        </w:rPr>
        <w:t>:</w:t>
      </w:r>
      <w:r w:rsidRPr="007432B5">
        <w:rPr>
          <w:rStyle w:val="TagStyle"/>
          <w:rtl/>
        </w:rPr>
        <w:t xml:space="preserve"> &lt;&lt; </w:t>
      </w:r>
      <w:proofErr w:type="spellStart"/>
      <w:r w:rsidRPr="007432B5">
        <w:rPr>
          <w:rStyle w:val="TagStyle"/>
          <w:rtl/>
        </w:rPr>
        <w:t>יור</w:t>
      </w:r>
      <w:proofErr w:type="spellEnd"/>
      <w:r w:rsidRPr="007432B5">
        <w:rPr>
          <w:rStyle w:val="TagStyle"/>
          <w:rtl/>
        </w:rPr>
        <w:t xml:space="preserve"> &gt;&gt;</w:t>
      </w:r>
      <w:r>
        <w:rPr>
          <w:rtl/>
        </w:rPr>
        <w:t xml:space="preserve">   </w:t>
      </w:r>
      <w:bookmarkEnd w:id="1988"/>
    </w:p>
    <w:p w:rsidR="007432B5" w:rsidRDefault="007432B5" w:rsidP="007432B5">
      <w:pPr>
        <w:pStyle w:val="KeepWithNext"/>
        <w:rPr>
          <w:rtl/>
          <w:lang w:eastAsia="he-IL"/>
        </w:rPr>
      </w:pPr>
    </w:p>
    <w:p w:rsidR="007432B5" w:rsidRDefault="007432B5" w:rsidP="007432B5">
      <w:pPr>
        <w:rPr>
          <w:rtl/>
          <w:lang w:eastAsia="he-IL"/>
        </w:rPr>
      </w:pPr>
      <w:bookmarkStart w:id="1989" w:name="_ETM_Q1_8226733"/>
      <w:bookmarkEnd w:id="1989"/>
      <w:r>
        <w:rPr>
          <w:rFonts w:hint="cs"/>
          <w:rtl/>
          <w:lang w:eastAsia="he-IL"/>
        </w:rPr>
        <w:t>למשרד. מה אמרתי, חברות הגז? אתה רואה, הצליחו ל</w:t>
      </w:r>
      <w:bookmarkStart w:id="1990" w:name="_ETM_Q1_8230767"/>
      <w:bookmarkEnd w:id="1990"/>
      <w:r>
        <w:rPr>
          <w:rFonts w:hint="cs"/>
          <w:rtl/>
          <w:lang w:eastAsia="he-IL"/>
        </w:rPr>
        <w:t xml:space="preserve">קחת אותי לצד שלהם. </w:t>
      </w:r>
    </w:p>
    <w:p w:rsidR="007432B5" w:rsidRDefault="007432B5" w:rsidP="007432B5">
      <w:pPr>
        <w:rPr>
          <w:rtl/>
          <w:lang w:eastAsia="he-IL"/>
        </w:rPr>
      </w:pPr>
      <w:bookmarkStart w:id="1991" w:name="_ETM_Q1_8231757"/>
      <w:bookmarkStart w:id="1992" w:name="_ETM_Q1_8231830"/>
      <w:bookmarkEnd w:id="1991"/>
      <w:bookmarkEnd w:id="1992"/>
    </w:p>
    <w:p w:rsidR="00292DC5" w:rsidRDefault="007432B5" w:rsidP="00CF2874">
      <w:pPr>
        <w:rPr>
          <w:rtl/>
          <w:lang w:eastAsia="he-IL"/>
        </w:rPr>
      </w:pPr>
      <w:bookmarkStart w:id="1993" w:name="_ETM_Q1_8233279"/>
      <w:bookmarkStart w:id="1994" w:name="_ETM_Q1_8233337"/>
      <w:bookmarkStart w:id="1995" w:name="_ETM_Q1_8227423"/>
      <w:bookmarkStart w:id="1996" w:name="_ETM_Q1_8227468"/>
      <w:bookmarkStart w:id="1997" w:name="_ETM_Q1_8235527"/>
      <w:bookmarkStart w:id="1998" w:name="_ETM_Q1_8235570"/>
      <w:bookmarkEnd w:id="1993"/>
      <w:bookmarkEnd w:id="1994"/>
      <w:bookmarkEnd w:id="1995"/>
      <w:bookmarkEnd w:id="1996"/>
      <w:bookmarkEnd w:id="1997"/>
      <w:bookmarkEnd w:id="1998"/>
      <w:r>
        <w:rPr>
          <w:rFonts w:hint="cs"/>
          <w:rtl/>
          <w:lang w:eastAsia="he-IL"/>
        </w:rPr>
        <w:t xml:space="preserve">אני נותן עכשיו הנחיה מעכשיו </w:t>
      </w:r>
      <w:bookmarkStart w:id="1999" w:name="_ETM_Q1_8239912"/>
      <w:bookmarkEnd w:id="1999"/>
      <w:r>
        <w:rPr>
          <w:rFonts w:hint="cs"/>
          <w:rtl/>
          <w:lang w:eastAsia="he-IL"/>
        </w:rPr>
        <w:t xml:space="preserve">עד סוף סעיף 78. </w:t>
      </w:r>
      <w:r w:rsidR="00292DC5">
        <w:rPr>
          <w:rFonts w:hint="cs"/>
          <w:rtl/>
          <w:lang w:eastAsia="he-IL"/>
        </w:rPr>
        <w:t>אנחנו לא נתייחס להערות ל</w:t>
      </w:r>
      <w:r>
        <w:rPr>
          <w:rFonts w:hint="cs"/>
          <w:rtl/>
          <w:lang w:eastAsia="he-IL"/>
        </w:rPr>
        <w:t xml:space="preserve">נוסח או למהות אם לא נתתם הערות גם לוועדה וגם למשרד האנרגיה. </w:t>
      </w:r>
      <w:bookmarkStart w:id="2000" w:name="_ETM_Q1_8256499"/>
      <w:bookmarkEnd w:id="2000"/>
      <w:r>
        <w:rPr>
          <w:rFonts w:hint="cs"/>
          <w:rtl/>
          <w:lang w:eastAsia="he-IL"/>
        </w:rPr>
        <w:t xml:space="preserve">תעבירו את הדברים. אנחנו לא נשב פה ונעשה בשבילכם גם את שיעורי הבית וגם את התשובות. עשינו את זה בתחילת </w:t>
      </w:r>
      <w:bookmarkStart w:id="2001" w:name="_ETM_Q1_8263289"/>
      <w:bookmarkEnd w:id="2001"/>
      <w:r>
        <w:rPr>
          <w:rFonts w:hint="cs"/>
          <w:rtl/>
          <w:lang w:eastAsia="he-IL"/>
        </w:rPr>
        <w:t xml:space="preserve">התהליך, בסדר. </w:t>
      </w:r>
      <w:r w:rsidR="00292DC5">
        <w:rPr>
          <w:rFonts w:hint="cs"/>
          <w:rtl/>
          <w:lang w:eastAsia="he-IL"/>
        </w:rPr>
        <w:t>מהדיון הבא זה יהיה רק להערות שהתייחסתם אלי</w:t>
      </w:r>
      <w:r w:rsidR="00CF2874">
        <w:rPr>
          <w:rFonts w:hint="cs"/>
          <w:rtl/>
          <w:lang w:eastAsia="he-IL"/>
        </w:rPr>
        <w:t xml:space="preserve">הן. עם כל הכבוד, גם אנחנו לא מלאכים </w:t>
      </w:r>
      <w:bookmarkStart w:id="2002" w:name="_ETM_Q1_8272569"/>
      <w:bookmarkEnd w:id="2002"/>
      <w:r w:rsidR="00CF2874">
        <w:rPr>
          <w:rFonts w:hint="cs"/>
          <w:rtl/>
          <w:lang w:eastAsia="he-IL"/>
        </w:rPr>
        <w:t xml:space="preserve">וגם הצוותים המקצועיים צריכים להתייחס לזה וללמוד את זה קודם. </w:t>
      </w:r>
      <w:bookmarkStart w:id="2003" w:name="_ETM_Q1_8278165"/>
      <w:bookmarkEnd w:id="2003"/>
    </w:p>
    <w:p w:rsidR="00292DC5" w:rsidRDefault="00292DC5" w:rsidP="00292DC5">
      <w:pPr>
        <w:rPr>
          <w:rtl/>
          <w:lang w:eastAsia="he-IL"/>
        </w:rPr>
      </w:pPr>
    </w:p>
    <w:p w:rsidR="00292DC5" w:rsidRDefault="00292DC5" w:rsidP="00292DC5">
      <w:pPr>
        <w:pStyle w:val="af9"/>
        <w:keepNext/>
        <w:rPr>
          <w:rtl/>
          <w:lang w:eastAsia="he-IL"/>
        </w:rPr>
      </w:pPr>
      <w:bookmarkStart w:id="2004" w:name="ET_guest_799482_250"/>
      <w:r w:rsidRPr="00292DC5">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292DC5">
        <w:rPr>
          <w:rStyle w:val="TagStyle"/>
          <w:rtl/>
        </w:rPr>
        <w:t xml:space="preserve"> &lt;&lt; אורח &gt;&gt;</w:t>
      </w:r>
      <w:r>
        <w:rPr>
          <w:rtl/>
          <w:lang w:eastAsia="he-IL"/>
        </w:rPr>
        <w:t xml:space="preserve">   </w:t>
      </w:r>
      <w:bookmarkEnd w:id="2004"/>
    </w:p>
    <w:p w:rsidR="00292DC5" w:rsidRDefault="00292DC5" w:rsidP="00292DC5">
      <w:pPr>
        <w:pStyle w:val="KeepWithNext"/>
        <w:rPr>
          <w:rtl/>
          <w:lang w:eastAsia="he-IL"/>
        </w:rPr>
      </w:pPr>
    </w:p>
    <w:p w:rsidR="00292DC5" w:rsidRDefault="00CF2874" w:rsidP="00292DC5">
      <w:pPr>
        <w:rPr>
          <w:rtl/>
          <w:lang w:eastAsia="he-IL"/>
        </w:rPr>
      </w:pPr>
      <w:r>
        <w:rPr>
          <w:rFonts w:hint="cs"/>
          <w:rtl/>
          <w:lang w:eastAsia="he-IL"/>
        </w:rPr>
        <w:t xml:space="preserve">אדוני, </w:t>
      </w:r>
      <w:r w:rsidR="00292DC5">
        <w:rPr>
          <w:rFonts w:hint="cs"/>
          <w:rtl/>
          <w:lang w:eastAsia="he-IL"/>
        </w:rPr>
        <w:t xml:space="preserve">אם אפשר </w:t>
      </w:r>
      <w:r>
        <w:rPr>
          <w:rFonts w:hint="cs"/>
          <w:rtl/>
          <w:lang w:eastAsia="he-IL"/>
        </w:rPr>
        <w:t>רק להתייחס לדבר הזה.</w:t>
      </w:r>
    </w:p>
    <w:p w:rsidR="00292DC5" w:rsidRDefault="00292DC5" w:rsidP="00292DC5">
      <w:pPr>
        <w:rPr>
          <w:rtl/>
          <w:lang w:eastAsia="he-IL"/>
        </w:rPr>
      </w:pPr>
    </w:p>
    <w:p w:rsidR="00292DC5" w:rsidRDefault="00292DC5" w:rsidP="00292DC5">
      <w:pPr>
        <w:pStyle w:val="af6"/>
        <w:keepNext/>
        <w:rPr>
          <w:rtl/>
        </w:rPr>
      </w:pPr>
      <w:bookmarkStart w:id="2005" w:name="ET_yor_4758_251"/>
      <w:r w:rsidRPr="00292DC5">
        <w:rPr>
          <w:rStyle w:val="TagStyle"/>
          <w:rtl/>
        </w:rPr>
        <w:t xml:space="preserve"> &lt;&lt; יור &gt;&gt; </w:t>
      </w:r>
      <w:r>
        <w:rPr>
          <w:rtl/>
        </w:rPr>
        <w:t xml:space="preserve">היו"ר יעקב </w:t>
      </w:r>
      <w:proofErr w:type="spellStart"/>
      <w:r>
        <w:rPr>
          <w:rtl/>
        </w:rPr>
        <w:t>מרגי</w:t>
      </w:r>
      <w:proofErr w:type="spellEnd"/>
      <w:r>
        <w:rPr>
          <w:rtl/>
        </w:rPr>
        <w:t>:</w:t>
      </w:r>
      <w:r w:rsidRPr="00292DC5">
        <w:rPr>
          <w:rStyle w:val="TagStyle"/>
          <w:rtl/>
        </w:rPr>
        <w:t xml:space="preserve"> &lt;&lt; </w:t>
      </w:r>
      <w:proofErr w:type="spellStart"/>
      <w:r w:rsidRPr="00292DC5">
        <w:rPr>
          <w:rStyle w:val="TagStyle"/>
          <w:rtl/>
        </w:rPr>
        <w:t>יור</w:t>
      </w:r>
      <w:proofErr w:type="spellEnd"/>
      <w:r w:rsidRPr="00292DC5">
        <w:rPr>
          <w:rStyle w:val="TagStyle"/>
          <w:rtl/>
        </w:rPr>
        <w:t xml:space="preserve"> &gt;&gt;</w:t>
      </w:r>
      <w:r>
        <w:rPr>
          <w:rtl/>
        </w:rPr>
        <w:t xml:space="preserve">   </w:t>
      </w:r>
      <w:bookmarkEnd w:id="2005"/>
    </w:p>
    <w:p w:rsidR="00292DC5" w:rsidRDefault="00292DC5" w:rsidP="00292DC5">
      <w:pPr>
        <w:pStyle w:val="KeepWithNext"/>
        <w:rPr>
          <w:rtl/>
          <w:lang w:eastAsia="he-IL"/>
        </w:rPr>
      </w:pPr>
    </w:p>
    <w:p w:rsidR="00292DC5" w:rsidRDefault="00292DC5" w:rsidP="00292DC5">
      <w:pPr>
        <w:rPr>
          <w:rtl/>
          <w:lang w:eastAsia="he-IL"/>
        </w:rPr>
      </w:pPr>
      <w:r>
        <w:rPr>
          <w:rFonts w:hint="cs"/>
          <w:rtl/>
          <w:lang w:eastAsia="he-IL"/>
        </w:rPr>
        <w:t xml:space="preserve">לא. </w:t>
      </w:r>
      <w:r w:rsidR="00CF2874">
        <w:rPr>
          <w:rFonts w:hint="cs"/>
          <w:rtl/>
          <w:lang w:eastAsia="he-IL"/>
        </w:rPr>
        <w:t xml:space="preserve">בבקשה, אילן בנימין. </w:t>
      </w:r>
    </w:p>
    <w:p w:rsidR="00CF2874" w:rsidRDefault="00CF2874" w:rsidP="00292DC5">
      <w:pPr>
        <w:rPr>
          <w:rtl/>
          <w:lang w:eastAsia="he-IL"/>
        </w:rPr>
      </w:pPr>
      <w:bookmarkStart w:id="2006" w:name="_ETM_Q1_8284513"/>
      <w:bookmarkStart w:id="2007" w:name="_ETM_Q1_8284589"/>
      <w:bookmarkStart w:id="2008" w:name="_ETM_Q1_8285273"/>
      <w:bookmarkEnd w:id="2006"/>
      <w:bookmarkEnd w:id="2007"/>
      <w:bookmarkEnd w:id="2008"/>
    </w:p>
    <w:p w:rsidR="00CF2874" w:rsidRDefault="00CF2874" w:rsidP="00CF2874">
      <w:pPr>
        <w:pStyle w:val="af9"/>
        <w:keepNext/>
        <w:rPr>
          <w:rtl/>
          <w:lang w:eastAsia="he-IL"/>
        </w:rPr>
      </w:pPr>
      <w:bookmarkStart w:id="2009" w:name="ET_guest_842107_537"/>
      <w:r w:rsidRPr="00CF2874">
        <w:rPr>
          <w:rStyle w:val="TagStyle"/>
          <w:rtl/>
        </w:rPr>
        <w:t xml:space="preserve"> &lt;&lt; אורח &gt;&gt; </w:t>
      </w:r>
      <w:r>
        <w:rPr>
          <w:rtl/>
          <w:lang w:eastAsia="he-IL"/>
        </w:rPr>
        <w:t>אילן בנימין:</w:t>
      </w:r>
      <w:r w:rsidRPr="00CF2874">
        <w:rPr>
          <w:rStyle w:val="TagStyle"/>
          <w:rtl/>
        </w:rPr>
        <w:t xml:space="preserve"> &lt;&lt; אורח &gt;&gt;</w:t>
      </w:r>
      <w:r>
        <w:rPr>
          <w:rtl/>
          <w:lang w:eastAsia="he-IL"/>
        </w:rPr>
        <w:t xml:space="preserve">   </w:t>
      </w:r>
      <w:bookmarkEnd w:id="2009"/>
    </w:p>
    <w:p w:rsidR="00CF2874" w:rsidRDefault="00CF2874" w:rsidP="00CF2874">
      <w:pPr>
        <w:pStyle w:val="KeepWithNext"/>
        <w:rPr>
          <w:rtl/>
          <w:lang w:eastAsia="he-IL"/>
        </w:rPr>
      </w:pPr>
    </w:p>
    <w:p w:rsidR="00CF2874" w:rsidRDefault="00CF2874" w:rsidP="00CF2874">
      <w:pPr>
        <w:rPr>
          <w:rtl/>
          <w:lang w:eastAsia="he-IL"/>
        </w:rPr>
      </w:pPr>
      <w:bookmarkStart w:id="2010" w:name="_ETM_Q1_8286025"/>
      <w:bookmarkEnd w:id="2010"/>
      <w:r>
        <w:rPr>
          <w:rFonts w:hint="cs"/>
          <w:rtl/>
          <w:lang w:eastAsia="he-IL"/>
        </w:rPr>
        <w:t>א</w:t>
      </w:r>
      <w:bookmarkStart w:id="2011" w:name="_ETM_Q1_8286091"/>
      <w:bookmarkEnd w:id="2011"/>
      <w:r>
        <w:rPr>
          <w:rFonts w:hint="cs"/>
          <w:rtl/>
          <w:lang w:eastAsia="he-IL"/>
        </w:rPr>
        <w:t xml:space="preserve">נחנו הזמנו את כל חברות הגז </w:t>
      </w:r>
      <w:r>
        <w:rPr>
          <w:rtl/>
          <w:lang w:eastAsia="he-IL"/>
        </w:rPr>
        <w:t>–</w:t>
      </w:r>
      <w:r>
        <w:rPr>
          <w:rFonts w:hint="cs"/>
          <w:rtl/>
          <w:lang w:eastAsia="he-IL"/>
        </w:rPr>
        <w:t xml:space="preserve"> גם חברות גז גדולות, וגם חברות </w:t>
      </w:r>
      <w:bookmarkStart w:id="2012" w:name="_ETM_Q1_8288375"/>
      <w:bookmarkEnd w:id="2012"/>
      <w:r>
        <w:rPr>
          <w:rFonts w:hint="cs"/>
          <w:rtl/>
          <w:lang w:eastAsia="he-IL"/>
        </w:rPr>
        <w:t xml:space="preserve">גז קטנות וביקשנו התייחסות. היו כאלה שענו והיו כאלה </w:t>
      </w:r>
      <w:bookmarkStart w:id="2013" w:name="_ETM_Q1_8294338"/>
      <w:bookmarkEnd w:id="2013"/>
      <w:r>
        <w:rPr>
          <w:rFonts w:hint="cs"/>
          <w:rtl/>
          <w:lang w:eastAsia="he-IL"/>
        </w:rPr>
        <w:t xml:space="preserve">שלקח להם זמן לענות. </w:t>
      </w:r>
    </w:p>
    <w:p w:rsidR="00CF2874" w:rsidRDefault="00CF2874" w:rsidP="00CF2874">
      <w:pPr>
        <w:rPr>
          <w:rtl/>
          <w:lang w:eastAsia="he-IL"/>
        </w:rPr>
      </w:pPr>
      <w:bookmarkStart w:id="2014" w:name="_ETM_Q1_8294284"/>
      <w:bookmarkStart w:id="2015" w:name="_ETM_Q1_8294346"/>
      <w:bookmarkEnd w:id="2014"/>
      <w:bookmarkEnd w:id="2015"/>
    </w:p>
    <w:p w:rsidR="00CF2874" w:rsidRDefault="00CF2874" w:rsidP="00CF2874">
      <w:pPr>
        <w:pStyle w:val="af6"/>
        <w:keepNext/>
        <w:rPr>
          <w:rtl/>
        </w:rPr>
      </w:pPr>
      <w:bookmarkStart w:id="2016" w:name="ET_yor_4758_538"/>
      <w:r w:rsidRPr="00CF2874">
        <w:rPr>
          <w:rStyle w:val="TagStyle"/>
          <w:rtl/>
        </w:rPr>
        <w:t xml:space="preserve"> &lt;&lt; יור &gt;&gt; </w:t>
      </w:r>
      <w:r>
        <w:rPr>
          <w:rtl/>
        </w:rPr>
        <w:t xml:space="preserve">היו"ר יעקב </w:t>
      </w:r>
      <w:proofErr w:type="spellStart"/>
      <w:r>
        <w:rPr>
          <w:rtl/>
        </w:rPr>
        <w:t>מרגי</w:t>
      </w:r>
      <w:proofErr w:type="spellEnd"/>
      <w:r>
        <w:rPr>
          <w:rtl/>
        </w:rPr>
        <w:t>:</w:t>
      </w:r>
      <w:r w:rsidRPr="00CF2874">
        <w:rPr>
          <w:rStyle w:val="TagStyle"/>
          <w:rtl/>
        </w:rPr>
        <w:t xml:space="preserve"> &lt;&lt; </w:t>
      </w:r>
      <w:proofErr w:type="spellStart"/>
      <w:r w:rsidRPr="00CF2874">
        <w:rPr>
          <w:rStyle w:val="TagStyle"/>
          <w:rtl/>
        </w:rPr>
        <w:t>יור</w:t>
      </w:r>
      <w:proofErr w:type="spellEnd"/>
      <w:r w:rsidRPr="00CF2874">
        <w:rPr>
          <w:rStyle w:val="TagStyle"/>
          <w:rtl/>
        </w:rPr>
        <w:t xml:space="preserve"> &gt;&gt;</w:t>
      </w:r>
      <w:r>
        <w:rPr>
          <w:rtl/>
        </w:rPr>
        <w:t xml:space="preserve">   </w:t>
      </w:r>
      <w:bookmarkEnd w:id="2016"/>
    </w:p>
    <w:p w:rsidR="00CF2874" w:rsidRDefault="00CF2874" w:rsidP="00CF2874">
      <w:pPr>
        <w:pStyle w:val="KeepWithNext"/>
        <w:rPr>
          <w:rtl/>
          <w:lang w:eastAsia="he-IL"/>
        </w:rPr>
      </w:pPr>
    </w:p>
    <w:p w:rsidR="00CF2874" w:rsidRDefault="00CF2874" w:rsidP="00CF2874">
      <w:pPr>
        <w:rPr>
          <w:rtl/>
          <w:lang w:eastAsia="he-IL"/>
        </w:rPr>
      </w:pPr>
      <w:bookmarkStart w:id="2017" w:name="_ETM_Q1_8295528"/>
      <w:bookmarkEnd w:id="2017"/>
      <w:r>
        <w:rPr>
          <w:rFonts w:hint="cs"/>
          <w:rtl/>
          <w:lang w:eastAsia="he-IL"/>
        </w:rPr>
        <w:t xml:space="preserve">מהנימוס שאלתי למה לא הזמנתם </w:t>
      </w:r>
      <w:bookmarkStart w:id="2018" w:name="_ETM_Q1_8296428"/>
      <w:bookmarkEnd w:id="2018"/>
      <w:r>
        <w:rPr>
          <w:rFonts w:hint="cs"/>
          <w:rtl/>
          <w:lang w:eastAsia="he-IL"/>
        </w:rPr>
        <w:t xml:space="preserve">את אבי. אפילו התאפקתי לא לחייך. </w:t>
      </w:r>
    </w:p>
    <w:p w:rsidR="00CF2874" w:rsidRDefault="00CF2874" w:rsidP="00CF2874">
      <w:pPr>
        <w:rPr>
          <w:rtl/>
          <w:lang w:eastAsia="he-IL"/>
        </w:rPr>
      </w:pPr>
    </w:p>
    <w:p w:rsidR="00CF2874" w:rsidRPr="00CF2874" w:rsidRDefault="00CF2874" w:rsidP="00CF2874">
      <w:pPr>
        <w:rPr>
          <w:rtl/>
          <w:lang w:eastAsia="he-IL"/>
        </w:rPr>
      </w:pPr>
      <w:r>
        <w:rPr>
          <w:rFonts w:hint="cs"/>
          <w:rtl/>
          <w:lang w:eastAsia="he-IL"/>
        </w:rPr>
        <w:t xml:space="preserve">בבקשה, יותם, מה רצית להעיר? </w:t>
      </w:r>
      <w:bookmarkStart w:id="2019" w:name="_ETM_Q1_8302511"/>
      <w:bookmarkEnd w:id="2019"/>
    </w:p>
    <w:p w:rsidR="00292DC5" w:rsidRDefault="00292DC5" w:rsidP="00292DC5">
      <w:pPr>
        <w:rPr>
          <w:rtl/>
          <w:lang w:eastAsia="he-IL"/>
        </w:rPr>
      </w:pPr>
    </w:p>
    <w:p w:rsidR="00292DC5" w:rsidRDefault="00292DC5" w:rsidP="00292DC5">
      <w:pPr>
        <w:pStyle w:val="af9"/>
        <w:keepNext/>
        <w:rPr>
          <w:rtl/>
          <w:lang w:eastAsia="he-IL"/>
        </w:rPr>
      </w:pPr>
      <w:bookmarkStart w:id="2020" w:name="ET_guest_799482_252"/>
      <w:r w:rsidRPr="00292DC5">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292DC5">
        <w:rPr>
          <w:rStyle w:val="TagStyle"/>
          <w:rtl/>
        </w:rPr>
        <w:t xml:space="preserve"> &lt;&lt; אורח &gt;&gt;</w:t>
      </w:r>
      <w:r>
        <w:rPr>
          <w:rtl/>
          <w:lang w:eastAsia="he-IL"/>
        </w:rPr>
        <w:t xml:space="preserve">   </w:t>
      </w:r>
      <w:bookmarkEnd w:id="2020"/>
    </w:p>
    <w:p w:rsidR="00292DC5" w:rsidRDefault="00292DC5" w:rsidP="00292DC5">
      <w:pPr>
        <w:pStyle w:val="KeepWithNext"/>
        <w:rPr>
          <w:rtl/>
          <w:lang w:eastAsia="he-IL"/>
        </w:rPr>
      </w:pPr>
    </w:p>
    <w:p w:rsidR="00CF2874" w:rsidRDefault="00CF2874" w:rsidP="00292DC5">
      <w:pPr>
        <w:rPr>
          <w:rtl/>
          <w:lang w:eastAsia="he-IL"/>
        </w:rPr>
      </w:pPr>
      <w:r>
        <w:rPr>
          <w:rFonts w:hint="cs"/>
          <w:rtl/>
          <w:lang w:eastAsia="he-IL"/>
        </w:rPr>
        <w:t xml:space="preserve">אדוני, רק לעניין הפרוצדורה </w:t>
      </w:r>
      <w:r>
        <w:rPr>
          <w:rtl/>
          <w:lang w:eastAsia="he-IL"/>
        </w:rPr>
        <w:t>–</w:t>
      </w:r>
      <w:r>
        <w:rPr>
          <w:rFonts w:hint="cs"/>
          <w:rtl/>
          <w:lang w:eastAsia="he-IL"/>
        </w:rPr>
        <w:t xml:space="preserve"> הרי דנו בזה בדיון הקודם שהיה בהצעת החוק. להרגשתי, עלינו על דרך המלך בעניין הזה. אנחנו גם שלחנו מכתב - - -</w:t>
      </w:r>
    </w:p>
    <w:p w:rsidR="00CF2874" w:rsidRDefault="00CF2874" w:rsidP="00CF2874">
      <w:pPr>
        <w:ind w:firstLine="0"/>
        <w:rPr>
          <w:rtl/>
          <w:lang w:eastAsia="he-IL"/>
        </w:rPr>
      </w:pPr>
      <w:bookmarkStart w:id="2021" w:name="_ETM_Q1_8318337"/>
      <w:bookmarkStart w:id="2022" w:name="_ETM_Q1_8318403"/>
      <w:bookmarkEnd w:id="2021"/>
      <w:bookmarkEnd w:id="2022"/>
    </w:p>
    <w:p w:rsidR="00CF2874" w:rsidRDefault="00CF2874" w:rsidP="00CF2874">
      <w:pPr>
        <w:pStyle w:val="af6"/>
        <w:keepNext/>
        <w:rPr>
          <w:rtl/>
        </w:rPr>
      </w:pPr>
      <w:bookmarkStart w:id="2023" w:name="ET_yor_4758_539"/>
      <w:r w:rsidRPr="00CF2874">
        <w:rPr>
          <w:rStyle w:val="TagStyle"/>
          <w:rtl/>
        </w:rPr>
        <w:t xml:space="preserve"> &lt;&lt; יור &gt;&gt; </w:t>
      </w:r>
      <w:r>
        <w:rPr>
          <w:rtl/>
        </w:rPr>
        <w:t xml:space="preserve">היו"ר יעקב </w:t>
      </w:r>
      <w:proofErr w:type="spellStart"/>
      <w:r>
        <w:rPr>
          <w:rtl/>
        </w:rPr>
        <w:t>מרגי</w:t>
      </w:r>
      <w:proofErr w:type="spellEnd"/>
      <w:r>
        <w:rPr>
          <w:rtl/>
        </w:rPr>
        <w:t>:</w:t>
      </w:r>
      <w:r w:rsidRPr="00CF2874">
        <w:rPr>
          <w:rStyle w:val="TagStyle"/>
          <w:rtl/>
        </w:rPr>
        <w:t xml:space="preserve"> &lt;&lt; </w:t>
      </w:r>
      <w:proofErr w:type="spellStart"/>
      <w:r w:rsidRPr="00CF2874">
        <w:rPr>
          <w:rStyle w:val="TagStyle"/>
          <w:rtl/>
        </w:rPr>
        <w:t>יור</w:t>
      </w:r>
      <w:proofErr w:type="spellEnd"/>
      <w:r w:rsidRPr="00CF2874">
        <w:rPr>
          <w:rStyle w:val="TagStyle"/>
          <w:rtl/>
        </w:rPr>
        <w:t xml:space="preserve"> &gt;&gt;</w:t>
      </w:r>
      <w:r>
        <w:rPr>
          <w:rtl/>
        </w:rPr>
        <w:t xml:space="preserve">   </w:t>
      </w:r>
      <w:bookmarkEnd w:id="2023"/>
    </w:p>
    <w:p w:rsidR="00CF2874" w:rsidRDefault="00CF2874" w:rsidP="00CF2874">
      <w:pPr>
        <w:pStyle w:val="KeepWithNext"/>
        <w:rPr>
          <w:rtl/>
          <w:lang w:eastAsia="he-IL"/>
        </w:rPr>
      </w:pPr>
    </w:p>
    <w:p w:rsidR="00CF2874" w:rsidRDefault="00CF2874" w:rsidP="00CF2874">
      <w:pPr>
        <w:rPr>
          <w:rtl/>
          <w:lang w:eastAsia="he-IL"/>
        </w:rPr>
      </w:pPr>
      <w:bookmarkStart w:id="2024" w:name="_ETM_Q1_8321094"/>
      <w:bookmarkEnd w:id="2024"/>
      <w:r>
        <w:rPr>
          <w:rFonts w:hint="cs"/>
          <w:rtl/>
          <w:lang w:eastAsia="he-IL"/>
        </w:rPr>
        <w:t xml:space="preserve">דרך המלך הזאת היא קצרה וארוכה. </w:t>
      </w:r>
      <w:bookmarkStart w:id="2025" w:name="_ETM_Q1_8320535"/>
      <w:bookmarkEnd w:id="2025"/>
    </w:p>
    <w:p w:rsidR="00CF2874" w:rsidRDefault="00CF2874" w:rsidP="00CF2874">
      <w:pPr>
        <w:rPr>
          <w:rtl/>
          <w:lang w:eastAsia="he-IL"/>
        </w:rPr>
      </w:pPr>
      <w:bookmarkStart w:id="2026" w:name="_ETM_Q1_8320602"/>
      <w:bookmarkStart w:id="2027" w:name="_ETM_Q1_8321687"/>
      <w:bookmarkEnd w:id="2026"/>
      <w:bookmarkEnd w:id="2027"/>
    </w:p>
    <w:p w:rsidR="00CF2874" w:rsidRDefault="00CF2874" w:rsidP="00CF2874">
      <w:pPr>
        <w:pStyle w:val="af9"/>
        <w:keepNext/>
        <w:rPr>
          <w:rtl/>
          <w:lang w:eastAsia="he-IL"/>
        </w:rPr>
      </w:pPr>
      <w:bookmarkStart w:id="2028" w:name="ET_guest_799482_540"/>
      <w:r w:rsidRPr="00CF2874">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CF2874">
        <w:rPr>
          <w:rStyle w:val="TagStyle"/>
          <w:rtl/>
        </w:rPr>
        <w:t xml:space="preserve"> &lt;&lt; אורח &gt;&gt;</w:t>
      </w:r>
      <w:r>
        <w:rPr>
          <w:rtl/>
          <w:lang w:eastAsia="he-IL"/>
        </w:rPr>
        <w:t xml:space="preserve">   </w:t>
      </w:r>
      <w:bookmarkEnd w:id="2028"/>
    </w:p>
    <w:p w:rsidR="00CF2874" w:rsidRDefault="00CF2874" w:rsidP="00CF2874">
      <w:pPr>
        <w:pStyle w:val="KeepWithNext"/>
        <w:rPr>
          <w:rtl/>
          <w:lang w:eastAsia="he-IL"/>
        </w:rPr>
      </w:pPr>
    </w:p>
    <w:p w:rsidR="00CF2874" w:rsidRDefault="00CF2874" w:rsidP="00CF2874">
      <w:pPr>
        <w:rPr>
          <w:rtl/>
          <w:lang w:eastAsia="he-IL"/>
        </w:rPr>
      </w:pPr>
      <w:bookmarkStart w:id="2029" w:name="_ETM_Q1_8322284"/>
      <w:bookmarkStart w:id="2030" w:name="_ETM_Q1_8322383"/>
      <w:bookmarkEnd w:id="2029"/>
      <w:bookmarkEnd w:id="2030"/>
      <w:r>
        <w:rPr>
          <w:rFonts w:hint="cs"/>
          <w:rtl/>
          <w:lang w:eastAsia="he-IL"/>
        </w:rPr>
        <w:t xml:space="preserve">אני מסכים להערתו של </w:t>
      </w:r>
      <w:r w:rsidR="0067225B">
        <w:rPr>
          <w:rFonts w:hint="cs"/>
          <w:rtl/>
          <w:lang w:eastAsia="he-IL"/>
        </w:rPr>
        <w:t xml:space="preserve">איתי </w:t>
      </w:r>
      <w:bookmarkStart w:id="2031" w:name="_ETM_Q1_8324303"/>
      <w:bookmarkEnd w:id="2031"/>
      <w:r w:rsidR="0067225B">
        <w:rPr>
          <w:rFonts w:hint="cs"/>
          <w:rtl/>
          <w:lang w:eastAsia="he-IL"/>
        </w:rPr>
        <w:t>קודם שבסופו של יום כדאי לשלוח מראש את ההערות לוועדה. אבל התהליך שאנחנו מנסים לעשות כדי שלא תקבלו מכתב אין-סופי מלא הערות - -</w:t>
      </w:r>
    </w:p>
    <w:p w:rsidR="0067225B" w:rsidRDefault="0067225B" w:rsidP="00CF2874">
      <w:pPr>
        <w:rPr>
          <w:rtl/>
          <w:lang w:eastAsia="he-IL"/>
        </w:rPr>
      </w:pPr>
      <w:bookmarkStart w:id="2032" w:name="_ETM_Q1_8333854"/>
      <w:bookmarkStart w:id="2033" w:name="_ETM_Q1_8333935"/>
      <w:bookmarkEnd w:id="2032"/>
      <w:bookmarkEnd w:id="2033"/>
    </w:p>
    <w:p w:rsidR="0067225B" w:rsidRDefault="0067225B" w:rsidP="0067225B">
      <w:pPr>
        <w:pStyle w:val="af6"/>
        <w:keepNext/>
        <w:rPr>
          <w:rtl/>
        </w:rPr>
      </w:pPr>
      <w:bookmarkStart w:id="2034" w:name="ET_yor_4758_541"/>
      <w:r w:rsidRPr="0067225B">
        <w:rPr>
          <w:rStyle w:val="TagStyle"/>
          <w:rtl/>
        </w:rPr>
        <w:t xml:space="preserve"> &lt;&lt; יור &gt;&gt; </w:t>
      </w:r>
      <w:r>
        <w:rPr>
          <w:rtl/>
        </w:rPr>
        <w:t xml:space="preserve">היו"ר יעקב </w:t>
      </w:r>
      <w:proofErr w:type="spellStart"/>
      <w:r>
        <w:rPr>
          <w:rtl/>
        </w:rPr>
        <w:t>מרגי</w:t>
      </w:r>
      <w:proofErr w:type="spellEnd"/>
      <w:r>
        <w:rPr>
          <w:rtl/>
        </w:rPr>
        <w:t>:</w:t>
      </w:r>
      <w:r w:rsidRPr="0067225B">
        <w:rPr>
          <w:rStyle w:val="TagStyle"/>
          <w:rtl/>
        </w:rPr>
        <w:t xml:space="preserve"> &lt;&lt; </w:t>
      </w:r>
      <w:proofErr w:type="spellStart"/>
      <w:r w:rsidRPr="0067225B">
        <w:rPr>
          <w:rStyle w:val="TagStyle"/>
          <w:rtl/>
        </w:rPr>
        <w:t>יור</w:t>
      </w:r>
      <w:proofErr w:type="spellEnd"/>
      <w:r w:rsidRPr="0067225B">
        <w:rPr>
          <w:rStyle w:val="TagStyle"/>
          <w:rtl/>
        </w:rPr>
        <w:t xml:space="preserve"> &gt;&gt;</w:t>
      </w:r>
      <w:r>
        <w:rPr>
          <w:rtl/>
        </w:rPr>
        <w:t xml:space="preserve">   </w:t>
      </w:r>
      <w:bookmarkEnd w:id="2034"/>
    </w:p>
    <w:p w:rsidR="0067225B" w:rsidRDefault="0067225B" w:rsidP="0067225B">
      <w:pPr>
        <w:pStyle w:val="KeepWithNext"/>
        <w:rPr>
          <w:rtl/>
          <w:lang w:eastAsia="he-IL"/>
        </w:rPr>
      </w:pPr>
    </w:p>
    <w:p w:rsidR="0067225B" w:rsidRDefault="0067225B" w:rsidP="0067225B">
      <w:pPr>
        <w:rPr>
          <w:rtl/>
          <w:lang w:eastAsia="he-IL"/>
        </w:rPr>
      </w:pPr>
      <w:r>
        <w:rPr>
          <w:rFonts w:hint="cs"/>
          <w:rtl/>
          <w:lang w:eastAsia="he-IL"/>
        </w:rPr>
        <w:t xml:space="preserve">אל תרחם עלינו. עדיף </w:t>
      </w:r>
      <w:bookmarkStart w:id="2035" w:name="_ETM_Q1_8332812"/>
      <w:bookmarkEnd w:id="2035"/>
      <w:r>
        <w:rPr>
          <w:rFonts w:hint="cs"/>
          <w:rtl/>
          <w:lang w:eastAsia="he-IL"/>
        </w:rPr>
        <w:t>שלא תרחם עלינו בשלב הזה - -</w:t>
      </w:r>
    </w:p>
    <w:p w:rsidR="00CB6FD8" w:rsidRDefault="00CB6FD8" w:rsidP="0067225B">
      <w:pPr>
        <w:rPr>
          <w:rtl/>
          <w:lang w:eastAsia="he-IL"/>
        </w:rPr>
      </w:pPr>
      <w:bookmarkStart w:id="2036" w:name="_ETM_Q1_8334562"/>
      <w:bookmarkStart w:id="2037" w:name="_ETM_Q1_8334630"/>
      <w:bookmarkEnd w:id="2036"/>
      <w:bookmarkEnd w:id="2037"/>
    </w:p>
    <w:p w:rsidR="00CB6FD8" w:rsidRDefault="00CB6FD8" w:rsidP="00CB6FD8">
      <w:pPr>
        <w:pStyle w:val="af9"/>
        <w:keepNext/>
        <w:rPr>
          <w:rtl/>
          <w:lang w:eastAsia="he-IL"/>
        </w:rPr>
      </w:pPr>
      <w:bookmarkStart w:id="2038" w:name="ET_guest_799482_542"/>
      <w:r w:rsidRPr="00CB6FD8">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CB6FD8">
        <w:rPr>
          <w:rStyle w:val="TagStyle"/>
          <w:rtl/>
        </w:rPr>
        <w:t xml:space="preserve"> &lt;&lt; אורח &gt;&gt;</w:t>
      </w:r>
      <w:r>
        <w:rPr>
          <w:rtl/>
          <w:lang w:eastAsia="he-IL"/>
        </w:rPr>
        <w:t xml:space="preserve">   </w:t>
      </w:r>
      <w:bookmarkEnd w:id="2038"/>
    </w:p>
    <w:p w:rsidR="00CB6FD8" w:rsidRDefault="00CB6FD8" w:rsidP="00CB6FD8">
      <w:pPr>
        <w:pStyle w:val="KeepWithNext"/>
        <w:rPr>
          <w:rtl/>
          <w:lang w:eastAsia="he-IL"/>
        </w:rPr>
      </w:pPr>
    </w:p>
    <w:p w:rsidR="00292DC5" w:rsidRDefault="00CB6FD8" w:rsidP="00CB6FD8">
      <w:pPr>
        <w:rPr>
          <w:rtl/>
          <w:lang w:eastAsia="he-IL"/>
        </w:rPr>
      </w:pPr>
      <w:bookmarkStart w:id="2039" w:name="_ETM_Q1_8340288"/>
      <w:bookmarkStart w:id="2040" w:name="_ETM_Q1_8340485"/>
      <w:bookmarkStart w:id="2041" w:name="_ETM_Q1_8318836"/>
      <w:bookmarkStart w:id="2042" w:name="_ETM_Q1_8318885"/>
      <w:bookmarkEnd w:id="2039"/>
      <w:bookmarkEnd w:id="2040"/>
      <w:bookmarkEnd w:id="2041"/>
      <w:bookmarkEnd w:id="2042"/>
      <w:r>
        <w:rPr>
          <w:rFonts w:hint="cs"/>
          <w:rtl/>
          <w:lang w:eastAsia="he-IL"/>
        </w:rPr>
        <w:t>לפעמים יש הערות ש</w:t>
      </w:r>
      <w:bookmarkStart w:id="2043" w:name="_ETM_Q1_8338483"/>
      <w:bookmarkEnd w:id="2043"/>
      <w:r>
        <w:rPr>
          <w:rFonts w:hint="cs"/>
          <w:rtl/>
          <w:lang w:eastAsia="he-IL"/>
        </w:rPr>
        <w:t xml:space="preserve">צריך לדבר וסוגרים את הנקודה. לפעמים אנחנו עושים תהליך מול </w:t>
      </w:r>
      <w:proofErr w:type="spellStart"/>
      <w:r>
        <w:rPr>
          <w:rFonts w:hint="cs"/>
          <w:rtl/>
          <w:lang w:eastAsia="he-IL"/>
        </w:rPr>
        <w:t>מינהל</w:t>
      </w:r>
      <w:proofErr w:type="spellEnd"/>
      <w:r>
        <w:rPr>
          <w:rFonts w:hint="cs"/>
          <w:rtl/>
          <w:lang w:eastAsia="he-IL"/>
        </w:rPr>
        <w:t xml:space="preserve"> הגז - -</w:t>
      </w:r>
      <w:r w:rsidR="00292DC5">
        <w:rPr>
          <w:rFonts w:hint="cs"/>
          <w:rtl/>
          <w:lang w:eastAsia="he-IL"/>
        </w:rPr>
        <w:t xml:space="preserve"> </w:t>
      </w:r>
    </w:p>
    <w:p w:rsidR="00292DC5" w:rsidRDefault="00292DC5" w:rsidP="00292DC5">
      <w:pPr>
        <w:rPr>
          <w:rtl/>
          <w:lang w:eastAsia="he-IL"/>
        </w:rPr>
      </w:pPr>
    </w:p>
    <w:p w:rsidR="00292DC5" w:rsidRDefault="00292DC5" w:rsidP="00292DC5">
      <w:pPr>
        <w:pStyle w:val="af6"/>
        <w:keepNext/>
        <w:rPr>
          <w:rtl/>
        </w:rPr>
      </w:pPr>
      <w:bookmarkStart w:id="2044" w:name="ET_yor_4758_253"/>
      <w:r w:rsidRPr="00292DC5">
        <w:rPr>
          <w:rStyle w:val="TagStyle"/>
          <w:rtl/>
        </w:rPr>
        <w:t xml:space="preserve"> &lt;&lt; יור &gt;&gt; </w:t>
      </w:r>
      <w:r>
        <w:rPr>
          <w:rtl/>
        </w:rPr>
        <w:t xml:space="preserve">היו"ר יעקב </w:t>
      </w:r>
      <w:proofErr w:type="spellStart"/>
      <w:r>
        <w:rPr>
          <w:rtl/>
        </w:rPr>
        <w:t>מרגי</w:t>
      </w:r>
      <w:proofErr w:type="spellEnd"/>
      <w:r>
        <w:rPr>
          <w:rtl/>
        </w:rPr>
        <w:t>:</w:t>
      </w:r>
      <w:r w:rsidRPr="00292DC5">
        <w:rPr>
          <w:rStyle w:val="TagStyle"/>
          <w:rtl/>
        </w:rPr>
        <w:t xml:space="preserve"> &lt;&lt; </w:t>
      </w:r>
      <w:proofErr w:type="spellStart"/>
      <w:r w:rsidRPr="00292DC5">
        <w:rPr>
          <w:rStyle w:val="TagStyle"/>
          <w:rtl/>
        </w:rPr>
        <w:t>יור</w:t>
      </w:r>
      <w:proofErr w:type="spellEnd"/>
      <w:r w:rsidRPr="00292DC5">
        <w:rPr>
          <w:rStyle w:val="TagStyle"/>
          <w:rtl/>
        </w:rPr>
        <w:t xml:space="preserve"> &gt;&gt;</w:t>
      </w:r>
      <w:r>
        <w:rPr>
          <w:rtl/>
        </w:rPr>
        <w:t xml:space="preserve">   </w:t>
      </w:r>
      <w:bookmarkEnd w:id="2044"/>
    </w:p>
    <w:p w:rsidR="00292DC5" w:rsidRDefault="00292DC5" w:rsidP="00292DC5">
      <w:pPr>
        <w:pStyle w:val="KeepWithNext"/>
        <w:rPr>
          <w:rtl/>
          <w:lang w:eastAsia="he-IL"/>
        </w:rPr>
      </w:pPr>
    </w:p>
    <w:p w:rsidR="00292DC5" w:rsidRDefault="00CB6FD8" w:rsidP="00CB6FD8">
      <w:pPr>
        <w:rPr>
          <w:rtl/>
          <w:lang w:eastAsia="he-IL"/>
        </w:rPr>
      </w:pPr>
      <w:r>
        <w:rPr>
          <w:rFonts w:hint="cs"/>
          <w:rtl/>
          <w:lang w:eastAsia="he-IL"/>
        </w:rPr>
        <w:t xml:space="preserve">עורך דין </w:t>
      </w:r>
      <w:proofErr w:type="spellStart"/>
      <w:r>
        <w:rPr>
          <w:rFonts w:hint="cs"/>
          <w:rtl/>
          <w:lang w:eastAsia="he-IL"/>
        </w:rPr>
        <w:t>אדמי</w:t>
      </w:r>
      <w:proofErr w:type="spellEnd"/>
      <w:r>
        <w:rPr>
          <w:rFonts w:hint="cs"/>
          <w:rtl/>
          <w:lang w:eastAsia="he-IL"/>
        </w:rPr>
        <w:t xml:space="preserve">, בזה שאני מבקש שזאת </w:t>
      </w:r>
      <w:bookmarkStart w:id="2045" w:name="_ETM_Q1_8348497"/>
      <w:bookmarkEnd w:id="2045"/>
      <w:r>
        <w:rPr>
          <w:rFonts w:hint="cs"/>
          <w:rtl/>
          <w:lang w:eastAsia="he-IL"/>
        </w:rPr>
        <w:t xml:space="preserve">תהיה צורת ההתנהלות אני לא אומר לך שלא יהיה לך </w:t>
      </w:r>
      <w:bookmarkStart w:id="2046" w:name="_ETM_Q1_8351801"/>
      <w:bookmarkEnd w:id="2046"/>
      <w:r>
        <w:rPr>
          <w:rFonts w:hint="cs"/>
          <w:rtl/>
          <w:lang w:eastAsia="he-IL"/>
        </w:rPr>
        <w:t xml:space="preserve">פתחון פה כל הדיון. אם יש </w:t>
      </w:r>
      <w:r w:rsidR="00292DC5">
        <w:rPr>
          <w:rFonts w:hint="cs"/>
          <w:rtl/>
          <w:lang w:eastAsia="he-IL"/>
        </w:rPr>
        <w:t xml:space="preserve">פתחון פה </w:t>
      </w:r>
      <w:r>
        <w:rPr>
          <w:rFonts w:hint="cs"/>
          <w:rtl/>
          <w:lang w:eastAsia="he-IL"/>
        </w:rPr>
        <w:t xml:space="preserve">שצץ תוך </w:t>
      </w:r>
      <w:bookmarkStart w:id="2047" w:name="_ETM_Q1_8357971"/>
      <w:bookmarkEnd w:id="2047"/>
      <w:r>
        <w:rPr>
          <w:rFonts w:hint="cs"/>
          <w:rtl/>
          <w:lang w:eastAsia="he-IL"/>
        </w:rPr>
        <w:t xml:space="preserve">כדי שניתן הסבר חדש </w:t>
      </w:r>
      <w:r>
        <w:rPr>
          <w:rtl/>
          <w:lang w:eastAsia="he-IL"/>
        </w:rPr>
        <w:t>–</w:t>
      </w:r>
      <w:r>
        <w:rPr>
          <w:rFonts w:hint="cs"/>
          <w:rtl/>
          <w:lang w:eastAsia="he-IL"/>
        </w:rPr>
        <w:t xml:space="preserve"> אני אתן לך, אני רוצה </w:t>
      </w:r>
      <w:bookmarkStart w:id="2048" w:name="_ETM_Q1_8361913"/>
      <w:bookmarkEnd w:id="2048"/>
      <w:r>
        <w:rPr>
          <w:rFonts w:hint="cs"/>
          <w:rtl/>
          <w:lang w:eastAsia="he-IL"/>
        </w:rPr>
        <w:t xml:space="preserve">את זה. אבל אני לא רוצה להתיש </w:t>
      </w:r>
      <w:r w:rsidR="00292DC5">
        <w:rPr>
          <w:rFonts w:hint="cs"/>
          <w:rtl/>
          <w:lang w:eastAsia="he-IL"/>
        </w:rPr>
        <w:t xml:space="preserve">את הדיון. </w:t>
      </w:r>
    </w:p>
    <w:p w:rsidR="00CB6FD8" w:rsidRDefault="00CB6FD8" w:rsidP="00292DC5">
      <w:pPr>
        <w:rPr>
          <w:rtl/>
          <w:lang w:eastAsia="he-IL"/>
        </w:rPr>
      </w:pPr>
      <w:bookmarkStart w:id="2049" w:name="_ETM_Q1_8367407"/>
      <w:bookmarkEnd w:id="2049"/>
    </w:p>
    <w:p w:rsidR="00CB6FD8" w:rsidRDefault="00CB6FD8" w:rsidP="00CB6FD8">
      <w:pPr>
        <w:pStyle w:val="af9"/>
        <w:keepNext/>
        <w:rPr>
          <w:rtl/>
          <w:lang w:eastAsia="he-IL"/>
        </w:rPr>
      </w:pPr>
      <w:bookmarkStart w:id="2050" w:name="ET_guest_799482_543"/>
      <w:r w:rsidRPr="00CB6FD8">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CB6FD8">
        <w:rPr>
          <w:rStyle w:val="TagStyle"/>
          <w:rtl/>
        </w:rPr>
        <w:t xml:space="preserve"> &lt;&lt; אורח &gt;&gt;</w:t>
      </w:r>
      <w:r>
        <w:rPr>
          <w:rtl/>
          <w:lang w:eastAsia="he-IL"/>
        </w:rPr>
        <w:t xml:space="preserve">   </w:t>
      </w:r>
      <w:bookmarkEnd w:id="2050"/>
    </w:p>
    <w:p w:rsidR="00CB6FD8" w:rsidRDefault="00CB6FD8" w:rsidP="00CB6FD8">
      <w:pPr>
        <w:pStyle w:val="KeepWithNext"/>
        <w:rPr>
          <w:rtl/>
          <w:lang w:eastAsia="he-IL"/>
        </w:rPr>
      </w:pPr>
    </w:p>
    <w:p w:rsidR="00CB6FD8" w:rsidRDefault="00CB6FD8" w:rsidP="00CB6FD8">
      <w:pPr>
        <w:rPr>
          <w:rtl/>
          <w:lang w:eastAsia="he-IL"/>
        </w:rPr>
      </w:pPr>
      <w:bookmarkStart w:id="2051" w:name="_ETM_Q1_8368202"/>
      <w:bookmarkStart w:id="2052" w:name="_ETM_Q1_8368256"/>
      <w:bookmarkEnd w:id="2051"/>
      <w:bookmarkEnd w:id="2052"/>
      <w:r>
        <w:rPr>
          <w:rFonts w:hint="cs"/>
          <w:rtl/>
          <w:lang w:eastAsia="he-IL"/>
        </w:rPr>
        <w:t>לא, אדוני - -</w:t>
      </w:r>
    </w:p>
    <w:p w:rsidR="00CB6FD8" w:rsidRDefault="00CB6FD8" w:rsidP="00CB6FD8">
      <w:pPr>
        <w:rPr>
          <w:rtl/>
          <w:lang w:eastAsia="he-IL"/>
        </w:rPr>
      </w:pPr>
    </w:p>
    <w:p w:rsidR="00CB6FD8" w:rsidRDefault="00CB6FD8" w:rsidP="00CB6FD8">
      <w:pPr>
        <w:pStyle w:val="af6"/>
        <w:keepNext/>
        <w:rPr>
          <w:rtl/>
        </w:rPr>
      </w:pPr>
      <w:bookmarkStart w:id="2053" w:name="ET_yor_4758_544"/>
      <w:r w:rsidRPr="00CB6FD8">
        <w:rPr>
          <w:rStyle w:val="TagStyle"/>
          <w:rtl/>
        </w:rPr>
        <w:t xml:space="preserve"> &lt;&lt; יור &gt;&gt; </w:t>
      </w:r>
      <w:r>
        <w:rPr>
          <w:rtl/>
        </w:rPr>
        <w:t xml:space="preserve">היו"ר יעקב </w:t>
      </w:r>
      <w:proofErr w:type="spellStart"/>
      <w:r>
        <w:rPr>
          <w:rtl/>
        </w:rPr>
        <w:t>מרגי</w:t>
      </w:r>
      <w:proofErr w:type="spellEnd"/>
      <w:r>
        <w:rPr>
          <w:rtl/>
        </w:rPr>
        <w:t>:</w:t>
      </w:r>
      <w:r w:rsidRPr="00CB6FD8">
        <w:rPr>
          <w:rStyle w:val="TagStyle"/>
          <w:rtl/>
        </w:rPr>
        <w:t xml:space="preserve"> &lt;&lt; </w:t>
      </w:r>
      <w:proofErr w:type="spellStart"/>
      <w:r w:rsidRPr="00CB6FD8">
        <w:rPr>
          <w:rStyle w:val="TagStyle"/>
          <w:rtl/>
        </w:rPr>
        <w:t>יור</w:t>
      </w:r>
      <w:proofErr w:type="spellEnd"/>
      <w:r w:rsidRPr="00CB6FD8">
        <w:rPr>
          <w:rStyle w:val="TagStyle"/>
          <w:rtl/>
        </w:rPr>
        <w:t xml:space="preserve"> &gt;&gt;</w:t>
      </w:r>
      <w:r>
        <w:rPr>
          <w:rtl/>
        </w:rPr>
        <w:t xml:space="preserve">   </w:t>
      </w:r>
      <w:bookmarkEnd w:id="2053"/>
    </w:p>
    <w:p w:rsidR="00CB6FD8" w:rsidRDefault="00CB6FD8" w:rsidP="00CB6FD8">
      <w:pPr>
        <w:pStyle w:val="KeepWithNext"/>
        <w:rPr>
          <w:rtl/>
          <w:lang w:eastAsia="he-IL"/>
        </w:rPr>
      </w:pPr>
    </w:p>
    <w:p w:rsidR="00CB6FD8" w:rsidRDefault="00CB6FD8" w:rsidP="00CB6FD8">
      <w:pPr>
        <w:rPr>
          <w:rtl/>
          <w:lang w:eastAsia="he-IL"/>
        </w:rPr>
      </w:pPr>
      <w:r>
        <w:rPr>
          <w:rFonts w:hint="cs"/>
          <w:rtl/>
          <w:lang w:eastAsia="he-IL"/>
        </w:rPr>
        <w:t xml:space="preserve">מיצינו, מיצינו. ככה יהיה. </w:t>
      </w:r>
    </w:p>
    <w:p w:rsidR="00CB6FD8" w:rsidRPr="00CB6FD8" w:rsidRDefault="00CB6FD8" w:rsidP="00CB6FD8">
      <w:pPr>
        <w:rPr>
          <w:rtl/>
          <w:lang w:eastAsia="he-IL"/>
        </w:rPr>
      </w:pPr>
      <w:bookmarkStart w:id="2054" w:name="_ETM_Q1_8367762"/>
      <w:bookmarkStart w:id="2055" w:name="_ETM_Q1_8367844"/>
      <w:bookmarkEnd w:id="2054"/>
      <w:bookmarkEnd w:id="2055"/>
    </w:p>
    <w:p w:rsidR="00292DC5" w:rsidRDefault="00292DC5" w:rsidP="00292DC5">
      <w:pPr>
        <w:pStyle w:val="af9"/>
        <w:keepNext/>
        <w:rPr>
          <w:rtl/>
          <w:lang w:eastAsia="he-IL"/>
        </w:rPr>
      </w:pPr>
      <w:bookmarkStart w:id="2056" w:name="ET_guest_808356_256"/>
      <w:r w:rsidRPr="00292DC5">
        <w:rPr>
          <w:rStyle w:val="TagStyle"/>
          <w:rtl/>
        </w:rPr>
        <w:t xml:space="preserve"> &lt;&lt; אורח &gt;&gt; </w:t>
      </w:r>
      <w:r>
        <w:rPr>
          <w:rtl/>
          <w:lang w:eastAsia="he-IL"/>
        </w:rPr>
        <w:t>ערן ולט:</w:t>
      </w:r>
      <w:r w:rsidRPr="00292DC5">
        <w:rPr>
          <w:rStyle w:val="TagStyle"/>
          <w:rtl/>
        </w:rPr>
        <w:t xml:space="preserve"> &lt;&lt; אורח &gt;&gt;</w:t>
      </w:r>
      <w:r>
        <w:rPr>
          <w:rtl/>
          <w:lang w:eastAsia="he-IL"/>
        </w:rPr>
        <w:t xml:space="preserve">   </w:t>
      </w:r>
      <w:bookmarkEnd w:id="2056"/>
    </w:p>
    <w:p w:rsidR="00292DC5" w:rsidRDefault="00292DC5" w:rsidP="00292DC5">
      <w:pPr>
        <w:pStyle w:val="KeepWithNext"/>
        <w:rPr>
          <w:rtl/>
          <w:lang w:eastAsia="he-IL"/>
        </w:rPr>
      </w:pPr>
    </w:p>
    <w:p w:rsidR="00CB6FD8" w:rsidRDefault="00CB6FD8" w:rsidP="00292DC5">
      <w:pPr>
        <w:rPr>
          <w:rtl/>
          <w:lang w:eastAsia="he-IL"/>
        </w:rPr>
      </w:pPr>
      <w:r>
        <w:rPr>
          <w:rFonts w:hint="cs"/>
          <w:rtl/>
          <w:lang w:eastAsia="he-IL"/>
        </w:rPr>
        <w:t xml:space="preserve">אני ערן </w:t>
      </w:r>
      <w:proofErr w:type="spellStart"/>
      <w:r>
        <w:rPr>
          <w:rFonts w:hint="cs"/>
          <w:rtl/>
          <w:lang w:eastAsia="he-IL"/>
        </w:rPr>
        <w:t>מאמישרגז</w:t>
      </w:r>
      <w:proofErr w:type="spellEnd"/>
      <w:r>
        <w:rPr>
          <w:rFonts w:hint="cs"/>
          <w:rtl/>
          <w:lang w:eastAsia="he-IL"/>
        </w:rPr>
        <w:t>. אני רוצה לדבר על סעיף (א1).</w:t>
      </w:r>
    </w:p>
    <w:p w:rsidR="00CB6FD8" w:rsidRDefault="00CB6FD8" w:rsidP="00292DC5">
      <w:pPr>
        <w:rPr>
          <w:rtl/>
          <w:lang w:eastAsia="he-IL"/>
        </w:rPr>
      </w:pPr>
    </w:p>
    <w:p w:rsidR="00CB6FD8" w:rsidRDefault="00CB6FD8" w:rsidP="00CB6FD8">
      <w:pPr>
        <w:pStyle w:val="af6"/>
        <w:keepNext/>
        <w:rPr>
          <w:rtl/>
        </w:rPr>
      </w:pPr>
      <w:bookmarkStart w:id="2057" w:name="ET_yor_4758_545"/>
      <w:r w:rsidRPr="00CB6FD8">
        <w:rPr>
          <w:rStyle w:val="TagStyle"/>
          <w:rtl/>
        </w:rPr>
        <w:t xml:space="preserve"> &lt;&lt; יור &gt;&gt; </w:t>
      </w:r>
      <w:r>
        <w:rPr>
          <w:rtl/>
        </w:rPr>
        <w:t xml:space="preserve">היו"ר יעקב </w:t>
      </w:r>
      <w:proofErr w:type="spellStart"/>
      <w:r>
        <w:rPr>
          <w:rtl/>
        </w:rPr>
        <w:t>מרגי</w:t>
      </w:r>
      <w:proofErr w:type="spellEnd"/>
      <w:r>
        <w:rPr>
          <w:rtl/>
        </w:rPr>
        <w:t>:</w:t>
      </w:r>
      <w:r w:rsidRPr="00CB6FD8">
        <w:rPr>
          <w:rStyle w:val="TagStyle"/>
          <w:rtl/>
        </w:rPr>
        <w:t xml:space="preserve"> &lt;&lt; </w:t>
      </w:r>
      <w:proofErr w:type="spellStart"/>
      <w:r w:rsidRPr="00CB6FD8">
        <w:rPr>
          <w:rStyle w:val="TagStyle"/>
          <w:rtl/>
        </w:rPr>
        <w:t>יור</w:t>
      </w:r>
      <w:proofErr w:type="spellEnd"/>
      <w:r w:rsidRPr="00CB6FD8">
        <w:rPr>
          <w:rStyle w:val="TagStyle"/>
          <w:rtl/>
        </w:rPr>
        <w:t xml:space="preserve"> &gt;&gt;</w:t>
      </w:r>
      <w:r>
        <w:rPr>
          <w:rtl/>
        </w:rPr>
        <w:t xml:space="preserve">   </w:t>
      </w:r>
      <w:bookmarkEnd w:id="2057"/>
    </w:p>
    <w:p w:rsidR="00CB6FD8" w:rsidRDefault="00CB6FD8" w:rsidP="00CB6FD8">
      <w:pPr>
        <w:pStyle w:val="KeepWithNext"/>
        <w:rPr>
          <w:rtl/>
          <w:lang w:eastAsia="he-IL"/>
        </w:rPr>
      </w:pPr>
    </w:p>
    <w:p w:rsidR="00CB6FD8" w:rsidRDefault="00CB6FD8" w:rsidP="00CB6FD8">
      <w:pPr>
        <w:rPr>
          <w:rtl/>
          <w:lang w:eastAsia="he-IL"/>
        </w:rPr>
      </w:pPr>
      <w:r>
        <w:rPr>
          <w:rFonts w:hint="cs"/>
          <w:rtl/>
          <w:lang w:eastAsia="he-IL"/>
        </w:rPr>
        <w:t xml:space="preserve">בבקשה. </w:t>
      </w:r>
    </w:p>
    <w:p w:rsidR="00CB6FD8" w:rsidRDefault="00CB6FD8" w:rsidP="00CB6FD8">
      <w:pPr>
        <w:rPr>
          <w:rtl/>
          <w:lang w:eastAsia="he-IL"/>
        </w:rPr>
      </w:pPr>
    </w:p>
    <w:p w:rsidR="00CB6FD8" w:rsidRDefault="00CB6FD8" w:rsidP="00CB6FD8">
      <w:pPr>
        <w:pStyle w:val="af9"/>
        <w:keepNext/>
        <w:rPr>
          <w:rtl/>
          <w:lang w:eastAsia="he-IL"/>
        </w:rPr>
      </w:pPr>
      <w:bookmarkStart w:id="2058" w:name="ET_guest_808356_546"/>
      <w:r w:rsidRPr="00CB6FD8">
        <w:rPr>
          <w:rStyle w:val="TagStyle"/>
          <w:rtl/>
        </w:rPr>
        <w:t xml:space="preserve"> &lt;&lt; אורח &gt;&gt; </w:t>
      </w:r>
      <w:r>
        <w:rPr>
          <w:rtl/>
          <w:lang w:eastAsia="he-IL"/>
        </w:rPr>
        <w:t>ערן ולט:</w:t>
      </w:r>
      <w:r w:rsidRPr="00CB6FD8">
        <w:rPr>
          <w:rStyle w:val="TagStyle"/>
          <w:rtl/>
        </w:rPr>
        <w:t xml:space="preserve"> &lt;&lt; אורח &gt;&gt;</w:t>
      </w:r>
      <w:r>
        <w:rPr>
          <w:rtl/>
          <w:lang w:eastAsia="he-IL"/>
        </w:rPr>
        <w:t xml:space="preserve">   </w:t>
      </w:r>
      <w:bookmarkEnd w:id="2058"/>
    </w:p>
    <w:p w:rsidR="00CB6FD8" w:rsidRDefault="00CB6FD8" w:rsidP="00CB6FD8">
      <w:pPr>
        <w:pStyle w:val="KeepWithNext"/>
        <w:rPr>
          <w:rtl/>
          <w:lang w:eastAsia="he-IL"/>
        </w:rPr>
      </w:pPr>
    </w:p>
    <w:p w:rsidR="00292DC5" w:rsidRDefault="00CB6FD8" w:rsidP="00CB6FD8">
      <w:pPr>
        <w:rPr>
          <w:rtl/>
          <w:lang w:eastAsia="he-IL"/>
        </w:rPr>
      </w:pPr>
      <w:r>
        <w:rPr>
          <w:rFonts w:hint="cs"/>
          <w:rtl/>
          <w:lang w:eastAsia="he-IL"/>
        </w:rPr>
        <w:t xml:space="preserve">אני מזכיר שכבר </w:t>
      </w:r>
      <w:bookmarkStart w:id="2059" w:name="_ETM_Q1_8387680"/>
      <w:bookmarkEnd w:id="2059"/>
      <w:r>
        <w:rPr>
          <w:rFonts w:hint="cs"/>
          <w:rtl/>
          <w:lang w:eastAsia="he-IL"/>
        </w:rPr>
        <w:t>נתקלנו למעלה בסיטואציה שנפתחו הליכים נגד בעל רישיון</w:t>
      </w:r>
      <w:r w:rsidR="00613C0C">
        <w:rPr>
          <w:rFonts w:hint="cs"/>
          <w:rtl/>
          <w:lang w:eastAsia="he-IL"/>
        </w:rPr>
        <w:t xml:space="preserve"> כסיבה לא לתת רישיון </w:t>
      </w:r>
      <w:r w:rsidR="00292DC5">
        <w:rPr>
          <w:rFonts w:hint="cs"/>
          <w:rtl/>
          <w:lang w:eastAsia="he-IL"/>
        </w:rPr>
        <w:t xml:space="preserve">למישהו חדש. </w:t>
      </w:r>
    </w:p>
    <w:p w:rsidR="00292DC5" w:rsidRDefault="00292DC5" w:rsidP="00292DC5">
      <w:pPr>
        <w:rPr>
          <w:rtl/>
          <w:lang w:eastAsia="he-IL"/>
        </w:rPr>
      </w:pPr>
    </w:p>
    <w:p w:rsidR="00292DC5" w:rsidRDefault="00292DC5" w:rsidP="00292DC5">
      <w:pPr>
        <w:pStyle w:val="af6"/>
        <w:keepNext/>
        <w:rPr>
          <w:rtl/>
        </w:rPr>
      </w:pPr>
      <w:bookmarkStart w:id="2060" w:name="ET_yor_4758_257"/>
      <w:r w:rsidRPr="00292DC5">
        <w:rPr>
          <w:rStyle w:val="TagStyle"/>
          <w:rtl/>
        </w:rPr>
        <w:t xml:space="preserve"> &lt;&lt; יור &gt;&gt; </w:t>
      </w:r>
      <w:r>
        <w:rPr>
          <w:rtl/>
        </w:rPr>
        <w:t xml:space="preserve">היו"ר יעקב </w:t>
      </w:r>
      <w:proofErr w:type="spellStart"/>
      <w:r>
        <w:rPr>
          <w:rtl/>
        </w:rPr>
        <w:t>מרגי</w:t>
      </w:r>
      <w:proofErr w:type="spellEnd"/>
      <w:r>
        <w:rPr>
          <w:rtl/>
        </w:rPr>
        <w:t>:</w:t>
      </w:r>
      <w:r w:rsidRPr="00292DC5">
        <w:rPr>
          <w:rStyle w:val="TagStyle"/>
          <w:rtl/>
        </w:rPr>
        <w:t xml:space="preserve"> &lt;&lt; </w:t>
      </w:r>
      <w:proofErr w:type="spellStart"/>
      <w:r w:rsidRPr="00292DC5">
        <w:rPr>
          <w:rStyle w:val="TagStyle"/>
          <w:rtl/>
        </w:rPr>
        <w:t>יור</w:t>
      </w:r>
      <w:proofErr w:type="spellEnd"/>
      <w:r w:rsidRPr="00292DC5">
        <w:rPr>
          <w:rStyle w:val="TagStyle"/>
          <w:rtl/>
        </w:rPr>
        <w:t xml:space="preserve"> &gt;&gt;</w:t>
      </w:r>
      <w:r>
        <w:rPr>
          <w:rtl/>
        </w:rPr>
        <w:t xml:space="preserve">   </w:t>
      </w:r>
      <w:bookmarkEnd w:id="2060"/>
    </w:p>
    <w:p w:rsidR="00292DC5" w:rsidRDefault="00292DC5" w:rsidP="00292DC5">
      <w:pPr>
        <w:pStyle w:val="KeepWithNext"/>
        <w:rPr>
          <w:rtl/>
          <w:lang w:eastAsia="he-IL"/>
        </w:rPr>
      </w:pPr>
    </w:p>
    <w:p w:rsidR="00292DC5" w:rsidRDefault="00613C0C" w:rsidP="00613C0C">
      <w:pPr>
        <w:rPr>
          <w:rtl/>
          <w:lang w:eastAsia="he-IL"/>
        </w:rPr>
      </w:pPr>
      <w:r>
        <w:rPr>
          <w:rFonts w:hint="cs"/>
          <w:rtl/>
          <w:lang w:eastAsia="he-IL"/>
        </w:rPr>
        <w:t>ההערה הזאת עלתה בסעיף הקודם כשדנו ו</w:t>
      </w:r>
      <w:r w:rsidR="00292DC5">
        <w:rPr>
          <w:rFonts w:hint="cs"/>
          <w:rtl/>
          <w:lang w:eastAsia="he-IL"/>
        </w:rPr>
        <w:t>מיצינו</w:t>
      </w:r>
      <w:r>
        <w:rPr>
          <w:rFonts w:hint="cs"/>
          <w:rtl/>
          <w:lang w:eastAsia="he-IL"/>
        </w:rPr>
        <w:t xml:space="preserve">. </w:t>
      </w:r>
      <w:r w:rsidR="00292DC5">
        <w:rPr>
          <w:rFonts w:hint="cs"/>
          <w:rtl/>
          <w:lang w:eastAsia="he-IL"/>
        </w:rPr>
        <w:t xml:space="preserve"> מה חדש?</w:t>
      </w:r>
    </w:p>
    <w:p w:rsidR="00292DC5" w:rsidRDefault="00292DC5" w:rsidP="00292DC5">
      <w:pPr>
        <w:rPr>
          <w:rtl/>
          <w:lang w:eastAsia="he-IL"/>
        </w:rPr>
      </w:pPr>
    </w:p>
    <w:p w:rsidR="00292DC5" w:rsidRDefault="00292DC5" w:rsidP="00292DC5">
      <w:pPr>
        <w:pStyle w:val="af9"/>
        <w:keepNext/>
        <w:rPr>
          <w:rtl/>
          <w:lang w:eastAsia="he-IL"/>
        </w:rPr>
      </w:pPr>
      <w:bookmarkStart w:id="2061" w:name="ET_guest_808356_258"/>
      <w:r w:rsidRPr="00292DC5">
        <w:rPr>
          <w:rStyle w:val="TagStyle"/>
          <w:rtl/>
        </w:rPr>
        <w:t xml:space="preserve"> &lt;&lt; אורח &gt;&gt; </w:t>
      </w:r>
      <w:r>
        <w:rPr>
          <w:rtl/>
          <w:lang w:eastAsia="he-IL"/>
        </w:rPr>
        <w:t>ערן ולט:</w:t>
      </w:r>
      <w:r w:rsidRPr="00292DC5">
        <w:rPr>
          <w:rStyle w:val="TagStyle"/>
          <w:rtl/>
        </w:rPr>
        <w:t xml:space="preserve"> &lt;&lt; אורח &gt;&gt;</w:t>
      </w:r>
      <w:r>
        <w:rPr>
          <w:rtl/>
          <w:lang w:eastAsia="he-IL"/>
        </w:rPr>
        <w:t xml:space="preserve">   </w:t>
      </w:r>
      <w:bookmarkEnd w:id="2061"/>
    </w:p>
    <w:p w:rsidR="00292DC5" w:rsidRDefault="00292DC5" w:rsidP="00292DC5">
      <w:pPr>
        <w:pStyle w:val="KeepWithNext"/>
        <w:rPr>
          <w:rtl/>
          <w:lang w:eastAsia="he-IL"/>
        </w:rPr>
      </w:pPr>
    </w:p>
    <w:p w:rsidR="00292DC5" w:rsidRDefault="00613C0C" w:rsidP="00613C0C">
      <w:pPr>
        <w:rPr>
          <w:rtl/>
          <w:lang w:eastAsia="he-IL"/>
        </w:rPr>
      </w:pPr>
      <w:r>
        <w:rPr>
          <w:rFonts w:hint="cs"/>
          <w:rtl/>
          <w:lang w:eastAsia="he-IL"/>
        </w:rPr>
        <w:t xml:space="preserve">עכשיו מדובר בבעל </w:t>
      </w:r>
      <w:bookmarkStart w:id="2062" w:name="_ETM_Q1_8408931"/>
      <w:bookmarkEnd w:id="2062"/>
      <w:r>
        <w:rPr>
          <w:rFonts w:hint="cs"/>
          <w:rtl/>
          <w:lang w:eastAsia="he-IL"/>
        </w:rPr>
        <w:t xml:space="preserve">רישיון קם, כמו שאמר אבי פרל, עם מאות אלפי </w:t>
      </w:r>
      <w:bookmarkStart w:id="2063" w:name="_ETM_Q1_8411817"/>
      <w:bookmarkEnd w:id="2063"/>
      <w:r>
        <w:rPr>
          <w:rFonts w:hint="cs"/>
          <w:rtl/>
          <w:lang w:eastAsia="he-IL"/>
        </w:rPr>
        <w:t>לקוחות, ש</w:t>
      </w:r>
      <w:r w:rsidR="00292DC5">
        <w:rPr>
          <w:rFonts w:hint="cs"/>
          <w:rtl/>
          <w:lang w:eastAsia="he-IL"/>
        </w:rPr>
        <w:t>נפתחה חקירה נגד בעל הרישיון</w:t>
      </w:r>
      <w:r>
        <w:rPr>
          <w:rFonts w:hint="cs"/>
          <w:rtl/>
          <w:lang w:eastAsia="he-IL"/>
        </w:rPr>
        <w:t>,</w:t>
      </w:r>
      <w:r w:rsidR="00292DC5">
        <w:rPr>
          <w:rFonts w:hint="cs"/>
          <w:rtl/>
          <w:lang w:eastAsia="he-IL"/>
        </w:rPr>
        <w:t xml:space="preserve"> וזאת סיבה </w:t>
      </w:r>
      <w:r>
        <w:rPr>
          <w:rFonts w:hint="cs"/>
          <w:rtl/>
          <w:lang w:eastAsia="he-IL"/>
        </w:rPr>
        <w:t>לכאורה להתלות את הרישיון או אפשרות להתלות את הרישיון.</w:t>
      </w:r>
      <w:bookmarkStart w:id="2064" w:name="_ETM_Q1_8422932"/>
      <w:bookmarkStart w:id="2065" w:name="_ETM_Q1_8422992"/>
      <w:bookmarkEnd w:id="2064"/>
      <w:bookmarkEnd w:id="2065"/>
      <w:r w:rsidR="00292DC5">
        <w:rPr>
          <w:rFonts w:hint="cs"/>
          <w:rtl/>
          <w:lang w:eastAsia="he-IL"/>
        </w:rPr>
        <w:t xml:space="preserve"> אני מזכיר לאדוני את ראש הממשלה </w:t>
      </w:r>
      <w:r w:rsidR="00292DC5">
        <w:rPr>
          <w:rtl/>
          <w:lang w:eastAsia="he-IL"/>
        </w:rPr>
        <w:t>–</w:t>
      </w:r>
      <w:r w:rsidR="00292DC5">
        <w:rPr>
          <w:rFonts w:hint="cs"/>
          <w:rtl/>
          <w:lang w:eastAsia="he-IL"/>
        </w:rPr>
        <w:t xml:space="preserve"> </w:t>
      </w:r>
      <w:r>
        <w:rPr>
          <w:rFonts w:hint="cs"/>
          <w:rtl/>
          <w:lang w:eastAsia="he-IL"/>
        </w:rPr>
        <w:t xml:space="preserve">אני מצטער שאני אומר את זה בצורה הזאת </w:t>
      </w:r>
      <w:r>
        <w:rPr>
          <w:rtl/>
          <w:lang w:eastAsia="he-IL"/>
        </w:rPr>
        <w:t>–</w:t>
      </w:r>
      <w:r>
        <w:rPr>
          <w:rFonts w:hint="cs"/>
          <w:rtl/>
          <w:lang w:eastAsia="he-IL"/>
        </w:rPr>
        <w:t xml:space="preserve"> </w:t>
      </w:r>
      <w:r w:rsidR="00292DC5">
        <w:rPr>
          <w:rFonts w:hint="cs"/>
          <w:rtl/>
          <w:lang w:eastAsia="he-IL"/>
        </w:rPr>
        <w:t xml:space="preserve">לא יכול להיות שיתלו את הרישיון כי נפתחה חקירה. </w:t>
      </w:r>
    </w:p>
    <w:p w:rsidR="00292DC5" w:rsidRDefault="00292DC5" w:rsidP="00292DC5">
      <w:pPr>
        <w:rPr>
          <w:rtl/>
          <w:lang w:eastAsia="he-IL"/>
        </w:rPr>
      </w:pPr>
    </w:p>
    <w:p w:rsidR="00292DC5" w:rsidRDefault="00292DC5" w:rsidP="00292DC5">
      <w:pPr>
        <w:pStyle w:val="af6"/>
        <w:keepNext/>
        <w:rPr>
          <w:rtl/>
        </w:rPr>
      </w:pPr>
      <w:bookmarkStart w:id="2066" w:name="ET_yor_4758_259"/>
      <w:r w:rsidRPr="00292DC5">
        <w:rPr>
          <w:rStyle w:val="TagStyle"/>
          <w:rtl/>
        </w:rPr>
        <w:t xml:space="preserve"> &lt;&lt; יור &gt;&gt; </w:t>
      </w:r>
      <w:r>
        <w:rPr>
          <w:rtl/>
        </w:rPr>
        <w:t xml:space="preserve">היו"ר יעקב </w:t>
      </w:r>
      <w:proofErr w:type="spellStart"/>
      <w:r>
        <w:rPr>
          <w:rtl/>
        </w:rPr>
        <w:t>מרגי</w:t>
      </w:r>
      <w:proofErr w:type="spellEnd"/>
      <w:r>
        <w:rPr>
          <w:rtl/>
        </w:rPr>
        <w:t>:</w:t>
      </w:r>
      <w:r w:rsidRPr="00292DC5">
        <w:rPr>
          <w:rStyle w:val="TagStyle"/>
          <w:rtl/>
        </w:rPr>
        <w:t xml:space="preserve"> &lt;&lt; </w:t>
      </w:r>
      <w:proofErr w:type="spellStart"/>
      <w:r w:rsidRPr="00292DC5">
        <w:rPr>
          <w:rStyle w:val="TagStyle"/>
          <w:rtl/>
        </w:rPr>
        <w:t>יור</w:t>
      </w:r>
      <w:proofErr w:type="spellEnd"/>
      <w:r w:rsidRPr="00292DC5">
        <w:rPr>
          <w:rStyle w:val="TagStyle"/>
          <w:rtl/>
        </w:rPr>
        <w:t xml:space="preserve"> &gt;&gt;</w:t>
      </w:r>
      <w:r>
        <w:rPr>
          <w:rtl/>
        </w:rPr>
        <w:t xml:space="preserve">   </w:t>
      </w:r>
      <w:bookmarkEnd w:id="2066"/>
    </w:p>
    <w:p w:rsidR="00292DC5" w:rsidRDefault="00292DC5" w:rsidP="00292DC5">
      <w:pPr>
        <w:pStyle w:val="KeepWithNext"/>
        <w:rPr>
          <w:rtl/>
          <w:lang w:eastAsia="he-IL"/>
        </w:rPr>
      </w:pPr>
    </w:p>
    <w:p w:rsidR="00613C0C" w:rsidRDefault="00613C0C" w:rsidP="00292DC5">
      <w:pPr>
        <w:rPr>
          <w:rtl/>
          <w:lang w:eastAsia="he-IL"/>
        </w:rPr>
      </w:pPr>
      <w:r>
        <w:rPr>
          <w:rFonts w:hint="cs"/>
          <w:rtl/>
          <w:lang w:eastAsia="he-IL"/>
        </w:rPr>
        <w:t xml:space="preserve">אתה עורך דין? </w:t>
      </w:r>
    </w:p>
    <w:p w:rsidR="00613C0C" w:rsidRDefault="00613C0C" w:rsidP="00613C0C">
      <w:pPr>
        <w:ind w:firstLine="0"/>
        <w:rPr>
          <w:rtl/>
          <w:lang w:eastAsia="he-IL"/>
        </w:rPr>
      </w:pPr>
    </w:p>
    <w:p w:rsidR="00613C0C" w:rsidRDefault="00613C0C" w:rsidP="00613C0C">
      <w:pPr>
        <w:pStyle w:val="af9"/>
        <w:keepNext/>
        <w:rPr>
          <w:rtl/>
          <w:lang w:eastAsia="he-IL"/>
        </w:rPr>
      </w:pPr>
      <w:bookmarkStart w:id="2067" w:name="ET_guest_808356_547"/>
      <w:r w:rsidRPr="00613C0C">
        <w:rPr>
          <w:rStyle w:val="TagStyle"/>
          <w:rtl/>
        </w:rPr>
        <w:t xml:space="preserve"> &lt;&lt; אורח &gt;&gt; </w:t>
      </w:r>
      <w:r>
        <w:rPr>
          <w:rtl/>
          <w:lang w:eastAsia="he-IL"/>
        </w:rPr>
        <w:t>ערן ולט:</w:t>
      </w:r>
      <w:r w:rsidRPr="00613C0C">
        <w:rPr>
          <w:rStyle w:val="TagStyle"/>
          <w:rtl/>
        </w:rPr>
        <w:t xml:space="preserve"> &lt;&lt; אורח &gt;&gt;</w:t>
      </w:r>
      <w:r>
        <w:rPr>
          <w:rtl/>
          <w:lang w:eastAsia="he-IL"/>
        </w:rPr>
        <w:t xml:space="preserve">   </w:t>
      </w:r>
      <w:bookmarkEnd w:id="2067"/>
    </w:p>
    <w:p w:rsidR="00613C0C" w:rsidRDefault="00613C0C" w:rsidP="00613C0C">
      <w:pPr>
        <w:pStyle w:val="KeepWithNext"/>
        <w:rPr>
          <w:rtl/>
          <w:lang w:eastAsia="he-IL"/>
        </w:rPr>
      </w:pPr>
    </w:p>
    <w:p w:rsidR="00613C0C" w:rsidRDefault="00613C0C" w:rsidP="00613C0C">
      <w:pPr>
        <w:rPr>
          <w:rtl/>
          <w:lang w:eastAsia="he-IL"/>
        </w:rPr>
      </w:pPr>
      <w:r>
        <w:rPr>
          <w:rFonts w:hint="cs"/>
          <w:rtl/>
          <w:lang w:eastAsia="he-IL"/>
        </w:rPr>
        <w:t xml:space="preserve">כן. </w:t>
      </w:r>
    </w:p>
    <w:p w:rsidR="00613C0C" w:rsidRDefault="00613C0C" w:rsidP="00613C0C">
      <w:pPr>
        <w:rPr>
          <w:rtl/>
          <w:lang w:eastAsia="he-IL"/>
        </w:rPr>
      </w:pPr>
      <w:bookmarkStart w:id="2068" w:name="_ETM_Q1_8437808"/>
      <w:bookmarkStart w:id="2069" w:name="_ETM_Q1_8437889"/>
      <w:bookmarkEnd w:id="2068"/>
      <w:bookmarkEnd w:id="2069"/>
    </w:p>
    <w:p w:rsidR="00613C0C" w:rsidRDefault="00613C0C" w:rsidP="00613C0C">
      <w:pPr>
        <w:pStyle w:val="af6"/>
        <w:keepNext/>
        <w:rPr>
          <w:rtl/>
        </w:rPr>
      </w:pPr>
      <w:bookmarkStart w:id="2070" w:name="ET_yor_4758_548"/>
      <w:r w:rsidRPr="00613C0C">
        <w:rPr>
          <w:rStyle w:val="TagStyle"/>
          <w:rtl/>
        </w:rPr>
        <w:t xml:space="preserve"> &lt;&lt; יור &gt;&gt; </w:t>
      </w:r>
      <w:r>
        <w:rPr>
          <w:rtl/>
        </w:rPr>
        <w:t xml:space="preserve">היו"ר יעקב </w:t>
      </w:r>
      <w:proofErr w:type="spellStart"/>
      <w:r>
        <w:rPr>
          <w:rtl/>
        </w:rPr>
        <w:t>מרגי</w:t>
      </w:r>
      <w:proofErr w:type="spellEnd"/>
      <w:r>
        <w:rPr>
          <w:rtl/>
        </w:rPr>
        <w:t>:</w:t>
      </w:r>
      <w:r w:rsidRPr="00613C0C">
        <w:rPr>
          <w:rStyle w:val="TagStyle"/>
          <w:rtl/>
        </w:rPr>
        <w:t xml:space="preserve"> &lt;&lt; </w:t>
      </w:r>
      <w:proofErr w:type="spellStart"/>
      <w:r w:rsidRPr="00613C0C">
        <w:rPr>
          <w:rStyle w:val="TagStyle"/>
          <w:rtl/>
        </w:rPr>
        <w:t>יור</w:t>
      </w:r>
      <w:proofErr w:type="spellEnd"/>
      <w:r w:rsidRPr="00613C0C">
        <w:rPr>
          <w:rStyle w:val="TagStyle"/>
          <w:rtl/>
        </w:rPr>
        <w:t xml:space="preserve"> &gt;&gt;</w:t>
      </w:r>
      <w:r>
        <w:rPr>
          <w:rtl/>
        </w:rPr>
        <w:t xml:space="preserve">   </w:t>
      </w:r>
      <w:bookmarkEnd w:id="2070"/>
    </w:p>
    <w:p w:rsidR="00613C0C" w:rsidRDefault="00613C0C" w:rsidP="00613C0C">
      <w:pPr>
        <w:pStyle w:val="KeepWithNext"/>
        <w:rPr>
          <w:rtl/>
          <w:lang w:eastAsia="he-IL"/>
        </w:rPr>
      </w:pPr>
    </w:p>
    <w:p w:rsidR="00613C0C" w:rsidRPr="00613C0C" w:rsidRDefault="00613C0C" w:rsidP="00613C0C">
      <w:pPr>
        <w:rPr>
          <w:rtl/>
          <w:lang w:eastAsia="he-IL"/>
        </w:rPr>
      </w:pPr>
      <w:bookmarkStart w:id="2071" w:name="_ETM_Q1_8439454"/>
      <w:bookmarkEnd w:id="2071"/>
      <w:r>
        <w:rPr>
          <w:rFonts w:hint="cs"/>
          <w:rtl/>
          <w:lang w:eastAsia="he-IL"/>
        </w:rPr>
        <w:t xml:space="preserve">אז מהשיעור הראשון של משפט חוקתי אתה מבין מה ההבדל. לא היית צריך את זה. </w:t>
      </w:r>
      <w:bookmarkStart w:id="2072" w:name="_ETM_Q1_8444159"/>
      <w:bookmarkEnd w:id="2072"/>
    </w:p>
    <w:p w:rsidR="007960E3" w:rsidRDefault="007960E3" w:rsidP="00292DC5">
      <w:pPr>
        <w:rPr>
          <w:rtl/>
          <w:lang w:eastAsia="he-IL"/>
        </w:rPr>
      </w:pPr>
    </w:p>
    <w:p w:rsidR="00613C0C" w:rsidRDefault="00613C0C" w:rsidP="00292DC5">
      <w:pPr>
        <w:rPr>
          <w:rtl/>
          <w:lang w:eastAsia="he-IL"/>
        </w:rPr>
      </w:pPr>
      <w:bookmarkStart w:id="2073" w:name="_ETM_Q1_8445474"/>
      <w:bookmarkStart w:id="2074" w:name="_ETM_Q1_8445545"/>
      <w:bookmarkEnd w:id="2073"/>
      <w:bookmarkEnd w:id="2074"/>
      <w:r>
        <w:rPr>
          <w:rFonts w:hint="cs"/>
          <w:rtl/>
          <w:lang w:eastAsia="he-IL"/>
        </w:rPr>
        <w:t xml:space="preserve">אתם רוצים לומר משפט על מה שכבר אמרנו? </w:t>
      </w:r>
      <w:bookmarkStart w:id="2075" w:name="_ETM_Q1_8445327"/>
      <w:bookmarkStart w:id="2076" w:name="_ETM_Q1_8446454"/>
      <w:bookmarkEnd w:id="2075"/>
      <w:bookmarkEnd w:id="2076"/>
      <w:r>
        <w:rPr>
          <w:rFonts w:hint="cs"/>
          <w:rtl/>
          <w:lang w:eastAsia="he-IL"/>
        </w:rPr>
        <w:t xml:space="preserve">לא יהיה שוב </w:t>
      </w:r>
      <w:proofErr w:type="spellStart"/>
      <w:r>
        <w:rPr>
          <w:rFonts w:hint="cs"/>
          <w:rtl/>
          <w:lang w:eastAsia="he-IL"/>
        </w:rPr>
        <w:t>אמישרגז</w:t>
      </w:r>
      <w:proofErr w:type="spellEnd"/>
      <w:r>
        <w:rPr>
          <w:rFonts w:hint="cs"/>
          <w:rtl/>
          <w:lang w:eastAsia="he-IL"/>
        </w:rPr>
        <w:t xml:space="preserve">. </w:t>
      </w:r>
    </w:p>
    <w:p w:rsidR="00613C0C" w:rsidRDefault="00613C0C" w:rsidP="00292DC5">
      <w:pPr>
        <w:rPr>
          <w:rtl/>
          <w:lang w:eastAsia="he-IL"/>
        </w:rPr>
      </w:pPr>
      <w:bookmarkStart w:id="2077" w:name="_ETM_Q1_8446532"/>
      <w:bookmarkEnd w:id="2077"/>
    </w:p>
    <w:p w:rsidR="007960E3" w:rsidRDefault="007960E3" w:rsidP="007960E3">
      <w:pPr>
        <w:pStyle w:val="af9"/>
        <w:keepNext/>
        <w:rPr>
          <w:rtl/>
          <w:lang w:eastAsia="he-IL"/>
        </w:rPr>
      </w:pPr>
      <w:bookmarkStart w:id="2078" w:name="ET_guest_592235_260"/>
      <w:r w:rsidRPr="007960E3">
        <w:rPr>
          <w:rStyle w:val="TagStyle"/>
          <w:rtl/>
        </w:rPr>
        <w:t xml:space="preserve"> &lt;&lt; אורח &gt;&gt; </w:t>
      </w:r>
      <w:r>
        <w:rPr>
          <w:rtl/>
          <w:lang w:eastAsia="he-IL"/>
        </w:rPr>
        <w:t>גל נוי אפרת:</w:t>
      </w:r>
      <w:r w:rsidRPr="007960E3">
        <w:rPr>
          <w:rStyle w:val="TagStyle"/>
          <w:rtl/>
        </w:rPr>
        <w:t xml:space="preserve"> &lt;&lt; אורח &gt;&gt;</w:t>
      </w:r>
      <w:r>
        <w:rPr>
          <w:rtl/>
          <w:lang w:eastAsia="he-IL"/>
        </w:rPr>
        <w:t xml:space="preserve">   </w:t>
      </w:r>
      <w:bookmarkEnd w:id="2078"/>
    </w:p>
    <w:p w:rsidR="007960E3" w:rsidRDefault="007960E3" w:rsidP="007960E3">
      <w:pPr>
        <w:pStyle w:val="KeepWithNext"/>
        <w:rPr>
          <w:rtl/>
          <w:lang w:eastAsia="he-IL"/>
        </w:rPr>
      </w:pPr>
    </w:p>
    <w:p w:rsidR="00B60F14" w:rsidRDefault="00613C0C" w:rsidP="007960E3">
      <w:pPr>
        <w:rPr>
          <w:rtl/>
          <w:lang w:eastAsia="he-IL"/>
        </w:rPr>
      </w:pPr>
      <w:r>
        <w:rPr>
          <w:rFonts w:hint="cs"/>
          <w:rtl/>
          <w:lang w:eastAsia="he-IL"/>
        </w:rPr>
        <w:t xml:space="preserve">כמו שציינו קודם, הכלל הוא שבהליך </w:t>
      </w:r>
      <w:bookmarkStart w:id="2079" w:name="_ETM_Q1_8450331"/>
      <w:bookmarkEnd w:id="2079"/>
      <w:r>
        <w:rPr>
          <w:rFonts w:hint="cs"/>
          <w:rtl/>
          <w:lang w:eastAsia="he-IL"/>
        </w:rPr>
        <w:t xml:space="preserve">שאין בו הרשעה </w:t>
      </w:r>
      <w:r w:rsidR="007960E3">
        <w:rPr>
          <w:rFonts w:hint="cs"/>
          <w:rtl/>
          <w:lang w:eastAsia="he-IL"/>
        </w:rPr>
        <w:t xml:space="preserve">לא תהיה פגיעה ברישיון. </w:t>
      </w:r>
      <w:r>
        <w:rPr>
          <w:rFonts w:hint="cs"/>
          <w:rtl/>
          <w:lang w:eastAsia="he-IL"/>
        </w:rPr>
        <w:t xml:space="preserve">יחד עם זאת מכיוון שמדובר בעיסוק מסוכן </w:t>
      </w:r>
      <w:bookmarkStart w:id="2080" w:name="_ETM_Q1_8461853"/>
      <w:bookmarkEnd w:id="2080"/>
      <w:r w:rsidR="007960E3">
        <w:rPr>
          <w:rFonts w:hint="cs"/>
          <w:rtl/>
          <w:lang w:eastAsia="he-IL"/>
        </w:rPr>
        <w:t xml:space="preserve">אנחנו רוצים להשאיר פתח במקרים חריגים </w:t>
      </w:r>
      <w:r>
        <w:rPr>
          <w:rFonts w:hint="cs"/>
          <w:rtl/>
          <w:lang w:eastAsia="he-IL"/>
        </w:rPr>
        <w:t xml:space="preserve">בהתאם לאמות המידה שנקבעו בחוק המידע </w:t>
      </w:r>
      <w:r w:rsidR="00B60F14">
        <w:rPr>
          <w:rFonts w:hint="cs"/>
          <w:rtl/>
          <w:lang w:eastAsia="he-IL"/>
        </w:rPr>
        <w:t>הפלילי - -</w:t>
      </w:r>
    </w:p>
    <w:p w:rsidR="00B60F14" w:rsidRDefault="00B60F14" w:rsidP="00B60F14">
      <w:pPr>
        <w:ind w:firstLine="0"/>
        <w:rPr>
          <w:rtl/>
          <w:lang w:eastAsia="he-IL"/>
        </w:rPr>
      </w:pPr>
    </w:p>
    <w:p w:rsidR="00B60F14" w:rsidRDefault="00B60F14" w:rsidP="00B60F14">
      <w:pPr>
        <w:pStyle w:val="af6"/>
        <w:keepNext/>
        <w:rPr>
          <w:rtl/>
        </w:rPr>
      </w:pPr>
      <w:bookmarkStart w:id="2081" w:name="ET_yor_4758_549"/>
      <w:r w:rsidRPr="00B60F14">
        <w:rPr>
          <w:rStyle w:val="TagStyle"/>
          <w:rtl/>
        </w:rPr>
        <w:t xml:space="preserve"> &lt;&lt; יור &gt;&gt; </w:t>
      </w:r>
      <w:r>
        <w:rPr>
          <w:rtl/>
        </w:rPr>
        <w:t xml:space="preserve">היו"ר יעקב </w:t>
      </w:r>
      <w:proofErr w:type="spellStart"/>
      <w:r>
        <w:rPr>
          <w:rtl/>
        </w:rPr>
        <w:t>מרגי</w:t>
      </w:r>
      <w:proofErr w:type="spellEnd"/>
      <w:r>
        <w:rPr>
          <w:rtl/>
        </w:rPr>
        <w:t>:</w:t>
      </w:r>
      <w:r w:rsidRPr="00B60F14">
        <w:rPr>
          <w:rStyle w:val="TagStyle"/>
          <w:rtl/>
        </w:rPr>
        <w:t xml:space="preserve"> &lt;&lt; </w:t>
      </w:r>
      <w:proofErr w:type="spellStart"/>
      <w:r w:rsidRPr="00B60F14">
        <w:rPr>
          <w:rStyle w:val="TagStyle"/>
          <w:rtl/>
        </w:rPr>
        <w:t>יור</w:t>
      </w:r>
      <w:proofErr w:type="spellEnd"/>
      <w:r w:rsidRPr="00B60F14">
        <w:rPr>
          <w:rStyle w:val="TagStyle"/>
          <w:rtl/>
        </w:rPr>
        <w:t xml:space="preserve"> &gt;&gt;</w:t>
      </w:r>
      <w:r>
        <w:rPr>
          <w:rtl/>
        </w:rPr>
        <w:t xml:space="preserve">   </w:t>
      </w:r>
      <w:bookmarkEnd w:id="2081"/>
    </w:p>
    <w:p w:rsidR="00B60F14" w:rsidRDefault="00B60F14" w:rsidP="00B60F14">
      <w:pPr>
        <w:pStyle w:val="KeepWithNext"/>
        <w:rPr>
          <w:rtl/>
          <w:lang w:eastAsia="he-IL"/>
        </w:rPr>
      </w:pPr>
    </w:p>
    <w:p w:rsidR="00B60F14" w:rsidRDefault="00B60F14" w:rsidP="00B60F14">
      <w:pPr>
        <w:rPr>
          <w:rtl/>
          <w:lang w:eastAsia="he-IL"/>
        </w:rPr>
      </w:pPr>
      <w:r>
        <w:rPr>
          <w:rFonts w:hint="cs"/>
          <w:rtl/>
          <w:lang w:eastAsia="he-IL"/>
        </w:rPr>
        <w:t xml:space="preserve">אתם רוצים להשאיר שיקול דעת. </w:t>
      </w:r>
      <w:bookmarkStart w:id="2082" w:name="_ETM_Q1_8466824"/>
      <w:bookmarkEnd w:id="2082"/>
    </w:p>
    <w:p w:rsidR="00B60F14" w:rsidRDefault="00B60F14" w:rsidP="00B60F14">
      <w:pPr>
        <w:rPr>
          <w:rtl/>
          <w:lang w:eastAsia="he-IL"/>
        </w:rPr>
      </w:pPr>
    </w:p>
    <w:p w:rsidR="00B60F14" w:rsidRDefault="00B60F14" w:rsidP="00B60F14">
      <w:pPr>
        <w:pStyle w:val="af9"/>
        <w:keepNext/>
        <w:rPr>
          <w:rtl/>
          <w:lang w:eastAsia="he-IL"/>
        </w:rPr>
      </w:pPr>
      <w:bookmarkStart w:id="2083" w:name="ET_guest_592235_550"/>
      <w:r w:rsidRPr="00B60F14">
        <w:rPr>
          <w:rStyle w:val="TagStyle"/>
          <w:rtl/>
        </w:rPr>
        <w:t xml:space="preserve"> &lt;&lt; אורח &gt;&gt; </w:t>
      </w:r>
      <w:r>
        <w:rPr>
          <w:rtl/>
          <w:lang w:eastAsia="he-IL"/>
        </w:rPr>
        <w:t>גל נוי אפרת:</w:t>
      </w:r>
      <w:r w:rsidRPr="00B60F14">
        <w:rPr>
          <w:rStyle w:val="TagStyle"/>
          <w:rtl/>
        </w:rPr>
        <w:t xml:space="preserve"> &lt;&lt; אורח &gt;&gt;</w:t>
      </w:r>
      <w:r>
        <w:rPr>
          <w:rtl/>
          <w:lang w:eastAsia="he-IL"/>
        </w:rPr>
        <w:t xml:space="preserve">   </w:t>
      </w:r>
      <w:bookmarkEnd w:id="2083"/>
    </w:p>
    <w:p w:rsidR="00B60F14" w:rsidRDefault="00B60F14" w:rsidP="00B60F14">
      <w:pPr>
        <w:pStyle w:val="KeepWithNext"/>
        <w:rPr>
          <w:rtl/>
          <w:lang w:eastAsia="he-IL"/>
        </w:rPr>
      </w:pPr>
    </w:p>
    <w:p w:rsidR="007960E3" w:rsidRDefault="00B60F14" w:rsidP="00B60F14">
      <w:pPr>
        <w:rPr>
          <w:rtl/>
          <w:lang w:eastAsia="he-IL"/>
        </w:rPr>
      </w:pPr>
      <w:bookmarkStart w:id="2084" w:name="_ETM_Q1_8470538"/>
      <w:bookmarkStart w:id="2085" w:name="_ETM_Q1_8470746"/>
      <w:bookmarkEnd w:id="2084"/>
      <w:bookmarkEnd w:id="2085"/>
      <w:r>
        <w:rPr>
          <w:rFonts w:hint="cs"/>
          <w:rtl/>
          <w:lang w:eastAsia="he-IL"/>
        </w:rPr>
        <w:t xml:space="preserve">- - </w:t>
      </w:r>
      <w:r w:rsidR="007960E3">
        <w:rPr>
          <w:rFonts w:hint="cs"/>
          <w:rtl/>
          <w:lang w:eastAsia="he-IL"/>
        </w:rPr>
        <w:t>ל</w:t>
      </w:r>
      <w:r>
        <w:rPr>
          <w:rFonts w:hint="cs"/>
          <w:rtl/>
          <w:lang w:eastAsia="he-IL"/>
        </w:rPr>
        <w:t>עשות שימוש בסמכות הזאת של התליה או הגבלה.</w:t>
      </w:r>
      <w:bookmarkStart w:id="2086" w:name="_ETM_Q1_8472328"/>
      <w:bookmarkEnd w:id="2086"/>
    </w:p>
    <w:p w:rsidR="007960E3" w:rsidRDefault="007960E3" w:rsidP="007960E3">
      <w:pPr>
        <w:rPr>
          <w:rtl/>
          <w:lang w:eastAsia="he-IL"/>
        </w:rPr>
      </w:pPr>
    </w:p>
    <w:p w:rsidR="007960E3" w:rsidRDefault="007960E3" w:rsidP="007960E3">
      <w:pPr>
        <w:pStyle w:val="af6"/>
        <w:keepNext/>
        <w:rPr>
          <w:rtl/>
        </w:rPr>
      </w:pPr>
      <w:bookmarkStart w:id="2087" w:name="ET_yor_4758_261"/>
      <w:r w:rsidRPr="007960E3">
        <w:rPr>
          <w:rStyle w:val="TagStyle"/>
          <w:rtl/>
        </w:rPr>
        <w:t xml:space="preserve"> &lt;&lt; יור &gt;&gt; </w:t>
      </w:r>
      <w:r>
        <w:rPr>
          <w:rtl/>
        </w:rPr>
        <w:t xml:space="preserve">היו"ר יעקב </w:t>
      </w:r>
      <w:proofErr w:type="spellStart"/>
      <w:r>
        <w:rPr>
          <w:rtl/>
        </w:rPr>
        <w:t>מרגי</w:t>
      </w:r>
      <w:proofErr w:type="spellEnd"/>
      <w:r>
        <w:rPr>
          <w:rtl/>
        </w:rPr>
        <w:t>:</w:t>
      </w:r>
      <w:r w:rsidRPr="007960E3">
        <w:rPr>
          <w:rStyle w:val="TagStyle"/>
          <w:rtl/>
        </w:rPr>
        <w:t xml:space="preserve"> &lt;&lt; </w:t>
      </w:r>
      <w:proofErr w:type="spellStart"/>
      <w:r w:rsidRPr="007960E3">
        <w:rPr>
          <w:rStyle w:val="TagStyle"/>
          <w:rtl/>
        </w:rPr>
        <w:t>יור</w:t>
      </w:r>
      <w:proofErr w:type="spellEnd"/>
      <w:r w:rsidRPr="007960E3">
        <w:rPr>
          <w:rStyle w:val="TagStyle"/>
          <w:rtl/>
        </w:rPr>
        <w:t xml:space="preserve"> &gt;&gt;</w:t>
      </w:r>
      <w:r>
        <w:rPr>
          <w:rtl/>
        </w:rPr>
        <w:t xml:space="preserve">   </w:t>
      </w:r>
      <w:bookmarkEnd w:id="2087"/>
    </w:p>
    <w:p w:rsidR="007960E3" w:rsidRDefault="007960E3" w:rsidP="007960E3">
      <w:pPr>
        <w:pStyle w:val="KeepWithNext"/>
        <w:rPr>
          <w:rtl/>
          <w:lang w:eastAsia="he-IL"/>
        </w:rPr>
      </w:pPr>
    </w:p>
    <w:p w:rsidR="007960E3" w:rsidRDefault="00B60F14" w:rsidP="007960E3">
      <w:pPr>
        <w:rPr>
          <w:rtl/>
          <w:lang w:eastAsia="he-IL"/>
        </w:rPr>
      </w:pPr>
      <w:r>
        <w:rPr>
          <w:rFonts w:hint="cs"/>
          <w:rtl/>
          <w:lang w:eastAsia="he-IL"/>
        </w:rPr>
        <w:t xml:space="preserve">אם זה אירוע מכונן שמשפיע על תחום האיסור. </w:t>
      </w:r>
    </w:p>
    <w:p w:rsidR="007960E3" w:rsidRDefault="007960E3" w:rsidP="007960E3">
      <w:pPr>
        <w:rPr>
          <w:rtl/>
          <w:lang w:eastAsia="he-IL"/>
        </w:rPr>
      </w:pPr>
    </w:p>
    <w:p w:rsidR="007960E3" w:rsidRDefault="007960E3" w:rsidP="007960E3">
      <w:pPr>
        <w:pStyle w:val="af9"/>
        <w:keepNext/>
        <w:rPr>
          <w:rtl/>
          <w:lang w:eastAsia="he-IL"/>
        </w:rPr>
      </w:pPr>
      <w:bookmarkStart w:id="2088" w:name="ET_guest_592235_262"/>
      <w:r w:rsidRPr="007960E3">
        <w:rPr>
          <w:rStyle w:val="TagStyle"/>
          <w:rtl/>
        </w:rPr>
        <w:t xml:space="preserve"> &lt;&lt; אורח &gt;&gt; </w:t>
      </w:r>
      <w:r>
        <w:rPr>
          <w:rtl/>
          <w:lang w:eastAsia="he-IL"/>
        </w:rPr>
        <w:t>גל נוי אפרת:</w:t>
      </w:r>
      <w:r w:rsidRPr="007960E3">
        <w:rPr>
          <w:rStyle w:val="TagStyle"/>
          <w:rtl/>
        </w:rPr>
        <w:t xml:space="preserve"> &lt;&lt; אורח &gt;&gt;</w:t>
      </w:r>
      <w:r>
        <w:rPr>
          <w:rtl/>
          <w:lang w:eastAsia="he-IL"/>
        </w:rPr>
        <w:t xml:space="preserve">   </w:t>
      </w:r>
      <w:bookmarkEnd w:id="2088"/>
    </w:p>
    <w:p w:rsidR="007960E3" w:rsidRDefault="007960E3" w:rsidP="007960E3">
      <w:pPr>
        <w:pStyle w:val="KeepWithNext"/>
        <w:rPr>
          <w:rtl/>
          <w:lang w:eastAsia="he-IL"/>
        </w:rPr>
      </w:pPr>
    </w:p>
    <w:p w:rsidR="00B60F14" w:rsidRDefault="007960E3" w:rsidP="007960E3">
      <w:pPr>
        <w:rPr>
          <w:rtl/>
          <w:lang w:eastAsia="he-IL"/>
        </w:rPr>
      </w:pPr>
      <w:r>
        <w:rPr>
          <w:rFonts w:hint="cs"/>
          <w:rtl/>
          <w:lang w:eastAsia="he-IL"/>
        </w:rPr>
        <w:t>נכון. א</w:t>
      </w:r>
      <w:r w:rsidR="00B60F14">
        <w:rPr>
          <w:rFonts w:hint="cs"/>
          <w:rtl/>
          <w:lang w:eastAsia="he-IL"/>
        </w:rPr>
        <w:t xml:space="preserve">ם </w:t>
      </w:r>
      <w:bookmarkStart w:id="2089" w:name="_ETM_Q1_8479756"/>
      <w:bookmarkEnd w:id="2089"/>
      <w:r w:rsidR="00B60F14">
        <w:rPr>
          <w:rFonts w:hint="cs"/>
          <w:rtl/>
          <w:lang w:eastAsia="he-IL"/>
        </w:rPr>
        <w:t xml:space="preserve">זאת תהיה עבירה שיש לה זיקה לזכות ואם </w:t>
      </w:r>
      <w:bookmarkStart w:id="2090" w:name="_ETM_Q1_8479780"/>
      <w:bookmarkEnd w:id="2090"/>
      <w:r w:rsidR="00B60F14">
        <w:rPr>
          <w:rFonts w:hint="cs"/>
          <w:rtl/>
          <w:lang w:eastAsia="he-IL"/>
        </w:rPr>
        <w:t>העבירה היא בדרגת חומרה כל כך גבוהה - -</w:t>
      </w:r>
    </w:p>
    <w:p w:rsidR="00B60F14" w:rsidRDefault="00B60F14" w:rsidP="00B60F14">
      <w:pPr>
        <w:ind w:firstLine="0"/>
        <w:rPr>
          <w:rtl/>
          <w:lang w:eastAsia="he-IL"/>
        </w:rPr>
      </w:pPr>
    </w:p>
    <w:p w:rsidR="00B60F14" w:rsidRDefault="00B60F14" w:rsidP="00B60F14">
      <w:pPr>
        <w:pStyle w:val="af6"/>
        <w:keepNext/>
        <w:rPr>
          <w:rtl/>
        </w:rPr>
      </w:pPr>
      <w:bookmarkStart w:id="2091" w:name="ET_yor_4758_552"/>
      <w:r w:rsidRPr="00B60F14">
        <w:rPr>
          <w:rStyle w:val="TagStyle"/>
          <w:rtl/>
        </w:rPr>
        <w:t xml:space="preserve"> &lt;&lt; יור &gt;&gt; </w:t>
      </w:r>
      <w:r>
        <w:rPr>
          <w:rtl/>
        </w:rPr>
        <w:t xml:space="preserve">היו"ר יעקב </w:t>
      </w:r>
      <w:proofErr w:type="spellStart"/>
      <w:r>
        <w:rPr>
          <w:rtl/>
        </w:rPr>
        <w:t>מרגי</w:t>
      </w:r>
      <w:proofErr w:type="spellEnd"/>
      <w:r>
        <w:rPr>
          <w:rtl/>
        </w:rPr>
        <w:t>:</w:t>
      </w:r>
      <w:r w:rsidRPr="00B60F14">
        <w:rPr>
          <w:rStyle w:val="TagStyle"/>
          <w:rtl/>
        </w:rPr>
        <w:t xml:space="preserve"> &lt;&lt; </w:t>
      </w:r>
      <w:proofErr w:type="spellStart"/>
      <w:r w:rsidRPr="00B60F14">
        <w:rPr>
          <w:rStyle w:val="TagStyle"/>
          <w:rtl/>
        </w:rPr>
        <w:t>יור</w:t>
      </w:r>
      <w:proofErr w:type="spellEnd"/>
      <w:r w:rsidRPr="00B60F14">
        <w:rPr>
          <w:rStyle w:val="TagStyle"/>
          <w:rtl/>
        </w:rPr>
        <w:t xml:space="preserve"> &gt;&gt;</w:t>
      </w:r>
      <w:r>
        <w:rPr>
          <w:rtl/>
        </w:rPr>
        <w:t xml:space="preserve">   </w:t>
      </w:r>
      <w:bookmarkEnd w:id="2091"/>
    </w:p>
    <w:p w:rsidR="00B60F14" w:rsidRDefault="00B60F14" w:rsidP="00B60F14">
      <w:pPr>
        <w:pStyle w:val="KeepWithNext"/>
        <w:rPr>
          <w:rtl/>
          <w:lang w:eastAsia="he-IL"/>
        </w:rPr>
      </w:pPr>
    </w:p>
    <w:p w:rsidR="00B60F14" w:rsidRDefault="00B60F14" w:rsidP="00B60F14">
      <w:pPr>
        <w:rPr>
          <w:rtl/>
          <w:lang w:eastAsia="he-IL"/>
        </w:rPr>
      </w:pPr>
      <w:r>
        <w:rPr>
          <w:rFonts w:hint="cs"/>
          <w:rtl/>
          <w:lang w:eastAsia="he-IL"/>
        </w:rPr>
        <w:t xml:space="preserve">תודה. מיצינו. אמרנו את זה קודם. </w:t>
      </w:r>
    </w:p>
    <w:p w:rsidR="00B60F14" w:rsidRDefault="00B60F14" w:rsidP="00B60F14">
      <w:pPr>
        <w:rPr>
          <w:rtl/>
          <w:lang w:eastAsia="he-IL"/>
        </w:rPr>
      </w:pPr>
      <w:bookmarkStart w:id="2092" w:name="_ETM_Q1_8488076"/>
      <w:bookmarkStart w:id="2093" w:name="_ETM_Q1_8488131"/>
      <w:bookmarkStart w:id="2094" w:name="_ETM_Q1_8488214"/>
      <w:bookmarkEnd w:id="2092"/>
      <w:bookmarkEnd w:id="2093"/>
      <w:bookmarkEnd w:id="2094"/>
    </w:p>
    <w:p w:rsidR="007960E3" w:rsidRDefault="00B60F14" w:rsidP="00B60F14">
      <w:pPr>
        <w:rPr>
          <w:rtl/>
          <w:lang w:eastAsia="he-IL"/>
        </w:rPr>
      </w:pPr>
      <w:bookmarkStart w:id="2095" w:name="_ETM_Q1_8488259"/>
      <w:bookmarkEnd w:id="2095"/>
      <w:r>
        <w:rPr>
          <w:rFonts w:hint="cs"/>
          <w:rtl/>
          <w:lang w:eastAsia="he-IL"/>
        </w:rPr>
        <w:t>א</w:t>
      </w:r>
      <w:r w:rsidR="007960E3">
        <w:rPr>
          <w:rFonts w:hint="cs"/>
          <w:rtl/>
          <w:lang w:eastAsia="he-IL"/>
        </w:rPr>
        <w:t xml:space="preserve">ני </w:t>
      </w:r>
      <w:r>
        <w:rPr>
          <w:rFonts w:hint="cs"/>
          <w:rtl/>
          <w:lang w:eastAsia="he-IL"/>
        </w:rPr>
        <w:t xml:space="preserve">רק </w:t>
      </w:r>
      <w:r w:rsidR="007960E3">
        <w:rPr>
          <w:rFonts w:hint="cs"/>
          <w:rtl/>
          <w:lang w:eastAsia="he-IL"/>
        </w:rPr>
        <w:t>רוצה להוסיף ל-</w:t>
      </w:r>
      <w:r>
        <w:rPr>
          <w:rFonts w:hint="cs"/>
          <w:rtl/>
          <w:lang w:eastAsia="he-IL"/>
        </w:rPr>
        <w:t>(</w:t>
      </w:r>
      <w:r w:rsidR="007960E3">
        <w:rPr>
          <w:rFonts w:hint="cs"/>
          <w:rtl/>
          <w:lang w:eastAsia="he-IL"/>
        </w:rPr>
        <w:t>א1</w:t>
      </w:r>
      <w:r>
        <w:rPr>
          <w:rFonts w:hint="cs"/>
          <w:rtl/>
          <w:lang w:eastAsia="he-IL"/>
        </w:rPr>
        <w:t xml:space="preserve">) גם את </w:t>
      </w:r>
      <w:bookmarkStart w:id="2096" w:name="_ETM_Q1_8487181"/>
      <w:bookmarkEnd w:id="2096"/>
      <w:r>
        <w:rPr>
          <w:rFonts w:hint="cs"/>
          <w:rtl/>
          <w:lang w:eastAsia="he-IL"/>
        </w:rPr>
        <w:t>הסמכות לא לחדש. זאת אומרת זה להתלות, להגביל או לא לחדש. כי בוודאי שאם יש לנו סמכות - -</w:t>
      </w:r>
    </w:p>
    <w:p w:rsidR="007960E3" w:rsidRDefault="007960E3" w:rsidP="007960E3">
      <w:pPr>
        <w:rPr>
          <w:rtl/>
          <w:lang w:eastAsia="he-IL"/>
        </w:rPr>
      </w:pPr>
    </w:p>
    <w:p w:rsidR="007960E3" w:rsidRDefault="007960E3" w:rsidP="007960E3">
      <w:pPr>
        <w:pStyle w:val="af6"/>
        <w:keepNext/>
        <w:rPr>
          <w:rtl/>
        </w:rPr>
      </w:pPr>
      <w:bookmarkStart w:id="2097" w:name="ET_yor_4758_263"/>
      <w:r w:rsidRPr="007960E3">
        <w:rPr>
          <w:rStyle w:val="TagStyle"/>
          <w:rtl/>
        </w:rPr>
        <w:t xml:space="preserve"> &lt;&lt; יור &gt;&gt; </w:t>
      </w:r>
      <w:r>
        <w:rPr>
          <w:rtl/>
        </w:rPr>
        <w:t xml:space="preserve">היו"ר יעקב </w:t>
      </w:r>
      <w:proofErr w:type="spellStart"/>
      <w:r>
        <w:rPr>
          <w:rtl/>
        </w:rPr>
        <w:t>מרגי</w:t>
      </w:r>
      <w:proofErr w:type="spellEnd"/>
      <w:r>
        <w:rPr>
          <w:rtl/>
        </w:rPr>
        <w:t>:</w:t>
      </w:r>
      <w:r w:rsidRPr="007960E3">
        <w:rPr>
          <w:rStyle w:val="TagStyle"/>
          <w:rtl/>
        </w:rPr>
        <w:t xml:space="preserve"> &lt;&lt; </w:t>
      </w:r>
      <w:proofErr w:type="spellStart"/>
      <w:r w:rsidRPr="007960E3">
        <w:rPr>
          <w:rStyle w:val="TagStyle"/>
          <w:rtl/>
        </w:rPr>
        <w:t>יור</w:t>
      </w:r>
      <w:proofErr w:type="spellEnd"/>
      <w:r w:rsidRPr="007960E3">
        <w:rPr>
          <w:rStyle w:val="TagStyle"/>
          <w:rtl/>
        </w:rPr>
        <w:t xml:space="preserve"> &gt;&gt;</w:t>
      </w:r>
      <w:r>
        <w:rPr>
          <w:rtl/>
        </w:rPr>
        <w:t xml:space="preserve">   </w:t>
      </w:r>
      <w:bookmarkEnd w:id="2097"/>
    </w:p>
    <w:p w:rsidR="007960E3" w:rsidRDefault="007960E3" w:rsidP="007960E3">
      <w:pPr>
        <w:pStyle w:val="KeepWithNext"/>
        <w:rPr>
          <w:rtl/>
          <w:lang w:eastAsia="he-IL"/>
        </w:rPr>
      </w:pPr>
    </w:p>
    <w:p w:rsidR="007960E3" w:rsidRDefault="007960E3" w:rsidP="00B60F14">
      <w:pPr>
        <w:rPr>
          <w:rtl/>
          <w:lang w:eastAsia="he-IL"/>
        </w:rPr>
      </w:pPr>
      <w:r>
        <w:rPr>
          <w:rFonts w:hint="cs"/>
          <w:rtl/>
          <w:lang w:eastAsia="he-IL"/>
        </w:rPr>
        <w:t xml:space="preserve">הם רוצים שתשחררי ואת </w:t>
      </w:r>
      <w:r w:rsidR="00B60F14">
        <w:rPr>
          <w:rFonts w:hint="cs"/>
          <w:rtl/>
          <w:lang w:eastAsia="he-IL"/>
        </w:rPr>
        <w:t xml:space="preserve">מוסיפה. </w:t>
      </w:r>
    </w:p>
    <w:p w:rsidR="007960E3" w:rsidRDefault="007960E3" w:rsidP="007960E3">
      <w:pPr>
        <w:rPr>
          <w:rtl/>
          <w:lang w:eastAsia="he-IL"/>
        </w:rPr>
      </w:pPr>
    </w:p>
    <w:p w:rsidR="007960E3" w:rsidRDefault="007960E3" w:rsidP="007960E3">
      <w:pPr>
        <w:pStyle w:val="af9"/>
        <w:keepNext/>
        <w:rPr>
          <w:rtl/>
          <w:lang w:eastAsia="he-IL"/>
        </w:rPr>
      </w:pPr>
      <w:bookmarkStart w:id="2098" w:name="ET_guest_592235_264"/>
      <w:r w:rsidRPr="007960E3">
        <w:rPr>
          <w:rStyle w:val="TagStyle"/>
          <w:rtl/>
        </w:rPr>
        <w:t xml:space="preserve"> &lt;&lt; אורח &gt;&gt; </w:t>
      </w:r>
      <w:r>
        <w:rPr>
          <w:rtl/>
          <w:lang w:eastAsia="he-IL"/>
        </w:rPr>
        <w:t>גל נוי אפרת:</w:t>
      </w:r>
      <w:r w:rsidRPr="007960E3">
        <w:rPr>
          <w:rStyle w:val="TagStyle"/>
          <w:rtl/>
        </w:rPr>
        <w:t xml:space="preserve"> &lt;&lt; אורח &gt;&gt;</w:t>
      </w:r>
      <w:r>
        <w:rPr>
          <w:rtl/>
          <w:lang w:eastAsia="he-IL"/>
        </w:rPr>
        <w:t xml:space="preserve">   </w:t>
      </w:r>
      <w:bookmarkEnd w:id="2098"/>
    </w:p>
    <w:p w:rsidR="007960E3" w:rsidRDefault="007960E3" w:rsidP="007960E3">
      <w:pPr>
        <w:pStyle w:val="KeepWithNext"/>
        <w:rPr>
          <w:rtl/>
          <w:lang w:eastAsia="he-IL"/>
        </w:rPr>
      </w:pPr>
    </w:p>
    <w:p w:rsidR="007960E3" w:rsidRDefault="00B60F14" w:rsidP="007960E3">
      <w:pPr>
        <w:rPr>
          <w:rtl/>
          <w:lang w:eastAsia="he-IL"/>
        </w:rPr>
      </w:pPr>
      <w:r>
        <w:rPr>
          <w:rFonts w:hint="cs"/>
          <w:rtl/>
          <w:lang w:eastAsia="he-IL"/>
        </w:rPr>
        <w:t xml:space="preserve">אם יש סמכות להתלות ובאותה תקופה של ההתליה הרישיון פג אז, להבנתנו, זה נכלל </w:t>
      </w:r>
      <w:bookmarkStart w:id="2099" w:name="_ETM_Q1_8506262"/>
      <w:bookmarkEnd w:id="2099"/>
      <w:r>
        <w:rPr>
          <w:rFonts w:hint="cs"/>
          <w:rtl/>
          <w:lang w:eastAsia="he-IL"/>
        </w:rPr>
        <w:t xml:space="preserve">בפנים אבל למען הסר ספק אנחנו מבקשים להבהיר את זה. </w:t>
      </w:r>
      <w:bookmarkStart w:id="2100" w:name="_ETM_Q1_8507385"/>
      <w:bookmarkEnd w:id="2100"/>
    </w:p>
    <w:p w:rsidR="00B60F14" w:rsidRDefault="00B60F14" w:rsidP="007960E3">
      <w:pPr>
        <w:rPr>
          <w:rtl/>
          <w:lang w:eastAsia="he-IL"/>
        </w:rPr>
      </w:pPr>
      <w:bookmarkStart w:id="2101" w:name="_ETM_Q1_8507455"/>
      <w:bookmarkEnd w:id="2101"/>
    </w:p>
    <w:p w:rsidR="00B60F14" w:rsidRDefault="00B60F14" w:rsidP="00B60F14">
      <w:pPr>
        <w:pStyle w:val="af6"/>
        <w:keepNext/>
        <w:rPr>
          <w:rtl/>
        </w:rPr>
      </w:pPr>
      <w:bookmarkStart w:id="2102" w:name="ET_yor_4758_553"/>
      <w:r w:rsidRPr="00B60F14">
        <w:rPr>
          <w:rStyle w:val="TagStyle"/>
          <w:rtl/>
        </w:rPr>
        <w:t xml:space="preserve"> &lt;&lt; יור &gt;&gt; </w:t>
      </w:r>
      <w:r>
        <w:rPr>
          <w:rtl/>
        </w:rPr>
        <w:t xml:space="preserve">היו"ר יעקב </w:t>
      </w:r>
      <w:proofErr w:type="spellStart"/>
      <w:r>
        <w:rPr>
          <w:rtl/>
        </w:rPr>
        <w:t>מרגי</w:t>
      </w:r>
      <w:proofErr w:type="spellEnd"/>
      <w:r>
        <w:rPr>
          <w:rtl/>
        </w:rPr>
        <w:t>:</w:t>
      </w:r>
      <w:r w:rsidRPr="00B60F14">
        <w:rPr>
          <w:rStyle w:val="TagStyle"/>
          <w:rtl/>
        </w:rPr>
        <w:t xml:space="preserve"> &lt;&lt; </w:t>
      </w:r>
      <w:proofErr w:type="spellStart"/>
      <w:r w:rsidRPr="00B60F14">
        <w:rPr>
          <w:rStyle w:val="TagStyle"/>
          <w:rtl/>
        </w:rPr>
        <w:t>יור</w:t>
      </w:r>
      <w:proofErr w:type="spellEnd"/>
      <w:r w:rsidRPr="00B60F14">
        <w:rPr>
          <w:rStyle w:val="TagStyle"/>
          <w:rtl/>
        </w:rPr>
        <w:t xml:space="preserve"> &gt;&gt;</w:t>
      </w:r>
      <w:r>
        <w:rPr>
          <w:rtl/>
        </w:rPr>
        <w:t xml:space="preserve">   </w:t>
      </w:r>
      <w:bookmarkEnd w:id="2102"/>
    </w:p>
    <w:p w:rsidR="00B60F14" w:rsidRDefault="00B60F14" w:rsidP="00B60F14">
      <w:pPr>
        <w:pStyle w:val="KeepWithNext"/>
        <w:rPr>
          <w:rtl/>
          <w:lang w:eastAsia="he-IL"/>
        </w:rPr>
      </w:pPr>
    </w:p>
    <w:p w:rsidR="00B60F14" w:rsidRPr="00B60F14" w:rsidRDefault="00B60F14" w:rsidP="00B60F14">
      <w:pPr>
        <w:rPr>
          <w:rtl/>
          <w:lang w:eastAsia="he-IL"/>
        </w:rPr>
      </w:pPr>
      <w:bookmarkStart w:id="2103" w:name="_ETM_Q1_8509014"/>
      <w:bookmarkEnd w:id="2103"/>
      <w:r>
        <w:rPr>
          <w:rFonts w:hint="cs"/>
          <w:rtl/>
          <w:lang w:eastAsia="he-IL"/>
        </w:rPr>
        <w:t xml:space="preserve">ודאי, זה מובן. </w:t>
      </w:r>
    </w:p>
    <w:p w:rsidR="007960E3" w:rsidRDefault="007960E3" w:rsidP="007960E3">
      <w:pPr>
        <w:rPr>
          <w:rtl/>
          <w:lang w:eastAsia="he-IL"/>
        </w:rPr>
      </w:pPr>
    </w:p>
    <w:p w:rsidR="007960E3" w:rsidRDefault="007960E3" w:rsidP="007960E3">
      <w:pPr>
        <w:rPr>
          <w:rtl/>
          <w:lang w:eastAsia="he-IL"/>
        </w:rPr>
      </w:pPr>
      <w:r>
        <w:rPr>
          <w:rFonts w:hint="cs"/>
          <w:rtl/>
          <w:lang w:eastAsia="he-IL"/>
        </w:rPr>
        <w:t xml:space="preserve">עומר גורדון, בבקשה. </w:t>
      </w:r>
      <w:proofErr w:type="spellStart"/>
      <w:r w:rsidR="00B60F14">
        <w:rPr>
          <w:rFonts w:hint="cs"/>
          <w:rtl/>
          <w:lang w:eastAsia="he-IL"/>
        </w:rPr>
        <w:t>אוקיי</w:t>
      </w:r>
      <w:proofErr w:type="spellEnd"/>
      <w:r w:rsidR="00B60F14">
        <w:rPr>
          <w:rFonts w:hint="cs"/>
          <w:rtl/>
          <w:lang w:eastAsia="he-IL"/>
        </w:rPr>
        <w:t xml:space="preserve">, מתקדמים. </w:t>
      </w:r>
    </w:p>
    <w:p w:rsidR="007960E3" w:rsidRDefault="007960E3" w:rsidP="007960E3">
      <w:pPr>
        <w:rPr>
          <w:rtl/>
          <w:lang w:eastAsia="he-IL"/>
        </w:rPr>
      </w:pPr>
    </w:p>
    <w:p w:rsidR="007960E3" w:rsidRDefault="007960E3" w:rsidP="00C65B73">
      <w:pPr>
        <w:rPr>
          <w:rtl/>
          <w:lang w:eastAsia="he-IL"/>
        </w:rPr>
      </w:pPr>
      <w:r>
        <w:rPr>
          <w:rFonts w:hint="cs"/>
          <w:rtl/>
          <w:lang w:eastAsia="he-IL"/>
        </w:rPr>
        <w:t xml:space="preserve">מי בעד סעיף 8? </w:t>
      </w:r>
    </w:p>
    <w:p w:rsidR="00C65B73" w:rsidRDefault="00C65B73" w:rsidP="00C65B73">
      <w:pPr>
        <w:rPr>
          <w:rtl/>
          <w:lang w:eastAsia="he-IL"/>
        </w:rPr>
      </w:pPr>
      <w:bookmarkStart w:id="2104" w:name="_ETM_Q1_8531989"/>
      <w:bookmarkStart w:id="2105" w:name="_ETM_Q1_8532056"/>
      <w:bookmarkEnd w:id="2104"/>
      <w:bookmarkEnd w:id="2105"/>
    </w:p>
    <w:p w:rsidR="00C65B73" w:rsidRDefault="00C65B73" w:rsidP="00C65B73">
      <w:pPr>
        <w:pStyle w:val="af1"/>
        <w:keepNext/>
        <w:rPr>
          <w:rtl/>
          <w:lang w:eastAsia="he-IL"/>
        </w:rPr>
      </w:pPr>
      <w:r>
        <w:rPr>
          <w:rtl/>
          <w:lang w:eastAsia="he-IL"/>
        </w:rPr>
        <w:t>הצבעה</w:t>
      </w:r>
    </w:p>
    <w:p w:rsidR="00C65B73" w:rsidRDefault="00C65B73" w:rsidP="00C65B73">
      <w:pPr>
        <w:pStyle w:val="--"/>
        <w:keepNext/>
        <w:rPr>
          <w:rtl/>
          <w:lang w:eastAsia="he-IL"/>
        </w:rPr>
      </w:pPr>
    </w:p>
    <w:p w:rsidR="00C65B73" w:rsidRDefault="00C65B73" w:rsidP="00C65B73">
      <w:pPr>
        <w:pStyle w:val="af2"/>
        <w:rPr>
          <w:rtl/>
          <w:lang w:eastAsia="he-IL"/>
        </w:rPr>
      </w:pPr>
      <w:r>
        <w:rPr>
          <w:rFonts w:hint="cs"/>
          <w:rtl/>
          <w:lang w:eastAsia="he-IL"/>
        </w:rPr>
        <w:t>אושרה.</w:t>
      </w:r>
    </w:p>
    <w:p w:rsidR="00C65B73" w:rsidRDefault="00C65B73" w:rsidP="00C65B73">
      <w:pPr>
        <w:ind w:firstLine="0"/>
        <w:rPr>
          <w:rtl/>
          <w:lang w:eastAsia="he-IL"/>
        </w:rPr>
      </w:pPr>
    </w:p>
    <w:p w:rsidR="00C65B73" w:rsidRDefault="00C65B73" w:rsidP="00C65B73">
      <w:pPr>
        <w:ind w:firstLine="0"/>
        <w:rPr>
          <w:rtl/>
          <w:lang w:eastAsia="he-IL"/>
        </w:rPr>
      </w:pPr>
    </w:p>
    <w:p w:rsidR="00C65B73" w:rsidRDefault="00C65B73" w:rsidP="00C65B73">
      <w:pPr>
        <w:pStyle w:val="af6"/>
        <w:keepNext/>
        <w:rPr>
          <w:rtl/>
        </w:rPr>
      </w:pPr>
      <w:bookmarkStart w:id="2106" w:name="ET_yor_4758_554"/>
      <w:r w:rsidRPr="00C65B73">
        <w:rPr>
          <w:rStyle w:val="TagStyle"/>
          <w:rtl/>
        </w:rPr>
        <w:t xml:space="preserve"> &lt;&lt; יור &gt;&gt; </w:t>
      </w:r>
      <w:r>
        <w:rPr>
          <w:rtl/>
        </w:rPr>
        <w:t xml:space="preserve">היו"ר יעקב </w:t>
      </w:r>
      <w:proofErr w:type="spellStart"/>
      <w:r>
        <w:rPr>
          <w:rtl/>
        </w:rPr>
        <w:t>מרגי</w:t>
      </w:r>
      <w:proofErr w:type="spellEnd"/>
      <w:r>
        <w:rPr>
          <w:rtl/>
        </w:rPr>
        <w:t>:</w:t>
      </w:r>
      <w:r w:rsidRPr="00C65B73">
        <w:rPr>
          <w:rStyle w:val="TagStyle"/>
          <w:rtl/>
        </w:rPr>
        <w:t xml:space="preserve"> &lt;&lt; </w:t>
      </w:r>
      <w:proofErr w:type="spellStart"/>
      <w:r w:rsidRPr="00C65B73">
        <w:rPr>
          <w:rStyle w:val="TagStyle"/>
          <w:rtl/>
        </w:rPr>
        <w:t>יור</w:t>
      </w:r>
      <w:proofErr w:type="spellEnd"/>
      <w:r w:rsidRPr="00C65B73">
        <w:rPr>
          <w:rStyle w:val="TagStyle"/>
          <w:rtl/>
        </w:rPr>
        <w:t xml:space="preserve"> &gt;&gt;</w:t>
      </w:r>
      <w:r>
        <w:rPr>
          <w:rtl/>
        </w:rPr>
        <w:t xml:space="preserve">   </w:t>
      </w:r>
      <w:bookmarkEnd w:id="2106"/>
    </w:p>
    <w:p w:rsidR="00C65B73" w:rsidRDefault="00C65B73" w:rsidP="00C65B73">
      <w:pPr>
        <w:pStyle w:val="KeepWithNext"/>
        <w:rPr>
          <w:rtl/>
          <w:lang w:eastAsia="he-IL"/>
        </w:rPr>
      </w:pPr>
    </w:p>
    <w:p w:rsidR="00C65B73" w:rsidRDefault="00C65B73" w:rsidP="00C65B73">
      <w:pPr>
        <w:rPr>
          <w:rtl/>
          <w:lang w:eastAsia="he-IL"/>
        </w:rPr>
      </w:pPr>
      <w:r>
        <w:rPr>
          <w:rFonts w:hint="cs"/>
          <w:rtl/>
          <w:lang w:eastAsia="he-IL"/>
        </w:rPr>
        <w:t xml:space="preserve">אין מתנגדים, אין נמנעים. </w:t>
      </w:r>
      <w:bookmarkStart w:id="2107" w:name="_ETM_Q1_8531464"/>
      <w:bookmarkEnd w:id="2107"/>
      <w:r>
        <w:rPr>
          <w:rFonts w:hint="cs"/>
          <w:rtl/>
          <w:lang w:eastAsia="he-IL"/>
        </w:rPr>
        <w:t xml:space="preserve">סעיף 8 אושר. </w:t>
      </w:r>
    </w:p>
    <w:p w:rsidR="00C65B73" w:rsidRDefault="00C65B73" w:rsidP="00C65B73">
      <w:pPr>
        <w:rPr>
          <w:rtl/>
          <w:lang w:eastAsia="he-IL"/>
        </w:rPr>
      </w:pPr>
      <w:bookmarkStart w:id="2108" w:name="_ETM_Q1_8536522"/>
      <w:bookmarkStart w:id="2109" w:name="_ETM_Q1_8536606"/>
      <w:bookmarkEnd w:id="2108"/>
      <w:bookmarkEnd w:id="2109"/>
    </w:p>
    <w:p w:rsidR="007960E3" w:rsidRDefault="007960E3" w:rsidP="007960E3">
      <w:pPr>
        <w:pStyle w:val="af9"/>
        <w:keepNext/>
        <w:rPr>
          <w:rtl/>
          <w:lang w:eastAsia="he-IL"/>
        </w:rPr>
      </w:pPr>
      <w:bookmarkStart w:id="2110" w:name="_ETM_Q1_8536672"/>
      <w:bookmarkStart w:id="2111" w:name="_ETM_Q1_8536759"/>
      <w:bookmarkStart w:id="2112" w:name="ET_guest_873_267"/>
      <w:bookmarkEnd w:id="2110"/>
      <w:bookmarkEnd w:id="2111"/>
      <w:r w:rsidRPr="007960E3">
        <w:rPr>
          <w:rStyle w:val="TagStyle"/>
          <w:rtl/>
        </w:rPr>
        <w:t xml:space="preserve"> &lt;&lt; אורח &gt;&gt; </w:t>
      </w:r>
      <w:r>
        <w:rPr>
          <w:rtl/>
          <w:lang w:eastAsia="he-IL"/>
        </w:rPr>
        <w:t>אברהם פרל:</w:t>
      </w:r>
      <w:r w:rsidRPr="007960E3">
        <w:rPr>
          <w:rStyle w:val="TagStyle"/>
          <w:rtl/>
        </w:rPr>
        <w:t xml:space="preserve"> &lt;&lt; אורח &gt;&gt;</w:t>
      </w:r>
      <w:r>
        <w:rPr>
          <w:rtl/>
          <w:lang w:eastAsia="he-IL"/>
        </w:rPr>
        <w:t xml:space="preserve">   </w:t>
      </w:r>
      <w:bookmarkEnd w:id="2112"/>
    </w:p>
    <w:p w:rsidR="007960E3" w:rsidRDefault="007960E3" w:rsidP="007960E3">
      <w:pPr>
        <w:pStyle w:val="KeepWithNext"/>
        <w:rPr>
          <w:rtl/>
          <w:lang w:eastAsia="he-IL"/>
        </w:rPr>
      </w:pPr>
    </w:p>
    <w:p w:rsidR="007960E3" w:rsidRDefault="007960E3" w:rsidP="007960E3">
      <w:pPr>
        <w:rPr>
          <w:rtl/>
          <w:lang w:eastAsia="he-IL"/>
        </w:rPr>
      </w:pPr>
      <w:r>
        <w:rPr>
          <w:rFonts w:hint="cs"/>
          <w:rtl/>
          <w:lang w:eastAsia="he-IL"/>
        </w:rPr>
        <w:t>הוסף "מהותי"?</w:t>
      </w:r>
    </w:p>
    <w:p w:rsidR="00C65B73" w:rsidRDefault="00C65B73" w:rsidP="007960E3">
      <w:pPr>
        <w:rPr>
          <w:rtl/>
          <w:lang w:eastAsia="he-IL"/>
        </w:rPr>
      </w:pPr>
      <w:bookmarkStart w:id="2113" w:name="_ETM_Q1_8541831"/>
      <w:bookmarkStart w:id="2114" w:name="_ETM_Q1_8541900"/>
      <w:bookmarkEnd w:id="2113"/>
      <w:bookmarkEnd w:id="2114"/>
    </w:p>
    <w:p w:rsidR="00C65B73" w:rsidRDefault="00C65B73" w:rsidP="00C65B73">
      <w:pPr>
        <w:pStyle w:val="af6"/>
        <w:keepNext/>
        <w:rPr>
          <w:rtl/>
        </w:rPr>
      </w:pPr>
      <w:bookmarkStart w:id="2115" w:name="ET_yor_4758_555"/>
      <w:r w:rsidRPr="00C65B73">
        <w:rPr>
          <w:rStyle w:val="TagStyle"/>
          <w:rtl/>
        </w:rPr>
        <w:t xml:space="preserve"> &lt;&lt; יור &gt;&gt; </w:t>
      </w:r>
      <w:r>
        <w:rPr>
          <w:rtl/>
        </w:rPr>
        <w:t xml:space="preserve">היו"ר יעקב </w:t>
      </w:r>
      <w:proofErr w:type="spellStart"/>
      <w:r>
        <w:rPr>
          <w:rtl/>
        </w:rPr>
        <w:t>מרגי</w:t>
      </w:r>
      <w:proofErr w:type="spellEnd"/>
      <w:r>
        <w:rPr>
          <w:rtl/>
        </w:rPr>
        <w:t>:</w:t>
      </w:r>
      <w:r w:rsidRPr="00C65B73">
        <w:rPr>
          <w:rStyle w:val="TagStyle"/>
          <w:rtl/>
        </w:rPr>
        <w:t xml:space="preserve"> &lt;&lt; </w:t>
      </w:r>
      <w:proofErr w:type="spellStart"/>
      <w:r w:rsidRPr="00C65B73">
        <w:rPr>
          <w:rStyle w:val="TagStyle"/>
          <w:rtl/>
        </w:rPr>
        <w:t>יור</w:t>
      </w:r>
      <w:proofErr w:type="spellEnd"/>
      <w:r w:rsidRPr="00C65B73">
        <w:rPr>
          <w:rStyle w:val="TagStyle"/>
          <w:rtl/>
        </w:rPr>
        <w:t xml:space="preserve"> &gt;&gt;</w:t>
      </w:r>
      <w:r>
        <w:rPr>
          <w:rtl/>
        </w:rPr>
        <w:t xml:space="preserve">   </w:t>
      </w:r>
      <w:bookmarkEnd w:id="2115"/>
    </w:p>
    <w:p w:rsidR="00C65B73" w:rsidRDefault="00C65B73" w:rsidP="00C65B73">
      <w:pPr>
        <w:pStyle w:val="KeepWithNext"/>
        <w:rPr>
          <w:rtl/>
          <w:lang w:eastAsia="he-IL"/>
        </w:rPr>
      </w:pPr>
    </w:p>
    <w:p w:rsidR="00C65B73" w:rsidRDefault="00C65B73" w:rsidP="00C65B73">
      <w:pPr>
        <w:rPr>
          <w:rtl/>
          <w:lang w:eastAsia="he-IL"/>
        </w:rPr>
      </w:pPr>
      <w:bookmarkStart w:id="2116" w:name="_ETM_Q1_8542824"/>
      <w:bookmarkEnd w:id="2116"/>
      <w:r>
        <w:rPr>
          <w:rFonts w:hint="cs"/>
          <w:rtl/>
          <w:lang w:eastAsia="he-IL"/>
        </w:rPr>
        <w:t xml:space="preserve">לא. </w:t>
      </w:r>
    </w:p>
    <w:p w:rsidR="007960E3" w:rsidRPr="007960E3" w:rsidRDefault="007960E3" w:rsidP="007960E3">
      <w:pPr>
        <w:rPr>
          <w:rtl/>
          <w:lang w:eastAsia="he-IL"/>
        </w:rPr>
      </w:pPr>
    </w:p>
    <w:p w:rsidR="007960E3" w:rsidRDefault="007960E3" w:rsidP="007960E3">
      <w:pPr>
        <w:pStyle w:val="af9"/>
        <w:keepNext/>
        <w:rPr>
          <w:rtl/>
          <w:lang w:eastAsia="he-IL"/>
        </w:rPr>
      </w:pPr>
      <w:bookmarkStart w:id="2117" w:name="ET_guest_592235_268"/>
      <w:r w:rsidRPr="007960E3">
        <w:rPr>
          <w:rStyle w:val="TagStyle"/>
          <w:rtl/>
        </w:rPr>
        <w:t xml:space="preserve"> &lt;&lt; אורח &gt;&gt; </w:t>
      </w:r>
      <w:r>
        <w:rPr>
          <w:rtl/>
          <w:lang w:eastAsia="he-IL"/>
        </w:rPr>
        <w:t>גל נוי אפרת:</w:t>
      </w:r>
      <w:r w:rsidRPr="007960E3">
        <w:rPr>
          <w:rStyle w:val="TagStyle"/>
          <w:rtl/>
        </w:rPr>
        <w:t xml:space="preserve"> &lt;&lt; אורח &gt;&gt;</w:t>
      </w:r>
      <w:r>
        <w:rPr>
          <w:rtl/>
          <w:lang w:eastAsia="he-IL"/>
        </w:rPr>
        <w:t xml:space="preserve">   </w:t>
      </w:r>
      <w:bookmarkEnd w:id="2117"/>
    </w:p>
    <w:p w:rsidR="007960E3" w:rsidRDefault="007960E3" w:rsidP="007960E3">
      <w:pPr>
        <w:pStyle w:val="KeepWithNext"/>
        <w:rPr>
          <w:rtl/>
          <w:lang w:eastAsia="he-IL"/>
        </w:rPr>
      </w:pPr>
    </w:p>
    <w:p w:rsidR="00C65B73" w:rsidRDefault="00C65B73" w:rsidP="007960E3">
      <w:pPr>
        <w:rPr>
          <w:rtl/>
          <w:lang w:eastAsia="he-IL"/>
        </w:rPr>
      </w:pPr>
      <w:r>
        <w:rPr>
          <w:rFonts w:hint="cs"/>
          <w:rtl/>
          <w:lang w:eastAsia="he-IL"/>
        </w:rPr>
        <w:t xml:space="preserve">ונוסף ל-(א1) "לסרב לחדש", נכון? </w:t>
      </w:r>
    </w:p>
    <w:p w:rsidR="00C65B73" w:rsidRDefault="00C65B73" w:rsidP="00C65B73">
      <w:pPr>
        <w:ind w:firstLine="0"/>
        <w:rPr>
          <w:rtl/>
          <w:lang w:eastAsia="he-IL"/>
        </w:rPr>
      </w:pPr>
    </w:p>
    <w:p w:rsidR="00C65B73" w:rsidRDefault="00C65B73" w:rsidP="00C65B73">
      <w:pPr>
        <w:pStyle w:val="af6"/>
        <w:keepNext/>
        <w:rPr>
          <w:rtl/>
        </w:rPr>
      </w:pPr>
      <w:bookmarkStart w:id="2118" w:name="ET_yor_4758_556"/>
      <w:r w:rsidRPr="00C65B73">
        <w:rPr>
          <w:rStyle w:val="TagStyle"/>
          <w:rtl/>
        </w:rPr>
        <w:t xml:space="preserve"> &lt;&lt; יור &gt;&gt; </w:t>
      </w:r>
      <w:r>
        <w:rPr>
          <w:rtl/>
        </w:rPr>
        <w:t xml:space="preserve">היו"ר יעקב </w:t>
      </w:r>
      <w:proofErr w:type="spellStart"/>
      <w:r>
        <w:rPr>
          <w:rtl/>
        </w:rPr>
        <w:t>מרגי</w:t>
      </w:r>
      <w:proofErr w:type="spellEnd"/>
      <w:r>
        <w:rPr>
          <w:rtl/>
        </w:rPr>
        <w:t>:</w:t>
      </w:r>
      <w:r w:rsidRPr="00C65B73">
        <w:rPr>
          <w:rStyle w:val="TagStyle"/>
          <w:rtl/>
        </w:rPr>
        <w:t xml:space="preserve"> &lt;&lt; </w:t>
      </w:r>
      <w:proofErr w:type="spellStart"/>
      <w:r w:rsidRPr="00C65B73">
        <w:rPr>
          <w:rStyle w:val="TagStyle"/>
          <w:rtl/>
        </w:rPr>
        <w:t>יור</w:t>
      </w:r>
      <w:proofErr w:type="spellEnd"/>
      <w:r w:rsidRPr="00C65B73">
        <w:rPr>
          <w:rStyle w:val="TagStyle"/>
          <w:rtl/>
        </w:rPr>
        <w:t xml:space="preserve"> &gt;&gt;</w:t>
      </w:r>
      <w:r>
        <w:rPr>
          <w:rtl/>
        </w:rPr>
        <w:t xml:space="preserve">   </w:t>
      </w:r>
      <w:bookmarkEnd w:id="2118"/>
    </w:p>
    <w:p w:rsidR="00C65B73" w:rsidRDefault="00C65B73" w:rsidP="00C65B73">
      <w:pPr>
        <w:pStyle w:val="KeepWithNext"/>
        <w:rPr>
          <w:rtl/>
          <w:lang w:eastAsia="he-IL"/>
        </w:rPr>
      </w:pPr>
    </w:p>
    <w:p w:rsidR="00C65B73" w:rsidRDefault="00C65B73" w:rsidP="00C65B73">
      <w:pPr>
        <w:rPr>
          <w:rtl/>
          <w:lang w:eastAsia="he-IL"/>
        </w:rPr>
      </w:pPr>
      <w:bookmarkStart w:id="2119" w:name="_ETM_Q1_8544562"/>
      <w:bookmarkEnd w:id="2119"/>
      <w:r>
        <w:rPr>
          <w:rFonts w:hint="cs"/>
          <w:rtl/>
          <w:lang w:eastAsia="he-IL"/>
        </w:rPr>
        <w:t>כן.</w:t>
      </w:r>
      <w:bookmarkStart w:id="2120" w:name="_ETM_Q1_8545358"/>
      <w:bookmarkEnd w:id="2120"/>
      <w:r>
        <w:rPr>
          <w:rFonts w:hint="cs"/>
          <w:rtl/>
          <w:lang w:eastAsia="he-IL"/>
        </w:rPr>
        <w:t xml:space="preserve"> כולל התיקון. סעיף 9, בבקשה. </w:t>
      </w:r>
    </w:p>
    <w:p w:rsidR="00C65B73" w:rsidRDefault="00C65B73" w:rsidP="00C65B73">
      <w:pPr>
        <w:rPr>
          <w:rtl/>
          <w:lang w:eastAsia="he-IL"/>
        </w:rPr>
      </w:pPr>
      <w:bookmarkStart w:id="2121" w:name="_ETM_Q1_8547606"/>
      <w:bookmarkStart w:id="2122" w:name="_ETM_Q1_8547667"/>
      <w:bookmarkStart w:id="2123" w:name="_ETM_Q1_8549950"/>
      <w:bookmarkEnd w:id="2121"/>
      <w:bookmarkEnd w:id="2122"/>
      <w:bookmarkEnd w:id="2123"/>
    </w:p>
    <w:p w:rsidR="00C65B73" w:rsidRDefault="00C65B73" w:rsidP="00C65B73">
      <w:pPr>
        <w:pStyle w:val="af9"/>
        <w:keepNext/>
        <w:rPr>
          <w:rtl/>
          <w:lang w:eastAsia="he-IL"/>
        </w:rPr>
      </w:pPr>
      <w:bookmarkStart w:id="2124" w:name="ET_guest_592235_557"/>
      <w:r w:rsidRPr="00C65B73">
        <w:rPr>
          <w:rStyle w:val="TagStyle"/>
          <w:rtl/>
        </w:rPr>
        <w:t xml:space="preserve"> &lt;&lt; אורח &gt;&gt; </w:t>
      </w:r>
      <w:r>
        <w:rPr>
          <w:rtl/>
          <w:lang w:eastAsia="he-IL"/>
        </w:rPr>
        <w:t>גל נוי אפרת:</w:t>
      </w:r>
      <w:r w:rsidRPr="00C65B73">
        <w:rPr>
          <w:rStyle w:val="TagStyle"/>
          <w:rtl/>
        </w:rPr>
        <w:t xml:space="preserve"> &lt;&lt; אורח &gt;&gt;</w:t>
      </w:r>
      <w:r>
        <w:rPr>
          <w:rtl/>
          <w:lang w:eastAsia="he-IL"/>
        </w:rPr>
        <w:t xml:space="preserve">   </w:t>
      </w:r>
      <w:bookmarkEnd w:id="2124"/>
    </w:p>
    <w:p w:rsidR="00C65B73" w:rsidRDefault="00C65B73" w:rsidP="00C65B73">
      <w:pPr>
        <w:ind w:firstLine="0"/>
        <w:rPr>
          <w:rtl/>
          <w:lang w:eastAsia="he-IL"/>
        </w:rPr>
      </w:pPr>
      <w:bookmarkStart w:id="2125" w:name="_ETM_Q1_8550624"/>
      <w:bookmarkStart w:id="2126" w:name="_ETM_Q1_8550691"/>
      <w:bookmarkEnd w:id="2125"/>
      <w:bookmarkEnd w:id="2126"/>
    </w:p>
    <w:tbl>
      <w:tblPr>
        <w:bidiVisual/>
        <w:tblW w:w="9678" w:type="dxa"/>
        <w:tblLayout w:type="fixed"/>
        <w:tblCellMar>
          <w:top w:w="57" w:type="dxa"/>
          <w:left w:w="0" w:type="dxa"/>
          <w:bottom w:w="57" w:type="dxa"/>
          <w:right w:w="0" w:type="dxa"/>
        </w:tblCellMar>
        <w:tblLook w:val="01E0" w:firstRow="1" w:lastRow="1" w:firstColumn="1" w:lastColumn="1" w:noHBand="0" w:noVBand="0"/>
      </w:tblPr>
      <w:tblGrid>
        <w:gridCol w:w="1870"/>
        <w:gridCol w:w="641"/>
        <w:gridCol w:w="7167"/>
      </w:tblGrid>
      <w:tr w:rsidR="00C65B73" w:rsidRPr="007B6843" w:rsidTr="00BB2E29">
        <w:trPr>
          <w:cantSplit/>
          <w:trHeight w:val="60"/>
        </w:trPr>
        <w:tc>
          <w:tcPr>
            <w:tcW w:w="1870" w:type="dxa"/>
          </w:tcPr>
          <w:p w:rsidR="00C65B73" w:rsidRPr="007B6843" w:rsidRDefault="00C65B73" w:rsidP="00C65B73">
            <w:pPr>
              <w:pStyle w:val="TableSideHeading"/>
              <w:keepLines w:val="0"/>
              <w:spacing w:line="240" w:lineRule="auto"/>
            </w:pPr>
            <w:r w:rsidRPr="007B6843">
              <w:rPr>
                <w:rFonts w:hint="cs"/>
                <w:rtl/>
              </w:rPr>
              <w:t>חובת קבלת היתר להקמה או להפעלה של מיתקן גז טעון היתר</w:t>
            </w:r>
          </w:p>
        </w:tc>
        <w:tc>
          <w:tcPr>
            <w:tcW w:w="641" w:type="dxa"/>
          </w:tcPr>
          <w:p w:rsidR="00C65B73" w:rsidRPr="007B6843" w:rsidRDefault="00C65B73" w:rsidP="00C65B73">
            <w:pPr>
              <w:pStyle w:val="TableText"/>
              <w:keepLines w:val="0"/>
              <w:autoSpaceDE/>
              <w:autoSpaceDN/>
              <w:adjustRightInd/>
              <w:spacing w:line="240" w:lineRule="auto"/>
              <w:ind w:right="0"/>
              <w:contextualSpacing/>
              <w:textAlignment w:val="auto"/>
            </w:pPr>
            <w:r>
              <w:rPr>
                <w:rFonts w:hint="cs"/>
                <w:rtl/>
              </w:rPr>
              <w:t>9.</w:t>
            </w:r>
          </w:p>
        </w:tc>
        <w:tc>
          <w:tcPr>
            <w:tcW w:w="7167" w:type="dxa"/>
          </w:tcPr>
          <w:p w:rsidR="00C65B73" w:rsidRPr="007B6843" w:rsidRDefault="00C65B73" w:rsidP="00C65B73">
            <w:pPr>
              <w:pStyle w:val="TableBlock"/>
              <w:numPr>
                <w:ilvl w:val="0"/>
                <w:numId w:val="18"/>
              </w:numPr>
              <w:tabs>
                <w:tab w:val="left" w:pos="624"/>
              </w:tabs>
              <w:autoSpaceDE/>
              <w:autoSpaceDN/>
              <w:adjustRightInd/>
              <w:spacing w:line="240" w:lineRule="auto"/>
              <w:contextualSpacing/>
              <w:textAlignment w:val="auto"/>
            </w:pPr>
            <w:r w:rsidRPr="007B6843">
              <w:rPr>
                <w:rtl/>
              </w:rPr>
              <w:t>בלי לגרוע מהוראות סעיף 2</w:t>
            </w:r>
            <w:r w:rsidRPr="007B6843">
              <w:rPr>
                <w:rFonts w:hint="cs"/>
                <w:rtl/>
              </w:rPr>
              <w:t>(א)</w:t>
            </w:r>
            <w:r w:rsidRPr="007B6843">
              <w:rPr>
                <w:rtl/>
              </w:rPr>
              <w:t>, לא יקים אדם ולא יפעיל מיתקן גז טעון היתר</w:t>
            </w:r>
            <w:r w:rsidRPr="007B6843">
              <w:rPr>
                <w:rFonts w:hint="cs"/>
                <w:rtl/>
              </w:rPr>
              <w:t xml:space="preserve"> ולא יבצע שינוי יסודי כמשמעותו בסעיף</w:t>
            </w:r>
            <w:r w:rsidRPr="007B6843">
              <w:rPr>
                <w:rtl/>
              </w:rPr>
              <w:t xml:space="preserve"> 2</w:t>
            </w:r>
            <w:r w:rsidRPr="007B6843">
              <w:rPr>
                <w:rFonts w:hint="cs"/>
                <w:rtl/>
              </w:rPr>
              <w:t>(א</w:t>
            </w:r>
            <w:r w:rsidRPr="007B6843">
              <w:rPr>
                <w:rtl/>
              </w:rPr>
              <w:t>(2)</w:t>
            </w:r>
            <w:r w:rsidRPr="007B6843">
              <w:rPr>
                <w:rFonts w:hint="cs"/>
                <w:rtl/>
              </w:rPr>
              <w:t xml:space="preserve"> במיתקן כאמור</w:t>
            </w:r>
            <w:r w:rsidRPr="007B6843">
              <w:rPr>
                <w:rtl/>
              </w:rPr>
              <w:t xml:space="preserve">, אלא אם כן </w:t>
            </w:r>
            <w:r w:rsidRPr="007B6843">
              <w:rPr>
                <w:rFonts w:hint="cs"/>
                <w:rtl/>
              </w:rPr>
              <w:t>ניתן לו, בנוסף לרישיון ספק גז, גם היתר למיתקן הגז</w:t>
            </w:r>
            <w:r w:rsidRPr="007B6843">
              <w:rPr>
                <w:rtl/>
              </w:rPr>
              <w:t xml:space="preserve"> </w:t>
            </w:r>
            <w:r w:rsidRPr="007B6843">
              <w:rPr>
                <w:rFonts w:hint="cs"/>
                <w:rtl/>
              </w:rPr>
              <w:t>לפי סימן זה (בחוק זה</w:t>
            </w:r>
            <w:r>
              <w:rPr>
                <w:rFonts w:hint="cs"/>
                <w:rtl/>
              </w:rPr>
              <w:t xml:space="preserve"> </w:t>
            </w:r>
            <w:r w:rsidRPr="007B6843">
              <w:rPr>
                <w:rFonts w:hint="cs"/>
                <w:rtl/>
              </w:rPr>
              <w:t>- היתר למיתקן גז)</w:t>
            </w:r>
            <w:r w:rsidRPr="007B6843">
              <w:rPr>
                <w:rtl/>
              </w:rPr>
              <w:t>, ובהתאם לתנאי ההיתר.</w:t>
            </w:r>
          </w:p>
        </w:tc>
      </w:tr>
    </w:tbl>
    <w:p w:rsidR="0024605E" w:rsidRPr="00C65B73" w:rsidRDefault="0024605E" w:rsidP="0024605E">
      <w:pPr>
        <w:pStyle w:val="KeepWithNext"/>
        <w:rPr>
          <w:rtl/>
          <w:lang w:eastAsia="he-IL"/>
        </w:rPr>
      </w:pPr>
    </w:p>
    <w:p w:rsidR="007960E3" w:rsidRDefault="007960E3" w:rsidP="007960E3">
      <w:pPr>
        <w:pStyle w:val="af6"/>
        <w:keepNext/>
        <w:rPr>
          <w:rtl/>
        </w:rPr>
      </w:pPr>
      <w:r w:rsidRPr="007960E3">
        <w:rPr>
          <w:rStyle w:val="TagStyle"/>
          <w:rtl/>
        </w:rPr>
        <w:t xml:space="preserve"> &lt;&lt; יור &gt;&gt; </w:t>
      </w:r>
      <w:r>
        <w:rPr>
          <w:rtl/>
        </w:rPr>
        <w:t xml:space="preserve">היו"ר יעקב </w:t>
      </w:r>
      <w:proofErr w:type="spellStart"/>
      <w:r>
        <w:rPr>
          <w:rtl/>
        </w:rPr>
        <w:t>מרגי</w:t>
      </w:r>
      <w:proofErr w:type="spellEnd"/>
      <w:r>
        <w:rPr>
          <w:rtl/>
        </w:rPr>
        <w:t>:</w:t>
      </w:r>
      <w:r w:rsidRPr="007960E3">
        <w:rPr>
          <w:rStyle w:val="TagStyle"/>
          <w:rtl/>
        </w:rPr>
        <w:t xml:space="preserve"> &lt;&lt; </w:t>
      </w:r>
      <w:proofErr w:type="spellStart"/>
      <w:r w:rsidRPr="007960E3">
        <w:rPr>
          <w:rStyle w:val="TagStyle"/>
          <w:rtl/>
        </w:rPr>
        <w:t>יור</w:t>
      </w:r>
      <w:proofErr w:type="spellEnd"/>
      <w:r w:rsidRPr="007960E3">
        <w:rPr>
          <w:rStyle w:val="TagStyle"/>
          <w:rtl/>
        </w:rPr>
        <w:t xml:space="preserve"> &gt;&gt;</w:t>
      </w:r>
      <w:r>
        <w:rPr>
          <w:rtl/>
        </w:rPr>
        <w:t xml:space="preserve">   </w:t>
      </w:r>
    </w:p>
    <w:p w:rsidR="007960E3" w:rsidRDefault="007960E3" w:rsidP="007960E3">
      <w:pPr>
        <w:pStyle w:val="KeepWithNext"/>
        <w:rPr>
          <w:rtl/>
          <w:lang w:eastAsia="he-IL"/>
        </w:rPr>
      </w:pPr>
    </w:p>
    <w:p w:rsidR="007960E3" w:rsidRDefault="007960E3" w:rsidP="007960E3">
      <w:pPr>
        <w:rPr>
          <w:rtl/>
          <w:lang w:eastAsia="he-IL"/>
        </w:rPr>
      </w:pPr>
      <w:r>
        <w:rPr>
          <w:rFonts w:hint="cs"/>
          <w:rtl/>
          <w:lang w:eastAsia="he-IL"/>
        </w:rPr>
        <w:t xml:space="preserve">זה הסעיף האחרון להיום. תסבירי לנו. </w:t>
      </w:r>
    </w:p>
    <w:p w:rsidR="007960E3" w:rsidRDefault="007960E3" w:rsidP="007960E3">
      <w:pPr>
        <w:rPr>
          <w:rtl/>
          <w:lang w:eastAsia="he-IL"/>
        </w:rPr>
      </w:pPr>
    </w:p>
    <w:p w:rsidR="007960E3" w:rsidRDefault="007960E3" w:rsidP="007960E3">
      <w:pPr>
        <w:pStyle w:val="af9"/>
        <w:keepNext/>
        <w:rPr>
          <w:rtl/>
          <w:lang w:eastAsia="he-IL"/>
        </w:rPr>
      </w:pPr>
      <w:bookmarkStart w:id="2127" w:name="ET_guest_592235_270"/>
      <w:r w:rsidRPr="007960E3">
        <w:rPr>
          <w:rStyle w:val="TagStyle"/>
          <w:rtl/>
        </w:rPr>
        <w:t xml:space="preserve"> &lt;&lt; אורח &gt;&gt; </w:t>
      </w:r>
      <w:r>
        <w:rPr>
          <w:rtl/>
          <w:lang w:eastAsia="he-IL"/>
        </w:rPr>
        <w:t>גל נוי אפרת:</w:t>
      </w:r>
      <w:r w:rsidRPr="007960E3">
        <w:rPr>
          <w:rStyle w:val="TagStyle"/>
          <w:rtl/>
        </w:rPr>
        <w:t xml:space="preserve"> &lt;&lt; אורח &gt;&gt;</w:t>
      </w:r>
      <w:r>
        <w:rPr>
          <w:rtl/>
          <w:lang w:eastAsia="he-IL"/>
        </w:rPr>
        <w:t xml:space="preserve">   </w:t>
      </w:r>
      <w:bookmarkEnd w:id="2127"/>
    </w:p>
    <w:p w:rsidR="007960E3" w:rsidRDefault="007960E3" w:rsidP="007960E3">
      <w:pPr>
        <w:pStyle w:val="KeepWithNext"/>
        <w:rPr>
          <w:rtl/>
          <w:lang w:eastAsia="he-IL"/>
        </w:rPr>
      </w:pPr>
    </w:p>
    <w:p w:rsidR="007960E3" w:rsidRDefault="007960E3" w:rsidP="00C65B73">
      <w:pPr>
        <w:rPr>
          <w:rtl/>
          <w:lang w:eastAsia="he-IL"/>
        </w:rPr>
      </w:pPr>
      <w:r>
        <w:rPr>
          <w:rFonts w:hint="cs"/>
          <w:rtl/>
          <w:lang w:eastAsia="he-IL"/>
        </w:rPr>
        <w:t>הסברתי בתחילת הדיון שהקמה</w:t>
      </w:r>
      <w:r w:rsidR="00C65B73">
        <w:rPr>
          <w:rFonts w:hint="cs"/>
          <w:rtl/>
          <w:lang w:eastAsia="he-IL"/>
        </w:rPr>
        <w:t>,</w:t>
      </w:r>
      <w:r>
        <w:rPr>
          <w:rFonts w:hint="cs"/>
          <w:rtl/>
          <w:lang w:eastAsia="he-IL"/>
        </w:rPr>
        <w:t xml:space="preserve"> הפעלה </w:t>
      </w:r>
      <w:r w:rsidR="00C65B73">
        <w:rPr>
          <w:rFonts w:hint="cs"/>
          <w:rtl/>
          <w:lang w:eastAsia="he-IL"/>
        </w:rPr>
        <w:t xml:space="preserve">וביצוע שינוי יסודי </w:t>
      </w:r>
      <w:bookmarkStart w:id="2128" w:name="_ETM_Q1_8584260"/>
      <w:bookmarkEnd w:id="2128"/>
      <w:r w:rsidR="00C65B73">
        <w:rPr>
          <w:rFonts w:hint="cs"/>
          <w:rtl/>
          <w:lang w:eastAsia="he-IL"/>
        </w:rPr>
        <w:t xml:space="preserve">במתקן גז טעון היתר, כפי שהוא מוגדר בסעיף ההגדרות, </w:t>
      </w:r>
      <w:bookmarkStart w:id="2129" w:name="_ETM_Q1_8587986"/>
      <w:bookmarkEnd w:id="2129"/>
      <w:r>
        <w:rPr>
          <w:rFonts w:hint="cs"/>
          <w:rtl/>
          <w:lang w:eastAsia="he-IL"/>
        </w:rPr>
        <w:t xml:space="preserve">שזה מתקן </w:t>
      </w:r>
      <w:r w:rsidR="00C65B73">
        <w:rPr>
          <w:rFonts w:hint="cs"/>
          <w:rtl/>
          <w:lang w:eastAsia="he-IL"/>
        </w:rPr>
        <w:t xml:space="preserve">שמשמש את ספקי הגז למתקן מילוי ומחסנים למיניהם </w:t>
      </w:r>
      <w:bookmarkStart w:id="2130" w:name="_ETM_Q1_8598531"/>
      <w:bookmarkEnd w:id="2130"/>
      <w:r w:rsidR="00C65B73">
        <w:rPr>
          <w:rFonts w:hint="cs"/>
          <w:rtl/>
          <w:lang w:eastAsia="he-IL"/>
        </w:rPr>
        <w:t xml:space="preserve">או חניונים או מתקן שמשמש את הצרכנים והוא בקיבולת גדולה </w:t>
      </w:r>
      <w:bookmarkStart w:id="2131" w:name="_ETM_Q1_8600552"/>
      <w:bookmarkEnd w:id="2131"/>
      <w:r w:rsidR="00C65B73">
        <w:rPr>
          <w:rFonts w:hint="cs"/>
          <w:rtl/>
          <w:lang w:eastAsia="he-IL"/>
        </w:rPr>
        <w:t xml:space="preserve">במיוחד </w:t>
      </w:r>
      <w:r w:rsidR="00C65B73">
        <w:rPr>
          <w:rtl/>
          <w:lang w:eastAsia="he-IL"/>
        </w:rPr>
        <w:t>–</w:t>
      </w:r>
      <w:r w:rsidR="00C65B73">
        <w:rPr>
          <w:rFonts w:hint="cs"/>
          <w:rtl/>
          <w:lang w:eastAsia="he-IL"/>
        </w:rPr>
        <w:t xml:space="preserve"> מעל 10 או 20 טון </w:t>
      </w:r>
      <w:r w:rsidR="00C65B73">
        <w:rPr>
          <w:rtl/>
          <w:lang w:eastAsia="he-IL"/>
        </w:rPr>
        <w:t>–</w:t>
      </w:r>
      <w:r w:rsidR="00C65B73">
        <w:rPr>
          <w:rFonts w:hint="cs"/>
          <w:rtl/>
          <w:lang w:eastAsia="he-IL"/>
        </w:rPr>
        <w:t xml:space="preserve"> אז </w:t>
      </w:r>
      <w:bookmarkStart w:id="2132" w:name="_ETM_Q1_8600788"/>
      <w:bookmarkEnd w:id="2132"/>
      <w:r w:rsidR="00C65B73">
        <w:rPr>
          <w:rFonts w:hint="cs"/>
          <w:rtl/>
          <w:lang w:eastAsia="he-IL"/>
        </w:rPr>
        <w:t>מתקן מהסוג הזה לא מספיק ש</w:t>
      </w:r>
      <w:r>
        <w:rPr>
          <w:rFonts w:hint="cs"/>
          <w:rtl/>
          <w:lang w:eastAsia="he-IL"/>
        </w:rPr>
        <w:t xml:space="preserve">בעל רישיון </w:t>
      </w:r>
      <w:r w:rsidR="00C65B73">
        <w:rPr>
          <w:rFonts w:hint="cs"/>
          <w:rtl/>
          <w:lang w:eastAsia="he-IL"/>
        </w:rPr>
        <w:t xml:space="preserve">ספק </w:t>
      </w:r>
      <w:r>
        <w:rPr>
          <w:rFonts w:hint="cs"/>
          <w:rtl/>
          <w:lang w:eastAsia="he-IL"/>
        </w:rPr>
        <w:t xml:space="preserve">גז </w:t>
      </w:r>
      <w:r w:rsidR="00C65B73">
        <w:rPr>
          <w:rFonts w:hint="cs"/>
          <w:rtl/>
          <w:lang w:eastAsia="he-IL"/>
        </w:rPr>
        <w:t>הוא שמקים אותו</w:t>
      </w:r>
      <w:bookmarkStart w:id="2133" w:name="_ETM_Q1_8608489"/>
      <w:bookmarkEnd w:id="2133"/>
      <w:r w:rsidR="00C65B73">
        <w:rPr>
          <w:rFonts w:hint="cs"/>
          <w:rtl/>
          <w:lang w:eastAsia="he-IL"/>
        </w:rPr>
        <w:t>, מתקין אותו ומפעיל אותו ומבצע בו שינוי יסוד</w:t>
      </w:r>
      <w:bookmarkStart w:id="2134" w:name="_ETM_Q1_8614029"/>
      <w:bookmarkEnd w:id="2134"/>
      <w:r w:rsidR="00C65B73">
        <w:rPr>
          <w:rFonts w:hint="cs"/>
          <w:rtl/>
          <w:lang w:eastAsia="he-IL"/>
        </w:rPr>
        <w:t xml:space="preserve">י, בנוסף לרישיון הוא נדרש לקבל היתר ספציפי למתקן. </w:t>
      </w:r>
      <w:r>
        <w:rPr>
          <w:rFonts w:hint="cs"/>
          <w:rtl/>
          <w:lang w:eastAsia="he-IL"/>
        </w:rPr>
        <w:t xml:space="preserve">זה המצב שקיים </w:t>
      </w:r>
      <w:r w:rsidR="00E670E3">
        <w:rPr>
          <w:rFonts w:hint="cs"/>
          <w:rtl/>
          <w:lang w:eastAsia="he-IL"/>
        </w:rPr>
        <w:t>גם</w:t>
      </w:r>
      <w:bookmarkStart w:id="2135" w:name="_ETM_Q1_8623631"/>
      <w:bookmarkEnd w:id="2135"/>
      <w:r w:rsidR="00E670E3">
        <w:rPr>
          <w:rFonts w:hint="cs"/>
          <w:rtl/>
          <w:lang w:eastAsia="he-IL"/>
        </w:rPr>
        <w:t xml:space="preserve"> </w:t>
      </w:r>
      <w:r>
        <w:rPr>
          <w:rFonts w:hint="cs"/>
          <w:rtl/>
          <w:lang w:eastAsia="he-IL"/>
        </w:rPr>
        <w:t>היום מחוק הגז שנחקק ב-1989.</w:t>
      </w:r>
      <w:r w:rsidR="00E670E3">
        <w:rPr>
          <w:rFonts w:hint="cs"/>
          <w:rtl/>
          <w:lang w:eastAsia="he-IL"/>
        </w:rPr>
        <w:t xml:space="preserve"> אין פה חידוש. </w:t>
      </w:r>
    </w:p>
    <w:p w:rsidR="007960E3" w:rsidRDefault="007960E3" w:rsidP="007960E3">
      <w:pPr>
        <w:rPr>
          <w:rtl/>
          <w:lang w:eastAsia="he-IL"/>
        </w:rPr>
      </w:pPr>
    </w:p>
    <w:p w:rsidR="007960E3" w:rsidRDefault="007960E3" w:rsidP="007960E3">
      <w:pPr>
        <w:pStyle w:val="af6"/>
        <w:keepNext/>
        <w:rPr>
          <w:rtl/>
        </w:rPr>
      </w:pPr>
      <w:r w:rsidRPr="007960E3">
        <w:rPr>
          <w:rStyle w:val="TagStyle"/>
          <w:rtl/>
        </w:rPr>
        <w:t xml:space="preserve"> &lt;&lt; יור &gt;&gt; </w:t>
      </w:r>
      <w:r>
        <w:rPr>
          <w:rtl/>
        </w:rPr>
        <w:t xml:space="preserve">היו"ר יעקב </w:t>
      </w:r>
      <w:proofErr w:type="spellStart"/>
      <w:r>
        <w:rPr>
          <w:rtl/>
        </w:rPr>
        <w:t>מרגי</w:t>
      </w:r>
      <w:proofErr w:type="spellEnd"/>
      <w:r>
        <w:rPr>
          <w:rtl/>
        </w:rPr>
        <w:t>:</w:t>
      </w:r>
      <w:r w:rsidRPr="007960E3">
        <w:rPr>
          <w:rStyle w:val="TagStyle"/>
          <w:rtl/>
        </w:rPr>
        <w:t xml:space="preserve"> &lt;&lt; </w:t>
      </w:r>
      <w:proofErr w:type="spellStart"/>
      <w:r w:rsidRPr="007960E3">
        <w:rPr>
          <w:rStyle w:val="TagStyle"/>
          <w:rtl/>
        </w:rPr>
        <w:t>יור</w:t>
      </w:r>
      <w:proofErr w:type="spellEnd"/>
      <w:r w:rsidRPr="007960E3">
        <w:rPr>
          <w:rStyle w:val="TagStyle"/>
          <w:rtl/>
        </w:rPr>
        <w:t xml:space="preserve"> &gt;&gt;</w:t>
      </w:r>
      <w:r>
        <w:rPr>
          <w:rtl/>
        </w:rPr>
        <w:t xml:space="preserve">   </w:t>
      </w:r>
    </w:p>
    <w:p w:rsidR="007960E3" w:rsidRDefault="007960E3" w:rsidP="007960E3">
      <w:pPr>
        <w:pStyle w:val="KeepWithNext"/>
        <w:rPr>
          <w:rtl/>
          <w:lang w:eastAsia="he-IL"/>
        </w:rPr>
      </w:pPr>
    </w:p>
    <w:p w:rsidR="007960E3" w:rsidRDefault="007960E3" w:rsidP="007960E3">
      <w:pPr>
        <w:rPr>
          <w:rtl/>
          <w:lang w:eastAsia="he-IL"/>
        </w:rPr>
      </w:pPr>
      <w:r>
        <w:rPr>
          <w:rFonts w:hint="cs"/>
          <w:rtl/>
          <w:lang w:eastAsia="he-IL"/>
        </w:rPr>
        <w:t xml:space="preserve">יש מישהו שמערער על כך שצריך היתר למתקן גז? </w:t>
      </w:r>
    </w:p>
    <w:p w:rsidR="007960E3" w:rsidRDefault="007960E3" w:rsidP="007960E3">
      <w:pPr>
        <w:rPr>
          <w:rtl/>
          <w:lang w:eastAsia="he-IL"/>
        </w:rPr>
      </w:pPr>
    </w:p>
    <w:p w:rsidR="007960E3" w:rsidRDefault="007960E3" w:rsidP="007960E3">
      <w:pPr>
        <w:pStyle w:val="a4"/>
        <w:keepNext/>
        <w:rPr>
          <w:rtl/>
        </w:rPr>
      </w:pPr>
      <w:bookmarkStart w:id="2136" w:name="ET_speaker_5939_272"/>
      <w:r w:rsidRPr="007960E3">
        <w:rPr>
          <w:rStyle w:val="TagStyle"/>
          <w:rtl/>
        </w:rPr>
        <w:t xml:space="preserve"> &lt;&lt; דובר &gt;&gt; </w:t>
      </w:r>
      <w:r>
        <w:rPr>
          <w:rtl/>
        </w:rPr>
        <w:t>עידן רול (יש עתיד-</w:t>
      </w:r>
      <w:proofErr w:type="spellStart"/>
      <w:r>
        <w:rPr>
          <w:rtl/>
        </w:rPr>
        <w:t>תל"ם</w:t>
      </w:r>
      <w:proofErr w:type="spellEnd"/>
      <w:r>
        <w:rPr>
          <w:rtl/>
        </w:rPr>
        <w:t>):</w:t>
      </w:r>
      <w:r w:rsidRPr="007960E3">
        <w:rPr>
          <w:rStyle w:val="TagStyle"/>
          <w:rtl/>
        </w:rPr>
        <w:t xml:space="preserve"> &lt;&lt; דובר &gt;&gt;</w:t>
      </w:r>
      <w:r>
        <w:rPr>
          <w:rtl/>
        </w:rPr>
        <w:t xml:space="preserve">   </w:t>
      </w:r>
      <w:bookmarkEnd w:id="2136"/>
    </w:p>
    <w:p w:rsidR="007960E3" w:rsidRDefault="007960E3" w:rsidP="007960E3">
      <w:pPr>
        <w:pStyle w:val="KeepWithNext"/>
        <w:rPr>
          <w:rtl/>
          <w:lang w:eastAsia="he-IL"/>
        </w:rPr>
      </w:pPr>
    </w:p>
    <w:p w:rsidR="007960E3" w:rsidRDefault="007960E3" w:rsidP="007960E3">
      <w:pPr>
        <w:rPr>
          <w:rtl/>
          <w:lang w:eastAsia="he-IL"/>
        </w:rPr>
      </w:pPr>
      <w:r>
        <w:rPr>
          <w:rFonts w:hint="cs"/>
          <w:rtl/>
          <w:lang w:eastAsia="he-IL"/>
        </w:rPr>
        <w:t xml:space="preserve">קשה לי להאמין. </w:t>
      </w:r>
    </w:p>
    <w:p w:rsidR="007960E3" w:rsidRDefault="007960E3" w:rsidP="007960E3">
      <w:pPr>
        <w:rPr>
          <w:rtl/>
          <w:lang w:eastAsia="he-IL"/>
        </w:rPr>
      </w:pPr>
    </w:p>
    <w:p w:rsidR="007960E3" w:rsidRDefault="007960E3" w:rsidP="007960E3">
      <w:pPr>
        <w:pStyle w:val="af6"/>
        <w:keepNext/>
        <w:rPr>
          <w:rtl/>
        </w:rPr>
      </w:pPr>
      <w:bookmarkStart w:id="2137" w:name="ET_yor_4758_273"/>
      <w:r w:rsidRPr="007960E3">
        <w:rPr>
          <w:rStyle w:val="TagStyle"/>
          <w:rtl/>
        </w:rPr>
        <w:t xml:space="preserve"> &lt;&lt; יור &gt;&gt; </w:t>
      </w:r>
      <w:r>
        <w:rPr>
          <w:rtl/>
        </w:rPr>
        <w:t xml:space="preserve">היו"ר יעקב </w:t>
      </w:r>
      <w:proofErr w:type="spellStart"/>
      <w:r>
        <w:rPr>
          <w:rtl/>
        </w:rPr>
        <w:t>מרגי</w:t>
      </w:r>
      <w:proofErr w:type="spellEnd"/>
      <w:r>
        <w:rPr>
          <w:rtl/>
        </w:rPr>
        <w:t>:</w:t>
      </w:r>
      <w:r w:rsidRPr="007960E3">
        <w:rPr>
          <w:rStyle w:val="TagStyle"/>
          <w:rtl/>
        </w:rPr>
        <w:t xml:space="preserve"> &lt;&lt; </w:t>
      </w:r>
      <w:proofErr w:type="spellStart"/>
      <w:r w:rsidRPr="007960E3">
        <w:rPr>
          <w:rStyle w:val="TagStyle"/>
          <w:rtl/>
        </w:rPr>
        <w:t>יור</w:t>
      </w:r>
      <w:proofErr w:type="spellEnd"/>
      <w:r w:rsidRPr="007960E3">
        <w:rPr>
          <w:rStyle w:val="TagStyle"/>
          <w:rtl/>
        </w:rPr>
        <w:t xml:space="preserve"> &gt;&gt;</w:t>
      </w:r>
      <w:r>
        <w:rPr>
          <w:rtl/>
        </w:rPr>
        <w:t xml:space="preserve">   </w:t>
      </w:r>
      <w:bookmarkEnd w:id="2137"/>
    </w:p>
    <w:p w:rsidR="007960E3" w:rsidRDefault="007960E3" w:rsidP="007960E3">
      <w:pPr>
        <w:pStyle w:val="KeepWithNext"/>
        <w:rPr>
          <w:rtl/>
          <w:lang w:eastAsia="he-IL"/>
        </w:rPr>
      </w:pPr>
    </w:p>
    <w:p w:rsidR="00AA2F63" w:rsidRDefault="00AA2F63" w:rsidP="007960E3">
      <w:pPr>
        <w:rPr>
          <w:rtl/>
          <w:lang w:eastAsia="he-IL"/>
        </w:rPr>
      </w:pPr>
      <w:r>
        <w:rPr>
          <w:rFonts w:hint="cs"/>
          <w:rtl/>
          <w:lang w:eastAsia="he-IL"/>
        </w:rPr>
        <w:t xml:space="preserve">אין הערות. מי בעד אישור סעיף 9? </w:t>
      </w:r>
    </w:p>
    <w:p w:rsidR="00AA2F63" w:rsidRDefault="00AA2F63" w:rsidP="007960E3">
      <w:pPr>
        <w:rPr>
          <w:rtl/>
          <w:lang w:eastAsia="he-IL"/>
        </w:rPr>
      </w:pPr>
      <w:bookmarkStart w:id="2138" w:name="_ETM_Q1_8646315"/>
      <w:bookmarkStart w:id="2139" w:name="_ETM_Q1_8647196"/>
      <w:bookmarkEnd w:id="2138"/>
      <w:bookmarkEnd w:id="2139"/>
    </w:p>
    <w:p w:rsidR="00AA2F63" w:rsidRDefault="00AA2F63" w:rsidP="00AA2F63">
      <w:pPr>
        <w:pStyle w:val="af1"/>
        <w:keepNext/>
        <w:rPr>
          <w:rtl/>
          <w:lang w:eastAsia="he-IL"/>
        </w:rPr>
      </w:pPr>
      <w:bookmarkStart w:id="2140" w:name="_ETM_Q1_8647471"/>
      <w:bookmarkStart w:id="2141" w:name="_ETM_Q1_8649146"/>
      <w:bookmarkStart w:id="2142" w:name="_ETM_Q1_8649522"/>
      <w:bookmarkStart w:id="2143" w:name="_ETM_Q1_8650780"/>
      <w:bookmarkEnd w:id="2140"/>
      <w:bookmarkEnd w:id="2141"/>
      <w:bookmarkEnd w:id="2142"/>
      <w:bookmarkEnd w:id="2143"/>
      <w:r>
        <w:rPr>
          <w:rtl/>
          <w:lang w:eastAsia="he-IL"/>
        </w:rPr>
        <w:t>הצבעה</w:t>
      </w:r>
    </w:p>
    <w:p w:rsidR="00AA2F63" w:rsidRDefault="00AA2F63" w:rsidP="00AA2F63">
      <w:pPr>
        <w:pStyle w:val="--"/>
        <w:keepNext/>
        <w:rPr>
          <w:rtl/>
          <w:lang w:eastAsia="he-IL"/>
        </w:rPr>
      </w:pPr>
    </w:p>
    <w:p w:rsidR="00AA2F63" w:rsidRDefault="00AA2F63" w:rsidP="00AA2F63">
      <w:pPr>
        <w:pStyle w:val="af2"/>
        <w:rPr>
          <w:rtl/>
          <w:lang w:eastAsia="he-IL"/>
        </w:rPr>
      </w:pPr>
      <w:r>
        <w:rPr>
          <w:rFonts w:hint="cs"/>
          <w:rtl/>
          <w:lang w:eastAsia="he-IL"/>
        </w:rPr>
        <w:t>אושרה</w:t>
      </w:r>
    </w:p>
    <w:p w:rsidR="00AA2F63" w:rsidRDefault="00AA2F63" w:rsidP="00AA2F63">
      <w:pPr>
        <w:ind w:firstLine="0"/>
        <w:rPr>
          <w:rtl/>
          <w:lang w:eastAsia="he-IL"/>
        </w:rPr>
      </w:pPr>
    </w:p>
    <w:p w:rsidR="00AA2F63" w:rsidRDefault="00AA2F63" w:rsidP="00AA2F63">
      <w:pPr>
        <w:ind w:firstLine="0"/>
        <w:rPr>
          <w:rtl/>
          <w:lang w:eastAsia="he-IL"/>
        </w:rPr>
      </w:pPr>
    </w:p>
    <w:p w:rsidR="00AA2F63" w:rsidRDefault="00AA2F63" w:rsidP="00AA2F63">
      <w:pPr>
        <w:pStyle w:val="af6"/>
        <w:keepNext/>
        <w:rPr>
          <w:rtl/>
        </w:rPr>
      </w:pPr>
      <w:bookmarkStart w:id="2144" w:name="ET_yor_4758_558"/>
      <w:r w:rsidRPr="00AA2F63">
        <w:rPr>
          <w:rStyle w:val="TagStyle"/>
          <w:rtl/>
        </w:rPr>
        <w:t xml:space="preserve"> &lt;&lt; יור &gt;&gt; </w:t>
      </w:r>
      <w:r>
        <w:rPr>
          <w:rtl/>
        </w:rPr>
        <w:t xml:space="preserve">היו"ר יעקב </w:t>
      </w:r>
      <w:proofErr w:type="spellStart"/>
      <w:r>
        <w:rPr>
          <w:rtl/>
        </w:rPr>
        <w:t>מרגי</w:t>
      </w:r>
      <w:proofErr w:type="spellEnd"/>
      <w:r>
        <w:rPr>
          <w:rtl/>
        </w:rPr>
        <w:t>:</w:t>
      </w:r>
      <w:r w:rsidRPr="00AA2F63">
        <w:rPr>
          <w:rStyle w:val="TagStyle"/>
          <w:rtl/>
        </w:rPr>
        <w:t xml:space="preserve"> &lt;&lt; </w:t>
      </w:r>
      <w:proofErr w:type="spellStart"/>
      <w:r w:rsidRPr="00AA2F63">
        <w:rPr>
          <w:rStyle w:val="TagStyle"/>
          <w:rtl/>
        </w:rPr>
        <w:t>יור</w:t>
      </w:r>
      <w:proofErr w:type="spellEnd"/>
      <w:r w:rsidRPr="00AA2F63">
        <w:rPr>
          <w:rStyle w:val="TagStyle"/>
          <w:rtl/>
        </w:rPr>
        <w:t xml:space="preserve"> &gt;&gt;</w:t>
      </w:r>
      <w:r>
        <w:rPr>
          <w:rtl/>
        </w:rPr>
        <w:t xml:space="preserve">   </w:t>
      </w:r>
      <w:bookmarkEnd w:id="2144"/>
    </w:p>
    <w:p w:rsidR="00AA2F63" w:rsidRDefault="00AA2F63" w:rsidP="00AA2F63">
      <w:pPr>
        <w:pStyle w:val="KeepWithNext"/>
        <w:rPr>
          <w:rtl/>
          <w:lang w:eastAsia="he-IL"/>
        </w:rPr>
      </w:pPr>
    </w:p>
    <w:p w:rsidR="007960E3" w:rsidRDefault="00AA2F63" w:rsidP="007960E3">
      <w:pPr>
        <w:rPr>
          <w:rtl/>
          <w:lang w:eastAsia="he-IL"/>
        </w:rPr>
      </w:pPr>
      <w:r>
        <w:rPr>
          <w:rFonts w:hint="cs"/>
          <w:rtl/>
          <w:lang w:eastAsia="he-IL"/>
        </w:rPr>
        <w:t xml:space="preserve">אין מתנגדים, אין נמנעים. </w:t>
      </w:r>
      <w:r w:rsidR="007960E3">
        <w:rPr>
          <w:rFonts w:hint="cs"/>
          <w:rtl/>
          <w:lang w:eastAsia="he-IL"/>
        </w:rPr>
        <w:t xml:space="preserve">סעיף 9 אושר. </w:t>
      </w:r>
    </w:p>
    <w:p w:rsidR="007960E3" w:rsidRDefault="007960E3" w:rsidP="007960E3">
      <w:pPr>
        <w:rPr>
          <w:rtl/>
          <w:lang w:eastAsia="he-IL"/>
        </w:rPr>
      </w:pPr>
    </w:p>
    <w:p w:rsidR="007960E3" w:rsidRDefault="00AA2F63" w:rsidP="00AA2F63">
      <w:pPr>
        <w:rPr>
          <w:rtl/>
          <w:lang w:eastAsia="he-IL"/>
        </w:rPr>
      </w:pPr>
      <w:r>
        <w:rPr>
          <w:rFonts w:hint="cs"/>
          <w:rtl/>
          <w:lang w:eastAsia="he-IL"/>
        </w:rPr>
        <w:t xml:space="preserve">אני אומר לחברות </w:t>
      </w:r>
      <w:bookmarkStart w:id="2145" w:name="_ETM_Q1_8651636"/>
      <w:bookmarkEnd w:id="2145"/>
      <w:r>
        <w:rPr>
          <w:rFonts w:hint="cs"/>
          <w:rtl/>
          <w:lang w:eastAsia="he-IL"/>
        </w:rPr>
        <w:t xml:space="preserve">הגז: </w:t>
      </w:r>
      <w:r w:rsidR="007960E3">
        <w:rPr>
          <w:rFonts w:hint="cs"/>
          <w:rtl/>
          <w:lang w:eastAsia="he-IL"/>
        </w:rPr>
        <w:t>אנחנו רוצים להיות קשובים וענייניים. ההערות שלכם מחכימות</w:t>
      </w:r>
      <w:r>
        <w:rPr>
          <w:rFonts w:hint="cs"/>
          <w:rtl/>
          <w:lang w:eastAsia="he-IL"/>
        </w:rPr>
        <w:t>, מטפלות ומתקנות,</w:t>
      </w:r>
      <w:r w:rsidR="007960E3">
        <w:rPr>
          <w:rFonts w:hint="cs"/>
          <w:rtl/>
          <w:lang w:eastAsia="he-IL"/>
        </w:rPr>
        <w:t xml:space="preserve"> אבל תשלחו התייחסויות לפני הדיון. </w:t>
      </w:r>
      <w:r>
        <w:rPr>
          <w:rFonts w:hint="cs"/>
          <w:rtl/>
          <w:lang w:eastAsia="he-IL"/>
        </w:rPr>
        <w:t xml:space="preserve">מה שלא יקבל התייחסות ונרצה להאיר </w:t>
      </w:r>
      <w:bookmarkStart w:id="2146" w:name="_ETM_Q1_8664879"/>
      <w:bookmarkEnd w:id="2146"/>
      <w:r>
        <w:rPr>
          <w:rFonts w:hint="cs"/>
          <w:rtl/>
          <w:lang w:eastAsia="he-IL"/>
        </w:rPr>
        <w:t xml:space="preserve">מחדש, אלא אם כן יצוצו דברים חדשים, </w:t>
      </w:r>
      <w:r w:rsidR="007960E3">
        <w:rPr>
          <w:rFonts w:hint="cs"/>
          <w:rtl/>
          <w:lang w:eastAsia="he-IL"/>
        </w:rPr>
        <w:t xml:space="preserve">אנחנו לא נדרוש באותה מסגרת של הבקשה שלי. אבל אם זה דבר </w:t>
      </w:r>
      <w:r>
        <w:rPr>
          <w:rFonts w:hint="cs"/>
          <w:rtl/>
          <w:lang w:eastAsia="he-IL"/>
        </w:rPr>
        <w:t xml:space="preserve">שהיה </w:t>
      </w:r>
      <w:r w:rsidR="007960E3">
        <w:rPr>
          <w:rFonts w:hint="cs"/>
          <w:rtl/>
          <w:lang w:eastAsia="he-IL"/>
        </w:rPr>
        <w:t xml:space="preserve">מנוסח ומוגש </w:t>
      </w:r>
      <w:r>
        <w:rPr>
          <w:rFonts w:hint="cs"/>
          <w:rtl/>
          <w:lang w:eastAsia="he-IL"/>
        </w:rPr>
        <w:t xml:space="preserve">בפניכם </w:t>
      </w:r>
      <w:r w:rsidR="007960E3">
        <w:rPr>
          <w:rFonts w:hint="cs"/>
          <w:rtl/>
          <w:lang w:eastAsia="he-IL"/>
        </w:rPr>
        <w:t xml:space="preserve">אנא </w:t>
      </w:r>
      <w:r>
        <w:rPr>
          <w:rFonts w:hint="cs"/>
          <w:rtl/>
          <w:lang w:eastAsia="he-IL"/>
        </w:rPr>
        <w:t xml:space="preserve">תעשו </w:t>
      </w:r>
      <w:bookmarkStart w:id="2147" w:name="_ETM_Q1_8674989"/>
      <w:bookmarkEnd w:id="2147"/>
      <w:r>
        <w:rPr>
          <w:rFonts w:hint="cs"/>
          <w:rtl/>
          <w:lang w:eastAsia="he-IL"/>
        </w:rPr>
        <w:t xml:space="preserve">שיעורי בית, יש לכם כל הכלים. אתם גם בעלי </w:t>
      </w:r>
      <w:bookmarkStart w:id="2148" w:name="_ETM_Q1_8677340"/>
      <w:bookmarkEnd w:id="2148"/>
      <w:r>
        <w:rPr>
          <w:rFonts w:hint="cs"/>
          <w:rtl/>
          <w:lang w:eastAsia="he-IL"/>
        </w:rPr>
        <w:t>העניין. תודה רבה, הישיבה נעולה.</w:t>
      </w:r>
    </w:p>
    <w:p w:rsidR="00AA2F63" w:rsidRDefault="00AA2F63" w:rsidP="00AA2F63">
      <w:pPr>
        <w:rPr>
          <w:rtl/>
          <w:lang w:eastAsia="he-IL"/>
        </w:rPr>
      </w:pPr>
    </w:p>
    <w:p w:rsidR="007960E3" w:rsidRDefault="007960E3" w:rsidP="007960E3">
      <w:pPr>
        <w:rPr>
          <w:rtl/>
          <w:lang w:eastAsia="he-IL"/>
        </w:rPr>
      </w:pPr>
    </w:p>
    <w:p w:rsidR="007960E3" w:rsidRDefault="007960E3" w:rsidP="007960E3">
      <w:pPr>
        <w:pStyle w:val="afc"/>
        <w:keepNext/>
        <w:rPr>
          <w:rtl/>
          <w:lang w:eastAsia="he-IL"/>
        </w:rPr>
      </w:pPr>
      <w:bookmarkStart w:id="2149" w:name="ET_meetingend_274"/>
      <w:r w:rsidRPr="007960E3">
        <w:rPr>
          <w:rStyle w:val="TagStyle"/>
          <w:rtl/>
        </w:rPr>
        <w:t xml:space="preserve"> &lt;&lt; סיום &gt;&gt; </w:t>
      </w:r>
      <w:r>
        <w:rPr>
          <w:rtl/>
          <w:lang w:eastAsia="he-IL"/>
        </w:rPr>
        <w:t>הישיבה ננעלה בשעה 11:30.</w:t>
      </w:r>
      <w:r w:rsidRPr="007960E3">
        <w:rPr>
          <w:rStyle w:val="TagStyle"/>
          <w:rtl/>
        </w:rPr>
        <w:t xml:space="preserve"> &lt;&lt; סיום &gt;&gt;</w:t>
      </w:r>
      <w:r>
        <w:rPr>
          <w:rtl/>
          <w:lang w:eastAsia="he-IL"/>
        </w:rPr>
        <w:t xml:space="preserve">   </w:t>
      </w:r>
      <w:bookmarkEnd w:id="2149"/>
    </w:p>
    <w:p w:rsidR="007960E3" w:rsidRDefault="007960E3" w:rsidP="007960E3">
      <w:pPr>
        <w:pStyle w:val="KeepWithNext"/>
        <w:rPr>
          <w:rtl/>
          <w:lang w:eastAsia="he-IL"/>
        </w:rPr>
      </w:pPr>
    </w:p>
    <w:p w:rsidR="007960E3" w:rsidRPr="007960E3" w:rsidRDefault="007960E3" w:rsidP="007960E3">
      <w:pPr>
        <w:rPr>
          <w:rtl/>
          <w:lang w:eastAsia="he-IL"/>
        </w:rPr>
      </w:pPr>
    </w:p>
    <w:p w:rsidR="007960E3" w:rsidRPr="007960E3" w:rsidRDefault="007960E3" w:rsidP="007960E3">
      <w:pPr>
        <w:rPr>
          <w:rtl/>
          <w:lang w:eastAsia="he-IL"/>
        </w:rPr>
      </w:pPr>
    </w:p>
    <w:p w:rsidR="0024605E" w:rsidRPr="0024605E" w:rsidRDefault="0024605E" w:rsidP="0024605E">
      <w:pPr>
        <w:rPr>
          <w:rtl/>
          <w:lang w:eastAsia="he-IL"/>
        </w:rPr>
      </w:pPr>
    </w:p>
    <w:p w:rsidR="0024605E" w:rsidRPr="0024605E" w:rsidRDefault="0024605E" w:rsidP="0024605E">
      <w:pPr>
        <w:rPr>
          <w:rtl/>
          <w:lang w:eastAsia="he-IL"/>
        </w:rPr>
      </w:pPr>
    </w:p>
    <w:p w:rsidR="000E0B7E" w:rsidRDefault="000E0B7E" w:rsidP="000E0B7E">
      <w:pPr>
        <w:pStyle w:val="KeepWithNext"/>
        <w:rPr>
          <w:rtl/>
          <w:lang w:eastAsia="he-IL"/>
        </w:rPr>
      </w:pPr>
    </w:p>
    <w:p w:rsidR="000E0B7E" w:rsidRPr="000E0B7E" w:rsidRDefault="000E0B7E" w:rsidP="000E0B7E">
      <w:pPr>
        <w:rPr>
          <w:rtl/>
          <w:lang w:eastAsia="he-IL"/>
        </w:rPr>
      </w:pPr>
    </w:p>
    <w:p w:rsidR="00815DE6" w:rsidRPr="00815DE6" w:rsidRDefault="00815DE6" w:rsidP="00815DE6">
      <w:pPr>
        <w:rPr>
          <w:rtl/>
          <w:lang w:eastAsia="he-IL"/>
        </w:rPr>
      </w:pPr>
    </w:p>
    <w:p w:rsidR="00BA32BF" w:rsidRPr="00BA32BF" w:rsidRDefault="00BA32BF" w:rsidP="00BA32BF">
      <w:pPr>
        <w:rPr>
          <w:rtl/>
          <w:lang w:eastAsia="he-IL"/>
        </w:rPr>
      </w:pPr>
    </w:p>
    <w:p w:rsidR="00310E90" w:rsidRPr="00310E90" w:rsidRDefault="00310E90" w:rsidP="00310E90">
      <w:pPr>
        <w:rPr>
          <w:rtl/>
          <w:lang w:eastAsia="he-IL"/>
        </w:rPr>
      </w:pPr>
    </w:p>
    <w:p w:rsidR="00310E90" w:rsidRDefault="00310E90" w:rsidP="00310E90">
      <w:pPr>
        <w:pStyle w:val="KeepWithNext"/>
        <w:rPr>
          <w:rtl/>
          <w:lang w:eastAsia="he-IL"/>
        </w:rPr>
      </w:pPr>
    </w:p>
    <w:p w:rsidR="00310E90" w:rsidRPr="00310E90" w:rsidRDefault="00310E90" w:rsidP="00310E90">
      <w:pPr>
        <w:rPr>
          <w:rtl/>
          <w:lang w:eastAsia="he-IL"/>
        </w:rPr>
      </w:pPr>
    </w:p>
    <w:p w:rsidR="00341D35" w:rsidRPr="00341D35" w:rsidRDefault="00341D35" w:rsidP="00341D35">
      <w:pPr>
        <w:rPr>
          <w:rtl/>
          <w:lang w:eastAsia="he-IL"/>
        </w:rPr>
      </w:pPr>
    </w:p>
    <w:p w:rsidR="00A73F71" w:rsidRDefault="00A73F71" w:rsidP="00A73F71">
      <w:pPr>
        <w:pStyle w:val="KeepWithNext"/>
        <w:rPr>
          <w:rtl/>
          <w:lang w:eastAsia="he-IL"/>
        </w:rPr>
      </w:pPr>
    </w:p>
    <w:p w:rsidR="00A73F71" w:rsidRPr="00A73F71" w:rsidRDefault="00A73F71" w:rsidP="00A73F71">
      <w:pPr>
        <w:rPr>
          <w:rtl/>
          <w:lang w:eastAsia="he-IL"/>
        </w:rPr>
      </w:pPr>
    </w:p>
    <w:p w:rsidR="00A73F71" w:rsidRPr="00A73F71" w:rsidRDefault="00A73F71" w:rsidP="00A73F71">
      <w:pPr>
        <w:rPr>
          <w:rtl/>
          <w:lang w:eastAsia="he-IL"/>
        </w:rPr>
      </w:pPr>
    </w:p>
    <w:sectPr w:rsidR="00A73F71" w:rsidRPr="00A73F71" w:rsidSect="00C466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3F2D" w:rsidRDefault="00A73F2D">
      <w:r>
        <w:separator/>
      </w:r>
    </w:p>
  </w:endnote>
  <w:endnote w:type="continuationSeparator" w:id="0">
    <w:p w:rsidR="00A73F2D" w:rsidRDefault="00A73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603" w:rsidRDefault="00C46603" w:rsidP="00C46603">
    <w:pPr>
      <w:pStyle w:val="DocVersion"/>
      <w:rPr>
        <w:rtl/>
      </w:rPr>
    </w:pPr>
    <w:r>
      <w:rPr>
        <w:rtl/>
      </w:rPr>
      <w:t>09/11/2020</w:t>
    </w:r>
  </w:p>
  <w:p w:rsidR="00C46603" w:rsidRPr="00C46603" w:rsidRDefault="00C46603" w:rsidP="00C46603">
    <w:pPr>
      <w:pStyle w:val="DocVersion"/>
    </w:pPr>
    <w:r>
      <w:rPr>
        <w:rtl/>
      </w:rPr>
      <w:t>09:35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3F2D" w:rsidRDefault="00A73F2D">
      <w:r>
        <w:separator/>
      </w:r>
    </w:p>
  </w:footnote>
  <w:footnote w:type="continuationSeparator" w:id="0">
    <w:p w:rsidR="00A73F2D" w:rsidRDefault="00A73F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F2D" w:rsidRDefault="00A73F2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3F2D" w:rsidRDefault="00A73F2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F2D" w:rsidRDefault="00A73F2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46603">
      <w:rPr>
        <w:rStyle w:val="af7"/>
        <w:noProof/>
        <w:rtl/>
      </w:rPr>
      <w:t>2</w:t>
    </w:r>
    <w:r>
      <w:rPr>
        <w:rStyle w:val="af7"/>
      </w:rPr>
      <w:fldChar w:fldCharType="end"/>
    </w:r>
  </w:p>
  <w:p w:rsidR="00A73F2D" w:rsidRPr="00CC5815" w:rsidRDefault="00A73F2D" w:rsidP="008E5E3F">
    <w:pPr>
      <w:pStyle w:val="a3"/>
      <w:ind w:firstLine="0"/>
    </w:pPr>
    <w:r>
      <w:rPr>
        <w:rtl/>
      </w:rPr>
      <w:t>ועדת הכלכלה</w:t>
    </w:r>
  </w:p>
  <w:p w:rsidR="00A73F2D" w:rsidRPr="00CC5815" w:rsidRDefault="00A73F2D" w:rsidP="008E5E3F">
    <w:pPr>
      <w:pStyle w:val="a3"/>
      <w:ind w:firstLine="0"/>
      <w:rPr>
        <w:rtl/>
      </w:rPr>
    </w:pPr>
    <w:r>
      <w:rPr>
        <w:rtl/>
      </w:rPr>
      <w:t>20/10/2020</w:t>
    </w:r>
  </w:p>
  <w:p w:rsidR="00A73F2D" w:rsidRPr="00CC5815" w:rsidRDefault="00A73F2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F2D" w:rsidRDefault="00A73F2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3F2D" w:rsidRDefault="00A73F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3F2D" w:rsidRDefault="00A73F2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A57258"/>
    <w:multiLevelType w:val="hybridMultilevel"/>
    <w:tmpl w:val="C0645582"/>
    <w:lvl w:ilvl="0" w:tplc="4B705CD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88D47F7"/>
    <w:multiLevelType w:val="hybridMultilevel"/>
    <w:tmpl w:val="C8120B12"/>
    <w:lvl w:ilvl="0" w:tplc="1858436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0C1526CE"/>
    <w:multiLevelType w:val="hybridMultilevel"/>
    <w:tmpl w:val="B810E15A"/>
    <w:lvl w:ilvl="0" w:tplc="74E864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61F74"/>
    <w:multiLevelType w:val="hybridMultilevel"/>
    <w:tmpl w:val="BEBA9F8C"/>
    <w:lvl w:ilvl="0" w:tplc="399EDEA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3F55B51"/>
    <w:multiLevelType w:val="hybridMultilevel"/>
    <w:tmpl w:val="0D1EB802"/>
    <w:lvl w:ilvl="0" w:tplc="A4D27C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175D8E"/>
    <w:multiLevelType w:val="hybridMultilevel"/>
    <w:tmpl w:val="DB6EA3C8"/>
    <w:lvl w:ilvl="0" w:tplc="333295F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1502B91"/>
    <w:multiLevelType w:val="hybridMultilevel"/>
    <w:tmpl w:val="883ABDD2"/>
    <w:lvl w:ilvl="0" w:tplc="1988EAE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656AF4"/>
    <w:multiLevelType w:val="hybridMultilevel"/>
    <w:tmpl w:val="A46E8132"/>
    <w:lvl w:ilvl="0" w:tplc="10E0CB0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DA55A4A"/>
    <w:multiLevelType w:val="hybridMultilevel"/>
    <w:tmpl w:val="064A91BE"/>
    <w:lvl w:ilvl="0" w:tplc="F62226A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102CB8"/>
    <w:multiLevelType w:val="hybridMultilevel"/>
    <w:tmpl w:val="8DB49B3E"/>
    <w:lvl w:ilvl="0" w:tplc="8152AB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D470A1"/>
    <w:multiLevelType w:val="hybridMultilevel"/>
    <w:tmpl w:val="60A05410"/>
    <w:lvl w:ilvl="0" w:tplc="D62279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9B2797B"/>
    <w:multiLevelType w:val="hybridMultilevel"/>
    <w:tmpl w:val="4F2EEA12"/>
    <w:lvl w:ilvl="0" w:tplc="4D38F2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4626DE"/>
    <w:multiLevelType w:val="hybridMultilevel"/>
    <w:tmpl w:val="9210ECF6"/>
    <w:lvl w:ilvl="0" w:tplc="C8C47F3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54207E8"/>
    <w:multiLevelType w:val="hybridMultilevel"/>
    <w:tmpl w:val="0D280CC4"/>
    <w:lvl w:ilvl="0" w:tplc="45C63E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510524"/>
    <w:multiLevelType w:val="hybridMultilevel"/>
    <w:tmpl w:val="BC2686AC"/>
    <w:lvl w:ilvl="0" w:tplc="036469B4">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2"/>
  </w:num>
  <w:num w:numId="3">
    <w:abstractNumId w:val="15"/>
  </w:num>
  <w:num w:numId="4">
    <w:abstractNumId w:val="7"/>
  </w:num>
  <w:num w:numId="5">
    <w:abstractNumId w:val="17"/>
  </w:num>
  <w:num w:numId="6">
    <w:abstractNumId w:val="13"/>
  </w:num>
  <w:num w:numId="7">
    <w:abstractNumId w:val="9"/>
  </w:num>
  <w:num w:numId="8">
    <w:abstractNumId w:val="11"/>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3"/>
  </w:num>
  <w:num w:numId="17">
    <w:abstractNumId w:val="5"/>
  </w:num>
  <w:num w:numId="18">
    <w:abstractNumId w:val="1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גל נוי-אפרת">
    <w15:presenceInfo w15:providerId="AD" w15:userId="S-1-5-21-751151982-1351359263-2670605570-2407"/>
  </w15:person>
  <w15:person w15:author="רמה זיו יחימוביץ">
    <w15:presenceInfo w15:providerId="AD" w15:userId="S-1-5-21-751151982-1351359263-2670605570-15307"/>
  </w15:person>
  <w15:person w15:author="ייעוץ משפטי">
    <w15:presenceInfo w15:providerId="None" w15:userId="ייעוץ משפט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671"/>
    <w:rsid w:val="00037279"/>
    <w:rsid w:val="00054E31"/>
    <w:rsid w:val="00067F42"/>
    <w:rsid w:val="00073D5E"/>
    <w:rsid w:val="00092B80"/>
    <w:rsid w:val="000A17C6"/>
    <w:rsid w:val="000A2953"/>
    <w:rsid w:val="000A5979"/>
    <w:rsid w:val="000B060C"/>
    <w:rsid w:val="000B2EE6"/>
    <w:rsid w:val="000C47F5"/>
    <w:rsid w:val="000E0B7E"/>
    <w:rsid w:val="000E3314"/>
    <w:rsid w:val="000E6018"/>
    <w:rsid w:val="000F2459"/>
    <w:rsid w:val="00150436"/>
    <w:rsid w:val="001632A1"/>
    <w:rsid w:val="00167294"/>
    <w:rsid w:val="001673D4"/>
    <w:rsid w:val="00171E7F"/>
    <w:rsid w:val="001758C1"/>
    <w:rsid w:val="0017779F"/>
    <w:rsid w:val="001A0F90"/>
    <w:rsid w:val="001A74E9"/>
    <w:rsid w:val="001A7A1B"/>
    <w:rsid w:val="001B4038"/>
    <w:rsid w:val="001C44DA"/>
    <w:rsid w:val="001C4FDA"/>
    <w:rsid w:val="001D440C"/>
    <w:rsid w:val="002016FF"/>
    <w:rsid w:val="00227FEF"/>
    <w:rsid w:val="0024605E"/>
    <w:rsid w:val="00246319"/>
    <w:rsid w:val="00261554"/>
    <w:rsid w:val="00263C9B"/>
    <w:rsid w:val="00275C03"/>
    <w:rsid w:val="00280D58"/>
    <w:rsid w:val="0029070E"/>
    <w:rsid w:val="00292DC5"/>
    <w:rsid w:val="00297DBE"/>
    <w:rsid w:val="002D24E2"/>
    <w:rsid w:val="002D4BDB"/>
    <w:rsid w:val="002E0626"/>
    <w:rsid w:val="002E5E31"/>
    <w:rsid w:val="00303B4C"/>
    <w:rsid w:val="00310E90"/>
    <w:rsid w:val="00321221"/>
    <w:rsid w:val="00321E62"/>
    <w:rsid w:val="00327BF8"/>
    <w:rsid w:val="00340AFA"/>
    <w:rsid w:val="00341D35"/>
    <w:rsid w:val="003658CB"/>
    <w:rsid w:val="00366CFB"/>
    <w:rsid w:val="0036794C"/>
    <w:rsid w:val="00373508"/>
    <w:rsid w:val="0037522F"/>
    <w:rsid w:val="00393888"/>
    <w:rsid w:val="00396023"/>
    <w:rsid w:val="003A35EA"/>
    <w:rsid w:val="003B78BC"/>
    <w:rsid w:val="003C279D"/>
    <w:rsid w:val="003D3338"/>
    <w:rsid w:val="003E6CCB"/>
    <w:rsid w:val="003F0A5F"/>
    <w:rsid w:val="003F379E"/>
    <w:rsid w:val="004012A2"/>
    <w:rsid w:val="00404C59"/>
    <w:rsid w:val="00415C17"/>
    <w:rsid w:val="00420E41"/>
    <w:rsid w:val="00421192"/>
    <w:rsid w:val="00424C94"/>
    <w:rsid w:val="00447608"/>
    <w:rsid w:val="00451746"/>
    <w:rsid w:val="00470EAC"/>
    <w:rsid w:val="00474D8E"/>
    <w:rsid w:val="004777F2"/>
    <w:rsid w:val="0049458B"/>
    <w:rsid w:val="00495FD8"/>
    <w:rsid w:val="004B0A65"/>
    <w:rsid w:val="004B1BE9"/>
    <w:rsid w:val="004E4468"/>
    <w:rsid w:val="004F39B7"/>
    <w:rsid w:val="00500C0C"/>
    <w:rsid w:val="0050501B"/>
    <w:rsid w:val="00521A9F"/>
    <w:rsid w:val="00546678"/>
    <w:rsid w:val="005506B9"/>
    <w:rsid w:val="00572EA9"/>
    <w:rsid w:val="005817EC"/>
    <w:rsid w:val="00587148"/>
    <w:rsid w:val="00590B77"/>
    <w:rsid w:val="005A342D"/>
    <w:rsid w:val="005C15CF"/>
    <w:rsid w:val="005C363E"/>
    <w:rsid w:val="005D61F3"/>
    <w:rsid w:val="005E1C6B"/>
    <w:rsid w:val="005F76B0"/>
    <w:rsid w:val="00613C0C"/>
    <w:rsid w:val="006234FB"/>
    <w:rsid w:val="00624452"/>
    <w:rsid w:val="00625A95"/>
    <w:rsid w:val="00634F61"/>
    <w:rsid w:val="0063625F"/>
    <w:rsid w:val="00665B6E"/>
    <w:rsid w:val="006721CD"/>
    <w:rsid w:val="0067225B"/>
    <w:rsid w:val="00673B1D"/>
    <w:rsid w:val="006946CF"/>
    <w:rsid w:val="00695A47"/>
    <w:rsid w:val="006A0CB7"/>
    <w:rsid w:val="006B6418"/>
    <w:rsid w:val="006F0259"/>
    <w:rsid w:val="00700433"/>
    <w:rsid w:val="00702755"/>
    <w:rsid w:val="0070472C"/>
    <w:rsid w:val="00726A7C"/>
    <w:rsid w:val="007324E2"/>
    <w:rsid w:val="007432B5"/>
    <w:rsid w:val="007509A6"/>
    <w:rsid w:val="007872B4"/>
    <w:rsid w:val="00791CBE"/>
    <w:rsid w:val="00792529"/>
    <w:rsid w:val="007960E3"/>
    <w:rsid w:val="007B50FA"/>
    <w:rsid w:val="007C693F"/>
    <w:rsid w:val="007C6ADD"/>
    <w:rsid w:val="007D74DC"/>
    <w:rsid w:val="007E6521"/>
    <w:rsid w:val="00804D4E"/>
    <w:rsid w:val="00815DE6"/>
    <w:rsid w:val="0082136D"/>
    <w:rsid w:val="008320F6"/>
    <w:rsid w:val="00841223"/>
    <w:rsid w:val="00846BE9"/>
    <w:rsid w:val="00853207"/>
    <w:rsid w:val="008713A4"/>
    <w:rsid w:val="00875F10"/>
    <w:rsid w:val="008774DB"/>
    <w:rsid w:val="008846EB"/>
    <w:rsid w:val="008A1FA8"/>
    <w:rsid w:val="008A4B65"/>
    <w:rsid w:val="008C6035"/>
    <w:rsid w:val="008C7015"/>
    <w:rsid w:val="008D1DFB"/>
    <w:rsid w:val="008E03B4"/>
    <w:rsid w:val="008E1046"/>
    <w:rsid w:val="008E5E3F"/>
    <w:rsid w:val="00901F30"/>
    <w:rsid w:val="0090279B"/>
    <w:rsid w:val="00914904"/>
    <w:rsid w:val="009258CE"/>
    <w:rsid w:val="009302D5"/>
    <w:rsid w:val="009515F0"/>
    <w:rsid w:val="009830CB"/>
    <w:rsid w:val="009D478A"/>
    <w:rsid w:val="009E6E93"/>
    <w:rsid w:val="009F1518"/>
    <w:rsid w:val="009F5773"/>
    <w:rsid w:val="00A001E3"/>
    <w:rsid w:val="00A0055F"/>
    <w:rsid w:val="00A03C20"/>
    <w:rsid w:val="00A063D7"/>
    <w:rsid w:val="00A15971"/>
    <w:rsid w:val="00A22C90"/>
    <w:rsid w:val="00A36FCD"/>
    <w:rsid w:val="00A42723"/>
    <w:rsid w:val="00A64A6D"/>
    <w:rsid w:val="00A66020"/>
    <w:rsid w:val="00A73F2D"/>
    <w:rsid w:val="00A73F71"/>
    <w:rsid w:val="00A84A3D"/>
    <w:rsid w:val="00AA2F63"/>
    <w:rsid w:val="00AB02EE"/>
    <w:rsid w:val="00AB3F3A"/>
    <w:rsid w:val="00AD4EC9"/>
    <w:rsid w:val="00AD6FFC"/>
    <w:rsid w:val="00AE511D"/>
    <w:rsid w:val="00AF31E6"/>
    <w:rsid w:val="00AF4150"/>
    <w:rsid w:val="00AF76F0"/>
    <w:rsid w:val="00B01501"/>
    <w:rsid w:val="00B0509A"/>
    <w:rsid w:val="00B120B2"/>
    <w:rsid w:val="00B23C8F"/>
    <w:rsid w:val="00B27F74"/>
    <w:rsid w:val="00B34E8E"/>
    <w:rsid w:val="00B46AD5"/>
    <w:rsid w:val="00B50340"/>
    <w:rsid w:val="00B60F14"/>
    <w:rsid w:val="00B65508"/>
    <w:rsid w:val="00B83C53"/>
    <w:rsid w:val="00B8517A"/>
    <w:rsid w:val="00BA32BF"/>
    <w:rsid w:val="00BA6446"/>
    <w:rsid w:val="00BD47B7"/>
    <w:rsid w:val="00BF442D"/>
    <w:rsid w:val="00C10B1D"/>
    <w:rsid w:val="00C135D5"/>
    <w:rsid w:val="00C22DCB"/>
    <w:rsid w:val="00C3598A"/>
    <w:rsid w:val="00C360BC"/>
    <w:rsid w:val="00C44800"/>
    <w:rsid w:val="00C46603"/>
    <w:rsid w:val="00C52EC2"/>
    <w:rsid w:val="00C6199E"/>
    <w:rsid w:val="00C61DC1"/>
    <w:rsid w:val="00C64AFF"/>
    <w:rsid w:val="00C65B73"/>
    <w:rsid w:val="00C66162"/>
    <w:rsid w:val="00C661EE"/>
    <w:rsid w:val="00C72438"/>
    <w:rsid w:val="00C763E4"/>
    <w:rsid w:val="00C825D5"/>
    <w:rsid w:val="00C8624A"/>
    <w:rsid w:val="00CA5363"/>
    <w:rsid w:val="00CB0F38"/>
    <w:rsid w:val="00CB2F09"/>
    <w:rsid w:val="00CB6D60"/>
    <w:rsid w:val="00CB6FD8"/>
    <w:rsid w:val="00CC5815"/>
    <w:rsid w:val="00CD3EA9"/>
    <w:rsid w:val="00CD75C0"/>
    <w:rsid w:val="00CE24B8"/>
    <w:rsid w:val="00CE5849"/>
    <w:rsid w:val="00CF2874"/>
    <w:rsid w:val="00CF5454"/>
    <w:rsid w:val="00D122FA"/>
    <w:rsid w:val="00D278F7"/>
    <w:rsid w:val="00D37550"/>
    <w:rsid w:val="00D40A29"/>
    <w:rsid w:val="00D43807"/>
    <w:rsid w:val="00D45D27"/>
    <w:rsid w:val="00D6418A"/>
    <w:rsid w:val="00D653A5"/>
    <w:rsid w:val="00D67813"/>
    <w:rsid w:val="00D86E57"/>
    <w:rsid w:val="00D96B24"/>
    <w:rsid w:val="00DD6490"/>
    <w:rsid w:val="00DE39E0"/>
    <w:rsid w:val="00DE3D44"/>
    <w:rsid w:val="00DE4ADE"/>
    <w:rsid w:val="00DE5B80"/>
    <w:rsid w:val="00E13584"/>
    <w:rsid w:val="00E151AF"/>
    <w:rsid w:val="00E17A02"/>
    <w:rsid w:val="00E2332D"/>
    <w:rsid w:val="00E33AE3"/>
    <w:rsid w:val="00E577C1"/>
    <w:rsid w:val="00E61903"/>
    <w:rsid w:val="00E61BE3"/>
    <w:rsid w:val="00E64116"/>
    <w:rsid w:val="00E670E3"/>
    <w:rsid w:val="00E70FEB"/>
    <w:rsid w:val="00E75F22"/>
    <w:rsid w:val="00E81A0C"/>
    <w:rsid w:val="00EA624B"/>
    <w:rsid w:val="00EB057D"/>
    <w:rsid w:val="00EB18E4"/>
    <w:rsid w:val="00EB5C85"/>
    <w:rsid w:val="00EC08F7"/>
    <w:rsid w:val="00EC0AA2"/>
    <w:rsid w:val="00EC0AC2"/>
    <w:rsid w:val="00EC1FB3"/>
    <w:rsid w:val="00EC2CD4"/>
    <w:rsid w:val="00ED08B8"/>
    <w:rsid w:val="00EE0780"/>
    <w:rsid w:val="00EE09AD"/>
    <w:rsid w:val="00F04D69"/>
    <w:rsid w:val="00F053E5"/>
    <w:rsid w:val="00F10D2D"/>
    <w:rsid w:val="00F16831"/>
    <w:rsid w:val="00F268B6"/>
    <w:rsid w:val="00F41C33"/>
    <w:rsid w:val="00F423F1"/>
    <w:rsid w:val="00F4792E"/>
    <w:rsid w:val="00F53584"/>
    <w:rsid w:val="00F549E5"/>
    <w:rsid w:val="00F60485"/>
    <w:rsid w:val="00F62FEE"/>
    <w:rsid w:val="00F63F05"/>
    <w:rsid w:val="00F644BD"/>
    <w:rsid w:val="00F72368"/>
    <w:rsid w:val="00F73D2A"/>
    <w:rsid w:val="00F74381"/>
    <w:rsid w:val="00F75DEF"/>
    <w:rsid w:val="00F821F6"/>
    <w:rsid w:val="00F839CE"/>
    <w:rsid w:val="00F84D49"/>
    <w:rsid w:val="00F8612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AD177AC"/>
  <w15:docId w15:val="{DCCF0561-6FF7-4D42-9458-9D8923479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199E"/>
    <w:rPr>
      <w:rFonts w:cs="Arial"/>
      <w:b/>
      <w:bCs w:val="0"/>
      <w:vanish/>
      <w:color w:val="010000"/>
      <w:bdr w:val="single" w:sz="4" w:space="0" w:color="FF66FF"/>
    </w:rPr>
  </w:style>
  <w:style w:type="paragraph" w:customStyle="1" w:styleId="TableText">
    <w:name w:val="Table Text"/>
    <w:basedOn w:val="a"/>
    <w:link w:val="TableText0"/>
    <w:rsid w:val="00474D8E"/>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Outdent">
    <w:name w:val="Table BlockOutdent"/>
    <w:basedOn w:val="a"/>
    <w:rsid w:val="00474D8E"/>
    <w:pPr>
      <w:keepLines/>
      <w:widowControl w:val="0"/>
      <w:tabs>
        <w:tab w:val="left" w:pos="624"/>
        <w:tab w:val="left" w:pos="1247"/>
      </w:tabs>
      <w:autoSpaceDE w:val="0"/>
      <w:autoSpaceDN w:val="0"/>
      <w:adjustRightInd w:val="0"/>
      <w:snapToGrid w:val="0"/>
      <w:spacing w:line="360" w:lineRule="auto"/>
      <w:ind w:left="624" w:hanging="624"/>
      <w:textAlignment w:val="center"/>
    </w:pPr>
    <w:rPr>
      <w:rFonts w:ascii="Arial" w:eastAsia="Arial Unicode MS" w:hAnsi="Arial"/>
      <w:snapToGrid w:val="0"/>
      <w:color w:val="000000"/>
      <w:sz w:val="20"/>
      <w:szCs w:val="26"/>
      <w:lang w:eastAsia="ja-JP"/>
    </w:rPr>
  </w:style>
  <w:style w:type="character" w:customStyle="1" w:styleId="TableText0">
    <w:name w:val="Table Text תו"/>
    <w:link w:val="TableText"/>
    <w:locked/>
    <w:rsid w:val="00474D8E"/>
    <w:rPr>
      <w:rFonts w:ascii="Arial" w:eastAsia="Arial Unicode MS" w:hAnsi="Arial" w:cs="David"/>
      <w:snapToGrid w:val="0"/>
      <w:color w:val="000000"/>
      <w:szCs w:val="26"/>
      <w:lang w:eastAsia="ja-JP"/>
    </w:rPr>
  </w:style>
  <w:style w:type="paragraph" w:customStyle="1" w:styleId="TableBlock">
    <w:name w:val="Table Block"/>
    <w:basedOn w:val="TableText"/>
    <w:rsid w:val="00E81A0C"/>
    <w:pPr>
      <w:ind w:right="0"/>
      <w:jc w:val="both"/>
    </w:pPr>
  </w:style>
  <w:style w:type="paragraph" w:customStyle="1" w:styleId="TableHead">
    <w:name w:val="Table Head"/>
    <w:basedOn w:val="TableText"/>
    <w:rsid w:val="006B6418"/>
    <w:pPr>
      <w:ind w:right="0"/>
      <w:jc w:val="center"/>
    </w:pPr>
    <w:rPr>
      <w:b/>
      <w:bCs/>
    </w:rPr>
  </w:style>
  <w:style w:type="paragraph" w:customStyle="1" w:styleId="TableSideHeading">
    <w:name w:val="Table SideHeading"/>
    <w:basedOn w:val="TableText"/>
    <w:link w:val="TableSideHeading0"/>
    <w:rsid w:val="00B34E8E"/>
  </w:style>
  <w:style w:type="character" w:customStyle="1" w:styleId="TableSideHeading0">
    <w:name w:val="Table SideHeading תו"/>
    <w:link w:val="TableSideHeading"/>
    <w:rsid w:val="00B34E8E"/>
    <w:rPr>
      <w:rFonts w:ascii="Arial" w:eastAsia="Arial Unicode MS" w:hAnsi="Arial" w:cs="David"/>
      <w:snapToGrid w:val="0"/>
      <w:color w:val="000000"/>
      <w:szCs w:val="26"/>
      <w:lang w:eastAsia="ja-JP"/>
    </w:rPr>
  </w:style>
  <w:style w:type="paragraph" w:styleId="afd">
    <w:name w:val="footnote text"/>
    <w:basedOn w:val="a"/>
    <w:link w:val="afe"/>
    <w:autoRedefine/>
    <w:rsid w:val="00625A95"/>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e">
    <w:name w:val="טקסט הערת שוליים תו"/>
    <w:basedOn w:val="a0"/>
    <w:link w:val="afd"/>
    <w:rsid w:val="00625A95"/>
    <w:rPr>
      <w:rFonts w:ascii="Arial" w:eastAsia="Arial Unicode MS" w:hAnsi="Arial" w:cs="David"/>
      <w:snapToGrid w:val="0"/>
      <w:color w:val="000000"/>
      <w:sz w:val="14"/>
      <w:lang w:eastAsia="ja-JP"/>
    </w:rPr>
  </w:style>
  <w:style w:type="character" w:styleId="aff">
    <w:name w:val="footnote reference"/>
    <w:aliases w:val="Footnote Reference"/>
    <w:basedOn w:val="a0"/>
    <w:rsid w:val="00625A95"/>
    <w:rPr>
      <w:vertAlign w:val="superscript"/>
    </w:rPr>
  </w:style>
  <w:style w:type="table" w:styleId="aff0">
    <w:name w:val="Table Grid"/>
    <w:basedOn w:val="a1"/>
    <w:rsid w:val="00A001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850575">
      <w:bodyDiv w:val="1"/>
      <w:marLeft w:val="0"/>
      <w:marRight w:val="0"/>
      <w:marTop w:val="0"/>
      <w:marBottom w:val="0"/>
      <w:divBdr>
        <w:top w:val="none" w:sz="0" w:space="0" w:color="auto"/>
        <w:left w:val="none" w:sz="0" w:space="0" w:color="auto"/>
        <w:bottom w:val="none" w:sz="0" w:space="0" w:color="auto"/>
        <w:right w:val="none" w:sz="0" w:space="0" w:color="auto"/>
      </w:divBdr>
    </w:div>
    <w:div w:id="3653290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1888131">
      <w:bodyDiv w:val="1"/>
      <w:marLeft w:val="0"/>
      <w:marRight w:val="0"/>
      <w:marTop w:val="0"/>
      <w:marBottom w:val="0"/>
      <w:divBdr>
        <w:top w:val="none" w:sz="0" w:space="0" w:color="auto"/>
        <w:left w:val="none" w:sz="0" w:space="0" w:color="auto"/>
        <w:bottom w:val="none" w:sz="0" w:space="0" w:color="auto"/>
        <w:right w:val="none" w:sz="0" w:space="0" w:color="auto"/>
      </w:divBdr>
    </w:div>
    <w:div w:id="923759335">
      <w:bodyDiv w:val="1"/>
      <w:marLeft w:val="0"/>
      <w:marRight w:val="0"/>
      <w:marTop w:val="0"/>
      <w:marBottom w:val="0"/>
      <w:divBdr>
        <w:top w:val="none" w:sz="0" w:space="0" w:color="auto"/>
        <w:left w:val="none" w:sz="0" w:space="0" w:color="auto"/>
        <w:bottom w:val="none" w:sz="0" w:space="0" w:color="auto"/>
        <w:right w:val="none" w:sz="0" w:space="0" w:color="auto"/>
      </w:divBdr>
    </w:div>
    <w:div w:id="1183739974">
      <w:bodyDiv w:val="1"/>
      <w:marLeft w:val="0"/>
      <w:marRight w:val="0"/>
      <w:marTop w:val="0"/>
      <w:marBottom w:val="0"/>
      <w:divBdr>
        <w:top w:val="none" w:sz="0" w:space="0" w:color="auto"/>
        <w:left w:val="none" w:sz="0" w:space="0" w:color="auto"/>
        <w:bottom w:val="none" w:sz="0" w:space="0" w:color="auto"/>
        <w:right w:val="none" w:sz="0" w:space="0" w:color="auto"/>
      </w:divBdr>
    </w:div>
    <w:div w:id="121565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EB4CC-6E23-428B-BC9A-39BE5BE65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3</Pages>
  <Words>15191</Words>
  <Characters>75960</Characters>
  <Application>Microsoft Office Word</Application>
  <DocSecurity>0</DocSecurity>
  <Lines>633</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2020-11-09T07:35:00Z</dcterms:modified>
</cp:coreProperties>
</file>