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B4993" w:rsidRDefault="0091008C" w:rsidP="008B4993">
      <w:pPr>
        <w:ind w:firstLine="0"/>
        <w:rPr>
          <w:b/>
          <w:bCs/>
          <w:rtl/>
        </w:rPr>
      </w:pPr>
      <w:r w:rsidRPr="008B4993">
        <w:rPr>
          <w:b/>
          <w:bCs/>
          <w:rtl/>
        </w:rPr>
        <w:t>הכנסת העשרים</w:t>
      </w:r>
    </w:p>
    <w:p w:rsidR="00A22C90" w:rsidRPr="008B4993" w:rsidRDefault="00A22C90" w:rsidP="00327BF8">
      <w:pPr>
        <w:ind w:firstLine="0"/>
        <w:outlineLvl w:val="0"/>
        <w:rPr>
          <w:b/>
          <w:bCs/>
          <w:rtl/>
        </w:rPr>
        <w:sectPr w:rsidR="00A22C90" w:rsidRPr="008B4993" w:rsidSect="003F7E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00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008C" w:rsidP="00F90D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0DC5">
        <w:rPr>
          <w:rFonts w:hint="cs"/>
          <w:b/>
          <w:bCs/>
          <w:rtl/>
        </w:rPr>
        <w:t>709</w:t>
      </w:r>
    </w:p>
    <w:p w:rsidR="00E64116" w:rsidRPr="008713A4" w:rsidRDefault="009100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100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(01 באוגוסט 2018), שעה 14:00</w:t>
      </w:r>
    </w:p>
    <w:p w:rsidR="00E64116" w:rsidRPr="00F90DC5" w:rsidRDefault="00E64116" w:rsidP="008320F6">
      <w:pPr>
        <w:ind w:firstLine="0"/>
        <w:rPr>
          <w:color w:val="000000" w:themeColor="text1"/>
          <w:rtl/>
        </w:rPr>
      </w:pPr>
    </w:p>
    <w:p w:rsidR="00E64116" w:rsidRPr="00F90DC5" w:rsidRDefault="00E64116" w:rsidP="008320F6">
      <w:pPr>
        <w:ind w:firstLine="0"/>
        <w:rPr>
          <w:color w:val="000000" w:themeColor="text1"/>
          <w:rtl/>
        </w:rPr>
      </w:pPr>
    </w:p>
    <w:p w:rsidR="00E64116" w:rsidRPr="00F90DC5" w:rsidRDefault="00E64116" w:rsidP="00EC1FB3">
      <w:pPr>
        <w:ind w:firstLine="0"/>
        <w:outlineLvl w:val="1"/>
        <w:rPr>
          <w:color w:val="000000" w:themeColor="text1"/>
          <w:rtl/>
        </w:rPr>
      </w:pPr>
      <w:r w:rsidRPr="00F90DC5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90DC5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432&lt;/ID&gt;&lt;Name&gt;הצעת חוק המקרקעין (תיקון מס' 33) (חלקה תלת-ממדית), התשע&quot;ח-2018&lt;/Name&gt;&lt;Data&gt;הצעת חוק המקרקעין (תיקון מס' 33) (חלקה תלת-ממדית), התשע&quot;ח-2018&lt;/Data&gt;&lt;PrivateNumber&gt;מ-1200&lt;/PrivateNumber&gt;&lt;Status&gt;1&lt;/Status&gt;&lt;PrivateNumber_TOC&gt;מ-1200&lt;/PrivateNumber_TOC&gt;&lt;PrivateName_TOC&gt;&lt;/PrivateName_TOC&gt;&lt;Initiators&gt;&lt;/Initiators&gt;&lt;FullItemNumber&gt; מ/1200&lt;/FullItemNumber&gt;"/>
        <w:id w:val="-2015915504"/>
        <w:placeholder>
          <w:docPart w:val="DefaultPlaceholder_-1854013440"/>
        </w:placeholder>
      </w:sdtPr>
      <w:sdtEndPr/>
      <w:sdtContent>
        <w:p w:rsidR="00E64116" w:rsidRPr="00F90DC5" w:rsidRDefault="0091008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90DC5">
            <w:rPr>
              <w:rStyle w:val="afd"/>
              <w:color w:val="000000" w:themeColor="text1"/>
              <w:rtl/>
            </w:rPr>
            <w:t>1. הצעת חוק המקרקעין (תיקון מס' 33) (חלקה תלת-ממדית), התשע"ח-2018</w:t>
          </w:r>
        </w:p>
      </w:sdtContent>
    </w:sdt>
    <w:sdt>
      <w:sdtPr>
        <w:rPr>
          <w:color w:val="000000" w:themeColor="text1"/>
          <w:rtl/>
        </w:rPr>
        <w:alias w:val="הצח"/>
        <w:tag w:val="&lt;ID&gt;615336&lt;/ID&gt;&lt;Name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Name&gt;&lt;Data&gt;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&quot;ח–2018&lt;/Data&gt;&lt;PrivateNumber&gt;מ-1196&lt;/PrivateNumber&gt;&lt;Status&gt;1&lt;/Status&gt;&lt;PrivateNumber_TOC&gt;מ-1196&lt;/PrivateNumber_TOC&gt;&lt;PrivateName_TOC&gt;&lt;/PrivateName_TOC&gt;&lt;Initiators&gt;רועי פולקמן&lt;/Initiators&gt;&lt;FullItemNumber&gt; מ/1196&lt;/FullItemNumber&gt;"/>
        <w:id w:val="107486754"/>
        <w:placeholder>
          <w:docPart w:val="DefaultPlaceholder_-1854013440"/>
        </w:placeholder>
      </w:sdtPr>
      <w:sdtEndPr/>
      <w:sdtContent>
        <w:p w:rsidR="00E64116" w:rsidRPr="00F90DC5" w:rsidRDefault="0091008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90DC5">
            <w:rPr>
              <w:rStyle w:val="afd"/>
              <w:color w:val="000000" w:themeColor="text1"/>
              <w:rtl/>
            </w:rPr>
            <w:t xml:space="preserve">2. 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</w:t>
          </w:r>
          <w:proofErr w:type="spellStart"/>
          <w:r w:rsidRPr="00F90DC5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F90DC5">
            <w:rPr>
              <w:rStyle w:val="afd"/>
              <w:color w:val="000000" w:themeColor="text1"/>
              <w:rtl/>
            </w:rPr>
            <w:t>–2018</w:t>
          </w:r>
        </w:p>
      </w:sdtContent>
    </w:sdt>
    <w:p w:rsidR="0091008C" w:rsidRPr="00F90DC5" w:rsidRDefault="0091008C" w:rsidP="007C693F">
      <w:pPr>
        <w:spacing w:before="60"/>
        <w:ind w:firstLine="0"/>
        <w:rPr>
          <w:color w:val="000000" w:themeColor="text1"/>
          <w:rtl/>
        </w:rPr>
      </w:pPr>
    </w:p>
    <w:p w:rsidR="0091008C" w:rsidRPr="008713A4" w:rsidRDefault="009100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1008C" w:rsidRPr="00F90DC5" w:rsidRDefault="0091008C" w:rsidP="00F90DC5">
      <w:pPr>
        <w:ind w:firstLine="0"/>
      </w:pPr>
      <w:r w:rsidRPr="0091008C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3F7EC3" w:rsidRDefault="003F7E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0152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821941" w:rsidRDefault="00821941" w:rsidP="00DE5B80">
      <w:pPr>
        <w:ind w:firstLine="0"/>
        <w:rPr>
          <w:b/>
          <w:bCs/>
          <w:u w:val="single"/>
          <w:rtl/>
        </w:rPr>
      </w:pPr>
    </w:p>
    <w:p w:rsidR="003F7EC3" w:rsidRPr="000C47F5" w:rsidRDefault="003F7E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192"/>
      </w:tblGrid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והגנת הסביבה באגף תקציבים, משרד האוצר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פיק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מתכננת תכנית מתאר בית שאן,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יוצר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הפנים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ובנייה, משרד הפנים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נאווה אושר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עציון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אשכול נדל"ן, משרד המשפטים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קמיניץ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יועמ"ש, משרד המשפטים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עיני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השמאי הממשלתי הראשי, משרד המשפטים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עמירב-פטאל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להמן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82194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סטטו</w:t>
            </w:r>
            <w:r>
              <w:rPr>
                <w:rFonts w:hint="cs"/>
                <w:rtl/>
              </w:rPr>
              <w:t>טו</w:t>
            </w:r>
            <w:r>
              <w:rPr>
                <w:rtl/>
              </w:rPr>
              <w:t>רי, משרד התחבורה והבטיחות בדרכים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 תכנון ובניה בריאות הסביבה, משרד הבריאות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ניתוח כלכלי, אגף ניתוח כלכלי, משרד הבינוי והשיכון</w:t>
            </w:r>
          </w:p>
        </w:tc>
      </w:tr>
      <w:tr w:rsidR="00F90DC5" w:rsidTr="00821941"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הבינוי והשיכון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זסק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3F7EC3" w:rsidTr="00821941">
        <w:tc>
          <w:tcPr>
            <w:tcW w:w="0" w:type="auto"/>
            <w:shd w:val="clear" w:color="auto" w:fill="auto"/>
          </w:tcPr>
          <w:p w:rsidR="003F7EC3" w:rsidRDefault="003F7E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לוי</w:t>
            </w:r>
          </w:p>
        </w:tc>
        <w:tc>
          <w:tcPr>
            <w:tcW w:w="0" w:type="auto"/>
            <w:shd w:val="clear" w:color="auto" w:fill="auto"/>
          </w:tcPr>
          <w:p w:rsidR="003F7EC3" w:rsidRDefault="003F7E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7EC3" w:rsidRDefault="003F7E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הפקעות, תשלומים </w:t>
            </w:r>
            <w:proofErr w:type="spellStart"/>
            <w:r>
              <w:rPr>
                <w:rtl/>
              </w:rPr>
              <w:t>ותצ"רים</w:t>
            </w:r>
            <w:proofErr w:type="spellEnd"/>
            <w:r>
              <w:rPr>
                <w:rtl/>
              </w:rPr>
              <w:t>, נתיבי ישראל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דוד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האיגוד וראש תא מבנים, איגוד המהנדסים לבנייה ותשתיות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 </w:t>
            </w:r>
            <w:proofErr w:type="spellStart"/>
            <w:r>
              <w:rPr>
                <w:rtl/>
              </w:rPr>
              <w:t>העצני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ועדת חקיקה, לשכת שמאי מקרקעין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מקרקעי ישראל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ע. ת"א, מרכז השלטון המקומי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עטרה </w:t>
            </w:r>
            <w:proofErr w:type="spellStart"/>
            <w:r>
              <w:rPr>
                <w:rtl/>
              </w:rPr>
              <w:t>לוברבאום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ירושלים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דהאן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ירושלים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ודובר, הארגונים החברתיים בכנסת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סלינג'ר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לתכנון ערים שמאי מקרקעין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הולצמן</w:t>
            </w:r>
            <w:proofErr w:type="spellEnd"/>
            <w:r>
              <w:rPr>
                <w:rtl/>
              </w:rPr>
              <w:t>-גזית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המסלול האקדמי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מועלם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הטכניון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הדסי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ביקורת משרד רואה חשבון 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התאחדות בוני הארץ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בוני הארץ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bookmarkStart w:id="0" w:name="_GoBack"/>
            <w:bookmarkEnd w:id="0"/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התאחדות בוני הארץ</w:t>
            </w:r>
          </w:p>
        </w:tc>
      </w:tr>
      <w:tr w:rsidR="00821941" w:rsidTr="00821941"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ברקת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1941" w:rsidRDefault="008219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התאחדות בוני הארץ</w:t>
            </w:r>
          </w:p>
        </w:tc>
      </w:tr>
      <w:tr w:rsidR="00F90DC5" w:rsidTr="00821941"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מועלם</w:t>
            </w:r>
          </w:p>
        </w:tc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0DC5" w:rsidRDefault="00F90D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>
              <w:rPr>
                <w:rFonts w:hint="cs"/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008C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008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B4993" w:rsidRDefault="0091008C" w:rsidP="008B4993">
      <w:pPr>
        <w:ind w:firstLine="0"/>
        <w:rPr>
          <w:rtl/>
        </w:rPr>
      </w:pPr>
      <w:r>
        <w:rPr>
          <w:rtl/>
        </w:rPr>
        <w:t>אתי בן-שמחו</w:t>
      </w:r>
      <w:r w:rsidR="00821941">
        <w:rPr>
          <w:rFonts w:hint="cs"/>
          <w:rtl/>
        </w:rPr>
        <w:t>ן</w:t>
      </w: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21941" w:rsidRDefault="00821941" w:rsidP="008B4993">
      <w:pPr>
        <w:ind w:firstLine="0"/>
        <w:rPr>
          <w:rtl/>
        </w:rPr>
      </w:pPr>
    </w:p>
    <w:p w:rsidR="008B4993" w:rsidRDefault="008B4993" w:rsidP="008B4993">
      <w:pPr>
        <w:pStyle w:val="a6"/>
        <w:keepNext/>
        <w:rPr>
          <w:rtl/>
        </w:rPr>
      </w:pPr>
      <w:r>
        <w:rPr>
          <w:rtl/>
        </w:rPr>
        <w:lastRenderedPageBreak/>
        <w:t>הצעת חוק המקרקעין (תיקון מס' 33) (חלקה תלת-ממדית), התשע"ח-2018,  מ/1200</w:t>
      </w:r>
    </w:p>
    <w:p w:rsidR="008B4993" w:rsidRDefault="008B4993" w:rsidP="00F90DC5">
      <w:pPr>
        <w:ind w:firstLine="0"/>
        <w:rPr>
          <w:rtl/>
        </w:rPr>
      </w:pPr>
    </w:p>
    <w:p w:rsidR="008B4993" w:rsidRDefault="008B4993" w:rsidP="008B4993">
      <w:pPr>
        <w:ind w:firstLine="0"/>
        <w:rPr>
          <w:rtl/>
        </w:rPr>
      </w:pPr>
    </w:p>
    <w:p w:rsidR="008B4993" w:rsidRDefault="008B4993" w:rsidP="008B499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B4993" w:rsidRDefault="008B4993" w:rsidP="008B4993">
      <w:pPr>
        <w:pStyle w:val="KeepWithNext"/>
        <w:rPr>
          <w:rtl/>
        </w:rPr>
      </w:pPr>
    </w:p>
    <w:p w:rsidR="008B4993" w:rsidRDefault="008B4993" w:rsidP="008F7D40">
      <w:pPr>
        <w:rPr>
          <w:rtl/>
        </w:rPr>
      </w:pPr>
      <w:r>
        <w:rPr>
          <w:rFonts w:hint="cs"/>
          <w:rtl/>
        </w:rPr>
        <w:t xml:space="preserve">שלום לכולם, אני מתכבד לפתוח את ועדת הפנים והגנת הסביבה. </w:t>
      </w:r>
      <w:bookmarkStart w:id="1" w:name="_ETM_Q1_489935"/>
      <w:bookmarkEnd w:id="1"/>
      <w:r>
        <w:rPr>
          <w:rFonts w:hint="cs"/>
          <w:rtl/>
        </w:rPr>
        <w:t xml:space="preserve">אנחנו דנים בפרק ט' </w:t>
      </w:r>
      <w:r>
        <w:rPr>
          <w:rtl/>
        </w:rPr>
        <w:t>–</w:t>
      </w:r>
      <w:r>
        <w:rPr>
          <w:rFonts w:hint="cs"/>
          <w:rtl/>
        </w:rPr>
        <w:t xml:space="preserve"> תכנון </w:t>
      </w:r>
      <w:bookmarkStart w:id="2" w:name="_ETM_Q1_569290"/>
      <w:bookmarkEnd w:id="2"/>
      <w:r>
        <w:rPr>
          <w:rFonts w:hint="cs"/>
          <w:rtl/>
        </w:rPr>
        <w:t>ובנייה מחוק ההסדרים הקודם מ</w:t>
      </w:r>
      <w:r w:rsidR="00C77180">
        <w:rPr>
          <w:rFonts w:hint="cs"/>
          <w:rtl/>
        </w:rPr>
        <w:t>/</w:t>
      </w:r>
      <w:r>
        <w:rPr>
          <w:rFonts w:hint="cs"/>
          <w:rtl/>
        </w:rPr>
        <w:t xml:space="preserve">1196 </w:t>
      </w:r>
      <w:r>
        <w:rPr>
          <w:rtl/>
        </w:rPr>
        <w:t>–</w:t>
      </w:r>
      <w:r>
        <w:rPr>
          <w:rFonts w:hint="cs"/>
          <w:rtl/>
        </w:rPr>
        <w:t xml:space="preserve"> מדובר על קומה </w:t>
      </w:r>
      <w:bookmarkStart w:id="3" w:name="_ETM_Q1_582290"/>
      <w:bookmarkEnd w:id="3"/>
      <w:r>
        <w:rPr>
          <w:rFonts w:hint="cs"/>
          <w:rtl/>
        </w:rPr>
        <w:t>ציבורית.</w:t>
      </w:r>
      <w:r w:rsidR="00821941">
        <w:rPr>
          <w:rFonts w:hint="cs"/>
          <w:rtl/>
        </w:rPr>
        <w:t xml:space="preserve"> לגבי התלת </w:t>
      </w:r>
      <w:proofErr w:type="spellStart"/>
      <w:r w:rsidR="00821941">
        <w:rPr>
          <w:rFonts w:hint="cs"/>
          <w:rtl/>
        </w:rPr>
        <w:t>מימד</w:t>
      </w:r>
      <w:proofErr w:type="spellEnd"/>
      <w:r w:rsidR="00821941">
        <w:rPr>
          <w:rFonts w:hint="cs"/>
          <w:rtl/>
        </w:rPr>
        <w:t xml:space="preserve"> -</w:t>
      </w:r>
      <w:r w:rsidR="00C77180">
        <w:rPr>
          <w:rFonts w:hint="cs"/>
          <w:rtl/>
        </w:rPr>
        <w:t xml:space="preserve"> נחכה עם זה, כי המטרה שלי </w:t>
      </w:r>
      <w:bookmarkStart w:id="4" w:name="_ETM_Q1_608575"/>
      <w:bookmarkEnd w:id="4"/>
      <w:r w:rsidR="00C77180">
        <w:rPr>
          <w:rFonts w:hint="cs"/>
          <w:rtl/>
        </w:rPr>
        <w:t xml:space="preserve">אחרי שנעשו ישיבות הכנה זה אם נצליח להגיע לסיום החקיקה </w:t>
      </w:r>
      <w:bookmarkStart w:id="5" w:name="_ETM_Q1_613802"/>
      <w:bookmarkEnd w:id="5"/>
      <w:r w:rsidR="00C77180">
        <w:rPr>
          <w:rFonts w:hint="cs"/>
          <w:rtl/>
        </w:rPr>
        <w:t xml:space="preserve">הזו, ואם יהיו </w:t>
      </w:r>
      <w:r w:rsidR="008F7D40">
        <w:rPr>
          <w:rFonts w:hint="cs"/>
          <w:rtl/>
        </w:rPr>
        <w:t>הסכמות, אז לקדם אותה גם להצבעות</w:t>
      </w:r>
      <w:r w:rsidR="00C77180">
        <w:rPr>
          <w:rFonts w:hint="cs"/>
          <w:rtl/>
        </w:rPr>
        <w:t xml:space="preserve"> עוד </w:t>
      </w:r>
      <w:bookmarkStart w:id="6" w:name="_ETM_Q1_618694"/>
      <w:bookmarkEnd w:id="6"/>
      <w:r w:rsidR="00C77180">
        <w:rPr>
          <w:rFonts w:hint="cs"/>
          <w:rtl/>
        </w:rPr>
        <w:t xml:space="preserve">היום אפילו. </w:t>
      </w:r>
    </w:p>
    <w:p w:rsidR="00C77180" w:rsidRDefault="00C77180" w:rsidP="008B4993">
      <w:pPr>
        <w:rPr>
          <w:rtl/>
        </w:rPr>
      </w:pPr>
      <w:bookmarkStart w:id="7" w:name="_ETM_Q1_626094"/>
      <w:bookmarkStart w:id="8" w:name="_ETM_Q1_626456"/>
      <w:bookmarkEnd w:id="7"/>
      <w:bookmarkEnd w:id="8"/>
    </w:p>
    <w:p w:rsidR="00C77180" w:rsidRDefault="00C77180" w:rsidP="008B4993">
      <w:pPr>
        <w:rPr>
          <w:rtl/>
        </w:rPr>
      </w:pPr>
      <w:r>
        <w:rPr>
          <w:rFonts w:hint="cs"/>
          <w:rtl/>
        </w:rPr>
        <w:t xml:space="preserve">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אני שמח שאתה פה. אני רואה </w:t>
      </w:r>
      <w:bookmarkStart w:id="9" w:name="_ETM_Q1_627818"/>
      <w:bookmarkEnd w:id="9"/>
      <w:r>
        <w:rPr>
          <w:rFonts w:hint="cs"/>
          <w:rtl/>
        </w:rPr>
        <w:t>בך לא איש משרד המשפטים, אלא אוטוריטה בתחום התכנון והבנייה.</w:t>
      </w:r>
      <w:bookmarkStart w:id="10" w:name="_ETM_Q1_635002"/>
      <w:bookmarkEnd w:id="10"/>
    </w:p>
    <w:p w:rsidR="00C77180" w:rsidRDefault="00C77180" w:rsidP="008B4993">
      <w:pPr>
        <w:rPr>
          <w:rtl/>
        </w:rPr>
      </w:pPr>
      <w:bookmarkStart w:id="11" w:name="_ETM_Q1_663458"/>
      <w:bookmarkStart w:id="12" w:name="_ETM_Q1_663751"/>
      <w:bookmarkEnd w:id="11"/>
      <w:bookmarkEnd w:id="12"/>
    </w:p>
    <w:p w:rsidR="00C77180" w:rsidRDefault="00C77180" w:rsidP="008B4993">
      <w:pPr>
        <w:rPr>
          <w:rtl/>
        </w:rPr>
      </w:pPr>
      <w:r>
        <w:rPr>
          <w:rFonts w:hint="cs"/>
          <w:rtl/>
        </w:rPr>
        <w:t xml:space="preserve">נתחיל בהקראה. </w:t>
      </w:r>
    </w:p>
    <w:p w:rsidR="008B4993" w:rsidRDefault="008B4993" w:rsidP="008B4993">
      <w:pPr>
        <w:rPr>
          <w:rtl/>
        </w:rPr>
      </w:pPr>
      <w:bookmarkStart w:id="13" w:name="_ETM_Q1_491912"/>
      <w:bookmarkEnd w:id="13"/>
    </w:p>
    <w:p w:rsidR="008B4993" w:rsidRDefault="008B4993" w:rsidP="008B4993">
      <w:pPr>
        <w:pStyle w:val="a4"/>
        <w:keepNext/>
        <w:rPr>
          <w:rtl/>
        </w:rPr>
      </w:pPr>
      <w:bookmarkStart w:id="14" w:name="_ETM_Q1_492447"/>
      <w:bookmarkEnd w:id="14"/>
      <w:r>
        <w:rPr>
          <w:rtl/>
        </w:rPr>
        <w:t>תומר רוזנר:</w:t>
      </w:r>
    </w:p>
    <w:p w:rsidR="008B4993" w:rsidRDefault="008B4993" w:rsidP="008B4993">
      <w:pPr>
        <w:pStyle w:val="KeepWithNext"/>
        <w:rPr>
          <w:rtl/>
        </w:rPr>
      </w:pPr>
    </w:p>
    <w:p w:rsidR="00C77180" w:rsidRDefault="00C77180" w:rsidP="00C77180">
      <w:pPr>
        <w:rPr>
          <w:rtl/>
        </w:rPr>
      </w:pPr>
      <w:bookmarkStart w:id="15" w:name="_ETM_Q1_673628"/>
      <w:bookmarkEnd w:id="15"/>
      <w:r>
        <w:rPr>
          <w:rFonts w:hint="cs"/>
          <w:rtl/>
        </w:rPr>
        <w:t xml:space="preserve">אמנם בישיבה הקודמת התחילו בהקראה של חלק מהסעיפים. </w:t>
      </w:r>
      <w:bookmarkStart w:id="16" w:name="_ETM_Q1_676526"/>
      <w:bookmarkEnd w:id="16"/>
      <w:r>
        <w:rPr>
          <w:rFonts w:hint="cs"/>
          <w:rtl/>
        </w:rPr>
        <w:t xml:space="preserve">אני מציע שנתחיל מההתחלה, הוקראו שני סעיפים, גם בהם יש </w:t>
      </w:r>
      <w:bookmarkStart w:id="17" w:name="_ETM_Q1_680584"/>
      <w:bookmarkEnd w:id="17"/>
      <w:r>
        <w:rPr>
          <w:rFonts w:hint="cs"/>
          <w:rtl/>
        </w:rPr>
        <w:t xml:space="preserve">שינויים. </w:t>
      </w:r>
    </w:p>
    <w:p w:rsidR="00A24F02" w:rsidRDefault="00A24F02" w:rsidP="00C77180">
      <w:pPr>
        <w:rPr>
          <w:rtl/>
        </w:rPr>
      </w:pPr>
      <w:bookmarkStart w:id="18" w:name="_ETM_Q1_703312"/>
      <w:bookmarkEnd w:id="18"/>
    </w:p>
    <w:p w:rsidR="00A24F02" w:rsidRPr="00C77180" w:rsidRDefault="00A24F02" w:rsidP="00C77180">
      <w:pPr>
        <w:rPr>
          <w:rtl/>
        </w:rPr>
      </w:pPr>
      <w:bookmarkStart w:id="19" w:name="_ETM_Q1_703601"/>
      <w:bookmarkEnd w:id="19"/>
      <w:r>
        <w:rPr>
          <w:rFonts w:hint="cs"/>
          <w:rtl/>
        </w:rPr>
        <w:t xml:space="preserve">הנוסח מבטא את ההסכמות שאליהן הגענו עם נציגי הממשלה, </w:t>
      </w:r>
      <w:bookmarkStart w:id="20" w:name="_ETM_Q1_702587"/>
      <w:bookmarkEnd w:id="20"/>
      <w:r>
        <w:rPr>
          <w:rFonts w:hint="cs"/>
          <w:rtl/>
        </w:rPr>
        <w:t xml:space="preserve">הייעוץ המשפטי, ההצעות שמונחות בפניכם הן הצעות ברובן מוסכמות. </w:t>
      </w:r>
      <w:bookmarkStart w:id="21" w:name="_ETM_Q1_710296"/>
      <w:bookmarkEnd w:id="21"/>
      <w:r>
        <w:rPr>
          <w:rFonts w:hint="cs"/>
          <w:rtl/>
        </w:rPr>
        <w:t xml:space="preserve">איפה שיש פערים, מחלוקות, סומנו המחלוקות בגוף ההצעה, הן מסומנות </w:t>
      </w:r>
      <w:bookmarkStart w:id="22" w:name="_ETM_Q1_717051"/>
      <w:bookmarkEnd w:id="22"/>
      <w:r>
        <w:rPr>
          <w:rFonts w:hint="cs"/>
          <w:rtl/>
        </w:rPr>
        <w:t xml:space="preserve">בצהוב. </w:t>
      </w:r>
    </w:p>
    <w:p w:rsidR="00981139" w:rsidRDefault="00981139" w:rsidP="0085494A">
      <w:pPr>
        <w:rPr>
          <w:rtl/>
        </w:rPr>
      </w:pPr>
    </w:p>
    <w:p w:rsidR="00981139" w:rsidRDefault="00864823" w:rsidP="00864823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692A03" w:rsidRDefault="00692A03" w:rsidP="00692A03">
      <w:pPr>
        <w:rPr>
          <w:rtl/>
          <w:lang w:eastAsia="he-IL"/>
        </w:rPr>
      </w:pPr>
      <w:bookmarkStart w:id="23" w:name="_ETM_Q1_721531"/>
      <w:bookmarkStart w:id="24" w:name="_ETM_Q1_721811"/>
      <w:bookmarkEnd w:id="23"/>
      <w:bookmarkEnd w:id="24"/>
    </w:p>
    <w:p w:rsidR="00692A03" w:rsidRPr="001725BD" w:rsidRDefault="00692A03" w:rsidP="00692A03">
      <w:pPr>
        <w:pStyle w:val="HeadHatzaotHok"/>
        <w:spacing w:before="0" w:after="360" w:line="240" w:lineRule="auto"/>
        <w:rPr>
          <w:sz w:val="24"/>
          <w:szCs w:val="24"/>
          <w:rtl/>
        </w:rPr>
      </w:pPr>
      <w:r w:rsidRPr="001725BD">
        <w:rPr>
          <w:rFonts w:hint="cs"/>
          <w:sz w:val="24"/>
          <w:szCs w:val="24"/>
          <w:rtl/>
        </w:rPr>
        <w:t xml:space="preserve">חוק התכנון והבנייה (תיקון מס'...), </w:t>
      </w:r>
      <w:proofErr w:type="spellStart"/>
      <w:r w:rsidRPr="001725BD">
        <w:rPr>
          <w:rFonts w:hint="cs"/>
          <w:sz w:val="24"/>
          <w:szCs w:val="24"/>
          <w:rtl/>
        </w:rPr>
        <w:t>התשע"ח</w:t>
      </w:r>
      <w:proofErr w:type="spellEnd"/>
      <w:r w:rsidRPr="001725BD">
        <w:rPr>
          <w:rFonts w:hint="cs"/>
          <w:sz w:val="24"/>
          <w:szCs w:val="24"/>
          <w:rtl/>
        </w:rPr>
        <w:t xml:space="preserve"> </w:t>
      </w:r>
      <w:r w:rsidRPr="001725BD">
        <w:rPr>
          <w:rFonts w:hint="eastAsia"/>
          <w:sz w:val="24"/>
          <w:szCs w:val="24"/>
          <w:rtl/>
        </w:rPr>
        <w:t>–</w:t>
      </w:r>
      <w:r w:rsidRPr="001725BD">
        <w:rPr>
          <w:rFonts w:hint="cs"/>
          <w:sz w:val="24"/>
          <w:szCs w:val="24"/>
          <w:rtl/>
        </w:rPr>
        <w:t>2018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584"/>
      </w:tblGrid>
      <w:tr w:rsidR="00692A0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2A03" w:rsidRPr="001725BD" w:rsidRDefault="00692A03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תיקון סעיף 26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2A03" w:rsidRPr="001725BD" w:rsidRDefault="00692A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8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2A03" w:rsidRPr="001725BD" w:rsidRDefault="00692A03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בחוק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התכנון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והבנייה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proofErr w:type="spellStart"/>
            <w:r w:rsidRPr="001725BD">
              <w:rPr>
                <w:rFonts w:hint="eastAsia"/>
                <w:sz w:val="24"/>
                <w:szCs w:val="24"/>
                <w:rtl/>
              </w:rPr>
              <w:t>התשכ</w:t>
            </w:r>
            <w:r w:rsidRPr="001725BD">
              <w:rPr>
                <w:sz w:val="24"/>
                <w:szCs w:val="24"/>
                <w:rtl/>
              </w:rPr>
              <w:t>"</w:t>
            </w:r>
            <w:r w:rsidRPr="001725BD">
              <w:rPr>
                <w:rFonts w:hint="eastAsia"/>
                <w:sz w:val="24"/>
                <w:szCs w:val="24"/>
                <w:rtl/>
              </w:rPr>
              <w:t>ה</w:t>
            </w:r>
            <w:proofErr w:type="spellEnd"/>
            <w:r w:rsidRPr="001725BD">
              <w:rPr>
                <w:sz w:val="24"/>
                <w:szCs w:val="24"/>
                <w:rtl/>
              </w:rPr>
              <w:t>–1965</w:t>
            </w:r>
            <w:r w:rsidRPr="001725BD">
              <w:rPr>
                <w:rFonts w:hint="eastAsia"/>
                <w:sz w:val="24"/>
                <w:szCs w:val="24"/>
                <w:rtl/>
              </w:rPr>
              <w:t>‏</w:t>
            </w:r>
            <w:r w:rsidRPr="001725BD">
              <w:rPr>
                <w:rStyle w:val="aff2"/>
                <w:sz w:val="24"/>
                <w:szCs w:val="24"/>
                <w:rtl/>
              </w:rPr>
              <w:footnoteReference w:id="1"/>
            </w:r>
            <w:r w:rsidRPr="001725BD">
              <w:rPr>
                <w:rFonts w:hint="cs"/>
                <w:sz w:val="24"/>
                <w:szCs w:val="24"/>
                <w:vertAlign w:val="superscript"/>
                <w:rtl/>
              </w:rPr>
              <w:t>,</w:t>
            </w:r>
            <w:r w:rsidRPr="001725BD">
              <w:rPr>
                <w:sz w:val="24"/>
                <w:szCs w:val="24"/>
                <w:vertAlign w:val="superscript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להלן</w:t>
            </w:r>
            <w:r w:rsidRPr="001725BD">
              <w:rPr>
                <w:sz w:val="24"/>
                <w:szCs w:val="24"/>
                <w:rtl/>
              </w:rPr>
              <w:t xml:space="preserve"> – </w:t>
            </w:r>
            <w:r w:rsidRPr="001725BD">
              <w:rPr>
                <w:rFonts w:hint="cs"/>
                <w:sz w:val="24"/>
                <w:szCs w:val="24"/>
                <w:rtl/>
              </w:rPr>
              <w:t>החוק העיקרי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, 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26(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אחרי</w:t>
            </w:r>
            <w:r w:rsidRPr="001725BD">
              <w:rPr>
                <w:sz w:val="24"/>
                <w:szCs w:val="24"/>
                <w:rtl/>
              </w:rPr>
              <w:t xml:space="preserve"> "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1725BD">
              <w:rPr>
                <w:rFonts w:hint="eastAsia"/>
                <w:sz w:val="24"/>
                <w:szCs w:val="24"/>
                <w:rtl/>
              </w:rPr>
              <w:t>להקנותם</w:t>
            </w:r>
            <w:proofErr w:type="spellEnd"/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</w:t>
            </w:r>
            <w:r w:rsidRPr="001725BD">
              <w:rPr>
                <w:sz w:val="24"/>
                <w:szCs w:val="24"/>
                <w:rtl/>
              </w:rPr>
              <w:t xml:space="preserve">" </w:t>
            </w:r>
            <w:r w:rsidRPr="001725BD">
              <w:rPr>
                <w:rFonts w:hint="eastAsia"/>
                <w:sz w:val="24"/>
                <w:szCs w:val="24"/>
                <w:rtl/>
              </w:rPr>
              <w:t>יבוא</w:t>
            </w:r>
            <w:r w:rsidRPr="001725BD">
              <w:rPr>
                <w:sz w:val="24"/>
                <w:szCs w:val="24"/>
                <w:rtl/>
              </w:rPr>
              <w:t xml:space="preserve"> "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'1 </w:t>
            </w:r>
            <w:r w:rsidRPr="001725BD">
              <w:rPr>
                <w:rFonts w:hint="eastAsia"/>
                <w:sz w:val="24"/>
                <w:szCs w:val="24"/>
                <w:rtl/>
              </w:rPr>
              <w:t>לפרק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 xml:space="preserve">'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" </w:t>
            </w:r>
            <w:r w:rsidRPr="001725BD">
              <w:rPr>
                <w:rFonts w:hint="eastAsia"/>
                <w:sz w:val="24"/>
                <w:szCs w:val="24"/>
                <w:rtl/>
              </w:rPr>
              <w:t>ואחרי</w:t>
            </w:r>
            <w:r w:rsidRPr="001725BD">
              <w:rPr>
                <w:sz w:val="24"/>
                <w:szCs w:val="24"/>
                <w:rtl/>
              </w:rPr>
              <w:t xml:space="preserve"> "</w:t>
            </w:r>
            <w:r w:rsidRPr="001725BD">
              <w:rPr>
                <w:rFonts w:hint="eastAsia"/>
                <w:sz w:val="24"/>
                <w:szCs w:val="24"/>
                <w:rtl/>
              </w:rPr>
              <w:t>אם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נקבע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הדבר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במפורש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" </w:t>
            </w:r>
            <w:r w:rsidRPr="001725BD">
              <w:rPr>
                <w:rFonts w:hint="eastAsia"/>
                <w:sz w:val="24"/>
                <w:szCs w:val="24"/>
                <w:rtl/>
              </w:rPr>
              <w:t>יבוא</w:t>
            </w:r>
            <w:r w:rsidRPr="001725BD">
              <w:rPr>
                <w:sz w:val="24"/>
                <w:szCs w:val="24"/>
                <w:rtl/>
              </w:rPr>
              <w:t xml:space="preserve"> "</w:t>
            </w:r>
            <w:r w:rsidRPr="001725BD">
              <w:rPr>
                <w:rFonts w:hint="eastAsia"/>
                <w:sz w:val="24"/>
                <w:szCs w:val="24"/>
                <w:rtl/>
              </w:rPr>
              <w:t>לרבות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'1 </w:t>
            </w:r>
            <w:r w:rsidRPr="001725BD">
              <w:rPr>
                <w:rFonts w:hint="eastAsia"/>
                <w:sz w:val="24"/>
                <w:szCs w:val="24"/>
                <w:rtl/>
              </w:rPr>
              <w:t>לפרק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 xml:space="preserve">'"; </w:t>
            </w:r>
          </w:p>
        </w:tc>
      </w:tr>
    </w:tbl>
    <w:p w:rsidR="00864823" w:rsidRDefault="00864823" w:rsidP="00864823">
      <w:pPr>
        <w:pStyle w:val="KeepWithNext"/>
        <w:rPr>
          <w:rtl/>
        </w:rPr>
      </w:pPr>
    </w:p>
    <w:p w:rsidR="00981139" w:rsidRDefault="008B4993" w:rsidP="008B4993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8B4993" w:rsidRDefault="008B4993" w:rsidP="008B4993">
      <w:pPr>
        <w:pStyle w:val="KeepWithNext"/>
        <w:rPr>
          <w:rtl/>
        </w:rPr>
      </w:pPr>
    </w:p>
    <w:p w:rsidR="00692A03" w:rsidRDefault="00692A03" w:rsidP="0085494A">
      <w:pPr>
        <w:rPr>
          <w:rtl/>
        </w:rPr>
      </w:pPr>
      <w:r>
        <w:rPr>
          <w:rFonts w:hint="cs"/>
          <w:rtl/>
        </w:rPr>
        <w:t xml:space="preserve">הסעיף הזה עוסק בדרכי </w:t>
      </w:r>
      <w:bookmarkStart w:id="26" w:name="_ETM_Q1_736855"/>
      <w:bookmarkEnd w:id="26"/>
      <w:r>
        <w:rPr>
          <w:rFonts w:hint="cs"/>
          <w:rtl/>
        </w:rPr>
        <w:t xml:space="preserve">הקנייה של מקרקעין במסגרת התכנון לרשויות מקומיות. התוספת שבתיקון בא </w:t>
      </w:r>
      <w:bookmarkStart w:id="27" w:name="_ETM_Q1_746718"/>
      <w:bookmarkEnd w:id="27"/>
      <w:r>
        <w:rPr>
          <w:rFonts w:hint="cs"/>
          <w:rtl/>
        </w:rPr>
        <w:t xml:space="preserve">להבהיר, המסלול החדש שעניינו קומה ציבורית, בעצם יהפוך לאחד המסלולים </w:t>
      </w:r>
      <w:bookmarkStart w:id="28" w:name="_ETM_Q1_755123"/>
      <w:bookmarkEnd w:id="28"/>
      <w:r>
        <w:rPr>
          <w:rFonts w:hint="cs"/>
          <w:rtl/>
        </w:rPr>
        <w:t xml:space="preserve">שבאמצעותם אפשר להקנות מקרקעין לרשות מקומית. </w:t>
      </w:r>
    </w:p>
    <w:p w:rsidR="00692A03" w:rsidRDefault="00692A03" w:rsidP="00C43914">
      <w:pPr>
        <w:ind w:firstLine="0"/>
        <w:rPr>
          <w:rtl/>
        </w:rPr>
      </w:pPr>
    </w:p>
    <w:p w:rsidR="00C43914" w:rsidRDefault="00C43914" w:rsidP="00C43914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C43914" w:rsidRDefault="00C43914" w:rsidP="00C43914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4712"/>
      </w:tblGrid>
      <w:tr w:rsidR="00C4391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9" w:name="_ETM_Q1_757817"/>
            <w:bookmarkEnd w:id="29"/>
            <w:r w:rsidRPr="001725BD">
              <w:rPr>
                <w:rFonts w:hint="cs"/>
                <w:sz w:val="24"/>
                <w:szCs w:val="24"/>
                <w:rtl/>
              </w:rPr>
              <w:t>תיקון סעיף 62א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84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62א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לחוק העיקרי</w:t>
            </w:r>
            <w:r w:rsidRPr="001725BD">
              <w:rPr>
                <w:sz w:val="24"/>
                <w:szCs w:val="24"/>
                <w:rtl/>
              </w:rPr>
              <w:softHyphen/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–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 </w:t>
            </w:r>
          </w:p>
        </w:tc>
      </w:tr>
      <w:tr w:rsidR="00C43914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C43914" w:rsidRPr="008F7D40" w:rsidRDefault="00C43914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הממשלה מבקשת להותיר את הסמכות לקבוע הוראות לעניין הקניית חלק ציבורי רק לוועדה מקומית עצמאית</w:t>
            </w:r>
          </w:p>
        </w:tc>
        <w:tc>
          <w:tcPr>
            <w:tcW w:w="624" w:type="dxa"/>
          </w:tcPr>
          <w:p w:rsidR="00C43914" w:rsidRPr="008F7D40" w:rsidRDefault="00C4391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C43914" w:rsidRPr="008F7D40" w:rsidRDefault="00C4391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3"/>
          </w:tcPr>
          <w:p w:rsidR="00C43914" w:rsidRPr="001725BD" w:rsidRDefault="00C43914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(א)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eastAsia"/>
                <w:sz w:val="24"/>
                <w:szCs w:val="24"/>
                <w:rtl/>
              </w:rPr>
              <w:t>בסעיף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eastAsia"/>
                <w:sz w:val="24"/>
                <w:szCs w:val="24"/>
                <w:rtl/>
              </w:rPr>
              <w:t>קטן</w:t>
            </w:r>
            <w:r w:rsidRPr="008F7D40">
              <w:rPr>
                <w:sz w:val="24"/>
                <w:szCs w:val="24"/>
                <w:rtl/>
              </w:rPr>
              <w:t xml:space="preserve"> (א), </w:t>
            </w:r>
            <w:r w:rsidRPr="008F7D40">
              <w:rPr>
                <w:rFonts w:hint="eastAsia"/>
                <w:sz w:val="24"/>
                <w:szCs w:val="24"/>
                <w:rtl/>
              </w:rPr>
              <w:t>אחרי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eastAsia"/>
                <w:sz w:val="24"/>
                <w:szCs w:val="24"/>
                <w:rtl/>
              </w:rPr>
              <w:t>פסקה</w:t>
            </w:r>
            <w:r w:rsidRPr="008F7D40">
              <w:rPr>
                <w:sz w:val="24"/>
                <w:szCs w:val="24"/>
                <w:rtl/>
              </w:rPr>
              <w:t xml:space="preserve"> (</w:t>
            </w:r>
            <w:r w:rsidRPr="008F7D40">
              <w:rPr>
                <w:rFonts w:hint="cs"/>
                <w:sz w:val="24"/>
                <w:szCs w:val="24"/>
                <w:rtl/>
              </w:rPr>
              <w:t>20</w:t>
            </w:r>
            <w:r w:rsidRPr="008F7D40">
              <w:rPr>
                <w:sz w:val="24"/>
                <w:szCs w:val="24"/>
                <w:rtl/>
              </w:rPr>
              <w:t>) יבוא:</w:t>
            </w:r>
          </w:p>
        </w:tc>
      </w:tr>
      <w:tr w:rsidR="00C4391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71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43914" w:rsidRPr="001725BD" w:rsidRDefault="00C4391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cs"/>
                <w:sz w:val="24"/>
                <w:szCs w:val="24"/>
                <w:rtl/>
              </w:rPr>
              <w:t>20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קביעת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בהתאם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'1 </w:t>
            </w:r>
            <w:r w:rsidRPr="001725BD">
              <w:rPr>
                <w:rFonts w:hint="eastAsia"/>
                <w:sz w:val="24"/>
                <w:szCs w:val="24"/>
                <w:rtl/>
              </w:rPr>
              <w:t>לפרק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'.";</w:t>
            </w:r>
          </w:p>
        </w:tc>
      </w:tr>
    </w:tbl>
    <w:p w:rsidR="00C43914" w:rsidRDefault="00C43914" w:rsidP="00C43914">
      <w:pPr>
        <w:ind w:firstLine="0"/>
        <w:rPr>
          <w:rtl/>
        </w:rPr>
      </w:pPr>
    </w:p>
    <w:p w:rsidR="00C43914" w:rsidRDefault="00C43914" w:rsidP="00F90DC5">
      <w:pPr>
        <w:ind w:firstLine="0"/>
        <w:rPr>
          <w:rtl/>
        </w:rPr>
      </w:pPr>
      <w:r>
        <w:rPr>
          <w:rFonts w:hint="cs"/>
          <w:rtl/>
        </w:rPr>
        <w:tab/>
        <w:t xml:space="preserve">כאן, בהקשר הזה, הממשלה מבקשת להותיר את הסמכות לקבוע הוראות בעניין הקניית חלק ציבורי </w:t>
      </w:r>
      <w:bookmarkStart w:id="30" w:name="_ETM_Q1_782656"/>
      <w:bookmarkEnd w:id="30"/>
      <w:r>
        <w:rPr>
          <w:rFonts w:hint="cs"/>
          <w:rtl/>
        </w:rPr>
        <w:t xml:space="preserve">רק לוועדה מקומית עצמאית. </w:t>
      </w:r>
      <w:bookmarkStart w:id="31" w:name="_ETM_Q1_784112"/>
      <w:bookmarkStart w:id="32" w:name="_ETM_Q1_784404"/>
      <w:bookmarkEnd w:id="31"/>
      <w:bookmarkEnd w:id="32"/>
    </w:p>
    <w:p w:rsidR="00C43914" w:rsidRDefault="00C43914" w:rsidP="00C43914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C43914" w:rsidRDefault="00C43914" w:rsidP="00C43914">
      <w:pPr>
        <w:pStyle w:val="KeepWithNext"/>
        <w:rPr>
          <w:rtl/>
        </w:rPr>
      </w:pPr>
    </w:p>
    <w:p w:rsidR="00C43914" w:rsidRDefault="00C43914" w:rsidP="00C43914">
      <w:pPr>
        <w:rPr>
          <w:rtl/>
        </w:rPr>
      </w:pPr>
      <w:r>
        <w:rPr>
          <w:rFonts w:hint="cs"/>
          <w:rtl/>
        </w:rPr>
        <w:t>פה זה לכל ועדה מקומית?</w:t>
      </w:r>
    </w:p>
    <w:p w:rsidR="00C43914" w:rsidRDefault="00C43914" w:rsidP="00C43914">
      <w:pPr>
        <w:rPr>
          <w:rtl/>
        </w:rPr>
      </w:pPr>
      <w:bookmarkStart w:id="33" w:name="_ETM_Q1_784910"/>
      <w:bookmarkEnd w:id="33"/>
    </w:p>
    <w:p w:rsidR="00C43914" w:rsidRDefault="00C43914" w:rsidP="00C43914">
      <w:pPr>
        <w:pStyle w:val="a4"/>
        <w:keepNext/>
        <w:rPr>
          <w:rtl/>
        </w:rPr>
      </w:pPr>
      <w:bookmarkStart w:id="34" w:name="_ETM_Q1_785181"/>
      <w:bookmarkEnd w:id="34"/>
      <w:r>
        <w:rPr>
          <w:rtl/>
        </w:rPr>
        <w:t>תומר רוזנר:</w:t>
      </w:r>
    </w:p>
    <w:p w:rsidR="00C43914" w:rsidRDefault="00C43914" w:rsidP="00C43914">
      <w:pPr>
        <w:pStyle w:val="KeepWithNext"/>
        <w:rPr>
          <w:rtl/>
        </w:rPr>
      </w:pPr>
    </w:p>
    <w:p w:rsidR="00C43914" w:rsidRDefault="00C43914" w:rsidP="00C43914">
      <w:pPr>
        <w:rPr>
          <w:rtl/>
        </w:rPr>
      </w:pPr>
      <w:r>
        <w:rPr>
          <w:rFonts w:hint="cs"/>
          <w:rtl/>
        </w:rPr>
        <w:t xml:space="preserve">אנחנו מציעים </w:t>
      </w:r>
      <w:bookmarkStart w:id="35" w:name="_ETM_Q1_786988"/>
      <w:bookmarkEnd w:id="35"/>
      <w:r>
        <w:rPr>
          <w:rFonts w:hint="cs"/>
          <w:rtl/>
        </w:rPr>
        <w:t>שזה יהיה לכל ועדה מקומית.</w:t>
      </w:r>
    </w:p>
    <w:p w:rsidR="00060303" w:rsidRDefault="00060303" w:rsidP="00C43914">
      <w:pPr>
        <w:rPr>
          <w:rtl/>
        </w:rPr>
      </w:pPr>
    </w:p>
    <w:p w:rsidR="00060303" w:rsidRDefault="00060303" w:rsidP="00060303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060303" w:rsidRDefault="00060303" w:rsidP="00060303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4088"/>
      </w:tblGrid>
      <w:tr w:rsidR="0006030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הוספת סימן ד'1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 xml:space="preserve">3. </w:t>
            </w:r>
          </w:p>
        </w:tc>
        <w:tc>
          <w:tcPr>
            <w:tcW w:w="6584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אחרי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70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לחוק העיקרי </w:t>
            </w:r>
            <w:r w:rsidRPr="001725BD">
              <w:rPr>
                <w:rFonts w:hint="eastAsia"/>
                <w:sz w:val="24"/>
                <w:szCs w:val="24"/>
                <w:rtl/>
              </w:rPr>
              <w:t>יבוא</w:t>
            </w:r>
            <w:r w:rsidRPr="001725BD">
              <w:rPr>
                <w:sz w:val="24"/>
                <w:szCs w:val="24"/>
                <w:rtl/>
              </w:rPr>
              <w:t>:</w:t>
            </w:r>
          </w:p>
        </w:tc>
      </w:tr>
      <w:tr w:rsidR="0006030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33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Head"/>
              <w:spacing w:line="240" w:lineRule="auto"/>
              <w:outlineLvl w:val="9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"</w:t>
            </w:r>
            <w:r w:rsidRPr="001725BD">
              <w:rPr>
                <w:rFonts w:hint="eastAsia"/>
                <w:sz w:val="24"/>
                <w:szCs w:val="24"/>
                <w:rtl/>
              </w:rPr>
              <w:t>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'1: </w:t>
            </w:r>
            <w:r w:rsidRPr="001725BD">
              <w:rPr>
                <w:rFonts w:hint="eastAsia"/>
                <w:sz w:val="24"/>
                <w:szCs w:val="24"/>
                <w:rtl/>
              </w:rPr>
              <w:t>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הכוללת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</w:p>
        </w:tc>
      </w:tr>
      <w:tr w:rsidR="0006030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0303" w:rsidRPr="001725BD" w:rsidRDefault="00060303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060303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060303" w:rsidRPr="001725BD" w:rsidRDefault="00060303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60303" w:rsidRPr="001725BD" w:rsidRDefault="00060303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88" w:type="dxa"/>
          </w:tcPr>
          <w:p w:rsidR="00060303" w:rsidRPr="001725BD" w:rsidRDefault="00060303" w:rsidP="003B5AB1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sz w:val="24"/>
                <w:szCs w:val="24"/>
                <w:rtl/>
              </w:rPr>
              <w:t>"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" – </w:t>
            </w:r>
            <w:r w:rsidRPr="001725BD">
              <w:rPr>
                <w:rFonts w:hint="eastAsia"/>
                <w:sz w:val="24"/>
                <w:szCs w:val="24"/>
                <w:rtl/>
              </w:rPr>
              <w:t>קומה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אחת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יותר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בבניין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כולה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המיועדת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לצורכי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שאינו בנוי </w:t>
            </w:r>
            <w:r w:rsidRPr="001725BD">
              <w:rPr>
                <w:rFonts w:hint="eastAsia"/>
                <w:sz w:val="24"/>
                <w:szCs w:val="24"/>
                <w:rtl/>
              </w:rPr>
              <w:t>בתחום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המגרש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שבו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מצוי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הבניין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המיועד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לשרת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הצורך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בקומה כאמור</w:t>
            </w:r>
            <w:r w:rsidRPr="001725BD">
              <w:rPr>
                <w:sz w:val="24"/>
                <w:szCs w:val="24"/>
                <w:rtl/>
              </w:rPr>
              <w:t xml:space="preserve">;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>, "</w:t>
            </w:r>
            <w:r w:rsidRPr="001725BD">
              <w:rPr>
                <w:rFonts w:hint="eastAsia"/>
                <w:sz w:val="24"/>
                <w:szCs w:val="24"/>
                <w:rtl/>
              </w:rPr>
              <w:t>צורכי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</w:t>
            </w:r>
            <w:r w:rsidRPr="001725BD">
              <w:rPr>
                <w:sz w:val="24"/>
                <w:szCs w:val="24"/>
                <w:rtl/>
              </w:rPr>
              <w:t xml:space="preserve">" – </w:t>
            </w:r>
            <w:r w:rsidRPr="001725BD">
              <w:rPr>
                <w:rFonts w:hint="eastAsia"/>
                <w:sz w:val="24"/>
                <w:szCs w:val="24"/>
                <w:rtl/>
              </w:rPr>
              <w:t>כהגדרתם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62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)(3);</w:t>
            </w:r>
          </w:p>
        </w:tc>
      </w:tr>
    </w:tbl>
    <w:p w:rsidR="00060303" w:rsidRDefault="00060303" w:rsidP="00060303">
      <w:pPr>
        <w:rPr>
          <w:rtl/>
        </w:rPr>
      </w:pPr>
    </w:p>
    <w:p w:rsidR="00060303" w:rsidRDefault="00060303" w:rsidP="00060303">
      <w:pPr>
        <w:pStyle w:val="af6"/>
        <w:keepNext/>
        <w:rPr>
          <w:rtl/>
        </w:rPr>
      </w:pPr>
      <w:bookmarkStart w:id="36" w:name="_ETM_Q1_819628"/>
      <w:bookmarkEnd w:id="36"/>
      <w:r>
        <w:rPr>
          <w:rtl/>
        </w:rPr>
        <w:t>היו"ר יואב קיש:</w:t>
      </w:r>
    </w:p>
    <w:p w:rsidR="00060303" w:rsidRDefault="00060303" w:rsidP="00060303">
      <w:pPr>
        <w:pStyle w:val="KeepWithNext"/>
        <w:rPr>
          <w:rtl/>
        </w:rPr>
      </w:pPr>
    </w:p>
    <w:p w:rsidR="00060303" w:rsidRDefault="00060303" w:rsidP="00060303">
      <w:pPr>
        <w:rPr>
          <w:rtl/>
        </w:rPr>
      </w:pPr>
      <w:r>
        <w:rPr>
          <w:rFonts w:hint="cs"/>
          <w:rtl/>
        </w:rPr>
        <w:t xml:space="preserve">זה ניסוח לא ברור. </w:t>
      </w:r>
      <w:r w:rsidR="00981139">
        <w:rPr>
          <w:rFonts w:hint="cs"/>
          <w:rtl/>
        </w:rPr>
        <w:t xml:space="preserve">קומה </w:t>
      </w:r>
      <w:r>
        <w:rPr>
          <w:rFonts w:hint="cs"/>
          <w:rtl/>
        </w:rPr>
        <w:t xml:space="preserve">אחת </w:t>
      </w:r>
      <w:bookmarkStart w:id="37" w:name="_ETM_Q1_821564"/>
      <w:bookmarkEnd w:id="37"/>
      <w:r>
        <w:rPr>
          <w:rFonts w:hint="cs"/>
          <w:rtl/>
        </w:rPr>
        <w:t xml:space="preserve">או יותר בבניין, כולה </w:t>
      </w:r>
      <w:r w:rsidR="00981139">
        <w:rPr>
          <w:rFonts w:hint="cs"/>
          <w:rtl/>
        </w:rPr>
        <w:t xml:space="preserve">או חלקה </w:t>
      </w:r>
      <w:r>
        <w:rPr>
          <w:rFonts w:hint="cs"/>
          <w:rtl/>
        </w:rPr>
        <w:t xml:space="preserve">המיועדת לצרכי ציבור, פה הוספת או, </w:t>
      </w:r>
      <w:bookmarkStart w:id="38" w:name="_ETM_Q1_833602"/>
      <w:bookmarkEnd w:id="38"/>
      <w:r>
        <w:rPr>
          <w:rFonts w:hint="cs"/>
          <w:rtl/>
        </w:rPr>
        <w:t xml:space="preserve">צריך לכתוב: או לרבות שטח שאיננו בנוי לתחום המגרש שבו </w:t>
      </w:r>
      <w:bookmarkStart w:id="39" w:name="_ETM_Q1_837122"/>
      <w:bookmarkEnd w:id="39"/>
      <w:r>
        <w:rPr>
          <w:rFonts w:hint="cs"/>
          <w:rtl/>
        </w:rPr>
        <w:t xml:space="preserve">מצוי הבניין. אז אם זה שטח שהוא לא בבניין אז </w:t>
      </w:r>
      <w:bookmarkStart w:id="40" w:name="_ETM_Q1_842583"/>
      <w:bookmarkEnd w:id="40"/>
      <w:r>
        <w:rPr>
          <w:rFonts w:hint="cs"/>
          <w:rtl/>
        </w:rPr>
        <w:t xml:space="preserve">מה - - - </w:t>
      </w:r>
      <w:bookmarkStart w:id="41" w:name="_ETM_Q1_839770"/>
      <w:bookmarkEnd w:id="41"/>
    </w:p>
    <w:p w:rsidR="00060303" w:rsidRDefault="00060303" w:rsidP="00060303">
      <w:pPr>
        <w:ind w:firstLine="0"/>
        <w:rPr>
          <w:rtl/>
        </w:rPr>
      </w:pPr>
    </w:p>
    <w:p w:rsidR="00060303" w:rsidRDefault="00060303" w:rsidP="00060303">
      <w:pPr>
        <w:pStyle w:val="a4"/>
        <w:keepNext/>
        <w:rPr>
          <w:rtl/>
        </w:rPr>
      </w:pPr>
      <w:bookmarkStart w:id="42" w:name="_ETM_Q1_840248"/>
      <w:bookmarkEnd w:id="42"/>
      <w:r>
        <w:rPr>
          <w:rtl/>
        </w:rPr>
        <w:t>תומר רוזנר:</w:t>
      </w:r>
    </w:p>
    <w:p w:rsidR="00060303" w:rsidRDefault="00060303" w:rsidP="00060303">
      <w:pPr>
        <w:pStyle w:val="KeepWithNext"/>
        <w:rPr>
          <w:rtl/>
        </w:rPr>
      </w:pPr>
    </w:p>
    <w:p w:rsidR="00981139" w:rsidRDefault="00060303" w:rsidP="00060303">
      <w:pPr>
        <w:rPr>
          <w:rtl/>
        </w:rPr>
      </w:pPr>
      <w:r>
        <w:rPr>
          <w:rFonts w:hint="cs"/>
          <w:rtl/>
        </w:rPr>
        <w:t xml:space="preserve">אני אסביר למה הכוונה. העיקר הוא </w:t>
      </w:r>
      <w:bookmarkStart w:id="43" w:name="_ETM_Q1_848323"/>
      <w:bookmarkEnd w:id="43"/>
      <w:r>
        <w:rPr>
          <w:rFonts w:hint="cs"/>
          <w:rtl/>
        </w:rPr>
        <w:t xml:space="preserve">הקומה או חלקה של קומה לצרכי ציבור, ילדים, בית </w:t>
      </w:r>
      <w:bookmarkStart w:id="44" w:name="_ETM_Q1_849715"/>
      <w:bookmarkEnd w:id="44"/>
      <w:r>
        <w:rPr>
          <w:rFonts w:hint="cs"/>
          <w:rtl/>
        </w:rPr>
        <w:t xml:space="preserve">ספר,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נניח שרוצים לעשות גן ילדים, מן הסתם</w:t>
      </w:r>
      <w:bookmarkStart w:id="45" w:name="_ETM_Q1_857109"/>
      <w:bookmarkEnd w:id="45"/>
      <w:r>
        <w:rPr>
          <w:rFonts w:hint="cs"/>
          <w:rtl/>
        </w:rPr>
        <w:t xml:space="preserve">, ירצו שיהיה </w:t>
      </w:r>
      <w:bookmarkStart w:id="46" w:name="_ETM_Q1_840026"/>
      <w:bookmarkEnd w:id="46"/>
      <w:r w:rsidR="00981139">
        <w:rPr>
          <w:rFonts w:hint="cs"/>
          <w:rtl/>
        </w:rPr>
        <w:t xml:space="preserve">לגן הזה חצר. </w:t>
      </w:r>
      <w:r>
        <w:rPr>
          <w:rFonts w:hint="cs"/>
          <w:rtl/>
        </w:rPr>
        <w:t>אז רוצים שאפשר יהיה לייעל חלק מהמגרש הפנוי, מה שנקרא.</w:t>
      </w:r>
    </w:p>
    <w:p w:rsidR="00981139" w:rsidRDefault="00981139" w:rsidP="0085494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66031970"/>
        <w:placeholder>
          <w:docPart w:val="DefaultPlaceholder_-1854013440"/>
        </w:placeholder>
      </w:sdtPr>
      <w:sdtEndPr/>
      <w:sdtContent>
        <w:p w:rsidR="00981139" w:rsidRDefault="00981139" w:rsidP="00981139">
          <w:pPr>
            <w:pStyle w:val="af6"/>
            <w:keepNext/>
            <w:rPr>
              <w:rtl/>
            </w:rPr>
          </w:pPr>
          <w:r w:rsidRPr="00981139">
            <w:rPr>
              <w:rStyle w:val="afd"/>
              <w:color w:val="000000"/>
              <w:rtl/>
            </w:rPr>
            <w:t>היו"ר יואב קיש</w:t>
          </w:r>
          <w:r w:rsidRPr="00981139">
            <w:rPr>
              <w:color w:val="000000"/>
              <w:rtl/>
            </w:rPr>
            <w:t>:</w:t>
          </w:r>
        </w:p>
      </w:sdtContent>
    </w:sdt>
    <w:p w:rsidR="00981139" w:rsidRDefault="00981139" w:rsidP="00981139">
      <w:pPr>
        <w:pStyle w:val="KeepWithNext"/>
        <w:rPr>
          <w:rtl/>
        </w:rPr>
      </w:pPr>
    </w:p>
    <w:p w:rsidR="00981139" w:rsidRDefault="00060303" w:rsidP="00981139">
      <w:pPr>
        <w:rPr>
          <w:rtl/>
        </w:rPr>
      </w:pPr>
      <w:r>
        <w:rPr>
          <w:rFonts w:hint="cs"/>
          <w:rtl/>
        </w:rPr>
        <w:t>אבל זה עדיין מ</w:t>
      </w:r>
      <w:r w:rsidR="00981139">
        <w:rPr>
          <w:rFonts w:hint="cs"/>
          <w:rtl/>
        </w:rPr>
        <w:t xml:space="preserve">תחום המגרש. </w:t>
      </w:r>
    </w:p>
    <w:p w:rsidR="00981139" w:rsidRDefault="00981139" w:rsidP="0098113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2046326930"/>
        <w:placeholder>
          <w:docPart w:val="AF1C180ABC59493F8782A93C7F507759"/>
        </w:placeholder>
      </w:sdtPr>
      <w:sdtEndPr/>
      <w:sdtContent>
        <w:p w:rsidR="00981139" w:rsidRDefault="00981139" w:rsidP="00981139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81139" w:rsidRDefault="00981139" w:rsidP="00981139">
      <w:pPr>
        <w:rPr>
          <w:rtl/>
        </w:rPr>
      </w:pPr>
    </w:p>
    <w:p w:rsidR="00981139" w:rsidRDefault="00981139" w:rsidP="004245AE">
      <w:pPr>
        <w:rPr>
          <w:rtl/>
        </w:rPr>
      </w:pPr>
      <w:r>
        <w:rPr>
          <w:rFonts w:hint="cs"/>
          <w:rtl/>
        </w:rPr>
        <w:t xml:space="preserve">ודאי. </w:t>
      </w:r>
      <w:r w:rsidR="00060303">
        <w:rPr>
          <w:rFonts w:hint="cs"/>
          <w:rtl/>
        </w:rPr>
        <w:t>מתחום המגרש</w:t>
      </w:r>
      <w:bookmarkStart w:id="47" w:name="_ETM_Q1_872926"/>
      <w:bookmarkEnd w:id="47"/>
      <w:r w:rsidR="000603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שטח </w:t>
      </w:r>
      <w:r w:rsidR="00060303">
        <w:rPr>
          <w:rFonts w:hint="cs"/>
          <w:rtl/>
        </w:rPr>
        <w:t>שאינו מבונה במגרש, שהולך אחר הצורך הצ</w:t>
      </w:r>
      <w:r w:rsidR="000B05CD">
        <w:rPr>
          <w:rFonts w:hint="cs"/>
          <w:rtl/>
        </w:rPr>
        <w:t xml:space="preserve">יבורי שכבר לגביו </w:t>
      </w:r>
      <w:bookmarkStart w:id="48" w:name="_ETM_Q1_876687"/>
      <w:bookmarkEnd w:id="48"/>
      <w:r w:rsidR="000B05CD">
        <w:rPr>
          <w:rFonts w:hint="cs"/>
          <w:rtl/>
        </w:rPr>
        <w:t xml:space="preserve">יועדה הקומה. </w:t>
      </w:r>
      <w:r>
        <w:rPr>
          <w:rFonts w:hint="cs"/>
          <w:rtl/>
        </w:rPr>
        <w:t xml:space="preserve"> </w:t>
      </w:r>
    </w:p>
    <w:p w:rsidR="000B05CD" w:rsidRDefault="000B05CD" w:rsidP="0098113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8162333"/>
        <w:placeholder>
          <w:docPart w:val="DefaultPlaceholder_-1854013440"/>
        </w:placeholder>
      </w:sdtPr>
      <w:sdtEndPr/>
      <w:sdtContent>
        <w:p w:rsidR="0014274A" w:rsidRDefault="0014274A" w:rsidP="0014274A">
          <w:pPr>
            <w:pStyle w:val="af6"/>
            <w:keepNext/>
            <w:rPr>
              <w:rtl/>
            </w:rPr>
          </w:pPr>
          <w:r w:rsidRPr="0014274A">
            <w:rPr>
              <w:rStyle w:val="afd"/>
              <w:color w:val="000000"/>
              <w:rtl/>
            </w:rPr>
            <w:t>היו"ר יואב קיש</w:t>
          </w:r>
          <w:r w:rsidRPr="0014274A">
            <w:rPr>
              <w:color w:val="000000"/>
              <w:rtl/>
            </w:rPr>
            <w:t>:</w:t>
          </w:r>
        </w:p>
      </w:sdtContent>
    </w:sdt>
    <w:p w:rsidR="0014274A" w:rsidRDefault="0014274A" w:rsidP="0014274A">
      <w:pPr>
        <w:pStyle w:val="KeepWithNext"/>
        <w:rPr>
          <w:rtl/>
        </w:rPr>
      </w:pPr>
    </w:p>
    <w:p w:rsidR="0014274A" w:rsidRDefault="004245AE" w:rsidP="004245AE">
      <w:pPr>
        <w:rPr>
          <w:rtl/>
        </w:rPr>
      </w:pPr>
      <w:r>
        <w:rPr>
          <w:rFonts w:hint="cs"/>
          <w:rtl/>
        </w:rPr>
        <w:t xml:space="preserve">מה שחשוב שהוא לא </w:t>
      </w:r>
      <w:r>
        <w:t>stand alone</w:t>
      </w:r>
      <w:r>
        <w:rPr>
          <w:rFonts w:hint="cs"/>
          <w:rtl/>
        </w:rPr>
        <w:t xml:space="preserve">. צריך </w:t>
      </w:r>
      <w:bookmarkStart w:id="49" w:name="_ETM_Q1_907800"/>
      <w:bookmarkEnd w:id="49"/>
      <w:r>
        <w:rPr>
          <w:rFonts w:hint="cs"/>
          <w:rtl/>
        </w:rPr>
        <w:t xml:space="preserve">לתקן את זה שיהיה ברור שזה נלווה. </w:t>
      </w:r>
    </w:p>
    <w:p w:rsidR="004245AE" w:rsidRDefault="004245AE" w:rsidP="004245AE">
      <w:pPr>
        <w:rPr>
          <w:rtl/>
        </w:rPr>
      </w:pPr>
    </w:p>
    <w:p w:rsidR="004245AE" w:rsidRDefault="004245AE" w:rsidP="004245A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245AE" w:rsidRDefault="004245AE" w:rsidP="004245AE">
      <w:pPr>
        <w:pStyle w:val="KeepWithNext"/>
        <w:rPr>
          <w:rtl/>
        </w:rPr>
      </w:pPr>
    </w:p>
    <w:p w:rsidR="004245AE" w:rsidRDefault="004245AE" w:rsidP="004245AE">
      <w:pPr>
        <w:rPr>
          <w:rtl/>
        </w:rPr>
      </w:pPr>
      <w:r>
        <w:rPr>
          <w:rFonts w:hint="cs"/>
          <w:rtl/>
        </w:rPr>
        <w:t>הנלווה ל</w:t>
      </w:r>
      <w:bookmarkStart w:id="50" w:name="_ETM_Q1_909397"/>
      <w:bookmarkEnd w:id="50"/>
      <w:r>
        <w:rPr>
          <w:rFonts w:hint="cs"/>
          <w:rtl/>
        </w:rPr>
        <w:t xml:space="preserve">צורך הציבורי. </w:t>
      </w:r>
    </w:p>
    <w:p w:rsidR="004245AE" w:rsidRDefault="004245AE" w:rsidP="004245AE">
      <w:pPr>
        <w:rPr>
          <w:rtl/>
        </w:rPr>
      </w:pPr>
    </w:p>
    <w:p w:rsidR="0014274A" w:rsidRDefault="004245AE" w:rsidP="004245AE">
      <w:pPr>
        <w:pStyle w:val="a4"/>
        <w:keepNext/>
        <w:rPr>
          <w:rtl/>
        </w:rPr>
      </w:pPr>
      <w:r>
        <w:rPr>
          <w:rtl/>
        </w:rPr>
        <w:lastRenderedPageBreak/>
        <w:t>גלעד קרן:</w:t>
      </w:r>
    </w:p>
    <w:p w:rsidR="004245AE" w:rsidRDefault="004245AE" w:rsidP="004245AE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4088"/>
      </w:tblGrid>
      <w:tr w:rsidR="004245AE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שבה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ניתן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שבה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מתקיימים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התנאים המפורטים להלן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ניתן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שלפיה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תוקנה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שבתחומה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מצוי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בכפוף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:</w:t>
            </w:r>
          </w:p>
        </w:tc>
      </w:tr>
      <w:tr w:rsidR="004245AE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245AE" w:rsidRPr="001725BD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88" w:type="dxa"/>
          </w:tcPr>
          <w:p w:rsidR="004245AE" w:rsidRPr="001725BD" w:rsidRDefault="004245AE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(1)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>התכנית תביא לעליית שווים של המקרקעין  שבתחום התכנית של בעל הזכויות בבניין בו מצוי החלק הציבורי, במסגרת התכנית (בסימן זה  -  ההשבחה); תכנית כאמור לא תופקד  בטרם קבע שמאי מטעם מוסד התכנון כי התכנית תביא להשבחת המקרקעין.</w:t>
            </w:r>
          </w:p>
        </w:tc>
      </w:tr>
      <w:tr w:rsidR="004245AE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4245A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>
              <w:rPr>
                <w:rFonts w:hint="cs"/>
                <w:sz w:val="24"/>
                <w:szCs w:val="24"/>
                <w:rtl/>
              </w:rPr>
              <w:t>2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ה</w:t>
            </w:r>
            <w:r w:rsidRPr="001725BD">
              <w:rPr>
                <w:rFonts w:hint="cs"/>
                <w:sz w:val="24"/>
                <w:szCs w:val="24"/>
                <w:rtl/>
              </w:rPr>
              <w:t>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מאפשרת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מתן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היתר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ביצוע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עבודה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צורך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באישור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נוספת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טרם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מתן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ההיתר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ביצוע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העבודה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ומצורף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1725BD">
              <w:rPr>
                <w:rFonts w:hint="eastAsia"/>
                <w:sz w:val="24"/>
                <w:szCs w:val="24"/>
                <w:rtl/>
              </w:rPr>
              <w:t>תשריט</w:t>
            </w:r>
            <w:proofErr w:type="spellEnd"/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שעליו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היא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חלה</w:t>
            </w:r>
            <w:r w:rsidRPr="001725BD">
              <w:rPr>
                <w:sz w:val="24"/>
                <w:szCs w:val="24"/>
                <w:rtl/>
              </w:rPr>
              <w:t>;</w:t>
            </w:r>
          </w:p>
        </w:tc>
      </w:tr>
    </w:tbl>
    <w:p w:rsidR="004245AE" w:rsidRDefault="004245AE" w:rsidP="004245AE">
      <w:pPr>
        <w:rPr>
          <w:rtl/>
        </w:rPr>
      </w:pPr>
    </w:p>
    <w:p w:rsidR="004245AE" w:rsidRDefault="004245AE" w:rsidP="004245AE">
      <w:pPr>
        <w:pStyle w:val="af6"/>
        <w:keepNext/>
        <w:rPr>
          <w:rtl/>
        </w:rPr>
      </w:pPr>
      <w:bookmarkStart w:id="51" w:name="_ETM_Q1_967196"/>
      <w:bookmarkEnd w:id="51"/>
      <w:r>
        <w:rPr>
          <w:rtl/>
        </w:rPr>
        <w:t>היו"ר יואב קיש:</w:t>
      </w:r>
    </w:p>
    <w:p w:rsidR="004245AE" w:rsidRDefault="004245AE" w:rsidP="004245AE">
      <w:pPr>
        <w:pStyle w:val="KeepWithNext"/>
        <w:rPr>
          <w:rtl/>
        </w:rPr>
      </w:pPr>
    </w:p>
    <w:p w:rsidR="004245AE" w:rsidRDefault="004245AE" w:rsidP="004245AE">
      <w:pPr>
        <w:rPr>
          <w:rtl/>
        </w:rPr>
      </w:pPr>
      <w:r>
        <w:rPr>
          <w:rFonts w:hint="cs"/>
          <w:rtl/>
        </w:rPr>
        <w:t xml:space="preserve">מה זה אומר? שהתכנית מאפשרת מתן היתר בנייה, זאת אומרת, מדובר על תכנית מפורטת. התכנית שמזכה בהיתר בנייה. </w:t>
      </w:r>
      <w:bookmarkStart w:id="52" w:name="_ETM_Q1_975316"/>
      <w:bookmarkEnd w:id="52"/>
    </w:p>
    <w:p w:rsidR="004245AE" w:rsidRDefault="004245AE" w:rsidP="004245AE">
      <w:pPr>
        <w:rPr>
          <w:rtl/>
        </w:rPr>
      </w:pPr>
      <w:bookmarkStart w:id="53" w:name="_ETM_Q1_977836"/>
      <w:bookmarkEnd w:id="53"/>
    </w:p>
    <w:p w:rsidR="004245AE" w:rsidRDefault="004245AE" w:rsidP="004245AE">
      <w:pPr>
        <w:pStyle w:val="a4"/>
        <w:keepNext/>
        <w:rPr>
          <w:rtl/>
        </w:rPr>
      </w:pPr>
      <w:bookmarkStart w:id="54" w:name="_ETM_Q1_978148"/>
      <w:bookmarkEnd w:id="54"/>
      <w:r>
        <w:rPr>
          <w:rtl/>
        </w:rPr>
        <w:t>גלעד קרן:</w:t>
      </w:r>
    </w:p>
    <w:p w:rsidR="004245AE" w:rsidRDefault="004245AE" w:rsidP="004245AE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4088"/>
      </w:tblGrid>
      <w:tr w:rsidR="004245AE" w:rsidRPr="008F7D40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1725BD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עמדת הייעוץ המשפטי לוועדה:</w:t>
            </w:r>
          </w:p>
        </w:tc>
      </w:tr>
      <w:tr w:rsidR="004245AE" w:rsidRPr="008F7D40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sz w:val="24"/>
                <w:szCs w:val="24"/>
                <w:rtl/>
              </w:rPr>
              <w:t>(</w:t>
            </w:r>
            <w:r w:rsidRPr="008F7D40">
              <w:rPr>
                <w:rFonts w:hint="cs"/>
                <w:sz w:val="24"/>
                <w:szCs w:val="24"/>
                <w:rtl/>
              </w:rPr>
              <w:t>3</w:t>
            </w:r>
            <w:r w:rsidRPr="008F7D40">
              <w:rPr>
                <w:sz w:val="24"/>
                <w:szCs w:val="24"/>
                <w:rtl/>
              </w:rPr>
              <w:t>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cs"/>
                <w:sz w:val="24"/>
                <w:szCs w:val="24"/>
                <w:rtl/>
              </w:rPr>
              <w:t xml:space="preserve">התכנית, למעט תכנית כמשמעותה בפרק ג' סימן ז', </w:t>
            </w:r>
            <w:r w:rsidRPr="008F7D40">
              <w:rPr>
                <w:rFonts w:hint="eastAsia"/>
                <w:sz w:val="24"/>
                <w:szCs w:val="24"/>
                <w:rtl/>
              </w:rPr>
              <w:t>קובעת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eastAsia"/>
                <w:sz w:val="24"/>
                <w:szCs w:val="24"/>
                <w:rtl/>
              </w:rPr>
              <w:t>אחד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eastAsia"/>
                <w:sz w:val="24"/>
                <w:szCs w:val="24"/>
                <w:rtl/>
              </w:rPr>
              <w:t>מאלה</w:t>
            </w:r>
            <w:r w:rsidRPr="008F7D40">
              <w:rPr>
                <w:sz w:val="24"/>
                <w:szCs w:val="24"/>
                <w:rtl/>
              </w:rPr>
              <w:t xml:space="preserve">: </w:t>
            </w:r>
          </w:p>
        </w:tc>
      </w:tr>
      <w:tr w:rsidR="004245AE" w:rsidRPr="008F7D40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עמדת הממשלה:</w:t>
            </w:r>
          </w:p>
        </w:tc>
      </w:tr>
      <w:tr w:rsidR="004245AE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08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245AE" w:rsidRPr="008F7D40" w:rsidRDefault="004245AE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(3)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cs"/>
                <w:sz w:val="24"/>
                <w:szCs w:val="24"/>
                <w:rtl/>
              </w:rPr>
              <w:t>בתכנית שחלה על קרקע של בעלים אחד היא קובעת אחד מאלה:</w:t>
            </w:r>
          </w:p>
        </w:tc>
      </w:tr>
    </w:tbl>
    <w:p w:rsidR="004245AE" w:rsidRDefault="004245AE" w:rsidP="004245AE">
      <w:pPr>
        <w:rPr>
          <w:rtl/>
        </w:rPr>
      </w:pPr>
    </w:p>
    <w:p w:rsidR="00F442DC" w:rsidRDefault="00F442DC" w:rsidP="00F442D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רק אם זה בעלים יחיד. </w:t>
      </w:r>
    </w:p>
    <w:p w:rsidR="00F442DC" w:rsidRDefault="00F442DC" w:rsidP="004245AE">
      <w:pPr>
        <w:rPr>
          <w:rtl/>
        </w:rPr>
      </w:pPr>
    </w:p>
    <w:p w:rsidR="00F442DC" w:rsidRDefault="00F442DC" w:rsidP="00F442D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>זאת אומרת, לא כולל חלוקה?</w:t>
      </w:r>
    </w:p>
    <w:p w:rsidR="00F442DC" w:rsidRDefault="00F442DC" w:rsidP="00F442DC">
      <w:pPr>
        <w:rPr>
          <w:rtl/>
        </w:rPr>
      </w:pPr>
    </w:p>
    <w:p w:rsidR="00F442DC" w:rsidRDefault="00F442DC" w:rsidP="00F442DC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>נסביר בסוף, מחלוקות הוא רוצה אח</w:t>
      </w:r>
      <w:bookmarkStart w:id="55" w:name="_ETM_Q1_1008073"/>
      <w:bookmarkEnd w:id="55"/>
      <w:r>
        <w:rPr>
          <w:rFonts w:hint="cs"/>
          <w:rtl/>
        </w:rPr>
        <w:t xml:space="preserve">ר כך. </w:t>
      </w:r>
    </w:p>
    <w:p w:rsidR="00F442DC" w:rsidRDefault="00F442DC" w:rsidP="00F442DC">
      <w:pPr>
        <w:rPr>
          <w:rtl/>
        </w:rPr>
      </w:pPr>
      <w:bookmarkStart w:id="56" w:name="_ETM_Q1_1009897"/>
      <w:bookmarkEnd w:id="56"/>
    </w:p>
    <w:p w:rsidR="00F442DC" w:rsidRDefault="00F442DC" w:rsidP="00F442DC">
      <w:pPr>
        <w:pStyle w:val="a4"/>
        <w:keepNext/>
        <w:rPr>
          <w:rtl/>
        </w:rPr>
      </w:pPr>
      <w:bookmarkStart w:id="57" w:name="_ETM_Q1_1010188"/>
      <w:bookmarkEnd w:id="57"/>
      <w:r>
        <w:rPr>
          <w:rtl/>
        </w:rPr>
        <w:t>גלעד קרן:</w:t>
      </w:r>
    </w:p>
    <w:p w:rsidR="00F442DC" w:rsidRDefault="00F442DC" w:rsidP="00F442DC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3464"/>
      </w:tblGrid>
      <w:tr w:rsidR="00F442DC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מוסיפה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כולל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המותר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במגרש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שבו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מצוי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הבניין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–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נוסף</w:t>
            </w:r>
            <w:r w:rsidRPr="001725BD">
              <w:rPr>
                <w:sz w:val="24"/>
                <w:szCs w:val="24"/>
                <w:rtl/>
              </w:rPr>
              <w:t>);</w:t>
            </w:r>
          </w:p>
        </w:tc>
      </w:tr>
      <w:tr w:rsidR="00F442DC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6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משנה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ייעוד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מגרש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מוסיפה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שימוש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בו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– </w:t>
            </w:r>
            <w:r w:rsidRPr="001725BD">
              <w:rPr>
                <w:rFonts w:hint="eastAsia"/>
                <w:sz w:val="24"/>
                <w:szCs w:val="24"/>
                <w:rtl/>
              </w:rPr>
              <w:t>שינוי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ייעוד</w:t>
            </w:r>
            <w:r w:rsidRPr="001725BD">
              <w:rPr>
                <w:sz w:val="24"/>
                <w:szCs w:val="24"/>
                <w:rtl/>
              </w:rPr>
              <w:t>).</w:t>
            </w:r>
          </w:p>
        </w:tc>
      </w:tr>
    </w:tbl>
    <w:p w:rsidR="00F442DC" w:rsidRDefault="00F442DC" w:rsidP="00F442DC">
      <w:pPr>
        <w:rPr>
          <w:rtl/>
        </w:rPr>
      </w:pPr>
    </w:p>
    <w:p w:rsidR="00F442DC" w:rsidRDefault="00F442DC" w:rsidP="00F442DC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שמשביח מן הסתם. שינוי ייעוד הוא חייב להשביח. </w:t>
      </w:r>
      <w:bookmarkStart w:id="58" w:name="_ETM_Q1_1023574"/>
      <w:bookmarkEnd w:id="58"/>
    </w:p>
    <w:p w:rsidR="00F442DC" w:rsidRDefault="00F442DC" w:rsidP="00F442DC">
      <w:pPr>
        <w:rPr>
          <w:rtl/>
        </w:rPr>
      </w:pPr>
      <w:bookmarkStart w:id="59" w:name="_ETM_Q1_1023910"/>
      <w:bookmarkEnd w:id="59"/>
    </w:p>
    <w:p w:rsidR="00F442DC" w:rsidRDefault="00F442DC" w:rsidP="00F442DC">
      <w:pPr>
        <w:pStyle w:val="a4"/>
        <w:keepNext/>
        <w:rPr>
          <w:rtl/>
        </w:rPr>
      </w:pPr>
      <w:bookmarkStart w:id="60" w:name="_ETM_Q1_1024179"/>
      <w:bookmarkEnd w:id="60"/>
      <w:r>
        <w:rPr>
          <w:rtl/>
        </w:rPr>
        <w:t>גלעד קרן:</w:t>
      </w:r>
    </w:p>
    <w:p w:rsidR="00F442DC" w:rsidRDefault="00F442DC" w:rsidP="00F442DC">
      <w:pPr>
        <w:pStyle w:val="KeepWithNext"/>
        <w:rPr>
          <w:rtl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3322"/>
      </w:tblGrid>
      <w:tr w:rsidR="00F442DC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התנאים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לכלול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 xml:space="preserve">בתכנית כאמור בסעיף 70ב(3),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שמוקנה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יעלה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שיעורים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אלה</w:t>
            </w:r>
            <w:r w:rsidRPr="001725BD" w:rsidDel="00DD573F">
              <w:rPr>
                <w:rFonts w:hint="eastAsia"/>
                <w:sz w:val="24"/>
                <w:szCs w:val="24"/>
                <w:rtl/>
              </w:rPr>
              <w:t xml:space="preserve"> </w:t>
            </w:r>
          </w:p>
        </w:tc>
      </w:tr>
      <w:tr w:rsidR="00F442DC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32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הקובעת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נוסף</w:t>
            </w:r>
            <w:r w:rsidRPr="001725BD">
              <w:rPr>
                <w:sz w:val="24"/>
                <w:szCs w:val="24"/>
                <w:rtl/>
              </w:rPr>
              <w:t xml:space="preserve"> – 20% </w:t>
            </w:r>
            <w:r w:rsidRPr="001725BD">
              <w:rPr>
                <w:rFonts w:hint="eastAsia"/>
                <w:sz w:val="24"/>
                <w:szCs w:val="24"/>
                <w:rtl/>
              </w:rPr>
              <w:t>משטח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הנוסף</w:t>
            </w:r>
            <w:r w:rsidRPr="001725BD">
              <w:rPr>
                <w:sz w:val="24"/>
                <w:szCs w:val="24"/>
                <w:rtl/>
              </w:rPr>
              <w:t>;</w:t>
            </w:r>
          </w:p>
        </w:tc>
      </w:tr>
      <w:tr w:rsidR="00F442DC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32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42DC" w:rsidRPr="001725BD" w:rsidRDefault="00F442DC" w:rsidP="008F7D4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הקובעת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שינוי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ייעוד</w:t>
            </w:r>
            <w:r w:rsidRPr="001725BD">
              <w:rPr>
                <w:sz w:val="24"/>
                <w:szCs w:val="24"/>
                <w:rtl/>
              </w:rPr>
              <w:t xml:space="preserve"> – </w:t>
            </w:r>
            <w:r w:rsidRPr="001725BD">
              <w:rPr>
                <w:rFonts w:hint="cs"/>
                <w:sz w:val="24"/>
                <w:szCs w:val="24"/>
                <w:rtl/>
              </w:rPr>
              <w:t>השיעור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שיקבע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cs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בשיעור שלא יעלה על 20% מההשבחה כמשמעותה בסעיף 70ב(2)</w:t>
            </w:r>
            <w:r w:rsidR="008F7D40">
              <w:rPr>
                <w:rFonts w:hint="cs"/>
                <w:sz w:val="24"/>
                <w:szCs w:val="24"/>
                <w:rtl/>
              </w:rPr>
              <w:t>.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:rsidR="00F442DC" w:rsidRDefault="00F442DC" w:rsidP="00F442DC">
      <w:pPr>
        <w:rPr>
          <w:rtl/>
        </w:rPr>
      </w:pPr>
    </w:p>
    <w:p w:rsidR="00F442DC" w:rsidRDefault="00F442DC" w:rsidP="00F442DC">
      <w:pPr>
        <w:pStyle w:val="af6"/>
        <w:keepNext/>
        <w:rPr>
          <w:rtl/>
        </w:rPr>
      </w:pPr>
      <w:bookmarkStart w:id="61" w:name="_ETM_Q1_1047983"/>
      <w:bookmarkEnd w:id="61"/>
      <w:r>
        <w:rPr>
          <w:rtl/>
        </w:rPr>
        <w:t>היו"ר יואב קיש: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זה בהסכמה. </w:t>
      </w:r>
    </w:p>
    <w:p w:rsidR="00F442DC" w:rsidRDefault="00F442DC" w:rsidP="00F442DC">
      <w:pPr>
        <w:rPr>
          <w:rtl/>
        </w:rPr>
      </w:pPr>
      <w:bookmarkStart w:id="62" w:name="_ETM_Q1_1056311"/>
      <w:bookmarkEnd w:id="62"/>
    </w:p>
    <w:p w:rsidR="00F442DC" w:rsidRDefault="00F442DC" w:rsidP="00F442DC">
      <w:pPr>
        <w:pStyle w:val="a4"/>
        <w:keepNext/>
        <w:rPr>
          <w:rtl/>
        </w:rPr>
      </w:pPr>
      <w:bookmarkStart w:id="63" w:name="_ETM_Q1_1056571"/>
      <w:bookmarkEnd w:id="63"/>
      <w:r>
        <w:rPr>
          <w:rtl/>
        </w:rPr>
        <w:t>תומר רוזנר: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זו הסכמה שכרוכה במחלוקת הקודמת. השאלה באיזה </w:t>
      </w:r>
      <w:bookmarkStart w:id="64" w:name="_ETM_Q1_1058593"/>
      <w:bookmarkEnd w:id="64"/>
      <w:r>
        <w:rPr>
          <w:rFonts w:hint="cs"/>
          <w:rtl/>
        </w:rPr>
        <w:t>תכניות אנחנו מגבילים את השיעור ל-20%.</w:t>
      </w:r>
    </w:p>
    <w:p w:rsidR="00F442DC" w:rsidRDefault="00F442DC" w:rsidP="00F442DC">
      <w:pPr>
        <w:ind w:firstLine="0"/>
        <w:rPr>
          <w:rtl/>
        </w:rPr>
      </w:pPr>
      <w:bookmarkStart w:id="65" w:name="_ETM_Q1_1064035"/>
      <w:bookmarkEnd w:id="65"/>
    </w:p>
    <w:p w:rsidR="00F442DC" w:rsidRDefault="00F442DC" w:rsidP="00F442D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מאיפה הגיע המספר </w:t>
      </w:r>
      <w:bookmarkStart w:id="66" w:name="_ETM_Q1_1071493"/>
      <w:bookmarkEnd w:id="66"/>
      <w:r>
        <w:rPr>
          <w:rFonts w:hint="cs"/>
          <w:rtl/>
        </w:rPr>
        <w:t xml:space="preserve">20%? </w:t>
      </w:r>
    </w:p>
    <w:p w:rsidR="00F442DC" w:rsidRDefault="00F442DC" w:rsidP="00F442DC">
      <w:pPr>
        <w:rPr>
          <w:rtl/>
        </w:rPr>
      </w:pPr>
    </w:p>
    <w:p w:rsidR="00F442DC" w:rsidRDefault="00F442DC" w:rsidP="00F442D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42DC" w:rsidRDefault="00F442DC" w:rsidP="00F442DC">
      <w:pPr>
        <w:pStyle w:val="KeepWithNext"/>
        <w:rPr>
          <w:rtl/>
        </w:rPr>
      </w:pPr>
    </w:p>
    <w:p w:rsidR="00F442DC" w:rsidRDefault="00F442DC" w:rsidP="00F442DC">
      <w:pPr>
        <w:rPr>
          <w:rtl/>
        </w:rPr>
      </w:pPr>
      <w:r>
        <w:rPr>
          <w:rFonts w:hint="cs"/>
          <w:rtl/>
        </w:rPr>
        <w:t xml:space="preserve">לפי הצעת הממשלה. </w:t>
      </w:r>
    </w:p>
    <w:p w:rsidR="00F442DC" w:rsidRDefault="00F442DC" w:rsidP="00F442DC">
      <w:pPr>
        <w:rPr>
          <w:rtl/>
        </w:rPr>
      </w:pPr>
      <w:bookmarkStart w:id="67" w:name="_ETM_Q1_1078555"/>
      <w:bookmarkEnd w:id="67"/>
    </w:p>
    <w:p w:rsidR="00F442DC" w:rsidRDefault="00F442DC" w:rsidP="00F442DC">
      <w:pPr>
        <w:pStyle w:val="a4"/>
        <w:keepNext/>
        <w:rPr>
          <w:rtl/>
        </w:rPr>
      </w:pPr>
      <w:bookmarkStart w:id="68" w:name="_ETM_Q1_1064305"/>
      <w:bookmarkEnd w:id="68"/>
      <w:r>
        <w:rPr>
          <w:rtl/>
        </w:rPr>
        <w:t>גלעד קרן:</w:t>
      </w:r>
    </w:p>
    <w:p w:rsidR="00F442DC" w:rsidRDefault="00F442DC" w:rsidP="00F442DC">
      <w:pPr>
        <w:pStyle w:val="KeepWithNext"/>
        <w:rPr>
          <w:rtl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624"/>
        <w:gridCol w:w="2698"/>
      </w:tblGrid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המרבי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האוצר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בהסכמת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המשפטים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ובאישור ועדת הפנים והגנת הסביבה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רשאי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בתקנות</w:t>
            </w:r>
            <w:r w:rsidRPr="001725BD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4A6E72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946" w:type="dxa"/>
            <w:gridSpan w:val="3"/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sz w:val="24"/>
                <w:szCs w:val="24"/>
                <w:rtl/>
              </w:rPr>
              <w:t>(1)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לשנות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המרבי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שטח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(1)(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);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8F7D40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8F7D40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8F7D40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8F7D40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sz w:val="24"/>
                <w:szCs w:val="24"/>
                <w:rtl/>
              </w:rPr>
              <w:t>(2)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cs"/>
                <w:sz w:val="24"/>
                <w:szCs w:val="24"/>
                <w:rtl/>
              </w:rPr>
              <w:t xml:space="preserve">לשנות 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את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השיעור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המרבי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של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שווי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החלק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הציבורי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לעניין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סעיף</w:t>
            </w:r>
            <w:r w:rsidRPr="008F7D40">
              <w:rPr>
                <w:sz w:val="24"/>
                <w:szCs w:val="24"/>
                <w:rtl/>
              </w:rPr>
              <w:t xml:space="preserve"> 70</w:t>
            </w:r>
            <w:r w:rsidRPr="008F7D40">
              <w:rPr>
                <w:rFonts w:hint="cs"/>
                <w:sz w:val="24"/>
                <w:szCs w:val="24"/>
                <w:rtl/>
              </w:rPr>
              <w:t>ג</w:t>
            </w:r>
            <w:r w:rsidRPr="008F7D40">
              <w:rPr>
                <w:sz w:val="24"/>
                <w:szCs w:val="24"/>
                <w:rtl/>
              </w:rPr>
              <w:t>(1)(</w:t>
            </w:r>
            <w:r w:rsidRPr="008F7D40">
              <w:rPr>
                <w:rFonts w:hint="cs"/>
                <w:sz w:val="24"/>
                <w:szCs w:val="24"/>
                <w:rtl/>
              </w:rPr>
              <w:t>ב</w:t>
            </w:r>
            <w:r w:rsidRPr="008F7D40">
              <w:rPr>
                <w:sz w:val="24"/>
                <w:szCs w:val="24"/>
                <w:rtl/>
              </w:rPr>
              <w:t xml:space="preserve">), </w:t>
            </w:r>
            <w:r w:rsidRPr="008F7D40">
              <w:rPr>
                <w:rFonts w:hint="cs"/>
                <w:sz w:val="24"/>
                <w:szCs w:val="24"/>
                <w:rtl/>
              </w:rPr>
              <w:t>בתנאים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ובדרכים</w:t>
            </w:r>
            <w:r w:rsidRPr="008F7D40">
              <w:rPr>
                <w:sz w:val="24"/>
                <w:szCs w:val="24"/>
                <w:rtl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>שיקבע</w:t>
            </w:r>
            <w:r w:rsidRPr="008F7D40">
              <w:rPr>
                <w:sz w:val="24"/>
                <w:szCs w:val="24"/>
                <w:rtl/>
              </w:rPr>
              <w:t>.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עריכת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ה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הוגשה בקשה 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ל</w:t>
            </w:r>
            <w:r w:rsidRPr="001725BD">
              <w:rPr>
                <w:rFonts w:hint="eastAsia"/>
                <w:sz w:val="24"/>
                <w:szCs w:val="24"/>
                <w:rtl/>
              </w:rPr>
              <w:t>היתר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במגרש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הכולל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יקבע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שמאי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מקרקעין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שתמנה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הוועדה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שבתחומה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מצוי</w:t>
            </w:r>
            <w:r w:rsidRPr="001725BD">
              <w:rPr>
                <w:rFonts w:hint="cs"/>
                <w:sz w:val="24"/>
                <w:szCs w:val="24"/>
                <w:rtl/>
              </w:rPr>
              <w:t>,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במועד האמור בסעיף 145(ד)(1),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לרבות עלויות נוספות הנובעות במישרין מהבנייה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–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) </w:t>
            </w:r>
            <w:r w:rsidRPr="001725BD">
              <w:rPr>
                <w:rFonts w:hint="eastAsia"/>
                <w:sz w:val="24"/>
                <w:szCs w:val="24"/>
                <w:rtl/>
              </w:rPr>
              <w:t>ויביאה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לידיעת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הבעלים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ויכול ששומת עלויות הבנייה כאמור תיעשה במסגרת שומת היטל ההשבחה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האוצר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בהתייעצות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המשפטים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רשאי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בתקנות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אופן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חישוב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לרבות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פירוט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מרכיבי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שיובאו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בחשבון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>;–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ערר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וערעור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ו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יחולו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שמאי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מכריע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ערר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וערעור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14 </w:t>
            </w:r>
            <w:r w:rsidRPr="001725BD">
              <w:rPr>
                <w:rFonts w:hint="eastAsia"/>
                <w:sz w:val="24"/>
                <w:szCs w:val="24"/>
                <w:rtl/>
              </w:rPr>
              <w:t>לתוספת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השלישית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בשינויים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אלה</w:t>
            </w:r>
            <w:r w:rsidRPr="001725BD">
              <w:rPr>
                <w:sz w:val="24"/>
                <w:szCs w:val="24"/>
                <w:rtl/>
              </w:rPr>
              <w:t>: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cs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שחלות לגבי החייב בהיטל, יחולו לגבי </w:t>
            </w:r>
            <w:r w:rsidRPr="001725BD">
              <w:rPr>
                <w:rFonts w:hint="eastAsia"/>
                <w:sz w:val="24"/>
                <w:szCs w:val="24"/>
                <w:rtl/>
              </w:rPr>
              <w:t>בעלים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וכן</w:t>
            </w:r>
            <w:r w:rsidRPr="001725BD">
              <w:rPr>
                <w:sz w:val="24"/>
                <w:szCs w:val="24"/>
                <w:rtl/>
              </w:rPr>
              <w:t xml:space="preserve"> לגבי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</w:p>
        </w:tc>
      </w:tr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94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(2)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>במקום סעיף קטן (ה) יבוא</w:t>
            </w:r>
            <w:r w:rsidRPr="001725BD">
              <w:rPr>
                <w:sz w:val="24"/>
                <w:szCs w:val="24"/>
                <w:rtl/>
              </w:rPr>
              <w:t xml:space="preserve"> –</w:t>
            </w:r>
          </w:p>
        </w:tc>
      </w:tr>
      <w:tr w:rsidR="004A6E72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"(ה)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הגשת</w:t>
            </w:r>
            <w:r w:rsidRPr="001725BD">
              <w:rPr>
                <w:sz w:val="24"/>
                <w:szCs w:val="24"/>
                <w:rtl/>
              </w:rPr>
              <w:t xml:space="preserve"> ערר או ערעור לפי סעיף זה, </w:t>
            </w:r>
            <w:r w:rsidRPr="001725BD">
              <w:rPr>
                <w:rFonts w:hint="eastAsia"/>
                <w:sz w:val="24"/>
                <w:szCs w:val="24"/>
                <w:rtl/>
              </w:rPr>
              <w:t>לא</w:t>
            </w:r>
            <w:r w:rsidRPr="001725BD">
              <w:rPr>
                <w:sz w:val="24"/>
                <w:szCs w:val="24"/>
                <w:rtl/>
              </w:rPr>
              <w:t xml:space="preserve"> תעכב </w:t>
            </w:r>
            <w:r w:rsidRPr="001725BD">
              <w:rPr>
                <w:rFonts w:hint="eastAsia"/>
                <w:sz w:val="24"/>
                <w:szCs w:val="24"/>
                <w:rtl/>
              </w:rPr>
              <w:t>מתן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היתר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שלגביו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נקבעה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השומה</w:t>
            </w:r>
            <w:r w:rsidRPr="001725BD">
              <w:rPr>
                <w:sz w:val="24"/>
                <w:szCs w:val="24"/>
                <w:rtl/>
              </w:rPr>
              <w:t>.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והרשות הציבורית תשלם את חלק  שומת עלויות הבנייה שאינו שנוי במחלוקת במועד שנקבע בסעיף 70ז".</w:t>
            </w:r>
          </w:p>
        </w:tc>
      </w:tr>
    </w:tbl>
    <w:p w:rsidR="00F442DC" w:rsidRDefault="00F442DC" w:rsidP="00F442DC">
      <w:pPr>
        <w:rPr>
          <w:rtl/>
        </w:rPr>
      </w:pPr>
    </w:p>
    <w:p w:rsidR="004A6E72" w:rsidRDefault="004A6E72" w:rsidP="004A6E72">
      <w:pPr>
        <w:pStyle w:val="af6"/>
        <w:keepNext/>
        <w:rPr>
          <w:rtl/>
        </w:rPr>
      </w:pPr>
      <w:bookmarkStart w:id="69" w:name="_ETM_Q1_1227063"/>
      <w:bookmarkEnd w:id="69"/>
      <w:r>
        <w:rPr>
          <w:rtl/>
        </w:rPr>
        <w:t>היו"ר יואב קיש:</w:t>
      </w:r>
    </w:p>
    <w:p w:rsidR="004A6E72" w:rsidRDefault="004A6E72" w:rsidP="004A6E72">
      <w:pPr>
        <w:pStyle w:val="KeepWithNext"/>
        <w:rPr>
          <w:rtl/>
        </w:rPr>
      </w:pPr>
    </w:p>
    <w:p w:rsidR="004A6E72" w:rsidRDefault="004A6E72" w:rsidP="004A6E72">
      <w:pPr>
        <w:rPr>
          <w:rtl/>
        </w:rPr>
      </w:pPr>
      <w:r>
        <w:rPr>
          <w:rFonts w:hint="cs"/>
          <w:rtl/>
        </w:rPr>
        <w:t xml:space="preserve">דרך אגב, זה משהו שצריך לכתוב </w:t>
      </w:r>
      <w:bookmarkStart w:id="70" w:name="_ETM_Q1_1233007"/>
      <w:bookmarkEnd w:id="70"/>
      <w:r>
        <w:rPr>
          <w:rFonts w:hint="cs"/>
          <w:rtl/>
        </w:rPr>
        <w:t xml:space="preserve">בחוק? זה לא משהו שאמור להיות ברגע שיש מחלוקת על </w:t>
      </w:r>
      <w:bookmarkStart w:id="71" w:name="_ETM_Q1_1236776"/>
      <w:bookmarkEnd w:id="71"/>
      <w:r>
        <w:rPr>
          <w:rFonts w:hint="cs"/>
          <w:rtl/>
        </w:rPr>
        <w:t xml:space="preserve">סכום מסוים, אז על מה שאין מחלוקת משלמים, ועל מה </w:t>
      </w:r>
      <w:bookmarkStart w:id="72" w:name="_ETM_Q1_1235932"/>
      <w:bookmarkEnd w:id="72"/>
      <w:r>
        <w:rPr>
          <w:rFonts w:hint="cs"/>
          <w:rtl/>
        </w:rPr>
        <w:t xml:space="preserve">שיש הולכים למשפט. </w:t>
      </w:r>
    </w:p>
    <w:p w:rsidR="004A6E72" w:rsidRDefault="004A6E72" w:rsidP="004A6E72">
      <w:pPr>
        <w:rPr>
          <w:rtl/>
        </w:rPr>
      </w:pPr>
    </w:p>
    <w:p w:rsidR="004A6E72" w:rsidRDefault="004A6E72" w:rsidP="004A6E72">
      <w:pPr>
        <w:pStyle w:val="a4"/>
        <w:keepNext/>
        <w:rPr>
          <w:rtl/>
        </w:rPr>
      </w:pPr>
      <w:bookmarkStart w:id="73" w:name="_ETM_Q1_1245768"/>
      <w:bookmarkStart w:id="74" w:name="_ETM_Q1_1245795"/>
      <w:bookmarkEnd w:id="73"/>
      <w:bookmarkEnd w:id="74"/>
      <w:r>
        <w:rPr>
          <w:rtl/>
        </w:rPr>
        <w:t>גלעד קרן:</w:t>
      </w:r>
    </w:p>
    <w:p w:rsidR="004A6E72" w:rsidRDefault="004A6E72" w:rsidP="004A6E72">
      <w:pPr>
        <w:pStyle w:val="KeepWithNext"/>
        <w:rPr>
          <w:rtl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1872"/>
        <w:gridCol w:w="624"/>
        <w:gridCol w:w="3946"/>
      </w:tblGrid>
      <w:tr w:rsidR="004A6E72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A6E72" w:rsidRPr="001725BD" w:rsidRDefault="004A6E72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A6E72" w:rsidRPr="001725BD" w:rsidRDefault="004A6E72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תשלום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A6E72" w:rsidRPr="001725BD" w:rsidRDefault="004A6E72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ז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A6E72" w:rsidRPr="001725BD" w:rsidRDefault="004A6E72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תוך</w:t>
            </w:r>
            <w:r w:rsidRPr="001725BD">
              <w:rPr>
                <w:sz w:val="24"/>
                <w:szCs w:val="24"/>
                <w:rtl/>
              </w:rPr>
              <w:t xml:space="preserve"> 90 ימים מיום </w:t>
            </w:r>
            <w:r w:rsidRPr="001725BD">
              <w:rPr>
                <w:rFonts w:hint="eastAsia"/>
                <w:sz w:val="24"/>
                <w:szCs w:val="24"/>
                <w:rtl/>
              </w:rPr>
              <w:t>קבלת</w:t>
            </w:r>
            <w:r w:rsidRPr="001725BD">
              <w:rPr>
                <w:sz w:val="24"/>
                <w:szCs w:val="24"/>
                <w:rtl/>
              </w:rPr>
              <w:t xml:space="preserve"> היתר לבניית חלק ציבורי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בבניין</w:t>
            </w:r>
            <w:r w:rsidRPr="001725BD">
              <w:rPr>
                <w:sz w:val="24"/>
                <w:szCs w:val="24"/>
                <w:rtl/>
              </w:rPr>
              <w:t xml:space="preserve">, תשלם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לבעלים</w:t>
            </w:r>
            <w:r w:rsidRPr="001725BD">
              <w:rPr>
                <w:sz w:val="24"/>
                <w:szCs w:val="24"/>
                <w:rtl/>
              </w:rPr>
              <w:t xml:space="preserve"> 50% מ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בשומת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כאמור בסעיף 70ה, כנגד מתן ערובה מאת הבעלים בשיעור התשלום האמור,</w:t>
            </w:r>
            <w:r w:rsidRPr="001725BD">
              <w:rPr>
                <w:sz w:val="24"/>
                <w:szCs w:val="24"/>
                <w:rtl/>
              </w:rPr>
              <w:t xml:space="preserve"> ואת יתרת התשלום תשלם בתוך 90 ימים </w:t>
            </w:r>
            <w:r w:rsidRPr="001725BD">
              <w:rPr>
                <w:rFonts w:hint="eastAsia"/>
                <w:sz w:val="24"/>
                <w:szCs w:val="24"/>
                <w:rtl/>
              </w:rPr>
              <w:t>ממועד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השלמת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; תשלום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יכול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להיעשות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גם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בדרך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קיזוזו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מהיטל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השבחה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שחב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196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.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4A6E72" w:rsidRDefault="004A6E72" w:rsidP="004A6E72">
      <w:pPr>
        <w:rPr>
          <w:rtl/>
        </w:rPr>
      </w:pPr>
    </w:p>
    <w:p w:rsidR="004A6E72" w:rsidRDefault="004A6E72" w:rsidP="004A6E72">
      <w:pPr>
        <w:pStyle w:val="af6"/>
        <w:keepNext/>
        <w:rPr>
          <w:rtl/>
        </w:rPr>
      </w:pPr>
      <w:bookmarkStart w:id="75" w:name="_ETM_Q1_1275853"/>
      <w:bookmarkEnd w:id="75"/>
      <w:r>
        <w:rPr>
          <w:rtl/>
        </w:rPr>
        <w:t>היו"ר יואב קיש:</w:t>
      </w:r>
    </w:p>
    <w:p w:rsidR="004A6E72" w:rsidRDefault="004A6E72" w:rsidP="004A6E72">
      <w:pPr>
        <w:pStyle w:val="KeepWithNext"/>
        <w:rPr>
          <w:rtl/>
        </w:rPr>
      </w:pPr>
    </w:p>
    <w:p w:rsidR="004A6E72" w:rsidRDefault="004A6E72" w:rsidP="004A6E72">
      <w:pPr>
        <w:rPr>
          <w:rtl/>
        </w:rPr>
      </w:pPr>
      <w:r>
        <w:rPr>
          <w:rFonts w:hint="cs"/>
          <w:rtl/>
        </w:rPr>
        <w:t xml:space="preserve">הסכום הזה חייב במע"מ? צריך להוסיף מע"מ </w:t>
      </w:r>
      <w:bookmarkStart w:id="76" w:name="_ETM_Q1_1294206"/>
      <w:bookmarkEnd w:id="76"/>
      <w:r>
        <w:rPr>
          <w:rFonts w:hint="cs"/>
          <w:rtl/>
        </w:rPr>
        <w:t xml:space="preserve">לדעתי, כי הקבלן משלם פלוס מע"מ. </w:t>
      </w:r>
      <w:r w:rsidR="00412054">
        <w:rPr>
          <w:rFonts w:hint="cs"/>
          <w:rtl/>
        </w:rPr>
        <w:t>העירייה מקבלת מע"מ חזרה?</w:t>
      </w:r>
    </w:p>
    <w:p w:rsidR="00412054" w:rsidRDefault="00412054" w:rsidP="004A6E72">
      <w:pPr>
        <w:rPr>
          <w:rtl/>
        </w:rPr>
      </w:pPr>
      <w:bookmarkStart w:id="77" w:name="_ETM_Q1_1303475"/>
      <w:bookmarkStart w:id="78" w:name="_ETM_Q1_1303925"/>
      <w:bookmarkEnd w:id="77"/>
      <w:bookmarkEnd w:id="78"/>
    </w:p>
    <w:p w:rsidR="00412054" w:rsidRDefault="00412054" w:rsidP="00412054">
      <w:pPr>
        <w:pStyle w:val="a4"/>
        <w:keepNext/>
        <w:rPr>
          <w:rtl/>
        </w:rPr>
      </w:pPr>
      <w:r>
        <w:rPr>
          <w:rtl/>
        </w:rPr>
        <w:t>קריאות:</w:t>
      </w:r>
    </w:p>
    <w:p w:rsidR="00412054" w:rsidRDefault="00412054" w:rsidP="00412054">
      <w:pPr>
        <w:pStyle w:val="KeepWithNext"/>
        <w:rPr>
          <w:rtl/>
        </w:rPr>
      </w:pPr>
    </w:p>
    <w:p w:rsidR="00412054" w:rsidRDefault="00412054" w:rsidP="00412054">
      <w:pPr>
        <w:rPr>
          <w:rtl/>
        </w:rPr>
      </w:pPr>
      <w:r>
        <w:rPr>
          <w:rFonts w:hint="cs"/>
          <w:rtl/>
        </w:rPr>
        <w:t>לא.</w:t>
      </w:r>
      <w:bookmarkStart w:id="79" w:name="_ETM_Q1_1298605"/>
      <w:bookmarkEnd w:id="79"/>
    </w:p>
    <w:p w:rsidR="00412054" w:rsidRDefault="00412054" w:rsidP="00412054">
      <w:pPr>
        <w:rPr>
          <w:rtl/>
        </w:rPr>
      </w:pPr>
    </w:p>
    <w:p w:rsidR="00412054" w:rsidRDefault="00412054" w:rsidP="00412054">
      <w:pPr>
        <w:pStyle w:val="af6"/>
        <w:keepNext/>
        <w:rPr>
          <w:rtl/>
        </w:rPr>
      </w:pPr>
      <w:bookmarkStart w:id="80" w:name="_ETM_Q1_1299436"/>
      <w:bookmarkEnd w:id="80"/>
      <w:r>
        <w:rPr>
          <w:rtl/>
        </w:rPr>
        <w:t>היו"ר יואב קיש:</w:t>
      </w:r>
    </w:p>
    <w:p w:rsidR="00412054" w:rsidRDefault="00412054" w:rsidP="00412054">
      <w:pPr>
        <w:pStyle w:val="KeepWithNext"/>
        <w:rPr>
          <w:rtl/>
        </w:rPr>
      </w:pPr>
    </w:p>
    <w:p w:rsidR="00412054" w:rsidRDefault="00412054" w:rsidP="00412054">
      <w:pPr>
        <w:rPr>
          <w:rtl/>
        </w:rPr>
      </w:pPr>
      <w:r>
        <w:rPr>
          <w:rFonts w:hint="cs"/>
          <w:rtl/>
        </w:rPr>
        <w:t>אז</w:t>
      </w:r>
      <w:bookmarkStart w:id="81" w:name="_ETM_Q1_1303902"/>
      <w:bookmarkEnd w:id="81"/>
      <w:r>
        <w:rPr>
          <w:rFonts w:hint="cs"/>
          <w:rtl/>
        </w:rPr>
        <w:t xml:space="preserve"> גם המע"מ זו שאלה פה. הייתה פה שאלת הבהרה. כרגע צריך להיות ברור שאנחנו מדברים עלויות בנייה פלוס מע"מ. </w:t>
      </w:r>
    </w:p>
    <w:p w:rsidR="00412054" w:rsidRDefault="00412054" w:rsidP="00412054">
      <w:pPr>
        <w:rPr>
          <w:rtl/>
        </w:rPr>
      </w:pPr>
      <w:bookmarkStart w:id="82" w:name="_ETM_Q1_1322331"/>
      <w:bookmarkStart w:id="83" w:name="_ETM_Q1_1322627"/>
      <w:bookmarkEnd w:id="82"/>
      <w:bookmarkEnd w:id="83"/>
    </w:p>
    <w:p w:rsidR="00412054" w:rsidRDefault="00412054" w:rsidP="00412054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412054" w:rsidRDefault="00412054" w:rsidP="00412054">
      <w:pPr>
        <w:pStyle w:val="KeepWithNext"/>
        <w:rPr>
          <w:rtl/>
        </w:rPr>
      </w:pPr>
    </w:p>
    <w:tbl>
      <w:tblPr>
        <w:bidiVisual/>
        <w:tblW w:w="879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3804"/>
      </w:tblGrid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80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קטן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 xml:space="preserve">), </w:t>
            </w:r>
            <w:r w:rsidRPr="001725BD">
              <w:rPr>
                <w:rFonts w:hint="eastAsia"/>
                <w:sz w:val="24"/>
                <w:szCs w:val="24"/>
                <w:rtl/>
              </w:rPr>
              <w:t>נקבע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בהחלטה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חלוטה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שיעור</w:t>
            </w:r>
            <w:r w:rsidRPr="001725BD">
              <w:rPr>
                <w:sz w:val="24"/>
                <w:szCs w:val="24"/>
                <w:rtl/>
              </w:rPr>
              <w:t xml:space="preserve"> גבוה יותר של שומת עלויות בניה תשלם הרשות המקומית את יתרת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היא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חבה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באותה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עת</w:t>
            </w:r>
            <w:r w:rsidRPr="001725BD">
              <w:rPr>
                <w:sz w:val="24"/>
                <w:szCs w:val="24"/>
                <w:rtl/>
              </w:rPr>
              <w:t xml:space="preserve"> תוך 90 ימים ממועד קבלת </w:t>
            </w:r>
            <w:r w:rsidRPr="001725BD">
              <w:rPr>
                <w:rFonts w:hint="eastAsia"/>
                <w:sz w:val="24"/>
                <w:szCs w:val="24"/>
                <w:rtl/>
              </w:rPr>
              <w:t>ההחלטה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החלוטה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בתוספת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הפרשי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הצמדה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>וריבית</w:t>
            </w:r>
            <w:r w:rsidRPr="001725BD">
              <w:rPr>
                <w:sz w:val="24"/>
                <w:szCs w:val="24"/>
                <w:rtl/>
              </w:rPr>
              <w:t>;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80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האוצר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באישור ועדת הפנים והגנת הסביבה </w:t>
            </w:r>
            <w:r w:rsidRPr="001725BD">
              <w:rPr>
                <w:rFonts w:hint="eastAsia"/>
                <w:sz w:val="24"/>
                <w:szCs w:val="24"/>
                <w:rtl/>
              </w:rPr>
              <w:t>רשאי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בתקנות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קטן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 xml:space="preserve">), </w:t>
            </w:r>
            <w:r w:rsidRPr="001725BD">
              <w:rPr>
                <w:rFonts w:hint="eastAsia"/>
                <w:sz w:val="24"/>
                <w:szCs w:val="24"/>
                <w:rtl/>
              </w:rPr>
              <w:t>בדבר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הערובות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שאותם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תדרוש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להבטחת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מימוש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ול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אופן </w:t>
            </w:r>
            <w:r w:rsidRPr="001725BD">
              <w:rPr>
                <w:rFonts w:hint="eastAsia"/>
                <w:sz w:val="24"/>
                <w:szCs w:val="24"/>
                <w:rtl/>
              </w:rPr>
              <w:t>השבת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התשלום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בתוספת הצמדה וריבית </w:t>
            </w:r>
            <w:r w:rsidRPr="001725BD">
              <w:rPr>
                <w:rFonts w:hint="eastAsia"/>
                <w:sz w:val="24"/>
                <w:szCs w:val="24"/>
                <w:rtl/>
              </w:rPr>
              <w:t>אם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מומשה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בתנאים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ובמועדים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שיקבע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הצמדה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ותשלומי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פיגורים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ח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80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שונה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מדד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תשומות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שפרסמה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הלשכה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המרכזית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לסטטיסטיקה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בסמוך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לפני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מועד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התשלום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ז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לעומת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המדד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שפורסם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בסמוך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לפני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קביעת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באותו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ישתנה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החיוב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שיעור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שינוי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המדד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80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שילמה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במועד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ז</w:t>
            </w: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 xml:space="preserve">), </w:t>
            </w:r>
            <w:r w:rsidRPr="001725BD">
              <w:rPr>
                <w:rFonts w:hint="eastAsia"/>
                <w:sz w:val="24"/>
                <w:szCs w:val="24"/>
                <w:rtl/>
              </w:rPr>
              <w:t>ישולמו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בתוספת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תשלומי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פיגורים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כהגדרתם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בחוק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המקומיות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ריבית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והצמדה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תשלומי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חובה</w:t>
            </w:r>
            <w:r w:rsidRPr="001725BD">
              <w:rPr>
                <w:sz w:val="24"/>
                <w:szCs w:val="24"/>
                <w:rtl/>
              </w:rPr>
              <w:t xml:space="preserve">), </w:t>
            </w:r>
            <w:proofErr w:type="spellStart"/>
            <w:r w:rsidRPr="001725BD">
              <w:rPr>
                <w:rFonts w:hint="eastAsia"/>
                <w:sz w:val="24"/>
                <w:szCs w:val="24"/>
                <w:rtl/>
              </w:rPr>
              <w:t>התש</w:t>
            </w:r>
            <w:r w:rsidRPr="001725BD">
              <w:rPr>
                <w:sz w:val="24"/>
                <w:szCs w:val="24"/>
                <w:rtl/>
              </w:rPr>
              <w:t>"</w:t>
            </w:r>
            <w:r w:rsidRPr="001725BD">
              <w:rPr>
                <w:rFonts w:hint="eastAsia"/>
                <w:sz w:val="24"/>
                <w:szCs w:val="24"/>
                <w:rtl/>
              </w:rPr>
              <w:t>ם</w:t>
            </w:r>
            <w:proofErr w:type="spellEnd"/>
            <w:r w:rsidRPr="001725BD">
              <w:rPr>
                <w:sz w:val="24"/>
                <w:szCs w:val="24"/>
                <w:rtl/>
              </w:rPr>
              <w:t>–1980</w:t>
            </w:r>
            <w:r w:rsidRPr="001725BD">
              <w:rPr>
                <w:rFonts w:hint="eastAsia"/>
                <w:sz w:val="24"/>
                <w:szCs w:val="24"/>
                <w:rtl/>
              </w:rPr>
              <w:t>‏</w:t>
            </w:r>
            <w:r w:rsidRPr="001725BD">
              <w:rPr>
                <w:rStyle w:val="aff2"/>
                <w:rFonts w:hAnsi="HadasaMFO"/>
                <w:sz w:val="24"/>
                <w:szCs w:val="24"/>
                <w:rtl/>
              </w:rPr>
              <w:footnoteReference w:id="2"/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הקניית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ט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80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>, "</w:t>
            </w:r>
            <w:r w:rsidRPr="001725BD">
              <w:rPr>
                <w:rFonts w:hint="eastAsia"/>
                <w:sz w:val="24"/>
                <w:szCs w:val="24"/>
                <w:rtl/>
              </w:rPr>
              <w:t>השלמת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בנייה</w:t>
            </w:r>
            <w:r w:rsidRPr="001725BD">
              <w:rPr>
                <w:sz w:val="24"/>
                <w:szCs w:val="24"/>
                <w:rtl/>
              </w:rPr>
              <w:t xml:space="preserve">" – </w:t>
            </w:r>
            <w:r w:rsidRPr="001725BD">
              <w:rPr>
                <w:rFonts w:hint="eastAsia"/>
                <w:sz w:val="24"/>
                <w:szCs w:val="24"/>
                <w:rtl/>
              </w:rPr>
              <w:t>קבלת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אישור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המאשרת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הושלמה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בהתאם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להיתר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157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8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הושלמה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בנייתו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תוקנה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ותימסר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החזקה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בו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; </w:t>
            </w:r>
            <w:r w:rsidRPr="001725BD">
              <w:rPr>
                <w:rFonts w:hint="eastAsia"/>
                <w:sz w:val="24"/>
                <w:szCs w:val="24"/>
                <w:rtl/>
              </w:rPr>
              <w:t>אין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כדי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לגרוע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125 לחוק התכנון והבניה.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8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נקבעה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מפורשת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בתכנית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ולפיה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תוקנה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למדינה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26(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),</w:t>
            </w:r>
            <w:r w:rsidRPr="001725BD">
              <w:rPr>
                <w:rFonts w:hint="eastAsia"/>
                <w:sz w:val="24"/>
                <w:szCs w:val="24"/>
                <w:rtl/>
              </w:rPr>
              <w:t>יחולו</w:t>
            </w:r>
            <w:r w:rsidRPr="001725BD">
              <w:rPr>
                <w:sz w:val="24"/>
                <w:szCs w:val="24"/>
                <w:rtl/>
              </w:rPr>
              <w:t xml:space="preserve"> הוראות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סעיפים</w:t>
            </w:r>
            <w:r w:rsidRPr="001725BD">
              <w:rPr>
                <w:sz w:val="24"/>
                <w:szCs w:val="24"/>
                <w:rtl/>
              </w:rPr>
              <w:t xml:space="preserve"> 70א-70</w:t>
            </w:r>
            <w:r w:rsidRPr="001725BD">
              <w:rPr>
                <w:rFonts w:hint="cs"/>
                <w:sz w:val="24"/>
                <w:szCs w:val="24"/>
                <w:rtl/>
              </w:rPr>
              <w:t>ט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המדינה בשינויים </w:t>
            </w:r>
            <w:r w:rsidRPr="001725BD">
              <w:rPr>
                <w:rFonts w:hint="eastAsia"/>
                <w:sz w:val="24"/>
                <w:szCs w:val="24"/>
                <w:rtl/>
              </w:rPr>
              <w:t>המחויבים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ובמקום הרשות המקומית תבוא המדינה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412054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השפעת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שעבודים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י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80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ט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יחולו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126, </w:t>
            </w:r>
            <w:r w:rsidRPr="001725BD">
              <w:rPr>
                <w:rFonts w:hint="eastAsia"/>
                <w:sz w:val="24"/>
                <w:szCs w:val="24"/>
                <w:rtl/>
              </w:rPr>
              <w:t>ואולם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במקום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קטן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 xml:space="preserve">) </w:t>
            </w:r>
            <w:r w:rsidRPr="001725BD">
              <w:rPr>
                <w:rFonts w:hint="eastAsia"/>
                <w:sz w:val="24"/>
                <w:szCs w:val="24"/>
                <w:rtl/>
              </w:rPr>
              <w:t>יקראו</w:t>
            </w:r>
            <w:r w:rsidRPr="001725BD">
              <w:rPr>
                <w:sz w:val="24"/>
                <w:szCs w:val="24"/>
                <w:rtl/>
              </w:rPr>
              <w:t>:</w:t>
            </w:r>
          </w:p>
        </w:tc>
      </w:tr>
      <w:tr w:rsidR="00412054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412054" w:rsidRPr="001725BD" w:rsidRDefault="00412054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412054" w:rsidRPr="001725BD" w:rsidRDefault="00412054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04" w:type="dxa"/>
          </w:tcPr>
          <w:p w:rsidR="00412054" w:rsidRPr="001725BD" w:rsidRDefault="00412054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sz w:val="24"/>
                <w:szCs w:val="24"/>
                <w:rtl/>
              </w:rPr>
              <w:t>"(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שעבוד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שהיה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מגרש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ערב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הקניית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ט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תוקנה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כשהיא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נקייה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מהשעבוד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והוא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ימשיך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לחול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במגרש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בבניין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שאינו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>."</w:t>
            </w:r>
          </w:p>
        </w:tc>
      </w:tr>
    </w:tbl>
    <w:p w:rsidR="00412054" w:rsidRDefault="00412054" w:rsidP="00412054">
      <w:pPr>
        <w:rPr>
          <w:rtl/>
        </w:rPr>
      </w:pPr>
    </w:p>
    <w:p w:rsidR="00F442DC" w:rsidRDefault="00F442DC" w:rsidP="00F442DC">
      <w:pPr>
        <w:rPr>
          <w:rtl/>
        </w:rPr>
      </w:pPr>
    </w:p>
    <w:p w:rsidR="00F442DC" w:rsidRDefault="00412054" w:rsidP="0041205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2054" w:rsidRDefault="00412054" w:rsidP="00412054">
      <w:pPr>
        <w:pStyle w:val="KeepWithNext"/>
        <w:rPr>
          <w:rtl/>
        </w:rPr>
      </w:pPr>
    </w:p>
    <w:p w:rsidR="00412054" w:rsidRDefault="00412054" w:rsidP="00412054">
      <w:pPr>
        <w:rPr>
          <w:rtl/>
        </w:rPr>
      </w:pPr>
      <w:r>
        <w:rPr>
          <w:rFonts w:hint="cs"/>
          <w:rtl/>
        </w:rPr>
        <w:t xml:space="preserve">אני </w:t>
      </w:r>
      <w:bookmarkStart w:id="84" w:name="_ETM_Q1_1459451"/>
      <w:bookmarkEnd w:id="84"/>
      <w:r>
        <w:rPr>
          <w:rFonts w:hint="cs"/>
          <w:rtl/>
        </w:rPr>
        <w:t xml:space="preserve">לא מבין את זה. </w:t>
      </w:r>
    </w:p>
    <w:p w:rsidR="00F90DC5" w:rsidRDefault="00F90DC5" w:rsidP="00412054">
      <w:pPr>
        <w:rPr>
          <w:rtl/>
        </w:rPr>
      </w:pPr>
    </w:p>
    <w:p w:rsidR="00412054" w:rsidRDefault="00412054" w:rsidP="00412054">
      <w:pPr>
        <w:pStyle w:val="a4"/>
        <w:keepNext/>
        <w:rPr>
          <w:rtl/>
        </w:rPr>
      </w:pPr>
      <w:bookmarkStart w:id="85" w:name="_ETM_Q1_1458150"/>
      <w:bookmarkEnd w:id="85"/>
      <w:r>
        <w:rPr>
          <w:rtl/>
        </w:rPr>
        <w:t>תומר רוזנר:</w:t>
      </w:r>
    </w:p>
    <w:p w:rsidR="00412054" w:rsidRDefault="00412054" w:rsidP="00412054">
      <w:pPr>
        <w:pStyle w:val="KeepWithNext"/>
        <w:rPr>
          <w:rtl/>
        </w:rPr>
      </w:pPr>
    </w:p>
    <w:p w:rsidR="00412054" w:rsidRDefault="00412054" w:rsidP="00412054">
      <w:pPr>
        <w:rPr>
          <w:rtl/>
        </w:rPr>
      </w:pPr>
      <w:r>
        <w:rPr>
          <w:rFonts w:hint="cs"/>
          <w:rtl/>
        </w:rPr>
        <w:t xml:space="preserve">קבלן שיעבד את המגרש לצורך הבנק, </w:t>
      </w:r>
      <w:bookmarkStart w:id="86" w:name="_ETM_Q1_1460964"/>
      <w:bookmarkEnd w:id="86"/>
      <w:r>
        <w:rPr>
          <w:rFonts w:hint="cs"/>
          <w:rtl/>
        </w:rPr>
        <w:t xml:space="preserve">למשל, אז מקנים חלק לרשות המקומית, אני מקבל אותו נקי </w:t>
      </w:r>
      <w:bookmarkStart w:id="87" w:name="_ETM_Q1_1462366"/>
      <w:bookmarkEnd w:id="87"/>
      <w:r w:rsidR="000E3CF1">
        <w:rPr>
          <w:rFonts w:hint="cs"/>
          <w:rtl/>
        </w:rPr>
        <w:t>מהש</w:t>
      </w:r>
      <w:r>
        <w:rPr>
          <w:rFonts w:hint="cs"/>
          <w:rtl/>
        </w:rPr>
        <w:t xml:space="preserve">עבוד של הבנק. </w:t>
      </w:r>
    </w:p>
    <w:p w:rsidR="00412054" w:rsidRDefault="00412054" w:rsidP="00412054">
      <w:pPr>
        <w:rPr>
          <w:rtl/>
        </w:rPr>
      </w:pPr>
      <w:bookmarkStart w:id="88" w:name="_ETM_Q1_1471262"/>
      <w:bookmarkStart w:id="89" w:name="_ETM_Q1_1471554"/>
      <w:bookmarkEnd w:id="88"/>
      <w:bookmarkEnd w:id="89"/>
    </w:p>
    <w:p w:rsidR="00412054" w:rsidRDefault="00412054" w:rsidP="00412054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412054" w:rsidRDefault="00412054" w:rsidP="00412054">
      <w:pPr>
        <w:pStyle w:val="KeepWithNext"/>
        <w:rPr>
          <w:rtl/>
        </w:rPr>
      </w:pPr>
    </w:p>
    <w:p w:rsidR="00412054" w:rsidRDefault="00412054" w:rsidP="005424D9">
      <w:pPr>
        <w:rPr>
          <w:rtl/>
        </w:rPr>
      </w:pPr>
      <w:r>
        <w:rPr>
          <w:rFonts w:hint="cs"/>
          <w:rtl/>
        </w:rPr>
        <w:t>סעיף 126 מסביר את העניין הזה. ב</w:t>
      </w:r>
      <w:r w:rsidR="005424D9">
        <w:rPr>
          <w:rFonts w:hint="cs"/>
          <w:rtl/>
        </w:rPr>
        <w:t>א</w:t>
      </w:r>
      <w:r>
        <w:rPr>
          <w:rFonts w:hint="cs"/>
          <w:rtl/>
        </w:rPr>
        <w:t xml:space="preserve">יחוד </w:t>
      </w:r>
      <w:bookmarkStart w:id="90" w:name="_ETM_Q1_1471493"/>
      <w:bookmarkEnd w:id="90"/>
      <w:r>
        <w:rPr>
          <w:rFonts w:hint="cs"/>
          <w:rtl/>
        </w:rPr>
        <w:t xml:space="preserve">וחלוקה, למשל, השעבוד פשוט עובר למגרש </w:t>
      </w:r>
      <w:bookmarkStart w:id="91" w:name="_ETM_Q1_1477568"/>
      <w:bookmarkEnd w:id="91"/>
      <w:r>
        <w:rPr>
          <w:rFonts w:hint="cs"/>
          <w:rtl/>
        </w:rPr>
        <w:t xml:space="preserve">החדש, אמור להיות באותו שווי, וככה </w:t>
      </w:r>
      <w:r w:rsidR="005424D9">
        <w:rPr>
          <w:rFonts w:hint="cs"/>
          <w:rtl/>
        </w:rPr>
        <w:t xml:space="preserve">הוא לא נפגע. אנחנו </w:t>
      </w:r>
      <w:bookmarkStart w:id="92" w:name="_ETM_Q1_1481386"/>
      <w:bookmarkEnd w:id="92"/>
      <w:r w:rsidR="005424D9">
        <w:rPr>
          <w:rFonts w:hint="cs"/>
          <w:rtl/>
        </w:rPr>
        <w:t>גם כאן נוסיף ונדייק, שגם כאן - - -</w:t>
      </w:r>
    </w:p>
    <w:p w:rsidR="005424D9" w:rsidRDefault="005424D9" w:rsidP="00412054">
      <w:pPr>
        <w:rPr>
          <w:rtl/>
        </w:rPr>
      </w:pPr>
    </w:p>
    <w:p w:rsidR="005424D9" w:rsidRDefault="005424D9" w:rsidP="005424D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424D9" w:rsidRDefault="005424D9" w:rsidP="005424D9">
      <w:pPr>
        <w:pStyle w:val="KeepWithNext"/>
        <w:rPr>
          <w:rtl/>
        </w:rPr>
      </w:pPr>
    </w:p>
    <w:p w:rsidR="005424D9" w:rsidRDefault="005424D9" w:rsidP="008F7D40">
      <w:pPr>
        <w:rPr>
          <w:rtl/>
        </w:rPr>
      </w:pPr>
      <w:r>
        <w:rPr>
          <w:rFonts w:hint="cs"/>
          <w:rtl/>
        </w:rPr>
        <w:t xml:space="preserve">זה חייב </w:t>
      </w:r>
      <w:bookmarkStart w:id="93" w:name="_ETM_Q1_1480835"/>
      <w:bookmarkEnd w:id="93"/>
      <w:r>
        <w:rPr>
          <w:rFonts w:hint="cs"/>
          <w:rtl/>
        </w:rPr>
        <w:t xml:space="preserve">להיות על אותו פרינציפ </w:t>
      </w:r>
      <w:r>
        <w:rPr>
          <w:rtl/>
        </w:rPr>
        <w:t>–</w:t>
      </w:r>
      <w:r>
        <w:rPr>
          <w:rFonts w:hint="cs"/>
          <w:rtl/>
        </w:rPr>
        <w:t xml:space="preserve"> או שמקבלים את אישור הבנק, </w:t>
      </w:r>
      <w:bookmarkStart w:id="94" w:name="_ETM_Q1_1485750"/>
      <w:bookmarkEnd w:id="94"/>
      <w:r>
        <w:rPr>
          <w:rFonts w:hint="cs"/>
          <w:rtl/>
        </w:rPr>
        <w:t xml:space="preserve">או שלא פוגעים בשווי של השעבוד שלו. נא להגדיר בצורה </w:t>
      </w:r>
      <w:bookmarkStart w:id="95" w:name="_ETM_Q1_1499445"/>
      <w:bookmarkEnd w:id="95"/>
      <w:r>
        <w:rPr>
          <w:rFonts w:hint="cs"/>
          <w:rtl/>
        </w:rPr>
        <w:t xml:space="preserve">ברורה. </w:t>
      </w:r>
    </w:p>
    <w:p w:rsidR="005424D9" w:rsidRDefault="005424D9" w:rsidP="005424D9">
      <w:pPr>
        <w:rPr>
          <w:rtl/>
        </w:rPr>
      </w:pPr>
    </w:p>
    <w:p w:rsidR="005424D9" w:rsidRDefault="005424D9" w:rsidP="005424D9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5424D9" w:rsidRDefault="005424D9" w:rsidP="005424D9">
      <w:pPr>
        <w:pStyle w:val="KeepWithNext"/>
        <w:rPr>
          <w:rtl/>
        </w:rPr>
      </w:pPr>
    </w:p>
    <w:p w:rsidR="005424D9" w:rsidRDefault="005424D9" w:rsidP="005424D9">
      <w:pPr>
        <w:rPr>
          <w:rtl/>
        </w:rPr>
      </w:pPr>
      <w:r>
        <w:rPr>
          <w:rFonts w:hint="cs"/>
          <w:rtl/>
        </w:rPr>
        <w:t xml:space="preserve">זה ייעשה בצורה של מכתב החרגה פשוט. </w:t>
      </w:r>
    </w:p>
    <w:p w:rsidR="005424D9" w:rsidRDefault="005424D9" w:rsidP="005424D9">
      <w:pPr>
        <w:rPr>
          <w:rtl/>
        </w:rPr>
      </w:pPr>
      <w:bookmarkStart w:id="96" w:name="_ETM_Q1_1500825"/>
      <w:bookmarkEnd w:id="96"/>
    </w:p>
    <w:p w:rsidR="005424D9" w:rsidRDefault="005424D9" w:rsidP="005424D9">
      <w:pPr>
        <w:pStyle w:val="af6"/>
        <w:keepNext/>
        <w:rPr>
          <w:rtl/>
        </w:rPr>
      </w:pPr>
      <w:bookmarkStart w:id="97" w:name="_ETM_Q1_1501099"/>
      <w:bookmarkEnd w:id="97"/>
      <w:r>
        <w:rPr>
          <w:rtl/>
        </w:rPr>
        <w:t>היו"ר יואב קיש:</w:t>
      </w:r>
    </w:p>
    <w:p w:rsidR="005424D9" w:rsidRDefault="005424D9" w:rsidP="005424D9">
      <w:pPr>
        <w:pStyle w:val="KeepWithNext"/>
        <w:rPr>
          <w:rtl/>
        </w:rPr>
      </w:pPr>
    </w:p>
    <w:p w:rsidR="005424D9" w:rsidRDefault="005424D9" w:rsidP="005424D9">
      <w:pPr>
        <w:rPr>
          <w:rtl/>
        </w:rPr>
      </w:pPr>
      <w:r>
        <w:rPr>
          <w:rFonts w:hint="cs"/>
          <w:rtl/>
        </w:rPr>
        <w:t xml:space="preserve">בגלל שתכנית ההשבחה, לפי מה </w:t>
      </w:r>
      <w:bookmarkStart w:id="98" w:name="_ETM_Q1_1510956"/>
      <w:bookmarkEnd w:id="98"/>
      <w:r>
        <w:rPr>
          <w:rFonts w:hint="cs"/>
          <w:rtl/>
        </w:rPr>
        <w:t xml:space="preserve">שאני מבין שהסבירו לי פה מנציגי האוצר. מה שהם אומרים זה כך </w:t>
      </w:r>
      <w:r>
        <w:rPr>
          <w:rtl/>
        </w:rPr>
        <w:t>–</w:t>
      </w:r>
      <w:r>
        <w:rPr>
          <w:rFonts w:hint="cs"/>
          <w:rtl/>
        </w:rPr>
        <w:t xml:space="preserve"> מכיוון שזה הכול כפוף לתכנית משביחה, לצורך </w:t>
      </w:r>
      <w:bookmarkStart w:id="99" w:name="_ETM_Q1_1532422"/>
      <w:bookmarkEnd w:id="99"/>
      <w:r>
        <w:rPr>
          <w:rFonts w:hint="cs"/>
          <w:rtl/>
        </w:rPr>
        <w:t xml:space="preserve">העניין כמו איחוד וחלוקה, </w:t>
      </w:r>
      <w:r w:rsidR="000E3CF1">
        <w:rPr>
          <w:rFonts w:hint="cs"/>
          <w:rtl/>
        </w:rPr>
        <w:t xml:space="preserve">הם ייקחו את המודל של </w:t>
      </w:r>
      <w:bookmarkStart w:id="100" w:name="_ETM_Q1_1533039"/>
      <w:bookmarkEnd w:id="100"/>
      <w:r w:rsidR="000E3CF1">
        <w:rPr>
          <w:rFonts w:hint="cs"/>
          <w:rtl/>
        </w:rPr>
        <w:t xml:space="preserve">איחוד וחלוקה שגם שם יכול להיות מצב כזה, אין מכתבי </w:t>
      </w:r>
      <w:bookmarkStart w:id="101" w:name="_ETM_Q1_1536121"/>
      <w:bookmarkEnd w:id="101"/>
      <w:r w:rsidR="000E3CF1">
        <w:rPr>
          <w:rFonts w:hint="cs"/>
          <w:rtl/>
        </w:rPr>
        <w:t xml:space="preserve">החרגה מהבנק בסיטואציה הזו. מכיוון שההשבחה לנכס </w:t>
      </w:r>
      <w:bookmarkStart w:id="102" w:name="_ETM_Q1_1540155"/>
      <w:bookmarkEnd w:id="102"/>
      <w:r w:rsidR="000E3CF1">
        <w:rPr>
          <w:rFonts w:hint="cs"/>
          <w:rtl/>
        </w:rPr>
        <w:t xml:space="preserve">הספציפי גם באיחוד וחלוקה, וגם במקרה הזה, הוא מה </w:t>
      </w:r>
      <w:bookmarkStart w:id="103" w:name="_ETM_Q1_1546964"/>
      <w:bookmarkEnd w:id="103"/>
      <w:r w:rsidR="000E3CF1">
        <w:rPr>
          <w:rFonts w:hint="cs"/>
          <w:rtl/>
        </w:rPr>
        <w:t xml:space="preserve">שנקרא, בכל מקרה השווי שלו עולה, אזי, אפשר יהיה </w:t>
      </w:r>
      <w:proofErr w:type="spellStart"/>
      <w:r w:rsidR="000E3CF1">
        <w:rPr>
          <w:rFonts w:hint="cs"/>
          <w:rtl/>
        </w:rPr>
        <w:t>להחריג</w:t>
      </w:r>
      <w:proofErr w:type="spellEnd"/>
      <w:r w:rsidR="000E3CF1">
        <w:rPr>
          <w:rFonts w:hint="cs"/>
          <w:rtl/>
        </w:rPr>
        <w:t xml:space="preserve"> </w:t>
      </w:r>
      <w:bookmarkStart w:id="104" w:name="_ETM_Q1_1548761"/>
      <w:bookmarkEnd w:id="104"/>
      <w:r w:rsidR="000E3CF1">
        <w:rPr>
          <w:rFonts w:hint="cs"/>
          <w:rtl/>
        </w:rPr>
        <w:t xml:space="preserve">בצורה אוטומטית את החלק הציבורי. </w:t>
      </w:r>
    </w:p>
    <w:p w:rsidR="00F442DC" w:rsidRDefault="00F442DC" w:rsidP="00F442DC">
      <w:pPr>
        <w:rPr>
          <w:rtl/>
        </w:rPr>
      </w:pPr>
    </w:p>
    <w:p w:rsidR="000E3CF1" w:rsidRDefault="000E3CF1" w:rsidP="000E3CF1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0E3CF1" w:rsidRDefault="000E3CF1" w:rsidP="000E3CF1">
      <w:pPr>
        <w:pStyle w:val="KeepWithNext"/>
        <w:rPr>
          <w:rtl/>
        </w:rPr>
      </w:pPr>
    </w:p>
    <w:p w:rsidR="0014274A" w:rsidRDefault="0014274A" w:rsidP="0014274A">
      <w:pPr>
        <w:rPr>
          <w:rtl/>
        </w:rPr>
      </w:pPr>
      <w:r>
        <w:rPr>
          <w:rFonts w:hint="cs"/>
          <w:rtl/>
        </w:rPr>
        <w:t xml:space="preserve">מניסיון שלי, </w:t>
      </w:r>
      <w:r w:rsidR="000E3CF1">
        <w:rPr>
          <w:rFonts w:hint="cs"/>
          <w:rtl/>
        </w:rPr>
        <w:t>בנק שמלווה פרויקט דורש - - -</w:t>
      </w:r>
    </w:p>
    <w:p w:rsidR="000E3CF1" w:rsidRDefault="000E3CF1" w:rsidP="0014274A">
      <w:pPr>
        <w:rPr>
          <w:rtl/>
        </w:rPr>
      </w:pPr>
    </w:p>
    <w:p w:rsidR="000E3CF1" w:rsidRDefault="000E3CF1" w:rsidP="000E3CF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>מניסיון שלי, גם הבנקים כפופים לחוק מדינת ישראל, אמנם לא תמיד אבל בדרך כלל.</w:t>
      </w:r>
    </w:p>
    <w:p w:rsidR="0014274A" w:rsidRDefault="0014274A" w:rsidP="0014274A">
      <w:pPr>
        <w:rPr>
          <w:rtl/>
        </w:rPr>
      </w:pPr>
    </w:p>
    <w:p w:rsidR="000E3CF1" w:rsidRDefault="000E3CF1" w:rsidP="000E3CF1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0E3CF1" w:rsidRDefault="000E3CF1" w:rsidP="000E3CF1">
      <w:pPr>
        <w:pStyle w:val="KeepWithNext"/>
        <w:rPr>
          <w:rtl/>
        </w:rPr>
      </w:pPr>
    </w:p>
    <w:p w:rsidR="0014274A" w:rsidRDefault="0014274A" w:rsidP="0014274A">
      <w:pPr>
        <w:rPr>
          <w:rtl/>
        </w:rPr>
      </w:pPr>
      <w:r>
        <w:rPr>
          <w:rFonts w:hint="cs"/>
          <w:rtl/>
        </w:rPr>
        <w:t xml:space="preserve">זה סעיף חוק קיים. </w:t>
      </w:r>
    </w:p>
    <w:p w:rsidR="0014274A" w:rsidRDefault="0014274A" w:rsidP="0014274A">
      <w:pPr>
        <w:rPr>
          <w:rtl/>
        </w:rPr>
      </w:pPr>
    </w:p>
    <w:p w:rsidR="0014274A" w:rsidRDefault="000E3CF1" w:rsidP="000E3CF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 xml:space="preserve">אנחנו משכפלים את המודל של איחוד </w:t>
      </w:r>
      <w:bookmarkStart w:id="105" w:name="_ETM_Q1_1574740"/>
      <w:bookmarkEnd w:id="105"/>
      <w:r>
        <w:rPr>
          <w:rFonts w:hint="cs"/>
          <w:rtl/>
        </w:rPr>
        <w:t xml:space="preserve">וחלוקה, אתה מוזמן לבדוק את העניין המשפטי הזה אצלכם, אבל </w:t>
      </w:r>
      <w:bookmarkStart w:id="106" w:name="_ETM_Q1_1579297"/>
      <w:bookmarkEnd w:id="106"/>
      <w:r>
        <w:rPr>
          <w:rFonts w:hint="cs"/>
          <w:rtl/>
        </w:rPr>
        <w:t xml:space="preserve">זה מודל קיים שמשוכפל גם לפה. </w:t>
      </w:r>
    </w:p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 xml:space="preserve">אנחנו </w:t>
      </w:r>
      <w:bookmarkStart w:id="107" w:name="_ETM_Q1_1580519"/>
      <w:bookmarkEnd w:id="107"/>
      <w:r>
        <w:rPr>
          <w:rFonts w:hint="cs"/>
          <w:rtl/>
        </w:rPr>
        <w:t xml:space="preserve">נבהיר את העניין. </w:t>
      </w:r>
    </w:p>
    <w:p w:rsidR="000E3CF1" w:rsidRDefault="000E3CF1" w:rsidP="000E3CF1">
      <w:pPr>
        <w:rPr>
          <w:rtl/>
        </w:rPr>
      </w:pPr>
      <w:bookmarkStart w:id="108" w:name="_ETM_Q1_1583586"/>
      <w:bookmarkEnd w:id="108"/>
    </w:p>
    <w:p w:rsidR="000E3CF1" w:rsidRDefault="000E3CF1" w:rsidP="000E3CF1">
      <w:pPr>
        <w:pStyle w:val="a4"/>
        <w:keepNext/>
        <w:rPr>
          <w:rtl/>
        </w:rPr>
      </w:pPr>
      <w:bookmarkStart w:id="109" w:name="_ETM_Q1_1583635"/>
      <w:bookmarkEnd w:id="109"/>
      <w:r>
        <w:rPr>
          <w:rtl/>
        </w:rPr>
        <w:t>גלעד קרן:</w:t>
      </w:r>
    </w:p>
    <w:p w:rsidR="000E3CF1" w:rsidRDefault="000E3CF1" w:rsidP="000E3CF1">
      <w:pPr>
        <w:pStyle w:val="KeepWithNext"/>
        <w:rPr>
          <w:rtl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3322"/>
      </w:tblGrid>
      <w:tr w:rsidR="000E3CF1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רישום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בפנקסי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המקרקעין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יא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39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ירשם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הרשות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המקומית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בפנקסי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המקרקעין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אלא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לאחר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ששילמה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לבעלים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עלויות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הבנייה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סעיפים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ז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</w:t>
            </w:r>
            <w:r w:rsidRPr="001725BD">
              <w:rPr>
                <w:rFonts w:hint="cs"/>
                <w:sz w:val="24"/>
                <w:szCs w:val="24"/>
                <w:rtl/>
              </w:rPr>
              <w:t>-</w:t>
            </w:r>
            <w:r w:rsidRPr="001725BD">
              <w:rPr>
                <w:sz w:val="24"/>
                <w:szCs w:val="24"/>
                <w:rtl/>
              </w:rPr>
              <w:t>70</w:t>
            </w:r>
            <w:r w:rsidRPr="001725BD">
              <w:rPr>
                <w:rFonts w:hint="eastAsia"/>
                <w:sz w:val="24"/>
                <w:szCs w:val="24"/>
                <w:rtl/>
              </w:rPr>
              <w:t>ח</w:t>
            </w:r>
            <w:r w:rsidRPr="001725BD">
              <w:rPr>
                <w:sz w:val="24"/>
                <w:szCs w:val="24"/>
                <w:rtl/>
              </w:rPr>
              <w:t>.</w:t>
            </w:r>
          </w:p>
        </w:tc>
      </w:tr>
      <w:tr w:rsidR="000E3CF1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94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האוצר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בהסכמת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המשפטים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רשאי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לקבוע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בתקנות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אופן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רישום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הבעלות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שהוקנתה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לפי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ואת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ההליכים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בקשר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לרישומה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וכן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בדבר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רישום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הערות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בפנקסי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המקרקעין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וההליכים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בקשר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לרישומן</w:t>
            </w:r>
            <w:r w:rsidRPr="001725BD">
              <w:rPr>
                <w:sz w:val="24"/>
                <w:szCs w:val="24"/>
                <w:rtl/>
              </w:rPr>
              <w:t>.";</w:t>
            </w:r>
          </w:p>
        </w:tc>
      </w:tr>
      <w:tr w:rsidR="000E3CF1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0E3CF1" w:rsidRPr="001725BD" w:rsidRDefault="000E3CF1" w:rsidP="003B5AB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0E3CF1" w:rsidRPr="001725BD" w:rsidRDefault="000E3CF1" w:rsidP="003B5AB1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שינוי ייעוד</w:t>
            </w: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70יב.</w:t>
            </w:r>
          </w:p>
        </w:tc>
        <w:tc>
          <w:tcPr>
            <w:tcW w:w="3946" w:type="dxa"/>
            <w:gridSpan w:val="2"/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הוקנה חלק ציבורי לפי סימן זה, בתכנית שאינה תכנית לפי פרק ג' סימן ז'  יחולו הוראות אלו:</w:t>
            </w:r>
          </w:p>
        </w:tc>
      </w:tr>
      <w:tr w:rsidR="000E3CF1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0E3CF1" w:rsidRPr="008F7D40" w:rsidRDefault="000E3CF1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עמדת הממשלה : יש לאפשר שינוי ייעוד לאחר 10 שנים מיום ההקניה לרשות המקומית</w:t>
            </w: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22" w:type="dxa"/>
          </w:tcPr>
          <w:p w:rsidR="000E3CF1" w:rsidRPr="008F7D40" w:rsidRDefault="000E3CF1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(א)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cs"/>
                <w:sz w:val="24"/>
                <w:szCs w:val="24"/>
                <w:rtl/>
              </w:rPr>
              <w:t>לא תאושר תכנית לשינוי ייעודו לשימוש שאינו ציבורי, אלא לאחר שחלפו 25 שנים לפחות ממועד ההקניה כאמור בסעיף 70ט;</w:t>
            </w:r>
            <w:r w:rsidRPr="008F7D40">
              <w:rPr>
                <w:sz w:val="24"/>
                <w:szCs w:val="24"/>
              </w:rPr>
              <w:t xml:space="preserve"> </w:t>
            </w:r>
            <w:r w:rsidRPr="008F7D40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0E3CF1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0E3CF1" w:rsidRPr="008F7D40" w:rsidRDefault="000E3CF1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8F7D40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22" w:type="dxa"/>
          </w:tcPr>
          <w:p w:rsidR="000E3CF1" w:rsidRPr="008F7D40" w:rsidRDefault="000E3CF1" w:rsidP="003B5AB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F7D40">
              <w:rPr>
                <w:rFonts w:hint="cs"/>
                <w:sz w:val="24"/>
                <w:szCs w:val="24"/>
                <w:rtl/>
              </w:rPr>
              <w:t>(ב)</w:t>
            </w:r>
            <w:r w:rsidRPr="008F7D40">
              <w:rPr>
                <w:sz w:val="24"/>
                <w:szCs w:val="24"/>
                <w:rtl/>
              </w:rPr>
              <w:tab/>
            </w:r>
            <w:r w:rsidRPr="008F7D40">
              <w:rPr>
                <w:rFonts w:hint="cs"/>
                <w:sz w:val="24"/>
                <w:szCs w:val="24"/>
                <w:rtl/>
              </w:rPr>
              <w:t>בחלוף 25 שנים כאמור בסעיף קטן (א), ניתן יהיה לשנות את ייעודם לפי הוראות חוק זה, באישור הוועדה המחוזית.</w:t>
            </w:r>
          </w:p>
        </w:tc>
      </w:tr>
      <w:tr w:rsidR="000E3CF1" w:rsidRPr="001725BD" w:rsidTr="00F90DC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:rsidR="000E3CF1" w:rsidRPr="001725BD" w:rsidRDefault="000E3CF1" w:rsidP="003B5AB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0E3CF1" w:rsidRPr="001725BD" w:rsidRDefault="000E3CF1" w:rsidP="003B5AB1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הוראות בתקנון בית משותף</w:t>
            </w: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70יג.</w:t>
            </w:r>
          </w:p>
        </w:tc>
        <w:tc>
          <w:tcPr>
            <w:tcW w:w="3946" w:type="dxa"/>
            <w:gridSpan w:val="2"/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 xml:space="preserve">הוראות שנקבעו בתקנון כאמור בסעיף 61 לחוק המקרקעין, תשכ"ט </w:t>
            </w:r>
            <w:r w:rsidRPr="001725BD">
              <w:rPr>
                <w:sz w:val="24"/>
                <w:szCs w:val="24"/>
                <w:rtl/>
              </w:rPr>
              <w:t>–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1969  החלות על חלק ציבורי שהוקנה לרשות המקומית כוחן יפה מהוראות כל הסכם בעניינים כאמור.</w:t>
            </w:r>
          </w:p>
        </w:tc>
      </w:tr>
    </w:tbl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f6"/>
        <w:keepNext/>
        <w:rPr>
          <w:rtl/>
        </w:rPr>
      </w:pPr>
      <w:bookmarkStart w:id="110" w:name="_ETM_Q1_1656963"/>
      <w:bookmarkEnd w:id="110"/>
      <w:r>
        <w:rPr>
          <w:rtl/>
        </w:rPr>
        <w:t>היו"ר יואב קיש: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 xml:space="preserve">על זה יש הסתייגות בממשלה, או רק </w:t>
      </w:r>
      <w:bookmarkStart w:id="111" w:name="_ETM_Q1_1658933"/>
      <w:bookmarkEnd w:id="111"/>
      <w:r>
        <w:rPr>
          <w:rFonts w:hint="cs"/>
          <w:rtl/>
        </w:rPr>
        <w:t>ה-25 שנים שהיה קודם?</w:t>
      </w:r>
    </w:p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>לא, ה-25.</w:t>
      </w:r>
    </w:p>
    <w:p w:rsidR="000E3CF1" w:rsidRDefault="000E3CF1" w:rsidP="000E3CF1">
      <w:pPr>
        <w:rPr>
          <w:rtl/>
        </w:rPr>
      </w:pPr>
      <w:bookmarkStart w:id="112" w:name="_ETM_Q1_1662930"/>
      <w:bookmarkStart w:id="113" w:name="_ETM_Q1_1663210"/>
      <w:bookmarkEnd w:id="112"/>
      <w:bookmarkEnd w:id="113"/>
    </w:p>
    <w:p w:rsidR="000E3CF1" w:rsidRDefault="000E3CF1" w:rsidP="000E3CF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 xml:space="preserve">מפה אנחנו עוד פעם בהסכמות. </w:t>
      </w:r>
    </w:p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0E3CF1" w:rsidRDefault="000E3CF1" w:rsidP="000E3CF1">
      <w:pPr>
        <w:pStyle w:val="KeepWithNext"/>
        <w:rPr>
          <w:rtl/>
        </w:rPr>
      </w:pPr>
    </w:p>
    <w:p w:rsidR="000E3CF1" w:rsidRDefault="000E3CF1" w:rsidP="000E3CF1">
      <w:pPr>
        <w:rPr>
          <w:rtl/>
        </w:rPr>
      </w:pPr>
      <w:r>
        <w:rPr>
          <w:rFonts w:hint="cs"/>
          <w:rtl/>
        </w:rPr>
        <w:t xml:space="preserve">יש </w:t>
      </w:r>
      <w:bookmarkStart w:id="114" w:name="_ETM_Q1_1663581"/>
      <w:bookmarkEnd w:id="114"/>
      <w:r>
        <w:rPr>
          <w:rFonts w:hint="cs"/>
          <w:rtl/>
        </w:rPr>
        <w:t xml:space="preserve">לנו איזושהי מחשבה שנייה על הסעיף הזה, מכיוון שאנחנו לא </w:t>
      </w:r>
      <w:bookmarkStart w:id="115" w:name="_ETM_Q1_1670073"/>
      <w:bookmarkEnd w:id="115"/>
      <w:r>
        <w:rPr>
          <w:rFonts w:hint="cs"/>
          <w:rtl/>
        </w:rPr>
        <w:t xml:space="preserve">בטוחים שהוא נחוץ. נדבר על זה. </w:t>
      </w:r>
    </w:p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0E3CF1" w:rsidRDefault="000E3CF1" w:rsidP="000E3CF1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4088"/>
      </w:tblGrid>
      <w:tr w:rsidR="000E3CF1" w:rsidRPr="001725BD" w:rsidTr="00F90DC5">
        <w:trPr>
          <w:cantSplit/>
          <w:trHeight w:val="60"/>
        </w:trPr>
        <w:tc>
          <w:tcPr>
            <w:tcW w:w="1870" w:type="dxa"/>
          </w:tcPr>
          <w:p w:rsidR="000E3CF1" w:rsidRPr="001725BD" w:rsidRDefault="000E3CF1" w:rsidP="003B5AB1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0E3CF1" w:rsidRPr="001725BD" w:rsidRDefault="000E3CF1" w:rsidP="003B5AB1">
            <w:pPr>
              <w:pStyle w:val="TableInnerSideHeading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הוראות החלות על הקניית בעלות</w:t>
            </w: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70יג.</w:t>
            </w:r>
          </w:p>
        </w:tc>
        <w:tc>
          <w:tcPr>
            <w:tcW w:w="4088" w:type="dxa"/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(א)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>הוראות הדין לעניין תכנית איחוד וחלוקה כמשמעותה בסימן ז' יחולו  על הקניית הבעלות בחלק הציבורי לפי סימן זה, ככל שלא נקבעה בו הוראה אחרת.</w:t>
            </w:r>
          </w:p>
        </w:tc>
      </w:tr>
      <w:tr w:rsidR="000E3CF1" w:rsidRPr="001725BD" w:rsidTr="00F90DC5">
        <w:trPr>
          <w:cantSplit/>
          <w:trHeight w:val="60"/>
        </w:trPr>
        <w:tc>
          <w:tcPr>
            <w:tcW w:w="1870" w:type="dxa"/>
          </w:tcPr>
          <w:p w:rsidR="000E3CF1" w:rsidRPr="001725BD" w:rsidRDefault="000E3CF1" w:rsidP="003B5AB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E3CF1" w:rsidRPr="001725BD" w:rsidRDefault="000E3CF1" w:rsidP="003B5AB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88" w:type="dxa"/>
          </w:tcPr>
          <w:p w:rsidR="000E3CF1" w:rsidRPr="001725BD" w:rsidRDefault="000E3CF1" w:rsidP="003B5AB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(ב)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cs"/>
                <w:sz w:val="24"/>
                <w:szCs w:val="24"/>
                <w:rtl/>
              </w:rPr>
              <w:t>אין בהוראות סימן זה לשלול הקנייה של חלק בבניין בדרך של הפקעה.</w:t>
            </w:r>
          </w:p>
        </w:tc>
      </w:tr>
    </w:tbl>
    <w:p w:rsidR="000E3CF1" w:rsidRDefault="000E3CF1" w:rsidP="000E3CF1">
      <w:pPr>
        <w:rPr>
          <w:rtl/>
        </w:rPr>
      </w:pPr>
    </w:p>
    <w:p w:rsidR="000E3CF1" w:rsidRDefault="000E3CF1" w:rsidP="000E3CF1">
      <w:pPr>
        <w:pStyle w:val="a4"/>
        <w:keepNext/>
        <w:rPr>
          <w:rtl/>
        </w:rPr>
      </w:pPr>
      <w:bookmarkStart w:id="116" w:name="_ETM_Q1_1705232"/>
      <w:bookmarkEnd w:id="116"/>
      <w:r>
        <w:rPr>
          <w:rtl/>
        </w:rPr>
        <w:t>תומר רוזנר:</w:t>
      </w:r>
    </w:p>
    <w:p w:rsidR="000E3CF1" w:rsidRDefault="000E3CF1" w:rsidP="000E3CF1">
      <w:pPr>
        <w:pStyle w:val="KeepWithNext"/>
        <w:rPr>
          <w:rtl/>
        </w:rPr>
      </w:pPr>
    </w:p>
    <w:p w:rsidR="00A61988" w:rsidRDefault="00A61988" w:rsidP="009B3D83">
      <w:pPr>
        <w:rPr>
          <w:rtl/>
        </w:rPr>
      </w:pPr>
      <w:r>
        <w:rPr>
          <w:rFonts w:hint="cs"/>
          <w:rtl/>
        </w:rPr>
        <w:t xml:space="preserve">כדי להקנות </w:t>
      </w:r>
      <w:r w:rsidR="000E3CF1">
        <w:rPr>
          <w:rFonts w:hint="cs"/>
          <w:rtl/>
        </w:rPr>
        <w:t xml:space="preserve">חלק ציבורי במגרש או </w:t>
      </w:r>
      <w:bookmarkStart w:id="117" w:name="_ETM_Q1_1712053"/>
      <w:bookmarkEnd w:id="117"/>
      <w:r w:rsidR="000E3CF1">
        <w:rPr>
          <w:rFonts w:hint="cs"/>
          <w:rtl/>
        </w:rPr>
        <w:t xml:space="preserve">בבניין, כיום בחוק התכנון והבנייה קיימים שני מסלולים </w:t>
      </w:r>
      <w:bookmarkStart w:id="118" w:name="_ETM_Q1_1712001"/>
      <w:bookmarkEnd w:id="118"/>
      <w:r w:rsidR="000E3CF1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מסלול </w:t>
      </w:r>
      <w:r w:rsidR="000E3CF1">
        <w:rPr>
          <w:rFonts w:hint="cs"/>
          <w:rtl/>
        </w:rPr>
        <w:t>של איחוד ו</w:t>
      </w:r>
      <w:r>
        <w:rPr>
          <w:rFonts w:hint="cs"/>
          <w:rtl/>
        </w:rPr>
        <w:t xml:space="preserve">חלוקה ומסלול </w:t>
      </w:r>
      <w:r w:rsidR="000E3CF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E3CF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הפקעה, </w:t>
      </w:r>
      <w:r w:rsidR="000E3CF1">
        <w:rPr>
          <w:rFonts w:hint="cs"/>
          <w:rtl/>
        </w:rPr>
        <w:t>ש</w:t>
      </w:r>
      <w:r>
        <w:rPr>
          <w:rFonts w:hint="cs"/>
          <w:rtl/>
        </w:rPr>
        <w:t xml:space="preserve">משתמשים </w:t>
      </w:r>
      <w:r w:rsidR="000E3CF1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לא במקרה שאנחנו מדברים עליו כאן. </w:t>
      </w:r>
      <w:r w:rsidR="000E3CF1">
        <w:rPr>
          <w:rFonts w:hint="cs"/>
          <w:rtl/>
        </w:rPr>
        <w:t xml:space="preserve">אבל מה שעוד </w:t>
      </w:r>
      <w:r>
        <w:rPr>
          <w:rFonts w:hint="cs"/>
          <w:rtl/>
        </w:rPr>
        <w:t xml:space="preserve">מבקשים </w:t>
      </w:r>
      <w:r w:rsidR="000E3CF1">
        <w:rPr>
          <w:rFonts w:hint="cs"/>
          <w:rtl/>
        </w:rPr>
        <w:t xml:space="preserve">להבהיר כאן </w:t>
      </w:r>
      <w:bookmarkStart w:id="119" w:name="_ETM_Q1_1721546"/>
      <w:bookmarkEnd w:id="119"/>
      <w:r w:rsidR="000E3CF1">
        <w:rPr>
          <w:rtl/>
        </w:rPr>
        <w:t>–</w:t>
      </w:r>
      <w:r w:rsidR="009B3D83">
        <w:rPr>
          <w:rFonts w:hint="cs"/>
          <w:rtl/>
        </w:rPr>
        <w:t xml:space="preserve">  </w:t>
      </w:r>
      <w:r w:rsidR="000E3CF1">
        <w:rPr>
          <w:rFonts w:hint="cs"/>
          <w:rtl/>
        </w:rPr>
        <w:t xml:space="preserve"> </w:t>
      </w:r>
      <w:r>
        <w:rPr>
          <w:rFonts w:hint="cs"/>
          <w:rtl/>
        </w:rPr>
        <w:t>ככלל</w:t>
      </w:r>
      <w:r w:rsidR="00771274">
        <w:rPr>
          <w:rFonts w:hint="cs"/>
          <w:rtl/>
        </w:rPr>
        <w:t>,</w:t>
      </w:r>
      <w:r>
        <w:rPr>
          <w:rFonts w:hint="cs"/>
          <w:rtl/>
        </w:rPr>
        <w:t xml:space="preserve"> המנגנון </w:t>
      </w:r>
      <w:r w:rsidR="00771274">
        <w:rPr>
          <w:rFonts w:hint="cs"/>
          <w:rtl/>
        </w:rPr>
        <w:t xml:space="preserve">הזה </w:t>
      </w:r>
      <w:r>
        <w:rPr>
          <w:rFonts w:hint="cs"/>
          <w:rtl/>
        </w:rPr>
        <w:t>ככל שלא שונה ב</w:t>
      </w:r>
      <w:r w:rsidR="00D34341">
        <w:rPr>
          <w:rFonts w:hint="cs"/>
          <w:rtl/>
        </w:rPr>
        <w:t xml:space="preserve">אופן מפורש בהוראות שקראנו קודם, יחול עליו ההסדרים שחלים על </w:t>
      </w:r>
      <w:bookmarkStart w:id="120" w:name="_ETM_Q1_1733438"/>
      <w:bookmarkEnd w:id="120"/>
      <w:r w:rsidR="00D34341">
        <w:rPr>
          <w:rFonts w:hint="cs"/>
          <w:rtl/>
        </w:rPr>
        <w:t>איחוד וחלוקה, ו</w:t>
      </w:r>
      <w:r>
        <w:rPr>
          <w:rFonts w:hint="cs"/>
          <w:rtl/>
        </w:rPr>
        <w:t>שהוא לא מונע שימוש במנגנון ה</w:t>
      </w:r>
      <w:r w:rsidR="00D34341">
        <w:rPr>
          <w:rFonts w:hint="cs"/>
          <w:rtl/>
        </w:rPr>
        <w:t>ה</w:t>
      </w:r>
      <w:r w:rsidR="009B3D83">
        <w:rPr>
          <w:rFonts w:hint="cs"/>
          <w:rtl/>
        </w:rPr>
        <w:t>פקעה, אם ירצו כמנגנון חלופי</w:t>
      </w:r>
      <w:r>
        <w:rPr>
          <w:rFonts w:hint="cs"/>
          <w:rtl/>
        </w:rPr>
        <w:t xml:space="preserve"> שיקול הדעת </w:t>
      </w:r>
      <w:r w:rsidR="009B3D83">
        <w:rPr>
          <w:rFonts w:hint="cs"/>
          <w:rtl/>
        </w:rPr>
        <w:t xml:space="preserve">והבחירה </w:t>
      </w:r>
      <w:r>
        <w:rPr>
          <w:rFonts w:hint="cs"/>
          <w:rtl/>
        </w:rPr>
        <w:t xml:space="preserve">במסלול הראוי </w:t>
      </w:r>
      <w:r w:rsidR="00D3434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צריכה להיעשות </w:t>
      </w:r>
      <w:r w:rsidR="00D34341">
        <w:rPr>
          <w:rFonts w:hint="cs"/>
          <w:rtl/>
        </w:rPr>
        <w:t xml:space="preserve">במסגרת </w:t>
      </w:r>
      <w:r>
        <w:rPr>
          <w:rFonts w:hint="cs"/>
          <w:rtl/>
        </w:rPr>
        <w:t xml:space="preserve">עיקרון המידתיות </w:t>
      </w:r>
      <w:r w:rsidR="00D34341">
        <w:rPr>
          <w:rFonts w:hint="cs"/>
          <w:rtl/>
        </w:rPr>
        <w:t xml:space="preserve">כמובן לבחור את </w:t>
      </w:r>
      <w:bookmarkStart w:id="121" w:name="_ETM_Q1_1745501"/>
      <w:bookmarkEnd w:id="121"/>
      <w:r w:rsidR="00D34341">
        <w:rPr>
          <w:rFonts w:hint="cs"/>
          <w:rtl/>
        </w:rPr>
        <w:t xml:space="preserve">המסלול שהוא </w:t>
      </w:r>
      <w:r>
        <w:rPr>
          <w:rFonts w:hint="cs"/>
          <w:rtl/>
        </w:rPr>
        <w:t xml:space="preserve">הכי פחות פוגעני. </w:t>
      </w:r>
    </w:p>
    <w:p w:rsidR="00A61988" w:rsidRDefault="00A61988" w:rsidP="0014274A">
      <w:pPr>
        <w:rPr>
          <w:rtl/>
        </w:rPr>
      </w:pPr>
    </w:p>
    <w:p w:rsidR="00E02568" w:rsidRDefault="00E02568" w:rsidP="00E02568">
      <w:pPr>
        <w:pStyle w:val="a4"/>
        <w:keepNext/>
        <w:rPr>
          <w:rtl/>
        </w:rPr>
      </w:pPr>
      <w:bookmarkStart w:id="122" w:name="_ETM_Q1_1751539"/>
      <w:bookmarkEnd w:id="122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E02568" w:rsidRDefault="00E02568" w:rsidP="00E02568">
      <w:pPr>
        <w:pStyle w:val="KeepWithNext"/>
        <w:rPr>
          <w:rtl/>
        </w:rPr>
      </w:pPr>
    </w:p>
    <w:p w:rsidR="00A61988" w:rsidRDefault="00A61988" w:rsidP="0014274A">
      <w:pPr>
        <w:rPr>
          <w:rtl/>
        </w:rPr>
      </w:pPr>
      <w:r>
        <w:rPr>
          <w:rFonts w:hint="cs"/>
          <w:rtl/>
        </w:rPr>
        <w:t xml:space="preserve">לא כתוב </w:t>
      </w:r>
      <w:r w:rsidR="00E02568">
        <w:rPr>
          <w:rFonts w:hint="cs"/>
          <w:rtl/>
        </w:rPr>
        <w:t xml:space="preserve">פה שזה מסלול </w:t>
      </w:r>
      <w:r>
        <w:rPr>
          <w:rFonts w:hint="cs"/>
          <w:rtl/>
        </w:rPr>
        <w:t xml:space="preserve">חלופי. </w:t>
      </w:r>
    </w:p>
    <w:p w:rsidR="00A61988" w:rsidRDefault="00A61988" w:rsidP="0014274A">
      <w:pPr>
        <w:rPr>
          <w:rtl/>
        </w:rPr>
      </w:pPr>
    </w:p>
    <w:p w:rsidR="00A61988" w:rsidRDefault="00E02568" w:rsidP="00E0256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02568" w:rsidRDefault="00E02568" w:rsidP="00E02568">
      <w:pPr>
        <w:pStyle w:val="KeepWithNext"/>
        <w:rPr>
          <w:rtl/>
        </w:rPr>
      </w:pPr>
    </w:p>
    <w:p w:rsidR="00E02568" w:rsidRDefault="00E02568" w:rsidP="00E02568">
      <w:pPr>
        <w:rPr>
          <w:rtl/>
        </w:rPr>
      </w:pPr>
      <w:r>
        <w:rPr>
          <w:rFonts w:hint="cs"/>
          <w:rtl/>
        </w:rPr>
        <w:t xml:space="preserve">כתוב, זה מה שכתוב. </w:t>
      </w:r>
      <w:r w:rsidR="009B3D83">
        <w:rPr>
          <w:rFonts w:hint="cs"/>
          <w:rtl/>
        </w:rPr>
        <w:t xml:space="preserve">חלופי להפקעה. </w:t>
      </w:r>
    </w:p>
    <w:p w:rsidR="00E02568" w:rsidRDefault="00E02568" w:rsidP="00E02568">
      <w:pPr>
        <w:rPr>
          <w:rtl/>
        </w:rPr>
      </w:pPr>
      <w:bookmarkStart w:id="123" w:name="_ETM_Q1_1753098"/>
      <w:bookmarkEnd w:id="123"/>
    </w:p>
    <w:p w:rsidR="00E02568" w:rsidRDefault="00E02568" w:rsidP="00E02568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E02568" w:rsidRDefault="00E02568" w:rsidP="00E02568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5960"/>
      </w:tblGrid>
      <w:tr w:rsidR="009B3D8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תיקון סעיף 151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658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725BD">
              <w:rPr>
                <w:sz w:val="24"/>
                <w:szCs w:val="24"/>
                <w:rtl/>
              </w:rPr>
              <w:t>151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לחוק העיקרי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אחרי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קטן</w:t>
            </w:r>
            <w:r w:rsidRPr="001725BD">
              <w:rPr>
                <w:sz w:val="24"/>
                <w:szCs w:val="24"/>
                <w:rtl/>
              </w:rPr>
              <w:t xml:space="preserve"> 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 xml:space="preserve">3) </w:t>
            </w:r>
            <w:r w:rsidRPr="001725BD">
              <w:rPr>
                <w:rFonts w:hint="eastAsia"/>
                <w:sz w:val="24"/>
                <w:szCs w:val="24"/>
                <w:rtl/>
              </w:rPr>
              <w:t>יבוא</w:t>
            </w:r>
            <w:r w:rsidRPr="001725BD">
              <w:rPr>
                <w:sz w:val="24"/>
                <w:szCs w:val="24"/>
                <w:rtl/>
              </w:rPr>
              <w:t>:</w:t>
            </w:r>
          </w:p>
        </w:tc>
      </w:tr>
      <w:tr w:rsidR="009B3D8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"(</w:t>
            </w:r>
            <w:r w:rsidRPr="001725BD">
              <w:rPr>
                <w:rFonts w:hint="eastAsia"/>
                <w:sz w:val="24"/>
                <w:szCs w:val="24"/>
                <w:rtl/>
              </w:rPr>
              <w:t>ב</w:t>
            </w:r>
            <w:r w:rsidRPr="001725BD">
              <w:rPr>
                <w:sz w:val="24"/>
                <w:szCs w:val="24"/>
                <w:rtl/>
              </w:rPr>
              <w:t>4)</w:t>
            </w:r>
            <w:r w:rsidRPr="001725BD">
              <w:rPr>
                <w:rFonts w:hint="cs"/>
                <w:sz w:val="24"/>
                <w:szCs w:val="24"/>
                <w:rtl/>
              </w:rPr>
              <w:t> </w:t>
            </w:r>
            <w:r w:rsidRPr="001725BD">
              <w:rPr>
                <w:rFonts w:hint="eastAsia"/>
                <w:sz w:val="24"/>
                <w:szCs w:val="24"/>
                <w:rtl/>
              </w:rPr>
              <w:t>שימוש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חורג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כמשמעותו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70</w:t>
            </w:r>
            <w:r w:rsidRPr="001725BD">
              <w:rPr>
                <w:rFonts w:hint="eastAsia"/>
                <w:sz w:val="24"/>
                <w:szCs w:val="24"/>
                <w:rtl/>
              </w:rPr>
              <w:t>א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ייחשב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1725BD">
              <w:rPr>
                <w:rFonts w:hint="eastAsia"/>
                <w:sz w:val="24"/>
                <w:szCs w:val="24"/>
                <w:rtl/>
              </w:rPr>
              <w:t>כסטיה</w:t>
            </w:r>
            <w:proofErr w:type="spellEnd"/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ניכרת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סעיף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זה</w:t>
            </w:r>
            <w:r w:rsidRPr="001725BD">
              <w:rPr>
                <w:sz w:val="24"/>
                <w:szCs w:val="24"/>
                <w:rtl/>
              </w:rPr>
              <w:t>.";</w:t>
            </w:r>
          </w:p>
        </w:tc>
      </w:tr>
      <w:tr w:rsidR="009B3D8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תיקון סעיף 265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658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(</w:t>
            </w:r>
            <w:r w:rsidRPr="001725BD">
              <w:rPr>
                <w:rFonts w:hint="cs"/>
                <w:sz w:val="24"/>
                <w:szCs w:val="24"/>
                <w:rtl/>
              </w:rPr>
              <w:t>ה</w:t>
            </w:r>
            <w:r w:rsidRPr="001725BD">
              <w:rPr>
                <w:sz w:val="24"/>
                <w:szCs w:val="24"/>
                <w:rtl/>
              </w:rPr>
              <w:t>)</w:t>
            </w:r>
            <w:r w:rsidRPr="001725BD">
              <w:rPr>
                <w:sz w:val="24"/>
                <w:szCs w:val="24"/>
                <w:rtl/>
              </w:rPr>
              <w:tab/>
            </w:r>
            <w:r w:rsidRPr="001725BD">
              <w:rPr>
                <w:rFonts w:hint="eastAsia"/>
                <w:sz w:val="24"/>
                <w:szCs w:val="24"/>
                <w:rtl/>
              </w:rPr>
              <w:t>בסעיף</w:t>
            </w:r>
            <w:r w:rsidRPr="001725BD">
              <w:rPr>
                <w:sz w:val="24"/>
                <w:szCs w:val="24"/>
                <w:rtl/>
              </w:rPr>
              <w:t xml:space="preserve"> 265</w:t>
            </w:r>
            <w:r w:rsidRPr="001725BD">
              <w:rPr>
                <w:rFonts w:hint="cs"/>
                <w:sz w:val="24"/>
                <w:szCs w:val="24"/>
                <w:rtl/>
              </w:rPr>
              <w:t xml:space="preserve"> לחוק העיקרי</w:t>
            </w:r>
            <w:r w:rsidRPr="001725BD">
              <w:rPr>
                <w:sz w:val="24"/>
                <w:szCs w:val="24"/>
                <w:rtl/>
              </w:rPr>
              <w:t xml:space="preserve">, </w:t>
            </w:r>
            <w:r w:rsidRPr="001725BD">
              <w:rPr>
                <w:rFonts w:hint="eastAsia"/>
                <w:sz w:val="24"/>
                <w:szCs w:val="24"/>
                <w:rtl/>
              </w:rPr>
              <w:t>אחרי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פסקה</w:t>
            </w:r>
            <w:r w:rsidRPr="001725BD">
              <w:rPr>
                <w:sz w:val="24"/>
                <w:szCs w:val="24"/>
                <w:rtl/>
              </w:rPr>
              <w:t xml:space="preserve"> (35) </w:t>
            </w:r>
            <w:r w:rsidRPr="001725BD">
              <w:rPr>
                <w:rFonts w:hint="eastAsia"/>
                <w:sz w:val="24"/>
                <w:szCs w:val="24"/>
                <w:rtl/>
              </w:rPr>
              <w:t>יבוא</w:t>
            </w:r>
            <w:r w:rsidRPr="001725BD">
              <w:rPr>
                <w:sz w:val="24"/>
                <w:szCs w:val="24"/>
                <w:rtl/>
              </w:rPr>
              <w:t xml:space="preserve">: </w:t>
            </w:r>
          </w:p>
        </w:tc>
      </w:tr>
      <w:tr w:rsidR="009B3D83" w:rsidRPr="001725BD" w:rsidTr="00F90DC5"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B3D83" w:rsidRPr="001725BD" w:rsidRDefault="009B3D83" w:rsidP="009B3D8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1725BD">
              <w:rPr>
                <w:sz w:val="24"/>
                <w:szCs w:val="24"/>
                <w:rtl/>
              </w:rPr>
              <w:t>"(36)</w:t>
            </w:r>
            <w:r w:rsidRPr="001725BD">
              <w:rPr>
                <w:rFonts w:hint="cs"/>
                <w:sz w:val="24"/>
                <w:szCs w:val="24"/>
                <w:rtl/>
              </w:rPr>
              <w:t> 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הוראות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לעניין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תכנית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הכוללת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הוראה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המקנה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חלק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ציבורי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כאמור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בסימן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ד</w:t>
            </w:r>
            <w:r w:rsidRPr="001725BD">
              <w:rPr>
                <w:sz w:val="24"/>
                <w:szCs w:val="24"/>
                <w:rtl/>
              </w:rPr>
              <w:t xml:space="preserve">'1 </w:t>
            </w:r>
            <w:r w:rsidRPr="001725BD">
              <w:rPr>
                <w:rFonts w:hint="eastAsia"/>
                <w:sz w:val="24"/>
                <w:szCs w:val="24"/>
                <w:rtl/>
              </w:rPr>
              <w:t>לפרק</w:t>
            </w:r>
            <w:r w:rsidRPr="001725BD">
              <w:rPr>
                <w:sz w:val="24"/>
                <w:szCs w:val="24"/>
                <w:rtl/>
              </w:rPr>
              <w:t xml:space="preserve"> </w:t>
            </w:r>
            <w:r w:rsidRPr="001725BD">
              <w:rPr>
                <w:rFonts w:hint="eastAsia"/>
                <w:sz w:val="24"/>
                <w:szCs w:val="24"/>
                <w:rtl/>
              </w:rPr>
              <w:t>ג</w:t>
            </w:r>
            <w:r w:rsidRPr="001725BD">
              <w:rPr>
                <w:sz w:val="24"/>
                <w:szCs w:val="24"/>
                <w:rtl/>
              </w:rPr>
              <w:t>'.";</w:t>
            </w:r>
          </w:p>
        </w:tc>
      </w:tr>
    </w:tbl>
    <w:p w:rsidR="00E02568" w:rsidRDefault="00E02568" w:rsidP="009B3D83">
      <w:pPr>
        <w:ind w:firstLine="0"/>
        <w:rPr>
          <w:rtl/>
        </w:rPr>
      </w:pPr>
    </w:p>
    <w:p w:rsidR="009B3D83" w:rsidRDefault="009B3D83" w:rsidP="009B3D8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B3D83" w:rsidRDefault="009B3D83" w:rsidP="009B3D83">
      <w:pPr>
        <w:pStyle w:val="KeepWithNext"/>
        <w:rPr>
          <w:rtl/>
        </w:rPr>
      </w:pPr>
    </w:p>
    <w:p w:rsidR="009B3D83" w:rsidRDefault="009B3D83" w:rsidP="009B3D83">
      <w:pPr>
        <w:rPr>
          <w:rtl/>
        </w:rPr>
      </w:pPr>
      <w:r>
        <w:rPr>
          <w:rFonts w:hint="cs"/>
          <w:rtl/>
        </w:rPr>
        <w:t xml:space="preserve">זאת </w:t>
      </w:r>
      <w:bookmarkStart w:id="124" w:name="_ETM_Q1_1788985"/>
      <w:bookmarkEnd w:id="124"/>
      <w:r>
        <w:rPr>
          <w:rFonts w:hint="cs"/>
          <w:rtl/>
        </w:rPr>
        <w:t xml:space="preserve">אפשרות לקבוע תקנות בנושאים שקשורים לפרק </w:t>
      </w:r>
      <w:r>
        <w:rPr>
          <w:rtl/>
        </w:rPr>
        <w:t>–</w:t>
      </w:r>
      <w:r>
        <w:rPr>
          <w:rFonts w:hint="cs"/>
          <w:rtl/>
        </w:rPr>
        <w:t xml:space="preserve"> תקנות משלימות </w:t>
      </w:r>
      <w:bookmarkStart w:id="125" w:name="_ETM_Q1_1792440"/>
      <w:bookmarkEnd w:id="125"/>
      <w:r>
        <w:rPr>
          <w:rFonts w:hint="cs"/>
          <w:rtl/>
        </w:rPr>
        <w:t xml:space="preserve">אם יהיה צורך. </w:t>
      </w:r>
    </w:p>
    <w:p w:rsidR="009B3D83" w:rsidRDefault="009B3D83" w:rsidP="009B3D83">
      <w:pPr>
        <w:rPr>
          <w:rtl/>
        </w:rPr>
      </w:pPr>
      <w:bookmarkStart w:id="126" w:name="_ETM_Q1_1795368"/>
      <w:bookmarkEnd w:id="126"/>
    </w:p>
    <w:p w:rsidR="009B3D83" w:rsidRDefault="009B3D83" w:rsidP="009B3D83">
      <w:pPr>
        <w:pStyle w:val="af6"/>
        <w:keepNext/>
        <w:rPr>
          <w:rtl/>
        </w:rPr>
      </w:pPr>
      <w:bookmarkStart w:id="127" w:name="_ETM_Q1_1795901"/>
      <w:bookmarkEnd w:id="127"/>
      <w:r>
        <w:rPr>
          <w:rtl/>
        </w:rPr>
        <w:t>היו"ר יואב קיש:</w:t>
      </w:r>
    </w:p>
    <w:p w:rsidR="009B3D83" w:rsidRDefault="009B3D83" w:rsidP="009B3D83">
      <w:pPr>
        <w:pStyle w:val="KeepWithNext"/>
        <w:rPr>
          <w:rtl/>
        </w:rPr>
      </w:pPr>
    </w:p>
    <w:p w:rsidR="009B3D83" w:rsidRDefault="009B3D83" w:rsidP="009B3D83">
      <w:pPr>
        <w:rPr>
          <w:rtl/>
        </w:rPr>
      </w:pPr>
      <w:r>
        <w:rPr>
          <w:rFonts w:hint="cs"/>
          <w:rtl/>
        </w:rPr>
        <w:t>זה באישור ועדת הפנים?</w:t>
      </w:r>
    </w:p>
    <w:p w:rsidR="009B3D83" w:rsidRDefault="009B3D83" w:rsidP="009B3D83">
      <w:pPr>
        <w:rPr>
          <w:rtl/>
        </w:rPr>
      </w:pPr>
    </w:p>
    <w:p w:rsidR="009B3D83" w:rsidRDefault="009B3D83" w:rsidP="009B3D83">
      <w:pPr>
        <w:pStyle w:val="-"/>
        <w:keepNext/>
        <w:rPr>
          <w:rtl/>
        </w:rPr>
      </w:pPr>
      <w:bookmarkStart w:id="128" w:name="_ETM_Q1_1794796"/>
      <w:bookmarkStart w:id="129" w:name="_ETM_Q1_1795070"/>
      <w:bookmarkEnd w:id="128"/>
      <w:bookmarkEnd w:id="129"/>
      <w:r>
        <w:rPr>
          <w:rtl/>
        </w:rPr>
        <w:t>תומר רוזנר:</w:t>
      </w:r>
    </w:p>
    <w:p w:rsidR="009B3D83" w:rsidRDefault="009B3D83" w:rsidP="009B3D83">
      <w:pPr>
        <w:pStyle w:val="KeepWithNext"/>
        <w:rPr>
          <w:rtl/>
        </w:rPr>
      </w:pPr>
    </w:p>
    <w:p w:rsidR="009B3D83" w:rsidRDefault="009B3D83" w:rsidP="009B3D83">
      <w:pPr>
        <w:rPr>
          <w:rtl/>
        </w:rPr>
      </w:pPr>
      <w:r>
        <w:rPr>
          <w:rFonts w:hint="cs"/>
          <w:rtl/>
        </w:rPr>
        <w:t xml:space="preserve">כרגע לא. כמוצע לא. </w:t>
      </w:r>
      <w:bookmarkStart w:id="130" w:name="_ETM_Q1_1797837"/>
      <w:bookmarkEnd w:id="130"/>
    </w:p>
    <w:p w:rsidR="00E02568" w:rsidRDefault="00E02568" w:rsidP="00E0256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59351854"/>
        <w:placeholder>
          <w:docPart w:val="DefaultPlaceholder_-1854013440"/>
        </w:placeholder>
      </w:sdtPr>
      <w:sdtEndPr/>
      <w:sdtContent>
        <w:p w:rsidR="00A61988" w:rsidRDefault="00A61988" w:rsidP="00A61988">
          <w:pPr>
            <w:pStyle w:val="af6"/>
            <w:keepNext/>
            <w:rPr>
              <w:rtl/>
            </w:rPr>
          </w:pPr>
          <w:r w:rsidRPr="00A61988">
            <w:rPr>
              <w:rStyle w:val="afd"/>
              <w:color w:val="000000"/>
              <w:rtl/>
            </w:rPr>
            <w:t>היו"ר יואב קיש</w:t>
          </w:r>
          <w:r w:rsidRPr="00A61988">
            <w:rPr>
              <w:color w:val="000000"/>
              <w:rtl/>
            </w:rPr>
            <w:t>:</w:t>
          </w:r>
        </w:p>
      </w:sdtContent>
    </w:sdt>
    <w:p w:rsidR="00A61988" w:rsidRDefault="00A61988" w:rsidP="00A61988">
      <w:pPr>
        <w:pStyle w:val="KeepWithNext"/>
        <w:rPr>
          <w:rtl/>
        </w:rPr>
      </w:pPr>
    </w:p>
    <w:p w:rsidR="00A61988" w:rsidRDefault="00A61988" w:rsidP="00A61988">
      <w:pPr>
        <w:rPr>
          <w:rtl/>
        </w:rPr>
      </w:pPr>
      <w:r>
        <w:rPr>
          <w:rFonts w:hint="cs"/>
          <w:rtl/>
        </w:rPr>
        <w:t>למה לא צריך</w:t>
      </w:r>
      <w:r w:rsidR="009B3D83">
        <w:rPr>
          <w:rFonts w:hint="cs"/>
          <w:rtl/>
        </w:rPr>
        <w:t xml:space="preserve"> לתקנות האלה אישור ועדת הפנים?</w:t>
      </w:r>
    </w:p>
    <w:p w:rsidR="00A61988" w:rsidRDefault="00A61988" w:rsidP="00A61988">
      <w:pPr>
        <w:rPr>
          <w:rtl/>
        </w:rPr>
      </w:pPr>
    </w:p>
    <w:p w:rsidR="00A61988" w:rsidRDefault="009B3D83" w:rsidP="009B3D83">
      <w:pPr>
        <w:pStyle w:val="-"/>
        <w:keepNext/>
        <w:rPr>
          <w:rtl/>
        </w:rPr>
      </w:pPr>
      <w:r>
        <w:rPr>
          <w:rtl/>
        </w:rPr>
        <w:t>תומר רוזנר:</w:t>
      </w:r>
    </w:p>
    <w:p w:rsidR="009B3D83" w:rsidRDefault="009B3D83" w:rsidP="009B3D83">
      <w:pPr>
        <w:pStyle w:val="KeepWithNext"/>
        <w:rPr>
          <w:rtl/>
        </w:rPr>
      </w:pPr>
    </w:p>
    <w:p w:rsidR="00A61988" w:rsidRDefault="00A61988" w:rsidP="00A61988">
      <w:pPr>
        <w:rPr>
          <w:rtl/>
        </w:rPr>
      </w:pPr>
      <w:r>
        <w:rPr>
          <w:rFonts w:hint="cs"/>
          <w:rtl/>
        </w:rPr>
        <w:t xml:space="preserve">אלה תקנות ביצוע. </w:t>
      </w: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956319"/>
        <w:placeholder>
          <w:docPart w:val="DefaultPlaceholder_-1854013440"/>
        </w:placeholder>
      </w:sdtPr>
      <w:sdtEndPr/>
      <w:sdtContent>
        <w:p w:rsidR="00A61988" w:rsidRDefault="00A61988" w:rsidP="00A61988">
          <w:pPr>
            <w:pStyle w:val="af6"/>
            <w:keepNext/>
            <w:rPr>
              <w:rtl/>
            </w:rPr>
          </w:pPr>
          <w:r w:rsidRPr="00A61988">
            <w:rPr>
              <w:rStyle w:val="afd"/>
              <w:color w:val="000000"/>
              <w:rtl/>
            </w:rPr>
            <w:t>היו"ר יואב קיש</w:t>
          </w:r>
          <w:r w:rsidRPr="00A61988">
            <w:rPr>
              <w:color w:val="000000"/>
              <w:rtl/>
            </w:rPr>
            <w:t>:</w:t>
          </w:r>
        </w:p>
      </w:sdtContent>
    </w:sdt>
    <w:p w:rsidR="00A61988" w:rsidRDefault="00A61988" w:rsidP="00A61988">
      <w:pPr>
        <w:pStyle w:val="KeepWithNext"/>
        <w:rPr>
          <w:rtl/>
        </w:rPr>
      </w:pPr>
    </w:p>
    <w:p w:rsidR="009B3D83" w:rsidRDefault="009B3D83" w:rsidP="009B3D83">
      <w:pPr>
        <w:rPr>
          <w:rtl/>
        </w:rPr>
      </w:pPr>
      <w:bookmarkStart w:id="131" w:name="_ETM_Q1_1814690"/>
      <w:bookmarkEnd w:id="131"/>
      <w:r>
        <w:rPr>
          <w:rFonts w:hint="cs"/>
          <w:rtl/>
        </w:rPr>
        <w:t xml:space="preserve">אם זה ביצוע, אז לא </w:t>
      </w:r>
      <w:bookmarkStart w:id="132" w:name="_ETM_Q1_1813285"/>
      <w:bookmarkEnd w:id="132"/>
      <w:r>
        <w:rPr>
          <w:rFonts w:hint="cs"/>
          <w:rtl/>
        </w:rPr>
        <w:t xml:space="preserve">צריך, בסדר. </w:t>
      </w:r>
    </w:p>
    <w:p w:rsidR="009B3D83" w:rsidRPr="009B3D83" w:rsidRDefault="009B3D83" w:rsidP="009B3D83">
      <w:pPr>
        <w:rPr>
          <w:rtl/>
        </w:rPr>
      </w:pPr>
      <w:bookmarkStart w:id="133" w:name="_ETM_Q1_1815485"/>
      <w:bookmarkEnd w:id="133"/>
    </w:p>
    <w:p w:rsidR="00A61988" w:rsidRDefault="00A61988" w:rsidP="009B3D83">
      <w:pPr>
        <w:rPr>
          <w:rtl/>
        </w:rPr>
      </w:pPr>
      <w:r>
        <w:rPr>
          <w:rFonts w:hint="cs"/>
          <w:rtl/>
        </w:rPr>
        <w:t xml:space="preserve">אני רוצה לעבור על המחלוקות. ראשית, </w:t>
      </w:r>
      <w:r w:rsidR="009B3D83">
        <w:rPr>
          <w:rFonts w:hint="cs"/>
          <w:rtl/>
        </w:rPr>
        <w:t xml:space="preserve">יש לנו </w:t>
      </w:r>
      <w:r>
        <w:rPr>
          <w:rFonts w:hint="cs"/>
          <w:rtl/>
        </w:rPr>
        <w:t>בעמ' 1, הנושא של</w:t>
      </w:r>
      <w:r w:rsidR="009B3D83">
        <w:rPr>
          <w:rFonts w:hint="cs"/>
          <w:rtl/>
        </w:rPr>
        <w:t xml:space="preserve"> ועדה מקומית עצמאית או ועדה </w:t>
      </w:r>
      <w:bookmarkStart w:id="134" w:name="_ETM_Q1_1825837"/>
      <w:bookmarkEnd w:id="134"/>
      <w:r w:rsidR="009B3D83">
        <w:rPr>
          <w:rFonts w:hint="cs"/>
          <w:rtl/>
        </w:rPr>
        <w:t xml:space="preserve">מקומית בכלל. </w:t>
      </w:r>
      <w:r>
        <w:rPr>
          <w:rFonts w:hint="cs"/>
          <w:rtl/>
        </w:rPr>
        <w:t>2. יש לנו את הנושא של בעל קרקע אחד.</w:t>
      </w:r>
    </w:p>
    <w:p w:rsidR="00A61988" w:rsidRDefault="00A61988" w:rsidP="00A6198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893958310"/>
        <w:placeholder>
          <w:docPart w:val="F29232F1AAEB4F8D85B103F8379738BB"/>
        </w:placeholder>
      </w:sdtPr>
      <w:sdtEndPr/>
      <w:sdtContent>
        <w:p w:rsidR="00A61988" w:rsidRDefault="00A61988" w:rsidP="00A6198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A61988" w:rsidRDefault="00A61988" w:rsidP="00A61988">
      <w:pPr>
        <w:rPr>
          <w:rtl/>
        </w:rPr>
      </w:pPr>
    </w:p>
    <w:p w:rsidR="00A61988" w:rsidRDefault="009B3D83" w:rsidP="00A61988">
      <w:pPr>
        <w:rPr>
          <w:rtl/>
        </w:rPr>
      </w:pPr>
      <w:r>
        <w:rPr>
          <w:rFonts w:hint="cs"/>
          <w:rtl/>
        </w:rPr>
        <w:t xml:space="preserve">זה הנושא של ה-20% למעשה - </w:t>
      </w:r>
      <w:r w:rsidR="00A61988">
        <w:rPr>
          <w:rFonts w:hint="cs"/>
          <w:rtl/>
        </w:rPr>
        <w:t xml:space="preserve">איפה תהיה הגבלה על שיעור הלקיחה. </w:t>
      </w:r>
      <w:r>
        <w:rPr>
          <w:rFonts w:hint="cs"/>
          <w:rtl/>
        </w:rPr>
        <w:t xml:space="preserve">זה נובע </w:t>
      </w:r>
      <w:bookmarkStart w:id="135" w:name="_ETM_Q1_1839611"/>
      <w:bookmarkEnd w:id="135"/>
      <w:r>
        <w:rPr>
          <w:rFonts w:hint="cs"/>
          <w:rtl/>
        </w:rPr>
        <w:t xml:space="preserve">מהסעיף הזה. </w:t>
      </w:r>
    </w:p>
    <w:p w:rsidR="00A61988" w:rsidRDefault="00A61988" w:rsidP="00A619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91020415"/>
        <w:placeholder>
          <w:docPart w:val="DefaultPlaceholder_-1854013440"/>
        </w:placeholder>
      </w:sdtPr>
      <w:sdtEndPr/>
      <w:sdtContent>
        <w:p w:rsidR="00A61988" w:rsidRDefault="00A61988" w:rsidP="00A61988">
          <w:pPr>
            <w:pStyle w:val="af6"/>
            <w:keepNext/>
            <w:rPr>
              <w:rtl/>
            </w:rPr>
          </w:pPr>
          <w:r w:rsidRPr="00A61988">
            <w:rPr>
              <w:rStyle w:val="afd"/>
              <w:color w:val="000000"/>
              <w:rtl/>
            </w:rPr>
            <w:t>היו"ר יואב קיש</w:t>
          </w:r>
          <w:r w:rsidRPr="00A61988">
            <w:rPr>
              <w:color w:val="000000"/>
              <w:rtl/>
            </w:rPr>
            <w:t>:</w:t>
          </w:r>
        </w:p>
      </w:sdtContent>
    </w:sdt>
    <w:p w:rsidR="00A61988" w:rsidRDefault="00A61988" w:rsidP="00A61988">
      <w:pPr>
        <w:pStyle w:val="KeepWithNext"/>
        <w:rPr>
          <w:rtl/>
        </w:rPr>
      </w:pPr>
    </w:p>
    <w:p w:rsidR="00A61988" w:rsidRDefault="009B3D83" w:rsidP="00A61988">
      <w:pPr>
        <w:rPr>
          <w:rtl/>
        </w:rPr>
      </w:pPr>
      <w:r>
        <w:rPr>
          <w:rFonts w:hint="cs"/>
          <w:rtl/>
        </w:rPr>
        <w:t xml:space="preserve">אבל אין ויכוח על בעל </w:t>
      </w:r>
      <w:bookmarkStart w:id="136" w:name="_ETM_Q1_1845717"/>
      <w:bookmarkEnd w:id="136"/>
      <w:r>
        <w:rPr>
          <w:rFonts w:hint="cs"/>
          <w:rtl/>
        </w:rPr>
        <w:t>קרקע אחד?</w:t>
      </w:r>
    </w:p>
    <w:p w:rsidR="00A61988" w:rsidRDefault="00A61988" w:rsidP="00A6198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41409051"/>
        <w:placeholder>
          <w:docPart w:val="E39C76921DE04CA9822FE3448AAC3D72"/>
        </w:placeholder>
      </w:sdtPr>
      <w:sdtEndPr/>
      <w:sdtContent>
        <w:p w:rsidR="00E636FF" w:rsidRDefault="00E636FF" w:rsidP="00E636FF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A61988" w:rsidRDefault="00A61988" w:rsidP="00A61988">
      <w:pPr>
        <w:rPr>
          <w:rtl/>
        </w:rPr>
      </w:pPr>
    </w:p>
    <w:p w:rsidR="009B3D83" w:rsidRDefault="009B3D83" w:rsidP="00A61988">
      <w:pPr>
        <w:rPr>
          <w:rtl/>
        </w:rPr>
      </w:pPr>
      <w:bookmarkStart w:id="137" w:name="_ETM_Q1_1846263"/>
      <w:bookmarkEnd w:id="137"/>
      <w:r>
        <w:rPr>
          <w:rFonts w:hint="cs"/>
          <w:rtl/>
        </w:rPr>
        <w:t xml:space="preserve">לא, זה הוויכוח. הוויכוח </w:t>
      </w:r>
      <w:r>
        <w:rPr>
          <w:rtl/>
        </w:rPr>
        <w:t>–</w:t>
      </w:r>
      <w:r>
        <w:rPr>
          <w:rFonts w:hint="cs"/>
          <w:rtl/>
        </w:rPr>
        <w:t xml:space="preserve"> יש שלוש סיטואציות בשתיים </w:t>
      </w:r>
      <w:bookmarkStart w:id="138" w:name="_ETM_Q1_1849649"/>
      <w:bookmarkEnd w:id="138"/>
      <w:r>
        <w:rPr>
          <w:rFonts w:hint="cs"/>
          <w:rtl/>
        </w:rPr>
        <w:t xml:space="preserve">אנחנו מסכימים, ובאחת לא. </w:t>
      </w:r>
    </w:p>
    <w:p w:rsidR="00E636FF" w:rsidRDefault="00E636FF" w:rsidP="00A619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28404009"/>
        <w:placeholder>
          <w:docPart w:val="DefaultPlaceholder_-1854013440"/>
        </w:placeholder>
      </w:sdtPr>
      <w:sdtEndPr/>
      <w:sdtContent>
        <w:p w:rsidR="00E636FF" w:rsidRDefault="00E636FF" w:rsidP="00E636FF">
          <w:pPr>
            <w:pStyle w:val="af6"/>
            <w:keepNext/>
            <w:rPr>
              <w:rtl/>
            </w:rPr>
          </w:pPr>
          <w:r w:rsidRPr="00E636FF">
            <w:rPr>
              <w:rStyle w:val="afd"/>
              <w:color w:val="000000"/>
              <w:rtl/>
            </w:rPr>
            <w:t>היו"ר יואב קיש</w:t>
          </w:r>
          <w:r w:rsidRPr="00E636FF">
            <w:rPr>
              <w:color w:val="000000"/>
              <w:rtl/>
            </w:rPr>
            <w:t>:</w:t>
          </w:r>
        </w:p>
      </w:sdtContent>
    </w:sdt>
    <w:p w:rsidR="00E636FF" w:rsidRDefault="00E636FF" w:rsidP="00E636FF">
      <w:pPr>
        <w:pStyle w:val="KeepWithNext"/>
        <w:rPr>
          <w:rtl/>
        </w:rPr>
      </w:pPr>
    </w:p>
    <w:p w:rsidR="00E636FF" w:rsidRDefault="009B3D83" w:rsidP="00E636FF">
      <w:pPr>
        <w:rPr>
          <w:rtl/>
        </w:rPr>
      </w:pPr>
      <w:r>
        <w:rPr>
          <w:rFonts w:hint="cs"/>
          <w:rtl/>
        </w:rPr>
        <w:t xml:space="preserve">דרך אגב, כדי שלא פה </w:t>
      </w:r>
      <w:bookmarkStart w:id="139" w:name="_ETM_Q1_1859884"/>
      <w:bookmarkEnd w:id="139"/>
      <w:r>
        <w:rPr>
          <w:rFonts w:hint="cs"/>
          <w:rtl/>
        </w:rPr>
        <w:t xml:space="preserve">כולם מסביב השולחן יהיו נסערים, אני מתאר את המחלוקות בין </w:t>
      </w:r>
      <w:bookmarkStart w:id="140" w:name="_ETM_Q1_1863578"/>
      <w:bookmarkEnd w:id="140"/>
      <w:r>
        <w:rPr>
          <w:rFonts w:hint="cs"/>
          <w:rtl/>
        </w:rPr>
        <w:t xml:space="preserve">הממשלה לבין הוועדה, לפני שעוד נשמע את הציבור. </w:t>
      </w:r>
    </w:p>
    <w:p w:rsidR="00E636FF" w:rsidRDefault="00E636FF" w:rsidP="00E63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536816477"/>
        <w:placeholder>
          <w:docPart w:val="9B8F87D01E1B4D2CA3A4911F709AF15C"/>
        </w:placeholder>
      </w:sdtPr>
      <w:sdtEndPr/>
      <w:sdtContent>
        <w:p w:rsidR="00E636FF" w:rsidRDefault="00E636FF" w:rsidP="00E636FF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E636FF" w:rsidRDefault="00E636FF" w:rsidP="00E636FF">
      <w:pPr>
        <w:rPr>
          <w:rtl/>
        </w:rPr>
      </w:pPr>
    </w:p>
    <w:p w:rsidR="00E636FF" w:rsidRDefault="009B3D83" w:rsidP="00E636FF">
      <w:pPr>
        <w:rPr>
          <w:rtl/>
        </w:rPr>
      </w:pPr>
      <w:r>
        <w:rPr>
          <w:rFonts w:hint="cs"/>
          <w:rtl/>
        </w:rPr>
        <w:t xml:space="preserve">יש לנו שלוש סיטואציות שבהם </w:t>
      </w:r>
      <w:bookmarkStart w:id="141" w:name="_ETM_Q1_1871112"/>
      <w:bookmarkEnd w:id="141"/>
      <w:r>
        <w:rPr>
          <w:rFonts w:hint="cs"/>
          <w:rtl/>
        </w:rPr>
        <w:t xml:space="preserve">אפשר לעשות את הפעולה של הלקיחה הזאת. 1. שיש לנו </w:t>
      </w:r>
      <w:bookmarkStart w:id="142" w:name="_ETM_Q1_1870968"/>
      <w:bookmarkEnd w:id="142"/>
      <w:r>
        <w:rPr>
          <w:rFonts w:hint="cs"/>
          <w:rtl/>
        </w:rPr>
        <w:t>תכנית איחוד וחלוקה, התכנית</w:t>
      </w:r>
      <w:r w:rsidR="00E636FF">
        <w:rPr>
          <w:rFonts w:hint="cs"/>
          <w:rtl/>
        </w:rPr>
        <w:t xml:space="preserve"> מעגנת את כל הזכויות, </w:t>
      </w:r>
      <w:r>
        <w:rPr>
          <w:rFonts w:hint="cs"/>
          <w:rtl/>
        </w:rPr>
        <w:t>מחלקת אותן מחדש, ו</w:t>
      </w:r>
      <w:r w:rsidR="00E636FF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גם </w:t>
      </w:r>
      <w:r w:rsidR="00E636FF">
        <w:rPr>
          <w:rFonts w:hint="cs"/>
          <w:rtl/>
        </w:rPr>
        <w:t>איזון בין כל בעלי</w:t>
      </w:r>
      <w:r>
        <w:rPr>
          <w:rFonts w:hint="cs"/>
          <w:rtl/>
        </w:rPr>
        <w:t xml:space="preserve"> הזכויות.</w:t>
      </w:r>
      <w:r w:rsidR="00E636FF">
        <w:rPr>
          <w:rFonts w:hint="cs"/>
          <w:rtl/>
        </w:rPr>
        <w:t xml:space="preserve"> </w:t>
      </w:r>
    </w:p>
    <w:p w:rsidR="00E636FF" w:rsidRDefault="00E636FF" w:rsidP="00E636FF">
      <w:pPr>
        <w:rPr>
          <w:rtl/>
        </w:rPr>
      </w:pPr>
    </w:p>
    <w:p w:rsidR="009B3D83" w:rsidRDefault="009B3D83" w:rsidP="009B3D83">
      <w:pPr>
        <w:pStyle w:val="a4"/>
        <w:keepNext/>
        <w:rPr>
          <w:rtl/>
        </w:rPr>
      </w:pPr>
      <w:bookmarkStart w:id="143" w:name="_ETM_Q1_1885067"/>
      <w:bookmarkEnd w:id="14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B3D83" w:rsidRDefault="009B3D83" w:rsidP="009B3D83">
      <w:pPr>
        <w:pStyle w:val="KeepWithNext"/>
        <w:rPr>
          <w:rtl/>
        </w:rPr>
      </w:pPr>
    </w:p>
    <w:p w:rsidR="00E636FF" w:rsidRDefault="00E636FF" w:rsidP="00E636FF">
      <w:pPr>
        <w:rPr>
          <w:rtl/>
        </w:rPr>
      </w:pPr>
      <w:r>
        <w:rPr>
          <w:rFonts w:hint="cs"/>
          <w:rtl/>
        </w:rPr>
        <w:t xml:space="preserve">אין </w:t>
      </w:r>
      <w:r w:rsidR="009B3D83">
        <w:rPr>
          <w:rFonts w:hint="cs"/>
          <w:rtl/>
        </w:rPr>
        <w:t xml:space="preserve">תכנית </w:t>
      </w:r>
      <w:bookmarkStart w:id="144" w:name="_ETM_Q1_1886318"/>
      <w:bookmarkEnd w:id="144"/>
      <w:r w:rsidR="009B3D83">
        <w:rPr>
          <w:rFonts w:hint="cs"/>
          <w:rtl/>
        </w:rPr>
        <w:t xml:space="preserve">איחוד וחלוקה שלא משביחה. </w:t>
      </w:r>
      <w:r>
        <w:rPr>
          <w:rFonts w:hint="cs"/>
          <w:rtl/>
        </w:rPr>
        <w:t xml:space="preserve">היה לי </w:t>
      </w:r>
      <w:r w:rsidR="009B3D83">
        <w:rPr>
          <w:rFonts w:hint="cs"/>
          <w:rtl/>
        </w:rPr>
        <w:t xml:space="preserve">מקרה אחד כזה בכל ה-15 שנה </w:t>
      </w:r>
      <w:bookmarkStart w:id="145" w:name="_ETM_Q1_1889762"/>
      <w:bookmarkEnd w:id="145"/>
      <w:r w:rsidR="009B3D83">
        <w:rPr>
          <w:rFonts w:hint="cs"/>
          <w:rtl/>
        </w:rPr>
        <w:t xml:space="preserve">האחרונות. אבל בסדר, אם תכנית איחוד וחלוקה לא השביחה, אני </w:t>
      </w:r>
      <w:bookmarkStart w:id="146" w:name="_ETM_Q1_1892726"/>
      <w:bookmarkEnd w:id="146"/>
      <w:r w:rsidR="009B3D83">
        <w:rPr>
          <w:rFonts w:hint="cs"/>
          <w:rtl/>
        </w:rPr>
        <w:t xml:space="preserve">אשמח לראות אותה. </w:t>
      </w:r>
    </w:p>
    <w:p w:rsidR="00E636FF" w:rsidRDefault="00E636FF" w:rsidP="00E63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458338346"/>
        <w:placeholder>
          <w:docPart w:val="52E1E2D851AE47B4A0A419494D722004"/>
        </w:placeholder>
      </w:sdtPr>
      <w:sdtEndPr/>
      <w:sdtContent>
        <w:p w:rsidR="00E636FF" w:rsidRDefault="00E636FF" w:rsidP="00E636FF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E636FF" w:rsidRDefault="00E636FF" w:rsidP="00E636FF">
      <w:pPr>
        <w:rPr>
          <w:rtl/>
        </w:rPr>
      </w:pPr>
    </w:p>
    <w:p w:rsidR="00E636FF" w:rsidRDefault="00E636FF" w:rsidP="00E636FF">
      <w:pPr>
        <w:rPr>
          <w:rtl/>
        </w:rPr>
      </w:pPr>
      <w:r>
        <w:rPr>
          <w:rFonts w:hint="cs"/>
          <w:rtl/>
        </w:rPr>
        <w:t xml:space="preserve">במגרש </w:t>
      </w:r>
      <w:r w:rsidR="009B3D83">
        <w:rPr>
          <w:rFonts w:hint="cs"/>
          <w:rtl/>
        </w:rPr>
        <w:t xml:space="preserve">ספציפי יכול להיות שהיא לא משביחה. </w:t>
      </w:r>
    </w:p>
    <w:p w:rsidR="00E636FF" w:rsidRDefault="00E636FF" w:rsidP="00E636FF">
      <w:pPr>
        <w:rPr>
          <w:rtl/>
        </w:rPr>
      </w:pPr>
    </w:p>
    <w:p w:rsidR="009B3D83" w:rsidRDefault="009B3D83" w:rsidP="009B3D83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B3D83" w:rsidRDefault="009B3D83" w:rsidP="009B3D83">
      <w:pPr>
        <w:pStyle w:val="KeepWithNext"/>
        <w:rPr>
          <w:rtl/>
        </w:rPr>
      </w:pPr>
    </w:p>
    <w:p w:rsidR="00E636FF" w:rsidRDefault="009B3D83" w:rsidP="009565CA">
      <w:pPr>
        <w:rPr>
          <w:rtl/>
        </w:rPr>
      </w:pPr>
      <w:r>
        <w:rPr>
          <w:rFonts w:hint="cs"/>
          <w:rtl/>
        </w:rPr>
        <w:t>לא, אין חיה כזאת.</w:t>
      </w:r>
      <w:r w:rsidR="00E636FF">
        <w:rPr>
          <w:rFonts w:hint="cs"/>
          <w:rtl/>
        </w:rPr>
        <w:t xml:space="preserve"> </w:t>
      </w:r>
      <w:r w:rsidR="009565CA">
        <w:rPr>
          <w:rFonts w:hint="cs"/>
          <w:rtl/>
        </w:rPr>
        <w:t>אם היא לא משביחה, אז הוא יקבל את הפיצוי שלו</w:t>
      </w:r>
      <w:bookmarkStart w:id="147" w:name="_ETM_Q1_1900754"/>
      <w:bookmarkEnd w:id="147"/>
      <w:r w:rsidR="009565CA">
        <w:rPr>
          <w:rFonts w:hint="cs"/>
          <w:rtl/>
        </w:rPr>
        <w:t xml:space="preserve">. אדוני, הנקודה היא חשובה, כי אנחנו נדבר עוד על </w:t>
      </w:r>
      <w:bookmarkStart w:id="148" w:name="_ETM_Q1_1907161"/>
      <w:bookmarkEnd w:id="148"/>
      <w:r w:rsidR="00361E49">
        <w:rPr>
          <w:rFonts w:hint="cs"/>
          <w:rtl/>
        </w:rPr>
        <w:t>איחוד וחלוקה. ת</w:t>
      </w:r>
      <w:r w:rsidR="009565CA">
        <w:rPr>
          <w:rFonts w:hint="cs"/>
          <w:rtl/>
        </w:rPr>
        <w:t xml:space="preserve">כניות איחוד וחלוקה הן בהגדרה. זה לא </w:t>
      </w:r>
      <w:bookmarkStart w:id="149" w:name="_ETM_Q1_1909720"/>
      <w:bookmarkEnd w:id="149"/>
      <w:r w:rsidR="009565CA">
        <w:rPr>
          <w:rFonts w:hint="cs"/>
          <w:rtl/>
        </w:rPr>
        <w:t>כתוב בחוק, אבל בהגדרה הן תכניות משביחות.  אם</w:t>
      </w:r>
      <w:r w:rsidR="00E636FF">
        <w:rPr>
          <w:rFonts w:hint="cs"/>
          <w:rtl/>
        </w:rPr>
        <w:t xml:space="preserve"> לא</w:t>
      </w:r>
      <w:r w:rsidR="009565CA">
        <w:rPr>
          <w:rFonts w:hint="cs"/>
          <w:rtl/>
        </w:rPr>
        <w:t xml:space="preserve">, יש </w:t>
      </w:r>
      <w:bookmarkStart w:id="150" w:name="_ETM_Q1_1918646"/>
      <w:bookmarkEnd w:id="150"/>
      <w:r w:rsidR="009565CA">
        <w:rPr>
          <w:rFonts w:hint="cs"/>
          <w:rtl/>
        </w:rPr>
        <w:t>סעיף 197 מקבל פיצוי. אבל לא</w:t>
      </w:r>
      <w:r w:rsidR="00E636FF">
        <w:rPr>
          <w:rFonts w:hint="cs"/>
          <w:rtl/>
        </w:rPr>
        <w:t xml:space="preserve"> יכול להיות מצב </w:t>
      </w:r>
      <w:r w:rsidR="009565CA">
        <w:rPr>
          <w:rFonts w:hint="cs"/>
          <w:rtl/>
        </w:rPr>
        <w:t xml:space="preserve">שבו פלוני מושבח מתכנית איחוד </w:t>
      </w:r>
      <w:bookmarkStart w:id="151" w:name="_ETM_Q1_1920478"/>
      <w:bookmarkEnd w:id="151"/>
      <w:r w:rsidR="009565CA">
        <w:rPr>
          <w:rFonts w:hint="cs"/>
          <w:rtl/>
        </w:rPr>
        <w:t>וחלוקה, ופלמוני אינו מושבח ממנה, משום שהם חייבים להיות מאוזנים לתכנית. לכן, אין סיטואציה של פלוני.</w:t>
      </w:r>
      <w:r w:rsidR="00E636FF">
        <w:rPr>
          <w:rFonts w:hint="cs"/>
          <w:rtl/>
        </w:rPr>
        <w:t xml:space="preserve"> </w:t>
      </w:r>
    </w:p>
    <w:p w:rsidR="003D065B" w:rsidRDefault="003D065B" w:rsidP="00E63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1054434331"/>
        <w:placeholder>
          <w:docPart w:val="1C17C27328FF4857BD83AF3B6DB43AE2"/>
        </w:placeholder>
      </w:sdtPr>
      <w:sdtEndPr/>
      <w:sdtContent>
        <w:p w:rsidR="003D065B" w:rsidRDefault="003D065B" w:rsidP="003D065B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3D065B" w:rsidRDefault="003D065B" w:rsidP="00E636FF">
      <w:pPr>
        <w:rPr>
          <w:rtl/>
        </w:rPr>
      </w:pPr>
    </w:p>
    <w:p w:rsidR="009565CA" w:rsidRDefault="009565CA" w:rsidP="00E636FF">
      <w:pPr>
        <w:rPr>
          <w:rtl/>
        </w:rPr>
      </w:pPr>
      <w:bookmarkStart w:id="152" w:name="_ETM_Q1_1931562"/>
      <w:bookmarkEnd w:id="152"/>
      <w:r>
        <w:rPr>
          <w:rFonts w:hint="cs"/>
          <w:rtl/>
        </w:rPr>
        <w:t xml:space="preserve">בסיטואציה הזו אין בינינו </w:t>
      </w:r>
      <w:bookmarkStart w:id="153" w:name="_ETM_Q1_1933449"/>
      <w:bookmarkEnd w:id="153"/>
      <w:r>
        <w:rPr>
          <w:rFonts w:hint="cs"/>
          <w:rtl/>
        </w:rPr>
        <w:t xml:space="preserve">מחלוקת שלא צריך להגביל את שיעור הלקיחה בדיוק בגלל </w:t>
      </w:r>
      <w:bookmarkStart w:id="154" w:name="_ETM_Q1_1940021"/>
      <w:bookmarkEnd w:id="154"/>
      <w:r>
        <w:rPr>
          <w:rFonts w:hint="cs"/>
          <w:rtl/>
        </w:rPr>
        <w:t xml:space="preserve">הסיבה הזאת כי יש תמיד תשלומי איזון אם נוטלים ממנו </w:t>
      </w:r>
      <w:bookmarkStart w:id="155" w:name="_ETM_Q1_1939560"/>
      <w:bookmarkEnd w:id="155"/>
      <w:r>
        <w:rPr>
          <w:rFonts w:hint="cs"/>
          <w:rtl/>
        </w:rPr>
        <w:t xml:space="preserve">חלק גדול מהזכויות הוא יקבל תשלומי איזון. </w:t>
      </w:r>
    </w:p>
    <w:p w:rsidR="003D065B" w:rsidRDefault="003D065B" w:rsidP="00E636FF">
      <w:pPr>
        <w:rPr>
          <w:rtl/>
        </w:rPr>
      </w:pPr>
    </w:p>
    <w:p w:rsidR="003D065B" w:rsidRDefault="003D065B" w:rsidP="009565CA">
      <w:pPr>
        <w:rPr>
          <w:rtl/>
        </w:rPr>
      </w:pPr>
      <w:r>
        <w:rPr>
          <w:rFonts w:hint="cs"/>
          <w:rtl/>
        </w:rPr>
        <w:t xml:space="preserve">הסיטואציה </w:t>
      </w:r>
      <w:r w:rsidR="009565CA">
        <w:rPr>
          <w:rFonts w:hint="cs"/>
          <w:rtl/>
        </w:rPr>
        <w:t xml:space="preserve">השנייה שבה אין </w:t>
      </w:r>
      <w:bookmarkStart w:id="156" w:name="_ETM_Q1_1950935"/>
      <w:bookmarkEnd w:id="156"/>
      <w:r w:rsidR="009565CA">
        <w:rPr>
          <w:rFonts w:hint="cs"/>
          <w:rtl/>
        </w:rPr>
        <w:t xml:space="preserve">בינינו ויכוח, הוא לגבי </w:t>
      </w:r>
      <w:r>
        <w:rPr>
          <w:rFonts w:hint="cs"/>
          <w:rtl/>
        </w:rPr>
        <w:t xml:space="preserve">בעלים יחיד, </w:t>
      </w:r>
      <w:r w:rsidR="009565CA">
        <w:rPr>
          <w:rFonts w:hint="cs"/>
          <w:rtl/>
        </w:rPr>
        <w:t>ש</w:t>
      </w:r>
      <w:r>
        <w:rPr>
          <w:rFonts w:hint="cs"/>
          <w:rtl/>
        </w:rPr>
        <w:t xml:space="preserve">גם שם מסכימה הממשלה. </w:t>
      </w:r>
      <w:r w:rsidR="009565CA">
        <w:rPr>
          <w:rFonts w:hint="cs"/>
          <w:rtl/>
        </w:rPr>
        <w:t xml:space="preserve">בעצם, מסכימים נציגי הממשלה, כי הממשלה </w:t>
      </w:r>
      <w:bookmarkStart w:id="157" w:name="_ETM_Q1_1957509"/>
      <w:bookmarkEnd w:id="157"/>
      <w:r w:rsidR="009565CA">
        <w:rPr>
          <w:rFonts w:hint="cs"/>
          <w:rtl/>
        </w:rPr>
        <w:t xml:space="preserve">מסכימה לכול בעמדתנו, בהצעת החוק הממשלתית. </w:t>
      </w:r>
      <w:r>
        <w:rPr>
          <w:rFonts w:hint="cs"/>
          <w:rtl/>
        </w:rPr>
        <w:t xml:space="preserve">בסיטואציה </w:t>
      </w:r>
      <w:r w:rsidR="009565CA">
        <w:rPr>
          <w:rFonts w:hint="cs"/>
          <w:rtl/>
        </w:rPr>
        <w:t xml:space="preserve">הזאת גם שם </w:t>
      </w:r>
      <w:bookmarkStart w:id="158" w:name="_ETM_Q1_1970558"/>
      <w:bookmarkEnd w:id="158"/>
      <w:r>
        <w:rPr>
          <w:rFonts w:hint="cs"/>
          <w:rtl/>
        </w:rPr>
        <w:t>צריך להגביל</w:t>
      </w:r>
      <w:r w:rsidR="009565CA">
        <w:rPr>
          <w:rFonts w:hint="cs"/>
          <w:rtl/>
        </w:rPr>
        <w:t xml:space="preserve"> ל-20%. הוויכוח הוא במצב שבו יש ריבוי בעלים בתחום התכנית, שזו </w:t>
      </w:r>
      <w:bookmarkStart w:id="159" w:name="_ETM_Q1_1977028"/>
      <w:bookmarkEnd w:id="159"/>
      <w:r w:rsidR="009565CA">
        <w:rPr>
          <w:rFonts w:hint="cs"/>
          <w:rtl/>
        </w:rPr>
        <w:t xml:space="preserve">כמובן סיטואציה נחוצה ביותר שאיננה </w:t>
      </w:r>
      <w:r>
        <w:rPr>
          <w:rFonts w:hint="cs"/>
          <w:rtl/>
        </w:rPr>
        <w:t>איחוד וחלוקה</w:t>
      </w:r>
      <w:r w:rsidR="009565CA">
        <w:rPr>
          <w:rFonts w:hint="cs"/>
          <w:rtl/>
        </w:rPr>
        <w:t>, שבה</w:t>
      </w:r>
      <w:r>
        <w:rPr>
          <w:rFonts w:hint="cs"/>
          <w:rtl/>
        </w:rPr>
        <w:t xml:space="preserve"> יש ויכוח בינינו,</w:t>
      </w:r>
      <w:r w:rsidR="009565CA">
        <w:rPr>
          <w:rFonts w:hint="cs"/>
          <w:rtl/>
        </w:rPr>
        <w:t xml:space="preserve"> שם אנחנו סבורים </w:t>
      </w:r>
      <w:bookmarkStart w:id="160" w:name="_ETM_Q1_1984631"/>
      <w:bookmarkEnd w:id="160"/>
      <w:r w:rsidR="009565CA">
        <w:rPr>
          <w:rFonts w:hint="cs"/>
          <w:rtl/>
        </w:rPr>
        <w:t>שיש להטיל את אותה מגבלה, הממשלה סבורה שלא</w:t>
      </w:r>
      <w:bookmarkStart w:id="161" w:name="_ETM_Q1_1993981"/>
      <w:bookmarkEnd w:id="161"/>
      <w:r w:rsidR="009565CA">
        <w:rPr>
          <w:rFonts w:hint="cs"/>
          <w:rtl/>
        </w:rPr>
        <w:t>, שאין להטיל את המגבלה הזאת.</w:t>
      </w:r>
    </w:p>
    <w:p w:rsidR="003D065B" w:rsidRDefault="003D065B" w:rsidP="00E636F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7746892"/>
        <w:placeholder>
          <w:docPart w:val="DefaultPlaceholder_-1854013440"/>
        </w:placeholder>
      </w:sdtPr>
      <w:sdtEndPr/>
      <w:sdtContent>
        <w:p w:rsidR="003D065B" w:rsidRDefault="003D065B" w:rsidP="003D065B">
          <w:pPr>
            <w:pStyle w:val="af6"/>
            <w:keepNext/>
            <w:rPr>
              <w:rtl/>
            </w:rPr>
          </w:pPr>
          <w:r w:rsidRPr="003D065B">
            <w:rPr>
              <w:rStyle w:val="afd"/>
              <w:color w:val="000000"/>
              <w:rtl/>
            </w:rPr>
            <w:t>היו"ר יואב קיש</w:t>
          </w:r>
          <w:r w:rsidRPr="003D065B">
            <w:rPr>
              <w:color w:val="000000"/>
              <w:rtl/>
            </w:rPr>
            <w:t>:</w:t>
          </w:r>
        </w:p>
      </w:sdtContent>
    </w:sdt>
    <w:p w:rsidR="003D065B" w:rsidRDefault="003D065B" w:rsidP="003D065B">
      <w:pPr>
        <w:pStyle w:val="KeepWithNext"/>
        <w:rPr>
          <w:rtl/>
        </w:rPr>
      </w:pPr>
    </w:p>
    <w:p w:rsidR="003D065B" w:rsidRDefault="009565CA" w:rsidP="009565CA">
      <w:pPr>
        <w:rPr>
          <w:rtl/>
        </w:rPr>
      </w:pPr>
      <w:bookmarkStart w:id="162" w:name="_ETM_Q1_1996591"/>
      <w:bookmarkEnd w:id="162"/>
      <w:r>
        <w:rPr>
          <w:rFonts w:hint="cs"/>
          <w:rtl/>
        </w:rPr>
        <w:t xml:space="preserve">המחלוקת השלישית - </w:t>
      </w:r>
      <w:r w:rsidR="003D065B">
        <w:rPr>
          <w:rFonts w:hint="cs"/>
          <w:rtl/>
        </w:rPr>
        <w:t xml:space="preserve">הנושא של שינוי ייעוד, תקופת השינוי. גם תקנון הבית המשותף. </w:t>
      </w:r>
    </w:p>
    <w:p w:rsidR="003D065B" w:rsidRDefault="003D065B" w:rsidP="009565CA">
      <w:pPr>
        <w:ind w:firstLine="0"/>
        <w:rPr>
          <w:rtl/>
        </w:rPr>
      </w:pPr>
    </w:p>
    <w:p w:rsidR="009565CA" w:rsidRDefault="009565CA" w:rsidP="009565CA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9565CA" w:rsidRDefault="009565CA" w:rsidP="009565CA">
      <w:pPr>
        <w:pStyle w:val="KeepWithNext"/>
        <w:rPr>
          <w:rtl/>
        </w:rPr>
      </w:pPr>
    </w:p>
    <w:p w:rsidR="003D065B" w:rsidRDefault="009565CA" w:rsidP="009565CA">
      <w:pPr>
        <w:rPr>
          <w:rtl/>
        </w:rPr>
      </w:pPr>
      <w:r>
        <w:rPr>
          <w:rFonts w:hint="cs"/>
          <w:rtl/>
        </w:rPr>
        <w:t xml:space="preserve">יש מחלוקת </w:t>
      </w:r>
      <w:bookmarkStart w:id="163" w:name="_ETM_Q1_2009956"/>
      <w:bookmarkEnd w:id="163"/>
      <w:r>
        <w:rPr>
          <w:rFonts w:hint="cs"/>
          <w:rtl/>
        </w:rPr>
        <w:t xml:space="preserve">קלה. אנחנו </w:t>
      </w:r>
      <w:r w:rsidR="003D065B">
        <w:rPr>
          <w:rFonts w:hint="cs"/>
          <w:rtl/>
        </w:rPr>
        <w:t xml:space="preserve">חושבים שזה </w:t>
      </w:r>
      <w:r>
        <w:rPr>
          <w:rFonts w:hint="cs"/>
          <w:rtl/>
        </w:rPr>
        <w:t xml:space="preserve">פשוט </w:t>
      </w:r>
      <w:r w:rsidR="003D065B">
        <w:rPr>
          <w:rFonts w:hint="cs"/>
          <w:rtl/>
        </w:rPr>
        <w:t xml:space="preserve">לא נדרש. </w:t>
      </w:r>
    </w:p>
    <w:p w:rsidR="003D065B" w:rsidRDefault="003D065B" w:rsidP="003D065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10100630"/>
        <w:placeholder>
          <w:docPart w:val="DefaultPlaceholder_-1854013440"/>
        </w:placeholder>
      </w:sdtPr>
      <w:sdtEndPr/>
      <w:sdtContent>
        <w:p w:rsidR="003D065B" w:rsidRDefault="003D065B" w:rsidP="003D065B">
          <w:pPr>
            <w:pStyle w:val="af6"/>
            <w:keepNext/>
            <w:rPr>
              <w:rtl/>
            </w:rPr>
          </w:pPr>
          <w:r w:rsidRPr="003D065B">
            <w:rPr>
              <w:rStyle w:val="afd"/>
              <w:color w:val="000000"/>
              <w:rtl/>
            </w:rPr>
            <w:t>היו"ר יואב קיש</w:t>
          </w:r>
          <w:r w:rsidRPr="003D065B">
            <w:rPr>
              <w:color w:val="000000"/>
              <w:rtl/>
            </w:rPr>
            <w:t>:</w:t>
          </w:r>
        </w:p>
      </w:sdtContent>
    </w:sdt>
    <w:p w:rsidR="003D065B" w:rsidRDefault="003D065B" w:rsidP="003D065B">
      <w:pPr>
        <w:pStyle w:val="KeepWithNext"/>
        <w:rPr>
          <w:rtl/>
        </w:rPr>
      </w:pPr>
    </w:p>
    <w:p w:rsidR="00FD6678" w:rsidRDefault="009565CA" w:rsidP="00FD6678">
      <w:pPr>
        <w:rPr>
          <w:rtl/>
        </w:rPr>
      </w:pPr>
      <w:bookmarkStart w:id="164" w:name="_ETM_Q1_2020149"/>
      <w:bookmarkEnd w:id="164"/>
      <w:r>
        <w:rPr>
          <w:rFonts w:hint="cs"/>
          <w:rtl/>
        </w:rPr>
        <w:t xml:space="preserve">תראו, </w:t>
      </w:r>
      <w:r w:rsidR="00FD6678">
        <w:rPr>
          <w:rFonts w:hint="cs"/>
          <w:rtl/>
        </w:rPr>
        <w:t xml:space="preserve">איך אני תופס קומה ציבורית, ואני אשמח לשמוע אם אנשים </w:t>
      </w:r>
      <w:bookmarkStart w:id="165" w:name="_ETM_Q1_2024636"/>
      <w:bookmarkEnd w:id="165"/>
      <w:r w:rsidR="00FD6678">
        <w:rPr>
          <w:rFonts w:hint="cs"/>
          <w:rtl/>
        </w:rPr>
        <w:t xml:space="preserve">חושבים שאני עושה טעות בתפיסה העקרונית. זה אמור </w:t>
      </w:r>
      <w:r w:rsidR="003D065B">
        <w:rPr>
          <w:rFonts w:hint="cs"/>
          <w:rtl/>
        </w:rPr>
        <w:t xml:space="preserve"> </w:t>
      </w:r>
      <w:r w:rsidR="00FD6678">
        <w:rPr>
          <w:rFonts w:hint="cs"/>
          <w:rtl/>
        </w:rPr>
        <w:t xml:space="preserve">מבחינתי לתת </w:t>
      </w:r>
      <w:bookmarkStart w:id="166" w:name="_ETM_Q1_2031111"/>
      <w:bookmarkEnd w:id="166"/>
      <w:r w:rsidR="00FD6678">
        <w:rPr>
          <w:rFonts w:hint="cs"/>
          <w:rtl/>
        </w:rPr>
        <w:t xml:space="preserve">גם מענה </w:t>
      </w:r>
      <w:r w:rsidR="005E1B68">
        <w:rPr>
          <w:rFonts w:hint="cs"/>
          <w:rtl/>
        </w:rPr>
        <w:t xml:space="preserve">לשאר הדברים. אני מנסה לקחת </w:t>
      </w:r>
      <w:r w:rsidR="00FD6678">
        <w:rPr>
          <w:rFonts w:hint="cs"/>
          <w:rtl/>
        </w:rPr>
        <w:t xml:space="preserve">את מודל איחוד וחלוקה שאנחנו מכירים שהוא </w:t>
      </w:r>
      <w:r w:rsidR="005E1B68">
        <w:rPr>
          <w:rFonts w:hint="cs"/>
          <w:rtl/>
        </w:rPr>
        <w:t xml:space="preserve">יחסית </w:t>
      </w:r>
      <w:r w:rsidR="00FD6678">
        <w:rPr>
          <w:rFonts w:hint="cs"/>
          <w:rtl/>
        </w:rPr>
        <w:t xml:space="preserve">קיים </w:t>
      </w:r>
      <w:bookmarkStart w:id="167" w:name="_ETM_Q1_2038764"/>
      <w:bookmarkEnd w:id="167"/>
      <w:r w:rsidR="00FD6678">
        <w:rPr>
          <w:rFonts w:hint="cs"/>
          <w:rtl/>
        </w:rPr>
        <w:t>ו</w:t>
      </w:r>
      <w:r w:rsidR="005E1B68">
        <w:rPr>
          <w:rFonts w:hint="cs"/>
          <w:rtl/>
        </w:rPr>
        <w:t xml:space="preserve">עושה כל, ולנסות לשכפל </w:t>
      </w:r>
      <w:r w:rsidR="00FD6678">
        <w:rPr>
          <w:rFonts w:hint="cs"/>
          <w:rtl/>
        </w:rPr>
        <w:t xml:space="preserve">את זה </w:t>
      </w:r>
      <w:r w:rsidR="005E1B68">
        <w:rPr>
          <w:rFonts w:hint="cs"/>
          <w:rtl/>
        </w:rPr>
        <w:t xml:space="preserve">בתוך הסיפור הזה. </w:t>
      </w:r>
      <w:r w:rsidR="00FD6678">
        <w:rPr>
          <w:rFonts w:hint="cs"/>
          <w:rtl/>
        </w:rPr>
        <w:t>אבל יש כמה דברים ש</w:t>
      </w:r>
      <w:r w:rsidR="005E1B68">
        <w:rPr>
          <w:rFonts w:hint="cs"/>
          <w:rtl/>
        </w:rPr>
        <w:t xml:space="preserve">הם שונים בהגדרה, </w:t>
      </w:r>
      <w:r w:rsidR="00FD6678">
        <w:rPr>
          <w:rFonts w:hint="cs"/>
          <w:rtl/>
        </w:rPr>
        <w:t xml:space="preserve">הם </w:t>
      </w:r>
      <w:bookmarkStart w:id="168" w:name="_ETM_Q1_2048899"/>
      <w:bookmarkEnd w:id="168"/>
      <w:r w:rsidR="00FD6678">
        <w:rPr>
          <w:rFonts w:hint="cs"/>
          <w:rtl/>
        </w:rPr>
        <w:t xml:space="preserve">שונים בהגדרה מכיוון שבסוף אנחנו נמצאים באותו בניין. קיבלת שטח, בסוף </w:t>
      </w:r>
      <w:bookmarkStart w:id="169" w:name="_ETM_Q1_2050804"/>
      <w:bookmarkEnd w:id="169"/>
      <w:r w:rsidR="00FD6678">
        <w:rPr>
          <w:rFonts w:hint="cs"/>
          <w:rtl/>
        </w:rPr>
        <w:t xml:space="preserve">נפרד באיחוד וחלוקה, ותעשה בשטח שלך, בזכויות שלך </w:t>
      </w:r>
      <w:bookmarkStart w:id="170" w:name="_ETM_Q1_2060388"/>
      <w:bookmarkEnd w:id="170"/>
      <w:r w:rsidR="00FD6678">
        <w:rPr>
          <w:rFonts w:hint="cs"/>
          <w:rtl/>
        </w:rPr>
        <w:t>...</w:t>
      </w:r>
    </w:p>
    <w:p w:rsidR="00FD6678" w:rsidRDefault="00FD6678" w:rsidP="00FD6678">
      <w:pPr>
        <w:rPr>
          <w:rtl/>
        </w:rPr>
      </w:pPr>
      <w:bookmarkStart w:id="171" w:name="_ETM_Q1_2059213"/>
      <w:bookmarkStart w:id="172" w:name="_ETM_Q1_2059539"/>
      <w:bookmarkEnd w:id="171"/>
      <w:bookmarkEnd w:id="172"/>
    </w:p>
    <w:p w:rsidR="003D065B" w:rsidRDefault="00FD6678" w:rsidP="00FD6678">
      <w:pPr>
        <w:rPr>
          <w:rtl/>
        </w:rPr>
      </w:pPr>
      <w:r>
        <w:rPr>
          <w:rFonts w:hint="cs"/>
          <w:rtl/>
        </w:rPr>
        <w:t>בסופו של דבר, אנחנו מבינים היטב</w:t>
      </w:r>
      <w:r w:rsidR="005E1B68">
        <w:rPr>
          <w:rFonts w:hint="cs"/>
          <w:rtl/>
        </w:rPr>
        <w:t xml:space="preserve"> </w:t>
      </w:r>
      <w:r>
        <w:rPr>
          <w:rFonts w:hint="cs"/>
          <w:rtl/>
        </w:rPr>
        <w:t>שכל הצעת החוק הזו נועדה לעיריות הצפופות, לאותן עיריות שהולכות ל</w:t>
      </w:r>
      <w:r w:rsidR="005E1B68">
        <w:rPr>
          <w:rFonts w:hint="cs"/>
          <w:rtl/>
        </w:rPr>
        <w:t>התחדשות עירונית, לא לעירי</w:t>
      </w:r>
      <w:r>
        <w:rPr>
          <w:rFonts w:hint="cs"/>
          <w:rtl/>
        </w:rPr>
        <w:t xml:space="preserve">ות של הפריפריה שבהן השטח </w:t>
      </w:r>
      <w:bookmarkStart w:id="173" w:name="_ETM_Q1_2068434"/>
      <w:bookmarkEnd w:id="173"/>
      <w:r>
        <w:rPr>
          <w:rFonts w:hint="cs"/>
          <w:rtl/>
        </w:rPr>
        <w:t>הוא עדיין</w:t>
      </w:r>
      <w:r w:rsidR="005E1B68">
        <w:rPr>
          <w:rFonts w:hint="cs"/>
          <w:rtl/>
        </w:rPr>
        <w:t xml:space="preserve"> משאב יותר מצוי. אלה </w:t>
      </w:r>
      <w:r>
        <w:rPr>
          <w:rFonts w:hint="cs"/>
          <w:rtl/>
        </w:rPr>
        <w:t xml:space="preserve">עיריות באמת רוצות להגדיל את הבנייה </w:t>
      </w:r>
      <w:r w:rsidR="005E1B68">
        <w:rPr>
          <w:rFonts w:hint="cs"/>
          <w:rtl/>
        </w:rPr>
        <w:t xml:space="preserve">בשטחם, במסגרת הבנייה הקיימת, </w:t>
      </w:r>
      <w:r>
        <w:rPr>
          <w:rFonts w:hint="cs"/>
          <w:rtl/>
        </w:rPr>
        <w:t>ומחוי</w:t>
      </w:r>
      <w:bookmarkStart w:id="174" w:name="_ETM_Q1_2080172"/>
      <w:bookmarkEnd w:id="174"/>
      <w:r>
        <w:rPr>
          <w:rFonts w:hint="cs"/>
          <w:rtl/>
        </w:rPr>
        <w:t>בת למבני ציבור, ו</w:t>
      </w:r>
      <w:r w:rsidR="005E1B68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אין לה שטח נוסף </w:t>
      </w:r>
      <w:r w:rsidR="005E1B68">
        <w:rPr>
          <w:rFonts w:hint="cs"/>
          <w:rtl/>
        </w:rPr>
        <w:t>להקי</w:t>
      </w:r>
      <w:r>
        <w:rPr>
          <w:rFonts w:hint="cs"/>
          <w:rtl/>
        </w:rPr>
        <w:t xml:space="preserve">ם אותם. זה הקונספט המסדר בעניין הזה. </w:t>
      </w:r>
      <w:bookmarkStart w:id="175" w:name="_ETM_Q1_2090490"/>
      <w:bookmarkEnd w:id="175"/>
    </w:p>
    <w:p w:rsidR="005E1B68" w:rsidRDefault="005E1B68" w:rsidP="003D065B">
      <w:pPr>
        <w:rPr>
          <w:rtl/>
        </w:rPr>
      </w:pPr>
    </w:p>
    <w:p w:rsidR="005E1B68" w:rsidRDefault="00C752AA" w:rsidP="00FD6678">
      <w:pPr>
        <w:rPr>
          <w:rtl/>
        </w:rPr>
      </w:pPr>
      <w:r>
        <w:rPr>
          <w:rFonts w:hint="cs"/>
          <w:rtl/>
        </w:rPr>
        <w:t xml:space="preserve">אני מנסה לבנות את זה על </w:t>
      </w:r>
      <w:proofErr w:type="spellStart"/>
      <w:r>
        <w:rPr>
          <w:rFonts w:hint="cs"/>
          <w:rtl/>
        </w:rPr>
        <w:t>אי</w:t>
      </w:r>
      <w:r w:rsidR="005E1B68">
        <w:rPr>
          <w:rFonts w:hint="cs"/>
          <w:rtl/>
        </w:rPr>
        <w:t>זונים</w:t>
      </w:r>
      <w:proofErr w:type="spellEnd"/>
      <w:r w:rsidR="005E1B68">
        <w:rPr>
          <w:rFonts w:hint="cs"/>
          <w:rtl/>
        </w:rPr>
        <w:t xml:space="preserve">. </w:t>
      </w:r>
      <w:r w:rsidR="00742C4D">
        <w:rPr>
          <w:rFonts w:hint="cs"/>
          <w:rtl/>
        </w:rPr>
        <w:t xml:space="preserve">יש ויכוח </w:t>
      </w:r>
      <w:r w:rsidR="00FD6678">
        <w:rPr>
          <w:rFonts w:hint="cs"/>
          <w:rtl/>
        </w:rPr>
        <w:t xml:space="preserve">-  השלטון המקומי עוד לא דיבר, אבל </w:t>
      </w:r>
      <w:bookmarkStart w:id="176" w:name="_ETM_Q1_2096164"/>
      <w:bookmarkEnd w:id="176"/>
      <w:r w:rsidR="00FD6678">
        <w:rPr>
          <w:rFonts w:hint="cs"/>
          <w:rtl/>
        </w:rPr>
        <w:t xml:space="preserve">אני יודע שבכל נושא עלויות הגדולה יש ויכוח מאוד גדול אתכם. אגיד לכם למה אני חושב אחרת </w:t>
      </w:r>
      <w:bookmarkStart w:id="177" w:name="_ETM_Q1_2101789"/>
      <w:bookmarkEnd w:id="177"/>
      <w:r w:rsidR="00FD6678">
        <w:rPr>
          <w:rFonts w:hint="cs"/>
          <w:rtl/>
        </w:rPr>
        <w:t>מכם בעניין הזה, ו</w:t>
      </w:r>
      <w:r w:rsidR="00742C4D">
        <w:rPr>
          <w:rFonts w:hint="cs"/>
          <w:rtl/>
        </w:rPr>
        <w:t xml:space="preserve">אני </w:t>
      </w:r>
      <w:r w:rsidR="00FD6678">
        <w:rPr>
          <w:rFonts w:hint="cs"/>
          <w:rtl/>
        </w:rPr>
        <w:t xml:space="preserve">כן חושב בהתאם לנוסח הזה, כי אני </w:t>
      </w:r>
      <w:bookmarkStart w:id="178" w:name="_ETM_Q1_2107230"/>
      <w:bookmarkEnd w:id="178"/>
      <w:r w:rsidR="00742C4D">
        <w:rPr>
          <w:rFonts w:hint="cs"/>
          <w:rtl/>
        </w:rPr>
        <w:t xml:space="preserve">מסתכל </w:t>
      </w:r>
      <w:r w:rsidR="00FD6678">
        <w:rPr>
          <w:rFonts w:hint="cs"/>
          <w:rtl/>
        </w:rPr>
        <w:t xml:space="preserve">על זה, </w:t>
      </w:r>
      <w:r w:rsidR="00742C4D">
        <w:rPr>
          <w:rFonts w:hint="cs"/>
          <w:rtl/>
        </w:rPr>
        <w:t xml:space="preserve">לצורך העניין, </w:t>
      </w:r>
      <w:r w:rsidR="00FD6678">
        <w:rPr>
          <w:rFonts w:hint="cs"/>
          <w:rtl/>
        </w:rPr>
        <w:t xml:space="preserve">קשה לי לקרוא לזה ישר, אבל בוא </w:t>
      </w:r>
      <w:bookmarkStart w:id="179" w:name="_ETM_Q1_2108489"/>
      <w:bookmarkEnd w:id="179"/>
      <w:r w:rsidR="00FD6678">
        <w:rPr>
          <w:rFonts w:hint="cs"/>
          <w:rtl/>
        </w:rPr>
        <w:t xml:space="preserve">נאמר </w:t>
      </w:r>
      <w:r w:rsidR="00742C4D">
        <w:rPr>
          <w:rFonts w:hint="cs"/>
          <w:rtl/>
        </w:rPr>
        <w:t xml:space="preserve">עסקת קומבינציה. </w:t>
      </w:r>
      <w:r w:rsidR="00FD6678">
        <w:rPr>
          <w:rFonts w:hint="cs"/>
          <w:rtl/>
        </w:rPr>
        <w:t xml:space="preserve">מה הכוונה שלי בעסקת קומבינציה? למשל, </w:t>
      </w:r>
      <w:r w:rsidR="00742C4D">
        <w:rPr>
          <w:rFonts w:hint="cs"/>
          <w:rtl/>
        </w:rPr>
        <w:t>נ</w:t>
      </w:r>
      <w:r w:rsidR="00FD6678">
        <w:rPr>
          <w:rFonts w:hint="cs"/>
          <w:rtl/>
        </w:rPr>
        <w:t xml:space="preserve">יקח את ה-20%, אפשר להתווכח עליו, יכול להיות </w:t>
      </w:r>
      <w:bookmarkStart w:id="180" w:name="_ETM_Q1_2116955"/>
      <w:bookmarkEnd w:id="180"/>
      <w:r w:rsidR="00FD6678">
        <w:rPr>
          <w:rFonts w:hint="cs"/>
          <w:rtl/>
        </w:rPr>
        <w:t>יותר, פחות, לא משנה, אבל ניקח את המספר 20%.</w:t>
      </w:r>
      <w:r w:rsidR="00742C4D">
        <w:rPr>
          <w:rFonts w:hint="cs"/>
          <w:rtl/>
        </w:rPr>
        <w:t xml:space="preserve"> אני, השלטון המקומי, </w:t>
      </w:r>
      <w:r w:rsidR="00FD6678">
        <w:rPr>
          <w:rFonts w:hint="cs"/>
          <w:rtl/>
        </w:rPr>
        <w:t xml:space="preserve">עושה </w:t>
      </w:r>
      <w:r w:rsidR="00742C4D">
        <w:rPr>
          <w:rFonts w:hint="cs"/>
          <w:rtl/>
        </w:rPr>
        <w:t xml:space="preserve">תכנית משביחה לבניין מסוים, אני נותן לו זכויות בנייה. </w:t>
      </w:r>
      <w:r w:rsidR="00FD6678">
        <w:rPr>
          <w:rFonts w:hint="cs"/>
          <w:rtl/>
        </w:rPr>
        <w:t xml:space="preserve">אני </w:t>
      </w:r>
      <w:bookmarkStart w:id="181" w:name="_ETM_Q1_2136198"/>
      <w:bookmarkEnd w:id="181"/>
      <w:r w:rsidR="00FD6678">
        <w:rPr>
          <w:rFonts w:hint="cs"/>
          <w:rtl/>
        </w:rPr>
        <w:t xml:space="preserve">מגדיל לו ב-10 אלפים מטר מבונה. בעלים אחד, כדי לעשות את </w:t>
      </w:r>
      <w:bookmarkStart w:id="182" w:name="_ETM_Q1_2138996"/>
      <w:bookmarkEnd w:id="182"/>
      <w:r w:rsidR="00FD6678">
        <w:rPr>
          <w:rFonts w:hint="cs"/>
          <w:rtl/>
        </w:rPr>
        <w:t>זה פשוט.</w:t>
      </w:r>
      <w:r w:rsidR="00742C4D">
        <w:rPr>
          <w:rFonts w:hint="cs"/>
          <w:rtl/>
        </w:rPr>
        <w:t xml:space="preserve"> נתתי לא </w:t>
      </w:r>
      <w:r w:rsidR="00FD6678">
        <w:rPr>
          <w:rFonts w:hint="cs"/>
          <w:rtl/>
        </w:rPr>
        <w:t xml:space="preserve">10 אלפים מטרים מבונים בתכנית הקיימת, לא משנה בניין, </w:t>
      </w:r>
      <w:bookmarkStart w:id="183" w:name="_ETM_Q1_2144634"/>
      <w:bookmarkEnd w:id="183"/>
      <w:r w:rsidR="00FD6678">
        <w:rPr>
          <w:rFonts w:hint="cs"/>
          <w:rtl/>
        </w:rPr>
        <w:t xml:space="preserve">שניים, לא משנה איך זה. </w:t>
      </w:r>
      <w:r w:rsidR="00742C4D">
        <w:rPr>
          <w:rFonts w:hint="cs"/>
          <w:rtl/>
        </w:rPr>
        <w:t xml:space="preserve">מתוך זה אני מקבל 20%, </w:t>
      </w:r>
      <w:r w:rsidR="00FD6678">
        <w:rPr>
          <w:rFonts w:hint="cs"/>
          <w:rtl/>
        </w:rPr>
        <w:t xml:space="preserve">נכון. מה זה </w:t>
      </w:r>
      <w:r w:rsidR="00742C4D">
        <w:rPr>
          <w:rFonts w:hint="cs"/>
          <w:rtl/>
        </w:rPr>
        <w:t xml:space="preserve"> 20%</w:t>
      </w:r>
      <w:r w:rsidR="00FD6678">
        <w:rPr>
          <w:rFonts w:hint="cs"/>
          <w:rtl/>
        </w:rPr>
        <w:t xml:space="preserve">? זה </w:t>
      </w:r>
      <w:bookmarkStart w:id="184" w:name="_ETM_Q1_2154684"/>
      <w:bookmarkEnd w:id="184"/>
      <w:r w:rsidR="00FD6678">
        <w:rPr>
          <w:rFonts w:hint="cs"/>
          <w:rtl/>
        </w:rPr>
        <w:t>2,000 מטר</w:t>
      </w:r>
      <w:r w:rsidR="00742C4D">
        <w:rPr>
          <w:rFonts w:hint="cs"/>
          <w:rtl/>
        </w:rPr>
        <w:t xml:space="preserve"> מבונה. זאת אומרת, אני מקבל </w:t>
      </w:r>
      <w:r w:rsidR="00FD6678">
        <w:rPr>
          <w:rFonts w:hint="cs"/>
          <w:rtl/>
        </w:rPr>
        <w:t>את ה</w:t>
      </w:r>
      <w:r w:rsidR="00742C4D">
        <w:rPr>
          <w:rFonts w:hint="cs"/>
          <w:rtl/>
        </w:rPr>
        <w:t>זכות</w:t>
      </w:r>
      <w:r w:rsidR="00FD6678">
        <w:rPr>
          <w:rFonts w:hint="cs"/>
          <w:rtl/>
        </w:rPr>
        <w:t xml:space="preserve"> ל-2,000 מטר מבונה. </w:t>
      </w:r>
    </w:p>
    <w:p w:rsidR="00742C4D" w:rsidRDefault="00742C4D" w:rsidP="003D065B">
      <w:pPr>
        <w:rPr>
          <w:rtl/>
        </w:rPr>
      </w:pPr>
    </w:p>
    <w:p w:rsidR="00FD6678" w:rsidRDefault="00742C4D" w:rsidP="00FD6678">
      <w:pPr>
        <w:rPr>
          <w:rtl/>
        </w:rPr>
      </w:pPr>
      <w:r>
        <w:rPr>
          <w:rFonts w:hint="cs"/>
          <w:rtl/>
        </w:rPr>
        <w:t xml:space="preserve">עכשיו, </w:t>
      </w:r>
      <w:r w:rsidR="00FD6678">
        <w:rPr>
          <w:rFonts w:hint="cs"/>
          <w:rtl/>
        </w:rPr>
        <w:t xml:space="preserve">מה אני בא ואומר, ופה החשיבה של קומבינציה. </w:t>
      </w:r>
      <w:r>
        <w:rPr>
          <w:rFonts w:hint="cs"/>
          <w:rtl/>
        </w:rPr>
        <w:t>הרי כל ב</w:t>
      </w:r>
      <w:r w:rsidR="00FD6678">
        <w:rPr>
          <w:rFonts w:hint="cs"/>
          <w:rtl/>
        </w:rPr>
        <w:t>נייה יכולה להיות שונה. יש בנייה שיכולה לעלות 6,000 למטר, יש 10,000 מטר,</w:t>
      </w:r>
      <w:r>
        <w:rPr>
          <w:rFonts w:hint="cs"/>
          <w:rtl/>
        </w:rPr>
        <w:t xml:space="preserve"> יש אולי 4,000 </w:t>
      </w:r>
      <w:r w:rsidR="00FD6678">
        <w:rPr>
          <w:rtl/>
        </w:rPr>
        <w:t>–</w:t>
      </w:r>
      <w:r w:rsidR="00FD6678">
        <w:rPr>
          <w:rFonts w:hint="cs"/>
          <w:rtl/>
        </w:rPr>
        <w:t xml:space="preserve"> מאוד תלוי. אני מסתכל על זה כמו קומבינציה. </w:t>
      </w:r>
      <w:bookmarkStart w:id="185" w:name="_ETM_Q1_2177774"/>
      <w:bookmarkEnd w:id="185"/>
      <w:r w:rsidR="00FD6678">
        <w:rPr>
          <w:rFonts w:hint="cs"/>
          <w:rtl/>
        </w:rPr>
        <w:t>לצורך העניין, לי יש 2,000 מטר מבונה, קומבינציה במקום הזה זה 50%, אז</w:t>
      </w:r>
      <w:r>
        <w:rPr>
          <w:rFonts w:hint="cs"/>
          <w:rtl/>
        </w:rPr>
        <w:t xml:space="preserve"> בסוף אנ</w:t>
      </w:r>
      <w:r w:rsidR="00FD6678">
        <w:rPr>
          <w:rFonts w:hint="cs"/>
          <w:rtl/>
        </w:rPr>
        <w:t>י אקבל 1,000 מטר בנויים, לא ישלם כסף,</w:t>
      </w:r>
      <w:r>
        <w:rPr>
          <w:rFonts w:hint="cs"/>
          <w:rtl/>
        </w:rPr>
        <w:t xml:space="preserve"> אבל אני לא מקבל פעמיים, </w:t>
      </w:r>
      <w:r w:rsidR="00FD6678">
        <w:rPr>
          <w:rFonts w:hint="cs"/>
          <w:rtl/>
        </w:rPr>
        <w:t xml:space="preserve">זאת </w:t>
      </w:r>
      <w:bookmarkStart w:id="186" w:name="_ETM_Q1_2188297"/>
      <w:bookmarkEnd w:id="186"/>
      <w:r w:rsidR="00FD6678">
        <w:rPr>
          <w:rFonts w:hint="cs"/>
          <w:rtl/>
        </w:rPr>
        <w:t>אומרת,</w:t>
      </w:r>
      <w:bookmarkStart w:id="187" w:name="_ETM_Q1_2189678"/>
      <w:bookmarkEnd w:id="187"/>
      <w:r w:rsidR="00FD6678">
        <w:rPr>
          <w:rFonts w:hint="cs"/>
          <w:rtl/>
        </w:rPr>
        <w:t xml:space="preserve"> אני לא מקבל 2,000 מטר שהוא בונה לי על </w:t>
      </w:r>
      <w:bookmarkStart w:id="188" w:name="_ETM_Q1_2190487"/>
      <w:bookmarkEnd w:id="188"/>
      <w:r w:rsidR="00FD6678">
        <w:rPr>
          <w:rFonts w:hint="cs"/>
          <w:rtl/>
        </w:rPr>
        <w:t xml:space="preserve">חשבונו,  </w:t>
      </w:r>
      <w:r>
        <w:rPr>
          <w:rFonts w:hint="cs"/>
          <w:rtl/>
        </w:rPr>
        <w:t xml:space="preserve">זה לא נראה לי הגיוני. </w:t>
      </w:r>
      <w:bookmarkStart w:id="189" w:name="_ETM_Q1_2196663"/>
      <w:bookmarkEnd w:id="189"/>
    </w:p>
    <w:p w:rsidR="00FD6678" w:rsidRDefault="00FD6678" w:rsidP="00FD6678">
      <w:pPr>
        <w:rPr>
          <w:rtl/>
        </w:rPr>
      </w:pPr>
    </w:p>
    <w:p w:rsidR="00FD6678" w:rsidRDefault="00FD6678" w:rsidP="00FD6678">
      <w:pPr>
        <w:rPr>
          <w:rtl/>
        </w:rPr>
      </w:pPr>
      <w:bookmarkStart w:id="190" w:name="_ETM_Q1_2196940"/>
      <w:bookmarkEnd w:id="190"/>
      <w:r>
        <w:rPr>
          <w:rFonts w:hint="cs"/>
          <w:rtl/>
        </w:rPr>
        <w:t>אפשר להתווכח על ה-20% מלכתחילה, ו</w:t>
      </w:r>
      <w:r w:rsidR="00742C4D">
        <w:rPr>
          <w:rFonts w:hint="cs"/>
          <w:rtl/>
        </w:rPr>
        <w:t xml:space="preserve">לדעתי, זה הוויכוח שאנחנו צריכים לעשות. </w:t>
      </w:r>
      <w:r>
        <w:rPr>
          <w:rFonts w:hint="cs"/>
          <w:rtl/>
        </w:rPr>
        <w:t xml:space="preserve">אבל מה שברור לי לחלוטין, </w:t>
      </w:r>
      <w:bookmarkStart w:id="191" w:name="_ETM_Q1_2199143"/>
      <w:bookmarkEnd w:id="191"/>
      <w:r>
        <w:rPr>
          <w:rFonts w:hint="cs"/>
          <w:rtl/>
        </w:rPr>
        <w:t>ש</w:t>
      </w:r>
      <w:r w:rsidR="00742C4D">
        <w:rPr>
          <w:rFonts w:hint="cs"/>
          <w:rtl/>
        </w:rPr>
        <w:t xml:space="preserve">לא יכול </w:t>
      </w:r>
      <w:r>
        <w:rPr>
          <w:rFonts w:hint="cs"/>
          <w:rtl/>
        </w:rPr>
        <w:t xml:space="preserve">להיות שאנחנו נבוא לקבלן ונגיד לו, </w:t>
      </w:r>
      <w:r w:rsidR="00742C4D">
        <w:rPr>
          <w:rFonts w:hint="cs"/>
          <w:rtl/>
        </w:rPr>
        <w:t>אתה תבנה לי</w:t>
      </w:r>
      <w:r>
        <w:rPr>
          <w:rFonts w:hint="cs"/>
          <w:rtl/>
        </w:rPr>
        <w:t xml:space="preserve"> ואתה לא תקבל</w:t>
      </w:r>
      <w:r w:rsidR="00742C4D">
        <w:rPr>
          <w:rFonts w:hint="cs"/>
          <w:rtl/>
        </w:rPr>
        <w:t xml:space="preserve"> תמורה</w:t>
      </w:r>
      <w:r>
        <w:rPr>
          <w:rFonts w:hint="cs"/>
          <w:rtl/>
        </w:rPr>
        <w:t xml:space="preserve">, </w:t>
      </w:r>
      <w:bookmarkStart w:id="192" w:name="_ETM_Q1_2203738"/>
      <w:bookmarkEnd w:id="192"/>
      <w:r>
        <w:rPr>
          <w:rFonts w:hint="cs"/>
          <w:rtl/>
        </w:rPr>
        <w:t>התמורה חייבת לבוא לידי ביטוי או בעסקה שתיארתי פה כקומבינציה, או בכסף, כי</w:t>
      </w:r>
      <w:r w:rsidR="00742C4D">
        <w:rPr>
          <w:rFonts w:hint="cs"/>
          <w:rtl/>
        </w:rPr>
        <w:t xml:space="preserve"> יש הבדל בין אם הוא בונה </w:t>
      </w:r>
      <w:r>
        <w:rPr>
          <w:rFonts w:hint="cs"/>
          <w:rtl/>
        </w:rPr>
        <w:t xml:space="preserve">ב-4,000, 5,000, </w:t>
      </w:r>
      <w:bookmarkStart w:id="193" w:name="_ETM_Q1_2216012"/>
      <w:bookmarkEnd w:id="193"/>
      <w:r>
        <w:rPr>
          <w:rFonts w:hint="cs"/>
          <w:rtl/>
        </w:rPr>
        <w:t xml:space="preserve">6,000. יש הבדל, אם אחרי שהוא בנה אני פתאום רוצה </w:t>
      </w:r>
      <w:bookmarkStart w:id="194" w:name="_ETM_Q1_2214781"/>
      <w:bookmarkEnd w:id="194"/>
      <w:r>
        <w:rPr>
          <w:rFonts w:hint="cs"/>
          <w:rtl/>
        </w:rPr>
        <w:t xml:space="preserve">עוד שינויים שעולים 50,000 שקל, או 500,000 שקל. אי אפשר </w:t>
      </w:r>
      <w:bookmarkStart w:id="195" w:name="_ETM_Q1_2220081"/>
      <w:bookmarkEnd w:id="195"/>
      <w:r>
        <w:rPr>
          <w:rFonts w:hint="cs"/>
          <w:rtl/>
        </w:rPr>
        <w:t xml:space="preserve">לבוא לקבלן ולהגיד לו, בגלל שאני עירייה, ואני בעל הבית, </w:t>
      </w:r>
      <w:bookmarkStart w:id="196" w:name="_ETM_Q1_2226442"/>
      <w:bookmarkEnd w:id="196"/>
      <w:r>
        <w:rPr>
          <w:rFonts w:hint="cs"/>
          <w:rtl/>
        </w:rPr>
        <w:t xml:space="preserve">אתה גם את ההיתר מבקש ממני, אני גם זה, אז עכשיו אתה גם תבנה לי. לא, אתם תשלמו בדיוק כמו </w:t>
      </w:r>
      <w:bookmarkStart w:id="197" w:name="_ETM_Q1_2233223"/>
      <w:bookmarkEnd w:id="197"/>
      <w:r>
        <w:rPr>
          <w:rFonts w:hint="cs"/>
          <w:rtl/>
        </w:rPr>
        <w:t xml:space="preserve">כל אחד אחר בעניין הזה. נכון, יש לכם את הזכויות </w:t>
      </w:r>
      <w:bookmarkStart w:id="198" w:name="_ETM_Q1_2235380"/>
      <w:bookmarkEnd w:id="198"/>
      <w:r>
        <w:rPr>
          <w:rFonts w:hint="cs"/>
          <w:rtl/>
        </w:rPr>
        <w:t xml:space="preserve">שאתם תקבלו מתוקף התכנית, ממה שתשביחו, הכול בסדר. יש גם </w:t>
      </w:r>
      <w:bookmarkStart w:id="199" w:name="_ETM_Q1_2238979"/>
      <w:bookmarkEnd w:id="199"/>
      <w:r>
        <w:rPr>
          <w:rFonts w:hint="cs"/>
          <w:rtl/>
        </w:rPr>
        <w:t xml:space="preserve">היטל השבחה שאני לא נכנס אליו, הכול בסדר. אבל </w:t>
      </w:r>
      <w:bookmarkStart w:id="200" w:name="_ETM_Q1_2245031"/>
      <w:bookmarkEnd w:id="200"/>
      <w:r>
        <w:rPr>
          <w:rFonts w:hint="cs"/>
          <w:rtl/>
        </w:rPr>
        <w:t xml:space="preserve">בסוף, אם אני נוגע פה בוויכוח שהיה לגבי עלויות בנייה, </w:t>
      </w:r>
      <w:bookmarkStart w:id="201" w:name="_ETM_Q1_2249170"/>
      <w:bookmarkEnd w:id="201"/>
      <w:r>
        <w:rPr>
          <w:rFonts w:hint="cs"/>
          <w:rtl/>
        </w:rPr>
        <w:t xml:space="preserve">אין מצב. אני לא מאשר את החוק הזה. אני בא </w:t>
      </w:r>
      <w:bookmarkStart w:id="202" w:name="_ETM_Q1_2251869"/>
      <w:bookmarkEnd w:id="202"/>
      <w:r>
        <w:rPr>
          <w:rFonts w:hint="cs"/>
          <w:rtl/>
        </w:rPr>
        <w:t xml:space="preserve">להפיל על היזמים </w:t>
      </w:r>
      <w:r>
        <w:rPr>
          <w:rtl/>
        </w:rPr>
        <w:t>–</w:t>
      </w:r>
      <w:r>
        <w:rPr>
          <w:rFonts w:hint="cs"/>
          <w:rtl/>
        </w:rPr>
        <w:t xml:space="preserve"> אתם רוצים, תקבלו, תבנו, תשלמו, לא </w:t>
      </w:r>
      <w:bookmarkStart w:id="203" w:name="_ETM_Q1_2252267"/>
      <w:bookmarkEnd w:id="203"/>
      <w:r>
        <w:rPr>
          <w:rFonts w:hint="cs"/>
          <w:rtl/>
        </w:rPr>
        <w:t>משנה מה, אתם תעשו מה ש</w:t>
      </w:r>
      <w:r w:rsidR="00674B09">
        <w:rPr>
          <w:rFonts w:hint="cs"/>
          <w:rtl/>
        </w:rPr>
        <w:t>ה</w:t>
      </w:r>
      <w:r>
        <w:rPr>
          <w:rFonts w:hint="cs"/>
          <w:rtl/>
        </w:rPr>
        <w:t xml:space="preserve">עירייה אומרת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204" w:name="_ETM_Q1_2258163"/>
      <w:bookmarkEnd w:id="204"/>
      <w:r>
        <w:rPr>
          <w:rFonts w:hint="cs"/>
          <w:rtl/>
        </w:rPr>
        <w:t xml:space="preserve">זה לא יהיה. </w:t>
      </w:r>
    </w:p>
    <w:p w:rsidR="0056656A" w:rsidRDefault="0056656A" w:rsidP="00FD6678">
      <w:pPr>
        <w:rPr>
          <w:rtl/>
        </w:rPr>
      </w:pPr>
    </w:p>
    <w:p w:rsidR="00742C4D" w:rsidRDefault="00742C4D" w:rsidP="00674B09">
      <w:pPr>
        <w:rPr>
          <w:rtl/>
        </w:rPr>
      </w:pPr>
      <w:r>
        <w:rPr>
          <w:rFonts w:hint="cs"/>
          <w:rtl/>
        </w:rPr>
        <w:t xml:space="preserve">אני רוצה </w:t>
      </w:r>
      <w:r w:rsidR="00AD4E21">
        <w:rPr>
          <w:rFonts w:hint="cs"/>
          <w:rtl/>
        </w:rPr>
        <w:t xml:space="preserve">לראות שהקבלנים במקום הזה מקבלים את התמורה להוצאות שלהם </w:t>
      </w:r>
      <w:r w:rsidR="00AD4E21">
        <w:rPr>
          <w:rtl/>
        </w:rPr>
        <w:t>–</w:t>
      </w:r>
      <w:r w:rsidR="00AD4E21">
        <w:rPr>
          <w:rFonts w:hint="cs"/>
          <w:rtl/>
        </w:rPr>
        <w:t xml:space="preserve"> </w:t>
      </w:r>
      <w:bookmarkStart w:id="205" w:name="_ETM_Q1_2261052"/>
      <w:bookmarkEnd w:id="205"/>
      <w:r w:rsidR="00AD4E21">
        <w:rPr>
          <w:rFonts w:hint="cs"/>
          <w:rtl/>
        </w:rPr>
        <w:t xml:space="preserve">הם לא צריכים להרוויח, </w:t>
      </w:r>
      <w:r w:rsidR="00674B09">
        <w:rPr>
          <w:rFonts w:hint="cs"/>
          <w:rtl/>
        </w:rPr>
        <w:t>יש עלויות בנייה, הכול מוגדר. אם רוצים, אפשר לעשות את זה כקומבינציה,</w:t>
      </w:r>
      <w:r>
        <w:rPr>
          <w:rFonts w:hint="cs"/>
          <w:rtl/>
        </w:rPr>
        <w:t xml:space="preserve"> כמו שאמרת</w:t>
      </w:r>
      <w:r w:rsidR="00674B09">
        <w:rPr>
          <w:rFonts w:hint="cs"/>
          <w:rtl/>
        </w:rPr>
        <w:t>י, אבל זה לשאלה הבסיסית הראשונה של נושא מימון עלויות הבנייה.</w:t>
      </w:r>
      <w:r>
        <w:rPr>
          <w:rFonts w:hint="cs"/>
          <w:rtl/>
        </w:rPr>
        <w:t xml:space="preserve"> אני מוכן לשמוע דעות אחרות. </w:t>
      </w:r>
      <w:r w:rsidR="00674B09">
        <w:rPr>
          <w:rFonts w:hint="cs"/>
          <w:rtl/>
        </w:rPr>
        <w:t xml:space="preserve">אני מרגיש שזה המהות </w:t>
      </w:r>
      <w:bookmarkStart w:id="206" w:name="_ETM_Q1_2275132"/>
      <w:bookmarkEnd w:id="206"/>
      <w:r w:rsidR="00674B09">
        <w:rPr>
          <w:rFonts w:hint="cs"/>
          <w:rtl/>
        </w:rPr>
        <w:t xml:space="preserve">והבסיס העסקי הנכון לקדם מהלך כזה. </w:t>
      </w:r>
      <w:r>
        <w:rPr>
          <w:rFonts w:hint="cs"/>
          <w:rtl/>
        </w:rPr>
        <w:t>אפשר להתווכח על 20%</w:t>
      </w:r>
      <w:r w:rsidR="00674B09">
        <w:rPr>
          <w:rFonts w:hint="cs"/>
          <w:rtl/>
        </w:rPr>
        <w:t>, ו</w:t>
      </w:r>
      <w:r>
        <w:rPr>
          <w:rFonts w:hint="cs"/>
          <w:rtl/>
        </w:rPr>
        <w:t xml:space="preserve">זה </w:t>
      </w:r>
      <w:r w:rsidR="00674B09">
        <w:rPr>
          <w:rFonts w:hint="cs"/>
          <w:rtl/>
        </w:rPr>
        <w:t xml:space="preserve">מספר שבהחלט אפשר </w:t>
      </w:r>
      <w:bookmarkStart w:id="207" w:name="_ETM_Q1_2283408"/>
      <w:bookmarkEnd w:id="207"/>
      <w:r w:rsidR="00674B09">
        <w:rPr>
          <w:rFonts w:hint="cs"/>
          <w:rtl/>
        </w:rPr>
        <w:t>להתווכח עליו, ובזה נשאל את הממשלה</w:t>
      </w:r>
      <w:r>
        <w:rPr>
          <w:rFonts w:hint="cs"/>
          <w:rtl/>
        </w:rPr>
        <w:t xml:space="preserve"> למה הגענו ל-20%. אבל</w:t>
      </w:r>
      <w:r w:rsidR="00674B09">
        <w:rPr>
          <w:rFonts w:hint="cs"/>
          <w:rtl/>
        </w:rPr>
        <w:t xml:space="preserve"> על זה שאנחנו </w:t>
      </w:r>
      <w:bookmarkStart w:id="208" w:name="_ETM_Q1_2290135"/>
      <w:bookmarkEnd w:id="208"/>
      <w:r w:rsidR="00674B09">
        <w:rPr>
          <w:rFonts w:hint="cs"/>
          <w:rtl/>
        </w:rPr>
        <w:t xml:space="preserve">נעבוד באופן הוגן במקום הזה מול הקבלנים, על זה אני </w:t>
      </w:r>
      <w:bookmarkStart w:id="209" w:name="_ETM_Q1_2295097"/>
      <w:bookmarkEnd w:id="209"/>
      <w:r w:rsidR="00674B09">
        <w:rPr>
          <w:rFonts w:hint="cs"/>
          <w:rtl/>
        </w:rPr>
        <w:t xml:space="preserve">לא רואה סיבה לשנות את דעתי. </w:t>
      </w:r>
      <w:r>
        <w:rPr>
          <w:rFonts w:hint="cs"/>
          <w:rtl/>
        </w:rPr>
        <w:t xml:space="preserve"> </w:t>
      </w:r>
    </w:p>
    <w:p w:rsidR="00742C4D" w:rsidRDefault="00742C4D" w:rsidP="003D065B">
      <w:pPr>
        <w:rPr>
          <w:rtl/>
        </w:rPr>
      </w:pPr>
    </w:p>
    <w:p w:rsidR="00742C4D" w:rsidRDefault="00674B09" w:rsidP="00ED00D6">
      <w:pPr>
        <w:rPr>
          <w:rtl/>
        </w:rPr>
      </w:pPr>
      <w:r>
        <w:rPr>
          <w:rFonts w:hint="cs"/>
          <w:rtl/>
        </w:rPr>
        <w:t xml:space="preserve">בסופו של דבר אנחנו </w:t>
      </w:r>
      <w:bookmarkStart w:id="210" w:name="_ETM_Q1_2305405"/>
      <w:bookmarkEnd w:id="210"/>
      <w:r>
        <w:rPr>
          <w:rFonts w:hint="cs"/>
          <w:rtl/>
        </w:rPr>
        <w:t>הולכים למציאות שונה -</w:t>
      </w:r>
      <w:r w:rsidR="00742C4D">
        <w:rPr>
          <w:rFonts w:hint="cs"/>
          <w:rtl/>
        </w:rPr>
        <w:t xml:space="preserve"> מציאות </w:t>
      </w:r>
      <w:r>
        <w:rPr>
          <w:rFonts w:hint="cs"/>
          <w:rtl/>
        </w:rPr>
        <w:t xml:space="preserve">שבה עד היום השלטון המקומי </w:t>
      </w:r>
      <w:r w:rsidR="00742C4D">
        <w:rPr>
          <w:rFonts w:hint="cs"/>
          <w:rtl/>
        </w:rPr>
        <w:t xml:space="preserve">רגיל שמבני הציבור, </w:t>
      </w:r>
      <w:r>
        <w:rPr>
          <w:rFonts w:hint="cs"/>
          <w:rtl/>
        </w:rPr>
        <w:t xml:space="preserve">אני חושב כמעט </w:t>
      </w:r>
      <w:bookmarkStart w:id="211" w:name="_ETM_Q1_2308822"/>
      <w:bookmarkEnd w:id="211"/>
      <w:r>
        <w:rPr>
          <w:rFonts w:hint="cs"/>
          <w:rtl/>
        </w:rPr>
        <w:t xml:space="preserve">תמיד, </w:t>
      </w:r>
      <w:r w:rsidR="00742C4D">
        <w:rPr>
          <w:rFonts w:hint="cs"/>
          <w:rtl/>
        </w:rPr>
        <w:t xml:space="preserve">חוץ </w:t>
      </w:r>
      <w:r>
        <w:rPr>
          <w:rFonts w:hint="cs"/>
          <w:rtl/>
        </w:rPr>
        <w:t>אם הוא הולך ו</w:t>
      </w:r>
      <w:r w:rsidR="00ED00D6">
        <w:rPr>
          <w:rFonts w:hint="cs"/>
          <w:rtl/>
        </w:rPr>
        <w:t>שוכ</w:t>
      </w:r>
      <w:r>
        <w:rPr>
          <w:rFonts w:hint="cs"/>
          <w:rtl/>
        </w:rPr>
        <w:t>ר משהו, הם</w:t>
      </w:r>
      <w:r w:rsidR="00742C4D">
        <w:rPr>
          <w:rFonts w:hint="cs"/>
          <w:rtl/>
        </w:rPr>
        <w:t xml:space="preserve"> בבעלותו, </w:t>
      </w:r>
      <w:r>
        <w:rPr>
          <w:rFonts w:hint="cs"/>
          <w:rtl/>
        </w:rPr>
        <w:t>ו</w:t>
      </w:r>
      <w:r w:rsidR="00742C4D">
        <w:rPr>
          <w:rFonts w:hint="cs"/>
          <w:rtl/>
        </w:rPr>
        <w:t xml:space="preserve">הוא מנהל אותם, </w:t>
      </w:r>
      <w:r>
        <w:rPr>
          <w:rFonts w:hint="cs"/>
          <w:rtl/>
        </w:rPr>
        <w:t xml:space="preserve">והוא מתחזק אותם והם </w:t>
      </w:r>
      <w:bookmarkStart w:id="212" w:name="_ETM_Q1_2316596"/>
      <w:bookmarkEnd w:id="212"/>
      <w:r>
        <w:rPr>
          <w:rFonts w:hint="cs"/>
          <w:rtl/>
        </w:rPr>
        <w:t xml:space="preserve">בבעלותו, </w:t>
      </w:r>
      <w:r w:rsidR="00742C4D">
        <w:rPr>
          <w:rFonts w:hint="cs"/>
          <w:rtl/>
        </w:rPr>
        <w:t xml:space="preserve">ויש לו עצמאות מאוד גדולה בעניין הזה. </w:t>
      </w:r>
      <w:r>
        <w:rPr>
          <w:rFonts w:hint="cs"/>
          <w:rtl/>
        </w:rPr>
        <w:t xml:space="preserve">אנחנו הולכים למודל אחר, שעכשיו מבני ציבור </w:t>
      </w:r>
      <w:r w:rsidR="00742C4D">
        <w:rPr>
          <w:rFonts w:hint="cs"/>
          <w:rtl/>
        </w:rPr>
        <w:t>חיים</w:t>
      </w:r>
      <w:r>
        <w:rPr>
          <w:rFonts w:hint="cs"/>
          <w:rtl/>
        </w:rPr>
        <w:t xml:space="preserve"> כחלק מבניין, אם זה בניין משרדי, או בניין מגורים, לא משנה הם כחלק מהבניין.</w:t>
      </w:r>
      <w:r w:rsidR="00742C4D">
        <w:rPr>
          <w:rFonts w:hint="cs"/>
          <w:rtl/>
        </w:rPr>
        <w:t xml:space="preserve"> באותו בניין, </w:t>
      </w:r>
      <w:r>
        <w:rPr>
          <w:rFonts w:hint="cs"/>
          <w:rtl/>
        </w:rPr>
        <w:t>ופה אני נוגע במשהו שאת אמרת,</w:t>
      </w:r>
      <w:r w:rsidR="00742C4D">
        <w:rPr>
          <w:rFonts w:hint="cs"/>
          <w:rtl/>
        </w:rPr>
        <w:t xml:space="preserve"> יש חוקים שאמורים להתנהל בהתאם. אתה אמור לשלם ועד בית, שזה חלק </w:t>
      </w:r>
      <w:r w:rsidR="00F517E6">
        <w:rPr>
          <w:rFonts w:hint="cs"/>
          <w:rtl/>
        </w:rPr>
        <w:t xml:space="preserve">מעלויות </w:t>
      </w:r>
      <w:bookmarkStart w:id="213" w:name="_ETM_Q1_2341526"/>
      <w:bookmarkEnd w:id="213"/>
      <w:r w:rsidR="00F517E6">
        <w:rPr>
          <w:rFonts w:hint="cs"/>
          <w:rtl/>
        </w:rPr>
        <w:t xml:space="preserve">הניקיון, </w:t>
      </w:r>
      <w:r w:rsidR="00742C4D">
        <w:rPr>
          <w:rFonts w:hint="cs"/>
          <w:rtl/>
        </w:rPr>
        <w:t xml:space="preserve">השמירה, כל מיני דברים כאלה. </w:t>
      </w:r>
      <w:r w:rsidR="00F517E6">
        <w:rPr>
          <w:rFonts w:hint="cs"/>
          <w:rtl/>
        </w:rPr>
        <w:t xml:space="preserve">יש לך כל מיני דברים שמשפיעים </w:t>
      </w:r>
      <w:r w:rsidR="00742C4D">
        <w:rPr>
          <w:rFonts w:hint="cs"/>
          <w:rtl/>
        </w:rPr>
        <w:t xml:space="preserve">על המחיה המשותפת הזו. </w:t>
      </w:r>
    </w:p>
    <w:p w:rsidR="00742C4D" w:rsidRDefault="00742C4D" w:rsidP="00F517E6">
      <w:pPr>
        <w:ind w:firstLine="0"/>
        <w:rPr>
          <w:rtl/>
        </w:rPr>
      </w:pPr>
    </w:p>
    <w:p w:rsidR="001267B6" w:rsidRDefault="001267B6" w:rsidP="001267B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742C4D" w:rsidRDefault="00742C4D" w:rsidP="003D065B">
      <w:pPr>
        <w:rPr>
          <w:rtl/>
        </w:rPr>
      </w:pPr>
      <w:r>
        <w:rPr>
          <w:rFonts w:hint="cs"/>
          <w:rtl/>
        </w:rPr>
        <w:t>אם לא מצליחים לייצר את ההפרדה.</w:t>
      </w:r>
    </w:p>
    <w:p w:rsidR="00742C4D" w:rsidRDefault="00742C4D" w:rsidP="003D065B">
      <w:pPr>
        <w:rPr>
          <w:rtl/>
        </w:rPr>
      </w:pPr>
    </w:p>
    <w:p w:rsidR="00742C4D" w:rsidRDefault="00F517E6" w:rsidP="00F517E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517E6" w:rsidRDefault="00F517E6" w:rsidP="00F517E6">
      <w:pPr>
        <w:pStyle w:val="KeepWithNext"/>
        <w:rPr>
          <w:rtl/>
        </w:rPr>
      </w:pPr>
    </w:p>
    <w:p w:rsidR="00F517E6" w:rsidRDefault="00F517E6" w:rsidP="00F517E6">
      <w:pPr>
        <w:rPr>
          <w:rtl/>
        </w:rPr>
      </w:pPr>
      <w:r>
        <w:rPr>
          <w:rFonts w:hint="cs"/>
          <w:rtl/>
        </w:rPr>
        <w:t xml:space="preserve">ברור, אם לא </w:t>
      </w:r>
      <w:bookmarkStart w:id="214" w:name="_ETM_Q1_2354423"/>
      <w:bookmarkEnd w:id="214"/>
      <w:r>
        <w:rPr>
          <w:rFonts w:hint="cs"/>
          <w:rtl/>
        </w:rPr>
        <w:t>מצליחים לייצר את ההפרדה.</w:t>
      </w:r>
    </w:p>
    <w:p w:rsidR="00F517E6" w:rsidRDefault="00F517E6" w:rsidP="00F517E6">
      <w:pPr>
        <w:rPr>
          <w:rtl/>
        </w:rPr>
      </w:pPr>
      <w:bookmarkStart w:id="215" w:name="_ETM_Q1_2353941"/>
      <w:bookmarkEnd w:id="215"/>
    </w:p>
    <w:p w:rsidR="001267B6" w:rsidRDefault="001267B6" w:rsidP="001267B6">
      <w:pPr>
        <w:pStyle w:val="af9"/>
        <w:keepNext/>
        <w:rPr>
          <w:rtl/>
          <w:lang w:eastAsia="he-IL"/>
        </w:rPr>
      </w:pPr>
      <w:bookmarkStart w:id="216" w:name="_ETM_Q1_2354389"/>
      <w:bookmarkEnd w:id="216"/>
      <w:r>
        <w:rPr>
          <w:rtl/>
          <w:lang w:eastAsia="he-IL"/>
        </w:rPr>
        <w:t>עוזי סלמן:</w:t>
      </w:r>
    </w:p>
    <w:p w:rsidR="001267B6" w:rsidRDefault="001267B6" w:rsidP="001267B6">
      <w:pPr>
        <w:pStyle w:val="KeepWithNext"/>
        <w:rPr>
          <w:rtl/>
          <w:lang w:eastAsia="he-IL"/>
        </w:rPr>
      </w:pPr>
    </w:p>
    <w:p w:rsidR="00F517E6" w:rsidRDefault="00F517E6" w:rsidP="00F517E6">
      <w:pPr>
        <w:rPr>
          <w:rtl/>
        </w:rPr>
      </w:pPr>
      <w:r>
        <w:rPr>
          <w:rFonts w:hint="cs"/>
          <w:rtl/>
        </w:rPr>
        <w:t xml:space="preserve">כי אם אני מקבל את הקומה המבונה </w:t>
      </w:r>
      <w:r w:rsidR="00807CC3">
        <w:rPr>
          <w:rFonts w:hint="cs"/>
          <w:rtl/>
        </w:rPr>
        <w:t xml:space="preserve">בקומת קרקע עם כניסה נפרדת, אז זה לא </w:t>
      </w:r>
      <w:bookmarkStart w:id="217" w:name="_ETM_Q1_2360925"/>
      <w:bookmarkEnd w:id="217"/>
      <w:r w:rsidR="00807CC3">
        <w:rPr>
          <w:rFonts w:hint="cs"/>
          <w:rtl/>
        </w:rPr>
        <w:t>קיים.</w:t>
      </w:r>
    </w:p>
    <w:p w:rsidR="00807CC3" w:rsidRDefault="00807CC3" w:rsidP="00F517E6">
      <w:pPr>
        <w:rPr>
          <w:rtl/>
        </w:rPr>
      </w:pPr>
    </w:p>
    <w:p w:rsidR="00807CC3" w:rsidRDefault="00807CC3" w:rsidP="00807CC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07CC3" w:rsidRDefault="00807CC3" w:rsidP="00807CC3">
      <w:pPr>
        <w:pStyle w:val="KeepWithNext"/>
        <w:rPr>
          <w:rtl/>
        </w:rPr>
      </w:pPr>
    </w:p>
    <w:p w:rsidR="00807CC3" w:rsidRDefault="00807CC3" w:rsidP="00807CC3">
      <w:pPr>
        <w:rPr>
          <w:rtl/>
        </w:rPr>
      </w:pPr>
      <w:r>
        <w:rPr>
          <w:rFonts w:hint="cs"/>
          <w:rtl/>
        </w:rPr>
        <w:t xml:space="preserve">אין דבר כזה. </w:t>
      </w:r>
    </w:p>
    <w:p w:rsidR="00807CC3" w:rsidRDefault="00807CC3" w:rsidP="00807CC3">
      <w:pPr>
        <w:rPr>
          <w:rtl/>
        </w:rPr>
      </w:pPr>
    </w:p>
    <w:p w:rsidR="00807CC3" w:rsidRDefault="00807CC3" w:rsidP="00807CC3">
      <w:pPr>
        <w:pStyle w:val="af6"/>
        <w:keepNext/>
        <w:rPr>
          <w:rtl/>
        </w:rPr>
      </w:pPr>
      <w:bookmarkStart w:id="218" w:name="_ETM_Q1_2364295"/>
      <w:bookmarkEnd w:id="218"/>
      <w:r>
        <w:rPr>
          <w:rtl/>
        </w:rPr>
        <w:t>היו"ר יואב קיש:</w:t>
      </w:r>
    </w:p>
    <w:p w:rsidR="00807CC3" w:rsidRDefault="00807CC3" w:rsidP="00807CC3">
      <w:pPr>
        <w:pStyle w:val="KeepWithNext"/>
        <w:rPr>
          <w:rtl/>
          <w:lang w:eastAsia="he-IL"/>
        </w:rPr>
      </w:pPr>
    </w:p>
    <w:p w:rsidR="00807CC3" w:rsidRDefault="00807CC3" w:rsidP="00367007">
      <w:pPr>
        <w:rPr>
          <w:rtl/>
        </w:rPr>
      </w:pPr>
      <w:r>
        <w:rPr>
          <w:rFonts w:hint="cs"/>
          <w:rtl/>
        </w:rPr>
        <w:t xml:space="preserve">אני מסכים אתך. אבל בסופו של דבר </w:t>
      </w:r>
      <w:bookmarkStart w:id="219" w:name="_ETM_Q1_2370443"/>
      <w:bookmarkEnd w:id="219"/>
      <w:r>
        <w:rPr>
          <w:rFonts w:hint="cs"/>
          <w:rtl/>
        </w:rPr>
        <w:t xml:space="preserve">תבנה מערכת </w:t>
      </w:r>
      <w:proofErr w:type="spellStart"/>
      <w:r>
        <w:rPr>
          <w:rFonts w:hint="cs"/>
          <w:rtl/>
        </w:rPr>
        <w:t>ספ</w:t>
      </w:r>
      <w:r w:rsidR="00367007">
        <w:rPr>
          <w:rFonts w:hint="cs"/>
          <w:rtl/>
        </w:rPr>
        <w:t>רי</w:t>
      </w:r>
      <w:r>
        <w:rPr>
          <w:rFonts w:hint="cs"/>
          <w:rtl/>
        </w:rPr>
        <w:t>נקלרים</w:t>
      </w:r>
      <w:proofErr w:type="spellEnd"/>
      <w:r>
        <w:rPr>
          <w:rFonts w:hint="cs"/>
          <w:rtl/>
        </w:rPr>
        <w:t xml:space="preserve"> משותפת של כיבוי אש בכל הבניין. ואל </w:t>
      </w:r>
      <w:bookmarkStart w:id="220" w:name="_ETM_Q1_2376764"/>
      <w:bookmarkEnd w:id="220"/>
      <w:r>
        <w:rPr>
          <w:rFonts w:hint="cs"/>
          <w:rtl/>
        </w:rPr>
        <w:t xml:space="preserve">אותה מערכת הצטרכו לעשות ביקורות משותפות, ואתה תצטרך לפתוח </w:t>
      </w:r>
      <w:bookmarkStart w:id="221" w:name="_ETM_Q1_2380816"/>
      <w:bookmarkEnd w:id="221"/>
      <w:r>
        <w:rPr>
          <w:rFonts w:hint="cs"/>
          <w:rtl/>
        </w:rPr>
        <w:t xml:space="preserve">את הדלתות שלך לפיקוח של כל הבניין כפי שקיים, ויש </w:t>
      </w:r>
      <w:bookmarkStart w:id="222" w:name="_ETM_Q1_2385758"/>
      <w:bookmarkEnd w:id="222"/>
      <w:r>
        <w:rPr>
          <w:rFonts w:hint="cs"/>
          <w:rtl/>
        </w:rPr>
        <w:t xml:space="preserve">ניקיון סביבתי. אתה יכול להפריד חלק מהעלויות, אתה לא יכול </w:t>
      </w:r>
      <w:bookmarkStart w:id="223" w:name="_ETM_Q1_2390216"/>
      <w:bookmarkEnd w:id="223"/>
      <w:r>
        <w:rPr>
          <w:rFonts w:hint="cs"/>
          <w:rtl/>
        </w:rPr>
        <w:t>להיות מנותק, מה לעשות.</w:t>
      </w:r>
    </w:p>
    <w:p w:rsidR="00807CC3" w:rsidRDefault="00807CC3" w:rsidP="00807CC3">
      <w:pPr>
        <w:ind w:firstLine="0"/>
        <w:rPr>
          <w:rtl/>
        </w:rPr>
      </w:pPr>
    </w:p>
    <w:p w:rsidR="001267B6" w:rsidRDefault="001267B6" w:rsidP="001267B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742C4D" w:rsidRDefault="00367007" w:rsidP="003D065B">
      <w:pPr>
        <w:rPr>
          <w:rtl/>
        </w:rPr>
      </w:pPr>
      <w:r>
        <w:rPr>
          <w:rFonts w:hint="cs"/>
          <w:rtl/>
        </w:rPr>
        <w:t>בעיקרון אני מסכים בהחלט.</w:t>
      </w:r>
    </w:p>
    <w:p w:rsidR="00742C4D" w:rsidRDefault="00742C4D" w:rsidP="003D065B">
      <w:pPr>
        <w:rPr>
          <w:rtl/>
        </w:rPr>
      </w:pPr>
    </w:p>
    <w:p w:rsidR="00742C4D" w:rsidRDefault="00742C4D" w:rsidP="00AD1FE8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יור"/>
          <w:tag w:val="&lt;ID&gt;5296&lt;/ID&gt;&lt;Name&gt;יואב קיש - יו&quot;רַ&lt;/Name&gt;&lt;Data&gt;יואב קיש&lt;/Data&gt;&lt;Shortcut&gt;יוקי&lt;/Shortcut&gt;"/>
          <w:id w:val="-1884249623"/>
          <w:placeholder>
            <w:docPart w:val="DefaultPlaceholder_-1854013440"/>
          </w:placeholder>
        </w:sdtPr>
        <w:sdtEndPr/>
        <w:sdtContent>
          <w:r w:rsidR="00AD1FE8" w:rsidRPr="00AD1FE8">
            <w:rPr>
              <w:color w:val="000000"/>
              <w:rtl/>
            </w:rPr>
            <w:t xml:space="preserve">היו"ר </w:t>
          </w:r>
          <w:r w:rsidR="00AD1FE8" w:rsidRPr="00AD1FE8">
            <w:rPr>
              <w:rStyle w:val="afd"/>
              <w:color w:val="000000"/>
              <w:rtl/>
            </w:rPr>
            <w:t>יואב קיש:</w:t>
          </w:r>
        </w:sdtContent>
      </w:sdt>
    </w:p>
    <w:p w:rsidR="00AD1FE8" w:rsidRDefault="00AD1FE8" w:rsidP="00AD1FE8">
      <w:pPr>
        <w:pStyle w:val="KeepWithNext"/>
        <w:rPr>
          <w:rtl/>
        </w:rPr>
      </w:pPr>
    </w:p>
    <w:p w:rsidR="00367007" w:rsidRDefault="00367007" w:rsidP="00800EC1">
      <w:pPr>
        <w:rPr>
          <w:rtl/>
        </w:rPr>
      </w:pPr>
      <w:r>
        <w:rPr>
          <w:rFonts w:hint="cs"/>
          <w:rtl/>
        </w:rPr>
        <w:t xml:space="preserve">מה שהצלחת להתנתק אהלן וסהלן.  </w:t>
      </w:r>
      <w:bookmarkStart w:id="224" w:name="_ETM_Q1_2397808"/>
      <w:bookmarkEnd w:id="224"/>
      <w:r w:rsidR="00BA1BF3">
        <w:rPr>
          <w:rFonts w:hint="cs"/>
          <w:rtl/>
        </w:rPr>
        <w:t xml:space="preserve">בינתיים אין ויכוח, אולי על הסעיף הקודם </w:t>
      </w:r>
      <w:bookmarkStart w:id="225" w:name="_ETM_Q1_2404694"/>
      <w:bookmarkEnd w:id="225"/>
      <w:r w:rsidR="00BA1BF3">
        <w:rPr>
          <w:rFonts w:hint="cs"/>
          <w:rtl/>
        </w:rPr>
        <w:t xml:space="preserve">כן. אבל על הסעיף הזה שבו אתה נמצא </w:t>
      </w:r>
      <w:r w:rsidR="00BA1BF3">
        <w:rPr>
          <w:rtl/>
        </w:rPr>
        <w:t>–</w:t>
      </w:r>
      <w:r w:rsidR="00BA1BF3">
        <w:rPr>
          <w:rFonts w:hint="cs"/>
          <w:rtl/>
        </w:rPr>
        <w:t xml:space="preserve"> בוא </w:t>
      </w:r>
      <w:bookmarkStart w:id="226" w:name="_ETM_Q1_2407602"/>
      <w:bookmarkEnd w:id="226"/>
      <w:r w:rsidR="00BA1BF3">
        <w:rPr>
          <w:rFonts w:hint="cs"/>
          <w:rtl/>
        </w:rPr>
        <w:t xml:space="preserve">ניקח מקרה יותר קיצון בכוונה. את ה עושה בית כנסת בקומה עשירית בבניין משרדי, בסדר, יכול להיות שנגיע לשם. בקיצור, אתה מוצא את עצמך בסיטואציה שאתה חלק מבניין, צריך </w:t>
      </w:r>
      <w:bookmarkStart w:id="227" w:name="_ETM_Q1_2433808"/>
      <w:bookmarkEnd w:id="227"/>
      <w:r w:rsidR="00BA1BF3">
        <w:rPr>
          <w:rFonts w:hint="cs"/>
          <w:rtl/>
        </w:rPr>
        <w:t xml:space="preserve">להבין את זה. לא שמענו את דעתך עוד, אבל אני </w:t>
      </w:r>
      <w:bookmarkStart w:id="228" w:name="_ETM_Q1_2436501"/>
      <w:bookmarkEnd w:id="228"/>
      <w:r w:rsidR="00BA1BF3">
        <w:rPr>
          <w:rFonts w:hint="cs"/>
          <w:rtl/>
        </w:rPr>
        <w:t>בוודאי ובוודאי במקום הזה מתייחס עוד פעם כאילו העירייה</w:t>
      </w:r>
      <w:r w:rsidR="00C752AA">
        <w:rPr>
          <w:rFonts w:hint="cs"/>
          <w:rtl/>
        </w:rPr>
        <w:t>,</w:t>
      </w:r>
      <w:r w:rsidR="00BA1BF3">
        <w:rPr>
          <w:rFonts w:hint="cs"/>
          <w:rtl/>
        </w:rPr>
        <w:t xml:space="preserve"> </w:t>
      </w:r>
      <w:proofErr w:type="spellStart"/>
      <w:r w:rsidR="00BA1BF3">
        <w:rPr>
          <w:rFonts w:hint="cs"/>
          <w:rtl/>
        </w:rPr>
        <w:t>ובמרכאות</w:t>
      </w:r>
      <w:proofErr w:type="spellEnd"/>
      <w:r w:rsidR="00C752AA">
        <w:rPr>
          <w:rFonts w:hint="cs"/>
          <w:rtl/>
        </w:rPr>
        <w:t>,</w:t>
      </w:r>
      <w:r w:rsidR="00BA1BF3">
        <w:rPr>
          <w:rFonts w:hint="cs"/>
          <w:rtl/>
        </w:rPr>
        <w:t xml:space="preserve"> </w:t>
      </w:r>
      <w:bookmarkStart w:id="229" w:name="_ETM_Q1_2440831"/>
      <w:bookmarkEnd w:id="229"/>
      <w:r w:rsidR="00800EC1">
        <w:rPr>
          <w:rFonts w:hint="cs"/>
          <w:rtl/>
        </w:rPr>
        <w:t xml:space="preserve">שכרה </w:t>
      </w:r>
      <w:r w:rsidR="00BA1BF3">
        <w:rPr>
          <w:rFonts w:hint="cs"/>
          <w:rtl/>
        </w:rPr>
        <w:t xml:space="preserve">לה קומה בבניין. אם בהסכם השכירות היא הצליחה לייצר </w:t>
      </w:r>
      <w:bookmarkStart w:id="230" w:name="_ETM_Q1_2443779"/>
      <w:bookmarkEnd w:id="230"/>
      <w:r w:rsidR="00BA1BF3">
        <w:rPr>
          <w:rFonts w:hint="cs"/>
          <w:rtl/>
        </w:rPr>
        <w:t xml:space="preserve">הפרדה מעלויות כלל הבניין, בסדר גמור, אין בעיה. אבל בסיטואציה </w:t>
      </w:r>
      <w:bookmarkStart w:id="231" w:name="_ETM_Q1_2449198"/>
      <w:bookmarkEnd w:id="231"/>
      <w:r w:rsidR="00BA1BF3">
        <w:rPr>
          <w:rFonts w:hint="cs"/>
          <w:rtl/>
        </w:rPr>
        <w:t xml:space="preserve">הזו שהיא חלק מהדבר הזה, היא חייבת להיות שותפה מלאה </w:t>
      </w:r>
      <w:bookmarkStart w:id="232" w:name="_ETM_Q1_2451909"/>
      <w:bookmarkEnd w:id="232"/>
      <w:r w:rsidR="00BA1BF3">
        <w:rPr>
          <w:rFonts w:hint="cs"/>
          <w:rtl/>
        </w:rPr>
        <w:t xml:space="preserve">כמו כל אחד אחר מהבעלים, ולא לקבל הטבות עודפות בגלל </w:t>
      </w:r>
      <w:bookmarkStart w:id="233" w:name="_ETM_Q1_2455846"/>
      <w:bookmarkEnd w:id="233"/>
      <w:r w:rsidR="00BA1BF3">
        <w:rPr>
          <w:rFonts w:hint="cs"/>
          <w:rtl/>
        </w:rPr>
        <w:t xml:space="preserve">שעיריה רק בגלל שהיא עירייה. </w:t>
      </w:r>
    </w:p>
    <w:p w:rsidR="00BA1BF3" w:rsidRDefault="00BA1BF3" w:rsidP="00367007">
      <w:pPr>
        <w:rPr>
          <w:rtl/>
        </w:rPr>
      </w:pPr>
      <w:bookmarkStart w:id="234" w:name="_ETM_Q1_2456634"/>
      <w:bookmarkStart w:id="235" w:name="_ETM_Q1_2457106"/>
      <w:bookmarkEnd w:id="234"/>
      <w:bookmarkEnd w:id="235"/>
    </w:p>
    <w:p w:rsidR="001267B6" w:rsidRDefault="001267B6" w:rsidP="001267B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BA1BF3" w:rsidRDefault="00BA1BF3" w:rsidP="00BA1BF3">
      <w:pPr>
        <w:rPr>
          <w:rtl/>
        </w:rPr>
      </w:pPr>
      <w:r>
        <w:rPr>
          <w:rFonts w:hint="cs"/>
          <w:rtl/>
        </w:rPr>
        <w:t>זה מה שקורה הלכה למעשה.</w:t>
      </w:r>
      <w:bookmarkStart w:id="236" w:name="_ETM_Q1_2457883"/>
      <w:bookmarkEnd w:id="236"/>
      <w:r>
        <w:rPr>
          <w:rFonts w:hint="cs"/>
          <w:rtl/>
        </w:rPr>
        <w:t xml:space="preserve"> </w:t>
      </w:r>
    </w:p>
    <w:p w:rsidR="00BA1BF3" w:rsidRDefault="00BA1BF3" w:rsidP="00BA1BF3">
      <w:pPr>
        <w:rPr>
          <w:rtl/>
        </w:rPr>
      </w:pPr>
      <w:bookmarkStart w:id="237" w:name="_ETM_Q1_2458859"/>
      <w:bookmarkEnd w:id="237"/>
    </w:p>
    <w:p w:rsidR="00BA1BF3" w:rsidRDefault="00BA1BF3" w:rsidP="00BA1BF3">
      <w:pPr>
        <w:pStyle w:val="a4"/>
        <w:keepNext/>
        <w:rPr>
          <w:rtl/>
        </w:rPr>
      </w:pPr>
      <w:bookmarkStart w:id="238" w:name="_ETM_Q1_2459123"/>
      <w:bookmarkEnd w:id="238"/>
      <w:r>
        <w:rPr>
          <w:rtl/>
        </w:rPr>
        <w:t>תומר רוזנר:</w:t>
      </w:r>
    </w:p>
    <w:p w:rsidR="00BA1BF3" w:rsidRDefault="00BA1BF3" w:rsidP="00BA1BF3">
      <w:pPr>
        <w:pStyle w:val="KeepWithNext"/>
        <w:rPr>
          <w:rtl/>
        </w:rPr>
      </w:pPr>
    </w:p>
    <w:p w:rsidR="00BA1BF3" w:rsidRPr="00367007" w:rsidRDefault="00BA1BF3" w:rsidP="00BA1BF3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AD1FE8" w:rsidRDefault="00AD1FE8" w:rsidP="00AD1FE8">
      <w:pPr>
        <w:rPr>
          <w:rtl/>
        </w:rPr>
      </w:pPr>
    </w:p>
    <w:p w:rsidR="00BA1BF3" w:rsidRDefault="00BA1BF3" w:rsidP="00BA1BF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A1BF3" w:rsidRDefault="00BA1BF3" w:rsidP="00BA1BF3">
      <w:pPr>
        <w:pStyle w:val="KeepWithNext"/>
        <w:rPr>
          <w:rtl/>
        </w:rPr>
      </w:pPr>
    </w:p>
    <w:p w:rsidR="00BA1BF3" w:rsidRDefault="00BA1BF3" w:rsidP="00BA1BF3">
      <w:pPr>
        <w:rPr>
          <w:rtl/>
        </w:rPr>
      </w:pPr>
      <w:r>
        <w:rPr>
          <w:rFonts w:hint="cs"/>
          <w:rtl/>
        </w:rPr>
        <w:t xml:space="preserve">נדבר על זה. </w:t>
      </w:r>
    </w:p>
    <w:p w:rsidR="00BA1BF3" w:rsidRDefault="00BA1BF3" w:rsidP="00BA1BF3">
      <w:pPr>
        <w:rPr>
          <w:rtl/>
        </w:rPr>
      </w:pPr>
      <w:bookmarkStart w:id="239" w:name="_ETM_Q1_2464779"/>
      <w:bookmarkEnd w:id="239"/>
    </w:p>
    <w:p w:rsidR="00AD1FE8" w:rsidRDefault="00BA1BF3" w:rsidP="00366C1B">
      <w:pPr>
        <w:rPr>
          <w:rtl/>
        </w:rPr>
      </w:pPr>
      <w:r>
        <w:rPr>
          <w:rFonts w:hint="cs"/>
          <w:rtl/>
        </w:rPr>
        <w:t>אני אומר לכם את דעתי</w:t>
      </w:r>
      <w:r w:rsidR="00AD1FE8">
        <w:rPr>
          <w:rFonts w:hint="cs"/>
          <w:rtl/>
        </w:rPr>
        <w:t xml:space="preserve"> לגבי חילוקי דעות עם הממשלה. אני רוצה לדעת בערים הגדולות </w:t>
      </w:r>
      <w:r w:rsidR="00366C1B">
        <w:rPr>
          <w:rFonts w:hint="cs"/>
          <w:rtl/>
        </w:rPr>
        <w:t>ה</w:t>
      </w:r>
      <w:r w:rsidR="00AD1FE8">
        <w:rPr>
          <w:rFonts w:hint="cs"/>
          <w:rtl/>
        </w:rPr>
        <w:t xml:space="preserve">אם כולם </w:t>
      </w:r>
      <w:r w:rsidR="00366C1B">
        <w:rPr>
          <w:rFonts w:hint="cs"/>
          <w:rtl/>
        </w:rPr>
        <w:t xml:space="preserve">ועדה </w:t>
      </w:r>
      <w:bookmarkStart w:id="240" w:name="_ETM_Q1_2472777"/>
      <w:bookmarkEnd w:id="240"/>
      <w:r w:rsidR="00366C1B">
        <w:rPr>
          <w:rFonts w:hint="cs"/>
          <w:rtl/>
        </w:rPr>
        <w:t xml:space="preserve">מקומית עצמאית. זאת אומרת, </w:t>
      </w:r>
      <w:r w:rsidR="00AD1FE8">
        <w:rPr>
          <w:rFonts w:hint="cs"/>
          <w:rtl/>
        </w:rPr>
        <w:t xml:space="preserve">ירושלים </w:t>
      </w:r>
      <w:r w:rsidR="00366C1B">
        <w:rPr>
          <w:rFonts w:hint="cs"/>
          <w:rtl/>
        </w:rPr>
        <w:t xml:space="preserve">- </w:t>
      </w:r>
      <w:r w:rsidR="00AD1FE8">
        <w:rPr>
          <w:rFonts w:hint="cs"/>
          <w:rtl/>
        </w:rPr>
        <w:t xml:space="preserve">לא, חיפה </w:t>
      </w:r>
      <w:r w:rsidR="00366C1B">
        <w:rPr>
          <w:rFonts w:hint="cs"/>
          <w:rtl/>
        </w:rPr>
        <w:t>- עצמאית. תל אביב -</w:t>
      </w:r>
      <w:r w:rsidR="00AD1FE8">
        <w:rPr>
          <w:rFonts w:hint="cs"/>
          <w:rtl/>
        </w:rPr>
        <w:t xml:space="preserve"> כן. </w:t>
      </w:r>
      <w:r w:rsidR="00366C1B">
        <w:rPr>
          <w:rFonts w:hint="cs"/>
          <w:rtl/>
        </w:rPr>
        <w:t xml:space="preserve">חולון </w:t>
      </w:r>
      <w:r w:rsidR="00366C1B">
        <w:rPr>
          <w:rtl/>
        </w:rPr>
        <w:t>–</w:t>
      </w:r>
      <w:r w:rsidR="00366C1B">
        <w:rPr>
          <w:rFonts w:hint="cs"/>
          <w:rtl/>
        </w:rPr>
        <w:t xml:space="preserve"> כן. </w:t>
      </w:r>
      <w:r w:rsidR="00667602">
        <w:rPr>
          <w:rFonts w:hint="cs"/>
          <w:rtl/>
        </w:rPr>
        <w:t xml:space="preserve">באר שבע </w:t>
      </w:r>
      <w:r w:rsidR="00366C1B">
        <w:rPr>
          <w:rFonts w:hint="cs"/>
          <w:rtl/>
        </w:rPr>
        <w:t xml:space="preserve">- </w:t>
      </w:r>
      <w:r w:rsidR="00667602">
        <w:rPr>
          <w:rFonts w:hint="cs"/>
          <w:rtl/>
        </w:rPr>
        <w:t xml:space="preserve">כן. </w:t>
      </w:r>
      <w:r w:rsidR="00502E78">
        <w:rPr>
          <w:rFonts w:hint="cs"/>
          <w:rtl/>
        </w:rPr>
        <w:t xml:space="preserve">הרצליה </w:t>
      </w:r>
      <w:r w:rsidR="00502E78">
        <w:rPr>
          <w:rtl/>
        </w:rPr>
        <w:t>–</w:t>
      </w:r>
      <w:r w:rsidR="00502E78">
        <w:rPr>
          <w:rFonts w:hint="cs"/>
          <w:rtl/>
        </w:rPr>
        <w:t xml:space="preserve"> כן. ראשון -</w:t>
      </w:r>
      <w:r w:rsidR="00667602">
        <w:rPr>
          <w:rFonts w:hint="cs"/>
          <w:rtl/>
        </w:rPr>
        <w:t xml:space="preserve"> לא. </w:t>
      </w:r>
    </w:p>
    <w:p w:rsidR="00667602" w:rsidRDefault="00667602" w:rsidP="00AD1FE8">
      <w:pPr>
        <w:rPr>
          <w:rtl/>
        </w:rPr>
      </w:pPr>
    </w:p>
    <w:p w:rsidR="00667602" w:rsidRDefault="00502E78" w:rsidP="00502E78">
      <w:pPr>
        <w:rPr>
          <w:rtl/>
        </w:rPr>
      </w:pPr>
      <w:r>
        <w:rPr>
          <w:rFonts w:hint="cs"/>
          <w:rtl/>
        </w:rPr>
        <w:t xml:space="preserve">בואו </w:t>
      </w:r>
      <w:r w:rsidR="00667602">
        <w:rPr>
          <w:rFonts w:hint="cs"/>
          <w:rtl/>
        </w:rPr>
        <w:t xml:space="preserve">נעשה סדר. אני לא רוצה להגביל </w:t>
      </w:r>
      <w:r>
        <w:rPr>
          <w:rFonts w:hint="cs"/>
          <w:rtl/>
        </w:rPr>
        <w:t>את זה ל</w:t>
      </w:r>
      <w:r w:rsidR="00667602">
        <w:rPr>
          <w:rFonts w:hint="cs"/>
          <w:rtl/>
        </w:rPr>
        <w:t>עצמאי</w:t>
      </w:r>
      <w:r>
        <w:rPr>
          <w:rFonts w:hint="cs"/>
          <w:rtl/>
        </w:rPr>
        <w:t xml:space="preserve">, כי </w:t>
      </w:r>
      <w:bookmarkStart w:id="241" w:name="_ETM_Q1_2507404"/>
      <w:bookmarkEnd w:id="241"/>
      <w:r>
        <w:rPr>
          <w:rFonts w:hint="cs"/>
          <w:rtl/>
        </w:rPr>
        <w:t xml:space="preserve">אז אני מאבד יותר מדיי. </w:t>
      </w:r>
      <w:r w:rsidR="00667602">
        <w:rPr>
          <w:rFonts w:hint="cs"/>
          <w:rtl/>
        </w:rPr>
        <w:t xml:space="preserve">אני מוכן </w:t>
      </w:r>
      <w:r>
        <w:rPr>
          <w:rFonts w:hint="cs"/>
          <w:rtl/>
        </w:rPr>
        <w:t xml:space="preserve">להגביל את זה </w:t>
      </w:r>
      <w:r w:rsidR="00667602">
        <w:rPr>
          <w:rFonts w:hint="cs"/>
          <w:rtl/>
        </w:rPr>
        <w:t>לרשות מקומית</w:t>
      </w:r>
      <w:r>
        <w:rPr>
          <w:rFonts w:hint="cs"/>
          <w:rtl/>
        </w:rPr>
        <w:t xml:space="preserve"> למשל </w:t>
      </w:r>
      <w:bookmarkStart w:id="242" w:name="_ETM_Q1_2511434"/>
      <w:bookmarkEnd w:id="242"/>
      <w:r>
        <w:rPr>
          <w:rFonts w:hint="cs"/>
          <w:rtl/>
        </w:rPr>
        <w:t>מעל 50 אלף תושבים,</w:t>
      </w:r>
      <w:r w:rsidR="00667602">
        <w:rPr>
          <w:rFonts w:hint="cs"/>
          <w:rtl/>
        </w:rPr>
        <w:t xml:space="preserve"> סתם, אני זורק </w:t>
      </w:r>
      <w:r>
        <w:rPr>
          <w:rFonts w:hint="cs"/>
          <w:rtl/>
        </w:rPr>
        <w:t xml:space="preserve">משהו. אני מבין את החשש, זה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למקומות הקטנים. </w:t>
      </w:r>
      <w:r w:rsidR="00667602">
        <w:rPr>
          <w:rFonts w:hint="cs"/>
          <w:rtl/>
        </w:rPr>
        <w:t xml:space="preserve"> </w:t>
      </w:r>
    </w:p>
    <w:p w:rsidR="00667602" w:rsidRDefault="00667602" w:rsidP="00AD1FE8">
      <w:pPr>
        <w:rPr>
          <w:rtl/>
        </w:rPr>
      </w:pPr>
    </w:p>
    <w:p w:rsidR="00502E78" w:rsidRDefault="00502E78" w:rsidP="00502E78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02E78" w:rsidRDefault="00502E78" w:rsidP="00502E78">
      <w:pPr>
        <w:pStyle w:val="KeepWithNext"/>
        <w:rPr>
          <w:rtl/>
        </w:rPr>
      </w:pPr>
    </w:p>
    <w:p w:rsidR="00667602" w:rsidRDefault="00502E78" w:rsidP="00502E78">
      <w:pPr>
        <w:rPr>
          <w:rtl/>
        </w:rPr>
      </w:pPr>
      <w:bookmarkStart w:id="243" w:name="_ETM_Q1_2522017"/>
      <w:bookmarkEnd w:id="243"/>
      <w:r>
        <w:rPr>
          <w:rFonts w:hint="cs"/>
          <w:rtl/>
        </w:rPr>
        <w:t xml:space="preserve">אנחנו בחשש רק בסוג תכנית שהוא מאוד מוגדר, שוועדה התייחסה אליו, וזה בגלל בקשת </w:t>
      </w:r>
      <w:bookmarkStart w:id="244" w:name="_ETM_Q1_2529507"/>
      <w:bookmarkEnd w:id="244"/>
      <w:r>
        <w:rPr>
          <w:rFonts w:hint="cs"/>
          <w:rtl/>
        </w:rPr>
        <w:t xml:space="preserve">הוועדה. זה </w:t>
      </w:r>
      <w:r w:rsidR="00667602">
        <w:rPr>
          <w:rFonts w:hint="cs"/>
          <w:rtl/>
        </w:rPr>
        <w:t xml:space="preserve">קשור למחלוקת </w:t>
      </w:r>
      <w:r>
        <w:rPr>
          <w:rFonts w:hint="cs"/>
          <w:rtl/>
        </w:rPr>
        <w:t>הנוספת שדובר בה להגבלת 20%.</w:t>
      </w:r>
    </w:p>
    <w:p w:rsidR="00667602" w:rsidRDefault="00667602" w:rsidP="00AD1FE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7595371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502E78" w:rsidRDefault="00502E78" w:rsidP="00502E78">
      <w:pPr>
        <w:rPr>
          <w:rtl/>
        </w:rPr>
      </w:pPr>
      <w:bookmarkStart w:id="245" w:name="_ETM_Q1_2538168"/>
      <w:bookmarkEnd w:id="245"/>
      <w:r>
        <w:rPr>
          <w:rFonts w:hint="cs"/>
          <w:rtl/>
        </w:rPr>
        <w:t xml:space="preserve">ברור שניכנס ל-20%, זה </w:t>
      </w:r>
      <w:bookmarkStart w:id="246" w:name="_ETM_Q1_2543368"/>
      <w:bookmarkEnd w:id="246"/>
      <w:r>
        <w:rPr>
          <w:rFonts w:hint="cs"/>
          <w:rtl/>
        </w:rPr>
        <w:t xml:space="preserve">מספר קריטי. אני רק אומר שאני לא אעשה את זה </w:t>
      </w:r>
      <w:bookmarkStart w:id="247" w:name="_ETM_Q1_2545368"/>
      <w:bookmarkEnd w:id="247"/>
      <w:r>
        <w:rPr>
          <w:rFonts w:hint="cs"/>
          <w:rtl/>
        </w:rPr>
        <w:t xml:space="preserve">לעצמאית בלבד, כי אז אני איבדתי הרבה מהמטרה של העניין </w:t>
      </w:r>
      <w:bookmarkStart w:id="248" w:name="_ETM_Q1_2548701"/>
      <w:bookmarkEnd w:id="248"/>
      <w:r>
        <w:rPr>
          <w:rFonts w:hint="cs"/>
          <w:rtl/>
        </w:rPr>
        <w:t xml:space="preserve">הזה. </w:t>
      </w:r>
    </w:p>
    <w:p w:rsidR="00502E78" w:rsidRDefault="00502E78" w:rsidP="00502E78">
      <w:pPr>
        <w:ind w:firstLine="0"/>
        <w:rPr>
          <w:rtl/>
        </w:rPr>
      </w:pPr>
      <w:bookmarkStart w:id="249" w:name="_ETM_Q1_2550378"/>
      <w:bookmarkEnd w:id="249"/>
    </w:p>
    <w:p w:rsidR="00502E78" w:rsidRDefault="00502E78" w:rsidP="00502E78">
      <w:pPr>
        <w:pStyle w:val="a4"/>
        <w:keepNext/>
        <w:rPr>
          <w:rtl/>
        </w:rPr>
      </w:pPr>
      <w:bookmarkStart w:id="250" w:name="_ETM_Q1_2548168"/>
      <w:bookmarkEnd w:id="250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02E78" w:rsidRDefault="00502E78" w:rsidP="00502E78">
      <w:pPr>
        <w:pStyle w:val="KeepWithNext"/>
        <w:rPr>
          <w:rtl/>
        </w:rPr>
      </w:pPr>
    </w:p>
    <w:p w:rsidR="00502E78" w:rsidRDefault="00502E78" w:rsidP="00502E78">
      <w:pPr>
        <w:rPr>
          <w:rtl/>
        </w:rPr>
      </w:pPr>
      <w:r>
        <w:rPr>
          <w:rFonts w:hint="cs"/>
          <w:rtl/>
        </w:rPr>
        <w:t>אז אנחנו יכולים להגיע פה לפשרה.</w:t>
      </w:r>
      <w:bookmarkStart w:id="251" w:name="_ETM_Q1_2557705"/>
      <w:bookmarkEnd w:id="251"/>
    </w:p>
    <w:p w:rsidR="00502E78" w:rsidRDefault="00502E78" w:rsidP="00502E78">
      <w:pPr>
        <w:rPr>
          <w:rtl/>
        </w:rPr>
      </w:pPr>
    </w:p>
    <w:p w:rsidR="00502E78" w:rsidRDefault="00502E78" w:rsidP="00502E78">
      <w:pPr>
        <w:pStyle w:val="af6"/>
        <w:keepNext/>
        <w:rPr>
          <w:rtl/>
        </w:rPr>
      </w:pPr>
      <w:bookmarkStart w:id="252" w:name="_ETM_Q1_2557988"/>
      <w:bookmarkEnd w:id="252"/>
      <w:r>
        <w:rPr>
          <w:rtl/>
        </w:rPr>
        <w:t>היו"ר יואב קיש:</w:t>
      </w:r>
    </w:p>
    <w:p w:rsidR="00502E78" w:rsidRDefault="00502E78" w:rsidP="00502E78">
      <w:pPr>
        <w:pStyle w:val="KeepWithNext"/>
        <w:rPr>
          <w:rtl/>
        </w:rPr>
      </w:pPr>
    </w:p>
    <w:p w:rsidR="00667602" w:rsidRDefault="00502E78" w:rsidP="00502E78">
      <w:pPr>
        <w:rPr>
          <w:rtl/>
        </w:rPr>
      </w:pPr>
      <w:r>
        <w:rPr>
          <w:rFonts w:hint="cs"/>
          <w:rtl/>
        </w:rPr>
        <w:t xml:space="preserve">אבל אני </w:t>
      </w:r>
      <w:r w:rsidR="00667602">
        <w:rPr>
          <w:rFonts w:hint="cs"/>
          <w:rtl/>
        </w:rPr>
        <w:t xml:space="preserve">רציתי להבהיר </w:t>
      </w:r>
      <w:r>
        <w:rPr>
          <w:rFonts w:hint="cs"/>
          <w:rtl/>
        </w:rPr>
        <w:t xml:space="preserve">שבוודאי לא נישאר בעצמאיים, </w:t>
      </w:r>
      <w:bookmarkStart w:id="253" w:name="_ETM_Q1_2564119"/>
      <w:bookmarkEnd w:id="253"/>
      <w:r>
        <w:rPr>
          <w:rFonts w:hint="cs"/>
          <w:rtl/>
        </w:rPr>
        <w:t xml:space="preserve">כי אז אנחנו מאבדים יותר מדיי מקומות. פה </w:t>
      </w:r>
      <w:r w:rsidR="00667602">
        <w:rPr>
          <w:rFonts w:hint="cs"/>
          <w:rtl/>
        </w:rPr>
        <w:t xml:space="preserve"> אני אומר </w:t>
      </w:r>
      <w:r>
        <w:rPr>
          <w:rFonts w:hint="cs"/>
          <w:rtl/>
        </w:rPr>
        <w:t xml:space="preserve">עוד דבר </w:t>
      </w:r>
      <w:bookmarkStart w:id="254" w:name="_ETM_Q1_2564704"/>
      <w:bookmarkEnd w:id="254"/>
      <w:r>
        <w:rPr>
          <w:rFonts w:hint="cs"/>
          <w:rtl/>
        </w:rPr>
        <w:t xml:space="preserve">לשלטון המקומי. כל המהלך הזה </w:t>
      </w:r>
      <w:r w:rsidR="00667602">
        <w:rPr>
          <w:rFonts w:hint="cs"/>
          <w:rtl/>
        </w:rPr>
        <w:t xml:space="preserve">של האוצר, </w:t>
      </w:r>
      <w:r>
        <w:rPr>
          <w:rFonts w:hint="cs"/>
          <w:rtl/>
        </w:rPr>
        <w:t>ו</w:t>
      </w:r>
      <w:r w:rsidR="00667602">
        <w:rPr>
          <w:rFonts w:hint="cs"/>
          <w:rtl/>
        </w:rPr>
        <w:t xml:space="preserve">זה יפה. לפעמים </w:t>
      </w:r>
      <w:r>
        <w:rPr>
          <w:rFonts w:hint="cs"/>
          <w:rtl/>
        </w:rPr>
        <w:t xml:space="preserve">האוצר מנסה להוביל מהלכים על </w:t>
      </w:r>
      <w:bookmarkStart w:id="255" w:name="_ETM_Q1_2573074"/>
      <w:bookmarkEnd w:id="255"/>
      <w:r>
        <w:rPr>
          <w:rFonts w:hint="cs"/>
          <w:rtl/>
        </w:rPr>
        <w:t xml:space="preserve">הראש של השלטון המקומי, ביחד, הכול בסדר. </w:t>
      </w:r>
      <w:r w:rsidR="00667602">
        <w:rPr>
          <w:rFonts w:hint="cs"/>
          <w:rtl/>
        </w:rPr>
        <w:t xml:space="preserve">בסוף, אנחנו צריכים שזה יהיה משתלם לכם. אם </w:t>
      </w:r>
      <w:r>
        <w:rPr>
          <w:rFonts w:hint="cs"/>
          <w:rtl/>
        </w:rPr>
        <w:t xml:space="preserve">זה לא יהיה </w:t>
      </w:r>
      <w:bookmarkStart w:id="256" w:name="_ETM_Q1_2578857"/>
      <w:bookmarkEnd w:id="256"/>
      <w:r>
        <w:rPr>
          <w:rFonts w:hint="cs"/>
          <w:rtl/>
        </w:rPr>
        <w:t>משתלם לכם,</w:t>
      </w:r>
      <w:r w:rsidR="0066760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, כתבנו, חתמנו </w:t>
      </w:r>
      <w:r w:rsidR="00667602">
        <w:rPr>
          <w:rFonts w:hint="cs"/>
          <w:rtl/>
        </w:rPr>
        <w:t xml:space="preserve"> - - -</w:t>
      </w:r>
    </w:p>
    <w:p w:rsidR="00667602" w:rsidRDefault="00667602" w:rsidP="00667602">
      <w:pPr>
        <w:rPr>
          <w:rtl/>
        </w:rPr>
      </w:pPr>
    </w:p>
    <w:p w:rsidR="00667602" w:rsidRDefault="00667602" w:rsidP="00502E78">
      <w:pPr>
        <w:rPr>
          <w:rtl/>
        </w:rPr>
      </w:pPr>
      <w:r>
        <w:rPr>
          <w:rFonts w:hint="cs"/>
          <w:rtl/>
        </w:rPr>
        <w:t xml:space="preserve">לכן, האיזון </w:t>
      </w:r>
      <w:r w:rsidR="00502E78">
        <w:rPr>
          <w:rFonts w:hint="cs"/>
          <w:rtl/>
        </w:rPr>
        <w:t xml:space="preserve">הוא בסוף </w:t>
      </w:r>
      <w:r>
        <w:rPr>
          <w:rFonts w:hint="cs"/>
          <w:rtl/>
        </w:rPr>
        <w:t xml:space="preserve">לייצר סיטואציה שכן תהיה כדאית </w:t>
      </w:r>
      <w:r w:rsidR="00502E78">
        <w:rPr>
          <w:rFonts w:hint="cs"/>
          <w:rtl/>
        </w:rPr>
        <w:t xml:space="preserve">לרשויות מקומיות צפופות ללכת </w:t>
      </w:r>
      <w:bookmarkStart w:id="257" w:name="_ETM_Q1_2590410"/>
      <w:bookmarkEnd w:id="257"/>
      <w:r w:rsidR="00502E78">
        <w:rPr>
          <w:rFonts w:hint="cs"/>
          <w:rtl/>
        </w:rPr>
        <w:t xml:space="preserve">למהלך הזה, </w:t>
      </w:r>
      <w:r>
        <w:rPr>
          <w:rFonts w:hint="cs"/>
          <w:rtl/>
        </w:rPr>
        <w:t xml:space="preserve">בכפוף לדברים שאני דיברתי עליהם </w:t>
      </w:r>
      <w:r w:rsidR="00502E78">
        <w:rPr>
          <w:rFonts w:hint="cs"/>
          <w:rtl/>
        </w:rPr>
        <w:t xml:space="preserve">קודם </w:t>
      </w:r>
      <w:r w:rsidR="00963FCF">
        <w:rPr>
          <w:rFonts w:hint="cs"/>
          <w:rtl/>
        </w:rPr>
        <w:t xml:space="preserve">שבעיניי הם מהותיים </w:t>
      </w:r>
      <w:r w:rsidR="00963FCF">
        <w:rPr>
          <w:rtl/>
        </w:rPr>
        <w:t>–</w:t>
      </w:r>
      <w:r w:rsidR="00963FCF">
        <w:rPr>
          <w:rFonts w:hint="cs"/>
          <w:rtl/>
        </w:rPr>
        <w:t xml:space="preserve"> אלא </w:t>
      </w:r>
      <w:bookmarkStart w:id="258" w:name="_ETM_Q1_2604299"/>
      <w:bookmarkEnd w:id="258"/>
      <w:r w:rsidR="00963FCF">
        <w:rPr>
          <w:rFonts w:hint="cs"/>
          <w:rtl/>
        </w:rPr>
        <w:t xml:space="preserve">אם תשכנעו אותי, אני מוכן לשמוע איפה אני טועה, זה אני תמיד שמח לשמוע, </w:t>
      </w:r>
      <w:bookmarkStart w:id="259" w:name="_ETM_Q1_2610755"/>
      <w:bookmarkEnd w:id="259"/>
      <w:r w:rsidR="00963FCF">
        <w:rPr>
          <w:rFonts w:hint="cs"/>
          <w:rtl/>
        </w:rPr>
        <w:t>אבל יהיה ויכוח ענייני. זה בגדול.</w:t>
      </w:r>
      <w:r>
        <w:rPr>
          <w:rFonts w:hint="cs"/>
          <w:rtl/>
        </w:rPr>
        <w:t xml:space="preserve"> לגבי הדברים הנוספים שהיו לנו שינוי יעוד, אפשר לדבר על זה. </w:t>
      </w:r>
    </w:p>
    <w:p w:rsidR="00667602" w:rsidRDefault="00667602" w:rsidP="00667602">
      <w:pPr>
        <w:rPr>
          <w:rtl/>
        </w:rPr>
      </w:pPr>
    </w:p>
    <w:p w:rsidR="00963FCF" w:rsidRDefault="00963FCF" w:rsidP="00667602">
      <w:pPr>
        <w:rPr>
          <w:rtl/>
        </w:rPr>
      </w:pPr>
      <w:bookmarkStart w:id="260" w:name="_ETM_Q1_2624845"/>
      <w:bookmarkEnd w:id="260"/>
      <w:r>
        <w:rPr>
          <w:rFonts w:hint="cs"/>
          <w:rtl/>
        </w:rPr>
        <w:t xml:space="preserve">את הדברים שדיברתי עליהם נדון </w:t>
      </w:r>
      <w:bookmarkStart w:id="261" w:name="_ETM_Q1_2624235"/>
      <w:bookmarkEnd w:id="261"/>
      <w:r>
        <w:rPr>
          <w:rFonts w:hint="cs"/>
          <w:rtl/>
        </w:rPr>
        <w:t xml:space="preserve">עליהם עם השלטון המקומי ועם הממשלה. לפני זה, אני רוצה </w:t>
      </w:r>
      <w:bookmarkStart w:id="262" w:name="_ETM_Q1_2630746"/>
      <w:bookmarkEnd w:id="262"/>
      <w:r>
        <w:rPr>
          <w:rFonts w:hint="cs"/>
          <w:rtl/>
        </w:rPr>
        <w:t xml:space="preserve">לשמוע מהציבור הערות והתייחסויות קודם כל לדברים אחרים אם יש, </w:t>
      </w:r>
      <w:bookmarkStart w:id="263" w:name="_ETM_Q1_2631936"/>
      <w:bookmarkEnd w:id="263"/>
      <w:r>
        <w:rPr>
          <w:rFonts w:hint="cs"/>
          <w:rtl/>
        </w:rPr>
        <w:t xml:space="preserve">ואם יש ספציפית לעניין הזה, גם כן, אני כן רוצה </w:t>
      </w:r>
      <w:bookmarkStart w:id="264" w:name="_ETM_Q1_2637362"/>
      <w:bookmarkEnd w:id="264"/>
      <w:r>
        <w:rPr>
          <w:rFonts w:hint="cs"/>
          <w:rtl/>
        </w:rPr>
        <w:t xml:space="preserve">לשמוע, כי אני לא בטוח שנחזור לדיון גם במקרה הזה. </w:t>
      </w:r>
      <w:bookmarkStart w:id="265" w:name="_ETM_Q1_2641681"/>
      <w:bookmarkEnd w:id="265"/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וני ויצמן&lt;/Name&gt;&lt;Data&gt;יוני ויצמן&lt;/Data&gt;&lt;MemberID&gt;&lt;/MemberID&gt;"/>
        <w:id w:val="1168678331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4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יוני ויצמן: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7921ED">
      <w:pPr>
        <w:rPr>
          <w:rtl/>
        </w:rPr>
      </w:pPr>
      <w:r>
        <w:rPr>
          <w:rFonts w:hint="cs"/>
          <w:rtl/>
        </w:rPr>
        <w:t xml:space="preserve">אני </w:t>
      </w:r>
      <w:r w:rsidR="007921ED">
        <w:rPr>
          <w:rFonts w:hint="cs"/>
          <w:rtl/>
        </w:rPr>
        <w:t xml:space="preserve">סמנכ"ל </w:t>
      </w:r>
      <w:r>
        <w:rPr>
          <w:rFonts w:hint="cs"/>
          <w:rtl/>
        </w:rPr>
        <w:t>התאחדות בוני הארץ. א</w:t>
      </w:r>
      <w:r w:rsidR="007921ED">
        <w:rPr>
          <w:rFonts w:hint="cs"/>
          <w:rtl/>
        </w:rPr>
        <w:t xml:space="preserve">ני אעבור על כמה נקודות שמבחינתנו אני עדיין חושב </w:t>
      </w:r>
      <w:bookmarkStart w:id="266" w:name="_ETM_Q1_2675607"/>
      <w:bookmarkEnd w:id="266"/>
      <w:r w:rsidR="007921ED">
        <w:rPr>
          <w:rFonts w:hint="cs"/>
          <w:rtl/>
        </w:rPr>
        <w:t xml:space="preserve">שיש לנו מחלוקת, זה עניין הוועדה המקומית העצמאית. לראייתנו, זה </w:t>
      </w:r>
      <w:bookmarkStart w:id="267" w:name="_ETM_Q1_2686077"/>
      <w:bookmarkEnd w:id="267"/>
      <w:r w:rsidR="007921ED">
        <w:rPr>
          <w:rFonts w:hint="cs"/>
          <w:rtl/>
        </w:rPr>
        <w:t>כן קריטי שזה יישאר אך ורק לוועדות העצמאיות, לפחות ב</w:t>
      </w:r>
      <w:bookmarkStart w:id="268" w:name="_ETM_Q1_2690485"/>
      <w:bookmarkEnd w:id="268"/>
      <w:r w:rsidR="007921ED">
        <w:rPr>
          <w:rFonts w:hint="cs"/>
          <w:rtl/>
        </w:rPr>
        <w:t xml:space="preserve">שלב הראשוני. </w:t>
      </w:r>
      <w:r>
        <w:rPr>
          <w:rFonts w:hint="cs"/>
          <w:rtl/>
        </w:rPr>
        <w:t xml:space="preserve"> 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99939166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7921ED" w:rsidP="007921ED">
      <w:pPr>
        <w:rPr>
          <w:rtl/>
        </w:rPr>
      </w:pPr>
      <w:bookmarkStart w:id="269" w:name="_ETM_Q1_2699851"/>
      <w:bookmarkEnd w:id="269"/>
      <w:r>
        <w:rPr>
          <w:rFonts w:hint="cs"/>
          <w:rtl/>
        </w:rPr>
        <w:t>אתה רוצה שזה יישאר רק לוועדות? אני מבין</w:t>
      </w:r>
      <w:bookmarkStart w:id="270" w:name="_ETM_Q1_2705901"/>
      <w:bookmarkEnd w:id="270"/>
      <w:r>
        <w:rPr>
          <w:rFonts w:hint="cs"/>
          <w:rtl/>
        </w:rPr>
        <w:t>, אתם לא אוהבים את ההסדר.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יוני ויצמן&lt;/Name&gt;&lt;Data&gt;יוני ויצמן&lt;/Data&gt;&lt;Shortcut&gt;&lt;/Shortcut&gt;"/>
        <w:id w:val="-106035823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-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יוני ויצמן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7921ED" w:rsidRDefault="007921ED" w:rsidP="007921ED">
      <w:pPr>
        <w:rPr>
          <w:rtl/>
        </w:rPr>
      </w:pPr>
      <w:r>
        <w:rPr>
          <w:rFonts w:hint="cs"/>
          <w:rtl/>
        </w:rPr>
        <w:t xml:space="preserve">אנחנו בעד ההסדר, ואני חושב </w:t>
      </w:r>
      <w:bookmarkStart w:id="271" w:name="_ETM_Q1_2715766"/>
      <w:bookmarkEnd w:id="271"/>
      <w:r>
        <w:rPr>
          <w:rFonts w:hint="cs"/>
          <w:rtl/>
        </w:rPr>
        <w:t>שהגיע הזמן להכניס את זה למסגרת - - -</w:t>
      </w:r>
    </w:p>
    <w:p w:rsidR="007921ED" w:rsidRDefault="007921ED" w:rsidP="007921ED">
      <w:pPr>
        <w:rPr>
          <w:rtl/>
        </w:rPr>
      </w:pPr>
      <w:bookmarkStart w:id="272" w:name="_ETM_Q1_2717514"/>
      <w:bookmarkEnd w:id="272"/>
    </w:p>
    <w:p w:rsidR="007921ED" w:rsidRDefault="007921ED" w:rsidP="007921ED">
      <w:pPr>
        <w:pStyle w:val="af6"/>
        <w:keepNext/>
        <w:rPr>
          <w:rtl/>
        </w:rPr>
      </w:pPr>
      <w:bookmarkStart w:id="273" w:name="_ETM_Q1_2717777"/>
      <w:bookmarkEnd w:id="273"/>
      <w:r>
        <w:rPr>
          <w:rtl/>
        </w:rPr>
        <w:t>היו"ר יואב קיש:</w:t>
      </w:r>
    </w:p>
    <w:p w:rsidR="007921ED" w:rsidRDefault="007921ED" w:rsidP="007921ED">
      <w:pPr>
        <w:pStyle w:val="KeepWithNext"/>
        <w:rPr>
          <w:rtl/>
        </w:rPr>
      </w:pPr>
    </w:p>
    <w:p w:rsidR="007921ED" w:rsidRDefault="007921ED" w:rsidP="007921ED">
      <w:pPr>
        <w:rPr>
          <w:rtl/>
        </w:rPr>
      </w:pPr>
      <w:r>
        <w:rPr>
          <w:rFonts w:hint="cs"/>
          <w:rtl/>
        </w:rPr>
        <w:t xml:space="preserve">אז למה </w:t>
      </w:r>
      <w:bookmarkStart w:id="274" w:name="_ETM_Q1_2715533"/>
      <w:bookmarkEnd w:id="274"/>
      <w:r>
        <w:rPr>
          <w:rFonts w:hint="cs"/>
          <w:rtl/>
        </w:rPr>
        <w:t>אתם חושבים לצמצם את זה רק לוועדות העצמאיות?</w:t>
      </w:r>
    </w:p>
    <w:p w:rsidR="007921ED" w:rsidRDefault="007921ED" w:rsidP="007921ED">
      <w:pPr>
        <w:rPr>
          <w:rtl/>
        </w:rPr>
      </w:pPr>
      <w:bookmarkStart w:id="275" w:name="_ETM_Q1_2719141"/>
      <w:bookmarkEnd w:id="275"/>
    </w:p>
    <w:bookmarkStart w:id="276" w:name="_ETM_Q1_2719162" w:displacedByCustomXml="next"/>
    <w:bookmarkEnd w:id="276" w:displacedByCustomXml="next"/>
    <w:sdt>
      <w:sdtPr>
        <w:rPr>
          <w:rFonts w:hint="cs"/>
          <w:rtl/>
        </w:rPr>
        <w:alias w:val="דובר_המשך"/>
        <w:tag w:val="&lt;ID&gt;0&lt;/ID&gt;&lt;Name&gt;יוני ויצמן&lt;/Name&gt;&lt;Data&gt;יוני ויצמן&lt;/Data&gt;&lt;Shortcut&gt;&lt;/Shortcut&gt;"/>
        <w:id w:val="1213464846"/>
        <w:placeholder>
          <w:docPart w:val="2F3079BEF97A4E1090C036C30279D701"/>
        </w:placeholder>
      </w:sdtPr>
      <w:sdtEndPr/>
      <w:sdtContent>
        <w:p w:rsidR="007921ED" w:rsidRDefault="007921ED" w:rsidP="007921ED">
          <w:pPr>
            <w:pStyle w:val="-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יוני ויצמן</w:t>
          </w:r>
          <w:r w:rsidRPr="00667602">
            <w:rPr>
              <w:color w:val="000000"/>
              <w:rtl/>
            </w:rPr>
            <w:t>:</w:t>
          </w:r>
        </w:p>
      </w:sdtContent>
    </w:sdt>
    <w:p w:rsidR="007921ED" w:rsidRDefault="007921ED" w:rsidP="007921ED">
      <w:pPr>
        <w:ind w:firstLine="0"/>
        <w:rPr>
          <w:rtl/>
        </w:rPr>
      </w:pPr>
    </w:p>
    <w:p w:rsidR="00667602" w:rsidRDefault="003B7BB5" w:rsidP="003B7BB5">
      <w:pPr>
        <w:rPr>
          <w:rtl/>
        </w:rPr>
      </w:pPr>
      <w:bookmarkStart w:id="277" w:name="_ETM_Q1_2718886"/>
      <w:bookmarkEnd w:id="277"/>
      <w:r>
        <w:rPr>
          <w:rFonts w:hint="cs"/>
          <w:rtl/>
        </w:rPr>
        <w:t xml:space="preserve">לא סתם נעשתה הבחנה בין ועדה </w:t>
      </w:r>
      <w:bookmarkStart w:id="278" w:name="_ETM_Q1_2723526"/>
      <w:bookmarkEnd w:id="278"/>
      <w:r>
        <w:rPr>
          <w:rFonts w:hint="cs"/>
          <w:rtl/>
        </w:rPr>
        <w:t xml:space="preserve">מקומית עצמאית, זה לא רק עניין גודל היישוב כמו </w:t>
      </w:r>
      <w:bookmarkStart w:id="279" w:name="_ETM_Q1_2728098"/>
      <w:bookmarkEnd w:id="279"/>
      <w:r>
        <w:rPr>
          <w:rFonts w:hint="cs"/>
          <w:rtl/>
        </w:rPr>
        <w:t>שאתה אמרת. אני חושב ש</w:t>
      </w:r>
      <w:r w:rsidR="00667602">
        <w:rPr>
          <w:rFonts w:hint="cs"/>
          <w:rtl/>
        </w:rPr>
        <w:t xml:space="preserve">יותר נכון </w:t>
      </w:r>
      <w:r>
        <w:rPr>
          <w:rFonts w:hint="cs"/>
          <w:rtl/>
        </w:rPr>
        <w:t xml:space="preserve">להיכנס לכל התהליך הזה, לראות </w:t>
      </w:r>
      <w:bookmarkStart w:id="280" w:name="_ETM_Q1_2729707"/>
      <w:bookmarkEnd w:id="280"/>
      <w:r>
        <w:rPr>
          <w:rFonts w:hint="cs"/>
          <w:rtl/>
        </w:rPr>
        <w:t xml:space="preserve">איך זה עובד </w:t>
      </w:r>
      <w:r w:rsidR="00667602">
        <w:rPr>
          <w:rFonts w:hint="cs"/>
          <w:rtl/>
        </w:rPr>
        <w:t>ב</w:t>
      </w:r>
      <w:r>
        <w:rPr>
          <w:rFonts w:hint="cs"/>
          <w:rtl/>
        </w:rPr>
        <w:t>ו</w:t>
      </w:r>
      <w:r w:rsidR="00667602">
        <w:rPr>
          <w:rFonts w:hint="cs"/>
          <w:rtl/>
        </w:rPr>
        <w:t xml:space="preserve">ועדות </w:t>
      </w:r>
      <w:r>
        <w:rPr>
          <w:rFonts w:hint="cs"/>
          <w:rtl/>
        </w:rPr>
        <w:t>ה</w:t>
      </w:r>
      <w:r w:rsidR="00667602">
        <w:rPr>
          <w:rFonts w:hint="cs"/>
          <w:rtl/>
        </w:rPr>
        <w:t xml:space="preserve">עצמאיות ולאט לאט </w:t>
      </w:r>
      <w:r>
        <w:rPr>
          <w:rFonts w:hint="cs"/>
          <w:rtl/>
        </w:rPr>
        <w:t xml:space="preserve">להוביל אותו הלאה. יש הרבה דברים שאנחנו לא חושבים עליהם </w:t>
      </w:r>
      <w:bookmarkStart w:id="281" w:name="_ETM_Q1_2740938"/>
      <w:bookmarkEnd w:id="281"/>
      <w:r>
        <w:rPr>
          <w:rFonts w:hint="cs"/>
          <w:rtl/>
        </w:rPr>
        <w:t>פה,</w:t>
      </w:r>
      <w:r w:rsidR="00667602">
        <w:rPr>
          <w:rFonts w:hint="cs"/>
          <w:rtl/>
        </w:rPr>
        <w:t xml:space="preserve"> יש לנ</w:t>
      </w:r>
      <w:r>
        <w:rPr>
          <w:rFonts w:hint="cs"/>
          <w:rtl/>
        </w:rPr>
        <w:t xml:space="preserve">ו חשש שעלולים לנצל את הסיטואציה הזו, לתקוע תכניות ולעשות הרבה יותר נזק </w:t>
      </w:r>
      <w:bookmarkStart w:id="282" w:name="_ETM_Q1_2748397"/>
      <w:bookmarkEnd w:id="282"/>
      <w:r w:rsidR="00667602">
        <w:rPr>
          <w:rFonts w:hint="cs"/>
          <w:rtl/>
        </w:rPr>
        <w:t xml:space="preserve">מתועלת. </w:t>
      </w: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48436009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3B7BB5">
      <w:pPr>
        <w:rPr>
          <w:rtl/>
        </w:rPr>
      </w:pPr>
      <w:r>
        <w:rPr>
          <w:rFonts w:hint="cs"/>
          <w:rtl/>
        </w:rPr>
        <w:t xml:space="preserve">אתה אומר, </w:t>
      </w:r>
      <w:r w:rsidR="003B7BB5">
        <w:rPr>
          <w:rFonts w:hint="cs"/>
          <w:rtl/>
        </w:rPr>
        <w:t xml:space="preserve">יכול להיות מצב שרשות מקומית תתעקש שהיא רוצה את הקומה </w:t>
      </w:r>
      <w:bookmarkStart w:id="283" w:name="_ETM_Q1_2753380"/>
      <w:bookmarkEnd w:id="283"/>
      <w:r w:rsidR="003B7BB5">
        <w:rPr>
          <w:rFonts w:hint="cs"/>
          <w:rtl/>
        </w:rPr>
        <w:t xml:space="preserve">שלה מהיזם. תבוא, תגיד לו, זה התכנית שאני נותנת </w:t>
      </w:r>
      <w:bookmarkStart w:id="284" w:name="_ETM_Q1_2757627"/>
      <w:bookmarkEnd w:id="284"/>
      <w:r w:rsidR="003B7BB5">
        <w:rPr>
          <w:rFonts w:hint="cs"/>
          <w:rtl/>
        </w:rPr>
        <w:t>לך, ו</w:t>
      </w:r>
      <w:r>
        <w:rPr>
          <w:rFonts w:hint="cs"/>
          <w:rtl/>
        </w:rPr>
        <w:t xml:space="preserve">אני לא מאשרת לך את הקודם, </w:t>
      </w:r>
      <w:r w:rsidR="003B7BB5">
        <w:rPr>
          <w:rFonts w:hint="cs"/>
          <w:rtl/>
        </w:rPr>
        <w:t>אני אתקע לך אותם, ואם לא תעשה את מה שאני אומר,</w:t>
      </w:r>
      <w:r>
        <w:rPr>
          <w:rFonts w:hint="cs"/>
          <w:rtl/>
        </w:rPr>
        <w:t xml:space="preserve"> אז </w:t>
      </w:r>
      <w:r w:rsidR="003B7BB5">
        <w:rPr>
          <w:rFonts w:hint="cs"/>
          <w:rtl/>
        </w:rPr>
        <w:t xml:space="preserve">אתה לא תראה מטר בנוי בבניין שלך </w:t>
      </w:r>
      <w:bookmarkStart w:id="285" w:name="_ETM_Q1_2766795"/>
      <w:bookmarkEnd w:id="285"/>
      <w:r w:rsidR="003B7BB5">
        <w:rPr>
          <w:rFonts w:hint="cs"/>
          <w:rtl/>
        </w:rPr>
        <w:t xml:space="preserve">בכלל. עצמאית הפיקוח זה יותר מוסדר, יהיה יותר קשה לעשות דבר כזה. </w:t>
      </w:r>
      <w:r>
        <w:rPr>
          <w:rFonts w:hint="cs"/>
          <w:rtl/>
        </w:rPr>
        <w:t xml:space="preserve"> </w:t>
      </w:r>
    </w:p>
    <w:p w:rsidR="00D76B65" w:rsidRDefault="00D76B65" w:rsidP="00667602">
      <w:pPr>
        <w:pStyle w:val="-"/>
        <w:keepNext/>
        <w:rPr>
          <w:rtl/>
        </w:rPr>
      </w:pPr>
    </w:p>
    <w:p w:rsidR="00D76B65" w:rsidRDefault="00D76B65" w:rsidP="00D76B65">
      <w:pPr>
        <w:pStyle w:val="af5"/>
        <w:keepNext/>
        <w:rPr>
          <w:rtl/>
        </w:rPr>
      </w:pPr>
      <w:bookmarkStart w:id="286" w:name="_ETM_Q1_2770876"/>
      <w:bookmarkEnd w:id="286"/>
      <w:r>
        <w:rPr>
          <w:rtl/>
        </w:rPr>
        <w:t>קריאה:</w:t>
      </w:r>
    </w:p>
    <w:p w:rsidR="00D76B65" w:rsidRDefault="00D76B65" w:rsidP="00D76B65">
      <w:pPr>
        <w:pStyle w:val="KeepWithNext"/>
        <w:rPr>
          <w:rtl/>
          <w:lang w:eastAsia="he-IL"/>
        </w:rPr>
      </w:pPr>
    </w:p>
    <w:p w:rsidR="00D76B65" w:rsidRDefault="00D76B65" w:rsidP="00D76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אתה תמיד </w:t>
      </w:r>
      <w:bookmarkStart w:id="287" w:name="_ETM_Q1_2772574"/>
      <w:bookmarkEnd w:id="287"/>
      <w:r>
        <w:rPr>
          <w:rFonts w:hint="cs"/>
          <w:rtl/>
          <w:lang w:eastAsia="he-IL"/>
        </w:rPr>
        <w:t xml:space="preserve">יכול ללכת לוועדה מחוזית. </w:t>
      </w:r>
    </w:p>
    <w:p w:rsidR="00D76B65" w:rsidRPr="00D76B65" w:rsidRDefault="00D76B65" w:rsidP="00D76B65">
      <w:pPr>
        <w:rPr>
          <w:rtl/>
          <w:lang w:eastAsia="he-IL"/>
        </w:rPr>
      </w:pPr>
      <w:bookmarkStart w:id="288" w:name="_ETM_Q1_2779949"/>
      <w:bookmarkEnd w:id="288"/>
    </w:p>
    <w:sdt>
      <w:sdtPr>
        <w:rPr>
          <w:rFonts w:hint="cs"/>
          <w:rtl/>
        </w:rPr>
        <w:alias w:val="דובר_המשך"/>
        <w:tag w:val="&lt;ID&gt;0&lt;/ID&gt;&lt;Name&gt;יוני ויצמן&lt;/Name&gt;&lt;Data&gt;יוני ויצמן&lt;/Data&gt;&lt;Shortcut&gt;&lt;/Shortcut&gt;"/>
        <w:id w:val="-843860258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-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יוני ויצמן: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D76B65" w:rsidP="00D76B65">
      <w:pPr>
        <w:rPr>
          <w:rtl/>
        </w:rPr>
      </w:pPr>
      <w:r>
        <w:rPr>
          <w:rFonts w:hint="cs"/>
          <w:rtl/>
        </w:rPr>
        <w:t xml:space="preserve">לגבי השימושים הציבוריים עצמם. אני חושב </w:t>
      </w:r>
      <w:bookmarkStart w:id="289" w:name="_ETM_Q1_2783824"/>
      <w:bookmarkEnd w:id="289"/>
      <w:r>
        <w:rPr>
          <w:rFonts w:hint="cs"/>
          <w:rtl/>
        </w:rPr>
        <w:t>שחשוב שכן ייכנס לחוק איזשהו מפתח שימושים. זאת אומרת,</w:t>
      </w:r>
      <w:r w:rsidR="00667602">
        <w:rPr>
          <w:rFonts w:hint="cs"/>
          <w:rtl/>
        </w:rPr>
        <w:t xml:space="preserve"> שלא </w:t>
      </w:r>
      <w:r>
        <w:rPr>
          <w:rFonts w:hint="cs"/>
          <w:rtl/>
        </w:rPr>
        <w:t xml:space="preserve">נייצר מצב </w:t>
      </w:r>
      <w:bookmarkStart w:id="290" w:name="_ETM_Q1_2791831"/>
      <w:bookmarkEnd w:id="290"/>
      <w:r>
        <w:rPr>
          <w:rFonts w:hint="cs"/>
          <w:rtl/>
        </w:rPr>
        <w:t xml:space="preserve">שכל </w:t>
      </w:r>
      <w:r w:rsidR="00667602">
        <w:rPr>
          <w:rFonts w:hint="cs"/>
          <w:rtl/>
        </w:rPr>
        <w:t xml:space="preserve">קשת השימושים </w:t>
      </w:r>
      <w:r>
        <w:rPr>
          <w:rFonts w:hint="cs"/>
          <w:rtl/>
        </w:rPr>
        <w:t>האפשרית היום תתכן בבנייני מ</w:t>
      </w:r>
      <w:r w:rsidR="00667602">
        <w:rPr>
          <w:rFonts w:hint="cs"/>
          <w:rtl/>
        </w:rPr>
        <w:t>ג</w:t>
      </w:r>
      <w:r>
        <w:rPr>
          <w:rFonts w:hint="cs"/>
          <w:rtl/>
        </w:rPr>
        <w:t>ורים או משרדים.</w:t>
      </w:r>
      <w:r w:rsidR="00667602">
        <w:rPr>
          <w:rFonts w:hint="cs"/>
          <w:rtl/>
        </w:rPr>
        <w:t xml:space="preserve"> לא היינו רוצים להשאיר </w:t>
      </w:r>
      <w:r>
        <w:rPr>
          <w:rFonts w:hint="cs"/>
          <w:rtl/>
        </w:rPr>
        <w:t xml:space="preserve">את זה לרשות המקומית שתחליט בסופו </w:t>
      </w:r>
      <w:bookmarkStart w:id="291" w:name="_ETM_Q1_2799942"/>
      <w:bookmarkEnd w:id="291"/>
      <w:r>
        <w:rPr>
          <w:rFonts w:hint="cs"/>
          <w:rtl/>
        </w:rPr>
        <w:t xml:space="preserve">של יום שהיא מחליטה שבקומה 2 יהיה כיבוי אש, או </w:t>
      </w:r>
      <w:bookmarkStart w:id="292" w:name="_ETM_Q1_2802881"/>
      <w:bookmarkEnd w:id="292"/>
      <w:r>
        <w:rPr>
          <w:rFonts w:hint="cs"/>
          <w:rtl/>
        </w:rPr>
        <w:t xml:space="preserve">בית קברות, או כל השימושים האחרים. 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44820148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B45B9B" w:rsidRDefault="00B45B9B" w:rsidP="00B45B9B">
      <w:pPr>
        <w:rPr>
          <w:rtl/>
        </w:rPr>
      </w:pPr>
      <w:bookmarkStart w:id="293" w:name="_ETM_Q1_2815599"/>
      <w:bookmarkEnd w:id="293"/>
      <w:r>
        <w:rPr>
          <w:rFonts w:hint="cs"/>
          <w:rtl/>
        </w:rPr>
        <w:t xml:space="preserve">יש התייחסות לזה </w:t>
      </w:r>
      <w:bookmarkStart w:id="294" w:name="_ETM_Q1_2812516"/>
      <w:bookmarkEnd w:id="294"/>
      <w:r>
        <w:rPr>
          <w:rFonts w:hint="cs"/>
          <w:rtl/>
        </w:rPr>
        <w:t xml:space="preserve">בחוק? </w:t>
      </w:r>
    </w:p>
    <w:p w:rsidR="00B45B9B" w:rsidRDefault="00B45B9B" w:rsidP="00B45B9B">
      <w:pPr>
        <w:rPr>
          <w:rtl/>
        </w:rPr>
      </w:pPr>
      <w:bookmarkStart w:id="295" w:name="_ETM_Q1_2819526"/>
      <w:bookmarkEnd w:id="295"/>
    </w:p>
    <w:p w:rsidR="00B45B9B" w:rsidRDefault="00B45B9B" w:rsidP="00B45B9B">
      <w:pPr>
        <w:pStyle w:val="a4"/>
        <w:keepNext/>
        <w:rPr>
          <w:rtl/>
        </w:rPr>
      </w:pPr>
      <w:bookmarkStart w:id="296" w:name="_ETM_Q1_2819780"/>
      <w:bookmarkEnd w:id="296"/>
      <w:r>
        <w:rPr>
          <w:rtl/>
        </w:rPr>
        <w:t>תומר רוזנר:</w:t>
      </w:r>
    </w:p>
    <w:p w:rsidR="00B45B9B" w:rsidRDefault="00B45B9B" w:rsidP="00B45B9B">
      <w:pPr>
        <w:pStyle w:val="KeepWithNext"/>
        <w:rPr>
          <w:rtl/>
        </w:rPr>
      </w:pPr>
    </w:p>
    <w:p w:rsidR="00B45B9B" w:rsidRDefault="00B45B9B" w:rsidP="00B45B9B">
      <w:pPr>
        <w:rPr>
          <w:rtl/>
        </w:rPr>
      </w:pPr>
      <w:r>
        <w:rPr>
          <w:rFonts w:hint="cs"/>
          <w:rtl/>
        </w:rPr>
        <w:t xml:space="preserve">כן. </w:t>
      </w:r>
    </w:p>
    <w:p w:rsidR="00B45B9B" w:rsidRDefault="00B45B9B" w:rsidP="00B45B9B">
      <w:pPr>
        <w:rPr>
          <w:rtl/>
        </w:rPr>
      </w:pPr>
      <w:bookmarkStart w:id="297" w:name="_ETM_Q1_2820966"/>
      <w:bookmarkEnd w:id="297"/>
    </w:p>
    <w:p w:rsidR="00B45B9B" w:rsidRDefault="00B45B9B" w:rsidP="00B45B9B">
      <w:pPr>
        <w:pStyle w:val="af6"/>
        <w:keepNext/>
        <w:rPr>
          <w:rtl/>
        </w:rPr>
      </w:pPr>
      <w:bookmarkStart w:id="298" w:name="_ETM_Q1_2821203"/>
      <w:bookmarkEnd w:id="298"/>
      <w:r>
        <w:rPr>
          <w:rtl/>
        </w:rPr>
        <w:t>היו"ר יואב קיש:</w:t>
      </w:r>
    </w:p>
    <w:p w:rsidR="00B45B9B" w:rsidRDefault="00B45B9B" w:rsidP="00B45B9B">
      <w:pPr>
        <w:pStyle w:val="KeepWithNext"/>
        <w:rPr>
          <w:rtl/>
        </w:rPr>
      </w:pPr>
    </w:p>
    <w:p w:rsidR="00667602" w:rsidRDefault="00B45B9B" w:rsidP="00B45B9B">
      <w:pPr>
        <w:rPr>
          <w:rtl/>
        </w:rPr>
      </w:pPr>
      <w:r>
        <w:rPr>
          <w:rFonts w:hint="cs"/>
          <w:rtl/>
        </w:rPr>
        <w:t>מה השימושים שמדובר שם ב-62(א)?</w:t>
      </w:r>
      <w:bookmarkStart w:id="299" w:name="_ETM_Q1_2829951"/>
      <w:bookmarkEnd w:id="299"/>
      <w:r>
        <w:rPr>
          <w:rFonts w:hint="cs"/>
          <w:rtl/>
        </w:rPr>
        <w:t xml:space="preserve"> </w:t>
      </w:r>
      <w:r w:rsidR="00667602">
        <w:rPr>
          <w:rFonts w:hint="cs"/>
          <w:rtl/>
        </w:rPr>
        <w:t xml:space="preserve">תקריאו את השימושים הציבוריים. </w:t>
      </w:r>
    </w:p>
    <w:p w:rsidR="00B45B9B" w:rsidRDefault="00B45B9B" w:rsidP="00B45B9B">
      <w:pPr>
        <w:rPr>
          <w:rtl/>
        </w:rPr>
      </w:pPr>
    </w:p>
    <w:p w:rsidR="00B45B9B" w:rsidRDefault="002C798F" w:rsidP="002C798F">
      <w:pPr>
        <w:pStyle w:val="a4"/>
        <w:keepNext/>
        <w:rPr>
          <w:rtl/>
        </w:rPr>
      </w:pPr>
      <w:r>
        <w:rPr>
          <w:rtl/>
        </w:rPr>
        <w:t>גלעד קרן:</w:t>
      </w:r>
    </w:p>
    <w:p w:rsidR="002C798F" w:rsidRDefault="002C798F" w:rsidP="002C798F">
      <w:pPr>
        <w:pStyle w:val="KeepWithNext"/>
        <w:rPr>
          <w:rtl/>
        </w:rPr>
      </w:pPr>
    </w:p>
    <w:p w:rsidR="00667602" w:rsidRDefault="002C798F" w:rsidP="00EE1CB6">
      <w:pPr>
        <w:rPr>
          <w:rtl/>
        </w:rPr>
      </w:pPr>
      <w:r>
        <w:rPr>
          <w:rFonts w:hint="cs"/>
          <w:rtl/>
        </w:rPr>
        <w:t>"צרכי ציבור - כל אחד מאלה:</w:t>
      </w:r>
      <w:r w:rsidR="00667602">
        <w:rPr>
          <w:rFonts w:hint="cs"/>
          <w:rtl/>
        </w:rPr>
        <w:t xml:space="preserve"> גנים, </w:t>
      </w:r>
      <w:r>
        <w:rPr>
          <w:rFonts w:hint="cs"/>
          <w:rtl/>
        </w:rPr>
        <w:t xml:space="preserve">שטחי נופש </w:t>
      </w:r>
      <w:bookmarkStart w:id="300" w:name="_ETM_Q1_2843189"/>
      <w:bookmarkEnd w:id="300"/>
      <w:r>
        <w:rPr>
          <w:rFonts w:hint="cs"/>
          <w:rtl/>
        </w:rPr>
        <w:t xml:space="preserve">וספורט, </w:t>
      </w:r>
      <w:r w:rsidR="00667602">
        <w:rPr>
          <w:rFonts w:hint="cs"/>
          <w:rtl/>
        </w:rPr>
        <w:t xml:space="preserve">עתיקות, </w:t>
      </w:r>
      <w:r>
        <w:rPr>
          <w:rFonts w:hint="cs"/>
          <w:rtl/>
        </w:rPr>
        <w:t xml:space="preserve">שטחי </w:t>
      </w:r>
      <w:r w:rsidR="00667602">
        <w:rPr>
          <w:rFonts w:hint="cs"/>
          <w:rtl/>
        </w:rPr>
        <w:t xml:space="preserve">חנייה, </w:t>
      </w:r>
      <w:r w:rsidR="00800EC1">
        <w:rPr>
          <w:rFonts w:hint="cs"/>
          <w:rtl/>
        </w:rPr>
        <w:t xml:space="preserve">תחנות אוטובוס, רכבת שאינן תחנות קצה, שווקים, בתי </w:t>
      </w:r>
      <w:bookmarkStart w:id="301" w:name="_ETM_Q1_2862603"/>
      <w:bookmarkEnd w:id="301"/>
      <w:r w:rsidR="00800EC1">
        <w:rPr>
          <w:rFonts w:hint="cs"/>
          <w:rtl/>
        </w:rPr>
        <w:t xml:space="preserve">קברות, מבנים לצורכי חינוך, </w:t>
      </w:r>
      <w:r w:rsidR="00667602">
        <w:rPr>
          <w:rFonts w:hint="cs"/>
          <w:rtl/>
        </w:rPr>
        <w:t>רווחה</w:t>
      </w:r>
      <w:r w:rsidR="00800EC1">
        <w:rPr>
          <w:rFonts w:hint="cs"/>
          <w:rtl/>
        </w:rPr>
        <w:t>,</w:t>
      </w:r>
      <w:r w:rsidR="00667602">
        <w:rPr>
          <w:rFonts w:hint="cs"/>
          <w:rtl/>
        </w:rPr>
        <w:t xml:space="preserve"> דת ותר</w:t>
      </w:r>
      <w:r w:rsidR="00800EC1">
        <w:rPr>
          <w:rFonts w:hint="cs"/>
          <w:rtl/>
        </w:rPr>
        <w:t xml:space="preserve">בות, מוסדות קהילתיים, בתי חולים, מרפאות, תחנות חירום, </w:t>
      </w:r>
      <w:bookmarkStart w:id="302" w:name="_ETM_Q1_2875280"/>
      <w:bookmarkEnd w:id="302"/>
      <w:r w:rsidR="00667602">
        <w:rPr>
          <w:rFonts w:hint="cs"/>
          <w:rtl/>
        </w:rPr>
        <w:t>תחנו</w:t>
      </w:r>
      <w:r w:rsidR="00800EC1">
        <w:rPr>
          <w:rFonts w:hint="cs"/>
          <w:rtl/>
        </w:rPr>
        <w:t xml:space="preserve">ת משטרה ותחנות שירות לכיבוי אש, מתקני תשתית מקומיים. </w:t>
      </w:r>
      <w:r w:rsidR="00FB602A">
        <w:rPr>
          <w:rFonts w:hint="cs"/>
          <w:rtl/>
        </w:rPr>
        <w:t xml:space="preserve">שר האוצר </w:t>
      </w:r>
      <w:bookmarkStart w:id="303" w:name="_ETM_Q1_2878268"/>
      <w:bookmarkEnd w:id="303"/>
      <w:r w:rsidR="00800EC1">
        <w:rPr>
          <w:rFonts w:hint="cs"/>
          <w:rtl/>
        </w:rPr>
        <w:t xml:space="preserve">רשאי לקבוע בצו צרכי ציבור נוספים. </w:t>
      </w:r>
      <w:r w:rsidR="00667602">
        <w:rPr>
          <w:rFonts w:hint="cs"/>
          <w:rtl/>
        </w:rPr>
        <w:t xml:space="preserve"> 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238599697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4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67602">
            <w:rPr>
              <w:rStyle w:val="afd"/>
              <w:color w:val="000000"/>
              <w:rtl/>
            </w:rPr>
            <w:t>קמיניץ</w:t>
          </w:r>
          <w:proofErr w:type="spellEnd"/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A70D22" w:rsidP="00C752AA">
      <w:pPr>
        <w:rPr>
          <w:rtl/>
        </w:rPr>
      </w:pPr>
      <w:r>
        <w:rPr>
          <w:rFonts w:hint="cs"/>
          <w:rtl/>
        </w:rPr>
        <w:t xml:space="preserve">אני אסביר </w:t>
      </w:r>
      <w:bookmarkStart w:id="304" w:name="_ETM_Q1_2885028"/>
      <w:bookmarkEnd w:id="304"/>
      <w:r>
        <w:rPr>
          <w:rFonts w:hint="cs"/>
          <w:rtl/>
        </w:rPr>
        <w:t xml:space="preserve">מה יש בפסקה 3. בפסקה 3 יש צרכי ציבור שהם </w:t>
      </w:r>
      <w:bookmarkStart w:id="305" w:name="_ETM_Q1_2886365"/>
      <w:bookmarkEnd w:id="305"/>
      <w:r>
        <w:rPr>
          <w:rFonts w:hint="cs"/>
          <w:rtl/>
        </w:rPr>
        <w:t xml:space="preserve">נחשבים צרכי ציבור מקומיים, כי הסעיף עוסק בסמכויות של ועדה מקומית. צרכי הציבור פה, הם לא צרכי ציבור כלל </w:t>
      </w:r>
      <w:bookmarkStart w:id="306" w:name="_ETM_Q1_2895800"/>
      <w:bookmarkEnd w:id="306"/>
      <w:r>
        <w:rPr>
          <w:rFonts w:hint="cs"/>
          <w:rtl/>
        </w:rPr>
        <w:t xml:space="preserve">ארציים, הם צרכי ציבור מקומיים. ברור לחלוטין שמתוך צרכי הציבור </w:t>
      </w:r>
      <w:bookmarkStart w:id="307" w:name="_ETM_Q1_2899254"/>
      <w:bookmarkEnd w:id="307"/>
      <w:r>
        <w:rPr>
          <w:rFonts w:hint="cs"/>
          <w:rtl/>
        </w:rPr>
        <w:t>האלה צריך ללקט את אותם צרכי ציבור שהם נכנסים ל</w:t>
      </w:r>
      <w:r w:rsidR="00667602">
        <w:rPr>
          <w:rFonts w:hint="cs"/>
          <w:rtl/>
        </w:rPr>
        <w:t>תוך בינוי ולא גנים</w:t>
      </w:r>
      <w:r>
        <w:rPr>
          <w:rFonts w:hint="cs"/>
          <w:rtl/>
        </w:rPr>
        <w:t>,</w:t>
      </w:r>
      <w:r w:rsidR="00667602">
        <w:rPr>
          <w:rFonts w:hint="cs"/>
          <w:rtl/>
        </w:rPr>
        <w:t xml:space="preserve"> ולא שווקים. גנים, הכוונה לדברים אחרים, </w:t>
      </w:r>
      <w:r>
        <w:rPr>
          <w:rFonts w:hint="cs"/>
          <w:rtl/>
        </w:rPr>
        <w:t xml:space="preserve">גנים בפני </w:t>
      </w:r>
      <w:bookmarkStart w:id="308" w:name="_ETM_Q1_2913324"/>
      <w:bookmarkEnd w:id="308"/>
      <w:r>
        <w:rPr>
          <w:rFonts w:hint="cs"/>
          <w:rtl/>
        </w:rPr>
        <w:t>עצמם, גם לא בתי קברות.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18595774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667602">
      <w:pPr>
        <w:rPr>
          <w:rtl/>
        </w:rPr>
      </w:pPr>
      <w:r>
        <w:rPr>
          <w:rFonts w:hint="cs"/>
          <w:rtl/>
        </w:rPr>
        <w:t xml:space="preserve">בוא נדייק את זה. </w:t>
      </w:r>
      <w:r w:rsidR="00A70D22">
        <w:rPr>
          <w:rFonts w:hint="cs"/>
          <w:rtl/>
        </w:rPr>
        <w:t>מה הבעיה להוסיף סעיף שמדייק את זה?</w:t>
      </w:r>
    </w:p>
    <w:p w:rsidR="00667602" w:rsidRDefault="00667602" w:rsidP="00A70D22">
      <w:pPr>
        <w:ind w:firstLine="0"/>
        <w:rPr>
          <w:rtl/>
        </w:rPr>
      </w:pPr>
    </w:p>
    <w:p w:rsidR="001267B6" w:rsidRDefault="001267B6" w:rsidP="001267B6">
      <w:pPr>
        <w:pStyle w:val="af9"/>
        <w:keepNext/>
        <w:rPr>
          <w:rtl/>
        </w:rPr>
      </w:pPr>
      <w:bookmarkStart w:id="309" w:name="_ETM_Q1_2927706"/>
      <w:bookmarkEnd w:id="309"/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A70D22" w:rsidRDefault="00667602" w:rsidP="00667602">
      <w:pPr>
        <w:rPr>
          <w:rtl/>
        </w:rPr>
      </w:pPr>
      <w:r>
        <w:rPr>
          <w:rFonts w:hint="cs"/>
          <w:rtl/>
        </w:rPr>
        <w:t>אם אפשר לעשות ב</w:t>
      </w:r>
      <w:r w:rsidR="00A70D22">
        <w:rPr>
          <w:rFonts w:hint="cs"/>
          <w:rtl/>
        </w:rPr>
        <w:t xml:space="preserve">ית עלמין </w:t>
      </w:r>
      <w:bookmarkStart w:id="310" w:name="_ETM_Q1_2926710"/>
      <w:bookmarkEnd w:id="310"/>
      <w:r w:rsidR="00A70D22">
        <w:rPr>
          <w:rFonts w:hint="cs"/>
          <w:rtl/>
        </w:rPr>
        <w:t xml:space="preserve">איפה שרוצים, יש תמ"א שחולשת על האפשרות הזאת. </w:t>
      </w:r>
    </w:p>
    <w:p w:rsidR="00A70D22" w:rsidRDefault="00A70D22" w:rsidP="00667602">
      <w:pPr>
        <w:rPr>
          <w:rtl/>
        </w:rPr>
      </w:pPr>
      <w:bookmarkStart w:id="311" w:name="_ETM_Q1_2931982"/>
      <w:bookmarkEnd w:id="311"/>
    </w:p>
    <w:bookmarkStart w:id="312" w:name="_ETM_Q1_2932233" w:displacedByCustomXml="next"/>
    <w:bookmarkEnd w:id="312" w:displacedByCustomXml="next"/>
    <w:sdt>
      <w:sdtPr>
        <w:rPr>
          <w:rFonts w:hint="cs"/>
          <w:rtl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1897278483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9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אורי דביר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A70D22" w:rsidP="00667602">
      <w:pPr>
        <w:rPr>
          <w:rtl/>
        </w:rPr>
      </w:pPr>
      <w:r>
        <w:rPr>
          <w:rFonts w:hint="cs"/>
          <w:rtl/>
        </w:rPr>
        <w:t xml:space="preserve">למה לא תחנת משטרה וכיבוי </w:t>
      </w:r>
      <w:bookmarkStart w:id="313" w:name="_ETM_Q1_2939146"/>
      <w:bookmarkEnd w:id="313"/>
      <w:r>
        <w:rPr>
          <w:rFonts w:hint="cs"/>
          <w:rtl/>
        </w:rPr>
        <w:t>אש ועוד הרבה שימושים?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1458943786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4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67602">
            <w:rPr>
              <w:rStyle w:val="afd"/>
              <w:color w:val="000000"/>
              <w:rtl/>
            </w:rPr>
            <w:t>קמיניץ</w:t>
          </w:r>
          <w:proofErr w:type="spellEnd"/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7D7A52">
      <w:pPr>
        <w:rPr>
          <w:rtl/>
        </w:rPr>
      </w:pPr>
      <w:bookmarkStart w:id="314" w:name="_ETM_Q1_2949137"/>
      <w:bookmarkEnd w:id="314"/>
      <w:r>
        <w:rPr>
          <w:rFonts w:hint="cs"/>
          <w:rtl/>
        </w:rPr>
        <w:t xml:space="preserve">אנחנו מבקשים </w:t>
      </w:r>
      <w:r w:rsidR="007D7A52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לא רק </w:t>
      </w:r>
      <w:r w:rsidR="007D7A52">
        <w:rPr>
          <w:rFonts w:hint="cs"/>
          <w:rtl/>
        </w:rPr>
        <w:t xml:space="preserve">לבנייני </w:t>
      </w:r>
      <w:r>
        <w:rPr>
          <w:rFonts w:hint="cs"/>
          <w:rtl/>
        </w:rPr>
        <w:t xml:space="preserve">מגורים. </w:t>
      </w:r>
      <w:r w:rsidR="007D7A52">
        <w:rPr>
          <w:rFonts w:hint="cs"/>
          <w:rtl/>
        </w:rPr>
        <w:t xml:space="preserve">אנחנו נכנסים לתוך עולם </w:t>
      </w:r>
      <w:bookmarkStart w:id="315" w:name="_ETM_Q1_2951661"/>
      <w:bookmarkEnd w:id="315"/>
      <w:r w:rsidR="007D7A52">
        <w:rPr>
          <w:rFonts w:hint="cs"/>
          <w:rtl/>
        </w:rPr>
        <w:t xml:space="preserve">של שימושים מעורבים. אנחנו נמצאים בנקודה בזמן שבה </w:t>
      </w:r>
      <w:r>
        <w:rPr>
          <w:rFonts w:hint="cs"/>
          <w:rtl/>
        </w:rPr>
        <w:t>כל שימוש מעורב שנראה סביר לה</w:t>
      </w:r>
      <w:r w:rsidR="007D7A52">
        <w:rPr>
          <w:rFonts w:hint="cs"/>
          <w:rtl/>
        </w:rPr>
        <w:t>כניס לתוך בניין שהוא בניין שיש ב</w:t>
      </w:r>
      <w:r>
        <w:rPr>
          <w:rFonts w:hint="cs"/>
          <w:rtl/>
        </w:rPr>
        <w:t xml:space="preserve">ו זכויות בנייה, אבל </w:t>
      </w:r>
      <w:r w:rsidR="007D7A52">
        <w:rPr>
          <w:rFonts w:hint="cs"/>
          <w:rtl/>
        </w:rPr>
        <w:t xml:space="preserve">אנחנו חייבים את השטח הבנוי שלו כדי להיעזר בו בשטח הבנוי הזה לטובת צרכי ציבור רלבנטיים, אנחנו </w:t>
      </w:r>
      <w:bookmarkStart w:id="316" w:name="_ETM_Q1_2974995"/>
      <w:bookmarkEnd w:id="316"/>
      <w:r>
        <w:rPr>
          <w:rFonts w:hint="cs"/>
          <w:rtl/>
        </w:rPr>
        <w:t xml:space="preserve">נהיה מוכנים להכניס פנימה. בסופו של דבר, </w:t>
      </w:r>
      <w:r w:rsidR="007D7A52">
        <w:rPr>
          <w:rFonts w:hint="cs"/>
          <w:rtl/>
        </w:rPr>
        <w:t xml:space="preserve">אדוני, מי שקובע אם השימוש נכנס פנימה, או לא נכנס </w:t>
      </w:r>
      <w:bookmarkStart w:id="317" w:name="_ETM_Q1_2979647"/>
      <w:bookmarkEnd w:id="317"/>
      <w:r w:rsidR="007D7A52">
        <w:rPr>
          <w:rFonts w:hint="cs"/>
          <w:rtl/>
        </w:rPr>
        <w:t xml:space="preserve">פנימה, זה מוסד התכנון. </w:t>
      </w:r>
      <w:r>
        <w:rPr>
          <w:rFonts w:hint="cs"/>
          <w:rtl/>
        </w:rPr>
        <w:t xml:space="preserve">הסעיף הזה לא קובע שחייבים להכניס לתוך בניין </w:t>
      </w:r>
      <w:r w:rsidR="007D7A52">
        <w:rPr>
          <w:rFonts w:hint="cs"/>
          <w:rtl/>
        </w:rPr>
        <w:t xml:space="preserve">מגורים </w:t>
      </w:r>
      <w:r>
        <w:rPr>
          <w:rFonts w:hint="cs"/>
          <w:rtl/>
        </w:rPr>
        <w:t xml:space="preserve">תחנת משטרה. </w:t>
      </w:r>
      <w:r w:rsidR="007D7A52">
        <w:rPr>
          <w:rFonts w:hint="cs"/>
          <w:rtl/>
        </w:rPr>
        <w:t xml:space="preserve">אבל מאוד יכול להיות שבבניין </w:t>
      </w:r>
      <w:bookmarkStart w:id="318" w:name="_ETM_Q1_2988734"/>
      <w:bookmarkEnd w:id="318"/>
      <w:r w:rsidR="007D7A52">
        <w:rPr>
          <w:rFonts w:hint="cs"/>
          <w:rtl/>
        </w:rPr>
        <w:t xml:space="preserve">משרדים </w:t>
      </w:r>
      <w:r>
        <w:rPr>
          <w:rFonts w:hint="cs"/>
          <w:rtl/>
        </w:rPr>
        <w:t>אני כן אסכים להכניס</w:t>
      </w:r>
      <w:r w:rsidR="007D7A52">
        <w:rPr>
          <w:rFonts w:hint="cs"/>
          <w:rtl/>
        </w:rPr>
        <w:t xml:space="preserve"> תחנת משטרה. </w:t>
      </w:r>
      <w:r>
        <w:rPr>
          <w:rFonts w:hint="cs"/>
          <w:rtl/>
        </w:rPr>
        <w:t xml:space="preserve"> 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-85234019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9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מירה סלומון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7D7A52" w:rsidP="00667602">
      <w:pPr>
        <w:rPr>
          <w:rtl/>
        </w:rPr>
      </w:pPr>
      <w:r>
        <w:rPr>
          <w:rFonts w:hint="cs"/>
          <w:rtl/>
        </w:rPr>
        <w:t xml:space="preserve">בחוק ההסדרים האחרון, </w:t>
      </w:r>
      <w:bookmarkStart w:id="319" w:name="_ETM_Q1_2999537"/>
      <w:bookmarkEnd w:id="319"/>
      <w:r w:rsidR="00667602">
        <w:rPr>
          <w:rFonts w:hint="cs"/>
          <w:rtl/>
        </w:rPr>
        <w:t>עירוב שימושים</w:t>
      </w:r>
      <w:r>
        <w:rPr>
          <w:rFonts w:hint="cs"/>
          <w:rtl/>
        </w:rPr>
        <w:t xml:space="preserve"> בתחומים - - - של צרכי ציבור. </w:t>
      </w:r>
    </w:p>
    <w:p w:rsidR="00667602" w:rsidRDefault="00667602" w:rsidP="0066760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3199943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f6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>היו"ר יואב קיש</w:t>
          </w:r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7D7A52">
      <w:pPr>
        <w:rPr>
          <w:rtl/>
        </w:rPr>
      </w:pPr>
      <w:r>
        <w:rPr>
          <w:rFonts w:hint="cs"/>
          <w:rtl/>
        </w:rPr>
        <w:t xml:space="preserve">מה שחשוב להבהיר, </w:t>
      </w:r>
      <w:r w:rsidR="007D7A52">
        <w:rPr>
          <w:rFonts w:hint="cs"/>
          <w:rtl/>
        </w:rPr>
        <w:t xml:space="preserve">שאם יש </w:t>
      </w:r>
      <w:bookmarkStart w:id="320" w:name="_ETM_Q1_3004229"/>
      <w:bookmarkEnd w:id="320"/>
      <w:r w:rsidR="007D7A52">
        <w:rPr>
          <w:rFonts w:hint="cs"/>
          <w:rtl/>
        </w:rPr>
        <w:t>ירידת ערך עקב היותו גוף ציבורי, שימוש ציבורי, הרי</w:t>
      </w:r>
      <w:r>
        <w:rPr>
          <w:rFonts w:hint="cs"/>
          <w:rtl/>
        </w:rPr>
        <w:t xml:space="preserve"> התכנית </w:t>
      </w:r>
      <w:r w:rsidR="007D7A52">
        <w:rPr>
          <w:rFonts w:hint="cs"/>
          <w:rtl/>
        </w:rPr>
        <w:t xml:space="preserve">חייבת להיות מושבחת, </w:t>
      </w:r>
      <w:bookmarkStart w:id="321" w:name="_ETM_Q1_3015473"/>
      <w:bookmarkEnd w:id="321"/>
      <w:r w:rsidR="007D7A52">
        <w:rPr>
          <w:rFonts w:hint="cs"/>
          <w:rtl/>
        </w:rPr>
        <w:t>חייב להיות פיצוי.</w:t>
      </w:r>
    </w:p>
    <w:p w:rsidR="000E33E4" w:rsidRDefault="000E33E4" w:rsidP="007D7A5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1062326325"/>
        <w:placeholder>
          <w:docPart w:val="DefaultPlaceholder_-1854013440"/>
        </w:placeholder>
      </w:sdtPr>
      <w:sdtEndPr/>
      <w:sdtContent>
        <w:p w:rsidR="00667602" w:rsidRDefault="00667602" w:rsidP="00667602">
          <w:pPr>
            <w:pStyle w:val="a4"/>
            <w:keepNext/>
            <w:rPr>
              <w:rtl/>
            </w:rPr>
          </w:pPr>
          <w:r w:rsidRPr="0066760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67602">
            <w:rPr>
              <w:rStyle w:val="afd"/>
              <w:color w:val="000000"/>
              <w:rtl/>
            </w:rPr>
            <w:t>קמיניץ</w:t>
          </w:r>
          <w:proofErr w:type="spellEnd"/>
          <w:r w:rsidRPr="00667602">
            <w:rPr>
              <w:color w:val="000000"/>
              <w:rtl/>
            </w:rPr>
            <w:t>:</w:t>
          </w:r>
        </w:p>
      </w:sdtContent>
    </w:sdt>
    <w:p w:rsidR="00667602" w:rsidRDefault="00667602" w:rsidP="00667602">
      <w:pPr>
        <w:pStyle w:val="KeepWithNext"/>
        <w:rPr>
          <w:rtl/>
        </w:rPr>
      </w:pPr>
    </w:p>
    <w:p w:rsidR="00667602" w:rsidRDefault="00667602" w:rsidP="007D7A52">
      <w:pPr>
        <w:rPr>
          <w:rtl/>
        </w:rPr>
      </w:pPr>
      <w:r>
        <w:rPr>
          <w:rFonts w:hint="cs"/>
          <w:rtl/>
        </w:rPr>
        <w:t xml:space="preserve">אנחנו </w:t>
      </w:r>
      <w:r w:rsidR="007D7A52">
        <w:rPr>
          <w:rFonts w:hint="cs"/>
          <w:rtl/>
        </w:rPr>
        <w:t xml:space="preserve">צריכים לצאת מתוך נקודת הנחה, ואני אבקש גם </w:t>
      </w:r>
      <w:bookmarkStart w:id="322" w:name="_ETM_Q1_3024326"/>
      <w:bookmarkEnd w:id="322"/>
      <w:r w:rsidR="007D7A52">
        <w:rPr>
          <w:rFonts w:hint="cs"/>
          <w:rtl/>
        </w:rPr>
        <w:t xml:space="preserve">מחבריי מהתאחדות הקבלנים. נקודת המוצא והנחה, וצריך לזכור את זה, </w:t>
      </w:r>
      <w:bookmarkStart w:id="323" w:name="_ETM_Q1_3022375"/>
      <w:bookmarkEnd w:id="323"/>
      <w:r w:rsidR="007D7A52">
        <w:rPr>
          <w:rFonts w:hint="cs"/>
          <w:rtl/>
        </w:rPr>
        <w:t>ש</w:t>
      </w:r>
      <w:r>
        <w:rPr>
          <w:rFonts w:hint="cs"/>
          <w:rtl/>
        </w:rPr>
        <w:t>התכניות</w:t>
      </w:r>
      <w:r w:rsidR="007D7A5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הן </w:t>
      </w:r>
      <w:r w:rsidR="007D7A52">
        <w:rPr>
          <w:rFonts w:hint="cs"/>
          <w:rtl/>
        </w:rPr>
        <w:t xml:space="preserve">תכניות </w:t>
      </w:r>
      <w:r>
        <w:rPr>
          <w:rFonts w:hint="cs"/>
          <w:rtl/>
        </w:rPr>
        <w:t>משביחות</w:t>
      </w:r>
      <w:r w:rsidR="007D7A52">
        <w:rPr>
          <w:rFonts w:hint="cs"/>
          <w:rtl/>
        </w:rPr>
        <w:t>, ולא סתם משביחות, משביחות</w:t>
      </w:r>
      <w:r>
        <w:rPr>
          <w:rFonts w:hint="cs"/>
          <w:rtl/>
        </w:rPr>
        <w:t xml:space="preserve"> בצורה משמעותית. אתם </w:t>
      </w:r>
      <w:r w:rsidR="007D7A52">
        <w:rPr>
          <w:rFonts w:hint="cs"/>
          <w:rtl/>
        </w:rPr>
        <w:t xml:space="preserve">מכירים את העולם. אתם </w:t>
      </w:r>
      <w:bookmarkStart w:id="324" w:name="_ETM_Q1_3036813"/>
      <w:bookmarkEnd w:id="324"/>
      <w:r>
        <w:rPr>
          <w:rFonts w:hint="cs"/>
          <w:rtl/>
        </w:rPr>
        <w:t xml:space="preserve">באים לתכניות </w:t>
      </w:r>
      <w:r w:rsidR="007D7A52">
        <w:rPr>
          <w:rFonts w:hint="cs"/>
          <w:rtl/>
        </w:rPr>
        <w:t xml:space="preserve">של העצמת זכויות. אתם </w:t>
      </w:r>
      <w:r>
        <w:rPr>
          <w:rFonts w:hint="cs"/>
          <w:rtl/>
        </w:rPr>
        <w:t xml:space="preserve">תעצימו </w:t>
      </w:r>
      <w:r w:rsidR="007D7A52">
        <w:rPr>
          <w:rFonts w:hint="cs"/>
          <w:rtl/>
        </w:rPr>
        <w:t xml:space="preserve">את הזכויות בצורה משמעותית. כנגד העצמת </w:t>
      </w:r>
      <w:bookmarkStart w:id="325" w:name="_ETM_Q1_3042865"/>
      <w:bookmarkEnd w:id="325"/>
      <w:r w:rsidR="007D7A52">
        <w:rPr>
          <w:rFonts w:hint="cs"/>
          <w:rtl/>
        </w:rPr>
        <w:t xml:space="preserve">הזכויות בצורה משמעותית, אתם </w:t>
      </w:r>
      <w:r>
        <w:rPr>
          <w:rFonts w:hint="cs"/>
          <w:rtl/>
        </w:rPr>
        <w:t xml:space="preserve">תפרישו לא </w:t>
      </w:r>
      <w:r w:rsidR="007D7A52">
        <w:rPr>
          <w:rFonts w:hint="cs"/>
          <w:rtl/>
        </w:rPr>
        <w:t>בקרקע אלא בזכויות, זה כל ההבדל.</w:t>
      </w:r>
      <w:r>
        <w:rPr>
          <w:rFonts w:hint="cs"/>
          <w:rtl/>
        </w:rPr>
        <w:t xml:space="preserve"> היום אתם </w:t>
      </w:r>
      <w:r w:rsidR="007D7A52">
        <w:rPr>
          <w:rFonts w:hint="cs"/>
          <w:rtl/>
        </w:rPr>
        <w:t xml:space="preserve">מפרישים, אדוני, גם </w:t>
      </w:r>
      <w:bookmarkStart w:id="326" w:name="_ETM_Q1_3047764"/>
      <w:bookmarkEnd w:id="326"/>
      <w:r w:rsidR="007D7A52">
        <w:rPr>
          <w:rFonts w:hint="cs"/>
          <w:rtl/>
        </w:rPr>
        <w:t xml:space="preserve">50%, ו-60% ו-70% מהשטחים של </w:t>
      </w:r>
      <w:r>
        <w:rPr>
          <w:rFonts w:hint="cs"/>
          <w:rtl/>
        </w:rPr>
        <w:t xml:space="preserve">שטחי </w:t>
      </w:r>
      <w:r w:rsidR="007D7A52">
        <w:rPr>
          <w:rFonts w:hint="cs"/>
          <w:rtl/>
        </w:rPr>
        <w:t xml:space="preserve">הקרקע לטובת צרכי ציבור, כי אתם מקבלים </w:t>
      </w:r>
      <w:bookmarkStart w:id="327" w:name="_ETM_Q1_3053320"/>
      <w:bookmarkEnd w:id="327"/>
      <w:r w:rsidR="007D7A52">
        <w:rPr>
          <w:rFonts w:hint="cs"/>
          <w:rtl/>
        </w:rPr>
        <w:t>כנגד העצמת זכויות משמעותית.</w:t>
      </w:r>
      <w:r>
        <w:rPr>
          <w:rFonts w:hint="cs"/>
          <w:rtl/>
        </w:rPr>
        <w:t xml:space="preserve"> התכניות הן תכניות </w:t>
      </w:r>
      <w:r w:rsidR="007D7A52">
        <w:rPr>
          <w:rFonts w:hint="cs"/>
          <w:rtl/>
        </w:rPr>
        <w:t xml:space="preserve">משביחות </w:t>
      </w:r>
      <w:r>
        <w:rPr>
          <w:rFonts w:hint="cs"/>
          <w:rtl/>
        </w:rPr>
        <w:t xml:space="preserve">בצורה משמעותית. אנחנו </w:t>
      </w:r>
      <w:r w:rsidR="007D7A52">
        <w:rPr>
          <w:rFonts w:hint="cs"/>
          <w:rtl/>
        </w:rPr>
        <w:t xml:space="preserve">מכירים את המקרים בירושלים ובתל-אביב, אנחנו </w:t>
      </w:r>
      <w:bookmarkStart w:id="328" w:name="_ETM_Q1_3063513"/>
      <w:bookmarkEnd w:id="328"/>
      <w:r>
        <w:rPr>
          <w:rFonts w:hint="cs"/>
          <w:rtl/>
        </w:rPr>
        <w:t xml:space="preserve">מדברים על </w:t>
      </w:r>
      <w:r w:rsidR="007D7A52">
        <w:rPr>
          <w:rFonts w:hint="cs"/>
          <w:rtl/>
        </w:rPr>
        <w:t xml:space="preserve">10, 20, 30 ויותר קומות. </w:t>
      </w:r>
      <w:r>
        <w:rPr>
          <w:rFonts w:hint="cs"/>
          <w:rtl/>
        </w:rPr>
        <w:t xml:space="preserve">אלה הסיטואציות שאנחנו מדברים עליהן. </w:t>
      </w:r>
      <w:r w:rsidR="007D7A52">
        <w:rPr>
          <w:rFonts w:hint="cs"/>
          <w:rtl/>
        </w:rPr>
        <w:t xml:space="preserve">בוא לא נדבר על סיטואציות </w:t>
      </w:r>
      <w:bookmarkStart w:id="329" w:name="_ETM_Q1_3069951"/>
      <w:bookmarkEnd w:id="329"/>
      <w:r w:rsidR="007D7A52">
        <w:rPr>
          <w:rFonts w:hint="cs"/>
          <w:rtl/>
        </w:rPr>
        <w:t xml:space="preserve">הקצה של העצמה של תמ"א 38 של 3 קומות, או </w:t>
      </w:r>
      <w:bookmarkStart w:id="330" w:name="_ETM_Q1_3074091"/>
      <w:bookmarkEnd w:id="330"/>
      <w:r w:rsidR="007D7A52">
        <w:rPr>
          <w:rFonts w:hint="cs"/>
          <w:rtl/>
        </w:rPr>
        <w:t xml:space="preserve">של 3.5, </w:t>
      </w:r>
      <w:r>
        <w:rPr>
          <w:rFonts w:hint="cs"/>
          <w:rtl/>
        </w:rPr>
        <w:t>לא לזה זה מכוון</w:t>
      </w:r>
      <w:r w:rsidR="007D7A52">
        <w:rPr>
          <w:rFonts w:hint="cs"/>
          <w:rtl/>
        </w:rPr>
        <w:t>,</w:t>
      </w:r>
      <w:r>
        <w:rPr>
          <w:rFonts w:hint="cs"/>
          <w:rtl/>
        </w:rPr>
        <w:t xml:space="preserve"> ואתם יודעים. </w:t>
      </w:r>
    </w:p>
    <w:p w:rsidR="00667602" w:rsidRDefault="00667602" w:rsidP="007D7A52">
      <w:pPr>
        <w:ind w:firstLine="0"/>
        <w:rPr>
          <w:rtl/>
        </w:rPr>
      </w:pPr>
    </w:p>
    <w:p w:rsidR="007D7A52" w:rsidRDefault="007D7A52" w:rsidP="007D7A52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7D7A52" w:rsidRDefault="007D7A52" w:rsidP="007D7A52">
      <w:pPr>
        <w:pStyle w:val="KeepWithNext"/>
        <w:rPr>
          <w:rtl/>
        </w:rPr>
      </w:pPr>
    </w:p>
    <w:p w:rsidR="00D37E74" w:rsidRDefault="007D7A52" w:rsidP="007D7A52">
      <w:pPr>
        <w:rPr>
          <w:rtl/>
        </w:rPr>
      </w:pPr>
      <w:bookmarkStart w:id="331" w:name="_ETM_Q1_3077373"/>
      <w:bookmarkEnd w:id="331"/>
      <w:r>
        <w:rPr>
          <w:rFonts w:hint="cs"/>
          <w:rtl/>
        </w:rPr>
        <w:t xml:space="preserve">- - - בבניין שיש בו </w:t>
      </w:r>
      <w:r w:rsidR="00D37E74">
        <w:rPr>
          <w:rFonts w:hint="cs"/>
          <w:rtl/>
        </w:rPr>
        <w:t xml:space="preserve">תחנת משטרה. </w:t>
      </w:r>
    </w:p>
    <w:p w:rsidR="00D37E74" w:rsidRDefault="00D37E74" w:rsidP="0066760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ארז קמיניץ&lt;/Name&gt;&lt;Data&gt;ארז קמיניץ&lt;/Data&gt;&lt;Shortcut&gt;ארקמ&lt;/Shortcut&gt;"/>
        <w:id w:val="-224925583"/>
        <w:placeholder>
          <w:docPart w:val="DefaultPlaceholder_-1854013440"/>
        </w:placeholder>
      </w:sdtPr>
      <w:sdtEndPr/>
      <w:sdtContent>
        <w:p w:rsidR="00D37E74" w:rsidRDefault="00D37E74" w:rsidP="00D37E74">
          <w:pPr>
            <w:pStyle w:val="-"/>
            <w:keepNext/>
            <w:rPr>
              <w:rtl/>
            </w:rPr>
          </w:pPr>
          <w:r w:rsidRPr="00D37E74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D37E74">
            <w:rPr>
              <w:rStyle w:val="afd"/>
              <w:color w:val="000000"/>
              <w:rtl/>
            </w:rPr>
            <w:t>קמיניץ</w:t>
          </w:r>
          <w:proofErr w:type="spellEnd"/>
          <w:r w:rsidRPr="00D37E74">
            <w:rPr>
              <w:color w:val="000000"/>
              <w:rtl/>
            </w:rPr>
            <w:t>:</w:t>
          </w:r>
        </w:p>
      </w:sdtContent>
    </w:sdt>
    <w:p w:rsidR="00D37E74" w:rsidRDefault="00D37E74" w:rsidP="00D37E74">
      <w:pPr>
        <w:pStyle w:val="KeepWithNext"/>
        <w:rPr>
          <w:rtl/>
        </w:rPr>
      </w:pPr>
    </w:p>
    <w:p w:rsidR="00D37E74" w:rsidRDefault="007D7A52" w:rsidP="000E33E4">
      <w:pPr>
        <w:rPr>
          <w:rtl/>
        </w:rPr>
      </w:pPr>
      <w:r>
        <w:rPr>
          <w:rFonts w:hint="cs"/>
          <w:rtl/>
        </w:rPr>
        <w:t xml:space="preserve">אז </w:t>
      </w:r>
      <w:bookmarkStart w:id="332" w:name="_ETM_Q1_3080602"/>
      <w:bookmarkEnd w:id="332"/>
      <w:r w:rsidR="00D37E74">
        <w:rPr>
          <w:rFonts w:hint="cs"/>
          <w:rtl/>
        </w:rPr>
        <w:t xml:space="preserve">מוסד </w:t>
      </w:r>
      <w:r>
        <w:rPr>
          <w:rFonts w:hint="cs"/>
          <w:rtl/>
        </w:rPr>
        <w:t xml:space="preserve">התכנון. לא, אבל שוב, אתה מטעה בעניין הזה. מוסד </w:t>
      </w:r>
      <w:bookmarkStart w:id="333" w:name="_ETM_Q1_3086116"/>
      <w:bookmarkEnd w:id="333"/>
      <w:r>
        <w:rPr>
          <w:rFonts w:hint="cs"/>
          <w:rtl/>
        </w:rPr>
        <w:t xml:space="preserve">התכנון יחליט שלא יהיה תחנת משטרה בתוך בניין מגורים, ואם </w:t>
      </w:r>
      <w:bookmarkStart w:id="334" w:name="_ETM_Q1_3088842"/>
      <w:bookmarkEnd w:id="334"/>
      <w:r>
        <w:rPr>
          <w:rFonts w:hint="cs"/>
          <w:rtl/>
        </w:rPr>
        <w:t xml:space="preserve">הוא לא יחליט את זה, אז יגישו עליו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, ואם </w:t>
      </w:r>
      <w:proofErr w:type="spellStart"/>
      <w:r>
        <w:rPr>
          <w:rFonts w:hint="cs"/>
          <w:rtl/>
        </w:rPr>
        <w:t>העררים</w:t>
      </w:r>
      <w:proofErr w:type="spellEnd"/>
      <w:r>
        <w:rPr>
          <w:rFonts w:hint="cs"/>
          <w:rtl/>
        </w:rPr>
        <w:t xml:space="preserve"> לא יחליטו את </w:t>
      </w:r>
      <w:bookmarkStart w:id="335" w:name="_ETM_Q1_3096262"/>
      <w:bookmarkEnd w:id="335"/>
      <w:r>
        <w:rPr>
          <w:rFonts w:hint="cs"/>
          <w:rtl/>
        </w:rPr>
        <w:t xml:space="preserve">זה, יוגשו עתירות. </w:t>
      </w:r>
    </w:p>
    <w:p w:rsidR="00764F0B" w:rsidRDefault="00764F0B" w:rsidP="0094448E">
      <w:pPr>
        <w:ind w:firstLine="0"/>
        <w:rPr>
          <w:rtl/>
        </w:rPr>
      </w:pPr>
    </w:p>
    <w:p w:rsidR="0094448E" w:rsidRDefault="0094448E" w:rsidP="0094448E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94448E" w:rsidRDefault="0094448E" w:rsidP="0094448E">
      <w:pPr>
        <w:pStyle w:val="KeepWithNext"/>
        <w:rPr>
          <w:rtl/>
        </w:rPr>
      </w:pPr>
    </w:p>
    <w:p w:rsidR="00AD6ADA" w:rsidRDefault="00764F0B" w:rsidP="00D37E74">
      <w:pPr>
        <w:rPr>
          <w:rtl/>
        </w:rPr>
      </w:pPr>
      <w:r>
        <w:rPr>
          <w:rFonts w:hint="cs"/>
          <w:rtl/>
        </w:rPr>
        <w:t xml:space="preserve">גם </w:t>
      </w:r>
      <w:r w:rsidR="0094448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התיקון הזה לא עובר, יש </w:t>
      </w:r>
      <w:r w:rsidR="0094448E">
        <w:rPr>
          <w:rFonts w:hint="cs"/>
          <w:rtl/>
        </w:rPr>
        <w:t xml:space="preserve">היום סמכות למוסד תכנון </w:t>
      </w:r>
      <w:bookmarkStart w:id="336" w:name="_ETM_Q1_3099883"/>
      <w:bookmarkEnd w:id="336"/>
      <w:r w:rsidR="00AD6ADA">
        <w:rPr>
          <w:rFonts w:hint="cs"/>
          <w:rtl/>
        </w:rPr>
        <w:t>לקבוע - - -</w:t>
      </w:r>
    </w:p>
    <w:p w:rsidR="00AD6ADA" w:rsidRDefault="00AD6ADA" w:rsidP="00D37E74">
      <w:pPr>
        <w:rPr>
          <w:rtl/>
        </w:rPr>
      </w:pPr>
    </w:p>
    <w:p w:rsidR="00AD6ADA" w:rsidRDefault="00AD6ADA" w:rsidP="00AD6AD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D6ADA" w:rsidRDefault="00AD6ADA" w:rsidP="00AD6ADA">
      <w:pPr>
        <w:pStyle w:val="KeepWithNext"/>
        <w:rPr>
          <w:rtl/>
        </w:rPr>
      </w:pPr>
    </w:p>
    <w:p w:rsidR="00AD6ADA" w:rsidRDefault="00AD6ADA" w:rsidP="00AD6ADA">
      <w:pPr>
        <w:rPr>
          <w:rtl/>
        </w:rPr>
      </w:pPr>
      <w:r>
        <w:rPr>
          <w:rFonts w:hint="cs"/>
          <w:rtl/>
        </w:rPr>
        <w:t>לוועדה מקומית אתה מתכוון?</w:t>
      </w:r>
    </w:p>
    <w:p w:rsidR="008547C7" w:rsidRDefault="008547C7" w:rsidP="00AD6ADA">
      <w:pPr>
        <w:rPr>
          <w:rtl/>
        </w:rPr>
      </w:pPr>
    </w:p>
    <w:p w:rsidR="008547C7" w:rsidRDefault="008547C7" w:rsidP="008547C7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8547C7" w:rsidRDefault="008547C7" w:rsidP="008547C7">
      <w:pPr>
        <w:pStyle w:val="KeepWithNext"/>
        <w:rPr>
          <w:rtl/>
        </w:rPr>
      </w:pPr>
    </w:p>
    <w:p w:rsidR="008547C7" w:rsidRDefault="008547C7" w:rsidP="008547C7">
      <w:pPr>
        <w:rPr>
          <w:rtl/>
        </w:rPr>
      </w:pPr>
      <w:r>
        <w:rPr>
          <w:rFonts w:hint="cs"/>
          <w:rtl/>
        </w:rPr>
        <w:t xml:space="preserve">למוסד התכנון </w:t>
      </w:r>
      <w:bookmarkStart w:id="337" w:name="_ETM_Q1_3105031"/>
      <w:bookmarkEnd w:id="337"/>
      <w:r>
        <w:rPr>
          <w:rFonts w:hint="cs"/>
          <w:rtl/>
        </w:rPr>
        <w:t xml:space="preserve">הרלבנטי. כל מה שהתיקון הזה מדבר זה על ההקניה. </w:t>
      </w:r>
    </w:p>
    <w:p w:rsidR="00AD6ADA" w:rsidRDefault="00AD6ADA" w:rsidP="00D37E74">
      <w:pPr>
        <w:rPr>
          <w:rtl/>
        </w:rPr>
      </w:pPr>
    </w:p>
    <w:p w:rsidR="00764F0B" w:rsidRDefault="008547C7" w:rsidP="008547C7">
      <w:pPr>
        <w:pStyle w:val="a4"/>
        <w:keepNext/>
        <w:rPr>
          <w:rtl/>
        </w:rPr>
      </w:pPr>
      <w:r>
        <w:rPr>
          <w:rtl/>
        </w:rPr>
        <w:t>יוני ויצמן:</w:t>
      </w:r>
    </w:p>
    <w:p w:rsidR="008547C7" w:rsidRDefault="008547C7" w:rsidP="008547C7">
      <w:pPr>
        <w:pStyle w:val="KeepWithNext"/>
        <w:rPr>
          <w:rtl/>
        </w:rPr>
      </w:pPr>
    </w:p>
    <w:p w:rsidR="008547C7" w:rsidRDefault="008547C7" w:rsidP="008547C7">
      <w:pPr>
        <w:rPr>
          <w:rtl/>
        </w:rPr>
      </w:pPr>
      <w:r>
        <w:rPr>
          <w:rFonts w:hint="cs"/>
          <w:rtl/>
        </w:rPr>
        <w:t xml:space="preserve">בוא </w:t>
      </w:r>
      <w:bookmarkStart w:id="338" w:name="_ETM_Q1_3114284"/>
      <w:bookmarkEnd w:id="338"/>
      <w:r>
        <w:rPr>
          <w:rFonts w:hint="cs"/>
          <w:rtl/>
        </w:rPr>
        <w:t xml:space="preserve">לא נתבלבל. יש הבדל מהותי בין מה היה עד היום </w:t>
      </w:r>
      <w:bookmarkStart w:id="339" w:name="_ETM_Q1_3112698"/>
      <w:bookmarkEnd w:id="339"/>
      <w:r>
        <w:rPr>
          <w:rFonts w:hint="cs"/>
          <w:rtl/>
        </w:rPr>
        <w:t xml:space="preserve">ולאן אנחנו הולכים. אנחנו הולכים לבניינים של עירובי שימושים שאין </w:t>
      </w:r>
      <w:bookmarkStart w:id="340" w:name="_ETM_Q1_3119347"/>
      <w:bookmarkEnd w:id="340"/>
      <w:r>
        <w:rPr>
          <w:rFonts w:hint="cs"/>
          <w:rtl/>
        </w:rPr>
        <w:t xml:space="preserve">דוגמתם היום. יש גם בארץ כמה דוגמאות. חברים, יושב פה </w:t>
      </w:r>
      <w:bookmarkStart w:id="341" w:name="_ETM_Q1_3122693"/>
      <w:bookmarkEnd w:id="341"/>
      <w:r>
        <w:rPr>
          <w:rFonts w:hint="cs"/>
          <w:rtl/>
        </w:rPr>
        <w:t xml:space="preserve">חיים שיספר לכם על בניין שהוא סיים לבנות על עירוב </w:t>
      </w:r>
      <w:bookmarkStart w:id="342" w:name="_ETM_Q1_3129981"/>
      <w:bookmarkEnd w:id="342"/>
      <w:r>
        <w:rPr>
          <w:rFonts w:hint="cs"/>
          <w:rtl/>
        </w:rPr>
        <w:t xml:space="preserve">שימושים כזה, יש, זה קיים. אבל אנחנו הולכים לפאזה אחרת לחלוטין. אנחנו פה בשולחן הסטרילי הזה חושבים שזה נקי </w:t>
      </w:r>
      <w:bookmarkStart w:id="343" w:name="_ETM_Q1_3137549"/>
      <w:bookmarkEnd w:id="343"/>
      <w:r>
        <w:rPr>
          <w:rFonts w:hint="cs"/>
          <w:rtl/>
        </w:rPr>
        <w:t xml:space="preserve">ולא עלולות להיווצר בעיות. אני אומר, אם לא נגביל את </w:t>
      </w:r>
      <w:bookmarkStart w:id="344" w:name="_ETM_Q1_3137237"/>
      <w:bookmarkEnd w:id="344"/>
      <w:r>
        <w:rPr>
          <w:rFonts w:hint="cs"/>
          <w:rtl/>
        </w:rPr>
        <w:t>השימושים האלה, זה יביא לקונפליקטים.</w:t>
      </w:r>
    </w:p>
    <w:p w:rsidR="008547C7" w:rsidRDefault="008547C7" w:rsidP="008547C7">
      <w:pPr>
        <w:rPr>
          <w:rtl/>
        </w:rPr>
      </w:pPr>
      <w:bookmarkStart w:id="345" w:name="_ETM_Q1_3143446"/>
      <w:bookmarkEnd w:id="345"/>
    </w:p>
    <w:p w:rsidR="008547C7" w:rsidRDefault="008547C7" w:rsidP="008547C7">
      <w:pPr>
        <w:pStyle w:val="a4"/>
        <w:keepNext/>
        <w:rPr>
          <w:rtl/>
        </w:rPr>
      </w:pPr>
      <w:bookmarkStart w:id="346" w:name="_ETM_Q1_3143837"/>
      <w:bookmarkStart w:id="347" w:name="_ETM_Q1_3140107"/>
      <w:bookmarkEnd w:id="346"/>
      <w:bookmarkEnd w:id="34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8547C7" w:rsidRDefault="008547C7" w:rsidP="008547C7">
      <w:pPr>
        <w:pStyle w:val="KeepWithNext"/>
        <w:rPr>
          <w:rtl/>
        </w:rPr>
      </w:pPr>
    </w:p>
    <w:p w:rsidR="00BA568B" w:rsidRDefault="008547C7" w:rsidP="008547C7">
      <w:pPr>
        <w:rPr>
          <w:rtl/>
        </w:rPr>
      </w:pPr>
      <w:r>
        <w:rPr>
          <w:rFonts w:hint="cs"/>
          <w:rtl/>
        </w:rPr>
        <w:t>לא בחוק הזה. אתה רוצה להגביל שימושים מעורבים - זה</w:t>
      </w:r>
      <w:r w:rsidR="00764F0B">
        <w:rPr>
          <w:rFonts w:hint="cs"/>
          <w:rtl/>
        </w:rPr>
        <w:t xml:space="preserve"> לא </w:t>
      </w:r>
      <w:r>
        <w:rPr>
          <w:rFonts w:hint="cs"/>
          <w:rtl/>
        </w:rPr>
        <w:t>ה</w:t>
      </w:r>
      <w:r w:rsidR="00764F0B">
        <w:rPr>
          <w:rFonts w:hint="cs"/>
          <w:rtl/>
        </w:rPr>
        <w:t xml:space="preserve">חוק הזה. </w:t>
      </w:r>
      <w:r>
        <w:rPr>
          <w:rFonts w:hint="cs"/>
          <w:rtl/>
        </w:rPr>
        <w:t xml:space="preserve">החוק הזה, כפי שנאמר פה, מייצר את האופן </w:t>
      </w:r>
      <w:bookmarkStart w:id="348" w:name="_ETM_Q1_3145003"/>
      <w:bookmarkEnd w:id="348"/>
      <w:r>
        <w:rPr>
          <w:rFonts w:hint="cs"/>
          <w:rtl/>
        </w:rPr>
        <w:t xml:space="preserve">שבו זה נעשה בהקניה קניינית. אתה רוצה לתכנן בחקיקה ולהגדיל </w:t>
      </w:r>
      <w:bookmarkStart w:id="349" w:name="_ETM_Q1_3155514"/>
      <w:bookmarkEnd w:id="349"/>
      <w:r>
        <w:rPr>
          <w:rFonts w:hint="cs"/>
          <w:rtl/>
        </w:rPr>
        <w:t xml:space="preserve">למוסדות התכנון איזה שימושים הם יכולים לעשות כשימושים מעורבים ואיזה </w:t>
      </w:r>
      <w:bookmarkStart w:id="350" w:name="_ETM_Q1_3158859"/>
      <w:bookmarkEnd w:id="350"/>
      <w:r>
        <w:rPr>
          <w:rFonts w:hint="cs"/>
          <w:rtl/>
        </w:rPr>
        <w:t xml:space="preserve">לא, אנחנו נתנגד לזה בצורה נחרצת, יש מוסדות </w:t>
      </w:r>
      <w:bookmarkStart w:id="351" w:name="_ETM_Q1_3161876"/>
      <w:bookmarkEnd w:id="351"/>
      <w:r>
        <w:rPr>
          <w:rFonts w:hint="cs"/>
          <w:rtl/>
        </w:rPr>
        <w:t xml:space="preserve">תכנון בשביל זה. אתה רוצה להגביל, זה לא החוק הזה, </w:t>
      </w:r>
      <w:bookmarkStart w:id="352" w:name="_ETM_Q1_3165219"/>
      <w:bookmarkEnd w:id="352"/>
      <w:r>
        <w:rPr>
          <w:rFonts w:hint="cs"/>
          <w:rtl/>
        </w:rPr>
        <w:t xml:space="preserve">זה חוק אחר, תבוא, תגיש הצעת חוק פרטית, תגיד שאתה רוצה להגביל שימושים מעורבים. אדוני, אני כבר ראיתי שימוש </w:t>
      </w:r>
      <w:bookmarkStart w:id="353" w:name="_ETM_Q1_3171976"/>
      <w:bookmarkEnd w:id="353"/>
      <w:r>
        <w:rPr>
          <w:rFonts w:hint="cs"/>
          <w:rtl/>
        </w:rPr>
        <w:t xml:space="preserve">מעורב של גן ילדים, ומעל בית לוויות. אנחנו נתקלנו בדבר </w:t>
      </w:r>
      <w:bookmarkStart w:id="354" w:name="_ETM_Q1_3175350"/>
      <w:bookmarkEnd w:id="354"/>
      <w:r>
        <w:rPr>
          <w:rFonts w:hint="cs"/>
          <w:rtl/>
        </w:rPr>
        <w:t xml:space="preserve">הזה לערר, ואמרנו, חברים, לא מתאים בית לוויות מעל </w:t>
      </w:r>
      <w:bookmarkStart w:id="355" w:name="_ETM_Q1_3178985"/>
      <w:bookmarkEnd w:id="355"/>
      <w:r>
        <w:rPr>
          <w:rFonts w:hint="cs"/>
          <w:rtl/>
        </w:rPr>
        <w:t xml:space="preserve">גן ילדים או להיפך. אז יש בשביל זה מוסדות תכנון, </w:t>
      </w:r>
      <w:bookmarkStart w:id="356" w:name="_ETM_Q1_3183269"/>
      <w:bookmarkEnd w:id="356"/>
      <w:r>
        <w:rPr>
          <w:rFonts w:hint="cs"/>
          <w:rtl/>
        </w:rPr>
        <w:t xml:space="preserve">ויש בשביל זה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. </w:t>
      </w:r>
      <w:r w:rsidR="00BA568B">
        <w:rPr>
          <w:rFonts w:hint="cs"/>
          <w:rtl/>
        </w:rPr>
        <w:t xml:space="preserve">אז אי אפשר להפוך את הכול </w:t>
      </w:r>
      <w:bookmarkStart w:id="357" w:name="_ETM_Q1_3191636"/>
      <w:bookmarkEnd w:id="357"/>
      <w:r w:rsidR="00BA568B">
        <w:rPr>
          <w:rFonts w:hint="cs"/>
          <w:rtl/>
        </w:rPr>
        <w:t xml:space="preserve">ולהגיד, בואו, הולך להיות פה קטסטרופה. </w:t>
      </w:r>
    </w:p>
    <w:p w:rsidR="00BA568B" w:rsidRDefault="00BA568B" w:rsidP="008547C7">
      <w:pPr>
        <w:rPr>
          <w:rtl/>
        </w:rPr>
      </w:pPr>
      <w:bookmarkStart w:id="358" w:name="_ETM_Q1_3196281"/>
      <w:bookmarkEnd w:id="358"/>
    </w:p>
    <w:bookmarkStart w:id="359" w:name="_ETM_Q1_3196514" w:displacedByCustomXml="next"/>
    <w:bookmarkEnd w:id="35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75975935"/>
        <w:placeholder>
          <w:docPart w:val="DefaultPlaceholder_-1854013440"/>
        </w:placeholder>
      </w:sdtPr>
      <w:sdtEndPr/>
      <w:sdtContent>
        <w:p w:rsidR="005C6B70" w:rsidRDefault="0037281C" w:rsidP="0037281C">
          <w:pPr>
            <w:pStyle w:val="af6"/>
            <w:keepNext/>
            <w:rPr>
              <w:rtl/>
            </w:rPr>
          </w:pPr>
          <w:r w:rsidRPr="0037281C">
            <w:rPr>
              <w:color w:val="000000"/>
              <w:rtl/>
            </w:rPr>
            <w:t xml:space="preserve">היו"ר </w:t>
          </w:r>
          <w:r w:rsidRPr="0037281C">
            <w:rPr>
              <w:rStyle w:val="afd"/>
              <w:color w:val="000000"/>
              <w:rtl/>
            </w:rPr>
            <w:t>יואב קיש:</w:t>
          </w:r>
        </w:p>
      </w:sdtContent>
    </w:sdt>
    <w:p w:rsidR="0037281C" w:rsidRDefault="0037281C" w:rsidP="0037281C">
      <w:pPr>
        <w:pStyle w:val="KeepWithNext"/>
        <w:rPr>
          <w:rtl/>
        </w:rPr>
      </w:pPr>
    </w:p>
    <w:p w:rsidR="0037281C" w:rsidRDefault="00BA568B" w:rsidP="00BA568B">
      <w:pPr>
        <w:rPr>
          <w:rtl/>
        </w:rPr>
      </w:pPr>
      <w:r>
        <w:rPr>
          <w:rFonts w:hint="cs"/>
          <w:rtl/>
        </w:rPr>
        <w:t xml:space="preserve">ארז, אני מבין את </w:t>
      </w:r>
      <w:bookmarkStart w:id="360" w:name="_ETM_Q1_3195332"/>
      <w:bookmarkEnd w:id="360"/>
      <w:r>
        <w:rPr>
          <w:rFonts w:hint="cs"/>
          <w:rtl/>
        </w:rPr>
        <w:t xml:space="preserve">החשש של הקבלנים שזה יכול לניצול לרעה. הוא </w:t>
      </w:r>
      <w:bookmarkStart w:id="361" w:name="_ETM_Q1_3206475"/>
      <w:bookmarkEnd w:id="361"/>
      <w:r>
        <w:rPr>
          <w:rFonts w:hint="cs"/>
          <w:rtl/>
        </w:rPr>
        <w:t xml:space="preserve">חשש שהולכים למשהו חדש, הם לקוחות שבויים אצל העיריות מצד </w:t>
      </w:r>
      <w:bookmarkStart w:id="362" w:name="_ETM_Q1_3210059"/>
      <w:bookmarkEnd w:id="362"/>
      <w:r>
        <w:rPr>
          <w:rFonts w:hint="cs"/>
          <w:rtl/>
        </w:rPr>
        <w:t xml:space="preserve">אחד. ועכשיו אותו לקוח שבוי, אתה רוצה שהוא יהיה ספק </w:t>
      </w:r>
      <w:bookmarkStart w:id="363" w:name="_ETM_Q1_3216144"/>
      <w:bookmarkEnd w:id="363"/>
      <w:r>
        <w:rPr>
          <w:rFonts w:hint="cs"/>
          <w:rtl/>
        </w:rPr>
        <w:t>אצל העירייה. זה מצב רגיש. המטרה של החוק הזה</w:t>
      </w:r>
      <w:bookmarkStart w:id="364" w:name="_ETM_Q1_3219934"/>
      <w:bookmarkEnd w:id="364"/>
      <w:r>
        <w:rPr>
          <w:rFonts w:hint="cs"/>
          <w:rtl/>
        </w:rPr>
        <w:t xml:space="preserve">, זה להסדיר את זה. אנחנו צריכים לדאוג שהשלייקס האלה </w:t>
      </w:r>
      <w:bookmarkStart w:id="365" w:name="_ETM_Q1_3222463"/>
      <w:bookmarkEnd w:id="365"/>
      <w:r>
        <w:rPr>
          <w:rFonts w:hint="cs"/>
          <w:rtl/>
        </w:rPr>
        <w:t xml:space="preserve">שאנחנו מכניסים לחוק יהיו מספיקים בשביל לא לייצר מצב </w:t>
      </w:r>
      <w:bookmarkStart w:id="366" w:name="_ETM_Q1_3227564"/>
      <w:bookmarkEnd w:id="366"/>
      <w:r>
        <w:rPr>
          <w:rFonts w:hint="cs"/>
          <w:rtl/>
        </w:rPr>
        <w:t xml:space="preserve">שבו יש ניצול לרעה של המנגנון הזה, וזה החשש שהם </w:t>
      </w:r>
      <w:bookmarkStart w:id="367" w:name="_ETM_Q1_3230767"/>
      <w:bookmarkEnd w:id="367"/>
      <w:r>
        <w:rPr>
          <w:rFonts w:hint="cs"/>
          <w:rtl/>
        </w:rPr>
        <w:t xml:space="preserve">מעלים. אתה אומר שדווקא בנושא עירוב שימושים עצמו, הרגישות </w:t>
      </w:r>
      <w:bookmarkStart w:id="368" w:name="_ETM_Q1_3236059"/>
      <w:bookmarkEnd w:id="368"/>
      <w:r>
        <w:rPr>
          <w:rFonts w:hint="cs"/>
          <w:rtl/>
        </w:rPr>
        <w:t xml:space="preserve">יותר נמוכה. יכול להיות פה בעיה שאני כן רואה, למשל, </w:t>
      </w:r>
      <w:bookmarkStart w:id="369" w:name="_ETM_Q1_3242679"/>
      <w:bookmarkEnd w:id="369"/>
      <w:r>
        <w:rPr>
          <w:rFonts w:hint="cs"/>
          <w:rtl/>
        </w:rPr>
        <w:t xml:space="preserve">אני חושב שאולי צריך להפריד את הסיטואציה בין אם העירייה </w:t>
      </w:r>
      <w:bookmarkStart w:id="370" w:name="_ETM_Q1_3246485"/>
      <w:bookmarkEnd w:id="370"/>
      <w:r>
        <w:rPr>
          <w:rFonts w:hint="cs"/>
          <w:rtl/>
        </w:rPr>
        <w:t xml:space="preserve">עושה מבנה ציבור לשימושה או שהיא הופכת את זה לאיזשהו </w:t>
      </w:r>
      <w:bookmarkStart w:id="371" w:name="_ETM_Q1_3248174"/>
      <w:bookmarkEnd w:id="371"/>
      <w:r>
        <w:rPr>
          <w:rFonts w:hint="cs"/>
          <w:rtl/>
        </w:rPr>
        <w:t xml:space="preserve">עניין עסקי, שאומרת, אני אאשר לך, אני קומה, ועכשיו את </w:t>
      </w:r>
      <w:bookmarkStart w:id="372" w:name="_ETM_Q1_3254932"/>
      <w:bookmarkEnd w:id="372"/>
      <w:r>
        <w:rPr>
          <w:rFonts w:hint="cs"/>
          <w:rtl/>
        </w:rPr>
        <w:t xml:space="preserve">הקומה הזו היא משכירה למרפאה </w:t>
      </w:r>
      <w:r>
        <w:rPr>
          <w:rtl/>
        </w:rPr>
        <w:t>–</w:t>
      </w:r>
      <w:r>
        <w:rPr>
          <w:rFonts w:hint="cs"/>
          <w:rtl/>
        </w:rPr>
        <w:t xml:space="preserve"> משכירה. הרי למה </w:t>
      </w:r>
      <w:bookmarkStart w:id="373" w:name="_ETM_Q1_3260105"/>
      <w:bookmarkEnd w:id="373"/>
      <w:r>
        <w:rPr>
          <w:rFonts w:hint="cs"/>
          <w:rtl/>
        </w:rPr>
        <w:t xml:space="preserve">לא? אנחנו לא מנענו ממנה בחוק הזה לפתוח "ביזנס" מזה. </w:t>
      </w:r>
      <w:bookmarkStart w:id="374" w:name="_ETM_Q1_3266256"/>
      <w:bookmarkEnd w:id="374"/>
      <w:r w:rsidR="0037281C">
        <w:rPr>
          <w:rFonts w:hint="cs"/>
          <w:rtl/>
        </w:rPr>
        <w:t xml:space="preserve">לא אמרנו רק מבני ציבור. </w:t>
      </w:r>
    </w:p>
    <w:p w:rsidR="0037281C" w:rsidRDefault="0037281C" w:rsidP="0037281C">
      <w:pPr>
        <w:rPr>
          <w:rtl/>
        </w:rPr>
      </w:pPr>
    </w:p>
    <w:p w:rsidR="0037281C" w:rsidRDefault="0012363B" w:rsidP="0012363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2363B" w:rsidRDefault="0012363B" w:rsidP="0012363B">
      <w:pPr>
        <w:pStyle w:val="KeepWithNext"/>
        <w:rPr>
          <w:rtl/>
        </w:rPr>
      </w:pPr>
    </w:p>
    <w:p w:rsidR="0037281C" w:rsidRDefault="0012363B" w:rsidP="0012363B">
      <w:pPr>
        <w:rPr>
          <w:rtl/>
        </w:rPr>
      </w:pPr>
      <w:r>
        <w:rPr>
          <w:rFonts w:hint="cs"/>
          <w:rtl/>
        </w:rPr>
        <w:t xml:space="preserve">כן, אבל - - - </w:t>
      </w:r>
      <w:r w:rsidR="0037281C">
        <w:rPr>
          <w:rFonts w:hint="cs"/>
          <w:rtl/>
        </w:rPr>
        <w:t xml:space="preserve"> </w:t>
      </w:r>
    </w:p>
    <w:p w:rsidR="0037281C" w:rsidRDefault="0037281C" w:rsidP="0037281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337283157"/>
        <w:placeholder>
          <w:docPart w:val="DefaultPlaceholder_-1854013440"/>
        </w:placeholder>
      </w:sdtPr>
      <w:sdtEndPr/>
      <w:sdtContent>
        <w:p w:rsidR="0037281C" w:rsidRDefault="0037281C" w:rsidP="0037281C">
          <w:pPr>
            <w:pStyle w:val="a4"/>
            <w:keepNext/>
            <w:rPr>
              <w:rtl/>
            </w:rPr>
          </w:pPr>
          <w:r w:rsidRPr="0037281C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37281C">
            <w:rPr>
              <w:rStyle w:val="afd"/>
              <w:color w:val="000000"/>
              <w:rtl/>
            </w:rPr>
            <w:t>קמיניץ</w:t>
          </w:r>
          <w:proofErr w:type="spellEnd"/>
          <w:r w:rsidRPr="0037281C">
            <w:rPr>
              <w:color w:val="000000"/>
              <w:rtl/>
            </w:rPr>
            <w:t>:</w:t>
          </w:r>
        </w:p>
      </w:sdtContent>
    </w:sdt>
    <w:p w:rsidR="0037281C" w:rsidRDefault="0037281C" w:rsidP="0037281C">
      <w:pPr>
        <w:pStyle w:val="KeepWithNext"/>
        <w:rPr>
          <w:rtl/>
        </w:rPr>
      </w:pPr>
    </w:p>
    <w:p w:rsidR="0012363B" w:rsidRDefault="0012363B" w:rsidP="0012363B">
      <w:pPr>
        <w:rPr>
          <w:rtl/>
        </w:rPr>
      </w:pPr>
      <w:r>
        <w:rPr>
          <w:rFonts w:hint="cs"/>
          <w:rtl/>
        </w:rPr>
        <w:t xml:space="preserve">עולה פה השאלה סוג צרכי </w:t>
      </w:r>
      <w:bookmarkStart w:id="375" w:name="_ETM_Q1_3273505"/>
      <w:bookmarkEnd w:id="375"/>
      <w:r>
        <w:rPr>
          <w:rFonts w:hint="cs"/>
          <w:rtl/>
        </w:rPr>
        <w:t xml:space="preserve">הציבור, ואיך העירייה הופכת משהו לביזנס. לענות על החשש של </w:t>
      </w:r>
      <w:bookmarkStart w:id="376" w:name="_ETM_Q1_3285335"/>
      <w:bookmarkEnd w:id="376"/>
      <w:r>
        <w:rPr>
          <w:rFonts w:hint="cs"/>
          <w:rtl/>
        </w:rPr>
        <w:t xml:space="preserve">התאחדות הקבלנים אם רוצים להגביל באיזושהי דרך, אז דווקא, מה </w:t>
      </w:r>
      <w:bookmarkStart w:id="377" w:name="_ETM_Q1_3288009"/>
      <w:bookmarkEnd w:id="377"/>
      <w:r>
        <w:rPr>
          <w:rFonts w:hint="cs"/>
          <w:rtl/>
        </w:rPr>
        <w:t xml:space="preserve">שאנחנו הצענו לעניין ועדה מקומית מוסמכת כן או לא, זה </w:t>
      </w:r>
      <w:bookmarkStart w:id="378" w:name="_ETM_Q1_3293527"/>
      <w:bookmarkEnd w:id="378"/>
      <w:r>
        <w:rPr>
          <w:rFonts w:hint="cs"/>
          <w:rtl/>
        </w:rPr>
        <w:t xml:space="preserve">יותר נכון מאשר להגביל את השימושים. אדוני, אני מבין כמובן </w:t>
      </w:r>
      <w:bookmarkStart w:id="379" w:name="_ETM_Q1_3296453"/>
      <w:bookmarkEnd w:id="379"/>
      <w:r>
        <w:rPr>
          <w:rFonts w:hint="cs"/>
          <w:rtl/>
        </w:rPr>
        <w:t xml:space="preserve">שאדוני אומר, אנחנו רוצים לתת מענה לעיריות הצפופות, ולא כולם </w:t>
      </w:r>
      <w:bookmarkStart w:id="380" w:name="_ETM_Q1_3300970"/>
      <w:bookmarkEnd w:id="380"/>
      <w:r>
        <w:rPr>
          <w:rFonts w:hint="cs"/>
          <w:rtl/>
        </w:rPr>
        <w:t xml:space="preserve">ועדות מוסמכות ואני מבין את זה. </w:t>
      </w:r>
      <w:bookmarkStart w:id="381" w:name="_ETM_Q1_3306794"/>
      <w:bookmarkEnd w:id="381"/>
      <w:r>
        <w:rPr>
          <w:rFonts w:hint="cs"/>
          <w:rtl/>
        </w:rPr>
        <w:t>נכ</w:t>
      </w:r>
      <w:bookmarkStart w:id="382" w:name="_ETM_Q1_3304863"/>
      <w:bookmarkEnd w:id="382"/>
      <w:r>
        <w:rPr>
          <w:rFonts w:hint="cs"/>
          <w:rtl/>
        </w:rPr>
        <w:t xml:space="preserve">ון, אפשר ללכת לוועדה מחוזית אם הן נתקעות. יש המון תכניות בוועדה המחוזית בירושלים שאין אותן בוועדות מחוזיות אחרות בגלל </w:t>
      </w:r>
      <w:bookmarkStart w:id="383" w:name="_ETM_Q1_3316790"/>
      <w:bookmarkEnd w:id="383"/>
      <w:r>
        <w:rPr>
          <w:rFonts w:hint="cs"/>
          <w:rtl/>
        </w:rPr>
        <w:t xml:space="preserve">ירושלים המיוחדת. </w:t>
      </w:r>
    </w:p>
    <w:p w:rsidR="0012363B" w:rsidRDefault="0012363B" w:rsidP="0012363B">
      <w:pPr>
        <w:rPr>
          <w:rtl/>
        </w:rPr>
      </w:pPr>
    </w:p>
    <w:p w:rsidR="0012363B" w:rsidRDefault="0012363B" w:rsidP="0012363B">
      <w:pPr>
        <w:rPr>
          <w:rtl/>
        </w:rPr>
      </w:pPr>
      <w:r>
        <w:rPr>
          <w:rFonts w:hint="cs"/>
          <w:rtl/>
        </w:rPr>
        <w:t xml:space="preserve">אבל להגביל שימושים בחקיקה הזאת, להגביל את שיקול </w:t>
      </w:r>
      <w:bookmarkStart w:id="384" w:name="_ETM_Q1_3318901"/>
      <w:bookmarkEnd w:id="384"/>
      <w:r>
        <w:rPr>
          <w:rFonts w:hint="cs"/>
          <w:rtl/>
        </w:rPr>
        <w:t xml:space="preserve">הדעת של מוסדות התכנון, זה קצת קשה בעיניי. כי אנחנו </w:t>
      </w:r>
      <w:bookmarkStart w:id="385" w:name="_ETM_Q1_3326491"/>
      <w:bookmarkEnd w:id="385"/>
      <w:r>
        <w:rPr>
          <w:rFonts w:hint="cs"/>
          <w:rtl/>
        </w:rPr>
        <w:t xml:space="preserve">עוסקים לא בשימושים המעורבים גופא, אלא בכלי שמאפשר את השימושים </w:t>
      </w:r>
      <w:bookmarkStart w:id="386" w:name="_ETM_Q1_3331266"/>
      <w:bookmarkEnd w:id="386"/>
      <w:r>
        <w:rPr>
          <w:rFonts w:hint="cs"/>
          <w:rtl/>
        </w:rPr>
        <w:t xml:space="preserve">המעורבים. זה יהיה לא נכון גם מבחינת התיאוריה המשפטית. </w:t>
      </w:r>
    </w:p>
    <w:p w:rsidR="0012363B" w:rsidRDefault="0012363B" w:rsidP="0012363B">
      <w:pPr>
        <w:rPr>
          <w:rtl/>
        </w:rPr>
      </w:pPr>
      <w:bookmarkStart w:id="387" w:name="_ETM_Q1_3337067"/>
      <w:bookmarkEnd w:id="387"/>
    </w:p>
    <w:p w:rsidR="0012363B" w:rsidRDefault="0012363B" w:rsidP="0012363B">
      <w:pPr>
        <w:pStyle w:val="a4"/>
        <w:keepNext/>
        <w:rPr>
          <w:rtl/>
        </w:rPr>
      </w:pPr>
      <w:bookmarkStart w:id="388" w:name="_ETM_Q1_3337459"/>
      <w:bookmarkEnd w:id="388"/>
      <w:r>
        <w:rPr>
          <w:rtl/>
        </w:rPr>
        <w:t>יוני ויצמן:</w:t>
      </w:r>
    </w:p>
    <w:p w:rsidR="0012363B" w:rsidRDefault="0012363B" w:rsidP="0012363B">
      <w:pPr>
        <w:pStyle w:val="KeepWithNext"/>
        <w:rPr>
          <w:rtl/>
          <w:lang w:eastAsia="he-IL"/>
        </w:rPr>
      </w:pPr>
    </w:p>
    <w:p w:rsidR="0012363B" w:rsidRDefault="0012363B" w:rsidP="0012363B">
      <w:pPr>
        <w:rPr>
          <w:rtl/>
        </w:rPr>
      </w:pPr>
      <w:r>
        <w:rPr>
          <w:rFonts w:hint="cs"/>
          <w:rtl/>
        </w:rPr>
        <w:t xml:space="preserve">התחלנו לדון בסוגיית האחוזים </w:t>
      </w:r>
      <w:r>
        <w:rPr>
          <w:rtl/>
        </w:rPr>
        <w:t>–</w:t>
      </w:r>
      <w:r>
        <w:rPr>
          <w:rFonts w:hint="cs"/>
          <w:rtl/>
        </w:rPr>
        <w:t xml:space="preserve"> 20%, 10%, אני אשאיר את הדיון </w:t>
      </w:r>
      <w:bookmarkStart w:id="389" w:name="_ETM_Q1_3342489"/>
      <w:bookmarkEnd w:id="389"/>
      <w:r>
        <w:rPr>
          <w:rFonts w:hint="cs"/>
          <w:rtl/>
        </w:rPr>
        <w:t xml:space="preserve">לאחר כך. מבחינתנו, 10% הרבה יותר מידתי מה-20% שנקבע. אנחנו </w:t>
      </w:r>
      <w:bookmarkStart w:id="390" w:name="_ETM_Q1_3348876"/>
      <w:bookmarkEnd w:id="390"/>
      <w:r>
        <w:rPr>
          <w:rFonts w:hint="cs"/>
          <w:rtl/>
        </w:rPr>
        <w:t xml:space="preserve">לא הצלחנו להבין את הרציונל למה 20%, אבל </w:t>
      </w:r>
      <w:bookmarkStart w:id="391" w:name="_ETM_Q1_3356268"/>
      <w:bookmarkEnd w:id="391"/>
      <w:r>
        <w:rPr>
          <w:rFonts w:hint="cs"/>
          <w:rtl/>
        </w:rPr>
        <w:t xml:space="preserve">לראייתנו 20% - הליכה שני צעדים רחוק מדיי, ו-10% - - </w:t>
      </w:r>
      <w:bookmarkStart w:id="392" w:name="_ETM_Q1_3364874"/>
      <w:bookmarkEnd w:id="392"/>
      <w:r>
        <w:rPr>
          <w:rFonts w:hint="cs"/>
          <w:rtl/>
        </w:rPr>
        <w:t>-</w:t>
      </w:r>
    </w:p>
    <w:p w:rsidR="00482A45" w:rsidRDefault="00482A45" w:rsidP="0012363B">
      <w:pPr>
        <w:rPr>
          <w:rtl/>
        </w:rPr>
      </w:pPr>
    </w:p>
    <w:p w:rsidR="00482A45" w:rsidRDefault="00482A45" w:rsidP="00482A45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482A45" w:rsidRDefault="00482A45" w:rsidP="00482A45">
      <w:pPr>
        <w:pStyle w:val="KeepWithNext"/>
        <w:rPr>
          <w:rtl/>
        </w:rPr>
      </w:pPr>
    </w:p>
    <w:p w:rsidR="00482A45" w:rsidRDefault="00482A45" w:rsidP="00482A45">
      <w:pPr>
        <w:rPr>
          <w:rtl/>
        </w:rPr>
      </w:pPr>
      <w:r>
        <w:rPr>
          <w:rFonts w:hint="cs"/>
          <w:rtl/>
        </w:rPr>
        <w:t xml:space="preserve">לא הבנתי איך לא הבנת את הרציונל ו-20% נראה לך </w:t>
      </w:r>
      <w:bookmarkStart w:id="393" w:name="_ETM_Q1_3366220"/>
      <w:bookmarkEnd w:id="393"/>
      <w:r>
        <w:rPr>
          <w:rFonts w:hint="cs"/>
          <w:rtl/>
        </w:rPr>
        <w:t>הרבה...</w:t>
      </w:r>
    </w:p>
    <w:p w:rsidR="00482A45" w:rsidRDefault="00482A45" w:rsidP="00482A45">
      <w:pPr>
        <w:rPr>
          <w:rtl/>
        </w:rPr>
      </w:pPr>
      <w:bookmarkStart w:id="394" w:name="_ETM_Q1_3386619"/>
      <w:bookmarkEnd w:id="394"/>
    </w:p>
    <w:p w:rsidR="00482A45" w:rsidRDefault="00482A45" w:rsidP="00482A45">
      <w:pPr>
        <w:pStyle w:val="a4"/>
        <w:keepNext/>
        <w:rPr>
          <w:rtl/>
        </w:rPr>
      </w:pPr>
      <w:bookmarkStart w:id="395" w:name="_ETM_Q1_3387227"/>
      <w:bookmarkEnd w:id="395"/>
      <w:r>
        <w:rPr>
          <w:rtl/>
        </w:rPr>
        <w:t>יוני ויצמן:</w:t>
      </w:r>
    </w:p>
    <w:p w:rsidR="00482A45" w:rsidRDefault="00482A45" w:rsidP="00482A45">
      <w:pPr>
        <w:pStyle w:val="KeepWithNext"/>
        <w:rPr>
          <w:rtl/>
        </w:rPr>
      </w:pPr>
    </w:p>
    <w:p w:rsidR="00586814" w:rsidRDefault="0072257A" w:rsidP="0037281C">
      <w:pPr>
        <w:rPr>
          <w:rtl/>
        </w:rPr>
      </w:pPr>
      <w:r>
        <w:rPr>
          <w:rFonts w:hint="cs"/>
          <w:rtl/>
        </w:rPr>
        <w:t xml:space="preserve">לעניין </w:t>
      </w:r>
      <w:r w:rsidR="00586814">
        <w:rPr>
          <w:rFonts w:hint="cs"/>
          <w:rtl/>
        </w:rPr>
        <w:t xml:space="preserve">השמאי </w:t>
      </w:r>
      <w:r>
        <w:rPr>
          <w:rFonts w:hint="cs"/>
          <w:rtl/>
        </w:rPr>
        <w:t xml:space="preserve">סעיף 70(ה) </w:t>
      </w:r>
      <w:r>
        <w:rPr>
          <w:rtl/>
        </w:rPr>
        <w:t>–</w:t>
      </w:r>
      <w:r>
        <w:rPr>
          <w:rFonts w:hint="cs"/>
          <w:rtl/>
        </w:rPr>
        <w:t xml:space="preserve"> לראייתנו, ה</w:t>
      </w:r>
      <w:r w:rsidR="00F16716">
        <w:rPr>
          <w:rFonts w:hint="cs"/>
          <w:rtl/>
        </w:rPr>
        <w:t xml:space="preserve">שמאי </w:t>
      </w:r>
      <w:r>
        <w:rPr>
          <w:rFonts w:hint="cs"/>
          <w:rtl/>
        </w:rPr>
        <w:t>ש</w:t>
      </w:r>
      <w:r w:rsidR="00586814">
        <w:rPr>
          <w:rFonts w:hint="cs"/>
          <w:rtl/>
        </w:rPr>
        <w:t xml:space="preserve">צריך להיקבע הוא לא הממונה על </w:t>
      </w:r>
      <w:bookmarkStart w:id="396" w:name="_ETM_Q1_4095286"/>
      <w:bookmarkEnd w:id="396"/>
      <w:r w:rsidR="00586814">
        <w:rPr>
          <w:rFonts w:hint="cs"/>
          <w:rtl/>
        </w:rPr>
        <w:t xml:space="preserve">ידי הוועדה המקומית, אלא שמאי חיצוני לאור הרגישות של הצדדים. </w:t>
      </w:r>
      <w:bookmarkStart w:id="397" w:name="_ETM_Q1_4104929"/>
      <w:bookmarkEnd w:id="397"/>
    </w:p>
    <w:p w:rsidR="00586814" w:rsidRDefault="00586814" w:rsidP="0037281C">
      <w:pPr>
        <w:rPr>
          <w:rtl/>
        </w:rPr>
      </w:pPr>
      <w:bookmarkStart w:id="398" w:name="_ETM_Q1_4099927"/>
      <w:bookmarkEnd w:id="398"/>
    </w:p>
    <w:p w:rsidR="00586814" w:rsidRDefault="00586814" w:rsidP="0058681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>למה באמת זה השמאי לוועדה מקומית?</w:t>
      </w:r>
    </w:p>
    <w:p w:rsidR="00586814" w:rsidRDefault="00586814" w:rsidP="00586814">
      <w:pPr>
        <w:rPr>
          <w:rtl/>
        </w:rPr>
      </w:pPr>
      <w:bookmarkStart w:id="399" w:name="_ETM_Q1_4106093"/>
      <w:bookmarkEnd w:id="399"/>
    </w:p>
    <w:p w:rsidR="00586814" w:rsidRDefault="00586814" w:rsidP="00586814">
      <w:pPr>
        <w:pStyle w:val="a4"/>
        <w:keepNext/>
        <w:rPr>
          <w:rtl/>
        </w:rPr>
      </w:pPr>
      <w:bookmarkStart w:id="400" w:name="_ETM_Q1_4106355"/>
      <w:bookmarkEnd w:id="400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 xml:space="preserve">זה לא בהכרח, זה שמאי </w:t>
      </w:r>
      <w:bookmarkStart w:id="401" w:name="_ETM_Q1_4105640"/>
      <w:bookmarkEnd w:id="401"/>
      <w:r>
        <w:rPr>
          <w:rFonts w:hint="cs"/>
          <w:rtl/>
        </w:rPr>
        <w:t xml:space="preserve">של מוסד התכנון שדן בתכנית. זה הדברים שאנחנו עושים בדרך </w:t>
      </w:r>
      <w:bookmarkStart w:id="402" w:name="_ETM_Q1_4110282"/>
      <w:bookmarkEnd w:id="402"/>
      <w:r>
        <w:rPr>
          <w:rFonts w:hint="cs"/>
          <w:rtl/>
        </w:rPr>
        <w:t xml:space="preserve">כלל. אם זה בוועדה מקומית, ועדה מקומית. </w:t>
      </w:r>
    </w:p>
    <w:p w:rsidR="00586814" w:rsidRDefault="00586814" w:rsidP="00586814">
      <w:pPr>
        <w:rPr>
          <w:rtl/>
        </w:rPr>
      </w:pPr>
      <w:bookmarkStart w:id="403" w:name="_ETM_Q1_4114786"/>
      <w:bookmarkEnd w:id="403"/>
    </w:p>
    <w:p w:rsidR="00586814" w:rsidRDefault="00586814" w:rsidP="00586814">
      <w:pPr>
        <w:pStyle w:val="af6"/>
        <w:keepNext/>
        <w:rPr>
          <w:rtl/>
        </w:rPr>
      </w:pPr>
      <w:bookmarkStart w:id="404" w:name="_ETM_Q1_4115087"/>
      <w:bookmarkEnd w:id="404"/>
      <w:r>
        <w:rPr>
          <w:rtl/>
        </w:rPr>
        <w:t>היו"ר יואב קיש: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 xml:space="preserve">אם זה </w:t>
      </w:r>
      <w:bookmarkStart w:id="405" w:name="_ETM_Q1_4112358"/>
      <w:bookmarkEnd w:id="405"/>
      <w:r>
        <w:rPr>
          <w:rFonts w:hint="cs"/>
          <w:rtl/>
        </w:rPr>
        <w:t>חלוקה, אז איזה שמאי עושה את זה?</w:t>
      </w:r>
      <w:bookmarkStart w:id="406" w:name="_ETM_Q1_4119231"/>
      <w:bookmarkEnd w:id="406"/>
    </w:p>
    <w:p w:rsidR="00586814" w:rsidRDefault="00586814" w:rsidP="00586814">
      <w:pPr>
        <w:rPr>
          <w:rtl/>
        </w:rPr>
      </w:pPr>
    </w:p>
    <w:p w:rsidR="00586814" w:rsidRDefault="00586814" w:rsidP="00586814">
      <w:pPr>
        <w:pStyle w:val="a4"/>
        <w:keepNext/>
        <w:rPr>
          <w:rtl/>
        </w:rPr>
      </w:pPr>
      <w:bookmarkStart w:id="407" w:name="_ETM_Q1_4119503"/>
      <w:bookmarkEnd w:id="40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>על מה אתם מדברים?</w:t>
      </w:r>
      <w:bookmarkStart w:id="408" w:name="_ETM_Q1_4119284"/>
      <w:bookmarkEnd w:id="408"/>
      <w:r>
        <w:rPr>
          <w:rFonts w:hint="cs"/>
          <w:rtl/>
        </w:rPr>
        <w:t xml:space="preserve"> </w:t>
      </w:r>
    </w:p>
    <w:p w:rsidR="00586814" w:rsidRDefault="00586814" w:rsidP="00586814">
      <w:pPr>
        <w:rPr>
          <w:rtl/>
        </w:rPr>
      </w:pPr>
      <w:bookmarkStart w:id="409" w:name="_ETM_Q1_4122181"/>
      <w:bookmarkEnd w:id="409"/>
    </w:p>
    <w:bookmarkStart w:id="410" w:name="_ETM_Q1_4122441" w:displacedByCustomXml="next"/>
    <w:bookmarkEnd w:id="41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06003389"/>
        <w:placeholder>
          <w:docPart w:val="DefaultPlaceholder_-1854013440"/>
        </w:placeholder>
      </w:sdtPr>
      <w:sdtEndPr/>
      <w:sdtContent>
        <w:p w:rsidR="00062F08" w:rsidRDefault="00062F08" w:rsidP="00062F08">
          <w:pPr>
            <w:pStyle w:val="af6"/>
            <w:keepNext/>
            <w:rPr>
              <w:rtl/>
            </w:rPr>
          </w:pPr>
          <w:r w:rsidRPr="00062F08">
            <w:rPr>
              <w:rStyle w:val="afd"/>
              <w:color w:val="000000"/>
              <w:rtl/>
            </w:rPr>
            <w:t>היו"ר יואב קיש</w:t>
          </w:r>
          <w:r w:rsidRPr="00062F08">
            <w:rPr>
              <w:color w:val="000000"/>
              <w:rtl/>
            </w:rPr>
            <w:t>:</w:t>
          </w:r>
        </w:p>
      </w:sdtContent>
    </w:sdt>
    <w:p w:rsidR="00062F08" w:rsidRDefault="00062F08" w:rsidP="00062F08">
      <w:pPr>
        <w:pStyle w:val="KeepWithNext"/>
        <w:rPr>
          <w:rtl/>
        </w:rPr>
      </w:pPr>
    </w:p>
    <w:p w:rsidR="00062F08" w:rsidRDefault="00062F08" w:rsidP="00062F08">
      <w:pPr>
        <w:rPr>
          <w:rtl/>
        </w:rPr>
      </w:pPr>
      <w:r>
        <w:rPr>
          <w:rFonts w:hint="cs"/>
          <w:rtl/>
        </w:rPr>
        <w:t xml:space="preserve">עריכת שומה של עלויות בנייה. </w:t>
      </w:r>
      <w:r w:rsidR="00586814">
        <w:rPr>
          <w:rFonts w:hint="cs"/>
          <w:rtl/>
        </w:rPr>
        <w:t xml:space="preserve">מדובר בשמאי שיקבע את עלויות הבנייה. </w:t>
      </w:r>
    </w:p>
    <w:p w:rsidR="00586814" w:rsidRDefault="00586814" w:rsidP="00062F08">
      <w:pPr>
        <w:rPr>
          <w:rtl/>
        </w:rPr>
      </w:pPr>
    </w:p>
    <w:p w:rsidR="00586814" w:rsidRDefault="00586814" w:rsidP="00586814">
      <w:pPr>
        <w:pStyle w:val="a4"/>
        <w:keepNext/>
        <w:rPr>
          <w:rtl/>
        </w:rPr>
      </w:pPr>
      <w:bookmarkStart w:id="411" w:name="_ETM_Q1_4132800"/>
      <w:bookmarkEnd w:id="41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 xml:space="preserve">אז כמו ששמאי </w:t>
      </w:r>
      <w:bookmarkStart w:id="412" w:name="_ETM_Q1_4131777"/>
      <w:bookmarkEnd w:id="412"/>
      <w:r>
        <w:rPr>
          <w:rFonts w:hint="cs"/>
          <w:rtl/>
        </w:rPr>
        <w:t>של ועדה מקומית קובע היטל השבחה, אותו דבר - -</w:t>
      </w:r>
      <w:bookmarkStart w:id="413" w:name="_ETM_Q1_4141617"/>
      <w:bookmarkEnd w:id="413"/>
      <w:r>
        <w:rPr>
          <w:rFonts w:hint="cs"/>
          <w:rtl/>
        </w:rPr>
        <w:t xml:space="preserve"> -</w:t>
      </w:r>
    </w:p>
    <w:p w:rsidR="00586814" w:rsidRDefault="00586814" w:rsidP="00586814">
      <w:pPr>
        <w:rPr>
          <w:rtl/>
        </w:rPr>
      </w:pPr>
    </w:p>
    <w:p w:rsidR="00586814" w:rsidRDefault="00586814" w:rsidP="00586814">
      <w:pPr>
        <w:pStyle w:val="a4"/>
        <w:keepNext/>
        <w:rPr>
          <w:rtl/>
        </w:rPr>
      </w:pPr>
      <w:bookmarkStart w:id="414" w:name="_ETM_Q1_4137111"/>
      <w:bookmarkStart w:id="415" w:name="_ETM_Q1_4137149"/>
      <w:bookmarkEnd w:id="414"/>
      <w:bookmarkEnd w:id="415"/>
      <w:r>
        <w:rPr>
          <w:rtl/>
        </w:rPr>
        <w:t>תומר רוזנר: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 xml:space="preserve">זה לא רק היטל השבחה, גם בתביעות  - </w:t>
      </w:r>
      <w:bookmarkStart w:id="416" w:name="_ETM_Q1_4141959"/>
      <w:bookmarkEnd w:id="416"/>
      <w:r>
        <w:rPr>
          <w:rFonts w:hint="cs"/>
          <w:rtl/>
        </w:rPr>
        <w:t>- -</w:t>
      </w:r>
    </w:p>
    <w:p w:rsidR="00062F08" w:rsidRDefault="00062F08" w:rsidP="00062F08">
      <w:pPr>
        <w:rPr>
          <w:rtl/>
        </w:rPr>
      </w:pPr>
    </w:p>
    <w:p w:rsidR="00062F08" w:rsidRDefault="00586814" w:rsidP="00586814">
      <w:pPr>
        <w:pStyle w:val="a4"/>
        <w:keepNext/>
        <w:rPr>
          <w:rtl/>
        </w:rPr>
      </w:pPr>
      <w:r>
        <w:rPr>
          <w:rtl/>
        </w:rPr>
        <w:t>יוני ויצמן: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062F08" w:rsidP="00586814">
      <w:pPr>
        <w:rPr>
          <w:rtl/>
        </w:rPr>
      </w:pPr>
      <w:r>
        <w:rPr>
          <w:rFonts w:hint="cs"/>
          <w:rtl/>
        </w:rPr>
        <w:t>לגבי תשלום עלויות הבנייה, נקבע</w:t>
      </w:r>
      <w:r w:rsidR="00586814">
        <w:rPr>
          <w:rFonts w:hint="cs"/>
          <w:rtl/>
        </w:rPr>
        <w:t xml:space="preserve"> פה 50%, </w:t>
      </w:r>
      <w:bookmarkStart w:id="417" w:name="_ETM_Q1_4152054"/>
      <w:bookmarkEnd w:id="417"/>
      <w:r w:rsidR="00586814">
        <w:rPr>
          <w:rFonts w:hint="cs"/>
          <w:rtl/>
        </w:rPr>
        <w:t xml:space="preserve">90 יום אחרי השלמת הבנייה. </w:t>
      </w:r>
    </w:p>
    <w:p w:rsidR="00586814" w:rsidRDefault="00586814" w:rsidP="00586814">
      <w:pPr>
        <w:rPr>
          <w:rtl/>
        </w:rPr>
      </w:pPr>
      <w:bookmarkStart w:id="418" w:name="_ETM_Q1_4160192"/>
      <w:bookmarkEnd w:id="418"/>
    </w:p>
    <w:p w:rsidR="00586814" w:rsidRDefault="00586814" w:rsidP="00586814">
      <w:pPr>
        <w:pStyle w:val="af6"/>
        <w:keepNext/>
        <w:rPr>
          <w:rtl/>
        </w:rPr>
      </w:pPr>
      <w:bookmarkStart w:id="419" w:name="_ETM_Q1_4160485"/>
      <w:bookmarkEnd w:id="419"/>
      <w:r>
        <w:rPr>
          <w:rtl/>
        </w:rPr>
        <w:t>היו"ר יואב קיש:</w:t>
      </w:r>
    </w:p>
    <w:p w:rsidR="00586814" w:rsidRDefault="00586814" w:rsidP="00586814">
      <w:pPr>
        <w:pStyle w:val="KeepWithNext"/>
        <w:rPr>
          <w:rtl/>
        </w:rPr>
      </w:pPr>
    </w:p>
    <w:p w:rsidR="00586814" w:rsidRDefault="00586814" w:rsidP="00586814">
      <w:pPr>
        <w:rPr>
          <w:rtl/>
        </w:rPr>
      </w:pPr>
      <w:r>
        <w:rPr>
          <w:rFonts w:hint="cs"/>
          <w:rtl/>
        </w:rPr>
        <w:t xml:space="preserve">לא, 50% מראש ו-50% </w:t>
      </w:r>
      <w:bookmarkStart w:id="420" w:name="_ETM_Q1_4159605"/>
      <w:bookmarkEnd w:id="420"/>
      <w:r>
        <w:rPr>
          <w:rFonts w:hint="cs"/>
          <w:rtl/>
        </w:rPr>
        <w:t xml:space="preserve">אחרי. </w:t>
      </w:r>
    </w:p>
    <w:p w:rsidR="00586814" w:rsidRDefault="00586814" w:rsidP="00586814">
      <w:pPr>
        <w:rPr>
          <w:rtl/>
        </w:rPr>
      </w:pPr>
      <w:bookmarkStart w:id="421" w:name="_ETM_Q1_4161854"/>
      <w:bookmarkEnd w:id="421"/>
    </w:p>
    <w:p w:rsidR="00586814" w:rsidRDefault="00586814" w:rsidP="00586814">
      <w:pPr>
        <w:pStyle w:val="-"/>
        <w:keepNext/>
        <w:rPr>
          <w:rtl/>
        </w:rPr>
      </w:pPr>
      <w:bookmarkStart w:id="422" w:name="_ETM_Q1_4162150"/>
      <w:bookmarkEnd w:id="422"/>
      <w:r>
        <w:rPr>
          <w:rtl/>
        </w:rPr>
        <w:t>יוני ויצמן:</w:t>
      </w:r>
    </w:p>
    <w:p w:rsidR="00586814" w:rsidRDefault="00586814" w:rsidP="00586814">
      <w:pPr>
        <w:pStyle w:val="KeepWithNext"/>
        <w:rPr>
          <w:rtl/>
        </w:rPr>
      </w:pPr>
    </w:p>
    <w:p w:rsidR="00062F08" w:rsidRDefault="00062F08" w:rsidP="00EE627E">
      <w:pPr>
        <w:rPr>
          <w:rtl/>
        </w:rPr>
      </w:pPr>
      <w:r>
        <w:rPr>
          <w:rFonts w:hint="cs"/>
          <w:rtl/>
        </w:rPr>
        <w:t xml:space="preserve">90 יום </w:t>
      </w:r>
      <w:r w:rsidR="00586814">
        <w:rPr>
          <w:rFonts w:hint="cs"/>
          <w:rtl/>
        </w:rPr>
        <w:t xml:space="preserve">אחרי. חברים, 90 ממועד השלמת הבנייה, אני לא מוצא שום סיבה </w:t>
      </w:r>
      <w:bookmarkStart w:id="423" w:name="_ETM_Q1_4176699"/>
      <w:bookmarkEnd w:id="423"/>
      <w:r w:rsidR="00586814">
        <w:rPr>
          <w:rFonts w:hint="cs"/>
          <w:rtl/>
        </w:rPr>
        <w:t xml:space="preserve">למה שזה לא יהיה. </w:t>
      </w:r>
      <w:r>
        <w:rPr>
          <w:rFonts w:hint="cs"/>
          <w:rtl/>
        </w:rPr>
        <w:t xml:space="preserve"> </w:t>
      </w:r>
      <w:r w:rsidR="00586814">
        <w:rPr>
          <w:rFonts w:hint="cs"/>
          <w:rtl/>
        </w:rPr>
        <w:t xml:space="preserve">באותו סעיף </w:t>
      </w:r>
      <w:r>
        <w:rPr>
          <w:rFonts w:hint="cs"/>
          <w:rtl/>
        </w:rPr>
        <w:t xml:space="preserve">לעניין </w:t>
      </w:r>
      <w:r w:rsidR="00586814">
        <w:rPr>
          <w:rFonts w:hint="cs"/>
          <w:rtl/>
        </w:rPr>
        <w:t xml:space="preserve">הערבויות, מתן ערובה מאת הבעלים, צריך להצמיד את זה לערבות חוק המכר, שיהיה ברור שם </w:t>
      </w:r>
      <w:bookmarkStart w:id="424" w:name="_ETM_Q1_4185695"/>
      <w:bookmarkEnd w:id="424"/>
      <w:r w:rsidR="00586814">
        <w:rPr>
          <w:rFonts w:hint="cs"/>
          <w:rtl/>
        </w:rPr>
        <w:t xml:space="preserve">שלא מדובר בערבות אוטונומית, או ערבויות אחרות. </w:t>
      </w:r>
      <w:r w:rsidR="00EE627E">
        <w:rPr>
          <w:rFonts w:hint="cs"/>
          <w:rtl/>
        </w:rPr>
        <w:t xml:space="preserve">זה נמצא בסעיף </w:t>
      </w:r>
      <w:bookmarkStart w:id="425" w:name="_ETM_Q1_4194137"/>
      <w:bookmarkEnd w:id="425"/>
      <w:r>
        <w:rPr>
          <w:rFonts w:hint="cs"/>
          <w:rtl/>
        </w:rPr>
        <w:t xml:space="preserve">70ז(א), עמ' 6, תשלום עלויות הבנייה. </w:t>
      </w:r>
    </w:p>
    <w:p w:rsidR="00062F08" w:rsidRDefault="00062F08" w:rsidP="00EE627E">
      <w:pPr>
        <w:ind w:firstLine="0"/>
        <w:rPr>
          <w:rtl/>
        </w:rPr>
      </w:pPr>
    </w:p>
    <w:p w:rsidR="00EE627E" w:rsidRDefault="00EE627E" w:rsidP="00EE62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E627E" w:rsidRDefault="00EE627E" w:rsidP="00EE627E">
      <w:pPr>
        <w:pStyle w:val="KeepWithNext"/>
        <w:rPr>
          <w:rtl/>
        </w:rPr>
      </w:pPr>
    </w:p>
    <w:p w:rsidR="00EE627E" w:rsidRDefault="00EE627E" w:rsidP="00EE627E">
      <w:pPr>
        <w:rPr>
          <w:rtl/>
        </w:rPr>
      </w:pPr>
      <w:r>
        <w:rPr>
          <w:rFonts w:hint="cs"/>
          <w:rtl/>
        </w:rPr>
        <w:t xml:space="preserve">כנגד מתן ערובה מאת הבעלים בשיעור התשלום. אתה אומר </w:t>
      </w:r>
      <w:bookmarkStart w:id="426" w:name="_ETM_Q1_4213192"/>
      <w:bookmarkEnd w:id="426"/>
      <w:r>
        <w:rPr>
          <w:rFonts w:hint="cs"/>
          <w:rtl/>
        </w:rPr>
        <w:t xml:space="preserve">ערובה לפי חוק ערבות </w:t>
      </w:r>
      <w:r>
        <w:rPr>
          <w:rtl/>
        </w:rPr>
        <w:t>–</w:t>
      </w:r>
      <w:r>
        <w:rPr>
          <w:rFonts w:hint="cs"/>
          <w:rtl/>
        </w:rPr>
        <w:t xml:space="preserve"> נראה לי הגיוני. </w:t>
      </w:r>
    </w:p>
    <w:p w:rsidR="00EE627E" w:rsidRDefault="00EE627E" w:rsidP="00EE627E">
      <w:pPr>
        <w:rPr>
          <w:rtl/>
        </w:rPr>
      </w:pPr>
      <w:bookmarkStart w:id="427" w:name="_ETM_Q1_4216158"/>
      <w:bookmarkEnd w:id="427"/>
    </w:p>
    <w:bookmarkStart w:id="428" w:name="_ETM_Q1_4216432" w:displacedByCustomXml="next"/>
    <w:bookmarkEnd w:id="428" w:displacedByCustomXml="next"/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658371019"/>
        <w:placeholder>
          <w:docPart w:val="4781C389590A4B2A8B44948C97D07D8A"/>
        </w:placeholder>
      </w:sdtPr>
      <w:sdtEndPr/>
      <w:sdtContent>
        <w:p w:rsidR="00062F08" w:rsidRDefault="00062F08" w:rsidP="00062F0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EE627E" w:rsidRDefault="00EE627E" w:rsidP="00062F08">
      <w:pPr>
        <w:rPr>
          <w:rtl/>
        </w:rPr>
      </w:pPr>
    </w:p>
    <w:p w:rsidR="00EE627E" w:rsidRDefault="00EE627E" w:rsidP="00062F08">
      <w:pPr>
        <w:rPr>
          <w:rtl/>
        </w:rPr>
      </w:pPr>
      <w:r>
        <w:rPr>
          <w:rFonts w:hint="cs"/>
          <w:rtl/>
        </w:rPr>
        <w:t xml:space="preserve">זה </w:t>
      </w:r>
      <w:bookmarkStart w:id="429" w:name="_ETM_Q1_4217291"/>
      <w:bookmarkEnd w:id="429"/>
      <w:r>
        <w:rPr>
          <w:rFonts w:hint="cs"/>
          <w:rtl/>
        </w:rPr>
        <w:t xml:space="preserve">לא קשור אחד לשני. </w:t>
      </w:r>
    </w:p>
    <w:p w:rsidR="00EE627E" w:rsidRDefault="00EE627E" w:rsidP="00062F08">
      <w:pPr>
        <w:rPr>
          <w:rtl/>
        </w:rPr>
      </w:pPr>
      <w:bookmarkStart w:id="430" w:name="_ETM_Q1_4220291"/>
      <w:bookmarkEnd w:id="430"/>
    </w:p>
    <w:p w:rsidR="00EE627E" w:rsidRDefault="00EE627E" w:rsidP="00EE627E">
      <w:pPr>
        <w:pStyle w:val="af6"/>
        <w:keepNext/>
        <w:rPr>
          <w:rtl/>
        </w:rPr>
      </w:pPr>
      <w:bookmarkStart w:id="431" w:name="_ETM_Q1_4220591"/>
      <w:bookmarkEnd w:id="431"/>
      <w:r>
        <w:rPr>
          <w:rtl/>
        </w:rPr>
        <w:t>היו"ר יואב קיש:</w:t>
      </w:r>
    </w:p>
    <w:p w:rsidR="00EE627E" w:rsidRDefault="00EE627E" w:rsidP="00EE627E">
      <w:pPr>
        <w:pStyle w:val="KeepWithNext"/>
        <w:rPr>
          <w:rtl/>
        </w:rPr>
      </w:pPr>
    </w:p>
    <w:p w:rsidR="00EE627E" w:rsidRDefault="00EE627E" w:rsidP="00EE627E">
      <w:pPr>
        <w:rPr>
          <w:rtl/>
        </w:rPr>
      </w:pPr>
      <w:r>
        <w:rPr>
          <w:rFonts w:hint="cs"/>
          <w:rtl/>
        </w:rPr>
        <w:t xml:space="preserve">למה לא קשור? אז הם צריכים </w:t>
      </w:r>
      <w:bookmarkStart w:id="432" w:name="_ETM_Q1_4221589"/>
      <w:bookmarkEnd w:id="432"/>
      <w:r>
        <w:rPr>
          <w:rFonts w:hint="cs"/>
          <w:rtl/>
        </w:rPr>
        <w:t>לתת עוד ערבות עכשיו, מאיפה יביאו עוד כסף?</w:t>
      </w:r>
    </w:p>
    <w:p w:rsidR="00EE627E" w:rsidRDefault="00EE627E" w:rsidP="00062F08">
      <w:pPr>
        <w:rPr>
          <w:rtl/>
        </w:rPr>
      </w:pPr>
      <w:bookmarkStart w:id="433" w:name="_ETM_Q1_4220102"/>
      <w:bookmarkStart w:id="434" w:name="_ETM_Q1_4220155"/>
      <w:bookmarkEnd w:id="433"/>
      <w:bookmarkEnd w:id="434"/>
    </w:p>
    <w:p w:rsidR="00EE627E" w:rsidRDefault="00EE627E" w:rsidP="00EE627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EE627E" w:rsidRDefault="00EE627E" w:rsidP="00EE627E">
      <w:pPr>
        <w:pStyle w:val="KeepWithNext"/>
        <w:rPr>
          <w:rtl/>
        </w:rPr>
      </w:pPr>
    </w:p>
    <w:p w:rsidR="00062F08" w:rsidRDefault="00062F08" w:rsidP="00062F08">
      <w:pPr>
        <w:rPr>
          <w:rtl/>
        </w:rPr>
      </w:pPr>
      <w:bookmarkStart w:id="435" w:name="_ETM_Q1_4220398"/>
      <w:bookmarkStart w:id="436" w:name="_ETM_Q1_4220673"/>
      <w:bookmarkEnd w:id="435"/>
      <w:bookmarkEnd w:id="436"/>
      <w:r>
        <w:rPr>
          <w:rFonts w:hint="cs"/>
          <w:rtl/>
        </w:rPr>
        <w:t xml:space="preserve">ערבות חוק מכר נועדה למצבי </w:t>
      </w:r>
      <w:r w:rsidR="00EE627E">
        <w:rPr>
          <w:rFonts w:hint="cs"/>
          <w:rtl/>
        </w:rPr>
        <w:t xml:space="preserve">קיצון שבהם היזם </w:t>
      </w:r>
      <w:bookmarkStart w:id="437" w:name="_ETM_Q1_4240549"/>
      <w:bookmarkEnd w:id="437"/>
      <w:r w:rsidR="00EE627E">
        <w:rPr>
          <w:rFonts w:hint="cs"/>
          <w:rtl/>
        </w:rPr>
        <w:t xml:space="preserve">הופך לחדל </w:t>
      </w:r>
      <w:r>
        <w:rPr>
          <w:rFonts w:hint="cs"/>
          <w:rtl/>
        </w:rPr>
        <w:t>פ</w:t>
      </w:r>
      <w:r w:rsidR="00EE627E">
        <w:rPr>
          <w:rFonts w:hint="cs"/>
          <w:rtl/>
        </w:rPr>
        <w:t>י</w:t>
      </w:r>
      <w:r>
        <w:rPr>
          <w:rFonts w:hint="cs"/>
          <w:rtl/>
        </w:rPr>
        <w:t xml:space="preserve">רעון. </w:t>
      </w:r>
      <w:r w:rsidR="00EE627E">
        <w:rPr>
          <w:rFonts w:hint="cs"/>
          <w:rtl/>
        </w:rPr>
        <w:t>מ</w:t>
      </w:r>
      <w:r>
        <w:rPr>
          <w:rFonts w:hint="cs"/>
          <w:rtl/>
        </w:rPr>
        <w:t>כי</w:t>
      </w:r>
      <w:r w:rsidR="00EE627E">
        <w:rPr>
          <w:rFonts w:hint="cs"/>
          <w:rtl/>
        </w:rPr>
        <w:t>ו</w:t>
      </w:r>
      <w:r>
        <w:rPr>
          <w:rFonts w:hint="cs"/>
          <w:rtl/>
        </w:rPr>
        <w:t xml:space="preserve">ון שכאן אנחנו רוצים </w:t>
      </w:r>
      <w:r w:rsidR="00EE627E">
        <w:rPr>
          <w:rFonts w:hint="cs"/>
          <w:rtl/>
        </w:rPr>
        <w:t xml:space="preserve">לכפות על יזם לבנות משהו שהוא לא רוצה </w:t>
      </w:r>
      <w:bookmarkStart w:id="438" w:name="_ETM_Q1_4251962"/>
      <w:bookmarkEnd w:id="438"/>
      <w:r w:rsidR="00EE627E">
        <w:rPr>
          <w:rFonts w:hint="cs"/>
          <w:rtl/>
        </w:rPr>
        <w:t xml:space="preserve">לבנות, </w:t>
      </w:r>
      <w:proofErr w:type="spellStart"/>
      <w:r w:rsidR="00EE627E">
        <w:rPr>
          <w:rFonts w:hint="cs"/>
          <w:rtl/>
        </w:rPr>
        <w:t>במרכאות</w:t>
      </w:r>
      <w:proofErr w:type="spellEnd"/>
      <w:r w:rsidR="00EE627E">
        <w:rPr>
          <w:rFonts w:hint="cs"/>
          <w:rtl/>
        </w:rPr>
        <w:t>, כביכול - - -</w:t>
      </w:r>
      <w:r>
        <w:rPr>
          <w:rFonts w:hint="cs"/>
          <w:rtl/>
        </w:rPr>
        <w:t xml:space="preserve"> </w:t>
      </w:r>
    </w:p>
    <w:p w:rsidR="00062F08" w:rsidRDefault="00062F08" w:rsidP="00062F0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88468322"/>
        <w:placeholder>
          <w:docPart w:val="DefaultPlaceholder_-1854013440"/>
        </w:placeholder>
      </w:sdtPr>
      <w:sdtEndPr/>
      <w:sdtContent>
        <w:p w:rsidR="00062F08" w:rsidRDefault="00062F08" w:rsidP="00062F08">
          <w:pPr>
            <w:pStyle w:val="af6"/>
            <w:keepNext/>
            <w:rPr>
              <w:rtl/>
            </w:rPr>
          </w:pPr>
          <w:r w:rsidRPr="00062F08">
            <w:rPr>
              <w:rStyle w:val="afd"/>
              <w:color w:val="000000"/>
              <w:rtl/>
            </w:rPr>
            <w:t>היו"ר יואב קיש</w:t>
          </w:r>
          <w:r w:rsidRPr="00062F08">
            <w:rPr>
              <w:color w:val="000000"/>
              <w:rtl/>
            </w:rPr>
            <w:t>:</w:t>
          </w:r>
        </w:p>
      </w:sdtContent>
    </w:sdt>
    <w:p w:rsidR="00062F08" w:rsidRDefault="00062F08" w:rsidP="00062F08">
      <w:pPr>
        <w:pStyle w:val="KeepWithNext"/>
        <w:rPr>
          <w:rtl/>
        </w:rPr>
      </w:pPr>
    </w:p>
    <w:p w:rsidR="00EE627E" w:rsidRDefault="00062F08" w:rsidP="00062F08">
      <w:pPr>
        <w:rPr>
          <w:rtl/>
        </w:rPr>
      </w:pPr>
      <w:r>
        <w:rPr>
          <w:rFonts w:hint="cs"/>
          <w:rtl/>
        </w:rPr>
        <w:t xml:space="preserve">הוא </w:t>
      </w:r>
      <w:r w:rsidR="00EE627E">
        <w:rPr>
          <w:rFonts w:hint="cs"/>
          <w:rtl/>
        </w:rPr>
        <w:t xml:space="preserve">מקבל כסף על זה. הוא </w:t>
      </w:r>
      <w:bookmarkStart w:id="439" w:name="_ETM_Q1_4253495"/>
      <w:bookmarkEnd w:id="439"/>
      <w:r>
        <w:rPr>
          <w:rFonts w:hint="cs"/>
          <w:rtl/>
        </w:rPr>
        <w:t>בונ</w:t>
      </w:r>
      <w:r w:rsidR="00EE627E">
        <w:rPr>
          <w:rFonts w:hint="cs"/>
          <w:rtl/>
        </w:rPr>
        <w:t xml:space="preserve">ה חלק מבניין. הוא בונה את הקומה שהוא חייב ממילא </w:t>
      </w:r>
      <w:bookmarkStart w:id="440" w:name="_ETM_Q1_4256329"/>
      <w:bookmarkEnd w:id="440"/>
      <w:r w:rsidR="00EE627E">
        <w:rPr>
          <w:rFonts w:hint="cs"/>
          <w:rtl/>
        </w:rPr>
        <w:t xml:space="preserve">לבנות. </w:t>
      </w:r>
    </w:p>
    <w:p w:rsidR="00EE627E" w:rsidRDefault="00EE627E" w:rsidP="00062F08">
      <w:pPr>
        <w:rPr>
          <w:rtl/>
        </w:rPr>
      </w:pPr>
      <w:bookmarkStart w:id="441" w:name="_ETM_Q1_4258067"/>
      <w:bookmarkEnd w:id="441"/>
    </w:p>
    <w:p w:rsidR="00EE627E" w:rsidRDefault="00EE627E" w:rsidP="00EE627E">
      <w:pPr>
        <w:pStyle w:val="-"/>
        <w:keepNext/>
        <w:rPr>
          <w:rtl/>
        </w:rPr>
      </w:pPr>
      <w:bookmarkStart w:id="442" w:name="_ETM_Q1_4258347"/>
      <w:bookmarkEnd w:id="442"/>
      <w:r>
        <w:rPr>
          <w:rtl/>
        </w:rPr>
        <w:t>תומר רוזנר:</w:t>
      </w:r>
    </w:p>
    <w:p w:rsidR="00EE627E" w:rsidRDefault="00EE627E" w:rsidP="00EE627E">
      <w:pPr>
        <w:pStyle w:val="KeepWithNext"/>
        <w:rPr>
          <w:rtl/>
        </w:rPr>
      </w:pPr>
    </w:p>
    <w:p w:rsidR="00EE627E" w:rsidRDefault="00EE627E" w:rsidP="00EE627E">
      <w:pPr>
        <w:rPr>
          <w:rtl/>
        </w:rPr>
      </w:pPr>
      <w:r>
        <w:rPr>
          <w:rFonts w:hint="cs"/>
          <w:rtl/>
        </w:rPr>
        <w:t xml:space="preserve">או שכן או שלא. </w:t>
      </w:r>
      <w:bookmarkStart w:id="443" w:name="_ETM_Q1_4260146"/>
      <w:bookmarkEnd w:id="443"/>
    </w:p>
    <w:p w:rsidR="00EE627E" w:rsidRDefault="00EE627E" w:rsidP="00EE627E">
      <w:pPr>
        <w:rPr>
          <w:rtl/>
        </w:rPr>
      </w:pPr>
    </w:p>
    <w:p w:rsidR="00EE627E" w:rsidRDefault="00EE627E" w:rsidP="00EE627E">
      <w:pPr>
        <w:pStyle w:val="af6"/>
        <w:keepNext/>
        <w:rPr>
          <w:rtl/>
        </w:rPr>
      </w:pPr>
      <w:bookmarkStart w:id="444" w:name="_ETM_Q1_4260400"/>
      <w:bookmarkEnd w:id="444"/>
      <w:r>
        <w:rPr>
          <w:rtl/>
        </w:rPr>
        <w:t>היו"ר יואב קיש:</w:t>
      </w:r>
    </w:p>
    <w:p w:rsidR="00EE627E" w:rsidRDefault="00EE627E" w:rsidP="00EE627E">
      <w:pPr>
        <w:pStyle w:val="KeepWithNext"/>
        <w:rPr>
          <w:rtl/>
        </w:rPr>
      </w:pPr>
    </w:p>
    <w:p w:rsidR="00EE627E" w:rsidRDefault="00EE627E" w:rsidP="00EE627E">
      <w:pPr>
        <w:rPr>
          <w:rtl/>
        </w:rPr>
      </w:pPr>
      <w:r>
        <w:rPr>
          <w:rFonts w:hint="cs"/>
          <w:rtl/>
        </w:rPr>
        <w:t xml:space="preserve">אם הוא לא בונה, הסיבה </w:t>
      </w:r>
      <w:bookmarkStart w:id="445" w:name="_ETM_Q1_4262813"/>
      <w:bookmarkEnd w:id="445"/>
      <w:r>
        <w:rPr>
          <w:rFonts w:hint="cs"/>
          <w:rtl/>
        </w:rPr>
        <w:t xml:space="preserve"> היא שהוא כנראה פשט את הרגל. אני יוצא מהנחה </w:t>
      </w:r>
      <w:bookmarkStart w:id="446" w:name="_ETM_Q1_4268444"/>
      <w:bookmarkEnd w:id="446"/>
      <w:r>
        <w:rPr>
          <w:rFonts w:hint="cs"/>
          <w:rtl/>
        </w:rPr>
        <w:t xml:space="preserve">שהמטרה שהעירייה צריכה את הערבות הזאת, זה למקרה שכמו כל </w:t>
      </w:r>
      <w:bookmarkStart w:id="447" w:name="_ETM_Q1_4272735"/>
      <w:bookmarkEnd w:id="447"/>
      <w:r>
        <w:rPr>
          <w:rFonts w:hint="cs"/>
          <w:rtl/>
        </w:rPr>
        <w:t>כוח אחר - - -</w:t>
      </w:r>
    </w:p>
    <w:p w:rsidR="00062F08" w:rsidRDefault="00062F08" w:rsidP="00062F08">
      <w:pPr>
        <w:rPr>
          <w:rtl/>
        </w:rPr>
      </w:pPr>
      <w:bookmarkStart w:id="448" w:name="_ETM_Q1_4275412"/>
      <w:bookmarkStart w:id="449" w:name="_ETM_Q1_4259218"/>
      <w:bookmarkEnd w:id="448"/>
      <w:bookmarkEnd w:id="449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532503183"/>
        <w:placeholder>
          <w:docPart w:val="2CC4937FBD69482BB2F2E4BE84EEAB99"/>
        </w:placeholder>
      </w:sdtPr>
      <w:sdtEndPr/>
      <w:sdtContent>
        <w:p w:rsidR="00062F08" w:rsidRDefault="00062F08" w:rsidP="00062F0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62F08" w:rsidRDefault="00062F08" w:rsidP="00062F08">
      <w:pPr>
        <w:rPr>
          <w:rtl/>
        </w:rPr>
      </w:pPr>
    </w:p>
    <w:p w:rsidR="00EE627E" w:rsidRDefault="00EE627E" w:rsidP="00062F08">
      <w:pPr>
        <w:rPr>
          <w:rtl/>
        </w:rPr>
      </w:pPr>
      <w:r>
        <w:rPr>
          <w:rFonts w:hint="cs"/>
          <w:rtl/>
        </w:rPr>
        <w:t xml:space="preserve">לא בהכרח. </w:t>
      </w:r>
    </w:p>
    <w:p w:rsidR="00EE627E" w:rsidRDefault="00EE627E" w:rsidP="00062F08">
      <w:pPr>
        <w:rPr>
          <w:rtl/>
        </w:rPr>
      </w:pPr>
      <w:bookmarkStart w:id="450" w:name="_ETM_Q1_4275652"/>
      <w:bookmarkEnd w:id="450"/>
    </w:p>
    <w:p w:rsidR="00EE627E" w:rsidRDefault="00EE627E" w:rsidP="00EE627E">
      <w:pPr>
        <w:pStyle w:val="af6"/>
        <w:keepNext/>
        <w:rPr>
          <w:rtl/>
        </w:rPr>
      </w:pPr>
      <w:bookmarkStart w:id="451" w:name="_ETM_Q1_4275901"/>
      <w:bookmarkStart w:id="452" w:name="_ETM_Q1_4276229"/>
      <w:bookmarkEnd w:id="451"/>
      <w:bookmarkEnd w:id="452"/>
      <w:r>
        <w:rPr>
          <w:rtl/>
        </w:rPr>
        <w:t>היו"ר יואב קיש:</w:t>
      </w:r>
    </w:p>
    <w:p w:rsidR="00EE627E" w:rsidRDefault="00EE627E" w:rsidP="00EE627E">
      <w:pPr>
        <w:pStyle w:val="KeepWithNext"/>
        <w:rPr>
          <w:rtl/>
        </w:rPr>
      </w:pPr>
    </w:p>
    <w:p w:rsidR="00EE627E" w:rsidRDefault="00EE627E" w:rsidP="00EE627E">
      <w:pPr>
        <w:rPr>
          <w:rtl/>
        </w:rPr>
      </w:pPr>
      <w:r>
        <w:rPr>
          <w:rFonts w:hint="cs"/>
          <w:rtl/>
        </w:rPr>
        <w:t>למה לא?</w:t>
      </w:r>
    </w:p>
    <w:p w:rsidR="00EE627E" w:rsidRDefault="00EE627E" w:rsidP="00EE627E">
      <w:pPr>
        <w:rPr>
          <w:rtl/>
        </w:rPr>
      </w:pPr>
      <w:bookmarkStart w:id="453" w:name="_ETM_Q1_4278012"/>
      <w:bookmarkEnd w:id="453"/>
    </w:p>
    <w:p w:rsidR="00EE627E" w:rsidRDefault="00EE627E" w:rsidP="00EE627E">
      <w:pPr>
        <w:pStyle w:val="-"/>
        <w:keepNext/>
        <w:rPr>
          <w:rtl/>
        </w:rPr>
      </w:pPr>
      <w:bookmarkStart w:id="454" w:name="_ETM_Q1_4278270"/>
      <w:bookmarkEnd w:id="454"/>
      <w:r>
        <w:rPr>
          <w:rtl/>
        </w:rPr>
        <w:t>תומר רוזנר:</w:t>
      </w:r>
    </w:p>
    <w:p w:rsidR="00EE627E" w:rsidRDefault="00EE627E" w:rsidP="00EE627E">
      <w:pPr>
        <w:pStyle w:val="KeepWithNext"/>
        <w:rPr>
          <w:rtl/>
        </w:rPr>
      </w:pPr>
    </w:p>
    <w:p w:rsidR="00062F08" w:rsidRDefault="00EE627E" w:rsidP="00EE627E">
      <w:pPr>
        <w:rPr>
          <w:rtl/>
        </w:rPr>
      </w:pPr>
      <w:r>
        <w:rPr>
          <w:rFonts w:hint="cs"/>
          <w:rtl/>
        </w:rPr>
        <w:t xml:space="preserve">כך אני מבין. </w:t>
      </w:r>
      <w:bookmarkStart w:id="455" w:name="_ETM_Q1_4279300"/>
      <w:bookmarkEnd w:id="455"/>
      <w:r w:rsidR="00062F08">
        <w:rPr>
          <w:rFonts w:hint="cs"/>
          <w:rtl/>
        </w:rPr>
        <w:t xml:space="preserve">הערבויות </w:t>
      </w:r>
      <w:r>
        <w:rPr>
          <w:rFonts w:hint="cs"/>
          <w:rtl/>
        </w:rPr>
        <w:t xml:space="preserve">יכולות להיות לכך שהבנייה תיעשה </w:t>
      </w:r>
      <w:r w:rsidR="00062F08">
        <w:rPr>
          <w:rFonts w:hint="cs"/>
          <w:rtl/>
        </w:rPr>
        <w:t xml:space="preserve">באופן נאות לפי המפרט שנקבע. </w:t>
      </w:r>
    </w:p>
    <w:p w:rsidR="00062F08" w:rsidRDefault="00062F08" w:rsidP="00062F0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00898244"/>
        <w:placeholder>
          <w:docPart w:val="DefaultPlaceholder_-1854013440"/>
        </w:placeholder>
      </w:sdtPr>
      <w:sdtEndPr/>
      <w:sdtContent>
        <w:p w:rsidR="00062F08" w:rsidRDefault="00062F08" w:rsidP="00062F08">
          <w:pPr>
            <w:pStyle w:val="af6"/>
            <w:keepNext/>
            <w:rPr>
              <w:rtl/>
            </w:rPr>
          </w:pPr>
          <w:r w:rsidRPr="00062F08">
            <w:rPr>
              <w:rStyle w:val="afd"/>
              <w:color w:val="000000"/>
              <w:rtl/>
            </w:rPr>
            <w:t>היו"ר יואב קיש</w:t>
          </w:r>
          <w:r w:rsidRPr="00062F08">
            <w:rPr>
              <w:color w:val="000000"/>
              <w:rtl/>
            </w:rPr>
            <w:t>:</w:t>
          </w:r>
        </w:p>
      </w:sdtContent>
    </w:sdt>
    <w:p w:rsidR="00062F08" w:rsidRDefault="00062F08" w:rsidP="00062F08">
      <w:pPr>
        <w:pStyle w:val="KeepWithNext"/>
        <w:rPr>
          <w:rtl/>
        </w:rPr>
      </w:pPr>
    </w:p>
    <w:p w:rsidR="00062F08" w:rsidRDefault="00EE627E" w:rsidP="00EE627E">
      <w:pPr>
        <w:rPr>
          <w:rtl/>
        </w:rPr>
      </w:pPr>
      <w:r>
        <w:rPr>
          <w:rFonts w:hint="cs"/>
          <w:rtl/>
        </w:rPr>
        <w:t xml:space="preserve">לא. לפי דעתי הם שילמו עבור בנייה מסוימת כמו כל </w:t>
      </w:r>
      <w:bookmarkStart w:id="456" w:name="_ETM_Q1_4296394"/>
      <w:bookmarkEnd w:id="456"/>
      <w:r>
        <w:rPr>
          <w:rFonts w:hint="cs"/>
          <w:rtl/>
        </w:rPr>
        <w:t>קונה שקנה דירה ונתן כסף.</w:t>
      </w:r>
      <w:r w:rsidR="00062F08">
        <w:rPr>
          <w:rFonts w:hint="cs"/>
          <w:rtl/>
        </w:rPr>
        <w:t xml:space="preserve"> הוא מקבל </w:t>
      </w:r>
      <w:r>
        <w:rPr>
          <w:rFonts w:hint="cs"/>
          <w:rtl/>
        </w:rPr>
        <w:t xml:space="preserve">חוק הערבות, חוק מכר, </w:t>
      </w:r>
      <w:r w:rsidR="00062F08">
        <w:rPr>
          <w:rFonts w:hint="cs"/>
          <w:rtl/>
        </w:rPr>
        <w:t xml:space="preserve">כדי לקבל את מה שהוא </w:t>
      </w:r>
      <w:r>
        <w:rPr>
          <w:rFonts w:hint="cs"/>
          <w:rtl/>
        </w:rPr>
        <w:t xml:space="preserve">אמור היה </w:t>
      </w:r>
      <w:bookmarkStart w:id="457" w:name="_ETM_Q1_4303065"/>
      <w:bookmarkEnd w:id="457"/>
      <w:r w:rsidR="00062F08">
        <w:rPr>
          <w:rFonts w:hint="cs"/>
          <w:rtl/>
        </w:rPr>
        <w:t xml:space="preserve">לקבל. </w:t>
      </w:r>
      <w:r>
        <w:rPr>
          <w:rFonts w:hint="cs"/>
          <w:rtl/>
        </w:rPr>
        <w:t xml:space="preserve">פשט הקבלן את הרגל, צריך לבוא מישהו אחר במקומו, וצריך שיהיה </w:t>
      </w:r>
      <w:bookmarkStart w:id="458" w:name="_ETM_Q1_4306119"/>
      <w:bookmarkEnd w:id="458"/>
      <w:r>
        <w:rPr>
          <w:rFonts w:hint="cs"/>
          <w:rtl/>
        </w:rPr>
        <w:t xml:space="preserve">מספיק כסף בשביל לאפשר את המשך הבנייה </w:t>
      </w:r>
      <w:r>
        <w:rPr>
          <w:rtl/>
        </w:rPr>
        <w:t>–</w:t>
      </w:r>
      <w:r>
        <w:rPr>
          <w:rFonts w:hint="cs"/>
          <w:rtl/>
        </w:rPr>
        <w:t xml:space="preserve"> זו המטרה של הסעיף הזה.</w:t>
      </w:r>
      <w:r w:rsidR="000E33E4">
        <w:rPr>
          <w:rFonts w:hint="cs"/>
          <w:rtl/>
        </w:rPr>
        <w:t xml:space="preserve"> אם</w:t>
      </w:r>
      <w:r w:rsidR="00062F08">
        <w:rPr>
          <w:rFonts w:hint="cs"/>
          <w:rtl/>
        </w:rPr>
        <w:t xml:space="preserve"> בסופו של דבר, </w:t>
      </w:r>
      <w:r>
        <w:rPr>
          <w:rFonts w:hint="cs"/>
          <w:rtl/>
        </w:rPr>
        <w:t xml:space="preserve">בסעיף הזה </w:t>
      </w:r>
      <w:r w:rsidR="00062F08">
        <w:rPr>
          <w:rFonts w:hint="cs"/>
          <w:rtl/>
        </w:rPr>
        <w:t xml:space="preserve">נבנו פחות </w:t>
      </w:r>
      <w:r>
        <w:rPr>
          <w:rFonts w:hint="cs"/>
          <w:rtl/>
        </w:rPr>
        <w:t xml:space="preserve">שקעים </w:t>
      </w:r>
      <w:bookmarkStart w:id="459" w:name="_ETM_Q1_4312771"/>
      <w:bookmarkEnd w:id="459"/>
      <w:r>
        <w:rPr>
          <w:rFonts w:hint="cs"/>
          <w:rtl/>
        </w:rPr>
        <w:t>ממה שהיה, ולא נמסר המפרט כפי שאמור להיות המפרט, צריך לדבר על זה אולי בנפרד. אבל</w:t>
      </w:r>
      <w:r w:rsidR="00062F08">
        <w:rPr>
          <w:rFonts w:hint="cs"/>
          <w:rtl/>
        </w:rPr>
        <w:t xml:space="preserve"> זה בא להבטיח שלא תמצא </w:t>
      </w:r>
      <w:r>
        <w:rPr>
          <w:rFonts w:hint="cs"/>
          <w:rtl/>
        </w:rPr>
        <w:t xml:space="preserve">את </w:t>
      </w:r>
      <w:bookmarkStart w:id="460" w:name="_ETM_Q1_4324409"/>
      <w:bookmarkEnd w:id="460"/>
      <w:r>
        <w:rPr>
          <w:rFonts w:hint="cs"/>
          <w:rtl/>
        </w:rPr>
        <w:t xml:space="preserve">עצמה העירייה </w:t>
      </w:r>
      <w:r w:rsidR="00062F08">
        <w:rPr>
          <w:rFonts w:hint="cs"/>
          <w:rtl/>
        </w:rPr>
        <w:t xml:space="preserve">עם קבלן שפושט </w:t>
      </w:r>
      <w:r>
        <w:rPr>
          <w:rFonts w:hint="cs"/>
          <w:rtl/>
        </w:rPr>
        <w:t xml:space="preserve">רגל, וה-50% שהם שם והם לא </w:t>
      </w:r>
      <w:bookmarkStart w:id="461" w:name="_ETM_Q1_4326281"/>
      <w:bookmarkEnd w:id="461"/>
      <w:r>
        <w:rPr>
          <w:rFonts w:hint="cs"/>
          <w:rtl/>
        </w:rPr>
        <w:t xml:space="preserve">יכולים לממן. </w:t>
      </w:r>
    </w:p>
    <w:p w:rsidR="00062F08" w:rsidRDefault="00062F08" w:rsidP="00062F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909836387"/>
        <w:placeholder>
          <w:docPart w:val="EF4870248E2648E0B10B8D85DE278129"/>
        </w:placeholder>
      </w:sdtPr>
      <w:sdtEndPr/>
      <w:sdtContent>
        <w:p w:rsidR="00062F08" w:rsidRDefault="00062F08" w:rsidP="00062F0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062F08" w:rsidRDefault="00062F08" w:rsidP="00062F08">
      <w:pPr>
        <w:rPr>
          <w:rtl/>
        </w:rPr>
      </w:pPr>
    </w:p>
    <w:p w:rsidR="00062F08" w:rsidRDefault="00EE627E" w:rsidP="00EE627E">
      <w:pPr>
        <w:rPr>
          <w:rtl/>
        </w:rPr>
      </w:pPr>
      <w:bookmarkStart w:id="462" w:name="_ETM_Q1_4329468"/>
      <w:bookmarkEnd w:id="462"/>
      <w:r>
        <w:rPr>
          <w:rFonts w:hint="cs"/>
          <w:rtl/>
        </w:rPr>
        <w:t>אני חושב ש</w:t>
      </w:r>
      <w:r w:rsidR="00062F08">
        <w:rPr>
          <w:rFonts w:hint="cs"/>
          <w:rtl/>
        </w:rPr>
        <w:t xml:space="preserve">זה נועד להבטיח יותר מזה. צריך </w:t>
      </w:r>
      <w:r>
        <w:rPr>
          <w:rFonts w:hint="cs"/>
          <w:rtl/>
        </w:rPr>
        <w:t xml:space="preserve">לזכור שחוק מכר דירות </w:t>
      </w:r>
      <w:r w:rsidR="00062F08">
        <w:rPr>
          <w:rFonts w:hint="cs"/>
          <w:rtl/>
        </w:rPr>
        <w:t xml:space="preserve">חל רק על דירות מגורים. </w:t>
      </w:r>
    </w:p>
    <w:p w:rsidR="00062F08" w:rsidRDefault="00062F08" w:rsidP="00BC6054">
      <w:pPr>
        <w:ind w:firstLine="0"/>
        <w:rPr>
          <w:rtl/>
        </w:rPr>
      </w:pPr>
    </w:p>
    <w:p w:rsidR="00BC6054" w:rsidRDefault="00BC6054" w:rsidP="00BC6054">
      <w:pPr>
        <w:pStyle w:val="af6"/>
        <w:keepNext/>
        <w:rPr>
          <w:rtl/>
        </w:rPr>
      </w:pPr>
      <w:bookmarkStart w:id="463" w:name="_ETM_Q1_4346053"/>
      <w:bookmarkEnd w:id="463"/>
      <w:r>
        <w:rPr>
          <w:rtl/>
        </w:rPr>
        <w:t>היו"ר יואב קיש:</w:t>
      </w:r>
    </w:p>
    <w:p w:rsidR="00BC6054" w:rsidRDefault="00BC6054" w:rsidP="00BC6054">
      <w:pPr>
        <w:pStyle w:val="KeepWithNext"/>
        <w:rPr>
          <w:rtl/>
        </w:rPr>
      </w:pPr>
    </w:p>
    <w:p w:rsidR="00BC6054" w:rsidRDefault="00BC6054" w:rsidP="00BC6054">
      <w:pPr>
        <w:rPr>
          <w:rtl/>
        </w:rPr>
      </w:pPr>
      <w:r>
        <w:rPr>
          <w:rFonts w:hint="cs"/>
          <w:rtl/>
        </w:rPr>
        <w:t xml:space="preserve">זו שאלה </w:t>
      </w:r>
      <w:bookmarkStart w:id="464" w:name="_ETM_Q1_4344354"/>
      <w:bookmarkEnd w:id="464"/>
      <w:r>
        <w:rPr>
          <w:rFonts w:hint="cs"/>
          <w:rtl/>
        </w:rPr>
        <w:t xml:space="preserve">טובה. </w:t>
      </w:r>
    </w:p>
    <w:p w:rsidR="00BC6054" w:rsidRDefault="00BC6054" w:rsidP="00BC6054">
      <w:pPr>
        <w:rPr>
          <w:rtl/>
        </w:rPr>
      </w:pPr>
    </w:p>
    <w:p w:rsidR="00BC6054" w:rsidRDefault="00BC6054" w:rsidP="00BC6054">
      <w:pPr>
        <w:pStyle w:val="a4"/>
        <w:keepNext/>
        <w:rPr>
          <w:rtl/>
        </w:rPr>
      </w:pPr>
      <w:bookmarkStart w:id="465" w:name="_ETM_Q1_4345814"/>
      <w:bookmarkStart w:id="466" w:name="_ETM_Q1_4345856"/>
      <w:bookmarkEnd w:id="465"/>
      <w:bookmarkEnd w:id="466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BC6054" w:rsidRDefault="00BC6054" w:rsidP="00BC6054">
      <w:pPr>
        <w:pStyle w:val="KeepWithNext"/>
        <w:rPr>
          <w:rtl/>
        </w:rPr>
      </w:pPr>
    </w:p>
    <w:p w:rsidR="00BC6054" w:rsidRDefault="00BC6054" w:rsidP="00062F08">
      <w:pPr>
        <w:rPr>
          <w:rtl/>
        </w:rPr>
      </w:pPr>
      <w:bookmarkStart w:id="467" w:name="_ETM_Q1_4348370"/>
      <w:bookmarkEnd w:id="467"/>
      <w:r>
        <w:rPr>
          <w:rFonts w:hint="cs"/>
          <w:rtl/>
        </w:rPr>
        <w:t xml:space="preserve">גם על מסחר, גם על חנויות. </w:t>
      </w:r>
    </w:p>
    <w:p w:rsidR="00BC6054" w:rsidRDefault="00BC6054" w:rsidP="00062F08">
      <w:pPr>
        <w:rPr>
          <w:rtl/>
        </w:rPr>
      </w:pPr>
      <w:bookmarkStart w:id="468" w:name="_ETM_Q1_4347896"/>
      <w:bookmarkEnd w:id="468"/>
    </w:p>
    <w:p w:rsidR="00BC6054" w:rsidRDefault="00BC6054" w:rsidP="00BC6054">
      <w:pPr>
        <w:pStyle w:val="a4"/>
        <w:keepNext/>
        <w:rPr>
          <w:rtl/>
        </w:rPr>
      </w:pPr>
      <w:bookmarkStart w:id="469" w:name="_ETM_Q1_4347905"/>
      <w:bookmarkEnd w:id="469"/>
      <w:r>
        <w:rPr>
          <w:rtl/>
        </w:rPr>
        <w:t>תומר רוזנר:</w:t>
      </w:r>
    </w:p>
    <w:p w:rsidR="00BC6054" w:rsidRDefault="00BC6054" w:rsidP="00BC6054">
      <w:pPr>
        <w:pStyle w:val="KeepWithNext"/>
        <w:rPr>
          <w:rtl/>
        </w:rPr>
      </w:pPr>
    </w:p>
    <w:p w:rsidR="00062F08" w:rsidRDefault="00BC6054" w:rsidP="00BC6054">
      <w:pPr>
        <w:rPr>
          <w:rtl/>
        </w:rPr>
      </w:pPr>
      <w:r>
        <w:rPr>
          <w:rFonts w:hint="cs"/>
          <w:rtl/>
        </w:rPr>
        <w:t xml:space="preserve">אבל לא על כל מבנה. </w:t>
      </w:r>
      <w:bookmarkStart w:id="470" w:name="_ETM_Q1_4354031"/>
      <w:bookmarkEnd w:id="470"/>
      <w:r w:rsidR="00062F08">
        <w:rPr>
          <w:rFonts w:hint="cs"/>
          <w:rtl/>
        </w:rPr>
        <w:t xml:space="preserve"> </w:t>
      </w:r>
    </w:p>
    <w:p w:rsidR="00062F08" w:rsidRDefault="00062F08" w:rsidP="00062F0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401447240"/>
        <w:placeholder>
          <w:docPart w:val="DefaultPlaceholder_-1854013440"/>
        </w:placeholder>
      </w:sdtPr>
      <w:sdtEndPr/>
      <w:sdtContent>
        <w:p w:rsidR="00062F08" w:rsidRDefault="00062F08" w:rsidP="00062F08">
          <w:pPr>
            <w:pStyle w:val="a4"/>
            <w:keepNext/>
            <w:rPr>
              <w:rtl/>
            </w:rPr>
          </w:pPr>
          <w:r w:rsidRPr="00062F08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062F08">
            <w:rPr>
              <w:rStyle w:val="afd"/>
              <w:color w:val="000000"/>
              <w:rtl/>
            </w:rPr>
            <w:t>קמיניץ</w:t>
          </w:r>
          <w:proofErr w:type="spellEnd"/>
          <w:r w:rsidRPr="00062F08">
            <w:rPr>
              <w:color w:val="000000"/>
              <w:rtl/>
            </w:rPr>
            <w:t>:</w:t>
          </w:r>
        </w:p>
      </w:sdtContent>
    </w:sdt>
    <w:p w:rsidR="00062F08" w:rsidRDefault="00062F08" w:rsidP="00062F08">
      <w:pPr>
        <w:pStyle w:val="KeepWithNext"/>
        <w:rPr>
          <w:rtl/>
        </w:rPr>
      </w:pPr>
    </w:p>
    <w:p w:rsidR="00062F08" w:rsidRDefault="00062F08" w:rsidP="00BC6054">
      <w:pPr>
        <w:rPr>
          <w:rtl/>
        </w:rPr>
      </w:pPr>
      <w:r>
        <w:rPr>
          <w:rFonts w:hint="cs"/>
          <w:rtl/>
        </w:rPr>
        <w:t xml:space="preserve">המטרה של </w:t>
      </w:r>
      <w:r w:rsidR="00BC6054">
        <w:rPr>
          <w:rFonts w:hint="cs"/>
          <w:rtl/>
        </w:rPr>
        <w:t xml:space="preserve">החוק, המטרה של הכללת הערבות הייתה באמת לפי מה שאדוני </w:t>
      </w:r>
      <w:bookmarkStart w:id="471" w:name="_ETM_Q1_4368319"/>
      <w:bookmarkEnd w:id="471"/>
      <w:r w:rsidR="00BC6054">
        <w:rPr>
          <w:rFonts w:hint="cs"/>
          <w:rtl/>
        </w:rPr>
        <w:t xml:space="preserve">ציין, מצבים של פשיטת רגל, ולכן, יש היגיון בדבר. אני מבין מה שאומר תומר, </w:t>
      </w:r>
      <w:bookmarkStart w:id="472" w:name="_ETM_Q1_4372581"/>
      <w:bookmarkEnd w:id="472"/>
      <w:r w:rsidR="00BC6054">
        <w:rPr>
          <w:rFonts w:hint="cs"/>
          <w:rtl/>
        </w:rPr>
        <w:t>ל</w:t>
      </w:r>
      <w:r>
        <w:rPr>
          <w:rFonts w:hint="cs"/>
          <w:rtl/>
        </w:rPr>
        <w:t xml:space="preserve">מצבים שבהם הבנייה </w:t>
      </w:r>
      <w:r w:rsidR="00BC6054">
        <w:rPr>
          <w:rFonts w:hint="cs"/>
          <w:rtl/>
        </w:rPr>
        <w:t>לא תיעשה בכלל מסיבות אחרות, אבל זו לא הייתה המטרה המקורית שלנו.</w:t>
      </w:r>
      <w:r>
        <w:rPr>
          <w:rFonts w:hint="cs"/>
          <w:rtl/>
        </w:rPr>
        <w:t xml:space="preserve"> </w:t>
      </w:r>
      <w:r w:rsidR="00BC6054">
        <w:rPr>
          <w:rFonts w:hint="cs"/>
          <w:rtl/>
        </w:rPr>
        <w:t xml:space="preserve">אני אתן דוגמה שאני </w:t>
      </w:r>
      <w:bookmarkStart w:id="473" w:name="_ETM_Q1_4381014"/>
      <w:bookmarkEnd w:id="473"/>
      <w:r w:rsidR="00BC6054">
        <w:rPr>
          <w:rFonts w:hint="cs"/>
          <w:rtl/>
        </w:rPr>
        <w:t xml:space="preserve">חושב עליה תוך כדי השיח אתך. </w:t>
      </w:r>
      <w:r>
        <w:rPr>
          <w:rFonts w:hint="cs"/>
          <w:rtl/>
        </w:rPr>
        <w:t xml:space="preserve">נגיד שהקומה </w:t>
      </w:r>
      <w:r w:rsidR="00BC6054">
        <w:rPr>
          <w:rFonts w:hint="cs"/>
          <w:rtl/>
        </w:rPr>
        <w:t xml:space="preserve">הציבורית היא </w:t>
      </w:r>
      <w:bookmarkStart w:id="474" w:name="_ETM_Q1_4385303"/>
      <w:bookmarkEnd w:id="474"/>
      <w:r w:rsidR="00BC6054">
        <w:rPr>
          <w:rFonts w:hint="cs"/>
          <w:rtl/>
        </w:rPr>
        <w:t>בקומה האחרונה, העשירית, ה</w:t>
      </w:r>
      <w:r>
        <w:rPr>
          <w:rFonts w:hint="cs"/>
          <w:rtl/>
        </w:rPr>
        <w:t xml:space="preserve">פנטהאוז והקבלן עוצר </w:t>
      </w:r>
      <w:r w:rsidR="00BC6054">
        <w:rPr>
          <w:rFonts w:hint="cs"/>
          <w:rtl/>
        </w:rPr>
        <w:t xml:space="preserve">מסיבות כאלה או אחרות </w:t>
      </w:r>
      <w:r>
        <w:rPr>
          <w:rFonts w:hint="cs"/>
          <w:rtl/>
        </w:rPr>
        <w:t xml:space="preserve">בקומה התשיעית. מבחינתו הוא מכר לכל הדיירים. </w:t>
      </w:r>
    </w:p>
    <w:p w:rsidR="00062F08" w:rsidRDefault="00062F08" w:rsidP="00062F08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2973181"/>
        <w:placeholder>
          <w:docPart w:val="DefaultPlaceholder_-1854013440"/>
        </w:placeholder>
      </w:sdtPr>
      <w:sdtEndPr/>
      <w:sdtContent>
        <w:p w:rsidR="00062F08" w:rsidRDefault="00062F08" w:rsidP="00062F08">
          <w:pPr>
            <w:pStyle w:val="af6"/>
            <w:keepNext/>
            <w:rPr>
              <w:rtl/>
            </w:rPr>
          </w:pPr>
          <w:r w:rsidRPr="00062F08">
            <w:rPr>
              <w:rStyle w:val="afd"/>
              <w:color w:val="000000"/>
              <w:rtl/>
            </w:rPr>
            <w:t>היו"ר יואב קיש</w:t>
          </w:r>
          <w:r w:rsidRPr="00062F08">
            <w:rPr>
              <w:color w:val="000000"/>
              <w:rtl/>
            </w:rPr>
            <w:t>:</w:t>
          </w:r>
        </w:p>
      </w:sdtContent>
    </w:sdt>
    <w:p w:rsidR="00062F08" w:rsidRDefault="00062F08" w:rsidP="00062F08">
      <w:pPr>
        <w:pStyle w:val="KeepWithNext"/>
        <w:rPr>
          <w:rtl/>
        </w:rPr>
      </w:pPr>
    </w:p>
    <w:p w:rsidR="00062F08" w:rsidRDefault="00062F08" w:rsidP="00BC6054">
      <w:pPr>
        <w:rPr>
          <w:rtl/>
        </w:rPr>
      </w:pPr>
      <w:r>
        <w:rPr>
          <w:rFonts w:hint="cs"/>
          <w:rtl/>
        </w:rPr>
        <w:t>הרציונל פה הוא</w:t>
      </w:r>
      <w:r w:rsidR="00BC605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למנוע </w:t>
      </w:r>
      <w:r w:rsidR="00BC6054">
        <w:rPr>
          <w:rFonts w:hint="cs"/>
          <w:rtl/>
        </w:rPr>
        <w:t xml:space="preserve">נזק </w:t>
      </w:r>
      <w:bookmarkStart w:id="475" w:name="_ETM_Q1_4420802"/>
      <w:bookmarkEnd w:id="475"/>
      <w:r w:rsidR="00BC6054">
        <w:rPr>
          <w:rFonts w:hint="cs"/>
          <w:rtl/>
        </w:rPr>
        <w:t xml:space="preserve">כלכלי במידה והקבלן פושט רגל. </w:t>
      </w:r>
      <w:r>
        <w:rPr>
          <w:rFonts w:hint="cs"/>
          <w:rtl/>
        </w:rPr>
        <w:t xml:space="preserve">ולכן, כמו חוק המכר, הוא הקבלן לא צריך עכשיו </w:t>
      </w:r>
      <w:r w:rsidR="00BC6054">
        <w:rPr>
          <w:rFonts w:hint="cs"/>
          <w:rtl/>
        </w:rPr>
        <w:t xml:space="preserve">להתחיל להביא ערבות עודפת על מבני ערבויות </w:t>
      </w:r>
      <w:bookmarkStart w:id="476" w:name="_ETM_Q1_4431035"/>
      <w:bookmarkEnd w:id="476"/>
      <w:r w:rsidR="00BC6054">
        <w:rPr>
          <w:rFonts w:hint="cs"/>
          <w:rtl/>
        </w:rPr>
        <w:t>שיש לו בפרויקט גם ככה. יש בהיתר בנייה</w:t>
      </w:r>
      <w:r>
        <w:rPr>
          <w:rFonts w:hint="cs"/>
          <w:rtl/>
        </w:rPr>
        <w:t xml:space="preserve"> 20 קומות,</w:t>
      </w:r>
      <w:r w:rsidR="00BC6054">
        <w:rPr>
          <w:rFonts w:hint="cs"/>
          <w:rtl/>
        </w:rPr>
        <w:t xml:space="preserve"> עלות בנייה </w:t>
      </w:r>
      <w:bookmarkStart w:id="477" w:name="_ETM_Q1_4436812"/>
      <w:bookmarkEnd w:id="477"/>
      <w:r w:rsidR="00BC6054">
        <w:rPr>
          <w:rFonts w:hint="cs"/>
          <w:rtl/>
        </w:rPr>
        <w:t>איקס, מול חוק המכר, ו</w:t>
      </w:r>
      <w:r>
        <w:rPr>
          <w:rFonts w:hint="cs"/>
          <w:rtl/>
        </w:rPr>
        <w:t>לשם צריך לה</w:t>
      </w:r>
      <w:r w:rsidR="00BC6054">
        <w:rPr>
          <w:rFonts w:hint="cs"/>
          <w:rtl/>
        </w:rPr>
        <w:t xml:space="preserve">תאמץ, ואת זה צריך לדייק בסעיף הזה, </w:t>
      </w:r>
      <w:bookmarkStart w:id="478" w:name="_ETM_Q1_4443291"/>
      <w:bookmarkEnd w:id="478"/>
      <w:r w:rsidR="00BC6054">
        <w:rPr>
          <w:rFonts w:hint="cs"/>
          <w:rtl/>
        </w:rPr>
        <w:t xml:space="preserve">כדי שיהיה ברור. אני מקבל את ההערה. </w:t>
      </w:r>
      <w:r>
        <w:rPr>
          <w:rFonts w:hint="cs"/>
          <w:rtl/>
        </w:rPr>
        <w:t xml:space="preserve"> </w:t>
      </w:r>
    </w:p>
    <w:p w:rsidR="006E5DA2" w:rsidRDefault="006E5DA2" w:rsidP="00062F0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811784211"/>
        <w:placeholder>
          <w:docPart w:val="DefaultPlaceholder_-1854013440"/>
        </w:placeholder>
      </w:sdtPr>
      <w:sdtEndPr/>
      <w:sdtContent>
        <w:p w:rsidR="006E5DA2" w:rsidRDefault="006E5DA2" w:rsidP="006E5DA2">
          <w:pPr>
            <w:pStyle w:val="a4"/>
            <w:keepNext/>
            <w:rPr>
              <w:rtl/>
            </w:rPr>
          </w:pPr>
          <w:r w:rsidRPr="006E5DA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E5DA2">
            <w:rPr>
              <w:rStyle w:val="afd"/>
              <w:color w:val="000000"/>
              <w:rtl/>
            </w:rPr>
            <w:t>קמיניץ</w:t>
          </w:r>
          <w:proofErr w:type="spellEnd"/>
          <w:r w:rsidRPr="006E5DA2">
            <w:rPr>
              <w:color w:val="000000"/>
              <w:rtl/>
            </w:rPr>
            <w:t>:</w:t>
          </w:r>
        </w:p>
      </w:sdtContent>
    </w:sdt>
    <w:p w:rsidR="006E5DA2" w:rsidRDefault="006E5DA2" w:rsidP="006E5DA2">
      <w:pPr>
        <w:pStyle w:val="KeepWithNext"/>
        <w:rPr>
          <w:rtl/>
        </w:rPr>
      </w:pPr>
    </w:p>
    <w:p w:rsidR="006E5DA2" w:rsidRDefault="006E5DA2" w:rsidP="006E5DA2">
      <w:pPr>
        <w:rPr>
          <w:rtl/>
        </w:rPr>
      </w:pPr>
      <w:r>
        <w:rPr>
          <w:rFonts w:hint="cs"/>
          <w:rtl/>
        </w:rPr>
        <w:t>מה</w:t>
      </w:r>
      <w:r w:rsidR="00BC6054">
        <w:rPr>
          <w:rFonts w:hint="cs"/>
          <w:rtl/>
        </w:rPr>
        <w:t xml:space="preserve"> רע בערבויות </w:t>
      </w:r>
      <w:bookmarkStart w:id="479" w:name="_ETM_Q1_4448537"/>
      <w:bookmarkEnd w:id="479"/>
      <w:r w:rsidR="00BC6054">
        <w:rPr>
          <w:rFonts w:hint="cs"/>
          <w:rtl/>
        </w:rPr>
        <w:t xml:space="preserve">בחוק מכר דירות לרשות המקומית </w:t>
      </w:r>
      <w:r w:rsidR="00BC6054">
        <w:rPr>
          <w:rtl/>
        </w:rPr>
        <w:t>–</w:t>
      </w:r>
      <w:r>
        <w:rPr>
          <w:rFonts w:hint="cs"/>
          <w:rtl/>
        </w:rPr>
        <w:t xml:space="preserve"> </w:t>
      </w:r>
      <w:r w:rsidR="00BC6054">
        <w:rPr>
          <w:rFonts w:hint="cs"/>
          <w:rtl/>
        </w:rPr>
        <w:t xml:space="preserve">מה </w:t>
      </w:r>
      <w:r>
        <w:rPr>
          <w:rFonts w:hint="cs"/>
          <w:rtl/>
        </w:rPr>
        <w:t>מפריע</w:t>
      </w:r>
      <w:r w:rsidR="00BC6054">
        <w:rPr>
          <w:rFonts w:hint="cs"/>
          <w:rtl/>
        </w:rPr>
        <w:t xml:space="preserve"> בערבויות האלה</w:t>
      </w:r>
      <w:r>
        <w:rPr>
          <w:rFonts w:hint="cs"/>
          <w:rtl/>
        </w:rPr>
        <w:t>?</w:t>
      </w:r>
    </w:p>
    <w:p w:rsidR="006E5DA2" w:rsidRDefault="006E5DA2" w:rsidP="006E5DA2">
      <w:pPr>
        <w:rPr>
          <w:rtl/>
        </w:rPr>
      </w:pPr>
    </w:p>
    <w:p w:rsidR="00BC6054" w:rsidRDefault="00BC6054" w:rsidP="00BC6054">
      <w:pPr>
        <w:pStyle w:val="a4"/>
        <w:keepNext/>
        <w:rPr>
          <w:rtl/>
        </w:rPr>
      </w:pPr>
      <w:bookmarkStart w:id="480" w:name="_ETM_Q1_4453046"/>
      <w:bookmarkEnd w:id="480"/>
      <w:r>
        <w:rPr>
          <w:rtl/>
        </w:rPr>
        <w:t>תומר רוזנר:</w:t>
      </w:r>
    </w:p>
    <w:p w:rsidR="00BC6054" w:rsidRDefault="00BC6054" w:rsidP="00BC6054">
      <w:pPr>
        <w:pStyle w:val="KeepWithNext"/>
        <w:rPr>
          <w:rtl/>
        </w:rPr>
      </w:pPr>
    </w:p>
    <w:p w:rsidR="00BC6054" w:rsidRDefault="00BC6054" w:rsidP="00BC6054">
      <w:pPr>
        <w:rPr>
          <w:rtl/>
        </w:rPr>
      </w:pPr>
      <w:r>
        <w:rPr>
          <w:rFonts w:hint="cs"/>
          <w:rtl/>
        </w:rPr>
        <w:t xml:space="preserve">אנחנו לא הצענו את הערבויות האלה. </w:t>
      </w:r>
    </w:p>
    <w:p w:rsidR="00BC6054" w:rsidRDefault="00BC6054" w:rsidP="00BC6054">
      <w:pPr>
        <w:rPr>
          <w:rtl/>
        </w:rPr>
      </w:pPr>
      <w:bookmarkStart w:id="481" w:name="_ETM_Q1_4454363"/>
      <w:bookmarkStart w:id="482" w:name="_ETM_Q1_4454647"/>
      <w:bookmarkEnd w:id="481"/>
      <w:bookmarkEnd w:id="482"/>
    </w:p>
    <w:p w:rsidR="00BC6054" w:rsidRDefault="00BC6054" w:rsidP="00BC605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C6054" w:rsidRDefault="00BC6054" w:rsidP="00BC6054">
      <w:pPr>
        <w:pStyle w:val="KeepWithNext"/>
        <w:rPr>
          <w:rtl/>
        </w:rPr>
      </w:pPr>
    </w:p>
    <w:p w:rsidR="00BC6054" w:rsidRDefault="00BC6054" w:rsidP="00BC6054">
      <w:pPr>
        <w:rPr>
          <w:rtl/>
        </w:rPr>
      </w:pPr>
      <w:r>
        <w:rPr>
          <w:rFonts w:hint="cs"/>
          <w:rtl/>
        </w:rPr>
        <w:t xml:space="preserve">לא צריך אותם, בדיוק מהסיבה שתיארנו. </w:t>
      </w:r>
      <w:bookmarkStart w:id="483" w:name="_ETM_Q1_4457163"/>
      <w:bookmarkEnd w:id="483"/>
    </w:p>
    <w:p w:rsidR="00BC6054" w:rsidRDefault="00BC6054" w:rsidP="00BC6054">
      <w:pPr>
        <w:rPr>
          <w:rtl/>
        </w:rPr>
      </w:pPr>
      <w:bookmarkStart w:id="484" w:name="_ETM_Q1_4471480"/>
      <w:bookmarkEnd w:id="484"/>
    </w:p>
    <w:p w:rsidR="00BC6054" w:rsidRDefault="00BC6054" w:rsidP="00BC6054">
      <w:pPr>
        <w:pStyle w:val="a4"/>
        <w:keepNext/>
        <w:rPr>
          <w:rtl/>
        </w:rPr>
      </w:pPr>
      <w:bookmarkStart w:id="485" w:name="_ETM_Q1_4463090"/>
      <w:bookmarkEnd w:id="485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BC6054" w:rsidRDefault="00BC6054" w:rsidP="00BC6054">
      <w:pPr>
        <w:pStyle w:val="KeepWithNext"/>
        <w:rPr>
          <w:rtl/>
        </w:rPr>
      </w:pPr>
    </w:p>
    <w:p w:rsidR="00BC6054" w:rsidRDefault="00BC6054" w:rsidP="00BC6054">
      <w:pPr>
        <w:rPr>
          <w:rtl/>
        </w:rPr>
      </w:pPr>
      <w:r>
        <w:rPr>
          <w:rFonts w:hint="cs"/>
          <w:rtl/>
        </w:rPr>
        <w:t xml:space="preserve">אתה לא רוצה הערת אזהרה על שם העירייה, למשל, או </w:t>
      </w:r>
      <w:bookmarkStart w:id="486" w:name="_ETM_Q1_4467812"/>
      <w:bookmarkEnd w:id="486"/>
      <w:r>
        <w:rPr>
          <w:rFonts w:hint="cs"/>
          <w:rtl/>
        </w:rPr>
        <w:t xml:space="preserve">שיהיה ביטוח, או שיהיה, אני לא יודע </w:t>
      </w:r>
      <w:bookmarkStart w:id="487" w:name="_ETM_Q1_4464664"/>
      <w:bookmarkEnd w:id="487"/>
      <w:r>
        <w:rPr>
          <w:rFonts w:hint="cs"/>
          <w:rtl/>
        </w:rPr>
        <w:t xml:space="preserve">מה. הוא מעמיד ערבות אוטונומית כנגד? </w:t>
      </w:r>
    </w:p>
    <w:p w:rsidR="00BC6054" w:rsidRDefault="00BC6054" w:rsidP="00BC6054">
      <w:pPr>
        <w:rPr>
          <w:rtl/>
        </w:rPr>
      </w:pPr>
      <w:bookmarkStart w:id="488" w:name="_ETM_Q1_4475061"/>
      <w:bookmarkStart w:id="489" w:name="_ETM_Q1_4475357"/>
      <w:bookmarkEnd w:id="488"/>
      <w:bookmarkEnd w:id="489"/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1340119597"/>
        <w:placeholder>
          <w:docPart w:val="FE72E3B8D66F48ADA368ED238E140303"/>
        </w:placeholder>
      </w:sdtPr>
      <w:sdtEndPr/>
      <w:sdtContent>
        <w:p w:rsidR="006E5DA2" w:rsidRDefault="006E5DA2" w:rsidP="006E5DA2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6E5DA2" w:rsidRDefault="006E5DA2" w:rsidP="006E5DA2">
      <w:pPr>
        <w:rPr>
          <w:rtl/>
        </w:rPr>
      </w:pPr>
    </w:p>
    <w:p w:rsidR="006E5DA2" w:rsidRDefault="006E5DA2" w:rsidP="006E5DA2">
      <w:pPr>
        <w:rPr>
          <w:rtl/>
        </w:rPr>
      </w:pPr>
      <w:r>
        <w:rPr>
          <w:rFonts w:hint="cs"/>
          <w:rtl/>
        </w:rPr>
        <w:t xml:space="preserve">לכן </w:t>
      </w:r>
      <w:r w:rsidR="00BC605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חשבנו שהדבר </w:t>
      </w:r>
      <w:r w:rsidR="00BC6054">
        <w:rPr>
          <w:rFonts w:hint="cs"/>
          <w:rtl/>
        </w:rPr>
        <w:t xml:space="preserve">הזה צריך להיות </w:t>
      </w:r>
      <w:bookmarkStart w:id="490" w:name="_ETM_Q1_4474814"/>
      <w:bookmarkEnd w:id="490"/>
      <w:r w:rsidR="00BC6054">
        <w:rPr>
          <w:rFonts w:hint="cs"/>
          <w:rtl/>
        </w:rPr>
        <w:t xml:space="preserve">מוסדר בתקנות </w:t>
      </w:r>
      <w:r w:rsidR="00BC6054">
        <w:rPr>
          <w:rtl/>
        </w:rPr>
        <w:t>–</w:t>
      </w:r>
      <w:r w:rsidR="00BC6054">
        <w:rPr>
          <w:rFonts w:hint="cs"/>
          <w:rtl/>
        </w:rPr>
        <w:t xml:space="preserve"> סוג הערבות, מה הפרטים שלה </w:t>
      </w:r>
      <w:proofErr w:type="spellStart"/>
      <w:r w:rsidR="00BC6054">
        <w:rPr>
          <w:rFonts w:hint="cs"/>
          <w:rtl/>
        </w:rPr>
        <w:t>וכו</w:t>
      </w:r>
      <w:proofErr w:type="spellEnd"/>
      <w:r w:rsidR="00BC6054">
        <w:rPr>
          <w:rFonts w:hint="cs"/>
          <w:rtl/>
        </w:rPr>
        <w:t>'.</w:t>
      </w:r>
    </w:p>
    <w:p w:rsidR="006E5DA2" w:rsidRDefault="006E5DA2" w:rsidP="006E5DA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1318641461"/>
        <w:placeholder>
          <w:docPart w:val="DefaultPlaceholder_-1854013440"/>
        </w:placeholder>
      </w:sdtPr>
      <w:sdtEndPr/>
      <w:sdtContent>
        <w:p w:rsidR="006E5DA2" w:rsidRDefault="006E5DA2" w:rsidP="006E5DA2">
          <w:pPr>
            <w:pStyle w:val="a4"/>
            <w:keepNext/>
            <w:rPr>
              <w:rtl/>
            </w:rPr>
          </w:pPr>
          <w:r w:rsidRPr="006E5DA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6E5DA2">
            <w:rPr>
              <w:rStyle w:val="afd"/>
              <w:color w:val="000000"/>
              <w:rtl/>
            </w:rPr>
            <w:t>קמיניץ</w:t>
          </w:r>
          <w:proofErr w:type="spellEnd"/>
          <w:r w:rsidRPr="006E5DA2">
            <w:rPr>
              <w:color w:val="000000"/>
              <w:rtl/>
            </w:rPr>
            <w:t>:</w:t>
          </w:r>
        </w:p>
      </w:sdtContent>
    </w:sdt>
    <w:p w:rsidR="006E5DA2" w:rsidRDefault="006E5DA2" w:rsidP="006E5DA2">
      <w:pPr>
        <w:pStyle w:val="KeepWithNext"/>
        <w:rPr>
          <w:rtl/>
        </w:rPr>
      </w:pPr>
    </w:p>
    <w:p w:rsidR="006E5DA2" w:rsidRDefault="00BC6054" w:rsidP="00BC6054">
      <w:pPr>
        <w:rPr>
          <w:rtl/>
        </w:rPr>
      </w:pPr>
      <w:bookmarkStart w:id="491" w:name="_ETM_Q1_4481939"/>
      <w:bookmarkEnd w:id="491"/>
      <w:r>
        <w:rPr>
          <w:rFonts w:hint="cs"/>
          <w:rtl/>
        </w:rPr>
        <w:t xml:space="preserve">איך שאתם רוצים. </w:t>
      </w:r>
      <w:bookmarkStart w:id="492" w:name="_ETM_Q1_4476028"/>
      <w:bookmarkEnd w:id="492"/>
      <w:r>
        <w:rPr>
          <w:rFonts w:hint="cs"/>
          <w:rtl/>
        </w:rPr>
        <w:t xml:space="preserve">אנחנו יכולים להסדיר את זה בתקנות. </w:t>
      </w:r>
      <w:r w:rsidR="006E5DA2">
        <w:rPr>
          <w:rFonts w:hint="cs"/>
          <w:rtl/>
        </w:rPr>
        <w:t xml:space="preserve">המטרה מאחורי </w:t>
      </w:r>
      <w:r>
        <w:rPr>
          <w:rFonts w:hint="cs"/>
          <w:rtl/>
        </w:rPr>
        <w:t xml:space="preserve">מניעת פשיטת רגל, זאת המטרה. </w:t>
      </w:r>
      <w:bookmarkStart w:id="493" w:name="_ETM_Q1_4487575"/>
      <w:bookmarkEnd w:id="493"/>
      <w:r w:rsidR="006E5DA2">
        <w:rPr>
          <w:rFonts w:hint="cs"/>
          <w:rtl/>
        </w:rPr>
        <w:t xml:space="preserve"> </w:t>
      </w:r>
    </w:p>
    <w:p w:rsidR="006E5DA2" w:rsidRDefault="006E5DA2" w:rsidP="006E5DA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99547652"/>
        <w:placeholder>
          <w:docPart w:val="DefaultPlaceholder_-1854013440"/>
        </w:placeholder>
      </w:sdtPr>
      <w:sdtEndPr/>
      <w:sdtContent>
        <w:p w:rsidR="006E5DA2" w:rsidRDefault="006E5DA2" w:rsidP="006E5DA2">
          <w:pPr>
            <w:pStyle w:val="af6"/>
            <w:keepNext/>
            <w:rPr>
              <w:rtl/>
            </w:rPr>
          </w:pPr>
          <w:r w:rsidRPr="006E5DA2">
            <w:rPr>
              <w:rStyle w:val="afd"/>
              <w:color w:val="000000"/>
              <w:rtl/>
            </w:rPr>
            <w:t>היו"ר יואב קיש</w:t>
          </w:r>
          <w:r w:rsidRPr="006E5DA2">
            <w:rPr>
              <w:color w:val="000000"/>
              <w:rtl/>
            </w:rPr>
            <w:t>:</w:t>
          </w:r>
        </w:p>
      </w:sdtContent>
    </w:sdt>
    <w:p w:rsidR="006E5DA2" w:rsidRDefault="006E5DA2" w:rsidP="006E5DA2">
      <w:pPr>
        <w:pStyle w:val="KeepWithNext"/>
        <w:rPr>
          <w:rtl/>
        </w:rPr>
      </w:pPr>
    </w:p>
    <w:p w:rsidR="006E5DA2" w:rsidRDefault="00BC6054" w:rsidP="00BC6054">
      <w:pPr>
        <w:rPr>
          <w:rtl/>
        </w:rPr>
      </w:pPr>
      <w:bookmarkStart w:id="494" w:name="_ETM_Q1_4492516"/>
      <w:bookmarkEnd w:id="494"/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אתם רוצים, </w:t>
      </w:r>
      <w:r w:rsidR="006E5DA2">
        <w:rPr>
          <w:rFonts w:hint="cs"/>
          <w:rtl/>
        </w:rPr>
        <w:t>תסדירו בתקנות. זה באישור הוועדה. הם י</w:t>
      </w:r>
      <w:r>
        <w:rPr>
          <w:rFonts w:hint="cs"/>
          <w:rtl/>
        </w:rPr>
        <w:t xml:space="preserve">בדקו את המבנה המשפטי. אין כוונה </w:t>
      </w:r>
      <w:r w:rsidR="00A07D36">
        <w:rPr>
          <w:rFonts w:hint="cs"/>
          <w:rtl/>
        </w:rPr>
        <w:t xml:space="preserve">פה </w:t>
      </w:r>
      <w:r>
        <w:rPr>
          <w:rFonts w:hint="cs"/>
          <w:rtl/>
        </w:rPr>
        <w:t>בוודאי להעמדת ערבות אוטונומית כנגד זה,</w:t>
      </w:r>
      <w:r w:rsidR="006E5DA2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כחלק </w:t>
      </w:r>
      <w:bookmarkStart w:id="495" w:name="_ETM_Q1_4505273"/>
      <w:bookmarkEnd w:id="495"/>
      <w:r>
        <w:rPr>
          <w:rFonts w:hint="cs"/>
          <w:rtl/>
        </w:rPr>
        <w:t xml:space="preserve">מערבות </w:t>
      </w:r>
      <w:r w:rsidR="006E5DA2">
        <w:rPr>
          <w:rFonts w:hint="cs"/>
          <w:rtl/>
        </w:rPr>
        <w:t>חוק מכר, ואם זה מקומ</w:t>
      </w:r>
      <w:r>
        <w:rPr>
          <w:rFonts w:hint="cs"/>
          <w:rtl/>
        </w:rPr>
        <w:t>ות שבהם לא נכלל בערבות חוק מכר, יהיה צריך</w:t>
      </w:r>
      <w:r w:rsidR="006E5DA2">
        <w:rPr>
          <w:rFonts w:hint="cs"/>
          <w:rtl/>
        </w:rPr>
        <w:t xml:space="preserve"> לתקן</w:t>
      </w:r>
      <w:r>
        <w:rPr>
          <w:rFonts w:hint="cs"/>
          <w:rtl/>
        </w:rPr>
        <w:t xml:space="preserve"> את זה</w:t>
      </w:r>
      <w:r w:rsidR="006E5DA2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זה </w:t>
      </w:r>
      <w:r w:rsidR="006E5DA2">
        <w:rPr>
          <w:rFonts w:hint="cs"/>
          <w:rtl/>
        </w:rPr>
        <w:t>ייכנס לשם.</w:t>
      </w:r>
    </w:p>
    <w:p w:rsidR="006E5DA2" w:rsidRDefault="006E5DA2" w:rsidP="00BC6054">
      <w:pPr>
        <w:ind w:firstLine="0"/>
        <w:rPr>
          <w:rtl/>
        </w:rPr>
      </w:pPr>
    </w:p>
    <w:p w:rsidR="00BC6054" w:rsidRDefault="00A07D36" w:rsidP="00A07D36">
      <w:pPr>
        <w:pStyle w:val="a4"/>
        <w:keepNext/>
        <w:rPr>
          <w:rtl/>
        </w:rPr>
      </w:pPr>
      <w:r>
        <w:rPr>
          <w:rtl/>
        </w:rPr>
        <w:t>יוני ויצמן:</w:t>
      </w:r>
    </w:p>
    <w:p w:rsidR="00A07D36" w:rsidRDefault="00A07D36" w:rsidP="00A07D36">
      <w:pPr>
        <w:pStyle w:val="KeepWithNext"/>
        <w:rPr>
          <w:rtl/>
        </w:rPr>
      </w:pPr>
    </w:p>
    <w:p w:rsidR="006E5DA2" w:rsidRDefault="00A07D36" w:rsidP="00410FD6">
      <w:pPr>
        <w:rPr>
          <w:rtl/>
        </w:rPr>
      </w:pPr>
      <w:r>
        <w:rPr>
          <w:rFonts w:hint="cs"/>
          <w:rtl/>
        </w:rPr>
        <w:t xml:space="preserve">הערה אחרונה שלי, מתקשר שוב </w:t>
      </w:r>
      <w:r w:rsidR="006E5DA2">
        <w:rPr>
          <w:rFonts w:hint="cs"/>
          <w:rtl/>
        </w:rPr>
        <w:t xml:space="preserve"> ליחסים בין </w:t>
      </w:r>
      <w:r>
        <w:rPr>
          <w:rFonts w:hint="cs"/>
          <w:rtl/>
        </w:rPr>
        <w:t xml:space="preserve">רשות המקומית </w:t>
      </w:r>
      <w:r w:rsidR="006E5DA2">
        <w:rPr>
          <w:rFonts w:hint="cs"/>
          <w:rtl/>
        </w:rPr>
        <w:t xml:space="preserve">לקבלן </w:t>
      </w:r>
      <w:r>
        <w:rPr>
          <w:rFonts w:hint="cs"/>
          <w:rtl/>
        </w:rPr>
        <w:t xml:space="preserve">ולפרויקט. </w:t>
      </w:r>
      <w:r w:rsidR="00410FD6">
        <w:rPr>
          <w:rFonts w:hint="cs"/>
          <w:rtl/>
        </w:rPr>
        <w:t xml:space="preserve">אני חושב שצריך </w:t>
      </w:r>
      <w:r w:rsidR="006E5DA2">
        <w:rPr>
          <w:rFonts w:hint="cs"/>
          <w:rtl/>
        </w:rPr>
        <w:t xml:space="preserve">כן להכניס פנימה איזשהם מנגנונים </w:t>
      </w:r>
      <w:r w:rsidR="00410FD6">
        <w:rPr>
          <w:rFonts w:hint="cs"/>
          <w:rtl/>
        </w:rPr>
        <w:t xml:space="preserve">שבהם </w:t>
      </w:r>
      <w:r w:rsidR="006E5DA2">
        <w:rPr>
          <w:rFonts w:hint="cs"/>
          <w:rtl/>
        </w:rPr>
        <w:t xml:space="preserve">לא נהיה תלויים, </w:t>
      </w:r>
      <w:r w:rsidR="00410FD6">
        <w:rPr>
          <w:rFonts w:hint="cs"/>
          <w:rtl/>
        </w:rPr>
        <w:t xml:space="preserve">זאת אומרת, שהפרויקטים לא התעכבו לדרישות המקומית למפרטים כאלה או אחרים, או לתכניות שלא מוגשות </w:t>
      </w:r>
      <w:bookmarkStart w:id="496" w:name="_ETM_Q1_4533046"/>
      <w:bookmarkEnd w:id="496"/>
      <w:r w:rsidR="00410FD6">
        <w:rPr>
          <w:rFonts w:hint="cs"/>
          <w:rtl/>
        </w:rPr>
        <w:t xml:space="preserve">בזמן, או כל מיני רצונות שיש לרשות המקומית. או, </w:t>
      </w:r>
      <w:bookmarkStart w:id="497" w:name="_ETM_Q1_4536214"/>
      <w:bookmarkEnd w:id="497"/>
      <w:r w:rsidR="00410FD6">
        <w:rPr>
          <w:rFonts w:hint="cs"/>
          <w:rtl/>
        </w:rPr>
        <w:t xml:space="preserve">למשל, יש סיטואציות שהחליטו לא להפעיל את הקומה, ולהשאיר אותה </w:t>
      </w:r>
      <w:bookmarkStart w:id="498" w:name="_ETM_Q1_4542398"/>
      <w:bookmarkEnd w:id="498"/>
      <w:r w:rsidR="00410FD6">
        <w:rPr>
          <w:rFonts w:hint="cs"/>
          <w:rtl/>
        </w:rPr>
        <w:t xml:space="preserve">ריקה. בקיצור, </w:t>
      </w:r>
      <w:bookmarkStart w:id="499" w:name="_ETM_Q1_4528100"/>
      <w:bookmarkEnd w:id="499"/>
      <w:r w:rsidR="006E5DA2">
        <w:rPr>
          <w:rFonts w:hint="cs"/>
          <w:rtl/>
        </w:rPr>
        <w:t xml:space="preserve">ברגע שאנחנו </w:t>
      </w:r>
      <w:r w:rsidR="00410FD6">
        <w:rPr>
          <w:rFonts w:hint="cs"/>
          <w:rtl/>
        </w:rPr>
        <w:t xml:space="preserve">פה משולבים ביחד באותו פרויקט, צריך לייצר גם </w:t>
      </w:r>
      <w:bookmarkStart w:id="500" w:name="_ETM_Q1_4546616"/>
      <w:bookmarkEnd w:id="500"/>
      <w:r w:rsidR="00410FD6">
        <w:rPr>
          <w:rFonts w:hint="cs"/>
          <w:rtl/>
        </w:rPr>
        <w:t>איזושהי</w:t>
      </w:r>
      <w:r w:rsidR="006E5DA2">
        <w:rPr>
          <w:rFonts w:hint="cs"/>
          <w:rtl/>
        </w:rPr>
        <w:t xml:space="preserve"> מערכת יחסית שהיא ברורה. למשל, שיינתן </w:t>
      </w:r>
      <w:r w:rsidR="00410FD6">
        <w:rPr>
          <w:rFonts w:hint="cs"/>
          <w:rtl/>
        </w:rPr>
        <w:t xml:space="preserve">תוך 90 יום ממתן ההיתר לקבל את כל התכניות והרצונות של הרשות </w:t>
      </w:r>
      <w:bookmarkStart w:id="501" w:name="_ETM_Q1_4556796"/>
      <w:bookmarkEnd w:id="501"/>
      <w:r w:rsidR="00410FD6">
        <w:rPr>
          <w:rFonts w:hint="cs"/>
          <w:rtl/>
        </w:rPr>
        <w:t>המקומית,</w:t>
      </w:r>
      <w:r w:rsidR="006E5DA2">
        <w:rPr>
          <w:rFonts w:hint="cs"/>
          <w:rtl/>
        </w:rPr>
        <w:t xml:space="preserve"> שלא נצטרך לה</w:t>
      </w:r>
      <w:r w:rsidR="00410FD6">
        <w:rPr>
          <w:rFonts w:hint="cs"/>
          <w:rtl/>
        </w:rPr>
        <w:t>י</w:t>
      </w:r>
      <w:r w:rsidR="006E5DA2">
        <w:rPr>
          <w:rFonts w:hint="cs"/>
          <w:rtl/>
        </w:rPr>
        <w:t xml:space="preserve">תקע. </w:t>
      </w:r>
    </w:p>
    <w:p w:rsidR="009D1406" w:rsidRDefault="009D1406" w:rsidP="006E5DA2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8889768"/>
        <w:placeholder>
          <w:docPart w:val="DefaultPlaceholder_-1854013440"/>
        </w:placeholder>
      </w:sdtPr>
      <w:sdtEndPr/>
      <w:sdtContent>
        <w:p w:rsidR="009D1406" w:rsidRDefault="009D1406" w:rsidP="009D1406">
          <w:pPr>
            <w:pStyle w:val="af6"/>
            <w:keepNext/>
            <w:rPr>
              <w:rtl/>
            </w:rPr>
          </w:pPr>
          <w:r w:rsidRPr="009D1406">
            <w:rPr>
              <w:rStyle w:val="afd"/>
              <w:color w:val="000000"/>
              <w:rtl/>
            </w:rPr>
            <w:t>היו"ר יואב קיש</w:t>
          </w:r>
          <w:r w:rsidRPr="009D1406">
            <w:rPr>
              <w:color w:val="000000"/>
              <w:rtl/>
            </w:rPr>
            <w:t>:</w:t>
          </w:r>
        </w:p>
      </w:sdtContent>
    </w:sdt>
    <w:p w:rsidR="009D1406" w:rsidRDefault="009D1406" w:rsidP="009D1406">
      <w:pPr>
        <w:pStyle w:val="KeepWithNext"/>
        <w:rPr>
          <w:rtl/>
        </w:rPr>
      </w:pPr>
    </w:p>
    <w:p w:rsidR="009D1406" w:rsidRDefault="009D1406" w:rsidP="00410FD6">
      <w:pPr>
        <w:rPr>
          <w:rtl/>
        </w:rPr>
      </w:pPr>
      <w:r>
        <w:rPr>
          <w:rFonts w:hint="cs"/>
          <w:rtl/>
        </w:rPr>
        <w:t xml:space="preserve">נקודה </w:t>
      </w:r>
      <w:r w:rsidR="00410FD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נכונה. </w:t>
      </w:r>
      <w:r w:rsidR="00410FD6">
        <w:rPr>
          <w:rFonts w:hint="cs"/>
          <w:rtl/>
        </w:rPr>
        <w:t xml:space="preserve">בדיוק הדינמיות שמצד אחד אתה עוד תקבל קנס שלא השלמת </w:t>
      </w:r>
      <w:bookmarkStart w:id="502" w:name="_ETM_Q1_4569888"/>
      <w:bookmarkEnd w:id="502"/>
      <w:r w:rsidR="00410FD6">
        <w:rPr>
          <w:rFonts w:hint="cs"/>
          <w:rtl/>
        </w:rPr>
        <w:t xml:space="preserve">בזמנים שהם בכלל מחזיקים אותך ולא נותנים לך תכניות. צריך </w:t>
      </w:r>
      <w:bookmarkStart w:id="503" w:name="_ETM_Q1_4579318"/>
      <w:bookmarkEnd w:id="503"/>
      <w:r w:rsidR="00410FD6">
        <w:rPr>
          <w:rFonts w:hint="cs"/>
          <w:rtl/>
        </w:rPr>
        <w:t xml:space="preserve">לחשוב </w:t>
      </w:r>
      <w:r>
        <w:rPr>
          <w:rFonts w:hint="cs"/>
          <w:rtl/>
        </w:rPr>
        <w:t xml:space="preserve"> איך </w:t>
      </w:r>
      <w:r w:rsidR="00410FD6">
        <w:rPr>
          <w:rFonts w:hint="cs"/>
          <w:rtl/>
        </w:rPr>
        <w:t>מ</w:t>
      </w:r>
      <w:r>
        <w:rPr>
          <w:rFonts w:hint="cs"/>
          <w:rtl/>
        </w:rPr>
        <w:t>סדיר</w:t>
      </w:r>
      <w:r w:rsidR="00410FD6">
        <w:rPr>
          <w:rFonts w:hint="cs"/>
          <w:rtl/>
        </w:rPr>
        <w:t>ים</w:t>
      </w:r>
      <w:r>
        <w:rPr>
          <w:rFonts w:hint="cs"/>
          <w:rtl/>
        </w:rPr>
        <w:t xml:space="preserve"> את זה?</w:t>
      </w:r>
    </w:p>
    <w:p w:rsidR="009D1406" w:rsidRDefault="009D1406" w:rsidP="009D140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489176652"/>
        <w:placeholder>
          <w:docPart w:val="E3C5E4D9D91C43638479229ACFCA6B71"/>
        </w:placeholder>
      </w:sdtPr>
      <w:sdtEndPr/>
      <w:sdtContent>
        <w:p w:rsidR="009D1406" w:rsidRDefault="009D1406" w:rsidP="009D1406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D1406" w:rsidRDefault="009D1406" w:rsidP="009D1406">
      <w:pPr>
        <w:rPr>
          <w:rtl/>
        </w:rPr>
      </w:pPr>
    </w:p>
    <w:p w:rsidR="00410FD6" w:rsidRDefault="00410FD6" w:rsidP="009D1406">
      <w:pPr>
        <w:rPr>
          <w:rtl/>
        </w:rPr>
      </w:pPr>
      <w:bookmarkStart w:id="504" w:name="_ETM_Q1_4579416"/>
      <w:bookmarkEnd w:id="504"/>
      <w:r>
        <w:rPr>
          <w:rFonts w:hint="cs"/>
          <w:rtl/>
        </w:rPr>
        <w:t xml:space="preserve">בנושא מפרט הבנייה, באמת לא טופל כאן, וצריך </w:t>
      </w:r>
      <w:bookmarkStart w:id="505" w:name="_ETM_Q1_4580262"/>
      <w:bookmarkEnd w:id="505"/>
      <w:r>
        <w:rPr>
          <w:rFonts w:hint="cs"/>
          <w:rtl/>
        </w:rPr>
        <w:t xml:space="preserve">לחשוב על זה. </w:t>
      </w:r>
    </w:p>
    <w:p w:rsidR="00410FD6" w:rsidRDefault="00410FD6" w:rsidP="009D1406">
      <w:pPr>
        <w:rPr>
          <w:rtl/>
        </w:rPr>
      </w:pPr>
    </w:p>
    <w:p w:rsidR="00410FD6" w:rsidRDefault="00410FD6" w:rsidP="00410F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10FD6" w:rsidRDefault="00410FD6" w:rsidP="00410FD6">
      <w:pPr>
        <w:pStyle w:val="KeepWithNext"/>
        <w:rPr>
          <w:rtl/>
        </w:rPr>
      </w:pPr>
    </w:p>
    <w:p w:rsidR="00410FD6" w:rsidRDefault="00410FD6" w:rsidP="00410FD6">
      <w:pPr>
        <w:rPr>
          <w:rtl/>
        </w:rPr>
      </w:pPr>
      <w:r>
        <w:rPr>
          <w:rFonts w:hint="cs"/>
          <w:rtl/>
        </w:rPr>
        <w:t>אתם רוצים להכניס את זה בצו?</w:t>
      </w:r>
      <w:bookmarkStart w:id="506" w:name="_ETM_Q1_4587228"/>
      <w:bookmarkEnd w:id="506"/>
      <w:r>
        <w:rPr>
          <w:rFonts w:hint="cs"/>
          <w:rtl/>
        </w:rPr>
        <w:t xml:space="preserve"> </w:t>
      </w:r>
    </w:p>
    <w:p w:rsidR="00410FD6" w:rsidRDefault="00410FD6" w:rsidP="009D1406">
      <w:pPr>
        <w:rPr>
          <w:rtl/>
        </w:rPr>
      </w:pPr>
    </w:p>
    <w:p w:rsidR="00410FD6" w:rsidRDefault="00410FD6" w:rsidP="00410FD6">
      <w:pPr>
        <w:pStyle w:val="a4"/>
        <w:keepNext/>
        <w:rPr>
          <w:rtl/>
        </w:rPr>
      </w:pPr>
      <w:bookmarkStart w:id="507" w:name="_ETM_Q1_4595304"/>
      <w:bookmarkEnd w:id="507"/>
      <w:r>
        <w:rPr>
          <w:rtl/>
        </w:rPr>
        <w:t>תומר רוזנר:</w:t>
      </w:r>
    </w:p>
    <w:p w:rsidR="00410FD6" w:rsidRDefault="00410FD6" w:rsidP="00410FD6">
      <w:pPr>
        <w:pStyle w:val="KeepWithNext"/>
        <w:rPr>
          <w:rtl/>
        </w:rPr>
      </w:pPr>
    </w:p>
    <w:p w:rsidR="009D1406" w:rsidRDefault="00410FD6" w:rsidP="00410FD6">
      <w:pPr>
        <w:rPr>
          <w:rtl/>
        </w:rPr>
      </w:pPr>
      <w:r>
        <w:rPr>
          <w:rFonts w:hint="cs"/>
          <w:rtl/>
        </w:rPr>
        <w:t xml:space="preserve">יש שתי שאלות קרדינליות. בנייה יכולה להיות בנייה שמצופה זהב, ויכולה להיות </w:t>
      </w:r>
      <w:bookmarkStart w:id="508" w:name="_ETM_Q1_4599470"/>
      <w:bookmarkEnd w:id="508"/>
      <w:r>
        <w:rPr>
          <w:rFonts w:hint="cs"/>
          <w:rtl/>
        </w:rPr>
        <w:t>בנייה</w:t>
      </w:r>
      <w:r w:rsidR="009D1406">
        <w:rPr>
          <w:rFonts w:hint="cs"/>
          <w:rtl/>
        </w:rPr>
        <w:t xml:space="preserve"> בטון חשוף, מישהו צריך לקבוע. </w:t>
      </w:r>
    </w:p>
    <w:p w:rsidR="009D1406" w:rsidRDefault="009D1406" w:rsidP="009D140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772&lt;/ID&gt;&lt;Name&gt;מירה סלומון&lt;/Name&gt;&lt;Data&gt;מירה סלומון&lt;/Data&gt;&lt;Shortcut&gt;מיסל&lt;/Shortcut&gt;&lt;Title&gt;מנהלת מח' משפט, מרכז השלטון המקומי&lt;/Title&gt;"/>
        <w:id w:val="1669591525"/>
        <w:placeholder>
          <w:docPart w:val="DefaultPlaceholder_-1854013440"/>
        </w:placeholder>
      </w:sdtPr>
      <w:sdtEndPr/>
      <w:sdtContent>
        <w:p w:rsidR="009D1406" w:rsidRDefault="009D1406" w:rsidP="009D1406">
          <w:pPr>
            <w:pStyle w:val="af9"/>
            <w:keepNext/>
            <w:rPr>
              <w:rtl/>
            </w:rPr>
          </w:pPr>
          <w:r w:rsidRPr="009D1406">
            <w:rPr>
              <w:rStyle w:val="afd"/>
              <w:color w:val="000000"/>
              <w:rtl/>
            </w:rPr>
            <w:t>מירה סלומון</w:t>
          </w:r>
          <w:r w:rsidRPr="009D1406">
            <w:rPr>
              <w:color w:val="000000"/>
              <w:rtl/>
            </w:rPr>
            <w:t>:</w:t>
          </w:r>
        </w:p>
      </w:sdtContent>
    </w:sdt>
    <w:p w:rsidR="009D1406" w:rsidRDefault="009D1406" w:rsidP="009D1406">
      <w:pPr>
        <w:pStyle w:val="KeepWithNext"/>
        <w:rPr>
          <w:rtl/>
        </w:rPr>
      </w:pPr>
    </w:p>
    <w:p w:rsidR="009D1406" w:rsidRDefault="00410FD6" w:rsidP="009D1406">
      <w:pPr>
        <w:rPr>
          <w:rtl/>
        </w:rPr>
      </w:pPr>
      <w:r>
        <w:rPr>
          <w:rFonts w:hint="cs"/>
          <w:rtl/>
        </w:rPr>
        <w:t xml:space="preserve">זה עדיין היטל השבחה אחרי הבנייה. </w:t>
      </w:r>
    </w:p>
    <w:p w:rsidR="009D1406" w:rsidRDefault="009D1406" w:rsidP="009D140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709728642"/>
        <w:placeholder>
          <w:docPart w:val="329F85257A724EC8BB23E68684D51D4C"/>
        </w:placeholder>
      </w:sdtPr>
      <w:sdtEndPr/>
      <w:sdtContent>
        <w:p w:rsidR="009D1406" w:rsidRDefault="009D1406" w:rsidP="009D1406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D1406" w:rsidRDefault="009D1406" w:rsidP="009D1406">
      <w:pPr>
        <w:rPr>
          <w:rtl/>
        </w:rPr>
      </w:pPr>
    </w:p>
    <w:p w:rsidR="00410FD6" w:rsidRDefault="00410FD6" w:rsidP="009D1406">
      <w:pPr>
        <w:rPr>
          <w:rtl/>
        </w:rPr>
      </w:pPr>
      <w:r>
        <w:rPr>
          <w:rFonts w:hint="cs"/>
          <w:rtl/>
        </w:rPr>
        <w:t xml:space="preserve">עדיין העירייה יכולה גם לשנות </w:t>
      </w:r>
      <w:bookmarkStart w:id="509" w:name="_ETM_Q1_4610651"/>
      <w:bookmarkEnd w:id="509"/>
      <w:r>
        <w:rPr>
          <w:rFonts w:hint="cs"/>
          <w:rtl/>
        </w:rPr>
        <w:t>- - -</w:t>
      </w:r>
    </w:p>
    <w:p w:rsidR="00410FD6" w:rsidRDefault="00410FD6" w:rsidP="009D1406">
      <w:pPr>
        <w:rPr>
          <w:rtl/>
        </w:rPr>
      </w:pPr>
      <w:bookmarkStart w:id="510" w:name="_ETM_Q1_4616000"/>
      <w:bookmarkEnd w:id="510"/>
    </w:p>
    <w:p w:rsidR="009D1406" w:rsidRDefault="009D1406" w:rsidP="009D1406">
      <w:pPr>
        <w:rPr>
          <w:rtl/>
        </w:rPr>
      </w:pPr>
      <w:r>
        <w:rPr>
          <w:rFonts w:hint="cs"/>
          <w:rtl/>
        </w:rPr>
        <w:t xml:space="preserve">מה שמעלה נציג התאחדות בוני הארץ, </w:t>
      </w:r>
      <w:r w:rsidR="00410FD6">
        <w:rPr>
          <w:rFonts w:hint="cs"/>
          <w:rtl/>
        </w:rPr>
        <w:t xml:space="preserve">שני חששות </w:t>
      </w:r>
      <w:r w:rsidR="002C2D19">
        <w:rPr>
          <w:rFonts w:hint="cs"/>
          <w:rtl/>
        </w:rPr>
        <w:t xml:space="preserve">שהן חששות אמתיים. </w:t>
      </w:r>
      <w:r>
        <w:rPr>
          <w:rFonts w:hint="cs"/>
          <w:rtl/>
        </w:rPr>
        <w:t xml:space="preserve">שהרשות המקומית עשויה </w:t>
      </w:r>
      <w:r w:rsidR="002C2D19">
        <w:rPr>
          <w:rtl/>
        </w:rPr>
        <w:t>–</w:t>
      </w:r>
      <w:r w:rsidR="002C2D19">
        <w:rPr>
          <w:rFonts w:hint="cs"/>
          <w:rtl/>
        </w:rPr>
        <w:t xml:space="preserve"> לא </w:t>
      </w:r>
      <w:bookmarkStart w:id="511" w:name="_ETM_Q1_4626616"/>
      <w:bookmarkEnd w:id="511"/>
      <w:r w:rsidR="002C2D19">
        <w:rPr>
          <w:rFonts w:hint="cs"/>
          <w:rtl/>
        </w:rPr>
        <w:t xml:space="preserve">אומר שהיא תעשה זאת, אבל היא עשויה </w:t>
      </w:r>
      <w:r>
        <w:rPr>
          <w:rFonts w:hint="cs"/>
          <w:rtl/>
        </w:rPr>
        <w:t xml:space="preserve">לשנות את דרישותיה מבחינת דרישות </w:t>
      </w:r>
      <w:r w:rsidR="002C2D19">
        <w:rPr>
          <w:rFonts w:hint="cs"/>
          <w:rtl/>
        </w:rPr>
        <w:t xml:space="preserve">המפרט מה שנקרא, או לא לקבוע אותן בצורה ברורה, ולעכב אותו </w:t>
      </w:r>
      <w:bookmarkStart w:id="512" w:name="_ETM_Q1_4640533"/>
      <w:bookmarkEnd w:id="512"/>
      <w:r w:rsidR="002C2D19">
        <w:rPr>
          <w:rFonts w:hint="cs"/>
          <w:rtl/>
        </w:rPr>
        <w:t xml:space="preserve">עד שהיא תקבע אותן. דבר שני שהיא יכולה לעשות, זה בעצם </w:t>
      </w:r>
      <w:bookmarkStart w:id="513" w:name="_ETM_Q1_4644850"/>
      <w:bookmarkEnd w:id="513"/>
      <w:r w:rsidR="002C2D19">
        <w:rPr>
          <w:rFonts w:hint="cs"/>
          <w:rtl/>
        </w:rPr>
        <w:t>גם</w:t>
      </w:r>
      <w:r>
        <w:rPr>
          <w:rFonts w:hint="cs"/>
          <w:rtl/>
        </w:rPr>
        <w:t xml:space="preserve"> לא לקדם </w:t>
      </w:r>
      <w:r w:rsidR="002C2D19">
        <w:rPr>
          <w:rFonts w:hint="cs"/>
          <w:rtl/>
        </w:rPr>
        <w:t xml:space="preserve">את זה בזמנים שהוא צריך את זה. הרי זה לא יהיה - </w:t>
      </w:r>
      <w:bookmarkStart w:id="514" w:name="_ETM_Q1_4647638"/>
      <w:bookmarkEnd w:id="514"/>
      <w:r w:rsidR="002C2D19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1F5B8B" w:rsidRDefault="001F5B8B" w:rsidP="002C2D19">
      <w:pPr>
        <w:ind w:firstLine="0"/>
        <w:rPr>
          <w:rtl/>
        </w:rPr>
      </w:pPr>
    </w:p>
    <w:p w:rsidR="001267B6" w:rsidRDefault="001267B6" w:rsidP="001267B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2C2D19" w:rsidRDefault="002C2D19" w:rsidP="009D1406">
      <w:pPr>
        <w:rPr>
          <w:rtl/>
        </w:rPr>
      </w:pPr>
      <w:bookmarkStart w:id="515" w:name="_ETM_Q1_4648489"/>
      <w:bookmarkEnd w:id="515"/>
      <w:r>
        <w:rPr>
          <w:rFonts w:hint="cs"/>
          <w:rtl/>
        </w:rPr>
        <w:t>במה היא שונה - - -</w:t>
      </w:r>
    </w:p>
    <w:p w:rsidR="002C2D19" w:rsidRPr="009D1406" w:rsidRDefault="002C2D19" w:rsidP="009D1406">
      <w:pPr>
        <w:rPr>
          <w:rtl/>
        </w:rPr>
      </w:pPr>
      <w:bookmarkStart w:id="516" w:name="_ETM_Q1_4653664"/>
      <w:bookmarkEnd w:id="516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46417076"/>
        <w:placeholder>
          <w:docPart w:val="DefaultPlaceholder_-1854013440"/>
        </w:placeholder>
      </w:sdtPr>
      <w:sdtEndPr/>
      <w:sdtContent>
        <w:p w:rsidR="00937825" w:rsidRDefault="001F5B8B" w:rsidP="001F5B8B">
          <w:pPr>
            <w:pStyle w:val="af6"/>
            <w:keepNext/>
            <w:rPr>
              <w:rtl/>
            </w:rPr>
          </w:pPr>
          <w:r w:rsidRPr="001F5B8B">
            <w:rPr>
              <w:rStyle w:val="afd"/>
              <w:color w:val="000000"/>
              <w:rtl/>
            </w:rPr>
            <w:t>היו"ר יואב קיש</w:t>
          </w:r>
          <w:r w:rsidRPr="001F5B8B">
            <w:rPr>
              <w:color w:val="000000"/>
              <w:rtl/>
            </w:rPr>
            <w:t>:</w:t>
          </w:r>
        </w:p>
      </w:sdtContent>
    </w:sdt>
    <w:p w:rsidR="001F5B8B" w:rsidRDefault="001F5B8B" w:rsidP="001F5B8B">
      <w:pPr>
        <w:pStyle w:val="KeepWithNext"/>
        <w:rPr>
          <w:rtl/>
        </w:rPr>
      </w:pPr>
    </w:p>
    <w:p w:rsidR="002C2D19" w:rsidRDefault="002C2D19" w:rsidP="001F5B8B">
      <w:pPr>
        <w:rPr>
          <w:rtl/>
        </w:rPr>
      </w:pPr>
      <w:r>
        <w:rPr>
          <w:rFonts w:hint="cs"/>
          <w:rtl/>
        </w:rPr>
        <w:t xml:space="preserve">אני אסביר לך. אם </w:t>
      </w:r>
      <w:bookmarkStart w:id="517" w:name="_ETM_Q1_4654918"/>
      <w:bookmarkEnd w:id="517"/>
      <w:r>
        <w:rPr>
          <w:rFonts w:hint="cs"/>
          <w:rtl/>
        </w:rPr>
        <w:t xml:space="preserve">אתה היית דייר רגיל, היית בא לקבלן, וחותם על </w:t>
      </w:r>
      <w:bookmarkStart w:id="518" w:name="_ETM_Q1_4659364"/>
      <w:bookmarkEnd w:id="518"/>
      <w:r>
        <w:rPr>
          <w:rFonts w:hint="cs"/>
          <w:rtl/>
        </w:rPr>
        <w:t xml:space="preserve">כזה ספר נכון? אתה תחתום על כזה ספר? </w:t>
      </w:r>
    </w:p>
    <w:p w:rsidR="002C2D19" w:rsidRDefault="002C2D19" w:rsidP="001F5B8B">
      <w:pPr>
        <w:rPr>
          <w:rtl/>
        </w:rPr>
      </w:pPr>
    </w:p>
    <w:p w:rsidR="001267B6" w:rsidRDefault="001267B6" w:rsidP="001267B6">
      <w:pPr>
        <w:pStyle w:val="af9"/>
        <w:keepNext/>
        <w:rPr>
          <w:rtl/>
        </w:rPr>
      </w:pPr>
      <w:bookmarkStart w:id="519" w:name="_ETM_Q1_4662158"/>
      <w:bookmarkEnd w:id="519"/>
      <w:r>
        <w:rPr>
          <w:rtl/>
        </w:rPr>
        <w:t>עוזי סלמן:</w:t>
      </w:r>
    </w:p>
    <w:p w:rsidR="001267B6" w:rsidRDefault="001267B6" w:rsidP="001267B6">
      <w:pPr>
        <w:pStyle w:val="KeepWithNext"/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אנחנו חותמים </w:t>
      </w:r>
      <w:bookmarkStart w:id="520" w:name="_ETM_Q1_4660228"/>
      <w:bookmarkEnd w:id="520"/>
      <w:r>
        <w:rPr>
          <w:rFonts w:hint="cs"/>
          <w:rtl/>
        </w:rPr>
        <w:t xml:space="preserve">על ספר כזה. </w:t>
      </w:r>
    </w:p>
    <w:p w:rsidR="002C2D19" w:rsidRDefault="002C2D19" w:rsidP="002C2D19">
      <w:pPr>
        <w:rPr>
          <w:rtl/>
        </w:rPr>
      </w:pPr>
      <w:bookmarkStart w:id="521" w:name="_ETM_Q1_4662125"/>
      <w:bookmarkEnd w:id="521"/>
    </w:p>
    <w:p w:rsidR="002C2D19" w:rsidRDefault="002C2D19" w:rsidP="002C2D19">
      <w:pPr>
        <w:pStyle w:val="a4"/>
        <w:keepNext/>
        <w:rPr>
          <w:rtl/>
        </w:rPr>
      </w:pPr>
      <w:bookmarkStart w:id="522" w:name="_ETM_Q1_4662405"/>
      <w:bookmarkEnd w:id="522"/>
      <w:r>
        <w:rPr>
          <w:rtl/>
        </w:rPr>
        <w:t>תומר רוזנר:</w:t>
      </w:r>
    </w:p>
    <w:p w:rsidR="002C2D19" w:rsidRDefault="002C2D19" w:rsidP="002C2D19">
      <w:pPr>
        <w:pStyle w:val="KeepWithNext"/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לא, הספר שאתם כותבים. </w:t>
      </w:r>
    </w:p>
    <w:p w:rsidR="002C2D19" w:rsidRDefault="002C2D19" w:rsidP="002C2D19">
      <w:pPr>
        <w:rPr>
          <w:rtl/>
        </w:rPr>
      </w:pPr>
      <w:bookmarkStart w:id="523" w:name="_ETM_Q1_4663442"/>
      <w:bookmarkStart w:id="524" w:name="_ETM_Q1_4663700"/>
      <w:bookmarkEnd w:id="523"/>
      <w:bookmarkEnd w:id="524"/>
    </w:p>
    <w:p w:rsidR="002C2D19" w:rsidRDefault="002C2D19" w:rsidP="002C2D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2D19" w:rsidRDefault="002C2D19" w:rsidP="002C2D19">
      <w:pPr>
        <w:pStyle w:val="KeepWithNext"/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אתה תיתן לו </w:t>
      </w:r>
      <w:bookmarkStart w:id="525" w:name="_ETM_Q1_4663800"/>
      <w:bookmarkEnd w:id="525"/>
      <w:r>
        <w:rPr>
          <w:rFonts w:hint="cs"/>
          <w:rtl/>
        </w:rPr>
        <w:t xml:space="preserve">את הספר, ותגיד לו, אם אתה לא חותם אין לך </w:t>
      </w:r>
      <w:bookmarkStart w:id="526" w:name="_ETM_Q1_4670055"/>
      <w:bookmarkEnd w:id="526"/>
      <w:r>
        <w:rPr>
          <w:rFonts w:hint="cs"/>
          <w:rtl/>
        </w:rPr>
        <w:t xml:space="preserve">היתר, בוא, עזוב, זו מערכת היחסים, אל תתעלם מזה. כמו </w:t>
      </w:r>
      <w:bookmarkStart w:id="527" w:name="_ETM_Q1_4669530"/>
      <w:bookmarkEnd w:id="527"/>
      <w:r>
        <w:rPr>
          <w:rFonts w:hint="cs"/>
          <w:rtl/>
        </w:rPr>
        <w:t xml:space="preserve">שאתה רוצה שנשמור עליך, אני גם צריך לשמור עליהם בעניין </w:t>
      </w:r>
      <w:bookmarkStart w:id="528" w:name="_ETM_Q1_4676970"/>
      <w:bookmarkEnd w:id="528"/>
      <w:r>
        <w:rPr>
          <w:rFonts w:hint="cs"/>
          <w:rtl/>
        </w:rPr>
        <w:t xml:space="preserve">הזה. לא יכול להיות סיטואציה שאתה למשל, בלוח שינויים </w:t>
      </w:r>
      <w:bookmarkStart w:id="529" w:name="_ETM_Q1_4678795"/>
      <w:bookmarkEnd w:id="529"/>
      <w:r>
        <w:rPr>
          <w:rFonts w:hint="cs"/>
          <w:rtl/>
        </w:rPr>
        <w:t xml:space="preserve">שלך, אם הוא רגיל שמזיזים לו מעל מטר נקודת חשמל, </w:t>
      </w:r>
      <w:bookmarkStart w:id="530" w:name="_ETM_Q1_4683705"/>
      <w:bookmarkEnd w:id="530"/>
      <w:r>
        <w:rPr>
          <w:rFonts w:hint="cs"/>
          <w:rtl/>
        </w:rPr>
        <w:t xml:space="preserve">אז הוא מקבל 500 שקלים, נניח, אולי 1,000 שקלים. </w:t>
      </w:r>
    </w:p>
    <w:p w:rsidR="002C2D19" w:rsidRDefault="002C2D19" w:rsidP="002C2D19">
      <w:pPr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האמת, פעם אחרונה שקניתי דירה מקבלן הייתה באמת לפני הרבה </w:t>
      </w:r>
      <w:bookmarkStart w:id="531" w:name="_ETM_Q1_4698407"/>
      <w:bookmarkEnd w:id="531"/>
      <w:r>
        <w:rPr>
          <w:rFonts w:hint="cs"/>
          <w:rtl/>
        </w:rPr>
        <w:t xml:space="preserve">זמן, ואז זה היה סביב ה-400 שקלים. אתה צודק, אני לא יודע. אבל אני זוכר שקיבלתי את ההסכם, והיה כואב </w:t>
      </w:r>
      <w:bookmarkStart w:id="532" w:name="_ETM_Q1_4713641"/>
      <w:bookmarkEnd w:id="532"/>
      <w:r>
        <w:rPr>
          <w:rFonts w:hint="cs"/>
          <w:rtl/>
        </w:rPr>
        <w:t xml:space="preserve">לחתום עליו. אני יודע שאם הייתי עירייה, כנראה לא  </w:t>
      </w:r>
      <w:bookmarkStart w:id="533" w:name="_ETM_Q1_4716279"/>
      <w:bookmarkEnd w:id="533"/>
      <w:r>
        <w:rPr>
          <w:rFonts w:hint="cs"/>
          <w:rtl/>
        </w:rPr>
        <w:t xml:space="preserve">הייתי חותם עליו. אל תיעלב, זו האמת. </w:t>
      </w:r>
    </w:p>
    <w:p w:rsidR="002C2D19" w:rsidRDefault="002C2D19" w:rsidP="002C2D19">
      <w:pPr>
        <w:pStyle w:val="a4"/>
        <w:keepNext/>
        <w:rPr>
          <w:rtl/>
        </w:rPr>
      </w:pPr>
      <w:bookmarkStart w:id="534" w:name="_ETM_Q1_4722863"/>
      <w:bookmarkStart w:id="535" w:name="_ETM_Q1_4723207"/>
      <w:bookmarkEnd w:id="534"/>
      <w:bookmarkEnd w:id="535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2C2D19" w:rsidRDefault="002C2D19" w:rsidP="002C2D19">
      <w:pPr>
        <w:pStyle w:val="KeepWithNext"/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אני לא מציע </w:t>
      </w:r>
      <w:bookmarkStart w:id="536" w:name="_ETM_Q1_4721006"/>
      <w:bookmarkEnd w:id="536"/>
      <w:r>
        <w:rPr>
          <w:rFonts w:hint="cs"/>
          <w:rtl/>
        </w:rPr>
        <w:t xml:space="preserve">להיכנס למערכת היחסים. </w:t>
      </w:r>
    </w:p>
    <w:p w:rsidR="002C2D19" w:rsidRDefault="002C2D19" w:rsidP="002C2D19">
      <w:pPr>
        <w:rPr>
          <w:rtl/>
        </w:rPr>
      </w:pPr>
    </w:p>
    <w:p w:rsidR="002C2D19" w:rsidRDefault="002C2D19" w:rsidP="002C2D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C2D19" w:rsidRDefault="002C2D19" w:rsidP="002C2D19">
      <w:pPr>
        <w:pStyle w:val="KeepWithNext"/>
        <w:rPr>
          <w:rtl/>
        </w:rPr>
      </w:pPr>
    </w:p>
    <w:p w:rsidR="002C2D19" w:rsidRDefault="002C2D19" w:rsidP="002C2D19">
      <w:pPr>
        <w:rPr>
          <w:rtl/>
        </w:rPr>
      </w:pPr>
      <w:r>
        <w:rPr>
          <w:rFonts w:hint="cs"/>
          <w:rtl/>
        </w:rPr>
        <w:t xml:space="preserve">זה בדיוק העניין, אז איך הוא יהיה </w:t>
      </w:r>
      <w:bookmarkStart w:id="537" w:name="_ETM_Q1_4728391"/>
      <w:bookmarkEnd w:id="537"/>
      <w:r>
        <w:rPr>
          <w:rFonts w:hint="cs"/>
          <w:rtl/>
        </w:rPr>
        <w:t xml:space="preserve">מוגן? איך הוא יוכל למנוע את זה שאתה תגיד לו </w:t>
      </w:r>
      <w:bookmarkStart w:id="538" w:name="_ETM_Q1_4728389"/>
      <w:bookmarkEnd w:id="538"/>
      <w:r>
        <w:rPr>
          <w:rFonts w:hint="cs"/>
          <w:rtl/>
        </w:rPr>
        <w:t xml:space="preserve">בהסכם </w:t>
      </w:r>
      <w:r>
        <w:rPr>
          <w:rtl/>
        </w:rPr>
        <w:t>–</w:t>
      </w:r>
      <w:r>
        <w:rPr>
          <w:rFonts w:hint="cs"/>
          <w:rtl/>
        </w:rPr>
        <w:t xml:space="preserve"> זה ההסכם שאני רוצה, אתה תיתן </w:t>
      </w:r>
      <w:bookmarkStart w:id="539" w:name="_ETM_Q1_4731839"/>
      <w:bookmarkEnd w:id="539"/>
      <w:r>
        <w:rPr>
          <w:rFonts w:hint="cs"/>
          <w:rtl/>
        </w:rPr>
        <w:t xml:space="preserve">לי כמה נקודות חשמל שאני רוצה, אני אוכל לשנות בכל </w:t>
      </w:r>
      <w:bookmarkStart w:id="540" w:name="_ETM_Q1_4739016"/>
      <w:bookmarkEnd w:id="540"/>
      <w:r>
        <w:rPr>
          <w:rFonts w:hint="cs"/>
          <w:rtl/>
        </w:rPr>
        <w:t xml:space="preserve">רגע שאני רוצה. אתה צריך להיות קבוע לאיזשהו סט של </w:t>
      </w:r>
      <w:bookmarkStart w:id="541" w:name="_ETM_Q1_4742668"/>
      <w:bookmarkEnd w:id="541"/>
      <w:r>
        <w:rPr>
          <w:rFonts w:hint="cs"/>
          <w:rtl/>
        </w:rPr>
        <w:t xml:space="preserve">כללים הגיוניים. אתה מוכן לחתום על ההסכם שהוא </w:t>
      </w:r>
      <w:r w:rsidR="001267B6">
        <w:rPr>
          <w:rFonts w:hint="cs"/>
          <w:rtl/>
        </w:rPr>
        <w:t>ייתן לך</w:t>
      </w:r>
      <w:bookmarkStart w:id="542" w:name="_ETM_Q1_4746448"/>
      <w:bookmarkEnd w:id="542"/>
      <w:r w:rsidR="001267B6">
        <w:rPr>
          <w:rFonts w:hint="cs"/>
          <w:rtl/>
        </w:rPr>
        <w:t xml:space="preserve">? לא, ובצדק אולי. </w:t>
      </w:r>
    </w:p>
    <w:p w:rsidR="001267B6" w:rsidRDefault="001267B6" w:rsidP="001267B6">
      <w:pPr>
        <w:ind w:firstLine="0"/>
        <w:rPr>
          <w:rtl/>
        </w:rPr>
      </w:pPr>
      <w:bookmarkStart w:id="543" w:name="_ETM_Q1_4748409"/>
      <w:bookmarkEnd w:id="543"/>
    </w:p>
    <w:p w:rsidR="001267B6" w:rsidRDefault="001267B6" w:rsidP="001267B6">
      <w:pPr>
        <w:pStyle w:val="a4"/>
        <w:keepNext/>
        <w:rPr>
          <w:rtl/>
        </w:rPr>
      </w:pPr>
      <w:bookmarkStart w:id="544" w:name="_ETM_Q1_4749830"/>
      <w:bookmarkEnd w:id="544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1267B6" w:rsidRDefault="001267B6" w:rsidP="001267B6">
      <w:pPr>
        <w:pStyle w:val="KeepWithNext"/>
        <w:rPr>
          <w:rtl/>
        </w:rPr>
      </w:pPr>
    </w:p>
    <w:p w:rsidR="001267B6" w:rsidRDefault="001267B6" w:rsidP="001267B6">
      <w:pPr>
        <w:rPr>
          <w:rtl/>
        </w:rPr>
      </w:pPr>
      <w:r>
        <w:rPr>
          <w:rFonts w:hint="cs"/>
          <w:rtl/>
        </w:rPr>
        <w:t xml:space="preserve">אני אומר עוד פעם, בסוף אנחנו חותמים על הסכם שהקבלן מבצע. </w:t>
      </w:r>
    </w:p>
    <w:p w:rsidR="001267B6" w:rsidRDefault="001267B6" w:rsidP="001267B6">
      <w:pPr>
        <w:rPr>
          <w:rtl/>
        </w:rPr>
      </w:pPr>
    </w:p>
    <w:p w:rsidR="001267B6" w:rsidRDefault="001267B6" w:rsidP="001267B6">
      <w:pPr>
        <w:pStyle w:val="af6"/>
        <w:keepNext/>
        <w:rPr>
          <w:rtl/>
        </w:rPr>
      </w:pPr>
      <w:bookmarkStart w:id="545" w:name="_ETM_Q1_4756318"/>
      <w:bookmarkStart w:id="546" w:name="_ETM_Q1_4756350"/>
      <w:bookmarkEnd w:id="545"/>
      <w:bookmarkEnd w:id="546"/>
      <w:r>
        <w:rPr>
          <w:rtl/>
        </w:rPr>
        <w:t>היו"ר יואב קיש:</w:t>
      </w:r>
    </w:p>
    <w:p w:rsidR="001267B6" w:rsidRDefault="001267B6" w:rsidP="001267B6">
      <w:pPr>
        <w:pStyle w:val="KeepWithNext"/>
        <w:rPr>
          <w:rtl/>
        </w:rPr>
      </w:pPr>
    </w:p>
    <w:p w:rsidR="001267B6" w:rsidRDefault="001267B6" w:rsidP="001267B6">
      <w:pPr>
        <w:rPr>
          <w:rtl/>
        </w:rPr>
      </w:pPr>
      <w:r>
        <w:rPr>
          <w:rFonts w:hint="cs"/>
          <w:rtl/>
        </w:rPr>
        <w:t xml:space="preserve">הבנתם </w:t>
      </w:r>
      <w:r w:rsidR="009C7CC1">
        <w:rPr>
          <w:rFonts w:hint="cs"/>
          <w:rtl/>
        </w:rPr>
        <w:t>את המ</w:t>
      </w:r>
      <w:r>
        <w:rPr>
          <w:rFonts w:hint="cs"/>
          <w:rtl/>
        </w:rPr>
        <w:t>לכוד פה? נקודה</w:t>
      </w:r>
      <w:bookmarkStart w:id="547" w:name="_ETM_Q1_4758146"/>
      <w:bookmarkEnd w:id="547"/>
      <w:r>
        <w:rPr>
          <w:rFonts w:hint="cs"/>
          <w:rtl/>
        </w:rPr>
        <w:t xml:space="preserve"> נכונה, אני רושם לי אותה לטיפול, אנחנו נדון בה בהמשך. </w:t>
      </w:r>
      <w:bookmarkStart w:id="548" w:name="_ETM_Q1_4762593"/>
      <w:bookmarkEnd w:id="548"/>
    </w:p>
    <w:p w:rsidR="001267B6" w:rsidRDefault="001267B6" w:rsidP="001267B6">
      <w:pPr>
        <w:rPr>
          <w:rtl/>
        </w:rPr>
      </w:pPr>
      <w:bookmarkStart w:id="549" w:name="_ETM_Q1_4763110"/>
      <w:bookmarkEnd w:id="549"/>
    </w:p>
    <w:p w:rsidR="001267B6" w:rsidRDefault="001267B6" w:rsidP="001267B6">
      <w:pPr>
        <w:rPr>
          <w:rtl/>
        </w:rPr>
      </w:pPr>
      <w:bookmarkStart w:id="550" w:name="_ETM_Q1_4763510"/>
      <w:bookmarkEnd w:id="550"/>
      <w:r>
        <w:rPr>
          <w:rFonts w:hint="cs"/>
          <w:rtl/>
        </w:rPr>
        <w:t xml:space="preserve">אמרנו הגדרת יחסי המפרט בלוחות זמנים. </w:t>
      </w:r>
    </w:p>
    <w:p w:rsidR="001267B6" w:rsidRDefault="001267B6" w:rsidP="002C2D19">
      <w:pPr>
        <w:rPr>
          <w:rtl/>
        </w:rPr>
      </w:pPr>
      <w:bookmarkStart w:id="551" w:name="_ETM_Q1_4748764"/>
      <w:bookmarkEnd w:id="551"/>
    </w:p>
    <w:p w:rsidR="00451B17" w:rsidRDefault="009C7CC1" w:rsidP="009C7CC1">
      <w:pPr>
        <w:pStyle w:val="a4"/>
        <w:keepNext/>
        <w:rPr>
          <w:rtl/>
        </w:rPr>
      </w:pPr>
      <w:r>
        <w:rPr>
          <w:rtl/>
        </w:rPr>
        <w:t>יוני ויצמן:</w:t>
      </w:r>
    </w:p>
    <w:p w:rsidR="009C7CC1" w:rsidRDefault="009C7CC1" w:rsidP="009C7CC1">
      <w:pPr>
        <w:pStyle w:val="KeepWithNext"/>
        <w:rPr>
          <w:rtl/>
          <w:lang w:eastAsia="he-IL"/>
        </w:rPr>
      </w:pPr>
    </w:p>
    <w:p w:rsidR="00451B17" w:rsidRDefault="00451B17" w:rsidP="00451B17">
      <w:pPr>
        <w:rPr>
          <w:rtl/>
        </w:rPr>
      </w:pPr>
      <w:r>
        <w:rPr>
          <w:rFonts w:hint="cs"/>
          <w:rtl/>
        </w:rPr>
        <w:t xml:space="preserve">שים לב, יש גם </w:t>
      </w:r>
      <w:bookmarkStart w:id="552" w:name="_ETM_Q1_4772579"/>
      <w:bookmarkEnd w:id="552"/>
      <w:r>
        <w:rPr>
          <w:rFonts w:hint="cs"/>
          <w:rtl/>
        </w:rPr>
        <w:t xml:space="preserve">את עניין ההפעלה. זאת אומרת, עכשיו העירייה תחליט שהיא לקחה 20%, אבל אחרי זה </w:t>
      </w:r>
      <w:r w:rsidR="009C7CC1">
        <w:rPr>
          <w:rFonts w:hint="cs"/>
          <w:rtl/>
        </w:rPr>
        <w:t xml:space="preserve">אין לה מה לעשות. היא </w:t>
      </w:r>
      <w:bookmarkStart w:id="553" w:name="_ETM_Q1_4779936"/>
      <w:bookmarkEnd w:id="553"/>
      <w:r w:rsidR="009C7CC1">
        <w:rPr>
          <w:rFonts w:hint="cs"/>
          <w:rtl/>
        </w:rPr>
        <w:t xml:space="preserve">תעמיד לך קומה ריקה שאין בה פעילות ופוגעת בפעילות של </w:t>
      </w:r>
      <w:bookmarkStart w:id="554" w:name="_ETM_Q1_4786664"/>
      <w:bookmarkEnd w:id="554"/>
      <w:r w:rsidR="009C7CC1">
        <w:rPr>
          <w:rFonts w:hint="cs"/>
          <w:rtl/>
        </w:rPr>
        <w:t xml:space="preserve">הבניין. </w:t>
      </w:r>
    </w:p>
    <w:p w:rsidR="009C7CC1" w:rsidRDefault="009C7CC1" w:rsidP="00451B17">
      <w:pPr>
        <w:rPr>
          <w:rtl/>
        </w:rPr>
      </w:pPr>
      <w:bookmarkStart w:id="555" w:name="_ETM_Q1_4788630"/>
      <w:bookmarkEnd w:id="555"/>
    </w:p>
    <w:p w:rsidR="009C7CC1" w:rsidRDefault="009C7CC1" w:rsidP="009C7CC1">
      <w:pPr>
        <w:pStyle w:val="a4"/>
        <w:keepNext/>
        <w:rPr>
          <w:rtl/>
        </w:rPr>
      </w:pPr>
      <w:bookmarkStart w:id="556" w:name="_ETM_Q1_4788957"/>
      <w:bookmarkEnd w:id="556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הקבלנים לא רוצים את ההצעה הזאת. </w:t>
      </w:r>
    </w:p>
    <w:p w:rsidR="009C7CC1" w:rsidRDefault="009C7CC1" w:rsidP="009C7CC1">
      <w:pPr>
        <w:rPr>
          <w:rtl/>
        </w:rPr>
      </w:pPr>
      <w:bookmarkStart w:id="557" w:name="_ETM_Q1_4791417"/>
      <w:bookmarkEnd w:id="557"/>
    </w:p>
    <w:p w:rsidR="009C7CC1" w:rsidRDefault="009C7CC1" w:rsidP="009C7CC1">
      <w:pPr>
        <w:pStyle w:val="af6"/>
        <w:keepNext/>
        <w:rPr>
          <w:rtl/>
        </w:rPr>
      </w:pPr>
      <w:bookmarkStart w:id="558" w:name="_ETM_Q1_4791792"/>
      <w:bookmarkEnd w:id="558"/>
      <w:r>
        <w:rPr>
          <w:rtl/>
        </w:rPr>
        <w:t>היו"ר יואב קיש: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זו ההרגשה, הם </w:t>
      </w:r>
      <w:bookmarkStart w:id="559" w:name="_ETM_Q1_4791192"/>
      <w:bookmarkEnd w:id="559"/>
      <w:r>
        <w:rPr>
          <w:rFonts w:hint="cs"/>
          <w:rtl/>
        </w:rPr>
        <w:t xml:space="preserve">חוששים ממנה. </w:t>
      </w:r>
    </w:p>
    <w:p w:rsidR="009C7CC1" w:rsidRDefault="009C7CC1" w:rsidP="009C7CC1">
      <w:pPr>
        <w:rPr>
          <w:rtl/>
        </w:rPr>
      </w:pPr>
    </w:p>
    <w:p w:rsidR="009C7CC1" w:rsidRDefault="009C7CC1" w:rsidP="009C7CC1">
      <w:pPr>
        <w:pStyle w:val="a4"/>
        <w:keepNext/>
        <w:rPr>
          <w:rtl/>
        </w:rPr>
      </w:pPr>
      <w:bookmarkStart w:id="560" w:name="_ETM_Q1_4793927"/>
      <w:bookmarkStart w:id="561" w:name="_ETM_Q1_4793975"/>
      <w:bookmarkEnd w:id="560"/>
      <w:bookmarkEnd w:id="561"/>
      <w:r>
        <w:rPr>
          <w:rtl/>
        </w:rPr>
        <w:t>יוני ויצמן:</w:t>
      </w:r>
    </w:p>
    <w:p w:rsidR="009C7CC1" w:rsidRDefault="009C7CC1" w:rsidP="009C7CC1">
      <w:pPr>
        <w:pStyle w:val="KeepWithNext"/>
        <w:rPr>
          <w:rtl/>
          <w:lang w:eastAsia="he-IL"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חברים, אנחנו בעד ההצעה, רק רוצים לוודא שיש </w:t>
      </w:r>
      <w:proofErr w:type="spellStart"/>
      <w:r>
        <w:rPr>
          <w:rFonts w:hint="cs"/>
          <w:rtl/>
        </w:rPr>
        <w:t>א</w:t>
      </w:r>
      <w:bookmarkStart w:id="562" w:name="_ETM_Q1_4801790"/>
      <w:bookmarkEnd w:id="562"/>
      <w:r>
        <w:rPr>
          <w:rFonts w:hint="cs"/>
          <w:rtl/>
        </w:rPr>
        <w:t>יזונים</w:t>
      </w:r>
      <w:proofErr w:type="spellEnd"/>
      <w:r>
        <w:rPr>
          <w:rFonts w:hint="cs"/>
          <w:rtl/>
        </w:rPr>
        <w:t xml:space="preserve">. </w:t>
      </w:r>
    </w:p>
    <w:p w:rsidR="009C7CC1" w:rsidRDefault="009C7CC1" w:rsidP="009C7CC1">
      <w:pPr>
        <w:rPr>
          <w:rtl/>
        </w:rPr>
      </w:pPr>
      <w:bookmarkStart w:id="563" w:name="_ETM_Q1_4809662"/>
      <w:bookmarkEnd w:id="563"/>
    </w:p>
    <w:p w:rsidR="009C7CC1" w:rsidRDefault="009C7CC1" w:rsidP="009C7CC1">
      <w:pPr>
        <w:pStyle w:val="a4"/>
        <w:keepNext/>
        <w:rPr>
          <w:rtl/>
        </w:rPr>
      </w:pPr>
      <w:bookmarkStart w:id="564" w:name="_ETM_Q1_4809931"/>
      <w:bookmarkStart w:id="565" w:name="_ETM_Q1_4811006"/>
      <w:bookmarkEnd w:id="564"/>
      <w:bookmarkEnd w:id="565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אני לא חוזר על שום דבר שיוני אמר. </w:t>
      </w:r>
      <w:bookmarkStart w:id="566" w:name="_ETM_Q1_4808026"/>
      <w:bookmarkEnd w:id="566"/>
    </w:p>
    <w:p w:rsidR="009C7CC1" w:rsidRDefault="009C7CC1" w:rsidP="009C7CC1">
      <w:pPr>
        <w:rPr>
          <w:rtl/>
        </w:rPr>
      </w:pPr>
      <w:bookmarkStart w:id="567" w:name="_ETM_Q1_4808425"/>
      <w:bookmarkEnd w:id="567"/>
    </w:p>
    <w:p w:rsidR="009C7CC1" w:rsidRDefault="009C7CC1" w:rsidP="009C7CC1">
      <w:pPr>
        <w:pStyle w:val="af6"/>
        <w:keepNext/>
        <w:rPr>
          <w:rtl/>
        </w:rPr>
      </w:pPr>
      <w:bookmarkStart w:id="568" w:name="_ETM_Q1_4808933"/>
      <w:bookmarkEnd w:id="568"/>
      <w:r>
        <w:rPr>
          <w:rtl/>
        </w:rPr>
        <w:t>היו"ר יואב קיש: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נשמח לשמוע. הוא אמר שיש לך ניסיון אישי על איזה </w:t>
      </w:r>
      <w:bookmarkStart w:id="569" w:name="_ETM_Q1_4814217"/>
      <w:bookmarkEnd w:id="569"/>
      <w:r>
        <w:rPr>
          <w:rFonts w:hint="cs"/>
          <w:rtl/>
        </w:rPr>
        <w:t xml:space="preserve">בניין שעשית, נשמח לשמוע. </w:t>
      </w:r>
    </w:p>
    <w:p w:rsidR="009C7CC1" w:rsidRDefault="009C7CC1" w:rsidP="009C7CC1">
      <w:pPr>
        <w:rPr>
          <w:rtl/>
        </w:rPr>
      </w:pPr>
      <w:bookmarkStart w:id="570" w:name="_ETM_Q1_4818385"/>
      <w:bookmarkEnd w:id="570"/>
    </w:p>
    <w:p w:rsidR="009C7CC1" w:rsidRDefault="009C7CC1" w:rsidP="009C7CC1">
      <w:pPr>
        <w:pStyle w:val="a4"/>
        <w:keepNext/>
        <w:rPr>
          <w:rtl/>
        </w:rPr>
      </w:pPr>
      <w:bookmarkStart w:id="571" w:name="_ETM_Q1_4818650"/>
      <w:bookmarkEnd w:id="571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bookmarkStart w:id="572" w:name="_ETM_Q1_4816221"/>
      <w:bookmarkEnd w:id="572"/>
      <w:r>
        <w:rPr>
          <w:rFonts w:hint="cs"/>
          <w:rtl/>
        </w:rPr>
        <w:t xml:space="preserve">גם עוזי מכיר את זה. אנחנו </w:t>
      </w:r>
      <w:bookmarkStart w:id="573" w:name="_ETM_Q1_4820711"/>
      <w:bookmarkEnd w:id="573"/>
      <w:r>
        <w:rPr>
          <w:rFonts w:hint="cs"/>
          <w:rtl/>
        </w:rPr>
        <w:t xml:space="preserve">מתייחסים לפרויקט במרכז תל אביב שנקרא "שוק בצלאל", שם נתנו </w:t>
      </w:r>
      <w:bookmarkStart w:id="574" w:name="_ETM_Q1_4822330"/>
      <w:bookmarkEnd w:id="574"/>
      <w:r>
        <w:rPr>
          <w:rFonts w:hint="cs"/>
          <w:rtl/>
        </w:rPr>
        <w:t xml:space="preserve">לעיריית תל אביב שני גני ילדים, ועוד שטחים נוספים של </w:t>
      </w:r>
      <w:bookmarkStart w:id="575" w:name="_ETM_Q1_4827297"/>
      <w:bookmarkEnd w:id="575"/>
      <w:r>
        <w:rPr>
          <w:rFonts w:hint="cs"/>
          <w:rtl/>
        </w:rPr>
        <w:t xml:space="preserve">משרדים וכן הלאה. </w:t>
      </w:r>
    </w:p>
    <w:p w:rsidR="009C7CC1" w:rsidRDefault="009C7CC1" w:rsidP="009C7CC1">
      <w:pPr>
        <w:rPr>
          <w:rtl/>
        </w:rPr>
      </w:pPr>
      <w:bookmarkStart w:id="576" w:name="_ETM_Q1_4835875"/>
      <w:bookmarkEnd w:id="576"/>
    </w:p>
    <w:p w:rsidR="009C7CC1" w:rsidRDefault="009C7CC1" w:rsidP="009C7CC1">
      <w:pPr>
        <w:pStyle w:val="a4"/>
        <w:keepNext/>
        <w:rPr>
          <w:rtl/>
        </w:rPr>
      </w:pPr>
      <w:bookmarkStart w:id="577" w:name="_ETM_Q1_4836425"/>
      <w:bookmarkEnd w:id="57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מה המטר לבינוי ולמשרדים שקיבלתם? זאת אומרת, </w:t>
      </w:r>
      <w:bookmarkStart w:id="578" w:name="_ETM_Q1_4836005"/>
      <w:bookmarkEnd w:id="578"/>
      <w:r>
        <w:rPr>
          <w:rFonts w:hint="cs"/>
          <w:rtl/>
        </w:rPr>
        <w:t>איזה זכויות קיבלתם.</w:t>
      </w:r>
    </w:p>
    <w:p w:rsidR="009C7CC1" w:rsidRDefault="009C7CC1" w:rsidP="009C7CC1">
      <w:pPr>
        <w:rPr>
          <w:rtl/>
        </w:rPr>
      </w:pPr>
    </w:p>
    <w:p w:rsidR="009C7CC1" w:rsidRDefault="009C7CC1" w:rsidP="009C7CC1">
      <w:pPr>
        <w:pStyle w:val="a4"/>
        <w:keepNext/>
        <w:rPr>
          <w:rtl/>
        </w:rPr>
      </w:pPr>
      <w:bookmarkStart w:id="579" w:name="_ETM_Q1_4840023"/>
      <w:bookmarkStart w:id="580" w:name="_ETM_Q1_4840060"/>
      <w:bookmarkEnd w:id="579"/>
      <w:bookmarkEnd w:id="580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9C7CC1" w:rsidRDefault="009C7CC1" w:rsidP="009C7CC1">
      <w:pPr>
        <w:pStyle w:val="KeepWithNext"/>
        <w:rPr>
          <w:rtl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לא, לא קיבלנו. אנחנו למעשה נכנסנו לתכנית של </w:t>
      </w:r>
      <w:bookmarkStart w:id="581" w:name="_ETM_Q1_4838769"/>
      <w:bookmarkEnd w:id="581"/>
      <w:r>
        <w:rPr>
          <w:rFonts w:hint="cs"/>
          <w:rtl/>
        </w:rPr>
        <w:t>קרקע של עיריית תל אביב - - -</w:t>
      </w:r>
    </w:p>
    <w:p w:rsidR="009C7CC1" w:rsidRDefault="009C7CC1" w:rsidP="009C7CC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עוזי סלמן:</w:t>
      </w:r>
    </w:p>
    <w:p w:rsidR="009C7CC1" w:rsidRDefault="009C7CC1" w:rsidP="009C7CC1">
      <w:pPr>
        <w:pStyle w:val="KeepWithNext"/>
        <w:rPr>
          <w:rtl/>
          <w:lang w:eastAsia="he-IL"/>
        </w:rPr>
      </w:pPr>
    </w:p>
    <w:p w:rsidR="009C7CC1" w:rsidRDefault="009C7CC1" w:rsidP="009C7CC1">
      <w:pPr>
        <w:rPr>
          <w:rtl/>
        </w:rPr>
      </w:pPr>
      <w:r>
        <w:rPr>
          <w:rFonts w:hint="cs"/>
          <w:rtl/>
        </w:rPr>
        <w:t xml:space="preserve">אנחנו שיווקנו את הקרקע. </w:t>
      </w:r>
    </w:p>
    <w:p w:rsidR="009C7CC1" w:rsidRDefault="009C7CC1" w:rsidP="009C7CC1">
      <w:pPr>
        <w:rPr>
          <w:rtl/>
        </w:rPr>
      </w:pPr>
      <w:bookmarkStart w:id="582" w:name="_ETM_Q1_4843363"/>
      <w:bookmarkEnd w:id="582"/>
    </w:p>
    <w:p w:rsidR="009C7CC1" w:rsidRDefault="00EC6753" w:rsidP="00EC6753">
      <w:pPr>
        <w:pStyle w:val="af6"/>
        <w:keepNext/>
        <w:rPr>
          <w:rtl/>
        </w:rPr>
      </w:pPr>
      <w:bookmarkStart w:id="583" w:name="_ETM_Q1_4843622"/>
      <w:bookmarkEnd w:id="583"/>
      <w:r>
        <w:rPr>
          <w:rtl/>
        </w:rPr>
        <w:t>היו"ר יואב קיש: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אז זה לא אותו דבר. מכרתם עסקה, קרקע שלנו, </w:t>
      </w:r>
      <w:bookmarkStart w:id="584" w:name="_ETM_Q1_4852360"/>
      <w:bookmarkEnd w:id="584"/>
      <w:r>
        <w:rPr>
          <w:rFonts w:hint="cs"/>
          <w:rtl/>
        </w:rPr>
        <w:t xml:space="preserve">תכנון שלנו, זה מה שאנחנו דורשים? זה לא אותו דבר. אתה יכול ללמוד על הקיום ביחד, אבל </w:t>
      </w:r>
      <w:bookmarkStart w:id="585" w:name="_ETM_Q1_4860544"/>
      <w:bookmarkEnd w:id="585"/>
      <w:r>
        <w:rPr>
          <w:rFonts w:hint="cs"/>
          <w:rtl/>
        </w:rPr>
        <w:t xml:space="preserve">לא על הדברים שאנחנו מדברים פה. </w:t>
      </w:r>
    </w:p>
    <w:p w:rsidR="00EC6753" w:rsidRDefault="00EC6753" w:rsidP="00EC6753">
      <w:pPr>
        <w:rPr>
          <w:rtl/>
        </w:rPr>
      </w:pPr>
      <w:bookmarkStart w:id="586" w:name="_ETM_Q1_4860574"/>
      <w:bookmarkEnd w:id="586"/>
    </w:p>
    <w:p w:rsidR="00EC6753" w:rsidRDefault="00EC6753" w:rsidP="00EC6753">
      <w:pPr>
        <w:pStyle w:val="a4"/>
        <w:keepNext/>
        <w:rPr>
          <w:rtl/>
        </w:rPr>
      </w:pPr>
      <w:bookmarkStart w:id="587" w:name="_ETM_Q1_4860895"/>
      <w:bookmarkEnd w:id="587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כן, אבל פה אני </w:t>
      </w:r>
      <w:bookmarkStart w:id="588" w:name="_ETM_Q1_4860646"/>
      <w:bookmarkEnd w:id="588"/>
      <w:r>
        <w:rPr>
          <w:rFonts w:hint="cs"/>
          <w:rtl/>
        </w:rPr>
        <w:t xml:space="preserve">רוצה להתייחס בדיוק לקיום ביחד, משום שסך הכול מהניסיון </w:t>
      </w:r>
      <w:bookmarkStart w:id="589" w:name="_ETM_Q1_4865570"/>
      <w:bookmarkEnd w:id="589"/>
      <w:r>
        <w:rPr>
          <w:rFonts w:hint="cs"/>
          <w:rtl/>
        </w:rPr>
        <w:t xml:space="preserve">שלנו, אל"ף, עם כל הכבוד לעיריית תל אביב, היא גוף </w:t>
      </w:r>
      <w:bookmarkStart w:id="590" w:name="_ETM_Q1_4871034"/>
      <w:bookmarkEnd w:id="590"/>
      <w:r>
        <w:rPr>
          <w:rFonts w:hint="cs"/>
          <w:rtl/>
        </w:rPr>
        <w:t xml:space="preserve">מאוד יעיל, אבל היא עיכבה אותנו הרבה זמן בתכניות. </w:t>
      </w:r>
      <w:bookmarkStart w:id="591" w:name="_ETM_Q1_4876816"/>
      <w:bookmarkEnd w:id="591"/>
    </w:p>
    <w:p w:rsidR="00EC6753" w:rsidRDefault="00EC6753" w:rsidP="00EC6753">
      <w:pPr>
        <w:rPr>
          <w:rtl/>
        </w:rPr>
      </w:pPr>
    </w:p>
    <w:p w:rsidR="00EC6753" w:rsidRDefault="00EC6753" w:rsidP="00EC6753">
      <w:pPr>
        <w:pStyle w:val="af6"/>
        <w:keepNext/>
        <w:rPr>
          <w:rtl/>
        </w:rPr>
      </w:pPr>
      <w:bookmarkStart w:id="592" w:name="_ETM_Q1_4877133"/>
      <w:bookmarkEnd w:id="592"/>
      <w:r>
        <w:rPr>
          <w:rtl/>
        </w:rPr>
        <w:t>היו"ר יואב קיש: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אני </w:t>
      </w:r>
      <w:bookmarkStart w:id="593" w:name="_ETM_Q1_4879288"/>
      <w:bookmarkEnd w:id="593"/>
      <w:r>
        <w:rPr>
          <w:rFonts w:hint="cs"/>
          <w:rtl/>
        </w:rPr>
        <w:t xml:space="preserve">מבטיח לך שאם אני אשאל אותם, יגידו, מה פתאום, לא </w:t>
      </w:r>
      <w:bookmarkStart w:id="594" w:name="_ETM_Q1_4878561"/>
      <w:bookmarkEnd w:id="594"/>
      <w:r>
        <w:rPr>
          <w:rFonts w:hint="cs"/>
          <w:rtl/>
        </w:rPr>
        <w:t xml:space="preserve">עיכבנו. </w:t>
      </w:r>
    </w:p>
    <w:p w:rsidR="009C7CC1" w:rsidRDefault="009C7CC1" w:rsidP="009C7CC1">
      <w:pPr>
        <w:rPr>
          <w:rtl/>
        </w:rPr>
      </w:pPr>
      <w:bookmarkStart w:id="595" w:name="_ETM_Q1_4819878"/>
      <w:bookmarkEnd w:id="595"/>
    </w:p>
    <w:p w:rsidR="00EC6753" w:rsidRDefault="00EC6753" w:rsidP="00EC6753">
      <w:pPr>
        <w:pStyle w:val="a4"/>
        <w:keepNext/>
        <w:rPr>
          <w:rtl/>
        </w:rPr>
      </w:pPr>
      <w:bookmarkStart w:id="596" w:name="_ETM_Q1_4889636"/>
      <w:bookmarkStart w:id="597" w:name="_ETM_Q1_4889659"/>
      <w:bookmarkEnd w:id="596"/>
      <w:bookmarkEnd w:id="597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עכבנו אותנו הרבה זמן, והם עוד מהטובים שבשלטון המקומי, </w:t>
      </w:r>
      <w:bookmarkStart w:id="598" w:name="_ETM_Q1_4895983"/>
      <w:bookmarkEnd w:id="598"/>
      <w:r>
        <w:rPr>
          <w:rFonts w:hint="cs"/>
          <w:rtl/>
        </w:rPr>
        <w:t xml:space="preserve">אז אני חושב, שבאמת כפי שיוני אמר, תוך 90 </w:t>
      </w:r>
      <w:bookmarkStart w:id="599" w:name="_ETM_Q1_4900813"/>
      <w:bookmarkEnd w:id="599"/>
      <w:r>
        <w:rPr>
          <w:rFonts w:hint="cs"/>
          <w:rtl/>
        </w:rPr>
        <w:t>יום - - -</w:t>
      </w:r>
      <w:bookmarkStart w:id="600" w:name="_ETM_Q1_4900063"/>
      <w:bookmarkEnd w:id="600"/>
    </w:p>
    <w:p w:rsidR="00EC6753" w:rsidRDefault="00EC6753" w:rsidP="00EC6753">
      <w:pPr>
        <w:rPr>
          <w:rtl/>
        </w:rPr>
      </w:pPr>
    </w:p>
    <w:p w:rsidR="00EC6753" w:rsidRDefault="00EC6753" w:rsidP="00EC6753">
      <w:pPr>
        <w:pStyle w:val="af6"/>
        <w:keepNext/>
        <w:rPr>
          <w:rtl/>
        </w:rPr>
      </w:pPr>
      <w:bookmarkStart w:id="601" w:name="_ETM_Q1_4900353"/>
      <w:bookmarkEnd w:id="601"/>
      <w:r>
        <w:rPr>
          <w:rtl/>
        </w:rPr>
        <w:t>היו"ר יואב קיש: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לא לחזור, אמרנו רק דברים חדשים. </w:t>
      </w:r>
    </w:p>
    <w:p w:rsidR="00EC6753" w:rsidRDefault="00EC6753" w:rsidP="00EC6753">
      <w:pPr>
        <w:rPr>
          <w:rtl/>
        </w:rPr>
      </w:pPr>
      <w:bookmarkStart w:id="602" w:name="_ETM_Q1_4904411"/>
      <w:bookmarkEnd w:id="602"/>
    </w:p>
    <w:p w:rsidR="00EC6753" w:rsidRDefault="00EC6753" w:rsidP="00EC6753">
      <w:pPr>
        <w:pStyle w:val="-"/>
        <w:keepNext/>
        <w:rPr>
          <w:rtl/>
        </w:rPr>
      </w:pPr>
      <w:bookmarkStart w:id="603" w:name="_ETM_Q1_4904437"/>
      <w:bookmarkEnd w:id="603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כל </w:t>
      </w:r>
      <w:bookmarkStart w:id="604" w:name="_ETM_Q1_4906363"/>
      <w:bookmarkEnd w:id="604"/>
      <w:r>
        <w:rPr>
          <w:rFonts w:hint="cs"/>
          <w:rtl/>
        </w:rPr>
        <w:t xml:space="preserve">התכניות והמפרטים. עד היום, לא מוסדר, אגב, מה מבחינת בית </w:t>
      </w:r>
      <w:bookmarkStart w:id="605" w:name="_ETM_Q1_4907519"/>
      <w:bookmarkEnd w:id="605"/>
      <w:r>
        <w:rPr>
          <w:rFonts w:hint="cs"/>
          <w:rtl/>
        </w:rPr>
        <w:t xml:space="preserve">משותף, מה משלמים, למשל, כדמי ניהול של הבית המשותף. </w:t>
      </w:r>
      <w:bookmarkStart w:id="606" w:name="_ETM_Q1_4914713"/>
      <w:bookmarkStart w:id="607" w:name="_ETM_Q1_4915317"/>
      <w:bookmarkEnd w:id="606"/>
      <w:bookmarkEnd w:id="607"/>
    </w:p>
    <w:p w:rsidR="00EC6753" w:rsidRDefault="00EC6753" w:rsidP="00EC6753">
      <w:pPr>
        <w:rPr>
          <w:rtl/>
        </w:rPr>
      </w:pPr>
    </w:p>
    <w:p w:rsidR="00EC6753" w:rsidRDefault="00EC6753" w:rsidP="00EC6753">
      <w:pPr>
        <w:pStyle w:val="af6"/>
        <w:keepNext/>
        <w:rPr>
          <w:rtl/>
        </w:rPr>
      </w:pPr>
      <w:bookmarkStart w:id="608" w:name="_ETM_Q1_4915623"/>
      <w:bookmarkEnd w:id="608"/>
      <w:r>
        <w:rPr>
          <w:rtl/>
        </w:rPr>
        <w:t>היו"ר יואב קיש: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נכון, דיברנו על זה. </w:t>
      </w:r>
    </w:p>
    <w:p w:rsidR="00EC6753" w:rsidRDefault="00EC6753" w:rsidP="00EC6753">
      <w:pPr>
        <w:rPr>
          <w:rtl/>
        </w:rPr>
      </w:pPr>
      <w:bookmarkStart w:id="609" w:name="_ETM_Q1_4919853"/>
      <w:bookmarkEnd w:id="609"/>
    </w:p>
    <w:p w:rsidR="00EC6753" w:rsidRDefault="00EC6753" w:rsidP="00EC6753">
      <w:pPr>
        <w:pStyle w:val="a4"/>
        <w:keepNext/>
        <w:rPr>
          <w:rtl/>
        </w:rPr>
      </w:pPr>
      <w:bookmarkStart w:id="610" w:name="_ETM_Q1_4920122"/>
      <w:bookmarkStart w:id="611" w:name="_ETM_Q1_4917228"/>
      <w:bookmarkEnd w:id="610"/>
      <w:bookmarkEnd w:id="61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EC6753" w:rsidRDefault="00EC6753" w:rsidP="00EC6753">
      <w:pPr>
        <w:pStyle w:val="KeepWithNext"/>
        <w:rPr>
          <w:rtl/>
        </w:rPr>
      </w:pPr>
    </w:p>
    <w:p w:rsidR="00EC6753" w:rsidRDefault="00EC6753" w:rsidP="00EC6753">
      <w:pPr>
        <w:rPr>
          <w:rtl/>
        </w:rPr>
      </w:pPr>
      <w:r>
        <w:rPr>
          <w:rFonts w:hint="cs"/>
          <w:rtl/>
        </w:rPr>
        <w:t xml:space="preserve">זה חוק המקרקעין. </w:t>
      </w:r>
    </w:p>
    <w:p w:rsidR="00EC6753" w:rsidRDefault="00EC6753" w:rsidP="00EC6753">
      <w:pPr>
        <w:rPr>
          <w:rtl/>
        </w:rPr>
      </w:pPr>
      <w:bookmarkStart w:id="612" w:name="_ETM_Q1_4919937"/>
      <w:bookmarkEnd w:id="612"/>
    </w:p>
    <w:bookmarkStart w:id="613" w:name="_ETM_Q1_4920447" w:displacedByCustomXml="next"/>
    <w:bookmarkEnd w:id="61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88325860"/>
        <w:placeholder>
          <w:docPart w:val="DefaultPlaceholder_-1854013440"/>
        </w:placeholder>
      </w:sdtPr>
      <w:sdtEndPr/>
      <w:sdtContent>
        <w:p w:rsidR="007B0EB1" w:rsidRDefault="007B0EB1" w:rsidP="007B0EB1">
          <w:pPr>
            <w:pStyle w:val="af6"/>
            <w:keepNext/>
            <w:rPr>
              <w:rtl/>
            </w:rPr>
          </w:pPr>
          <w:r w:rsidRPr="007B0EB1">
            <w:rPr>
              <w:rStyle w:val="afd"/>
              <w:color w:val="000000"/>
              <w:rtl/>
            </w:rPr>
            <w:t>היו"ר יואב קיש</w:t>
          </w:r>
          <w:r w:rsidRPr="007B0EB1">
            <w:rPr>
              <w:color w:val="000000"/>
              <w:rtl/>
            </w:rPr>
            <w:t>:</w:t>
          </w:r>
        </w:p>
      </w:sdtContent>
    </w:sdt>
    <w:p w:rsidR="007B0EB1" w:rsidRDefault="007B0EB1" w:rsidP="007B0EB1">
      <w:pPr>
        <w:pStyle w:val="KeepWithNext"/>
        <w:rPr>
          <w:rtl/>
        </w:rPr>
      </w:pPr>
    </w:p>
    <w:p w:rsidR="007B0EB1" w:rsidRDefault="007B0EB1" w:rsidP="004B354D">
      <w:pPr>
        <w:rPr>
          <w:rtl/>
        </w:rPr>
      </w:pPr>
      <w:r>
        <w:rPr>
          <w:rFonts w:hint="cs"/>
          <w:rtl/>
        </w:rPr>
        <w:t xml:space="preserve">הם </w:t>
      </w:r>
      <w:r w:rsidR="004B354D">
        <w:rPr>
          <w:rFonts w:hint="cs"/>
          <w:rtl/>
        </w:rPr>
        <w:t xml:space="preserve">נפרדים או שהם כחלק מהבנייה עצמה? הם בקומה ראשונה? </w:t>
      </w:r>
    </w:p>
    <w:p w:rsidR="004B354D" w:rsidRDefault="004B354D" w:rsidP="004B354D">
      <w:pPr>
        <w:rPr>
          <w:rtl/>
        </w:rPr>
      </w:pPr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B354D" w:rsidRDefault="004B354D" w:rsidP="004B354D">
      <w:pPr>
        <w:pStyle w:val="KeepWithNext"/>
        <w:rPr>
          <w:rtl/>
        </w:rPr>
      </w:pPr>
    </w:p>
    <w:p w:rsidR="004B354D" w:rsidRDefault="004B354D" w:rsidP="004B354D">
      <w:pPr>
        <w:rPr>
          <w:rtl/>
        </w:rPr>
      </w:pPr>
      <w:r>
        <w:rPr>
          <w:rFonts w:hint="cs"/>
          <w:rtl/>
        </w:rPr>
        <w:t xml:space="preserve">כשעירייה כופה על </w:t>
      </w:r>
      <w:bookmarkStart w:id="614" w:name="_ETM_Q1_4929248"/>
      <w:bookmarkEnd w:id="614"/>
      <w:r>
        <w:rPr>
          <w:rFonts w:hint="cs"/>
          <w:rtl/>
        </w:rPr>
        <w:t xml:space="preserve">היזם שהיא לא משלמת  יש בעיה. </w:t>
      </w:r>
    </w:p>
    <w:p w:rsidR="007B0EB1" w:rsidRDefault="007B0EB1" w:rsidP="007B0EB1">
      <w:pPr>
        <w:rPr>
          <w:rtl/>
        </w:rPr>
      </w:pPr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שני גני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בקומה ראשונה, אחד </w:t>
      </w:r>
      <w:bookmarkStart w:id="615" w:name="_ETM_Q1_4940771"/>
      <w:bookmarkEnd w:id="615"/>
      <w:r>
        <w:rPr>
          <w:rFonts w:hint="cs"/>
          <w:rtl/>
          <w:lang w:eastAsia="he-IL"/>
        </w:rPr>
        <w:t xml:space="preserve">בקומה שנייה. </w:t>
      </w:r>
    </w:p>
    <w:p w:rsidR="004B354D" w:rsidRDefault="004B354D" w:rsidP="004B354D">
      <w:pPr>
        <w:rPr>
          <w:rtl/>
          <w:lang w:eastAsia="he-IL"/>
        </w:rPr>
      </w:pPr>
      <w:bookmarkStart w:id="616" w:name="_ETM_Q1_4937805"/>
      <w:bookmarkEnd w:id="616"/>
    </w:p>
    <w:p w:rsidR="004B354D" w:rsidRDefault="004B354D" w:rsidP="004B354D">
      <w:pPr>
        <w:pStyle w:val="af6"/>
        <w:keepNext/>
        <w:rPr>
          <w:rtl/>
        </w:rPr>
      </w:pPr>
      <w:bookmarkStart w:id="617" w:name="_ETM_Q1_4938102"/>
      <w:bookmarkEnd w:id="617"/>
      <w:r>
        <w:rPr>
          <w:rtl/>
        </w:rPr>
        <w:t>היו"ר יואב קיש: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משלמים ועד בית?</w:t>
      </w:r>
    </w:p>
    <w:p w:rsidR="004B354D" w:rsidRDefault="004B354D" w:rsidP="004B354D">
      <w:pPr>
        <w:rPr>
          <w:rtl/>
          <w:lang w:eastAsia="he-IL"/>
        </w:rPr>
      </w:pPr>
    </w:p>
    <w:p w:rsidR="004B354D" w:rsidRDefault="004B354D" w:rsidP="004B354D">
      <w:pPr>
        <w:pStyle w:val="-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זה לא מוסדר. </w:t>
      </w:r>
      <w:bookmarkStart w:id="618" w:name="_ETM_Q1_4941861"/>
      <w:bookmarkEnd w:id="618"/>
    </w:p>
    <w:p w:rsidR="004B354D" w:rsidRDefault="004B354D" w:rsidP="004B354D">
      <w:pPr>
        <w:rPr>
          <w:rtl/>
          <w:lang w:eastAsia="he-IL"/>
        </w:rPr>
      </w:pPr>
    </w:p>
    <w:p w:rsidR="004B354D" w:rsidRDefault="004B354D" w:rsidP="004B354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לא משלמים ואת</w:t>
      </w:r>
      <w:r w:rsidR="000E33E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תובעים אותם. </w:t>
      </w:r>
    </w:p>
    <w:p w:rsidR="004B354D" w:rsidRDefault="004B354D" w:rsidP="004B354D">
      <w:pPr>
        <w:rPr>
          <w:rtl/>
          <w:lang w:eastAsia="he-IL"/>
        </w:rPr>
      </w:pPr>
      <w:bookmarkStart w:id="619" w:name="_ETM_Q1_4945347"/>
      <w:bookmarkEnd w:id="619"/>
    </w:p>
    <w:p w:rsidR="004B354D" w:rsidRDefault="004B354D" w:rsidP="004B354D">
      <w:pPr>
        <w:pStyle w:val="-"/>
        <w:keepNext/>
        <w:rPr>
          <w:rtl/>
        </w:rPr>
      </w:pPr>
      <w:bookmarkStart w:id="620" w:name="_ETM_Q1_4945620"/>
      <w:bookmarkEnd w:id="620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להסדיר את </w:t>
      </w:r>
      <w:bookmarkStart w:id="621" w:name="_ETM_Q1_4949466"/>
      <w:bookmarkEnd w:id="621"/>
      <w:r>
        <w:rPr>
          <w:rFonts w:hint="cs"/>
          <w:rtl/>
          <w:lang w:eastAsia="he-IL"/>
        </w:rPr>
        <w:t xml:space="preserve">זה, זה לא מוסדר. </w:t>
      </w:r>
    </w:p>
    <w:p w:rsidR="004B354D" w:rsidRDefault="004B354D" w:rsidP="004B354D">
      <w:pPr>
        <w:rPr>
          <w:rtl/>
          <w:lang w:eastAsia="he-IL"/>
        </w:rPr>
      </w:pPr>
      <w:bookmarkStart w:id="622" w:name="_ETM_Q1_4948042"/>
      <w:bookmarkEnd w:id="622"/>
    </w:p>
    <w:p w:rsidR="004B354D" w:rsidRDefault="004B354D" w:rsidP="004B354D">
      <w:pPr>
        <w:pStyle w:val="a4"/>
        <w:keepNext/>
        <w:rPr>
          <w:rtl/>
        </w:rPr>
      </w:pPr>
      <w:bookmarkStart w:id="623" w:name="_ETM_Q1_4948525"/>
      <w:bookmarkEnd w:id="62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להסדיר? יש ועד בית או </w:t>
      </w:r>
      <w:bookmarkStart w:id="624" w:name="_ETM_Q1_4949754"/>
      <w:bookmarkEnd w:id="624"/>
      <w:r>
        <w:rPr>
          <w:rFonts w:hint="cs"/>
          <w:rtl/>
          <w:lang w:eastAsia="he-IL"/>
        </w:rPr>
        <w:t xml:space="preserve">אין ועד בית. </w:t>
      </w:r>
      <w:bookmarkStart w:id="625" w:name="_ETM_Q1_4952505"/>
      <w:bookmarkEnd w:id="625"/>
    </w:p>
    <w:p w:rsidR="004B354D" w:rsidRDefault="004B354D" w:rsidP="004B354D">
      <w:pPr>
        <w:rPr>
          <w:rtl/>
          <w:lang w:eastAsia="he-IL"/>
        </w:rPr>
      </w:pPr>
    </w:p>
    <w:p w:rsidR="004B354D" w:rsidRDefault="004B354D" w:rsidP="004B354D">
      <w:pPr>
        <w:pStyle w:val="af6"/>
        <w:keepNext/>
        <w:rPr>
          <w:rtl/>
        </w:rPr>
      </w:pPr>
      <w:bookmarkStart w:id="626" w:name="_ETM_Q1_4952783"/>
      <w:bookmarkEnd w:id="626"/>
      <w:r>
        <w:rPr>
          <w:rtl/>
        </w:rPr>
        <w:t>היו"ר יואב קיש: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משלמים והם רוצים שישלמו, </w:t>
      </w:r>
      <w:bookmarkStart w:id="627" w:name="_ETM_Q1_4955849"/>
      <w:bookmarkEnd w:id="627"/>
      <w:r>
        <w:rPr>
          <w:rFonts w:hint="cs"/>
          <w:rtl/>
          <w:lang w:eastAsia="he-IL"/>
        </w:rPr>
        <w:t xml:space="preserve">לכן זה לא מוסדר. </w:t>
      </w:r>
    </w:p>
    <w:p w:rsidR="004B354D" w:rsidRDefault="004B354D" w:rsidP="004B354D">
      <w:pPr>
        <w:rPr>
          <w:rtl/>
          <w:lang w:eastAsia="he-IL"/>
        </w:rPr>
      </w:pPr>
      <w:bookmarkStart w:id="628" w:name="_ETM_Q1_4958817"/>
      <w:bookmarkStart w:id="629" w:name="_ETM_Q1_4959100"/>
      <w:bookmarkEnd w:id="628"/>
      <w:bookmarkEnd w:id="629"/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להבין משהו. זה בית </w:t>
      </w:r>
      <w:bookmarkStart w:id="630" w:name="_ETM_Q1_4958696"/>
      <w:bookmarkEnd w:id="630"/>
      <w:r>
        <w:rPr>
          <w:rFonts w:hint="cs"/>
          <w:rtl/>
          <w:lang w:eastAsia="he-IL"/>
        </w:rPr>
        <w:t>משותף?</w:t>
      </w:r>
    </w:p>
    <w:p w:rsidR="004B354D" w:rsidRDefault="004B354D" w:rsidP="004B354D">
      <w:pPr>
        <w:rPr>
          <w:rtl/>
          <w:lang w:eastAsia="he-IL"/>
        </w:rPr>
      </w:pPr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בית משותף. </w:t>
      </w:r>
    </w:p>
    <w:p w:rsidR="004B354D" w:rsidRDefault="004B354D" w:rsidP="004B354D">
      <w:pPr>
        <w:rPr>
          <w:rtl/>
          <w:lang w:eastAsia="he-IL"/>
        </w:rPr>
      </w:pPr>
      <w:bookmarkStart w:id="631" w:name="_ETM_Q1_4958000"/>
      <w:bookmarkEnd w:id="631"/>
    </w:p>
    <w:p w:rsidR="004B354D" w:rsidRDefault="004B354D" w:rsidP="004B354D">
      <w:pPr>
        <w:pStyle w:val="a4"/>
        <w:keepNext/>
        <w:rPr>
          <w:rtl/>
        </w:rPr>
      </w:pPr>
      <w:bookmarkStart w:id="632" w:name="_ETM_Q1_4958247"/>
      <w:bookmarkStart w:id="633" w:name="_ETM_Q1_4960424"/>
      <w:bookmarkEnd w:id="632"/>
      <w:bookmarkEnd w:id="63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תת חלקה בבית המשותף?</w:t>
      </w:r>
    </w:p>
    <w:p w:rsidR="004B354D" w:rsidRDefault="004B354D" w:rsidP="004B354D">
      <w:pPr>
        <w:rPr>
          <w:rtl/>
          <w:lang w:eastAsia="he-IL"/>
        </w:rPr>
      </w:pPr>
      <w:bookmarkStart w:id="634" w:name="_ETM_Q1_4960819"/>
      <w:bookmarkEnd w:id="634"/>
    </w:p>
    <w:p w:rsidR="004B354D" w:rsidRDefault="004B354D" w:rsidP="004B354D">
      <w:pPr>
        <w:pStyle w:val="a4"/>
        <w:keepNext/>
        <w:rPr>
          <w:rtl/>
        </w:rPr>
      </w:pPr>
      <w:bookmarkStart w:id="635" w:name="_ETM_Q1_4961074"/>
      <w:bookmarkEnd w:id="635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תת חלקה </w:t>
      </w:r>
      <w:bookmarkStart w:id="636" w:name="_ETM_Q1_4959043"/>
      <w:bookmarkEnd w:id="636"/>
      <w:r>
        <w:rPr>
          <w:rFonts w:hint="cs"/>
          <w:rtl/>
          <w:lang w:eastAsia="he-IL"/>
        </w:rPr>
        <w:t xml:space="preserve">בבית המשותף. </w:t>
      </w:r>
      <w:bookmarkStart w:id="637" w:name="_ETM_Q1_4962307"/>
      <w:bookmarkEnd w:id="637"/>
    </w:p>
    <w:p w:rsidR="004B354D" w:rsidRDefault="004B354D" w:rsidP="004B354D">
      <w:pPr>
        <w:rPr>
          <w:rtl/>
          <w:lang w:eastAsia="he-IL"/>
        </w:rPr>
      </w:pPr>
      <w:bookmarkStart w:id="638" w:name="_ETM_Q1_4962564"/>
      <w:bookmarkEnd w:id="638"/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יש חוק המקרקעין שאומר, יש תקנון מצוי, </w:t>
      </w:r>
      <w:bookmarkStart w:id="639" w:name="_ETM_Q1_4964831"/>
      <w:bookmarkEnd w:id="639"/>
      <w:r>
        <w:rPr>
          <w:rFonts w:hint="cs"/>
          <w:rtl/>
          <w:lang w:eastAsia="he-IL"/>
        </w:rPr>
        <w:t xml:space="preserve">אם אין תקנון, אז יש תקנון מצוי. </w:t>
      </w:r>
    </w:p>
    <w:p w:rsidR="004B354D" w:rsidRDefault="004B354D" w:rsidP="004B354D">
      <w:pPr>
        <w:rPr>
          <w:rtl/>
          <w:lang w:eastAsia="he-IL"/>
        </w:rPr>
      </w:pPr>
      <w:bookmarkStart w:id="640" w:name="_ETM_Q1_4968780"/>
      <w:bookmarkEnd w:id="640"/>
    </w:p>
    <w:p w:rsidR="004B354D" w:rsidRDefault="004B354D" w:rsidP="004B354D">
      <w:pPr>
        <w:pStyle w:val="a4"/>
        <w:keepNext/>
        <w:rPr>
          <w:rtl/>
        </w:rPr>
      </w:pPr>
      <w:bookmarkStart w:id="641" w:name="_ETM_Q1_4969323"/>
      <w:bookmarkEnd w:id="641"/>
      <w:r>
        <w:rPr>
          <w:rtl/>
        </w:rPr>
        <w:t>תומר רוזנר: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תקנון </w:t>
      </w:r>
      <w:bookmarkStart w:id="642" w:name="_ETM_Q1_4967401"/>
      <w:bookmarkEnd w:id="642"/>
      <w:r>
        <w:rPr>
          <w:rFonts w:hint="cs"/>
          <w:rtl/>
          <w:lang w:eastAsia="he-IL"/>
        </w:rPr>
        <w:t xml:space="preserve">מוסכם שהעירייה כפתה עליהם. </w:t>
      </w:r>
    </w:p>
    <w:p w:rsidR="004B354D" w:rsidRDefault="004B354D" w:rsidP="004B354D">
      <w:pPr>
        <w:rPr>
          <w:rtl/>
          <w:lang w:eastAsia="he-IL"/>
        </w:rPr>
      </w:pPr>
      <w:bookmarkStart w:id="643" w:name="_ETM_Q1_4973322"/>
      <w:bookmarkEnd w:id="643"/>
    </w:p>
    <w:p w:rsidR="004B354D" w:rsidRDefault="004B354D" w:rsidP="004B354D">
      <w:pPr>
        <w:pStyle w:val="a4"/>
        <w:keepNext/>
        <w:rPr>
          <w:rtl/>
        </w:rPr>
      </w:pPr>
      <w:bookmarkStart w:id="644" w:name="_ETM_Q1_4973586"/>
      <w:bookmarkEnd w:id="644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בתקנון כתוב שהם לא צריכים </w:t>
      </w:r>
      <w:bookmarkStart w:id="645" w:name="_ETM_Q1_4972591"/>
      <w:bookmarkEnd w:id="645"/>
      <w:r>
        <w:rPr>
          <w:rFonts w:hint="cs"/>
          <w:rtl/>
          <w:lang w:eastAsia="he-IL"/>
        </w:rPr>
        <w:t>לשלם.</w:t>
      </w:r>
    </w:p>
    <w:p w:rsidR="004B354D" w:rsidRDefault="004B354D" w:rsidP="004B354D">
      <w:pPr>
        <w:rPr>
          <w:rtl/>
          <w:lang w:eastAsia="he-IL"/>
        </w:rPr>
      </w:pPr>
      <w:bookmarkStart w:id="646" w:name="_ETM_Q1_4974318"/>
      <w:bookmarkStart w:id="647" w:name="_ETM_Q1_4974577"/>
      <w:bookmarkEnd w:id="646"/>
      <w:bookmarkEnd w:id="647"/>
    </w:p>
    <w:p w:rsidR="004B354D" w:rsidRDefault="004B354D" w:rsidP="004B354D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שהם לא צריכים לשלם. </w:t>
      </w:r>
    </w:p>
    <w:p w:rsidR="004B354D" w:rsidRDefault="004B354D" w:rsidP="004B354D">
      <w:pPr>
        <w:rPr>
          <w:rtl/>
          <w:lang w:eastAsia="he-IL"/>
        </w:rPr>
      </w:pPr>
      <w:bookmarkStart w:id="648" w:name="_ETM_Q1_4974613"/>
      <w:bookmarkEnd w:id="648"/>
    </w:p>
    <w:p w:rsidR="004B354D" w:rsidRDefault="004B354D" w:rsidP="004B354D">
      <w:pPr>
        <w:pStyle w:val="a4"/>
        <w:keepNext/>
        <w:rPr>
          <w:rtl/>
        </w:rPr>
      </w:pPr>
      <w:bookmarkStart w:id="649" w:name="_ETM_Q1_4974906"/>
      <w:bookmarkStart w:id="650" w:name="_ETM_Q1_4978245"/>
      <w:bookmarkEnd w:id="649"/>
      <w:bookmarkEnd w:id="650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תלכו למפקחת ותגידו. </w:t>
      </w:r>
    </w:p>
    <w:p w:rsidR="004B354D" w:rsidRDefault="004B354D" w:rsidP="004B354D">
      <w:pPr>
        <w:rPr>
          <w:rtl/>
          <w:lang w:eastAsia="he-IL"/>
        </w:rPr>
      </w:pPr>
      <w:bookmarkStart w:id="651" w:name="_ETM_Q1_4979583"/>
      <w:bookmarkEnd w:id="651"/>
    </w:p>
    <w:p w:rsidR="004B354D" w:rsidRDefault="004B354D" w:rsidP="004B354D">
      <w:pPr>
        <w:pStyle w:val="a4"/>
        <w:keepNext/>
        <w:rPr>
          <w:rtl/>
        </w:rPr>
      </w:pPr>
      <w:bookmarkStart w:id="652" w:name="_ETM_Q1_4979840"/>
      <w:bookmarkEnd w:id="652"/>
      <w:r>
        <w:rPr>
          <w:rtl/>
        </w:rPr>
        <w:t>תומר רוזנר: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653" w:name="_ETM_Q1_4980700"/>
      <w:bookmarkEnd w:id="653"/>
      <w:r>
        <w:rPr>
          <w:rFonts w:hint="cs"/>
          <w:rtl/>
          <w:lang w:eastAsia="he-IL"/>
        </w:rPr>
        <w:t xml:space="preserve">לא מוסכם. </w:t>
      </w:r>
      <w:bookmarkStart w:id="654" w:name="_ETM_Q1_4983084"/>
      <w:bookmarkEnd w:id="654"/>
    </w:p>
    <w:p w:rsidR="004B354D" w:rsidRDefault="004B354D" w:rsidP="004B354D">
      <w:pPr>
        <w:rPr>
          <w:rtl/>
          <w:lang w:eastAsia="he-IL"/>
        </w:rPr>
      </w:pPr>
    </w:p>
    <w:p w:rsidR="004B354D" w:rsidRDefault="004B354D" w:rsidP="004B354D">
      <w:pPr>
        <w:pStyle w:val="a4"/>
        <w:keepNext/>
        <w:rPr>
          <w:rtl/>
        </w:rPr>
      </w:pPr>
      <w:bookmarkStart w:id="655" w:name="_ETM_Q1_4983337"/>
      <w:bookmarkEnd w:id="655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4B354D" w:rsidRDefault="004B354D" w:rsidP="004B354D">
      <w:pPr>
        <w:pStyle w:val="KeepWithNext"/>
        <w:rPr>
          <w:rtl/>
          <w:lang w:eastAsia="he-IL"/>
        </w:rPr>
      </w:pPr>
    </w:p>
    <w:p w:rsidR="004B354D" w:rsidRDefault="004B354D" w:rsidP="004B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לפחות, בעמדה של ייעוץ משפטי, בעמדה ראשונית, אני חושב שאם רשות מקומית נכנסת כתת חלקה בבית משותף, היא </w:t>
      </w:r>
      <w:bookmarkStart w:id="656" w:name="_ETM_Q1_4991650"/>
      <w:bookmarkEnd w:id="656"/>
      <w:r>
        <w:rPr>
          <w:rFonts w:hint="cs"/>
          <w:rtl/>
          <w:lang w:eastAsia="he-IL"/>
        </w:rPr>
        <w:t xml:space="preserve">צריכה להתנהג כאחד הדיירים בבית המשותף, בכל מה שקשור - </w:t>
      </w:r>
      <w:bookmarkStart w:id="657" w:name="_ETM_Q1_5000067"/>
      <w:bookmarkEnd w:id="657"/>
      <w:r>
        <w:rPr>
          <w:rFonts w:hint="cs"/>
          <w:rtl/>
          <w:lang w:eastAsia="he-IL"/>
        </w:rPr>
        <w:t>- -</w:t>
      </w:r>
    </w:p>
    <w:p w:rsidR="004B354D" w:rsidRDefault="004B354D" w:rsidP="004B354D">
      <w:pPr>
        <w:rPr>
          <w:rtl/>
          <w:lang w:eastAsia="he-IL"/>
        </w:rPr>
      </w:pPr>
      <w:bookmarkStart w:id="658" w:name="_ETM_Q1_5001455"/>
      <w:bookmarkEnd w:id="658"/>
    </w:p>
    <w:p w:rsidR="00600CC2" w:rsidRDefault="00600CC2" w:rsidP="00600CC2">
      <w:pPr>
        <w:pStyle w:val="af9"/>
        <w:keepNext/>
        <w:rPr>
          <w:rtl/>
          <w:lang w:eastAsia="he-IL"/>
        </w:rPr>
      </w:pPr>
      <w:bookmarkStart w:id="659" w:name="_ETM_Q1_5001488"/>
      <w:bookmarkEnd w:id="659"/>
      <w:r>
        <w:rPr>
          <w:rtl/>
          <w:lang w:eastAsia="he-IL"/>
        </w:rPr>
        <w:t>עוזי סלמן: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Default="00600CC2" w:rsidP="00600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ההסכם הזה - - - </w:t>
      </w:r>
    </w:p>
    <w:p w:rsidR="00600CC2" w:rsidRDefault="00600CC2" w:rsidP="00600CC2">
      <w:pPr>
        <w:rPr>
          <w:rtl/>
          <w:lang w:eastAsia="he-IL"/>
        </w:rPr>
      </w:pPr>
      <w:bookmarkStart w:id="660" w:name="_ETM_Q1_5002255"/>
      <w:bookmarkStart w:id="661" w:name="_ETM_Q1_5002513"/>
      <w:bookmarkEnd w:id="660"/>
      <w:bookmarkEnd w:id="661"/>
    </w:p>
    <w:p w:rsidR="00600CC2" w:rsidRDefault="00600CC2" w:rsidP="00600CC2">
      <w:pPr>
        <w:pStyle w:val="a4"/>
        <w:keepNext/>
        <w:rPr>
          <w:rtl/>
        </w:rPr>
      </w:pPr>
      <w:bookmarkStart w:id="662" w:name="_ETM_Q1_5003741"/>
      <w:bookmarkEnd w:id="662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Default="00600CC2" w:rsidP="00600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מה שאתם מבינים, </w:t>
      </w:r>
      <w:bookmarkStart w:id="663" w:name="_ETM_Q1_5002296"/>
      <w:bookmarkEnd w:id="663"/>
      <w:r>
        <w:rPr>
          <w:rFonts w:hint="cs"/>
          <w:rtl/>
          <w:lang w:eastAsia="he-IL"/>
        </w:rPr>
        <w:t xml:space="preserve">זאת עמדתי הרשמית. </w:t>
      </w:r>
    </w:p>
    <w:p w:rsidR="00600CC2" w:rsidRDefault="00600CC2" w:rsidP="00600CC2">
      <w:pPr>
        <w:rPr>
          <w:rtl/>
          <w:lang w:eastAsia="he-IL"/>
        </w:rPr>
      </w:pPr>
      <w:bookmarkStart w:id="664" w:name="_ETM_Q1_5006448"/>
      <w:bookmarkEnd w:id="664"/>
    </w:p>
    <w:p w:rsidR="00600CC2" w:rsidRDefault="00600CC2" w:rsidP="00600CC2">
      <w:pPr>
        <w:pStyle w:val="af9"/>
        <w:keepNext/>
        <w:rPr>
          <w:rtl/>
          <w:lang w:eastAsia="he-IL"/>
        </w:rPr>
      </w:pPr>
      <w:bookmarkStart w:id="665" w:name="_ETM_Q1_5006712"/>
      <w:bookmarkEnd w:id="665"/>
      <w:r>
        <w:rPr>
          <w:rtl/>
          <w:lang w:eastAsia="he-IL"/>
        </w:rPr>
        <w:t>עוזי סלמן: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Default="00600CC2" w:rsidP="00600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זו גם עמדתנו. </w:t>
      </w:r>
    </w:p>
    <w:p w:rsidR="00600CC2" w:rsidRDefault="00600CC2" w:rsidP="00600CC2">
      <w:pPr>
        <w:rPr>
          <w:rtl/>
          <w:lang w:eastAsia="he-IL"/>
        </w:rPr>
      </w:pPr>
      <w:bookmarkStart w:id="666" w:name="_ETM_Q1_5007093"/>
      <w:bookmarkEnd w:id="666"/>
    </w:p>
    <w:p w:rsidR="00600CC2" w:rsidRDefault="00600CC2" w:rsidP="00600CC2">
      <w:pPr>
        <w:pStyle w:val="a4"/>
        <w:keepNext/>
        <w:rPr>
          <w:rtl/>
        </w:rPr>
      </w:pPr>
      <w:bookmarkStart w:id="667" w:name="_ETM_Q1_5007344"/>
      <w:bookmarkEnd w:id="66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Default="00600CC2" w:rsidP="00600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אז </w:t>
      </w:r>
      <w:bookmarkStart w:id="668" w:name="_ETM_Q1_5009998"/>
      <w:bookmarkEnd w:id="668"/>
      <w:r>
        <w:rPr>
          <w:rFonts w:hint="cs"/>
          <w:rtl/>
          <w:lang w:eastAsia="he-IL"/>
        </w:rPr>
        <w:t xml:space="preserve">אני לא יודע מה קורה פה. אבל אני אומר, יש </w:t>
      </w:r>
      <w:bookmarkStart w:id="669" w:name="_ETM_Q1_5012342"/>
      <w:bookmarkEnd w:id="669"/>
      <w:r>
        <w:rPr>
          <w:rFonts w:hint="cs"/>
          <w:rtl/>
          <w:lang w:eastAsia="he-IL"/>
        </w:rPr>
        <w:t xml:space="preserve">את המנגנונים של חוק המקרקעין. אם החלטנו, ואנחנו נדבר </w:t>
      </w:r>
      <w:bookmarkStart w:id="670" w:name="_ETM_Q1_5017355"/>
      <w:bookmarkEnd w:id="670"/>
      <w:r w:rsidR="000E33E4">
        <w:rPr>
          <w:rFonts w:hint="cs"/>
          <w:rtl/>
          <w:lang w:eastAsia="he-IL"/>
        </w:rPr>
        <w:t>על זה אולי בתלת מ</w:t>
      </w:r>
      <w:r>
        <w:rPr>
          <w:rFonts w:hint="cs"/>
          <w:rtl/>
          <w:lang w:eastAsia="he-IL"/>
        </w:rPr>
        <w:t xml:space="preserve">מד. אבל אם החלטנו שנכנסים לבית </w:t>
      </w:r>
      <w:bookmarkStart w:id="671" w:name="_ETM_Q1_5016509"/>
      <w:bookmarkEnd w:id="671"/>
      <w:r>
        <w:rPr>
          <w:rFonts w:hint="cs"/>
          <w:rtl/>
          <w:lang w:eastAsia="he-IL"/>
        </w:rPr>
        <w:t xml:space="preserve">משותף כי יש ערך לחיים בבית משותף ותת החלקה של </w:t>
      </w:r>
      <w:bookmarkStart w:id="672" w:name="_ETM_Q1_5025406"/>
      <w:bookmarkEnd w:id="672"/>
      <w:r>
        <w:rPr>
          <w:rFonts w:hint="cs"/>
          <w:rtl/>
          <w:lang w:eastAsia="he-IL"/>
        </w:rPr>
        <w:t xml:space="preserve">גן ילדים או של משרדי הרשות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אז צריך להתנהג </w:t>
      </w:r>
      <w:bookmarkStart w:id="673" w:name="_ETM_Q1_5027517"/>
      <w:bookmarkEnd w:id="673"/>
      <w:r>
        <w:rPr>
          <w:rFonts w:hint="cs"/>
          <w:rtl/>
          <w:lang w:eastAsia="he-IL"/>
        </w:rPr>
        <w:t>לפי הקודקס של דיני בתים משותפים. מקום שבו יש</w:t>
      </w:r>
      <w:bookmarkStart w:id="674" w:name="_ETM_Q1_5033031"/>
      <w:bookmarkEnd w:id="674"/>
      <w:r>
        <w:rPr>
          <w:rFonts w:hint="cs"/>
          <w:rtl/>
          <w:lang w:eastAsia="he-IL"/>
        </w:rPr>
        <w:t xml:space="preserve"> פלוני או אלמוני שלא משלמים ועד בית, יש דרכים להתמודד </w:t>
      </w:r>
      <w:bookmarkStart w:id="675" w:name="_ETM_Q1_5034671"/>
      <w:bookmarkEnd w:id="675"/>
      <w:r>
        <w:rPr>
          <w:rFonts w:hint="cs"/>
          <w:rtl/>
          <w:lang w:eastAsia="he-IL"/>
        </w:rPr>
        <w:t xml:space="preserve">עם מי שלא משלם ועד בית, לרבות אם יש חוזה </w:t>
      </w:r>
      <w:bookmarkStart w:id="676" w:name="_ETM_Q1_5042767"/>
      <w:bookmarkEnd w:id="676"/>
      <w:r>
        <w:rPr>
          <w:rFonts w:hint="cs"/>
          <w:rtl/>
          <w:lang w:eastAsia="he-IL"/>
        </w:rPr>
        <w:t xml:space="preserve">אחיד שאומר שהרשות לא תשלם ועד בית כי לא בא </w:t>
      </w:r>
      <w:bookmarkStart w:id="677" w:name="_ETM_Q1_5045337"/>
      <w:bookmarkEnd w:id="677"/>
      <w:r>
        <w:rPr>
          <w:rFonts w:hint="cs"/>
          <w:rtl/>
          <w:lang w:eastAsia="he-IL"/>
        </w:rPr>
        <w:t xml:space="preserve">לה. </w:t>
      </w:r>
    </w:p>
    <w:p w:rsidR="00600CC2" w:rsidRDefault="00600CC2" w:rsidP="00600CC2">
      <w:pPr>
        <w:rPr>
          <w:rtl/>
          <w:lang w:eastAsia="he-IL"/>
        </w:rPr>
      </w:pPr>
    </w:p>
    <w:p w:rsidR="00600CC2" w:rsidRDefault="00600CC2" w:rsidP="00600CC2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Default="00600CC2" w:rsidP="00600CC2">
      <w:pPr>
        <w:rPr>
          <w:rtl/>
          <w:lang w:eastAsia="he-IL"/>
        </w:rPr>
      </w:pPr>
      <w:r>
        <w:rPr>
          <w:rFonts w:hint="cs"/>
          <w:rtl/>
          <w:lang w:eastAsia="he-IL"/>
        </w:rPr>
        <w:t>חוזה פרטני, למה אחיד?</w:t>
      </w:r>
    </w:p>
    <w:p w:rsidR="00600CC2" w:rsidRDefault="00600CC2" w:rsidP="00600CC2">
      <w:pPr>
        <w:rPr>
          <w:rtl/>
          <w:lang w:eastAsia="he-IL"/>
        </w:rPr>
      </w:pPr>
    </w:p>
    <w:p w:rsidR="00600CC2" w:rsidRDefault="00600CC2" w:rsidP="00600CC2">
      <w:pPr>
        <w:pStyle w:val="a4"/>
        <w:keepNext/>
        <w:rPr>
          <w:rtl/>
        </w:rPr>
      </w:pPr>
      <w:bookmarkStart w:id="678" w:name="_ETM_Q1_5043439"/>
      <w:bookmarkEnd w:id="678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600CC2" w:rsidRDefault="00600CC2" w:rsidP="00600CC2">
      <w:pPr>
        <w:pStyle w:val="KeepWithNext"/>
        <w:rPr>
          <w:rtl/>
          <w:lang w:eastAsia="he-IL"/>
        </w:rPr>
      </w:pPr>
    </w:p>
    <w:p w:rsidR="00600CC2" w:rsidRPr="00600CC2" w:rsidRDefault="00600CC2" w:rsidP="00600CC2">
      <w:pPr>
        <w:rPr>
          <w:rtl/>
          <w:lang w:eastAsia="he-IL"/>
        </w:rPr>
      </w:pPr>
      <w:bookmarkStart w:id="679" w:name="_ETM_Q1_5045423"/>
      <w:bookmarkEnd w:id="679"/>
      <w:r>
        <w:rPr>
          <w:rFonts w:hint="cs"/>
          <w:rtl/>
          <w:lang w:eastAsia="he-IL"/>
        </w:rPr>
        <w:t xml:space="preserve">אז לא פרטני. גם חוזה </w:t>
      </w:r>
      <w:bookmarkStart w:id="680" w:name="_ETM_Q1_5051854"/>
      <w:bookmarkEnd w:id="680"/>
      <w:r>
        <w:rPr>
          <w:rFonts w:hint="cs"/>
          <w:rtl/>
          <w:lang w:eastAsia="he-IL"/>
        </w:rPr>
        <w:t xml:space="preserve">שיש בו או תנאי לא סביר, אתו אפשר להתמודד אצל </w:t>
      </w:r>
      <w:bookmarkStart w:id="681" w:name="_ETM_Q1_5057042"/>
      <w:bookmarkEnd w:id="681"/>
      <w:r>
        <w:rPr>
          <w:rFonts w:hint="cs"/>
          <w:rtl/>
          <w:lang w:eastAsia="he-IL"/>
        </w:rPr>
        <w:t xml:space="preserve">המפקחת שיש לה סמכויות כמו לבית משפט. חברים, לא צריך </w:t>
      </w:r>
      <w:bookmarkStart w:id="682" w:name="_ETM_Q1_5058421"/>
      <w:bookmarkEnd w:id="682"/>
      <w:r>
        <w:rPr>
          <w:rFonts w:hint="cs"/>
          <w:rtl/>
          <w:lang w:eastAsia="he-IL"/>
        </w:rPr>
        <w:t xml:space="preserve">לקחת את הכול  לאקסטרים. </w:t>
      </w:r>
    </w:p>
    <w:p w:rsidR="00600CC2" w:rsidRPr="004B354D" w:rsidRDefault="00600CC2" w:rsidP="00600CC2">
      <w:pPr>
        <w:rPr>
          <w:rtl/>
          <w:lang w:eastAsia="he-IL"/>
        </w:rPr>
      </w:pPr>
      <w:bookmarkStart w:id="683" w:name="_ETM_Q1_5007248"/>
      <w:bookmarkEnd w:id="683"/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753818694"/>
        <w:placeholder>
          <w:docPart w:val="3A062309CC1D430E93158A725EB81102"/>
        </w:placeholder>
      </w:sdtPr>
      <w:sdtEndPr/>
      <w:sdtContent>
        <w:p w:rsidR="007B0EB1" w:rsidRDefault="007B0EB1" w:rsidP="007B0EB1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7B0EB1" w:rsidRDefault="007B0EB1" w:rsidP="007B0EB1">
      <w:pPr>
        <w:rPr>
          <w:rtl/>
        </w:rPr>
      </w:pPr>
    </w:p>
    <w:p w:rsidR="007B0EB1" w:rsidRDefault="00600CC2" w:rsidP="00600CC2">
      <w:pPr>
        <w:rPr>
          <w:rtl/>
        </w:rPr>
      </w:pPr>
      <w:r>
        <w:rPr>
          <w:rFonts w:hint="cs"/>
          <w:rtl/>
        </w:rPr>
        <w:t xml:space="preserve">לכן אנחנו הצענו </w:t>
      </w:r>
      <w:bookmarkStart w:id="684" w:name="_ETM_Q1_5060382"/>
      <w:bookmarkEnd w:id="684"/>
      <w:r>
        <w:rPr>
          <w:rFonts w:hint="cs"/>
          <w:rtl/>
        </w:rPr>
        <w:t xml:space="preserve">שהנושא הזה בדיוק יטופל, בדיוק מה שאתה אומר. שהנושא הזה יטופל על </w:t>
      </w:r>
      <w:bookmarkStart w:id="685" w:name="_ETM_Q1_5066437"/>
      <w:bookmarkEnd w:id="685"/>
      <w:r>
        <w:rPr>
          <w:rFonts w:hint="cs"/>
          <w:rtl/>
        </w:rPr>
        <w:t>ידי מפקחי המקרקעין, במובן הזה ש</w:t>
      </w:r>
      <w:r w:rsidR="00947BB3">
        <w:rPr>
          <w:rFonts w:hint="cs"/>
          <w:rtl/>
        </w:rPr>
        <w:t xml:space="preserve">ההסדרה </w:t>
      </w:r>
      <w:r>
        <w:rPr>
          <w:rFonts w:hint="cs"/>
          <w:rtl/>
        </w:rPr>
        <w:t xml:space="preserve">תהיה אך ורק בתקנון, ולא </w:t>
      </w:r>
      <w:bookmarkStart w:id="686" w:name="_ETM_Q1_5068781"/>
      <w:bookmarkEnd w:id="686"/>
      <w:r>
        <w:rPr>
          <w:rFonts w:hint="cs"/>
          <w:rtl/>
        </w:rPr>
        <w:t xml:space="preserve">בהסכם חיצוני </w:t>
      </w:r>
      <w:r w:rsidR="00947BB3">
        <w:rPr>
          <w:rFonts w:hint="cs"/>
          <w:rtl/>
        </w:rPr>
        <w:t>כמו שעושה עירייה מסוימת.</w:t>
      </w:r>
    </w:p>
    <w:p w:rsidR="00947BB3" w:rsidRDefault="00947BB3" w:rsidP="007B0EB1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-1866599941"/>
        <w:placeholder>
          <w:docPart w:val="DefaultPlaceholder_-1854013440"/>
        </w:placeholder>
      </w:sdtPr>
      <w:sdtEndPr/>
      <w:sdtContent>
        <w:p w:rsidR="00947BB3" w:rsidRDefault="00947BB3" w:rsidP="00947BB3">
          <w:pPr>
            <w:pStyle w:val="af9"/>
            <w:keepNext/>
            <w:rPr>
              <w:rtl/>
            </w:rPr>
          </w:pPr>
          <w:r w:rsidRPr="00947BB3">
            <w:rPr>
              <w:rStyle w:val="afd"/>
              <w:color w:val="000000"/>
              <w:rtl/>
            </w:rPr>
            <w:t>עוזי סלמן</w:t>
          </w:r>
          <w:r w:rsidRPr="00947BB3">
            <w:rPr>
              <w:color w:val="000000"/>
              <w:rtl/>
            </w:rPr>
            <w:t>:</w:t>
          </w:r>
        </w:p>
      </w:sdtContent>
    </w:sdt>
    <w:p w:rsidR="00947BB3" w:rsidRDefault="00947BB3" w:rsidP="00947BB3">
      <w:pPr>
        <w:pStyle w:val="KeepWithNext"/>
        <w:rPr>
          <w:rtl/>
        </w:rPr>
      </w:pPr>
    </w:p>
    <w:p w:rsidR="00947BB3" w:rsidRDefault="00600CC2" w:rsidP="00947BB3">
      <w:pPr>
        <w:rPr>
          <w:rtl/>
        </w:rPr>
      </w:pPr>
      <w:r>
        <w:rPr>
          <w:rFonts w:hint="cs"/>
          <w:rtl/>
        </w:rPr>
        <w:t xml:space="preserve">תומר, זה כבר מהעולם, זו תקופה אחרת. </w:t>
      </w:r>
      <w:r w:rsidR="00947BB3">
        <w:rPr>
          <w:rFonts w:hint="cs"/>
          <w:rtl/>
        </w:rPr>
        <w:t xml:space="preserve">אתה מדבר על תקופה אחרת, תומר. </w:t>
      </w:r>
    </w:p>
    <w:p w:rsidR="00947BB3" w:rsidRDefault="00947BB3" w:rsidP="00947BB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1205597113"/>
        <w:placeholder>
          <w:docPart w:val="652B9E6A45424FA796ADE29634AC3483"/>
        </w:placeholder>
      </w:sdtPr>
      <w:sdtEndPr/>
      <w:sdtContent>
        <w:p w:rsidR="00947BB3" w:rsidRDefault="00947BB3" w:rsidP="00947BB3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47BB3" w:rsidRDefault="00947BB3" w:rsidP="00947BB3">
      <w:pPr>
        <w:rPr>
          <w:rtl/>
        </w:rPr>
      </w:pPr>
    </w:p>
    <w:p w:rsidR="00947BB3" w:rsidRDefault="00600CC2" w:rsidP="00600CC2">
      <w:pPr>
        <w:rPr>
          <w:rtl/>
        </w:rPr>
      </w:pPr>
      <w:bookmarkStart w:id="687" w:name="_ETM_Q1_5084879"/>
      <w:bookmarkEnd w:id="687"/>
      <w:r>
        <w:rPr>
          <w:rFonts w:hint="cs"/>
          <w:rtl/>
        </w:rPr>
        <w:t xml:space="preserve">אני </w:t>
      </w:r>
      <w:bookmarkStart w:id="688" w:name="_ETM_Q1_5084420"/>
      <w:bookmarkEnd w:id="688"/>
      <w:r w:rsidR="00947BB3">
        <w:rPr>
          <w:rFonts w:hint="cs"/>
          <w:rtl/>
        </w:rPr>
        <w:t>לא נק</w:t>
      </w:r>
      <w:r>
        <w:rPr>
          <w:rFonts w:hint="cs"/>
          <w:rtl/>
        </w:rPr>
        <w:t>ב</w:t>
      </w:r>
      <w:r w:rsidR="00947BB3">
        <w:rPr>
          <w:rFonts w:hint="cs"/>
          <w:rtl/>
        </w:rPr>
        <w:t xml:space="preserve">תי בשמה של עירייה מסוימת. </w:t>
      </w:r>
    </w:p>
    <w:p w:rsidR="00947BB3" w:rsidRDefault="00947BB3" w:rsidP="00947B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8721878"/>
        <w:placeholder>
          <w:docPart w:val="DefaultPlaceholder_-1854013440"/>
        </w:placeholder>
      </w:sdtPr>
      <w:sdtEndPr/>
      <w:sdtContent>
        <w:p w:rsidR="00947BB3" w:rsidRDefault="00947BB3" w:rsidP="00947BB3">
          <w:pPr>
            <w:pStyle w:val="af6"/>
            <w:keepNext/>
            <w:rPr>
              <w:rtl/>
            </w:rPr>
          </w:pPr>
          <w:r w:rsidRPr="00947BB3">
            <w:rPr>
              <w:rStyle w:val="afd"/>
              <w:color w:val="000000"/>
              <w:rtl/>
            </w:rPr>
            <w:t>היו"ר יואב קיש</w:t>
          </w:r>
          <w:r w:rsidRPr="00947BB3">
            <w:rPr>
              <w:color w:val="000000"/>
              <w:rtl/>
            </w:rPr>
            <w:t>:</w:t>
          </w:r>
        </w:p>
      </w:sdtContent>
    </w:sdt>
    <w:p w:rsidR="00947BB3" w:rsidRDefault="00947BB3" w:rsidP="00947BB3">
      <w:pPr>
        <w:pStyle w:val="KeepWithNext"/>
        <w:rPr>
          <w:rtl/>
        </w:rPr>
      </w:pPr>
    </w:p>
    <w:p w:rsidR="00600CC2" w:rsidRDefault="00947BB3" w:rsidP="00F90DC5">
      <w:pPr>
        <w:rPr>
          <w:rtl/>
        </w:rPr>
      </w:pPr>
      <w:r>
        <w:rPr>
          <w:rFonts w:hint="cs"/>
          <w:rtl/>
        </w:rPr>
        <w:t xml:space="preserve">הנקודה </w:t>
      </w:r>
      <w:r w:rsidR="00600CC2">
        <w:rPr>
          <w:rFonts w:hint="cs"/>
          <w:rtl/>
        </w:rPr>
        <w:t xml:space="preserve">פה היא </w:t>
      </w:r>
      <w:r>
        <w:rPr>
          <w:rFonts w:hint="cs"/>
          <w:rtl/>
        </w:rPr>
        <w:t xml:space="preserve">ברורה, </w:t>
      </w:r>
      <w:r w:rsidR="00600CC2">
        <w:rPr>
          <w:rFonts w:hint="cs"/>
          <w:rtl/>
        </w:rPr>
        <w:t xml:space="preserve">והיא חוזרת למתח הבסיסי שבין הכוח שיש לעירייה </w:t>
      </w:r>
      <w:bookmarkStart w:id="689" w:name="_ETM_Q1_5103634"/>
      <w:bookmarkEnd w:id="689"/>
      <w:r w:rsidR="00600CC2">
        <w:rPr>
          <w:rFonts w:hint="cs"/>
          <w:rtl/>
        </w:rPr>
        <w:t xml:space="preserve">מול היזם, לבין זה שהיזם הופך להיות עכשיו מעין ספק </w:t>
      </w:r>
      <w:bookmarkStart w:id="690" w:name="_ETM_Q1_5109301"/>
      <w:bookmarkEnd w:id="690"/>
      <w:r w:rsidR="00600CC2">
        <w:rPr>
          <w:rFonts w:hint="cs"/>
          <w:rtl/>
        </w:rPr>
        <w:t xml:space="preserve">שלו, וצריך גם את נושא החיים המשותפים לאחר מכן להסדיר. </w:t>
      </w:r>
      <w:bookmarkStart w:id="691" w:name="_ETM_Q1_5112888"/>
      <w:bookmarkEnd w:id="691"/>
      <w:r w:rsidR="00600CC2">
        <w:rPr>
          <w:rFonts w:hint="cs"/>
          <w:rtl/>
        </w:rPr>
        <w:t xml:space="preserve">אפשר להגיד שבמקרים כאלה, אפשר להגיד גורף בחוק הזה. במקרים של קומה ציבורית, לא נאפשר הסכמים פרטניים, ויהיו חייבים </w:t>
      </w:r>
      <w:bookmarkStart w:id="692" w:name="_ETM_Q1_5120541"/>
      <w:bookmarkEnd w:id="692"/>
      <w:r w:rsidR="00600CC2">
        <w:rPr>
          <w:rFonts w:hint="cs"/>
          <w:rtl/>
        </w:rPr>
        <w:t xml:space="preserve">להיות גופים בהסכם בית משותף. </w:t>
      </w:r>
      <w:bookmarkStart w:id="693" w:name="_ETM_Q1_5127069"/>
      <w:bookmarkEnd w:id="693"/>
    </w:p>
    <w:p w:rsidR="00600CC2" w:rsidRDefault="00600CC2" w:rsidP="00600CC2">
      <w:pPr>
        <w:pStyle w:val="a4"/>
        <w:keepNext/>
        <w:rPr>
          <w:rtl/>
        </w:rPr>
      </w:pPr>
      <w:bookmarkStart w:id="694" w:name="_ETM_Q1_5129640"/>
      <w:bookmarkEnd w:id="694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600CC2" w:rsidRDefault="00600CC2" w:rsidP="00600CC2">
      <w:pPr>
        <w:pStyle w:val="KeepWithNext"/>
        <w:rPr>
          <w:rtl/>
        </w:rPr>
      </w:pPr>
    </w:p>
    <w:p w:rsidR="00600CC2" w:rsidRDefault="00600CC2" w:rsidP="00600CC2">
      <w:pPr>
        <w:rPr>
          <w:rtl/>
        </w:rPr>
      </w:pPr>
      <w:r>
        <w:rPr>
          <w:rFonts w:hint="cs"/>
          <w:rtl/>
        </w:rPr>
        <w:t xml:space="preserve">לכאורה, זה המצב שצריך - </w:t>
      </w:r>
      <w:bookmarkStart w:id="695" w:name="_ETM_Q1_5130396"/>
      <w:bookmarkEnd w:id="695"/>
      <w:r>
        <w:rPr>
          <w:rFonts w:hint="cs"/>
          <w:rtl/>
        </w:rPr>
        <w:t>- -</w:t>
      </w:r>
    </w:p>
    <w:p w:rsidR="00600CC2" w:rsidRDefault="00600CC2" w:rsidP="00600CC2">
      <w:pPr>
        <w:rPr>
          <w:rtl/>
        </w:rPr>
      </w:pPr>
      <w:bookmarkStart w:id="696" w:name="_ETM_Q1_5131388"/>
      <w:bookmarkEnd w:id="696"/>
    </w:p>
    <w:p w:rsidR="00600CC2" w:rsidRDefault="00600CC2" w:rsidP="00600CC2">
      <w:pPr>
        <w:pStyle w:val="af6"/>
        <w:keepNext/>
        <w:rPr>
          <w:rtl/>
        </w:rPr>
      </w:pPr>
      <w:bookmarkStart w:id="697" w:name="_ETM_Q1_5131656"/>
      <w:bookmarkEnd w:id="697"/>
      <w:r>
        <w:rPr>
          <w:rtl/>
        </w:rPr>
        <w:t>היו"ר יואב קיש:</w:t>
      </w:r>
    </w:p>
    <w:p w:rsidR="00600CC2" w:rsidRDefault="00600CC2" w:rsidP="00600CC2">
      <w:pPr>
        <w:pStyle w:val="KeepWithNext"/>
        <w:rPr>
          <w:rtl/>
        </w:rPr>
      </w:pPr>
    </w:p>
    <w:p w:rsidR="000E33E4" w:rsidRDefault="00600CC2" w:rsidP="00600CC2">
      <w:pPr>
        <w:rPr>
          <w:rtl/>
        </w:rPr>
      </w:pPr>
      <w:r>
        <w:rPr>
          <w:rFonts w:hint="cs"/>
          <w:rtl/>
        </w:rPr>
        <w:t xml:space="preserve">לא, </w:t>
      </w:r>
      <w:bookmarkStart w:id="698" w:name="_ETM_Q1_5127540"/>
      <w:bookmarkEnd w:id="698"/>
      <w:r w:rsidR="00947BB3">
        <w:rPr>
          <w:rFonts w:hint="cs"/>
          <w:rtl/>
        </w:rPr>
        <w:t>הם יגידו,</w:t>
      </w:r>
      <w:r>
        <w:rPr>
          <w:rFonts w:hint="cs"/>
          <w:rtl/>
        </w:rPr>
        <w:t xml:space="preserve"> </w:t>
      </w:r>
      <w:r w:rsidR="00947BB3">
        <w:rPr>
          <w:rFonts w:hint="cs"/>
          <w:rtl/>
        </w:rPr>
        <w:t>אני רוצה</w:t>
      </w:r>
      <w:r>
        <w:rPr>
          <w:rFonts w:hint="cs"/>
          <w:rtl/>
        </w:rPr>
        <w:t xml:space="preserve"> לכתוב הסכם פרטני. </w:t>
      </w:r>
    </w:p>
    <w:p w:rsidR="000E33E4" w:rsidRDefault="000E33E4" w:rsidP="00600CC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40596645"/>
        <w:placeholder>
          <w:docPart w:val="0046E76039B14E2EA8BF9756DF3FAFE4"/>
        </w:placeholder>
      </w:sdtPr>
      <w:sdtEndPr/>
      <w:sdtContent>
        <w:p w:rsidR="00947BB3" w:rsidRDefault="00947BB3" w:rsidP="00947BB3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47BB3" w:rsidRDefault="00947BB3" w:rsidP="00947BB3">
      <w:pPr>
        <w:rPr>
          <w:rtl/>
        </w:rPr>
      </w:pPr>
    </w:p>
    <w:p w:rsidR="00A314E9" w:rsidRDefault="00A314E9" w:rsidP="000E33E4">
      <w:pPr>
        <w:rPr>
          <w:rtl/>
        </w:rPr>
      </w:pPr>
      <w:r>
        <w:rPr>
          <w:rFonts w:hint="cs"/>
          <w:rtl/>
        </w:rPr>
        <w:t xml:space="preserve">אנחנו מדברים על </w:t>
      </w:r>
      <w:bookmarkStart w:id="699" w:name="_ETM_Q1_5139036"/>
      <w:bookmarkEnd w:id="699"/>
      <w:r>
        <w:rPr>
          <w:rFonts w:hint="cs"/>
          <w:rtl/>
        </w:rPr>
        <w:t xml:space="preserve">הוראות שאפשר להתנות עליהן כידוע. בהוראות שאפשר </w:t>
      </w:r>
      <w:bookmarkStart w:id="700" w:name="_ETM_Q1_5139943"/>
      <w:bookmarkEnd w:id="700"/>
      <w:r>
        <w:rPr>
          <w:rFonts w:hint="cs"/>
          <w:rtl/>
        </w:rPr>
        <w:t>להתנות עליהן, מה שעשו, לא תיקנו את תקנון הבית המשותף, מה שעשו בעיריות</w:t>
      </w:r>
      <w:r w:rsidR="00947BB3">
        <w:rPr>
          <w:rFonts w:hint="cs"/>
          <w:rtl/>
        </w:rPr>
        <w:t xml:space="preserve"> מסוימ</w:t>
      </w:r>
      <w:r>
        <w:rPr>
          <w:rFonts w:hint="cs"/>
          <w:rtl/>
        </w:rPr>
        <w:t>ו</w:t>
      </w:r>
      <w:r w:rsidR="00947BB3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ולאו דווקא בעירייה אחת. לא תיקנו את תקנון הבית </w:t>
      </w:r>
      <w:bookmarkStart w:id="701" w:name="_ETM_Q1_5149123"/>
      <w:bookmarkEnd w:id="701"/>
      <w:r>
        <w:rPr>
          <w:rFonts w:hint="cs"/>
          <w:rtl/>
        </w:rPr>
        <w:t>המשותף</w:t>
      </w:r>
      <w:r w:rsidR="000E33E4">
        <w:rPr>
          <w:rFonts w:hint="cs"/>
          <w:rtl/>
        </w:rPr>
        <w:t>,</w:t>
      </w:r>
      <w:r>
        <w:rPr>
          <w:rFonts w:hint="cs"/>
          <w:rtl/>
        </w:rPr>
        <w:t xml:space="preserve"> תקנון הבית המשותף עומד בפני עצמו ויש הסכם. </w:t>
      </w:r>
    </w:p>
    <w:p w:rsidR="00A314E9" w:rsidRDefault="00A314E9" w:rsidP="00A314E9">
      <w:pPr>
        <w:ind w:firstLine="0"/>
        <w:rPr>
          <w:rtl/>
        </w:rPr>
      </w:pPr>
      <w:bookmarkStart w:id="702" w:name="_ETM_Q1_5156175"/>
      <w:bookmarkEnd w:id="702"/>
    </w:p>
    <w:p w:rsidR="00A314E9" w:rsidRDefault="00A314E9" w:rsidP="00A314E9">
      <w:pPr>
        <w:pStyle w:val="af9"/>
        <w:keepNext/>
        <w:rPr>
          <w:rtl/>
        </w:rPr>
      </w:pPr>
      <w:bookmarkStart w:id="703" w:name="_ETM_Q1_5154667"/>
      <w:bookmarkEnd w:id="703"/>
      <w:r>
        <w:rPr>
          <w:rtl/>
        </w:rPr>
        <w:t>איריס פרנקל כהן:</w:t>
      </w:r>
    </w:p>
    <w:p w:rsidR="00A314E9" w:rsidRDefault="00A314E9" w:rsidP="00A314E9">
      <w:pPr>
        <w:pStyle w:val="KeepWithNext"/>
        <w:rPr>
          <w:rtl/>
        </w:rPr>
      </w:pPr>
    </w:p>
    <w:p w:rsidR="00A314E9" w:rsidRDefault="00A314E9" w:rsidP="00A314E9">
      <w:pPr>
        <w:rPr>
          <w:rtl/>
        </w:rPr>
      </w:pPr>
      <w:r>
        <w:rPr>
          <w:rFonts w:hint="cs"/>
          <w:rtl/>
        </w:rPr>
        <w:t xml:space="preserve">ואז </w:t>
      </w:r>
      <w:bookmarkStart w:id="704" w:name="_ETM_Q1_5155309"/>
      <w:bookmarkEnd w:id="704"/>
      <w:r>
        <w:rPr>
          <w:rFonts w:hint="cs"/>
          <w:rtl/>
        </w:rPr>
        <w:t xml:space="preserve">הוא לא חל על כל הדיירים שיחליפו את הדיירים הדרים </w:t>
      </w:r>
      <w:bookmarkStart w:id="705" w:name="_ETM_Q1_5159675"/>
      <w:bookmarkEnd w:id="705"/>
      <w:r>
        <w:rPr>
          <w:rFonts w:hint="cs"/>
          <w:rtl/>
        </w:rPr>
        <w:t xml:space="preserve">כרגע. </w:t>
      </w:r>
    </w:p>
    <w:p w:rsidR="00947BB3" w:rsidRDefault="00947BB3" w:rsidP="00947BB3">
      <w:pPr>
        <w:rPr>
          <w:rtl/>
        </w:rPr>
      </w:pPr>
      <w:bookmarkStart w:id="706" w:name="_ETM_Q1_5156422"/>
      <w:bookmarkEnd w:id="706"/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913854545"/>
        <w:placeholder>
          <w:docPart w:val="89E01A1F4BE44A6BBE4556312950C140"/>
        </w:placeholder>
      </w:sdtPr>
      <w:sdtEndPr/>
      <w:sdtContent>
        <w:p w:rsidR="00947BB3" w:rsidRDefault="00947BB3" w:rsidP="00947BB3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47BB3" w:rsidRDefault="00947BB3" w:rsidP="00947BB3">
      <w:pPr>
        <w:rPr>
          <w:rtl/>
        </w:rPr>
      </w:pPr>
    </w:p>
    <w:p w:rsidR="00947BB3" w:rsidRDefault="004936BD" w:rsidP="00947BB3">
      <w:pPr>
        <w:rPr>
          <w:rtl/>
        </w:rPr>
      </w:pPr>
      <w:r>
        <w:rPr>
          <w:rFonts w:hint="cs"/>
          <w:rtl/>
        </w:rPr>
        <w:t xml:space="preserve">לא. הרי אני בחוזה שכירות ביני לבינך </w:t>
      </w:r>
      <w:r w:rsidR="00947BB3">
        <w:rPr>
          <w:rFonts w:hint="cs"/>
          <w:rtl/>
        </w:rPr>
        <w:t xml:space="preserve">יכול להחליט </w:t>
      </w:r>
      <w:r>
        <w:rPr>
          <w:rFonts w:hint="cs"/>
          <w:rtl/>
        </w:rPr>
        <w:t xml:space="preserve">שאני </w:t>
      </w:r>
      <w:bookmarkStart w:id="707" w:name="_ETM_Q1_5165686"/>
      <w:bookmarkEnd w:id="707"/>
      <w:r>
        <w:rPr>
          <w:rFonts w:hint="cs"/>
          <w:rtl/>
        </w:rPr>
        <w:t xml:space="preserve">מטיל עליך כשוכרת </w:t>
      </w:r>
      <w:r w:rsidR="00947BB3">
        <w:rPr>
          <w:rFonts w:hint="cs"/>
          <w:rtl/>
        </w:rPr>
        <w:t>לשלם את דמי</w:t>
      </w:r>
      <w:r>
        <w:rPr>
          <w:rFonts w:hint="cs"/>
          <w:rtl/>
        </w:rPr>
        <w:t xml:space="preserve"> </w:t>
      </w:r>
      <w:r w:rsidR="00947BB3">
        <w:rPr>
          <w:rFonts w:hint="cs"/>
          <w:rtl/>
        </w:rPr>
        <w:t xml:space="preserve"> ועד הבית. לא אני. </w:t>
      </w:r>
      <w:r>
        <w:rPr>
          <w:rFonts w:hint="cs"/>
          <w:rtl/>
        </w:rPr>
        <w:t xml:space="preserve">מבחינת תקנון הבית המשותף את חייבת, לא אני. אם הדיירים האחרים ירצו לתבוע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הכול סבבה. </w:t>
      </w:r>
      <w:r w:rsidR="00947BB3">
        <w:rPr>
          <w:rFonts w:hint="cs"/>
          <w:rtl/>
        </w:rPr>
        <w:t xml:space="preserve"> הם יוכלו לתבוע אותך, </w:t>
      </w:r>
      <w:r>
        <w:rPr>
          <w:rFonts w:hint="cs"/>
          <w:rtl/>
        </w:rPr>
        <w:t xml:space="preserve">כבעלת הבית, </w:t>
      </w:r>
      <w:bookmarkStart w:id="708" w:name="_ETM_Q1_5180527"/>
      <w:bookmarkEnd w:id="708"/>
      <w:r>
        <w:rPr>
          <w:rFonts w:hint="cs"/>
          <w:rtl/>
        </w:rPr>
        <w:t xml:space="preserve">שאת לא משלמת דמי ועד בית. אבל </w:t>
      </w:r>
      <w:r w:rsidR="00947BB3">
        <w:rPr>
          <w:rFonts w:hint="cs"/>
          <w:rtl/>
        </w:rPr>
        <w:t xml:space="preserve">ביחסים </w:t>
      </w:r>
      <w:r>
        <w:rPr>
          <w:rFonts w:hint="cs"/>
          <w:rtl/>
        </w:rPr>
        <w:t xml:space="preserve">ביני לבינך, מסכים שאני אשלם במקומך, </w:t>
      </w:r>
      <w:bookmarkStart w:id="709" w:name="_ETM_Q1_5190316"/>
      <w:bookmarkEnd w:id="709"/>
      <w:r>
        <w:rPr>
          <w:rFonts w:hint="cs"/>
          <w:rtl/>
        </w:rPr>
        <w:t xml:space="preserve">אז את יכולה לתבוע אותי. </w:t>
      </w:r>
      <w:r w:rsidR="00947BB3">
        <w:rPr>
          <w:rFonts w:hint="cs"/>
          <w:rtl/>
        </w:rPr>
        <w:t xml:space="preserve">הדיירים האחרים </w:t>
      </w:r>
      <w:r>
        <w:rPr>
          <w:rFonts w:hint="cs"/>
          <w:rtl/>
        </w:rPr>
        <w:t xml:space="preserve">לא יכולים לתבוע אותי </w:t>
      </w:r>
      <w:r w:rsidR="00947BB3">
        <w:rPr>
          <w:rFonts w:hint="cs"/>
          <w:rtl/>
        </w:rPr>
        <w:t xml:space="preserve">כי ההסכם הוא בינינו. זה המצב שקורה. </w:t>
      </w:r>
      <w:r>
        <w:rPr>
          <w:rFonts w:hint="cs"/>
          <w:rtl/>
        </w:rPr>
        <w:t xml:space="preserve">עושים </w:t>
      </w:r>
      <w:bookmarkStart w:id="710" w:name="_ETM_Q1_5197236"/>
      <w:bookmarkEnd w:id="710"/>
      <w:r>
        <w:rPr>
          <w:rFonts w:hint="cs"/>
          <w:rtl/>
        </w:rPr>
        <w:t xml:space="preserve">הסכם בין הרשות המקומית </w:t>
      </w:r>
      <w:r w:rsidR="00947BB3">
        <w:rPr>
          <w:rFonts w:hint="cs"/>
          <w:rtl/>
        </w:rPr>
        <w:t xml:space="preserve">לבין בעל המגרש </w:t>
      </w:r>
      <w:r>
        <w:rPr>
          <w:rFonts w:hint="cs"/>
          <w:rtl/>
        </w:rPr>
        <w:t>ש</w:t>
      </w:r>
      <w:r w:rsidR="00947BB3">
        <w:rPr>
          <w:rFonts w:hint="cs"/>
          <w:rtl/>
        </w:rPr>
        <w:t xml:space="preserve">לפיו למרות </w:t>
      </w:r>
      <w:r>
        <w:rPr>
          <w:rFonts w:hint="cs"/>
          <w:rtl/>
        </w:rPr>
        <w:t xml:space="preserve">שבתקנון נכתב שכל בעל דירה צריך </w:t>
      </w:r>
      <w:bookmarkStart w:id="711" w:name="_ETM_Q1_5207627"/>
      <w:bookmarkEnd w:id="711"/>
      <w:r>
        <w:rPr>
          <w:rFonts w:hint="cs"/>
          <w:rtl/>
        </w:rPr>
        <w:t xml:space="preserve">לשלם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947BB3">
        <w:rPr>
          <w:rFonts w:hint="cs"/>
          <w:rtl/>
        </w:rPr>
        <w:t xml:space="preserve">הוא לא. </w:t>
      </w:r>
    </w:p>
    <w:p w:rsidR="00D84CE5" w:rsidRDefault="00D84CE5" w:rsidP="00947BB3">
      <w:pPr>
        <w:rPr>
          <w:rtl/>
        </w:rPr>
      </w:pPr>
    </w:p>
    <w:p w:rsidR="004936BD" w:rsidRDefault="004936BD" w:rsidP="004936BD">
      <w:pPr>
        <w:pStyle w:val="af9"/>
        <w:keepNext/>
        <w:rPr>
          <w:rtl/>
        </w:rPr>
      </w:pPr>
      <w:r>
        <w:rPr>
          <w:rtl/>
        </w:rPr>
        <w:t>איריס פרנקל כהן:</w:t>
      </w:r>
    </w:p>
    <w:p w:rsidR="004936BD" w:rsidRDefault="004936BD" w:rsidP="004936BD">
      <w:pPr>
        <w:pStyle w:val="KeepWithNext"/>
        <w:rPr>
          <w:rtl/>
        </w:rPr>
      </w:pPr>
    </w:p>
    <w:p w:rsidR="00D84CE5" w:rsidRDefault="004936BD" w:rsidP="004936BD">
      <w:pPr>
        <w:rPr>
          <w:rtl/>
        </w:rPr>
      </w:pPr>
      <w:r>
        <w:rPr>
          <w:rFonts w:hint="cs"/>
          <w:rtl/>
        </w:rPr>
        <w:t>לא, אז זה אומר ש</w:t>
      </w:r>
      <w:r w:rsidR="00D84CE5">
        <w:rPr>
          <w:rFonts w:hint="cs"/>
          <w:rtl/>
        </w:rPr>
        <w:t>הנטל מתגלגל על שאר הדיירים.</w:t>
      </w:r>
    </w:p>
    <w:p w:rsidR="00D84CE5" w:rsidRDefault="00D84CE5" w:rsidP="00947BB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961995577"/>
        <w:placeholder>
          <w:docPart w:val="A9C7E13521424627A6234606A4AF816E"/>
        </w:placeholder>
      </w:sdtPr>
      <w:sdtEndPr/>
      <w:sdtContent>
        <w:p w:rsidR="00D84CE5" w:rsidRDefault="00D84CE5" w:rsidP="00D84CE5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D84CE5" w:rsidRDefault="00D84CE5" w:rsidP="00947BB3">
      <w:pPr>
        <w:rPr>
          <w:rtl/>
        </w:rPr>
      </w:pPr>
      <w:bookmarkStart w:id="712" w:name="_ETM_Q1_5212818"/>
      <w:bookmarkEnd w:id="712"/>
    </w:p>
    <w:p w:rsidR="004936BD" w:rsidRDefault="004936BD" w:rsidP="004936BD">
      <w:pPr>
        <w:rPr>
          <w:rtl/>
        </w:rPr>
      </w:pPr>
      <w:r>
        <w:rPr>
          <w:rFonts w:hint="cs"/>
          <w:rtl/>
        </w:rPr>
        <w:t xml:space="preserve">לא, היזם במקומו. לכן, </w:t>
      </w:r>
      <w:bookmarkStart w:id="713" w:name="_ETM_Q1_5216523"/>
      <w:bookmarkEnd w:id="713"/>
      <w:r>
        <w:rPr>
          <w:rFonts w:hint="cs"/>
          <w:rtl/>
        </w:rPr>
        <w:t xml:space="preserve">מה שאנחנו מציעים, שהדברים האלה יהיו חייבים להיות מוסדרים בתקנון, </w:t>
      </w:r>
      <w:bookmarkStart w:id="714" w:name="_ETM_Q1_5217193"/>
      <w:bookmarkEnd w:id="714"/>
      <w:r>
        <w:rPr>
          <w:rFonts w:hint="cs"/>
          <w:rtl/>
        </w:rPr>
        <w:t xml:space="preserve">והתקנון הזה יהיה נתון לפיקוח של המפקח. </w:t>
      </w:r>
    </w:p>
    <w:p w:rsidR="004936BD" w:rsidRDefault="004936BD" w:rsidP="00B62E7E">
      <w:pPr>
        <w:ind w:firstLine="0"/>
        <w:rPr>
          <w:rtl/>
        </w:rPr>
      </w:pPr>
      <w:bookmarkStart w:id="715" w:name="_ETM_Q1_5221323"/>
      <w:bookmarkStart w:id="716" w:name="_ETM_Q1_5221587"/>
      <w:bookmarkEnd w:id="715"/>
      <w:bookmarkEnd w:id="716"/>
    </w:p>
    <w:p w:rsidR="00B62E7E" w:rsidRDefault="00B62E7E" w:rsidP="00B62E7E">
      <w:pPr>
        <w:pStyle w:val="a4"/>
        <w:keepNext/>
        <w:rPr>
          <w:rtl/>
        </w:rPr>
      </w:pPr>
      <w:bookmarkStart w:id="717" w:name="_ETM_Q1_5217376"/>
      <w:bookmarkStart w:id="718" w:name="_ETM_Q1_5219172"/>
      <w:bookmarkEnd w:id="717"/>
      <w:bookmarkEnd w:id="718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B62E7E" w:rsidRDefault="00B62E7E" w:rsidP="00B62E7E">
      <w:pPr>
        <w:pStyle w:val="KeepWithNext"/>
        <w:rPr>
          <w:rtl/>
        </w:rPr>
      </w:pPr>
    </w:p>
    <w:p w:rsidR="00D84CE5" w:rsidRDefault="00B62E7E" w:rsidP="00BC271B">
      <w:pPr>
        <w:rPr>
          <w:rtl/>
        </w:rPr>
      </w:pPr>
      <w:bookmarkStart w:id="719" w:name="_ETM_Q1_5221859"/>
      <w:bookmarkEnd w:id="719"/>
      <w:r>
        <w:rPr>
          <w:rFonts w:hint="cs"/>
          <w:rtl/>
        </w:rPr>
        <w:t xml:space="preserve">תומר, מה שאתה אומר זה משהו אחר. באמת, אני צריך להסתכל בחוק המקרקעין </w:t>
      </w:r>
      <w:bookmarkStart w:id="720" w:name="_ETM_Q1_5222085"/>
      <w:bookmarkEnd w:id="720"/>
      <w:r>
        <w:rPr>
          <w:rFonts w:hint="cs"/>
          <w:rtl/>
        </w:rPr>
        <w:t xml:space="preserve">מהו </w:t>
      </w:r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 xml:space="preserve"> ומה לא. אבל אם זה לא </w:t>
      </w:r>
      <w:proofErr w:type="spellStart"/>
      <w:r>
        <w:rPr>
          <w:rFonts w:hint="cs"/>
          <w:rtl/>
        </w:rPr>
        <w:t>משתרשר</w:t>
      </w:r>
      <w:proofErr w:type="spellEnd"/>
      <w:r>
        <w:rPr>
          <w:rFonts w:hint="cs"/>
          <w:rtl/>
        </w:rPr>
        <w:t xml:space="preserve"> לדיירים </w:t>
      </w:r>
      <w:bookmarkStart w:id="721" w:name="_ETM_Q1_5224300"/>
      <w:bookmarkEnd w:id="721"/>
      <w:r>
        <w:rPr>
          <w:rFonts w:hint="cs"/>
          <w:rtl/>
        </w:rPr>
        <w:t>האחרים, יכולה הרשות המקומית והיזם להגיע להסכמה אחרת ש</w:t>
      </w:r>
      <w:r w:rsidR="00D84CE5">
        <w:rPr>
          <w:rFonts w:hint="cs"/>
          <w:rtl/>
        </w:rPr>
        <w:t xml:space="preserve">לפיה </w:t>
      </w:r>
      <w:r>
        <w:rPr>
          <w:rFonts w:hint="cs"/>
          <w:rtl/>
        </w:rPr>
        <w:t xml:space="preserve">כנגד חמש שנים </w:t>
      </w:r>
      <w:bookmarkStart w:id="722" w:name="_ETM_Q1_5234204"/>
      <w:bookmarkEnd w:id="722"/>
      <w:r w:rsidR="00D84CE5">
        <w:rPr>
          <w:rFonts w:hint="cs"/>
          <w:rtl/>
        </w:rPr>
        <w:t xml:space="preserve">של תשלום ועד בית, </w:t>
      </w:r>
      <w:r>
        <w:rPr>
          <w:rFonts w:hint="cs"/>
          <w:rtl/>
        </w:rPr>
        <w:t xml:space="preserve">היזם עושה פחות או עושה דברים. </w:t>
      </w:r>
      <w:r w:rsidR="00D84CE5">
        <w:rPr>
          <w:rFonts w:hint="cs"/>
          <w:rtl/>
        </w:rPr>
        <w:t xml:space="preserve">זה הסכמים שיכולים לקרות. </w:t>
      </w:r>
      <w:r>
        <w:rPr>
          <w:rFonts w:hint="cs"/>
          <w:rtl/>
        </w:rPr>
        <w:t xml:space="preserve">אתה מדבר </w:t>
      </w:r>
      <w:r w:rsidR="00D84CE5">
        <w:rPr>
          <w:rFonts w:hint="cs"/>
          <w:rtl/>
        </w:rPr>
        <w:t xml:space="preserve">על ניצול </w:t>
      </w:r>
      <w:r>
        <w:rPr>
          <w:rFonts w:hint="cs"/>
          <w:rtl/>
        </w:rPr>
        <w:t xml:space="preserve">כוח </w:t>
      </w:r>
      <w:r w:rsidR="00D84CE5">
        <w:rPr>
          <w:rFonts w:hint="cs"/>
          <w:rtl/>
        </w:rPr>
        <w:t xml:space="preserve">הרשות לרעה. אני חושב שבמצבים </w:t>
      </w:r>
      <w:r w:rsidR="00BC271B">
        <w:rPr>
          <w:rFonts w:hint="cs"/>
          <w:rtl/>
        </w:rPr>
        <w:t xml:space="preserve">שבהם </w:t>
      </w:r>
      <w:bookmarkStart w:id="723" w:name="_ETM_Q1_5246302"/>
      <w:bookmarkEnd w:id="723"/>
      <w:r w:rsidR="00BC271B">
        <w:rPr>
          <w:rFonts w:hint="cs"/>
          <w:rtl/>
        </w:rPr>
        <w:t xml:space="preserve">יש ניצול </w:t>
      </w:r>
      <w:r w:rsidR="00D84CE5">
        <w:rPr>
          <w:rFonts w:hint="cs"/>
          <w:rtl/>
        </w:rPr>
        <w:t xml:space="preserve">לא מוצדק של הרשות </w:t>
      </w:r>
      <w:r w:rsidR="00BC271B">
        <w:rPr>
          <w:rFonts w:hint="cs"/>
          <w:rtl/>
        </w:rPr>
        <w:t xml:space="preserve">את כוחה, </w:t>
      </w:r>
      <w:r w:rsidR="00D84CE5">
        <w:rPr>
          <w:rFonts w:hint="cs"/>
          <w:rtl/>
        </w:rPr>
        <w:t>צריך לטפל בד</w:t>
      </w:r>
      <w:r w:rsidR="00BC271B">
        <w:rPr>
          <w:rFonts w:hint="cs"/>
          <w:rtl/>
        </w:rPr>
        <w:t xml:space="preserve">רכים אחרות. </w:t>
      </w:r>
      <w:r w:rsidR="00D84CE5">
        <w:rPr>
          <w:rFonts w:hint="cs"/>
          <w:rtl/>
        </w:rPr>
        <w:t xml:space="preserve">האם למנוע </w:t>
      </w:r>
      <w:r w:rsidR="00BC271B">
        <w:rPr>
          <w:rFonts w:hint="cs"/>
          <w:rtl/>
        </w:rPr>
        <w:t xml:space="preserve">כל הסכם שיגיד שכנגד </w:t>
      </w:r>
      <w:bookmarkStart w:id="724" w:name="_ETM_Q1_5256618"/>
      <w:bookmarkEnd w:id="724"/>
      <w:r w:rsidR="00BC271B">
        <w:rPr>
          <w:rFonts w:hint="cs"/>
          <w:rtl/>
        </w:rPr>
        <w:t>שלוש או ארבע שנים של תשלום ועד בית, שוב, שמי שישלם אותו</w:t>
      </w:r>
      <w:r w:rsidR="00D84CE5">
        <w:rPr>
          <w:rFonts w:hint="cs"/>
          <w:rtl/>
        </w:rPr>
        <w:t xml:space="preserve"> זה לא על חשבון הדיירים האחרים, </w:t>
      </w:r>
      <w:r w:rsidR="00BC271B">
        <w:rPr>
          <w:rFonts w:hint="cs"/>
          <w:rtl/>
        </w:rPr>
        <w:t xml:space="preserve">כי מי </w:t>
      </w:r>
      <w:bookmarkStart w:id="725" w:name="_ETM_Q1_5263719"/>
      <w:bookmarkEnd w:id="725"/>
      <w:r w:rsidR="00BC271B">
        <w:rPr>
          <w:rFonts w:hint="cs"/>
          <w:rtl/>
        </w:rPr>
        <w:t xml:space="preserve">שישלם אותו זה יהיה היזם, כי הוא קיבל הנחה בדברים </w:t>
      </w:r>
      <w:bookmarkStart w:id="726" w:name="_ETM_Q1_5265068"/>
      <w:bookmarkEnd w:id="726"/>
      <w:r w:rsidR="00BC271B">
        <w:rPr>
          <w:rFonts w:hint="cs"/>
          <w:rtl/>
        </w:rPr>
        <w:t xml:space="preserve">אחרים, </w:t>
      </w:r>
      <w:r w:rsidR="00D84CE5">
        <w:rPr>
          <w:rFonts w:hint="cs"/>
          <w:rtl/>
        </w:rPr>
        <w:t xml:space="preserve">אני לא בטוח </w:t>
      </w:r>
      <w:r w:rsidR="00BC271B">
        <w:rPr>
          <w:rFonts w:hint="cs"/>
          <w:rtl/>
        </w:rPr>
        <w:t xml:space="preserve">שאנחנו רוצים </w:t>
      </w:r>
      <w:r w:rsidR="00D84CE5">
        <w:rPr>
          <w:rFonts w:hint="cs"/>
          <w:rtl/>
        </w:rPr>
        <w:t xml:space="preserve">למנוע </w:t>
      </w:r>
      <w:r w:rsidR="00BC271B">
        <w:rPr>
          <w:rFonts w:hint="cs"/>
          <w:rtl/>
        </w:rPr>
        <w:t xml:space="preserve">את הדבר הזה כבר עכשיו, אני חושב שזה </w:t>
      </w:r>
      <w:bookmarkStart w:id="727" w:name="_ETM_Q1_5269438"/>
      <w:bookmarkEnd w:id="727"/>
      <w:r w:rsidR="00BC271B">
        <w:rPr>
          <w:rFonts w:hint="cs"/>
          <w:rtl/>
        </w:rPr>
        <w:t xml:space="preserve">יותר מורכב. </w:t>
      </w:r>
    </w:p>
    <w:p w:rsidR="00D84CE5" w:rsidRDefault="00D84CE5" w:rsidP="00947B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10828856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6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היו"ר יואב קיש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</w:p>
    <w:p w:rsidR="00D84CE5" w:rsidRDefault="00BC271B" w:rsidP="00D84CE5">
      <w:pPr>
        <w:rPr>
          <w:rtl/>
        </w:rPr>
      </w:pPr>
      <w:r>
        <w:rPr>
          <w:rFonts w:hint="cs"/>
          <w:rtl/>
        </w:rPr>
        <w:t xml:space="preserve">כל נושא של תשלומי בית משותף זה גם נושא שצריך יהיה להתייחס אליו. </w:t>
      </w:r>
    </w:p>
    <w:p w:rsidR="00BC271B" w:rsidRDefault="00BC271B" w:rsidP="00D84CE5">
      <w:pPr>
        <w:rPr>
          <w:rtl/>
        </w:rPr>
      </w:pPr>
      <w:bookmarkStart w:id="728" w:name="_ETM_Q1_5279980"/>
      <w:bookmarkEnd w:id="728"/>
    </w:p>
    <w:p w:rsidR="00BC271B" w:rsidRDefault="00BC271B" w:rsidP="00BC271B">
      <w:pPr>
        <w:pStyle w:val="a4"/>
        <w:keepNext/>
        <w:rPr>
          <w:rtl/>
        </w:rPr>
      </w:pPr>
      <w:bookmarkStart w:id="729" w:name="_ETM_Q1_5280263"/>
      <w:bookmarkStart w:id="730" w:name="_ETM_Q1_5281836"/>
      <w:bookmarkEnd w:id="729"/>
      <w:bookmarkEnd w:id="730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BC271B" w:rsidRDefault="00BC271B" w:rsidP="00BC271B">
      <w:pPr>
        <w:pStyle w:val="KeepWithNext"/>
        <w:rPr>
          <w:rtl/>
        </w:rPr>
      </w:pPr>
    </w:p>
    <w:p w:rsidR="00D84CE5" w:rsidRDefault="00D84CE5" w:rsidP="00D84CE5">
      <w:pPr>
        <w:rPr>
          <w:rtl/>
        </w:rPr>
      </w:pPr>
      <w:r>
        <w:rPr>
          <w:rFonts w:hint="cs"/>
          <w:rtl/>
        </w:rPr>
        <w:t>אנחנו</w:t>
      </w:r>
      <w:r w:rsidR="00BC271B">
        <w:rPr>
          <w:rFonts w:hint="cs"/>
          <w:rtl/>
        </w:rPr>
        <w:t xml:space="preserve"> בסך הכול רוצים להבטיח שכל זכות שמוקנית </w:t>
      </w:r>
      <w:bookmarkStart w:id="731" w:name="_ETM_Q1_5287406"/>
      <w:bookmarkEnd w:id="731"/>
      <w:r w:rsidR="00BC271B">
        <w:rPr>
          <w:rFonts w:hint="cs"/>
          <w:rtl/>
        </w:rPr>
        <w:t>לרשות המקומית במסגרת התיקון הזה היא מקוזזת מהיטלי השבחה,</w:t>
      </w:r>
      <w:r>
        <w:rPr>
          <w:rFonts w:hint="cs"/>
          <w:rtl/>
        </w:rPr>
        <w:t xml:space="preserve"> זה לא ברור מאליו. </w:t>
      </w:r>
    </w:p>
    <w:p w:rsidR="00D84CE5" w:rsidRDefault="00D84CE5" w:rsidP="00D84CE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09638185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6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היו"ר יואב קיש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  <w:bookmarkStart w:id="732" w:name="_ETM_Q1_5298614"/>
      <w:bookmarkEnd w:id="732"/>
    </w:p>
    <w:p w:rsidR="00BC271B" w:rsidRDefault="00BC271B" w:rsidP="00BC271B">
      <w:pPr>
        <w:rPr>
          <w:rtl/>
        </w:rPr>
      </w:pPr>
      <w:r>
        <w:rPr>
          <w:rFonts w:hint="cs"/>
          <w:rtl/>
        </w:rPr>
        <w:t>כשמחשבים את</w:t>
      </w:r>
      <w:bookmarkStart w:id="733" w:name="_ETM_Q1_5297230"/>
      <w:bookmarkEnd w:id="733"/>
      <w:r>
        <w:rPr>
          <w:rFonts w:hint="cs"/>
          <w:rtl/>
        </w:rPr>
        <w:t xml:space="preserve"> ההשבחה תהיה השבחה על כלל הפרויקט, ואז יפחיתו משם - </w:t>
      </w:r>
      <w:bookmarkStart w:id="734" w:name="_ETM_Q1_5305637"/>
      <w:bookmarkEnd w:id="734"/>
      <w:r>
        <w:rPr>
          <w:rFonts w:hint="cs"/>
          <w:rtl/>
        </w:rPr>
        <w:t>- -</w:t>
      </w:r>
    </w:p>
    <w:p w:rsidR="00BC271B" w:rsidRDefault="00BC271B" w:rsidP="00BC271B">
      <w:pPr>
        <w:rPr>
          <w:rtl/>
        </w:rPr>
      </w:pPr>
      <w:bookmarkStart w:id="735" w:name="_ETM_Q1_5305469"/>
      <w:bookmarkEnd w:id="735"/>
    </w:p>
    <w:p w:rsidR="00D84CE5" w:rsidRDefault="00BC271B" w:rsidP="00BC271B">
      <w:pPr>
        <w:rPr>
          <w:rtl/>
        </w:rPr>
      </w:pPr>
      <w:bookmarkStart w:id="736" w:name="_ETM_Q1_5305749"/>
      <w:bookmarkEnd w:id="736"/>
      <w:r>
        <w:rPr>
          <w:rFonts w:hint="cs"/>
          <w:rtl/>
        </w:rPr>
        <w:t xml:space="preserve">את עלויות הבנייה ישלמו עליהם. לצורך העניין - </w:t>
      </w:r>
      <w:r w:rsidR="00D84CE5">
        <w:rPr>
          <w:rFonts w:hint="cs"/>
          <w:rtl/>
        </w:rPr>
        <w:t xml:space="preserve">קיבלת 10 </w:t>
      </w:r>
      <w:r>
        <w:rPr>
          <w:rFonts w:hint="cs"/>
          <w:rtl/>
        </w:rPr>
        <w:t xml:space="preserve">אלפים </w:t>
      </w:r>
      <w:bookmarkStart w:id="737" w:name="_ETM_Q1_5309619"/>
      <w:bookmarkEnd w:id="737"/>
      <w:r>
        <w:rPr>
          <w:rFonts w:hint="cs"/>
          <w:rtl/>
        </w:rPr>
        <w:t>מטר מבונה, הם חדשים. אתה אמור לשלם 50% היטל השבחה עליהם,</w:t>
      </w:r>
      <w:r w:rsidR="00D84CE5">
        <w:rPr>
          <w:rFonts w:hint="cs"/>
          <w:rtl/>
        </w:rPr>
        <w:t xml:space="preserve"> עכשיו, </w:t>
      </w:r>
      <w:r>
        <w:rPr>
          <w:rFonts w:hint="cs"/>
          <w:rtl/>
        </w:rPr>
        <w:t xml:space="preserve">מתוך ה-10 אלפים אמרנו ש-2,000 </w:t>
      </w:r>
      <w:bookmarkStart w:id="738" w:name="_ETM_Q1_5322435"/>
      <w:bookmarkEnd w:id="738"/>
      <w:r>
        <w:rPr>
          <w:rFonts w:hint="cs"/>
          <w:rtl/>
        </w:rPr>
        <w:t xml:space="preserve">הולכים לעירייה, אז בעצם קיבלת 8,000, ואז עשינו 10 אלפים </w:t>
      </w:r>
      <w:bookmarkStart w:id="739" w:name="_ETM_Q1_5325254"/>
      <w:bookmarkEnd w:id="739"/>
      <w:r>
        <w:rPr>
          <w:rFonts w:hint="cs"/>
          <w:rtl/>
        </w:rPr>
        <w:t xml:space="preserve">פחות 2,000 </w:t>
      </w:r>
      <w:r>
        <w:rPr>
          <w:rtl/>
        </w:rPr>
        <w:t>–</w:t>
      </w:r>
      <w:r>
        <w:rPr>
          <w:rFonts w:hint="cs"/>
          <w:rtl/>
        </w:rPr>
        <w:t xml:space="preserve"> 8,000 כפול 50%.</w:t>
      </w:r>
      <w:r w:rsidR="00D84CE5">
        <w:rPr>
          <w:rFonts w:hint="cs"/>
          <w:rtl/>
        </w:rPr>
        <w:t xml:space="preserve"> </w:t>
      </w:r>
    </w:p>
    <w:p w:rsidR="00D84CE5" w:rsidRDefault="00D84CE5" w:rsidP="00D84CE5">
      <w:pPr>
        <w:rPr>
          <w:rtl/>
        </w:rPr>
      </w:pPr>
    </w:p>
    <w:p w:rsidR="00BC271B" w:rsidRDefault="00BC271B" w:rsidP="00BC271B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BC271B" w:rsidRDefault="00BC271B" w:rsidP="00BC271B">
      <w:pPr>
        <w:pStyle w:val="KeepWithNext"/>
        <w:rPr>
          <w:rtl/>
        </w:rPr>
      </w:pPr>
    </w:p>
    <w:p w:rsidR="00D84CE5" w:rsidRDefault="00D84CE5" w:rsidP="00D84CE5">
      <w:pPr>
        <w:rPr>
          <w:rtl/>
        </w:rPr>
      </w:pPr>
      <w:bookmarkStart w:id="740" w:name="_ETM_Q1_5331886"/>
      <w:bookmarkEnd w:id="740"/>
      <w:r>
        <w:rPr>
          <w:rFonts w:hint="cs"/>
          <w:rtl/>
        </w:rPr>
        <w:t xml:space="preserve">זה לא ברור. </w:t>
      </w:r>
    </w:p>
    <w:p w:rsidR="00D84CE5" w:rsidRDefault="00D84CE5" w:rsidP="00BC271B">
      <w:pPr>
        <w:ind w:firstLine="0"/>
        <w:rPr>
          <w:rtl/>
        </w:rPr>
      </w:pPr>
    </w:p>
    <w:p w:rsidR="00BC271B" w:rsidRDefault="00BC271B" w:rsidP="00BC271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C271B" w:rsidRDefault="00BC271B" w:rsidP="00BC271B">
      <w:pPr>
        <w:pStyle w:val="KeepWithNext"/>
        <w:rPr>
          <w:rtl/>
        </w:rPr>
      </w:pPr>
    </w:p>
    <w:p w:rsidR="00BC271B" w:rsidRDefault="00BC271B" w:rsidP="00BC271B">
      <w:pPr>
        <w:rPr>
          <w:rtl/>
        </w:rPr>
      </w:pPr>
      <w:r>
        <w:rPr>
          <w:rFonts w:hint="cs"/>
          <w:rtl/>
        </w:rPr>
        <w:t xml:space="preserve">צריך להיות ברור. </w:t>
      </w:r>
      <w:bookmarkStart w:id="741" w:name="_ETM_Q1_5338002"/>
      <w:bookmarkEnd w:id="741"/>
      <w:r>
        <w:rPr>
          <w:rFonts w:hint="cs"/>
          <w:rtl/>
        </w:rPr>
        <w:t xml:space="preserve">לא יכול להיות שהם ישלמו השבחה על משהו שהם </w:t>
      </w:r>
      <w:bookmarkStart w:id="742" w:name="_ETM_Q1_5340120"/>
      <w:bookmarkEnd w:id="742"/>
      <w:r>
        <w:rPr>
          <w:rFonts w:hint="cs"/>
          <w:rtl/>
        </w:rPr>
        <w:t xml:space="preserve">לא מקבלים. </w:t>
      </w: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144242210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9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עוזי סלמן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</w:p>
    <w:p w:rsidR="00D84CE5" w:rsidRDefault="00D84CE5" w:rsidP="00D84CE5">
      <w:pPr>
        <w:rPr>
          <w:rtl/>
        </w:rPr>
      </w:pPr>
      <w:r>
        <w:rPr>
          <w:rFonts w:hint="cs"/>
          <w:rtl/>
        </w:rPr>
        <w:t xml:space="preserve">מה שאתה אומר </w:t>
      </w:r>
      <w:r w:rsidR="00BC271B">
        <w:rPr>
          <w:rFonts w:hint="cs"/>
          <w:rtl/>
        </w:rPr>
        <w:t xml:space="preserve">בעצם, </w:t>
      </w:r>
      <w:r>
        <w:rPr>
          <w:rFonts w:hint="cs"/>
          <w:rtl/>
        </w:rPr>
        <w:t xml:space="preserve">העירייה </w:t>
      </w:r>
      <w:r w:rsidR="00BC271B">
        <w:rPr>
          <w:rFonts w:hint="cs"/>
          <w:rtl/>
        </w:rPr>
        <w:t xml:space="preserve">צריכה לשלם </w:t>
      </w:r>
      <w:r>
        <w:rPr>
          <w:rFonts w:hint="cs"/>
          <w:rtl/>
        </w:rPr>
        <w:t xml:space="preserve">עבור הקרקע, עבור מרכיב הקרקע. </w:t>
      </w:r>
    </w:p>
    <w:p w:rsidR="00D84CE5" w:rsidRDefault="00D84CE5" w:rsidP="00D84CE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28696101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6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היו"ר יואב קיש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</w:p>
    <w:p w:rsidR="00BC271B" w:rsidRDefault="00BC271B" w:rsidP="00BC271B">
      <w:pPr>
        <w:rPr>
          <w:rtl/>
        </w:rPr>
      </w:pPr>
      <w:bookmarkStart w:id="743" w:name="_ETM_Q1_5360753"/>
      <w:bookmarkEnd w:id="743"/>
      <w:r>
        <w:rPr>
          <w:rFonts w:hint="cs"/>
          <w:rtl/>
        </w:rPr>
        <w:t>איך הגעת לזה?</w:t>
      </w:r>
    </w:p>
    <w:p w:rsidR="00BC271B" w:rsidRDefault="00BC271B" w:rsidP="00BC271B">
      <w:pPr>
        <w:rPr>
          <w:rtl/>
        </w:rPr>
      </w:pPr>
      <w:bookmarkStart w:id="744" w:name="_ETM_Q1_5356598"/>
      <w:bookmarkStart w:id="745" w:name="_ETM_Q1_5356861"/>
      <w:bookmarkEnd w:id="744"/>
      <w:bookmarkEnd w:id="745"/>
    </w:p>
    <w:p w:rsidR="00BC271B" w:rsidRDefault="00BC271B" w:rsidP="00BC271B">
      <w:pPr>
        <w:pStyle w:val="af9"/>
        <w:keepNext/>
        <w:rPr>
          <w:rtl/>
        </w:rPr>
      </w:pPr>
      <w:bookmarkStart w:id="746" w:name="_ETM_Q1_5359567"/>
      <w:bookmarkEnd w:id="746"/>
      <w:r>
        <w:rPr>
          <w:rtl/>
        </w:rPr>
        <w:t>עוזי סלמן:</w:t>
      </w:r>
    </w:p>
    <w:p w:rsidR="00BC271B" w:rsidRDefault="00BC271B" w:rsidP="00BC271B">
      <w:pPr>
        <w:pStyle w:val="KeepWithNext"/>
        <w:rPr>
          <w:rtl/>
        </w:rPr>
      </w:pPr>
    </w:p>
    <w:p w:rsidR="00BC271B" w:rsidRDefault="00BC271B" w:rsidP="00BC271B">
      <w:pPr>
        <w:rPr>
          <w:rtl/>
        </w:rPr>
      </w:pPr>
      <w:r>
        <w:rPr>
          <w:rFonts w:hint="cs"/>
          <w:rtl/>
        </w:rPr>
        <w:t xml:space="preserve">אם </w:t>
      </w:r>
      <w:bookmarkStart w:id="747" w:name="_ETM_Q1_5363718"/>
      <w:bookmarkEnd w:id="747"/>
      <w:r>
        <w:rPr>
          <w:rFonts w:hint="cs"/>
          <w:rtl/>
        </w:rPr>
        <w:t>הוא מקבל פחות שטחים - - -</w:t>
      </w:r>
    </w:p>
    <w:p w:rsidR="00BC271B" w:rsidRDefault="00BC271B" w:rsidP="00BC271B">
      <w:pPr>
        <w:rPr>
          <w:rtl/>
        </w:rPr>
      </w:pPr>
    </w:p>
    <w:p w:rsidR="00BC271B" w:rsidRDefault="00BC271B" w:rsidP="00BC271B">
      <w:pPr>
        <w:pStyle w:val="af6"/>
        <w:keepNext/>
        <w:rPr>
          <w:rtl/>
        </w:rPr>
      </w:pPr>
      <w:bookmarkStart w:id="748" w:name="_ETM_Q1_5362465"/>
      <w:bookmarkEnd w:id="748"/>
      <w:r>
        <w:rPr>
          <w:rtl/>
        </w:rPr>
        <w:t>היו"ר יואב קיש:</w:t>
      </w:r>
    </w:p>
    <w:p w:rsidR="00BC271B" w:rsidRDefault="00BC271B" w:rsidP="00BC271B">
      <w:pPr>
        <w:pStyle w:val="KeepWithNext"/>
        <w:rPr>
          <w:rtl/>
        </w:rPr>
      </w:pPr>
    </w:p>
    <w:p w:rsidR="00D84CE5" w:rsidRDefault="00BC271B" w:rsidP="00BC271B">
      <w:pPr>
        <w:rPr>
          <w:rtl/>
        </w:rPr>
      </w:pPr>
      <w:r>
        <w:rPr>
          <w:rFonts w:hint="cs"/>
          <w:rtl/>
        </w:rPr>
        <w:t xml:space="preserve">עזוב שטחים, תפסיקו לדבר בשטחים, זה טעות לדבר </w:t>
      </w:r>
      <w:bookmarkStart w:id="749" w:name="_ETM_Q1_5368401"/>
      <w:bookmarkEnd w:id="749"/>
      <w:r>
        <w:rPr>
          <w:rFonts w:hint="cs"/>
          <w:rtl/>
        </w:rPr>
        <w:t>פה עכשיו.</w:t>
      </w:r>
      <w:r w:rsidR="00D84CE5">
        <w:rPr>
          <w:rFonts w:hint="cs"/>
          <w:rtl/>
        </w:rPr>
        <w:t xml:space="preserve"> </w:t>
      </w:r>
    </w:p>
    <w:p w:rsidR="00D84CE5" w:rsidRDefault="00D84CE5" w:rsidP="00D84CE5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1679458435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9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עוזי סלמן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</w:p>
    <w:p w:rsidR="00D84CE5" w:rsidRDefault="00D84CE5" w:rsidP="00D84CE5">
      <w:pPr>
        <w:rPr>
          <w:rtl/>
        </w:rPr>
      </w:pPr>
      <w:r>
        <w:rPr>
          <w:rFonts w:hint="cs"/>
          <w:rtl/>
        </w:rPr>
        <w:t xml:space="preserve">העלויות </w:t>
      </w:r>
      <w:r w:rsidR="00BC271B">
        <w:rPr>
          <w:rFonts w:hint="cs"/>
          <w:rtl/>
        </w:rPr>
        <w:t xml:space="preserve">שעלה לו לבנות את ה-2,000 מטר שאתה אומר, </w:t>
      </w:r>
      <w:r>
        <w:rPr>
          <w:rFonts w:hint="cs"/>
          <w:rtl/>
        </w:rPr>
        <w:t>מופחתת מבסיס ההשבחה, מה</w:t>
      </w:r>
      <w:r w:rsidR="00BC271B">
        <w:rPr>
          <w:rFonts w:hint="cs"/>
          <w:rtl/>
        </w:rPr>
        <w:t>ה</w:t>
      </w:r>
      <w:r>
        <w:rPr>
          <w:rFonts w:hint="cs"/>
          <w:rtl/>
        </w:rPr>
        <w:t xml:space="preserve">שבחה. </w:t>
      </w:r>
    </w:p>
    <w:p w:rsidR="00D84CE5" w:rsidRDefault="00D84CE5" w:rsidP="00D84CE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43167808"/>
        <w:placeholder>
          <w:docPart w:val="DefaultPlaceholder_-1854013440"/>
        </w:placeholder>
      </w:sdtPr>
      <w:sdtEndPr/>
      <w:sdtContent>
        <w:p w:rsidR="00D84CE5" w:rsidRDefault="00D84CE5" w:rsidP="00D84CE5">
          <w:pPr>
            <w:pStyle w:val="af6"/>
            <w:keepNext/>
            <w:rPr>
              <w:rtl/>
            </w:rPr>
          </w:pPr>
          <w:r w:rsidRPr="00D84CE5">
            <w:rPr>
              <w:rStyle w:val="afd"/>
              <w:color w:val="000000"/>
              <w:rtl/>
            </w:rPr>
            <w:t>היו"ר יואב קיש</w:t>
          </w:r>
          <w:r w:rsidRPr="00D84CE5">
            <w:rPr>
              <w:color w:val="000000"/>
              <w:rtl/>
            </w:rPr>
            <w:t>:</w:t>
          </w:r>
        </w:p>
      </w:sdtContent>
    </w:sdt>
    <w:p w:rsidR="00D84CE5" w:rsidRDefault="00D84CE5" w:rsidP="00D84CE5">
      <w:pPr>
        <w:pStyle w:val="KeepWithNext"/>
        <w:rPr>
          <w:rtl/>
        </w:rPr>
      </w:pPr>
    </w:p>
    <w:p w:rsidR="00D84CE5" w:rsidRDefault="00D84CE5" w:rsidP="00D84CE5">
      <w:pPr>
        <w:rPr>
          <w:rtl/>
        </w:rPr>
      </w:pPr>
      <w:r>
        <w:rPr>
          <w:rFonts w:hint="cs"/>
          <w:rtl/>
        </w:rPr>
        <w:t xml:space="preserve">אגיד </w:t>
      </w:r>
      <w:r w:rsidR="00BC271B">
        <w:rPr>
          <w:rFonts w:hint="cs"/>
          <w:rtl/>
        </w:rPr>
        <w:t xml:space="preserve">לך </w:t>
      </w:r>
      <w:bookmarkStart w:id="750" w:name="_ETM_Q1_5394460"/>
      <w:bookmarkEnd w:id="750"/>
      <w:r>
        <w:rPr>
          <w:rFonts w:hint="cs"/>
          <w:rtl/>
        </w:rPr>
        <w:t>מה ה</w:t>
      </w:r>
      <w:r w:rsidR="00BC271B">
        <w:rPr>
          <w:rFonts w:hint="cs"/>
          <w:rtl/>
        </w:rPr>
        <w:t xml:space="preserve">תכוונתי, ואז נראה אם הבנתי נכון, ואם לא, תתקנו אותי, </w:t>
      </w:r>
      <w:bookmarkStart w:id="751" w:name="_ETM_Q1_5396421"/>
      <w:bookmarkEnd w:id="751"/>
      <w:r w:rsidR="00BC271B">
        <w:rPr>
          <w:rFonts w:hint="cs"/>
          <w:rtl/>
        </w:rPr>
        <w:t>יכול להיות שאני לא ה</w:t>
      </w:r>
      <w:r w:rsidR="008A3D06">
        <w:rPr>
          <w:rFonts w:hint="cs"/>
          <w:rtl/>
        </w:rPr>
        <w:t>בנתי. נתנו ליזם 1</w:t>
      </w:r>
      <w:r>
        <w:rPr>
          <w:rFonts w:hint="cs"/>
          <w:rtl/>
        </w:rPr>
        <w:t xml:space="preserve">0 </w:t>
      </w:r>
      <w:r w:rsidR="008A3D06">
        <w:rPr>
          <w:rFonts w:hint="cs"/>
          <w:rtl/>
        </w:rPr>
        <w:t xml:space="preserve">אלפים </w:t>
      </w:r>
      <w:r w:rsidR="00BC271B">
        <w:rPr>
          <w:rFonts w:hint="cs"/>
          <w:rtl/>
        </w:rPr>
        <w:t xml:space="preserve">מטר </w:t>
      </w:r>
      <w:r>
        <w:rPr>
          <w:rFonts w:hint="cs"/>
          <w:rtl/>
        </w:rPr>
        <w:t xml:space="preserve">זכויות בנייה. לצורך העניין, </w:t>
      </w:r>
      <w:r w:rsidR="00BC271B">
        <w:rPr>
          <w:rFonts w:hint="cs"/>
          <w:rtl/>
        </w:rPr>
        <w:t xml:space="preserve">אם לא היינו עושים את </w:t>
      </w:r>
      <w:bookmarkStart w:id="752" w:name="_ETM_Q1_5401797"/>
      <w:bookmarkEnd w:id="752"/>
      <w:r w:rsidR="00BC271B">
        <w:rPr>
          <w:rFonts w:hint="cs"/>
          <w:rtl/>
        </w:rPr>
        <w:t xml:space="preserve">הקומה הציבורית, היה משלם שווי של 5,000 מטר זכויות בנייה </w:t>
      </w:r>
      <w:bookmarkStart w:id="753" w:name="_ETM_Q1_5408333"/>
      <w:bookmarkEnd w:id="753"/>
      <w:r>
        <w:rPr>
          <w:rFonts w:hint="cs"/>
          <w:rtl/>
        </w:rPr>
        <w:t xml:space="preserve">כהשבחה. </w:t>
      </w:r>
      <w:r w:rsidR="004C1A6F">
        <w:rPr>
          <w:rFonts w:hint="cs"/>
          <w:rtl/>
        </w:rPr>
        <w:t xml:space="preserve">מתוך ה-10 </w:t>
      </w:r>
      <w:r w:rsidR="00F20333">
        <w:rPr>
          <w:rFonts w:hint="cs"/>
          <w:rtl/>
        </w:rPr>
        <w:t xml:space="preserve">אלפים מטר זכויות בנייה, אנחנו גורעים ממנו 2,000 מטר זכויות בנייה ואומרים לו </w:t>
      </w:r>
      <w:bookmarkStart w:id="754" w:name="_ETM_Q1_5420032"/>
      <w:bookmarkEnd w:id="754"/>
      <w:r w:rsidR="00F20333">
        <w:rPr>
          <w:rFonts w:hint="cs"/>
          <w:rtl/>
        </w:rPr>
        <w:t>שהוא הצטרך לבנות אותם,</w:t>
      </w:r>
      <w:r w:rsidR="004C1A6F">
        <w:rPr>
          <w:rFonts w:hint="cs"/>
          <w:rtl/>
        </w:rPr>
        <w:t xml:space="preserve"> אבל עבור הבני</w:t>
      </w:r>
      <w:r w:rsidR="00F20333">
        <w:rPr>
          <w:rFonts w:hint="cs"/>
          <w:rtl/>
        </w:rPr>
        <w:t xml:space="preserve">יה הוא יקבל תגמול. מה ההשבחה פה? קודם כל יש לו 8,000 מטר </w:t>
      </w:r>
      <w:bookmarkStart w:id="755" w:name="_ETM_Q1_5432650"/>
      <w:bookmarkEnd w:id="755"/>
      <w:r w:rsidR="00F20333">
        <w:rPr>
          <w:rFonts w:hint="cs"/>
          <w:rtl/>
        </w:rPr>
        <w:t xml:space="preserve">זכויות בנייה שלו שזה ברור שיש לו השבחה. עכשיו אתה יכול להגיד, וזו תוספת למה שאמרתי קודם, שהוא כביכול יש </w:t>
      </w:r>
      <w:bookmarkStart w:id="756" w:name="_ETM_Q1_5440041"/>
      <w:bookmarkEnd w:id="756"/>
      <w:r w:rsidR="00F20333">
        <w:rPr>
          <w:rFonts w:hint="cs"/>
          <w:rtl/>
        </w:rPr>
        <w:t xml:space="preserve">לו רווח קבלני בתשלום שאתם מעבירים לו עבור תשלום הבנייה, </w:t>
      </w:r>
      <w:bookmarkStart w:id="757" w:name="_ETM_Q1_5444549"/>
      <w:bookmarkEnd w:id="757"/>
      <w:r w:rsidR="00F20333">
        <w:rPr>
          <w:rFonts w:hint="cs"/>
          <w:rtl/>
        </w:rPr>
        <w:t xml:space="preserve">ואז ברווח הזה אתה רוצה לקרוא לזה השבחה ולקחת על זה 50% - בסדר, אבל אתה לא יכול להגיד </w:t>
      </w:r>
      <w:bookmarkStart w:id="758" w:name="_ETM_Q1_5448812"/>
      <w:bookmarkEnd w:id="758"/>
      <w:r w:rsidR="00F20333">
        <w:rPr>
          <w:rFonts w:hint="cs"/>
          <w:rtl/>
        </w:rPr>
        <w:t xml:space="preserve">לו שכל הבנייה זה רווח, כי זה לא. </w:t>
      </w:r>
      <w:r w:rsidR="004C1A6F">
        <w:rPr>
          <w:rFonts w:hint="cs"/>
          <w:rtl/>
        </w:rPr>
        <w:t xml:space="preserve"> </w:t>
      </w:r>
    </w:p>
    <w:p w:rsidR="004C1A6F" w:rsidRDefault="004C1A6F" w:rsidP="00D84CE5">
      <w:pPr>
        <w:rPr>
          <w:rtl/>
        </w:rPr>
      </w:pPr>
    </w:p>
    <w:p w:rsidR="00F20333" w:rsidRDefault="00F20333" w:rsidP="00F20333">
      <w:pPr>
        <w:pStyle w:val="a4"/>
        <w:keepNext/>
        <w:rPr>
          <w:rtl/>
        </w:rPr>
      </w:pPr>
      <w:bookmarkStart w:id="759" w:name="_ETM_Q1_5453536"/>
      <w:bookmarkEnd w:id="759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20333" w:rsidRDefault="00F20333" w:rsidP="00F20333">
      <w:pPr>
        <w:pStyle w:val="KeepWithNext"/>
        <w:rPr>
          <w:rtl/>
        </w:rPr>
      </w:pPr>
    </w:p>
    <w:p w:rsidR="004C1A6F" w:rsidRDefault="00F20333" w:rsidP="00F20333">
      <w:pPr>
        <w:rPr>
          <w:rtl/>
        </w:rPr>
      </w:pPr>
      <w:r>
        <w:rPr>
          <w:rFonts w:hint="cs"/>
          <w:rtl/>
        </w:rPr>
        <w:t xml:space="preserve">אדוני, אנחנו </w:t>
      </w:r>
      <w:bookmarkStart w:id="760" w:name="_ETM_Q1_5456824"/>
      <w:bookmarkEnd w:id="760"/>
      <w:r w:rsidR="004C1A6F">
        <w:rPr>
          <w:rFonts w:hint="cs"/>
          <w:rtl/>
        </w:rPr>
        <w:t xml:space="preserve">עשינו את החשבון אחרת. </w:t>
      </w:r>
      <w:r>
        <w:rPr>
          <w:rFonts w:hint="cs"/>
          <w:rtl/>
        </w:rPr>
        <w:t xml:space="preserve">אסביר בהקשר הזה, אני מבין שיש ויכוח. </w:t>
      </w:r>
    </w:p>
    <w:p w:rsidR="00F20333" w:rsidRDefault="00F20333" w:rsidP="00F20333">
      <w:pPr>
        <w:rPr>
          <w:rtl/>
        </w:rPr>
      </w:pPr>
      <w:bookmarkStart w:id="761" w:name="_ETM_Q1_5469927"/>
      <w:bookmarkStart w:id="762" w:name="_ETM_Q1_5470213"/>
      <w:bookmarkEnd w:id="761"/>
      <w:bookmarkEnd w:id="762"/>
    </w:p>
    <w:p w:rsidR="00D71AE4" w:rsidRDefault="00025153" w:rsidP="00025153">
      <w:pPr>
        <w:rPr>
          <w:rtl/>
        </w:rPr>
      </w:pPr>
      <w:r>
        <w:rPr>
          <w:rFonts w:hint="cs"/>
          <w:rtl/>
        </w:rPr>
        <w:t>אני לא כל כך הבנתי למה התאחדות הקבלנים לא אומרת שהנוסח לא מספיק ברור. מבחינתנו, אם</w:t>
      </w:r>
      <w:bookmarkStart w:id="763" w:name="_ETM_Q1_5654163"/>
      <w:bookmarkEnd w:id="763"/>
      <w:r>
        <w:rPr>
          <w:rFonts w:hint="cs"/>
          <w:rtl/>
        </w:rPr>
        <w:t xml:space="preserve"> מתוך ה-10 קומות, שתי קומות אמורות להיות אחר כך</w:t>
      </w:r>
      <w:r w:rsidR="00D71AE4">
        <w:rPr>
          <w:rFonts w:hint="cs"/>
          <w:rtl/>
        </w:rPr>
        <w:t xml:space="preserve"> מופרשות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764" w:name="_ETM_Q1_5655452"/>
      <w:bookmarkEnd w:id="764"/>
      <w:r>
        <w:rPr>
          <w:rFonts w:hint="cs"/>
          <w:rtl/>
        </w:rPr>
        <w:t xml:space="preserve">משנה, ההיבט הקנייני ניגע בו אחר כך, אבל מופרשות </w:t>
      </w:r>
      <w:bookmarkStart w:id="765" w:name="_ETM_Q1_5661694"/>
      <w:bookmarkEnd w:id="765"/>
      <w:r w:rsidR="00D71AE4">
        <w:rPr>
          <w:rFonts w:hint="cs"/>
          <w:rtl/>
        </w:rPr>
        <w:t xml:space="preserve">לטובת הרשות המקומית, </w:t>
      </w:r>
      <w:r>
        <w:rPr>
          <w:rFonts w:hint="cs"/>
          <w:rtl/>
        </w:rPr>
        <w:t xml:space="preserve">יירשמו על שם הרשות המקומית. ברור </w:t>
      </w:r>
      <w:r w:rsidR="00D71AE4">
        <w:rPr>
          <w:rFonts w:hint="cs"/>
          <w:rtl/>
        </w:rPr>
        <w:t xml:space="preserve">ששתי הקומות </w:t>
      </w:r>
      <w:r>
        <w:rPr>
          <w:rFonts w:hint="cs"/>
          <w:rtl/>
        </w:rPr>
        <w:t xml:space="preserve">האלה לא יירשמו </w:t>
      </w:r>
      <w:bookmarkStart w:id="766" w:name="_ETM_Q1_5663872"/>
      <w:bookmarkEnd w:id="766"/>
      <w:r>
        <w:rPr>
          <w:rFonts w:hint="cs"/>
          <w:rtl/>
        </w:rPr>
        <w:t xml:space="preserve">כהשבחה </w:t>
      </w:r>
      <w:r w:rsidR="00D71AE4">
        <w:rPr>
          <w:rFonts w:hint="cs"/>
          <w:rtl/>
        </w:rPr>
        <w:t xml:space="preserve">לטובת היזם. </w:t>
      </w:r>
      <w:r>
        <w:rPr>
          <w:rFonts w:hint="cs"/>
          <w:rtl/>
        </w:rPr>
        <w:t xml:space="preserve">אנחנו בוויכוח עלויות הבנייה. עלויות הבנייה הן בוויכוח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7" w:name="_ETM_Q1_5669010"/>
      <w:bookmarkEnd w:id="767"/>
      <w:r>
        <w:rPr>
          <w:rFonts w:hint="cs"/>
          <w:rtl/>
        </w:rPr>
        <w:t>השלטון המקומי אומר כך.</w:t>
      </w:r>
    </w:p>
    <w:p w:rsidR="00D71AE4" w:rsidRDefault="00D71AE4" w:rsidP="00D84CE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96346482"/>
        <w:placeholder>
          <w:docPart w:val="DefaultPlaceholder_-1854013440"/>
        </w:placeholder>
      </w:sdtPr>
      <w:sdtEndPr/>
      <w:sdtContent>
        <w:p w:rsidR="00D71AE4" w:rsidRDefault="00D71AE4" w:rsidP="00D71AE4">
          <w:pPr>
            <w:pStyle w:val="af6"/>
            <w:keepNext/>
            <w:rPr>
              <w:rtl/>
            </w:rPr>
          </w:pPr>
          <w:r w:rsidRPr="00D71AE4">
            <w:rPr>
              <w:rStyle w:val="afd"/>
              <w:color w:val="000000"/>
              <w:rtl/>
            </w:rPr>
            <w:t>היו"ר יואב קיש</w:t>
          </w:r>
          <w:r w:rsidRPr="00D71AE4">
            <w:rPr>
              <w:color w:val="000000"/>
              <w:rtl/>
            </w:rPr>
            <w:t>:</w:t>
          </w:r>
        </w:p>
      </w:sdtContent>
    </w:sdt>
    <w:p w:rsidR="00D71AE4" w:rsidRDefault="00D71AE4" w:rsidP="00D71AE4">
      <w:pPr>
        <w:pStyle w:val="KeepWithNext"/>
        <w:rPr>
          <w:rtl/>
        </w:rPr>
      </w:pPr>
    </w:p>
    <w:p w:rsidR="00D71AE4" w:rsidRDefault="00025153" w:rsidP="00D71AE4">
      <w:pPr>
        <w:rPr>
          <w:rtl/>
        </w:rPr>
      </w:pPr>
      <w:r>
        <w:rPr>
          <w:rFonts w:hint="cs"/>
          <w:rtl/>
        </w:rPr>
        <w:t xml:space="preserve">אתה כן מסכים עם מה שאני אמרתי, שאם היה </w:t>
      </w:r>
      <w:bookmarkStart w:id="768" w:name="_ETM_Q1_5674912"/>
      <w:bookmarkEnd w:id="768"/>
      <w:r>
        <w:rPr>
          <w:rFonts w:hint="cs"/>
          <w:rtl/>
        </w:rPr>
        <w:t xml:space="preserve">לו 10 אלפים מטר מבונה, נתן 2,000 זכויות, נשארו לו </w:t>
      </w:r>
      <w:bookmarkStart w:id="769" w:name="_ETM_Q1_5682354"/>
      <w:bookmarkEnd w:id="769"/>
      <w:r>
        <w:rPr>
          <w:rFonts w:hint="cs"/>
          <w:rtl/>
        </w:rPr>
        <w:t>8,000, רק על ה-8,000 האלה ישלם היטל השבחה. אז</w:t>
      </w:r>
      <w:r w:rsidR="00D71AE4">
        <w:rPr>
          <w:rFonts w:hint="cs"/>
          <w:rtl/>
        </w:rPr>
        <w:t xml:space="preserve"> מה אתם רוצים, </w:t>
      </w:r>
      <w:r w:rsidR="00FB727F">
        <w:rPr>
          <w:rFonts w:hint="cs"/>
          <w:rtl/>
        </w:rPr>
        <w:t xml:space="preserve">שהוא ישלם </w:t>
      </w:r>
      <w:bookmarkStart w:id="770" w:name="_ETM_Q1_5683869"/>
      <w:bookmarkEnd w:id="770"/>
      <w:r w:rsidR="00FB727F">
        <w:rPr>
          <w:rFonts w:hint="cs"/>
          <w:rtl/>
        </w:rPr>
        <w:t>היטל השבחה? אז איפה המחלוקת?</w:t>
      </w:r>
      <w:r w:rsidR="00D71AE4">
        <w:rPr>
          <w:rFonts w:hint="cs"/>
          <w:rtl/>
        </w:rPr>
        <w:t xml:space="preserve"> </w:t>
      </w:r>
      <w:r w:rsidR="00FB727F">
        <w:rPr>
          <w:rFonts w:hint="cs"/>
          <w:rtl/>
        </w:rPr>
        <w:t xml:space="preserve">נגיע על עלויות הבנייה, נדבר על עלויות </w:t>
      </w:r>
      <w:bookmarkStart w:id="771" w:name="_ETM_Q1_5694365"/>
      <w:bookmarkEnd w:id="771"/>
      <w:r w:rsidR="00FB727F">
        <w:rPr>
          <w:rFonts w:hint="cs"/>
          <w:rtl/>
        </w:rPr>
        <w:t xml:space="preserve">הבנייה. אנחנו </w:t>
      </w:r>
      <w:r w:rsidR="00D71AE4">
        <w:rPr>
          <w:rFonts w:hint="cs"/>
          <w:rtl/>
        </w:rPr>
        <w:t xml:space="preserve">מדברים עכשיו על היטל השבחה. </w:t>
      </w:r>
      <w:r w:rsidR="00FB727F">
        <w:rPr>
          <w:rFonts w:hint="cs"/>
          <w:rtl/>
        </w:rPr>
        <w:t xml:space="preserve">אז אין בעיה, </w:t>
      </w:r>
      <w:r w:rsidR="00D71AE4">
        <w:rPr>
          <w:rFonts w:hint="cs"/>
          <w:rtl/>
        </w:rPr>
        <w:t>דיון מיותר. אתם תשלמו השבחה רק על</w:t>
      </w:r>
      <w:r w:rsidR="00FB727F">
        <w:rPr>
          <w:rFonts w:hint="cs"/>
          <w:rtl/>
        </w:rPr>
        <w:t xml:space="preserve"> זכויות - - -</w:t>
      </w:r>
      <w:r w:rsidR="00D71AE4">
        <w:rPr>
          <w:rFonts w:hint="cs"/>
          <w:rtl/>
        </w:rPr>
        <w:t xml:space="preserve"> </w:t>
      </w:r>
    </w:p>
    <w:p w:rsidR="00D71AE4" w:rsidRDefault="00D71AE4" w:rsidP="00D71AE4">
      <w:pPr>
        <w:rPr>
          <w:rtl/>
        </w:rPr>
      </w:pPr>
    </w:p>
    <w:p w:rsidR="00FB727F" w:rsidRDefault="00FB727F" w:rsidP="00FB727F">
      <w:pPr>
        <w:pStyle w:val="a4"/>
        <w:keepNext/>
        <w:rPr>
          <w:rtl/>
        </w:rPr>
      </w:pPr>
      <w:bookmarkStart w:id="772" w:name="_ETM_Q1_5708177"/>
      <w:bookmarkEnd w:id="772"/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</w:p>
    <w:p w:rsidR="00FB727F" w:rsidRDefault="00FB727F" w:rsidP="00FB727F">
      <w:pPr>
        <w:pStyle w:val="KeepWithNext"/>
        <w:rPr>
          <w:rtl/>
        </w:rPr>
      </w:pPr>
    </w:p>
    <w:p w:rsidR="00D71AE4" w:rsidRDefault="00FB727F" w:rsidP="00FB727F">
      <w:pPr>
        <w:rPr>
          <w:rtl/>
        </w:rPr>
      </w:pPr>
      <w:r>
        <w:rPr>
          <w:rFonts w:hint="cs"/>
          <w:rtl/>
        </w:rPr>
        <w:t xml:space="preserve">הדבר האחרון </w:t>
      </w:r>
      <w:bookmarkStart w:id="773" w:name="_ETM_Q1_5713028"/>
      <w:bookmarkEnd w:id="773"/>
      <w:r>
        <w:rPr>
          <w:rFonts w:hint="cs"/>
          <w:rtl/>
        </w:rPr>
        <w:t>שאנחנו רוצים לדבר עליו,</w:t>
      </w:r>
      <w:r w:rsidR="00D71AE4">
        <w:rPr>
          <w:rFonts w:hint="cs"/>
          <w:rtl/>
        </w:rPr>
        <w:t xml:space="preserve"> שהניסוח </w:t>
      </w:r>
      <w:r>
        <w:rPr>
          <w:rFonts w:hint="cs"/>
          <w:rtl/>
        </w:rPr>
        <w:t xml:space="preserve">בסעיף האחרון </w:t>
      </w:r>
      <w:r w:rsidR="00D71AE4">
        <w:rPr>
          <w:rFonts w:hint="cs"/>
          <w:rtl/>
        </w:rPr>
        <w:t>יהיה בר</w:t>
      </w:r>
      <w:r>
        <w:rPr>
          <w:rFonts w:hint="cs"/>
          <w:rtl/>
        </w:rPr>
        <w:t xml:space="preserve">ור, גם מחודד </w:t>
      </w:r>
      <w:bookmarkStart w:id="774" w:name="_ETM_Q1_5715764"/>
      <w:bookmarkEnd w:id="774"/>
      <w:r>
        <w:rPr>
          <w:rFonts w:hint="cs"/>
          <w:rtl/>
        </w:rPr>
        <w:t>שזה</w:t>
      </w:r>
      <w:r w:rsidR="00D71AE4">
        <w:rPr>
          <w:rFonts w:hint="cs"/>
          <w:rtl/>
        </w:rPr>
        <w:t xml:space="preserve"> חלופה להפקעה ולא תוספת על הפקעת שטחים. </w:t>
      </w:r>
    </w:p>
    <w:p w:rsidR="00D71AE4" w:rsidRDefault="00D71AE4" w:rsidP="00D71AE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99444276"/>
        <w:placeholder>
          <w:docPart w:val="DefaultPlaceholder_-1854013440"/>
        </w:placeholder>
      </w:sdtPr>
      <w:sdtEndPr/>
      <w:sdtContent>
        <w:p w:rsidR="00D71AE4" w:rsidRDefault="00D71AE4" w:rsidP="00D71AE4">
          <w:pPr>
            <w:pStyle w:val="af6"/>
            <w:keepNext/>
            <w:rPr>
              <w:rtl/>
            </w:rPr>
          </w:pPr>
          <w:r w:rsidRPr="00D71AE4">
            <w:rPr>
              <w:rStyle w:val="afd"/>
              <w:color w:val="000000"/>
              <w:rtl/>
            </w:rPr>
            <w:t>היו"ר יואב קיש</w:t>
          </w:r>
          <w:r w:rsidRPr="00D71AE4">
            <w:rPr>
              <w:color w:val="000000"/>
              <w:rtl/>
            </w:rPr>
            <w:t>:</w:t>
          </w:r>
        </w:p>
      </w:sdtContent>
    </w:sdt>
    <w:p w:rsidR="00D71AE4" w:rsidRDefault="00D71AE4" w:rsidP="00D71AE4">
      <w:pPr>
        <w:pStyle w:val="KeepWithNext"/>
        <w:rPr>
          <w:rtl/>
        </w:rPr>
      </w:pPr>
    </w:p>
    <w:p w:rsidR="00FB727F" w:rsidRDefault="00FB727F" w:rsidP="00FB727F">
      <w:pPr>
        <w:rPr>
          <w:rtl/>
        </w:rPr>
      </w:pPr>
      <w:bookmarkStart w:id="775" w:name="_ETM_Q1_5725142"/>
      <w:bookmarkEnd w:id="775"/>
      <w:r>
        <w:rPr>
          <w:rFonts w:hint="cs"/>
          <w:rtl/>
        </w:rPr>
        <w:t xml:space="preserve">אי אפשר גם וגם. </w:t>
      </w:r>
      <w:r w:rsidR="00D71AE4">
        <w:rPr>
          <w:rFonts w:hint="cs"/>
          <w:rtl/>
        </w:rPr>
        <w:t>הוא אומר</w:t>
      </w:r>
      <w:r>
        <w:rPr>
          <w:rFonts w:hint="cs"/>
          <w:rtl/>
        </w:rPr>
        <w:t xml:space="preserve">, אל תעשו לי הפקעה, ועכשיו </w:t>
      </w:r>
      <w:bookmarkStart w:id="776" w:name="_ETM_Q1_5728524"/>
      <w:bookmarkEnd w:id="776"/>
      <w:r>
        <w:rPr>
          <w:rFonts w:hint="cs"/>
          <w:rtl/>
        </w:rPr>
        <w:t xml:space="preserve">תבואו איתי לקומה מבונה. </w:t>
      </w:r>
    </w:p>
    <w:p w:rsidR="00D71AE4" w:rsidRDefault="00FB727F" w:rsidP="00FB727F">
      <w:pPr>
        <w:rPr>
          <w:rtl/>
        </w:rPr>
      </w:pPr>
      <w:r>
        <w:rPr>
          <w:rFonts w:hint="cs"/>
          <w:rtl/>
        </w:rPr>
        <w:t xml:space="preserve"> </w:t>
      </w:r>
    </w:p>
    <w:p w:rsidR="00D71AE4" w:rsidRDefault="00FB727F" w:rsidP="00FB727F">
      <w:pPr>
        <w:pStyle w:val="af9"/>
        <w:keepNext/>
        <w:rPr>
          <w:rtl/>
        </w:rPr>
      </w:pP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FB727F" w:rsidRDefault="00FB727F" w:rsidP="00FB727F">
      <w:pPr>
        <w:pStyle w:val="KeepWithNext"/>
        <w:rPr>
          <w:rtl/>
        </w:rPr>
      </w:pPr>
    </w:p>
    <w:p w:rsidR="00D71AE4" w:rsidRDefault="00D71AE4" w:rsidP="00D71AE4">
      <w:pPr>
        <w:rPr>
          <w:rtl/>
        </w:rPr>
      </w:pPr>
      <w:r>
        <w:rPr>
          <w:rFonts w:hint="cs"/>
          <w:rtl/>
        </w:rPr>
        <w:t xml:space="preserve">אם </w:t>
      </w:r>
      <w:r w:rsidR="00FB727F">
        <w:rPr>
          <w:rFonts w:hint="cs"/>
          <w:rtl/>
        </w:rPr>
        <w:t xml:space="preserve">קבעתם 40% שטח ציבורי - </w:t>
      </w:r>
      <w:bookmarkStart w:id="777" w:name="_ETM_Q1_5738005"/>
      <w:bookmarkEnd w:id="777"/>
      <w:r w:rsidR="00FB727F">
        <w:rPr>
          <w:rFonts w:hint="cs"/>
          <w:rtl/>
        </w:rPr>
        <w:t>- -</w:t>
      </w:r>
    </w:p>
    <w:p w:rsidR="00D71AE4" w:rsidRDefault="00D71AE4" w:rsidP="00D71AE4">
      <w:pPr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172077563"/>
        <w:placeholder>
          <w:docPart w:val="DefaultPlaceholder_-1854013440"/>
        </w:placeholder>
      </w:sdtPr>
      <w:sdtEndPr/>
      <w:sdtContent>
        <w:p w:rsidR="00D71AE4" w:rsidRDefault="00D71AE4" w:rsidP="00D71AE4">
          <w:pPr>
            <w:pStyle w:val="af9"/>
            <w:keepNext/>
            <w:rPr>
              <w:rtl/>
            </w:rPr>
          </w:pPr>
          <w:r w:rsidRPr="00D71AE4">
            <w:rPr>
              <w:rStyle w:val="afd"/>
              <w:color w:val="000000"/>
              <w:rtl/>
            </w:rPr>
            <w:t>עוזי סלמן</w:t>
          </w:r>
          <w:r w:rsidRPr="00D71AE4">
            <w:rPr>
              <w:color w:val="000000"/>
              <w:rtl/>
            </w:rPr>
            <w:t>:</w:t>
          </w:r>
        </w:p>
      </w:sdtContent>
    </w:sdt>
    <w:p w:rsidR="00D71AE4" w:rsidRDefault="00D71AE4" w:rsidP="00D71AE4">
      <w:pPr>
        <w:pStyle w:val="KeepWithNext"/>
        <w:rPr>
          <w:rtl/>
        </w:rPr>
      </w:pPr>
    </w:p>
    <w:p w:rsidR="00FB727F" w:rsidRDefault="00FB727F" w:rsidP="00FB727F">
      <w:pPr>
        <w:rPr>
          <w:rtl/>
        </w:rPr>
      </w:pPr>
      <w:r>
        <w:rPr>
          <w:rFonts w:hint="cs"/>
          <w:rtl/>
        </w:rPr>
        <w:t xml:space="preserve">יכולה להיות סיטואציה על מגרש גדול מאוד שאפשר להפריש חלק קטן </w:t>
      </w:r>
      <w:bookmarkStart w:id="778" w:name="_ETM_Q1_5745218"/>
      <w:bookmarkEnd w:id="778"/>
      <w:r>
        <w:rPr>
          <w:rFonts w:hint="cs"/>
          <w:rtl/>
        </w:rPr>
        <w:t>כן לצרכי ציבור, אבל מבחינת הדרישות של צרכי הציבור,</w:t>
      </w:r>
      <w:r w:rsidR="00D71AE4">
        <w:rPr>
          <w:rFonts w:hint="cs"/>
          <w:rtl/>
        </w:rPr>
        <w:t xml:space="preserve"> צריך עוד צרכי </w:t>
      </w:r>
      <w:r>
        <w:rPr>
          <w:rFonts w:hint="cs"/>
          <w:rtl/>
        </w:rPr>
        <w:t xml:space="preserve">הציבור </w:t>
      </w:r>
      <w:r w:rsidR="00D71AE4">
        <w:rPr>
          <w:rFonts w:hint="cs"/>
          <w:rtl/>
        </w:rPr>
        <w:t xml:space="preserve">בדמות של </w:t>
      </w:r>
      <w:r>
        <w:rPr>
          <w:rFonts w:hint="cs"/>
          <w:rtl/>
        </w:rPr>
        <w:t xml:space="preserve">קומה מבונה, </w:t>
      </w:r>
      <w:r w:rsidR="00D71AE4">
        <w:rPr>
          <w:rFonts w:hint="cs"/>
          <w:rtl/>
        </w:rPr>
        <w:t xml:space="preserve">זה לא סותר אחד את השני. </w:t>
      </w:r>
      <w:r>
        <w:rPr>
          <w:rFonts w:hint="cs"/>
          <w:rtl/>
        </w:rPr>
        <w:t xml:space="preserve">אני אומר, </w:t>
      </w:r>
      <w:bookmarkStart w:id="779" w:name="_ETM_Q1_5763224"/>
      <w:bookmarkEnd w:id="779"/>
      <w:r w:rsidR="00D71AE4">
        <w:rPr>
          <w:rFonts w:hint="cs"/>
          <w:rtl/>
        </w:rPr>
        <w:t xml:space="preserve">זה פועל יוצא. </w:t>
      </w:r>
    </w:p>
    <w:p w:rsidR="00FB727F" w:rsidRDefault="00FB727F" w:rsidP="00FB727F">
      <w:pPr>
        <w:rPr>
          <w:rtl/>
        </w:rPr>
      </w:pPr>
      <w:bookmarkStart w:id="780" w:name="_ETM_Q1_5765340"/>
      <w:bookmarkEnd w:id="780"/>
    </w:p>
    <w:p w:rsidR="00FB727F" w:rsidRDefault="00FB727F" w:rsidP="00FB727F">
      <w:pPr>
        <w:pStyle w:val="af6"/>
        <w:keepNext/>
        <w:rPr>
          <w:rtl/>
        </w:rPr>
      </w:pPr>
      <w:bookmarkStart w:id="781" w:name="_ETM_Q1_5765599"/>
      <w:bookmarkEnd w:id="781"/>
      <w:r>
        <w:rPr>
          <w:rtl/>
        </w:rPr>
        <w:t>היו"ר יואב קיש:</w:t>
      </w:r>
    </w:p>
    <w:p w:rsidR="00FB727F" w:rsidRDefault="00FB727F" w:rsidP="00FB727F">
      <w:pPr>
        <w:pStyle w:val="KeepWithNext"/>
        <w:rPr>
          <w:rtl/>
        </w:rPr>
      </w:pPr>
    </w:p>
    <w:p w:rsidR="00D71AE4" w:rsidRDefault="00FB727F" w:rsidP="00FB727F">
      <w:pPr>
        <w:rPr>
          <w:rtl/>
        </w:rPr>
      </w:pPr>
      <w:r>
        <w:rPr>
          <w:rFonts w:hint="cs"/>
          <w:rtl/>
        </w:rPr>
        <w:t xml:space="preserve">זה אמור להיות מפוצה גם על הפקעה. אבל מאז בתי </w:t>
      </w:r>
      <w:bookmarkStart w:id="782" w:name="_ETM_Q1_5770946"/>
      <w:bookmarkEnd w:id="782"/>
      <w:r>
        <w:rPr>
          <w:rFonts w:hint="cs"/>
          <w:rtl/>
        </w:rPr>
        <w:t xml:space="preserve">משפט כבר קבעו שיפצו. </w:t>
      </w:r>
      <w:r w:rsidR="00D71AE4">
        <w:rPr>
          <w:rFonts w:hint="cs"/>
          <w:rtl/>
        </w:rPr>
        <w:t xml:space="preserve"> </w:t>
      </w:r>
    </w:p>
    <w:p w:rsidR="00D71AE4" w:rsidRDefault="00D71AE4" w:rsidP="00D71AE4">
      <w:pPr>
        <w:rPr>
          <w:rtl/>
        </w:rPr>
      </w:pPr>
    </w:p>
    <w:p w:rsidR="00FB727F" w:rsidRDefault="00FB727F" w:rsidP="00FB727F">
      <w:pPr>
        <w:pStyle w:val="a4"/>
        <w:keepNext/>
        <w:rPr>
          <w:rtl/>
        </w:rPr>
      </w:pPr>
      <w:bookmarkStart w:id="783" w:name="_ETM_Q1_5776188"/>
      <w:bookmarkEnd w:id="78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B727F" w:rsidRDefault="00FB727F" w:rsidP="00FB727F">
      <w:pPr>
        <w:pStyle w:val="KeepWithNext"/>
        <w:rPr>
          <w:rtl/>
        </w:rPr>
      </w:pPr>
    </w:p>
    <w:p w:rsidR="007A5B5D" w:rsidRDefault="00FB727F" w:rsidP="007A5B5D">
      <w:pPr>
        <w:rPr>
          <w:rtl/>
        </w:rPr>
      </w:pPr>
      <w:r>
        <w:rPr>
          <w:rFonts w:hint="cs"/>
          <w:rtl/>
        </w:rPr>
        <w:t xml:space="preserve">אני רוצה לעשות סדר. בסוף, הגענו </w:t>
      </w:r>
      <w:bookmarkStart w:id="784" w:name="_ETM_Q1_5777969"/>
      <w:bookmarkEnd w:id="784"/>
      <w:r>
        <w:rPr>
          <w:rFonts w:hint="cs"/>
          <w:rtl/>
        </w:rPr>
        <w:t xml:space="preserve">לכל האירוע הזה כי אמרנו שאין שום דרך, אמרנו, השלטון </w:t>
      </w:r>
      <w:bookmarkStart w:id="785" w:name="_ETM_Q1_5782612"/>
      <w:bookmarkEnd w:id="785"/>
      <w:r>
        <w:rPr>
          <w:rFonts w:hint="cs"/>
          <w:rtl/>
        </w:rPr>
        <w:t xml:space="preserve">המקומי, אין שום דרך </w:t>
      </w:r>
      <w:r w:rsidR="00D71AE4">
        <w:rPr>
          <w:rFonts w:hint="cs"/>
          <w:rtl/>
        </w:rPr>
        <w:t xml:space="preserve">לייצר נטילה </w:t>
      </w:r>
      <w:r>
        <w:rPr>
          <w:rFonts w:hint="cs"/>
          <w:rtl/>
        </w:rPr>
        <w:t xml:space="preserve">של זכויות בנייה, </w:t>
      </w:r>
      <w:r w:rsidR="00D71AE4">
        <w:rPr>
          <w:rFonts w:hint="cs"/>
          <w:rtl/>
        </w:rPr>
        <w:t xml:space="preserve">אלא בדרך של הפקעה. אמר השלטון המקומי, </w:t>
      </w:r>
      <w:r>
        <w:rPr>
          <w:rFonts w:hint="cs"/>
          <w:rtl/>
        </w:rPr>
        <w:t xml:space="preserve">אני לא יכול </w:t>
      </w:r>
      <w:bookmarkStart w:id="786" w:name="_ETM_Q1_5788488"/>
      <w:bookmarkEnd w:id="786"/>
      <w:r>
        <w:rPr>
          <w:rFonts w:hint="cs"/>
          <w:rtl/>
        </w:rPr>
        <w:t xml:space="preserve">להפקיע. בנטילה של זכויות בנייה צריכה להיות כמו באיחוד וחלוקה </w:t>
      </w:r>
      <w:bookmarkStart w:id="787" w:name="_ETM_Q1_5791825"/>
      <w:bookmarkEnd w:id="787"/>
      <w:r>
        <w:rPr>
          <w:rFonts w:hint="cs"/>
          <w:rtl/>
        </w:rPr>
        <w:t>בדרך של הפרשה לצרכי ציבור, זה לא בדרך של הפקעה.</w:t>
      </w:r>
      <w:r w:rsidR="00D71AE4">
        <w:rPr>
          <w:rFonts w:hint="cs"/>
          <w:rtl/>
        </w:rPr>
        <w:t xml:space="preserve"> ולכן, אנחנו מיי</w:t>
      </w:r>
      <w:r>
        <w:rPr>
          <w:rFonts w:hint="cs"/>
          <w:rtl/>
        </w:rPr>
        <w:t xml:space="preserve">צרים פה </w:t>
      </w:r>
      <w:r w:rsidR="00D71AE4">
        <w:rPr>
          <w:rFonts w:hint="cs"/>
          <w:rtl/>
        </w:rPr>
        <w:t xml:space="preserve">נוסח </w:t>
      </w:r>
      <w:r w:rsidR="007A5B5D">
        <w:rPr>
          <w:rFonts w:hint="cs"/>
          <w:rtl/>
        </w:rPr>
        <w:t xml:space="preserve">חדש שמאפשר נטילה של זכויות </w:t>
      </w:r>
      <w:bookmarkStart w:id="788" w:name="_ETM_Q1_5802625"/>
      <w:bookmarkEnd w:id="788"/>
      <w:r w:rsidR="007A5B5D">
        <w:rPr>
          <w:rFonts w:hint="cs"/>
          <w:rtl/>
        </w:rPr>
        <w:t xml:space="preserve">בנייה, לא של קרקע, אלא נטילה של זכויות כמו בתכניות איחוד וחלוקה, כי </w:t>
      </w:r>
      <w:r w:rsidR="00D71AE4">
        <w:rPr>
          <w:rFonts w:hint="cs"/>
          <w:rtl/>
        </w:rPr>
        <w:t xml:space="preserve">זו המטרה של החוק. </w:t>
      </w:r>
    </w:p>
    <w:p w:rsidR="007A5B5D" w:rsidRDefault="007A5B5D" w:rsidP="007A5B5D">
      <w:pPr>
        <w:rPr>
          <w:rtl/>
        </w:rPr>
      </w:pPr>
      <w:bookmarkStart w:id="789" w:name="_ETM_Q1_5811681"/>
      <w:bookmarkEnd w:id="789"/>
    </w:p>
    <w:p w:rsidR="00E020CD" w:rsidRDefault="00D71AE4" w:rsidP="00E020CD">
      <w:pPr>
        <w:rPr>
          <w:rtl/>
        </w:rPr>
      </w:pPr>
      <w:bookmarkStart w:id="790" w:name="_ETM_Q1_5811991"/>
      <w:bookmarkEnd w:id="790"/>
      <w:r>
        <w:rPr>
          <w:rFonts w:hint="cs"/>
          <w:rtl/>
        </w:rPr>
        <w:t xml:space="preserve">זאת המטרה, כמו </w:t>
      </w:r>
      <w:r w:rsidR="007A5B5D">
        <w:rPr>
          <w:rFonts w:hint="cs"/>
          <w:rtl/>
        </w:rPr>
        <w:t xml:space="preserve">שבאיחוד וחלוקה </w:t>
      </w:r>
      <w:r w:rsidR="00BB1227">
        <w:rPr>
          <w:rFonts w:hint="cs"/>
          <w:rtl/>
        </w:rPr>
        <w:t xml:space="preserve">אתה לא שואל שאלות </w:t>
      </w:r>
      <w:bookmarkStart w:id="791" w:name="_ETM_Q1_5811918"/>
      <w:bookmarkEnd w:id="791"/>
      <w:r w:rsidR="00BB1227">
        <w:rPr>
          <w:rFonts w:hint="cs"/>
          <w:rtl/>
        </w:rPr>
        <w:t xml:space="preserve">ואתה נותן </w:t>
      </w:r>
      <w:proofErr w:type="spellStart"/>
      <w:r w:rsidR="00BB1227">
        <w:rPr>
          <w:rFonts w:hint="cs"/>
          <w:rtl/>
        </w:rPr>
        <w:t>שצ"פ</w:t>
      </w:r>
      <w:proofErr w:type="spellEnd"/>
      <w:r w:rsidR="00BB1227">
        <w:rPr>
          <w:rFonts w:hint="cs"/>
          <w:rtl/>
        </w:rPr>
        <w:t xml:space="preserve">  </w:t>
      </w:r>
      <w:r w:rsidR="009F346C">
        <w:rPr>
          <w:rFonts w:hint="cs"/>
          <w:rtl/>
        </w:rPr>
        <w:t xml:space="preserve">לרשות המקומית </w:t>
      </w:r>
      <w:r>
        <w:rPr>
          <w:rFonts w:hint="cs"/>
          <w:rtl/>
        </w:rPr>
        <w:t>לעולם של שימושים מעורבים,</w:t>
      </w:r>
      <w:r w:rsidR="009F346C">
        <w:rPr>
          <w:rFonts w:hint="cs"/>
          <w:rtl/>
        </w:rPr>
        <w:t xml:space="preserve"> לעולם של מיצוי קרקע שאנחנו חייבים להיכנס לעולם </w:t>
      </w:r>
      <w:bookmarkStart w:id="792" w:name="_ETM_Q1_5822980"/>
      <w:bookmarkEnd w:id="792"/>
      <w:r w:rsidR="009F346C">
        <w:rPr>
          <w:rFonts w:hint="cs"/>
          <w:rtl/>
        </w:rPr>
        <w:t>של מיצוי קרקע במיצוי של זכויות,</w:t>
      </w:r>
      <w:r>
        <w:rPr>
          <w:rFonts w:hint="cs"/>
          <w:rtl/>
        </w:rPr>
        <w:t xml:space="preserve"> אנחנו מבקשים ממך, </w:t>
      </w:r>
      <w:r w:rsidR="009F346C">
        <w:rPr>
          <w:rFonts w:hint="cs"/>
          <w:rtl/>
        </w:rPr>
        <w:t xml:space="preserve">בוא, </w:t>
      </w:r>
      <w:r>
        <w:rPr>
          <w:rFonts w:hint="cs"/>
          <w:rtl/>
        </w:rPr>
        <w:t xml:space="preserve">תן לנו לקחת לטובת צרכי ציבור זכויות במקום </w:t>
      </w:r>
      <w:r w:rsidR="009F346C">
        <w:rPr>
          <w:rFonts w:hint="cs"/>
          <w:rtl/>
        </w:rPr>
        <w:t xml:space="preserve">קרקע פיזית </w:t>
      </w:r>
      <w:bookmarkStart w:id="793" w:name="_ETM_Q1_5833880"/>
      <w:bookmarkEnd w:id="793"/>
      <w:r w:rsidR="009F346C">
        <w:rPr>
          <w:rFonts w:hint="cs"/>
          <w:rtl/>
        </w:rPr>
        <w:t>כי אין לנו קרקע פיזית יותר לתת -</w:t>
      </w:r>
      <w:r>
        <w:rPr>
          <w:rFonts w:hint="cs"/>
          <w:rtl/>
        </w:rPr>
        <w:t xml:space="preserve"> זה התיקון. חוץ מזה,</w:t>
      </w:r>
      <w:r w:rsidR="009F346C">
        <w:rPr>
          <w:rFonts w:hint="cs"/>
          <w:rtl/>
        </w:rPr>
        <w:t xml:space="preserve"> אתה יודע שלצרכי ציבור</w:t>
      </w:r>
      <w:r w:rsidR="00E020CD">
        <w:rPr>
          <w:rFonts w:hint="cs"/>
          <w:rtl/>
        </w:rPr>
        <w:t xml:space="preserve"> </w:t>
      </w:r>
      <w:bookmarkStart w:id="794" w:name="_ETM_Q1_5839513"/>
      <w:bookmarkEnd w:id="794"/>
      <w:r w:rsidR="00E020CD">
        <w:rPr>
          <w:rFonts w:hint="cs"/>
          <w:rtl/>
        </w:rPr>
        <w:t>ש</w:t>
      </w:r>
      <w:r>
        <w:rPr>
          <w:rFonts w:hint="cs"/>
          <w:rtl/>
        </w:rPr>
        <w:t>אין כבישים, ו</w:t>
      </w:r>
      <w:r w:rsidR="00E020CD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r w:rsidR="00E020CD">
        <w:rPr>
          <w:rFonts w:hint="cs"/>
          <w:rtl/>
        </w:rPr>
        <w:t xml:space="preserve">תשתיות, אנחנו כנראה </w:t>
      </w:r>
      <w:r>
        <w:rPr>
          <w:rFonts w:hint="cs"/>
          <w:rtl/>
        </w:rPr>
        <w:t xml:space="preserve">נצטרך להשתמש גם מחר באופציית ההפקעה. </w:t>
      </w:r>
    </w:p>
    <w:p w:rsidR="00E020CD" w:rsidRDefault="00E020CD" w:rsidP="00E020CD">
      <w:pPr>
        <w:rPr>
          <w:rtl/>
        </w:rPr>
      </w:pPr>
      <w:bookmarkStart w:id="795" w:name="_ETM_Q1_5850104"/>
      <w:bookmarkEnd w:id="795"/>
    </w:p>
    <w:p w:rsidR="00D71AE4" w:rsidRDefault="00E020CD" w:rsidP="00E020CD">
      <w:pPr>
        <w:rPr>
          <w:rtl/>
        </w:rPr>
      </w:pPr>
      <w:bookmarkStart w:id="796" w:name="_ETM_Q1_5850590"/>
      <w:bookmarkEnd w:id="796"/>
      <w:r>
        <w:rPr>
          <w:rFonts w:hint="cs"/>
          <w:rtl/>
        </w:rPr>
        <w:t xml:space="preserve">משרד המשפטים סבור שהפקעה </w:t>
      </w:r>
      <w:r>
        <w:rPr>
          <w:rtl/>
        </w:rPr>
        <w:t>–</w:t>
      </w:r>
      <w:r>
        <w:rPr>
          <w:rFonts w:hint="cs"/>
          <w:rtl/>
        </w:rPr>
        <w:t xml:space="preserve"> אני יודע </w:t>
      </w:r>
      <w:bookmarkStart w:id="797" w:name="_ETM_Q1_5851611"/>
      <w:bookmarkEnd w:id="797"/>
      <w:r>
        <w:rPr>
          <w:rFonts w:hint="cs"/>
          <w:rtl/>
        </w:rPr>
        <w:t xml:space="preserve">שהשלטון המקומי לא מסכים. </w:t>
      </w:r>
      <w:r w:rsidR="00D71AE4">
        <w:rPr>
          <w:rFonts w:hint="cs"/>
          <w:rtl/>
        </w:rPr>
        <w:t xml:space="preserve">משרד המשפטים סבור שבעולם </w:t>
      </w:r>
      <w:r>
        <w:rPr>
          <w:rFonts w:hint="cs"/>
          <w:rtl/>
        </w:rPr>
        <w:t xml:space="preserve">בשנת 20/18 </w:t>
      </w:r>
      <w:r w:rsidR="00D71AE4">
        <w:rPr>
          <w:rFonts w:hint="cs"/>
          <w:rtl/>
        </w:rPr>
        <w:t xml:space="preserve">צריך לשלם </w:t>
      </w:r>
      <w:r>
        <w:rPr>
          <w:rFonts w:hint="cs"/>
          <w:rtl/>
        </w:rPr>
        <w:t xml:space="preserve">על הפקעה </w:t>
      </w:r>
      <w:r w:rsidR="00D71AE4">
        <w:rPr>
          <w:rFonts w:hint="cs"/>
          <w:rtl/>
        </w:rPr>
        <w:t>מהשקל הראשון. נכון ש</w:t>
      </w:r>
      <w:r>
        <w:rPr>
          <w:rFonts w:hint="cs"/>
          <w:rtl/>
        </w:rPr>
        <w:t xml:space="preserve">בחוק תכנון ובנייה 40% הפקעה נעשית </w:t>
      </w:r>
      <w:r w:rsidR="00D71AE4">
        <w:rPr>
          <w:rFonts w:hint="cs"/>
          <w:rtl/>
        </w:rPr>
        <w:t xml:space="preserve">זה ללא תשלום. זה נכון. יחד עם זאת, </w:t>
      </w:r>
      <w:r>
        <w:rPr>
          <w:rFonts w:hint="cs"/>
          <w:rtl/>
        </w:rPr>
        <w:t xml:space="preserve">אנחנו </w:t>
      </w:r>
      <w:r w:rsidR="00D71AE4">
        <w:rPr>
          <w:rFonts w:hint="cs"/>
          <w:rtl/>
        </w:rPr>
        <w:t xml:space="preserve">במגמה לשנות את החוק. </w:t>
      </w:r>
      <w:r>
        <w:rPr>
          <w:rFonts w:hint="cs"/>
          <w:rtl/>
        </w:rPr>
        <w:t xml:space="preserve">אני אומר את זה </w:t>
      </w:r>
      <w:bookmarkStart w:id="798" w:name="_ETM_Q1_5873455"/>
      <w:bookmarkEnd w:id="798"/>
      <w:r>
        <w:rPr>
          <w:rFonts w:hint="cs"/>
          <w:rtl/>
        </w:rPr>
        <w:t xml:space="preserve">לשלטון המקומי שיידעו. </w:t>
      </w:r>
      <w:r w:rsidR="00D71AE4">
        <w:rPr>
          <w:rFonts w:hint="cs"/>
          <w:rtl/>
        </w:rPr>
        <w:t xml:space="preserve">חוץ מזה, </w:t>
      </w:r>
      <w:r>
        <w:rPr>
          <w:rFonts w:hint="cs"/>
          <w:rtl/>
        </w:rPr>
        <w:t>אתה יודע שיש פסיקה חדשה ש</w:t>
      </w:r>
      <w:bookmarkStart w:id="799" w:name="_ETM_Q1_5879627"/>
      <w:bookmarkEnd w:id="799"/>
      <w:r>
        <w:rPr>
          <w:rFonts w:hint="cs"/>
          <w:rtl/>
        </w:rPr>
        <w:t xml:space="preserve">ל בית משפט עליון שמכרסמת </w:t>
      </w:r>
      <w:r w:rsidR="00D71AE4">
        <w:rPr>
          <w:rFonts w:hint="cs"/>
          <w:rtl/>
        </w:rPr>
        <w:t xml:space="preserve">מאוד בעובדה הזאת </w:t>
      </w:r>
      <w:r>
        <w:rPr>
          <w:rFonts w:hint="cs"/>
          <w:rtl/>
        </w:rPr>
        <w:t xml:space="preserve">שהשלטון המקומי </w:t>
      </w:r>
      <w:r w:rsidR="00D71AE4">
        <w:rPr>
          <w:rFonts w:hint="cs"/>
          <w:rtl/>
        </w:rPr>
        <w:t xml:space="preserve">לא צריך לשלם על הפקעות. שני הדברים לא עומדים אחד כנגד השני. </w:t>
      </w:r>
      <w:r w:rsidR="00AE3609">
        <w:rPr>
          <w:rFonts w:hint="cs"/>
          <w:rtl/>
        </w:rPr>
        <w:t>מצד אחד, אנחנו רוצים לאפשר - - -</w:t>
      </w:r>
    </w:p>
    <w:p w:rsidR="00E020CD" w:rsidRDefault="00E020CD" w:rsidP="00E020CD">
      <w:pPr>
        <w:rPr>
          <w:rtl/>
        </w:rPr>
      </w:pPr>
      <w:bookmarkStart w:id="800" w:name="_ETM_Q1_5898400"/>
      <w:bookmarkStart w:id="801" w:name="_ETM_Q1_5898801"/>
      <w:bookmarkEnd w:id="800"/>
      <w:bookmarkEnd w:id="801"/>
    </w:p>
    <w:p w:rsidR="000C1F2C" w:rsidRDefault="000C1F2C" w:rsidP="00D71AE4">
      <w:pPr>
        <w:rPr>
          <w:rtl/>
        </w:rPr>
      </w:pPr>
      <w:r>
        <w:rPr>
          <w:rFonts w:hint="cs"/>
          <w:rtl/>
        </w:rPr>
        <w:t xml:space="preserve">תלך למוסד </w:t>
      </w:r>
      <w:r w:rsidR="00AE3609">
        <w:rPr>
          <w:rFonts w:hint="cs"/>
          <w:rtl/>
        </w:rPr>
        <w:t xml:space="preserve">תכנון ותגיד, </w:t>
      </w:r>
      <w:r>
        <w:rPr>
          <w:rFonts w:hint="cs"/>
          <w:rtl/>
        </w:rPr>
        <w:t xml:space="preserve">לא יכול להיות שהפקיעו </w:t>
      </w:r>
      <w:r w:rsidR="00AE3609">
        <w:rPr>
          <w:rFonts w:hint="cs"/>
          <w:rtl/>
        </w:rPr>
        <w:t xml:space="preserve">לי </w:t>
      </w:r>
      <w:bookmarkStart w:id="802" w:name="_ETM_Q1_5904600"/>
      <w:bookmarkEnd w:id="802"/>
      <w:r w:rsidR="00AE3609">
        <w:rPr>
          <w:rFonts w:hint="cs"/>
          <w:rtl/>
        </w:rPr>
        <w:t xml:space="preserve">את המקום הספציפי הזה </w:t>
      </w:r>
      <w:r>
        <w:rPr>
          <w:rFonts w:hint="cs"/>
          <w:rtl/>
        </w:rPr>
        <w:t xml:space="preserve">כי </w:t>
      </w:r>
      <w:r w:rsidR="00AE3609">
        <w:rPr>
          <w:rFonts w:hint="cs"/>
          <w:rtl/>
        </w:rPr>
        <w:t xml:space="preserve">היו צריכים לפעול </w:t>
      </w:r>
      <w:r>
        <w:rPr>
          <w:rFonts w:hint="cs"/>
          <w:rtl/>
        </w:rPr>
        <w:t>בדרך אחרת. אם לא</w:t>
      </w:r>
      <w:r w:rsidR="00AE3609">
        <w:rPr>
          <w:rFonts w:hint="cs"/>
          <w:rtl/>
        </w:rPr>
        <w:t xml:space="preserve"> תמצא את </w:t>
      </w:r>
      <w:bookmarkStart w:id="803" w:name="_ETM_Q1_5908904"/>
      <w:bookmarkEnd w:id="803"/>
      <w:r w:rsidR="00AE3609">
        <w:rPr>
          <w:rFonts w:hint="cs"/>
          <w:rtl/>
        </w:rPr>
        <w:t xml:space="preserve">המזור במוסד, תלך לבתי המשפט. </w:t>
      </w:r>
    </w:p>
    <w:p w:rsidR="000C1F2C" w:rsidRDefault="000C1F2C" w:rsidP="00D71AE4">
      <w:pPr>
        <w:rPr>
          <w:rtl/>
        </w:rPr>
      </w:pPr>
    </w:p>
    <w:p w:rsidR="000C1F2C" w:rsidRDefault="00AE3609" w:rsidP="00AE3609">
      <w:pPr>
        <w:pStyle w:val="af9"/>
        <w:keepNext/>
        <w:rPr>
          <w:rtl/>
        </w:rPr>
      </w:pPr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AE3609" w:rsidRDefault="00AE3609" w:rsidP="00AE3609">
      <w:pPr>
        <w:pStyle w:val="KeepWithNext"/>
        <w:rPr>
          <w:rtl/>
        </w:rPr>
      </w:pPr>
    </w:p>
    <w:p w:rsidR="000C1F2C" w:rsidRDefault="00AE3609" w:rsidP="009702BE">
      <w:pPr>
        <w:rPr>
          <w:rtl/>
        </w:rPr>
      </w:pPr>
      <w:r>
        <w:rPr>
          <w:rFonts w:hint="cs"/>
          <w:rtl/>
        </w:rPr>
        <w:t xml:space="preserve">אני מתמצאת ומתמחה בנושא של </w:t>
      </w:r>
      <w:bookmarkStart w:id="804" w:name="_ETM_Q1_5920796"/>
      <w:bookmarkEnd w:id="804"/>
      <w:r>
        <w:rPr>
          <w:rFonts w:hint="cs"/>
          <w:rtl/>
        </w:rPr>
        <w:t xml:space="preserve">תכנון ובנייה ותודה על ההזמנה. אני רוצה להתחיל מההערה </w:t>
      </w:r>
      <w:bookmarkStart w:id="805" w:name="_ETM_Q1_5929819"/>
      <w:bookmarkEnd w:id="805"/>
      <w:r>
        <w:rPr>
          <w:rFonts w:hint="cs"/>
          <w:rtl/>
        </w:rPr>
        <w:t xml:space="preserve">האחרונה של חיים לגבי הנושא הזה של חלופי. אני רואה </w:t>
      </w:r>
      <w:bookmarkStart w:id="806" w:name="_ETM_Q1_5934647"/>
      <w:bookmarkEnd w:id="806"/>
      <w:r>
        <w:rPr>
          <w:rFonts w:hint="cs"/>
          <w:rtl/>
        </w:rPr>
        <w:t xml:space="preserve">את הדברים אחרת. אני חושבת שאי אפשר לקחת גם קרקע </w:t>
      </w:r>
      <w:bookmarkStart w:id="807" w:name="_ETM_Q1_5938100"/>
      <w:bookmarkEnd w:id="807"/>
      <w:r>
        <w:rPr>
          <w:rFonts w:hint="cs"/>
          <w:rtl/>
        </w:rPr>
        <w:t xml:space="preserve">תחת 40% ללא פיצוי, וגם לעשות את ההסדר הזה על </w:t>
      </w:r>
      <w:bookmarkStart w:id="808" w:name="_ETM_Q1_5941849"/>
      <w:bookmarkEnd w:id="808"/>
      <w:r>
        <w:rPr>
          <w:rFonts w:hint="cs"/>
          <w:rtl/>
        </w:rPr>
        <w:t xml:space="preserve">אותו מגרש. הסדר הזה, אני חושבת שכולנו מבינים שהוא </w:t>
      </w:r>
      <w:bookmarkStart w:id="809" w:name="_ETM_Q1_5946053"/>
      <w:bookmarkEnd w:id="809"/>
      <w:r>
        <w:rPr>
          <w:rFonts w:hint="cs"/>
          <w:rtl/>
        </w:rPr>
        <w:t xml:space="preserve">לא מיטיב עם בעל הקרקע. </w:t>
      </w:r>
      <w:r w:rsidR="009702BE">
        <w:rPr>
          <w:rFonts w:hint="cs"/>
          <w:rtl/>
        </w:rPr>
        <w:t xml:space="preserve">ברמה </w:t>
      </w:r>
      <w:r w:rsidR="000C1F2C">
        <w:rPr>
          <w:rFonts w:hint="cs"/>
          <w:rtl/>
        </w:rPr>
        <w:t xml:space="preserve">הציבורית, </w:t>
      </w:r>
      <w:r w:rsidR="009702BE">
        <w:rPr>
          <w:rFonts w:hint="cs"/>
          <w:rtl/>
        </w:rPr>
        <w:t xml:space="preserve">בהסבר שאם הייתי רוצה </w:t>
      </w:r>
      <w:bookmarkStart w:id="810" w:name="_ETM_Q1_5960113"/>
      <w:bookmarkEnd w:id="810"/>
      <w:r w:rsidR="009702BE">
        <w:rPr>
          <w:rFonts w:hint="cs"/>
          <w:rtl/>
        </w:rPr>
        <w:t xml:space="preserve">לתת לו שם מודרני, זה </w:t>
      </w:r>
      <w:r w:rsidR="000C1F2C">
        <w:rPr>
          <w:rFonts w:hint="cs"/>
          <w:rtl/>
        </w:rPr>
        <w:t xml:space="preserve">סוג של חובה עבור הקהילה, </w:t>
      </w:r>
      <w:r w:rsidR="009702BE">
        <w:rPr>
          <w:rFonts w:hint="cs"/>
          <w:rtl/>
        </w:rPr>
        <w:t xml:space="preserve">עבור העירוניות </w:t>
      </w:r>
      <w:r w:rsidR="000C1F2C">
        <w:rPr>
          <w:rFonts w:hint="cs"/>
          <w:rtl/>
        </w:rPr>
        <w:t>המתחדש</w:t>
      </w:r>
      <w:r w:rsidR="009702BE">
        <w:rPr>
          <w:rFonts w:hint="cs"/>
          <w:rtl/>
        </w:rPr>
        <w:t>ת</w:t>
      </w:r>
      <w:r w:rsidR="000C1F2C">
        <w:rPr>
          <w:rFonts w:hint="cs"/>
          <w:rtl/>
        </w:rPr>
        <w:t>. היזם לא מרוויח מזה.</w:t>
      </w:r>
      <w:r w:rsidR="00E10718">
        <w:rPr>
          <w:rFonts w:hint="cs"/>
          <w:rtl/>
        </w:rPr>
        <w:t xml:space="preserve"> </w:t>
      </w:r>
      <w:r w:rsidR="000C1F2C">
        <w:rPr>
          <w:rFonts w:hint="cs"/>
          <w:rtl/>
        </w:rPr>
        <w:t xml:space="preserve"> </w:t>
      </w:r>
    </w:p>
    <w:p w:rsidR="000F6705" w:rsidRDefault="000F6705" w:rsidP="00D71AE4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9248631"/>
        <w:placeholder>
          <w:docPart w:val="DefaultPlaceholder_-1854013440"/>
        </w:placeholder>
      </w:sdtPr>
      <w:sdtEndPr/>
      <w:sdtContent>
        <w:p w:rsidR="000F6705" w:rsidRDefault="000F6705" w:rsidP="000F6705">
          <w:pPr>
            <w:pStyle w:val="af6"/>
            <w:keepNext/>
            <w:rPr>
              <w:rtl/>
            </w:rPr>
          </w:pPr>
          <w:r w:rsidRPr="000F6705">
            <w:rPr>
              <w:rStyle w:val="afd"/>
              <w:color w:val="000000"/>
              <w:rtl/>
            </w:rPr>
            <w:t>היו"ר יואב קיש</w:t>
          </w:r>
          <w:r w:rsidRPr="000F6705">
            <w:rPr>
              <w:color w:val="000000"/>
              <w:rtl/>
            </w:rPr>
            <w:t>:</w:t>
          </w:r>
        </w:p>
      </w:sdtContent>
    </w:sdt>
    <w:p w:rsidR="000F6705" w:rsidRDefault="000F6705" w:rsidP="000F6705">
      <w:pPr>
        <w:pStyle w:val="KeepWithNext"/>
        <w:rPr>
          <w:rtl/>
        </w:rPr>
      </w:pPr>
    </w:p>
    <w:p w:rsidR="000F6705" w:rsidRDefault="00E10718" w:rsidP="00E10718">
      <w:pPr>
        <w:rPr>
          <w:rtl/>
        </w:rPr>
      </w:pPr>
      <w:bookmarkStart w:id="811" w:name="_ETM_Q1_5975262"/>
      <w:bookmarkEnd w:id="811"/>
      <w:r>
        <w:rPr>
          <w:rFonts w:hint="cs"/>
          <w:rtl/>
        </w:rPr>
        <w:t xml:space="preserve">האמירה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2" w:name="_ETM_Q1_5972535"/>
      <w:bookmarkEnd w:id="812"/>
      <w:r>
        <w:rPr>
          <w:rFonts w:hint="cs"/>
          <w:rtl/>
        </w:rPr>
        <w:t xml:space="preserve">"היזם לא ירוויח מזה", עומדת להבנתי בניגוד גמור למטרת החוק. </w:t>
      </w:r>
      <w:bookmarkStart w:id="813" w:name="_ETM_Q1_5979170"/>
      <w:bookmarkEnd w:id="813"/>
      <w:r>
        <w:rPr>
          <w:rFonts w:hint="cs"/>
          <w:rtl/>
        </w:rPr>
        <w:t xml:space="preserve">עד עכשיו אני מבין. אני רוצה שתסבירי לי למה את </w:t>
      </w:r>
      <w:bookmarkStart w:id="814" w:name="_ETM_Q1_5985276"/>
      <w:bookmarkEnd w:id="814"/>
      <w:r>
        <w:rPr>
          <w:rFonts w:hint="cs"/>
          <w:rtl/>
        </w:rPr>
        <w:t xml:space="preserve">חושבת שאם 20% מההשבחה </w:t>
      </w:r>
      <w:r>
        <w:rPr>
          <w:rtl/>
        </w:rPr>
        <w:t>–</w:t>
      </w:r>
      <w:r>
        <w:rPr>
          <w:rFonts w:hint="cs"/>
          <w:rtl/>
        </w:rPr>
        <w:t xml:space="preserve"> קחי מגרש מסוים, יש עליו </w:t>
      </w:r>
      <w:bookmarkStart w:id="815" w:name="_ETM_Q1_5992832"/>
      <w:bookmarkEnd w:id="815"/>
      <w:r>
        <w:rPr>
          <w:rFonts w:hint="cs"/>
          <w:rtl/>
        </w:rPr>
        <w:t xml:space="preserve">איקס זכויות. על האיקס זכויות הקיימות אי אפשר יהיה </w:t>
      </w:r>
      <w:bookmarkStart w:id="816" w:name="_ETM_Q1_5995301"/>
      <w:bookmarkEnd w:id="816"/>
      <w:r>
        <w:rPr>
          <w:rFonts w:hint="cs"/>
          <w:rtl/>
        </w:rPr>
        <w:t xml:space="preserve">לעשות קומה ציבורית או לא משנה איך שקוראים לזה. אי </w:t>
      </w:r>
      <w:bookmarkStart w:id="817" w:name="_ETM_Q1_5998316"/>
      <w:bookmarkEnd w:id="817"/>
      <w:r>
        <w:rPr>
          <w:rFonts w:hint="cs"/>
          <w:rtl/>
        </w:rPr>
        <w:t xml:space="preserve">אפשר. בא העירייה לאותו יזם ואומרת לו, אני נותנת לך </w:t>
      </w:r>
      <w:bookmarkStart w:id="818" w:name="_ETM_Q1_6004280"/>
      <w:bookmarkEnd w:id="818"/>
      <w:r>
        <w:rPr>
          <w:rFonts w:hint="cs"/>
          <w:rtl/>
        </w:rPr>
        <w:t xml:space="preserve">עכשיו 10 אלף מטר נוספים, מתוכם אתה תיתן לי </w:t>
      </w:r>
      <w:bookmarkStart w:id="819" w:name="_ETM_Q1_6008101"/>
      <w:bookmarkEnd w:id="819"/>
      <w:r>
        <w:rPr>
          <w:rFonts w:hint="cs"/>
          <w:rtl/>
        </w:rPr>
        <w:t>2,000 - למה הוא בסופו של דבר נפגע בקונסטלציה הזו?</w:t>
      </w:r>
    </w:p>
    <w:p w:rsidR="00926199" w:rsidRDefault="00926199" w:rsidP="000F6705">
      <w:pPr>
        <w:rPr>
          <w:rtl/>
        </w:rPr>
      </w:pPr>
    </w:p>
    <w:p w:rsidR="00926199" w:rsidRDefault="00E10718" w:rsidP="00E10718">
      <w:pPr>
        <w:pStyle w:val="-"/>
        <w:keepNext/>
        <w:rPr>
          <w:rtl/>
        </w:rPr>
      </w:pPr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E10718" w:rsidRDefault="00E10718" w:rsidP="00E10718">
      <w:pPr>
        <w:pStyle w:val="KeepWithNext"/>
        <w:rPr>
          <w:rtl/>
        </w:rPr>
      </w:pPr>
    </w:p>
    <w:p w:rsidR="00926199" w:rsidRDefault="00E10718" w:rsidP="000F6705">
      <w:pPr>
        <w:rPr>
          <w:rtl/>
        </w:rPr>
      </w:pPr>
      <w:r>
        <w:rPr>
          <w:rFonts w:hint="cs"/>
          <w:rtl/>
        </w:rPr>
        <w:t xml:space="preserve">כי אתמול </w:t>
      </w:r>
      <w:bookmarkStart w:id="820" w:name="_ETM_Q1_6011511"/>
      <w:bookmarkEnd w:id="820"/>
      <w:r>
        <w:rPr>
          <w:rFonts w:hint="cs"/>
          <w:rtl/>
        </w:rPr>
        <w:t>הוא היה יכול לקב</w:t>
      </w:r>
      <w:r w:rsidR="0071450B">
        <w:rPr>
          <w:rFonts w:hint="cs"/>
          <w:rtl/>
        </w:rPr>
        <w:t>ל</w:t>
      </w:r>
      <w:r>
        <w:rPr>
          <w:rFonts w:hint="cs"/>
          <w:rtl/>
        </w:rPr>
        <w:t xml:space="preserve"> 10 אלפים נוספים. </w:t>
      </w:r>
      <w:r w:rsidR="00926199">
        <w:rPr>
          <w:rFonts w:hint="cs"/>
          <w:rtl/>
        </w:rPr>
        <w:t xml:space="preserve"> </w:t>
      </w:r>
    </w:p>
    <w:p w:rsidR="00926199" w:rsidRDefault="00926199" w:rsidP="000F6705">
      <w:pPr>
        <w:rPr>
          <w:rtl/>
        </w:rPr>
      </w:pPr>
    </w:p>
    <w:p w:rsidR="00E10718" w:rsidRDefault="00E10718" w:rsidP="00E10718">
      <w:pPr>
        <w:pStyle w:val="a4"/>
        <w:keepNext/>
        <w:rPr>
          <w:rtl/>
        </w:rPr>
      </w:pPr>
      <w:bookmarkStart w:id="821" w:name="_ETM_Q1_6014262"/>
      <w:bookmarkEnd w:id="82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E10718" w:rsidRDefault="00E10718" w:rsidP="00E10718">
      <w:pPr>
        <w:pStyle w:val="KeepWithNext"/>
        <w:rPr>
          <w:rtl/>
        </w:rPr>
      </w:pPr>
    </w:p>
    <w:p w:rsidR="00926199" w:rsidRDefault="00926199" w:rsidP="000F6705">
      <w:pPr>
        <w:rPr>
          <w:rtl/>
        </w:rPr>
      </w:pPr>
      <w:r>
        <w:rPr>
          <w:rFonts w:hint="cs"/>
          <w:rtl/>
        </w:rPr>
        <w:t xml:space="preserve">התשובה היא לא. </w:t>
      </w:r>
    </w:p>
    <w:p w:rsidR="00926199" w:rsidRDefault="00926199" w:rsidP="000F670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-1544294042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-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35130">
            <w:rPr>
              <w:rStyle w:val="afd"/>
              <w:color w:val="000000"/>
              <w:rtl/>
            </w:rPr>
            <w:t>הולצמן</w:t>
          </w:r>
          <w:proofErr w:type="spellEnd"/>
          <w:r w:rsidRPr="00435130">
            <w:rPr>
              <w:rStyle w:val="afd"/>
              <w:color w:val="000000"/>
              <w:rtl/>
            </w:rPr>
            <w:t>-גזית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E10718" w:rsidRDefault="00E10718" w:rsidP="00E10718">
      <w:pPr>
        <w:rPr>
          <w:rtl/>
        </w:rPr>
      </w:pPr>
      <w:r>
        <w:rPr>
          <w:rFonts w:hint="cs"/>
          <w:rtl/>
        </w:rPr>
        <w:t xml:space="preserve">אני לא אומרת </w:t>
      </w:r>
      <w:bookmarkStart w:id="822" w:name="_ETM_Q1_6017597"/>
      <w:bookmarkEnd w:id="822"/>
      <w:r>
        <w:rPr>
          <w:rFonts w:hint="cs"/>
          <w:rtl/>
        </w:rPr>
        <w:t xml:space="preserve">שאין פה הגיון של עירוניות בריאה. </w:t>
      </w:r>
    </w:p>
    <w:p w:rsidR="00E10718" w:rsidRDefault="00E10718" w:rsidP="00E10718">
      <w:pPr>
        <w:rPr>
          <w:rtl/>
        </w:rPr>
      </w:pPr>
    </w:p>
    <w:p w:rsidR="00E10718" w:rsidRDefault="00E10718" w:rsidP="00E1071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10718" w:rsidRDefault="00E10718" w:rsidP="00E10718">
      <w:pPr>
        <w:pStyle w:val="KeepWithNext"/>
        <w:rPr>
          <w:rtl/>
        </w:rPr>
      </w:pPr>
    </w:p>
    <w:p w:rsidR="00E10718" w:rsidRDefault="00E10718" w:rsidP="00E10718">
      <w:pPr>
        <w:rPr>
          <w:rtl/>
        </w:rPr>
      </w:pPr>
      <w:r>
        <w:rPr>
          <w:rFonts w:hint="cs"/>
          <w:rtl/>
        </w:rPr>
        <w:t xml:space="preserve">על הנושא הזה אני </w:t>
      </w:r>
      <w:bookmarkStart w:id="823" w:name="_ETM_Q1_6024742"/>
      <w:bookmarkEnd w:id="823"/>
      <w:r>
        <w:rPr>
          <w:rFonts w:hint="cs"/>
          <w:rtl/>
        </w:rPr>
        <w:t xml:space="preserve">מסכים אתך, אין ויכוח. השאלה היא רק האם אותו יזם </w:t>
      </w:r>
      <w:bookmarkStart w:id="824" w:name="_ETM_Q1_6028482"/>
      <w:bookmarkEnd w:id="824"/>
      <w:r>
        <w:rPr>
          <w:rFonts w:hint="cs"/>
          <w:rtl/>
        </w:rPr>
        <w:t xml:space="preserve">היה יכול לקבל את אותם 10 אלפים מטרים בלי שהוא </w:t>
      </w:r>
      <w:bookmarkStart w:id="825" w:name="_ETM_Q1_6031388"/>
      <w:bookmarkEnd w:id="825"/>
      <w:r>
        <w:rPr>
          <w:rFonts w:hint="cs"/>
          <w:rtl/>
        </w:rPr>
        <w:t>נותן את - - -</w:t>
      </w:r>
    </w:p>
    <w:p w:rsidR="00E10718" w:rsidRDefault="00E10718" w:rsidP="00E10718">
      <w:pPr>
        <w:rPr>
          <w:rtl/>
        </w:rPr>
      </w:pPr>
      <w:bookmarkStart w:id="826" w:name="_ETM_Q1_6030534"/>
      <w:bookmarkEnd w:id="826"/>
    </w:p>
    <w:p w:rsidR="00E10718" w:rsidRDefault="00E10718" w:rsidP="00E10718">
      <w:pPr>
        <w:pStyle w:val="af9"/>
        <w:keepNext/>
        <w:rPr>
          <w:rtl/>
          <w:lang w:eastAsia="he-IL"/>
        </w:rPr>
      </w:pPr>
      <w:bookmarkStart w:id="827" w:name="_ETM_Q1_6031044"/>
      <w:bookmarkEnd w:id="827"/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>-גזית:</w:t>
      </w:r>
    </w:p>
    <w:p w:rsidR="00E10718" w:rsidRDefault="00E10718" w:rsidP="00E10718">
      <w:pPr>
        <w:pStyle w:val="KeepWithNext"/>
        <w:rPr>
          <w:rtl/>
          <w:lang w:eastAsia="he-IL"/>
        </w:rPr>
      </w:pPr>
    </w:p>
    <w:p w:rsidR="00E10718" w:rsidRPr="00E10718" w:rsidRDefault="00E10718" w:rsidP="00E107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לא בצורה קומה בנייה. </w:t>
      </w:r>
      <w:bookmarkStart w:id="828" w:name="_ETM_Q1_6035476"/>
      <w:bookmarkEnd w:id="828"/>
      <w:r>
        <w:rPr>
          <w:rFonts w:hint="cs"/>
          <w:rtl/>
          <w:lang w:eastAsia="he-IL"/>
        </w:rPr>
        <w:t xml:space="preserve">התשובה היא כן. כל מיני הסברים אחרים במסגרת הסכמים עם </w:t>
      </w:r>
      <w:bookmarkStart w:id="829" w:name="_ETM_Q1_6038543"/>
      <w:bookmarkEnd w:id="829"/>
      <w:r>
        <w:rPr>
          <w:rFonts w:hint="cs"/>
          <w:rtl/>
          <w:lang w:eastAsia="he-IL"/>
        </w:rPr>
        <w:t xml:space="preserve">יזמים היו, אבל לא היה חוק בחוק מדינת ישראל </w:t>
      </w:r>
      <w:bookmarkStart w:id="830" w:name="_ETM_Q1_6040725"/>
      <w:bookmarkEnd w:id="830"/>
      <w:r>
        <w:rPr>
          <w:rFonts w:hint="cs"/>
          <w:rtl/>
          <w:lang w:eastAsia="he-IL"/>
        </w:rPr>
        <w:t>שכתוב בספר החוקים שקובע קומה ציבורית עד היום.</w:t>
      </w:r>
    </w:p>
    <w:p w:rsidR="00E10718" w:rsidRDefault="00E10718" w:rsidP="00E10718">
      <w:pPr>
        <w:pStyle w:val="KeepWithNext"/>
        <w:rPr>
          <w:rtl/>
        </w:rPr>
      </w:pPr>
    </w:p>
    <w:p w:rsidR="00926199" w:rsidRDefault="00E10718" w:rsidP="00E1071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10718" w:rsidRDefault="00E10718" w:rsidP="00E10718">
      <w:pPr>
        <w:pStyle w:val="KeepWithNext"/>
        <w:rPr>
          <w:rtl/>
        </w:rPr>
      </w:pPr>
    </w:p>
    <w:p w:rsidR="00E10718" w:rsidRDefault="00E10718" w:rsidP="00E10718">
      <w:pPr>
        <w:rPr>
          <w:rtl/>
        </w:rPr>
      </w:pPr>
      <w:r>
        <w:rPr>
          <w:rFonts w:hint="cs"/>
          <w:rtl/>
        </w:rPr>
        <w:t xml:space="preserve">היה הולך </w:t>
      </w:r>
      <w:proofErr w:type="spellStart"/>
      <w:r>
        <w:rPr>
          <w:rFonts w:hint="cs"/>
          <w:rtl/>
        </w:rPr>
        <w:t>לתמ"א</w:t>
      </w:r>
      <w:bookmarkStart w:id="831" w:name="_ETM_Q1_6051524"/>
      <w:bookmarkEnd w:id="831"/>
      <w:proofErr w:type="spellEnd"/>
      <w:r>
        <w:rPr>
          <w:rFonts w:hint="cs"/>
          <w:rtl/>
        </w:rPr>
        <w:t xml:space="preserve"> נקודתית ומקבל את ה-10 אלפים האלה. </w:t>
      </w:r>
    </w:p>
    <w:p w:rsidR="00926199" w:rsidRDefault="00926199" w:rsidP="000F6705">
      <w:pPr>
        <w:rPr>
          <w:rtl/>
        </w:rPr>
      </w:pPr>
    </w:p>
    <w:p w:rsidR="00E10718" w:rsidRDefault="00E10718" w:rsidP="00E10718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E10718" w:rsidRDefault="00E10718" w:rsidP="00E10718">
      <w:pPr>
        <w:pStyle w:val="KeepWithNext"/>
        <w:rPr>
          <w:rtl/>
        </w:rPr>
      </w:pPr>
    </w:p>
    <w:p w:rsidR="00926199" w:rsidRDefault="00926199" w:rsidP="00951575">
      <w:pPr>
        <w:rPr>
          <w:rtl/>
        </w:rPr>
      </w:pPr>
      <w:r>
        <w:rPr>
          <w:rFonts w:hint="cs"/>
          <w:rtl/>
        </w:rPr>
        <w:t xml:space="preserve">אני כופר בהנחת היסוד של חברתי המלומדת. </w:t>
      </w:r>
      <w:r w:rsidR="00951575">
        <w:rPr>
          <w:rFonts w:hint="cs"/>
          <w:rtl/>
        </w:rPr>
        <w:t xml:space="preserve">אני מכיר את האמירות. </w:t>
      </w:r>
      <w:bookmarkStart w:id="832" w:name="_ETM_Q1_6064900"/>
      <w:bookmarkEnd w:id="832"/>
      <w:r w:rsidR="00951575">
        <w:rPr>
          <w:rFonts w:hint="cs"/>
          <w:rtl/>
        </w:rPr>
        <w:t xml:space="preserve">אנחנו מסתכלים מהצד השני בדיוק. אין ספק שיש </w:t>
      </w:r>
      <w:bookmarkStart w:id="833" w:name="_ETM_Q1_6067298"/>
      <w:bookmarkEnd w:id="833"/>
      <w:r w:rsidR="00951575">
        <w:rPr>
          <w:rFonts w:hint="cs"/>
          <w:rtl/>
        </w:rPr>
        <w:t xml:space="preserve">ביטוח בדיני הקניין גם מה שהתחיל פרופ' דגן עם </w:t>
      </w:r>
      <w:bookmarkStart w:id="834" w:name="_ETM_Q1_6073391"/>
      <w:bookmarkEnd w:id="834"/>
      <w:r w:rsidR="00951575">
        <w:rPr>
          <w:rFonts w:hint="cs"/>
          <w:rtl/>
        </w:rPr>
        <w:t xml:space="preserve">האחריות החברתית של הקניין שמגדירה את הקניין ככזה שאדם בעל </w:t>
      </w:r>
      <w:bookmarkStart w:id="835" w:name="_ETM_Q1_6078183"/>
      <w:bookmarkEnd w:id="835"/>
      <w:r w:rsidR="00951575">
        <w:rPr>
          <w:rFonts w:hint="cs"/>
          <w:rtl/>
        </w:rPr>
        <w:t xml:space="preserve">קניין חייב להסתכל על סביבתו ולתרום לה. יש את הנתיב </w:t>
      </w:r>
      <w:bookmarkStart w:id="836" w:name="_ETM_Q1_6082800"/>
      <w:bookmarkEnd w:id="836"/>
      <w:r w:rsidR="00951575">
        <w:rPr>
          <w:rFonts w:hint="cs"/>
          <w:rtl/>
        </w:rPr>
        <w:t xml:space="preserve">הזה בפסיקה, ובכתיבה, ואליו התייחס </w:t>
      </w:r>
      <w:proofErr w:type="spellStart"/>
      <w:r w:rsidR="00951575">
        <w:rPr>
          <w:rFonts w:hint="cs"/>
          <w:rtl/>
        </w:rPr>
        <w:t>הפרופ</w:t>
      </w:r>
      <w:proofErr w:type="spellEnd"/>
      <w:r w:rsidR="00951575">
        <w:rPr>
          <w:rFonts w:hint="cs"/>
          <w:rtl/>
        </w:rPr>
        <w:t xml:space="preserve">'. </w:t>
      </w:r>
      <w:r>
        <w:rPr>
          <w:rFonts w:hint="cs"/>
          <w:rtl/>
        </w:rPr>
        <w:t xml:space="preserve"> </w:t>
      </w:r>
    </w:p>
    <w:p w:rsidR="00435130" w:rsidRDefault="00435130" w:rsidP="00926199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32367808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f6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>היו"ר יואב קיש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435130" w:rsidP="00435130">
      <w:pPr>
        <w:rPr>
          <w:rtl/>
        </w:rPr>
      </w:pPr>
      <w:r>
        <w:rPr>
          <w:rFonts w:hint="cs"/>
          <w:rtl/>
        </w:rPr>
        <w:t xml:space="preserve">האם </w:t>
      </w:r>
      <w:r w:rsidR="00951575">
        <w:rPr>
          <w:rFonts w:hint="cs"/>
          <w:rtl/>
        </w:rPr>
        <w:t xml:space="preserve">אותו קבלן היה מסוגל </w:t>
      </w:r>
      <w:bookmarkStart w:id="837" w:name="_ETM_Q1_6093779"/>
      <w:bookmarkEnd w:id="837"/>
      <w:r w:rsidR="00951575">
        <w:rPr>
          <w:rFonts w:hint="cs"/>
          <w:rtl/>
        </w:rPr>
        <w:t>לקבל את ה-10 אלפים מטרים האלה בלי זה?</w:t>
      </w:r>
    </w:p>
    <w:p w:rsidR="00435130" w:rsidRDefault="00435130" w:rsidP="00435130">
      <w:pPr>
        <w:rPr>
          <w:rtl/>
        </w:rPr>
      </w:pPr>
    </w:p>
    <w:p w:rsidR="00951575" w:rsidRDefault="00951575" w:rsidP="00951575">
      <w:pPr>
        <w:pStyle w:val="a4"/>
        <w:keepNext/>
        <w:rPr>
          <w:rtl/>
        </w:rPr>
      </w:pPr>
      <w:bookmarkStart w:id="838" w:name="_ETM_Q1_6093452"/>
      <w:bookmarkEnd w:id="838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51575" w:rsidRDefault="00951575" w:rsidP="00951575">
      <w:pPr>
        <w:pStyle w:val="KeepWithNext"/>
        <w:rPr>
          <w:rtl/>
        </w:rPr>
      </w:pPr>
    </w:p>
    <w:p w:rsidR="00925D58" w:rsidRDefault="00435130" w:rsidP="00435130">
      <w:pPr>
        <w:rPr>
          <w:rtl/>
        </w:rPr>
      </w:pPr>
      <w:r>
        <w:rPr>
          <w:rFonts w:hint="cs"/>
          <w:rtl/>
        </w:rPr>
        <w:t xml:space="preserve">התשובה </w:t>
      </w:r>
      <w:r w:rsidR="00951575">
        <w:rPr>
          <w:rFonts w:hint="cs"/>
          <w:rtl/>
        </w:rPr>
        <w:t xml:space="preserve">היא לא. אנחנו היום חיים במציאות שבה </w:t>
      </w:r>
      <w:bookmarkStart w:id="839" w:name="_ETM_Q1_6099220"/>
      <w:bookmarkEnd w:id="839"/>
      <w:r w:rsidR="00951575">
        <w:rPr>
          <w:rFonts w:hint="cs"/>
          <w:rtl/>
        </w:rPr>
        <w:t>אם קבלן בלב המרקם הבנוי רוצה להעצים זכויות,</w:t>
      </w:r>
      <w:r>
        <w:rPr>
          <w:rFonts w:hint="cs"/>
          <w:rtl/>
        </w:rPr>
        <w:t xml:space="preserve"> הוא חייב להציע צרכי ציבור. אני לא מייצג את השלטון המקומי. אני </w:t>
      </w:r>
      <w:r w:rsidR="00925D58">
        <w:rPr>
          <w:rFonts w:hint="cs"/>
          <w:rtl/>
        </w:rPr>
        <w:t xml:space="preserve">נפגש איתם הרבה, </w:t>
      </w:r>
      <w:bookmarkStart w:id="840" w:name="_ETM_Q1_6111774"/>
      <w:bookmarkEnd w:id="840"/>
      <w:r w:rsidR="00925D58">
        <w:rPr>
          <w:rFonts w:hint="cs"/>
          <w:rtl/>
        </w:rPr>
        <w:t>ואני מניח שהם ישמחו לשמוע מה שאני אומר עכשיו,</w:t>
      </w:r>
      <w:r>
        <w:rPr>
          <w:rFonts w:hint="cs"/>
          <w:rtl/>
        </w:rPr>
        <w:t xml:space="preserve"> אבל זאת המציאות. </w:t>
      </w:r>
      <w:r w:rsidR="00925D58">
        <w:rPr>
          <w:rFonts w:hint="cs"/>
          <w:rtl/>
        </w:rPr>
        <w:t xml:space="preserve">במקומות שבהם יש בנייה רוויה, </w:t>
      </w:r>
      <w:bookmarkStart w:id="841" w:name="_ETM_Q1_6117248"/>
      <w:bookmarkEnd w:id="841"/>
      <w:r w:rsidR="00925D58">
        <w:rPr>
          <w:rFonts w:hint="cs"/>
          <w:rtl/>
        </w:rPr>
        <w:t xml:space="preserve">אנחנו קוראים לזה אצלנו בעגה </w:t>
      </w:r>
      <w:proofErr w:type="spellStart"/>
      <w:r w:rsidR="00925D58">
        <w:rPr>
          <w:rFonts w:hint="cs"/>
          <w:rtl/>
        </w:rPr>
        <w:t>ובמינהל</w:t>
      </w:r>
      <w:proofErr w:type="spellEnd"/>
      <w:r w:rsidR="00925D58">
        <w:rPr>
          <w:rFonts w:hint="cs"/>
          <w:rtl/>
        </w:rPr>
        <w:t xml:space="preserve"> התכנון - </w:t>
      </w:r>
      <w:r>
        <w:rPr>
          <w:rFonts w:hint="cs"/>
          <w:rtl/>
        </w:rPr>
        <w:t>מגרד</w:t>
      </w:r>
      <w:r w:rsidR="00925D58">
        <w:rPr>
          <w:rFonts w:hint="cs"/>
          <w:rtl/>
        </w:rPr>
        <w:t xml:space="preserve">ים צרכי ציבור. אנחנו לא מצליחים להגיע </w:t>
      </w:r>
      <w:bookmarkStart w:id="842" w:name="_ETM_Q1_6126600"/>
      <w:bookmarkEnd w:id="842"/>
      <w:r w:rsidR="00925D58">
        <w:rPr>
          <w:rFonts w:hint="cs"/>
          <w:rtl/>
        </w:rPr>
        <w:t xml:space="preserve">לצרכי ציבור. אגב, תמ"א 38, קיבלתי עשרות מכתבים מתושבי רמת גן, שהם מוציאים </w:t>
      </w:r>
      <w:bookmarkStart w:id="843" w:name="_ETM_Q1_6130600"/>
      <w:bookmarkEnd w:id="843"/>
      <w:r w:rsidR="00925D58">
        <w:rPr>
          <w:rFonts w:hint="cs"/>
          <w:rtl/>
        </w:rPr>
        <w:t>את הילדים שלהם</w:t>
      </w:r>
      <w:r>
        <w:rPr>
          <w:rFonts w:hint="cs"/>
          <w:rtl/>
        </w:rPr>
        <w:t xml:space="preserve"> בהפסקות </w:t>
      </w:r>
      <w:r w:rsidR="00925D58">
        <w:rPr>
          <w:rFonts w:hint="cs"/>
          <w:rtl/>
        </w:rPr>
        <w:t xml:space="preserve">בבתי הספר בנגלות של שלוש פעמים, </w:t>
      </w:r>
      <w:r>
        <w:rPr>
          <w:rFonts w:hint="cs"/>
          <w:rtl/>
        </w:rPr>
        <w:t xml:space="preserve">כי אין קרקע לצרכי ציבור. </w:t>
      </w:r>
    </w:p>
    <w:p w:rsidR="00925D58" w:rsidRDefault="00925D58" w:rsidP="00435130">
      <w:pPr>
        <w:rPr>
          <w:rtl/>
        </w:rPr>
      </w:pPr>
      <w:bookmarkStart w:id="844" w:name="_ETM_Q1_6138804"/>
      <w:bookmarkEnd w:id="844"/>
    </w:p>
    <w:p w:rsidR="00925D58" w:rsidRDefault="00925D58" w:rsidP="00925D58">
      <w:pPr>
        <w:rPr>
          <w:rtl/>
        </w:rPr>
      </w:pPr>
      <w:bookmarkStart w:id="845" w:name="_ETM_Q1_6139049"/>
      <w:bookmarkEnd w:id="845"/>
      <w:r>
        <w:rPr>
          <w:rFonts w:hint="cs"/>
          <w:rtl/>
        </w:rPr>
        <w:t xml:space="preserve">בא יזם </w:t>
      </w:r>
      <w:bookmarkStart w:id="846" w:name="_ETM_Q1_6137405"/>
      <w:bookmarkEnd w:id="846"/>
      <w:r>
        <w:rPr>
          <w:rFonts w:hint="cs"/>
          <w:rtl/>
        </w:rPr>
        <w:t xml:space="preserve">ורוצה להעצים זכויות בעיר צפופה כזאת, </w:t>
      </w:r>
      <w:r w:rsidR="00435130">
        <w:rPr>
          <w:rFonts w:hint="cs"/>
          <w:rtl/>
        </w:rPr>
        <w:t xml:space="preserve">הוא לא יקבל </w:t>
      </w:r>
      <w:r>
        <w:rPr>
          <w:rFonts w:hint="cs"/>
          <w:rtl/>
        </w:rPr>
        <w:t xml:space="preserve">העצמת זכויות בלי צרכי </w:t>
      </w:r>
      <w:bookmarkStart w:id="847" w:name="_ETM_Q1_6144110"/>
      <w:bookmarkEnd w:id="847"/>
      <w:r>
        <w:rPr>
          <w:rFonts w:hint="cs"/>
          <w:rtl/>
        </w:rPr>
        <w:t xml:space="preserve">ציבור. השלטון המקומי צריך לספק צרכי ציבור לאזרחים שלו. ולכן, לא </w:t>
      </w:r>
      <w:bookmarkStart w:id="848" w:name="_ETM_Q1_6148131"/>
      <w:bookmarkEnd w:id="848"/>
      <w:r>
        <w:rPr>
          <w:rFonts w:hint="cs"/>
          <w:rtl/>
        </w:rPr>
        <w:t xml:space="preserve">יהיה תכנית של 10 קומות, של 20 קומות, בלי שאנחנו </w:t>
      </w:r>
      <w:bookmarkStart w:id="849" w:name="_ETM_Q1_6152775"/>
      <w:bookmarkEnd w:id="849"/>
      <w:r>
        <w:rPr>
          <w:rFonts w:hint="cs"/>
          <w:rtl/>
        </w:rPr>
        <w:t xml:space="preserve">נצליח להכניס את צרכי הציבור פנימה. פעם עשינו את זה </w:t>
      </w:r>
      <w:bookmarkStart w:id="850" w:name="_ETM_Q1_6155345"/>
      <w:bookmarkEnd w:id="850"/>
      <w:r>
        <w:rPr>
          <w:rFonts w:hint="cs"/>
          <w:rtl/>
        </w:rPr>
        <w:t xml:space="preserve">באיחוד וחלוקה, היה מספיק קרקע, נתנו שטח </w:t>
      </w:r>
      <w:r>
        <w:rPr>
          <w:rtl/>
        </w:rPr>
        <w:t>–</w:t>
      </w:r>
      <w:r>
        <w:rPr>
          <w:rFonts w:hint="cs"/>
          <w:rtl/>
        </w:rPr>
        <w:t xml:space="preserve"> בשטח </w:t>
      </w:r>
      <w:bookmarkStart w:id="851" w:name="_ETM_Q1_6162091"/>
      <w:bookmarkEnd w:id="851"/>
      <w:r>
        <w:rPr>
          <w:rFonts w:hint="cs"/>
          <w:rtl/>
        </w:rPr>
        <w:t xml:space="preserve">נבנו בתי ספר וגני ילדים. יזמים כבר התרגלו להפריש מתחת </w:t>
      </w:r>
      <w:bookmarkStart w:id="852" w:name="_ETM_Q1_6168277"/>
      <w:bookmarkEnd w:id="852"/>
      <w:r>
        <w:rPr>
          <w:rFonts w:hint="cs"/>
          <w:rtl/>
        </w:rPr>
        <w:t xml:space="preserve">לקו </w:t>
      </w:r>
      <w:r>
        <w:rPr>
          <w:rtl/>
        </w:rPr>
        <w:t>–</w:t>
      </w:r>
      <w:r>
        <w:rPr>
          <w:rFonts w:hint="cs"/>
          <w:rtl/>
        </w:rPr>
        <w:t xml:space="preserve"> שוב, בעגה התכנונית, התרגלו להפריש בהתחלה זה 40, </w:t>
      </w:r>
      <w:bookmarkStart w:id="853" w:name="_ETM_Q1_6171752"/>
      <w:bookmarkEnd w:id="853"/>
      <w:r>
        <w:rPr>
          <w:rFonts w:hint="cs"/>
          <w:rtl/>
        </w:rPr>
        <w:t xml:space="preserve">אחר כך 50, וברעננה יש 60% ו-70% משטח הקרקע לטובת </w:t>
      </w:r>
      <w:bookmarkStart w:id="854" w:name="_ETM_Q1_6180862"/>
      <w:bookmarkEnd w:id="854"/>
      <w:r>
        <w:rPr>
          <w:rFonts w:hint="cs"/>
          <w:rtl/>
        </w:rPr>
        <w:t xml:space="preserve">צרכי ציבור. אין לנו את זה יותר בקרקע. אנחנו </w:t>
      </w:r>
      <w:bookmarkStart w:id="855" w:name="_ETM_Q1_6180701"/>
      <w:bookmarkEnd w:id="855"/>
      <w:r>
        <w:rPr>
          <w:rFonts w:hint="cs"/>
          <w:rtl/>
        </w:rPr>
        <w:t xml:space="preserve">חייבים להיכנס לבתים פנימה. </w:t>
      </w:r>
    </w:p>
    <w:p w:rsidR="00435130" w:rsidRDefault="00435130" w:rsidP="00435130">
      <w:pPr>
        <w:rPr>
          <w:rtl/>
        </w:rPr>
      </w:pPr>
      <w:bookmarkStart w:id="856" w:name="_ETM_Q1_6186284"/>
      <w:bookmarkEnd w:id="856"/>
    </w:p>
    <w:sdt>
      <w:sdtPr>
        <w:rPr>
          <w:rFonts w:hint="cs"/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1292015748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-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35130">
            <w:rPr>
              <w:rStyle w:val="afd"/>
              <w:color w:val="000000"/>
              <w:rtl/>
            </w:rPr>
            <w:t>הולצמן</w:t>
          </w:r>
          <w:proofErr w:type="spellEnd"/>
          <w:r w:rsidRPr="00435130">
            <w:rPr>
              <w:rStyle w:val="afd"/>
              <w:color w:val="000000"/>
              <w:rtl/>
            </w:rPr>
            <w:t>-גזית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435130" w:rsidP="00435130">
      <w:pPr>
        <w:rPr>
          <w:rtl/>
        </w:rPr>
      </w:pPr>
      <w:r>
        <w:rPr>
          <w:rFonts w:hint="cs"/>
          <w:rtl/>
        </w:rPr>
        <w:t>אני אתך.</w:t>
      </w:r>
      <w:r w:rsidR="00925D58">
        <w:rPr>
          <w:rFonts w:hint="cs"/>
          <w:rtl/>
        </w:rPr>
        <w:t xml:space="preserve"> אנחנו לא מתווכחים על הדבר </w:t>
      </w:r>
      <w:bookmarkStart w:id="857" w:name="_ETM_Q1_6186663"/>
      <w:bookmarkEnd w:id="857"/>
      <w:r w:rsidR="00925D58">
        <w:rPr>
          <w:rFonts w:hint="cs"/>
          <w:rtl/>
        </w:rPr>
        <w:t xml:space="preserve">הזה. אבל אני אתך. </w:t>
      </w:r>
    </w:p>
    <w:p w:rsidR="00435130" w:rsidRDefault="00435130" w:rsidP="00925D58">
      <w:pPr>
        <w:ind w:firstLine="0"/>
        <w:rPr>
          <w:rtl/>
        </w:rPr>
      </w:pPr>
    </w:p>
    <w:p w:rsidR="00925D58" w:rsidRDefault="00925D58" w:rsidP="00925D58">
      <w:pPr>
        <w:pStyle w:val="a4"/>
        <w:keepNext/>
        <w:rPr>
          <w:rtl/>
        </w:rPr>
      </w:pPr>
      <w:bookmarkStart w:id="858" w:name="_ETM_Q1_6189819"/>
      <w:bookmarkEnd w:id="858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925D58" w:rsidRDefault="00925D58" w:rsidP="00925D58">
      <w:pPr>
        <w:pStyle w:val="KeepWithNext"/>
        <w:rPr>
          <w:rtl/>
        </w:rPr>
      </w:pPr>
    </w:p>
    <w:p w:rsidR="00925D58" w:rsidRDefault="00925D58" w:rsidP="00925D58">
      <w:pPr>
        <w:rPr>
          <w:rtl/>
        </w:rPr>
      </w:pPr>
      <w:r>
        <w:rPr>
          <w:rFonts w:hint="cs"/>
          <w:rtl/>
        </w:rPr>
        <w:t xml:space="preserve">ולכן, לא צריך לקבל על זה </w:t>
      </w:r>
      <w:bookmarkStart w:id="859" w:name="_ETM_Q1_6189913"/>
      <w:bookmarkEnd w:id="859"/>
      <w:r>
        <w:rPr>
          <w:rFonts w:hint="cs"/>
          <w:rtl/>
        </w:rPr>
        <w:t xml:space="preserve">פיצוי. </w:t>
      </w:r>
    </w:p>
    <w:p w:rsidR="00925D58" w:rsidRDefault="00925D58" w:rsidP="00925D58">
      <w:pPr>
        <w:rPr>
          <w:rtl/>
        </w:rPr>
      </w:pPr>
      <w:bookmarkStart w:id="860" w:name="_ETM_Q1_6199961"/>
      <w:bookmarkEnd w:id="860"/>
    </w:p>
    <w:p w:rsidR="00925D58" w:rsidRDefault="00925D58" w:rsidP="00925D5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25D58" w:rsidRDefault="00925D58" w:rsidP="00925D58">
      <w:pPr>
        <w:pStyle w:val="KeepWithNext"/>
        <w:rPr>
          <w:rtl/>
        </w:rPr>
      </w:pPr>
    </w:p>
    <w:p w:rsidR="00925D58" w:rsidRDefault="00925D58" w:rsidP="00925D58">
      <w:pPr>
        <w:rPr>
          <w:rtl/>
        </w:rPr>
      </w:pPr>
      <w:r>
        <w:rPr>
          <w:rFonts w:hint="cs"/>
          <w:rtl/>
        </w:rPr>
        <w:t xml:space="preserve">שמענו את הדיון הוא היה מהותי, שמענו את תשובתו של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עכשיו אני רוצה לשמוע אותך בהתייחסות מלאה. </w:t>
      </w:r>
    </w:p>
    <w:p w:rsidR="00925D58" w:rsidRDefault="00925D58" w:rsidP="00925D58">
      <w:pPr>
        <w:rPr>
          <w:rtl/>
        </w:rPr>
      </w:pPr>
      <w:bookmarkStart w:id="861" w:name="_ETM_Q1_6205547"/>
      <w:bookmarkEnd w:id="861"/>
    </w:p>
    <w:p w:rsidR="00925D58" w:rsidRDefault="00925D58" w:rsidP="00925D58">
      <w:pPr>
        <w:pStyle w:val="af9"/>
        <w:keepNext/>
        <w:rPr>
          <w:rtl/>
        </w:rPr>
      </w:pPr>
      <w:bookmarkStart w:id="862" w:name="_ETM_Q1_6205836"/>
      <w:bookmarkEnd w:id="862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925D58" w:rsidRDefault="00925D58" w:rsidP="00925D58">
      <w:pPr>
        <w:pStyle w:val="KeepWithNext"/>
        <w:rPr>
          <w:rtl/>
        </w:rPr>
      </w:pPr>
    </w:p>
    <w:p w:rsidR="00435130" w:rsidRDefault="00435130" w:rsidP="00925D58">
      <w:pPr>
        <w:rPr>
          <w:rtl/>
        </w:rPr>
      </w:pPr>
      <w:r>
        <w:rPr>
          <w:rFonts w:hint="cs"/>
          <w:rtl/>
        </w:rPr>
        <w:t xml:space="preserve">עם כל הדברים </w:t>
      </w:r>
      <w:r w:rsidR="00925D58">
        <w:rPr>
          <w:rFonts w:hint="cs"/>
          <w:rtl/>
        </w:rPr>
        <w:t xml:space="preserve">של </w:t>
      </w:r>
      <w:bookmarkStart w:id="863" w:name="_ETM_Q1_6206304"/>
      <w:bookmarkEnd w:id="863"/>
      <w:r w:rsidR="00925D58">
        <w:rPr>
          <w:rFonts w:hint="cs"/>
          <w:rtl/>
        </w:rPr>
        <w:t xml:space="preserve">ארז אני מסכימה, מלבד העובדה שלטעמי זה צריך להיות חלופי. לא יכול </w:t>
      </w:r>
      <w:bookmarkStart w:id="864" w:name="_ETM_Q1_6211727"/>
      <w:bookmarkEnd w:id="864"/>
      <w:r w:rsidR="00925D58">
        <w:rPr>
          <w:rFonts w:hint="cs"/>
          <w:rtl/>
        </w:rPr>
        <w:t xml:space="preserve">להיות גם הפקעה וגם הפרשה של קומה ציבורית. או שלוקחים את </w:t>
      </w:r>
      <w:bookmarkStart w:id="865" w:name="_ETM_Q1_6212897"/>
      <w:bookmarkEnd w:id="865"/>
      <w:r w:rsidR="00925D58">
        <w:rPr>
          <w:rFonts w:hint="cs"/>
          <w:rtl/>
        </w:rPr>
        <w:t>ההפקעה במסגרת של 40% שהקבלן לא מקבל פיצוי,</w:t>
      </w:r>
      <w:r>
        <w:rPr>
          <w:rFonts w:hint="cs"/>
          <w:rtl/>
        </w:rPr>
        <w:t xml:space="preserve"> ואז לא מעמיסים </w:t>
      </w:r>
      <w:r w:rsidR="00925D58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יותר </w:t>
      </w:r>
      <w:r w:rsidR="00925D58">
        <w:rPr>
          <w:rFonts w:hint="cs"/>
          <w:rtl/>
        </w:rPr>
        <w:t xml:space="preserve">קומה ציבורית </w:t>
      </w:r>
      <w:bookmarkStart w:id="866" w:name="_ETM_Q1_6223158"/>
      <w:bookmarkEnd w:id="866"/>
      <w:r>
        <w:rPr>
          <w:rFonts w:hint="cs"/>
          <w:rtl/>
        </w:rPr>
        <w:t xml:space="preserve">בשם העירוניות המתחדשת, </w:t>
      </w:r>
      <w:r w:rsidR="00925D58">
        <w:rPr>
          <w:rFonts w:hint="cs"/>
          <w:rtl/>
        </w:rPr>
        <w:t xml:space="preserve">או שלוקחים את העירוניות המתחדשת בדרך של קומה בנויה ואז </w:t>
      </w:r>
      <w:bookmarkStart w:id="867" w:name="_ETM_Q1_6225084"/>
      <w:bookmarkEnd w:id="867"/>
      <w:r w:rsidR="00925D58">
        <w:rPr>
          <w:rFonts w:hint="cs"/>
          <w:rtl/>
        </w:rPr>
        <w:t xml:space="preserve">מסתפקים בזה, זאת אומרת, </w:t>
      </w:r>
      <w:r>
        <w:rPr>
          <w:rFonts w:hint="cs"/>
          <w:rtl/>
        </w:rPr>
        <w:t>ככה הבנ</w:t>
      </w:r>
      <w:r w:rsidR="00925D58">
        <w:rPr>
          <w:rFonts w:hint="cs"/>
          <w:rtl/>
        </w:rPr>
        <w:t xml:space="preserve">תי מתומר שהציג את זה כנושא חלופי. </w:t>
      </w:r>
      <w:r>
        <w:rPr>
          <w:rFonts w:hint="cs"/>
          <w:rtl/>
        </w:rPr>
        <w:t xml:space="preserve"> </w:t>
      </w:r>
    </w:p>
    <w:p w:rsidR="00435130" w:rsidRDefault="00435130" w:rsidP="00435130">
      <w:pPr>
        <w:rPr>
          <w:rtl/>
        </w:rPr>
      </w:pPr>
    </w:p>
    <w:p w:rsidR="00925D58" w:rsidRDefault="00925D58" w:rsidP="00102E1E">
      <w:pPr>
        <w:rPr>
          <w:rtl/>
        </w:rPr>
      </w:pPr>
      <w:r>
        <w:rPr>
          <w:rFonts w:hint="cs"/>
          <w:rtl/>
        </w:rPr>
        <w:t xml:space="preserve">אבל לזכותו של </w:t>
      </w:r>
      <w:bookmarkStart w:id="868" w:name="_ETM_Q1_6234033"/>
      <w:bookmarkEnd w:id="868"/>
      <w:r>
        <w:rPr>
          <w:rFonts w:hint="cs"/>
          <w:rtl/>
        </w:rPr>
        <w:t xml:space="preserve">היו"ר, אני רוצה להתחיל בהבהרה כאשר תומר העביר את </w:t>
      </w:r>
      <w:bookmarkStart w:id="869" w:name="_ETM_Q1_6240112"/>
      <w:bookmarkEnd w:id="869"/>
      <w:r>
        <w:rPr>
          <w:rFonts w:hint="cs"/>
          <w:rtl/>
        </w:rPr>
        <w:t xml:space="preserve">הישיבה פה, שלי לקח זמן להבין מה זה אומר. לגנאי הוא לי, </w:t>
      </w:r>
      <w:bookmarkStart w:id="870" w:name="_ETM_Q1_6243232"/>
      <w:bookmarkEnd w:id="870"/>
      <w:r>
        <w:rPr>
          <w:rFonts w:hint="cs"/>
          <w:rtl/>
        </w:rPr>
        <w:t xml:space="preserve">אבל כנראה שזה לא כל כך ברור. אז תומר הסביר </w:t>
      </w:r>
      <w:bookmarkStart w:id="871" w:name="_ETM_Q1_6246169"/>
      <w:bookmarkEnd w:id="871"/>
      <w:r>
        <w:rPr>
          <w:rFonts w:hint="cs"/>
          <w:rtl/>
        </w:rPr>
        <w:t xml:space="preserve">שיש שלוש סיטואציות. סיטואציה ראשונה - </w:t>
      </w:r>
      <w:r w:rsidR="00435130">
        <w:rPr>
          <w:rFonts w:hint="cs"/>
          <w:rtl/>
        </w:rPr>
        <w:t>שהחוק הזה י</w:t>
      </w:r>
      <w:r>
        <w:rPr>
          <w:rFonts w:hint="cs"/>
          <w:rtl/>
        </w:rPr>
        <w:t>חול בתכנית איחוד וחלוקה</w:t>
      </w:r>
      <w:bookmarkStart w:id="872" w:name="_ETM_Q1_6254810"/>
      <w:bookmarkEnd w:id="872"/>
      <w:r>
        <w:rPr>
          <w:rFonts w:hint="cs"/>
          <w:rtl/>
        </w:rPr>
        <w:t xml:space="preserve">, אדוני. </w:t>
      </w:r>
      <w:r>
        <w:t>I rest my case</w:t>
      </w:r>
      <w:r>
        <w:rPr>
          <w:rFonts w:hint="cs"/>
          <w:rtl/>
        </w:rPr>
        <w:t xml:space="preserve"> מעולה,  </w:t>
      </w:r>
      <w:r w:rsidR="00435130">
        <w:rPr>
          <w:rFonts w:hint="cs"/>
          <w:rtl/>
        </w:rPr>
        <w:t xml:space="preserve"> אין לי שום טענה. </w:t>
      </w:r>
      <w:r>
        <w:rPr>
          <w:rFonts w:hint="cs"/>
          <w:rtl/>
        </w:rPr>
        <w:t xml:space="preserve">מצוין. תכנית איחוד </w:t>
      </w:r>
      <w:bookmarkStart w:id="873" w:name="_ETM_Q1_6259896"/>
      <w:bookmarkEnd w:id="873"/>
      <w:r>
        <w:rPr>
          <w:rFonts w:hint="cs"/>
          <w:rtl/>
        </w:rPr>
        <w:t xml:space="preserve">וחלוקה </w:t>
      </w:r>
      <w:r w:rsidR="00435130">
        <w:rPr>
          <w:rFonts w:hint="cs"/>
          <w:rtl/>
        </w:rPr>
        <w:t xml:space="preserve">היא תמיד תכנית משביחה, </w:t>
      </w:r>
      <w:r>
        <w:rPr>
          <w:rFonts w:hint="cs"/>
          <w:rtl/>
        </w:rPr>
        <w:t>היא תכנית ש</w:t>
      </w:r>
      <w:r w:rsidR="00435130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לפזר בה מה שרוצים מחלומו הרטוב של </w:t>
      </w:r>
      <w:bookmarkStart w:id="874" w:name="_ETM_Q1_6261393"/>
      <w:bookmarkEnd w:id="874"/>
      <w:r>
        <w:rPr>
          <w:rFonts w:hint="cs"/>
          <w:rtl/>
        </w:rPr>
        <w:t xml:space="preserve">כל מתכנן. אפשר לעשות מה שרוצים עם העיפרון, ולפזר כמה אחוזי בנייה </w:t>
      </w:r>
      <w:bookmarkStart w:id="875" w:name="_ETM_Q1_6268656"/>
      <w:bookmarkEnd w:id="875"/>
      <w:r>
        <w:rPr>
          <w:rFonts w:hint="cs"/>
          <w:rtl/>
        </w:rPr>
        <w:t xml:space="preserve">שרוצים. מה ההסדר המכובד הזה עושה לתכנית איחוד וחלוקה, ואולי על זה </w:t>
      </w:r>
      <w:bookmarkStart w:id="876" w:name="_ETM_Q1_6270730"/>
      <w:bookmarkEnd w:id="876"/>
      <w:r>
        <w:rPr>
          <w:rFonts w:hint="cs"/>
          <w:rtl/>
        </w:rPr>
        <w:t>השלטון המקומי צועק,</w:t>
      </w:r>
      <w:r w:rsidR="00435130">
        <w:rPr>
          <w:rFonts w:hint="cs"/>
          <w:rtl/>
        </w:rPr>
        <w:t xml:space="preserve"> הוא פשוט מטיל עליהם לשאת </w:t>
      </w:r>
      <w:r>
        <w:rPr>
          <w:rFonts w:hint="cs"/>
          <w:rtl/>
        </w:rPr>
        <w:t xml:space="preserve">ב-50% מההוצאות של קומה בנויה, </w:t>
      </w:r>
      <w:r w:rsidR="00435130">
        <w:rPr>
          <w:rFonts w:hint="cs"/>
          <w:rtl/>
        </w:rPr>
        <w:t xml:space="preserve">מה שהיום הם לא עושים. </w:t>
      </w:r>
    </w:p>
    <w:p w:rsidR="00925D58" w:rsidRDefault="00925D58" w:rsidP="00925D58">
      <w:pPr>
        <w:rPr>
          <w:rtl/>
        </w:rPr>
      </w:pPr>
    </w:p>
    <w:p w:rsidR="00435130" w:rsidRDefault="00925D58" w:rsidP="00925D58">
      <w:pPr>
        <w:rPr>
          <w:rtl/>
        </w:rPr>
      </w:pPr>
      <w:bookmarkStart w:id="877" w:name="_ETM_Q1_6278611"/>
      <w:bookmarkEnd w:id="877"/>
      <w:r>
        <w:rPr>
          <w:rFonts w:hint="cs"/>
          <w:rtl/>
        </w:rPr>
        <w:t xml:space="preserve">בהסדר של איחוד </w:t>
      </w:r>
      <w:bookmarkStart w:id="878" w:name="_ETM_Q1_6281579"/>
      <w:bookmarkEnd w:id="878"/>
      <w:r>
        <w:rPr>
          <w:rFonts w:hint="cs"/>
          <w:rtl/>
        </w:rPr>
        <w:t>וחלוקה אין שום בעיה, לא צריך את זה -</w:t>
      </w:r>
      <w:r w:rsidR="00435130">
        <w:rPr>
          <w:rFonts w:hint="cs"/>
          <w:rtl/>
        </w:rPr>
        <w:t xml:space="preserve"> זה קיים, זה משביח, </w:t>
      </w:r>
      <w:r>
        <w:rPr>
          <w:rFonts w:hint="cs"/>
          <w:rtl/>
        </w:rPr>
        <w:t xml:space="preserve">מסדירים, והכי חשוב עושים </w:t>
      </w:r>
      <w:proofErr w:type="spellStart"/>
      <w:r>
        <w:rPr>
          <w:rFonts w:hint="cs"/>
          <w:rtl/>
        </w:rPr>
        <w:t>אי</w:t>
      </w:r>
      <w:r w:rsidR="00435130">
        <w:rPr>
          <w:rFonts w:hint="cs"/>
          <w:rtl/>
        </w:rPr>
        <w:t>זונים</w:t>
      </w:r>
      <w:proofErr w:type="spellEnd"/>
      <w:r w:rsidR="00435130">
        <w:rPr>
          <w:rFonts w:hint="cs"/>
          <w:rtl/>
        </w:rPr>
        <w:t xml:space="preserve">. תומר אמר, </w:t>
      </w:r>
      <w:r>
        <w:rPr>
          <w:rFonts w:hint="cs"/>
          <w:rtl/>
        </w:rPr>
        <w:t xml:space="preserve">שההסדר יחול </w:t>
      </w:r>
      <w:bookmarkStart w:id="879" w:name="_ETM_Q1_6291252"/>
      <w:bookmarkEnd w:id="879"/>
      <w:r>
        <w:rPr>
          <w:rFonts w:hint="cs"/>
          <w:rtl/>
        </w:rPr>
        <w:t xml:space="preserve">גם על שתי סיטואציות אחרות </w:t>
      </w:r>
      <w:r w:rsidR="00435130">
        <w:rPr>
          <w:rFonts w:hint="cs"/>
          <w:rtl/>
        </w:rPr>
        <w:t xml:space="preserve">שבהן </w:t>
      </w:r>
      <w:r>
        <w:rPr>
          <w:rFonts w:hint="cs"/>
          <w:rtl/>
        </w:rPr>
        <w:t xml:space="preserve">יש מחלוקת, והוא, כשאין איחוד </w:t>
      </w:r>
      <w:bookmarkStart w:id="880" w:name="_ETM_Q1_6293664"/>
      <w:bookmarkEnd w:id="880"/>
      <w:r>
        <w:rPr>
          <w:rFonts w:hint="cs"/>
          <w:rtl/>
        </w:rPr>
        <w:t xml:space="preserve">וחלוקה. עכשיו </w:t>
      </w:r>
      <w:r w:rsidR="00435130">
        <w:rPr>
          <w:rFonts w:hint="cs"/>
          <w:rtl/>
        </w:rPr>
        <w:t xml:space="preserve">בוא נדמיין, </w:t>
      </w:r>
      <w:r w:rsidR="001D5C15">
        <w:rPr>
          <w:rFonts w:hint="cs"/>
          <w:rtl/>
        </w:rPr>
        <w:t xml:space="preserve">מה המצב כשאין איחוד וחלוקה. </w:t>
      </w:r>
      <w:r w:rsidR="00435130">
        <w:rPr>
          <w:rFonts w:hint="cs"/>
          <w:rtl/>
        </w:rPr>
        <w:t xml:space="preserve">אנחנו לא מדברים על תכנית גדולה, </w:t>
      </w:r>
      <w:r w:rsidR="001D5C15">
        <w:rPr>
          <w:rFonts w:hint="cs"/>
          <w:rtl/>
        </w:rPr>
        <w:t xml:space="preserve">אנחנו מדברים על </w:t>
      </w:r>
      <w:bookmarkStart w:id="881" w:name="_ETM_Q1_6301182"/>
      <w:bookmarkEnd w:id="881"/>
      <w:r w:rsidR="001D5C15">
        <w:rPr>
          <w:rFonts w:hint="cs"/>
          <w:rtl/>
        </w:rPr>
        <w:t xml:space="preserve">שני מדרשים, על שלושה מגרשים, </w:t>
      </w:r>
      <w:r w:rsidR="00435130">
        <w:rPr>
          <w:rFonts w:hint="cs"/>
          <w:rtl/>
        </w:rPr>
        <w:t xml:space="preserve">על תכנית נקודתית. </w:t>
      </w:r>
    </w:p>
    <w:p w:rsidR="00435130" w:rsidRDefault="00435130" w:rsidP="0043513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110040750"/>
        <w:placeholder>
          <w:docPart w:val="C9672AF1497D4FA69B054CF8AD3549FA"/>
        </w:placeholder>
      </w:sdtPr>
      <w:sdtEndPr/>
      <w:sdtContent>
        <w:p w:rsidR="00435130" w:rsidRDefault="00435130" w:rsidP="00435130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35130" w:rsidRDefault="00435130" w:rsidP="00435130">
      <w:pPr>
        <w:rPr>
          <w:rtl/>
        </w:rPr>
      </w:pPr>
    </w:p>
    <w:p w:rsidR="00435130" w:rsidRDefault="00435130" w:rsidP="001D5C15">
      <w:pPr>
        <w:rPr>
          <w:rtl/>
        </w:rPr>
      </w:pPr>
      <w:r>
        <w:rPr>
          <w:rFonts w:hint="cs"/>
          <w:rtl/>
        </w:rPr>
        <w:t xml:space="preserve">לא בהכרח, </w:t>
      </w:r>
      <w:r w:rsidR="001D5C15">
        <w:rPr>
          <w:rFonts w:hint="cs"/>
          <w:rtl/>
        </w:rPr>
        <w:t xml:space="preserve">את תכנית הרבעים של תל </w:t>
      </w:r>
      <w:bookmarkStart w:id="882" w:name="_ETM_Q1_6308745"/>
      <w:bookmarkEnd w:id="882"/>
      <w:r w:rsidR="001D5C15">
        <w:rPr>
          <w:rFonts w:hint="cs"/>
          <w:rtl/>
        </w:rPr>
        <w:t xml:space="preserve">אביב את מכירה, זו תכנית שאין בה איחוד וחלוקה, והיא </w:t>
      </w:r>
      <w:bookmarkStart w:id="883" w:name="_ETM_Q1_6313507"/>
      <w:bookmarkEnd w:id="883"/>
      <w:r w:rsidR="001D5C15">
        <w:rPr>
          <w:rFonts w:hint="cs"/>
          <w:rtl/>
        </w:rPr>
        <w:t xml:space="preserve">מאוד גדולה. </w:t>
      </w:r>
      <w:r>
        <w:rPr>
          <w:rFonts w:hint="cs"/>
          <w:rtl/>
        </w:rPr>
        <w:t xml:space="preserve"> </w:t>
      </w:r>
    </w:p>
    <w:p w:rsidR="00102E1E" w:rsidRDefault="00102E1E" w:rsidP="001D5C15">
      <w:pPr>
        <w:rPr>
          <w:rtl/>
        </w:rPr>
      </w:pPr>
    </w:p>
    <w:p w:rsidR="00102E1E" w:rsidRDefault="00102E1E" w:rsidP="00102E1E">
      <w:pPr>
        <w:pStyle w:val="af9"/>
        <w:keepNext/>
        <w:rPr>
          <w:rtl/>
        </w:rPr>
      </w:pPr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102E1E" w:rsidRDefault="00102E1E" w:rsidP="00102E1E">
      <w:pPr>
        <w:pStyle w:val="KeepWithNext"/>
        <w:rPr>
          <w:rtl/>
        </w:rPr>
      </w:pPr>
    </w:p>
    <w:p w:rsidR="00102E1E" w:rsidRDefault="00102E1E" w:rsidP="00102E1E">
      <w:pPr>
        <w:rPr>
          <w:rtl/>
        </w:rPr>
      </w:pPr>
      <w:r>
        <w:rPr>
          <w:rFonts w:hint="cs"/>
          <w:rtl/>
        </w:rPr>
        <w:t xml:space="preserve">נכון. תכנית הרבעים היא דוגמה גדולה, </w:t>
      </w:r>
      <w:bookmarkStart w:id="884" w:name="_ETM_Q1_6314830"/>
      <w:bookmarkEnd w:id="884"/>
      <w:r>
        <w:rPr>
          <w:rFonts w:hint="cs"/>
          <w:rtl/>
        </w:rPr>
        <w:t xml:space="preserve">נכון, אתה צודק, השטח בנוי. </w:t>
      </w:r>
    </w:p>
    <w:p w:rsidR="00435130" w:rsidRDefault="00435130" w:rsidP="0043513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0892453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f6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>היו"ר יואב קיש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102E1E" w:rsidP="00435130">
      <w:pPr>
        <w:rPr>
          <w:rtl/>
        </w:rPr>
      </w:pPr>
      <w:r>
        <w:rPr>
          <w:rFonts w:hint="cs"/>
          <w:rtl/>
        </w:rPr>
        <w:t xml:space="preserve">לדעתי היא </w:t>
      </w:r>
      <w:r w:rsidR="00435130">
        <w:rPr>
          <w:rFonts w:hint="cs"/>
          <w:rtl/>
        </w:rPr>
        <w:t xml:space="preserve">לא נותנת היתרים. </w:t>
      </w:r>
    </w:p>
    <w:p w:rsidR="00435130" w:rsidRDefault="00435130" w:rsidP="0043513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1920201094"/>
        <w:placeholder>
          <w:docPart w:val="1CF2040657294A2D8FA6D8ADE7916435"/>
        </w:placeholder>
      </w:sdtPr>
      <w:sdtEndPr/>
      <w:sdtContent>
        <w:p w:rsidR="00435130" w:rsidRDefault="00435130" w:rsidP="00435130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435130" w:rsidRDefault="00435130" w:rsidP="00435130">
      <w:pPr>
        <w:rPr>
          <w:rtl/>
        </w:rPr>
      </w:pPr>
    </w:p>
    <w:p w:rsidR="00435130" w:rsidRDefault="00102E1E" w:rsidP="00435130">
      <w:pPr>
        <w:rPr>
          <w:rtl/>
        </w:rPr>
      </w:pPr>
      <w:r>
        <w:rPr>
          <w:rFonts w:hint="cs"/>
          <w:rtl/>
        </w:rPr>
        <w:t xml:space="preserve">היא </w:t>
      </w:r>
      <w:r w:rsidR="00435130">
        <w:rPr>
          <w:rFonts w:hint="cs"/>
          <w:rtl/>
        </w:rPr>
        <w:t xml:space="preserve">נותנת. </w:t>
      </w:r>
    </w:p>
    <w:p w:rsidR="00435130" w:rsidRDefault="00435130" w:rsidP="00102E1E">
      <w:pPr>
        <w:ind w:firstLine="0"/>
        <w:rPr>
          <w:rtl/>
        </w:rPr>
      </w:pPr>
    </w:p>
    <w:p w:rsidR="00102E1E" w:rsidRDefault="00102E1E" w:rsidP="00102E1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2E1E" w:rsidRDefault="00102E1E" w:rsidP="00102E1E">
      <w:pPr>
        <w:pStyle w:val="KeepWithNext"/>
        <w:rPr>
          <w:rtl/>
        </w:rPr>
      </w:pPr>
    </w:p>
    <w:p w:rsidR="00102E1E" w:rsidRDefault="00102E1E" w:rsidP="00102E1E">
      <w:pPr>
        <w:rPr>
          <w:rtl/>
        </w:rPr>
      </w:pPr>
      <w:r>
        <w:rPr>
          <w:rFonts w:hint="cs"/>
          <w:rtl/>
        </w:rPr>
        <w:t xml:space="preserve">היא לא </w:t>
      </w:r>
      <w:bookmarkStart w:id="885" w:name="_ETM_Q1_6325544"/>
      <w:bookmarkEnd w:id="885"/>
      <w:r>
        <w:rPr>
          <w:rFonts w:hint="cs"/>
          <w:rtl/>
        </w:rPr>
        <w:t xml:space="preserve">כוללנית. </w:t>
      </w:r>
    </w:p>
    <w:p w:rsidR="00102E1E" w:rsidRDefault="00102E1E" w:rsidP="00102E1E">
      <w:pPr>
        <w:rPr>
          <w:rtl/>
        </w:rPr>
      </w:pPr>
      <w:bookmarkStart w:id="886" w:name="_ETM_Q1_6327247"/>
      <w:bookmarkEnd w:id="886"/>
    </w:p>
    <w:sdt>
      <w:sdtPr>
        <w:rPr>
          <w:rFonts w:hint="cs"/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874737434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-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35130">
            <w:rPr>
              <w:rStyle w:val="afd"/>
              <w:color w:val="000000"/>
              <w:rtl/>
            </w:rPr>
            <w:t>הולצמן</w:t>
          </w:r>
          <w:proofErr w:type="spellEnd"/>
          <w:r w:rsidRPr="00435130">
            <w:rPr>
              <w:rStyle w:val="afd"/>
              <w:color w:val="000000"/>
              <w:rtl/>
            </w:rPr>
            <w:t>-גזית: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435130" w:rsidP="00435130">
      <w:pPr>
        <w:rPr>
          <w:rtl/>
        </w:rPr>
      </w:pPr>
      <w:r>
        <w:rPr>
          <w:rFonts w:hint="cs"/>
          <w:rtl/>
        </w:rPr>
        <w:t xml:space="preserve">ברשותך, אני רוצה לעבור </w:t>
      </w:r>
      <w:r w:rsidR="00102E1E">
        <w:rPr>
          <w:rFonts w:hint="cs"/>
          <w:rtl/>
        </w:rPr>
        <w:t xml:space="preserve">דווקא לאותן סיטואציות שבהן התכנית הזאת חלה, כמו שתומר </w:t>
      </w:r>
      <w:bookmarkStart w:id="887" w:name="_ETM_Q1_6332990"/>
      <w:bookmarkEnd w:id="887"/>
      <w:r w:rsidR="00102E1E">
        <w:rPr>
          <w:rFonts w:hint="cs"/>
          <w:rtl/>
        </w:rPr>
        <w:t xml:space="preserve">אמר, לא על איחוד וחלוקה, </w:t>
      </w:r>
      <w:r>
        <w:rPr>
          <w:rFonts w:hint="cs"/>
          <w:rtl/>
        </w:rPr>
        <w:t>ולשאול כמ</w:t>
      </w:r>
      <w:r w:rsidR="00102E1E">
        <w:rPr>
          <w:rFonts w:hint="cs"/>
          <w:rtl/>
        </w:rPr>
        <w:t xml:space="preserve">ה שאלות שבעיניי לא ברורות. קודם </w:t>
      </w:r>
      <w:bookmarkStart w:id="888" w:name="_ETM_Q1_6338297"/>
      <w:bookmarkEnd w:id="888"/>
      <w:r w:rsidR="00102E1E">
        <w:rPr>
          <w:rFonts w:hint="cs"/>
          <w:rtl/>
        </w:rPr>
        <w:t xml:space="preserve">כל, בתכנית שהיא לא איחוד וחלוקה, אני לא יכולה להישבע </w:t>
      </w:r>
      <w:bookmarkStart w:id="889" w:name="_ETM_Q1_6345156"/>
      <w:bookmarkEnd w:id="889"/>
      <w:r w:rsidR="00102E1E">
        <w:rPr>
          <w:rFonts w:hint="cs"/>
          <w:rtl/>
        </w:rPr>
        <w:t xml:space="preserve">תמיד שיש השבחה, לא יכולה. סעיף אחד כתוב שתהיה השבחה </w:t>
      </w:r>
      <w:r w:rsidR="00102E1E">
        <w:rPr>
          <w:rtl/>
        </w:rPr>
        <w:t>–</w:t>
      </w:r>
      <w:r w:rsidR="00102E1E">
        <w:rPr>
          <w:rFonts w:hint="cs"/>
          <w:rtl/>
        </w:rPr>
        <w:t xml:space="preserve"> כמה? </w:t>
      </w:r>
      <w:bookmarkStart w:id="890" w:name="_ETM_Q1_6356046"/>
      <w:bookmarkEnd w:id="890"/>
      <w:r w:rsidR="00102E1E">
        <w:rPr>
          <w:rFonts w:hint="cs"/>
          <w:rtl/>
        </w:rPr>
        <w:t xml:space="preserve">אני כתבתי לי פה </w:t>
      </w:r>
      <w:r w:rsidR="00102E1E">
        <w:rPr>
          <w:rtl/>
        </w:rPr>
        <w:t>–</w:t>
      </w:r>
      <w:r w:rsidR="00102E1E">
        <w:rPr>
          <w:rFonts w:hint="cs"/>
          <w:rtl/>
        </w:rPr>
        <w:t xml:space="preserve"> ארז אומר השבחה משמעותית. מה זה השבחה משמעותית שמחייבת אותי לתת קומה בנויה? מה, 10% </w:t>
      </w:r>
      <w:bookmarkStart w:id="891" w:name="_ETM_Q1_6365440"/>
      <w:bookmarkEnd w:id="891"/>
      <w:r w:rsidR="0071450B">
        <w:rPr>
          <w:rFonts w:hint="cs"/>
          <w:rtl/>
        </w:rPr>
        <w:t>15%, 70%, 400%?</w:t>
      </w:r>
    </w:p>
    <w:p w:rsidR="00435130" w:rsidRDefault="00435130" w:rsidP="0043513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07688869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f6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>היו"ר יואב קיש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8A3D06" w:rsidRDefault="00435130" w:rsidP="00435130">
      <w:pPr>
        <w:rPr>
          <w:rtl/>
        </w:rPr>
      </w:pPr>
      <w:r>
        <w:rPr>
          <w:rFonts w:hint="cs"/>
          <w:rtl/>
        </w:rPr>
        <w:t xml:space="preserve">יכול להיות </w:t>
      </w:r>
      <w:r w:rsidR="0071450B">
        <w:rPr>
          <w:rFonts w:hint="cs"/>
          <w:rtl/>
        </w:rPr>
        <w:t>שבשביל 5% השבחה, אני מעדיף לרוץ עם מה שיש ל</w:t>
      </w:r>
      <w:bookmarkStart w:id="892" w:name="_ETM_Q1_6373692"/>
      <w:bookmarkEnd w:id="892"/>
      <w:r w:rsidR="0071450B">
        <w:rPr>
          <w:rFonts w:hint="cs"/>
          <w:rtl/>
        </w:rPr>
        <w:t>י, ותעזבו אותי, ותתנו לי לגמור - -</w:t>
      </w:r>
    </w:p>
    <w:p w:rsidR="00435130" w:rsidRDefault="0071450B" w:rsidP="00435130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-212506593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f9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35130">
            <w:rPr>
              <w:rStyle w:val="afd"/>
              <w:color w:val="000000"/>
              <w:rtl/>
            </w:rPr>
            <w:t>הולצמן</w:t>
          </w:r>
          <w:proofErr w:type="spellEnd"/>
          <w:r w:rsidRPr="00435130">
            <w:rPr>
              <w:rStyle w:val="afd"/>
              <w:color w:val="000000"/>
              <w:rtl/>
            </w:rPr>
            <w:t>-גזית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71450B" w:rsidP="008E068C">
      <w:pPr>
        <w:rPr>
          <w:rtl/>
        </w:rPr>
      </w:pPr>
      <w:r>
        <w:rPr>
          <w:rFonts w:hint="cs"/>
          <w:rtl/>
        </w:rPr>
        <w:t>נסביר לעצמנו לא בתכנית איחוד וחלוקה,</w:t>
      </w:r>
      <w:r w:rsidR="008E068C">
        <w:rPr>
          <w:rFonts w:hint="cs"/>
          <w:rtl/>
        </w:rPr>
        <w:t xml:space="preserve"> כי את זה </w:t>
      </w:r>
      <w:bookmarkStart w:id="893" w:name="_ETM_Q1_6377923"/>
      <w:bookmarkEnd w:id="893"/>
      <w:r w:rsidR="008E068C">
        <w:rPr>
          <w:rFonts w:hint="cs"/>
          <w:rtl/>
        </w:rPr>
        <w:t xml:space="preserve">הורדתי מהסיפור. </w:t>
      </w:r>
      <w:r w:rsidR="00435130">
        <w:rPr>
          <w:rFonts w:hint="cs"/>
          <w:rtl/>
        </w:rPr>
        <w:t>אני רוצה</w:t>
      </w:r>
      <w:r w:rsidR="008E068C">
        <w:rPr>
          <w:rFonts w:hint="cs"/>
          <w:rtl/>
        </w:rPr>
        <w:t xml:space="preserve"> שנסביר לעצמנו לא בתכנית איחוד וחלוקה</w:t>
      </w:r>
      <w:r w:rsidR="00435130">
        <w:rPr>
          <w:rFonts w:hint="cs"/>
          <w:rtl/>
        </w:rPr>
        <w:t xml:space="preserve"> מה התנאי </w:t>
      </w:r>
      <w:r w:rsidR="008E068C">
        <w:rPr>
          <w:rFonts w:hint="cs"/>
          <w:rtl/>
        </w:rPr>
        <w:t xml:space="preserve">של השבחה </w:t>
      </w:r>
      <w:bookmarkStart w:id="894" w:name="_ETM_Q1_6384642"/>
      <w:bookmarkEnd w:id="894"/>
      <w:r w:rsidR="008E068C">
        <w:rPr>
          <w:rFonts w:hint="cs"/>
          <w:rtl/>
        </w:rPr>
        <w:t>משמעותית. סעיף 70(ב)(1).</w:t>
      </w:r>
    </w:p>
    <w:p w:rsidR="00435130" w:rsidRDefault="00435130" w:rsidP="00435130">
      <w:pPr>
        <w:rPr>
          <w:rtl/>
        </w:rPr>
      </w:pPr>
    </w:p>
    <w:p w:rsidR="008E068C" w:rsidRDefault="008E068C" w:rsidP="00435130">
      <w:pPr>
        <w:rPr>
          <w:rtl/>
        </w:rPr>
      </w:pPr>
      <w:bookmarkStart w:id="895" w:name="_ETM_Q1_6402543"/>
      <w:bookmarkEnd w:id="895"/>
      <w:r>
        <w:rPr>
          <w:rFonts w:hint="cs"/>
          <w:rtl/>
        </w:rPr>
        <w:t xml:space="preserve">דבר נוסף שאני רוצה לשאול. התכנית בעמ' 2 </w:t>
      </w:r>
      <w:bookmarkStart w:id="896" w:name="_ETM_Q1_6407188"/>
      <w:bookmarkEnd w:id="896"/>
      <w:r>
        <w:rPr>
          <w:rFonts w:hint="cs"/>
          <w:rtl/>
        </w:rPr>
        <w:t xml:space="preserve">כתוב שהיא מוסיפה שטח </w:t>
      </w:r>
      <w:r>
        <w:rPr>
          <w:rtl/>
        </w:rPr>
        <w:t>–</w:t>
      </w:r>
      <w:r>
        <w:rPr>
          <w:rFonts w:hint="cs"/>
          <w:rtl/>
        </w:rPr>
        <w:t xml:space="preserve"> איזה שטח? חניון תת קרקעי </w:t>
      </w:r>
      <w:bookmarkStart w:id="897" w:name="_ETM_Q1_6411988"/>
      <w:bookmarkEnd w:id="897"/>
      <w:r>
        <w:rPr>
          <w:rFonts w:hint="cs"/>
          <w:rtl/>
        </w:rPr>
        <w:t>זה נחשב הוספת שטח?</w:t>
      </w:r>
    </w:p>
    <w:p w:rsidR="008E068C" w:rsidRDefault="008E068C" w:rsidP="00435130">
      <w:pPr>
        <w:rPr>
          <w:rtl/>
        </w:rPr>
      </w:pPr>
    </w:p>
    <w:p w:rsidR="008E068C" w:rsidRDefault="008E068C" w:rsidP="008E068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כן, למה לא? </w:t>
      </w:r>
    </w:p>
    <w:p w:rsidR="008E068C" w:rsidRDefault="008E068C" w:rsidP="008E068C">
      <w:pPr>
        <w:rPr>
          <w:rtl/>
        </w:rPr>
      </w:pPr>
      <w:bookmarkStart w:id="898" w:name="_ETM_Q1_6414521"/>
      <w:bookmarkEnd w:id="898"/>
    </w:p>
    <w:p w:rsidR="008E068C" w:rsidRDefault="008E068C" w:rsidP="008E068C">
      <w:pPr>
        <w:pStyle w:val="af9"/>
        <w:keepNext/>
        <w:rPr>
          <w:rtl/>
        </w:rPr>
      </w:pPr>
      <w:bookmarkStart w:id="899" w:name="_ETM_Q1_6414786"/>
      <w:bookmarkEnd w:id="899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לא יודעת. אני מעלה </w:t>
      </w:r>
      <w:bookmarkStart w:id="900" w:name="_ETM_Q1_6416232"/>
      <w:bookmarkEnd w:id="900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חניון תת קרקעי דינו כדין שטח מגורים.</w:t>
      </w:r>
    </w:p>
    <w:p w:rsidR="008E068C" w:rsidRDefault="008E068C" w:rsidP="008E068C">
      <w:pPr>
        <w:rPr>
          <w:rtl/>
        </w:rPr>
      </w:pPr>
      <w:bookmarkStart w:id="901" w:name="_ETM_Q1_6420490"/>
      <w:bookmarkEnd w:id="901"/>
    </w:p>
    <w:p w:rsidR="008E068C" w:rsidRDefault="008E068C" w:rsidP="008E068C">
      <w:pPr>
        <w:pStyle w:val="af6"/>
        <w:keepNext/>
        <w:rPr>
          <w:rtl/>
        </w:rPr>
      </w:pPr>
      <w:bookmarkStart w:id="902" w:name="_ETM_Q1_6420768"/>
      <w:bookmarkEnd w:id="902"/>
      <w:r>
        <w:rPr>
          <w:rtl/>
        </w:rPr>
        <w:t>היו"ר יואב קיש: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איפה כתוב </w:t>
      </w:r>
      <w:bookmarkStart w:id="903" w:name="_ETM_Q1_6419231"/>
      <w:bookmarkEnd w:id="903"/>
      <w:r>
        <w:rPr>
          <w:rFonts w:hint="cs"/>
          <w:rtl/>
        </w:rPr>
        <w:t>שהיא מוסיפה שטח?</w:t>
      </w:r>
    </w:p>
    <w:p w:rsidR="008E068C" w:rsidRDefault="008E068C" w:rsidP="008E068C">
      <w:pPr>
        <w:rPr>
          <w:rtl/>
        </w:rPr>
      </w:pPr>
      <w:bookmarkStart w:id="904" w:name="_ETM_Q1_6422103"/>
      <w:bookmarkEnd w:id="904"/>
    </w:p>
    <w:p w:rsidR="008E068C" w:rsidRDefault="008E068C" w:rsidP="008E068C">
      <w:pPr>
        <w:pStyle w:val="af9"/>
        <w:keepNext/>
        <w:rPr>
          <w:rtl/>
        </w:rPr>
      </w:pPr>
      <w:bookmarkStart w:id="905" w:name="_ETM_Q1_6422375"/>
      <w:bookmarkStart w:id="906" w:name="_ETM_Q1_6419178"/>
      <w:bookmarkEnd w:id="905"/>
      <w:bookmarkEnd w:id="906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תראה למטה </w:t>
      </w:r>
      <w:r>
        <w:rPr>
          <w:rtl/>
        </w:rPr>
        <w:t>–</w:t>
      </w:r>
      <w:r>
        <w:rPr>
          <w:rFonts w:hint="cs"/>
          <w:rtl/>
        </w:rPr>
        <w:t xml:space="preserve"> מוסיפה שטח כולל. מה זה </w:t>
      </w:r>
      <w:bookmarkStart w:id="907" w:name="_ETM_Q1_6427630"/>
      <w:bookmarkEnd w:id="907"/>
      <w:r>
        <w:rPr>
          <w:rFonts w:hint="cs"/>
          <w:rtl/>
        </w:rPr>
        <w:t>שטח? כל שטח?</w:t>
      </w:r>
      <w:bookmarkStart w:id="908" w:name="_ETM_Q1_6425622"/>
      <w:bookmarkEnd w:id="908"/>
    </w:p>
    <w:p w:rsidR="008E068C" w:rsidRDefault="008E068C" w:rsidP="008E068C">
      <w:pPr>
        <w:rPr>
          <w:rtl/>
        </w:rPr>
      </w:pPr>
      <w:bookmarkStart w:id="909" w:name="_ETM_Q1_6425896"/>
      <w:bookmarkEnd w:id="909"/>
    </w:p>
    <w:p w:rsidR="008E068C" w:rsidRDefault="008E068C" w:rsidP="008E06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כל שטח. </w:t>
      </w:r>
    </w:p>
    <w:p w:rsidR="008E068C" w:rsidRDefault="008E068C" w:rsidP="008E068C">
      <w:pPr>
        <w:rPr>
          <w:rtl/>
        </w:rPr>
      </w:pPr>
      <w:bookmarkStart w:id="910" w:name="_ETM_Q1_6425511"/>
      <w:bookmarkEnd w:id="910"/>
    </w:p>
    <w:p w:rsidR="008E068C" w:rsidRDefault="008E068C" w:rsidP="008E068C">
      <w:pPr>
        <w:pStyle w:val="-"/>
        <w:keepNext/>
        <w:rPr>
          <w:rtl/>
        </w:rPr>
      </w:pPr>
      <w:bookmarkStart w:id="911" w:name="_ETM_Q1_6425771"/>
      <w:bookmarkEnd w:id="911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לא, יש לזה משמעות מאוד ברורה </w:t>
      </w:r>
      <w:bookmarkStart w:id="912" w:name="_ETM_Q1_6431876"/>
      <w:bookmarkEnd w:id="912"/>
      <w:r>
        <w:rPr>
          <w:rFonts w:hint="cs"/>
          <w:rtl/>
        </w:rPr>
        <w:t xml:space="preserve">לעניין ההשבחה. אז אם כל השבחה וכל שטח, אז </w:t>
      </w:r>
      <w:bookmarkStart w:id="913" w:name="_ETM_Q1_6439813"/>
      <w:bookmarkEnd w:id="913"/>
      <w:r>
        <w:rPr>
          <w:rFonts w:hint="cs"/>
          <w:rtl/>
        </w:rPr>
        <w:t xml:space="preserve">המשמעות היא מאוד רחבה, אז צריך לחשוב על זה. </w:t>
      </w:r>
      <w:bookmarkStart w:id="914" w:name="_ETM_Q1_6442841"/>
      <w:bookmarkEnd w:id="914"/>
    </w:p>
    <w:p w:rsidR="008E068C" w:rsidRDefault="008E068C" w:rsidP="008E068C">
      <w:pPr>
        <w:rPr>
          <w:rtl/>
        </w:rPr>
      </w:pPr>
      <w:bookmarkStart w:id="915" w:name="_ETM_Q1_6443128"/>
      <w:bookmarkEnd w:id="915"/>
    </w:p>
    <w:p w:rsidR="008E068C" w:rsidRDefault="008E068C" w:rsidP="008E068C">
      <w:pPr>
        <w:pStyle w:val="af6"/>
        <w:keepNext/>
        <w:rPr>
          <w:rtl/>
        </w:rPr>
      </w:pPr>
      <w:bookmarkStart w:id="916" w:name="_ETM_Q1_6443685"/>
      <w:bookmarkEnd w:id="916"/>
      <w:r>
        <w:rPr>
          <w:rtl/>
        </w:rPr>
        <w:t>היו"ר יואב קיש: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לפחות 10% מגודל הפרויקט. </w:t>
      </w:r>
    </w:p>
    <w:p w:rsidR="008E068C" w:rsidRDefault="008E068C" w:rsidP="008E068C">
      <w:pPr>
        <w:rPr>
          <w:rtl/>
        </w:rPr>
      </w:pPr>
      <w:bookmarkStart w:id="917" w:name="_ETM_Q1_6447630"/>
      <w:bookmarkEnd w:id="917"/>
    </w:p>
    <w:p w:rsidR="008E068C" w:rsidRDefault="008E068C" w:rsidP="008E068C">
      <w:pPr>
        <w:pStyle w:val="-"/>
        <w:keepNext/>
        <w:rPr>
          <w:rtl/>
        </w:rPr>
      </w:pPr>
      <w:bookmarkStart w:id="918" w:name="_ETM_Q1_6447869"/>
      <w:bookmarkEnd w:id="918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משהו, לא יודעת. </w:t>
      </w:r>
    </w:p>
    <w:p w:rsidR="008E068C" w:rsidRDefault="008E068C" w:rsidP="008E068C">
      <w:pPr>
        <w:rPr>
          <w:rtl/>
        </w:rPr>
      </w:pPr>
      <w:bookmarkStart w:id="919" w:name="_ETM_Q1_6446742"/>
      <w:bookmarkEnd w:id="919"/>
    </w:p>
    <w:p w:rsidR="008E068C" w:rsidRDefault="008E068C" w:rsidP="008E068C">
      <w:pPr>
        <w:pStyle w:val="af6"/>
        <w:keepNext/>
        <w:rPr>
          <w:rtl/>
        </w:rPr>
      </w:pPr>
      <w:bookmarkStart w:id="920" w:name="_ETM_Q1_6447001"/>
      <w:bookmarkEnd w:id="920"/>
      <w:r>
        <w:rPr>
          <w:rtl/>
        </w:rPr>
        <w:t>היו"ר יואב קיש: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8E068C" w:rsidP="008E068C">
      <w:pPr>
        <w:rPr>
          <w:rtl/>
        </w:rPr>
      </w:pPr>
      <w:r>
        <w:rPr>
          <w:rFonts w:hint="cs"/>
          <w:rtl/>
        </w:rPr>
        <w:t xml:space="preserve">על אותו פרינציפ של מה זה השבחה משמעותית, מה זה הוספת שטח. </w:t>
      </w:r>
      <w:bookmarkStart w:id="921" w:name="_ETM_Q1_6455836"/>
      <w:bookmarkEnd w:id="921"/>
      <w:r>
        <w:rPr>
          <w:rFonts w:hint="cs"/>
          <w:rtl/>
        </w:rPr>
        <w:t xml:space="preserve">דרך אגב, במקום השבחה משמעותית, בשטח אפשר להגיד איקס </w:t>
      </w:r>
      <w:bookmarkStart w:id="922" w:name="_ETM_Q1_6459006"/>
      <w:bookmarkEnd w:id="922"/>
      <w:r>
        <w:rPr>
          <w:rFonts w:hint="cs"/>
          <w:rtl/>
        </w:rPr>
        <w:t>אחוזים מגודל הפרויקט ממילא ואז יותר קל פה להיכנס לעניין.</w:t>
      </w:r>
      <w:bookmarkStart w:id="923" w:name="_ETM_Q1_6465289"/>
      <w:bookmarkEnd w:id="923"/>
    </w:p>
    <w:p w:rsidR="008E068C" w:rsidRDefault="008E068C" w:rsidP="008E068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2130128807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4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435130">
            <w:rPr>
              <w:rStyle w:val="afd"/>
              <w:color w:val="000000"/>
              <w:rtl/>
            </w:rPr>
            <w:t>קמיניץ</w:t>
          </w:r>
          <w:proofErr w:type="spellEnd"/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Pr="00435130" w:rsidRDefault="00435130" w:rsidP="00435130">
      <w:pPr>
        <w:rPr>
          <w:rtl/>
        </w:rPr>
      </w:pPr>
      <w:r>
        <w:rPr>
          <w:rFonts w:hint="cs"/>
          <w:rtl/>
        </w:rPr>
        <w:t>רק להבין.</w:t>
      </w:r>
      <w:r w:rsidR="008E068C">
        <w:rPr>
          <w:rFonts w:hint="cs"/>
          <w:rtl/>
        </w:rPr>
        <w:t xml:space="preserve"> </w:t>
      </w:r>
      <w:bookmarkStart w:id="924" w:name="_ETM_Q1_6466561"/>
      <w:bookmarkEnd w:id="924"/>
      <w:r w:rsidR="008E068C">
        <w:rPr>
          <w:rFonts w:hint="cs"/>
          <w:rtl/>
        </w:rPr>
        <w:t xml:space="preserve">ההערה נוגעת רק לאותם מצבים - - - בכמה </w:t>
      </w:r>
      <w:bookmarkStart w:id="925" w:name="_ETM_Q1_6469175"/>
      <w:bookmarkEnd w:id="925"/>
      <w:r w:rsidR="008E068C">
        <w:rPr>
          <w:rFonts w:hint="cs"/>
          <w:rtl/>
        </w:rPr>
        <w:t xml:space="preserve">מגרשים. במגרש אחד הסכמנו. </w:t>
      </w:r>
    </w:p>
    <w:p w:rsidR="00435130" w:rsidRDefault="00435130" w:rsidP="00435130">
      <w:pPr>
        <w:rPr>
          <w:rtl/>
        </w:rPr>
      </w:pPr>
    </w:p>
    <w:sdt>
      <w:sdtPr>
        <w:rPr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-1256284423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-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35130">
            <w:rPr>
              <w:rStyle w:val="afd"/>
              <w:color w:val="000000"/>
              <w:rtl/>
            </w:rPr>
            <w:t>הולצמן</w:t>
          </w:r>
          <w:proofErr w:type="spellEnd"/>
          <w:r w:rsidRPr="00435130">
            <w:rPr>
              <w:rStyle w:val="afd"/>
              <w:color w:val="000000"/>
              <w:rtl/>
            </w:rPr>
            <w:t>-גזית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435130" w:rsidP="00435130">
      <w:pPr>
        <w:rPr>
          <w:rtl/>
        </w:rPr>
      </w:pPr>
      <w:r>
        <w:rPr>
          <w:rFonts w:hint="cs"/>
          <w:rtl/>
        </w:rPr>
        <w:t>ההערה נוגעת</w:t>
      </w:r>
      <w:r w:rsidR="008E068C">
        <w:rPr>
          <w:rFonts w:hint="cs"/>
          <w:rtl/>
        </w:rPr>
        <w:t xml:space="preserve"> למצב שאנחנו לא באיחוד וחלוקה,</w:t>
      </w:r>
      <w:r>
        <w:rPr>
          <w:rFonts w:hint="cs"/>
          <w:rtl/>
        </w:rPr>
        <w:t xml:space="preserve"> ועכשיו אני מגיעה </w:t>
      </w:r>
      <w:r w:rsidR="008E068C">
        <w:rPr>
          <w:rFonts w:hint="cs"/>
          <w:rtl/>
        </w:rPr>
        <w:t>ל-20%</w:t>
      </w:r>
      <w:bookmarkStart w:id="926" w:name="_ETM_Q1_6482334"/>
      <w:bookmarkEnd w:id="926"/>
      <w:r w:rsidR="008E068C">
        <w:rPr>
          <w:rFonts w:hint="cs"/>
          <w:rtl/>
        </w:rPr>
        <w:t xml:space="preserve"> למחלוקת לגבי מגרש אחד או שניים. </w:t>
      </w:r>
    </w:p>
    <w:p w:rsidR="00435130" w:rsidRDefault="00435130" w:rsidP="0043513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13029865"/>
        <w:placeholder>
          <w:docPart w:val="DefaultPlaceholder_-1854013440"/>
        </w:placeholder>
      </w:sdtPr>
      <w:sdtEndPr/>
      <w:sdtContent>
        <w:p w:rsidR="00435130" w:rsidRDefault="00435130" w:rsidP="00435130">
          <w:pPr>
            <w:pStyle w:val="af6"/>
            <w:keepNext/>
            <w:rPr>
              <w:rtl/>
            </w:rPr>
          </w:pPr>
          <w:r w:rsidRPr="00435130">
            <w:rPr>
              <w:rStyle w:val="afd"/>
              <w:color w:val="000000"/>
              <w:rtl/>
            </w:rPr>
            <w:t>היו"ר יואב קיש</w:t>
          </w:r>
          <w:r w:rsidRPr="00435130">
            <w:rPr>
              <w:color w:val="000000"/>
              <w:rtl/>
            </w:rPr>
            <w:t>:</w:t>
          </w:r>
        </w:p>
      </w:sdtContent>
    </w:sdt>
    <w:p w:rsidR="00435130" w:rsidRDefault="00435130" w:rsidP="00435130">
      <w:pPr>
        <w:pStyle w:val="KeepWithNext"/>
        <w:rPr>
          <w:rtl/>
        </w:rPr>
      </w:pPr>
    </w:p>
    <w:p w:rsidR="00435130" w:rsidRDefault="00435130" w:rsidP="00435130">
      <w:pPr>
        <w:rPr>
          <w:rtl/>
        </w:rPr>
      </w:pPr>
      <w:r>
        <w:rPr>
          <w:rFonts w:hint="cs"/>
          <w:rtl/>
        </w:rPr>
        <w:t xml:space="preserve">איחוד וחלוקה, </w:t>
      </w:r>
      <w:r w:rsidR="008E068C">
        <w:rPr>
          <w:rFonts w:hint="cs"/>
          <w:rtl/>
        </w:rPr>
        <w:t xml:space="preserve">אין בעיה. אם אתה לא באיזון וחלוקה, </w:t>
      </w:r>
      <w:bookmarkStart w:id="927" w:name="_ETM_Q1_6491248"/>
      <w:bookmarkEnd w:id="927"/>
      <w:r w:rsidR="008E068C">
        <w:rPr>
          <w:rFonts w:hint="cs"/>
          <w:rtl/>
        </w:rPr>
        <w:t>כתוב פה שהסייגים, זו השבחה משמעותית</w:t>
      </w:r>
      <w:r>
        <w:rPr>
          <w:rFonts w:hint="cs"/>
          <w:rtl/>
        </w:rPr>
        <w:t xml:space="preserve"> ומוסיפה שטח. </w:t>
      </w:r>
      <w:r w:rsidR="001B3E12">
        <w:rPr>
          <w:rFonts w:hint="cs"/>
          <w:rtl/>
        </w:rPr>
        <w:t xml:space="preserve">אם השבחנו </w:t>
      </w:r>
      <w:r w:rsidR="008E068C">
        <w:rPr>
          <w:rFonts w:hint="cs"/>
          <w:rtl/>
        </w:rPr>
        <w:t>ב-50 שקלים והוספנו מטר, אני יכול לקבל קומה מבונה?</w:t>
      </w:r>
      <w:r w:rsidR="001B3E12">
        <w:rPr>
          <w:rFonts w:hint="cs"/>
          <w:rtl/>
        </w:rPr>
        <w:t xml:space="preserve"> לא, אני מוסיף לו</w:t>
      </w:r>
      <w:r w:rsidR="008E068C">
        <w:rPr>
          <w:rFonts w:hint="cs"/>
          <w:rtl/>
        </w:rPr>
        <w:t xml:space="preserve"> </w:t>
      </w:r>
      <w:bookmarkStart w:id="928" w:name="_ETM_Q1_6507896"/>
      <w:bookmarkEnd w:id="928"/>
      <w:r w:rsidR="008E068C">
        <w:rPr>
          <w:rFonts w:hint="cs"/>
          <w:rtl/>
        </w:rPr>
        <w:t>שתי קומות וחצי.</w:t>
      </w:r>
      <w:r w:rsidR="001B3E12">
        <w:rPr>
          <w:rFonts w:hint="cs"/>
          <w:rtl/>
        </w:rPr>
        <w:t xml:space="preserve"> </w:t>
      </w:r>
    </w:p>
    <w:p w:rsidR="001B3E12" w:rsidRDefault="001B3E12" w:rsidP="00435130">
      <w:pPr>
        <w:rPr>
          <w:rtl/>
        </w:rPr>
      </w:pPr>
    </w:p>
    <w:p w:rsidR="008E068C" w:rsidRDefault="008E068C" w:rsidP="008E068C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8E068C" w:rsidRDefault="008E068C" w:rsidP="008E068C">
      <w:pPr>
        <w:pStyle w:val="KeepWithNext"/>
        <w:rPr>
          <w:rtl/>
        </w:rPr>
      </w:pPr>
    </w:p>
    <w:p w:rsidR="008E068C" w:rsidRDefault="001B3E12" w:rsidP="00435130">
      <w:pPr>
        <w:rPr>
          <w:rtl/>
        </w:rPr>
      </w:pPr>
      <w:r>
        <w:rPr>
          <w:rFonts w:hint="cs"/>
          <w:rtl/>
        </w:rPr>
        <w:t xml:space="preserve">בבעלים אחד, במגרש אחד, </w:t>
      </w:r>
      <w:r w:rsidR="008E068C">
        <w:rPr>
          <w:rFonts w:hint="cs"/>
          <w:rtl/>
        </w:rPr>
        <w:t xml:space="preserve">הסכמנו שבכל מקרה יהיה עד 20%. זה </w:t>
      </w:r>
      <w:bookmarkStart w:id="929" w:name="_ETM_Q1_6525230"/>
      <w:bookmarkEnd w:id="929"/>
      <w:r w:rsidR="008E068C">
        <w:rPr>
          <w:rFonts w:hint="cs"/>
          <w:rtl/>
        </w:rPr>
        <w:t xml:space="preserve">לא יקרה, כן, אבל </w:t>
      </w:r>
      <w:r>
        <w:rPr>
          <w:rFonts w:hint="cs"/>
          <w:rtl/>
        </w:rPr>
        <w:t>אם ההשבחה היא של 1</w:t>
      </w:r>
      <w:r w:rsidR="008E068C">
        <w:rPr>
          <w:rFonts w:hint="cs"/>
          <w:rtl/>
        </w:rPr>
        <w:t>00 מטר, אז ייקחו ממנו עד 20 מטר, עדיין יש השבחה.</w:t>
      </w:r>
      <w:r>
        <w:rPr>
          <w:rFonts w:hint="cs"/>
          <w:rtl/>
        </w:rPr>
        <w:t xml:space="preserve"> הבעיה </w:t>
      </w:r>
      <w:r w:rsidR="008E068C">
        <w:rPr>
          <w:rFonts w:hint="cs"/>
          <w:rtl/>
        </w:rPr>
        <w:t xml:space="preserve">שלנו בכמה בעלים שלא </w:t>
      </w:r>
      <w:bookmarkStart w:id="930" w:name="_ETM_Q1_6536190"/>
      <w:bookmarkEnd w:id="930"/>
      <w:r w:rsidR="008E068C">
        <w:rPr>
          <w:rFonts w:hint="cs"/>
          <w:rtl/>
        </w:rPr>
        <w:t>ב</w:t>
      </w:r>
      <w:r>
        <w:rPr>
          <w:rFonts w:hint="cs"/>
          <w:rtl/>
        </w:rPr>
        <w:t xml:space="preserve">תכנית </w:t>
      </w:r>
      <w:r w:rsidR="008E068C">
        <w:rPr>
          <w:rFonts w:hint="cs"/>
          <w:rtl/>
        </w:rPr>
        <w:t xml:space="preserve">איחוד וחלוקה כמו תכנית </w:t>
      </w:r>
      <w:r>
        <w:rPr>
          <w:rFonts w:hint="cs"/>
          <w:rtl/>
        </w:rPr>
        <w:t xml:space="preserve">הרבעים </w:t>
      </w:r>
      <w:r w:rsidR="008E068C">
        <w:rPr>
          <w:rFonts w:hint="cs"/>
          <w:rtl/>
        </w:rPr>
        <w:t xml:space="preserve">היא שאנחנו חושבים דווקא שעלולות להיווצר </w:t>
      </w:r>
      <w:bookmarkStart w:id="931" w:name="_ETM_Q1_6539967"/>
      <w:bookmarkEnd w:id="931"/>
      <w:r w:rsidR="008E068C">
        <w:rPr>
          <w:rFonts w:hint="cs"/>
          <w:rtl/>
        </w:rPr>
        <w:t xml:space="preserve">מניפולציות לא טובות. </w:t>
      </w:r>
    </w:p>
    <w:p w:rsidR="008E068C" w:rsidRDefault="008E068C" w:rsidP="00435130">
      <w:pPr>
        <w:rPr>
          <w:rtl/>
        </w:rPr>
      </w:pPr>
      <w:bookmarkStart w:id="932" w:name="_ETM_Q1_6548049"/>
      <w:bookmarkStart w:id="933" w:name="_ETM_Q1_6548321"/>
      <w:bookmarkEnd w:id="932"/>
      <w:bookmarkEnd w:id="933"/>
    </w:p>
    <w:p w:rsidR="001B3E12" w:rsidRDefault="008E068C" w:rsidP="002B327D">
      <w:pPr>
        <w:rPr>
          <w:rtl/>
        </w:rPr>
      </w:pPr>
      <w:r>
        <w:rPr>
          <w:rFonts w:hint="cs"/>
          <w:rtl/>
        </w:rPr>
        <w:t xml:space="preserve">ניקח רחוב, שבתוך הרחוב אם אנחנו נגביל </w:t>
      </w:r>
      <w:bookmarkStart w:id="934" w:name="_ETM_Q1_6553398"/>
      <w:bookmarkEnd w:id="934"/>
      <w:r>
        <w:rPr>
          <w:rFonts w:hint="cs"/>
          <w:rtl/>
        </w:rPr>
        <w:t xml:space="preserve">את זה ב-20%, אנחנו נייצר למוסד התכנון קושי לבדוק את </w:t>
      </w:r>
      <w:bookmarkStart w:id="935" w:name="_ETM_Q1_6561021"/>
      <w:bookmarkEnd w:id="935"/>
      <w:r>
        <w:rPr>
          <w:rFonts w:hint="cs"/>
          <w:rtl/>
        </w:rPr>
        <w:t xml:space="preserve">כל הבעלים באופן שלא לכל הבעלים </w:t>
      </w:r>
      <w:r w:rsidR="001B3E12">
        <w:rPr>
          <w:rFonts w:hint="cs"/>
          <w:rtl/>
        </w:rPr>
        <w:t xml:space="preserve">ניקח </w:t>
      </w:r>
      <w:r>
        <w:rPr>
          <w:rFonts w:hint="cs"/>
          <w:rtl/>
        </w:rPr>
        <w:t xml:space="preserve">יותר מ-20%. המשמעות היא </w:t>
      </w:r>
      <w:bookmarkStart w:id="936" w:name="_ETM_Q1_6569846"/>
      <w:bookmarkEnd w:id="936"/>
      <w:r>
        <w:rPr>
          <w:rFonts w:hint="cs"/>
          <w:rtl/>
        </w:rPr>
        <w:t xml:space="preserve">למשל, אם יש למישהו שתי חלקות, או שני מגרשים באותו </w:t>
      </w:r>
      <w:bookmarkStart w:id="937" w:name="_ETM_Q1_6573097"/>
      <w:bookmarkEnd w:id="937"/>
      <w:r w:rsidR="001B3E12">
        <w:rPr>
          <w:rFonts w:hint="cs"/>
          <w:rtl/>
        </w:rPr>
        <w:t>רחוב</w:t>
      </w:r>
      <w:r>
        <w:rPr>
          <w:rFonts w:hint="cs"/>
          <w:rtl/>
        </w:rPr>
        <w:t xml:space="preserve">, נצטרך לסכום את הזכויות שיש לו, מסך כל </w:t>
      </w:r>
      <w:bookmarkStart w:id="938" w:name="_ETM_Q1_6574685"/>
      <w:bookmarkEnd w:id="938"/>
      <w:r>
        <w:rPr>
          <w:rFonts w:hint="cs"/>
          <w:rtl/>
        </w:rPr>
        <w:t xml:space="preserve">הזכויות שיש לו, לבדוק שלא לקחתי יותר מ-20%, כי הכלל </w:t>
      </w:r>
      <w:bookmarkStart w:id="939" w:name="_ETM_Q1_6580244"/>
      <w:bookmarkEnd w:id="939"/>
      <w:r>
        <w:rPr>
          <w:rFonts w:hint="cs"/>
          <w:rtl/>
        </w:rPr>
        <w:t xml:space="preserve">הוא כרגע שלא לוקחים יותר מ-20% מאדם, או שלא לוקחים </w:t>
      </w:r>
      <w:bookmarkStart w:id="940" w:name="_ETM_Q1_6585456"/>
      <w:bookmarkEnd w:id="940"/>
      <w:r>
        <w:rPr>
          <w:rFonts w:hint="cs"/>
          <w:rtl/>
        </w:rPr>
        <w:t xml:space="preserve">יותר מ-20% ממגרש. עכשיו התוצאה מייצרת או מניפולציות לתכנון, כי </w:t>
      </w:r>
      <w:bookmarkStart w:id="941" w:name="_ETM_Q1_6594038"/>
      <w:bookmarkEnd w:id="941"/>
      <w:r>
        <w:rPr>
          <w:rFonts w:hint="cs"/>
          <w:rtl/>
        </w:rPr>
        <w:t xml:space="preserve">אני אנסה לפרוס את צרכי הציבור לכל המגרשים כדי לפגוע בהם,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>, באופן שווה, והדבר הזה מייצר קושי ל</w:t>
      </w:r>
      <w:r w:rsidR="001B3E12">
        <w:rPr>
          <w:rFonts w:hint="cs"/>
          <w:rtl/>
        </w:rPr>
        <w:t xml:space="preserve">תכנון </w:t>
      </w:r>
      <w:r>
        <w:rPr>
          <w:rFonts w:hint="cs"/>
          <w:rtl/>
        </w:rPr>
        <w:t xml:space="preserve">כי אני </w:t>
      </w:r>
      <w:bookmarkStart w:id="942" w:name="_ETM_Q1_6604924"/>
      <w:bookmarkEnd w:id="942"/>
      <w:r>
        <w:rPr>
          <w:rFonts w:hint="cs"/>
          <w:rtl/>
        </w:rPr>
        <w:t xml:space="preserve">צריך את בית הספר במגרש אחד. לכן אני חושב שאנחנו </w:t>
      </w:r>
      <w:bookmarkStart w:id="943" w:name="_ETM_Q1_6606170"/>
      <w:bookmarkEnd w:id="943"/>
      <w:r>
        <w:rPr>
          <w:rFonts w:hint="cs"/>
          <w:rtl/>
        </w:rPr>
        <w:t xml:space="preserve">נצא שכרנו בהפסדנו, </w:t>
      </w:r>
      <w:r w:rsidR="002B327D">
        <w:rPr>
          <w:rFonts w:hint="cs"/>
          <w:rtl/>
        </w:rPr>
        <w:t xml:space="preserve">כי תכניות כאלה, חוץ מתכנית הרבעים שאפשר להתייחס אליה, </w:t>
      </w:r>
      <w:bookmarkStart w:id="944" w:name="_ETM_Q1_6615045"/>
      <w:bookmarkEnd w:id="944"/>
      <w:r w:rsidR="002B327D">
        <w:rPr>
          <w:rFonts w:hint="cs"/>
          <w:rtl/>
        </w:rPr>
        <w:t>בעצם צריכות לקבל מענה דרך תכניות איחוד וחלוקה.</w:t>
      </w:r>
      <w:r w:rsidR="001B3E12">
        <w:rPr>
          <w:rFonts w:hint="cs"/>
          <w:rtl/>
        </w:rPr>
        <w:t xml:space="preserve"> התוצאה שבה </w:t>
      </w:r>
      <w:r w:rsidR="002B327D">
        <w:rPr>
          <w:rFonts w:hint="cs"/>
          <w:rtl/>
        </w:rPr>
        <w:t>ביחס לרחוב שלם אני צריך להחיל</w:t>
      </w:r>
      <w:bookmarkStart w:id="945" w:name="_ETM_Q1_6621145"/>
      <w:bookmarkEnd w:id="945"/>
      <w:r w:rsidR="002B327D">
        <w:rPr>
          <w:rFonts w:hint="cs"/>
          <w:rtl/>
        </w:rPr>
        <w:t xml:space="preserve"> </w:t>
      </w:r>
      <w:r w:rsidR="001B3E12">
        <w:rPr>
          <w:rFonts w:hint="cs"/>
          <w:rtl/>
        </w:rPr>
        <w:t xml:space="preserve">כללים של מניעה של נטילה גבוהה </w:t>
      </w:r>
      <w:r w:rsidR="002B327D">
        <w:rPr>
          <w:rFonts w:hint="cs"/>
          <w:rtl/>
        </w:rPr>
        <w:t xml:space="preserve">מאחוז מסוים שנקבע, עלולה להביא למניפולציות בתכנון מצד אחד, ולקיחה של יותר מאיש </w:t>
      </w:r>
      <w:bookmarkStart w:id="946" w:name="_ETM_Q1_6635215"/>
      <w:bookmarkEnd w:id="946"/>
      <w:r w:rsidR="002B327D">
        <w:rPr>
          <w:rFonts w:hint="cs"/>
          <w:rtl/>
        </w:rPr>
        <w:t xml:space="preserve">אחד </w:t>
      </w:r>
      <w:r w:rsidR="001B3E12">
        <w:rPr>
          <w:rFonts w:hint="cs"/>
          <w:rtl/>
        </w:rPr>
        <w:t xml:space="preserve">לעומת מישהו אחר. </w:t>
      </w:r>
    </w:p>
    <w:p w:rsidR="001B3E12" w:rsidRDefault="001B3E12" w:rsidP="002B327D">
      <w:pPr>
        <w:ind w:firstLine="0"/>
        <w:rPr>
          <w:rtl/>
        </w:rPr>
      </w:pPr>
    </w:p>
    <w:p w:rsidR="002B327D" w:rsidRDefault="002B327D" w:rsidP="002B327D">
      <w:pPr>
        <w:pStyle w:val="af6"/>
        <w:keepNext/>
        <w:rPr>
          <w:rtl/>
        </w:rPr>
      </w:pPr>
      <w:bookmarkStart w:id="947" w:name="_ETM_Q1_6636030"/>
      <w:bookmarkEnd w:id="947"/>
      <w:r>
        <w:rPr>
          <w:rtl/>
        </w:rPr>
        <w:t>היו"ר יואב קיש:</w:t>
      </w:r>
    </w:p>
    <w:p w:rsidR="002B327D" w:rsidRDefault="002B327D" w:rsidP="002B327D">
      <w:pPr>
        <w:pStyle w:val="KeepWithNext"/>
        <w:rPr>
          <w:rtl/>
        </w:rPr>
      </w:pPr>
    </w:p>
    <w:p w:rsidR="002B327D" w:rsidRDefault="002B327D" w:rsidP="002B327D">
      <w:pPr>
        <w:rPr>
          <w:rtl/>
        </w:rPr>
      </w:pPr>
      <w:r>
        <w:rPr>
          <w:rFonts w:hint="cs"/>
          <w:rtl/>
        </w:rPr>
        <w:t xml:space="preserve">הפתרון שלכם היה להגביל את זה רק לבעלים שבמגרש </w:t>
      </w:r>
      <w:bookmarkStart w:id="948" w:name="_ETM_Q1_6641694"/>
      <w:bookmarkEnd w:id="948"/>
      <w:r>
        <w:rPr>
          <w:rFonts w:hint="cs"/>
          <w:rtl/>
        </w:rPr>
        <w:t>אחד?</w:t>
      </w:r>
      <w:bookmarkStart w:id="949" w:name="_ETM_Q1_6640479"/>
      <w:bookmarkEnd w:id="949"/>
    </w:p>
    <w:p w:rsidR="002B327D" w:rsidRDefault="002B327D" w:rsidP="002B327D">
      <w:pPr>
        <w:rPr>
          <w:rtl/>
        </w:rPr>
      </w:pPr>
    </w:p>
    <w:p w:rsidR="002B327D" w:rsidRDefault="002B327D" w:rsidP="002B327D">
      <w:pPr>
        <w:pStyle w:val="-"/>
        <w:keepNext/>
        <w:rPr>
          <w:rtl/>
        </w:rPr>
      </w:pPr>
      <w:bookmarkStart w:id="950" w:name="_ETM_Q1_6640746"/>
      <w:bookmarkEnd w:id="950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B327D" w:rsidRDefault="002B327D" w:rsidP="002B327D">
      <w:pPr>
        <w:pStyle w:val="KeepWithNext"/>
        <w:rPr>
          <w:rtl/>
        </w:rPr>
      </w:pPr>
    </w:p>
    <w:p w:rsidR="001B3E12" w:rsidRDefault="002B327D" w:rsidP="002B327D">
      <w:pPr>
        <w:rPr>
          <w:rtl/>
        </w:rPr>
      </w:pPr>
      <w:r>
        <w:rPr>
          <w:rFonts w:hint="cs"/>
          <w:rtl/>
        </w:rPr>
        <w:t xml:space="preserve">אנחנו חשבנו להגביל את זה לבעלים של מגרש אחד. </w:t>
      </w:r>
      <w:r w:rsidR="001B3E12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אולי </w:t>
      </w:r>
      <w:bookmarkStart w:id="951" w:name="_ETM_Q1_6648136"/>
      <w:bookmarkEnd w:id="951"/>
      <w:r>
        <w:rPr>
          <w:rFonts w:hint="cs"/>
          <w:rtl/>
        </w:rPr>
        <w:t xml:space="preserve">לחשוב שאם אנחנו בוועדה מקומית עצמית שאני פחות </w:t>
      </w:r>
      <w:r w:rsidR="001B3E12">
        <w:rPr>
          <w:rFonts w:hint="cs"/>
          <w:rtl/>
        </w:rPr>
        <w:t>נתון למניפולציות</w:t>
      </w:r>
      <w:r>
        <w:rPr>
          <w:rFonts w:hint="cs"/>
          <w:rtl/>
        </w:rPr>
        <w:t>,</w:t>
      </w:r>
      <w:r w:rsidR="001B3E12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גם</w:t>
      </w:r>
      <w:r w:rsidR="001B3E12">
        <w:rPr>
          <w:rFonts w:hint="cs"/>
          <w:rtl/>
        </w:rPr>
        <w:t xml:space="preserve"> ללכת לכמה מגרשים. </w:t>
      </w:r>
    </w:p>
    <w:p w:rsidR="001B3E12" w:rsidRDefault="001B3E12" w:rsidP="00435130">
      <w:pPr>
        <w:rPr>
          <w:rtl/>
        </w:rPr>
      </w:pPr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-853030239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9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1B3E12">
            <w:rPr>
              <w:rStyle w:val="afd"/>
              <w:color w:val="000000"/>
              <w:rtl/>
            </w:rPr>
            <w:t>הולצמן</w:t>
          </w:r>
          <w:proofErr w:type="spellEnd"/>
          <w:r w:rsidRPr="001B3E12">
            <w:rPr>
              <w:rStyle w:val="afd"/>
              <w:color w:val="000000"/>
              <w:rtl/>
            </w:rPr>
            <w:t>-גזית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2B327D" w:rsidP="002B327D">
      <w:pPr>
        <w:rPr>
          <w:rtl/>
        </w:rPr>
      </w:pPr>
      <w:r>
        <w:rPr>
          <w:rFonts w:hint="cs"/>
          <w:rtl/>
        </w:rPr>
        <w:t xml:space="preserve">אני לחזור </w:t>
      </w:r>
      <w:bookmarkStart w:id="952" w:name="_ETM_Q1_6659034"/>
      <w:bookmarkEnd w:id="952"/>
      <w:r>
        <w:rPr>
          <w:rFonts w:hint="cs"/>
          <w:rtl/>
        </w:rPr>
        <w:t xml:space="preserve">שנייה לעניין הזה של השבחה בשטח. תחשוב על סיטואציה שבה </w:t>
      </w:r>
      <w:bookmarkStart w:id="953" w:name="_ETM_Q1_6662651"/>
      <w:bookmarkEnd w:id="953"/>
      <w:r>
        <w:rPr>
          <w:rFonts w:hint="cs"/>
          <w:rtl/>
        </w:rPr>
        <w:t xml:space="preserve">מאפשרים לך לבנות מחסנים בתת הקרקע ואתה מתחייב לתת </w:t>
      </w:r>
      <w:r w:rsidR="001B3E12">
        <w:rPr>
          <w:rFonts w:hint="cs"/>
          <w:rtl/>
        </w:rPr>
        <w:t>שתי קומות</w:t>
      </w:r>
      <w:r>
        <w:rPr>
          <w:rFonts w:hint="cs"/>
          <w:rtl/>
        </w:rPr>
        <w:t xml:space="preserve"> </w:t>
      </w:r>
      <w:bookmarkStart w:id="954" w:name="_ETM_Q1_6666698"/>
      <w:bookmarkEnd w:id="954"/>
      <w:r>
        <w:rPr>
          <w:rFonts w:hint="cs"/>
          <w:rtl/>
        </w:rPr>
        <w:t>ציבוריות עליונות - נשמע לך הגיוני?</w:t>
      </w:r>
    </w:p>
    <w:p w:rsidR="001B3E12" w:rsidRDefault="001B3E12" w:rsidP="001B3E1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28523306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6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>היו"ר יואב קיש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1B3E12" w:rsidP="001B3E12">
      <w:pPr>
        <w:rPr>
          <w:rtl/>
        </w:rPr>
      </w:pPr>
      <w:r>
        <w:rPr>
          <w:rFonts w:hint="cs"/>
          <w:rtl/>
        </w:rPr>
        <w:t xml:space="preserve">ההשבחה צריכה להיות </w:t>
      </w:r>
      <w:r>
        <w:rPr>
          <w:rtl/>
        </w:rPr>
        <w:t>–</w:t>
      </w:r>
      <w:r>
        <w:rPr>
          <w:rFonts w:hint="cs"/>
          <w:rtl/>
        </w:rPr>
        <w:t xml:space="preserve"> 20%</w:t>
      </w:r>
      <w:r w:rsidR="002B327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CC1E19">
        <w:rPr>
          <w:rFonts w:hint="cs"/>
          <w:rtl/>
        </w:rPr>
        <w:t xml:space="preserve">שטח הציבורי 20% </w:t>
      </w:r>
      <w:r>
        <w:rPr>
          <w:rFonts w:hint="cs"/>
          <w:rtl/>
        </w:rPr>
        <w:t xml:space="preserve">מסך ההשבחה. </w:t>
      </w:r>
      <w:r w:rsidR="00CC1E19">
        <w:rPr>
          <w:rFonts w:hint="cs"/>
          <w:rtl/>
        </w:rPr>
        <w:t>ז</w:t>
      </w:r>
      <w:r>
        <w:rPr>
          <w:rFonts w:hint="cs"/>
          <w:rtl/>
        </w:rPr>
        <w:t>את אומרת,</w:t>
      </w:r>
      <w:r w:rsidR="00CC1E19">
        <w:rPr>
          <w:rFonts w:hint="cs"/>
          <w:rtl/>
        </w:rPr>
        <w:t xml:space="preserve"> ש-80% מסך </w:t>
      </w:r>
      <w:bookmarkStart w:id="955" w:name="_ETM_Q1_6684912"/>
      <w:bookmarkEnd w:id="955"/>
      <w:r w:rsidR="00CC1E19">
        <w:rPr>
          <w:rFonts w:hint="cs"/>
          <w:rtl/>
        </w:rPr>
        <w:t>ההשבחה עושים לי במרתפים.</w:t>
      </w:r>
      <w:r>
        <w:rPr>
          <w:rFonts w:hint="cs"/>
          <w:rtl/>
        </w:rPr>
        <w:t xml:space="preserve"> </w:t>
      </w:r>
    </w:p>
    <w:p w:rsidR="001B3E12" w:rsidRDefault="001B3E12" w:rsidP="001B3E12">
      <w:pPr>
        <w:rPr>
          <w:rtl/>
        </w:rPr>
      </w:pPr>
    </w:p>
    <w:sdt>
      <w:sdtPr>
        <w:rPr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2002780774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-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1B3E12">
            <w:rPr>
              <w:rStyle w:val="afd"/>
              <w:color w:val="000000"/>
              <w:rtl/>
            </w:rPr>
            <w:t>הולצמן</w:t>
          </w:r>
          <w:proofErr w:type="spellEnd"/>
          <w:r w:rsidRPr="001B3E12">
            <w:rPr>
              <w:rStyle w:val="afd"/>
              <w:color w:val="000000"/>
              <w:rtl/>
            </w:rPr>
            <w:t>-גזית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CC1E19" w:rsidP="001B3E12">
      <w:pPr>
        <w:rPr>
          <w:rtl/>
        </w:rPr>
      </w:pPr>
      <w:r>
        <w:rPr>
          <w:rFonts w:hint="cs"/>
          <w:rtl/>
        </w:rPr>
        <w:t xml:space="preserve">אבל בתכנון ובנייה יש סוגי בנייה </w:t>
      </w:r>
      <w:bookmarkStart w:id="956" w:name="_ETM_Q1_6688997"/>
      <w:bookmarkEnd w:id="956"/>
      <w:r>
        <w:rPr>
          <w:rFonts w:hint="cs"/>
          <w:rtl/>
        </w:rPr>
        <w:t xml:space="preserve">שונים. </w:t>
      </w:r>
      <w:r w:rsidR="001B3E12">
        <w:rPr>
          <w:rFonts w:hint="cs"/>
          <w:rtl/>
        </w:rPr>
        <w:t xml:space="preserve">יש בנייה של מרתף, </w:t>
      </w:r>
      <w:r>
        <w:rPr>
          <w:rFonts w:hint="cs"/>
          <w:rtl/>
        </w:rPr>
        <w:t xml:space="preserve">יש בנייה של שטחי שירות, יש בנייה לבנייה לעיקרית, </w:t>
      </w:r>
      <w:bookmarkStart w:id="957" w:name="_ETM_Q1_6693980"/>
      <w:bookmarkEnd w:id="957"/>
      <w:r>
        <w:rPr>
          <w:rFonts w:hint="cs"/>
          <w:rtl/>
        </w:rPr>
        <w:t xml:space="preserve">יש כל מיני סוגים של בנייה, </w:t>
      </w:r>
      <w:r w:rsidR="001B3E12">
        <w:rPr>
          <w:rFonts w:hint="cs"/>
          <w:rtl/>
        </w:rPr>
        <w:t xml:space="preserve">כל אחד שווה אחרת. </w:t>
      </w:r>
      <w:r>
        <w:rPr>
          <w:rFonts w:hint="cs"/>
          <w:rtl/>
        </w:rPr>
        <w:t xml:space="preserve">נניח שעכשיו העירייה אומרת, </w:t>
      </w:r>
      <w:bookmarkStart w:id="958" w:name="_ETM_Q1_6699877"/>
      <w:bookmarkEnd w:id="958"/>
      <w:r>
        <w:rPr>
          <w:rFonts w:hint="cs"/>
          <w:rtl/>
        </w:rPr>
        <w:t>אין בעיה.</w:t>
      </w:r>
    </w:p>
    <w:p w:rsidR="001B3E12" w:rsidRDefault="001B3E12" w:rsidP="001B3E1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1689332641"/>
        <w:placeholder>
          <w:docPart w:val="3F0456D48BB84C64A2B093055ABFB36B"/>
        </w:placeholder>
      </w:sdtPr>
      <w:sdtEndPr/>
      <w:sdtContent>
        <w:p w:rsidR="001B3E12" w:rsidRDefault="001B3E12" w:rsidP="001B3E12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B3E12" w:rsidRDefault="001B3E12" w:rsidP="001B3E12">
      <w:pPr>
        <w:rPr>
          <w:rtl/>
        </w:rPr>
      </w:pPr>
    </w:p>
    <w:p w:rsidR="001B3E12" w:rsidRDefault="00CC1E19" w:rsidP="001B3E12">
      <w:pPr>
        <w:rPr>
          <w:rtl/>
        </w:rPr>
      </w:pPr>
      <w:r>
        <w:rPr>
          <w:rFonts w:hint="cs"/>
          <w:rtl/>
        </w:rPr>
        <w:t xml:space="preserve">לקבוע 20% </w:t>
      </w:r>
      <w:r w:rsidR="001B3E12">
        <w:rPr>
          <w:rFonts w:hint="cs"/>
          <w:rtl/>
        </w:rPr>
        <w:t xml:space="preserve">משווי זכויות הבנייה. </w:t>
      </w:r>
    </w:p>
    <w:p w:rsidR="001B3E12" w:rsidRDefault="001B3E12" w:rsidP="001B3E1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742063296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9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1B3E12">
            <w:rPr>
              <w:rStyle w:val="afd"/>
              <w:color w:val="000000"/>
              <w:rtl/>
            </w:rPr>
            <w:t>הולצמן</w:t>
          </w:r>
          <w:proofErr w:type="spellEnd"/>
          <w:r w:rsidRPr="001B3E12">
            <w:rPr>
              <w:rStyle w:val="afd"/>
              <w:color w:val="000000"/>
              <w:rtl/>
            </w:rPr>
            <w:t>-גזית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CC1E19" w:rsidP="00CC1E19">
      <w:pPr>
        <w:rPr>
          <w:rtl/>
        </w:rPr>
      </w:pPr>
      <w:r>
        <w:rPr>
          <w:rFonts w:hint="cs"/>
          <w:rtl/>
        </w:rPr>
        <w:t xml:space="preserve">או לפחות מאותו סוג שהותרת לי. </w:t>
      </w:r>
      <w:r w:rsidR="001B3E12">
        <w:rPr>
          <w:rFonts w:hint="cs"/>
          <w:rtl/>
        </w:rPr>
        <w:t xml:space="preserve"> </w:t>
      </w:r>
    </w:p>
    <w:p w:rsidR="001B3E12" w:rsidRDefault="001B3E12" w:rsidP="001B3E1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55423151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6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>היו"ר יואב קיש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CC1E19" w:rsidRDefault="00CC1E19" w:rsidP="001B3E12">
      <w:pPr>
        <w:rPr>
          <w:rtl/>
        </w:rPr>
      </w:pPr>
      <w:r>
        <w:rPr>
          <w:rFonts w:hint="cs"/>
          <w:rtl/>
        </w:rPr>
        <w:t xml:space="preserve">רגע, </w:t>
      </w:r>
      <w:bookmarkStart w:id="959" w:name="_ETM_Q1_6702312"/>
      <w:bookmarkEnd w:id="959"/>
      <w:r w:rsidR="001B3E1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1B3E12">
        <w:rPr>
          <w:rFonts w:hint="cs"/>
          <w:rtl/>
        </w:rPr>
        <w:t xml:space="preserve">ברור שזה </w:t>
      </w:r>
      <w:r>
        <w:rPr>
          <w:rFonts w:hint="cs"/>
          <w:rtl/>
        </w:rPr>
        <w:t>משווי זכויות?</w:t>
      </w:r>
    </w:p>
    <w:p w:rsidR="00CC1E19" w:rsidRDefault="00CC1E19" w:rsidP="001B3E12">
      <w:pPr>
        <w:rPr>
          <w:rtl/>
        </w:rPr>
      </w:pPr>
      <w:bookmarkStart w:id="960" w:name="_ETM_Q1_6706259"/>
      <w:bookmarkEnd w:id="960"/>
    </w:p>
    <w:bookmarkStart w:id="961" w:name="_ETM_Q1_6706511" w:displacedByCustomXml="next"/>
    <w:bookmarkEnd w:id="961" w:displacedByCustomXml="next"/>
    <w:sdt>
      <w:sdtPr>
        <w:rPr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-824206562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-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1B3E12">
            <w:rPr>
              <w:rStyle w:val="afd"/>
              <w:color w:val="000000"/>
              <w:rtl/>
            </w:rPr>
            <w:t>הולצמן</w:t>
          </w:r>
          <w:proofErr w:type="spellEnd"/>
          <w:r w:rsidRPr="001B3E12">
            <w:rPr>
              <w:rStyle w:val="afd"/>
              <w:color w:val="000000"/>
              <w:rtl/>
            </w:rPr>
            <w:t>-גזית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CC1E19" w:rsidP="00CC1E19">
      <w:pPr>
        <w:rPr>
          <w:rtl/>
        </w:rPr>
      </w:pPr>
      <w:r>
        <w:rPr>
          <w:rFonts w:hint="cs"/>
          <w:rtl/>
        </w:rPr>
        <w:t xml:space="preserve">לא, ממש לא. מהשטח, בכלל לא שווי. </w:t>
      </w:r>
      <w:r w:rsidR="001B3E12">
        <w:rPr>
          <w:rFonts w:hint="cs"/>
          <w:rtl/>
        </w:rPr>
        <w:t xml:space="preserve"> </w:t>
      </w:r>
    </w:p>
    <w:p w:rsidR="001B3E12" w:rsidRDefault="001B3E12" w:rsidP="001B3E1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18654771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6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>היו"ר יואב קיש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bookmarkStart w:id="962" w:name="_ETM_Q1_6711366"/>
      <w:bookmarkEnd w:id="962"/>
      <w:r>
        <w:rPr>
          <w:rFonts w:hint="cs"/>
          <w:rtl/>
        </w:rPr>
        <w:t xml:space="preserve">ברור </w:t>
      </w:r>
      <w:bookmarkStart w:id="963" w:name="_ETM_Q1_6712909"/>
      <w:bookmarkEnd w:id="963"/>
      <w:r>
        <w:rPr>
          <w:rFonts w:hint="cs"/>
          <w:rtl/>
        </w:rPr>
        <w:t xml:space="preserve">שזה משווי. </w:t>
      </w:r>
    </w:p>
    <w:p w:rsidR="00CC1E19" w:rsidRDefault="00CC1E19" w:rsidP="00CC1E19">
      <w:pPr>
        <w:rPr>
          <w:rtl/>
        </w:rPr>
      </w:pPr>
      <w:bookmarkStart w:id="964" w:name="_ETM_Q1_6716666"/>
      <w:bookmarkStart w:id="965" w:name="_ETM_Q1_6716879"/>
      <w:bookmarkEnd w:id="964"/>
      <w:bookmarkEnd w:id="965"/>
    </w:p>
    <w:p w:rsidR="00CC1E19" w:rsidRDefault="00CC1E19" w:rsidP="00CC1E19">
      <w:pPr>
        <w:pStyle w:val="af9"/>
        <w:keepNext/>
        <w:rPr>
          <w:rtl/>
        </w:rPr>
      </w:pPr>
      <w:bookmarkStart w:id="966" w:name="_ETM_Q1_6717137"/>
      <w:bookmarkStart w:id="967" w:name="_ETM_Q1_6719694"/>
      <w:bookmarkEnd w:id="966"/>
      <w:bookmarkEnd w:id="967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CC1E19" w:rsidRDefault="00CC1E19" w:rsidP="00CC1E19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r>
        <w:rPr>
          <w:rFonts w:hint="cs"/>
          <w:rtl/>
        </w:rPr>
        <w:t xml:space="preserve">אבל לא כתוב. </w:t>
      </w:r>
    </w:p>
    <w:p w:rsidR="00CC1E19" w:rsidRDefault="00CC1E19" w:rsidP="00CC1E19">
      <w:pPr>
        <w:rPr>
          <w:rtl/>
        </w:rPr>
      </w:pPr>
      <w:bookmarkStart w:id="968" w:name="_ETM_Q1_6722748"/>
      <w:bookmarkEnd w:id="968"/>
    </w:p>
    <w:p w:rsidR="00CC1E19" w:rsidRDefault="00CC1E19" w:rsidP="00CC1E19">
      <w:pPr>
        <w:pStyle w:val="af6"/>
        <w:keepNext/>
        <w:rPr>
          <w:rtl/>
        </w:rPr>
      </w:pPr>
      <w:bookmarkStart w:id="969" w:name="_ETM_Q1_6722998"/>
      <w:bookmarkEnd w:id="969"/>
      <w:r>
        <w:rPr>
          <w:rtl/>
        </w:rPr>
        <w:t>היו"ר יואב קיש:</w:t>
      </w:r>
    </w:p>
    <w:p w:rsidR="00CC1E19" w:rsidRDefault="00CC1E19" w:rsidP="00CC1E19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r>
        <w:rPr>
          <w:rFonts w:hint="cs"/>
          <w:rtl/>
        </w:rPr>
        <w:t xml:space="preserve">הערתך התקבלה. </w:t>
      </w:r>
      <w:bookmarkStart w:id="970" w:name="_ETM_Q1_6726018"/>
      <w:bookmarkEnd w:id="970"/>
    </w:p>
    <w:p w:rsidR="00CC1E19" w:rsidRDefault="00CC1E19" w:rsidP="00CC1E19">
      <w:pPr>
        <w:rPr>
          <w:rtl/>
        </w:rPr>
      </w:pPr>
    </w:p>
    <w:p w:rsidR="001B3E12" w:rsidRDefault="00CC1E19" w:rsidP="00CC1E19">
      <w:pPr>
        <w:rPr>
          <w:rtl/>
        </w:rPr>
      </w:pPr>
      <w:bookmarkStart w:id="971" w:name="_ETM_Q1_6726282"/>
      <w:bookmarkEnd w:id="971"/>
      <w:r>
        <w:rPr>
          <w:rFonts w:hint="cs"/>
          <w:rtl/>
        </w:rPr>
        <w:t xml:space="preserve">הרי מה </w:t>
      </w:r>
      <w:bookmarkStart w:id="972" w:name="_ETM_Q1_6725262"/>
      <w:bookmarkEnd w:id="972"/>
      <w:r>
        <w:rPr>
          <w:rFonts w:hint="cs"/>
          <w:rtl/>
        </w:rPr>
        <w:t xml:space="preserve">שאנחנו רוצים שזה </w:t>
      </w:r>
      <w:r w:rsidR="001B3E12">
        <w:rPr>
          <w:rFonts w:hint="cs"/>
          <w:rtl/>
        </w:rPr>
        <w:t xml:space="preserve">יהיה כדאי ליזמים. ואם זה </w:t>
      </w:r>
      <w:r>
        <w:rPr>
          <w:rFonts w:hint="cs"/>
          <w:rtl/>
        </w:rPr>
        <w:t xml:space="preserve">20% </w:t>
      </w:r>
      <w:r w:rsidR="001B3E12">
        <w:rPr>
          <w:rFonts w:hint="cs"/>
          <w:rtl/>
        </w:rPr>
        <w:t>משווי שטח הבנייה הנוסף, אז תיא</w:t>
      </w:r>
      <w:r>
        <w:rPr>
          <w:rFonts w:hint="cs"/>
          <w:rtl/>
        </w:rPr>
        <w:t xml:space="preserve">ורטית את אמורה להיות במקום </w:t>
      </w:r>
      <w:bookmarkStart w:id="973" w:name="_ETM_Q1_6741285"/>
      <w:bookmarkEnd w:id="973"/>
      <w:r>
        <w:rPr>
          <w:rFonts w:hint="cs"/>
          <w:rtl/>
        </w:rPr>
        <w:t>שאומר, היזם עכשיו מרוויח.</w:t>
      </w:r>
      <w:r w:rsidR="001B3E12">
        <w:rPr>
          <w:rFonts w:hint="cs"/>
          <w:rtl/>
        </w:rPr>
        <w:t xml:space="preserve"> </w:t>
      </w:r>
    </w:p>
    <w:p w:rsidR="001B3E12" w:rsidRDefault="001B3E12" w:rsidP="001B3E1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-152376910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9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1B3E12">
            <w:rPr>
              <w:rStyle w:val="afd"/>
              <w:color w:val="000000"/>
              <w:rtl/>
            </w:rPr>
            <w:t>הולצמן</w:t>
          </w:r>
          <w:proofErr w:type="spellEnd"/>
          <w:r w:rsidRPr="001B3E12">
            <w:rPr>
              <w:rStyle w:val="afd"/>
              <w:color w:val="000000"/>
              <w:rtl/>
            </w:rPr>
            <w:t>-גזית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CC1E19" w:rsidP="001B3E12">
      <w:pPr>
        <w:rPr>
          <w:rtl/>
        </w:rPr>
      </w:pPr>
      <w:r>
        <w:rPr>
          <w:rFonts w:hint="cs"/>
          <w:rtl/>
        </w:rPr>
        <w:t xml:space="preserve">אני אתך, אבל זה לא כתוב </w:t>
      </w:r>
      <w:bookmarkStart w:id="974" w:name="_ETM_Q1_6747970"/>
      <w:bookmarkEnd w:id="974"/>
      <w:r>
        <w:rPr>
          <w:rFonts w:hint="cs"/>
          <w:rtl/>
        </w:rPr>
        <w:t xml:space="preserve">ככה. </w:t>
      </w:r>
    </w:p>
    <w:p w:rsidR="00CC1E19" w:rsidRDefault="00CC1E19" w:rsidP="001B3E12">
      <w:pPr>
        <w:rPr>
          <w:rtl/>
        </w:rPr>
      </w:pPr>
      <w:bookmarkStart w:id="975" w:name="_ETM_Q1_6749000"/>
      <w:bookmarkStart w:id="976" w:name="_ETM_Q1_6749275"/>
      <w:bookmarkEnd w:id="975"/>
      <w:bookmarkEnd w:id="976"/>
    </w:p>
    <w:p w:rsidR="00CC1E19" w:rsidRDefault="00CC1E19" w:rsidP="00CC1E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C1E19" w:rsidRDefault="00CC1E19" w:rsidP="00CC1E19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r>
        <w:rPr>
          <w:rFonts w:hint="cs"/>
          <w:rtl/>
        </w:rPr>
        <w:t xml:space="preserve">יתוקן. </w:t>
      </w:r>
    </w:p>
    <w:p w:rsidR="00CC1E19" w:rsidRDefault="00CC1E19" w:rsidP="00CC1E19">
      <w:pPr>
        <w:rPr>
          <w:rtl/>
        </w:rPr>
      </w:pPr>
      <w:bookmarkStart w:id="977" w:name="_ETM_Q1_6753311"/>
      <w:bookmarkEnd w:id="977"/>
    </w:p>
    <w:p w:rsidR="00CC1E19" w:rsidRDefault="00CC1E19" w:rsidP="00CC1E19">
      <w:pPr>
        <w:pStyle w:val="af9"/>
        <w:keepNext/>
        <w:rPr>
          <w:rtl/>
        </w:rPr>
      </w:pPr>
      <w:bookmarkStart w:id="978" w:name="_ETM_Q1_6753569"/>
      <w:bookmarkStart w:id="979" w:name="_ETM_Q1_6750202"/>
      <w:bookmarkEnd w:id="978"/>
      <w:bookmarkEnd w:id="979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CC1E19" w:rsidRDefault="00CC1E19" w:rsidP="00CC1E19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r>
        <w:rPr>
          <w:rFonts w:hint="cs"/>
          <w:rtl/>
        </w:rPr>
        <w:t>נקודה של ה-20%</w:t>
      </w:r>
      <w:r w:rsidR="002146E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לא יודעת מאיפה המספר </w:t>
      </w:r>
      <w:bookmarkStart w:id="980" w:name="_ETM_Q1_6753529"/>
      <w:bookmarkEnd w:id="980"/>
      <w:r>
        <w:rPr>
          <w:rFonts w:hint="cs"/>
          <w:rtl/>
        </w:rPr>
        <w:t xml:space="preserve">הזה הגיע. </w:t>
      </w:r>
      <w:bookmarkStart w:id="981" w:name="_ETM_Q1_6755464"/>
      <w:bookmarkEnd w:id="981"/>
    </w:p>
    <w:p w:rsidR="00CC1E19" w:rsidRDefault="00CC1E19" w:rsidP="00CC1E19">
      <w:pPr>
        <w:rPr>
          <w:rtl/>
        </w:rPr>
      </w:pPr>
    </w:p>
    <w:p w:rsidR="00CC1E19" w:rsidRDefault="00CC1E19" w:rsidP="00CC1E19">
      <w:pPr>
        <w:pStyle w:val="af6"/>
        <w:keepNext/>
        <w:rPr>
          <w:rtl/>
        </w:rPr>
      </w:pPr>
      <w:bookmarkStart w:id="982" w:name="_ETM_Q1_6755740"/>
      <w:bookmarkEnd w:id="982"/>
      <w:r>
        <w:rPr>
          <w:rtl/>
        </w:rPr>
        <w:t>היו"ר יואב קיש:</w:t>
      </w:r>
    </w:p>
    <w:p w:rsidR="00CC1E19" w:rsidRDefault="00CC1E19" w:rsidP="00CC1E19">
      <w:pPr>
        <w:pStyle w:val="KeepWithNext"/>
        <w:rPr>
          <w:rtl/>
        </w:rPr>
      </w:pPr>
    </w:p>
    <w:p w:rsidR="00CC1E19" w:rsidRDefault="00CC1E19" w:rsidP="00CC1E19">
      <w:pPr>
        <w:rPr>
          <w:rtl/>
        </w:rPr>
      </w:pPr>
      <w:r>
        <w:rPr>
          <w:rFonts w:hint="cs"/>
          <w:rtl/>
        </w:rPr>
        <w:t xml:space="preserve">יש לנו דיון שלם. </w:t>
      </w:r>
    </w:p>
    <w:p w:rsidR="00CC1E19" w:rsidRDefault="00CC1E19" w:rsidP="00CC1E19">
      <w:pPr>
        <w:rPr>
          <w:rtl/>
        </w:rPr>
      </w:pPr>
      <w:bookmarkStart w:id="983" w:name="_ETM_Q1_6757460"/>
      <w:bookmarkEnd w:id="983"/>
    </w:p>
    <w:p w:rsidR="00CC1E19" w:rsidRDefault="00CC1E19" w:rsidP="00CC1E19">
      <w:pPr>
        <w:pStyle w:val="-"/>
        <w:keepNext/>
        <w:rPr>
          <w:rtl/>
        </w:rPr>
      </w:pPr>
      <w:bookmarkStart w:id="984" w:name="_ETM_Q1_6757720"/>
      <w:bookmarkEnd w:id="984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CC1E19" w:rsidRDefault="00CC1E19" w:rsidP="00CC1E19">
      <w:pPr>
        <w:pStyle w:val="KeepWithNext"/>
        <w:rPr>
          <w:rtl/>
        </w:rPr>
      </w:pPr>
    </w:p>
    <w:p w:rsidR="002146E4" w:rsidRDefault="002146E4" w:rsidP="00CC1E19">
      <w:pPr>
        <w:rPr>
          <w:rtl/>
        </w:rPr>
      </w:pPr>
      <w:r>
        <w:rPr>
          <w:rFonts w:hint="cs"/>
          <w:rtl/>
        </w:rPr>
        <w:t xml:space="preserve">יש לי השערה, יכול להיות </w:t>
      </w:r>
      <w:bookmarkStart w:id="985" w:name="_ETM_Q1_6759147"/>
      <w:bookmarkEnd w:id="985"/>
      <w:r>
        <w:rPr>
          <w:rFonts w:hint="cs"/>
          <w:rtl/>
        </w:rPr>
        <w:t xml:space="preserve">שאני טועה. אני חוזרת לדיני הפקעות של 40% הפקעה ללא </w:t>
      </w:r>
      <w:bookmarkStart w:id="986" w:name="_ETM_Q1_6764265"/>
      <w:bookmarkEnd w:id="986"/>
      <w:r>
        <w:rPr>
          <w:rFonts w:hint="cs"/>
          <w:rtl/>
        </w:rPr>
        <w:t xml:space="preserve">פיצוי, לא יודעת, זה היה נראה איזה מספר באמצע. לשאלה המהותית האם להגביל את זה לבעלים אחד, או למספר בעלים. לטעמי, בכל </w:t>
      </w:r>
      <w:bookmarkStart w:id="987" w:name="_ETM_Q1_6775755"/>
      <w:bookmarkEnd w:id="987"/>
      <w:r>
        <w:rPr>
          <w:rFonts w:hint="cs"/>
          <w:rtl/>
        </w:rPr>
        <w:t xml:space="preserve">מקום שאין את מערכת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של תכנית איחוד וחלוקה ראוי </w:t>
      </w:r>
      <w:bookmarkStart w:id="988" w:name="_ETM_Q1_6782845"/>
      <w:bookmarkEnd w:id="988"/>
      <w:r>
        <w:rPr>
          <w:rFonts w:hint="cs"/>
          <w:rtl/>
        </w:rPr>
        <w:t xml:space="preserve">להגביל. תכנית איחוד וחלוקה היא תכנית שיש בה שקיפות, יש </w:t>
      </w:r>
      <w:bookmarkStart w:id="989" w:name="_ETM_Q1_6786182"/>
      <w:bookmarkEnd w:id="989"/>
      <w:r>
        <w:rPr>
          <w:rFonts w:hint="cs"/>
          <w:rtl/>
        </w:rPr>
        <w:t xml:space="preserve">בה טבלאות איזון. אדם יודע מה לקחו לו ומה לקחו </w:t>
      </w:r>
      <w:bookmarkStart w:id="990" w:name="_ETM_Q1_6788752"/>
      <w:bookmarkEnd w:id="990"/>
      <w:r>
        <w:rPr>
          <w:rFonts w:hint="cs"/>
          <w:rtl/>
        </w:rPr>
        <w:t xml:space="preserve">לאחר, אני בעד להגביל. </w:t>
      </w:r>
    </w:p>
    <w:p w:rsidR="001B3E12" w:rsidRDefault="001B3E12" w:rsidP="001B3E12">
      <w:pPr>
        <w:rPr>
          <w:rtl/>
        </w:rPr>
      </w:pPr>
      <w:bookmarkStart w:id="991" w:name="_ETM_Q1_6794048"/>
      <w:bookmarkEnd w:id="99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43655829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f6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>היו"ר יואב קיש</w:t>
          </w:r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DB35A6" w:rsidP="00DB35A6">
      <w:pPr>
        <w:rPr>
          <w:rtl/>
        </w:rPr>
      </w:pPr>
      <w:r>
        <w:rPr>
          <w:rFonts w:hint="cs"/>
          <w:rtl/>
        </w:rPr>
        <w:t xml:space="preserve">ארז, </w:t>
      </w:r>
      <w:bookmarkStart w:id="992" w:name="_ETM_Q1_6792184"/>
      <w:bookmarkEnd w:id="992"/>
      <w:r>
        <w:rPr>
          <w:rFonts w:hint="cs"/>
          <w:rtl/>
        </w:rPr>
        <w:t>למה לא לעשות במקרה של כמה בעלים תכנית איזון?</w:t>
      </w:r>
      <w:r w:rsidR="001B3E12">
        <w:rPr>
          <w:rFonts w:hint="cs"/>
          <w:rtl/>
        </w:rPr>
        <w:t xml:space="preserve"> </w:t>
      </w:r>
    </w:p>
    <w:p w:rsidR="001B3E12" w:rsidRDefault="001B3E12" w:rsidP="001B3E1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רז קמיניץ&lt;/Name&gt;&lt;Data&gt;ארז קמיניץ&lt;/Data&gt;&lt;Shortcut&gt;ארקמ&lt;/Shortcut&gt;&lt;MemberID&gt;&lt;/MemberID&gt;"/>
        <w:id w:val="-1377856069"/>
        <w:placeholder>
          <w:docPart w:val="DefaultPlaceholder_-1854013440"/>
        </w:placeholder>
      </w:sdtPr>
      <w:sdtEndPr/>
      <w:sdtContent>
        <w:p w:rsidR="001B3E12" w:rsidRDefault="001B3E12" w:rsidP="001B3E12">
          <w:pPr>
            <w:pStyle w:val="a4"/>
            <w:keepNext/>
            <w:rPr>
              <w:rtl/>
            </w:rPr>
          </w:pPr>
          <w:r w:rsidRPr="001B3E12">
            <w:rPr>
              <w:rStyle w:val="afd"/>
              <w:color w:val="000000"/>
              <w:rtl/>
            </w:rPr>
            <w:t xml:space="preserve">ארז </w:t>
          </w:r>
          <w:proofErr w:type="spellStart"/>
          <w:r w:rsidRPr="001B3E12">
            <w:rPr>
              <w:rStyle w:val="afd"/>
              <w:color w:val="000000"/>
              <w:rtl/>
            </w:rPr>
            <w:t>קמיניץ</w:t>
          </w:r>
          <w:proofErr w:type="spellEnd"/>
          <w:r w:rsidRPr="001B3E12">
            <w:rPr>
              <w:color w:val="000000"/>
              <w:rtl/>
            </w:rPr>
            <w:t>:</w:t>
          </w:r>
        </w:p>
      </w:sdtContent>
    </w:sdt>
    <w:p w:rsidR="001B3E12" w:rsidRDefault="001B3E12" w:rsidP="001B3E12">
      <w:pPr>
        <w:pStyle w:val="KeepWithNext"/>
        <w:rPr>
          <w:rtl/>
        </w:rPr>
      </w:pPr>
    </w:p>
    <w:p w:rsidR="001B3E12" w:rsidRDefault="00DB35A6" w:rsidP="00BB52A1">
      <w:pPr>
        <w:rPr>
          <w:rtl/>
        </w:rPr>
      </w:pPr>
      <w:r>
        <w:rPr>
          <w:rFonts w:hint="cs"/>
          <w:rtl/>
        </w:rPr>
        <w:t xml:space="preserve">אם אתה </w:t>
      </w:r>
      <w:bookmarkStart w:id="993" w:name="_ETM_Q1_6795338"/>
      <w:bookmarkEnd w:id="993"/>
      <w:r>
        <w:rPr>
          <w:rFonts w:hint="cs"/>
          <w:rtl/>
        </w:rPr>
        <w:t xml:space="preserve">עושה תכנית איזון, אז צריך להיות איחוד וחלוקה. לכן, לדעתי, </w:t>
      </w:r>
      <w:bookmarkStart w:id="994" w:name="_ETM_Q1_6798299"/>
      <w:bookmarkEnd w:id="994"/>
      <w:r>
        <w:rPr>
          <w:rFonts w:hint="cs"/>
          <w:rtl/>
        </w:rPr>
        <w:t xml:space="preserve">רוב מוסדות התכנון במצבים כאלה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לתכנית איחוד וחלוקה. אני </w:t>
      </w:r>
      <w:bookmarkStart w:id="995" w:name="_ETM_Q1_6805229"/>
      <w:bookmarkEnd w:id="995"/>
      <w:r>
        <w:rPr>
          <w:rFonts w:hint="cs"/>
          <w:rtl/>
        </w:rPr>
        <w:t>מסכים שיש פה בעיה, אנחנו ערים לבעיה. התוצאה עלולה להיות לא טובה לתכנון. עלולה להיות מניפולטיבית</w:t>
      </w:r>
      <w:r w:rsidR="00BB52A1">
        <w:rPr>
          <w:rFonts w:hint="cs"/>
          <w:rtl/>
        </w:rPr>
        <w:t xml:space="preserve"> ביחס לתכנון.</w:t>
      </w:r>
      <w:r>
        <w:rPr>
          <w:rFonts w:hint="cs"/>
          <w:rtl/>
        </w:rPr>
        <w:t xml:space="preserve"> </w:t>
      </w:r>
      <w:r w:rsidR="00BB52A1">
        <w:rPr>
          <w:rFonts w:hint="cs"/>
          <w:rtl/>
        </w:rPr>
        <w:t xml:space="preserve"> אני אסביר שוב מה שלא </w:t>
      </w:r>
      <w:bookmarkStart w:id="996" w:name="_ETM_Q1_6813584"/>
      <w:bookmarkEnd w:id="996"/>
      <w:r w:rsidR="00BB52A1">
        <w:rPr>
          <w:rFonts w:hint="cs"/>
          <w:rtl/>
        </w:rPr>
        <w:t>הצלחתי להסביר כל כך טוב קודם.</w:t>
      </w:r>
      <w:r w:rsidR="001B3E12">
        <w:rPr>
          <w:rFonts w:hint="cs"/>
          <w:rtl/>
        </w:rPr>
        <w:t xml:space="preserve"> נניח שאנחנו אומרם </w:t>
      </w:r>
      <w:r w:rsidR="00BB52A1">
        <w:rPr>
          <w:rFonts w:hint="cs"/>
          <w:rtl/>
        </w:rPr>
        <w:t xml:space="preserve">20% לכל המגרשים, </w:t>
      </w:r>
      <w:r w:rsidR="001B3E12">
        <w:rPr>
          <w:rFonts w:hint="cs"/>
          <w:rtl/>
        </w:rPr>
        <w:t xml:space="preserve">ולא יותר </w:t>
      </w:r>
      <w:r w:rsidR="00BB52A1">
        <w:rPr>
          <w:rFonts w:hint="cs"/>
          <w:rtl/>
        </w:rPr>
        <w:t xml:space="preserve">מ-20% </w:t>
      </w:r>
      <w:r w:rsidR="001B3E12">
        <w:rPr>
          <w:rFonts w:hint="cs"/>
          <w:rtl/>
        </w:rPr>
        <w:t xml:space="preserve">בכל מגרש. </w:t>
      </w:r>
      <w:r w:rsidR="00BB52A1">
        <w:rPr>
          <w:rFonts w:hint="cs"/>
          <w:rtl/>
        </w:rPr>
        <w:t xml:space="preserve">עכשיו </w:t>
      </w:r>
      <w:bookmarkStart w:id="997" w:name="_ETM_Q1_6822156"/>
      <w:bookmarkEnd w:id="997"/>
      <w:r w:rsidR="00BB52A1">
        <w:rPr>
          <w:rFonts w:hint="cs"/>
          <w:rtl/>
        </w:rPr>
        <w:t>אני ברחוב הזה</w:t>
      </w:r>
      <w:r w:rsidR="001B3E12">
        <w:rPr>
          <w:rFonts w:hint="cs"/>
          <w:rtl/>
        </w:rPr>
        <w:t xml:space="preserve"> צריך </w:t>
      </w:r>
      <w:r w:rsidR="00BB52A1">
        <w:rPr>
          <w:rFonts w:hint="cs"/>
          <w:rtl/>
        </w:rPr>
        <w:t xml:space="preserve">בית ספר, ההיגיון התכנוני יאמר לנו שאנחנו צריכים את בית הספר </w:t>
      </w:r>
      <w:r w:rsidR="001B3E12">
        <w:rPr>
          <w:rFonts w:hint="cs"/>
          <w:rtl/>
        </w:rPr>
        <w:t xml:space="preserve">לא לשים </w:t>
      </w:r>
      <w:r w:rsidR="00BB52A1">
        <w:rPr>
          <w:rFonts w:hint="cs"/>
          <w:rtl/>
        </w:rPr>
        <w:t xml:space="preserve">ב-20% בכל </w:t>
      </w:r>
      <w:bookmarkStart w:id="998" w:name="_ETM_Q1_6830915"/>
      <w:bookmarkEnd w:id="998"/>
      <w:r w:rsidR="00BB52A1">
        <w:rPr>
          <w:rFonts w:hint="cs"/>
          <w:rtl/>
        </w:rPr>
        <w:t xml:space="preserve">הבניינים, </w:t>
      </w:r>
      <w:r w:rsidR="001B3E12">
        <w:rPr>
          <w:rFonts w:hint="cs"/>
          <w:rtl/>
        </w:rPr>
        <w:t xml:space="preserve">אלא במגרש אחד. לכן, </w:t>
      </w:r>
      <w:r w:rsidR="00BB52A1">
        <w:rPr>
          <w:rFonts w:hint="cs"/>
          <w:rtl/>
        </w:rPr>
        <w:t xml:space="preserve">בעולם הרגיל אעשה איחוד וחלוקה. אבל אני אומר, אם אני אעשה כלל אחר שאומר 20% מכולם, וזה יהיה הכלל </w:t>
      </w:r>
      <w:bookmarkStart w:id="999" w:name="_ETM_Q1_6846739"/>
      <w:bookmarkEnd w:id="999"/>
      <w:r w:rsidR="00BB52A1">
        <w:rPr>
          <w:rFonts w:hint="cs"/>
          <w:rtl/>
        </w:rPr>
        <w:t xml:space="preserve">שיופיע בחקיקה, זה עלול לתמרץ ועדות מקומיות, לייצר מניפולציה תכנונית </w:t>
      </w:r>
      <w:bookmarkStart w:id="1000" w:name="_ETM_Q1_6852531"/>
      <w:bookmarkEnd w:id="1000"/>
      <w:r w:rsidR="00BB52A1">
        <w:rPr>
          <w:rFonts w:hint="cs"/>
          <w:rtl/>
        </w:rPr>
        <w:t xml:space="preserve">שלא כל כך טובה לנו. ולכן, חשבנו אולי לפתור את </w:t>
      </w:r>
      <w:bookmarkStart w:id="1001" w:name="_ETM_Q1_6855172"/>
      <w:bookmarkEnd w:id="1001"/>
      <w:r w:rsidR="00BB52A1">
        <w:rPr>
          <w:rFonts w:hint="cs"/>
          <w:rtl/>
        </w:rPr>
        <w:t xml:space="preserve">זה באמצעות האמירה </w:t>
      </w:r>
      <w:r w:rsidR="00BB52A1">
        <w:rPr>
          <w:rtl/>
        </w:rPr>
        <w:t>–</w:t>
      </w:r>
      <w:r w:rsidR="00BB52A1">
        <w:rPr>
          <w:rFonts w:hint="cs"/>
          <w:rtl/>
        </w:rPr>
        <w:t xml:space="preserve"> את האירוע הזה נעשה רק </w:t>
      </w:r>
      <w:bookmarkStart w:id="1002" w:name="_ETM_Q1_6860662"/>
      <w:bookmarkEnd w:id="1002"/>
      <w:r w:rsidR="00BB52A1">
        <w:rPr>
          <w:rFonts w:hint="cs"/>
          <w:rtl/>
        </w:rPr>
        <w:t>בוועדות מוסמכות.</w:t>
      </w:r>
      <w:r w:rsidR="00446866">
        <w:rPr>
          <w:rFonts w:hint="cs"/>
          <w:rtl/>
        </w:rPr>
        <w:t xml:space="preserve"> </w:t>
      </w:r>
    </w:p>
    <w:p w:rsidR="00446866" w:rsidRDefault="00446866" w:rsidP="001B3E1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1771736289"/>
        <w:placeholder>
          <w:docPart w:val="DefaultPlaceholder_-1854013440"/>
        </w:placeholder>
      </w:sdtPr>
      <w:sdtEndPr/>
      <w:sdtContent>
        <w:p w:rsidR="00446866" w:rsidRDefault="00446866" w:rsidP="00446866">
          <w:pPr>
            <w:pStyle w:val="af9"/>
            <w:keepNext/>
            <w:rPr>
              <w:rtl/>
            </w:rPr>
          </w:pPr>
          <w:r w:rsidRPr="00446866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46866">
            <w:rPr>
              <w:rStyle w:val="afd"/>
              <w:color w:val="000000"/>
              <w:rtl/>
            </w:rPr>
            <w:t>הולצמן</w:t>
          </w:r>
          <w:proofErr w:type="spellEnd"/>
          <w:r w:rsidRPr="00446866">
            <w:rPr>
              <w:rStyle w:val="afd"/>
              <w:color w:val="000000"/>
              <w:rtl/>
            </w:rPr>
            <w:t>-גזית</w:t>
          </w:r>
          <w:r w:rsidRPr="00446866">
            <w:rPr>
              <w:color w:val="000000"/>
              <w:rtl/>
            </w:rPr>
            <w:t>:</w:t>
          </w:r>
        </w:p>
      </w:sdtContent>
    </w:sdt>
    <w:p w:rsidR="00446866" w:rsidRDefault="00446866" w:rsidP="00446866">
      <w:pPr>
        <w:pStyle w:val="KeepWithNext"/>
        <w:rPr>
          <w:rtl/>
        </w:rPr>
      </w:pPr>
    </w:p>
    <w:p w:rsidR="00726781" w:rsidRDefault="0073641B" w:rsidP="00726781">
      <w:pPr>
        <w:rPr>
          <w:rtl/>
        </w:rPr>
      </w:pPr>
      <w:bookmarkStart w:id="1003" w:name="_ETM_Q1_6865645"/>
      <w:bookmarkEnd w:id="1003"/>
      <w:r>
        <w:rPr>
          <w:rFonts w:hint="cs"/>
          <w:rtl/>
        </w:rPr>
        <w:t xml:space="preserve">יש לי כבר הרבה שעות, ואנחנו מכירים הרבה </w:t>
      </w:r>
      <w:bookmarkStart w:id="1004" w:name="_ETM_Q1_6868927"/>
      <w:bookmarkEnd w:id="1004"/>
      <w:r>
        <w:rPr>
          <w:rFonts w:hint="cs"/>
          <w:rtl/>
        </w:rPr>
        <w:t xml:space="preserve">דברים. ואני חושבת שבמקרה הזה התשובה המתאימה, לא צריך ללכת </w:t>
      </w:r>
      <w:bookmarkStart w:id="1005" w:name="_ETM_Q1_6869976"/>
      <w:bookmarkEnd w:id="1005"/>
      <w:r>
        <w:rPr>
          <w:rFonts w:hint="cs"/>
          <w:rtl/>
        </w:rPr>
        <w:t xml:space="preserve">לקצה. </w:t>
      </w:r>
      <w:r w:rsidR="00180DEF">
        <w:rPr>
          <w:rFonts w:hint="cs"/>
          <w:rtl/>
        </w:rPr>
        <w:t xml:space="preserve">לא צריך לחשוב על המניפולציה ולהסביר לפיה את החוק. </w:t>
      </w:r>
      <w:bookmarkStart w:id="1006" w:name="_ETM_Q1_6870447"/>
      <w:bookmarkEnd w:id="1006"/>
      <w:r w:rsidR="00180DEF">
        <w:rPr>
          <w:rFonts w:hint="cs"/>
          <w:rtl/>
        </w:rPr>
        <w:t xml:space="preserve">בוא </w:t>
      </w:r>
      <w:r w:rsidR="00726781">
        <w:rPr>
          <w:rFonts w:hint="cs"/>
          <w:rtl/>
        </w:rPr>
        <w:t xml:space="preserve">נחשוב ברגיל. ברגיל, זה אמור לעבוד טוב, במובן זה </w:t>
      </w:r>
      <w:bookmarkStart w:id="1007" w:name="_ETM_Q1_6875667"/>
      <w:bookmarkEnd w:id="1007"/>
      <w:r w:rsidR="00726781">
        <w:rPr>
          <w:rFonts w:hint="cs"/>
          <w:rtl/>
        </w:rPr>
        <w:t xml:space="preserve">שאם אני נמצאת מתוך איחוד וחלוקה, אני לא נמצאת בתכנית </w:t>
      </w:r>
      <w:bookmarkStart w:id="1008" w:name="_ETM_Q1_6880080"/>
      <w:bookmarkEnd w:id="1008"/>
      <w:r w:rsidR="00726781">
        <w:rPr>
          <w:rFonts w:hint="cs"/>
          <w:rtl/>
        </w:rPr>
        <w:t xml:space="preserve">איחוד וחלוקה, ואין לי מנגנון שקוף של </w:t>
      </w:r>
      <w:proofErr w:type="spellStart"/>
      <w:r w:rsidR="00726781">
        <w:rPr>
          <w:rFonts w:hint="cs"/>
          <w:rtl/>
        </w:rPr>
        <w:t>איזונים</w:t>
      </w:r>
      <w:proofErr w:type="spellEnd"/>
      <w:r w:rsidR="00726781">
        <w:rPr>
          <w:rFonts w:hint="cs"/>
          <w:rtl/>
        </w:rPr>
        <w:t xml:space="preserve">, אני צריכה </w:t>
      </w:r>
      <w:bookmarkStart w:id="1009" w:name="_ETM_Q1_6884041"/>
      <w:bookmarkEnd w:id="1009"/>
      <w:r w:rsidR="00726781">
        <w:rPr>
          <w:rFonts w:hint="cs"/>
          <w:rtl/>
        </w:rPr>
        <w:t xml:space="preserve">לבנות מנגנון ברור של </w:t>
      </w:r>
      <w:proofErr w:type="spellStart"/>
      <w:r w:rsidR="00726781">
        <w:rPr>
          <w:rFonts w:hint="cs"/>
          <w:rtl/>
        </w:rPr>
        <w:t>איזונים</w:t>
      </w:r>
      <w:proofErr w:type="spellEnd"/>
      <w:r w:rsidR="00726781">
        <w:rPr>
          <w:rFonts w:hint="cs"/>
          <w:rtl/>
        </w:rPr>
        <w:t xml:space="preserve"> בחוק. אם הייתי בתכנית איחוד </w:t>
      </w:r>
      <w:bookmarkStart w:id="1010" w:name="_ETM_Q1_6883584"/>
      <w:bookmarkEnd w:id="1010"/>
      <w:r w:rsidR="00726781">
        <w:rPr>
          <w:rFonts w:hint="cs"/>
          <w:rtl/>
        </w:rPr>
        <w:t>וחלוקה, הייתי יכולה לבנות על המנגנון הקיים.</w:t>
      </w:r>
    </w:p>
    <w:p w:rsidR="00726781" w:rsidRDefault="00726781" w:rsidP="00726781">
      <w:pPr>
        <w:rPr>
          <w:rtl/>
        </w:rPr>
      </w:pPr>
      <w:bookmarkStart w:id="1011" w:name="_ETM_Q1_6890636"/>
      <w:bookmarkEnd w:id="1011"/>
    </w:p>
    <w:p w:rsidR="00726781" w:rsidRDefault="00726781" w:rsidP="00726781">
      <w:pPr>
        <w:pStyle w:val="af6"/>
        <w:keepNext/>
        <w:rPr>
          <w:rtl/>
        </w:rPr>
      </w:pPr>
      <w:bookmarkStart w:id="1012" w:name="_ETM_Q1_6891055"/>
      <w:bookmarkEnd w:id="1012"/>
      <w:r>
        <w:rPr>
          <w:rtl/>
        </w:rPr>
        <w:t>היו"ר יואב קיש: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לא, הוא אומר אם </w:t>
      </w:r>
      <w:bookmarkStart w:id="1013" w:name="_ETM_Q1_6886981"/>
      <w:bookmarkEnd w:id="1013"/>
      <w:r>
        <w:rPr>
          <w:rFonts w:hint="cs"/>
          <w:rtl/>
        </w:rPr>
        <w:t xml:space="preserve">אתה בונה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>, אז כבר תעשה תכנון וחלוקה.</w:t>
      </w:r>
    </w:p>
    <w:p w:rsidR="00726781" w:rsidRDefault="00726781" w:rsidP="00726781">
      <w:pPr>
        <w:pStyle w:val="a4"/>
        <w:keepNext/>
        <w:rPr>
          <w:rtl/>
        </w:rPr>
      </w:pPr>
    </w:p>
    <w:p w:rsidR="00726781" w:rsidRDefault="00726781" w:rsidP="00726781">
      <w:pPr>
        <w:pStyle w:val="af9"/>
        <w:keepNext/>
        <w:rPr>
          <w:rtl/>
        </w:rPr>
      </w:pPr>
      <w:bookmarkStart w:id="1014" w:name="_ETM_Q1_6893502"/>
      <w:bookmarkEnd w:id="1014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726781" w:rsidRDefault="00726781" w:rsidP="00726781">
      <w:pPr>
        <w:pStyle w:val="KeepWithNext"/>
        <w:rPr>
          <w:rtl/>
        </w:rPr>
      </w:pPr>
    </w:p>
    <w:p w:rsidR="00726781" w:rsidRPr="00726781" w:rsidRDefault="00726781" w:rsidP="00726781">
      <w:pPr>
        <w:rPr>
          <w:rtl/>
        </w:rPr>
      </w:pPr>
      <w:r>
        <w:rPr>
          <w:rFonts w:hint="cs"/>
          <w:rtl/>
        </w:rPr>
        <w:t xml:space="preserve">אבל לא תמיד </w:t>
      </w:r>
      <w:bookmarkStart w:id="1015" w:name="_ETM_Q1_6890645"/>
      <w:bookmarkEnd w:id="1015"/>
      <w:r>
        <w:rPr>
          <w:rFonts w:hint="cs"/>
          <w:rtl/>
        </w:rPr>
        <w:t xml:space="preserve">אפשר. </w:t>
      </w:r>
    </w:p>
    <w:p w:rsidR="00726781" w:rsidRDefault="00726781" w:rsidP="00726781">
      <w:pPr>
        <w:ind w:firstLine="0"/>
        <w:rPr>
          <w:rtl/>
        </w:rPr>
      </w:pPr>
    </w:p>
    <w:p w:rsidR="00726781" w:rsidRDefault="00726781" w:rsidP="0072678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>למה לא?</w:t>
      </w:r>
    </w:p>
    <w:p w:rsidR="00726781" w:rsidRDefault="00726781" w:rsidP="00726781">
      <w:pPr>
        <w:rPr>
          <w:rtl/>
        </w:rPr>
      </w:pPr>
      <w:bookmarkStart w:id="1016" w:name="_ETM_Q1_6893491"/>
      <w:bookmarkEnd w:id="1016"/>
    </w:p>
    <w:p w:rsidR="00726781" w:rsidRDefault="00726781" w:rsidP="00726781">
      <w:pPr>
        <w:pStyle w:val="-"/>
        <w:keepNext/>
        <w:rPr>
          <w:rtl/>
        </w:rPr>
      </w:pPr>
      <w:bookmarkStart w:id="1017" w:name="_ETM_Q1_6894008"/>
      <w:bookmarkEnd w:id="1017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מה זה למה לא? כי למשל בשטח בנוי, </w:t>
      </w:r>
      <w:bookmarkStart w:id="1018" w:name="_ETM_Q1_6893976"/>
      <w:bookmarkEnd w:id="1018"/>
      <w:r>
        <w:rPr>
          <w:rFonts w:hint="cs"/>
          <w:rtl/>
        </w:rPr>
        <w:t>אז איך אתה עושה איחוד וחלוקה בין בניינים קיימים?</w:t>
      </w:r>
    </w:p>
    <w:p w:rsidR="00726781" w:rsidRDefault="00726781" w:rsidP="00726781">
      <w:pPr>
        <w:rPr>
          <w:rtl/>
        </w:rPr>
      </w:pPr>
      <w:bookmarkStart w:id="1019" w:name="_ETM_Q1_6899775"/>
      <w:bookmarkStart w:id="1020" w:name="_ETM_Q1_6900056"/>
      <w:bookmarkEnd w:id="1019"/>
      <w:bookmarkEnd w:id="1020"/>
    </w:p>
    <w:p w:rsidR="00726781" w:rsidRDefault="00726781" w:rsidP="00726781">
      <w:pPr>
        <w:pStyle w:val="a4"/>
        <w:keepNext/>
        <w:rPr>
          <w:rtl/>
        </w:rPr>
      </w:pPr>
      <w:bookmarkStart w:id="1021" w:name="_ETM_Q1_6904648"/>
      <w:bookmarkEnd w:id="102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אז מה </w:t>
      </w:r>
      <w:bookmarkStart w:id="1022" w:name="_ETM_Q1_6905926"/>
      <w:bookmarkEnd w:id="1022"/>
      <w:r>
        <w:rPr>
          <w:rFonts w:hint="cs"/>
          <w:rtl/>
        </w:rPr>
        <w:t>את רוצה שיהיה?</w:t>
      </w:r>
    </w:p>
    <w:p w:rsidR="00726781" w:rsidRDefault="00726781" w:rsidP="00726781">
      <w:pPr>
        <w:rPr>
          <w:rtl/>
        </w:rPr>
      </w:pPr>
      <w:bookmarkStart w:id="1023" w:name="_ETM_Q1_6903406"/>
      <w:bookmarkStart w:id="1024" w:name="_ETM_Q1_6903668"/>
      <w:bookmarkEnd w:id="1023"/>
      <w:bookmarkEnd w:id="1024"/>
    </w:p>
    <w:p w:rsidR="00726781" w:rsidRDefault="00726781" w:rsidP="00726781">
      <w:pPr>
        <w:pStyle w:val="af9"/>
        <w:keepNext/>
        <w:rPr>
          <w:rtl/>
        </w:rPr>
      </w:pPr>
      <w:bookmarkStart w:id="1025" w:name="_ETM_Q1_6905742"/>
      <w:bookmarkEnd w:id="1025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אני לא שמה את המספר על 20% כי אני לא מבינה את ההיגיון, הוא רלבנטי לא רק </w:t>
      </w:r>
      <w:bookmarkStart w:id="1026" w:name="_ETM_Q1_6913061"/>
      <w:bookmarkEnd w:id="1026"/>
      <w:r>
        <w:rPr>
          <w:rFonts w:hint="cs"/>
          <w:rtl/>
        </w:rPr>
        <w:t>לבעלים יחיד.</w:t>
      </w:r>
    </w:p>
    <w:p w:rsidR="00726781" w:rsidRDefault="00726781" w:rsidP="00726781">
      <w:pPr>
        <w:rPr>
          <w:rtl/>
        </w:rPr>
      </w:pPr>
    </w:p>
    <w:p w:rsidR="00726781" w:rsidRDefault="00726781" w:rsidP="00726781">
      <w:pPr>
        <w:pStyle w:val="a4"/>
        <w:keepNext/>
        <w:rPr>
          <w:rtl/>
        </w:rPr>
      </w:pPr>
      <w:bookmarkStart w:id="1027" w:name="_ETM_Q1_6914889"/>
      <w:bookmarkEnd w:id="102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אני מבין. אנחנו יכולים לחשוב על זה. להגיד, </w:t>
      </w:r>
      <w:bookmarkStart w:id="1028" w:name="_ETM_Q1_6922132"/>
      <w:bookmarkEnd w:id="1028"/>
      <w:r>
        <w:rPr>
          <w:rFonts w:hint="cs"/>
          <w:rtl/>
        </w:rPr>
        <w:t xml:space="preserve">אנחנו מוגבלים. למשל, בבני ברק, לדעתי, יש תכנית שמקודמת, אני </w:t>
      </w:r>
      <w:bookmarkStart w:id="1029" w:name="_ETM_Q1_6925319"/>
      <w:bookmarkEnd w:id="1029"/>
      <w:r>
        <w:rPr>
          <w:rFonts w:hint="cs"/>
          <w:rtl/>
        </w:rPr>
        <w:t xml:space="preserve">לא יודע אם זה ברמה מפורטת או לא מפורטת, שאומרת, </w:t>
      </w:r>
      <w:bookmarkStart w:id="1030" w:name="_ETM_Q1_6925681"/>
      <w:bookmarkEnd w:id="1030"/>
      <w:r>
        <w:rPr>
          <w:rFonts w:hint="cs"/>
          <w:rtl/>
        </w:rPr>
        <w:t xml:space="preserve">בני ברק היא חסרה לצרכי ציבור בצורה אקוטית, משמעותית. כל </w:t>
      </w:r>
      <w:bookmarkStart w:id="1031" w:name="_ETM_Q1_6931079"/>
      <w:bookmarkEnd w:id="1031"/>
      <w:r>
        <w:rPr>
          <w:rFonts w:hint="cs"/>
          <w:rtl/>
        </w:rPr>
        <w:t xml:space="preserve">בניין שרוצה ללכת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38, או לאיקס זכויות נוספות, חייב להפריש לצרכי ציבור, זה כתוב אחוז, האחוז כתוב. זאת </w:t>
      </w:r>
      <w:bookmarkStart w:id="1032" w:name="_ETM_Q1_6943311"/>
      <w:bookmarkEnd w:id="1032"/>
      <w:r>
        <w:rPr>
          <w:rFonts w:hint="cs"/>
          <w:rtl/>
        </w:rPr>
        <w:t xml:space="preserve">אומרת, כולם מפרישים אותו דבר. אני לא זוכר, 10, 30, </w:t>
      </w:r>
      <w:bookmarkStart w:id="1033" w:name="_ETM_Q1_6948040"/>
      <w:bookmarkEnd w:id="1033"/>
      <w:r>
        <w:rPr>
          <w:rFonts w:hint="cs"/>
          <w:rtl/>
        </w:rPr>
        <w:t>40.</w:t>
      </w:r>
    </w:p>
    <w:p w:rsidR="00726781" w:rsidRDefault="00726781" w:rsidP="00726781">
      <w:pPr>
        <w:pStyle w:val="a4"/>
        <w:keepNext/>
        <w:rPr>
          <w:rtl/>
        </w:rPr>
      </w:pPr>
      <w:bookmarkStart w:id="1034" w:name="_ETM_Q1_6949740"/>
      <w:bookmarkStart w:id="1035" w:name="_ETM_Q1_6950127"/>
      <w:bookmarkEnd w:id="1034"/>
      <w:bookmarkEnd w:id="1035"/>
      <w:r>
        <w:rPr>
          <w:rtl/>
        </w:rPr>
        <w:t>תומר רוזנר: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קומה, את כל הקומה. </w:t>
      </w:r>
    </w:p>
    <w:p w:rsidR="00726781" w:rsidRDefault="00726781" w:rsidP="00726781">
      <w:pPr>
        <w:rPr>
          <w:rtl/>
        </w:rPr>
      </w:pPr>
      <w:bookmarkStart w:id="1036" w:name="_ETM_Q1_6951536"/>
      <w:bookmarkEnd w:id="1036"/>
    </w:p>
    <w:p w:rsidR="00726781" w:rsidRDefault="00726781" w:rsidP="00726781">
      <w:pPr>
        <w:pStyle w:val="a4"/>
        <w:keepNext/>
        <w:rPr>
          <w:rtl/>
        </w:rPr>
      </w:pPr>
      <w:bookmarkStart w:id="1037" w:name="_ETM_Q1_6952030"/>
      <w:bookmarkEnd w:id="103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זה מייצר לנו קושי אחר, משפטי, </w:t>
      </w:r>
      <w:bookmarkStart w:id="1038" w:name="_ETM_Q1_6957034"/>
      <w:bookmarkEnd w:id="1038"/>
      <w:r>
        <w:rPr>
          <w:rFonts w:hint="cs"/>
          <w:rtl/>
        </w:rPr>
        <w:t>לא ניכנס אליו, ואנחנו מנסים לפתור את הבעיה. בסופו של ד</w:t>
      </w:r>
      <w:bookmarkStart w:id="1039" w:name="_ETM_Q1_6958267"/>
      <w:bookmarkEnd w:id="1039"/>
      <w:r>
        <w:rPr>
          <w:rFonts w:hint="cs"/>
          <w:rtl/>
        </w:rPr>
        <w:t xml:space="preserve">בר, בהינתן מצב שבאמת מצוקה כזאת גדולה של צרכי ציבור </w:t>
      </w:r>
      <w:bookmarkStart w:id="1040" w:name="_ETM_Q1_6963484"/>
      <w:bookmarkEnd w:id="1040"/>
      <w:r>
        <w:rPr>
          <w:rFonts w:hint="cs"/>
          <w:rtl/>
        </w:rPr>
        <w:t xml:space="preserve">החליטו להגיד כולם, זו החלטה תכנונית שהיא קשה, היא בעייתית, </w:t>
      </w:r>
      <w:bookmarkStart w:id="1041" w:name="_ETM_Q1_6970393"/>
      <w:bookmarkEnd w:id="1041"/>
      <w:r>
        <w:rPr>
          <w:rFonts w:hint="cs"/>
          <w:rtl/>
        </w:rPr>
        <w:t xml:space="preserve">אבל בהינתן זה שאין לי מנגנון שקיפות אחר, אני יכול </w:t>
      </w:r>
      <w:bookmarkStart w:id="1042" w:name="_ETM_Q1_6971772"/>
      <w:bookmarkEnd w:id="1042"/>
      <w:r>
        <w:rPr>
          <w:rFonts w:hint="cs"/>
          <w:rtl/>
        </w:rPr>
        <w:t xml:space="preserve">לחשוב עליו. אני רק אומר, אם אני חושב על המנגנון </w:t>
      </w:r>
      <w:bookmarkStart w:id="1043" w:name="_ETM_Q1_6974001"/>
      <w:bookmarkEnd w:id="1043"/>
      <w:r>
        <w:rPr>
          <w:rFonts w:hint="cs"/>
          <w:rtl/>
        </w:rPr>
        <w:t>הזה, אני מעדיף שמי שיפעיל אותו תהיה ועדה מקומית, מוסמכת.</w:t>
      </w:r>
    </w:p>
    <w:p w:rsidR="00446866" w:rsidRDefault="00446866" w:rsidP="00446866">
      <w:pPr>
        <w:rPr>
          <w:rtl/>
        </w:rPr>
      </w:pPr>
      <w:bookmarkStart w:id="1044" w:name="_ETM_Q1_6945272"/>
      <w:bookmarkEnd w:id="1044"/>
    </w:p>
    <w:sdt>
      <w:sdtPr>
        <w:rPr>
          <w:rFonts w:hint="cs"/>
          <w:rtl/>
        </w:rPr>
        <w:alias w:val="אורח"/>
        <w:tag w:val="&lt;ID&gt;701742&lt;/ID&gt;&lt;Name&gt;יפעת הולצמן-גזית&lt;/Name&gt;&lt;Data&gt;יפעת הולצמן-גזית&lt;/Data&gt;&lt;Shortcut&gt;יפהו&lt;/Shortcut&gt;&lt;Title&gt;המסלול האקדמי המכללה למינהל, מוזמנים שונים&lt;/Title&gt;"/>
        <w:id w:val="-48847732"/>
        <w:placeholder>
          <w:docPart w:val="DefaultPlaceholder_-1854013440"/>
        </w:placeholder>
      </w:sdtPr>
      <w:sdtEndPr/>
      <w:sdtContent>
        <w:p w:rsidR="00446866" w:rsidRDefault="00446866" w:rsidP="00446866">
          <w:pPr>
            <w:pStyle w:val="af9"/>
            <w:keepNext/>
            <w:rPr>
              <w:rtl/>
            </w:rPr>
          </w:pPr>
          <w:r w:rsidRPr="00446866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46866">
            <w:rPr>
              <w:rStyle w:val="afd"/>
              <w:color w:val="000000"/>
              <w:rtl/>
            </w:rPr>
            <w:t>הולצמן</w:t>
          </w:r>
          <w:proofErr w:type="spellEnd"/>
          <w:r w:rsidRPr="00446866">
            <w:rPr>
              <w:rStyle w:val="afd"/>
              <w:color w:val="000000"/>
              <w:rtl/>
            </w:rPr>
            <w:t>-גזית</w:t>
          </w:r>
          <w:r w:rsidRPr="00446866">
            <w:rPr>
              <w:color w:val="000000"/>
              <w:rtl/>
            </w:rPr>
            <w:t>:</w:t>
          </w:r>
        </w:p>
      </w:sdtContent>
    </w:sdt>
    <w:p w:rsidR="00446866" w:rsidRDefault="00446866" w:rsidP="00446866">
      <w:pPr>
        <w:pStyle w:val="KeepWithNext"/>
        <w:rPr>
          <w:rtl/>
        </w:rPr>
      </w:pPr>
    </w:p>
    <w:p w:rsidR="00726781" w:rsidRDefault="00726781" w:rsidP="00C938E9">
      <w:pPr>
        <w:rPr>
          <w:rtl/>
        </w:rPr>
      </w:pPr>
      <w:r>
        <w:rPr>
          <w:rFonts w:hint="cs"/>
          <w:rtl/>
        </w:rPr>
        <w:t xml:space="preserve">כמה </w:t>
      </w:r>
      <w:bookmarkStart w:id="1045" w:name="_ETM_Q1_6981499"/>
      <w:bookmarkEnd w:id="1045"/>
      <w:r>
        <w:rPr>
          <w:rFonts w:hint="cs"/>
          <w:rtl/>
        </w:rPr>
        <w:t xml:space="preserve">הערות נוספות. הסעיף שמקנה לשר האוצר סמכות לשנות את השיעור </w:t>
      </w:r>
      <w:bookmarkStart w:id="1046" w:name="_ETM_Q1_6985139"/>
      <w:bookmarkEnd w:id="1046"/>
      <w:r w:rsidR="00C938E9">
        <w:rPr>
          <w:rFonts w:hint="cs"/>
          <w:rtl/>
        </w:rPr>
        <w:t>המרבי.</w:t>
      </w:r>
    </w:p>
    <w:p w:rsidR="00726781" w:rsidRDefault="00726781" w:rsidP="00446866">
      <w:pPr>
        <w:rPr>
          <w:rtl/>
        </w:rPr>
      </w:pPr>
    </w:p>
    <w:p w:rsidR="00726781" w:rsidRDefault="00726781" w:rsidP="00726781">
      <w:pPr>
        <w:pStyle w:val="af6"/>
        <w:keepNext/>
        <w:rPr>
          <w:rtl/>
        </w:rPr>
      </w:pPr>
      <w:bookmarkStart w:id="1047" w:name="_ETM_Q1_6991789"/>
      <w:bookmarkEnd w:id="1047"/>
      <w:r>
        <w:rPr>
          <w:rtl/>
        </w:rPr>
        <w:t>היו"ר יואב קיש:</w:t>
      </w:r>
    </w:p>
    <w:p w:rsidR="00726781" w:rsidRDefault="00726781" w:rsidP="00726781">
      <w:pPr>
        <w:pStyle w:val="KeepWithNext"/>
        <w:rPr>
          <w:rtl/>
        </w:rPr>
      </w:pPr>
    </w:p>
    <w:p w:rsidR="00726781" w:rsidRDefault="00726781" w:rsidP="00726781">
      <w:pPr>
        <w:rPr>
          <w:rtl/>
        </w:rPr>
      </w:pPr>
      <w:r>
        <w:rPr>
          <w:rFonts w:hint="cs"/>
          <w:rtl/>
        </w:rPr>
        <w:t xml:space="preserve">באישור הוועדה. </w:t>
      </w:r>
    </w:p>
    <w:p w:rsidR="00726781" w:rsidRDefault="00726781" w:rsidP="00726781">
      <w:pPr>
        <w:rPr>
          <w:rtl/>
        </w:rPr>
      </w:pPr>
    </w:p>
    <w:p w:rsidR="00726781" w:rsidRDefault="00726781" w:rsidP="0072678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>-גזית:</w:t>
      </w:r>
    </w:p>
    <w:p w:rsidR="00726781" w:rsidRDefault="00726781" w:rsidP="00726781">
      <w:pPr>
        <w:pStyle w:val="KeepWithNext"/>
        <w:rPr>
          <w:rtl/>
          <w:lang w:eastAsia="he-IL"/>
        </w:rPr>
      </w:pPr>
    </w:p>
    <w:p w:rsidR="00726781" w:rsidRDefault="00726781" w:rsidP="00726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11A5F">
        <w:rPr>
          <w:rFonts w:hint="cs"/>
          <w:rtl/>
          <w:lang w:eastAsia="he-IL"/>
        </w:rPr>
        <w:t xml:space="preserve">דווקא </w:t>
      </w:r>
      <w:bookmarkStart w:id="1048" w:name="_ETM_Q1_6998829"/>
      <w:bookmarkEnd w:id="1048"/>
      <w:r w:rsidR="00C11A5F">
        <w:rPr>
          <w:rFonts w:hint="cs"/>
          <w:rtl/>
          <w:lang w:eastAsia="he-IL"/>
        </w:rPr>
        <w:t xml:space="preserve">בכיוון הזה חושבת שזה לא נכון התערבות מרכזית בדברים האלה. </w:t>
      </w:r>
      <w:bookmarkStart w:id="1049" w:name="_ETM_Q1_7000483"/>
      <w:bookmarkEnd w:id="1049"/>
      <w:r w:rsidR="00C11A5F">
        <w:rPr>
          <w:rFonts w:hint="cs"/>
          <w:rtl/>
          <w:lang w:eastAsia="he-IL"/>
        </w:rPr>
        <w:t>זה לא נכון.</w:t>
      </w:r>
      <w:bookmarkStart w:id="1050" w:name="_ETM_Q1_7005763"/>
      <w:bookmarkEnd w:id="1050"/>
    </w:p>
    <w:p w:rsidR="00C11A5F" w:rsidRDefault="00C11A5F" w:rsidP="00726781">
      <w:pPr>
        <w:rPr>
          <w:rtl/>
          <w:lang w:eastAsia="he-IL"/>
        </w:rPr>
      </w:pPr>
    </w:p>
    <w:p w:rsidR="00C11A5F" w:rsidRDefault="00C11A5F" w:rsidP="00C11A5F">
      <w:pPr>
        <w:pStyle w:val="af6"/>
        <w:keepNext/>
        <w:rPr>
          <w:rtl/>
        </w:rPr>
      </w:pPr>
      <w:bookmarkStart w:id="1051" w:name="_ETM_Q1_7006038"/>
      <w:bookmarkEnd w:id="1051"/>
      <w:r>
        <w:rPr>
          <w:rtl/>
        </w:rPr>
        <w:t>היו"ר יואב קיש:</w:t>
      </w:r>
    </w:p>
    <w:p w:rsidR="00C11A5F" w:rsidRDefault="00C11A5F" w:rsidP="00C11A5F">
      <w:pPr>
        <w:pStyle w:val="KeepWithNext"/>
        <w:rPr>
          <w:rtl/>
          <w:lang w:eastAsia="he-IL"/>
        </w:rPr>
      </w:pPr>
    </w:p>
    <w:p w:rsidR="00446866" w:rsidRDefault="00E93B0F" w:rsidP="00E93B0F">
      <w:pPr>
        <w:rPr>
          <w:rtl/>
        </w:rPr>
      </w:pPr>
      <w:r>
        <w:rPr>
          <w:rFonts w:hint="cs"/>
          <w:rtl/>
        </w:rPr>
        <w:t xml:space="preserve">אני דווקא חושב מכיוון </w:t>
      </w:r>
      <w:r w:rsidR="00446866">
        <w:rPr>
          <w:rFonts w:hint="cs"/>
          <w:rtl/>
        </w:rPr>
        <w:t xml:space="preserve">שאני מתחבר, </w:t>
      </w:r>
      <w:r>
        <w:rPr>
          <w:rFonts w:hint="cs"/>
          <w:rtl/>
        </w:rPr>
        <w:t xml:space="preserve">שזה חוק חדש, ללא </w:t>
      </w:r>
      <w:bookmarkStart w:id="1052" w:name="_ETM_Q1_7008086"/>
      <w:bookmarkEnd w:id="1052"/>
      <w:r>
        <w:rPr>
          <w:rFonts w:hint="cs"/>
          <w:rtl/>
        </w:rPr>
        <w:t xml:space="preserve">ניסיון, ושתי דוגמאות יכול להיות. </w:t>
      </w:r>
      <w:r w:rsidR="00446866">
        <w:rPr>
          <w:rFonts w:hint="cs"/>
          <w:rtl/>
        </w:rPr>
        <w:t xml:space="preserve">יכול להיות </w:t>
      </w:r>
      <w:r>
        <w:rPr>
          <w:rFonts w:hint="cs"/>
          <w:rtl/>
        </w:rPr>
        <w:t>שנבחר</w:t>
      </w:r>
      <w:r w:rsidR="00446866">
        <w:rPr>
          <w:rFonts w:hint="cs"/>
          <w:rtl/>
        </w:rPr>
        <w:t xml:space="preserve"> מספר שהוא </w:t>
      </w:r>
      <w:r w:rsidR="00FE6051">
        <w:rPr>
          <w:rFonts w:hint="cs"/>
          <w:rtl/>
        </w:rPr>
        <w:t xml:space="preserve">מאוד נמוך, ולא רלבנטי ואז לא </w:t>
      </w:r>
      <w:bookmarkStart w:id="1053" w:name="_ETM_Q1_7015482"/>
      <w:bookmarkEnd w:id="1053"/>
      <w:r w:rsidR="00FE6051">
        <w:rPr>
          <w:rFonts w:hint="cs"/>
          <w:rtl/>
        </w:rPr>
        <w:t>קורה כלום.</w:t>
      </w:r>
      <w:r w:rsidR="00446866">
        <w:rPr>
          <w:rFonts w:hint="cs"/>
          <w:rtl/>
        </w:rPr>
        <w:t xml:space="preserve"> אני לא רוצה להעביר חקיקה, </w:t>
      </w:r>
      <w:r w:rsidR="00FE6051">
        <w:rPr>
          <w:rFonts w:hint="cs"/>
          <w:rtl/>
        </w:rPr>
        <w:t xml:space="preserve">שלוש קריאות על הדבר הזה. לא, זה בהחלט הגיוני. </w:t>
      </w:r>
      <w:bookmarkStart w:id="1054" w:name="_ETM_Q1_7033370"/>
      <w:bookmarkEnd w:id="1054"/>
      <w:r w:rsidR="00FE6051">
        <w:rPr>
          <w:rFonts w:hint="cs"/>
          <w:rtl/>
        </w:rPr>
        <w:t xml:space="preserve">אם זה היה רק השר, הייתי אומר הוא צודק. אבל </w:t>
      </w:r>
      <w:bookmarkStart w:id="1055" w:name="_ETM_Q1_7036758"/>
      <w:bookmarkEnd w:id="1055"/>
      <w:r w:rsidR="00FE6051">
        <w:rPr>
          <w:rFonts w:hint="cs"/>
          <w:rtl/>
        </w:rPr>
        <w:t>שר באישור הוועדה, יבואו, יציגו אישור.</w:t>
      </w:r>
    </w:p>
    <w:p w:rsidR="00446866" w:rsidRDefault="00446866" w:rsidP="00446866">
      <w:pPr>
        <w:rPr>
          <w:rtl/>
        </w:rPr>
      </w:pPr>
    </w:p>
    <w:sdt>
      <w:sdtPr>
        <w:rPr>
          <w:rtl/>
        </w:rPr>
        <w:alias w:val="דובר_המשך"/>
        <w:tag w:val="&lt;ID&gt;701742&lt;/ID&gt;&lt;Name&gt;יפעת הולצמן-גזית&lt;/Name&gt;&lt;Data&gt;יפעת הולצמן-גזית&lt;/Data&gt;&lt;Shortcut&gt;יפהו&lt;/Shortcut&gt;"/>
        <w:id w:val="475349269"/>
        <w:placeholder>
          <w:docPart w:val="DefaultPlaceholder_-1854013440"/>
        </w:placeholder>
      </w:sdtPr>
      <w:sdtEndPr/>
      <w:sdtContent>
        <w:p w:rsidR="00446866" w:rsidRDefault="00446866" w:rsidP="00446866">
          <w:pPr>
            <w:pStyle w:val="-"/>
            <w:keepNext/>
            <w:rPr>
              <w:rtl/>
            </w:rPr>
          </w:pPr>
          <w:r w:rsidRPr="00446866">
            <w:rPr>
              <w:rStyle w:val="afd"/>
              <w:color w:val="000000"/>
              <w:rtl/>
            </w:rPr>
            <w:t xml:space="preserve">יפעת </w:t>
          </w:r>
          <w:proofErr w:type="spellStart"/>
          <w:r w:rsidRPr="00446866">
            <w:rPr>
              <w:rStyle w:val="afd"/>
              <w:color w:val="000000"/>
              <w:rtl/>
            </w:rPr>
            <w:t>הולצמן</w:t>
          </w:r>
          <w:proofErr w:type="spellEnd"/>
          <w:r w:rsidRPr="00446866">
            <w:rPr>
              <w:rStyle w:val="afd"/>
              <w:color w:val="000000"/>
              <w:rtl/>
            </w:rPr>
            <w:t>-גזית</w:t>
          </w:r>
          <w:r w:rsidRPr="00446866">
            <w:rPr>
              <w:color w:val="000000"/>
              <w:rtl/>
            </w:rPr>
            <w:t>:</w:t>
          </w:r>
        </w:p>
      </w:sdtContent>
    </w:sdt>
    <w:p w:rsidR="00446866" w:rsidRDefault="00446866" w:rsidP="00446866">
      <w:pPr>
        <w:pStyle w:val="KeepWithNext"/>
        <w:rPr>
          <w:rtl/>
        </w:rPr>
      </w:pPr>
    </w:p>
    <w:p w:rsidR="00446866" w:rsidRDefault="00446866" w:rsidP="00C938E9">
      <w:pPr>
        <w:rPr>
          <w:rtl/>
        </w:rPr>
      </w:pPr>
      <w:r>
        <w:rPr>
          <w:rFonts w:hint="cs"/>
          <w:rtl/>
        </w:rPr>
        <w:t xml:space="preserve">אני מזכירה </w:t>
      </w:r>
      <w:r w:rsidR="00FE6051">
        <w:rPr>
          <w:rFonts w:hint="cs"/>
          <w:rtl/>
        </w:rPr>
        <w:t xml:space="preserve">רק </w:t>
      </w:r>
      <w:r w:rsidR="00C938E9">
        <w:rPr>
          <w:rFonts w:hint="cs"/>
          <w:rtl/>
        </w:rPr>
        <w:t xml:space="preserve">שהמספר שעליו נדבר עוד מעט </w:t>
      </w:r>
      <w:r>
        <w:rPr>
          <w:rFonts w:hint="cs"/>
          <w:rtl/>
        </w:rPr>
        <w:t xml:space="preserve">הוא מקסימום. </w:t>
      </w:r>
      <w:r w:rsidR="00C938E9">
        <w:rPr>
          <w:rFonts w:hint="cs"/>
          <w:rtl/>
        </w:rPr>
        <w:t xml:space="preserve">הערה אחרת שלי לגבי המע"מ, </w:t>
      </w:r>
      <w:bookmarkStart w:id="1056" w:name="_ETM_Q1_7054346"/>
      <w:bookmarkEnd w:id="1056"/>
      <w:r w:rsidR="00C938E9">
        <w:rPr>
          <w:rFonts w:hint="cs"/>
          <w:rtl/>
        </w:rPr>
        <w:t xml:space="preserve">זה נושא שעלה פה ואין לו התייחסות. </w:t>
      </w:r>
    </w:p>
    <w:p w:rsidR="00C938E9" w:rsidRDefault="00C938E9" w:rsidP="00C938E9">
      <w:pPr>
        <w:rPr>
          <w:rtl/>
        </w:rPr>
      </w:pPr>
      <w:bookmarkStart w:id="1057" w:name="_ETM_Q1_7056567"/>
      <w:bookmarkEnd w:id="1057"/>
    </w:p>
    <w:p w:rsidR="00C938E9" w:rsidRDefault="00C938E9" w:rsidP="00C938E9">
      <w:pPr>
        <w:pStyle w:val="af6"/>
        <w:keepNext/>
        <w:rPr>
          <w:rtl/>
        </w:rPr>
      </w:pPr>
      <w:bookmarkStart w:id="1058" w:name="_ETM_Q1_7056879"/>
      <w:bookmarkEnd w:id="1058"/>
      <w:r>
        <w:rPr>
          <w:rtl/>
        </w:rPr>
        <w:t>היו"ר יואב קיש: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r>
        <w:rPr>
          <w:rFonts w:hint="cs"/>
          <w:rtl/>
        </w:rPr>
        <w:t>אמרנו עלויות בנייה</w:t>
      </w:r>
      <w:bookmarkStart w:id="1059" w:name="_ETM_Q1_7057401"/>
      <w:bookmarkEnd w:id="1059"/>
      <w:r>
        <w:rPr>
          <w:rFonts w:hint="cs"/>
          <w:rtl/>
        </w:rPr>
        <w:t xml:space="preserve"> פלוס מע"מ. הקבלן לא צריך לספוג את המע"מ של הבנייה. </w:t>
      </w:r>
      <w:bookmarkStart w:id="1060" w:name="_ETM_Q1_7062103"/>
      <w:bookmarkEnd w:id="1060"/>
    </w:p>
    <w:p w:rsidR="00C938E9" w:rsidRDefault="00C938E9" w:rsidP="00C938E9">
      <w:pPr>
        <w:rPr>
          <w:rtl/>
        </w:rPr>
      </w:pPr>
      <w:bookmarkStart w:id="1061" w:name="_ETM_Q1_7062407"/>
      <w:bookmarkEnd w:id="1061"/>
    </w:p>
    <w:p w:rsidR="00C938E9" w:rsidRDefault="00C938E9" w:rsidP="00C938E9">
      <w:pPr>
        <w:pStyle w:val="af9"/>
        <w:keepNext/>
        <w:rPr>
          <w:rtl/>
        </w:rPr>
      </w:pPr>
      <w:bookmarkStart w:id="1062" w:name="_ETM_Q1_7062688"/>
      <w:bookmarkStart w:id="1063" w:name="_ETM_Q1_7064543"/>
      <w:bookmarkEnd w:id="1062"/>
      <w:bookmarkEnd w:id="1063"/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r>
        <w:rPr>
          <w:rFonts w:hint="cs"/>
          <w:rtl/>
        </w:rPr>
        <w:t xml:space="preserve">הערה אחרונה היא לנושא של תקנון בית משותף. </w:t>
      </w:r>
      <w:bookmarkStart w:id="1064" w:name="_ETM_Q1_7067533"/>
      <w:bookmarkEnd w:id="1064"/>
      <w:r>
        <w:rPr>
          <w:rFonts w:hint="cs"/>
          <w:rtl/>
        </w:rPr>
        <w:t xml:space="preserve">למעשה, כמו שאמרת, נכנס פה בעלים חדש בבניין, והיחסים ביניהם </w:t>
      </w:r>
      <w:bookmarkStart w:id="1065" w:name="_ETM_Q1_7082032"/>
      <w:bookmarkEnd w:id="1065"/>
      <w:r>
        <w:rPr>
          <w:rFonts w:hint="cs"/>
          <w:rtl/>
        </w:rPr>
        <w:t xml:space="preserve">לא מוסדרים עדיין בצורה מאוד ברורה. זה נכון שאולי אפילו </w:t>
      </w:r>
      <w:bookmarkStart w:id="1066" w:name="_ETM_Q1_7086549"/>
      <w:bookmarkEnd w:id="1066"/>
      <w:r>
        <w:rPr>
          <w:rFonts w:hint="cs"/>
          <w:rtl/>
        </w:rPr>
        <w:t xml:space="preserve">אם נתייחס לרשות המקומית כדייר עם כל אחד, אי אפשר </w:t>
      </w:r>
      <w:bookmarkStart w:id="1067" w:name="_ETM_Q1_7086880"/>
      <w:bookmarkEnd w:id="1067"/>
      <w:r>
        <w:rPr>
          <w:rFonts w:hint="cs"/>
          <w:rtl/>
        </w:rPr>
        <w:t xml:space="preserve">להתעלם כפי שאמרת בצדק מיחסי הכוח השונים שקיימים פה. ולכן, </w:t>
      </w:r>
      <w:bookmarkStart w:id="1068" w:name="_ETM_Q1_7093851"/>
      <w:bookmarkEnd w:id="1068"/>
      <w:r>
        <w:rPr>
          <w:rFonts w:hint="cs"/>
          <w:rtl/>
        </w:rPr>
        <w:t xml:space="preserve">הסוגיה הזאת לדעתי דורשת טיפה יותר חשיבה. </w:t>
      </w:r>
    </w:p>
    <w:p w:rsidR="00C938E9" w:rsidRDefault="00C938E9" w:rsidP="00C938E9">
      <w:pPr>
        <w:rPr>
          <w:rtl/>
        </w:rPr>
      </w:pPr>
      <w:bookmarkStart w:id="1069" w:name="_ETM_Q1_7098379"/>
      <w:bookmarkStart w:id="1070" w:name="_ETM_Q1_7098721"/>
      <w:bookmarkEnd w:id="1069"/>
      <w:bookmarkEnd w:id="1070"/>
    </w:p>
    <w:p w:rsidR="00C938E9" w:rsidRDefault="00C938E9" w:rsidP="00C938E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r>
        <w:rPr>
          <w:rFonts w:hint="cs"/>
          <w:rtl/>
        </w:rPr>
        <w:t xml:space="preserve">דיברנו על זה </w:t>
      </w:r>
      <w:bookmarkStart w:id="1071" w:name="_ETM_Q1_7097361"/>
      <w:bookmarkEnd w:id="1071"/>
      <w:r>
        <w:rPr>
          <w:rFonts w:hint="cs"/>
          <w:rtl/>
        </w:rPr>
        <w:t xml:space="preserve">שזה יהיה ברשימה. </w:t>
      </w:r>
    </w:p>
    <w:p w:rsidR="00C938E9" w:rsidRDefault="00C938E9" w:rsidP="00C938E9">
      <w:pPr>
        <w:rPr>
          <w:rtl/>
        </w:rPr>
      </w:pPr>
      <w:bookmarkStart w:id="1072" w:name="_ETM_Q1_7100002"/>
      <w:bookmarkStart w:id="1073" w:name="_ETM_Q1_7100267"/>
      <w:bookmarkEnd w:id="1072"/>
      <w:bookmarkEnd w:id="1073"/>
    </w:p>
    <w:p w:rsidR="00C938E9" w:rsidRDefault="00C938E9" w:rsidP="00C938E9">
      <w:pPr>
        <w:rPr>
          <w:rtl/>
        </w:rPr>
      </w:pPr>
      <w:r>
        <w:rPr>
          <w:rFonts w:hint="cs"/>
          <w:rtl/>
        </w:rPr>
        <w:t xml:space="preserve">תודה רבה לך. </w:t>
      </w:r>
    </w:p>
    <w:p w:rsidR="00C938E9" w:rsidRDefault="00C938E9" w:rsidP="00C938E9">
      <w:pPr>
        <w:rPr>
          <w:rtl/>
        </w:rPr>
      </w:pPr>
      <w:bookmarkStart w:id="1074" w:name="_ETM_Q1_7103370"/>
      <w:bookmarkEnd w:id="1074"/>
    </w:p>
    <w:bookmarkStart w:id="1075" w:name="_ETM_Q1_7103648" w:displacedByCustomXml="next"/>
    <w:bookmarkEnd w:id="1075" w:displacedByCustomXml="next"/>
    <w:sdt>
      <w:sdtPr>
        <w:rPr>
          <w:rFonts w:hint="cs"/>
          <w:rtl/>
        </w:rPr>
        <w:alias w:val="אורח"/>
        <w:tag w:val="&lt;ID&gt;653075&lt;/ID&gt;&lt;Name&gt;ניר מועלם&lt;/Name&gt;&lt;Data&gt;ניר מועלם&lt;/Data&gt;&lt;Shortcut&gt;נימו&lt;/Shortcut&gt;&lt;Title&gt;הטכניון&lt;/Title&gt;"/>
        <w:id w:val="-581065292"/>
        <w:placeholder>
          <w:docPart w:val="DefaultPlaceholder_-1854013440"/>
        </w:placeholder>
      </w:sdtPr>
      <w:sdtEndPr/>
      <w:sdtContent>
        <w:p w:rsidR="0025270F" w:rsidRDefault="0025270F" w:rsidP="0025270F">
          <w:pPr>
            <w:pStyle w:val="af9"/>
            <w:keepNext/>
            <w:rPr>
              <w:rtl/>
            </w:rPr>
          </w:pPr>
          <w:r w:rsidRPr="0025270F">
            <w:rPr>
              <w:rStyle w:val="afd"/>
              <w:color w:val="000000"/>
              <w:rtl/>
            </w:rPr>
            <w:t>ניר מועלם</w:t>
          </w:r>
          <w:r w:rsidRPr="0025270F">
            <w:rPr>
              <w:color w:val="000000"/>
              <w:rtl/>
            </w:rPr>
            <w:t>:</w:t>
          </w:r>
        </w:p>
      </w:sdtContent>
    </w:sdt>
    <w:p w:rsidR="0025270F" w:rsidRDefault="0025270F" w:rsidP="0025270F">
      <w:pPr>
        <w:pStyle w:val="KeepWithNext"/>
        <w:rPr>
          <w:rtl/>
        </w:rPr>
      </w:pPr>
    </w:p>
    <w:p w:rsidR="00C938E9" w:rsidRDefault="00C938E9" w:rsidP="00F90DC5">
      <w:pPr>
        <w:rPr>
          <w:rtl/>
        </w:rPr>
      </w:pPr>
      <w:r>
        <w:rPr>
          <w:rFonts w:hint="cs"/>
          <w:rtl/>
        </w:rPr>
        <w:t xml:space="preserve">אני מגיע מהטכניון, מהפקולטה </w:t>
      </w:r>
      <w:bookmarkStart w:id="1076" w:name="_ETM_Q1_7106405"/>
      <w:bookmarkEnd w:id="1076"/>
      <w:r>
        <w:rPr>
          <w:rFonts w:hint="cs"/>
          <w:rtl/>
        </w:rPr>
        <w:t xml:space="preserve">לארכיטקטורה ובינוי ערים. אתי נמצא ד"ר אייל </w:t>
      </w:r>
      <w:proofErr w:type="spellStart"/>
      <w:r>
        <w:rPr>
          <w:rFonts w:hint="cs"/>
          <w:rtl/>
        </w:rPr>
        <w:t>סלינג'ר</w:t>
      </w:r>
      <w:proofErr w:type="spellEnd"/>
      <w:r>
        <w:rPr>
          <w:rFonts w:hint="cs"/>
          <w:rtl/>
        </w:rPr>
        <w:t xml:space="preserve">, שמאי, כלכלן. </w:t>
      </w:r>
      <w:bookmarkStart w:id="1077" w:name="_ETM_Q1_7110963"/>
      <w:bookmarkEnd w:id="1077"/>
      <w:r>
        <w:rPr>
          <w:rFonts w:hint="cs"/>
          <w:rtl/>
        </w:rPr>
        <w:t xml:space="preserve">אנחנו, אני חושב היחידים בארץ שבשנתיים האחרונות למדנו את הנושא הזה של הקצאת קומה מבונה. אנחנו שמחנו להעביר את הטיוטות </w:t>
      </w:r>
      <w:bookmarkStart w:id="1078" w:name="_ETM_Q1_7125258"/>
      <w:bookmarkEnd w:id="1078"/>
      <w:r>
        <w:rPr>
          <w:rFonts w:hint="cs"/>
          <w:rtl/>
        </w:rPr>
        <w:t xml:space="preserve">של המחקר שלנו גם לכנסת וגם לממשלה. אני שמח. אני </w:t>
      </w:r>
      <w:bookmarkStart w:id="1079" w:name="_ETM_Q1_7133209"/>
      <w:bookmarkEnd w:id="1079"/>
      <w:r>
        <w:rPr>
          <w:rFonts w:hint="cs"/>
          <w:rtl/>
        </w:rPr>
        <w:t xml:space="preserve">מקווה שזה קצת עזר. </w:t>
      </w:r>
      <w:bookmarkStart w:id="1080" w:name="_ETM_Q1_7137656"/>
      <w:bookmarkEnd w:id="1080"/>
    </w:p>
    <w:p w:rsidR="00C938E9" w:rsidRDefault="00C938E9" w:rsidP="0025270F">
      <w:pPr>
        <w:rPr>
          <w:rtl/>
        </w:rPr>
      </w:pPr>
      <w:bookmarkStart w:id="1081" w:name="_ETM_Q1_7137909"/>
      <w:bookmarkEnd w:id="1081"/>
      <w:r>
        <w:rPr>
          <w:rFonts w:hint="cs"/>
          <w:rtl/>
        </w:rPr>
        <w:t xml:space="preserve">לעניין הזה אני רוצה להגיד שני </w:t>
      </w:r>
      <w:bookmarkStart w:id="1082" w:name="_ETM_Q1_7142257"/>
      <w:bookmarkEnd w:id="1082"/>
      <w:r>
        <w:rPr>
          <w:rFonts w:hint="cs"/>
          <w:rtl/>
        </w:rPr>
        <w:t xml:space="preserve">דברים. אני רק רוצה לסבר את האוזן של היושב ראש, </w:t>
      </w:r>
      <w:bookmarkStart w:id="1083" w:name="_ETM_Q1_7150778"/>
      <w:bookmarkEnd w:id="1083"/>
      <w:r>
        <w:rPr>
          <w:rFonts w:hint="cs"/>
          <w:rtl/>
        </w:rPr>
        <w:t xml:space="preserve">מצאנו, למשל, שבעשור האחרון, ב-15 השנה האחרונות, יש משהו </w:t>
      </w:r>
      <w:bookmarkStart w:id="1084" w:name="_ETM_Q1_7153037"/>
      <w:bookmarkEnd w:id="1084"/>
      <w:r>
        <w:rPr>
          <w:rFonts w:hint="cs"/>
          <w:rtl/>
        </w:rPr>
        <w:t xml:space="preserve">כמו 100 מגרשי כדורסל מעופפים בגוש דן, או שטח שהוא </w:t>
      </w:r>
      <w:bookmarkStart w:id="1085" w:name="_ETM_Q1_7163326"/>
      <w:bookmarkEnd w:id="1085"/>
      <w:r>
        <w:rPr>
          <w:rFonts w:hint="cs"/>
          <w:rtl/>
        </w:rPr>
        <w:t xml:space="preserve">שווה ערך ל-100 מגרשי כדורסל </w:t>
      </w:r>
      <w:r>
        <w:rPr>
          <w:rtl/>
        </w:rPr>
        <w:t>–</w:t>
      </w:r>
      <w:r>
        <w:rPr>
          <w:rFonts w:hint="cs"/>
          <w:rtl/>
        </w:rPr>
        <w:t xml:space="preserve"> בבת ים, חולון, תל </w:t>
      </w:r>
      <w:bookmarkStart w:id="1086" w:name="_ETM_Q1_7168581"/>
      <w:bookmarkEnd w:id="1086"/>
      <w:r>
        <w:rPr>
          <w:rFonts w:hint="cs"/>
          <w:rtl/>
        </w:rPr>
        <w:t xml:space="preserve">אביב וגבעתיים שהם מוקצים כבר ורטיקלית, העיריות משתמשות בהן לכל </w:t>
      </w:r>
      <w:bookmarkStart w:id="1087" w:name="_ETM_Q1_7173296"/>
      <w:bookmarkEnd w:id="1087"/>
      <w:r>
        <w:rPr>
          <w:rFonts w:hint="cs"/>
          <w:rtl/>
        </w:rPr>
        <w:t xml:space="preserve">מיני צרכים, שזה, אגב, בעיקר לחינוך. </w:t>
      </w:r>
    </w:p>
    <w:p w:rsidR="00C938E9" w:rsidRDefault="00C938E9" w:rsidP="0025270F">
      <w:pPr>
        <w:rPr>
          <w:rtl/>
        </w:rPr>
      </w:pPr>
      <w:bookmarkStart w:id="1088" w:name="_ETM_Q1_7174394"/>
      <w:bookmarkEnd w:id="1088"/>
    </w:p>
    <w:p w:rsidR="00C938E9" w:rsidRDefault="00C938E9" w:rsidP="00C938E9">
      <w:pPr>
        <w:pStyle w:val="af6"/>
        <w:keepNext/>
        <w:rPr>
          <w:rtl/>
        </w:rPr>
      </w:pPr>
      <w:bookmarkStart w:id="1089" w:name="_ETM_Q1_7174434"/>
      <w:bookmarkEnd w:id="1089"/>
      <w:r>
        <w:rPr>
          <w:rtl/>
        </w:rPr>
        <w:t>היו"ר יואב קיש: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r>
        <w:rPr>
          <w:rFonts w:hint="cs"/>
          <w:rtl/>
        </w:rPr>
        <w:t xml:space="preserve">לא הבנתי, מה יש </w:t>
      </w:r>
      <w:bookmarkStart w:id="1090" w:name="_ETM_Q1_7175070"/>
      <w:bookmarkEnd w:id="1090"/>
      <w:r>
        <w:rPr>
          <w:rFonts w:hint="cs"/>
          <w:rtl/>
        </w:rPr>
        <w:t>בשטחים האלה, מגרשי כדורסל?</w:t>
      </w:r>
      <w:bookmarkStart w:id="1091" w:name="_ETM_Q1_7176514"/>
      <w:bookmarkEnd w:id="1091"/>
    </w:p>
    <w:p w:rsidR="00C938E9" w:rsidRDefault="00C938E9" w:rsidP="00C938E9">
      <w:pPr>
        <w:rPr>
          <w:rtl/>
        </w:rPr>
      </w:pPr>
      <w:bookmarkStart w:id="1092" w:name="_ETM_Q1_7181203"/>
      <w:bookmarkEnd w:id="1092"/>
    </w:p>
    <w:p w:rsidR="00C938E9" w:rsidRDefault="00C938E9" w:rsidP="00C938E9">
      <w:pPr>
        <w:pStyle w:val="af9"/>
        <w:keepNext/>
        <w:rPr>
          <w:rtl/>
        </w:rPr>
      </w:pPr>
      <w:bookmarkStart w:id="1093" w:name="_ETM_Q1_7181700"/>
      <w:bookmarkEnd w:id="1093"/>
      <w:r>
        <w:rPr>
          <w:rtl/>
        </w:rPr>
        <w:t>ניר מועלם: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bookmarkStart w:id="1094" w:name="_ETM_Q1_7183676"/>
      <w:bookmarkEnd w:id="1094"/>
      <w:r>
        <w:rPr>
          <w:rFonts w:hint="cs"/>
          <w:rtl/>
        </w:rPr>
        <w:t xml:space="preserve">השטח הוא שווה ערך ל-100 מגרשי </w:t>
      </w:r>
      <w:bookmarkStart w:id="1095" w:name="_ETM_Q1_7185601"/>
      <w:bookmarkEnd w:id="1095"/>
      <w:r>
        <w:rPr>
          <w:rFonts w:hint="cs"/>
          <w:rtl/>
        </w:rPr>
        <w:t xml:space="preserve">כדורסל. </w:t>
      </w:r>
    </w:p>
    <w:p w:rsidR="00C938E9" w:rsidRDefault="00C938E9" w:rsidP="00C938E9">
      <w:pPr>
        <w:rPr>
          <w:rtl/>
        </w:rPr>
      </w:pPr>
      <w:bookmarkStart w:id="1096" w:name="_ETM_Q1_7187521"/>
      <w:bookmarkEnd w:id="1096"/>
    </w:p>
    <w:p w:rsidR="00C938E9" w:rsidRDefault="00C938E9" w:rsidP="00C938E9">
      <w:pPr>
        <w:pStyle w:val="af6"/>
        <w:keepNext/>
        <w:rPr>
          <w:rtl/>
        </w:rPr>
      </w:pPr>
      <w:bookmarkStart w:id="1097" w:name="_ETM_Q1_7187798"/>
      <w:bookmarkEnd w:id="1097"/>
      <w:r>
        <w:rPr>
          <w:rtl/>
        </w:rPr>
        <w:t>היו"ר יואב קיש: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C938E9" w:rsidP="00C938E9">
      <w:pPr>
        <w:rPr>
          <w:rtl/>
        </w:rPr>
      </w:pPr>
      <w:r>
        <w:rPr>
          <w:rFonts w:hint="cs"/>
          <w:rtl/>
        </w:rPr>
        <w:t>זה הגודל. עכשיו מה קורה בשטח?</w:t>
      </w:r>
    </w:p>
    <w:p w:rsidR="00C938E9" w:rsidRDefault="00C938E9" w:rsidP="00C938E9">
      <w:pPr>
        <w:rPr>
          <w:rtl/>
        </w:rPr>
      </w:pPr>
      <w:bookmarkStart w:id="1098" w:name="_ETM_Q1_7189931"/>
      <w:bookmarkEnd w:id="1098"/>
    </w:p>
    <w:p w:rsidR="00C938E9" w:rsidRDefault="00C938E9" w:rsidP="00C938E9">
      <w:pPr>
        <w:pStyle w:val="-"/>
        <w:keepNext/>
        <w:rPr>
          <w:rtl/>
        </w:rPr>
      </w:pPr>
      <w:bookmarkStart w:id="1099" w:name="_ETM_Q1_7190185"/>
      <w:bookmarkEnd w:id="1099"/>
      <w:r>
        <w:rPr>
          <w:rtl/>
        </w:rPr>
        <w:t>ניר מועלם:</w:t>
      </w:r>
    </w:p>
    <w:p w:rsidR="00C938E9" w:rsidRDefault="00C938E9" w:rsidP="00C938E9">
      <w:pPr>
        <w:pStyle w:val="KeepWithNext"/>
        <w:rPr>
          <w:rtl/>
        </w:rPr>
      </w:pPr>
    </w:p>
    <w:p w:rsidR="00C938E9" w:rsidRDefault="0076535D" w:rsidP="00C938E9">
      <w:pPr>
        <w:rPr>
          <w:rtl/>
        </w:rPr>
      </w:pPr>
      <w:r>
        <w:rPr>
          <w:rFonts w:hint="cs"/>
          <w:rtl/>
        </w:rPr>
        <w:t xml:space="preserve">יש לי את זה </w:t>
      </w:r>
      <w:bookmarkStart w:id="1100" w:name="_ETM_Q1_7197548"/>
      <w:bookmarkEnd w:id="1100"/>
      <w:r>
        <w:rPr>
          <w:rFonts w:hint="cs"/>
          <w:rtl/>
        </w:rPr>
        <w:t xml:space="preserve">במגרשי כדורגל אם אתה רוצה. </w:t>
      </w:r>
    </w:p>
    <w:p w:rsidR="0076535D" w:rsidRDefault="0076535D" w:rsidP="00C938E9">
      <w:pPr>
        <w:rPr>
          <w:rtl/>
        </w:rPr>
      </w:pPr>
      <w:bookmarkStart w:id="1101" w:name="_ETM_Q1_7200426"/>
      <w:bookmarkEnd w:id="1101"/>
    </w:p>
    <w:p w:rsidR="0076535D" w:rsidRDefault="0076535D" w:rsidP="0076535D">
      <w:pPr>
        <w:pStyle w:val="af6"/>
        <w:keepNext/>
        <w:rPr>
          <w:rtl/>
        </w:rPr>
      </w:pPr>
      <w:bookmarkStart w:id="1102" w:name="_ETM_Q1_7200708"/>
      <w:bookmarkEnd w:id="1102"/>
      <w:r>
        <w:rPr>
          <w:rtl/>
        </w:rPr>
        <w:t>היו"ר יואב קיש:</w:t>
      </w:r>
    </w:p>
    <w:p w:rsidR="0076535D" w:rsidRDefault="0076535D" w:rsidP="0076535D">
      <w:pPr>
        <w:pStyle w:val="KeepWithNext"/>
        <w:rPr>
          <w:rtl/>
        </w:rPr>
      </w:pPr>
    </w:p>
    <w:p w:rsidR="0076535D" w:rsidRDefault="0076535D" w:rsidP="0076535D">
      <w:pPr>
        <w:rPr>
          <w:rtl/>
        </w:rPr>
      </w:pPr>
      <w:r>
        <w:rPr>
          <w:rFonts w:hint="cs"/>
          <w:rtl/>
        </w:rPr>
        <w:t xml:space="preserve">מה המשמעות של </w:t>
      </w:r>
      <w:bookmarkStart w:id="1103" w:name="_ETM_Q1_7201794"/>
      <w:bookmarkEnd w:id="1103"/>
      <w:r>
        <w:rPr>
          <w:rFonts w:hint="cs"/>
          <w:rtl/>
        </w:rPr>
        <w:t>השטח הזה? מה קורה בו?</w:t>
      </w:r>
    </w:p>
    <w:p w:rsidR="0076535D" w:rsidRDefault="0076535D" w:rsidP="0076535D">
      <w:pPr>
        <w:rPr>
          <w:rtl/>
        </w:rPr>
      </w:pPr>
    </w:p>
    <w:p w:rsidR="0076535D" w:rsidRDefault="0076535D" w:rsidP="0076535D">
      <w:pPr>
        <w:pStyle w:val="-"/>
        <w:keepNext/>
        <w:rPr>
          <w:rtl/>
        </w:rPr>
      </w:pPr>
      <w:bookmarkStart w:id="1104" w:name="_ETM_Q1_7202958"/>
      <w:bookmarkStart w:id="1105" w:name="_ETM_Q1_7202984"/>
      <w:bookmarkEnd w:id="1104"/>
      <w:bookmarkEnd w:id="1105"/>
      <w:r>
        <w:rPr>
          <w:rtl/>
        </w:rPr>
        <w:t>ניר מועלם:</w:t>
      </w:r>
    </w:p>
    <w:p w:rsidR="0076535D" w:rsidRDefault="0076535D" w:rsidP="0076535D">
      <w:pPr>
        <w:pStyle w:val="KeepWithNext"/>
        <w:rPr>
          <w:rtl/>
        </w:rPr>
      </w:pPr>
    </w:p>
    <w:p w:rsidR="0076535D" w:rsidRDefault="0076535D" w:rsidP="0076535D">
      <w:pPr>
        <w:rPr>
          <w:rtl/>
        </w:rPr>
      </w:pPr>
      <w:r>
        <w:rPr>
          <w:rFonts w:hint="cs"/>
          <w:rtl/>
        </w:rPr>
        <w:t xml:space="preserve">השטחים האלה הם בעיקר שטחי בתי </w:t>
      </w:r>
      <w:bookmarkStart w:id="1106" w:name="_ETM_Q1_7203922"/>
      <w:bookmarkEnd w:id="1106"/>
      <w:r>
        <w:rPr>
          <w:rFonts w:hint="cs"/>
          <w:rtl/>
        </w:rPr>
        <w:t xml:space="preserve">ספר, גני ילדים. </w:t>
      </w:r>
    </w:p>
    <w:p w:rsidR="0076535D" w:rsidRDefault="0076535D" w:rsidP="0076535D">
      <w:pPr>
        <w:rPr>
          <w:rtl/>
        </w:rPr>
      </w:pPr>
      <w:bookmarkStart w:id="1107" w:name="_ETM_Q1_7206515"/>
      <w:bookmarkStart w:id="1108" w:name="_ETM_Q1_7206782"/>
      <w:bookmarkEnd w:id="1107"/>
      <w:bookmarkEnd w:id="1108"/>
    </w:p>
    <w:p w:rsidR="0076535D" w:rsidRDefault="0076535D" w:rsidP="0076535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6535D" w:rsidRDefault="0076535D" w:rsidP="0076535D">
      <w:pPr>
        <w:pStyle w:val="KeepWithNext"/>
        <w:rPr>
          <w:rtl/>
        </w:rPr>
      </w:pPr>
    </w:p>
    <w:p w:rsidR="0076535D" w:rsidRDefault="0076535D" w:rsidP="0076535D">
      <w:pPr>
        <w:rPr>
          <w:rtl/>
        </w:rPr>
      </w:pPr>
      <w:r>
        <w:rPr>
          <w:rFonts w:hint="cs"/>
          <w:rtl/>
        </w:rPr>
        <w:t xml:space="preserve">קומה ציבורית? </w:t>
      </w:r>
    </w:p>
    <w:p w:rsidR="0076535D" w:rsidRDefault="0076535D" w:rsidP="0076535D">
      <w:pPr>
        <w:rPr>
          <w:rtl/>
        </w:rPr>
      </w:pPr>
      <w:bookmarkStart w:id="1109" w:name="_ETM_Q1_7211210"/>
      <w:bookmarkEnd w:id="1109"/>
    </w:p>
    <w:p w:rsidR="0076535D" w:rsidRDefault="0076535D" w:rsidP="0076535D">
      <w:pPr>
        <w:pStyle w:val="-"/>
        <w:keepNext/>
        <w:rPr>
          <w:rtl/>
        </w:rPr>
      </w:pPr>
      <w:bookmarkStart w:id="1110" w:name="_ETM_Q1_7211482"/>
      <w:bookmarkEnd w:id="1110"/>
      <w:r>
        <w:rPr>
          <w:rtl/>
        </w:rPr>
        <w:t>ניר מועלם:</w:t>
      </w:r>
    </w:p>
    <w:p w:rsidR="0076535D" w:rsidRDefault="0076535D" w:rsidP="0076535D">
      <w:pPr>
        <w:pStyle w:val="KeepWithNext"/>
        <w:rPr>
          <w:rtl/>
        </w:rPr>
      </w:pPr>
    </w:p>
    <w:p w:rsidR="0076535D" w:rsidRDefault="0076535D" w:rsidP="0076535D">
      <w:pPr>
        <w:rPr>
          <w:rtl/>
        </w:rPr>
      </w:pPr>
      <w:r>
        <w:rPr>
          <w:rFonts w:hint="cs"/>
          <w:rtl/>
        </w:rPr>
        <w:t xml:space="preserve">זה קורה כבר 20 שנה, </w:t>
      </w:r>
      <w:bookmarkStart w:id="1111" w:name="_ETM_Q1_7211818"/>
      <w:bookmarkEnd w:id="1111"/>
      <w:r>
        <w:rPr>
          <w:rFonts w:hint="cs"/>
          <w:rtl/>
        </w:rPr>
        <w:t xml:space="preserve">ואני שמח שסוף כל סוף יש הסדרה של זה. </w:t>
      </w:r>
    </w:p>
    <w:p w:rsidR="0076535D" w:rsidRDefault="0076535D" w:rsidP="0076535D">
      <w:pPr>
        <w:rPr>
          <w:rtl/>
        </w:rPr>
      </w:pPr>
      <w:bookmarkStart w:id="1112" w:name="_ETM_Q1_7218219"/>
      <w:bookmarkEnd w:id="1112"/>
    </w:p>
    <w:p w:rsidR="0076535D" w:rsidRDefault="0076535D" w:rsidP="0076535D">
      <w:pPr>
        <w:rPr>
          <w:rtl/>
        </w:rPr>
      </w:pPr>
      <w:bookmarkStart w:id="1113" w:name="_ETM_Q1_7218490"/>
      <w:bookmarkEnd w:id="1113"/>
      <w:r>
        <w:rPr>
          <w:rFonts w:hint="cs"/>
          <w:rtl/>
        </w:rPr>
        <w:t xml:space="preserve">לעניין </w:t>
      </w:r>
      <w:bookmarkStart w:id="1114" w:name="_ETM_Q1_7219691"/>
      <w:bookmarkEnd w:id="1114"/>
      <w:r>
        <w:rPr>
          <w:rFonts w:hint="cs"/>
          <w:rtl/>
        </w:rPr>
        <w:t xml:space="preserve">הסעיפים הפרטניים, אני רוצה להגיד שני דברים, ואז אעביר את </w:t>
      </w:r>
      <w:bookmarkStart w:id="1115" w:name="_ETM_Q1_7222441"/>
      <w:bookmarkEnd w:id="1115"/>
      <w:r>
        <w:rPr>
          <w:rFonts w:hint="cs"/>
          <w:rtl/>
        </w:rPr>
        <w:t xml:space="preserve">רשות הדיבור. אני סבור שזה צריך להיות מועבר לכל ועדה </w:t>
      </w:r>
      <w:bookmarkStart w:id="1116" w:name="_ETM_Q1_7226158"/>
      <w:bookmarkEnd w:id="1116"/>
      <w:r>
        <w:rPr>
          <w:rFonts w:hint="cs"/>
          <w:rtl/>
        </w:rPr>
        <w:t xml:space="preserve">מקומית באשר היא, ולא רק לעצמאיות. אני חושב שהממשלה והכנסת </w:t>
      </w:r>
      <w:bookmarkStart w:id="1117" w:name="_ETM_Q1_7229357"/>
      <w:bookmarkEnd w:id="1117"/>
      <w:r>
        <w:rPr>
          <w:rFonts w:hint="cs"/>
          <w:rtl/>
        </w:rPr>
        <w:t xml:space="preserve">עשו כמה מהלכים טובים בביזור סמכויות. החוק הזה זה </w:t>
      </w:r>
      <w:bookmarkStart w:id="1118" w:name="_ETM_Q1_7237848"/>
      <w:bookmarkEnd w:id="1118"/>
      <w:r>
        <w:rPr>
          <w:rFonts w:hint="cs"/>
          <w:rtl/>
        </w:rPr>
        <w:t xml:space="preserve">לא רק תל-אביב. אנחנו מצאנו שבת ים עושה בזה שימוש </w:t>
      </w:r>
      <w:bookmarkStart w:id="1119" w:name="_ETM_Q1_7240987"/>
      <w:bookmarkEnd w:id="1119"/>
      <w:r>
        <w:rPr>
          <w:rFonts w:hint="cs"/>
          <w:rtl/>
        </w:rPr>
        <w:t xml:space="preserve">מאסיבי, חבל שבת ים לא נמצאת פה. </w:t>
      </w:r>
    </w:p>
    <w:p w:rsidR="0076535D" w:rsidRDefault="0076535D" w:rsidP="0076535D">
      <w:pPr>
        <w:rPr>
          <w:rtl/>
        </w:rPr>
      </w:pPr>
      <w:bookmarkStart w:id="1120" w:name="_ETM_Q1_7247226"/>
      <w:bookmarkEnd w:id="1120"/>
    </w:p>
    <w:p w:rsidR="0076535D" w:rsidRDefault="00771BC2" w:rsidP="0076535D">
      <w:pPr>
        <w:rPr>
          <w:rtl/>
        </w:rPr>
      </w:pPr>
      <w:bookmarkStart w:id="1121" w:name="_ETM_Q1_7247840"/>
      <w:bookmarkEnd w:id="1121"/>
      <w:r>
        <w:rPr>
          <w:rFonts w:hint="cs"/>
          <w:rtl/>
        </w:rPr>
        <w:t xml:space="preserve">אני לא </w:t>
      </w:r>
      <w:bookmarkStart w:id="1122" w:name="_ETM_Q1_7255931"/>
      <w:bookmarkEnd w:id="1122"/>
      <w:r>
        <w:rPr>
          <w:rFonts w:hint="cs"/>
          <w:rtl/>
        </w:rPr>
        <w:t xml:space="preserve">חושב שצריך להגביל. דבר נוסף, לגבי הסיפור של 20%. אני רק רוצה להזכיר דבר אחד, ולשים אותו על השולחן. ממשלת </w:t>
      </w:r>
      <w:bookmarkStart w:id="1123" w:name="_ETM_Q1_7269594"/>
      <w:bookmarkEnd w:id="1123"/>
      <w:r>
        <w:rPr>
          <w:rFonts w:hint="cs"/>
          <w:rtl/>
        </w:rPr>
        <w:t xml:space="preserve">ישראל פעמיים ייצרה תדריך להקצאת שטחי ציבור. יש פרוגרמות. היום </w:t>
      </w:r>
      <w:bookmarkStart w:id="1124" w:name="_ETM_Q1_7273931"/>
      <w:bookmarkEnd w:id="1124"/>
      <w:r>
        <w:rPr>
          <w:rFonts w:hint="cs"/>
          <w:rtl/>
        </w:rPr>
        <w:t xml:space="preserve">עיריות מסודרות לפחות עובדות עם פרוגרמות. אגב, אנחנו מצאנו הקצאות </w:t>
      </w:r>
      <w:bookmarkStart w:id="1125" w:name="_ETM_Q1_7280031"/>
      <w:bookmarkEnd w:id="1125"/>
      <w:r>
        <w:rPr>
          <w:rFonts w:hint="cs"/>
          <w:rtl/>
        </w:rPr>
        <w:t xml:space="preserve">של יותר מ-20%, אמנם, זה בדרך עד 20%, אבל יש </w:t>
      </w:r>
      <w:bookmarkStart w:id="1126" w:name="_ETM_Q1_7282534"/>
      <w:bookmarkEnd w:id="1126"/>
      <w:r>
        <w:rPr>
          <w:rFonts w:hint="cs"/>
          <w:rtl/>
        </w:rPr>
        <w:t xml:space="preserve">גם תכניות שיש בהן הקצאה של יותר מ-20%. מה שזה </w:t>
      </w:r>
      <w:bookmarkStart w:id="1127" w:name="_ETM_Q1_7288593"/>
      <w:bookmarkEnd w:id="1127"/>
      <w:r>
        <w:rPr>
          <w:rFonts w:hint="cs"/>
          <w:rtl/>
        </w:rPr>
        <w:t xml:space="preserve">אומר, שהדבר הזה לא צריך להיות מוגבל בהרכב כזה של </w:t>
      </w:r>
      <w:bookmarkStart w:id="1128" w:name="_ETM_Q1_7291568"/>
      <w:bookmarkEnd w:id="1128"/>
      <w:r>
        <w:rPr>
          <w:rFonts w:hint="cs"/>
          <w:rtl/>
        </w:rPr>
        <w:t xml:space="preserve">20%. יש פרוגרמות, הוועדות המקומיות יש ביקורת שיפוטית עליהן. בתי </w:t>
      </w:r>
      <w:bookmarkStart w:id="1129" w:name="_ETM_Q1_7293722"/>
      <w:bookmarkEnd w:id="1129"/>
      <w:r>
        <w:rPr>
          <w:rFonts w:hint="cs"/>
          <w:rtl/>
        </w:rPr>
        <w:t xml:space="preserve">המשפט מתערבים ומבקשים יותר מהפרוגרמה או מצרכי הפרוגרמה. לכן ה-20% </w:t>
      </w:r>
      <w:bookmarkStart w:id="1130" w:name="_ETM_Q1_7300150"/>
      <w:bookmarkEnd w:id="1130"/>
      <w:r>
        <w:rPr>
          <w:rFonts w:hint="cs"/>
          <w:rtl/>
        </w:rPr>
        <w:t xml:space="preserve">זה משהו שאני לא הייתי ממליץ לעשות אותו. </w:t>
      </w:r>
    </w:p>
    <w:p w:rsidR="00771BC2" w:rsidRDefault="00771BC2" w:rsidP="0076535D">
      <w:pPr>
        <w:rPr>
          <w:rtl/>
        </w:rPr>
      </w:pPr>
      <w:bookmarkStart w:id="1131" w:name="_ETM_Q1_7302201"/>
      <w:bookmarkEnd w:id="1131"/>
    </w:p>
    <w:p w:rsidR="00771BC2" w:rsidRDefault="00771BC2" w:rsidP="00771BC2">
      <w:pPr>
        <w:pStyle w:val="af6"/>
        <w:keepNext/>
        <w:rPr>
          <w:rtl/>
        </w:rPr>
      </w:pPr>
      <w:bookmarkStart w:id="1132" w:name="_ETM_Q1_7302663"/>
      <w:bookmarkEnd w:id="1132"/>
      <w:r>
        <w:rPr>
          <w:rtl/>
        </w:rPr>
        <w:t>היו"ר יואב קיש:</w:t>
      </w:r>
    </w:p>
    <w:p w:rsidR="00771BC2" w:rsidRDefault="00771BC2" w:rsidP="00771BC2">
      <w:pPr>
        <w:pStyle w:val="KeepWithNext"/>
        <w:rPr>
          <w:rtl/>
        </w:rPr>
      </w:pPr>
    </w:p>
    <w:p w:rsidR="00771BC2" w:rsidRDefault="00771BC2" w:rsidP="00771BC2">
      <w:pPr>
        <w:rPr>
          <w:rtl/>
        </w:rPr>
      </w:pPr>
      <w:r>
        <w:rPr>
          <w:rFonts w:hint="cs"/>
          <w:rtl/>
        </w:rPr>
        <w:t xml:space="preserve">אז מה </w:t>
      </w:r>
      <w:bookmarkStart w:id="1133" w:name="_ETM_Q1_7304225"/>
      <w:bookmarkEnd w:id="1133"/>
      <w:r>
        <w:rPr>
          <w:rFonts w:hint="cs"/>
          <w:rtl/>
        </w:rPr>
        <w:t>היית רוצה?</w:t>
      </w:r>
    </w:p>
    <w:p w:rsidR="00771BC2" w:rsidRDefault="00771BC2" w:rsidP="00771BC2">
      <w:pPr>
        <w:rPr>
          <w:rtl/>
        </w:rPr>
      </w:pPr>
      <w:bookmarkStart w:id="1134" w:name="_ETM_Q1_7306776"/>
      <w:bookmarkEnd w:id="1134"/>
    </w:p>
    <w:p w:rsidR="00771BC2" w:rsidRDefault="00771BC2" w:rsidP="00771BC2">
      <w:pPr>
        <w:pStyle w:val="-"/>
        <w:keepNext/>
        <w:rPr>
          <w:rtl/>
        </w:rPr>
      </w:pPr>
      <w:bookmarkStart w:id="1135" w:name="_ETM_Q1_7307038"/>
      <w:bookmarkEnd w:id="1135"/>
      <w:r>
        <w:rPr>
          <w:rtl/>
        </w:rPr>
        <w:t>ניר מועלם:</w:t>
      </w:r>
    </w:p>
    <w:p w:rsidR="00771BC2" w:rsidRDefault="00771BC2" w:rsidP="00771BC2">
      <w:pPr>
        <w:pStyle w:val="KeepWithNext"/>
        <w:rPr>
          <w:rtl/>
        </w:rPr>
      </w:pPr>
    </w:p>
    <w:p w:rsidR="00771BC2" w:rsidRDefault="00771BC2" w:rsidP="00771BC2">
      <w:pPr>
        <w:rPr>
          <w:rtl/>
        </w:rPr>
      </w:pPr>
      <w:r>
        <w:rPr>
          <w:rFonts w:hint="cs"/>
          <w:rtl/>
        </w:rPr>
        <w:t xml:space="preserve">אם זה היה תלוי בי, אני חושב שמה שכבודו </w:t>
      </w:r>
      <w:bookmarkStart w:id="1136" w:name="_ETM_Q1_7309654"/>
      <w:bookmarkEnd w:id="1136"/>
      <w:r>
        <w:rPr>
          <w:rFonts w:hint="cs"/>
          <w:rtl/>
        </w:rPr>
        <w:t xml:space="preserve">היה צריך לעשות, זה לבוא ולומר, אני מכניס את </w:t>
      </w:r>
      <w:bookmarkStart w:id="1137" w:name="_ETM_Q1_7313342"/>
      <w:bookmarkEnd w:id="1137"/>
      <w:r>
        <w:rPr>
          <w:rFonts w:hint="cs"/>
          <w:rtl/>
        </w:rPr>
        <w:t xml:space="preserve">הנושא הזה של הקצאת קומה מבונה, שאני קורא לה הקצאה </w:t>
      </w:r>
      <w:bookmarkStart w:id="1138" w:name="_ETM_Q1_7315722"/>
      <w:bookmarkEnd w:id="1138"/>
      <w:r>
        <w:rPr>
          <w:rFonts w:hint="cs"/>
          <w:rtl/>
        </w:rPr>
        <w:t xml:space="preserve">ורטיקלית, כי זה הכול ורטיקלי. ההקצאה הזאת תיכנס כסמכות בסעיף </w:t>
      </w:r>
      <w:bookmarkStart w:id="1139" w:name="_ETM_Q1_7319100"/>
      <w:bookmarkEnd w:id="1139"/>
      <w:r>
        <w:rPr>
          <w:rFonts w:hint="cs"/>
          <w:rtl/>
        </w:rPr>
        <w:t xml:space="preserve">62(א) לחוק התכנון והבנייה, ואת כל השאר השוק יעשה, מה </w:t>
      </w:r>
      <w:bookmarkStart w:id="1140" w:name="_ETM_Q1_7324491"/>
      <w:bookmarkEnd w:id="1140"/>
      <w:r>
        <w:rPr>
          <w:rFonts w:hint="cs"/>
          <w:rtl/>
        </w:rPr>
        <w:t xml:space="preserve">שהשוק עושה היום, והשוק מסתדר יפה מאוד. יש חוזים, והיו </w:t>
      </w:r>
      <w:bookmarkStart w:id="1141" w:name="_ETM_Q1_7333262"/>
      <w:bookmarkEnd w:id="1141"/>
      <w:r>
        <w:rPr>
          <w:rFonts w:hint="cs"/>
          <w:rtl/>
        </w:rPr>
        <w:t xml:space="preserve">רק שני מקרים שהגיעו לבתי המשפט, ככל הידוע לי, </w:t>
      </w:r>
      <w:bookmarkStart w:id="1142" w:name="_ETM_Q1_7337052"/>
      <w:bookmarkEnd w:id="1142"/>
      <w:r>
        <w:rPr>
          <w:rFonts w:hint="cs"/>
          <w:rtl/>
        </w:rPr>
        <w:t xml:space="preserve">מתוך 150 תכניות כאלה, אז השוק יודע לעשות את זה. </w:t>
      </w:r>
      <w:bookmarkStart w:id="1143" w:name="_ETM_Q1_7340548"/>
      <w:bookmarkEnd w:id="1143"/>
    </w:p>
    <w:p w:rsidR="00771BC2" w:rsidRDefault="00771BC2" w:rsidP="00771BC2">
      <w:pPr>
        <w:ind w:firstLine="0"/>
        <w:rPr>
          <w:rtl/>
        </w:rPr>
      </w:pPr>
      <w:bookmarkStart w:id="1144" w:name="_ETM_Q1_7342244"/>
      <w:bookmarkEnd w:id="1144"/>
    </w:p>
    <w:p w:rsidR="00771BC2" w:rsidRDefault="00771BC2" w:rsidP="00771BC2">
      <w:pPr>
        <w:pStyle w:val="af9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771BC2" w:rsidRDefault="00771BC2" w:rsidP="00771BC2">
      <w:pPr>
        <w:pStyle w:val="KeepWithNext"/>
        <w:rPr>
          <w:rtl/>
        </w:rPr>
      </w:pPr>
    </w:p>
    <w:p w:rsidR="00771BC2" w:rsidRDefault="00771BC2" w:rsidP="00771BC2">
      <w:pPr>
        <w:rPr>
          <w:rtl/>
        </w:rPr>
      </w:pPr>
      <w:r>
        <w:rPr>
          <w:rFonts w:hint="cs"/>
          <w:rtl/>
        </w:rPr>
        <w:t xml:space="preserve">רציתי להסביר אולי את הוויכוח, אני חושב שלא כל כך </w:t>
      </w:r>
      <w:bookmarkStart w:id="1145" w:name="_ETM_Q1_7347466"/>
      <w:bookmarkEnd w:id="1145"/>
      <w:r>
        <w:rPr>
          <w:rFonts w:hint="cs"/>
          <w:rtl/>
        </w:rPr>
        <w:t xml:space="preserve">הבינו לגבי הקשר בין היטל השבחה לעלויות בנייה, קיזוז </w:t>
      </w:r>
      <w:bookmarkStart w:id="1146" w:name="_ETM_Q1_7351301"/>
      <w:bookmarkEnd w:id="1146"/>
      <w:r>
        <w:rPr>
          <w:rFonts w:hint="cs"/>
          <w:rtl/>
        </w:rPr>
        <w:t xml:space="preserve">עלויות. </w:t>
      </w:r>
      <w:r w:rsidR="003E0888">
        <w:rPr>
          <w:rFonts w:hint="cs"/>
          <w:rtl/>
        </w:rPr>
        <w:t xml:space="preserve">אולי הכי טוב להסביר בדוגמה. נניח שההשבחה היא 100 </w:t>
      </w:r>
      <w:bookmarkStart w:id="1147" w:name="_ETM_Q1_7359853"/>
      <w:bookmarkEnd w:id="1147"/>
      <w:r w:rsidR="003E0888">
        <w:rPr>
          <w:rFonts w:hint="cs"/>
          <w:rtl/>
        </w:rPr>
        <w:t xml:space="preserve">ועלות הבנייה של השטח הציבורי היא 20. מה שאתם אומרים </w:t>
      </w:r>
      <w:bookmarkStart w:id="1148" w:name="_ETM_Q1_7361252"/>
      <w:bookmarkEnd w:id="1148"/>
      <w:r w:rsidR="003E0888">
        <w:rPr>
          <w:rFonts w:hint="cs"/>
          <w:rtl/>
        </w:rPr>
        <w:t xml:space="preserve">בעצם, ישלם היזם היטל השבחה 50, חצי ממאה, מזה יתנו </w:t>
      </w:r>
      <w:bookmarkStart w:id="1149" w:name="_ETM_Q1_7369753"/>
      <w:bookmarkEnd w:id="1149"/>
      <w:r w:rsidR="003E0888">
        <w:rPr>
          <w:rFonts w:hint="cs"/>
          <w:rtl/>
        </w:rPr>
        <w:t xml:space="preserve">לעלויות בנייה 20, סך הכול היזם שילם 30. </w:t>
      </w:r>
    </w:p>
    <w:p w:rsidR="003E0888" w:rsidRDefault="003E0888" w:rsidP="00771BC2">
      <w:pPr>
        <w:rPr>
          <w:rtl/>
        </w:rPr>
      </w:pPr>
      <w:bookmarkStart w:id="1150" w:name="_ETM_Q1_7373783"/>
      <w:bookmarkEnd w:id="1150"/>
    </w:p>
    <w:p w:rsidR="0025270F" w:rsidRDefault="003E0888" w:rsidP="003E0888">
      <w:pPr>
        <w:rPr>
          <w:rtl/>
        </w:rPr>
      </w:pPr>
      <w:bookmarkStart w:id="1151" w:name="_ETM_Q1_7374149"/>
      <w:bookmarkEnd w:id="1151"/>
      <w:r>
        <w:rPr>
          <w:rFonts w:hint="cs"/>
          <w:rtl/>
        </w:rPr>
        <w:t xml:space="preserve">ההשבחה היא </w:t>
      </w:r>
      <w:bookmarkStart w:id="1152" w:name="_ETM_Q1_7376239"/>
      <w:bookmarkEnd w:id="1152"/>
      <w:r>
        <w:rPr>
          <w:rFonts w:hint="cs"/>
          <w:rtl/>
        </w:rPr>
        <w:t xml:space="preserve">100, עלות הבנייה של השטח הציבורי הוא 20. היזם בעצם צריך לשלם היטל השבחה </w:t>
      </w:r>
      <w:bookmarkStart w:id="1153" w:name="_ETM_Q1_7385146"/>
      <w:bookmarkEnd w:id="1153"/>
      <w:r>
        <w:rPr>
          <w:rFonts w:hint="cs"/>
          <w:rtl/>
        </w:rPr>
        <w:t xml:space="preserve">50, נכון? חצי ממאה. </w:t>
      </w:r>
      <w:r w:rsidR="0025270F">
        <w:rPr>
          <w:rFonts w:hint="cs"/>
          <w:rtl/>
        </w:rPr>
        <w:t xml:space="preserve"> </w:t>
      </w:r>
    </w:p>
    <w:p w:rsidR="0025270F" w:rsidRDefault="0025270F" w:rsidP="0025270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87254246"/>
        <w:placeholder>
          <w:docPart w:val="DefaultPlaceholder_-1854013440"/>
        </w:placeholder>
      </w:sdtPr>
      <w:sdtEndPr/>
      <w:sdtContent>
        <w:p w:rsidR="0025270F" w:rsidRDefault="0025270F" w:rsidP="0025270F">
          <w:pPr>
            <w:pStyle w:val="af6"/>
            <w:keepNext/>
            <w:rPr>
              <w:rtl/>
            </w:rPr>
          </w:pPr>
          <w:r w:rsidRPr="0025270F">
            <w:rPr>
              <w:rStyle w:val="afd"/>
              <w:color w:val="000000"/>
              <w:rtl/>
            </w:rPr>
            <w:t>היו"ר יואב קיש</w:t>
          </w:r>
          <w:r w:rsidRPr="0025270F">
            <w:rPr>
              <w:color w:val="000000"/>
              <w:rtl/>
            </w:rPr>
            <w:t>:</w:t>
          </w:r>
        </w:p>
      </w:sdtContent>
    </w:sdt>
    <w:p w:rsidR="0025270F" w:rsidRDefault="0025270F" w:rsidP="0025270F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bookmarkStart w:id="1154" w:name="_ETM_Q1_7387529"/>
      <w:bookmarkEnd w:id="1154"/>
      <w:r>
        <w:rPr>
          <w:rFonts w:hint="cs"/>
          <w:rtl/>
        </w:rPr>
        <w:t xml:space="preserve">לא, הוא נותן 20 לעירייה. 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-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הוא </w:t>
      </w:r>
      <w:bookmarkStart w:id="1155" w:name="_ETM_Q1_7390026"/>
      <w:bookmarkEnd w:id="1155"/>
      <w:r>
        <w:rPr>
          <w:rFonts w:hint="cs"/>
          <w:rtl/>
        </w:rPr>
        <w:t xml:space="preserve">צריך לשלם השבחה 50, עלות הבנייה היא 20, יחזירו לו </w:t>
      </w:r>
      <w:bookmarkStart w:id="1156" w:name="_ETM_Q1_7398556"/>
      <w:bookmarkEnd w:id="1156"/>
      <w:r>
        <w:rPr>
          <w:rFonts w:hint="cs"/>
          <w:rtl/>
        </w:rPr>
        <w:t>- - -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>מה זה עלות הבנייה?</w:t>
      </w:r>
    </w:p>
    <w:p w:rsidR="003E0888" w:rsidRDefault="003E0888" w:rsidP="003E0888">
      <w:pPr>
        <w:rPr>
          <w:rtl/>
        </w:rPr>
      </w:pPr>
      <w:bookmarkStart w:id="1157" w:name="_ETM_Q1_7398220"/>
      <w:bookmarkEnd w:id="1157"/>
    </w:p>
    <w:p w:rsidR="003E0888" w:rsidRDefault="003E0888" w:rsidP="003E0888">
      <w:pPr>
        <w:pStyle w:val="-"/>
        <w:keepNext/>
        <w:rPr>
          <w:rtl/>
        </w:rPr>
      </w:pPr>
      <w:bookmarkStart w:id="1158" w:name="_ETM_Q1_7398248"/>
      <w:bookmarkEnd w:id="1158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של השטח הציבורי. 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af6"/>
        <w:keepNext/>
        <w:rPr>
          <w:rtl/>
        </w:rPr>
      </w:pPr>
      <w:bookmarkStart w:id="1159" w:name="_ETM_Q1_7398271"/>
      <w:bookmarkEnd w:id="1159"/>
      <w:r>
        <w:rPr>
          <w:rtl/>
        </w:rPr>
        <w:t>היו"ר יואב קיש: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אבל זה </w:t>
      </w:r>
      <w:bookmarkStart w:id="1160" w:name="_ETM_Q1_7399993"/>
      <w:bookmarkEnd w:id="1160"/>
      <w:r>
        <w:rPr>
          <w:rFonts w:hint="cs"/>
          <w:rtl/>
        </w:rPr>
        <w:t xml:space="preserve">לא ההשבחה שלו. </w:t>
      </w:r>
    </w:p>
    <w:p w:rsidR="003E0888" w:rsidRDefault="003E0888" w:rsidP="003E0888">
      <w:pPr>
        <w:rPr>
          <w:rtl/>
        </w:rPr>
      </w:pPr>
      <w:bookmarkStart w:id="1161" w:name="_ETM_Q1_7402481"/>
      <w:bookmarkEnd w:id="1161"/>
    </w:p>
    <w:p w:rsidR="003E0888" w:rsidRDefault="003E0888" w:rsidP="003E0888">
      <w:pPr>
        <w:pStyle w:val="-"/>
        <w:keepNext/>
        <w:rPr>
          <w:rtl/>
        </w:rPr>
      </w:pPr>
      <w:bookmarkStart w:id="1162" w:name="_ETM_Q1_7402731"/>
      <w:bookmarkEnd w:id="1162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>אני רוצה להסביר את העניין.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תפריד. כרגע יש </w:t>
      </w:r>
      <w:bookmarkStart w:id="1163" w:name="_ETM_Q1_7406873"/>
      <w:bookmarkEnd w:id="1163"/>
      <w:r>
        <w:rPr>
          <w:rFonts w:hint="cs"/>
          <w:rtl/>
        </w:rPr>
        <w:t xml:space="preserve">לנו שני מקרים. מקרה ראשון </w:t>
      </w:r>
      <w:r>
        <w:rPr>
          <w:rtl/>
        </w:rPr>
        <w:t>–</w:t>
      </w:r>
      <w:r>
        <w:rPr>
          <w:rFonts w:hint="cs"/>
          <w:rtl/>
        </w:rPr>
        <w:t xml:space="preserve"> יש לו 100 וההשבחה</w:t>
      </w:r>
      <w:bookmarkStart w:id="1164" w:name="_ETM_Q1_7410332"/>
      <w:bookmarkEnd w:id="1164"/>
      <w:r>
        <w:rPr>
          <w:rFonts w:hint="cs"/>
          <w:rtl/>
        </w:rPr>
        <w:t>, אז הוא משלם 50, זה המקרה הפשוט.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-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זה הוא קיבל </w:t>
      </w:r>
      <w:bookmarkStart w:id="1165" w:name="_ETM_Q1_7411728"/>
      <w:bookmarkEnd w:id="1165"/>
      <w:r>
        <w:rPr>
          <w:rFonts w:hint="cs"/>
          <w:rtl/>
        </w:rPr>
        <w:t xml:space="preserve">את ה-20 של עלות בנייה חזרה, זה הולך ביחד. </w:t>
      </w:r>
    </w:p>
    <w:p w:rsidR="003E0888" w:rsidRDefault="003E0888" w:rsidP="003E0888">
      <w:pPr>
        <w:rPr>
          <w:rtl/>
        </w:rPr>
      </w:pPr>
      <w:bookmarkStart w:id="1166" w:name="_ETM_Q1_7417509"/>
      <w:bookmarkStart w:id="1167" w:name="_ETM_Q1_7417835"/>
      <w:bookmarkEnd w:id="1166"/>
      <w:bookmarkEnd w:id="1167"/>
    </w:p>
    <w:p w:rsidR="003E0888" w:rsidRDefault="003E0888" w:rsidP="003E088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בלי </w:t>
      </w:r>
      <w:bookmarkStart w:id="1168" w:name="_ETM_Q1_7416650"/>
      <w:bookmarkEnd w:id="1168"/>
      <w:r>
        <w:rPr>
          <w:rFonts w:hint="cs"/>
          <w:rtl/>
        </w:rPr>
        <w:t xml:space="preserve">קומה ציבורית, המקרה </w:t>
      </w:r>
      <w:proofErr w:type="spellStart"/>
      <w:r>
        <w:rPr>
          <w:rFonts w:hint="cs"/>
          <w:rtl/>
        </w:rPr>
        <w:t>הנטורל</w:t>
      </w:r>
      <w:proofErr w:type="spellEnd"/>
      <w:r>
        <w:rPr>
          <w:rFonts w:hint="cs"/>
          <w:rtl/>
        </w:rPr>
        <w:t xml:space="preserve">. אני רוצה להשוות. היה 100, שילם </w:t>
      </w:r>
      <w:bookmarkStart w:id="1169" w:name="_ETM_Q1_7426306"/>
      <w:bookmarkEnd w:id="1169"/>
      <w:r>
        <w:rPr>
          <w:rFonts w:hint="cs"/>
          <w:rtl/>
        </w:rPr>
        <w:t xml:space="preserve">50, זה המקרה </w:t>
      </w:r>
      <w:proofErr w:type="spellStart"/>
      <w:r>
        <w:rPr>
          <w:rFonts w:hint="cs"/>
          <w:rtl/>
        </w:rPr>
        <w:t>הנטורל</w:t>
      </w:r>
      <w:proofErr w:type="spellEnd"/>
      <w:r>
        <w:rPr>
          <w:rFonts w:hint="cs"/>
          <w:rtl/>
        </w:rPr>
        <w:t xml:space="preserve">. </w:t>
      </w:r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-"/>
        <w:keepNext/>
        <w:rPr>
          <w:rtl/>
        </w:rPr>
      </w:pPr>
      <w:bookmarkStart w:id="1170" w:name="_ETM_Q1_7426197"/>
      <w:bookmarkStart w:id="1171" w:name="_ETM_Q1_7426426"/>
      <w:bookmarkEnd w:id="1170"/>
      <w:bookmarkEnd w:id="1171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אתה משווה דברים לא נכונים. אני </w:t>
      </w:r>
      <w:bookmarkStart w:id="1172" w:name="_ETM_Q1_7431299"/>
      <w:bookmarkEnd w:id="1172"/>
      <w:r>
        <w:rPr>
          <w:rFonts w:hint="cs"/>
          <w:rtl/>
        </w:rPr>
        <w:t xml:space="preserve">מנסה להסביר. בדרך שאתם מציגים את החוק הוא ישלם היטל </w:t>
      </w:r>
      <w:bookmarkStart w:id="1173" w:name="_ETM_Q1_7434491"/>
      <w:bookmarkEnd w:id="1173"/>
      <w:r>
        <w:rPr>
          <w:rFonts w:hint="cs"/>
          <w:rtl/>
        </w:rPr>
        <w:t xml:space="preserve">השבחה 50, יחזירו לו את ה-20 עלות בנייה </w:t>
      </w:r>
      <w:r>
        <w:rPr>
          <w:rtl/>
        </w:rPr>
        <w:t>–</w:t>
      </w:r>
      <w:r>
        <w:rPr>
          <w:rFonts w:hint="cs"/>
          <w:rtl/>
        </w:rPr>
        <w:t xml:space="preserve"> סך הכול 30. הפרקטיקה עד היום הייתה כזאת </w:t>
      </w:r>
      <w:r>
        <w:rPr>
          <w:rtl/>
        </w:rPr>
        <w:t>–</w:t>
      </w:r>
      <w:r>
        <w:rPr>
          <w:rFonts w:hint="cs"/>
          <w:rtl/>
        </w:rPr>
        <w:t xml:space="preserve"> ההשבחה </w:t>
      </w:r>
      <w:bookmarkStart w:id="1174" w:name="_ETM_Q1_7442996"/>
      <w:bookmarkEnd w:id="1174"/>
      <w:r>
        <w:rPr>
          <w:rFonts w:hint="cs"/>
          <w:rtl/>
        </w:rPr>
        <w:t>הייתה 100.</w:t>
      </w:r>
      <w:bookmarkStart w:id="1175" w:name="_ETM_Q1_7441179"/>
      <w:bookmarkEnd w:id="1175"/>
    </w:p>
    <w:p w:rsidR="003E0888" w:rsidRDefault="003E0888" w:rsidP="003E0888">
      <w:pPr>
        <w:rPr>
          <w:rtl/>
        </w:rPr>
      </w:pPr>
    </w:p>
    <w:p w:rsidR="003E0888" w:rsidRDefault="003E0888" w:rsidP="003E0888">
      <w:pPr>
        <w:pStyle w:val="af6"/>
        <w:keepNext/>
        <w:rPr>
          <w:rtl/>
        </w:rPr>
      </w:pPr>
      <w:bookmarkStart w:id="1176" w:name="_ETM_Q1_7441440"/>
      <w:bookmarkEnd w:id="1176"/>
      <w:r>
        <w:rPr>
          <w:rtl/>
        </w:rPr>
        <w:t>היו"ר יואב קיש: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למה סך הכול 30? זה 70. אה, כמה </w:t>
      </w:r>
      <w:bookmarkStart w:id="1177" w:name="_ETM_Q1_7443621"/>
      <w:bookmarkEnd w:id="1177"/>
      <w:r>
        <w:rPr>
          <w:rFonts w:hint="cs"/>
          <w:rtl/>
        </w:rPr>
        <w:t xml:space="preserve">יצא לו מהכיס. </w:t>
      </w:r>
    </w:p>
    <w:p w:rsidR="003E0888" w:rsidRDefault="003E0888" w:rsidP="003E0888">
      <w:pPr>
        <w:rPr>
          <w:rtl/>
        </w:rPr>
      </w:pPr>
      <w:bookmarkStart w:id="1178" w:name="_ETM_Q1_7446699"/>
      <w:bookmarkEnd w:id="1178"/>
    </w:p>
    <w:p w:rsidR="003E0888" w:rsidRDefault="003E0888" w:rsidP="003E0888">
      <w:pPr>
        <w:pStyle w:val="-"/>
        <w:keepNext/>
        <w:rPr>
          <w:rtl/>
        </w:rPr>
      </w:pPr>
      <w:bookmarkStart w:id="1179" w:name="_ETM_Q1_7446717"/>
      <w:bookmarkEnd w:id="1179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3E0888" w:rsidRDefault="003E0888" w:rsidP="003E0888">
      <w:pPr>
        <w:pStyle w:val="KeepWithNext"/>
        <w:rPr>
          <w:rtl/>
        </w:rPr>
      </w:pPr>
    </w:p>
    <w:p w:rsidR="003E0888" w:rsidRDefault="003E0888" w:rsidP="003E0888">
      <w:pPr>
        <w:rPr>
          <w:rtl/>
        </w:rPr>
      </w:pPr>
      <w:r>
        <w:rPr>
          <w:rFonts w:hint="cs"/>
          <w:rtl/>
        </w:rPr>
        <w:t xml:space="preserve">כן. הפרקטיקה עד היום בשומות משביחות, חלק </w:t>
      </w:r>
      <w:bookmarkStart w:id="1180" w:name="_ETM_Q1_7452523"/>
      <w:bookmarkEnd w:id="1180"/>
      <w:r>
        <w:rPr>
          <w:rFonts w:hint="cs"/>
          <w:rtl/>
        </w:rPr>
        <w:t xml:space="preserve">בכלל לא עשו את זה. הייתה השבחה 100, מזה אנחנו </w:t>
      </w:r>
      <w:bookmarkStart w:id="1181" w:name="_ETM_Q1_7455613"/>
      <w:bookmarkEnd w:id="1181"/>
      <w:r>
        <w:rPr>
          <w:rFonts w:hint="cs"/>
          <w:rtl/>
        </w:rPr>
        <w:t xml:space="preserve">מורידים 20, משלם היטל 40. זאת אומרת, בעצם עלות הציבורית </w:t>
      </w:r>
      <w:bookmarkStart w:id="1182" w:name="_ETM_Q1_7461561"/>
      <w:bookmarkEnd w:id="1182"/>
      <w:r>
        <w:rPr>
          <w:rFonts w:hint="cs"/>
          <w:rtl/>
        </w:rPr>
        <w:t>נחל</w:t>
      </w:r>
      <w:r w:rsidR="00787772">
        <w:rPr>
          <w:rFonts w:hint="cs"/>
          <w:rtl/>
        </w:rPr>
        <w:t xml:space="preserve">קת בין היזם לבין הרשות המקומית, זו מהות הוויכוח </w:t>
      </w:r>
      <w:bookmarkStart w:id="1183" w:name="_ETM_Q1_7462547"/>
      <w:bookmarkEnd w:id="1183"/>
      <w:r w:rsidR="00787772">
        <w:rPr>
          <w:rFonts w:hint="cs"/>
          <w:rtl/>
        </w:rPr>
        <w:t xml:space="preserve">שמנסים להעביר פה. </w:t>
      </w:r>
    </w:p>
    <w:p w:rsidR="003E0888" w:rsidRDefault="003E0888" w:rsidP="003E0888">
      <w:pPr>
        <w:rPr>
          <w:rtl/>
        </w:rPr>
      </w:pPr>
      <w:bookmarkStart w:id="1184" w:name="_ETM_Q1_7441439"/>
      <w:bookmarkEnd w:id="1184"/>
    </w:p>
    <w:p w:rsidR="0025270F" w:rsidRDefault="00527996" w:rsidP="00527996">
      <w:pPr>
        <w:pStyle w:val="af6"/>
        <w:keepNext/>
        <w:rPr>
          <w:rtl/>
        </w:rPr>
      </w:pPr>
      <w:bookmarkStart w:id="1185" w:name="_ETM_Q1_7441479"/>
      <w:bookmarkEnd w:id="1185"/>
      <w:r>
        <w:rPr>
          <w:rtl/>
        </w:rPr>
        <w:t>היו"ר יואב קיש:</w:t>
      </w:r>
    </w:p>
    <w:p w:rsidR="00527996" w:rsidRDefault="00527996" w:rsidP="00527996">
      <w:pPr>
        <w:pStyle w:val="KeepWithNext"/>
        <w:rPr>
          <w:rtl/>
        </w:rPr>
      </w:pPr>
    </w:p>
    <w:p w:rsidR="00527996" w:rsidRDefault="00527996" w:rsidP="00527996">
      <w:pPr>
        <w:rPr>
          <w:rtl/>
        </w:rPr>
      </w:pPr>
      <w:r>
        <w:rPr>
          <w:rFonts w:hint="cs"/>
          <w:rtl/>
        </w:rPr>
        <w:t xml:space="preserve">אני אסביר לך למה החשבון שלך הוא </w:t>
      </w:r>
      <w:bookmarkStart w:id="1186" w:name="_ETM_Q1_7473249"/>
      <w:bookmarkEnd w:id="1186"/>
      <w:r>
        <w:rPr>
          <w:rFonts w:hint="cs"/>
          <w:rtl/>
        </w:rPr>
        <w:t xml:space="preserve">לא מדויק, אני חושב. אני מדבר על זה שהוא 8,000, </w:t>
      </w:r>
      <w:bookmarkStart w:id="1187" w:name="_ETM_Q1_7478557"/>
      <w:bookmarkEnd w:id="1187"/>
      <w:r>
        <w:rPr>
          <w:rFonts w:hint="cs"/>
          <w:rtl/>
        </w:rPr>
        <w:t xml:space="preserve">ישלם 40 את ההשבחה, ומ-40 השבחה, הבנייה לא עולה 20 </w:t>
      </w:r>
      <w:bookmarkStart w:id="1188" w:name="_ETM_Q1_7484892"/>
      <w:bookmarkEnd w:id="1188"/>
      <w:r>
        <w:rPr>
          <w:rtl/>
        </w:rPr>
        <w:t>–</w:t>
      </w:r>
      <w:r>
        <w:rPr>
          <w:rFonts w:hint="cs"/>
          <w:rtl/>
        </w:rPr>
        <w:t xml:space="preserve"> למה הגעת - - - אתה בלבלת את ה-20 </w:t>
      </w:r>
      <w:bookmarkStart w:id="1189" w:name="_ETM_Q1_7489705"/>
      <w:bookmarkEnd w:id="1189"/>
      <w:r>
        <w:rPr>
          <w:rFonts w:hint="cs"/>
          <w:rtl/>
        </w:rPr>
        <w:t xml:space="preserve">הזה. </w:t>
      </w:r>
    </w:p>
    <w:p w:rsidR="00527996" w:rsidRDefault="00527996" w:rsidP="00527996">
      <w:pPr>
        <w:rPr>
          <w:rtl/>
        </w:rPr>
      </w:pPr>
      <w:bookmarkStart w:id="1190" w:name="_ETM_Q1_7491069"/>
      <w:bookmarkEnd w:id="1190"/>
    </w:p>
    <w:p w:rsidR="00527996" w:rsidRDefault="00527996" w:rsidP="00527996">
      <w:pPr>
        <w:pStyle w:val="-"/>
        <w:keepNext/>
        <w:rPr>
          <w:rtl/>
        </w:rPr>
      </w:pPr>
      <w:bookmarkStart w:id="1191" w:name="_ETM_Q1_7491118"/>
      <w:bookmarkEnd w:id="1191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527996" w:rsidRDefault="00527996" w:rsidP="00527996">
      <w:pPr>
        <w:pStyle w:val="KeepWithNext"/>
        <w:rPr>
          <w:rtl/>
        </w:rPr>
      </w:pPr>
    </w:p>
    <w:p w:rsidR="00527996" w:rsidRDefault="00527996" w:rsidP="00527996">
      <w:pPr>
        <w:rPr>
          <w:rtl/>
        </w:rPr>
      </w:pPr>
      <w:r>
        <w:rPr>
          <w:rFonts w:hint="cs"/>
          <w:rtl/>
        </w:rPr>
        <w:t xml:space="preserve">שיהיה 10, זה לא משנה. </w:t>
      </w:r>
    </w:p>
    <w:p w:rsidR="00527996" w:rsidRDefault="00527996" w:rsidP="00527996">
      <w:pPr>
        <w:rPr>
          <w:rtl/>
        </w:rPr>
      </w:pPr>
      <w:bookmarkStart w:id="1192" w:name="_ETM_Q1_7494665"/>
      <w:bookmarkEnd w:id="1192"/>
    </w:p>
    <w:p w:rsidR="00772888" w:rsidRDefault="00772888" w:rsidP="00772888">
      <w:pPr>
        <w:pStyle w:val="a4"/>
        <w:keepNext/>
        <w:rPr>
          <w:rtl/>
        </w:rPr>
      </w:pPr>
      <w:bookmarkStart w:id="1193" w:name="_ETM_Q1_7494935"/>
      <w:bookmarkEnd w:id="119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72888" w:rsidRDefault="00772888" w:rsidP="00772888">
      <w:pPr>
        <w:pStyle w:val="KeepWithNext"/>
        <w:rPr>
          <w:rtl/>
        </w:rPr>
      </w:pPr>
    </w:p>
    <w:p w:rsidR="00772888" w:rsidRDefault="00772888" w:rsidP="00772888">
      <w:pPr>
        <w:rPr>
          <w:rtl/>
        </w:rPr>
      </w:pPr>
      <w:r>
        <w:rPr>
          <w:rFonts w:hint="cs"/>
          <w:rtl/>
        </w:rPr>
        <w:t>ה</w:t>
      </w:r>
      <w:r w:rsidR="0025270F">
        <w:rPr>
          <w:rFonts w:hint="cs"/>
          <w:rtl/>
        </w:rPr>
        <w:t xml:space="preserve">ד"ר </w:t>
      </w:r>
      <w:r>
        <w:rPr>
          <w:rFonts w:hint="cs"/>
          <w:rtl/>
        </w:rPr>
        <w:t xml:space="preserve">התחיל </w:t>
      </w:r>
      <w:r w:rsidR="0025270F">
        <w:rPr>
          <w:rFonts w:hint="cs"/>
          <w:rtl/>
        </w:rPr>
        <w:t xml:space="preserve">את הדיון </w:t>
      </w:r>
      <w:r>
        <w:rPr>
          <w:rFonts w:hint="cs"/>
          <w:rtl/>
        </w:rPr>
        <w:t xml:space="preserve">בשאלה מהי ההשבחה? הוא אמר, ההשבחה היא 100, ההשבחה. איך אתה מגיע להשבחה? </w:t>
      </w:r>
      <w:bookmarkStart w:id="1194" w:name="_ETM_Q1_7506437"/>
      <w:bookmarkEnd w:id="1194"/>
      <w:r>
        <w:rPr>
          <w:rFonts w:hint="cs"/>
          <w:rtl/>
        </w:rPr>
        <w:t xml:space="preserve">מצב נכנס מול מצב יוצא, או מצב יוצא מול מצב </w:t>
      </w:r>
      <w:bookmarkStart w:id="1195" w:name="_ETM_Q1_7510213"/>
      <w:bookmarkEnd w:id="1195"/>
      <w:r>
        <w:rPr>
          <w:rFonts w:hint="cs"/>
          <w:rtl/>
        </w:rPr>
        <w:t xml:space="preserve">נכנס. במצב היוצא, מבחינתנו, זה הפרויקט </w:t>
      </w:r>
      <w:r w:rsidR="0025270F">
        <w:rPr>
          <w:rFonts w:hint="cs"/>
          <w:rtl/>
        </w:rPr>
        <w:t xml:space="preserve">שיש בו </w:t>
      </w:r>
      <w:r>
        <w:rPr>
          <w:rFonts w:hint="cs"/>
          <w:rtl/>
        </w:rPr>
        <w:t xml:space="preserve">כבר </w:t>
      </w:r>
      <w:r w:rsidR="0025270F">
        <w:rPr>
          <w:rFonts w:hint="cs"/>
          <w:rtl/>
        </w:rPr>
        <w:t>שתי קומ</w:t>
      </w:r>
      <w:r>
        <w:rPr>
          <w:rFonts w:hint="cs"/>
          <w:rtl/>
        </w:rPr>
        <w:t xml:space="preserve">ות של הרשות המקומית. אם הפרויקט </w:t>
      </w:r>
      <w:bookmarkStart w:id="1196" w:name="_ETM_Q1_7515740"/>
      <w:bookmarkEnd w:id="1196"/>
      <w:r>
        <w:rPr>
          <w:rFonts w:hint="cs"/>
          <w:rtl/>
        </w:rPr>
        <w:t xml:space="preserve">הוא שתי קומות של הרשות המקומית, אתה לא לוקח אותם </w:t>
      </w:r>
      <w:bookmarkStart w:id="1197" w:name="_ETM_Q1_7519122"/>
      <w:bookmarkEnd w:id="1197"/>
      <w:r>
        <w:rPr>
          <w:rFonts w:hint="cs"/>
          <w:rtl/>
        </w:rPr>
        <w:t xml:space="preserve">בחשבון את טובת ההשבחה, ולכן, ה-100 זה כבר פרויקט אחרי. </w:t>
      </w:r>
      <w:bookmarkStart w:id="1198" w:name="_ETM_Q1_7521549"/>
      <w:bookmarkEnd w:id="1198"/>
      <w:r>
        <w:rPr>
          <w:rFonts w:hint="cs"/>
          <w:rtl/>
        </w:rPr>
        <w:t xml:space="preserve">לצורך העניין, ה-8,000 שלך זה ה-100 שלו, ומפה תתחיל את </w:t>
      </w:r>
      <w:bookmarkStart w:id="1199" w:name="_ETM_Q1_7528898"/>
      <w:bookmarkEnd w:id="1199"/>
      <w:r>
        <w:rPr>
          <w:rFonts w:hint="cs"/>
          <w:rtl/>
        </w:rPr>
        <w:t xml:space="preserve">החשבון. </w:t>
      </w:r>
    </w:p>
    <w:p w:rsidR="00772888" w:rsidRDefault="00772888" w:rsidP="00772888">
      <w:pPr>
        <w:rPr>
          <w:rtl/>
        </w:rPr>
      </w:pPr>
      <w:bookmarkStart w:id="1200" w:name="_ETM_Q1_7530282"/>
      <w:bookmarkEnd w:id="1200"/>
    </w:p>
    <w:p w:rsidR="00772888" w:rsidRDefault="00772888" w:rsidP="00772888">
      <w:pPr>
        <w:pStyle w:val="af6"/>
        <w:keepNext/>
        <w:rPr>
          <w:rtl/>
        </w:rPr>
      </w:pPr>
      <w:bookmarkStart w:id="1201" w:name="_ETM_Q1_7530548"/>
      <w:bookmarkEnd w:id="1201"/>
      <w:r>
        <w:rPr>
          <w:rtl/>
        </w:rPr>
        <w:t>היו"ר יואב קיש:</w:t>
      </w:r>
    </w:p>
    <w:p w:rsidR="00772888" w:rsidRDefault="00772888" w:rsidP="00772888">
      <w:pPr>
        <w:pStyle w:val="KeepWithNext"/>
        <w:rPr>
          <w:rtl/>
        </w:rPr>
      </w:pPr>
    </w:p>
    <w:p w:rsidR="00772888" w:rsidRDefault="00772888" w:rsidP="00772888">
      <w:pPr>
        <w:rPr>
          <w:rtl/>
        </w:rPr>
      </w:pPr>
      <w:r>
        <w:rPr>
          <w:rFonts w:hint="cs"/>
          <w:rtl/>
        </w:rPr>
        <w:t xml:space="preserve">נכון. אתה הולך לדוגמה שלך ואתה מערבב. </w:t>
      </w:r>
    </w:p>
    <w:p w:rsidR="00772888" w:rsidRDefault="00772888" w:rsidP="00772888">
      <w:pPr>
        <w:rPr>
          <w:rtl/>
        </w:rPr>
      </w:pPr>
      <w:bookmarkStart w:id="1202" w:name="_ETM_Q1_7539767"/>
      <w:bookmarkEnd w:id="1202"/>
    </w:p>
    <w:p w:rsidR="00772888" w:rsidRDefault="00772888" w:rsidP="00772888">
      <w:pPr>
        <w:pStyle w:val="a4"/>
        <w:keepNext/>
        <w:rPr>
          <w:rtl/>
        </w:rPr>
      </w:pPr>
      <w:bookmarkStart w:id="1203" w:name="_ETM_Q1_7539816"/>
      <w:bookmarkStart w:id="1204" w:name="_ETM_Q1_7542338"/>
      <w:bookmarkEnd w:id="1203"/>
      <w:bookmarkEnd w:id="1204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72888" w:rsidRDefault="00772888" w:rsidP="00772888">
      <w:pPr>
        <w:pStyle w:val="KeepWithNext"/>
        <w:rPr>
          <w:rtl/>
        </w:rPr>
      </w:pPr>
    </w:p>
    <w:p w:rsidR="003B2641" w:rsidRDefault="00772888" w:rsidP="00772888">
      <w:pPr>
        <w:rPr>
          <w:rtl/>
        </w:rPr>
      </w:pPr>
      <w:bookmarkStart w:id="1205" w:name="_ETM_Q1_7533475"/>
      <w:bookmarkStart w:id="1206" w:name="_ETM_Q1_7534075"/>
      <w:bookmarkEnd w:id="1205"/>
      <w:bookmarkEnd w:id="1206"/>
      <w:r>
        <w:rPr>
          <w:rFonts w:hint="cs"/>
          <w:rtl/>
        </w:rPr>
        <w:t xml:space="preserve">רק כדי </w:t>
      </w:r>
      <w:bookmarkStart w:id="1207" w:name="_ETM_Q1_7536612"/>
      <w:bookmarkEnd w:id="1207"/>
      <w:r>
        <w:rPr>
          <w:rFonts w:hint="cs"/>
          <w:rtl/>
        </w:rPr>
        <w:t xml:space="preserve">להשוות ביניכם, זה לא משנה, הוא רוצה שתדברו בשפה אחרת, זה הכול. </w:t>
      </w:r>
    </w:p>
    <w:p w:rsidR="003B2641" w:rsidRDefault="003B2641" w:rsidP="0025270F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80626384"/>
        <w:placeholder>
          <w:docPart w:val="DefaultPlaceholder_-1854013440"/>
        </w:placeholder>
      </w:sdtPr>
      <w:sdtEndPr/>
      <w:sdtContent>
        <w:p w:rsidR="003B2641" w:rsidRDefault="003B2641" w:rsidP="003B2641">
          <w:pPr>
            <w:pStyle w:val="af6"/>
            <w:keepNext/>
            <w:rPr>
              <w:rtl/>
            </w:rPr>
          </w:pPr>
          <w:r w:rsidRPr="003B2641">
            <w:rPr>
              <w:rStyle w:val="afd"/>
              <w:color w:val="000000"/>
              <w:rtl/>
            </w:rPr>
            <w:t>היו"ר יואב קיש</w:t>
          </w:r>
          <w:r w:rsidRPr="003B2641">
            <w:rPr>
              <w:color w:val="000000"/>
              <w:rtl/>
            </w:rPr>
            <w:t>:</w:t>
          </w:r>
        </w:p>
      </w:sdtContent>
    </w:sdt>
    <w:p w:rsidR="003B2641" w:rsidRDefault="003B2641" w:rsidP="003B2641">
      <w:pPr>
        <w:pStyle w:val="KeepWithNext"/>
        <w:rPr>
          <w:rtl/>
        </w:rPr>
      </w:pPr>
    </w:p>
    <w:p w:rsidR="003B2641" w:rsidRDefault="00772888" w:rsidP="00772888">
      <w:pPr>
        <w:rPr>
          <w:rtl/>
        </w:rPr>
      </w:pPr>
      <w:r>
        <w:rPr>
          <w:rFonts w:hint="cs"/>
          <w:rtl/>
        </w:rPr>
        <w:t xml:space="preserve">היה לנו </w:t>
      </w:r>
      <w:bookmarkStart w:id="1208" w:name="_ETM_Q1_7555815"/>
      <w:bookmarkEnd w:id="1208"/>
      <w:r>
        <w:rPr>
          <w:rFonts w:hint="cs"/>
          <w:rtl/>
        </w:rPr>
        <w:t xml:space="preserve">פרויקט שהיה לו 10 אלפים מטר זכויות בנייה קיימות. באה </w:t>
      </w:r>
      <w:bookmarkStart w:id="1209" w:name="_ETM_Q1_7555838"/>
      <w:bookmarkEnd w:id="1209"/>
      <w:r>
        <w:rPr>
          <w:rFonts w:hint="cs"/>
          <w:rtl/>
        </w:rPr>
        <w:t xml:space="preserve">העירייה לקבלן, או בא הקבלן לעירייה, אמר, אני רוצה עוד </w:t>
      </w:r>
      <w:bookmarkStart w:id="1210" w:name="_ETM_Q1_7554618"/>
      <w:bookmarkEnd w:id="1210"/>
      <w:r>
        <w:rPr>
          <w:rFonts w:hint="cs"/>
          <w:rtl/>
        </w:rPr>
        <w:t xml:space="preserve">10 אלפים מטר, אמרו לו בסדר, אבל תן </w:t>
      </w:r>
      <w:bookmarkStart w:id="1211" w:name="_ETM_Q1_7560882"/>
      <w:bookmarkEnd w:id="1211"/>
      <w:r>
        <w:rPr>
          <w:rFonts w:hint="cs"/>
          <w:rtl/>
        </w:rPr>
        <w:t xml:space="preserve">לי 2,000 מטר זכויות בנייה. אז היה לו 10 אלפים </w:t>
      </w:r>
      <w:bookmarkStart w:id="1212" w:name="_ETM_Q1_7566296"/>
      <w:bookmarkEnd w:id="1212"/>
      <w:r>
        <w:rPr>
          <w:rFonts w:hint="cs"/>
          <w:rtl/>
        </w:rPr>
        <w:t>קיימות, נתנו לו 8,000. זה ה-8,000 שעליהם הוא צריך לשלם השבחה,</w:t>
      </w:r>
      <w:r w:rsidR="003B2641">
        <w:rPr>
          <w:rFonts w:hint="cs"/>
          <w:rtl/>
        </w:rPr>
        <w:t xml:space="preserve"> בכסף. </w:t>
      </w:r>
      <w:r>
        <w:rPr>
          <w:rFonts w:hint="cs"/>
          <w:rtl/>
        </w:rPr>
        <w:t xml:space="preserve">8,000 מטר זכויות בנייה </w:t>
      </w:r>
      <w:bookmarkStart w:id="1213" w:name="_ETM_Q1_7589510"/>
      <w:bookmarkEnd w:id="1213"/>
      <w:r>
        <w:rPr>
          <w:rFonts w:hint="cs"/>
          <w:rtl/>
        </w:rPr>
        <w:t xml:space="preserve">היה צריך לשלם 100. </w:t>
      </w:r>
      <w:r w:rsidR="003B2641">
        <w:rPr>
          <w:rFonts w:hint="cs"/>
          <w:rtl/>
        </w:rPr>
        <w:t xml:space="preserve"> </w:t>
      </w:r>
    </w:p>
    <w:p w:rsidR="00772888" w:rsidRDefault="00772888" w:rsidP="00772888">
      <w:pPr>
        <w:rPr>
          <w:rtl/>
        </w:rPr>
      </w:pPr>
    </w:p>
    <w:p w:rsidR="00772888" w:rsidRDefault="00FD3621" w:rsidP="00772888">
      <w:pPr>
        <w:pStyle w:val="af5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ות</w:t>
      </w:r>
      <w:r w:rsidR="00772888">
        <w:rPr>
          <w:rtl/>
        </w:rPr>
        <w:t>:</w:t>
      </w:r>
    </w:p>
    <w:p w:rsidR="00772888" w:rsidRDefault="00772888" w:rsidP="00772888">
      <w:pPr>
        <w:pStyle w:val="KeepWithNext"/>
        <w:rPr>
          <w:rtl/>
        </w:rPr>
      </w:pPr>
    </w:p>
    <w:p w:rsidR="00772888" w:rsidRDefault="00772888" w:rsidP="00772888">
      <w:pPr>
        <w:rPr>
          <w:rtl/>
        </w:rPr>
      </w:pPr>
      <w:r>
        <w:rPr>
          <w:rFonts w:hint="cs"/>
          <w:rtl/>
        </w:rPr>
        <w:t xml:space="preserve">ההשבחה היא 100. </w:t>
      </w:r>
    </w:p>
    <w:p w:rsidR="003B2641" w:rsidRDefault="003B2641" w:rsidP="003B264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99430447"/>
        <w:placeholder>
          <w:docPart w:val="DefaultPlaceholder_-1854013440"/>
        </w:placeholder>
      </w:sdtPr>
      <w:sdtEndPr/>
      <w:sdtContent>
        <w:p w:rsidR="003B2641" w:rsidRDefault="003B2641" w:rsidP="003B2641">
          <w:pPr>
            <w:pStyle w:val="af6"/>
            <w:keepNext/>
            <w:rPr>
              <w:rtl/>
            </w:rPr>
          </w:pPr>
          <w:r w:rsidRPr="003B2641">
            <w:rPr>
              <w:rStyle w:val="afd"/>
              <w:color w:val="000000"/>
              <w:rtl/>
            </w:rPr>
            <w:t>היו"ר יואב קיש</w:t>
          </w:r>
          <w:r w:rsidRPr="003B2641">
            <w:rPr>
              <w:color w:val="000000"/>
              <w:rtl/>
            </w:rPr>
            <w:t>:</w:t>
          </w:r>
        </w:p>
      </w:sdtContent>
    </w:sdt>
    <w:p w:rsidR="003B2641" w:rsidRDefault="003B2641" w:rsidP="003B2641">
      <w:pPr>
        <w:pStyle w:val="KeepWithNext"/>
        <w:rPr>
          <w:rtl/>
        </w:rPr>
      </w:pPr>
    </w:p>
    <w:p w:rsidR="00772888" w:rsidRDefault="00772888" w:rsidP="003B2641">
      <w:pPr>
        <w:rPr>
          <w:rtl/>
        </w:rPr>
      </w:pPr>
      <w:r>
        <w:rPr>
          <w:rFonts w:hint="cs"/>
          <w:rtl/>
        </w:rPr>
        <w:t xml:space="preserve">בסדר, צריך לשלם </w:t>
      </w:r>
      <w:bookmarkStart w:id="1214" w:name="_ETM_Q1_7598522"/>
      <w:bookmarkEnd w:id="1214"/>
      <w:r>
        <w:rPr>
          <w:rFonts w:hint="cs"/>
          <w:rtl/>
        </w:rPr>
        <w:t xml:space="preserve">50. לעירייה, מה שבניתי קיבלתי חזרה, אין פה השבחה ולא </w:t>
      </w:r>
      <w:bookmarkStart w:id="1215" w:name="_ETM_Q1_7603030"/>
      <w:bookmarkEnd w:id="1215"/>
      <w:r>
        <w:rPr>
          <w:rFonts w:hint="cs"/>
          <w:rtl/>
        </w:rPr>
        <w:t xml:space="preserve">רווח, ולא כלום. </w:t>
      </w:r>
    </w:p>
    <w:p w:rsidR="00772888" w:rsidRDefault="00772888" w:rsidP="003B2641">
      <w:pPr>
        <w:rPr>
          <w:rtl/>
        </w:rPr>
      </w:pPr>
      <w:bookmarkStart w:id="1216" w:name="_ETM_Q1_7607311"/>
      <w:bookmarkStart w:id="1217" w:name="_ETM_Q1_7607571"/>
      <w:bookmarkEnd w:id="1216"/>
      <w:bookmarkEnd w:id="1217"/>
    </w:p>
    <w:p w:rsidR="00772888" w:rsidRDefault="00772888" w:rsidP="00772888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772888" w:rsidRDefault="00772888" w:rsidP="00772888">
      <w:pPr>
        <w:pStyle w:val="KeepWithNext"/>
        <w:rPr>
          <w:rtl/>
        </w:rPr>
      </w:pPr>
    </w:p>
    <w:p w:rsidR="00772888" w:rsidRDefault="00772888" w:rsidP="00772888">
      <w:pPr>
        <w:rPr>
          <w:rtl/>
        </w:rPr>
      </w:pPr>
      <w:r>
        <w:rPr>
          <w:rFonts w:hint="cs"/>
          <w:rtl/>
        </w:rPr>
        <w:t xml:space="preserve">מה שבנית עלה 20, וזה מה שאומרת </w:t>
      </w:r>
      <w:bookmarkStart w:id="1218" w:name="_ETM_Q1_7612507"/>
      <w:bookmarkEnd w:id="1218"/>
      <w:r>
        <w:rPr>
          <w:rFonts w:hint="cs"/>
          <w:rtl/>
        </w:rPr>
        <w:t xml:space="preserve">כרגע ההצעה. </w:t>
      </w:r>
    </w:p>
    <w:p w:rsidR="00FD3621" w:rsidRDefault="00FD3621" w:rsidP="00772888">
      <w:pPr>
        <w:rPr>
          <w:rtl/>
        </w:rPr>
      </w:pPr>
    </w:p>
    <w:p w:rsidR="00FD3621" w:rsidRDefault="00FD3621" w:rsidP="00FD362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>אבל מי אמר לך שמה שבנית עלה 20</w:t>
      </w:r>
      <w:bookmarkStart w:id="1219" w:name="_ETM_Q1_7617648"/>
      <w:bookmarkEnd w:id="1219"/>
      <w:r>
        <w:rPr>
          <w:rFonts w:hint="cs"/>
          <w:rtl/>
        </w:rPr>
        <w:t>? ה-20 מבלבל כי זה היה אותם 2,000 שנתתי.</w:t>
      </w:r>
    </w:p>
    <w:p w:rsidR="00FD3621" w:rsidRDefault="00FD3621" w:rsidP="00FD3621">
      <w:pPr>
        <w:rPr>
          <w:rtl/>
        </w:rPr>
      </w:pPr>
      <w:bookmarkStart w:id="1220" w:name="_ETM_Q1_7624947"/>
      <w:bookmarkEnd w:id="1220"/>
    </w:p>
    <w:p w:rsidR="00FD3621" w:rsidRDefault="00FD3621" w:rsidP="00FD3621">
      <w:pPr>
        <w:pStyle w:val="a4"/>
        <w:keepNext/>
        <w:rPr>
          <w:rtl/>
        </w:rPr>
      </w:pPr>
      <w:bookmarkStart w:id="1221" w:name="_ETM_Q1_7625455"/>
      <w:bookmarkEnd w:id="122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 xml:space="preserve">עזוב את </w:t>
      </w:r>
      <w:bookmarkStart w:id="1222" w:name="_ETM_Q1_7624160"/>
      <w:bookmarkEnd w:id="1222"/>
      <w:r>
        <w:rPr>
          <w:rFonts w:hint="cs"/>
          <w:rtl/>
        </w:rPr>
        <w:t>ה-2,000.</w:t>
      </w:r>
    </w:p>
    <w:p w:rsidR="00FD3621" w:rsidRDefault="00FD3621" w:rsidP="00FD3621">
      <w:pPr>
        <w:rPr>
          <w:rtl/>
        </w:rPr>
      </w:pPr>
      <w:bookmarkStart w:id="1223" w:name="_ETM_Q1_7627366"/>
      <w:bookmarkEnd w:id="1223"/>
    </w:p>
    <w:p w:rsidR="00FD3621" w:rsidRDefault="00FD3621" w:rsidP="00FD362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 xml:space="preserve">עלה לך 30 לבנות, קיבלת אותם חזרה. </w:t>
      </w:r>
    </w:p>
    <w:p w:rsidR="00FD3621" w:rsidRDefault="00FD3621" w:rsidP="00FD3621">
      <w:pPr>
        <w:rPr>
          <w:rtl/>
        </w:rPr>
      </w:pPr>
      <w:bookmarkStart w:id="1224" w:name="_ETM_Q1_7630352"/>
      <w:bookmarkStart w:id="1225" w:name="_ETM_Q1_7630616"/>
      <w:bookmarkEnd w:id="1224"/>
      <w:bookmarkEnd w:id="1225"/>
    </w:p>
    <w:p w:rsidR="00FD3621" w:rsidRDefault="00FD3621" w:rsidP="00FD3621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 xml:space="preserve">נכון. איך </w:t>
      </w:r>
      <w:bookmarkStart w:id="1226" w:name="_ETM_Q1_7629109"/>
      <w:bookmarkEnd w:id="1226"/>
      <w:r>
        <w:rPr>
          <w:rFonts w:hint="cs"/>
          <w:rtl/>
        </w:rPr>
        <w:t xml:space="preserve">אתה מקבל חזרה? מהיטל השבחה שהוא 50, מקזזים 30, </w:t>
      </w:r>
      <w:bookmarkStart w:id="1227" w:name="_ETM_Q1_7631060"/>
      <w:bookmarkEnd w:id="1227"/>
      <w:r>
        <w:rPr>
          <w:rFonts w:hint="cs"/>
          <w:rtl/>
        </w:rPr>
        <w:t>ואז אתה משלם - - -</w:t>
      </w:r>
    </w:p>
    <w:p w:rsidR="00FD3621" w:rsidRDefault="00FD3621" w:rsidP="00FD3621">
      <w:pPr>
        <w:rPr>
          <w:rtl/>
        </w:rPr>
      </w:pPr>
      <w:bookmarkStart w:id="1228" w:name="_ETM_Q1_7634988"/>
      <w:bookmarkStart w:id="1229" w:name="_ETM_Q1_7635476"/>
      <w:bookmarkEnd w:id="1228"/>
      <w:bookmarkEnd w:id="1229"/>
    </w:p>
    <w:p w:rsidR="00FD3621" w:rsidRDefault="00FD3621" w:rsidP="00FD3621">
      <w:pPr>
        <w:pStyle w:val="af9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 xml:space="preserve">הפרקטיקה עד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0" w:name="_ETM_Q1_7637019"/>
      <w:bookmarkEnd w:id="1230"/>
      <w:r>
        <w:rPr>
          <w:rFonts w:hint="cs"/>
          <w:rtl/>
        </w:rPr>
        <w:t xml:space="preserve">חלק בכלל לא קיזזו. לקחת את ה-100 ממנו להוריד </w:t>
      </w:r>
      <w:bookmarkStart w:id="1231" w:name="_ETM_Q1_7649958"/>
      <w:bookmarkEnd w:id="1231"/>
      <w:r>
        <w:rPr>
          <w:rFonts w:hint="cs"/>
          <w:rtl/>
        </w:rPr>
        <w:t>את ה-30, הגעת ל-70, שילמת חצי 35.</w:t>
      </w:r>
    </w:p>
    <w:p w:rsidR="00FD3621" w:rsidRDefault="00FD3621" w:rsidP="00FD3621">
      <w:pPr>
        <w:rPr>
          <w:rtl/>
        </w:rPr>
      </w:pPr>
    </w:p>
    <w:p w:rsidR="00FD3621" w:rsidRDefault="00FD3621" w:rsidP="00FD362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D3621" w:rsidRDefault="00FD3621" w:rsidP="00FD3621">
      <w:pPr>
        <w:pStyle w:val="KeepWithNext"/>
        <w:rPr>
          <w:rtl/>
        </w:rPr>
      </w:pPr>
    </w:p>
    <w:p w:rsidR="00FD3621" w:rsidRDefault="00FD3621" w:rsidP="00FD3621">
      <w:pPr>
        <w:rPr>
          <w:rtl/>
        </w:rPr>
      </w:pPr>
      <w:r>
        <w:rPr>
          <w:rFonts w:hint="cs"/>
          <w:rtl/>
        </w:rPr>
        <w:t xml:space="preserve">יש </w:t>
      </w:r>
      <w:bookmarkStart w:id="1232" w:name="_ETM_Q1_7654392"/>
      <w:bookmarkEnd w:id="1232"/>
      <w:r>
        <w:rPr>
          <w:rFonts w:hint="cs"/>
          <w:rtl/>
        </w:rPr>
        <w:t xml:space="preserve">לנו ויכוח, על זה לא הסכמתי לזה, זה לא היה </w:t>
      </w:r>
      <w:bookmarkStart w:id="1233" w:name="_ETM_Q1_7656548"/>
      <w:bookmarkEnd w:id="1233"/>
      <w:r>
        <w:rPr>
          <w:rFonts w:hint="cs"/>
          <w:rtl/>
        </w:rPr>
        <w:t xml:space="preserve">ברור בחוק. </w:t>
      </w:r>
      <w:r w:rsidR="00C54FC0">
        <w:rPr>
          <w:rFonts w:hint="cs"/>
          <w:rtl/>
        </w:rPr>
        <w:t xml:space="preserve">החוק אומר משהו אחר, החוק אומר את מה </w:t>
      </w:r>
      <w:bookmarkStart w:id="1234" w:name="_ETM_Q1_7663489"/>
      <w:bookmarkEnd w:id="1234"/>
      <w:r w:rsidR="00C54FC0">
        <w:rPr>
          <w:rFonts w:hint="cs"/>
          <w:rtl/>
        </w:rPr>
        <w:t xml:space="preserve">שאני אמרתי, לא מה שאתה אמרת. אתה רוצה שהקבלן יממן </w:t>
      </w:r>
      <w:bookmarkStart w:id="1235" w:name="_ETM_Q1_7667420"/>
      <w:bookmarkEnd w:id="1235"/>
      <w:r w:rsidR="00C54FC0">
        <w:rPr>
          <w:rFonts w:hint="cs"/>
          <w:rtl/>
        </w:rPr>
        <w:t>את הבנייה?</w:t>
      </w:r>
    </w:p>
    <w:p w:rsidR="00C54FC0" w:rsidRDefault="00C54FC0" w:rsidP="00FD3621">
      <w:pPr>
        <w:rPr>
          <w:rtl/>
        </w:rPr>
      </w:pPr>
    </w:p>
    <w:p w:rsidR="00C54FC0" w:rsidRDefault="00C54FC0" w:rsidP="00C54FC0">
      <w:pPr>
        <w:pStyle w:val="af9"/>
        <w:keepNext/>
        <w:rPr>
          <w:rtl/>
          <w:lang w:eastAsia="he-IL"/>
        </w:rPr>
      </w:pPr>
      <w:bookmarkStart w:id="1236" w:name="_ETM_Q1_7670762"/>
      <w:bookmarkStart w:id="1237" w:name="_ETM_Q1_7670781"/>
      <w:bookmarkStart w:id="1238" w:name="_ETM_Q1_7672148"/>
      <w:bookmarkEnd w:id="1236"/>
      <w:bookmarkEnd w:id="1237"/>
      <w:bookmarkEnd w:id="1238"/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סלינג'ר</w:t>
      </w:r>
      <w:proofErr w:type="spellEnd"/>
      <w:r>
        <w:rPr>
          <w:rtl/>
          <w:lang w:eastAsia="he-IL"/>
        </w:rPr>
        <w:t>:</w:t>
      </w:r>
    </w:p>
    <w:p w:rsidR="00C54FC0" w:rsidRDefault="00C54FC0" w:rsidP="00C54FC0">
      <w:pPr>
        <w:pStyle w:val="KeepWithNext"/>
        <w:rPr>
          <w:rtl/>
          <w:lang w:eastAsia="he-IL"/>
        </w:rPr>
      </w:pPr>
    </w:p>
    <w:p w:rsidR="00C54FC0" w:rsidRDefault="00C54FC0" w:rsidP="00C54FC0">
      <w:pPr>
        <w:rPr>
          <w:rtl/>
        </w:rPr>
      </w:pPr>
      <w:r>
        <w:rPr>
          <w:rFonts w:hint="cs"/>
          <w:rtl/>
        </w:rPr>
        <w:t xml:space="preserve">אני עוד לא אמרתי מה אני רוצה. אני </w:t>
      </w:r>
      <w:bookmarkStart w:id="1239" w:name="_ETM_Q1_7676996"/>
      <w:bookmarkEnd w:id="1239"/>
      <w:r>
        <w:rPr>
          <w:rFonts w:hint="cs"/>
          <w:rtl/>
        </w:rPr>
        <w:t>קודם כל מסביר את המחלוקת שזה חצי חצי או הכול.</w:t>
      </w:r>
    </w:p>
    <w:p w:rsidR="00C54FC0" w:rsidRDefault="00C54FC0" w:rsidP="00C54FC0">
      <w:pPr>
        <w:rPr>
          <w:rtl/>
        </w:rPr>
      </w:pPr>
    </w:p>
    <w:p w:rsidR="00C54FC0" w:rsidRDefault="00C54FC0" w:rsidP="00C54FC0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54FC0" w:rsidRDefault="00C54FC0" w:rsidP="00C54FC0">
      <w:pPr>
        <w:pStyle w:val="KeepWithNext"/>
        <w:rPr>
          <w:rtl/>
        </w:rPr>
      </w:pPr>
    </w:p>
    <w:p w:rsidR="00C54FC0" w:rsidRDefault="00C54FC0" w:rsidP="00C54FC0">
      <w:pPr>
        <w:rPr>
          <w:rtl/>
        </w:rPr>
      </w:pPr>
      <w:r>
        <w:rPr>
          <w:rFonts w:hint="cs"/>
          <w:rtl/>
        </w:rPr>
        <w:t xml:space="preserve">או </w:t>
      </w:r>
      <w:bookmarkStart w:id="1240" w:name="_ETM_Q1_7677333"/>
      <w:bookmarkEnd w:id="1240"/>
      <w:r>
        <w:rPr>
          <w:rFonts w:hint="cs"/>
          <w:rtl/>
        </w:rPr>
        <w:t>אפס. יש רשויות שהיו חושבות אפס.</w:t>
      </w:r>
    </w:p>
    <w:p w:rsidR="00C54FC0" w:rsidRDefault="00C54FC0" w:rsidP="00C54FC0">
      <w:pPr>
        <w:rPr>
          <w:rtl/>
        </w:rPr>
      </w:pPr>
      <w:bookmarkStart w:id="1241" w:name="_ETM_Q1_7682640"/>
      <w:bookmarkEnd w:id="1241"/>
    </w:p>
    <w:p w:rsidR="00C54FC0" w:rsidRDefault="00C54FC0" w:rsidP="00C54FC0">
      <w:pPr>
        <w:pStyle w:val="af9"/>
        <w:keepNext/>
        <w:rPr>
          <w:rtl/>
          <w:lang w:eastAsia="he-IL"/>
        </w:rPr>
      </w:pPr>
      <w:bookmarkStart w:id="1242" w:name="_ETM_Q1_7682913"/>
      <w:bookmarkEnd w:id="1242"/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סלינג'ר</w:t>
      </w:r>
      <w:proofErr w:type="spellEnd"/>
      <w:r>
        <w:rPr>
          <w:rtl/>
          <w:lang w:eastAsia="he-IL"/>
        </w:rPr>
        <w:t>:</w:t>
      </w:r>
    </w:p>
    <w:p w:rsidR="00C54FC0" w:rsidRDefault="00C54FC0" w:rsidP="00C54FC0">
      <w:pPr>
        <w:pStyle w:val="KeepWithNext"/>
        <w:rPr>
          <w:rtl/>
          <w:lang w:eastAsia="he-IL"/>
        </w:rPr>
      </w:pPr>
    </w:p>
    <w:p w:rsidR="00C54FC0" w:rsidRDefault="00C54FC0" w:rsidP="00C54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בתכניות סופר משביחות שאתם מדברים </w:t>
      </w:r>
      <w:bookmarkStart w:id="1243" w:name="_ETM_Q1_7685502"/>
      <w:bookmarkEnd w:id="1243"/>
      <w:r>
        <w:rPr>
          <w:rFonts w:hint="cs"/>
          <w:rtl/>
          <w:lang w:eastAsia="he-IL"/>
        </w:rPr>
        <w:t xml:space="preserve">עליהן פה, ותיכף אני אגיד מה אני חושב על זה. </w:t>
      </w:r>
      <w:bookmarkStart w:id="1244" w:name="_ETM_Q1_7687486"/>
      <w:bookmarkEnd w:id="1244"/>
      <w:r>
        <w:rPr>
          <w:rFonts w:hint="cs"/>
          <w:rtl/>
          <w:lang w:eastAsia="he-IL"/>
        </w:rPr>
        <w:t xml:space="preserve">בתכניות סופר משביחות, מהניסיון שלנו החצי חצי הוא פחות מהותי </w:t>
      </w:r>
      <w:bookmarkStart w:id="1245" w:name="_ETM_Q1_7693353"/>
      <w:bookmarkEnd w:id="1245"/>
      <w:r>
        <w:rPr>
          <w:rFonts w:hint="cs"/>
          <w:rtl/>
          <w:lang w:eastAsia="he-IL"/>
        </w:rPr>
        <w:t xml:space="preserve">ליזם. מה שמהותי לו, זה כל הנושא מבחינה שמאית, וזה </w:t>
      </w:r>
      <w:bookmarkStart w:id="1246" w:name="_ETM_Q1_7697836"/>
      <w:bookmarkEnd w:id="1246"/>
      <w:r>
        <w:rPr>
          <w:rFonts w:hint="cs"/>
          <w:rtl/>
          <w:lang w:eastAsia="he-IL"/>
        </w:rPr>
        <w:t xml:space="preserve">של הבעלות המשותפת של ההסכמים החוזיים, של האי-ודאות שהוא לא </w:t>
      </w:r>
      <w:bookmarkStart w:id="1247" w:name="_ETM_Q1_7699810"/>
      <w:bookmarkEnd w:id="1247"/>
      <w:r>
        <w:rPr>
          <w:rFonts w:hint="cs"/>
          <w:rtl/>
          <w:lang w:eastAsia="he-IL"/>
        </w:rPr>
        <w:t xml:space="preserve">יודע איזה שימוש יהיה לו, ושל ההשלכות של זה בעיקר </w:t>
      </w:r>
      <w:bookmarkStart w:id="1248" w:name="_ETM_Q1_7703533"/>
      <w:bookmarkEnd w:id="1248"/>
      <w:r>
        <w:rPr>
          <w:rFonts w:hint="cs"/>
          <w:rtl/>
          <w:lang w:eastAsia="he-IL"/>
        </w:rPr>
        <w:t xml:space="preserve">במגורים על ההשלכות של מה יהיה, איזה שימוש ציבורי יהיה, </w:t>
      </w:r>
      <w:bookmarkStart w:id="1249" w:name="_ETM_Q1_7708708"/>
      <w:bookmarkEnd w:id="1249"/>
      <w:r>
        <w:rPr>
          <w:rFonts w:hint="cs"/>
          <w:rtl/>
          <w:lang w:eastAsia="he-IL"/>
        </w:rPr>
        <w:t xml:space="preserve">זה יותר חשוב מחצי חצי. </w:t>
      </w:r>
    </w:p>
    <w:p w:rsidR="002D4800" w:rsidRDefault="002D4800" w:rsidP="00C54FC0">
      <w:pPr>
        <w:rPr>
          <w:rtl/>
          <w:lang w:eastAsia="he-IL"/>
        </w:rPr>
      </w:pPr>
    </w:p>
    <w:p w:rsidR="002D4800" w:rsidRDefault="002D4800" w:rsidP="002D48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D4800" w:rsidRDefault="002D4800" w:rsidP="002D4800">
      <w:pPr>
        <w:pStyle w:val="KeepWithNext"/>
        <w:rPr>
          <w:rtl/>
          <w:lang w:eastAsia="he-IL"/>
        </w:rPr>
      </w:pPr>
    </w:p>
    <w:p w:rsidR="002D4800" w:rsidRDefault="002D4800" w:rsidP="002D480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2D4800" w:rsidRDefault="002D4800" w:rsidP="002D4800">
      <w:pPr>
        <w:rPr>
          <w:rtl/>
          <w:lang w:eastAsia="he-IL"/>
        </w:rPr>
      </w:pPr>
      <w:bookmarkStart w:id="1250" w:name="_ETM_Q1_7709943"/>
      <w:bookmarkEnd w:id="1250"/>
    </w:p>
    <w:p w:rsidR="002D4800" w:rsidRDefault="002D4800" w:rsidP="002D4800">
      <w:pPr>
        <w:pStyle w:val="-"/>
        <w:keepNext/>
        <w:rPr>
          <w:rtl/>
        </w:rPr>
      </w:pPr>
      <w:bookmarkStart w:id="1251" w:name="_ETM_Q1_7710196"/>
      <w:bookmarkEnd w:id="1251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2D4800" w:rsidRDefault="002D4800" w:rsidP="002D4800">
      <w:pPr>
        <w:pStyle w:val="KeepWithNext"/>
        <w:rPr>
          <w:rtl/>
          <w:lang w:eastAsia="he-IL"/>
        </w:rPr>
      </w:pPr>
    </w:p>
    <w:p w:rsidR="002D4800" w:rsidRDefault="002D4800" w:rsidP="002D4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החצי חצי </w:t>
      </w:r>
      <w:bookmarkStart w:id="1252" w:name="_ETM_Q1_7709696"/>
      <w:bookmarkEnd w:id="1252"/>
      <w:r>
        <w:rPr>
          <w:rFonts w:hint="cs"/>
          <w:rtl/>
          <w:lang w:eastAsia="he-IL"/>
        </w:rPr>
        <w:t xml:space="preserve">בתכניות סופר משביחות, הוא בסדר, אבל יותר באמת להסדיר. </w:t>
      </w:r>
      <w:bookmarkStart w:id="1253" w:name="_ETM_Q1_7716337"/>
      <w:bookmarkEnd w:id="1253"/>
    </w:p>
    <w:p w:rsidR="002D4800" w:rsidRDefault="002D4800" w:rsidP="002D4800">
      <w:pPr>
        <w:rPr>
          <w:rtl/>
          <w:lang w:eastAsia="he-IL"/>
        </w:rPr>
      </w:pPr>
      <w:bookmarkStart w:id="1254" w:name="_ETM_Q1_7721079"/>
      <w:bookmarkEnd w:id="1254"/>
    </w:p>
    <w:p w:rsidR="002D4800" w:rsidRDefault="002D4800" w:rsidP="002D4800">
      <w:pPr>
        <w:pStyle w:val="af6"/>
        <w:keepNext/>
        <w:rPr>
          <w:rtl/>
        </w:rPr>
      </w:pPr>
      <w:bookmarkStart w:id="1255" w:name="_ETM_Q1_7721539"/>
      <w:bookmarkEnd w:id="1255"/>
      <w:r>
        <w:rPr>
          <w:rtl/>
        </w:rPr>
        <w:t>היו"ר יואב קיש:</w:t>
      </w:r>
    </w:p>
    <w:p w:rsidR="002D4800" w:rsidRDefault="002D4800" w:rsidP="002D4800">
      <w:pPr>
        <w:pStyle w:val="KeepWithNext"/>
        <w:rPr>
          <w:rtl/>
          <w:lang w:eastAsia="he-IL"/>
        </w:rPr>
      </w:pPr>
    </w:p>
    <w:p w:rsidR="002D4800" w:rsidRDefault="002D4800" w:rsidP="002D4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 אם אני קולע לדעתכם. </w:t>
      </w:r>
      <w:bookmarkStart w:id="1256" w:name="_ETM_Q1_7723311"/>
      <w:bookmarkEnd w:id="1256"/>
      <w:r>
        <w:rPr>
          <w:rFonts w:hint="cs"/>
          <w:rtl/>
          <w:lang w:eastAsia="he-IL"/>
        </w:rPr>
        <w:t xml:space="preserve">אני אולי מתחבר עם מה שאתם אומרים. </w:t>
      </w:r>
      <w:bookmarkStart w:id="1257" w:name="_ETM_Q1_7729066"/>
      <w:bookmarkEnd w:id="1257"/>
      <w:r w:rsidR="000C371F">
        <w:rPr>
          <w:rFonts w:hint="cs"/>
          <w:rtl/>
          <w:lang w:eastAsia="he-IL"/>
        </w:rPr>
        <w:t xml:space="preserve">הם אומרים דווקא, ואולי המספר 20 הוא נמוך הם אומרים. </w:t>
      </w:r>
      <w:bookmarkStart w:id="1258" w:name="_ETM_Q1_7736787"/>
      <w:bookmarkEnd w:id="1258"/>
      <w:r w:rsidR="000C371F">
        <w:rPr>
          <w:rFonts w:hint="cs"/>
          <w:rtl/>
          <w:lang w:eastAsia="he-IL"/>
        </w:rPr>
        <w:t xml:space="preserve">אנחנו רוצים שבתכניות משביחות הרשות המקומית תיהנה מזה ולא </w:t>
      </w:r>
      <w:bookmarkStart w:id="1259" w:name="_ETM_Q1_7740137"/>
      <w:bookmarkEnd w:id="1259"/>
      <w:r w:rsidR="000C371F">
        <w:rPr>
          <w:rFonts w:hint="cs"/>
          <w:rtl/>
          <w:lang w:eastAsia="he-IL"/>
        </w:rPr>
        <w:t xml:space="preserve">הקבלן. הקבלן גם ככה נהנה בתוספת. יש לנו בעיה של </w:t>
      </w:r>
      <w:bookmarkStart w:id="1260" w:name="_ETM_Q1_7744189"/>
      <w:bookmarkEnd w:id="1260"/>
      <w:r w:rsidR="000C371F">
        <w:rPr>
          <w:rFonts w:hint="cs"/>
          <w:rtl/>
          <w:lang w:eastAsia="he-IL"/>
        </w:rPr>
        <w:t>מבני ציבור, אז בוא ניתן לרשות המקומית ליהנות יותר. אני צודק שזה הכיוון שאתה מדבר עליו?</w:t>
      </w:r>
    </w:p>
    <w:p w:rsidR="000C371F" w:rsidRDefault="000C371F" w:rsidP="002D4800">
      <w:pPr>
        <w:rPr>
          <w:rtl/>
          <w:lang w:eastAsia="he-IL"/>
        </w:rPr>
      </w:pPr>
      <w:bookmarkStart w:id="1261" w:name="_ETM_Q1_7753776"/>
      <w:bookmarkStart w:id="1262" w:name="_ETM_Q1_7754128"/>
      <w:bookmarkEnd w:id="1261"/>
      <w:bookmarkEnd w:id="1262"/>
    </w:p>
    <w:p w:rsidR="000C371F" w:rsidRDefault="000C371F" w:rsidP="000C37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מועלם:</w:t>
      </w:r>
    </w:p>
    <w:p w:rsidR="000C371F" w:rsidRDefault="000C371F" w:rsidP="000C371F">
      <w:pPr>
        <w:pStyle w:val="KeepWithNext"/>
        <w:rPr>
          <w:rtl/>
          <w:lang w:eastAsia="he-IL"/>
        </w:rPr>
      </w:pPr>
    </w:p>
    <w:p w:rsidR="00161285" w:rsidRDefault="000C371F" w:rsidP="003B2641">
      <w:pPr>
        <w:rPr>
          <w:rtl/>
        </w:rPr>
      </w:pPr>
      <w:r>
        <w:rPr>
          <w:rFonts w:hint="cs"/>
          <w:rtl/>
        </w:rPr>
        <w:t xml:space="preserve">הקבלן </w:t>
      </w:r>
      <w:r w:rsidR="00161285">
        <w:rPr>
          <w:rFonts w:hint="cs"/>
          <w:rtl/>
        </w:rPr>
        <w:t xml:space="preserve">יש לו בעיות יותר מהותיות מהבעיה הזאת. </w:t>
      </w:r>
    </w:p>
    <w:p w:rsidR="00161285" w:rsidRDefault="00161285" w:rsidP="003B2641">
      <w:pPr>
        <w:rPr>
          <w:rtl/>
        </w:rPr>
      </w:pPr>
    </w:p>
    <w:bookmarkStart w:id="1263" w:name="_ETM_Q1_7756754" w:displacedByCustomXml="next"/>
    <w:bookmarkEnd w:id="1263" w:displacedByCustomXml="next"/>
    <w:bookmarkStart w:id="1264" w:name="_ETM_Q1_7749774" w:displacedByCustomXml="next"/>
    <w:bookmarkEnd w:id="126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35959821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6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היו"ר יואב קיש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161285" w:rsidRDefault="00161285" w:rsidP="003E2160">
      <w:pPr>
        <w:rPr>
          <w:rtl/>
        </w:rPr>
      </w:pPr>
      <w:r>
        <w:rPr>
          <w:rFonts w:hint="cs"/>
          <w:rtl/>
        </w:rPr>
        <w:t xml:space="preserve">אתם אומרים, לכן, מכיוון שחשוב לנו שהרשות המקומית היא תיהנה בגורם יותר משמעותי, אמרתי, יהיה ויכוח מלא סביב ה-20%, אנחנו עוד לא </w:t>
      </w:r>
      <w:bookmarkStart w:id="1265" w:name="_ETM_Q1_7777244"/>
      <w:bookmarkEnd w:id="1265"/>
      <w:r>
        <w:rPr>
          <w:rFonts w:hint="cs"/>
          <w:rtl/>
        </w:rPr>
        <w:t xml:space="preserve">שם. אז אומרים, גם יממנו חלק מהבנייה, זה בסדר, אני </w:t>
      </w:r>
      <w:bookmarkStart w:id="1266" w:name="_ETM_Q1_7779916"/>
      <w:bookmarkEnd w:id="1266"/>
      <w:r>
        <w:rPr>
          <w:rFonts w:hint="cs"/>
          <w:rtl/>
        </w:rPr>
        <w:t xml:space="preserve">מבין את זה. אני רוצה למצות, ופה אני אומר לכולם. </w:t>
      </w:r>
      <w:bookmarkStart w:id="1267" w:name="_ETM_Q1_7786983"/>
      <w:bookmarkEnd w:id="1267"/>
      <w:r>
        <w:rPr>
          <w:rFonts w:hint="cs"/>
          <w:rtl/>
        </w:rPr>
        <w:t xml:space="preserve">במנגנון של התשלום של הבנייה, אני לא הולך לשנות. אני </w:t>
      </w:r>
      <w:bookmarkStart w:id="1268" w:name="_ETM_Q1_7789679"/>
      <w:bookmarkEnd w:id="1268"/>
      <w:r>
        <w:rPr>
          <w:rFonts w:hint="cs"/>
          <w:rtl/>
        </w:rPr>
        <w:t xml:space="preserve">רוצה למצות את הוויכוח של השבחת הערך ב-20%. זאת אומרת, </w:t>
      </w:r>
      <w:bookmarkStart w:id="1269" w:name="_ETM_Q1_7794676"/>
      <w:bookmarkEnd w:id="1269"/>
      <w:r>
        <w:rPr>
          <w:rFonts w:hint="cs"/>
          <w:rtl/>
        </w:rPr>
        <w:t xml:space="preserve">בהנחה שעלויות הבנייה העירייה תשלום אותם. בהנחה הזו, אני מוכן לנהל ויכוח על ה-20%, אם זה צריך להיות 10%, 20%, </w:t>
      </w:r>
      <w:bookmarkStart w:id="1270" w:name="_ETM_Q1_7806073"/>
      <w:bookmarkEnd w:id="1270"/>
      <w:r>
        <w:rPr>
          <w:rFonts w:hint="cs"/>
          <w:rtl/>
        </w:rPr>
        <w:t>30%, זה הוויכוח שצריך לעשות אותו. עלויות הבנייה, מכיוון שה</w:t>
      </w:r>
      <w:bookmarkStart w:id="1271" w:name="_ETM_Q1_7808242"/>
      <w:bookmarkEnd w:id="1271"/>
      <w:r>
        <w:rPr>
          <w:rFonts w:hint="cs"/>
          <w:rtl/>
        </w:rPr>
        <w:t xml:space="preserve">ן משתנות ותלויות במפרט, וכל הדברים האלה, צריכים להיות באמת </w:t>
      </w:r>
      <w:bookmarkStart w:id="1272" w:name="_ETM_Q1_7814579"/>
      <w:bookmarkEnd w:id="1272"/>
      <w:r>
        <w:rPr>
          <w:rFonts w:hint="cs"/>
          <w:rtl/>
        </w:rPr>
        <w:t xml:space="preserve">מנותקות מהציבור. </w:t>
      </w:r>
    </w:p>
    <w:p w:rsidR="00161285" w:rsidRDefault="00161285" w:rsidP="003E2160">
      <w:pPr>
        <w:rPr>
          <w:rtl/>
        </w:rPr>
      </w:pPr>
      <w:bookmarkStart w:id="1273" w:name="_ETM_Q1_7815916"/>
      <w:bookmarkEnd w:id="1273"/>
    </w:p>
    <w:p w:rsidR="00161285" w:rsidRDefault="00161285" w:rsidP="00161285">
      <w:pPr>
        <w:pStyle w:val="af9"/>
        <w:keepNext/>
        <w:rPr>
          <w:rtl/>
        </w:rPr>
      </w:pPr>
      <w:bookmarkStart w:id="1274" w:name="_ETM_Q1_7815977"/>
      <w:bookmarkStart w:id="1275" w:name="_ETM_Q1_7814361"/>
      <w:bookmarkEnd w:id="1274"/>
      <w:bookmarkEnd w:id="1275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161285" w:rsidRDefault="00161285" w:rsidP="00161285">
      <w:pPr>
        <w:pStyle w:val="KeepWithNext"/>
        <w:rPr>
          <w:rtl/>
        </w:rPr>
      </w:pPr>
    </w:p>
    <w:p w:rsidR="00161285" w:rsidRDefault="00161285" w:rsidP="00161285">
      <w:pPr>
        <w:rPr>
          <w:rtl/>
        </w:rPr>
      </w:pPr>
      <w:r>
        <w:rPr>
          <w:rFonts w:hint="cs"/>
          <w:rtl/>
        </w:rPr>
        <w:t xml:space="preserve">אז בסדר, אני אומר זה צריך להיות מידתי. </w:t>
      </w:r>
      <w:bookmarkStart w:id="1276" w:name="_ETM_Q1_7818121"/>
      <w:bookmarkEnd w:id="1276"/>
      <w:r>
        <w:rPr>
          <w:rFonts w:hint="cs"/>
          <w:rtl/>
        </w:rPr>
        <w:t xml:space="preserve">אבל מה שאני אומר, יש דברים יותר מהותיים מזה. </w:t>
      </w:r>
    </w:p>
    <w:p w:rsidR="00161285" w:rsidRDefault="00161285" w:rsidP="00161285">
      <w:pPr>
        <w:rPr>
          <w:rtl/>
        </w:rPr>
      </w:pPr>
      <w:bookmarkStart w:id="1277" w:name="_ETM_Q1_7822671"/>
      <w:bookmarkEnd w:id="1277"/>
    </w:p>
    <w:bookmarkStart w:id="1278" w:name="_ETM_Q1_7816712" w:displacedByCustomXml="next"/>
    <w:bookmarkEnd w:id="1278" w:displacedByCustomXml="next"/>
    <w:bookmarkStart w:id="1279" w:name="_ETM_Q1_7822698" w:displacedByCustomXml="next"/>
    <w:bookmarkEnd w:id="127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5647140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6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היו"ר יואב קיש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3E2160" w:rsidRDefault="0025445C" w:rsidP="003E2160">
      <w:pPr>
        <w:rPr>
          <w:rtl/>
        </w:rPr>
      </w:pPr>
      <w:r>
        <w:rPr>
          <w:rFonts w:hint="cs"/>
          <w:rtl/>
        </w:rPr>
        <w:t>דרך א</w:t>
      </w:r>
      <w:bookmarkStart w:id="1280" w:name="_ETM_Q1_7825169"/>
      <w:bookmarkEnd w:id="1280"/>
      <w:r>
        <w:rPr>
          <w:rFonts w:hint="cs"/>
          <w:rtl/>
        </w:rPr>
        <w:t xml:space="preserve">גב, לגבי הסדרת היחסים שזה גורם מאוד משמעותי לקבלן </w:t>
      </w:r>
      <w:r w:rsidR="003E2160">
        <w:rPr>
          <w:rFonts w:hint="cs"/>
          <w:rtl/>
        </w:rPr>
        <w:t xml:space="preserve">אני מסכים, נצטרך לדבר על זה. </w:t>
      </w:r>
      <w:r>
        <w:rPr>
          <w:rFonts w:hint="cs"/>
          <w:rtl/>
        </w:rPr>
        <w:t xml:space="preserve">יש </w:t>
      </w:r>
      <w:bookmarkStart w:id="1281" w:name="_ETM_Q1_7834103"/>
      <w:bookmarkEnd w:id="1281"/>
      <w:r w:rsidR="003E2160">
        <w:rPr>
          <w:rFonts w:hint="cs"/>
          <w:rtl/>
        </w:rPr>
        <w:t xml:space="preserve">לוחות זמנים. </w:t>
      </w:r>
    </w:p>
    <w:p w:rsidR="003E2160" w:rsidRDefault="003E2160" w:rsidP="0025445C">
      <w:pPr>
        <w:ind w:firstLine="0"/>
        <w:rPr>
          <w:rtl/>
        </w:rPr>
      </w:pPr>
    </w:p>
    <w:p w:rsidR="0025445C" w:rsidRDefault="0025445C" w:rsidP="0025445C">
      <w:pPr>
        <w:pStyle w:val="-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25445C" w:rsidRDefault="0025445C" w:rsidP="0025445C">
      <w:pPr>
        <w:pStyle w:val="KeepWithNext"/>
        <w:rPr>
          <w:rtl/>
        </w:rPr>
      </w:pPr>
    </w:p>
    <w:p w:rsidR="0025445C" w:rsidRDefault="0025445C" w:rsidP="0025445C">
      <w:pPr>
        <w:rPr>
          <w:rtl/>
        </w:rPr>
      </w:pPr>
      <w:r>
        <w:rPr>
          <w:rFonts w:hint="cs"/>
          <w:rtl/>
        </w:rPr>
        <w:t xml:space="preserve">זה יותר חשוב. למה זה יותר חשוב? כי אתם מדברים </w:t>
      </w:r>
      <w:bookmarkStart w:id="1282" w:name="_ETM_Q1_7836555"/>
      <w:bookmarkEnd w:id="1282"/>
      <w:r>
        <w:rPr>
          <w:rFonts w:hint="cs"/>
          <w:rtl/>
        </w:rPr>
        <w:t xml:space="preserve">על תכניות סופר משביחות. הנקודה השנייה שלי, שחבל מאוד שאתם </w:t>
      </w:r>
      <w:bookmarkStart w:id="1283" w:name="_ETM_Q1_7840863"/>
      <w:bookmarkEnd w:id="1283"/>
      <w:r>
        <w:rPr>
          <w:rFonts w:hint="cs"/>
          <w:rtl/>
        </w:rPr>
        <w:t xml:space="preserve">מדברים רק על תכניות סופר משביחות, ראו תמ"א 38 למשל. </w:t>
      </w:r>
      <w:bookmarkStart w:id="1284" w:name="_ETM_Q1_7847656"/>
      <w:bookmarkEnd w:id="1284"/>
      <w:r>
        <w:rPr>
          <w:rFonts w:hint="cs"/>
          <w:rtl/>
        </w:rPr>
        <w:t xml:space="preserve">נדמה לי שגם מקומות פחות חזקים הצטרכו את זה. יכול </w:t>
      </w:r>
      <w:bookmarkStart w:id="1285" w:name="_ETM_Q1_7851056"/>
      <w:bookmarkEnd w:id="1285"/>
      <w:r>
        <w:rPr>
          <w:rFonts w:hint="cs"/>
          <w:rtl/>
        </w:rPr>
        <w:t xml:space="preserve">להיות שעלות הבנייה תקזז את ההשבחה ויותר מזה. מאוד חבל </w:t>
      </w:r>
      <w:bookmarkStart w:id="1286" w:name="_ETM_Q1_7855128"/>
      <w:bookmarkEnd w:id="1286"/>
      <w:r>
        <w:rPr>
          <w:rFonts w:hint="cs"/>
          <w:rtl/>
        </w:rPr>
        <w:t xml:space="preserve">שאתם לא מתייחסים לזה. </w:t>
      </w:r>
      <w:bookmarkStart w:id="1287" w:name="_ETM_Q1_7854318"/>
      <w:bookmarkEnd w:id="1287"/>
    </w:p>
    <w:p w:rsidR="0025445C" w:rsidRDefault="0025445C" w:rsidP="0025445C">
      <w:pPr>
        <w:rPr>
          <w:rtl/>
        </w:rPr>
      </w:pPr>
    </w:p>
    <w:p w:rsidR="0025445C" w:rsidRDefault="0025445C" w:rsidP="0025445C">
      <w:pPr>
        <w:pStyle w:val="a4"/>
        <w:keepNext/>
        <w:rPr>
          <w:rtl/>
        </w:rPr>
      </w:pPr>
      <w:bookmarkStart w:id="1288" w:name="_ETM_Q1_7854668"/>
      <w:bookmarkEnd w:id="1288"/>
      <w:r>
        <w:rPr>
          <w:rtl/>
        </w:rPr>
        <w:t>תומר רוזנר:</w:t>
      </w:r>
    </w:p>
    <w:p w:rsidR="0025445C" w:rsidRDefault="0025445C" w:rsidP="0025445C">
      <w:pPr>
        <w:pStyle w:val="KeepWithNext"/>
        <w:rPr>
          <w:rtl/>
        </w:rPr>
      </w:pPr>
    </w:p>
    <w:p w:rsidR="0025445C" w:rsidRDefault="0025445C" w:rsidP="0025445C">
      <w:pPr>
        <w:rPr>
          <w:rtl/>
        </w:rPr>
      </w:pPr>
      <w:r>
        <w:rPr>
          <w:rFonts w:hint="cs"/>
          <w:rtl/>
        </w:rPr>
        <w:t xml:space="preserve">אי אפשר לעשות את זה, </w:t>
      </w:r>
      <w:bookmarkStart w:id="1289" w:name="_ETM_Q1_7862366"/>
      <w:bookmarkEnd w:id="1289"/>
      <w:r>
        <w:rPr>
          <w:rFonts w:hint="cs"/>
          <w:rtl/>
        </w:rPr>
        <w:t xml:space="preserve">עם כל הכבוד. הוא מדבר על ההשבחה, הוא אומר לקזז </w:t>
      </w:r>
      <w:bookmarkStart w:id="1290" w:name="_ETM_Q1_7865433"/>
      <w:bookmarkEnd w:id="1290"/>
      <w:r>
        <w:rPr>
          <w:rFonts w:hint="cs"/>
          <w:rtl/>
        </w:rPr>
        <w:t>את כל ההשבחה.</w:t>
      </w:r>
    </w:p>
    <w:p w:rsidR="0025445C" w:rsidRDefault="0025445C" w:rsidP="0025445C">
      <w:pPr>
        <w:rPr>
          <w:rtl/>
        </w:rPr>
      </w:pPr>
      <w:bookmarkStart w:id="1291" w:name="_ETM_Q1_7864520"/>
      <w:bookmarkEnd w:id="1291"/>
    </w:p>
    <w:p w:rsidR="0025445C" w:rsidRDefault="0025445C" w:rsidP="0025445C">
      <w:pPr>
        <w:pStyle w:val="af6"/>
        <w:keepNext/>
        <w:rPr>
          <w:rtl/>
        </w:rPr>
      </w:pPr>
      <w:bookmarkStart w:id="1292" w:name="_ETM_Q1_7865037"/>
      <w:bookmarkEnd w:id="1292"/>
      <w:r>
        <w:rPr>
          <w:rtl/>
        </w:rPr>
        <w:t>היו"ר יואב קיש:</w:t>
      </w:r>
    </w:p>
    <w:p w:rsidR="0025445C" w:rsidRDefault="0025445C" w:rsidP="0025445C">
      <w:pPr>
        <w:pStyle w:val="KeepWithNext"/>
        <w:rPr>
          <w:rtl/>
        </w:rPr>
      </w:pPr>
    </w:p>
    <w:p w:rsidR="0025445C" w:rsidRDefault="0025445C" w:rsidP="0025445C">
      <w:pPr>
        <w:rPr>
          <w:rtl/>
        </w:rPr>
      </w:pPr>
      <w:r>
        <w:rPr>
          <w:rFonts w:hint="cs"/>
          <w:rtl/>
        </w:rPr>
        <w:t>מההשבחה או מהיטל ההשבחה?</w:t>
      </w:r>
    </w:p>
    <w:p w:rsidR="0025445C" w:rsidRDefault="0025445C" w:rsidP="0025445C">
      <w:pPr>
        <w:rPr>
          <w:rtl/>
        </w:rPr>
      </w:pPr>
      <w:bookmarkStart w:id="1293" w:name="_ETM_Q1_7858887"/>
      <w:bookmarkStart w:id="1294" w:name="_ETM_Q1_7859157"/>
      <w:bookmarkEnd w:id="1293"/>
      <w:bookmarkEnd w:id="1294"/>
    </w:p>
    <w:p w:rsidR="0025445C" w:rsidRDefault="0025445C" w:rsidP="0025445C">
      <w:pPr>
        <w:pStyle w:val="af9"/>
        <w:keepNext/>
        <w:rPr>
          <w:rtl/>
        </w:rPr>
      </w:pPr>
      <w:bookmarkStart w:id="1295" w:name="_ETM_Q1_7866481"/>
      <w:bookmarkEnd w:id="1295"/>
      <w:r>
        <w:rPr>
          <w:rtl/>
        </w:rPr>
        <w:t xml:space="preserve">אייל </w:t>
      </w:r>
      <w:proofErr w:type="spellStart"/>
      <w:r>
        <w:rPr>
          <w:rtl/>
        </w:rPr>
        <w:t>סלינג'ר</w:t>
      </w:r>
      <w:proofErr w:type="spellEnd"/>
      <w:r>
        <w:rPr>
          <w:rtl/>
        </w:rPr>
        <w:t>:</w:t>
      </w:r>
    </w:p>
    <w:p w:rsidR="0025445C" w:rsidRDefault="0025445C" w:rsidP="0025445C">
      <w:pPr>
        <w:pStyle w:val="KeepWithNext"/>
        <w:rPr>
          <w:rtl/>
        </w:rPr>
      </w:pPr>
    </w:p>
    <w:p w:rsidR="0025445C" w:rsidRDefault="0025445C" w:rsidP="0025445C">
      <w:pPr>
        <w:rPr>
          <w:rtl/>
        </w:rPr>
      </w:pPr>
      <w:r>
        <w:rPr>
          <w:rFonts w:hint="cs"/>
          <w:rtl/>
        </w:rPr>
        <w:t xml:space="preserve">אני אומר, יש רשויות </w:t>
      </w:r>
      <w:bookmarkStart w:id="1296" w:name="_ETM_Q1_7867183"/>
      <w:bookmarkEnd w:id="1296"/>
      <w:r>
        <w:rPr>
          <w:rFonts w:hint="cs"/>
          <w:rtl/>
        </w:rPr>
        <w:t xml:space="preserve">שעלות הבנייה הזאת תקזז את כל ההשבחה. זו הבעיה של </w:t>
      </w:r>
      <w:bookmarkStart w:id="1297" w:name="_ETM_Q1_7870263"/>
      <w:bookmarkEnd w:id="1297"/>
      <w:r>
        <w:rPr>
          <w:rFonts w:hint="cs"/>
          <w:rtl/>
        </w:rPr>
        <w:t xml:space="preserve">החוק הזה שהוא לא מתייחס למקומות האלה. </w:t>
      </w:r>
    </w:p>
    <w:p w:rsidR="0025445C" w:rsidRDefault="0025445C" w:rsidP="0025445C">
      <w:pPr>
        <w:rPr>
          <w:rtl/>
        </w:rPr>
      </w:pPr>
      <w:bookmarkStart w:id="1298" w:name="_ETM_Q1_7877082"/>
      <w:bookmarkStart w:id="1299" w:name="_ETM_Q1_7877364"/>
      <w:bookmarkEnd w:id="1298"/>
      <w:bookmarkEnd w:id="1299"/>
    </w:p>
    <w:p w:rsidR="0025445C" w:rsidRDefault="0025445C" w:rsidP="0025445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5445C" w:rsidRDefault="0025445C" w:rsidP="0025445C">
      <w:pPr>
        <w:pStyle w:val="KeepWithNext"/>
        <w:rPr>
          <w:rtl/>
        </w:rPr>
      </w:pPr>
    </w:p>
    <w:p w:rsidR="0025445C" w:rsidRDefault="0025445C" w:rsidP="0025445C">
      <w:pPr>
        <w:rPr>
          <w:rtl/>
        </w:rPr>
      </w:pPr>
      <w:r>
        <w:rPr>
          <w:rFonts w:hint="cs"/>
          <w:rtl/>
        </w:rPr>
        <w:t xml:space="preserve">הבנו, הוא רגיש </w:t>
      </w:r>
      <w:bookmarkStart w:id="1300" w:name="_ETM_Q1_7875531"/>
      <w:bookmarkEnd w:id="1300"/>
      <w:r>
        <w:rPr>
          <w:rFonts w:hint="cs"/>
          <w:rtl/>
        </w:rPr>
        <w:t>מאוד לצרכי ציבור, והוא אומר שזה יכול לבוא על חשבון</w:t>
      </w:r>
      <w:bookmarkStart w:id="1301" w:name="_ETM_Q1_7883492"/>
      <w:bookmarkEnd w:id="1301"/>
      <w:r>
        <w:rPr>
          <w:rFonts w:hint="cs"/>
          <w:rtl/>
        </w:rPr>
        <w:t xml:space="preserve"> הרווח של היזם. תודה. </w:t>
      </w:r>
      <w:bookmarkStart w:id="1302" w:name="_ETM_Q1_7887266"/>
      <w:bookmarkEnd w:id="1302"/>
    </w:p>
    <w:p w:rsidR="0025445C" w:rsidRDefault="0025445C" w:rsidP="0025445C">
      <w:pPr>
        <w:rPr>
          <w:rtl/>
        </w:rPr>
      </w:pPr>
    </w:p>
    <w:p w:rsidR="0019093D" w:rsidRDefault="0019093D" w:rsidP="0025445C">
      <w:pPr>
        <w:rPr>
          <w:rtl/>
        </w:rPr>
      </w:pPr>
      <w:bookmarkStart w:id="1303" w:name="_ETM_Q1_7899711"/>
      <w:bookmarkEnd w:id="1303"/>
      <w:r>
        <w:rPr>
          <w:rFonts w:hint="cs"/>
          <w:rtl/>
        </w:rPr>
        <w:t xml:space="preserve">בבקשה, השלטון המקומי. </w:t>
      </w:r>
      <w:bookmarkStart w:id="1304" w:name="_ETM_Q1_7899359"/>
      <w:bookmarkEnd w:id="1304"/>
    </w:p>
    <w:p w:rsidR="0019093D" w:rsidRDefault="0019093D" w:rsidP="0025445C">
      <w:pPr>
        <w:rPr>
          <w:rtl/>
        </w:rPr>
      </w:pPr>
    </w:p>
    <w:bookmarkStart w:id="1305" w:name="_ETM_Q1_7887555" w:displacedByCustomXml="next"/>
    <w:bookmarkEnd w:id="1305" w:displacedByCustomXml="next"/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1456291166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9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עוזי סלמן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19093D" w:rsidRDefault="0019093D" w:rsidP="0019093D">
      <w:pPr>
        <w:rPr>
          <w:rtl/>
        </w:rPr>
      </w:pPr>
      <w:bookmarkStart w:id="1306" w:name="_ETM_Q1_7901744"/>
      <w:bookmarkEnd w:id="1306"/>
      <w:r>
        <w:rPr>
          <w:rFonts w:hint="cs"/>
          <w:rtl/>
        </w:rPr>
        <w:t xml:space="preserve">אני היועץ המשפטי </w:t>
      </w:r>
      <w:bookmarkStart w:id="1307" w:name="_ETM_Q1_7904296"/>
      <w:bookmarkEnd w:id="1307"/>
      <w:r>
        <w:rPr>
          <w:rFonts w:hint="cs"/>
          <w:rtl/>
        </w:rPr>
        <w:t xml:space="preserve">של עיריית תל-אביב יפו. פה אני גם מדבר בשם </w:t>
      </w:r>
      <w:bookmarkStart w:id="1308" w:name="_ETM_Q1_7907994"/>
      <w:bookmarkEnd w:id="1308"/>
      <w:r>
        <w:rPr>
          <w:rFonts w:hint="cs"/>
          <w:rtl/>
        </w:rPr>
        <w:t xml:space="preserve">השלטון המקומי. אני אנסה עוד פעם, למרות שבדיון הקודם אני </w:t>
      </w:r>
      <w:bookmarkStart w:id="1309" w:name="_ETM_Q1_7911943"/>
      <w:bookmarkEnd w:id="1309"/>
      <w:r>
        <w:rPr>
          <w:rFonts w:hint="cs"/>
          <w:rtl/>
        </w:rPr>
        <w:t>דיברתי, אולי קצת אפילו באריכות, וניסיתי להסביר את העקרונות שלפיהם</w:t>
      </w:r>
      <w:bookmarkStart w:id="1310" w:name="_ETM_Q1_7921945"/>
      <w:bookmarkEnd w:id="1310"/>
      <w:r>
        <w:rPr>
          <w:rFonts w:hint="cs"/>
          <w:rtl/>
        </w:rPr>
        <w:t xml:space="preserve"> המציאות מתנהלת, ושהחוק הזה בעצם בא להסדיר את אותם עקרונות, </w:t>
      </w:r>
      <w:bookmarkStart w:id="1311" w:name="_ETM_Q1_7932481"/>
      <w:bookmarkEnd w:id="1311"/>
      <w:r>
        <w:rPr>
          <w:rFonts w:hint="cs"/>
          <w:rtl/>
        </w:rPr>
        <w:t xml:space="preserve">ולא להרע את המצב של הרשויות לעומת מה שהוא היום. </w:t>
      </w:r>
      <w:bookmarkStart w:id="1312" w:name="_ETM_Q1_7935839"/>
      <w:bookmarkEnd w:id="1312"/>
    </w:p>
    <w:p w:rsidR="0019093D" w:rsidRDefault="0019093D" w:rsidP="0019093D">
      <w:pPr>
        <w:rPr>
          <w:rtl/>
        </w:rPr>
      </w:pPr>
      <w:bookmarkStart w:id="1313" w:name="_ETM_Q1_7936678"/>
      <w:bookmarkEnd w:id="1313"/>
    </w:p>
    <w:p w:rsidR="0019093D" w:rsidRDefault="0019093D" w:rsidP="0019093D">
      <w:pPr>
        <w:rPr>
          <w:rtl/>
        </w:rPr>
      </w:pPr>
      <w:bookmarkStart w:id="1314" w:name="_ETM_Q1_7937014"/>
      <w:bookmarkEnd w:id="1314"/>
      <w:r>
        <w:rPr>
          <w:rFonts w:hint="cs"/>
          <w:rtl/>
        </w:rPr>
        <w:t xml:space="preserve">אני אומר עוד פעם. אני אתרכז בנקודות העקרוניות, כי נאמרו </w:t>
      </w:r>
      <w:bookmarkStart w:id="1315" w:name="_ETM_Q1_7940938"/>
      <w:bookmarkEnd w:id="1315"/>
      <w:r>
        <w:rPr>
          <w:rFonts w:hint="cs"/>
          <w:rtl/>
        </w:rPr>
        <w:t xml:space="preserve">פה המון דברים. יש לי מה להגיד על הרבה דברים, </w:t>
      </w:r>
      <w:bookmarkStart w:id="1316" w:name="_ETM_Q1_7946107"/>
      <w:bookmarkEnd w:id="1316"/>
      <w:r>
        <w:rPr>
          <w:rFonts w:hint="cs"/>
          <w:rtl/>
        </w:rPr>
        <w:t xml:space="preserve">אבל אני אתמקד. </w:t>
      </w:r>
      <w:bookmarkStart w:id="1317" w:name="_ETM_Q1_7948753"/>
      <w:bookmarkEnd w:id="1317"/>
    </w:p>
    <w:p w:rsidR="0019093D" w:rsidRDefault="0019093D" w:rsidP="0019093D">
      <w:pPr>
        <w:rPr>
          <w:rtl/>
        </w:rPr>
      </w:pPr>
      <w:bookmarkStart w:id="1318" w:name="_ETM_Q1_7949045"/>
      <w:bookmarkEnd w:id="1318"/>
    </w:p>
    <w:p w:rsidR="00C459E5" w:rsidRDefault="003E2160" w:rsidP="003E2160">
      <w:pPr>
        <w:rPr>
          <w:rtl/>
        </w:rPr>
      </w:pPr>
      <w:r>
        <w:rPr>
          <w:rFonts w:hint="cs"/>
          <w:rtl/>
        </w:rPr>
        <w:t xml:space="preserve">העמדה העקרונית שלנו הבסיסית אומרת, </w:t>
      </w:r>
      <w:r w:rsidR="00C459E5">
        <w:rPr>
          <w:rFonts w:hint="cs"/>
          <w:rtl/>
        </w:rPr>
        <w:t>ש</w:t>
      </w:r>
      <w:r>
        <w:rPr>
          <w:rFonts w:hint="cs"/>
          <w:rtl/>
        </w:rPr>
        <w:t xml:space="preserve">כאשר יזם בא וממקסמים את זכויות הבנייה על הקרקע, </w:t>
      </w:r>
      <w:r w:rsidR="00C459E5">
        <w:rPr>
          <w:rFonts w:hint="cs"/>
          <w:rtl/>
        </w:rPr>
        <w:t xml:space="preserve">מעצימים את זכויות הבנייה על הקרקע, </w:t>
      </w:r>
      <w:r>
        <w:rPr>
          <w:rFonts w:hint="cs"/>
          <w:rtl/>
        </w:rPr>
        <w:t xml:space="preserve">היזם חייב לתת על פי פרוגרמה, על פי אמות מידה שקבועות בדין, הוא צריך לתת שטחי ציבור. ההפרשה </w:t>
      </w:r>
      <w:r w:rsidR="00C459E5">
        <w:rPr>
          <w:rFonts w:hint="cs"/>
          <w:rtl/>
        </w:rPr>
        <w:t xml:space="preserve">הזאת שהוא נותן של </w:t>
      </w:r>
      <w:bookmarkStart w:id="1319" w:name="_ETM_Q1_7982041"/>
      <w:bookmarkEnd w:id="1319"/>
      <w:r w:rsidR="00C459E5">
        <w:rPr>
          <w:rFonts w:hint="cs"/>
          <w:rtl/>
        </w:rPr>
        <w:t>שטחי ציבור, לעולם הרשות תעדיף לקבל אותה בקרקע -</w:t>
      </w:r>
      <w:r>
        <w:rPr>
          <w:rFonts w:hint="cs"/>
          <w:rtl/>
        </w:rPr>
        <w:t xml:space="preserve"> זה יותר נוח לה, </w:t>
      </w:r>
      <w:r w:rsidR="00C459E5">
        <w:rPr>
          <w:rFonts w:hint="cs"/>
          <w:rtl/>
        </w:rPr>
        <w:t xml:space="preserve">זה יותר </w:t>
      </w:r>
      <w:bookmarkStart w:id="1320" w:name="_ETM_Q1_7983325"/>
      <w:bookmarkEnd w:id="1320"/>
      <w:r w:rsidR="00C459E5">
        <w:rPr>
          <w:rFonts w:hint="cs"/>
          <w:rtl/>
        </w:rPr>
        <w:t xml:space="preserve">טוב לה, </w:t>
      </w:r>
      <w:r>
        <w:rPr>
          <w:rFonts w:hint="cs"/>
          <w:rtl/>
        </w:rPr>
        <w:t>גם עלויות האחזקה הרבה יותר</w:t>
      </w:r>
      <w:r w:rsidR="00C459E5">
        <w:rPr>
          <w:rFonts w:hint="cs"/>
          <w:rtl/>
        </w:rPr>
        <w:t xml:space="preserve"> נמוכות מאשר בבית משותף במגדל מגורים.</w:t>
      </w:r>
    </w:p>
    <w:p w:rsidR="00C459E5" w:rsidRDefault="00C459E5" w:rsidP="003E2160">
      <w:pPr>
        <w:rPr>
          <w:rtl/>
        </w:rPr>
      </w:pPr>
      <w:bookmarkStart w:id="1321" w:name="_ETM_Q1_7990924"/>
      <w:bookmarkEnd w:id="1321"/>
    </w:p>
    <w:p w:rsidR="00C459E5" w:rsidRDefault="00C459E5" w:rsidP="00C459E5">
      <w:pPr>
        <w:pStyle w:val="af6"/>
        <w:keepNext/>
        <w:rPr>
          <w:rtl/>
        </w:rPr>
      </w:pPr>
      <w:bookmarkStart w:id="1322" w:name="_ETM_Q1_7991177"/>
      <w:bookmarkEnd w:id="1322"/>
      <w:r>
        <w:rPr>
          <w:rtl/>
        </w:rPr>
        <w:t>היו"ר יואב קיש:</w:t>
      </w:r>
    </w:p>
    <w:p w:rsidR="00C459E5" w:rsidRDefault="00C459E5" w:rsidP="00C459E5">
      <w:pPr>
        <w:pStyle w:val="KeepWithNext"/>
        <w:rPr>
          <w:rtl/>
        </w:rPr>
      </w:pPr>
    </w:p>
    <w:p w:rsidR="00C459E5" w:rsidRDefault="00C459E5" w:rsidP="00C459E5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323" w:name="_ETM_Q1_7993699"/>
      <w:bookmarkEnd w:id="1323"/>
      <w:r>
        <w:rPr>
          <w:rFonts w:hint="cs"/>
          <w:rtl/>
        </w:rPr>
        <w:t xml:space="preserve">על איחוד וחלוקה, אז אני מסכים אתך. אבל אם </w:t>
      </w:r>
      <w:bookmarkStart w:id="1324" w:name="_ETM_Q1_7997797"/>
      <w:bookmarkEnd w:id="1324"/>
      <w:r>
        <w:rPr>
          <w:rFonts w:hint="cs"/>
          <w:rtl/>
        </w:rPr>
        <w:t>אין איחוד וחלוקה - - -</w:t>
      </w:r>
    </w:p>
    <w:p w:rsidR="00C459E5" w:rsidRDefault="00C459E5" w:rsidP="00C459E5">
      <w:pPr>
        <w:rPr>
          <w:rtl/>
        </w:rPr>
      </w:pPr>
    </w:p>
    <w:p w:rsidR="00C459E5" w:rsidRDefault="00C459E5" w:rsidP="00C459E5">
      <w:pPr>
        <w:pStyle w:val="af9"/>
        <w:keepNext/>
        <w:rPr>
          <w:rtl/>
        </w:rPr>
      </w:pPr>
      <w:bookmarkStart w:id="1325" w:name="_ETM_Q1_7999882"/>
      <w:bookmarkEnd w:id="1325"/>
      <w:r>
        <w:rPr>
          <w:rtl/>
        </w:rPr>
        <w:t>עוזי סלמן:</w:t>
      </w:r>
    </w:p>
    <w:p w:rsidR="00C459E5" w:rsidRDefault="00C459E5" w:rsidP="00C459E5">
      <w:pPr>
        <w:pStyle w:val="KeepWithNext"/>
        <w:rPr>
          <w:rtl/>
        </w:rPr>
      </w:pPr>
    </w:p>
    <w:p w:rsidR="00C459E5" w:rsidRDefault="003E2160" w:rsidP="00C459E5">
      <w:pPr>
        <w:rPr>
          <w:rtl/>
        </w:rPr>
      </w:pPr>
      <w:bookmarkStart w:id="1326" w:name="_ETM_Q1_7998464"/>
      <w:bookmarkEnd w:id="1326"/>
      <w:r>
        <w:rPr>
          <w:rFonts w:hint="cs"/>
          <w:rtl/>
        </w:rPr>
        <w:t xml:space="preserve">כשאני לא רוצה לקחת קרקע </w:t>
      </w:r>
      <w:r w:rsidR="00C459E5">
        <w:rPr>
          <w:rFonts w:hint="cs"/>
          <w:rtl/>
        </w:rPr>
        <w:t xml:space="preserve">כעיקרון, כי אני לא רוצה להפחית את כמות הקרקע לבנייה </w:t>
      </w:r>
      <w:bookmarkStart w:id="1327" w:name="_ETM_Q1_8006725"/>
      <w:bookmarkEnd w:id="1327"/>
      <w:r w:rsidR="00C459E5">
        <w:rPr>
          <w:rFonts w:hint="cs"/>
          <w:rtl/>
        </w:rPr>
        <w:t xml:space="preserve">בעיר, כי אני רוצה שיבנו את המקסימום, </w:t>
      </w:r>
      <w:r>
        <w:rPr>
          <w:rFonts w:hint="cs"/>
          <w:rtl/>
        </w:rPr>
        <w:t>לנצל את התו</w:t>
      </w:r>
      <w:r w:rsidR="00C459E5">
        <w:rPr>
          <w:rFonts w:hint="cs"/>
          <w:rtl/>
        </w:rPr>
        <w:t xml:space="preserve">עלות הציבוריות שיש </w:t>
      </w:r>
      <w:bookmarkStart w:id="1328" w:name="_ETM_Q1_8013727"/>
      <w:bookmarkEnd w:id="1328"/>
      <w:r w:rsidR="00C459E5">
        <w:rPr>
          <w:rFonts w:hint="cs"/>
          <w:rtl/>
        </w:rPr>
        <w:t xml:space="preserve">בסביבה </w:t>
      </w:r>
      <w:r>
        <w:rPr>
          <w:rFonts w:hint="cs"/>
          <w:rtl/>
        </w:rPr>
        <w:t xml:space="preserve">אורבנית מהקרקע. </w:t>
      </w:r>
      <w:r w:rsidR="00C459E5">
        <w:rPr>
          <w:rFonts w:hint="cs"/>
          <w:rtl/>
        </w:rPr>
        <w:t>אז אני בא ליזם ואומר לו,</w:t>
      </w:r>
      <w:r>
        <w:rPr>
          <w:rFonts w:hint="cs"/>
          <w:rtl/>
        </w:rPr>
        <w:t xml:space="preserve"> אתה במקום להפריש קרקע, </w:t>
      </w:r>
      <w:r w:rsidR="00C459E5">
        <w:rPr>
          <w:rFonts w:hint="cs"/>
          <w:rtl/>
        </w:rPr>
        <w:t xml:space="preserve">ולעשות הפרשות קרקע. למשל, בפרויקט בשוק בצלאל שדיברו עליו פה קודם, אז שוק בצלאל כן </w:t>
      </w:r>
      <w:bookmarkStart w:id="1329" w:name="_ETM_Q1_8029964"/>
      <w:bookmarkEnd w:id="1329"/>
      <w:r w:rsidR="00C459E5">
        <w:rPr>
          <w:rFonts w:hint="cs"/>
          <w:rtl/>
        </w:rPr>
        <w:t xml:space="preserve">נתן גם שטח ציבורי של כיכר ציבורית בעצם. אז עשינו </w:t>
      </w:r>
      <w:bookmarkStart w:id="1330" w:name="_ETM_Q1_8033550"/>
      <w:bookmarkEnd w:id="1330"/>
      <w:r w:rsidR="00C459E5">
        <w:rPr>
          <w:rFonts w:hint="cs"/>
          <w:rtl/>
        </w:rPr>
        <w:t xml:space="preserve">את זה, בגלל שבתת הקרקע יש חניונים, עשינו עם </w:t>
      </w:r>
      <w:proofErr w:type="spellStart"/>
      <w:r w:rsidR="00C459E5">
        <w:rPr>
          <w:rFonts w:hint="cs"/>
          <w:rtl/>
        </w:rPr>
        <w:t>שפפ"ים</w:t>
      </w:r>
      <w:proofErr w:type="spellEnd"/>
      <w:r w:rsidR="00C459E5">
        <w:rPr>
          <w:rFonts w:hint="cs"/>
          <w:rtl/>
        </w:rPr>
        <w:t xml:space="preserve"> </w:t>
      </w:r>
      <w:bookmarkStart w:id="1331" w:name="_ETM_Q1_8038785"/>
      <w:bookmarkEnd w:id="1331"/>
      <w:r w:rsidR="00C459E5">
        <w:rPr>
          <w:rFonts w:hint="cs"/>
          <w:rtl/>
        </w:rPr>
        <w:t xml:space="preserve">זיקת הנאה לציבור. אבל במהות, הייתה פה הפרשה </w:t>
      </w:r>
      <w:bookmarkStart w:id="1332" w:name="_ETM_Q1_8041705"/>
      <w:bookmarkEnd w:id="1332"/>
      <w:r w:rsidR="00C459E5">
        <w:rPr>
          <w:rFonts w:hint="cs"/>
          <w:rtl/>
        </w:rPr>
        <w:t xml:space="preserve">של שטח ציבורי פתוח. </w:t>
      </w:r>
    </w:p>
    <w:p w:rsidR="00C459E5" w:rsidRDefault="00C459E5" w:rsidP="00C459E5">
      <w:pPr>
        <w:rPr>
          <w:rtl/>
        </w:rPr>
      </w:pPr>
      <w:bookmarkStart w:id="1333" w:name="_ETM_Q1_8047344"/>
      <w:bookmarkEnd w:id="1333"/>
    </w:p>
    <w:p w:rsidR="003E2160" w:rsidRDefault="003E2160" w:rsidP="00C459E5">
      <w:pPr>
        <w:rPr>
          <w:rtl/>
        </w:rPr>
      </w:pPr>
      <w:bookmarkStart w:id="1334" w:name="_ETM_Q1_8047600"/>
      <w:bookmarkEnd w:id="1334"/>
      <w:r>
        <w:rPr>
          <w:rFonts w:hint="cs"/>
          <w:rtl/>
        </w:rPr>
        <w:t xml:space="preserve">בנוסף, </w:t>
      </w:r>
      <w:r w:rsidR="00C459E5">
        <w:rPr>
          <w:rFonts w:hint="cs"/>
          <w:rtl/>
        </w:rPr>
        <w:t xml:space="preserve">הוא נתן גם גני ילדים </w:t>
      </w:r>
      <w:r w:rsidR="00C459E5">
        <w:rPr>
          <w:rtl/>
        </w:rPr>
        <w:t>–</w:t>
      </w:r>
      <w:r w:rsidR="00C459E5">
        <w:rPr>
          <w:rFonts w:hint="cs"/>
          <w:rtl/>
        </w:rPr>
        <w:t xml:space="preserve"> זה </w:t>
      </w:r>
      <w:bookmarkStart w:id="1335" w:name="_ETM_Q1_8050363"/>
      <w:bookmarkEnd w:id="1335"/>
      <w:r w:rsidR="00C459E5">
        <w:rPr>
          <w:rFonts w:hint="cs"/>
          <w:rtl/>
        </w:rPr>
        <w:t xml:space="preserve">פרויקט מגורים עתיר </w:t>
      </w:r>
      <w:r>
        <w:rPr>
          <w:rFonts w:hint="cs"/>
          <w:rtl/>
        </w:rPr>
        <w:t>זכויות בנייה</w:t>
      </w:r>
      <w:r w:rsidR="00C459E5">
        <w:rPr>
          <w:rFonts w:hint="cs"/>
          <w:rtl/>
        </w:rPr>
        <w:t xml:space="preserve"> במגורים</w:t>
      </w:r>
      <w:r>
        <w:rPr>
          <w:rFonts w:hint="cs"/>
          <w:rtl/>
        </w:rPr>
        <w:t xml:space="preserve">, </w:t>
      </w:r>
      <w:r w:rsidR="00C459E5">
        <w:rPr>
          <w:rFonts w:hint="cs"/>
          <w:rtl/>
        </w:rPr>
        <w:t xml:space="preserve">והוא נתן גם את הצורך הציבורי </w:t>
      </w:r>
      <w:bookmarkStart w:id="1336" w:name="_ETM_Q1_8055840"/>
      <w:bookmarkEnd w:id="1336"/>
      <w:r>
        <w:rPr>
          <w:rFonts w:hint="cs"/>
          <w:rtl/>
        </w:rPr>
        <w:t xml:space="preserve">בתור קומה מבונה, </w:t>
      </w:r>
      <w:r w:rsidR="00C459E5">
        <w:rPr>
          <w:rFonts w:hint="cs"/>
          <w:rtl/>
        </w:rPr>
        <w:t xml:space="preserve">שתי קומות מבונות </w:t>
      </w:r>
      <w:r>
        <w:rPr>
          <w:rFonts w:hint="cs"/>
          <w:rtl/>
        </w:rPr>
        <w:t>בתוך המבנה. השיטה שאנחנו עובדים לפיה</w:t>
      </w:r>
      <w:r w:rsidR="00C459E5">
        <w:rPr>
          <w:rFonts w:hint="cs"/>
          <w:rtl/>
        </w:rPr>
        <w:t xml:space="preserve"> - - -</w:t>
      </w:r>
    </w:p>
    <w:p w:rsidR="003E2160" w:rsidRDefault="003E2160" w:rsidP="003E216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9190838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6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היו"ר יואב קיש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3E2160" w:rsidRDefault="00C459E5" w:rsidP="003E2160">
      <w:pPr>
        <w:rPr>
          <w:rtl/>
        </w:rPr>
      </w:pPr>
      <w:r>
        <w:rPr>
          <w:rFonts w:hint="cs"/>
          <w:rtl/>
        </w:rPr>
        <w:t xml:space="preserve">אבל </w:t>
      </w:r>
      <w:r w:rsidR="003E2160">
        <w:rPr>
          <w:rFonts w:hint="cs"/>
          <w:rtl/>
        </w:rPr>
        <w:t>שם הייתם בעלי הקרקע.</w:t>
      </w:r>
    </w:p>
    <w:p w:rsidR="003E2160" w:rsidRDefault="003E2160" w:rsidP="003E2160">
      <w:pPr>
        <w:rPr>
          <w:rtl/>
        </w:rPr>
      </w:pPr>
    </w:p>
    <w:sdt>
      <w:sdtPr>
        <w:rPr>
          <w:rtl/>
        </w:rPr>
        <w:alias w:val="דובר_המשך"/>
        <w:tag w:val="&lt;ID&gt;605507&lt;/ID&gt;&lt;Name&gt;עוזי סלמן&lt;/Name&gt;&lt;Data&gt;עוזי סלמן&lt;/Data&gt;&lt;Shortcut&gt;עוסל&lt;/Shortcut&gt;"/>
        <w:id w:val="-1260440586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-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עוזי סלמן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B872C9" w:rsidRDefault="003E2160" w:rsidP="003E2160">
      <w:pPr>
        <w:rPr>
          <w:rtl/>
        </w:rPr>
      </w:pPr>
      <w:r>
        <w:rPr>
          <w:rFonts w:hint="cs"/>
          <w:rtl/>
        </w:rPr>
        <w:t xml:space="preserve">נכון. </w:t>
      </w:r>
      <w:r w:rsidR="00C459E5">
        <w:rPr>
          <w:rFonts w:hint="cs"/>
          <w:rtl/>
        </w:rPr>
        <w:t xml:space="preserve">שם היינו בעלי </w:t>
      </w:r>
      <w:bookmarkStart w:id="1337" w:name="_ETM_Q1_8066613"/>
      <w:bookmarkEnd w:id="1337"/>
      <w:r w:rsidR="00C459E5">
        <w:rPr>
          <w:rFonts w:hint="cs"/>
          <w:rtl/>
        </w:rPr>
        <w:t xml:space="preserve">הקרקע, אבל אנחנו עושים את זה גם במקומות אחרים שאנחנו </w:t>
      </w:r>
      <w:bookmarkStart w:id="1338" w:name="_ETM_Q1_8070065"/>
      <w:bookmarkEnd w:id="1338"/>
      <w:r w:rsidR="00C459E5">
        <w:rPr>
          <w:rFonts w:hint="cs"/>
          <w:rtl/>
        </w:rPr>
        <w:t xml:space="preserve">לא בעלי הקרקע. אבל </w:t>
      </w:r>
      <w:r>
        <w:rPr>
          <w:rFonts w:hint="cs"/>
          <w:rtl/>
        </w:rPr>
        <w:t xml:space="preserve">יש שונות מסוימת, אני מסכים. </w:t>
      </w:r>
      <w:r w:rsidR="00C459E5">
        <w:rPr>
          <w:rFonts w:hint="cs"/>
          <w:rtl/>
        </w:rPr>
        <w:t xml:space="preserve">אולי שאנחנו בעלי הקרקע, זה יותר </w:t>
      </w:r>
      <w:bookmarkStart w:id="1339" w:name="_ETM_Q1_8078721"/>
      <w:bookmarkEnd w:id="1339"/>
      <w:r w:rsidR="00C459E5">
        <w:rPr>
          <w:rFonts w:hint="cs"/>
          <w:rtl/>
        </w:rPr>
        <w:t xml:space="preserve">דומה למה שהתחלת בתחילת דבריך לגבי קומבינציה. אבל </w:t>
      </w:r>
      <w:r>
        <w:rPr>
          <w:rFonts w:hint="cs"/>
          <w:rtl/>
        </w:rPr>
        <w:t>כשאנחנו לא בעלי הקרקע</w:t>
      </w:r>
      <w:r w:rsidR="00666530">
        <w:rPr>
          <w:rFonts w:hint="cs"/>
          <w:rtl/>
        </w:rPr>
        <w:t xml:space="preserve">, אז </w:t>
      </w:r>
      <w:r w:rsidR="00B872C9">
        <w:rPr>
          <w:rFonts w:hint="cs"/>
          <w:rtl/>
        </w:rPr>
        <w:t xml:space="preserve">זה לא קומבינציה. כשאנחנו לא בעלי הקרקע, אנחנו צריכים </w:t>
      </w:r>
      <w:bookmarkStart w:id="1340" w:name="_ETM_Q1_8091028"/>
      <w:bookmarkEnd w:id="1340"/>
      <w:r w:rsidR="00B872C9">
        <w:rPr>
          <w:rFonts w:hint="cs"/>
          <w:rtl/>
        </w:rPr>
        <w:t>לקבל את הצורך הציבורי</w:t>
      </w:r>
      <w:r>
        <w:rPr>
          <w:rFonts w:hint="cs"/>
          <w:rtl/>
        </w:rPr>
        <w:t xml:space="preserve"> בהתאם לצרכי הציבור </w:t>
      </w:r>
      <w:r w:rsidR="00B872C9">
        <w:rPr>
          <w:rFonts w:hint="cs"/>
          <w:rtl/>
        </w:rPr>
        <w:t xml:space="preserve">של הרשות המקומית, לא יותר ולא פחות. </w:t>
      </w:r>
    </w:p>
    <w:p w:rsidR="00B872C9" w:rsidRDefault="00B872C9" w:rsidP="003E2160">
      <w:pPr>
        <w:rPr>
          <w:rtl/>
        </w:rPr>
      </w:pPr>
      <w:bookmarkStart w:id="1341" w:name="_ETM_Q1_8100125"/>
      <w:bookmarkEnd w:id="1341"/>
    </w:p>
    <w:p w:rsidR="00B872C9" w:rsidRDefault="003E2160" w:rsidP="00B872C9">
      <w:pPr>
        <w:rPr>
          <w:rtl/>
        </w:rPr>
      </w:pPr>
      <w:bookmarkStart w:id="1342" w:name="_ETM_Q1_8100381"/>
      <w:bookmarkEnd w:id="1342"/>
      <w:r>
        <w:rPr>
          <w:rFonts w:hint="cs"/>
          <w:rtl/>
        </w:rPr>
        <w:t xml:space="preserve">היזם את עלויות הבנייה שהיזם צריך להשקיע </w:t>
      </w:r>
      <w:r w:rsidR="00B872C9">
        <w:rPr>
          <w:rFonts w:hint="cs"/>
          <w:rtl/>
        </w:rPr>
        <w:t xml:space="preserve">בבנייה של הקומה </w:t>
      </w:r>
      <w:bookmarkStart w:id="1343" w:name="_ETM_Q1_8108712"/>
      <w:bookmarkEnd w:id="1343"/>
      <w:r w:rsidR="00B872C9">
        <w:rPr>
          <w:rFonts w:hint="cs"/>
          <w:rtl/>
        </w:rPr>
        <w:t xml:space="preserve">הציבורית </w:t>
      </w:r>
      <w:r>
        <w:rPr>
          <w:rFonts w:hint="cs"/>
          <w:rtl/>
        </w:rPr>
        <w:t>עבור ה</w:t>
      </w:r>
      <w:r w:rsidR="00B872C9">
        <w:rPr>
          <w:rFonts w:hint="cs"/>
          <w:rtl/>
        </w:rPr>
        <w:t xml:space="preserve">רשות המקומית, הוא </w:t>
      </w:r>
      <w:r>
        <w:rPr>
          <w:rFonts w:hint="cs"/>
          <w:rtl/>
        </w:rPr>
        <w:t xml:space="preserve">מקזז מהשקל הראשון </w:t>
      </w:r>
      <w:r w:rsidR="00B872C9">
        <w:rPr>
          <w:rFonts w:hint="cs"/>
          <w:rtl/>
        </w:rPr>
        <w:t xml:space="preserve">עד האחרון מבסיס ההשבחה - </w:t>
      </w:r>
      <w:bookmarkStart w:id="1344" w:name="_ETM_Q1_8117310"/>
      <w:bookmarkEnd w:id="1344"/>
      <w:r>
        <w:rPr>
          <w:rFonts w:hint="cs"/>
          <w:rtl/>
        </w:rPr>
        <w:t xml:space="preserve">ככה זה עובד היום. </w:t>
      </w:r>
      <w:r w:rsidR="00B872C9">
        <w:rPr>
          <w:rFonts w:hint="cs"/>
          <w:rtl/>
        </w:rPr>
        <w:t xml:space="preserve">מההשבחה, </w:t>
      </w:r>
      <w:r>
        <w:rPr>
          <w:rFonts w:hint="cs"/>
          <w:rtl/>
        </w:rPr>
        <w:t xml:space="preserve">לא מהיטל ההשבחה, </w:t>
      </w:r>
      <w:r w:rsidR="00B872C9">
        <w:rPr>
          <w:rFonts w:hint="cs"/>
          <w:rtl/>
        </w:rPr>
        <w:t xml:space="preserve">אני מדגיש. </w:t>
      </w:r>
      <w:r>
        <w:rPr>
          <w:rFonts w:hint="cs"/>
          <w:rtl/>
        </w:rPr>
        <w:t xml:space="preserve">הוא מקזז את זה מבסיס ההשבחה. </w:t>
      </w:r>
    </w:p>
    <w:p w:rsidR="00B872C9" w:rsidRDefault="00B872C9" w:rsidP="00B872C9">
      <w:pPr>
        <w:rPr>
          <w:rtl/>
        </w:rPr>
      </w:pPr>
      <w:bookmarkStart w:id="1345" w:name="_ETM_Q1_8124353"/>
      <w:bookmarkEnd w:id="1345"/>
    </w:p>
    <w:p w:rsidR="00B872C9" w:rsidRDefault="00B872C9" w:rsidP="00B872C9">
      <w:pPr>
        <w:pStyle w:val="af6"/>
        <w:keepNext/>
        <w:rPr>
          <w:rtl/>
        </w:rPr>
      </w:pPr>
      <w:bookmarkStart w:id="1346" w:name="_ETM_Q1_8124604"/>
      <w:bookmarkEnd w:id="1346"/>
      <w:r>
        <w:rPr>
          <w:rtl/>
        </w:rPr>
        <w:t>היו"ר יואב קיש:</w:t>
      </w:r>
    </w:p>
    <w:p w:rsidR="00B872C9" w:rsidRDefault="00B872C9" w:rsidP="00B872C9">
      <w:pPr>
        <w:pStyle w:val="KeepWithNext"/>
        <w:rPr>
          <w:rtl/>
        </w:rPr>
      </w:pPr>
    </w:p>
    <w:p w:rsidR="00B872C9" w:rsidRDefault="00B872C9" w:rsidP="00B872C9">
      <w:pPr>
        <w:rPr>
          <w:rtl/>
        </w:rPr>
      </w:pPr>
      <w:r>
        <w:rPr>
          <w:rFonts w:hint="cs"/>
          <w:rtl/>
        </w:rPr>
        <w:t xml:space="preserve">אולי זו לא שיטה טובה. </w:t>
      </w:r>
    </w:p>
    <w:p w:rsidR="00B872C9" w:rsidRDefault="00B872C9" w:rsidP="00B872C9">
      <w:pPr>
        <w:rPr>
          <w:rtl/>
        </w:rPr>
      </w:pPr>
      <w:bookmarkStart w:id="1347" w:name="_ETM_Q1_8128561"/>
      <w:bookmarkEnd w:id="1347"/>
    </w:p>
    <w:p w:rsidR="00B872C9" w:rsidRDefault="00B872C9" w:rsidP="00B872C9">
      <w:pPr>
        <w:pStyle w:val="-"/>
        <w:keepNext/>
        <w:rPr>
          <w:rtl/>
        </w:rPr>
      </w:pPr>
      <w:bookmarkStart w:id="1348" w:name="_ETM_Q1_8128839"/>
      <w:bookmarkEnd w:id="1348"/>
      <w:r>
        <w:rPr>
          <w:rtl/>
        </w:rPr>
        <w:t>עוזי סלמן:</w:t>
      </w:r>
    </w:p>
    <w:p w:rsidR="00B872C9" w:rsidRDefault="00B872C9" w:rsidP="00B872C9">
      <w:pPr>
        <w:pStyle w:val="KeepWithNext"/>
        <w:rPr>
          <w:rtl/>
        </w:rPr>
      </w:pPr>
    </w:p>
    <w:p w:rsidR="00B872C9" w:rsidRDefault="00B872C9" w:rsidP="00B872C9">
      <w:pPr>
        <w:rPr>
          <w:rtl/>
        </w:rPr>
      </w:pPr>
      <w:r>
        <w:rPr>
          <w:rFonts w:hint="cs"/>
          <w:rtl/>
        </w:rPr>
        <w:t xml:space="preserve">אני </w:t>
      </w:r>
      <w:bookmarkStart w:id="1349" w:name="_ETM_Q1_8131185"/>
      <w:bookmarkEnd w:id="1349"/>
      <w:r>
        <w:rPr>
          <w:rFonts w:hint="cs"/>
          <w:rtl/>
        </w:rPr>
        <w:t xml:space="preserve">רוצה להסביר, בדרך הזאת, כמו שנאמר פה קודם, חצי מהעלויות </w:t>
      </w:r>
      <w:bookmarkStart w:id="1350" w:name="_ETM_Q1_8134453"/>
      <w:bookmarkEnd w:id="1350"/>
      <w:r>
        <w:rPr>
          <w:rFonts w:hint="cs"/>
          <w:rtl/>
        </w:rPr>
        <w:t xml:space="preserve">הבנייה בעצם חלות על הקבלן, וחצי על הרשות המקומית מהיטל </w:t>
      </w:r>
      <w:bookmarkStart w:id="1351" w:name="_ETM_Q1_8142973"/>
      <w:bookmarkEnd w:id="1351"/>
      <w:r>
        <w:rPr>
          <w:rFonts w:hint="cs"/>
          <w:rtl/>
        </w:rPr>
        <w:t xml:space="preserve">ההשבחה שהיא מקבלת. אבל צריך לזכור ששיעור השטח שהרשות מקבלת </w:t>
      </w:r>
      <w:bookmarkStart w:id="1352" w:name="_ETM_Q1_8150716"/>
      <w:bookmarkEnd w:id="1352"/>
      <w:r>
        <w:rPr>
          <w:rFonts w:hint="cs"/>
          <w:rtl/>
        </w:rPr>
        <w:t xml:space="preserve">הוא שטח מוגבל. אתם אומרים עד 20% - בדרך כלל, </w:t>
      </w:r>
      <w:bookmarkStart w:id="1353" w:name="_ETM_Q1_8152140"/>
      <w:bookmarkEnd w:id="1353"/>
      <w:r>
        <w:rPr>
          <w:rFonts w:hint="cs"/>
          <w:rtl/>
        </w:rPr>
        <w:t xml:space="preserve">גם בבנייה, בעוצמות בנייה מאוד גבוהות זה פחות. זה לא </w:t>
      </w:r>
      <w:bookmarkStart w:id="1354" w:name="_ETM_Q1_8158110"/>
      <w:bookmarkEnd w:id="1354"/>
      <w:r>
        <w:rPr>
          <w:rFonts w:hint="cs"/>
          <w:rtl/>
        </w:rPr>
        <w:t xml:space="preserve">דומה לקרקע שהעירייה מקבלת שהיא מפקיעה במסגרת ה-40%, ויש לנו </w:t>
      </w:r>
      <w:bookmarkStart w:id="1355" w:name="_ETM_Q1_8164540"/>
      <w:bookmarkEnd w:id="1355"/>
      <w:r>
        <w:rPr>
          <w:rFonts w:hint="cs"/>
          <w:rtl/>
        </w:rPr>
        <w:t xml:space="preserve">תכנית לצרכי ציבור שאנחנו יכולים לבנות עליה שתי קומות, או </w:t>
      </w:r>
      <w:bookmarkStart w:id="1356" w:name="_ETM_Q1_8167599"/>
      <w:bookmarkEnd w:id="1356"/>
      <w:r>
        <w:rPr>
          <w:rFonts w:hint="cs"/>
          <w:rtl/>
        </w:rPr>
        <w:t xml:space="preserve">שלוש קומות, או ארבע קומות, או כמה שאנחנו צריכים </w:t>
      </w:r>
      <w:bookmarkStart w:id="1357" w:name="_ETM_Q1_8172746"/>
      <w:bookmarkEnd w:id="1357"/>
      <w:r>
        <w:rPr>
          <w:rFonts w:hint="cs"/>
          <w:rtl/>
        </w:rPr>
        <w:t xml:space="preserve">לצרכי הציבור, ואנחנו מתחזקים את זה לבד. זה עולה לנו </w:t>
      </w:r>
      <w:bookmarkStart w:id="1358" w:name="_ETM_Q1_8176019"/>
      <w:bookmarkEnd w:id="1358"/>
      <w:r>
        <w:rPr>
          <w:rFonts w:hint="cs"/>
          <w:rtl/>
        </w:rPr>
        <w:t>הרבה פחות, ואנחנו יותר יעילים בזה.</w:t>
      </w:r>
    </w:p>
    <w:p w:rsidR="003E2160" w:rsidRDefault="003E2160" w:rsidP="003E2160">
      <w:pPr>
        <w:rPr>
          <w:rtl/>
        </w:rPr>
      </w:pPr>
      <w:bookmarkStart w:id="1359" w:name="_ETM_Q1_8124850"/>
      <w:bookmarkEnd w:id="1359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06433393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6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היו"ר יואב קיש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3E2160" w:rsidRDefault="003E2160" w:rsidP="003E2160">
      <w:pPr>
        <w:rPr>
          <w:rtl/>
        </w:rPr>
      </w:pPr>
      <w:r>
        <w:rPr>
          <w:rFonts w:hint="cs"/>
          <w:rtl/>
        </w:rPr>
        <w:t>אני</w:t>
      </w:r>
      <w:r w:rsidR="00B872C9">
        <w:rPr>
          <w:rFonts w:hint="cs"/>
          <w:rtl/>
        </w:rPr>
        <w:t xml:space="preserve"> אשאל אותך שאלה. אתה </w:t>
      </w:r>
      <w:bookmarkStart w:id="1360" w:name="_ETM_Q1_8188620"/>
      <w:bookmarkEnd w:id="1360"/>
      <w:r w:rsidR="00B872C9">
        <w:rPr>
          <w:rFonts w:hint="cs"/>
          <w:rtl/>
        </w:rPr>
        <w:t xml:space="preserve">עכשיו נותן 10 קומות לבניין, נלך למספר הקומות. לפי 20% </w:t>
      </w:r>
      <w:bookmarkStart w:id="1361" w:name="_ETM_Q1_8192089"/>
      <w:bookmarkEnd w:id="1361"/>
      <w:r w:rsidR="00B872C9">
        <w:rPr>
          <w:rFonts w:hint="cs"/>
          <w:rtl/>
        </w:rPr>
        <w:t>שתי קומות זכויות לקומות הם שלך. בעצם בבניין הזה</w:t>
      </w:r>
      <w:r w:rsidR="00F2142C">
        <w:rPr>
          <w:rFonts w:hint="cs"/>
          <w:rtl/>
        </w:rPr>
        <w:t xml:space="preserve"> אתה </w:t>
      </w:r>
      <w:bookmarkStart w:id="1362" w:name="_ETM_Q1_8196938"/>
      <w:bookmarkEnd w:id="1362"/>
      <w:r w:rsidR="00F2142C">
        <w:rPr>
          <w:rFonts w:hint="cs"/>
          <w:rtl/>
        </w:rPr>
        <w:t xml:space="preserve">צריך רק קומה אחת, קומת הקרקע. </w:t>
      </w:r>
      <w:r w:rsidR="00371243">
        <w:rPr>
          <w:rFonts w:hint="cs"/>
          <w:rtl/>
        </w:rPr>
        <w:t xml:space="preserve">אז מה אתה עושה? </w:t>
      </w:r>
      <w:bookmarkStart w:id="1363" w:name="_ETM_Q1_8200197"/>
      <w:bookmarkEnd w:id="1363"/>
      <w:r w:rsidR="00371243">
        <w:rPr>
          <w:rFonts w:hint="cs"/>
          <w:rtl/>
        </w:rPr>
        <w:t xml:space="preserve">אתה אומר ליזם בסדר, אני נותן לך את הקומה בתמורה </w:t>
      </w:r>
      <w:bookmarkStart w:id="1364" w:name="_ETM_Q1_8204861"/>
      <w:bookmarkEnd w:id="1364"/>
      <w:r w:rsidR="00371243">
        <w:rPr>
          <w:rFonts w:hint="cs"/>
          <w:rtl/>
        </w:rPr>
        <w:t xml:space="preserve">לבנייה, בגדול, הרי זה סביב ה-50% קומבינציה, לא יודע, באזורים </w:t>
      </w:r>
      <w:bookmarkStart w:id="1365" w:name="_ETM_Q1_8208931"/>
      <w:bookmarkEnd w:id="1365"/>
      <w:r w:rsidR="00371243">
        <w:rPr>
          <w:rFonts w:hint="cs"/>
          <w:rtl/>
        </w:rPr>
        <w:t>שלכם אולי אפילו - - -</w:t>
      </w:r>
    </w:p>
    <w:p w:rsidR="00371243" w:rsidRDefault="00371243" w:rsidP="003E2160">
      <w:pPr>
        <w:rPr>
          <w:rtl/>
        </w:rPr>
      </w:pPr>
    </w:p>
    <w:p w:rsidR="00371243" w:rsidRDefault="00371243" w:rsidP="00371243">
      <w:pPr>
        <w:pStyle w:val="af9"/>
        <w:keepNext/>
        <w:rPr>
          <w:rtl/>
        </w:rPr>
      </w:pPr>
      <w:bookmarkStart w:id="1366" w:name="_ETM_Q1_8209844"/>
      <w:bookmarkEnd w:id="1366"/>
      <w:r>
        <w:rPr>
          <w:rtl/>
        </w:rPr>
        <w:t>עוזי סלמן:</w:t>
      </w:r>
    </w:p>
    <w:p w:rsidR="00371243" w:rsidRDefault="00371243" w:rsidP="00371243">
      <w:pPr>
        <w:pStyle w:val="KeepWithNext"/>
        <w:rPr>
          <w:rtl/>
        </w:rPr>
      </w:pPr>
    </w:p>
    <w:p w:rsidR="00371243" w:rsidRDefault="00371243" w:rsidP="00371243">
      <w:pPr>
        <w:rPr>
          <w:rtl/>
        </w:rPr>
      </w:pPr>
      <w:r>
        <w:rPr>
          <w:rFonts w:hint="cs"/>
          <w:rtl/>
        </w:rPr>
        <w:t xml:space="preserve">לא, אני לוקח רק את </w:t>
      </w:r>
      <w:bookmarkStart w:id="1367" w:name="_ETM_Q1_8213748"/>
      <w:bookmarkEnd w:id="1367"/>
      <w:r>
        <w:rPr>
          <w:rFonts w:hint="cs"/>
          <w:rtl/>
        </w:rPr>
        <w:t>הקומה שאני צריך.</w:t>
      </w:r>
    </w:p>
    <w:p w:rsidR="003E2160" w:rsidRDefault="00371243" w:rsidP="0037124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71243" w:rsidRDefault="00371243" w:rsidP="00371243">
      <w:pPr>
        <w:pStyle w:val="KeepWithNext"/>
        <w:rPr>
          <w:rtl/>
        </w:rPr>
      </w:pPr>
    </w:p>
    <w:p w:rsidR="00371243" w:rsidRDefault="00371243" w:rsidP="00371243">
      <w:pPr>
        <w:rPr>
          <w:rtl/>
        </w:rPr>
      </w:pPr>
      <w:r>
        <w:rPr>
          <w:rFonts w:hint="cs"/>
          <w:rtl/>
        </w:rPr>
        <w:t xml:space="preserve">נכון, ואז אתה גם לא תשלם על הבנייה, </w:t>
      </w:r>
      <w:bookmarkStart w:id="1368" w:name="_ETM_Q1_8214393"/>
      <w:bookmarkEnd w:id="1368"/>
      <w:r>
        <w:rPr>
          <w:rFonts w:hint="cs"/>
          <w:rtl/>
        </w:rPr>
        <w:t xml:space="preserve">ואפילו לא תשתתף בחצי בהצעה הזו. </w:t>
      </w:r>
    </w:p>
    <w:p w:rsidR="00371243" w:rsidRDefault="00371243" w:rsidP="00371243">
      <w:pPr>
        <w:rPr>
          <w:rtl/>
        </w:rPr>
      </w:pPr>
      <w:bookmarkStart w:id="1369" w:name="_ETM_Q1_8220791"/>
      <w:bookmarkEnd w:id="1369"/>
    </w:p>
    <w:p w:rsidR="00371243" w:rsidRDefault="00371243" w:rsidP="00371243">
      <w:pPr>
        <w:pStyle w:val="a4"/>
        <w:keepNext/>
        <w:rPr>
          <w:rtl/>
        </w:rPr>
      </w:pPr>
      <w:bookmarkStart w:id="1370" w:name="_ETM_Q1_8220898"/>
      <w:bookmarkStart w:id="1371" w:name="_ETM_Q1_8220888"/>
      <w:bookmarkEnd w:id="1370"/>
      <w:bookmarkEnd w:id="1371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371243" w:rsidRDefault="00371243" w:rsidP="00371243">
      <w:pPr>
        <w:pStyle w:val="KeepWithNext"/>
        <w:rPr>
          <w:rtl/>
        </w:rPr>
      </w:pPr>
    </w:p>
    <w:p w:rsidR="00371243" w:rsidRDefault="00371243" w:rsidP="00371243">
      <w:pPr>
        <w:rPr>
          <w:rtl/>
        </w:rPr>
      </w:pPr>
      <w:r>
        <w:rPr>
          <w:rFonts w:hint="cs"/>
          <w:rtl/>
        </w:rPr>
        <w:t xml:space="preserve">בכל מקרה חצי. ה-20, </w:t>
      </w:r>
      <w:bookmarkStart w:id="1372" w:name="_ETM_Q1_8224451"/>
      <w:bookmarkEnd w:id="1372"/>
      <w:r>
        <w:rPr>
          <w:rFonts w:hint="cs"/>
          <w:rtl/>
        </w:rPr>
        <w:t xml:space="preserve">זה עד 20. אם הוא לא צריך אז לפי מה </w:t>
      </w:r>
      <w:bookmarkStart w:id="1373" w:name="_ETM_Q1_8226491"/>
      <w:bookmarkEnd w:id="1373"/>
      <w:r>
        <w:rPr>
          <w:rFonts w:hint="cs"/>
          <w:rtl/>
        </w:rPr>
        <w:t>שצריך.</w:t>
      </w:r>
    </w:p>
    <w:p w:rsidR="003E2160" w:rsidRDefault="003E2160" w:rsidP="003E2160">
      <w:pPr>
        <w:rPr>
          <w:rtl/>
        </w:rPr>
      </w:pPr>
    </w:p>
    <w:sdt>
      <w:sdtPr>
        <w:rPr>
          <w:rtl/>
        </w:rPr>
        <w:alias w:val="דובר_המשך"/>
        <w:tag w:val="&lt;ID&gt;605507&lt;/ID&gt;&lt;Name&gt;עוזי סלמן&lt;/Name&gt;&lt;Data&gt;עוזי סלמן&lt;/Data&gt;&lt;Shortcut&gt;עוסל&lt;/Shortcut&gt;"/>
        <w:id w:val="-140040558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-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עוזי סלמן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3E2160" w:rsidRDefault="00371243" w:rsidP="00371243">
      <w:pPr>
        <w:rPr>
          <w:rtl/>
        </w:rPr>
      </w:pPr>
      <w:r>
        <w:rPr>
          <w:rFonts w:hint="cs"/>
          <w:rtl/>
        </w:rPr>
        <w:t xml:space="preserve">אם ניקח את שוק בצלאל, גני הילדים שקיבלנו שם, לדעתי, זה </w:t>
      </w:r>
      <w:bookmarkStart w:id="1374" w:name="_ETM_Q1_8232748"/>
      <w:bookmarkEnd w:id="1374"/>
      <w:r>
        <w:rPr>
          <w:rFonts w:hint="cs"/>
          <w:rtl/>
        </w:rPr>
        <w:t xml:space="preserve">פחות מ-5% מהפרויקט בשטח. אני אומר, סך הכול השטחים </w:t>
      </w:r>
      <w:bookmarkStart w:id="1375" w:name="_ETM_Q1_8242580"/>
      <w:bookmarkEnd w:id="1375"/>
      <w:r>
        <w:rPr>
          <w:rFonts w:hint="cs"/>
          <w:rtl/>
        </w:rPr>
        <w:t xml:space="preserve">שלקחתי, אני מוציא מזה את השטחים הקרקעיים שאישרתי אותם בזיקת </w:t>
      </w:r>
      <w:bookmarkStart w:id="1376" w:name="_ETM_Q1_8247715"/>
      <w:bookmarkEnd w:id="1376"/>
      <w:r>
        <w:rPr>
          <w:rFonts w:hint="cs"/>
          <w:rtl/>
        </w:rPr>
        <w:t>הנאה.</w:t>
      </w:r>
    </w:p>
    <w:p w:rsidR="003E2160" w:rsidRDefault="003E2160" w:rsidP="003E216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61581694"/>
        <w:placeholder>
          <w:docPart w:val="DefaultPlaceholder_-1854013440"/>
        </w:placeholder>
      </w:sdtPr>
      <w:sdtEndPr/>
      <w:sdtContent>
        <w:p w:rsidR="003E2160" w:rsidRDefault="003E2160" w:rsidP="003E2160">
          <w:pPr>
            <w:pStyle w:val="af6"/>
            <w:keepNext/>
            <w:rPr>
              <w:rtl/>
            </w:rPr>
          </w:pPr>
          <w:r w:rsidRPr="003E2160">
            <w:rPr>
              <w:rStyle w:val="afd"/>
              <w:color w:val="000000"/>
              <w:rtl/>
            </w:rPr>
            <w:t>היו"ר יואב קיש</w:t>
          </w:r>
          <w:r w:rsidRPr="003E2160">
            <w:rPr>
              <w:color w:val="000000"/>
              <w:rtl/>
            </w:rPr>
            <w:t>:</w:t>
          </w:r>
        </w:p>
      </w:sdtContent>
    </w:sdt>
    <w:p w:rsidR="003E2160" w:rsidRDefault="003E2160" w:rsidP="003E2160">
      <w:pPr>
        <w:pStyle w:val="KeepWithNext"/>
        <w:rPr>
          <w:rtl/>
        </w:rPr>
      </w:pPr>
    </w:p>
    <w:p w:rsidR="003E2160" w:rsidRDefault="003E2160" w:rsidP="004F4DB1">
      <w:pPr>
        <w:rPr>
          <w:rtl/>
        </w:rPr>
      </w:pPr>
      <w:r>
        <w:rPr>
          <w:rFonts w:hint="cs"/>
          <w:rtl/>
        </w:rPr>
        <w:t xml:space="preserve">אני מבין את זה. </w:t>
      </w:r>
      <w:r w:rsidR="00371243">
        <w:rPr>
          <w:rFonts w:hint="cs"/>
          <w:rtl/>
        </w:rPr>
        <w:t xml:space="preserve">ואני אומר דווקא משהו אחר. הרי אני בסוף רוצה </w:t>
      </w:r>
      <w:bookmarkStart w:id="1377" w:name="_ETM_Q1_8253349"/>
      <w:bookmarkEnd w:id="1377"/>
      <w:r w:rsidR="00371243">
        <w:rPr>
          <w:rFonts w:hint="cs"/>
          <w:rtl/>
        </w:rPr>
        <w:t xml:space="preserve">שגם לשלטון המקומי זה </w:t>
      </w:r>
      <w:r>
        <w:rPr>
          <w:rFonts w:hint="cs"/>
          <w:rtl/>
        </w:rPr>
        <w:t xml:space="preserve">יהיה כדאי, </w:t>
      </w:r>
      <w:r w:rsidR="00371243">
        <w:rPr>
          <w:rFonts w:hint="cs"/>
          <w:rtl/>
        </w:rPr>
        <w:t xml:space="preserve">גם ליזם זה יהיה כדאי. בו </w:t>
      </w:r>
      <w:bookmarkStart w:id="1378" w:name="_ETM_Q1_8262403"/>
      <w:bookmarkEnd w:id="1378"/>
      <w:r w:rsidR="00371243">
        <w:rPr>
          <w:rFonts w:hint="cs"/>
          <w:rtl/>
        </w:rPr>
        <w:t xml:space="preserve">נסתכל על זה כאילו אם הייתי יכול למסחר את זה, </w:t>
      </w:r>
      <w:bookmarkStart w:id="1379" w:name="_ETM_Q1_8264823"/>
      <w:bookmarkEnd w:id="1379"/>
      <w:r w:rsidR="00371243">
        <w:rPr>
          <w:rFonts w:hint="cs"/>
          <w:rtl/>
        </w:rPr>
        <w:t xml:space="preserve">אני מסתכל על זה </w:t>
      </w:r>
      <w:r>
        <w:rPr>
          <w:rFonts w:hint="cs"/>
          <w:rtl/>
        </w:rPr>
        <w:t>בכסף. ההשבחה היא</w:t>
      </w:r>
      <w:r w:rsidR="004F4DB1">
        <w:rPr>
          <w:rFonts w:hint="cs"/>
          <w:rtl/>
        </w:rPr>
        <w:t xml:space="preserve"> 10 אלפים, </w:t>
      </w:r>
      <w:r>
        <w:rPr>
          <w:rFonts w:hint="cs"/>
          <w:rtl/>
        </w:rPr>
        <w:t>זה ההשבחה. א</w:t>
      </w:r>
      <w:r w:rsidR="00371243">
        <w:rPr>
          <w:rFonts w:hint="cs"/>
          <w:rtl/>
        </w:rPr>
        <w:t>ני אומר להם, אתם יכולים לקחת 2,000 מה-</w:t>
      </w:r>
      <w:r w:rsidR="004F4DB1">
        <w:rPr>
          <w:rFonts w:hint="cs"/>
          <w:rtl/>
        </w:rPr>
        <w:t>10 אלפים</w:t>
      </w:r>
      <w:r w:rsidR="00371243">
        <w:rPr>
          <w:rFonts w:hint="cs"/>
          <w:rtl/>
        </w:rPr>
        <w:t xml:space="preserve"> האלה. </w:t>
      </w:r>
      <w:bookmarkStart w:id="1380" w:name="_ETM_Q1_8269626"/>
      <w:bookmarkEnd w:id="1380"/>
      <w:r w:rsidR="00371243">
        <w:rPr>
          <w:rFonts w:hint="cs"/>
          <w:rtl/>
        </w:rPr>
        <w:t xml:space="preserve">עכשיו, תחלקו את ה-2,000 האלה איך שאתם רוצים. למה אני </w:t>
      </w:r>
      <w:bookmarkStart w:id="1381" w:name="_ETM_Q1_8275224"/>
      <w:bookmarkEnd w:id="1381"/>
      <w:r w:rsidR="00371243">
        <w:rPr>
          <w:rFonts w:hint="cs"/>
          <w:rtl/>
        </w:rPr>
        <w:t xml:space="preserve">מתכוון? אתם רוצים שווי קרקע של 1,000 </w:t>
      </w:r>
      <w:r w:rsidR="00371243">
        <w:rPr>
          <w:rtl/>
        </w:rPr>
        <w:t>–</w:t>
      </w:r>
      <w:r w:rsidR="00371243">
        <w:rPr>
          <w:rFonts w:hint="cs"/>
          <w:rtl/>
        </w:rPr>
        <w:t xml:space="preserve"> קבלו. אתם רוצים עוד 1,000 </w:t>
      </w:r>
      <w:bookmarkStart w:id="1382" w:name="_ETM_Q1_8277619"/>
      <w:bookmarkEnd w:id="1382"/>
      <w:r w:rsidR="00371243">
        <w:rPr>
          <w:rFonts w:hint="cs"/>
          <w:rtl/>
        </w:rPr>
        <w:t xml:space="preserve">בנייה שהביאו לכם, תקבלו, ולקחתם את ה-2,000 שלכם, זהו. אז </w:t>
      </w:r>
      <w:bookmarkStart w:id="1383" w:name="_ETM_Q1_8285478"/>
      <w:bookmarkEnd w:id="1383"/>
      <w:r w:rsidR="00371243">
        <w:rPr>
          <w:rFonts w:hint="cs"/>
          <w:rtl/>
        </w:rPr>
        <w:t xml:space="preserve">אני מאגם את זה שבמידה מסוימת הקבלן מקבל את </w:t>
      </w:r>
      <w:bookmarkStart w:id="1384" w:name="_ETM_Q1_8289184"/>
      <w:bookmarkEnd w:id="1384"/>
      <w:r w:rsidR="00371243">
        <w:rPr>
          <w:rFonts w:hint="cs"/>
          <w:rtl/>
        </w:rPr>
        <w:t xml:space="preserve">ה-80% שלו. </w:t>
      </w:r>
    </w:p>
    <w:p w:rsidR="00280CAD" w:rsidRDefault="00280CAD" w:rsidP="00371243">
      <w:pPr>
        <w:rPr>
          <w:rtl/>
        </w:rPr>
      </w:pPr>
      <w:bookmarkStart w:id="1385" w:name="_ETM_Q1_8288914"/>
      <w:bookmarkEnd w:id="1385"/>
    </w:p>
    <w:p w:rsidR="00280CAD" w:rsidRDefault="00280CAD" w:rsidP="00280CAD">
      <w:pPr>
        <w:pStyle w:val="a4"/>
        <w:keepNext/>
        <w:rPr>
          <w:rtl/>
        </w:rPr>
      </w:pPr>
      <w:bookmarkStart w:id="1386" w:name="_ETM_Q1_8289410"/>
      <w:bookmarkEnd w:id="1386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>אדוני, אתה מתייחס לזה כאיש עסקים, באמת.</w:t>
      </w:r>
    </w:p>
    <w:p w:rsidR="00280CAD" w:rsidRDefault="00280CAD" w:rsidP="00280CAD">
      <w:pPr>
        <w:rPr>
          <w:rtl/>
        </w:rPr>
      </w:pPr>
      <w:bookmarkStart w:id="1387" w:name="_ETM_Q1_8293500"/>
      <w:bookmarkEnd w:id="1387"/>
    </w:p>
    <w:p w:rsidR="00280CAD" w:rsidRDefault="00280CAD" w:rsidP="00280CAD">
      <w:pPr>
        <w:pStyle w:val="af6"/>
        <w:keepNext/>
        <w:rPr>
          <w:rtl/>
        </w:rPr>
      </w:pPr>
      <w:bookmarkStart w:id="1388" w:name="_ETM_Q1_8293775"/>
      <w:bookmarkEnd w:id="1388"/>
      <w:r>
        <w:rPr>
          <w:rtl/>
        </w:rPr>
        <w:t>היו"ר יואב קיש: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1389" w:name="_ETM_Q1_8298100"/>
      <w:bookmarkEnd w:id="1389"/>
      <w:r>
        <w:rPr>
          <w:rFonts w:hint="cs"/>
          <w:rtl/>
        </w:rPr>
        <w:t xml:space="preserve">עסקים. הם מקבלים מבני ציבור, הם צריכים לעשות, אבל בסוף </w:t>
      </w:r>
      <w:bookmarkStart w:id="1390" w:name="_ETM_Q1_8297982"/>
      <w:bookmarkEnd w:id="1390"/>
      <w:r>
        <w:rPr>
          <w:rFonts w:hint="cs"/>
          <w:rtl/>
        </w:rPr>
        <w:t>זה ביזנס.</w:t>
      </w:r>
    </w:p>
    <w:p w:rsidR="003E2160" w:rsidRDefault="003E2160" w:rsidP="003E2160">
      <w:pPr>
        <w:rPr>
          <w:rtl/>
        </w:rPr>
      </w:pPr>
    </w:p>
    <w:p w:rsidR="00280CAD" w:rsidRDefault="00280CAD" w:rsidP="00280CAD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bookmarkStart w:id="1391" w:name="_ETM_Q1_8297649"/>
      <w:bookmarkEnd w:id="1391"/>
      <w:r>
        <w:rPr>
          <w:rFonts w:hint="cs"/>
          <w:rtl/>
        </w:rPr>
        <w:t xml:space="preserve">אתה רוצה שנעשה עסקים, אז 40% קרקע, בוא נשווה </w:t>
      </w:r>
      <w:bookmarkStart w:id="1392" w:name="_ETM_Q1_8309790"/>
      <w:bookmarkEnd w:id="1392"/>
      <w:r>
        <w:rPr>
          <w:rFonts w:hint="cs"/>
          <w:rtl/>
        </w:rPr>
        <w:t>כמה אני צריך לקבל - - -</w:t>
      </w:r>
    </w:p>
    <w:p w:rsidR="00280CAD" w:rsidRDefault="00280CAD" w:rsidP="00280CAD">
      <w:pPr>
        <w:rPr>
          <w:rtl/>
        </w:rPr>
      </w:pPr>
    </w:p>
    <w:p w:rsidR="00280CAD" w:rsidRDefault="00280CAD" w:rsidP="00280CAD">
      <w:pPr>
        <w:pStyle w:val="af6"/>
        <w:keepNext/>
        <w:rPr>
          <w:rtl/>
        </w:rPr>
      </w:pPr>
      <w:bookmarkStart w:id="1393" w:name="_ETM_Q1_8311940"/>
      <w:bookmarkStart w:id="1394" w:name="_ETM_Q1_8311991"/>
      <w:bookmarkEnd w:id="1393"/>
      <w:bookmarkEnd w:id="1394"/>
      <w:r>
        <w:rPr>
          <w:rtl/>
        </w:rPr>
        <w:t>היו"ר יואב קיש: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למה אני אומר את </w:t>
      </w:r>
      <w:bookmarkStart w:id="1395" w:name="_ETM_Q1_8310049"/>
      <w:bookmarkEnd w:id="1395"/>
      <w:r>
        <w:rPr>
          <w:rFonts w:hint="cs"/>
          <w:rtl/>
        </w:rPr>
        <w:t xml:space="preserve">זה, אני אסביר לך למה. כי אם בסוף הוא משתמש </w:t>
      </w:r>
      <w:bookmarkStart w:id="1396" w:name="_ETM_Q1_8312407"/>
      <w:bookmarkEnd w:id="1396"/>
      <w:r>
        <w:rPr>
          <w:rFonts w:hint="cs"/>
          <w:rtl/>
        </w:rPr>
        <w:t xml:space="preserve">רק ב-5%, ואני עדיין עם הדרישה שלי המלאה </w:t>
      </w:r>
      <w:bookmarkStart w:id="1397" w:name="_ETM_Q1_8318102"/>
      <w:bookmarkEnd w:id="1397"/>
      <w:r>
        <w:rPr>
          <w:rtl/>
        </w:rPr>
        <w:t>–</w:t>
      </w:r>
      <w:r>
        <w:rPr>
          <w:rFonts w:hint="cs"/>
          <w:rtl/>
        </w:rPr>
        <w:t xml:space="preserve"> תשלם את כל הבנייה, אז הוא כאילו - - </w:t>
      </w:r>
      <w:bookmarkStart w:id="1398" w:name="_ETM_Q1_8321681"/>
      <w:bookmarkEnd w:id="1398"/>
      <w:r>
        <w:rPr>
          <w:rFonts w:hint="cs"/>
          <w:rtl/>
        </w:rPr>
        <w:t>-</w:t>
      </w:r>
    </w:p>
    <w:p w:rsidR="00280CAD" w:rsidRDefault="00280CAD" w:rsidP="00280CAD">
      <w:pPr>
        <w:rPr>
          <w:rtl/>
        </w:rPr>
      </w:pPr>
      <w:bookmarkStart w:id="1399" w:name="_ETM_Q1_8322532"/>
      <w:bookmarkEnd w:id="1399"/>
    </w:p>
    <w:p w:rsidR="00280CAD" w:rsidRDefault="00280CAD" w:rsidP="00280CAD">
      <w:pPr>
        <w:pStyle w:val="af9"/>
        <w:keepNext/>
        <w:rPr>
          <w:rtl/>
        </w:rPr>
      </w:pPr>
      <w:bookmarkStart w:id="1400" w:name="_ETM_Q1_8322831"/>
      <w:bookmarkEnd w:id="1400"/>
      <w:r>
        <w:rPr>
          <w:rtl/>
        </w:rPr>
        <w:t>עוזי סלמן: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לא יעשה את זה. </w:t>
      </w:r>
    </w:p>
    <w:p w:rsidR="00280CAD" w:rsidRDefault="00280CAD" w:rsidP="00280CAD">
      <w:pPr>
        <w:rPr>
          <w:rtl/>
        </w:rPr>
      </w:pPr>
      <w:bookmarkStart w:id="1401" w:name="_ETM_Q1_8321217"/>
      <w:bookmarkEnd w:id="1401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80367500"/>
        <w:placeholder>
          <w:docPart w:val="DefaultPlaceholder_-1854013440"/>
        </w:placeholder>
      </w:sdtPr>
      <w:sdtEndPr/>
      <w:sdtContent>
        <w:p w:rsidR="003E2160" w:rsidRDefault="002B4B66" w:rsidP="002B4B66">
          <w:pPr>
            <w:pStyle w:val="af6"/>
            <w:keepNext/>
            <w:rPr>
              <w:rtl/>
            </w:rPr>
          </w:pPr>
          <w:r w:rsidRPr="002B4B66">
            <w:rPr>
              <w:rStyle w:val="afd"/>
              <w:color w:val="000000"/>
              <w:rtl/>
            </w:rPr>
            <w:t>היו"ר יואב קיש</w:t>
          </w:r>
          <w:r w:rsidRPr="002B4B66">
            <w:rPr>
              <w:color w:val="000000"/>
              <w:rtl/>
            </w:rPr>
            <w:t>:</w:t>
          </w:r>
        </w:p>
      </w:sdtContent>
    </w:sdt>
    <w:p w:rsidR="002B4B66" w:rsidRDefault="002B4B66" w:rsidP="002B4B66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ואם הוא אומר, אני אפעיל שיקול. </w:t>
      </w:r>
      <w:bookmarkStart w:id="1402" w:name="_ETM_Q1_8323987"/>
      <w:bookmarkEnd w:id="1402"/>
      <w:r>
        <w:rPr>
          <w:rFonts w:hint="cs"/>
          <w:rtl/>
        </w:rPr>
        <w:t xml:space="preserve">אני לא צריך 20% בנוי, אני צריך רק 5%, אבל </w:t>
      </w:r>
      <w:bookmarkStart w:id="1403" w:name="_ETM_Q1_8329886"/>
      <w:bookmarkEnd w:id="1403"/>
      <w:r>
        <w:rPr>
          <w:rFonts w:hint="cs"/>
          <w:rtl/>
        </w:rPr>
        <w:t xml:space="preserve">נתתי לו כזאת תכנית בנייה, אז גם את הבנייה למה </w:t>
      </w:r>
      <w:bookmarkStart w:id="1404" w:name="_ETM_Q1_8333424"/>
      <w:bookmarkEnd w:id="1404"/>
      <w:r>
        <w:rPr>
          <w:rFonts w:hint="cs"/>
          <w:rtl/>
        </w:rPr>
        <w:t xml:space="preserve">אני צריך לשלם, שם אני נמצא. </w:t>
      </w:r>
    </w:p>
    <w:p w:rsidR="00280CAD" w:rsidRDefault="00280CAD" w:rsidP="00280CAD">
      <w:pPr>
        <w:rPr>
          <w:rtl/>
        </w:rPr>
      </w:pPr>
      <w:bookmarkStart w:id="1405" w:name="_ETM_Q1_8335986"/>
      <w:bookmarkEnd w:id="1405"/>
    </w:p>
    <w:p w:rsidR="00280CAD" w:rsidRDefault="00280CAD" w:rsidP="00280CAD">
      <w:pPr>
        <w:pStyle w:val="a4"/>
        <w:keepNext/>
        <w:rPr>
          <w:rtl/>
        </w:rPr>
      </w:pPr>
      <w:bookmarkStart w:id="1406" w:name="_ETM_Q1_8336240"/>
      <w:bookmarkStart w:id="1407" w:name="_ETM_Q1_8336126"/>
      <w:bookmarkEnd w:id="1406"/>
      <w:bookmarkEnd w:id="140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אדוני, אתה מסתכל על </w:t>
      </w:r>
      <w:bookmarkStart w:id="1408" w:name="_ETM_Q1_8339799"/>
      <w:bookmarkEnd w:id="1408"/>
      <w:r>
        <w:rPr>
          <w:rFonts w:hint="cs"/>
          <w:rtl/>
        </w:rPr>
        <w:t xml:space="preserve">זה כמו איש עסקים, והדברים שאני אגיד עכשיו, זה גם </w:t>
      </w:r>
      <w:bookmarkStart w:id="1409" w:name="_ETM_Q1_8342626"/>
      <w:bookmarkEnd w:id="1409"/>
      <w:r>
        <w:rPr>
          <w:rFonts w:hint="cs"/>
          <w:rtl/>
        </w:rPr>
        <w:t xml:space="preserve">הדברים שאמרתי לחברי אריאל יוצר שהיה במקום אחר לחלוטין, והבין לחלוטין אחר כך את מה שאנחנו אמרנו, ולכן, הוא </w:t>
      </w:r>
      <w:bookmarkStart w:id="1410" w:name="_ETM_Q1_8347749"/>
      <w:bookmarkEnd w:id="1410"/>
      <w:r>
        <w:rPr>
          <w:rFonts w:hint="cs"/>
          <w:rtl/>
        </w:rPr>
        <w:t xml:space="preserve">מסכים היום לשנות את הצעת החוק. אני עשיתי ניסוי על </w:t>
      </w:r>
      <w:bookmarkStart w:id="1411" w:name="_ETM_Q1_8355220"/>
      <w:bookmarkEnd w:id="1411"/>
      <w:r>
        <w:rPr>
          <w:rFonts w:hint="cs"/>
          <w:rtl/>
        </w:rPr>
        <w:t xml:space="preserve">מר יוצר, ואנחנו אנשי עסקים במקרקעין, אני מקווה שגם </w:t>
      </w:r>
      <w:bookmarkStart w:id="1412" w:name="_ETM_Q1_8363078"/>
      <w:bookmarkEnd w:id="1412"/>
      <w:r>
        <w:rPr>
          <w:rFonts w:hint="cs"/>
          <w:rtl/>
        </w:rPr>
        <w:t xml:space="preserve">אדוני השתכנע. </w:t>
      </w:r>
    </w:p>
    <w:p w:rsidR="00280CAD" w:rsidRDefault="00280CAD" w:rsidP="00280CAD">
      <w:pPr>
        <w:rPr>
          <w:rtl/>
        </w:rPr>
      </w:pPr>
      <w:bookmarkStart w:id="1413" w:name="_ETM_Q1_8338166"/>
      <w:bookmarkEnd w:id="1413"/>
    </w:p>
    <w:p w:rsidR="00280CAD" w:rsidRDefault="00280CAD" w:rsidP="00280CAD">
      <w:pPr>
        <w:pStyle w:val="a4"/>
        <w:keepNext/>
        <w:rPr>
          <w:rtl/>
        </w:rPr>
      </w:pPr>
      <w:bookmarkStart w:id="1414" w:name="_ETM_Q1_8372210"/>
      <w:bookmarkStart w:id="1415" w:name="_ETM_Q1_8373879"/>
      <w:bookmarkEnd w:id="1414"/>
      <w:bookmarkEnd w:id="1415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280CAD" w:rsidRDefault="00280CAD" w:rsidP="00280CAD">
      <w:pPr>
        <w:pStyle w:val="KeepWithNext"/>
        <w:rPr>
          <w:rtl/>
        </w:rPr>
      </w:pPr>
    </w:p>
    <w:p w:rsidR="00280CAD" w:rsidRDefault="00280CAD" w:rsidP="00280CAD">
      <w:pPr>
        <w:rPr>
          <w:rtl/>
        </w:rPr>
      </w:pPr>
      <w:r>
        <w:rPr>
          <w:rFonts w:hint="cs"/>
          <w:rtl/>
        </w:rPr>
        <w:t xml:space="preserve">נקודת המוצא היא תכנונית קודם כל וראשית הכול. </w:t>
      </w:r>
      <w:bookmarkStart w:id="1416" w:name="_ETM_Q1_8377875"/>
      <w:bookmarkEnd w:id="1416"/>
      <w:r>
        <w:rPr>
          <w:rFonts w:hint="cs"/>
          <w:rtl/>
        </w:rPr>
        <w:t xml:space="preserve">תכנונית, אחר כך יש גם איזון קנייני. קודם כל מה </w:t>
      </w:r>
      <w:bookmarkStart w:id="1417" w:name="_ETM_Q1_8384500"/>
      <w:bookmarkEnd w:id="1417"/>
      <w:r>
        <w:rPr>
          <w:rFonts w:hint="cs"/>
          <w:rtl/>
        </w:rPr>
        <w:t xml:space="preserve">צריך בפרויקט הזה. יש מוסד תכנון, ועדה מקומית עצמאית מיוחדת, </w:t>
      </w:r>
      <w:bookmarkStart w:id="1418" w:name="_ETM_Q1_8390983"/>
      <w:bookmarkEnd w:id="1418"/>
      <w:r>
        <w:rPr>
          <w:rFonts w:hint="cs"/>
          <w:rtl/>
        </w:rPr>
        <w:t xml:space="preserve">כמו שבתל אביב, ואדוני רוצה גם ועדה מקומית לא עצמאית. </w:t>
      </w:r>
      <w:bookmarkStart w:id="1419" w:name="_ETM_Q1_8394589"/>
      <w:bookmarkEnd w:id="1419"/>
      <w:r>
        <w:rPr>
          <w:rFonts w:hint="cs"/>
          <w:rtl/>
        </w:rPr>
        <w:t xml:space="preserve">אבל בסופו של דבר, מוסד תכנון חייב לתת </w:t>
      </w:r>
      <w:bookmarkStart w:id="1420" w:name="_ETM_Q1_8395475"/>
      <w:bookmarkEnd w:id="1420"/>
      <w:r>
        <w:rPr>
          <w:rFonts w:hint="cs"/>
          <w:rtl/>
        </w:rPr>
        <w:t xml:space="preserve">תשובה אמתית למה צריך. הוא לא יכול להמציא </w:t>
      </w:r>
      <w:bookmarkStart w:id="1421" w:name="_ETM_Q1_8399683"/>
      <w:bookmarkEnd w:id="1421"/>
      <w:r>
        <w:rPr>
          <w:rFonts w:hint="cs"/>
          <w:rtl/>
        </w:rPr>
        <w:t xml:space="preserve">צרכי ציבור שלא צריך אותם. הוא לא יכול למעט מצרכי </w:t>
      </w:r>
      <w:bookmarkStart w:id="1422" w:name="_ETM_Q1_8402439"/>
      <w:bookmarkEnd w:id="1422"/>
      <w:r>
        <w:rPr>
          <w:rFonts w:hint="cs"/>
          <w:rtl/>
        </w:rPr>
        <w:t xml:space="preserve">ציבור שצריך אותם. הוא צריך להגיד מה בדיוק צריך, זאת </w:t>
      </w:r>
      <w:bookmarkStart w:id="1423" w:name="_ETM_Q1_8405889"/>
      <w:bookmarkEnd w:id="1423"/>
      <w:r>
        <w:rPr>
          <w:rFonts w:hint="cs"/>
          <w:rtl/>
        </w:rPr>
        <w:t>נקודת המוצא. אם צריך 10%, או 15%, או 20%</w:t>
      </w:r>
      <w:bookmarkStart w:id="1424" w:name="_ETM_Q1_8411532"/>
      <w:bookmarkEnd w:id="1424"/>
      <w:r>
        <w:rPr>
          <w:rFonts w:hint="cs"/>
          <w:rtl/>
        </w:rPr>
        <w:t xml:space="preserve">, לפי זה אנחנו בונים את ההסדר. עכשיו, אחרי שאמרנו, </w:t>
      </w:r>
      <w:bookmarkStart w:id="1425" w:name="_ETM_Q1_8414457"/>
      <w:bookmarkEnd w:id="1425"/>
      <w:r>
        <w:rPr>
          <w:rFonts w:hint="cs"/>
          <w:rtl/>
        </w:rPr>
        <w:t xml:space="preserve">נניח במקרה הכי גרוע לשיטת הניתוח הקרקעי של המשפט או </w:t>
      </w:r>
      <w:bookmarkStart w:id="1426" w:name="_ETM_Q1_8419505"/>
      <w:bookmarkEnd w:id="1426"/>
      <w:r>
        <w:rPr>
          <w:rFonts w:hint="cs"/>
          <w:rtl/>
        </w:rPr>
        <w:t xml:space="preserve">איש העסקים. השיטה הזו, השיטה שלכם, המצב הכי גרוע, שיידרשו </w:t>
      </w:r>
      <w:bookmarkStart w:id="1427" w:name="_ETM_Q1_8424673"/>
      <w:bookmarkEnd w:id="1427"/>
      <w:r>
        <w:rPr>
          <w:rFonts w:hint="cs"/>
          <w:rtl/>
        </w:rPr>
        <w:t xml:space="preserve">מכם 20% צרכי ציבור. במצב הזה, אנחנו אומרים בוא נסתכל </w:t>
      </w:r>
      <w:bookmarkStart w:id="1428" w:name="_ETM_Q1_8432835"/>
      <w:bookmarkEnd w:id="1428"/>
      <w:r>
        <w:rPr>
          <w:rFonts w:hint="cs"/>
          <w:rtl/>
        </w:rPr>
        <w:t xml:space="preserve">על הצדק בחלוקה הקניינית </w:t>
      </w:r>
      <w:r>
        <w:rPr>
          <w:rtl/>
        </w:rPr>
        <w:t>–</w:t>
      </w:r>
      <w:r>
        <w:rPr>
          <w:rFonts w:hint="cs"/>
          <w:rtl/>
        </w:rPr>
        <w:t xml:space="preserve"> איפה נמצא הצדק.  </w:t>
      </w:r>
    </w:p>
    <w:p w:rsidR="00280CAD" w:rsidRDefault="002B4B66" w:rsidP="00280CAD">
      <w:pPr>
        <w:rPr>
          <w:rtl/>
        </w:rPr>
      </w:pPr>
      <w:r>
        <w:rPr>
          <w:rFonts w:hint="cs"/>
          <w:rtl/>
        </w:rPr>
        <w:t xml:space="preserve"> </w:t>
      </w:r>
    </w:p>
    <w:p w:rsidR="00296D66" w:rsidRDefault="00296D66" w:rsidP="00280CAD">
      <w:pPr>
        <w:rPr>
          <w:rtl/>
        </w:rPr>
      </w:pPr>
      <w:r>
        <w:rPr>
          <w:rFonts w:hint="cs"/>
          <w:rtl/>
        </w:rPr>
        <w:t xml:space="preserve">מצד אחד, יש כאן </w:t>
      </w:r>
      <w:r w:rsidR="00280CAD">
        <w:rPr>
          <w:rFonts w:hint="cs"/>
          <w:rtl/>
        </w:rPr>
        <w:t xml:space="preserve">מטלה </w:t>
      </w:r>
      <w:bookmarkStart w:id="1429" w:name="_ETM_Q1_8442072"/>
      <w:bookmarkEnd w:id="1429"/>
      <w:r w:rsidR="00280CAD">
        <w:rPr>
          <w:rFonts w:hint="cs"/>
          <w:rtl/>
        </w:rPr>
        <w:t xml:space="preserve">שהרשות המקומית היא זו שצריכה </w:t>
      </w:r>
      <w:r>
        <w:rPr>
          <w:rFonts w:hint="cs"/>
          <w:rtl/>
        </w:rPr>
        <w:t>לממש אותה לפי פקודת העיריות, ו</w:t>
      </w:r>
      <w:r w:rsidR="00280CAD">
        <w:rPr>
          <w:rFonts w:hint="cs"/>
          <w:rtl/>
        </w:rPr>
        <w:t>לפי תפקידי הרשות, ו</w:t>
      </w:r>
      <w:r>
        <w:rPr>
          <w:rFonts w:hint="cs"/>
          <w:rtl/>
        </w:rPr>
        <w:t>זו הקמה של בתי ספר וגני ילדים. מן הצד השני,</w:t>
      </w:r>
      <w:r w:rsidR="00280CAD">
        <w:rPr>
          <w:rFonts w:hint="cs"/>
          <w:rtl/>
        </w:rPr>
        <w:t xml:space="preserve"> היזם </w:t>
      </w:r>
      <w:bookmarkStart w:id="1430" w:name="_ETM_Q1_8450663"/>
      <w:bookmarkEnd w:id="1430"/>
      <w:r w:rsidR="00280CAD">
        <w:rPr>
          <w:rFonts w:hint="cs"/>
          <w:rtl/>
        </w:rPr>
        <w:t>מצליח להגיע לפרויקט שלו של עוד 80% השבחה</w:t>
      </w:r>
      <w:r>
        <w:rPr>
          <w:rFonts w:hint="cs"/>
          <w:rtl/>
        </w:rPr>
        <w:t xml:space="preserve"> רק משום </w:t>
      </w:r>
      <w:r w:rsidR="00280CAD">
        <w:rPr>
          <w:rFonts w:hint="cs"/>
          <w:rtl/>
        </w:rPr>
        <w:t xml:space="preserve">שהוא  נתן, כמו שאמרנו קודם, </w:t>
      </w:r>
      <w:bookmarkStart w:id="1431" w:name="_ETM_Q1_8456201"/>
      <w:bookmarkEnd w:id="1431"/>
      <w:r>
        <w:rPr>
          <w:rFonts w:hint="cs"/>
          <w:rtl/>
        </w:rPr>
        <w:t>את צרכי הציבור,</w:t>
      </w:r>
      <w:r w:rsidR="00280CAD">
        <w:rPr>
          <w:rFonts w:hint="cs"/>
          <w:rtl/>
        </w:rPr>
        <w:t xml:space="preserve"> כי בלי צרכי הציבור האלה</w:t>
      </w:r>
      <w:r>
        <w:rPr>
          <w:rFonts w:hint="cs"/>
          <w:rtl/>
        </w:rPr>
        <w:t xml:space="preserve"> 80% </w:t>
      </w:r>
      <w:r w:rsidR="00280CAD">
        <w:rPr>
          <w:rFonts w:hint="cs"/>
          <w:rtl/>
        </w:rPr>
        <w:t xml:space="preserve">ההשבחה </w:t>
      </w:r>
      <w:r>
        <w:rPr>
          <w:rFonts w:hint="cs"/>
          <w:rtl/>
        </w:rPr>
        <w:t xml:space="preserve">לא היו ניתנים. </w:t>
      </w:r>
      <w:r w:rsidR="00280CAD">
        <w:rPr>
          <w:rFonts w:hint="cs"/>
          <w:rtl/>
        </w:rPr>
        <w:t xml:space="preserve">ולכן, יכול לבוא היזם </w:t>
      </w:r>
      <w:bookmarkStart w:id="1432" w:name="_ETM_Q1_8465391"/>
      <w:bookmarkEnd w:id="1432"/>
      <w:r w:rsidR="00280CAD">
        <w:rPr>
          <w:rFonts w:hint="cs"/>
          <w:rtl/>
        </w:rPr>
        <w:t>להגיד לרשות המקומית, רשות יקרה - - -</w:t>
      </w:r>
    </w:p>
    <w:p w:rsidR="00296D66" w:rsidRDefault="00296D66" w:rsidP="002B4B6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69238825"/>
        <w:placeholder>
          <w:docPart w:val="DefaultPlaceholder_-1854013440"/>
        </w:placeholder>
      </w:sdtPr>
      <w:sdtEndPr/>
      <w:sdtContent>
        <w:p w:rsidR="00296D66" w:rsidRDefault="00296D66" w:rsidP="00296D66">
          <w:pPr>
            <w:pStyle w:val="af6"/>
            <w:keepNext/>
            <w:rPr>
              <w:rtl/>
            </w:rPr>
          </w:pPr>
          <w:r w:rsidRPr="00296D66">
            <w:rPr>
              <w:rStyle w:val="afd"/>
              <w:color w:val="000000"/>
              <w:rtl/>
            </w:rPr>
            <w:t>היו"ר יואב קיש</w:t>
          </w:r>
          <w:r w:rsidRPr="00296D66">
            <w:rPr>
              <w:color w:val="000000"/>
              <w:rtl/>
            </w:rPr>
            <w:t>:</w:t>
          </w:r>
        </w:p>
      </w:sdtContent>
    </w:sdt>
    <w:p w:rsidR="00296D66" w:rsidRDefault="00296D66" w:rsidP="00296D66">
      <w:pPr>
        <w:pStyle w:val="KeepWithNext"/>
        <w:rPr>
          <w:rtl/>
        </w:rPr>
      </w:pPr>
    </w:p>
    <w:p w:rsidR="00296D66" w:rsidRDefault="00296D66" w:rsidP="00296D66">
      <w:pPr>
        <w:rPr>
          <w:rtl/>
        </w:rPr>
      </w:pPr>
      <w:r>
        <w:rPr>
          <w:rFonts w:hint="cs"/>
          <w:rtl/>
        </w:rPr>
        <w:t xml:space="preserve">שני מגרשים </w:t>
      </w:r>
      <w:r w:rsidR="00174448">
        <w:rPr>
          <w:rFonts w:hint="cs"/>
          <w:rtl/>
        </w:rPr>
        <w:t xml:space="preserve">אותו דבר, </w:t>
      </w:r>
      <w:r>
        <w:rPr>
          <w:rFonts w:hint="cs"/>
          <w:rtl/>
        </w:rPr>
        <w:t xml:space="preserve">צמודים. </w:t>
      </w:r>
      <w:r w:rsidR="00174448">
        <w:rPr>
          <w:rFonts w:hint="cs"/>
          <w:rtl/>
        </w:rPr>
        <w:t xml:space="preserve">אחד מבקש, </w:t>
      </w:r>
      <w:bookmarkStart w:id="1433" w:name="_ETM_Q1_8479808"/>
      <w:bookmarkEnd w:id="1433"/>
      <w:r w:rsidR="00174448">
        <w:rPr>
          <w:rFonts w:hint="cs"/>
          <w:rtl/>
        </w:rPr>
        <w:t xml:space="preserve">וסגרו אתו קומה ציבורית, </w:t>
      </w:r>
      <w:r w:rsidR="007B548D">
        <w:rPr>
          <w:rFonts w:hint="cs"/>
          <w:rtl/>
        </w:rPr>
        <w:t xml:space="preserve"> ואחד </w:t>
      </w:r>
      <w:r w:rsidR="00174448">
        <w:rPr>
          <w:rFonts w:hint="cs"/>
          <w:rtl/>
        </w:rPr>
        <w:t xml:space="preserve">עכשיו </w:t>
      </w:r>
      <w:r w:rsidR="007B548D">
        <w:rPr>
          <w:rFonts w:hint="cs"/>
          <w:rtl/>
        </w:rPr>
        <w:t xml:space="preserve">מבקש ולא צריך </w:t>
      </w:r>
      <w:r w:rsidR="00174448">
        <w:rPr>
          <w:rFonts w:hint="cs"/>
          <w:rtl/>
        </w:rPr>
        <w:t xml:space="preserve">לצרכי תכנון </w:t>
      </w:r>
      <w:r w:rsidR="00174448">
        <w:rPr>
          <w:rtl/>
        </w:rPr>
        <w:t>–</w:t>
      </w:r>
      <w:r w:rsidR="00174448">
        <w:rPr>
          <w:rFonts w:hint="cs"/>
          <w:rtl/>
        </w:rPr>
        <w:t xml:space="preserve"> לא יקבל?</w:t>
      </w:r>
      <w:r w:rsidR="007B548D">
        <w:rPr>
          <w:rFonts w:hint="cs"/>
          <w:rtl/>
        </w:rPr>
        <w:t xml:space="preserve"> </w:t>
      </w:r>
    </w:p>
    <w:p w:rsidR="007B548D" w:rsidRDefault="007B548D" w:rsidP="00296D66">
      <w:pPr>
        <w:rPr>
          <w:rtl/>
        </w:rPr>
      </w:pPr>
    </w:p>
    <w:p w:rsidR="00174448" w:rsidRDefault="00174448" w:rsidP="00174448">
      <w:pPr>
        <w:pStyle w:val="a4"/>
        <w:keepNext/>
        <w:rPr>
          <w:rtl/>
        </w:rPr>
      </w:pPr>
      <w:bookmarkStart w:id="1434" w:name="_ETM_Q1_8486466"/>
      <w:bookmarkEnd w:id="1434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174448" w:rsidRDefault="00174448" w:rsidP="00174448">
      <w:pPr>
        <w:pStyle w:val="KeepWithNext"/>
        <w:rPr>
          <w:rtl/>
        </w:rPr>
      </w:pPr>
    </w:p>
    <w:p w:rsidR="00E3150B" w:rsidRDefault="00174448" w:rsidP="000405A3">
      <w:pPr>
        <w:rPr>
          <w:rtl/>
        </w:rPr>
      </w:pPr>
      <w:r>
        <w:rPr>
          <w:rFonts w:hint="cs"/>
          <w:rtl/>
        </w:rPr>
        <w:t xml:space="preserve">אתה </w:t>
      </w:r>
      <w:r w:rsidR="007B548D">
        <w:rPr>
          <w:rFonts w:hint="cs"/>
          <w:rtl/>
        </w:rPr>
        <w:t xml:space="preserve">עלית </w:t>
      </w:r>
      <w:r>
        <w:rPr>
          <w:rFonts w:hint="cs"/>
          <w:rtl/>
        </w:rPr>
        <w:t xml:space="preserve">עכשיו </w:t>
      </w:r>
      <w:bookmarkStart w:id="1435" w:name="_ETM_Q1_8487445"/>
      <w:bookmarkEnd w:id="1435"/>
      <w:r w:rsidR="007B548D">
        <w:rPr>
          <w:rFonts w:hint="cs"/>
          <w:rtl/>
        </w:rPr>
        <w:t xml:space="preserve">על אחת הבעיות </w:t>
      </w:r>
      <w:r>
        <w:rPr>
          <w:rFonts w:hint="cs"/>
          <w:rtl/>
        </w:rPr>
        <w:t>ה</w:t>
      </w:r>
      <w:r w:rsidR="007B548D">
        <w:rPr>
          <w:rFonts w:hint="cs"/>
          <w:rtl/>
        </w:rPr>
        <w:t xml:space="preserve">אקוטיות, </w:t>
      </w:r>
      <w:r>
        <w:rPr>
          <w:rFonts w:hint="cs"/>
          <w:rtl/>
        </w:rPr>
        <w:t xml:space="preserve">המשמעותיות ביותר בתכנון. מערכת התכנון הישראלית </w:t>
      </w:r>
      <w:r w:rsidR="007B548D">
        <w:rPr>
          <w:rFonts w:hint="cs"/>
          <w:rtl/>
        </w:rPr>
        <w:t xml:space="preserve">בונה </w:t>
      </w:r>
      <w:r>
        <w:rPr>
          <w:rFonts w:hint="cs"/>
          <w:rtl/>
        </w:rPr>
        <w:t xml:space="preserve">את עצמה </w:t>
      </w:r>
      <w:r w:rsidR="007B548D">
        <w:rPr>
          <w:rFonts w:hint="cs"/>
          <w:rtl/>
        </w:rPr>
        <w:t xml:space="preserve">על החלטות תכנוניות. </w:t>
      </w:r>
      <w:r>
        <w:rPr>
          <w:rFonts w:hint="cs"/>
          <w:rtl/>
        </w:rPr>
        <w:t xml:space="preserve">בדוגמה שאתה </w:t>
      </w:r>
      <w:bookmarkStart w:id="1436" w:name="_ETM_Q1_8502160"/>
      <w:bookmarkEnd w:id="1436"/>
      <w:r>
        <w:rPr>
          <w:rFonts w:hint="cs"/>
          <w:rtl/>
        </w:rPr>
        <w:t xml:space="preserve">תיארת, הגיע מישהו עם בניין של 10 קומות, אמרה לו הוועדה </w:t>
      </w:r>
      <w:bookmarkStart w:id="1437" w:name="_ETM_Q1_8502778"/>
      <w:bookmarkEnd w:id="1437"/>
      <w:r>
        <w:rPr>
          <w:rFonts w:hint="cs"/>
          <w:rtl/>
        </w:rPr>
        <w:t>המקומית,</w:t>
      </w:r>
      <w:r w:rsidR="007B548D">
        <w:rPr>
          <w:rFonts w:hint="cs"/>
          <w:rtl/>
        </w:rPr>
        <w:t xml:space="preserve"> חייבים פה גן ילדים תן לי קומה אחת. שנתיים </w:t>
      </w:r>
      <w:r>
        <w:rPr>
          <w:rFonts w:hint="cs"/>
          <w:rtl/>
        </w:rPr>
        <w:t xml:space="preserve">אחריו מגיע חברו עם אותם 10 קומות, </w:t>
      </w:r>
      <w:r w:rsidR="007B548D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מוסד התכנון, </w:t>
      </w:r>
      <w:r w:rsidR="007B548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כבר </w:t>
      </w:r>
      <w:bookmarkStart w:id="1438" w:name="_ETM_Q1_8513747"/>
      <w:bookmarkEnd w:id="1438"/>
      <w:r>
        <w:rPr>
          <w:rFonts w:hint="cs"/>
          <w:rtl/>
        </w:rPr>
        <w:t xml:space="preserve">גן ילדים, אז לא צריך, אז קח אתה 10 קומות. </w:t>
      </w:r>
      <w:bookmarkStart w:id="1439" w:name="_ETM_Q1_8517610"/>
      <w:bookmarkEnd w:id="1439"/>
      <w:r w:rsidR="007B548D">
        <w:rPr>
          <w:rFonts w:hint="cs"/>
          <w:rtl/>
        </w:rPr>
        <w:t xml:space="preserve">אומר </w:t>
      </w:r>
      <w:r>
        <w:rPr>
          <w:rFonts w:hint="cs"/>
          <w:rtl/>
        </w:rPr>
        <w:t>זה שהיה לפני שנתיים, מה, דפקתם אותי?</w:t>
      </w:r>
      <w:r w:rsidR="007B548D">
        <w:rPr>
          <w:rFonts w:hint="cs"/>
          <w:rtl/>
        </w:rPr>
        <w:t xml:space="preserve"> עכשיו מגיע חברי, </w:t>
      </w:r>
      <w:r>
        <w:rPr>
          <w:rFonts w:hint="cs"/>
          <w:rtl/>
        </w:rPr>
        <w:t xml:space="preserve">שנתיים אחריי, נשען על גן </w:t>
      </w:r>
      <w:bookmarkStart w:id="1440" w:name="_ETM_Q1_8523136"/>
      <w:bookmarkEnd w:id="1440"/>
      <w:r>
        <w:rPr>
          <w:rFonts w:hint="cs"/>
          <w:rtl/>
        </w:rPr>
        <w:t xml:space="preserve">הילדים שלי, </w:t>
      </w:r>
      <w:r w:rsidR="007B548D">
        <w:rPr>
          <w:rFonts w:hint="cs"/>
          <w:rtl/>
        </w:rPr>
        <w:t>התשובה היא כן. פתרון, או ללכת ליפן</w:t>
      </w:r>
      <w:r>
        <w:rPr>
          <w:rFonts w:hint="cs"/>
          <w:rtl/>
        </w:rPr>
        <w:t>, לתקנון ביפן, לפי בדיוק המטרים</w:t>
      </w:r>
      <w:r w:rsidR="007B548D">
        <w:rPr>
          <w:rFonts w:hint="cs"/>
          <w:rtl/>
        </w:rPr>
        <w:t xml:space="preserve"> מה אתה צריך להפריש. או ללכת לתכניות כוללניות, </w:t>
      </w:r>
      <w:r w:rsidR="000405A3">
        <w:rPr>
          <w:rFonts w:hint="cs"/>
          <w:rtl/>
        </w:rPr>
        <w:t xml:space="preserve">מה שעשתה עיריית </w:t>
      </w:r>
      <w:bookmarkStart w:id="1441" w:name="_ETM_Q1_8549561"/>
      <w:bookmarkEnd w:id="1441"/>
      <w:r w:rsidR="000405A3">
        <w:rPr>
          <w:rFonts w:hint="cs"/>
          <w:rtl/>
        </w:rPr>
        <w:t xml:space="preserve">תל אביב, </w:t>
      </w:r>
      <w:r w:rsidR="007B548D">
        <w:rPr>
          <w:rFonts w:hint="cs"/>
          <w:rtl/>
        </w:rPr>
        <w:t>יש להן תועלות ציבוריות.</w:t>
      </w:r>
    </w:p>
    <w:p w:rsidR="00E3150B" w:rsidRDefault="00E3150B" w:rsidP="000405A3">
      <w:pPr>
        <w:rPr>
          <w:rtl/>
        </w:rPr>
      </w:pPr>
    </w:p>
    <w:p w:rsidR="00963308" w:rsidRDefault="000405A3" w:rsidP="000405A3">
      <w:pPr>
        <w:rPr>
          <w:rtl/>
        </w:rPr>
      </w:pPr>
      <w:r>
        <w:rPr>
          <w:rFonts w:hint="cs"/>
          <w:rtl/>
        </w:rPr>
        <w:t xml:space="preserve">מה שסיפרתי קודם כל על הבקשה של בני </w:t>
      </w:r>
      <w:bookmarkStart w:id="1442" w:name="_ETM_Q1_8554808"/>
      <w:bookmarkEnd w:id="1442"/>
      <w:r>
        <w:rPr>
          <w:rFonts w:hint="cs"/>
          <w:rtl/>
        </w:rPr>
        <w:t xml:space="preserve">ברק להגיד, </w:t>
      </w:r>
      <w:r w:rsidR="007B548D">
        <w:rPr>
          <w:rFonts w:hint="cs"/>
          <w:rtl/>
        </w:rPr>
        <w:t xml:space="preserve">מבחינתי כולם שווים. </w:t>
      </w:r>
      <w:r>
        <w:rPr>
          <w:rFonts w:hint="cs"/>
          <w:rtl/>
        </w:rPr>
        <w:t xml:space="preserve">מערכת התכנון הישראלית עדיין לא נמצאת שם. מערכת </w:t>
      </w:r>
      <w:bookmarkStart w:id="1443" w:name="_ETM_Q1_8557947"/>
      <w:bookmarkEnd w:id="1443"/>
      <w:r>
        <w:rPr>
          <w:rFonts w:hint="cs"/>
          <w:rtl/>
        </w:rPr>
        <w:t xml:space="preserve">התכנון הישראלית </w:t>
      </w:r>
      <w:r w:rsidR="007B548D">
        <w:rPr>
          <w:rFonts w:hint="cs"/>
          <w:rtl/>
        </w:rPr>
        <w:t xml:space="preserve">בנויה על שיקול דעת </w:t>
      </w:r>
      <w:r>
        <w:rPr>
          <w:rFonts w:hint="cs"/>
          <w:rtl/>
        </w:rPr>
        <w:t xml:space="preserve">תכנונית. יכול להיות שנגיע לשם עם תכניות כוללניות </w:t>
      </w:r>
      <w:bookmarkStart w:id="1444" w:name="_ETM_Q1_8569770"/>
      <w:bookmarkEnd w:id="1444"/>
      <w:r>
        <w:rPr>
          <w:rFonts w:hint="cs"/>
          <w:rtl/>
        </w:rPr>
        <w:t xml:space="preserve">אדוני. התכניות הכוללניות של תל אביב, אכן, מייצרות </w:t>
      </w:r>
      <w:bookmarkStart w:id="1445" w:name="_ETM_Q1_8575858"/>
      <w:bookmarkEnd w:id="1445"/>
      <w:r>
        <w:rPr>
          <w:rFonts w:hint="cs"/>
          <w:rtl/>
        </w:rPr>
        <w:t xml:space="preserve">צדק חלוקתי במובן של כל יזם שרוצה זכויות מסוימות, צריך </w:t>
      </w:r>
      <w:bookmarkStart w:id="1446" w:name="_ETM_Q1_8581201"/>
      <w:bookmarkEnd w:id="1446"/>
      <w:r>
        <w:rPr>
          <w:rFonts w:hint="cs"/>
          <w:rtl/>
        </w:rPr>
        <w:t xml:space="preserve">לשאת במטלות ציבוריות. </w:t>
      </w:r>
    </w:p>
    <w:p w:rsidR="00963308" w:rsidRDefault="00963308" w:rsidP="009633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691210787"/>
        <w:placeholder>
          <w:docPart w:val="0DEF158081A645C1AA574A7060D2DDE0"/>
        </w:placeholder>
      </w:sdtPr>
      <w:sdtEndPr/>
      <w:sdtContent>
        <w:p w:rsidR="00963308" w:rsidRDefault="00963308" w:rsidP="0096330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963308" w:rsidRDefault="00963308" w:rsidP="00963308">
      <w:pPr>
        <w:rPr>
          <w:rtl/>
        </w:rPr>
      </w:pPr>
    </w:p>
    <w:p w:rsidR="00963308" w:rsidRDefault="000405A3" w:rsidP="00963308">
      <w:pPr>
        <w:rPr>
          <w:rtl/>
        </w:rPr>
      </w:pPr>
      <w:r>
        <w:rPr>
          <w:rFonts w:hint="cs"/>
          <w:rtl/>
        </w:rPr>
        <w:t>שאלת חוקיותם - - -</w:t>
      </w:r>
    </w:p>
    <w:p w:rsidR="00963308" w:rsidRDefault="00963308" w:rsidP="00963308">
      <w:pPr>
        <w:rPr>
          <w:rtl/>
        </w:rPr>
      </w:pPr>
    </w:p>
    <w:p w:rsidR="000405A3" w:rsidRDefault="000405A3" w:rsidP="000405A3">
      <w:pPr>
        <w:pStyle w:val="a4"/>
        <w:keepNext/>
        <w:rPr>
          <w:rtl/>
        </w:rPr>
      </w:pPr>
      <w:bookmarkStart w:id="1447" w:name="_ETM_Q1_8586287"/>
      <w:bookmarkEnd w:id="144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0405A3" w:rsidRDefault="000405A3" w:rsidP="000405A3">
      <w:pPr>
        <w:pStyle w:val="KeepWithNext"/>
        <w:rPr>
          <w:rtl/>
        </w:rPr>
      </w:pPr>
    </w:p>
    <w:p w:rsidR="00E3150B" w:rsidRDefault="000405A3" w:rsidP="00E3150B">
      <w:pPr>
        <w:rPr>
          <w:rtl/>
        </w:rPr>
      </w:pPr>
      <w:r>
        <w:rPr>
          <w:rFonts w:hint="cs"/>
          <w:rtl/>
        </w:rPr>
        <w:t xml:space="preserve">תומר, אני אומר בכנות. </w:t>
      </w:r>
      <w:bookmarkStart w:id="1448" w:name="_ETM_Q1_8589801"/>
      <w:bookmarkEnd w:id="1448"/>
      <w:r>
        <w:rPr>
          <w:rFonts w:hint="cs"/>
          <w:rtl/>
        </w:rPr>
        <w:t xml:space="preserve">מערכת התכנון הישראלית, </w:t>
      </w:r>
      <w:r w:rsidR="00963308">
        <w:rPr>
          <w:rFonts w:hint="cs"/>
          <w:rtl/>
        </w:rPr>
        <w:t xml:space="preserve">לא בנויה על הצדק שיש ביפן, </w:t>
      </w:r>
      <w:r>
        <w:rPr>
          <w:rFonts w:hint="cs"/>
          <w:rtl/>
        </w:rPr>
        <w:t xml:space="preserve">או בתכנית הכוללנית של תל אביב או </w:t>
      </w:r>
      <w:bookmarkStart w:id="1449" w:name="_ETM_Q1_8599027"/>
      <w:bookmarkEnd w:id="1449"/>
      <w:r>
        <w:rPr>
          <w:rFonts w:hint="cs"/>
          <w:rtl/>
        </w:rPr>
        <w:t xml:space="preserve">של בני ברק, </w:t>
      </w:r>
      <w:r w:rsidR="00963308">
        <w:rPr>
          <w:rFonts w:hint="cs"/>
          <w:rtl/>
        </w:rPr>
        <w:t xml:space="preserve">אלא על הכרעות </w:t>
      </w:r>
      <w:r w:rsidR="00E3150B">
        <w:rPr>
          <w:rFonts w:hint="cs"/>
          <w:rtl/>
        </w:rPr>
        <w:t xml:space="preserve">תכנוניות עקרוניות </w:t>
      </w:r>
      <w:r w:rsidR="00963308">
        <w:rPr>
          <w:rFonts w:hint="cs"/>
          <w:rtl/>
        </w:rPr>
        <w:t xml:space="preserve">ביחס לשאלה מה יש. </w:t>
      </w:r>
      <w:r w:rsidR="00E3150B">
        <w:rPr>
          <w:rFonts w:hint="cs"/>
          <w:rtl/>
        </w:rPr>
        <w:t xml:space="preserve">עכשיו, בוא נחשוב על זה </w:t>
      </w:r>
      <w:bookmarkStart w:id="1450" w:name="_ETM_Q1_8605943"/>
      <w:bookmarkEnd w:id="1450"/>
      <w:r w:rsidR="00E3150B">
        <w:rPr>
          <w:rFonts w:hint="cs"/>
          <w:rtl/>
        </w:rPr>
        <w:t>מבחינת הצדק. מ</w:t>
      </w:r>
      <w:r w:rsidR="00963308">
        <w:rPr>
          <w:rFonts w:hint="cs"/>
          <w:rtl/>
        </w:rPr>
        <w:t>צד אחד, היזם אומר, סליחה, התפקיד שלך, גן י</w:t>
      </w:r>
      <w:r w:rsidR="00E3150B">
        <w:rPr>
          <w:rFonts w:hint="cs"/>
          <w:rtl/>
        </w:rPr>
        <w:t xml:space="preserve">לדים, זה לא התפקיד שלי. אומרת לו הרשות </w:t>
      </w:r>
      <w:bookmarkStart w:id="1451" w:name="_ETM_Q1_8614002"/>
      <w:bookmarkEnd w:id="1451"/>
      <w:r w:rsidR="00E3150B">
        <w:rPr>
          <w:rFonts w:hint="cs"/>
          <w:rtl/>
        </w:rPr>
        <w:t xml:space="preserve">המקומית בתשובה, </w:t>
      </w:r>
      <w:r w:rsidR="00963308">
        <w:rPr>
          <w:rFonts w:hint="cs"/>
          <w:rtl/>
        </w:rPr>
        <w:t xml:space="preserve">נכון, </w:t>
      </w:r>
      <w:r w:rsidR="00E3150B">
        <w:rPr>
          <w:rFonts w:hint="cs"/>
          <w:rtl/>
        </w:rPr>
        <w:t>תפקידי הוא גן ילדים, דא עקא, ש</w:t>
      </w:r>
      <w:r w:rsidR="00963308">
        <w:rPr>
          <w:rFonts w:hint="cs"/>
          <w:rtl/>
        </w:rPr>
        <w:t xml:space="preserve">יש </w:t>
      </w:r>
      <w:r w:rsidR="00E3150B">
        <w:rPr>
          <w:rFonts w:hint="cs"/>
          <w:rtl/>
        </w:rPr>
        <w:t xml:space="preserve">לי עוד </w:t>
      </w:r>
      <w:bookmarkStart w:id="1452" w:name="_ETM_Q1_8619213"/>
      <w:bookmarkEnd w:id="1452"/>
      <w:r w:rsidR="00963308">
        <w:rPr>
          <w:rFonts w:hint="cs"/>
          <w:rtl/>
        </w:rPr>
        <w:t xml:space="preserve"> 80 </w:t>
      </w:r>
      <w:r w:rsidR="00E3150B">
        <w:rPr>
          <w:rFonts w:hint="cs"/>
          <w:rtl/>
        </w:rPr>
        <w:t xml:space="preserve">גני ילדים לפניך. אני, את גן הילדים שאתה צריך בבניין </w:t>
      </w:r>
      <w:bookmarkStart w:id="1453" w:name="_ETM_Q1_8625427"/>
      <w:bookmarkEnd w:id="1453"/>
      <w:r w:rsidR="00E3150B">
        <w:rPr>
          <w:rFonts w:hint="cs"/>
          <w:rtl/>
        </w:rPr>
        <w:t xml:space="preserve">שלך, נגיע בעוד 3, או 4, או 5 שנים, </w:t>
      </w:r>
      <w:r w:rsidR="00963308">
        <w:rPr>
          <w:rFonts w:hint="cs"/>
          <w:rtl/>
        </w:rPr>
        <w:t>מה לעשות</w:t>
      </w:r>
      <w:r w:rsidR="00E3150B">
        <w:rPr>
          <w:rFonts w:hint="cs"/>
          <w:rtl/>
        </w:rPr>
        <w:t xml:space="preserve">, אלה הצרכים שלי, זה התקציב שלי, </w:t>
      </w:r>
      <w:bookmarkStart w:id="1454" w:name="_ETM_Q1_8626724"/>
      <w:bookmarkEnd w:id="1454"/>
      <w:r w:rsidR="00E3150B">
        <w:rPr>
          <w:rFonts w:hint="cs"/>
          <w:rtl/>
        </w:rPr>
        <w:t>אני לא קרקע ולא כסף.</w:t>
      </w:r>
    </w:p>
    <w:p w:rsidR="00E3150B" w:rsidRDefault="00E3150B" w:rsidP="00E3150B">
      <w:pPr>
        <w:rPr>
          <w:rtl/>
        </w:rPr>
      </w:pPr>
      <w:bookmarkStart w:id="1455" w:name="_ETM_Q1_8631215"/>
      <w:bookmarkEnd w:id="1455"/>
    </w:p>
    <w:p w:rsidR="00F4799D" w:rsidRDefault="00963308" w:rsidP="00F4799D">
      <w:pPr>
        <w:rPr>
          <w:rtl/>
        </w:rPr>
      </w:pPr>
      <w:bookmarkStart w:id="1456" w:name="_ETM_Q1_8631256"/>
      <w:bookmarkEnd w:id="1456"/>
      <w:r>
        <w:rPr>
          <w:rFonts w:hint="cs"/>
          <w:rtl/>
        </w:rPr>
        <w:t>ו</w:t>
      </w:r>
      <w:r w:rsidR="00F4799D">
        <w:rPr>
          <w:rFonts w:hint="cs"/>
          <w:rtl/>
        </w:rPr>
        <w:t>לכן, אני חושב ששני הצדדים נהנים כאן. היזם מקבל 80% השבחה,</w:t>
      </w:r>
      <w:r>
        <w:rPr>
          <w:rFonts w:hint="cs"/>
          <w:rtl/>
        </w:rPr>
        <w:t xml:space="preserve"> והקדמה של הפרויקט שלו, כי ללא </w:t>
      </w:r>
      <w:r w:rsidR="00F4799D">
        <w:rPr>
          <w:rFonts w:hint="cs"/>
          <w:rtl/>
        </w:rPr>
        <w:t xml:space="preserve">גן </w:t>
      </w:r>
      <w:bookmarkStart w:id="1457" w:name="_ETM_Q1_8642139"/>
      <w:bookmarkEnd w:id="1457"/>
      <w:r w:rsidR="00F4799D">
        <w:rPr>
          <w:rFonts w:hint="cs"/>
          <w:rtl/>
        </w:rPr>
        <w:t xml:space="preserve">הילדים, וזו הוראה בתכנית. בלי גן ילדים, לא יהיה </w:t>
      </w:r>
      <w:bookmarkStart w:id="1458" w:name="_ETM_Q1_8643819"/>
      <w:bookmarkEnd w:id="1458"/>
      <w:r w:rsidR="00F4799D">
        <w:rPr>
          <w:rFonts w:hint="cs"/>
          <w:rtl/>
        </w:rPr>
        <w:t>80% השבחה. הקבלן מקבל הקדמה של הפרויקט שלו, כי הרשות אומרת אין בעיה.</w:t>
      </w:r>
    </w:p>
    <w:p w:rsidR="00F4799D" w:rsidRDefault="00F4799D" w:rsidP="00F4799D">
      <w:pPr>
        <w:rPr>
          <w:rtl/>
        </w:rPr>
      </w:pPr>
      <w:bookmarkStart w:id="1459" w:name="_ETM_Q1_8650679"/>
      <w:bookmarkEnd w:id="1459"/>
    </w:p>
    <w:p w:rsidR="00F4799D" w:rsidRDefault="00F4799D" w:rsidP="00F4799D">
      <w:pPr>
        <w:pStyle w:val="af6"/>
        <w:keepNext/>
        <w:rPr>
          <w:rtl/>
        </w:rPr>
      </w:pPr>
      <w:bookmarkStart w:id="1460" w:name="_ETM_Q1_8650988"/>
      <w:bookmarkEnd w:id="1460"/>
      <w:r>
        <w:rPr>
          <w:rtl/>
        </w:rPr>
        <w:t>היו"ר יואב קיש:</w:t>
      </w:r>
    </w:p>
    <w:p w:rsidR="00F4799D" w:rsidRDefault="00F4799D" w:rsidP="00F4799D">
      <w:pPr>
        <w:pStyle w:val="KeepWithNext"/>
        <w:rPr>
          <w:rtl/>
        </w:rPr>
      </w:pPr>
    </w:p>
    <w:p w:rsidR="00F4799D" w:rsidRDefault="00F4799D" w:rsidP="00F4799D">
      <w:pPr>
        <w:rPr>
          <w:rtl/>
        </w:rPr>
      </w:pPr>
      <w:r>
        <w:rPr>
          <w:rFonts w:hint="cs"/>
          <w:rtl/>
        </w:rPr>
        <w:t>לא הק</w:t>
      </w:r>
      <w:r w:rsidR="004F4DB1">
        <w:rPr>
          <w:rFonts w:hint="cs"/>
          <w:rtl/>
        </w:rPr>
        <w:t>ד</w:t>
      </w:r>
      <w:r>
        <w:rPr>
          <w:rFonts w:hint="cs"/>
          <w:rtl/>
        </w:rPr>
        <w:t xml:space="preserve">מה. היה </w:t>
      </w:r>
      <w:bookmarkStart w:id="1461" w:name="_ETM_Q1_8648607"/>
      <w:bookmarkEnd w:id="1461"/>
      <w:r>
        <w:rPr>
          <w:rFonts w:hint="cs"/>
          <w:rtl/>
        </w:rPr>
        <w:t>לו את הפרויקט ללא התוספת.</w:t>
      </w:r>
    </w:p>
    <w:p w:rsidR="00F4799D" w:rsidRDefault="00F4799D" w:rsidP="00F4799D">
      <w:pPr>
        <w:rPr>
          <w:rtl/>
        </w:rPr>
      </w:pPr>
      <w:bookmarkStart w:id="1462" w:name="_ETM_Q1_8654143"/>
      <w:bookmarkEnd w:id="1462"/>
    </w:p>
    <w:p w:rsidR="00F4799D" w:rsidRDefault="00F4799D" w:rsidP="00F4799D">
      <w:pPr>
        <w:pStyle w:val="-"/>
        <w:keepNext/>
        <w:rPr>
          <w:rtl/>
        </w:rPr>
      </w:pPr>
      <w:bookmarkStart w:id="1463" w:name="_ETM_Q1_8654649"/>
      <w:bookmarkEnd w:id="1463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4799D" w:rsidRDefault="00F4799D" w:rsidP="00F4799D">
      <w:pPr>
        <w:pStyle w:val="KeepWithNext"/>
        <w:rPr>
          <w:rtl/>
        </w:rPr>
      </w:pPr>
    </w:p>
    <w:p w:rsidR="00F4799D" w:rsidRDefault="00F4799D" w:rsidP="00F4799D">
      <w:pPr>
        <w:rPr>
          <w:rtl/>
        </w:rPr>
      </w:pPr>
      <w:r>
        <w:rPr>
          <w:rFonts w:hint="cs"/>
          <w:rtl/>
        </w:rPr>
        <w:t xml:space="preserve">כן, אבל יכול להיות שלא היה </w:t>
      </w:r>
      <w:bookmarkStart w:id="1464" w:name="_ETM_Q1_8650685"/>
      <w:bookmarkEnd w:id="1464"/>
      <w:r>
        <w:rPr>
          <w:rFonts w:hint="cs"/>
          <w:rtl/>
        </w:rPr>
        <w:t xml:space="preserve">לו את הפרויקט. היה לו שתי קומות, עכשיו יש לו </w:t>
      </w:r>
      <w:bookmarkStart w:id="1465" w:name="_ETM_Q1_8660533"/>
      <w:bookmarkEnd w:id="1465"/>
      <w:r>
        <w:rPr>
          <w:rFonts w:hint="cs"/>
          <w:rtl/>
        </w:rPr>
        <w:t xml:space="preserve">20 קומות. אנחנו רוצים שיהיה לו 20 קומות, כי אנחנו </w:t>
      </w:r>
      <w:bookmarkStart w:id="1466" w:name="_ETM_Q1_8659529"/>
      <w:bookmarkEnd w:id="1466"/>
      <w:r>
        <w:rPr>
          <w:rFonts w:hint="cs"/>
          <w:rtl/>
        </w:rPr>
        <w:t xml:space="preserve">רוצים לצופף, אבל אנחנו חייבים גן ילדים בפרויקט הזה, ולרשות </w:t>
      </w:r>
      <w:bookmarkStart w:id="1467" w:name="_ETM_Q1_8666713"/>
      <w:bookmarkEnd w:id="1467"/>
      <w:r>
        <w:rPr>
          <w:rFonts w:hint="cs"/>
          <w:rtl/>
        </w:rPr>
        <w:t xml:space="preserve">אין כסף לתת </w:t>
      </w:r>
      <w:r>
        <w:rPr>
          <w:rtl/>
        </w:rPr>
        <w:t>–</w:t>
      </w:r>
      <w:r>
        <w:rPr>
          <w:rFonts w:hint="cs"/>
          <w:rtl/>
        </w:rPr>
        <w:t xml:space="preserve"> לא קרקע ולא כסף לגן הילדים </w:t>
      </w:r>
      <w:bookmarkStart w:id="1468" w:name="_ETM_Q1_8670663"/>
      <w:bookmarkEnd w:id="1468"/>
      <w:r>
        <w:rPr>
          <w:rFonts w:hint="cs"/>
          <w:rtl/>
        </w:rPr>
        <w:t xml:space="preserve">הזה. ולכן, לפחות מבחינת הצדק, אני חושב שנכון </w:t>
      </w:r>
      <w:r>
        <w:rPr>
          <w:rtl/>
        </w:rPr>
        <w:t>–</w:t>
      </w:r>
      <w:r>
        <w:rPr>
          <w:rFonts w:hint="cs"/>
          <w:rtl/>
        </w:rPr>
        <w:t xml:space="preserve"> ומר </w:t>
      </w:r>
      <w:bookmarkStart w:id="1469" w:name="_ETM_Q1_8675125"/>
      <w:bookmarkEnd w:id="1469"/>
      <w:r>
        <w:rPr>
          <w:rFonts w:hint="cs"/>
          <w:rtl/>
        </w:rPr>
        <w:t xml:space="preserve">יוצר השתכנע. ונכון שהמטלה הזאת תחולק בין שני הצדדים </w:t>
      </w:r>
      <w:bookmarkStart w:id="1470" w:name="_ETM_Q1_8681050"/>
      <w:bookmarkEnd w:id="1470"/>
      <w:r>
        <w:rPr>
          <w:rFonts w:hint="cs"/>
          <w:rtl/>
        </w:rPr>
        <w:t xml:space="preserve">באופן שווה. היזם קיבל הקדמה של הפרויקט, ללא גן הילדים </w:t>
      </w:r>
      <w:bookmarkStart w:id="1471" w:name="_ETM_Q1_8685610"/>
      <w:bookmarkEnd w:id="1471"/>
      <w:r>
        <w:rPr>
          <w:rFonts w:hint="cs"/>
          <w:rtl/>
        </w:rPr>
        <w:t xml:space="preserve">הוא לא היה מכיר אותו. </w:t>
      </w:r>
    </w:p>
    <w:p w:rsidR="00F4799D" w:rsidRDefault="00F4799D" w:rsidP="00F4799D">
      <w:pPr>
        <w:rPr>
          <w:rtl/>
        </w:rPr>
      </w:pPr>
    </w:p>
    <w:p w:rsidR="00F4799D" w:rsidRDefault="00F4799D" w:rsidP="00F4799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799D" w:rsidRDefault="00F4799D" w:rsidP="00F4799D">
      <w:pPr>
        <w:pStyle w:val="KeepWithNext"/>
        <w:rPr>
          <w:rtl/>
        </w:rPr>
      </w:pPr>
    </w:p>
    <w:p w:rsidR="00F4799D" w:rsidRDefault="00F4799D" w:rsidP="00F4799D">
      <w:pPr>
        <w:rPr>
          <w:rtl/>
        </w:rPr>
      </w:pPr>
      <w:r>
        <w:rPr>
          <w:rFonts w:hint="cs"/>
          <w:rtl/>
        </w:rPr>
        <w:t xml:space="preserve">והשכן שלו, אחרי שהוא בנה, </w:t>
      </w:r>
      <w:bookmarkStart w:id="1472" w:name="_ETM_Q1_8686680"/>
      <w:bookmarkEnd w:id="1472"/>
      <w:r>
        <w:rPr>
          <w:rFonts w:hint="cs"/>
          <w:rtl/>
        </w:rPr>
        <w:t>יקבל גם?</w:t>
      </w:r>
    </w:p>
    <w:p w:rsidR="00F4799D" w:rsidRDefault="00F4799D" w:rsidP="00F4799D">
      <w:pPr>
        <w:rPr>
          <w:rtl/>
        </w:rPr>
      </w:pPr>
      <w:bookmarkStart w:id="1473" w:name="_ETM_Q1_8692128"/>
      <w:bookmarkEnd w:id="1473"/>
    </w:p>
    <w:p w:rsidR="00F4799D" w:rsidRDefault="00F4799D" w:rsidP="00F4799D">
      <w:pPr>
        <w:pStyle w:val="a4"/>
        <w:keepNext/>
        <w:rPr>
          <w:rtl/>
        </w:rPr>
      </w:pPr>
      <w:bookmarkStart w:id="1474" w:name="_ETM_Q1_8692400"/>
      <w:bookmarkEnd w:id="1474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4799D" w:rsidRDefault="00F4799D" w:rsidP="00F4799D">
      <w:pPr>
        <w:pStyle w:val="KeepWithNext"/>
        <w:rPr>
          <w:rtl/>
        </w:rPr>
      </w:pPr>
    </w:p>
    <w:p w:rsidR="00F4799D" w:rsidRDefault="00F4799D" w:rsidP="006502DA">
      <w:pPr>
        <w:rPr>
          <w:rtl/>
        </w:rPr>
      </w:pPr>
      <w:bookmarkStart w:id="1475" w:name="_ETM_Q1_8689691"/>
      <w:bookmarkEnd w:id="1475"/>
      <w:r>
        <w:rPr>
          <w:rFonts w:hint="cs"/>
          <w:rtl/>
        </w:rPr>
        <w:t xml:space="preserve">אני לא יודע מה. יכול להיות שהשכן שלו, ידרשו ממנו מטלה ציבורית אחרת. אם לא, אז </w:t>
      </w:r>
      <w:bookmarkStart w:id="1476" w:name="_ETM_Q1_8694042"/>
      <w:bookmarkEnd w:id="1476"/>
      <w:r>
        <w:rPr>
          <w:rFonts w:hint="cs"/>
          <w:rtl/>
        </w:rPr>
        <w:t>הוא ישלם יותר היטל השבחה</w:t>
      </w:r>
      <w:r w:rsidR="006502DA">
        <w:rPr>
          <w:rFonts w:hint="cs"/>
          <w:rtl/>
        </w:rPr>
        <w:t>,</w:t>
      </w:r>
      <w:r>
        <w:rPr>
          <w:rFonts w:hint="cs"/>
          <w:rtl/>
        </w:rPr>
        <w:t xml:space="preserve"> זה לא שווה. אבל הוא </w:t>
      </w:r>
      <w:bookmarkStart w:id="1477" w:name="_ETM_Q1_8703569"/>
      <w:bookmarkEnd w:id="1477"/>
      <w:r>
        <w:rPr>
          <w:rFonts w:hint="cs"/>
          <w:rtl/>
        </w:rPr>
        <w:t xml:space="preserve">ישלם יותר היטל השבחה. </w:t>
      </w:r>
    </w:p>
    <w:p w:rsidR="006502DA" w:rsidRDefault="006502DA" w:rsidP="006502DA">
      <w:pPr>
        <w:rPr>
          <w:rtl/>
        </w:rPr>
      </w:pPr>
    </w:p>
    <w:p w:rsidR="006502DA" w:rsidRDefault="006502DA" w:rsidP="006502DA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6502DA" w:rsidRDefault="006502DA" w:rsidP="006502DA">
      <w:pPr>
        <w:pStyle w:val="KeepWithNext"/>
        <w:rPr>
          <w:rtl/>
        </w:rPr>
      </w:pPr>
    </w:p>
    <w:p w:rsidR="006502DA" w:rsidRDefault="006502DA" w:rsidP="006502DA">
      <w:pPr>
        <w:rPr>
          <w:rtl/>
        </w:rPr>
      </w:pPr>
      <w:r>
        <w:rPr>
          <w:rFonts w:hint="cs"/>
          <w:rtl/>
        </w:rPr>
        <w:t xml:space="preserve">באופן עקרוני אני לא יכול לא להתחרות בדיוני צדק עם ארז, </w:t>
      </w:r>
      <w:bookmarkStart w:id="1478" w:name="_ETM_Q1_8717036"/>
      <w:bookmarkEnd w:id="1478"/>
      <w:r>
        <w:rPr>
          <w:rFonts w:hint="cs"/>
          <w:rtl/>
        </w:rPr>
        <w:t xml:space="preserve">וגם לא בחוקי התכנון והבנייה. אני אגיד לך איך אני </w:t>
      </w:r>
      <w:bookmarkStart w:id="1479" w:name="_ETM_Q1_8720380"/>
      <w:bookmarkEnd w:id="1479"/>
      <w:r>
        <w:rPr>
          <w:rFonts w:hint="cs"/>
          <w:rtl/>
        </w:rPr>
        <w:t>הסתכלתי על זה, ו</w:t>
      </w:r>
      <w:r w:rsidR="00D84BBF">
        <w:rPr>
          <w:rFonts w:hint="cs"/>
          <w:rtl/>
        </w:rPr>
        <w:t>אני מ</w:t>
      </w:r>
      <w:r>
        <w:rPr>
          <w:rFonts w:hint="cs"/>
          <w:rtl/>
        </w:rPr>
        <w:t>ודע למה כתוב בנוסח החוק הממשלתי, ומה הוא אמר. בכל זאת, בסופו של דבר, גם בדיונים</w:t>
      </w:r>
      <w:r w:rsidR="00D84BBF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פנים </w:t>
      </w:r>
      <w:bookmarkStart w:id="1480" w:name="_ETM_Q1_8729653"/>
      <w:bookmarkEnd w:id="1480"/>
      <w:r>
        <w:rPr>
          <w:rFonts w:hint="cs"/>
          <w:rtl/>
        </w:rPr>
        <w:t xml:space="preserve">ממשלתיים אחרי שהחוק הופץ, וגם בדיונים מול השלטון המקומי, </w:t>
      </w:r>
      <w:r w:rsidR="00D84BBF">
        <w:rPr>
          <w:rFonts w:hint="cs"/>
          <w:rtl/>
        </w:rPr>
        <w:t>בסוף, אנחנו יצאנו</w:t>
      </w:r>
      <w:r>
        <w:rPr>
          <w:rFonts w:hint="cs"/>
          <w:rtl/>
        </w:rPr>
        <w:t xml:space="preserve"> לדרך כי חשבנו שהצורה הזו לתכנן </w:t>
      </w:r>
      <w:bookmarkStart w:id="1481" w:name="_ETM_Q1_8741507"/>
      <w:bookmarkEnd w:id="1481"/>
      <w:r>
        <w:rPr>
          <w:rFonts w:hint="cs"/>
          <w:rtl/>
        </w:rPr>
        <w:t>ואחר כך כמובן לבנות, פעם אחת</w:t>
      </w:r>
      <w:r w:rsidR="00D84BBF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צורה </w:t>
      </w:r>
      <w:r w:rsidR="00D84BBF">
        <w:rPr>
          <w:rFonts w:hint="cs"/>
          <w:rtl/>
        </w:rPr>
        <w:t>יותר נכונה, ו</w:t>
      </w:r>
      <w:r>
        <w:rPr>
          <w:rFonts w:hint="cs"/>
          <w:rtl/>
        </w:rPr>
        <w:t xml:space="preserve">פעם שנייה, מה </w:t>
      </w:r>
      <w:bookmarkStart w:id="1482" w:name="_ETM_Q1_8744645"/>
      <w:bookmarkEnd w:id="1482"/>
      <w:r>
        <w:rPr>
          <w:rFonts w:hint="cs"/>
          <w:rtl/>
        </w:rPr>
        <w:t xml:space="preserve">שהיא בסופו של יום אמורה לעשות, זה </w:t>
      </w:r>
      <w:r w:rsidR="00D84BBF">
        <w:rPr>
          <w:rFonts w:hint="cs"/>
          <w:rtl/>
        </w:rPr>
        <w:t xml:space="preserve">לאפשר הרבה יותר דירות </w:t>
      </w:r>
      <w:r>
        <w:rPr>
          <w:rFonts w:hint="cs"/>
          <w:rtl/>
        </w:rPr>
        <w:t xml:space="preserve">והרבה יותר פרויקטים </w:t>
      </w:r>
      <w:bookmarkStart w:id="1483" w:name="_ETM_Q1_8752250"/>
      <w:bookmarkEnd w:id="1483"/>
      <w:r w:rsidR="00D84BBF">
        <w:rPr>
          <w:rFonts w:hint="cs"/>
          <w:rtl/>
        </w:rPr>
        <w:t xml:space="preserve">באזורים שאתה הגדרת אותם בצדק, </w:t>
      </w:r>
      <w:r>
        <w:rPr>
          <w:rFonts w:hint="cs"/>
          <w:rtl/>
        </w:rPr>
        <w:t>אזורים מאוד צפופים ל</w:t>
      </w:r>
      <w:r w:rsidR="00D84BBF">
        <w:rPr>
          <w:rFonts w:hint="cs"/>
          <w:rtl/>
        </w:rPr>
        <w:t>אזורי ביקוש</w:t>
      </w:r>
      <w:r>
        <w:rPr>
          <w:rFonts w:hint="cs"/>
          <w:rtl/>
        </w:rPr>
        <w:t>,</w:t>
      </w:r>
      <w:r w:rsidR="00D84BBF">
        <w:rPr>
          <w:rFonts w:hint="cs"/>
          <w:rtl/>
        </w:rPr>
        <w:t xml:space="preserve"> ומה שיאפשר גם התחדשות עירונית. </w:t>
      </w:r>
    </w:p>
    <w:p w:rsidR="006502DA" w:rsidRDefault="006502DA" w:rsidP="006502DA">
      <w:pPr>
        <w:rPr>
          <w:rtl/>
        </w:rPr>
      </w:pPr>
      <w:bookmarkStart w:id="1484" w:name="_ETM_Q1_8761900"/>
      <w:bookmarkStart w:id="1485" w:name="_ETM_Q1_8762150"/>
      <w:bookmarkEnd w:id="1484"/>
      <w:bookmarkEnd w:id="1485"/>
    </w:p>
    <w:p w:rsidR="00D84BBF" w:rsidRDefault="00D84BBF" w:rsidP="006502DA">
      <w:pPr>
        <w:rPr>
          <w:rtl/>
        </w:rPr>
      </w:pPr>
      <w:r>
        <w:rPr>
          <w:rFonts w:hint="cs"/>
          <w:rtl/>
        </w:rPr>
        <w:t xml:space="preserve">באמת, </w:t>
      </w:r>
      <w:r w:rsidR="006502DA">
        <w:rPr>
          <w:rFonts w:hint="cs"/>
          <w:rtl/>
        </w:rPr>
        <w:t xml:space="preserve">מה שיצרנו כאן, </w:t>
      </w:r>
      <w:r>
        <w:rPr>
          <w:rFonts w:hint="cs"/>
          <w:rtl/>
        </w:rPr>
        <w:t xml:space="preserve">איזושהי חתונה בין </w:t>
      </w:r>
      <w:r w:rsidR="006502DA">
        <w:rPr>
          <w:rFonts w:hint="cs"/>
          <w:rtl/>
        </w:rPr>
        <w:t xml:space="preserve">אם מרצון ובין </w:t>
      </w:r>
      <w:bookmarkStart w:id="1486" w:name="_ETM_Q1_8765474"/>
      <w:bookmarkEnd w:id="1486"/>
      <w:r w:rsidR="006502DA">
        <w:rPr>
          <w:rFonts w:hint="cs"/>
          <w:rtl/>
        </w:rPr>
        <w:t xml:space="preserve">אם לא, בין </w:t>
      </w:r>
      <w:r>
        <w:rPr>
          <w:rFonts w:hint="cs"/>
          <w:rtl/>
        </w:rPr>
        <w:t xml:space="preserve">הרשות </w:t>
      </w:r>
      <w:r w:rsidR="006502DA">
        <w:rPr>
          <w:rFonts w:hint="cs"/>
          <w:rtl/>
        </w:rPr>
        <w:t>המקומית ו</w:t>
      </w:r>
      <w:r>
        <w:rPr>
          <w:rFonts w:hint="cs"/>
          <w:rtl/>
        </w:rPr>
        <w:t xml:space="preserve">בין היזם. כדי ששני הצדדים ירצו להתחתן, זה צריך להיות מערכת </w:t>
      </w:r>
      <w:r w:rsidR="006502DA">
        <w:rPr>
          <w:rFonts w:hint="cs"/>
          <w:rtl/>
        </w:rPr>
        <w:t xml:space="preserve">תנאים </w:t>
      </w:r>
      <w:r>
        <w:rPr>
          <w:rFonts w:hint="cs"/>
          <w:rtl/>
        </w:rPr>
        <w:t>כזו ש</w:t>
      </w:r>
      <w:r w:rsidR="006502DA">
        <w:rPr>
          <w:rFonts w:hint="cs"/>
          <w:rtl/>
        </w:rPr>
        <w:t>זה שווה להם. למה אני מרגיש רגוע מבחינת צד היזם?</w:t>
      </w:r>
      <w:r>
        <w:rPr>
          <w:rFonts w:hint="cs"/>
          <w:rtl/>
        </w:rPr>
        <w:t xml:space="preserve"> </w:t>
      </w:r>
      <w:r w:rsidR="006502DA">
        <w:rPr>
          <w:rFonts w:hint="cs"/>
          <w:rtl/>
        </w:rPr>
        <w:t xml:space="preserve">כי תנאי </w:t>
      </w:r>
      <w:bookmarkStart w:id="1487" w:name="_ETM_Q1_8782371"/>
      <w:bookmarkEnd w:id="1487"/>
      <w:r w:rsidR="006502DA">
        <w:rPr>
          <w:rFonts w:hint="cs"/>
          <w:rtl/>
        </w:rPr>
        <w:t xml:space="preserve">סף לכל האירוע הזה </w:t>
      </w:r>
      <w:r>
        <w:rPr>
          <w:rFonts w:hint="cs"/>
          <w:rtl/>
        </w:rPr>
        <w:t xml:space="preserve">לפני </w:t>
      </w:r>
      <w:r w:rsidR="006502DA">
        <w:rPr>
          <w:rFonts w:hint="cs"/>
          <w:rtl/>
        </w:rPr>
        <w:t xml:space="preserve">שבכלל </w:t>
      </w:r>
      <w:r>
        <w:rPr>
          <w:rFonts w:hint="cs"/>
          <w:rtl/>
        </w:rPr>
        <w:t xml:space="preserve">שנכנסים פנימה, </w:t>
      </w:r>
      <w:r w:rsidR="006502DA">
        <w:rPr>
          <w:rFonts w:hint="cs"/>
          <w:rtl/>
        </w:rPr>
        <w:t xml:space="preserve">זה שהתכנית הזו </w:t>
      </w:r>
      <w:r>
        <w:rPr>
          <w:rFonts w:hint="cs"/>
          <w:rtl/>
        </w:rPr>
        <w:t>משביחה את הנכס שהוא מחזיק. זו שאלה ש</w:t>
      </w:r>
      <w:r w:rsidR="006502DA">
        <w:rPr>
          <w:rFonts w:hint="cs"/>
          <w:rtl/>
        </w:rPr>
        <w:t xml:space="preserve">אם אנחנו נלך לאותו מנגנון שארז דיבר עליו, זו באמת שאלה </w:t>
      </w:r>
      <w:bookmarkStart w:id="1488" w:name="_ETM_Q1_8799616"/>
      <w:bookmarkEnd w:id="1488"/>
      <w:r w:rsidR="006502DA">
        <w:rPr>
          <w:rFonts w:hint="cs"/>
          <w:rtl/>
        </w:rPr>
        <w:t xml:space="preserve">שצריך לחדד את זה. אבל </w:t>
      </w:r>
      <w:r>
        <w:rPr>
          <w:rFonts w:hint="cs"/>
          <w:rtl/>
        </w:rPr>
        <w:t xml:space="preserve">התכנית היא תכנית משביחה, </w:t>
      </w:r>
      <w:r w:rsidR="006502DA">
        <w:rPr>
          <w:rFonts w:hint="cs"/>
          <w:rtl/>
        </w:rPr>
        <w:t xml:space="preserve">והיא יכולה לקרות </w:t>
      </w:r>
      <w:r>
        <w:rPr>
          <w:rFonts w:hint="cs"/>
          <w:rtl/>
        </w:rPr>
        <w:t xml:space="preserve">אך ורק אם התקבל פתרון ראוי ומלא לעניין צרכי הציבור. </w:t>
      </w:r>
    </w:p>
    <w:p w:rsidR="00527E46" w:rsidRDefault="00527E46" w:rsidP="006502DA">
      <w:pPr>
        <w:rPr>
          <w:rtl/>
        </w:rPr>
      </w:pPr>
      <w:bookmarkStart w:id="1489" w:name="_ETM_Q1_8814818"/>
      <w:bookmarkEnd w:id="1489"/>
    </w:p>
    <w:p w:rsidR="00527E46" w:rsidRDefault="00D84BBF" w:rsidP="00527E46">
      <w:pPr>
        <w:rPr>
          <w:rtl/>
        </w:rPr>
      </w:pPr>
      <w:bookmarkStart w:id="1490" w:name="_ETM_Q1_8815247"/>
      <w:bookmarkStart w:id="1491" w:name="_ETM_Q1_8817342"/>
      <w:bookmarkEnd w:id="1490"/>
      <w:bookmarkEnd w:id="1491"/>
      <w:r>
        <w:rPr>
          <w:rFonts w:hint="cs"/>
          <w:rtl/>
        </w:rPr>
        <w:t xml:space="preserve">בצדק, </w:t>
      </w:r>
      <w:r w:rsidR="00527E46">
        <w:rPr>
          <w:rFonts w:hint="cs"/>
          <w:rtl/>
        </w:rPr>
        <w:t xml:space="preserve">אנחנו בדיונים נכנסים לתוך </w:t>
      </w:r>
      <w:r>
        <w:rPr>
          <w:rFonts w:hint="cs"/>
          <w:rtl/>
        </w:rPr>
        <w:t xml:space="preserve">סוגיות הקצה. </w:t>
      </w:r>
      <w:r w:rsidR="00527E46">
        <w:rPr>
          <w:rFonts w:hint="cs"/>
          <w:rtl/>
        </w:rPr>
        <w:t xml:space="preserve">אבל גם אנחנו כממשלה, גם השלטון </w:t>
      </w:r>
      <w:bookmarkStart w:id="1492" w:name="_ETM_Q1_8823651"/>
      <w:bookmarkEnd w:id="1492"/>
      <w:r w:rsidR="00527E46">
        <w:rPr>
          <w:rFonts w:hint="cs"/>
          <w:rtl/>
        </w:rPr>
        <w:t>המקומי וגם היזמים, אני חושב שההסדר הזה אם הוא יעבוד</w:t>
      </w:r>
      <w:r>
        <w:rPr>
          <w:rFonts w:hint="cs"/>
          <w:rtl/>
        </w:rPr>
        <w:t xml:space="preserve"> כולם ירוויחו ממנו. </w:t>
      </w:r>
      <w:r w:rsidR="00527E46">
        <w:rPr>
          <w:rFonts w:hint="cs"/>
          <w:rtl/>
        </w:rPr>
        <w:t xml:space="preserve">ואם אנחנו נייצר תנאים כאלה </w:t>
      </w:r>
      <w:bookmarkStart w:id="1493" w:name="_ETM_Q1_8835032"/>
      <w:bookmarkEnd w:id="1493"/>
      <w:r>
        <w:rPr>
          <w:rFonts w:hint="cs"/>
          <w:rtl/>
        </w:rPr>
        <w:t xml:space="preserve">שבסוף </w:t>
      </w:r>
      <w:r w:rsidR="00527E46">
        <w:rPr>
          <w:rFonts w:hint="cs"/>
          <w:rtl/>
        </w:rPr>
        <w:t xml:space="preserve">השלטון המקומי יישב בסוף, הוא בוודאי צד של 50% בחתונה הזו </w:t>
      </w:r>
      <w:r w:rsidR="00527E46">
        <w:rPr>
          <w:rtl/>
        </w:rPr>
        <w:t>–</w:t>
      </w:r>
      <w:r w:rsidR="00527E46">
        <w:rPr>
          <w:rFonts w:hint="cs"/>
          <w:rtl/>
        </w:rPr>
        <w:t xml:space="preserve"> יראה תנאים לא </w:t>
      </w:r>
      <w:bookmarkStart w:id="1494" w:name="_ETM_Q1_8838314"/>
      <w:bookmarkEnd w:id="1494"/>
      <w:r w:rsidR="00527E46">
        <w:rPr>
          <w:rFonts w:hint="cs"/>
          <w:rtl/>
        </w:rPr>
        <w:t xml:space="preserve">שווים מבחינתו, הדבר שהוא יעשה, יגיד, הבנתי, אני באזור הזה </w:t>
      </w:r>
      <w:bookmarkStart w:id="1495" w:name="_ETM_Q1_8844904"/>
      <w:bookmarkEnd w:id="1495"/>
      <w:r w:rsidR="00527E46">
        <w:rPr>
          <w:rFonts w:hint="cs"/>
          <w:rtl/>
        </w:rPr>
        <w:t xml:space="preserve">לא מממש. </w:t>
      </w:r>
    </w:p>
    <w:p w:rsidR="00527E46" w:rsidRDefault="00527E46" w:rsidP="00527E4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640959638"/>
        <w:placeholder>
          <w:docPart w:val="D1627DF5F47C478D8B50A4BD87629BBE"/>
        </w:placeholder>
      </w:sdtPr>
      <w:sdtEndPr/>
      <w:sdtContent>
        <w:p w:rsidR="00D84BBF" w:rsidRDefault="00D84BBF" w:rsidP="00D84BBF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D84BBF" w:rsidRDefault="00D84BBF" w:rsidP="00D84BBF">
      <w:pPr>
        <w:ind w:firstLine="0"/>
        <w:rPr>
          <w:rtl/>
        </w:rPr>
      </w:pPr>
    </w:p>
    <w:p w:rsidR="00527E46" w:rsidRDefault="00D84BBF" w:rsidP="00D84BBF">
      <w:pPr>
        <w:ind w:firstLine="0"/>
        <w:rPr>
          <w:rtl/>
        </w:rPr>
      </w:pPr>
      <w:r>
        <w:rPr>
          <w:rtl/>
        </w:rPr>
        <w:tab/>
      </w:r>
      <w:r w:rsidR="00527E46">
        <w:rPr>
          <w:rFonts w:hint="cs"/>
          <w:rtl/>
        </w:rPr>
        <w:t xml:space="preserve">אין יותר בנייה, זה מה שהוא יגיד. </w:t>
      </w:r>
    </w:p>
    <w:p w:rsidR="00527E46" w:rsidRDefault="00527E46" w:rsidP="00D84BBF">
      <w:pPr>
        <w:ind w:firstLine="0"/>
        <w:rPr>
          <w:rtl/>
        </w:rPr>
      </w:pPr>
      <w:bookmarkStart w:id="1496" w:name="_ETM_Q1_8851947"/>
      <w:bookmarkEnd w:id="1496"/>
    </w:p>
    <w:p w:rsidR="00527E46" w:rsidRDefault="00527E46" w:rsidP="00527E46">
      <w:pPr>
        <w:pStyle w:val="-"/>
        <w:keepNext/>
        <w:rPr>
          <w:rtl/>
        </w:rPr>
      </w:pPr>
      <w:bookmarkStart w:id="1497" w:name="_ETM_Q1_8852193"/>
      <w:bookmarkEnd w:id="1497"/>
      <w:r>
        <w:rPr>
          <w:rtl/>
        </w:rPr>
        <w:t>אריאל יוצר:</w:t>
      </w:r>
    </w:p>
    <w:p w:rsidR="00527E46" w:rsidRDefault="00527E46" w:rsidP="00527E46">
      <w:pPr>
        <w:pStyle w:val="KeepWithNext"/>
        <w:rPr>
          <w:rtl/>
        </w:rPr>
      </w:pPr>
    </w:p>
    <w:p w:rsidR="00527E46" w:rsidRDefault="00527E46" w:rsidP="00527E46">
      <w:pPr>
        <w:rPr>
          <w:rtl/>
        </w:rPr>
      </w:pPr>
      <w:r>
        <w:rPr>
          <w:rFonts w:hint="cs"/>
          <w:rtl/>
        </w:rPr>
        <w:t xml:space="preserve">לא, </w:t>
      </w:r>
      <w:bookmarkStart w:id="1498" w:name="_ETM_Q1_8850066"/>
      <w:bookmarkEnd w:id="1498"/>
      <w:r>
        <w:rPr>
          <w:rFonts w:hint="cs"/>
          <w:rtl/>
        </w:rPr>
        <w:t xml:space="preserve">הוא לא יגיד את זה. </w:t>
      </w:r>
    </w:p>
    <w:p w:rsidR="00527E46" w:rsidRDefault="00527E46" w:rsidP="00527E46">
      <w:pPr>
        <w:rPr>
          <w:rtl/>
        </w:rPr>
      </w:pPr>
      <w:bookmarkStart w:id="1499" w:name="_ETM_Q1_8854360"/>
      <w:bookmarkStart w:id="1500" w:name="_ETM_Q1_8854629"/>
      <w:bookmarkEnd w:id="1499"/>
      <w:bookmarkEnd w:id="1500"/>
    </w:p>
    <w:p w:rsidR="00527E46" w:rsidRDefault="00527E46" w:rsidP="00527E46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27E46" w:rsidRDefault="00527E46" w:rsidP="00527E46">
      <w:pPr>
        <w:pStyle w:val="KeepWithNext"/>
        <w:rPr>
          <w:rtl/>
        </w:rPr>
      </w:pPr>
    </w:p>
    <w:p w:rsidR="00527E46" w:rsidRDefault="00527E46" w:rsidP="00527E46">
      <w:pPr>
        <w:rPr>
          <w:rtl/>
        </w:rPr>
      </w:pPr>
      <w:r>
        <w:rPr>
          <w:rFonts w:hint="cs"/>
          <w:rtl/>
        </w:rPr>
        <w:t>מה הוא יעשה?</w:t>
      </w:r>
    </w:p>
    <w:p w:rsidR="00527E46" w:rsidRDefault="00527E46" w:rsidP="00527E46">
      <w:pPr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527E46" w:rsidRDefault="00527E46" w:rsidP="00527E46">
      <w:pPr>
        <w:pStyle w:val="KeepWithNext"/>
        <w:rPr>
          <w:rtl/>
        </w:rPr>
      </w:pPr>
    </w:p>
    <w:p w:rsidR="00527E46" w:rsidRDefault="00527E46" w:rsidP="00527E46">
      <w:pPr>
        <w:rPr>
          <w:rtl/>
        </w:rPr>
      </w:pPr>
      <w:r>
        <w:rPr>
          <w:rFonts w:hint="cs"/>
          <w:rtl/>
        </w:rPr>
        <w:t xml:space="preserve">בוודאי שיש בנייה. </w:t>
      </w:r>
      <w:bookmarkStart w:id="1501" w:name="_ETM_Q1_8859566"/>
      <w:bookmarkEnd w:id="1501"/>
      <w:r>
        <w:rPr>
          <w:rFonts w:hint="cs"/>
          <w:rtl/>
        </w:rPr>
        <w:t xml:space="preserve">אבל יש בנייה דווקא באזורים שבהם אנחנו חושבים </w:t>
      </w:r>
      <w:r>
        <w:rPr>
          <w:rtl/>
        </w:rPr>
        <w:t>–</w:t>
      </w:r>
      <w:r>
        <w:rPr>
          <w:rFonts w:hint="cs"/>
          <w:rtl/>
        </w:rPr>
        <w:t xml:space="preserve"> ברור </w:t>
      </w:r>
      <w:bookmarkStart w:id="1502" w:name="_ETM_Q1_8866178"/>
      <w:bookmarkEnd w:id="1502"/>
      <w:r>
        <w:rPr>
          <w:rFonts w:hint="cs"/>
          <w:rtl/>
        </w:rPr>
        <w:t xml:space="preserve">שאיפה יותר צפוף כמובן יותר אטרקטיבי לבנות ככל שזה מסתדר </w:t>
      </w:r>
      <w:bookmarkStart w:id="1503" w:name="_ETM_Q1_8869676"/>
      <w:bookmarkEnd w:id="1503"/>
      <w:r>
        <w:rPr>
          <w:rFonts w:hint="cs"/>
          <w:rtl/>
        </w:rPr>
        <w:t xml:space="preserve">תכנונית. אבל בגלל שלא הצענו לו הסדר מספיק </w:t>
      </w:r>
      <w:bookmarkStart w:id="1504" w:name="_ETM_Q1_8871068"/>
      <w:bookmarkEnd w:id="1504"/>
      <w:r>
        <w:rPr>
          <w:rFonts w:hint="cs"/>
          <w:rtl/>
        </w:rPr>
        <w:t xml:space="preserve">אטרקטיבי, הוא לא ייתן שם היתר. </w:t>
      </w:r>
      <w:bookmarkStart w:id="1505" w:name="_ETM_Q1_8880436"/>
      <w:bookmarkEnd w:id="1505"/>
    </w:p>
    <w:p w:rsidR="00527E46" w:rsidRDefault="00527E46" w:rsidP="00527E46">
      <w:pPr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bookmarkStart w:id="1506" w:name="_ETM_Q1_8880985"/>
      <w:bookmarkEnd w:id="1506"/>
      <w:r>
        <w:rPr>
          <w:rtl/>
        </w:rPr>
        <w:t>תומר רוזנר:</w:t>
      </w:r>
    </w:p>
    <w:p w:rsidR="00527E46" w:rsidRDefault="00527E46" w:rsidP="00527E46">
      <w:pPr>
        <w:pStyle w:val="KeepWithNext"/>
        <w:rPr>
          <w:rtl/>
        </w:rPr>
      </w:pPr>
    </w:p>
    <w:p w:rsidR="00D84BBF" w:rsidRDefault="00527E46" w:rsidP="00527E46">
      <w:pPr>
        <w:rPr>
          <w:rtl/>
        </w:rPr>
      </w:pPr>
      <w:bookmarkStart w:id="1507" w:name="_ETM_Q1_8852433"/>
      <w:bookmarkEnd w:id="1507"/>
      <w:r>
        <w:rPr>
          <w:rFonts w:hint="cs"/>
          <w:rtl/>
        </w:rPr>
        <w:t>לא תהיה בנייה בתל אביב יותר.</w:t>
      </w:r>
    </w:p>
    <w:p w:rsidR="00D84BBF" w:rsidRDefault="00D84BBF" w:rsidP="00D84BBF">
      <w:pPr>
        <w:ind w:firstLine="0"/>
        <w:rPr>
          <w:rtl/>
        </w:rPr>
      </w:pPr>
    </w:p>
    <w:p w:rsidR="00D84BBF" w:rsidRDefault="00527E46" w:rsidP="00527E46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527E46" w:rsidRDefault="00527E46" w:rsidP="00527E46">
      <w:pPr>
        <w:pStyle w:val="KeepWithNext"/>
        <w:rPr>
          <w:rtl/>
        </w:rPr>
      </w:pPr>
    </w:p>
    <w:p w:rsidR="001A2B59" w:rsidRDefault="00D84BBF" w:rsidP="00527E46">
      <w:pPr>
        <w:rPr>
          <w:rtl/>
        </w:rPr>
      </w:pPr>
      <w:r>
        <w:rPr>
          <w:rFonts w:hint="cs"/>
          <w:rtl/>
        </w:rPr>
        <w:t xml:space="preserve">זה ברור שהתפקיד </w:t>
      </w:r>
      <w:r w:rsidR="00527E46">
        <w:rPr>
          <w:rFonts w:hint="cs"/>
          <w:rtl/>
        </w:rPr>
        <w:t xml:space="preserve">שלכם כוועדה היא </w:t>
      </w:r>
      <w:bookmarkStart w:id="1508" w:name="_ETM_Q1_8897172"/>
      <w:bookmarkEnd w:id="1508"/>
      <w:r>
        <w:rPr>
          <w:rFonts w:hint="cs"/>
          <w:rtl/>
        </w:rPr>
        <w:t>לנסות לאז</w:t>
      </w:r>
      <w:r w:rsidR="00527E46">
        <w:rPr>
          <w:rFonts w:hint="cs"/>
          <w:rtl/>
        </w:rPr>
        <w:t>ן את העניין הזה. אבל אני משוכנע שאם ייצא מכן הסדר</w:t>
      </w:r>
      <w:r>
        <w:rPr>
          <w:rFonts w:hint="cs"/>
          <w:rtl/>
        </w:rPr>
        <w:t xml:space="preserve"> שהתגובה שלהם </w:t>
      </w:r>
      <w:r w:rsidR="00527E46">
        <w:rPr>
          <w:rFonts w:hint="cs"/>
          <w:rtl/>
        </w:rPr>
        <w:t xml:space="preserve">תהיה בשום פנים ואופן לא, </w:t>
      </w:r>
      <w:r>
        <w:rPr>
          <w:rFonts w:hint="cs"/>
          <w:rtl/>
        </w:rPr>
        <w:t>מצבנו הוא רע, למרות ש</w:t>
      </w:r>
      <w:r w:rsidR="00527E46">
        <w:rPr>
          <w:rFonts w:hint="cs"/>
          <w:rtl/>
        </w:rPr>
        <w:t xml:space="preserve">אנחנו </w:t>
      </w:r>
      <w:bookmarkStart w:id="1509" w:name="_ETM_Q1_8909112"/>
      <w:bookmarkEnd w:id="1509"/>
      <w:r>
        <w:rPr>
          <w:rFonts w:hint="cs"/>
          <w:rtl/>
        </w:rPr>
        <w:t xml:space="preserve">כולנו באנו לעשות משהו טוב וחיובי. </w:t>
      </w:r>
      <w:r w:rsidR="00527E46">
        <w:rPr>
          <w:rFonts w:hint="cs"/>
          <w:rtl/>
        </w:rPr>
        <w:t xml:space="preserve">מצבנו הוא רע לעומת המצב לפני שהתחלנו את האירוע המאוד מורכב הזה, </w:t>
      </w:r>
      <w:r w:rsidR="001A2B59">
        <w:rPr>
          <w:rFonts w:hint="cs"/>
          <w:rtl/>
        </w:rPr>
        <w:t xml:space="preserve">יצא שכרנו בהפסדנו שלנו, שלכם ככנסת, </w:t>
      </w:r>
      <w:r w:rsidR="00527E46">
        <w:rPr>
          <w:rFonts w:hint="cs"/>
          <w:rtl/>
        </w:rPr>
        <w:t>של</w:t>
      </w:r>
      <w:r w:rsidR="001A2B59">
        <w:rPr>
          <w:rFonts w:hint="cs"/>
          <w:rtl/>
        </w:rPr>
        <w:t xml:space="preserve">הם </w:t>
      </w:r>
      <w:r w:rsidR="00527E46">
        <w:rPr>
          <w:rFonts w:hint="cs"/>
          <w:rtl/>
        </w:rPr>
        <w:t xml:space="preserve">כשלטון מקומי, ושלהם </w:t>
      </w:r>
      <w:r w:rsidR="001A2B59">
        <w:rPr>
          <w:rFonts w:hint="cs"/>
          <w:rtl/>
        </w:rPr>
        <w:t>כיזמים.</w:t>
      </w:r>
    </w:p>
    <w:p w:rsidR="001A2B59" w:rsidRDefault="001A2B59" w:rsidP="00D84B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777320275"/>
        <w:placeholder>
          <w:docPart w:val="66453495E2E242D8956C16FC8E92A784"/>
        </w:placeholder>
      </w:sdtPr>
      <w:sdtEndPr/>
      <w:sdtContent>
        <w:p w:rsidR="001A2B59" w:rsidRDefault="001A2B59" w:rsidP="001A2B59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A2B59" w:rsidRDefault="001A2B59" w:rsidP="00D84BBF">
      <w:pPr>
        <w:ind w:firstLine="0"/>
        <w:rPr>
          <w:rtl/>
        </w:rPr>
      </w:pPr>
    </w:p>
    <w:p w:rsidR="001A2B59" w:rsidRDefault="001A2B59" w:rsidP="00D84BBF">
      <w:pPr>
        <w:ind w:firstLine="0"/>
        <w:rPr>
          <w:rtl/>
        </w:rPr>
      </w:pPr>
      <w:r>
        <w:rPr>
          <w:rtl/>
        </w:rPr>
        <w:tab/>
      </w:r>
      <w:r w:rsidR="00527E46">
        <w:rPr>
          <w:rFonts w:hint="cs"/>
          <w:rtl/>
        </w:rPr>
        <w:t xml:space="preserve">אני אתייחס בשני היבטים. הם </w:t>
      </w:r>
      <w:bookmarkStart w:id="1510" w:name="_ETM_Q1_8935692"/>
      <w:bookmarkEnd w:id="1510"/>
      <w:r w:rsidR="00527E46">
        <w:rPr>
          <w:rFonts w:hint="cs"/>
          <w:rtl/>
        </w:rPr>
        <w:t xml:space="preserve">מדברים על נטילה ציבורית לצרכי ציבור, מה שקרא ד"ר </w:t>
      </w:r>
      <w:bookmarkStart w:id="1511" w:name="_ETM_Q1_8935862"/>
      <w:bookmarkEnd w:id="1511"/>
      <w:r w:rsidR="00527E46">
        <w:rPr>
          <w:rFonts w:hint="cs"/>
          <w:rtl/>
        </w:rPr>
        <w:t xml:space="preserve">מועלם, נטילה ורטיקלית. בוא נדבר על נטילה בעולם הישן של </w:t>
      </w:r>
      <w:bookmarkStart w:id="1512" w:name="_ETM_Q1_8943206"/>
      <w:bookmarkEnd w:id="1512"/>
      <w:r w:rsidR="00527E46">
        <w:rPr>
          <w:rFonts w:hint="cs"/>
          <w:rtl/>
        </w:rPr>
        <w:t xml:space="preserve">הפקעה. האם מישהו מעלה על דעתו שלאחר שהרשות המקומית הפקיעה </w:t>
      </w:r>
      <w:bookmarkStart w:id="1513" w:name="_ETM_Q1_8945630"/>
      <w:bookmarkEnd w:id="1513"/>
      <w:r w:rsidR="00527E46">
        <w:rPr>
          <w:rFonts w:hint="cs"/>
          <w:rtl/>
        </w:rPr>
        <w:t xml:space="preserve">קרקע, </w:t>
      </w:r>
      <w:r>
        <w:rPr>
          <w:rFonts w:hint="cs"/>
          <w:rtl/>
        </w:rPr>
        <w:t>היא תטיל</w:t>
      </w:r>
      <w:r w:rsidR="00527E46">
        <w:rPr>
          <w:rFonts w:hint="cs"/>
          <w:rtl/>
        </w:rPr>
        <w:t xml:space="preserve"> על בעל המגרש שממנו הפקיעו</w:t>
      </w:r>
      <w:r>
        <w:rPr>
          <w:rFonts w:hint="cs"/>
          <w:rtl/>
        </w:rPr>
        <w:t xml:space="preserve"> לבנות לה על חשבונו </w:t>
      </w:r>
      <w:r w:rsidR="00527E46">
        <w:rPr>
          <w:rFonts w:hint="cs"/>
          <w:rtl/>
        </w:rPr>
        <w:t xml:space="preserve">- </w:t>
      </w:r>
      <w:r>
        <w:rPr>
          <w:rFonts w:hint="cs"/>
          <w:rtl/>
        </w:rPr>
        <w:t>איפה נשמע דבר כזה?</w:t>
      </w:r>
    </w:p>
    <w:p w:rsidR="001A2B59" w:rsidRDefault="001A2B59" w:rsidP="00D84BBF">
      <w:pPr>
        <w:ind w:firstLine="0"/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r>
        <w:rPr>
          <w:rtl/>
        </w:rPr>
        <w:t>אריאל יוצר:</w:t>
      </w:r>
    </w:p>
    <w:p w:rsidR="00527E46" w:rsidRDefault="00527E46" w:rsidP="00527E46">
      <w:pPr>
        <w:pStyle w:val="KeepWithNext"/>
        <w:rPr>
          <w:rtl/>
        </w:rPr>
      </w:pPr>
    </w:p>
    <w:p w:rsidR="001A2B59" w:rsidRDefault="001A2B59" w:rsidP="00527E46">
      <w:pPr>
        <w:rPr>
          <w:rtl/>
        </w:rPr>
      </w:pPr>
      <w:r>
        <w:rPr>
          <w:rFonts w:hint="cs"/>
          <w:rtl/>
        </w:rPr>
        <w:t>המצב יותר מורכב.</w:t>
      </w:r>
    </w:p>
    <w:p w:rsidR="001A2B59" w:rsidRDefault="001A2B59" w:rsidP="00D84BBF">
      <w:pPr>
        <w:ind w:firstLine="0"/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27E46" w:rsidRDefault="00527E46" w:rsidP="00527E46">
      <w:pPr>
        <w:pStyle w:val="KeepWithNext"/>
        <w:rPr>
          <w:rtl/>
        </w:rPr>
      </w:pPr>
    </w:p>
    <w:p w:rsidR="001A2B59" w:rsidRDefault="00527E46" w:rsidP="00527E46">
      <w:pPr>
        <w:rPr>
          <w:rtl/>
        </w:rPr>
      </w:pPr>
      <w:r>
        <w:rPr>
          <w:rFonts w:hint="cs"/>
          <w:rtl/>
        </w:rPr>
        <w:t xml:space="preserve">זה בדיוק כל </w:t>
      </w:r>
      <w:bookmarkStart w:id="1514" w:name="_ETM_Q1_8959580"/>
      <w:bookmarkEnd w:id="1514"/>
      <w:r>
        <w:rPr>
          <w:rFonts w:hint="cs"/>
          <w:rtl/>
        </w:rPr>
        <w:t xml:space="preserve">ההבדל שבעולם. בהפקעה, אתה לוקח למישהו </w:t>
      </w:r>
      <w:r w:rsidR="001A2B59">
        <w:rPr>
          <w:rFonts w:hint="cs"/>
          <w:rtl/>
        </w:rPr>
        <w:t xml:space="preserve">בלי לייצר לו </w:t>
      </w:r>
      <w:r>
        <w:rPr>
          <w:rFonts w:hint="cs"/>
          <w:rtl/>
        </w:rPr>
        <w:t xml:space="preserve">שום </w:t>
      </w:r>
      <w:r w:rsidR="001A2B59">
        <w:rPr>
          <w:rFonts w:hint="cs"/>
          <w:rtl/>
        </w:rPr>
        <w:t xml:space="preserve">רווח. </w:t>
      </w:r>
    </w:p>
    <w:p w:rsidR="001A2B59" w:rsidRDefault="001A2B59" w:rsidP="00D84B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329820303"/>
        <w:placeholder>
          <w:docPart w:val="34EDF6F2A1CD4CBFBBD0014F7483D81F"/>
        </w:placeholder>
      </w:sdtPr>
      <w:sdtEndPr/>
      <w:sdtContent>
        <w:p w:rsidR="001A2B59" w:rsidRDefault="001A2B59" w:rsidP="001A2B59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A2B59" w:rsidRDefault="001A2B59" w:rsidP="00D84BBF">
      <w:pPr>
        <w:ind w:firstLine="0"/>
        <w:rPr>
          <w:rtl/>
        </w:rPr>
      </w:pPr>
    </w:p>
    <w:p w:rsidR="001A2B59" w:rsidRDefault="00527E46" w:rsidP="00527E46">
      <w:pPr>
        <w:ind w:firstLine="0"/>
        <w:rPr>
          <w:rtl/>
        </w:rPr>
      </w:pPr>
      <w:bookmarkStart w:id="1515" w:name="_ETM_Q1_8966799"/>
      <w:bookmarkEnd w:id="1515"/>
      <w:r>
        <w:rPr>
          <w:rFonts w:hint="cs"/>
          <w:rtl/>
        </w:rPr>
        <w:tab/>
        <w:t xml:space="preserve">מי </w:t>
      </w:r>
      <w:bookmarkStart w:id="1516" w:name="_ETM_Q1_8965064"/>
      <w:bookmarkEnd w:id="1516"/>
      <w:r>
        <w:rPr>
          <w:rFonts w:hint="cs"/>
          <w:rtl/>
        </w:rPr>
        <w:t>אמר? אם אתה לא מייצר לו רווח, א</w:t>
      </w:r>
      <w:r w:rsidR="001A2B59">
        <w:rPr>
          <w:rFonts w:hint="cs"/>
          <w:rtl/>
        </w:rPr>
        <w:t>תה משלם לו מהשקל הראשון.</w:t>
      </w:r>
    </w:p>
    <w:p w:rsidR="001A2B59" w:rsidRDefault="001A2B59" w:rsidP="00D84BBF">
      <w:pPr>
        <w:ind w:firstLine="0"/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bookmarkStart w:id="1517" w:name="_ETM_Q1_8971267"/>
      <w:bookmarkEnd w:id="1517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27E46" w:rsidRDefault="00527E46" w:rsidP="00527E46">
      <w:pPr>
        <w:pStyle w:val="KeepWithNext"/>
        <w:rPr>
          <w:rtl/>
        </w:rPr>
      </w:pPr>
    </w:p>
    <w:p w:rsidR="001A2B59" w:rsidRDefault="001A2B59" w:rsidP="004F4DB1">
      <w:pPr>
        <w:ind w:firstLine="0"/>
        <w:rPr>
          <w:rtl/>
        </w:rPr>
      </w:pPr>
      <w:r>
        <w:rPr>
          <w:rtl/>
        </w:rPr>
        <w:tab/>
      </w:r>
      <w:r w:rsidR="00527E46">
        <w:rPr>
          <w:rFonts w:hint="cs"/>
          <w:rtl/>
        </w:rPr>
        <w:t xml:space="preserve">תכנית מפקיעה לעולם </w:t>
      </w:r>
      <w:bookmarkStart w:id="1518" w:name="_ETM_Q1_8975147"/>
      <w:bookmarkEnd w:id="1518"/>
      <w:r w:rsidR="00527E46">
        <w:rPr>
          <w:rFonts w:hint="cs"/>
          <w:rtl/>
        </w:rPr>
        <w:t xml:space="preserve">פוגעת, ואתה מנסה להשיב מצב לקדמותו באמצעות פיצויי הפקעה. </w:t>
      </w:r>
      <w:r>
        <w:rPr>
          <w:rFonts w:hint="cs"/>
          <w:rtl/>
        </w:rPr>
        <w:t xml:space="preserve">חוק התכנון </w:t>
      </w:r>
      <w:r w:rsidR="00527E46">
        <w:rPr>
          <w:rFonts w:hint="cs"/>
          <w:rtl/>
        </w:rPr>
        <w:t xml:space="preserve">אפילו </w:t>
      </w:r>
      <w:bookmarkStart w:id="1519" w:name="_ETM_Q1_8981955"/>
      <w:bookmarkEnd w:id="1519"/>
      <w:r w:rsidR="00527E46">
        <w:rPr>
          <w:rFonts w:hint="cs"/>
          <w:rtl/>
        </w:rPr>
        <w:t xml:space="preserve">40% אומר שלא צריך להשיב מצב לקדמותו, אנחנו </w:t>
      </w:r>
      <w:r>
        <w:rPr>
          <w:rFonts w:hint="cs"/>
          <w:rtl/>
        </w:rPr>
        <w:t xml:space="preserve">יצאנו נגד זה בהצעת חוק. </w:t>
      </w:r>
      <w:r w:rsidR="00527E46">
        <w:rPr>
          <w:rFonts w:hint="cs"/>
          <w:rtl/>
        </w:rPr>
        <w:t xml:space="preserve">אנחנו מדברים </w:t>
      </w:r>
      <w:bookmarkStart w:id="1520" w:name="_ETM_Q1_8988144"/>
      <w:bookmarkEnd w:id="1520"/>
      <w:r w:rsidR="00527E46">
        <w:rPr>
          <w:rFonts w:hint="cs"/>
          <w:rtl/>
        </w:rPr>
        <w:t>על סיטואציות אחרות לחלוטין. אנחנו מדברים על סיטואציות שבהן יש רווח אי</w:t>
      </w:r>
      <w:r>
        <w:rPr>
          <w:rFonts w:hint="cs"/>
          <w:rtl/>
        </w:rPr>
        <w:t>נ</w:t>
      </w:r>
      <w:r w:rsidR="00527E46">
        <w:rPr>
          <w:rFonts w:hint="cs"/>
          <w:rtl/>
        </w:rPr>
        <w:t>ה</w:t>
      </w:r>
      <w:r w:rsidR="004F4DB1">
        <w:rPr>
          <w:rFonts w:hint="cs"/>
          <w:rtl/>
        </w:rPr>
        <w:t>ר</w:t>
      </w:r>
      <w:r>
        <w:rPr>
          <w:rFonts w:hint="cs"/>
          <w:rtl/>
        </w:rPr>
        <w:t>נטי</w:t>
      </w:r>
      <w:r w:rsidR="00527E46">
        <w:rPr>
          <w:rFonts w:hint="cs"/>
          <w:rtl/>
        </w:rPr>
        <w:t xml:space="preserve"> </w:t>
      </w:r>
      <w:bookmarkStart w:id="1521" w:name="_ETM_Q1_8997312"/>
      <w:bookmarkEnd w:id="1521"/>
      <w:r w:rsidR="00527E46">
        <w:rPr>
          <w:rFonts w:hint="cs"/>
          <w:rtl/>
        </w:rPr>
        <w:t>ליזם,</w:t>
      </w:r>
      <w:r>
        <w:rPr>
          <w:rFonts w:hint="cs"/>
          <w:rtl/>
        </w:rPr>
        <w:t xml:space="preserve"> יש השבחה, א</w:t>
      </w:r>
      <w:r w:rsidR="00527E46">
        <w:rPr>
          <w:rFonts w:hint="cs"/>
          <w:rtl/>
        </w:rPr>
        <w:t xml:space="preserve">ם אין השבחה, אין הבדל, זה מה שאומר החוק. </w:t>
      </w:r>
      <w:r>
        <w:rPr>
          <w:rFonts w:hint="cs"/>
          <w:rtl/>
        </w:rPr>
        <w:t xml:space="preserve"> </w:t>
      </w:r>
    </w:p>
    <w:p w:rsidR="001A2B59" w:rsidRDefault="001A2B59" w:rsidP="00D84BB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1413004450"/>
        <w:placeholder>
          <w:docPart w:val="4E3A5063EB7A4A62B66CB84666EF3B93"/>
        </w:placeholder>
      </w:sdtPr>
      <w:sdtEndPr/>
      <w:sdtContent>
        <w:p w:rsidR="001A2B59" w:rsidRDefault="001A2B59" w:rsidP="001A2B59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1A2B59" w:rsidRDefault="001A2B59" w:rsidP="00D84BBF">
      <w:pPr>
        <w:ind w:firstLine="0"/>
        <w:rPr>
          <w:rtl/>
        </w:rPr>
      </w:pPr>
    </w:p>
    <w:p w:rsidR="001A2B59" w:rsidRDefault="00527E46" w:rsidP="00527E46">
      <w:pPr>
        <w:ind w:firstLine="0"/>
        <w:rPr>
          <w:rtl/>
        </w:rPr>
      </w:pPr>
      <w:r>
        <w:rPr>
          <w:rFonts w:hint="cs"/>
          <w:rtl/>
        </w:rPr>
        <w:tab/>
        <w:t xml:space="preserve">כשאנחנו </w:t>
      </w:r>
      <w:bookmarkStart w:id="1522" w:name="_ETM_Q1_9001825"/>
      <w:bookmarkEnd w:id="1522"/>
      <w:r>
        <w:rPr>
          <w:rFonts w:hint="cs"/>
          <w:rtl/>
        </w:rPr>
        <w:t xml:space="preserve">מדברים על ההיבט הקנייני, אנחנו לא שואלים את עצמנו אם יש רווח ליזם או אין רווח ליזם. </w:t>
      </w:r>
      <w:r w:rsidR="001A2B59">
        <w:rPr>
          <w:rFonts w:hint="cs"/>
          <w:rtl/>
        </w:rPr>
        <w:t xml:space="preserve"> </w:t>
      </w:r>
    </w:p>
    <w:p w:rsidR="001A2B59" w:rsidRDefault="001A2B59" w:rsidP="00D84BBF">
      <w:pPr>
        <w:ind w:firstLine="0"/>
        <w:rPr>
          <w:rtl/>
        </w:rPr>
      </w:pPr>
    </w:p>
    <w:p w:rsidR="00527E46" w:rsidRDefault="00527E46" w:rsidP="00527E46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27E46" w:rsidRDefault="00527E46" w:rsidP="00527E46">
      <w:pPr>
        <w:pStyle w:val="KeepWithNext"/>
        <w:rPr>
          <w:rtl/>
        </w:rPr>
      </w:pPr>
    </w:p>
    <w:p w:rsidR="00527E46" w:rsidRDefault="001A2B59" w:rsidP="00D84BBF">
      <w:pPr>
        <w:ind w:firstLine="0"/>
        <w:rPr>
          <w:rtl/>
        </w:rPr>
      </w:pPr>
      <w:r>
        <w:rPr>
          <w:rtl/>
        </w:rPr>
        <w:tab/>
      </w:r>
      <w:r w:rsidR="00527E46">
        <w:rPr>
          <w:rFonts w:hint="cs"/>
          <w:rtl/>
        </w:rPr>
        <w:t xml:space="preserve">זאת המהות של תכנית איחוד וחלוקה. </w:t>
      </w:r>
      <w:bookmarkStart w:id="1523" w:name="_ETM_Q1_9014035"/>
      <w:bookmarkEnd w:id="1523"/>
    </w:p>
    <w:p w:rsidR="00527E46" w:rsidRDefault="00527E46" w:rsidP="00D84BBF">
      <w:pPr>
        <w:ind w:firstLine="0"/>
        <w:rPr>
          <w:rtl/>
        </w:rPr>
      </w:pPr>
    </w:p>
    <w:p w:rsidR="00527E46" w:rsidRDefault="00527E46" w:rsidP="00527E46">
      <w:pPr>
        <w:pStyle w:val="af6"/>
        <w:keepNext/>
        <w:rPr>
          <w:rtl/>
        </w:rPr>
      </w:pPr>
      <w:bookmarkStart w:id="1524" w:name="_ETM_Q1_9014295"/>
      <w:bookmarkEnd w:id="1524"/>
      <w:r>
        <w:rPr>
          <w:rtl/>
        </w:rPr>
        <w:t>היו"ר יואב קיש:</w:t>
      </w:r>
    </w:p>
    <w:p w:rsidR="00527E46" w:rsidRDefault="00527E46" w:rsidP="00527E46">
      <w:pPr>
        <w:pStyle w:val="KeepWithNext"/>
        <w:rPr>
          <w:rtl/>
        </w:rPr>
      </w:pPr>
    </w:p>
    <w:p w:rsidR="001A2B59" w:rsidRDefault="00527E46" w:rsidP="00527E46">
      <w:pPr>
        <w:rPr>
          <w:rtl/>
        </w:rPr>
      </w:pPr>
      <w:r>
        <w:rPr>
          <w:rFonts w:hint="cs"/>
          <w:rtl/>
        </w:rPr>
        <w:t xml:space="preserve">בסדר, </w:t>
      </w:r>
      <w:bookmarkStart w:id="1525" w:name="_ETM_Q1_9011570"/>
      <w:bookmarkEnd w:id="1525"/>
      <w:r>
        <w:rPr>
          <w:rFonts w:hint="cs"/>
          <w:rtl/>
        </w:rPr>
        <w:t xml:space="preserve">אני מבין את הוויכוח, אנחנו ממשיכים. </w:t>
      </w:r>
      <w:r w:rsidR="001A2B59">
        <w:rPr>
          <w:rFonts w:hint="cs"/>
          <w:rtl/>
        </w:rPr>
        <w:t xml:space="preserve"> </w:t>
      </w:r>
    </w:p>
    <w:p w:rsidR="001A2B59" w:rsidRDefault="001A2B59" w:rsidP="00D84BB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05507&lt;/ID&gt;&lt;Name&gt;עוזי סלמן&lt;/Name&gt;&lt;Data&gt;עוזי סלמן&lt;/Data&gt;&lt;Shortcut&gt;עוסל&lt;/Shortcut&gt;&lt;Title&gt;יועמ&quot;ש ע. ת&quot;א, מרכז השלטון המקומי&lt;/Title&gt;"/>
        <w:id w:val="684174402"/>
        <w:placeholder>
          <w:docPart w:val="DefaultPlaceholder_-1854013440"/>
        </w:placeholder>
      </w:sdtPr>
      <w:sdtEndPr/>
      <w:sdtContent>
        <w:p w:rsidR="001A2B59" w:rsidRDefault="001A2B59" w:rsidP="001A2B59">
          <w:pPr>
            <w:pStyle w:val="af9"/>
            <w:keepNext/>
            <w:rPr>
              <w:rtl/>
            </w:rPr>
          </w:pPr>
          <w:r w:rsidRPr="001A2B59">
            <w:rPr>
              <w:rStyle w:val="afd"/>
              <w:color w:val="000000"/>
              <w:rtl/>
            </w:rPr>
            <w:t>עוזי סלמן</w:t>
          </w:r>
          <w:r w:rsidRPr="001A2B59">
            <w:rPr>
              <w:color w:val="000000"/>
              <w:rtl/>
            </w:rPr>
            <w:t>:</w:t>
          </w:r>
        </w:p>
      </w:sdtContent>
    </w:sdt>
    <w:p w:rsidR="001A2B59" w:rsidRDefault="001A2B59" w:rsidP="001A2B59">
      <w:pPr>
        <w:pStyle w:val="KeepWithNext"/>
        <w:rPr>
          <w:rtl/>
        </w:rPr>
      </w:pPr>
    </w:p>
    <w:p w:rsidR="008F0473" w:rsidRDefault="008F0473" w:rsidP="001A2B59">
      <w:pPr>
        <w:rPr>
          <w:rtl/>
        </w:rPr>
      </w:pPr>
      <w:r>
        <w:rPr>
          <w:rFonts w:hint="cs"/>
          <w:rtl/>
        </w:rPr>
        <w:t xml:space="preserve">רק להשלים בכמה </w:t>
      </w:r>
      <w:bookmarkStart w:id="1526" w:name="_ETM_Q1_9020699"/>
      <w:bookmarkEnd w:id="1526"/>
      <w:r>
        <w:rPr>
          <w:rFonts w:hint="cs"/>
          <w:rtl/>
        </w:rPr>
        <w:t xml:space="preserve">משפטים. העמדה שלנו היא ברורה בנושא הזה, והיא הייתה ונשארה </w:t>
      </w:r>
      <w:bookmarkStart w:id="1527" w:name="_ETM_Q1_9023454"/>
      <w:bookmarkEnd w:id="1527"/>
      <w:r>
        <w:rPr>
          <w:rFonts w:hint="cs"/>
          <w:rtl/>
        </w:rPr>
        <w:t xml:space="preserve">כמו שהיא. אם לא מקבלים את העמדה הזאת מבחינתנו, מזיקים </w:t>
      </w:r>
      <w:bookmarkStart w:id="1528" w:name="_ETM_Q1_9032522"/>
      <w:bookmarkEnd w:id="1528"/>
      <w:r>
        <w:rPr>
          <w:rFonts w:hint="cs"/>
          <w:rtl/>
        </w:rPr>
        <w:t xml:space="preserve">לנו ולא מועילים לנו. מעבר לזה, אנחנו נגד באופן דיי </w:t>
      </w:r>
      <w:bookmarkStart w:id="1529" w:name="_ETM_Q1_9039198"/>
      <w:bookmarkEnd w:id="1529"/>
      <w:r>
        <w:rPr>
          <w:rFonts w:hint="cs"/>
          <w:rtl/>
        </w:rPr>
        <w:t xml:space="preserve">נחרץ אפילו, נגד המנגנון השמאי המאוד מסורבל ומורכב שייצרו פה </w:t>
      </w:r>
      <w:bookmarkStart w:id="1530" w:name="_ETM_Q1_9046567"/>
      <w:bookmarkEnd w:id="1530"/>
      <w:r>
        <w:rPr>
          <w:rFonts w:hint="cs"/>
          <w:rtl/>
        </w:rPr>
        <w:t xml:space="preserve">לצורך התשלום. יש מנגנון שמאי קיים שיש בו שמאים מכריעים, </w:t>
      </w:r>
      <w:bookmarkStart w:id="1531" w:name="_ETM_Q1_9057021"/>
      <w:bookmarkEnd w:id="1531"/>
      <w:r>
        <w:rPr>
          <w:rFonts w:hint="cs"/>
          <w:rtl/>
        </w:rPr>
        <w:t xml:space="preserve">ויש </w:t>
      </w:r>
      <w:proofErr w:type="spellStart"/>
      <w:r>
        <w:rPr>
          <w:rFonts w:hint="cs"/>
          <w:rtl/>
        </w:rPr>
        <w:t>עררים</w:t>
      </w:r>
      <w:proofErr w:type="spellEnd"/>
      <w:r>
        <w:rPr>
          <w:rFonts w:hint="cs"/>
          <w:rtl/>
        </w:rPr>
        <w:t xml:space="preserve">, וזה המנגנון של היטל השבחה </w:t>
      </w:r>
      <w:r>
        <w:rPr>
          <w:rtl/>
        </w:rPr>
        <w:t>–</w:t>
      </w:r>
      <w:r>
        <w:rPr>
          <w:rFonts w:hint="cs"/>
          <w:rtl/>
        </w:rPr>
        <w:t xml:space="preserve"> תיקון 84. ובמסגרת המנגנון הזה, אני חוזר עוד פעם בהנחה </w:t>
      </w:r>
      <w:bookmarkStart w:id="1532" w:name="_ETM_Q1_9067095"/>
      <w:bookmarkEnd w:id="1532"/>
      <w:r>
        <w:rPr>
          <w:rFonts w:hint="cs"/>
          <w:rtl/>
        </w:rPr>
        <w:t xml:space="preserve">שמקבלים את התפיסה שלנו, שאומרת שזה מנוכה מהשבחה, כל ההתחשבנות </w:t>
      </w:r>
      <w:bookmarkStart w:id="1533" w:name="_ETM_Q1_9070727"/>
      <w:bookmarkEnd w:id="1533"/>
      <w:r>
        <w:rPr>
          <w:rFonts w:hint="cs"/>
          <w:rtl/>
        </w:rPr>
        <w:t xml:space="preserve">נעשית במסגרת שומת ההשבחה. הרשות המקומית לא תוציא כסף ותשלם </w:t>
      </w:r>
      <w:bookmarkStart w:id="1534" w:name="_ETM_Q1_9076501"/>
      <w:bookmarkEnd w:id="1534"/>
      <w:r>
        <w:rPr>
          <w:rFonts w:hint="cs"/>
          <w:rtl/>
        </w:rPr>
        <w:t xml:space="preserve">מקדמות ליזם ותרוץ להתחשבן אתו במסגרת שמאית נפרדת. </w:t>
      </w:r>
    </w:p>
    <w:p w:rsidR="008F0473" w:rsidRDefault="008F0473" w:rsidP="001A2B59">
      <w:pPr>
        <w:rPr>
          <w:rtl/>
        </w:rPr>
      </w:pPr>
      <w:bookmarkStart w:id="1535" w:name="_ETM_Q1_9086742"/>
      <w:bookmarkEnd w:id="1535"/>
    </w:p>
    <w:bookmarkStart w:id="1536" w:name="_ETM_Q1_9087202" w:displacedByCustomXml="next"/>
    <w:bookmarkEnd w:id="153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21892893"/>
        <w:placeholder>
          <w:docPart w:val="DefaultPlaceholder_-1854013440"/>
        </w:placeholder>
      </w:sdtPr>
      <w:sdtEndPr/>
      <w:sdtContent>
        <w:p w:rsidR="001A2B59" w:rsidRDefault="001A2B59" w:rsidP="001A2B59">
          <w:pPr>
            <w:pStyle w:val="af6"/>
            <w:keepNext/>
            <w:rPr>
              <w:rtl/>
            </w:rPr>
          </w:pPr>
          <w:r w:rsidRPr="001A2B59">
            <w:rPr>
              <w:rStyle w:val="afd"/>
              <w:color w:val="000000"/>
              <w:rtl/>
            </w:rPr>
            <w:t>היו"ר יואב קיש</w:t>
          </w:r>
          <w:r w:rsidRPr="001A2B59">
            <w:rPr>
              <w:color w:val="000000"/>
              <w:rtl/>
            </w:rPr>
            <w:t>:</w:t>
          </w:r>
        </w:p>
      </w:sdtContent>
    </w:sdt>
    <w:p w:rsidR="001A2B59" w:rsidRDefault="001A2B59" w:rsidP="001A2B59">
      <w:pPr>
        <w:pStyle w:val="KeepWithNext"/>
        <w:rPr>
          <w:rtl/>
        </w:rPr>
      </w:pPr>
    </w:p>
    <w:p w:rsidR="001A2B59" w:rsidRDefault="001C0546" w:rsidP="001A2B59">
      <w:pPr>
        <w:rPr>
          <w:rtl/>
        </w:rPr>
      </w:pPr>
      <w:r>
        <w:rPr>
          <w:rFonts w:hint="cs"/>
          <w:rtl/>
        </w:rPr>
        <w:t xml:space="preserve">אתה יכול לקזז. יש פה שני דברים </w:t>
      </w:r>
      <w:r>
        <w:rPr>
          <w:rtl/>
        </w:rPr>
        <w:t>–</w:t>
      </w:r>
      <w:r>
        <w:rPr>
          <w:rFonts w:hint="cs"/>
          <w:rtl/>
        </w:rPr>
        <w:t xml:space="preserve"> יש פה את התשלום בפועל ואת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שלו, ויש </w:t>
      </w:r>
      <w:bookmarkStart w:id="1537" w:name="_ETM_Q1_9089858"/>
      <w:bookmarkEnd w:id="1537"/>
      <w:r>
        <w:rPr>
          <w:rFonts w:hint="cs"/>
          <w:rtl/>
        </w:rPr>
        <w:t>פה את ה</w:t>
      </w:r>
      <w:r w:rsidR="001A2B59">
        <w:rPr>
          <w:rFonts w:hint="cs"/>
          <w:rtl/>
        </w:rPr>
        <w:t xml:space="preserve">נושא של </w:t>
      </w:r>
      <w:r>
        <w:rPr>
          <w:rFonts w:hint="cs"/>
          <w:rtl/>
        </w:rPr>
        <w:t>ה</w:t>
      </w:r>
      <w:r w:rsidR="001A2B59">
        <w:rPr>
          <w:rFonts w:hint="cs"/>
          <w:rtl/>
        </w:rPr>
        <w:t xml:space="preserve">שווי </w:t>
      </w:r>
      <w:r>
        <w:rPr>
          <w:rFonts w:hint="cs"/>
          <w:rtl/>
        </w:rPr>
        <w:t xml:space="preserve">של </w:t>
      </w:r>
      <w:r w:rsidR="001A2B59">
        <w:rPr>
          <w:rFonts w:hint="cs"/>
          <w:rtl/>
        </w:rPr>
        <w:t xml:space="preserve">התשלום. </w:t>
      </w:r>
      <w:r>
        <w:rPr>
          <w:rFonts w:hint="cs"/>
          <w:rtl/>
        </w:rPr>
        <w:t xml:space="preserve">השווי של התשלום, יש פה מנגנון שמגדיר </w:t>
      </w:r>
      <w:bookmarkStart w:id="1538" w:name="_ETM_Q1_9096268"/>
      <w:bookmarkEnd w:id="1538"/>
      <w:r>
        <w:rPr>
          <w:rFonts w:hint="cs"/>
          <w:rtl/>
        </w:rPr>
        <w:t xml:space="preserve">את כימות השווי של הבנייה. התשלום עצמו כתוב פה יכול </w:t>
      </w:r>
      <w:bookmarkStart w:id="1539" w:name="_ETM_Q1_9100496"/>
      <w:bookmarkEnd w:id="1539"/>
      <w:r>
        <w:rPr>
          <w:rFonts w:hint="cs"/>
          <w:rtl/>
        </w:rPr>
        <w:t>להיות כקיזוז מהיטל השבחה.</w:t>
      </w:r>
    </w:p>
    <w:p w:rsidR="001C0546" w:rsidRDefault="001C0546" w:rsidP="001A2B59">
      <w:pPr>
        <w:rPr>
          <w:rtl/>
        </w:rPr>
      </w:pPr>
      <w:bookmarkStart w:id="1540" w:name="_ETM_Q1_9107747"/>
      <w:bookmarkEnd w:id="1540"/>
    </w:p>
    <w:p w:rsidR="001C0546" w:rsidRDefault="001C0546" w:rsidP="001C0546">
      <w:pPr>
        <w:pStyle w:val="af9"/>
        <w:keepNext/>
        <w:rPr>
          <w:rtl/>
        </w:rPr>
      </w:pPr>
      <w:bookmarkStart w:id="1541" w:name="_ETM_Q1_9108071"/>
      <w:bookmarkEnd w:id="1541"/>
      <w:r>
        <w:rPr>
          <w:rtl/>
        </w:rPr>
        <w:t>עוזי סלמן:</w:t>
      </w:r>
    </w:p>
    <w:p w:rsidR="001C0546" w:rsidRDefault="001C0546" w:rsidP="001C0546">
      <w:pPr>
        <w:pStyle w:val="KeepWithNext"/>
        <w:rPr>
          <w:rtl/>
        </w:rPr>
      </w:pPr>
    </w:p>
    <w:p w:rsidR="001C0546" w:rsidRDefault="001C0546" w:rsidP="001C0546">
      <w:pPr>
        <w:rPr>
          <w:rtl/>
        </w:rPr>
      </w:pPr>
      <w:r>
        <w:rPr>
          <w:rFonts w:hint="cs"/>
          <w:rtl/>
        </w:rPr>
        <w:t xml:space="preserve">בסדר, במנגנון הקיים של היטל השבחה, </w:t>
      </w:r>
      <w:bookmarkStart w:id="1542" w:name="_ETM_Q1_9109519"/>
      <w:bookmarkEnd w:id="1542"/>
      <w:r>
        <w:rPr>
          <w:rFonts w:hint="cs"/>
          <w:rtl/>
        </w:rPr>
        <w:t>לא לייצר מנגנון שמאי נפרד.</w:t>
      </w:r>
    </w:p>
    <w:p w:rsidR="001A2B59" w:rsidRDefault="001A2B59" w:rsidP="001A2B59">
      <w:pPr>
        <w:rPr>
          <w:rtl/>
        </w:rPr>
      </w:pPr>
    </w:p>
    <w:p w:rsidR="001C0546" w:rsidRDefault="001C0546" w:rsidP="001C0546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1C0546" w:rsidRDefault="001C0546" w:rsidP="001C0546">
      <w:pPr>
        <w:pStyle w:val="KeepWithNext"/>
        <w:rPr>
          <w:rtl/>
        </w:rPr>
      </w:pPr>
    </w:p>
    <w:p w:rsidR="001A2B59" w:rsidRDefault="001A2B59" w:rsidP="004C08F0">
      <w:pPr>
        <w:rPr>
          <w:rtl/>
        </w:rPr>
      </w:pPr>
      <w:r>
        <w:rPr>
          <w:rFonts w:hint="cs"/>
          <w:rtl/>
        </w:rPr>
        <w:t xml:space="preserve">אני חושב שנאמר פה אותו דבר. </w:t>
      </w:r>
      <w:r w:rsidR="004C08F0">
        <w:rPr>
          <w:rFonts w:hint="cs"/>
          <w:rtl/>
        </w:rPr>
        <w:t xml:space="preserve">בסופו של דבר, אם אנחנו </w:t>
      </w:r>
      <w:bookmarkStart w:id="1543" w:name="_ETM_Q1_9118628"/>
      <w:bookmarkEnd w:id="1543"/>
      <w:r w:rsidR="004C08F0">
        <w:rPr>
          <w:rFonts w:hint="cs"/>
          <w:rtl/>
        </w:rPr>
        <w:t xml:space="preserve">מקזזים מההשבחה, אז כל ההתחשבנות נעשית לפני היתר הבנייה. </w:t>
      </w:r>
      <w:bookmarkStart w:id="1544" w:name="_ETM_Q1_9128593"/>
      <w:bookmarkEnd w:id="1544"/>
      <w:r>
        <w:rPr>
          <w:rFonts w:hint="cs"/>
          <w:rtl/>
        </w:rPr>
        <w:t>היטל השבחה צריך לשלם לפני</w:t>
      </w:r>
      <w:r w:rsidR="004C08F0">
        <w:rPr>
          <w:rFonts w:hint="cs"/>
          <w:rtl/>
        </w:rPr>
        <w:t xml:space="preserve"> היתר הבנייה, זה הכול ממילא נעשה לפני ההיתר. ולכן, </w:t>
      </w:r>
      <w:bookmarkStart w:id="1545" w:name="_ETM_Q1_9136161"/>
      <w:bookmarkEnd w:id="1545"/>
      <w:r w:rsidR="004C08F0">
        <w:rPr>
          <w:rFonts w:hint="cs"/>
          <w:rtl/>
        </w:rPr>
        <w:t>אם יש</w:t>
      </w:r>
      <w:r>
        <w:rPr>
          <w:rFonts w:hint="cs"/>
          <w:rtl/>
        </w:rPr>
        <w:t xml:space="preserve"> אופציה לקיזוז, </w:t>
      </w:r>
      <w:r w:rsidR="004C08F0">
        <w:rPr>
          <w:rFonts w:hint="cs"/>
          <w:rtl/>
        </w:rPr>
        <w:t xml:space="preserve">אני מסכים שאם בכל מקרה אנחנו מפעילים את </w:t>
      </w:r>
      <w:bookmarkStart w:id="1546" w:name="_ETM_Q1_9139259"/>
      <w:bookmarkEnd w:id="1546"/>
      <w:r w:rsidR="004C08F0">
        <w:rPr>
          <w:rFonts w:hint="cs"/>
          <w:rtl/>
        </w:rPr>
        <w:t xml:space="preserve">המנגנון מבחינת השבחה, אז </w:t>
      </w:r>
      <w:r>
        <w:rPr>
          <w:rFonts w:hint="cs"/>
          <w:rtl/>
        </w:rPr>
        <w:t>ש</w:t>
      </w:r>
      <w:r w:rsidR="004C08F0">
        <w:rPr>
          <w:rFonts w:hint="cs"/>
          <w:rtl/>
        </w:rPr>
        <w:t xml:space="preserve">אלות עלויות הבנייה ממילא נבחנות, ואתם מכירים את זה, נבחנות, </w:t>
      </w:r>
      <w:bookmarkStart w:id="1547" w:name="_ETM_Q1_9145714"/>
      <w:bookmarkEnd w:id="1547"/>
      <w:r w:rsidR="004C08F0">
        <w:rPr>
          <w:rFonts w:hint="cs"/>
          <w:rtl/>
        </w:rPr>
        <w:t>אגב, אירוע ההשבחה.</w:t>
      </w:r>
      <w:r>
        <w:rPr>
          <w:rFonts w:hint="cs"/>
          <w:rtl/>
        </w:rPr>
        <w:t xml:space="preserve"> מתי צריך את המנגנון החלופי? </w:t>
      </w:r>
      <w:r w:rsidR="004C08F0">
        <w:rPr>
          <w:rFonts w:hint="cs"/>
          <w:rtl/>
        </w:rPr>
        <w:t xml:space="preserve">כאשר יש פטור מהיטל השבחה ואין הפעלה של מנגנון ההשבחה בכלל, כי יש פטור, ואם יש פטור לא </w:t>
      </w:r>
      <w:bookmarkStart w:id="1548" w:name="_ETM_Q1_9159844"/>
      <w:bookmarkEnd w:id="1548"/>
      <w:r w:rsidR="004C08F0">
        <w:rPr>
          <w:rFonts w:hint="cs"/>
          <w:rtl/>
        </w:rPr>
        <w:t xml:space="preserve">צריך את מנגנון ההשבחה. </w:t>
      </w:r>
      <w:r>
        <w:rPr>
          <w:rFonts w:hint="cs"/>
          <w:rtl/>
        </w:rPr>
        <w:t xml:space="preserve">במצבים של פטור אולי שווה להבהיר </w:t>
      </w:r>
      <w:r w:rsidR="004C08F0">
        <w:rPr>
          <w:rFonts w:hint="cs"/>
          <w:rtl/>
        </w:rPr>
        <w:t xml:space="preserve">את זה בנוסח. במצבים של </w:t>
      </w:r>
      <w:bookmarkStart w:id="1549" w:name="_ETM_Q1_9161641"/>
      <w:bookmarkEnd w:id="1549"/>
      <w:r w:rsidR="004C08F0">
        <w:rPr>
          <w:rFonts w:hint="cs"/>
          <w:rtl/>
        </w:rPr>
        <w:t xml:space="preserve">פטור צריך את המנגנון הזה, </w:t>
      </w:r>
      <w:r>
        <w:rPr>
          <w:rFonts w:hint="cs"/>
          <w:rtl/>
        </w:rPr>
        <w:t xml:space="preserve">כי אין מנגנון אחר. אגב, </w:t>
      </w:r>
      <w:r w:rsidR="004C08F0">
        <w:rPr>
          <w:rFonts w:hint="cs"/>
          <w:rtl/>
        </w:rPr>
        <w:t xml:space="preserve">המנגנון שנקבע פה, הוא מנגנון </w:t>
      </w:r>
      <w:bookmarkStart w:id="1550" w:name="_ETM_Q1_9166860"/>
      <w:bookmarkEnd w:id="1550"/>
      <w:r w:rsidR="004C08F0">
        <w:rPr>
          <w:rFonts w:hint="cs"/>
          <w:rtl/>
        </w:rPr>
        <w:t xml:space="preserve">שעוקב בתיקון 84, </w:t>
      </w:r>
      <w:r>
        <w:rPr>
          <w:rFonts w:hint="cs"/>
          <w:rtl/>
        </w:rPr>
        <w:t>ומדבר אתו באותה שפה. לא צריך להפעיל את המנגנון</w:t>
      </w:r>
      <w:r w:rsidR="004C08F0">
        <w:rPr>
          <w:rFonts w:hint="cs"/>
          <w:rtl/>
        </w:rPr>
        <w:t xml:space="preserve"> הזה כאשר יש אותו מנגנון שמחשבים </w:t>
      </w:r>
      <w:bookmarkStart w:id="1551" w:name="_ETM_Q1_9182531"/>
      <w:bookmarkEnd w:id="1551"/>
      <w:r w:rsidR="004C08F0">
        <w:rPr>
          <w:rFonts w:hint="cs"/>
          <w:rtl/>
        </w:rPr>
        <w:t>- - -</w:t>
      </w:r>
    </w:p>
    <w:p w:rsidR="001A2B59" w:rsidRDefault="001A2B59" w:rsidP="001A2B5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45481673"/>
        <w:placeholder>
          <w:docPart w:val="DefaultPlaceholder_-1854013440"/>
        </w:placeholder>
      </w:sdtPr>
      <w:sdtEndPr/>
      <w:sdtContent>
        <w:p w:rsidR="001A2B59" w:rsidRDefault="001A2B59" w:rsidP="001A2B59">
          <w:pPr>
            <w:pStyle w:val="af6"/>
            <w:keepNext/>
            <w:rPr>
              <w:rtl/>
            </w:rPr>
          </w:pPr>
          <w:r w:rsidRPr="001A2B59">
            <w:rPr>
              <w:rStyle w:val="afd"/>
              <w:color w:val="000000"/>
              <w:rtl/>
            </w:rPr>
            <w:t>היו"ר יואב קיש</w:t>
          </w:r>
          <w:r w:rsidRPr="001A2B59">
            <w:rPr>
              <w:color w:val="000000"/>
              <w:rtl/>
            </w:rPr>
            <w:t>:</w:t>
          </w:r>
        </w:p>
      </w:sdtContent>
    </w:sdt>
    <w:p w:rsidR="001A2B59" w:rsidRDefault="001A2B59" w:rsidP="001A2B59">
      <w:pPr>
        <w:pStyle w:val="KeepWithNext"/>
        <w:rPr>
          <w:rtl/>
        </w:rPr>
      </w:pPr>
    </w:p>
    <w:p w:rsidR="001A2B59" w:rsidRDefault="001A2B59" w:rsidP="001A2B59">
      <w:pPr>
        <w:rPr>
          <w:rtl/>
        </w:rPr>
      </w:pPr>
      <w:r>
        <w:rPr>
          <w:rFonts w:hint="cs"/>
          <w:rtl/>
        </w:rPr>
        <w:t xml:space="preserve">אז אתם רוצים לכתוב </w:t>
      </w:r>
      <w:r w:rsidR="00367DF9">
        <w:rPr>
          <w:rtl/>
        </w:rPr>
        <w:t>–</w:t>
      </w:r>
      <w:r w:rsidR="00367DF9">
        <w:rPr>
          <w:rFonts w:hint="cs"/>
          <w:rtl/>
        </w:rPr>
        <w:t xml:space="preserve"> במקרים שבהם אין השבחה, אזי יוכל </w:t>
      </w:r>
      <w:bookmarkStart w:id="1552" w:name="_ETM_Q1_9190692"/>
      <w:bookmarkEnd w:id="1552"/>
      <w:r w:rsidR="00367DF9">
        <w:rPr>
          <w:rFonts w:hint="cs"/>
          <w:rtl/>
        </w:rPr>
        <w:t>המנגנון הזה - - -</w:t>
      </w:r>
    </w:p>
    <w:p w:rsidR="00367DF9" w:rsidRDefault="00367DF9" w:rsidP="001A2B59">
      <w:pPr>
        <w:rPr>
          <w:rtl/>
        </w:rPr>
      </w:pPr>
    </w:p>
    <w:p w:rsidR="00367DF9" w:rsidRDefault="00367DF9" w:rsidP="00367DF9">
      <w:pPr>
        <w:pStyle w:val="af5"/>
        <w:keepNext/>
        <w:rPr>
          <w:rtl/>
        </w:rPr>
      </w:pPr>
      <w:r>
        <w:rPr>
          <w:rtl/>
        </w:rPr>
        <w:t>קריאה: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ההשבחה קיימת, אבל אין חובת - </w:t>
      </w:r>
      <w:bookmarkStart w:id="1553" w:name="_ETM_Q1_9193284"/>
      <w:bookmarkEnd w:id="1553"/>
      <w:r>
        <w:rPr>
          <w:rFonts w:hint="cs"/>
          <w:rtl/>
        </w:rPr>
        <w:t>- -</w:t>
      </w:r>
    </w:p>
    <w:p w:rsidR="00367DF9" w:rsidRDefault="00367DF9" w:rsidP="00367DF9">
      <w:pPr>
        <w:rPr>
          <w:rtl/>
        </w:rPr>
      </w:pPr>
    </w:p>
    <w:p w:rsidR="00367DF9" w:rsidRDefault="00367DF9" w:rsidP="00367DF9">
      <w:pPr>
        <w:pStyle w:val="af6"/>
        <w:keepNext/>
        <w:rPr>
          <w:rtl/>
        </w:rPr>
      </w:pPr>
      <w:bookmarkStart w:id="1554" w:name="_ETM_Q1_9194745"/>
      <w:bookmarkStart w:id="1555" w:name="_ETM_Q1_9194794"/>
      <w:bookmarkEnd w:id="1554"/>
      <w:bookmarkEnd w:id="1555"/>
      <w:r>
        <w:rPr>
          <w:rtl/>
        </w:rPr>
        <w:t>היו"ר יואב קיש: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למה אתה חושב שזה מנגנון אחר? אומר פה היועץ </w:t>
      </w:r>
      <w:bookmarkStart w:id="1556" w:name="_ETM_Q1_9196844"/>
      <w:bookmarkEnd w:id="1556"/>
      <w:r>
        <w:rPr>
          <w:rFonts w:hint="cs"/>
          <w:rtl/>
        </w:rPr>
        <w:t xml:space="preserve">המשפטי, זה אותו מנגנון. </w:t>
      </w:r>
    </w:p>
    <w:p w:rsidR="00367DF9" w:rsidRDefault="00367DF9" w:rsidP="00367DF9">
      <w:pPr>
        <w:rPr>
          <w:rtl/>
        </w:rPr>
      </w:pPr>
    </w:p>
    <w:p w:rsidR="00367DF9" w:rsidRDefault="00367DF9" w:rsidP="00367DF9">
      <w:pPr>
        <w:pStyle w:val="af9"/>
        <w:keepNext/>
        <w:rPr>
          <w:rtl/>
        </w:rPr>
      </w:pPr>
      <w:r>
        <w:rPr>
          <w:rtl/>
        </w:rPr>
        <w:t xml:space="preserve">יפעת </w:t>
      </w:r>
      <w:proofErr w:type="spellStart"/>
      <w:r>
        <w:rPr>
          <w:rtl/>
        </w:rPr>
        <w:t>הולצמן</w:t>
      </w:r>
      <w:proofErr w:type="spellEnd"/>
      <w:r>
        <w:rPr>
          <w:rtl/>
        </w:rPr>
        <w:t>-גזית: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אייל נתן לך דוגמה על ההבדל, </w:t>
      </w:r>
      <w:bookmarkStart w:id="1557" w:name="_ETM_Q1_9207169"/>
      <w:bookmarkEnd w:id="1557"/>
      <w:r>
        <w:rPr>
          <w:rFonts w:hint="cs"/>
          <w:rtl/>
        </w:rPr>
        <w:t xml:space="preserve">האם אתה מקזז את </w:t>
      </w:r>
      <w:r w:rsidR="00C435B1">
        <w:rPr>
          <w:rFonts w:hint="cs"/>
          <w:rtl/>
        </w:rPr>
        <w:t xml:space="preserve">זה </w:t>
      </w:r>
      <w:r>
        <w:rPr>
          <w:rFonts w:hint="cs"/>
          <w:rtl/>
        </w:rPr>
        <w:t>מההשבחה?</w:t>
      </w:r>
    </w:p>
    <w:p w:rsidR="00367DF9" w:rsidRDefault="00367DF9" w:rsidP="00367DF9">
      <w:pPr>
        <w:rPr>
          <w:rtl/>
        </w:rPr>
      </w:pPr>
    </w:p>
    <w:p w:rsidR="00367DF9" w:rsidRDefault="00367DF9" w:rsidP="00367DF9">
      <w:pPr>
        <w:pStyle w:val="a4"/>
        <w:keepNext/>
        <w:rPr>
          <w:rtl/>
        </w:rPr>
      </w:pPr>
      <w:bookmarkStart w:id="1558" w:name="_ETM_Q1_9210545"/>
      <w:bookmarkStart w:id="1559" w:name="_ETM_Q1_9210565"/>
      <w:bookmarkEnd w:id="1558"/>
      <w:bookmarkEnd w:id="1559"/>
      <w:r>
        <w:rPr>
          <w:rtl/>
        </w:rPr>
        <w:t>תומר רוזנר: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זו שאלה אחרת. </w:t>
      </w:r>
    </w:p>
    <w:p w:rsidR="00367DF9" w:rsidRDefault="00367DF9" w:rsidP="00367DF9">
      <w:pPr>
        <w:rPr>
          <w:rtl/>
        </w:rPr>
      </w:pPr>
    </w:p>
    <w:p w:rsidR="00367DF9" w:rsidRDefault="00367DF9" w:rsidP="00367DF9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הוא מדבר על </w:t>
      </w:r>
      <w:bookmarkStart w:id="1560" w:name="_ETM_Q1_9210276"/>
      <w:bookmarkEnd w:id="1560"/>
      <w:r>
        <w:rPr>
          <w:rFonts w:hint="cs"/>
          <w:rtl/>
        </w:rPr>
        <w:t>המנגנון.</w:t>
      </w:r>
    </w:p>
    <w:p w:rsidR="00A01828" w:rsidRDefault="00A01828" w:rsidP="001A2B59">
      <w:pPr>
        <w:rPr>
          <w:rtl/>
        </w:rPr>
      </w:pPr>
    </w:p>
    <w:p w:rsidR="00367DF9" w:rsidRDefault="00367DF9" w:rsidP="00367D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>איפה אתה הבנת שזה לא אותו מנגנון?</w:t>
      </w:r>
    </w:p>
    <w:p w:rsidR="00367DF9" w:rsidRDefault="00367DF9" w:rsidP="00367DF9">
      <w:pPr>
        <w:rPr>
          <w:rtl/>
        </w:rPr>
      </w:pPr>
      <w:bookmarkStart w:id="1561" w:name="_ETM_Q1_9215949"/>
      <w:bookmarkStart w:id="1562" w:name="_ETM_Q1_9216209"/>
      <w:bookmarkEnd w:id="1561"/>
      <w:bookmarkEnd w:id="1562"/>
    </w:p>
    <w:p w:rsidR="00367DF9" w:rsidRDefault="00367DF9" w:rsidP="00367DF9">
      <w:pPr>
        <w:pStyle w:val="af9"/>
        <w:keepNext/>
        <w:rPr>
          <w:rtl/>
        </w:rPr>
      </w:pPr>
      <w:r>
        <w:rPr>
          <w:rtl/>
        </w:rPr>
        <w:t>אוהד עיני: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 xml:space="preserve">יש בסעיף 70(ה) עריכת </w:t>
      </w:r>
      <w:bookmarkStart w:id="1563" w:name="_ETM_Q1_9215622"/>
      <w:bookmarkEnd w:id="1563"/>
      <w:r>
        <w:rPr>
          <w:rFonts w:hint="cs"/>
          <w:rtl/>
        </w:rPr>
        <w:t xml:space="preserve">שומה של עלויות הבנייה. אז יש לך אופציה לבחור שזה </w:t>
      </w:r>
      <w:bookmarkStart w:id="1564" w:name="_ETM_Q1_9218715"/>
      <w:bookmarkEnd w:id="1564"/>
      <w:r>
        <w:rPr>
          <w:rFonts w:hint="cs"/>
          <w:rtl/>
        </w:rPr>
        <w:t xml:space="preserve">יהיה במסגרת היטל השבחה. וצריך להיות מאוד ברור שזה </w:t>
      </w:r>
      <w:bookmarkStart w:id="1565" w:name="_ETM_Q1_9225157"/>
      <w:bookmarkEnd w:id="1565"/>
      <w:r>
        <w:rPr>
          <w:rFonts w:hint="cs"/>
          <w:rtl/>
        </w:rPr>
        <w:t xml:space="preserve">רק במקרה שבו אין חוות בהיטל השבחה. </w:t>
      </w:r>
    </w:p>
    <w:p w:rsidR="00367DF9" w:rsidRDefault="00367DF9" w:rsidP="00367DF9">
      <w:pPr>
        <w:rPr>
          <w:rtl/>
        </w:rPr>
      </w:pPr>
      <w:bookmarkStart w:id="1566" w:name="_ETM_Q1_9224972"/>
      <w:bookmarkEnd w:id="1566"/>
    </w:p>
    <w:p w:rsidR="00367DF9" w:rsidRDefault="00367DF9" w:rsidP="00367DF9">
      <w:pPr>
        <w:pStyle w:val="a4"/>
        <w:keepNext/>
        <w:rPr>
          <w:rtl/>
        </w:rPr>
      </w:pPr>
      <w:bookmarkStart w:id="1567" w:name="_ETM_Q1_9225285"/>
      <w:bookmarkEnd w:id="1567"/>
      <w:r>
        <w:rPr>
          <w:rtl/>
        </w:rPr>
        <w:t>תומר רוזנר: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r>
        <w:rPr>
          <w:rFonts w:hint="cs"/>
          <w:rtl/>
        </w:rPr>
        <w:t>למה שהרשות המקומי</w:t>
      </w:r>
      <w:bookmarkStart w:id="1568" w:name="_ETM_Q1_9227666"/>
      <w:bookmarkEnd w:id="1568"/>
      <w:r>
        <w:rPr>
          <w:rFonts w:hint="cs"/>
          <w:rtl/>
        </w:rPr>
        <w:t>ת לא תבחר באופציה הזאת?</w:t>
      </w:r>
      <w:bookmarkStart w:id="1569" w:name="_ETM_Q1_9230138"/>
      <w:bookmarkEnd w:id="1569"/>
    </w:p>
    <w:p w:rsidR="00367DF9" w:rsidRDefault="00367DF9" w:rsidP="00367DF9">
      <w:pPr>
        <w:rPr>
          <w:rtl/>
        </w:rPr>
      </w:pPr>
    </w:p>
    <w:p w:rsidR="00367DF9" w:rsidRDefault="00367DF9" w:rsidP="00367DF9">
      <w:pPr>
        <w:pStyle w:val="a4"/>
        <w:keepNext/>
        <w:rPr>
          <w:rtl/>
        </w:rPr>
      </w:pPr>
      <w:bookmarkStart w:id="1570" w:name="_ETM_Q1_9230396"/>
      <w:bookmarkEnd w:id="1570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367DF9" w:rsidRDefault="00367DF9" w:rsidP="00367DF9">
      <w:pPr>
        <w:pStyle w:val="KeepWithNext"/>
        <w:rPr>
          <w:rtl/>
        </w:rPr>
      </w:pPr>
    </w:p>
    <w:p w:rsidR="00367DF9" w:rsidRDefault="00367DF9" w:rsidP="00367DF9">
      <w:pPr>
        <w:rPr>
          <w:rtl/>
        </w:rPr>
      </w:pPr>
      <w:bookmarkStart w:id="1571" w:name="_ETM_Q1_9230970"/>
      <w:bookmarkEnd w:id="1571"/>
      <w:r>
        <w:rPr>
          <w:rFonts w:hint="cs"/>
          <w:rtl/>
        </w:rPr>
        <w:t xml:space="preserve">זה לא ברור מספיק. </w:t>
      </w:r>
    </w:p>
    <w:p w:rsidR="00367DF9" w:rsidRDefault="00367DF9" w:rsidP="00367DF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9175769"/>
        <w:placeholder>
          <w:docPart w:val="DefaultPlaceholder_-1854013440"/>
        </w:placeholder>
      </w:sdtPr>
      <w:sdtEndPr/>
      <w:sdtContent>
        <w:p w:rsidR="00A01828" w:rsidRDefault="00A01828" w:rsidP="00A01828">
          <w:pPr>
            <w:pStyle w:val="af6"/>
            <w:keepNext/>
            <w:rPr>
              <w:rtl/>
            </w:rPr>
          </w:pPr>
          <w:r w:rsidRPr="00A01828">
            <w:rPr>
              <w:rStyle w:val="afd"/>
              <w:color w:val="000000"/>
              <w:rtl/>
            </w:rPr>
            <w:t>היו"ר יואב קיש</w:t>
          </w:r>
          <w:r w:rsidRPr="00A01828">
            <w:rPr>
              <w:color w:val="000000"/>
              <w:rtl/>
            </w:rPr>
            <w:t>:</w:t>
          </w:r>
        </w:p>
      </w:sdtContent>
    </w:sdt>
    <w:p w:rsidR="00A01828" w:rsidRDefault="00A01828" w:rsidP="00A01828">
      <w:pPr>
        <w:pStyle w:val="KeepWithNext"/>
        <w:rPr>
          <w:rtl/>
        </w:rPr>
      </w:pPr>
    </w:p>
    <w:p w:rsidR="00A01828" w:rsidRDefault="00C435B1" w:rsidP="00A01828">
      <w:pPr>
        <w:rPr>
          <w:rtl/>
        </w:rPr>
      </w:pPr>
      <w:r>
        <w:rPr>
          <w:rFonts w:hint="cs"/>
          <w:rtl/>
        </w:rPr>
        <w:t>"...</w:t>
      </w:r>
      <w:r w:rsidR="00367DF9">
        <w:rPr>
          <w:rFonts w:hint="cs"/>
          <w:rtl/>
        </w:rPr>
        <w:t xml:space="preserve">ויכול, ששומת עלות </w:t>
      </w:r>
      <w:bookmarkStart w:id="1572" w:name="_ETM_Q1_9234786"/>
      <w:bookmarkEnd w:id="1572"/>
      <w:r w:rsidR="00367DF9">
        <w:rPr>
          <w:rFonts w:hint="cs"/>
          <w:rtl/>
        </w:rPr>
        <w:t>הבנייה כאמור תיעשה במסגרת שומת היטל ההשבחה</w:t>
      </w:r>
      <w:r>
        <w:rPr>
          <w:rFonts w:hint="cs"/>
          <w:rtl/>
        </w:rPr>
        <w:t>"</w:t>
      </w:r>
      <w:r w:rsidR="00367DF9">
        <w:rPr>
          <w:rFonts w:hint="cs"/>
          <w:rtl/>
        </w:rPr>
        <w:t xml:space="preserve">. אם רוצים לדייק את זה, ידייקו. </w:t>
      </w:r>
      <w:r>
        <w:rPr>
          <w:rFonts w:hint="cs"/>
          <w:rtl/>
        </w:rPr>
        <w:t xml:space="preserve">על הנושא הזה אין ויכוח. אני רוצה להתקדם. </w:t>
      </w:r>
    </w:p>
    <w:p w:rsidR="00A01828" w:rsidRDefault="00A01828" w:rsidP="00545565">
      <w:pPr>
        <w:ind w:firstLine="0"/>
        <w:rPr>
          <w:rtl/>
        </w:rPr>
      </w:pPr>
    </w:p>
    <w:p w:rsidR="00545565" w:rsidRDefault="00545565" w:rsidP="00545565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545565" w:rsidRDefault="00545565" w:rsidP="00545565">
      <w:pPr>
        <w:pStyle w:val="KeepWithNext"/>
        <w:rPr>
          <w:rtl/>
        </w:rPr>
      </w:pPr>
    </w:p>
    <w:p w:rsidR="00A01828" w:rsidRDefault="00C435B1" w:rsidP="00A01828">
      <w:pPr>
        <w:rPr>
          <w:rtl/>
        </w:rPr>
      </w:pPr>
      <w:r>
        <w:rPr>
          <w:rFonts w:hint="cs"/>
          <w:rtl/>
        </w:rPr>
        <w:t xml:space="preserve">אני </w:t>
      </w:r>
      <w:bookmarkStart w:id="1573" w:name="_ETM_Q1_9257196"/>
      <w:bookmarkEnd w:id="1573"/>
      <w:r>
        <w:rPr>
          <w:rFonts w:hint="cs"/>
          <w:rtl/>
        </w:rPr>
        <w:t xml:space="preserve">ממשרד הפנים. חשוב לנו רק לומר שאנחנו תומכים בעמדה </w:t>
      </w:r>
      <w:bookmarkStart w:id="1574" w:name="_ETM_Q1_9257811"/>
      <w:bookmarkEnd w:id="1574"/>
      <w:r>
        <w:rPr>
          <w:rFonts w:hint="cs"/>
          <w:rtl/>
        </w:rPr>
        <w:t xml:space="preserve">שהובאה לעניין ה-50% עלויות הבנייה, וזאת מן הטעם שאמור. </w:t>
      </w:r>
    </w:p>
    <w:p w:rsidR="00A01828" w:rsidRDefault="00A01828" w:rsidP="00A0182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תומר רוזנר&lt;/Name&gt;&lt;Data&gt;תומר רוזנר&lt;/Data&gt;&lt;MemberID&gt;&lt;/MemberID&gt;"/>
        <w:id w:val="-260914673"/>
        <w:placeholder>
          <w:docPart w:val="E2A067ADCFF543C2B9CEC725734B6B43"/>
        </w:placeholder>
      </w:sdtPr>
      <w:sdtEndPr/>
      <w:sdtContent>
        <w:p w:rsidR="00A01828" w:rsidRDefault="00A01828" w:rsidP="00A01828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תומר רוזנר</w:t>
          </w:r>
          <w:r>
            <w:rPr>
              <w:rFonts w:hint="cs"/>
              <w:color w:val="000000"/>
              <w:rtl/>
            </w:rPr>
            <w:t>:</w:t>
          </w:r>
        </w:p>
      </w:sdtContent>
    </w:sdt>
    <w:p w:rsidR="00A01828" w:rsidRDefault="00A01828" w:rsidP="00A01828">
      <w:pPr>
        <w:rPr>
          <w:rtl/>
        </w:rPr>
      </w:pPr>
    </w:p>
    <w:p w:rsidR="00C435B1" w:rsidRDefault="00C435B1" w:rsidP="00A01828">
      <w:pPr>
        <w:rPr>
          <w:rtl/>
        </w:rPr>
      </w:pPr>
      <w:bookmarkStart w:id="1575" w:name="_ETM_Q1_9260087"/>
      <w:bookmarkEnd w:id="1575"/>
      <w:r>
        <w:rPr>
          <w:rFonts w:hint="cs"/>
          <w:rtl/>
        </w:rPr>
        <w:t xml:space="preserve">זאת </w:t>
      </w:r>
      <w:bookmarkStart w:id="1576" w:name="_ETM_Q1_9260521"/>
      <w:bookmarkEnd w:id="1576"/>
      <w:r>
        <w:rPr>
          <w:rFonts w:hint="cs"/>
          <w:rtl/>
        </w:rPr>
        <w:t>עמדת הממשלה? שאני אבין.</w:t>
      </w:r>
    </w:p>
    <w:p w:rsidR="00A01828" w:rsidRDefault="00A01828" w:rsidP="00A01828">
      <w:pPr>
        <w:rPr>
          <w:rtl/>
        </w:rPr>
      </w:pPr>
    </w:p>
    <w:p w:rsidR="00545565" w:rsidRDefault="00545565" w:rsidP="00545565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45565" w:rsidRDefault="00545565" w:rsidP="00545565">
      <w:pPr>
        <w:pStyle w:val="KeepWithNext"/>
        <w:rPr>
          <w:rtl/>
        </w:rPr>
      </w:pPr>
    </w:p>
    <w:p w:rsidR="00C435B1" w:rsidRDefault="00C435B1" w:rsidP="00A01828">
      <w:pPr>
        <w:rPr>
          <w:rtl/>
        </w:rPr>
      </w:pPr>
      <w:r>
        <w:rPr>
          <w:rFonts w:hint="cs"/>
          <w:rtl/>
        </w:rPr>
        <w:t xml:space="preserve">אתה שואל עכשיו משהו על תקנון עבודת </w:t>
      </w:r>
      <w:bookmarkStart w:id="1577" w:name="_ETM_Q1_9273959"/>
      <w:bookmarkEnd w:id="1577"/>
      <w:r>
        <w:rPr>
          <w:rFonts w:hint="cs"/>
          <w:rtl/>
        </w:rPr>
        <w:t>הממשלה?</w:t>
      </w:r>
    </w:p>
    <w:p w:rsidR="00C435B1" w:rsidRDefault="00C435B1" w:rsidP="00A01828">
      <w:pPr>
        <w:rPr>
          <w:rtl/>
        </w:rPr>
      </w:pPr>
    </w:p>
    <w:p w:rsidR="00C435B1" w:rsidRDefault="00C435B1" w:rsidP="00C435B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435B1" w:rsidRDefault="00C435B1" w:rsidP="00C435B1">
      <w:pPr>
        <w:pStyle w:val="KeepWithNext"/>
        <w:rPr>
          <w:rtl/>
        </w:rPr>
      </w:pPr>
    </w:p>
    <w:p w:rsidR="00C435B1" w:rsidRDefault="00C435B1" w:rsidP="00C435B1">
      <w:pPr>
        <w:rPr>
          <w:rtl/>
        </w:rPr>
      </w:pPr>
      <w:r>
        <w:rPr>
          <w:rFonts w:hint="cs"/>
          <w:rtl/>
        </w:rPr>
        <w:t>לא, אני שואל על הצעת חוק ממשלתית שהוגשה.</w:t>
      </w:r>
    </w:p>
    <w:p w:rsidR="00C435B1" w:rsidRDefault="00C435B1" w:rsidP="00C435B1">
      <w:pPr>
        <w:rPr>
          <w:rtl/>
        </w:rPr>
      </w:pPr>
      <w:bookmarkStart w:id="1578" w:name="_ETM_Q1_9277345"/>
      <w:bookmarkEnd w:id="1578"/>
    </w:p>
    <w:p w:rsidR="00C435B1" w:rsidRDefault="00C435B1" w:rsidP="00C435B1">
      <w:pPr>
        <w:pStyle w:val="a4"/>
        <w:keepNext/>
        <w:rPr>
          <w:rtl/>
        </w:rPr>
      </w:pPr>
      <w:bookmarkStart w:id="1579" w:name="_ETM_Q1_9277624"/>
      <w:bookmarkEnd w:id="1579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C435B1" w:rsidRDefault="00C435B1" w:rsidP="00C435B1">
      <w:pPr>
        <w:pStyle w:val="KeepWithNext"/>
        <w:rPr>
          <w:rtl/>
        </w:rPr>
      </w:pPr>
    </w:p>
    <w:p w:rsidR="00C435B1" w:rsidRDefault="00C435B1" w:rsidP="00C435B1">
      <w:pPr>
        <w:rPr>
          <w:rtl/>
        </w:rPr>
      </w:pPr>
      <w:r>
        <w:rPr>
          <w:rFonts w:hint="cs"/>
          <w:rtl/>
        </w:rPr>
        <w:t xml:space="preserve">אז אני אומר, </w:t>
      </w:r>
      <w:bookmarkStart w:id="1580" w:name="_ETM_Q1_9272688"/>
      <w:bookmarkEnd w:id="1580"/>
      <w:r>
        <w:rPr>
          <w:rFonts w:hint="cs"/>
          <w:rtl/>
        </w:rPr>
        <w:t xml:space="preserve">הצעת חוק ממשלתית שאושרה, כמו שאתם יודעים, כאשר הכנסת מבקשת </w:t>
      </w:r>
      <w:bookmarkStart w:id="1581" w:name="_ETM_Q1_9278047"/>
      <w:bookmarkEnd w:id="1581"/>
      <w:r>
        <w:rPr>
          <w:rFonts w:hint="cs"/>
          <w:rtl/>
        </w:rPr>
        <w:t xml:space="preserve">מאתנו תיקונים, אם כל משרדי הממשלה מסכימים, אנחנו לא הולכים </w:t>
      </w:r>
      <w:bookmarkStart w:id="1582" w:name="_ETM_Q1_9281472"/>
      <w:bookmarkEnd w:id="1582"/>
      <w:r>
        <w:rPr>
          <w:rFonts w:hint="cs"/>
          <w:rtl/>
        </w:rPr>
        <w:t>לוועדת שרים. אבל זה מעניין אותך איך ממשלה עובדת פתאום?</w:t>
      </w:r>
      <w:bookmarkStart w:id="1583" w:name="_ETM_Q1_9288653"/>
      <w:bookmarkEnd w:id="1583"/>
    </w:p>
    <w:p w:rsidR="00C435B1" w:rsidRDefault="00C435B1" w:rsidP="00C435B1">
      <w:pPr>
        <w:rPr>
          <w:rtl/>
        </w:rPr>
      </w:pPr>
      <w:bookmarkStart w:id="1584" w:name="_ETM_Q1_9288969"/>
      <w:bookmarkEnd w:id="1584"/>
    </w:p>
    <w:p w:rsidR="00C435B1" w:rsidRDefault="00C435B1" w:rsidP="00C435B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435B1" w:rsidRDefault="00C435B1" w:rsidP="00C435B1">
      <w:pPr>
        <w:pStyle w:val="KeepWithNext"/>
        <w:rPr>
          <w:rtl/>
          <w:lang w:eastAsia="he-IL"/>
        </w:rPr>
      </w:pPr>
    </w:p>
    <w:p w:rsidR="00C435B1" w:rsidRDefault="00C435B1" w:rsidP="00C4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85" w:name="_ETM_Q1_9281514"/>
      <w:bookmarkEnd w:id="1585"/>
      <w:r>
        <w:rPr>
          <w:rFonts w:hint="cs"/>
          <w:rtl/>
          <w:lang w:eastAsia="he-IL"/>
        </w:rPr>
        <w:t xml:space="preserve">תמיד מעניין אותנו. </w:t>
      </w:r>
    </w:p>
    <w:p w:rsidR="00C435B1" w:rsidRPr="00C435B1" w:rsidRDefault="00C435B1" w:rsidP="00C435B1">
      <w:pPr>
        <w:rPr>
          <w:rtl/>
          <w:lang w:eastAsia="he-IL"/>
        </w:rPr>
      </w:pPr>
      <w:bookmarkStart w:id="1586" w:name="_ETM_Q1_9287528"/>
      <w:bookmarkEnd w:id="1586"/>
    </w:p>
    <w:p w:rsidR="00A01828" w:rsidRDefault="00BC4250" w:rsidP="00BC4250">
      <w:pPr>
        <w:pStyle w:val="a4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</w:p>
    <w:p w:rsidR="00BC4250" w:rsidRDefault="00BC4250" w:rsidP="00BC4250">
      <w:pPr>
        <w:pStyle w:val="KeepWithNext"/>
        <w:rPr>
          <w:rtl/>
          <w:lang w:eastAsia="he-IL"/>
        </w:rPr>
      </w:pPr>
    </w:p>
    <w:p w:rsidR="00C435B1" w:rsidRDefault="00C435B1" w:rsidP="00C435B1">
      <w:pPr>
        <w:rPr>
          <w:rtl/>
          <w:lang w:eastAsia="he-IL"/>
        </w:rPr>
      </w:pPr>
      <w:bookmarkStart w:id="1587" w:name="_ETM_Q1_9291477"/>
      <w:bookmarkEnd w:id="1587"/>
      <w:r>
        <w:rPr>
          <w:rFonts w:hint="cs"/>
          <w:rtl/>
          <w:lang w:eastAsia="he-IL"/>
        </w:rPr>
        <w:t xml:space="preserve">דרך אגב, אם יש התעקשות על זה, </w:t>
      </w:r>
      <w:bookmarkStart w:id="1588" w:name="_ETM_Q1_9286315"/>
      <w:bookmarkEnd w:id="1588"/>
      <w:r>
        <w:rPr>
          <w:rFonts w:hint="cs"/>
          <w:rtl/>
          <w:lang w:eastAsia="he-IL"/>
        </w:rPr>
        <w:t xml:space="preserve">אז ננסה לסדר תיקון כזה. </w:t>
      </w:r>
    </w:p>
    <w:p w:rsidR="00C435B1" w:rsidRDefault="00C435B1" w:rsidP="00C435B1">
      <w:pPr>
        <w:rPr>
          <w:rtl/>
          <w:lang w:eastAsia="he-IL"/>
        </w:rPr>
      </w:pPr>
      <w:bookmarkStart w:id="1589" w:name="_ETM_Q1_9302835"/>
      <w:bookmarkEnd w:id="1589"/>
    </w:p>
    <w:p w:rsidR="00C435B1" w:rsidRDefault="00C435B1" w:rsidP="00C435B1">
      <w:pPr>
        <w:pStyle w:val="af6"/>
        <w:keepNext/>
        <w:rPr>
          <w:rtl/>
        </w:rPr>
      </w:pPr>
      <w:bookmarkStart w:id="1590" w:name="_ETM_Q1_9303111"/>
      <w:bookmarkEnd w:id="1590"/>
      <w:r>
        <w:rPr>
          <w:rtl/>
        </w:rPr>
        <w:t>היו"ר יואב קיש:</w:t>
      </w:r>
    </w:p>
    <w:p w:rsidR="00C435B1" w:rsidRDefault="00C435B1" w:rsidP="00C435B1">
      <w:pPr>
        <w:pStyle w:val="KeepWithNext"/>
        <w:rPr>
          <w:rtl/>
          <w:lang w:eastAsia="he-IL"/>
        </w:rPr>
      </w:pPr>
    </w:p>
    <w:p w:rsidR="00C435B1" w:rsidRDefault="00C435B1" w:rsidP="00C4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להתכנס לסיום, נתחיל </w:t>
      </w:r>
      <w:bookmarkStart w:id="1591" w:name="_ETM_Q1_9305109"/>
      <w:bookmarkEnd w:id="1591"/>
      <w:r>
        <w:rPr>
          <w:rFonts w:hint="cs"/>
          <w:rtl/>
          <w:lang w:eastAsia="he-IL"/>
        </w:rPr>
        <w:t xml:space="preserve">לדבר על כיוונים של החלטות בעניין הזה. </w:t>
      </w:r>
    </w:p>
    <w:p w:rsidR="00C435B1" w:rsidRDefault="00C435B1" w:rsidP="00C435B1">
      <w:pPr>
        <w:rPr>
          <w:rtl/>
          <w:lang w:eastAsia="he-IL"/>
        </w:rPr>
      </w:pPr>
      <w:bookmarkStart w:id="1592" w:name="_ETM_Q1_9309086"/>
      <w:bookmarkEnd w:id="1592"/>
    </w:p>
    <w:p w:rsidR="00C435B1" w:rsidRDefault="00C435B1" w:rsidP="00C435B1">
      <w:pPr>
        <w:pStyle w:val="af9"/>
        <w:keepNext/>
        <w:rPr>
          <w:rtl/>
          <w:lang w:eastAsia="he-IL"/>
        </w:rPr>
      </w:pPr>
      <w:bookmarkStart w:id="1593" w:name="_ETM_Q1_9308663"/>
      <w:bookmarkStart w:id="1594" w:name="_ETM_Q1_9308937"/>
      <w:bookmarkStart w:id="1595" w:name="_ETM_Q1_9304310"/>
      <w:bookmarkEnd w:id="1593"/>
      <w:bookmarkEnd w:id="1594"/>
      <w:bookmarkEnd w:id="1595"/>
      <w:r>
        <w:rPr>
          <w:rtl/>
          <w:lang w:eastAsia="he-IL"/>
        </w:rPr>
        <w:t>אוהד עיני:</w:t>
      </w:r>
    </w:p>
    <w:p w:rsidR="00C435B1" w:rsidRDefault="00C435B1" w:rsidP="00C435B1">
      <w:pPr>
        <w:pStyle w:val="KeepWithNext"/>
        <w:rPr>
          <w:rtl/>
          <w:lang w:eastAsia="he-IL"/>
        </w:rPr>
      </w:pPr>
    </w:p>
    <w:p w:rsidR="00A01828" w:rsidRDefault="00C435B1" w:rsidP="008E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השמאי הממשלתי הראשי. </w:t>
      </w:r>
      <w:bookmarkStart w:id="1596" w:name="_ETM_Q1_9314171"/>
      <w:bookmarkEnd w:id="1596"/>
      <w:r w:rsidR="00A01828">
        <w:rPr>
          <w:rFonts w:hint="cs"/>
          <w:rtl/>
          <w:lang w:eastAsia="he-IL"/>
        </w:rPr>
        <w:t xml:space="preserve"> אני </w:t>
      </w:r>
      <w:r w:rsidR="008E0177">
        <w:rPr>
          <w:rFonts w:hint="cs"/>
          <w:rtl/>
          <w:lang w:eastAsia="he-IL"/>
        </w:rPr>
        <w:t xml:space="preserve">רוצה לצדד בעמדה שהוצגה פה של הרשות המקומית. כולם </w:t>
      </w:r>
      <w:r w:rsidR="00A01828">
        <w:rPr>
          <w:rFonts w:hint="cs"/>
          <w:rtl/>
          <w:lang w:eastAsia="he-IL"/>
        </w:rPr>
        <w:t xml:space="preserve"> מסכימים</w:t>
      </w:r>
      <w:r w:rsidR="008E0177">
        <w:rPr>
          <w:rFonts w:hint="cs"/>
          <w:rtl/>
          <w:lang w:eastAsia="he-IL"/>
        </w:rPr>
        <w:t xml:space="preserve"> </w:t>
      </w:r>
      <w:bookmarkStart w:id="1597" w:name="_ETM_Q1_9324164"/>
      <w:bookmarkEnd w:id="1597"/>
      <w:r w:rsidR="008E0177">
        <w:rPr>
          <w:rFonts w:hint="cs"/>
          <w:rtl/>
          <w:lang w:eastAsia="he-IL"/>
        </w:rPr>
        <w:t>בעצם לאותה עמדה בעניין הזה.</w:t>
      </w:r>
    </w:p>
    <w:p w:rsidR="008E0177" w:rsidRDefault="008E0177" w:rsidP="008E0177">
      <w:pPr>
        <w:rPr>
          <w:rtl/>
          <w:lang w:eastAsia="he-IL"/>
        </w:rPr>
      </w:pPr>
      <w:bookmarkStart w:id="1598" w:name="_ETM_Q1_9329742"/>
      <w:bookmarkEnd w:id="1598"/>
    </w:p>
    <w:p w:rsidR="008E0177" w:rsidRDefault="008E0177" w:rsidP="008E0177">
      <w:pPr>
        <w:pStyle w:val="af6"/>
        <w:keepNext/>
        <w:rPr>
          <w:rtl/>
        </w:rPr>
      </w:pPr>
      <w:bookmarkStart w:id="1599" w:name="_ETM_Q1_9330038"/>
      <w:bookmarkEnd w:id="1599"/>
      <w:r>
        <w:rPr>
          <w:rtl/>
        </w:rPr>
        <w:t>היו"ר יואב קיש:</w:t>
      </w:r>
    </w:p>
    <w:p w:rsidR="008E0177" w:rsidRDefault="008E0177" w:rsidP="008E0177">
      <w:pPr>
        <w:pStyle w:val="KeepWithNext"/>
        <w:rPr>
          <w:rtl/>
          <w:lang w:eastAsia="he-IL"/>
        </w:rPr>
      </w:pPr>
    </w:p>
    <w:p w:rsidR="008E0177" w:rsidRDefault="008E0177" w:rsidP="008E0177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מהיזמים, הבנו, התמונה ברורה.</w:t>
      </w:r>
    </w:p>
    <w:p w:rsidR="00A01828" w:rsidRDefault="00A01828" w:rsidP="00A01828">
      <w:pPr>
        <w:rPr>
          <w:rtl/>
          <w:lang w:eastAsia="he-IL"/>
        </w:rPr>
      </w:pPr>
    </w:p>
    <w:p w:rsidR="008E0177" w:rsidRDefault="008E0177" w:rsidP="008E017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אוהד עיני:</w:t>
      </w:r>
    </w:p>
    <w:p w:rsidR="008E0177" w:rsidRDefault="008E0177" w:rsidP="008E0177">
      <w:pPr>
        <w:pStyle w:val="KeepWithNext"/>
        <w:rPr>
          <w:rtl/>
          <w:lang w:eastAsia="he-IL"/>
        </w:rPr>
      </w:pPr>
    </w:p>
    <w:p w:rsidR="000C2794" w:rsidRDefault="00A01828" w:rsidP="008E0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ולומר,</w:t>
      </w:r>
      <w:r w:rsidR="008E0177">
        <w:rPr>
          <w:rFonts w:hint="cs"/>
          <w:rtl/>
          <w:lang w:eastAsia="he-IL"/>
        </w:rPr>
        <w:t xml:space="preserve"> שאם התקבלה פה </w:t>
      </w:r>
      <w:bookmarkStart w:id="1600" w:name="_ETM_Q1_9334787"/>
      <w:bookmarkEnd w:id="1600"/>
      <w:r w:rsidR="008E0177">
        <w:rPr>
          <w:rFonts w:hint="cs"/>
          <w:rtl/>
          <w:lang w:eastAsia="he-IL"/>
        </w:rPr>
        <w:t>החלטה שה-20% יהיה מההשבחה ולא מהשטח, זה גם מחזק את זה עוד יותר.</w:t>
      </w:r>
      <w:r>
        <w:rPr>
          <w:rFonts w:hint="cs"/>
          <w:rtl/>
          <w:lang w:eastAsia="he-IL"/>
        </w:rPr>
        <w:t xml:space="preserve"> אם אתה לוקח את ה-20% לצרכי </w:t>
      </w:r>
      <w:r w:rsidR="008E0177">
        <w:rPr>
          <w:rFonts w:hint="cs"/>
          <w:rtl/>
          <w:lang w:eastAsia="he-IL"/>
        </w:rPr>
        <w:t>ציבור מה</w:t>
      </w:r>
      <w:r>
        <w:rPr>
          <w:rFonts w:hint="cs"/>
          <w:rtl/>
          <w:lang w:eastAsia="he-IL"/>
        </w:rPr>
        <w:t xml:space="preserve">השבחה, </w:t>
      </w:r>
      <w:r w:rsidR="008E0177">
        <w:rPr>
          <w:rFonts w:hint="cs"/>
          <w:rtl/>
          <w:lang w:eastAsia="he-IL"/>
        </w:rPr>
        <w:t xml:space="preserve">ואתה </w:t>
      </w:r>
      <w:r>
        <w:rPr>
          <w:rFonts w:hint="cs"/>
          <w:rtl/>
          <w:lang w:eastAsia="he-IL"/>
        </w:rPr>
        <w:t xml:space="preserve">בעצם </w:t>
      </w:r>
      <w:r w:rsidR="008E0177">
        <w:rPr>
          <w:rFonts w:hint="cs"/>
          <w:rtl/>
          <w:lang w:eastAsia="he-IL"/>
        </w:rPr>
        <w:t xml:space="preserve">על ידי </w:t>
      </w:r>
      <w:bookmarkStart w:id="1601" w:name="_ETM_Q1_9349217"/>
      <w:bookmarkEnd w:id="1601"/>
      <w:r w:rsidR="008E017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 מאזן את עניין השטח, כלומר, זה יהיה פחות שטח.</w:t>
      </w:r>
      <w:r w:rsidR="000C2794">
        <w:rPr>
          <w:rFonts w:hint="cs"/>
          <w:rtl/>
          <w:lang w:eastAsia="he-IL"/>
        </w:rPr>
        <w:t xml:space="preserve"> אתה לוקח את ההשבחה פחות הקיזוז של העלויות.</w:t>
      </w:r>
    </w:p>
    <w:p w:rsidR="000C2794" w:rsidRDefault="000C2794" w:rsidP="008E0177">
      <w:pPr>
        <w:rPr>
          <w:rtl/>
          <w:lang w:eastAsia="he-IL"/>
        </w:rPr>
      </w:pPr>
    </w:p>
    <w:p w:rsidR="000C2794" w:rsidRDefault="000C2794" w:rsidP="000C2794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C2794" w:rsidRDefault="000C2794" w:rsidP="000C2794">
      <w:pPr>
        <w:pStyle w:val="KeepWithNext"/>
        <w:rPr>
          <w:rtl/>
          <w:lang w:eastAsia="he-IL"/>
        </w:rPr>
      </w:pPr>
    </w:p>
    <w:p w:rsidR="000C2794" w:rsidRDefault="000C2794" w:rsidP="000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02" w:name="_ETM_Q1_9358914"/>
      <w:bookmarkEnd w:id="1602"/>
      <w:r>
        <w:rPr>
          <w:rFonts w:hint="cs"/>
          <w:rtl/>
          <w:lang w:eastAsia="he-IL"/>
        </w:rPr>
        <w:t>זה קשור? זה לא קשור לתשלום.</w:t>
      </w:r>
    </w:p>
    <w:p w:rsidR="000C2794" w:rsidRDefault="000C2794" w:rsidP="000C2794">
      <w:pPr>
        <w:rPr>
          <w:rtl/>
          <w:lang w:eastAsia="he-IL"/>
        </w:rPr>
      </w:pPr>
      <w:bookmarkStart w:id="1603" w:name="_ETM_Q1_9362534"/>
      <w:bookmarkEnd w:id="1603"/>
    </w:p>
    <w:p w:rsidR="000C2794" w:rsidRDefault="000C2794" w:rsidP="000C2794">
      <w:pPr>
        <w:pStyle w:val="af9"/>
        <w:keepNext/>
        <w:rPr>
          <w:rtl/>
          <w:lang w:eastAsia="he-IL"/>
        </w:rPr>
      </w:pPr>
      <w:bookmarkStart w:id="1604" w:name="_ETM_Q1_9362783"/>
      <w:bookmarkEnd w:id="1604"/>
      <w:r>
        <w:rPr>
          <w:rtl/>
          <w:lang w:eastAsia="he-IL"/>
        </w:rPr>
        <w:t>אוהד עיני:</w:t>
      </w:r>
    </w:p>
    <w:p w:rsidR="000C2794" w:rsidRDefault="000C2794" w:rsidP="000C2794">
      <w:pPr>
        <w:pStyle w:val="KeepWithNext"/>
        <w:rPr>
          <w:rtl/>
          <w:lang w:eastAsia="he-IL"/>
        </w:rPr>
      </w:pPr>
    </w:p>
    <w:p w:rsidR="00A01828" w:rsidRDefault="000C2794" w:rsidP="000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קשור. אני אסביר. אם </w:t>
      </w:r>
      <w:bookmarkStart w:id="1605" w:name="_ETM_Q1_9364553"/>
      <w:bookmarkEnd w:id="1605"/>
      <w:r w:rsidR="00A01828">
        <w:rPr>
          <w:rFonts w:hint="cs"/>
          <w:rtl/>
          <w:lang w:eastAsia="he-IL"/>
        </w:rPr>
        <w:t xml:space="preserve">אנחנו מקבלים את הדרישה </w:t>
      </w:r>
      <w:r>
        <w:rPr>
          <w:rFonts w:hint="cs"/>
          <w:rtl/>
          <w:lang w:eastAsia="he-IL"/>
        </w:rPr>
        <w:t xml:space="preserve">של הרשויות המקומיות לקזז את התשלום של העלויות מההשבחה ולא מההיטל, אז ההשבחה נמוכה יותר כי אתה </w:t>
      </w:r>
      <w:bookmarkStart w:id="1606" w:name="_ETM_Q1_9375865"/>
      <w:bookmarkEnd w:id="1606"/>
      <w:r>
        <w:rPr>
          <w:rFonts w:hint="cs"/>
          <w:rtl/>
          <w:lang w:eastAsia="he-IL"/>
        </w:rPr>
        <w:t xml:space="preserve">מקזז את העלויות, </w:t>
      </w:r>
      <w:r w:rsidR="00A01828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גם ה-20% </w:t>
      </w:r>
      <w:r w:rsidR="00A01828">
        <w:rPr>
          <w:rFonts w:hint="cs"/>
          <w:rtl/>
          <w:lang w:eastAsia="he-IL"/>
        </w:rPr>
        <w:t xml:space="preserve">קטן יותר. </w:t>
      </w:r>
    </w:p>
    <w:p w:rsidR="00545565" w:rsidRDefault="00545565" w:rsidP="00A01828">
      <w:pPr>
        <w:rPr>
          <w:rtl/>
          <w:lang w:eastAsia="he-IL"/>
        </w:rPr>
      </w:pPr>
    </w:p>
    <w:p w:rsidR="00545565" w:rsidRDefault="00545565" w:rsidP="0054556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>-גזית:</w:t>
      </w:r>
    </w:p>
    <w:p w:rsidR="00545565" w:rsidRDefault="00545565" w:rsidP="00545565">
      <w:pPr>
        <w:pStyle w:val="KeepWithNext"/>
        <w:rPr>
          <w:rtl/>
          <w:lang w:eastAsia="he-IL"/>
        </w:rPr>
      </w:pPr>
    </w:p>
    <w:p w:rsidR="00A01828" w:rsidRDefault="00A01828" w:rsidP="00A0182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C2794">
        <w:rPr>
          <w:rFonts w:hint="cs"/>
          <w:rtl/>
          <w:lang w:eastAsia="he-IL"/>
        </w:rPr>
        <w:t xml:space="preserve"> ה-20% זה משווי שטח </w:t>
      </w:r>
      <w:bookmarkStart w:id="1607" w:name="_ETM_Q1_9382882"/>
      <w:bookmarkEnd w:id="1607"/>
      <w:r w:rsidR="000C2794">
        <w:rPr>
          <w:rFonts w:hint="cs"/>
          <w:rtl/>
          <w:lang w:eastAsia="he-IL"/>
        </w:rPr>
        <w:t xml:space="preserve">התוספת. </w:t>
      </w:r>
    </w:p>
    <w:p w:rsidR="000C2794" w:rsidRDefault="000C2794" w:rsidP="00A01828">
      <w:pPr>
        <w:rPr>
          <w:rtl/>
          <w:lang w:eastAsia="he-IL"/>
        </w:rPr>
      </w:pPr>
      <w:bookmarkStart w:id="1608" w:name="_ETM_Q1_9385903"/>
      <w:bookmarkEnd w:id="1608"/>
    </w:p>
    <w:p w:rsidR="000C2794" w:rsidRDefault="000C2794" w:rsidP="000C2794">
      <w:pPr>
        <w:pStyle w:val="-"/>
        <w:keepNext/>
        <w:rPr>
          <w:rtl/>
        </w:rPr>
      </w:pPr>
      <w:bookmarkStart w:id="1609" w:name="_ETM_Q1_9386180"/>
      <w:bookmarkEnd w:id="1609"/>
      <w:r>
        <w:rPr>
          <w:rtl/>
        </w:rPr>
        <w:t>אוהד עיני:</w:t>
      </w:r>
    </w:p>
    <w:p w:rsidR="000C2794" w:rsidRDefault="000C2794" w:rsidP="000C2794">
      <w:pPr>
        <w:pStyle w:val="KeepWithNext"/>
        <w:rPr>
          <w:rtl/>
          <w:lang w:eastAsia="he-IL"/>
        </w:rPr>
      </w:pPr>
    </w:p>
    <w:p w:rsidR="000C2794" w:rsidRDefault="000C2794" w:rsidP="000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בא ואומר, שאם עושים את זה לא </w:t>
      </w:r>
      <w:bookmarkStart w:id="1610" w:name="_ETM_Q1_9386853"/>
      <w:bookmarkEnd w:id="1610"/>
      <w:r>
        <w:rPr>
          <w:rFonts w:hint="cs"/>
          <w:rtl/>
          <w:lang w:eastAsia="he-IL"/>
        </w:rPr>
        <w:t>משווי שטח התוספת - - -</w:t>
      </w:r>
    </w:p>
    <w:p w:rsidR="000C2794" w:rsidRDefault="000C2794" w:rsidP="000C2794">
      <w:pPr>
        <w:rPr>
          <w:rtl/>
          <w:lang w:eastAsia="he-IL"/>
        </w:rPr>
      </w:pPr>
      <w:bookmarkStart w:id="1611" w:name="_ETM_Q1_9386752"/>
      <w:bookmarkEnd w:id="1611"/>
    </w:p>
    <w:p w:rsidR="000C2794" w:rsidRDefault="000C2794" w:rsidP="000C2794">
      <w:pPr>
        <w:pStyle w:val="af6"/>
        <w:keepNext/>
        <w:rPr>
          <w:rtl/>
        </w:rPr>
      </w:pPr>
      <w:bookmarkStart w:id="1612" w:name="_ETM_Q1_9386794"/>
      <w:bookmarkEnd w:id="1612"/>
      <w:r>
        <w:rPr>
          <w:rtl/>
        </w:rPr>
        <w:t>היו"ר יואב קיש:</w:t>
      </w:r>
    </w:p>
    <w:p w:rsidR="000C2794" w:rsidRDefault="000C2794" w:rsidP="000C2794">
      <w:pPr>
        <w:pStyle w:val="KeepWithNext"/>
        <w:rPr>
          <w:rtl/>
          <w:lang w:eastAsia="he-IL"/>
        </w:rPr>
      </w:pPr>
    </w:p>
    <w:p w:rsidR="000C2794" w:rsidRDefault="000C2794" w:rsidP="000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אתה תתחיל לפני. אתה </w:t>
      </w:r>
      <w:bookmarkStart w:id="1613" w:name="_ETM_Q1_9387927"/>
      <w:bookmarkEnd w:id="1613"/>
      <w:r>
        <w:rPr>
          <w:rFonts w:hint="cs"/>
          <w:rtl/>
          <w:lang w:eastAsia="he-IL"/>
        </w:rPr>
        <w:t xml:space="preserve">תיקח את זה מההשבחה לאחר הבנייה, לאחר עלויות </w:t>
      </w:r>
      <w:bookmarkStart w:id="1614" w:name="_ETM_Q1_9392889"/>
      <w:bookmarkEnd w:id="1614"/>
      <w:r>
        <w:rPr>
          <w:rFonts w:hint="cs"/>
          <w:rtl/>
          <w:lang w:eastAsia="he-IL"/>
        </w:rPr>
        <w:t xml:space="preserve">הבנייה, ואז גם זה מוקטן. הבנתי. </w:t>
      </w:r>
    </w:p>
    <w:p w:rsidR="00A01828" w:rsidRDefault="00A01828" w:rsidP="00A01828">
      <w:pPr>
        <w:rPr>
          <w:rtl/>
          <w:lang w:eastAsia="he-IL"/>
        </w:rPr>
      </w:pPr>
    </w:p>
    <w:p w:rsidR="000C2794" w:rsidRDefault="000C2794" w:rsidP="000C2794">
      <w:pPr>
        <w:pStyle w:val="af9"/>
        <w:keepNext/>
        <w:rPr>
          <w:rtl/>
          <w:lang w:eastAsia="he-IL"/>
        </w:rPr>
      </w:pPr>
      <w:bookmarkStart w:id="1615" w:name="_ETM_Q1_9392145"/>
      <w:bookmarkStart w:id="1616" w:name="_ETM_Q1_9393934"/>
      <w:bookmarkEnd w:id="1615"/>
      <w:bookmarkEnd w:id="1616"/>
      <w:r>
        <w:rPr>
          <w:rtl/>
          <w:lang w:eastAsia="he-IL"/>
        </w:rPr>
        <w:t>אוהד עיני:</w:t>
      </w:r>
    </w:p>
    <w:p w:rsidR="000C2794" w:rsidRDefault="000C2794" w:rsidP="000C2794">
      <w:pPr>
        <w:pStyle w:val="KeepWithNext"/>
        <w:rPr>
          <w:rtl/>
          <w:lang w:eastAsia="he-IL"/>
        </w:rPr>
      </w:pPr>
    </w:p>
    <w:p w:rsidR="000C2794" w:rsidRDefault="000C2794" w:rsidP="000C2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זה מוקטן. בכל </w:t>
      </w:r>
      <w:bookmarkStart w:id="1617" w:name="_ETM_Q1_9392956"/>
      <w:bookmarkEnd w:id="1617"/>
      <w:r>
        <w:rPr>
          <w:rFonts w:hint="cs"/>
          <w:rtl/>
          <w:lang w:eastAsia="he-IL"/>
        </w:rPr>
        <w:t xml:space="preserve">מקרה ההשבחה ליזמים יהיה פי ארבע מהעלות. </w:t>
      </w:r>
    </w:p>
    <w:p w:rsidR="00992958" w:rsidRDefault="00992958" w:rsidP="00992958">
      <w:pPr>
        <w:ind w:firstLine="0"/>
        <w:rPr>
          <w:rtl/>
          <w:lang w:eastAsia="he-IL"/>
        </w:rPr>
      </w:pPr>
    </w:p>
    <w:p w:rsidR="00992958" w:rsidRDefault="00992958" w:rsidP="0099295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92958" w:rsidRDefault="00992958" w:rsidP="00992958">
      <w:pPr>
        <w:pStyle w:val="KeepWithNext"/>
        <w:rPr>
          <w:rtl/>
          <w:lang w:eastAsia="he-IL"/>
        </w:rPr>
      </w:pPr>
    </w:p>
    <w:p w:rsidR="00992958" w:rsidRDefault="00551287" w:rsidP="0099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18" w:name="_ETM_Q1_9399450"/>
      <w:bookmarkEnd w:id="1618"/>
      <w:r>
        <w:rPr>
          <w:rFonts w:hint="cs"/>
          <w:rtl/>
          <w:lang w:eastAsia="he-IL"/>
        </w:rPr>
        <w:t xml:space="preserve">חוזר לשאלת הבסיס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בחרתם 20%? אמרו שהממשלה. </w:t>
      </w:r>
      <w:bookmarkStart w:id="1619" w:name="_ETM_Q1_9406369"/>
      <w:bookmarkEnd w:id="1619"/>
      <w:r>
        <w:rPr>
          <w:rFonts w:hint="cs"/>
          <w:rtl/>
          <w:lang w:eastAsia="he-IL"/>
        </w:rPr>
        <w:t xml:space="preserve">אז עכשיו אני רוצה להבין את הממשלה איך הגעתם למספר </w:t>
      </w:r>
      <w:bookmarkStart w:id="1620" w:name="_ETM_Q1_9409661"/>
      <w:bookmarkEnd w:id="1620"/>
      <w:r>
        <w:rPr>
          <w:rFonts w:hint="cs"/>
          <w:rtl/>
          <w:lang w:eastAsia="he-IL"/>
        </w:rPr>
        <w:t>הזה?</w:t>
      </w:r>
      <w:bookmarkStart w:id="1621" w:name="_ETM_Q1_9412148"/>
      <w:bookmarkEnd w:id="1621"/>
    </w:p>
    <w:p w:rsidR="00551287" w:rsidRDefault="00551287" w:rsidP="00992958">
      <w:pPr>
        <w:rPr>
          <w:rtl/>
          <w:lang w:eastAsia="he-IL"/>
        </w:rPr>
      </w:pPr>
    </w:p>
    <w:bookmarkStart w:id="1622" w:name="_ETM_Q1_9412444" w:displacedByCustomXml="next"/>
    <w:bookmarkEnd w:id="1622" w:displacedByCustomXml="next"/>
    <w:sdt>
      <w:sdtPr>
        <w:rPr>
          <w:rFonts w:hint="cs"/>
          <w:rtl/>
          <w:lang w:eastAsia="he-IL"/>
        </w:rPr>
        <w:alias w:val="אורח"/>
        <w:tag w:val="&lt;ID&gt;833133&lt;/ID&gt;&lt;Name&gt;אורי דביר&lt;/Name&gt;&lt;Data&gt;אורי דביר&lt;/Data&gt;&lt;Shortcut&gt;אודב&lt;/Shortcut&gt;&lt;Title&gt;רפרנט רמ&quot;י והגנת הסביבה באגף תקציבים, משרד האוצר&lt;/Title&gt;"/>
        <w:id w:val="-523087357"/>
        <w:placeholder>
          <w:docPart w:val="DefaultPlaceholder_-1854013440"/>
        </w:placeholder>
      </w:sdtPr>
      <w:sdtEndPr/>
      <w:sdtContent>
        <w:p w:rsidR="00A01828" w:rsidRDefault="00A01828" w:rsidP="00A01828">
          <w:pPr>
            <w:pStyle w:val="af9"/>
            <w:keepNext/>
            <w:rPr>
              <w:rtl/>
              <w:lang w:eastAsia="he-IL"/>
            </w:rPr>
          </w:pPr>
          <w:r w:rsidRPr="00A01828">
            <w:rPr>
              <w:rStyle w:val="afd"/>
              <w:color w:val="000000"/>
              <w:rtl/>
            </w:rPr>
            <w:t>אורי דביר</w:t>
          </w:r>
          <w:r w:rsidRPr="00A01828">
            <w:rPr>
              <w:color w:val="000000"/>
              <w:rtl/>
              <w:lang w:eastAsia="he-IL"/>
            </w:rPr>
            <w:t>:</w:t>
          </w:r>
        </w:p>
      </w:sdtContent>
    </w:sdt>
    <w:p w:rsidR="00A01828" w:rsidRDefault="00A01828" w:rsidP="00A01828">
      <w:pPr>
        <w:pStyle w:val="KeepWithNext"/>
        <w:rPr>
          <w:rtl/>
          <w:lang w:eastAsia="he-IL"/>
        </w:rPr>
      </w:pPr>
    </w:p>
    <w:p w:rsidR="00A01828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תקציבים. עשינו בדיקה עם מתכנני מחוזות. הבנתו שברוב </w:t>
      </w:r>
      <w:bookmarkStart w:id="1623" w:name="_ETM_Q1_9419212"/>
      <w:bookmarkEnd w:id="1623"/>
      <w:r>
        <w:rPr>
          <w:rFonts w:hint="cs"/>
          <w:rtl/>
          <w:lang w:eastAsia="he-IL"/>
        </w:rPr>
        <w:t>התכניות כאשר לוקחים שטחי ציבור, זה סביב בין 33</w:t>
      </w:r>
      <w:bookmarkStart w:id="1624" w:name="_ETM_Q1_9420547"/>
      <w:bookmarkEnd w:id="1624"/>
      <w:r>
        <w:rPr>
          <w:rFonts w:hint="cs"/>
          <w:rtl/>
          <w:lang w:eastAsia="he-IL"/>
        </w:rPr>
        <w:t xml:space="preserve">, 34, 35-40, זה </w:t>
      </w:r>
      <w:r w:rsidR="00A01828">
        <w:rPr>
          <w:rFonts w:hint="cs"/>
          <w:rtl/>
          <w:lang w:eastAsia="he-IL"/>
        </w:rPr>
        <w:t xml:space="preserve"> פלוס </w:t>
      </w:r>
      <w:r>
        <w:rPr>
          <w:rFonts w:hint="cs"/>
          <w:rtl/>
          <w:lang w:eastAsia="he-IL"/>
        </w:rPr>
        <w:t xml:space="preserve">מינוס </w:t>
      </w:r>
      <w:r w:rsidR="00A01828">
        <w:rPr>
          <w:rFonts w:hint="cs"/>
          <w:rtl/>
          <w:lang w:eastAsia="he-IL"/>
        </w:rPr>
        <w:t xml:space="preserve">סדר גודל. אמרנו שלא כל השטח יהיה בקומה </w:t>
      </w:r>
      <w:r>
        <w:rPr>
          <w:rFonts w:hint="cs"/>
          <w:rtl/>
          <w:lang w:eastAsia="he-IL"/>
        </w:rPr>
        <w:t xml:space="preserve">אחרונה. </w:t>
      </w:r>
    </w:p>
    <w:p w:rsidR="00A01828" w:rsidRDefault="00A01828" w:rsidP="00A0182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2904141"/>
        <w:placeholder>
          <w:docPart w:val="DefaultPlaceholder_-1854013440"/>
        </w:placeholder>
      </w:sdtPr>
      <w:sdtEndPr/>
      <w:sdtContent>
        <w:p w:rsidR="00A01828" w:rsidRDefault="00A01828" w:rsidP="00A01828">
          <w:pPr>
            <w:pStyle w:val="af6"/>
            <w:keepNext/>
            <w:rPr>
              <w:rtl/>
            </w:rPr>
          </w:pPr>
          <w:r w:rsidRPr="00A01828">
            <w:rPr>
              <w:rStyle w:val="afd"/>
              <w:color w:val="000000"/>
              <w:rtl/>
            </w:rPr>
            <w:t>היו"ר יואב קיש</w:t>
          </w:r>
          <w:r w:rsidRPr="00A01828">
            <w:rPr>
              <w:color w:val="000000"/>
              <w:rtl/>
            </w:rPr>
            <w:t>:</w:t>
          </w:r>
        </w:p>
      </w:sdtContent>
    </w:sdt>
    <w:p w:rsidR="00A01828" w:rsidRDefault="00A01828" w:rsidP="00A01828">
      <w:pPr>
        <w:pStyle w:val="KeepWithNext"/>
        <w:rPr>
          <w:rtl/>
          <w:lang w:eastAsia="he-IL"/>
        </w:rPr>
      </w:pPr>
    </w:p>
    <w:p w:rsidR="00551287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הפקעות?</w:t>
      </w:r>
      <w:bookmarkStart w:id="1625" w:name="_ETM_Q1_9433650"/>
      <w:bookmarkEnd w:id="1625"/>
    </w:p>
    <w:p w:rsidR="00551287" w:rsidRDefault="00551287" w:rsidP="00551287">
      <w:pPr>
        <w:rPr>
          <w:rtl/>
          <w:lang w:eastAsia="he-IL"/>
        </w:rPr>
      </w:pPr>
    </w:p>
    <w:p w:rsidR="00551287" w:rsidRDefault="00551287" w:rsidP="00551287">
      <w:pPr>
        <w:pStyle w:val="af9"/>
        <w:keepNext/>
        <w:rPr>
          <w:rtl/>
          <w:lang w:eastAsia="he-IL"/>
        </w:rPr>
      </w:pPr>
      <w:bookmarkStart w:id="1626" w:name="_ETM_Q1_9433907"/>
      <w:bookmarkEnd w:id="1626"/>
      <w:r>
        <w:rPr>
          <w:rtl/>
          <w:lang w:eastAsia="he-IL"/>
        </w:rPr>
        <w:t>אורי דביר:</w:t>
      </w:r>
    </w:p>
    <w:p w:rsidR="00551287" w:rsidRDefault="00551287" w:rsidP="00551287">
      <w:pPr>
        <w:pStyle w:val="KeepWithNext"/>
        <w:rPr>
          <w:rtl/>
          <w:lang w:eastAsia="he-IL"/>
        </w:rPr>
      </w:pPr>
    </w:p>
    <w:p w:rsidR="00551287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627" w:name="_ETM_Q1_9431444"/>
      <w:bookmarkEnd w:id="1627"/>
      <w:r>
        <w:rPr>
          <w:rFonts w:hint="cs"/>
          <w:rtl/>
          <w:lang w:eastAsia="he-IL"/>
        </w:rPr>
        <w:t xml:space="preserve">על הפרשות לצרכי ציבור. </w:t>
      </w:r>
    </w:p>
    <w:p w:rsidR="00551287" w:rsidRDefault="00551287" w:rsidP="00551287">
      <w:pPr>
        <w:rPr>
          <w:rtl/>
          <w:lang w:eastAsia="he-IL"/>
        </w:rPr>
      </w:pPr>
      <w:bookmarkStart w:id="1628" w:name="_ETM_Q1_9436548"/>
      <w:bookmarkEnd w:id="1628"/>
    </w:p>
    <w:p w:rsidR="00551287" w:rsidRDefault="00551287" w:rsidP="00551287">
      <w:pPr>
        <w:pStyle w:val="a4"/>
        <w:keepNext/>
        <w:rPr>
          <w:rtl/>
        </w:rPr>
      </w:pPr>
      <w:bookmarkStart w:id="1629" w:name="_ETM_Q1_9438949"/>
      <w:bookmarkEnd w:id="1629"/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51287" w:rsidRDefault="00551287" w:rsidP="00551287">
      <w:pPr>
        <w:pStyle w:val="KeepWithNext"/>
        <w:rPr>
          <w:rtl/>
          <w:lang w:eastAsia="he-IL"/>
        </w:rPr>
      </w:pPr>
    </w:p>
    <w:p w:rsidR="00551287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כמעט לא עושים הפקעות.</w:t>
      </w:r>
    </w:p>
    <w:p w:rsidR="00551287" w:rsidRDefault="00551287" w:rsidP="00551287">
      <w:pPr>
        <w:rPr>
          <w:rtl/>
          <w:lang w:eastAsia="he-IL"/>
        </w:rPr>
      </w:pPr>
      <w:bookmarkStart w:id="1630" w:name="_ETM_Q1_9438847"/>
      <w:bookmarkStart w:id="1631" w:name="_ETM_Q1_9439112"/>
      <w:bookmarkEnd w:id="1630"/>
      <w:bookmarkEnd w:id="1631"/>
    </w:p>
    <w:p w:rsidR="00551287" w:rsidRDefault="00551287" w:rsidP="0055128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51287" w:rsidRDefault="00551287" w:rsidP="00551287">
      <w:pPr>
        <w:pStyle w:val="KeepWithNext"/>
        <w:rPr>
          <w:rtl/>
          <w:lang w:eastAsia="he-IL"/>
        </w:rPr>
      </w:pPr>
    </w:p>
    <w:p w:rsidR="00A01828" w:rsidRDefault="00551287" w:rsidP="00551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1632" w:name="_ETM_Q1_9438084"/>
      <w:bookmarkEnd w:id="1632"/>
      <w:r>
        <w:rPr>
          <w:rFonts w:hint="cs"/>
          <w:rtl/>
          <w:lang w:eastAsia="he-IL"/>
        </w:rPr>
        <w:t xml:space="preserve">על </w:t>
      </w:r>
      <w:r w:rsidR="00A01828">
        <w:rPr>
          <w:rFonts w:hint="cs"/>
          <w:rtl/>
          <w:lang w:eastAsia="he-IL"/>
        </w:rPr>
        <w:t xml:space="preserve">איחוד וחלוקה. רוב המקרים </w:t>
      </w:r>
      <w:r>
        <w:rPr>
          <w:rFonts w:hint="cs"/>
          <w:rtl/>
          <w:lang w:eastAsia="he-IL"/>
        </w:rPr>
        <w:t>אנחנו מדברי פה על שטח, נשאר בין 30%</w:t>
      </w:r>
      <w:r w:rsidR="00A01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ל-40% </w:t>
      </w:r>
      <w:r w:rsidR="00A01828">
        <w:rPr>
          <w:rFonts w:hint="cs"/>
          <w:rtl/>
          <w:lang w:eastAsia="he-IL"/>
        </w:rPr>
        <w:t>בידי הרשות.</w:t>
      </w:r>
    </w:p>
    <w:p w:rsidR="00A01828" w:rsidRDefault="00A01828" w:rsidP="00A0182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833133&lt;/ID&gt;&lt;Name&gt;אורי דביר&lt;/Name&gt;&lt;Data&gt;אורי דביר&lt;/Data&gt;&lt;Shortcut&gt;אודב&lt;/Shortcut&gt;"/>
        <w:id w:val="-350020609"/>
        <w:placeholder>
          <w:docPart w:val="DefaultPlaceholder_-1854013440"/>
        </w:placeholder>
      </w:sdtPr>
      <w:sdtEndPr/>
      <w:sdtContent>
        <w:p w:rsidR="00A01828" w:rsidRDefault="00A01828" w:rsidP="00A01828">
          <w:pPr>
            <w:pStyle w:val="-"/>
            <w:keepNext/>
            <w:rPr>
              <w:rtl/>
            </w:rPr>
          </w:pPr>
          <w:r w:rsidRPr="00A01828">
            <w:rPr>
              <w:rStyle w:val="afd"/>
              <w:color w:val="000000"/>
              <w:rtl/>
            </w:rPr>
            <w:t>אורי דביר</w:t>
          </w:r>
          <w:r w:rsidRPr="00A01828">
            <w:rPr>
              <w:color w:val="000000"/>
              <w:rtl/>
            </w:rPr>
            <w:t>:</w:t>
          </w:r>
        </w:p>
      </w:sdtContent>
    </w:sdt>
    <w:p w:rsidR="00A01828" w:rsidRDefault="00A01828" w:rsidP="00A01828">
      <w:pPr>
        <w:pStyle w:val="KeepWithNext"/>
        <w:rPr>
          <w:rtl/>
          <w:lang w:eastAsia="he-IL"/>
        </w:rPr>
      </w:pPr>
    </w:p>
    <w:p w:rsidR="00A01828" w:rsidRDefault="00551287" w:rsidP="00A01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אמרנו </w:t>
      </w:r>
      <w:bookmarkStart w:id="1633" w:name="_ETM_Q1_9442958"/>
      <w:bookmarkEnd w:id="1633"/>
      <w:r>
        <w:rPr>
          <w:rFonts w:hint="cs"/>
          <w:rtl/>
          <w:lang w:eastAsia="he-IL"/>
        </w:rPr>
        <w:t>כמובן שלא כל השטח בתכנית יהיה</w:t>
      </w:r>
      <w:r w:rsidR="00A01828">
        <w:rPr>
          <w:rFonts w:hint="cs"/>
          <w:rtl/>
          <w:lang w:eastAsia="he-IL"/>
        </w:rPr>
        <w:t xml:space="preserve"> מבונה. </w:t>
      </w:r>
    </w:p>
    <w:p w:rsidR="00C217C2" w:rsidRDefault="00C217C2" w:rsidP="00A01828">
      <w:pPr>
        <w:rPr>
          <w:rtl/>
          <w:lang w:eastAsia="he-IL"/>
        </w:rPr>
      </w:pPr>
    </w:p>
    <w:p w:rsidR="00545565" w:rsidRDefault="00545565" w:rsidP="00545565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45565" w:rsidRDefault="00545565" w:rsidP="00545565">
      <w:pPr>
        <w:pStyle w:val="KeepWithNext"/>
        <w:rPr>
          <w:rtl/>
          <w:lang w:eastAsia="he-IL"/>
        </w:rPr>
      </w:pPr>
    </w:p>
    <w:p w:rsidR="00782586" w:rsidRDefault="00C217C2" w:rsidP="00CB5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</w:t>
      </w:r>
      <w:r w:rsidR="00615561">
        <w:rPr>
          <w:rFonts w:hint="cs"/>
          <w:rtl/>
          <w:lang w:eastAsia="he-IL"/>
        </w:rPr>
        <w:t xml:space="preserve">20% הפך להיות קצת </w:t>
      </w:r>
      <w:bookmarkStart w:id="1634" w:name="_ETM_Q1_9471104"/>
      <w:bookmarkEnd w:id="1634"/>
      <w:r w:rsidR="00615561">
        <w:rPr>
          <w:rFonts w:hint="cs"/>
          <w:rtl/>
          <w:lang w:eastAsia="he-IL"/>
        </w:rPr>
        <w:t>מספר גנרי בכל מה שקשור לצרכי ציבור בעולם הסמכויות.</w:t>
      </w:r>
      <w:r>
        <w:rPr>
          <w:rFonts w:hint="cs"/>
          <w:rtl/>
          <w:lang w:eastAsia="he-IL"/>
        </w:rPr>
        <w:t xml:space="preserve"> יש שני סעיפים</w:t>
      </w:r>
      <w:r w:rsidR="00615561">
        <w:rPr>
          <w:rFonts w:hint="cs"/>
          <w:rtl/>
          <w:lang w:eastAsia="he-IL"/>
        </w:rPr>
        <w:t xml:space="preserve"> בסעיפי הסמכויות</w:t>
      </w:r>
      <w:bookmarkStart w:id="1635" w:name="_ETM_Q1_9485195"/>
      <w:bookmarkEnd w:id="1635"/>
      <w:r w:rsidR="00CB54B5">
        <w:rPr>
          <w:rFonts w:hint="cs"/>
          <w:rtl/>
          <w:lang w:eastAsia="he-IL"/>
        </w:rPr>
        <w:t xml:space="preserve"> 62</w:t>
      </w:r>
      <w:r w:rsidR="00615561">
        <w:rPr>
          <w:rFonts w:hint="cs"/>
          <w:rtl/>
          <w:lang w:eastAsia="he-IL"/>
        </w:rPr>
        <w:t>(א) רבתי למינ</w:t>
      </w:r>
      <w:r w:rsidR="00CB54B5">
        <w:rPr>
          <w:rFonts w:hint="cs"/>
          <w:rtl/>
          <w:lang w:eastAsia="he-IL"/>
        </w:rPr>
        <w:t xml:space="preserve">יהם שעוסקים </w:t>
      </w:r>
      <w:r>
        <w:rPr>
          <w:rFonts w:hint="cs"/>
          <w:rtl/>
          <w:lang w:eastAsia="he-IL"/>
        </w:rPr>
        <w:t xml:space="preserve">בתוספת </w:t>
      </w:r>
      <w:r w:rsidR="00CB54B5">
        <w:rPr>
          <w:rFonts w:hint="cs"/>
          <w:rtl/>
          <w:lang w:eastAsia="he-IL"/>
        </w:rPr>
        <w:t xml:space="preserve">צרכי ציבור שאנחנו מאפשרים </w:t>
      </w:r>
      <w:bookmarkStart w:id="1636" w:name="_ETM_Q1_9492678"/>
      <w:bookmarkEnd w:id="1636"/>
      <w:r w:rsidR="00CB54B5">
        <w:rPr>
          <w:rFonts w:hint="cs"/>
          <w:rtl/>
          <w:lang w:eastAsia="he-IL"/>
        </w:rPr>
        <w:t xml:space="preserve">לוועדות מקומיות להוסיף לפרויקטים, ואנחנו נקטנו במספר 20%, כי הוא </w:t>
      </w:r>
      <w:bookmarkStart w:id="1637" w:name="_ETM_Q1_9493682"/>
      <w:bookmarkEnd w:id="1637"/>
      <w:r w:rsidR="00CB54B5">
        <w:rPr>
          <w:rFonts w:hint="cs"/>
          <w:rtl/>
          <w:lang w:eastAsia="he-IL"/>
        </w:rPr>
        <w:t>נהיה מספר שהרשויות, הוועדות המקומיות יוכלו להתמודד אתו בתוספת לפרויקטים.</w:t>
      </w:r>
      <w:r>
        <w:rPr>
          <w:rFonts w:hint="cs"/>
          <w:rtl/>
          <w:lang w:eastAsia="he-IL"/>
        </w:rPr>
        <w:t xml:space="preserve"> לכן, </w:t>
      </w:r>
      <w:r w:rsidR="00782586">
        <w:rPr>
          <w:rFonts w:hint="cs"/>
          <w:rtl/>
          <w:lang w:eastAsia="he-IL"/>
        </w:rPr>
        <w:t xml:space="preserve">20% </w:t>
      </w:r>
      <w:bookmarkStart w:id="1638" w:name="_ETM_Q1_9505614"/>
      <w:bookmarkEnd w:id="1638"/>
      <w:r w:rsidR="0078258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מספר </w:t>
      </w:r>
      <w:r w:rsidR="00782586">
        <w:rPr>
          <w:rFonts w:hint="cs"/>
          <w:rtl/>
          <w:lang w:eastAsia="he-IL"/>
        </w:rPr>
        <w:t xml:space="preserve">שהפך להיות </w:t>
      </w:r>
      <w:r>
        <w:rPr>
          <w:rFonts w:hint="cs"/>
          <w:rtl/>
          <w:lang w:eastAsia="he-IL"/>
        </w:rPr>
        <w:t>גנרי</w:t>
      </w:r>
      <w:r w:rsidR="00782586">
        <w:rPr>
          <w:rFonts w:hint="cs"/>
          <w:rtl/>
          <w:lang w:eastAsia="he-IL"/>
        </w:rPr>
        <w:t xml:space="preserve"> בהתייחסות לצרכי ציבור</w:t>
      </w:r>
      <w:r>
        <w:rPr>
          <w:rFonts w:hint="cs"/>
          <w:rtl/>
          <w:lang w:eastAsia="he-IL"/>
        </w:rPr>
        <w:t xml:space="preserve"> בקרקע מבונה. </w:t>
      </w:r>
    </w:p>
    <w:p w:rsidR="00782586" w:rsidRDefault="00782586" w:rsidP="00CB54B5">
      <w:pPr>
        <w:rPr>
          <w:rtl/>
          <w:lang w:eastAsia="he-IL"/>
        </w:rPr>
      </w:pPr>
      <w:bookmarkStart w:id="1639" w:name="_ETM_Q1_9514430"/>
      <w:bookmarkEnd w:id="1639"/>
    </w:p>
    <w:p w:rsidR="00C217C2" w:rsidRDefault="00782586" w:rsidP="00CB54B5">
      <w:pPr>
        <w:rPr>
          <w:rtl/>
          <w:lang w:eastAsia="he-IL"/>
        </w:rPr>
      </w:pPr>
      <w:bookmarkStart w:id="1640" w:name="_ETM_Q1_9514469"/>
      <w:bookmarkEnd w:id="1640"/>
      <w:r>
        <w:rPr>
          <w:rFonts w:hint="cs"/>
          <w:rtl/>
          <w:lang w:eastAsia="he-IL"/>
        </w:rPr>
        <w:t>מסכים לגמרי ש</w:t>
      </w:r>
      <w:r w:rsidR="00C217C2">
        <w:rPr>
          <w:rFonts w:hint="cs"/>
          <w:rtl/>
          <w:lang w:eastAsia="he-IL"/>
        </w:rPr>
        <w:t xml:space="preserve">אין פה </w:t>
      </w:r>
      <w:r>
        <w:rPr>
          <w:rFonts w:hint="cs"/>
          <w:rtl/>
          <w:lang w:eastAsia="he-IL"/>
        </w:rPr>
        <w:t xml:space="preserve">איזה כלל </w:t>
      </w:r>
      <w:bookmarkStart w:id="1641" w:name="_ETM_Q1_9518264"/>
      <w:bookmarkEnd w:id="1641"/>
      <w:r>
        <w:rPr>
          <w:rFonts w:hint="cs"/>
          <w:rtl/>
          <w:lang w:eastAsia="he-IL"/>
        </w:rPr>
        <w:t>ברור שנקבע</w:t>
      </w:r>
      <w:r w:rsidR="00C217C2">
        <w:rPr>
          <w:rFonts w:hint="cs"/>
          <w:rtl/>
          <w:lang w:eastAsia="he-IL"/>
        </w:rPr>
        <w:t xml:space="preserve"> לאור </w:t>
      </w:r>
      <w:r>
        <w:rPr>
          <w:rFonts w:hint="cs"/>
          <w:rtl/>
          <w:lang w:eastAsia="he-IL"/>
        </w:rPr>
        <w:t xml:space="preserve">איזושהי </w:t>
      </w:r>
      <w:r w:rsidR="00C217C2">
        <w:rPr>
          <w:rFonts w:hint="cs"/>
          <w:rtl/>
          <w:lang w:eastAsia="he-IL"/>
        </w:rPr>
        <w:t>תפיסת עולם</w:t>
      </w:r>
      <w:r>
        <w:rPr>
          <w:rFonts w:hint="cs"/>
          <w:rtl/>
          <w:lang w:eastAsia="he-IL"/>
        </w:rPr>
        <w:t xml:space="preserve"> צבועה</w:t>
      </w:r>
      <w:r w:rsidR="00C217C2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>,</w:t>
      </w:r>
      <w:r w:rsidR="00C217C2">
        <w:rPr>
          <w:rFonts w:hint="cs"/>
          <w:rtl/>
          <w:lang w:eastAsia="he-IL"/>
        </w:rPr>
        <w:t xml:space="preserve"> מכאן נבע </w:t>
      </w:r>
      <w:r>
        <w:rPr>
          <w:rFonts w:hint="cs"/>
          <w:rtl/>
          <w:lang w:eastAsia="he-IL"/>
        </w:rPr>
        <w:t>גם הצורך שלנו לתקן בצורה גמישה יחסית</w:t>
      </w:r>
      <w:r w:rsidR="00C217C2">
        <w:rPr>
          <w:rFonts w:hint="cs"/>
          <w:rtl/>
          <w:lang w:eastAsia="he-IL"/>
        </w:rPr>
        <w:t xml:space="preserve"> את השיעור הזה באמצעות </w:t>
      </w:r>
      <w:r>
        <w:rPr>
          <w:rFonts w:hint="cs"/>
          <w:rtl/>
          <w:lang w:eastAsia="he-IL"/>
        </w:rPr>
        <w:t xml:space="preserve">צו </w:t>
      </w:r>
      <w:bookmarkStart w:id="1642" w:name="_ETM_Q1_9528085"/>
      <w:bookmarkEnd w:id="1642"/>
      <w:r>
        <w:rPr>
          <w:rFonts w:hint="cs"/>
          <w:rtl/>
          <w:lang w:eastAsia="he-IL"/>
        </w:rPr>
        <w:t xml:space="preserve">שיאושר על ידי הוועדה, כי אנחנו לא בטוחים במספר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להגיד </w:t>
      </w:r>
      <w:bookmarkStart w:id="1643" w:name="_ETM_Q1_9529861"/>
      <w:bookmarkEnd w:id="1643"/>
      <w:r>
        <w:rPr>
          <w:rFonts w:hint="cs"/>
          <w:rtl/>
          <w:lang w:eastAsia="he-IL"/>
        </w:rPr>
        <w:t>את האמת.</w:t>
      </w:r>
    </w:p>
    <w:p w:rsidR="00F45170" w:rsidRDefault="00F45170" w:rsidP="00A0182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30528641"/>
        <w:placeholder>
          <w:docPart w:val="DefaultPlaceholder_-1854013440"/>
        </w:placeholder>
      </w:sdtPr>
      <w:sdtEndPr/>
      <w:sdtContent>
        <w:p w:rsidR="00F45170" w:rsidRDefault="00F45170" w:rsidP="00F45170">
          <w:pPr>
            <w:pStyle w:val="af6"/>
            <w:keepNext/>
            <w:rPr>
              <w:rtl/>
            </w:rPr>
          </w:pPr>
          <w:r w:rsidRPr="00F45170">
            <w:rPr>
              <w:rStyle w:val="afd"/>
              <w:color w:val="000000"/>
              <w:rtl/>
            </w:rPr>
            <w:t>היו"ר יואב קיש</w:t>
          </w:r>
          <w:r w:rsidRPr="00F45170">
            <w:rPr>
              <w:color w:val="000000"/>
              <w:rtl/>
            </w:rPr>
            <w:t>:</w:t>
          </w:r>
        </w:p>
      </w:sdtContent>
    </w:sdt>
    <w:p w:rsidR="00F45170" w:rsidRDefault="00F45170" w:rsidP="00F45170">
      <w:pPr>
        <w:pStyle w:val="KeepWithNext"/>
        <w:rPr>
          <w:rtl/>
          <w:lang w:eastAsia="he-IL"/>
        </w:rPr>
      </w:pPr>
    </w:p>
    <w:p w:rsidR="00F45170" w:rsidRDefault="00F45170" w:rsidP="00F4517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ברורים.</w:t>
      </w:r>
      <w:r w:rsidR="00782586">
        <w:rPr>
          <w:rFonts w:hint="cs"/>
          <w:rtl/>
          <w:lang w:eastAsia="he-IL"/>
        </w:rPr>
        <w:t xml:space="preserve"> הוצגו כל הצדדים עם כל הדרישות שלהם.</w:t>
      </w:r>
    </w:p>
    <w:p w:rsidR="00F45170" w:rsidRDefault="00F45170" w:rsidP="00F45170">
      <w:pPr>
        <w:rPr>
          <w:rtl/>
          <w:lang w:eastAsia="he-IL"/>
        </w:rPr>
      </w:pPr>
    </w:p>
    <w:p w:rsidR="00545565" w:rsidRDefault="00782586" w:rsidP="0078258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ניר מועלם:</w:t>
      </w:r>
    </w:p>
    <w:p w:rsidR="00782586" w:rsidRDefault="00782586" w:rsidP="00782586">
      <w:pPr>
        <w:pStyle w:val="KeepWithNext"/>
        <w:rPr>
          <w:rtl/>
          <w:lang w:eastAsia="he-IL"/>
        </w:rPr>
      </w:pPr>
    </w:p>
    <w:p w:rsidR="00782586" w:rsidRDefault="00782586" w:rsidP="00657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</w:t>
      </w:r>
      <w:bookmarkStart w:id="1644" w:name="_ETM_Q1_9518578"/>
      <w:bookmarkEnd w:id="1644"/>
      <w:r>
        <w:rPr>
          <w:rFonts w:hint="cs"/>
          <w:rtl/>
          <w:lang w:eastAsia="he-IL"/>
        </w:rPr>
        <w:t xml:space="preserve">אסיר תודה. יש תדריך </w:t>
      </w:r>
      <w:r w:rsidR="006577F2">
        <w:rPr>
          <w:rFonts w:hint="cs"/>
          <w:rtl/>
          <w:lang w:eastAsia="he-IL"/>
        </w:rPr>
        <w:t xml:space="preserve">הקצאת קרקע לצרכי ציבור שמשרד השיכון </w:t>
      </w:r>
      <w:bookmarkStart w:id="1645" w:name="_ETM_Q1_9539847"/>
      <w:bookmarkEnd w:id="1645"/>
      <w:r w:rsidR="006577F2">
        <w:rPr>
          <w:rFonts w:hint="cs"/>
          <w:rtl/>
          <w:lang w:eastAsia="he-IL"/>
        </w:rPr>
        <w:t>אישר. המספרים קבועים שם. ה-20% שקובעים יוצ</w:t>
      </w:r>
      <w:bookmarkStart w:id="1646" w:name="_ETM_Q1_9545661"/>
      <w:bookmarkEnd w:id="1646"/>
      <w:r w:rsidR="006577F2">
        <w:rPr>
          <w:rFonts w:hint="cs"/>
          <w:rtl/>
          <w:lang w:eastAsia="he-IL"/>
        </w:rPr>
        <w:t xml:space="preserve">ר - - - שיכול לא לעמוד בקנה אחד </w:t>
      </w:r>
      <w:bookmarkStart w:id="1647" w:name="_ETM_Q1_9549532"/>
      <w:bookmarkEnd w:id="1647"/>
      <w:r w:rsidR="006577F2">
        <w:rPr>
          <w:rFonts w:hint="cs"/>
          <w:rtl/>
          <w:lang w:eastAsia="he-IL"/>
        </w:rPr>
        <w:t>עם תדריך הקצאת הקרקע.</w:t>
      </w:r>
    </w:p>
    <w:p w:rsidR="00C6274E" w:rsidRDefault="00C6274E" w:rsidP="006577F2">
      <w:pPr>
        <w:ind w:firstLine="0"/>
        <w:rPr>
          <w:rtl/>
          <w:lang w:eastAsia="he-IL"/>
        </w:rPr>
      </w:pPr>
    </w:p>
    <w:p w:rsidR="006577F2" w:rsidRDefault="006577F2" w:rsidP="006577F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577F2" w:rsidRDefault="006577F2" w:rsidP="006577F2">
      <w:pPr>
        <w:pStyle w:val="KeepWithNext"/>
        <w:rPr>
          <w:rtl/>
          <w:lang w:eastAsia="he-IL"/>
        </w:rPr>
      </w:pPr>
    </w:p>
    <w:p w:rsidR="006577F2" w:rsidRDefault="006577F2" w:rsidP="00657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קרקע וזה קומה ציבורית. </w:t>
      </w:r>
      <w:bookmarkStart w:id="1648" w:name="_ETM_Q1_9557603"/>
      <w:bookmarkEnd w:id="1648"/>
      <w:r>
        <w:rPr>
          <w:rFonts w:hint="cs"/>
          <w:rtl/>
          <w:lang w:eastAsia="he-IL"/>
        </w:rPr>
        <w:t xml:space="preserve">זה שני דברים שונים. </w:t>
      </w:r>
    </w:p>
    <w:p w:rsidR="006577F2" w:rsidRDefault="006577F2" w:rsidP="006577F2">
      <w:pPr>
        <w:rPr>
          <w:rtl/>
          <w:lang w:eastAsia="he-IL"/>
        </w:rPr>
      </w:pPr>
      <w:bookmarkStart w:id="1649" w:name="_ETM_Q1_9557308"/>
      <w:bookmarkEnd w:id="1649"/>
    </w:p>
    <w:p w:rsidR="006577F2" w:rsidRDefault="006577F2" w:rsidP="006577F2">
      <w:pPr>
        <w:pStyle w:val="-"/>
        <w:keepNext/>
        <w:rPr>
          <w:rtl/>
        </w:rPr>
      </w:pPr>
      <w:r>
        <w:rPr>
          <w:rtl/>
        </w:rPr>
        <w:t>ניר מועלם:</w:t>
      </w:r>
    </w:p>
    <w:p w:rsidR="006577F2" w:rsidRDefault="006577F2" w:rsidP="006577F2">
      <w:pPr>
        <w:pStyle w:val="KeepWithNext"/>
        <w:rPr>
          <w:rtl/>
          <w:lang w:eastAsia="he-IL"/>
        </w:rPr>
      </w:pPr>
    </w:p>
    <w:p w:rsidR="00F45170" w:rsidRDefault="006577F2" w:rsidP="00657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התדריך </w:t>
      </w:r>
      <w:r w:rsidR="00870521">
        <w:rPr>
          <w:rFonts w:hint="cs"/>
          <w:rtl/>
          <w:lang w:eastAsia="he-IL"/>
        </w:rPr>
        <w:t xml:space="preserve">החדש מדבר גם על </w:t>
      </w:r>
      <w:bookmarkStart w:id="1650" w:name="_ETM_Q1_9563561"/>
      <w:bookmarkEnd w:id="1650"/>
      <w:r w:rsidR="00870521">
        <w:rPr>
          <w:rFonts w:hint="cs"/>
          <w:rtl/>
          <w:lang w:eastAsia="he-IL"/>
        </w:rPr>
        <w:t xml:space="preserve">שטחי רצפות, זה התדריך מלפני שנה וחצי. </w:t>
      </w:r>
    </w:p>
    <w:p w:rsidR="00870521" w:rsidRDefault="00870521" w:rsidP="006577F2">
      <w:pPr>
        <w:rPr>
          <w:rtl/>
          <w:lang w:eastAsia="he-IL"/>
        </w:rPr>
      </w:pPr>
      <w:bookmarkStart w:id="1651" w:name="_ETM_Q1_9564829"/>
      <w:bookmarkEnd w:id="1651"/>
    </w:p>
    <w:p w:rsidR="00870521" w:rsidRDefault="00870521" w:rsidP="00870521">
      <w:pPr>
        <w:pStyle w:val="af9"/>
        <w:keepNext/>
        <w:rPr>
          <w:rtl/>
          <w:lang w:eastAsia="he-IL"/>
        </w:rPr>
      </w:pPr>
      <w:bookmarkStart w:id="1652" w:name="_ETM_Q1_9562142"/>
      <w:bookmarkStart w:id="1653" w:name="_ETM_Q1_9559169"/>
      <w:bookmarkEnd w:id="1652"/>
      <w:bookmarkEnd w:id="1653"/>
      <w:r>
        <w:rPr>
          <w:rtl/>
          <w:lang w:eastAsia="he-IL"/>
        </w:rPr>
        <w:t xml:space="preserve">יפעת </w:t>
      </w:r>
      <w:proofErr w:type="spellStart"/>
      <w:r>
        <w:rPr>
          <w:rtl/>
          <w:lang w:eastAsia="he-IL"/>
        </w:rPr>
        <w:t>הולצמן</w:t>
      </w:r>
      <w:proofErr w:type="spellEnd"/>
      <w:r>
        <w:rPr>
          <w:rtl/>
          <w:lang w:eastAsia="he-IL"/>
        </w:rPr>
        <w:t>-גזית:</w:t>
      </w:r>
    </w:p>
    <w:p w:rsidR="00870521" w:rsidRDefault="00870521" w:rsidP="00870521">
      <w:pPr>
        <w:pStyle w:val="KeepWithNext"/>
        <w:rPr>
          <w:rtl/>
          <w:lang w:eastAsia="he-IL"/>
        </w:rPr>
      </w:pPr>
    </w:p>
    <w:p w:rsidR="00870521" w:rsidRDefault="00870521" w:rsidP="00870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בצפיפות, </w:t>
      </w:r>
      <w:bookmarkStart w:id="1654" w:name="_ETM_Q1_9565259"/>
      <w:bookmarkEnd w:id="1654"/>
      <w:r>
        <w:rPr>
          <w:rFonts w:hint="cs"/>
          <w:rtl/>
          <w:lang w:eastAsia="he-IL"/>
        </w:rPr>
        <w:t xml:space="preserve">תלוי באלף ואחד דברים. </w:t>
      </w:r>
    </w:p>
    <w:p w:rsidR="00870521" w:rsidRDefault="00870521" w:rsidP="00870521">
      <w:pPr>
        <w:rPr>
          <w:rtl/>
          <w:lang w:eastAsia="he-IL"/>
        </w:rPr>
      </w:pPr>
    </w:p>
    <w:p w:rsidR="00870521" w:rsidRDefault="00870521" w:rsidP="00870521">
      <w:pPr>
        <w:pStyle w:val="af9"/>
        <w:keepNext/>
        <w:rPr>
          <w:rtl/>
          <w:lang w:eastAsia="he-IL"/>
        </w:rPr>
      </w:pPr>
      <w:bookmarkStart w:id="1655" w:name="_ETM_Q1_9572006"/>
      <w:bookmarkStart w:id="1656" w:name="_ETM_Q1_9572262"/>
      <w:bookmarkStart w:id="1657" w:name="_ETM_Q1_9574410"/>
      <w:bookmarkEnd w:id="1655"/>
      <w:bookmarkEnd w:id="1656"/>
      <w:bookmarkEnd w:id="1657"/>
      <w:r>
        <w:rPr>
          <w:rtl/>
          <w:lang w:eastAsia="he-IL"/>
        </w:rPr>
        <w:t>ניר מועלם:</w:t>
      </w:r>
    </w:p>
    <w:p w:rsidR="00870521" w:rsidRDefault="00870521" w:rsidP="00870521">
      <w:pPr>
        <w:pStyle w:val="KeepWithNext"/>
        <w:rPr>
          <w:rtl/>
          <w:lang w:eastAsia="he-IL"/>
        </w:rPr>
      </w:pPr>
    </w:p>
    <w:p w:rsidR="00870521" w:rsidRDefault="00870521" w:rsidP="00870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התדריך מאוד בעייתי. גם לקבוע 20% </w:t>
      </w:r>
      <w:bookmarkStart w:id="1658" w:name="_ETM_Q1_9568571"/>
      <w:bookmarkEnd w:id="1658"/>
      <w:r>
        <w:rPr>
          <w:rFonts w:hint="cs"/>
          <w:rtl/>
          <w:lang w:eastAsia="he-IL"/>
        </w:rPr>
        <w:t xml:space="preserve">ככלל מאוד בעייתי. </w:t>
      </w:r>
    </w:p>
    <w:p w:rsidR="00870521" w:rsidRDefault="00870521" w:rsidP="00870521">
      <w:pPr>
        <w:rPr>
          <w:rtl/>
          <w:lang w:eastAsia="he-IL"/>
        </w:rPr>
      </w:pPr>
      <w:bookmarkStart w:id="1659" w:name="_ETM_Q1_9572860"/>
      <w:bookmarkEnd w:id="1659"/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3150224"/>
        <w:placeholder>
          <w:docPart w:val="DefaultPlaceholder_-1854013440"/>
        </w:placeholder>
      </w:sdtPr>
      <w:sdtEndPr/>
      <w:sdtContent>
        <w:p w:rsidR="00F45170" w:rsidRDefault="00F45170" w:rsidP="00F45170">
          <w:pPr>
            <w:pStyle w:val="af6"/>
            <w:keepNext/>
            <w:rPr>
              <w:rtl/>
            </w:rPr>
          </w:pPr>
          <w:r w:rsidRPr="00F45170">
            <w:rPr>
              <w:rStyle w:val="afd"/>
              <w:color w:val="000000"/>
              <w:rtl/>
            </w:rPr>
            <w:t>היו"ר יואב קיש</w:t>
          </w:r>
          <w:r w:rsidRPr="00F45170">
            <w:rPr>
              <w:color w:val="000000"/>
              <w:rtl/>
            </w:rPr>
            <w:t>:</w:t>
          </w:r>
        </w:p>
      </w:sdtContent>
    </w:sdt>
    <w:p w:rsidR="00F45170" w:rsidRDefault="00F45170" w:rsidP="00F45170">
      <w:pPr>
        <w:pStyle w:val="KeepWithNext"/>
        <w:rPr>
          <w:rtl/>
          <w:lang w:eastAsia="he-IL"/>
        </w:rPr>
      </w:pPr>
    </w:p>
    <w:p w:rsidR="00F45170" w:rsidRDefault="00870521" w:rsidP="00CA2099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ו</w:t>
      </w:r>
      <w:bookmarkStart w:id="1660" w:name="_ETM_Q1_9584515"/>
      <w:bookmarkEnd w:id="1660"/>
      <w:r w:rsidR="00F451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הכיוון שאני רוצה ללכת אליו. </w:t>
      </w:r>
      <w:r w:rsidR="00CA2099">
        <w:rPr>
          <w:rFonts w:hint="cs"/>
          <w:rtl/>
          <w:lang w:eastAsia="he-IL"/>
        </w:rPr>
        <w:t xml:space="preserve">ראשית, </w:t>
      </w:r>
      <w:bookmarkStart w:id="1661" w:name="_ETM_Q1_9589108"/>
      <w:bookmarkEnd w:id="1661"/>
      <w:r w:rsidR="00CA2099">
        <w:rPr>
          <w:rFonts w:hint="cs"/>
          <w:rtl/>
          <w:lang w:eastAsia="he-IL"/>
        </w:rPr>
        <w:t xml:space="preserve">וזה העקרונות שבעיניי בזה משקף את זה. ראשית, זה צריך </w:t>
      </w:r>
      <w:bookmarkStart w:id="1662" w:name="_ETM_Q1_9586642"/>
      <w:bookmarkEnd w:id="1662"/>
      <w:r w:rsidR="00CA2099">
        <w:rPr>
          <w:rFonts w:hint="cs"/>
          <w:rtl/>
          <w:lang w:eastAsia="he-IL"/>
        </w:rPr>
        <w:t xml:space="preserve">להיות כדאי לכל הגורמים שעוסקים בזה. זה חייב להיות </w:t>
      </w:r>
      <w:bookmarkStart w:id="1663" w:name="_ETM_Q1_9596753"/>
      <w:bookmarkEnd w:id="1663"/>
      <w:r w:rsidR="00CA2099">
        <w:rPr>
          <w:rFonts w:hint="cs"/>
          <w:rtl/>
          <w:lang w:eastAsia="he-IL"/>
        </w:rPr>
        <w:t xml:space="preserve">כדאי לשלטון המקומי כי אחרת לא עשינו כלום. </w:t>
      </w:r>
    </w:p>
    <w:p w:rsidR="00CA2099" w:rsidRDefault="00CA2099" w:rsidP="00CA2099">
      <w:pPr>
        <w:rPr>
          <w:rtl/>
          <w:lang w:eastAsia="he-IL"/>
        </w:rPr>
      </w:pPr>
      <w:bookmarkStart w:id="1664" w:name="_ETM_Q1_9596855"/>
      <w:bookmarkStart w:id="1665" w:name="_ETM_Q1_9598222"/>
      <w:bookmarkEnd w:id="1664"/>
      <w:bookmarkEnd w:id="1665"/>
    </w:p>
    <w:p w:rsidR="00CA2099" w:rsidRDefault="00CA2099" w:rsidP="00CA2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רק </w:t>
      </w:r>
      <w:bookmarkStart w:id="1666" w:name="_ETM_Q1_9596705"/>
      <w:bookmarkEnd w:id="1666"/>
      <w:r>
        <w:rPr>
          <w:rFonts w:hint="cs"/>
          <w:rtl/>
          <w:lang w:eastAsia="he-IL"/>
        </w:rPr>
        <w:t xml:space="preserve">זה, השלטון המקומי בעיניי זה הציבור, כי זה נעשה לטובת </w:t>
      </w:r>
      <w:bookmarkStart w:id="1667" w:name="_ETM_Q1_9605017"/>
      <w:bookmarkEnd w:id="1667"/>
      <w:r>
        <w:rPr>
          <w:rFonts w:hint="cs"/>
          <w:rtl/>
          <w:lang w:eastAsia="he-IL"/>
        </w:rPr>
        <w:t>צרכי ציבור. אז שלא יהי הפה אי הבנה. אני, בעניין הזה באמת מסתכל ב</w:t>
      </w:r>
      <w:bookmarkStart w:id="1668" w:name="_ETM_Q1_9598400"/>
      <w:bookmarkEnd w:id="1668"/>
      <w:r w:rsidR="00F45170">
        <w:rPr>
          <w:rFonts w:hint="cs"/>
          <w:rtl/>
          <w:lang w:eastAsia="he-IL"/>
        </w:rPr>
        <w:t xml:space="preserve">אחריות שלדעתי </w:t>
      </w:r>
      <w:r>
        <w:rPr>
          <w:rFonts w:hint="cs"/>
          <w:rtl/>
          <w:lang w:eastAsia="he-IL"/>
        </w:rPr>
        <w:t xml:space="preserve">היום היא באמת בפוקוס טוב. </w:t>
      </w:r>
      <w:r w:rsidR="00F45170">
        <w:rPr>
          <w:rFonts w:hint="cs"/>
          <w:rtl/>
          <w:lang w:eastAsia="he-IL"/>
        </w:rPr>
        <w:t>בעבר או</w:t>
      </w:r>
      <w:r>
        <w:rPr>
          <w:rFonts w:hint="cs"/>
          <w:rtl/>
          <w:lang w:eastAsia="he-IL"/>
        </w:rPr>
        <w:t xml:space="preserve">לי קצת פחות הייתה, </w:t>
      </w:r>
      <w:bookmarkStart w:id="1669" w:name="_ETM_Q1_9614154"/>
      <w:bookmarkEnd w:id="1669"/>
      <w:r>
        <w:rPr>
          <w:rFonts w:hint="cs"/>
          <w:rtl/>
          <w:lang w:eastAsia="he-IL"/>
        </w:rPr>
        <w:t>ואולי שילמנו על זה קצת מחירים בדרך.</w:t>
      </w:r>
      <w:r w:rsidR="00F45170">
        <w:rPr>
          <w:rFonts w:hint="cs"/>
          <w:rtl/>
          <w:lang w:eastAsia="he-IL"/>
        </w:rPr>
        <w:t xml:space="preserve"> הבנו דרך המחירים כמה זה כואב, והיום </w:t>
      </w:r>
      <w:r>
        <w:rPr>
          <w:rFonts w:hint="cs"/>
          <w:rtl/>
          <w:lang w:eastAsia="he-IL"/>
        </w:rPr>
        <w:t xml:space="preserve">אנחנו באים לתקן. </w:t>
      </w:r>
    </w:p>
    <w:p w:rsidR="00CA2099" w:rsidRDefault="00CA2099" w:rsidP="00CA2099">
      <w:pPr>
        <w:rPr>
          <w:rtl/>
          <w:lang w:eastAsia="he-IL"/>
        </w:rPr>
      </w:pPr>
      <w:bookmarkStart w:id="1670" w:name="_ETM_Q1_9620227"/>
      <w:bookmarkEnd w:id="1670"/>
    </w:p>
    <w:p w:rsidR="00F45170" w:rsidRDefault="00F45170" w:rsidP="004D37D9">
      <w:pPr>
        <w:rPr>
          <w:rtl/>
          <w:lang w:eastAsia="he-IL"/>
        </w:rPr>
      </w:pPr>
      <w:bookmarkStart w:id="1671" w:name="_ETM_Q1_9620482"/>
      <w:bookmarkEnd w:id="1671"/>
      <w:r>
        <w:rPr>
          <w:rFonts w:hint="cs"/>
          <w:rtl/>
          <w:lang w:eastAsia="he-IL"/>
        </w:rPr>
        <w:t xml:space="preserve">ולכן, </w:t>
      </w:r>
      <w:r w:rsidR="00CA2099">
        <w:rPr>
          <w:rFonts w:hint="cs"/>
          <w:rtl/>
          <w:lang w:eastAsia="he-IL"/>
        </w:rPr>
        <w:t xml:space="preserve">הדרישה </w:t>
      </w:r>
      <w:bookmarkStart w:id="1672" w:name="_ETM_Q1_9622051"/>
      <w:bookmarkEnd w:id="1672"/>
      <w:r w:rsidR="00CA2099">
        <w:rPr>
          <w:rFonts w:hint="cs"/>
          <w:rtl/>
          <w:lang w:eastAsia="he-IL"/>
        </w:rPr>
        <w:t xml:space="preserve">הבסיסית לצרכי ציבור </w:t>
      </w:r>
      <w:r w:rsidR="00CA2099">
        <w:rPr>
          <w:rtl/>
          <w:lang w:eastAsia="he-IL"/>
        </w:rPr>
        <w:t>–</w:t>
      </w:r>
      <w:r w:rsidR="00CA2099">
        <w:rPr>
          <w:rFonts w:hint="cs"/>
          <w:rtl/>
          <w:lang w:eastAsia="he-IL"/>
        </w:rPr>
        <w:t xml:space="preserve"> ושם אני מתחבר גם לאמירות שלכם </w:t>
      </w:r>
      <w:bookmarkStart w:id="1673" w:name="_ETM_Q1_9626896"/>
      <w:bookmarkEnd w:id="1673"/>
      <w:r w:rsidR="00CA209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מאוד חשובה</w:t>
      </w:r>
      <w:r w:rsidR="00CA2099">
        <w:rPr>
          <w:rFonts w:hint="cs"/>
          <w:rtl/>
          <w:lang w:eastAsia="he-IL"/>
        </w:rPr>
        <w:t>, וחשוב לי להקפיד שהדבר הזה</w:t>
      </w:r>
      <w:r>
        <w:rPr>
          <w:rFonts w:hint="cs"/>
          <w:rtl/>
          <w:lang w:eastAsia="he-IL"/>
        </w:rPr>
        <w:t xml:space="preserve"> יישמר. מצד שני, אני מצטער, </w:t>
      </w:r>
      <w:r w:rsidR="00CA2099">
        <w:rPr>
          <w:rFonts w:hint="cs"/>
          <w:rtl/>
          <w:lang w:eastAsia="he-IL"/>
        </w:rPr>
        <w:t xml:space="preserve">אני מודה שאני </w:t>
      </w:r>
      <w:r>
        <w:rPr>
          <w:rFonts w:hint="cs"/>
          <w:rtl/>
          <w:lang w:eastAsia="he-IL"/>
        </w:rPr>
        <w:t xml:space="preserve">באתי מרקע של כלכלה, </w:t>
      </w:r>
      <w:r w:rsidR="00CA2099">
        <w:rPr>
          <w:rFonts w:hint="cs"/>
          <w:rtl/>
          <w:lang w:eastAsia="he-IL"/>
        </w:rPr>
        <w:t xml:space="preserve">ואני </w:t>
      </w:r>
      <w:bookmarkStart w:id="1674" w:name="_ETM_Q1_9638718"/>
      <w:bookmarkEnd w:id="1674"/>
      <w:r w:rsidR="00CA2099">
        <w:rPr>
          <w:rFonts w:hint="cs"/>
          <w:rtl/>
          <w:lang w:eastAsia="he-IL"/>
        </w:rPr>
        <w:t xml:space="preserve">מסתכל על זה </w:t>
      </w:r>
      <w:r>
        <w:rPr>
          <w:rFonts w:hint="cs"/>
          <w:rtl/>
          <w:lang w:eastAsia="he-IL"/>
        </w:rPr>
        <w:t xml:space="preserve">בעיניים של איש עסקים, </w:t>
      </w:r>
      <w:r w:rsidR="00CA2099">
        <w:rPr>
          <w:rFonts w:hint="cs"/>
          <w:rtl/>
          <w:lang w:eastAsia="he-IL"/>
        </w:rPr>
        <w:t>ואני רוצה לראות ש</w:t>
      </w:r>
      <w:r>
        <w:rPr>
          <w:rFonts w:hint="cs"/>
          <w:rtl/>
          <w:lang w:eastAsia="he-IL"/>
        </w:rPr>
        <w:t xml:space="preserve">גם היזמים קודם כל זה כדאי להם. </w:t>
      </w:r>
      <w:r w:rsidR="00CA2099">
        <w:rPr>
          <w:rFonts w:hint="cs"/>
          <w:rtl/>
          <w:lang w:eastAsia="he-IL"/>
        </w:rPr>
        <w:t xml:space="preserve">פה אני לא מתחבר </w:t>
      </w:r>
      <w:bookmarkStart w:id="1675" w:name="_ETM_Q1_9646619"/>
      <w:bookmarkEnd w:id="1675"/>
      <w:r w:rsidR="00CA2099">
        <w:rPr>
          <w:rFonts w:hint="cs"/>
          <w:rtl/>
          <w:lang w:eastAsia="he-IL"/>
        </w:rPr>
        <w:t>לדברים שאמרת שזה לא כדאי. אני חושב ש</w:t>
      </w:r>
      <w:r>
        <w:rPr>
          <w:rFonts w:hint="cs"/>
          <w:rtl/>
          <w:lang w:eastAsia="he-IL"/>
        </w:rPr>
        <w:t>היזם בהגדרה משביח את הזכויות שלנו.</w:t>
      </w:r>
      <w:r w:rsidR="00CA2099">
        <w:rPr>
          <w:rFonts w:hint="cs"/>
          <w:rtl/>
          <w:lang w:eastAsia="he-IL"/>
        </w:rPr>
        <w:t xml:space="preserve"> אנחנו נתקן </w:t>
      </w:r>
      <w:bookmarkStart w:id="1676" w:name="_ETM_Q1_9653396"/>
      <w:bookmarkEnd w:id="1676"/>
      <w:r w:rsidR="00CA2099">
        <w:rPr>
          <w:rFonts w:hint="cs"/>
          <w:rtl/>
          <w:lang w:eastAsia="he-IL"/>
        </w:rPr>
        <w:t>את התיקונים של מה זה בדיוק השבחה.</w:t>
      </w:r>
      <w:r>
        <w:rPr>
          <w:rFonts w:hint="cs"/>
          <w:rtl/>
          <w:lang w:eastAsia="he-IL"/>
        </w:rPr>
        <w:t xml:space="preserve"> דיברנו </w:t>
      </w:r>
      <w:r w:rsidR="00CA209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שדובר על שווי השבחה ולא שווי זכויות. </w:t>
      </w:r>
      <w:bookmarkStart w:id="1677" w:name="_ETM_Q1_9660938"/>
      <w:bookmarkStart w:id="1678" w:name="_ETM_Q1_9660979"/>
      <w:bookmarkEnd w:id="1677"/>
      <w:bookmarkEnd w:id="1678"/>
      <w:r w:rsidR="00CA2099">
        <w:rPr>
          <w:rFonts w:hint="cs"/>
          <w:rtl/>
          <w:lang w:eastAsia="he-IL"/>
        </w:rPr>
        <w:t xml:space="preserve">בפירוש חייב להיות מובהר. </w:t>
      </w:r>
      <w:bookmarkStart w:id="1679" w:name="_ETM_Q1_9661232"/>
      <w:bookmarkEnd w:id="1679"/>
      <w:r>
        <w:rPr>
          <w:rFonts w:hint="cs"/>
          <w:rtl/>
          <w:lang w:eastAsia="he-IL"/>
        </w:rPr>
        <w:t xml:space="preserve">אבל </w:t>
      </w:r>
      <w:r w:rsidR="00CA2099">
        <w:rPr>
          <w:rFonts w:hint="cs"/>
          <w:rtl/>
          <w:lang w:eastAsia="he-IL"/>
        </w:rPr>
        <w:t xml:space="preserve">זה חייב להיות גם </w:t>
      </w:r>
      <w:r>
        <w:rPr>
          <w:rFonts w:hint="cs"/>
          <w:rtl/>
          <w:lang w:eastAsia="he-IL"/>
        </w:rPr>
        <w:t xml:space="preserve">כמובן כלכלי ליזם. </w:t>
      </w:r>
      <w:r w:rsidR="00CA2099">
        <w:rPr>
          <w:rFonts w:hint="cs"/>
          <w:rtl/>
          <w:lang w:eastAsia="he-IL"/>
        </w:rPr>
        <w:t>פה אני מתחבר לעוד דבר שאנח</w:t>
      </w:r>
      <w:bookmarkStart w:id="1680" w:name="_ETM_Q1_9666585"/>
      <w:bookmarkEnd w:id="1680"/>
      <w:r w:rsidR="00CA2099">
        <w:rPr>
          <w:rFonts w:hint="cs"/>
          <w:rtl/>
          <w:lang w:eastAsia="he-IL"/>
        </w:rPr>
        <w:t xml:space="preserve">נו נדבר עליו </w:t>
      </w:r>
      <w:r w:rsidR="00CA2099">
        <w:rPr>
          <w:rtl/>
          <w:lang w:eastAsia="he-IL"/>
        </w:rPr>
        <w:t>–</w:t>
      </w:r>
      <w:r w:rsidR="00CA2099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המורכבות </w:t>
      </w:r>
      <w:r w:rsidR="00CA2099">
        <w:rPr>
          <w:rFonts w:hint="cs"/>
          <w:rtl/>
          <w:lang w:eastAsia="he-IL"/>
        </w:rPr>
        <w:t xml:space="preserve">של היזם שפתאום העירייה </w:t>
      </w:r>
      <w:r>
        <w:rPr>
          <w:rFonts w:hint="cs"/>
          <w:rtl/>
          <w:lang w:eastAsia="he-IL"/>
        </w:rPr>
        <w:t xml:space="preserve">הופכת </w:t>
      </w:r>
      <w:r w:rsidR="00CA2099">
        <w:rPr>
          <w:rFonts w:hint="cs"/>
          <w:rtl/>
          <w:lang w:eastAsia="he-IL"/>
        </w:rPr>
        <w:t>ל</w:t>
      </w:r>
      <w:bookmarkStart w:id="1681" w:name="_ETM_Q1_9672248"/>
      <w:bookmarkEnd w:id="1681"/>
      <w:r w:rsidR="00CA2099">
        <w:rPr>
          <w:rFonts w:hint="cs"/>
          <w:rtl/>
          <w:lang w:eastAsia="he-IL"/>
        </w:rPr>
        <w:t xml:space="preserve">היות לו לקוח. </w:t>
      </w:r>
      <w:r w:rsidR="004D37D9">
        <w:rPr>
          <w:rFonts w:hint="cs"/>
          <w:rtl/>
          <w:lang w:eastAsia="he-IL"/>
        </w:rPr>
        <w:t xml:space="preserve">פה צריך להגדיר את לוחות הזמנים, את </w:t>
      </w:r>
      <w:bookmarkStart w:id="1682" w:name="_ETM_Q1_9674581"/>
      <w:bookmarkEnd w:id="1682"/>
      <w:r w:rsidR="004D37D9">
        <w:rPr>
          <w:rFonts w:hint="cs"/>
          <w:rtl/>
          <w:lang w:eastAsia="he-IL"/>
        </w:rPr>
        <w:t xml:space="preserve">המפרט, את תשלומי בית משותף </w:t>
      </w:r>
      <w:r w:rsidR="004D37D9">
        <w:rPr>
          <w:rtl/>
          <w:lang w:eastAsia="he-IL"/>
        </w:rPr>
        <w:t>–</w:t>
      </w:r>
      <w:r w:rsidR="004D37D9">
        <w:rPr>
          <w:rFonts w:hint="cs"/>
          <w:rtl/>
          <w:lang w:eastAsia="he-IL"/>
        </w:rPr>
        <w:t xml:space="preserve"> כל הדברים האלה. נכון </w:t>
      </w:r>
      <w:r>
        <w:rPr>
          <w:rFonts w:hint="cs"/>
          <w:rtl/>
          <w:lang w:eastAsia="he-IL"/>
        </w:rPr>
        <w:t xml:space="preserve">שיש מקרים </w:t>
      </w:r>
      <w:r w:rsidR="004D37D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אולי</w:t>
      </w:r>
      <w:r w:rsidR="004D37D9">
        <w:rPr>
          <w:rFonts w:hint="cs"/>
          <w:rtl/>
          <w:lang w:eastAsia="he-IL"/>
        </w:rPr>
        <w:t xml:space="preserve"> אפילו  יותר חשוב לו מאם עלויות הבנייה שלו יעלו </w:t>
      </w:r>
      <w:bookmarkStart w:id="1683" w:name="_ETM_Q1_9679510"/>
      <w:bookmarkEnd w:id="1683"/>
      <w:r w:rsidR="004D37D9">
        <w:rPr>
          <w:rFonts w:hint="cs"/>
          <w:rtl/>
          <w:lang w:eastAsia="he-IL"/>
        </w:rPr>
        <w:t xml:space="preserve">כ-6,000 שקל למטר, או 7,000 שקל, כי </w:t>
      </w:r>
      <w:r>
        <w:rPr>
          <w:rFonts w:hint="cs"/>
          <w:rtl/>
          <w:lang w:eastAsia="he-IL"/>
        </w:rPr>
        <w:t>הוא</w:t>
      </w:r>
      <w:r w:rsidR="004D3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 </w:t>
      </w:r>
      <w:r w:rsidR="004D37D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התקשרות </w:t>
      </w:r>
      <w:r w:rsidR="004D37D9">
        <w:rPr>
          <w:rFonts w:hint="cs"/>
          <w:rtl/>
          <w:lang w:eastAsia="he-IL"/>
        </w:rPr>
        <w:t xml:space="preserve">ארוכת </w:t>
      </w:r>
      <w:bookmarkStart w:id="1684" w:name="_ETM_Q1_9692036"/>
      <w:bookmarkEnd w:id="1684"/>
      <w:r w:rsidR="004D37D9">
        <w:rPr>
          <w:rFonts w:hint="cs"/>
          <w:rtl/>
          <w:lang w:eastAsia="he-IL"/>
        </w:rPr>
        <w:t xml:space="preserve">טווח, ויכול להיות מאוד בעייתית </w:t>
      </w:r>
      <w:r>
        <w:rPr>
          <w:rFonts w:hint="cs"/>
          <w:rtl/>
          <w:lang w:eastAsia="he-IL"/>
        </w:rPr>
        <w:t xml:space="preserve">מבחינת פרויקט.  </w:t>
      </w:r>
    </w:p>
    <w:p w:rsidR="00F45170" w:rsidRDefault="00F45170" w:rsidP="00F45170">
      <w:pPr>
        <w:rPr>
          <w:rtl/>
          <w:lang w:eastAsia="he-IL"/>
        </w:rPr>
      </w:pPr>
    </w:p>
    <w:p w:rsidR="00FB4CC6" w:rsidRDefault="00F45170" w:rsidP="0055531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כשאני מסתכל על</w:t>
      </w:r>
      <w:r w:rsidR="0055531C">
        <w:rPr>
          <w:rFonts w:hint="cs"/>
          <w:rtl/>
          <w:lang w:eastAsia="he-IL"/>
        </w:rPr>
        <w:t xml:space="preserve"> </w:t>
      </w:r>
      <w:r w:rsidR="00FB4CC6">
        <w:rPr>
          <w:rFonts w:hint="cs"/>
          <w:rtl/>
          <w:lang w:eastAsia="he-IL"/>
        </w:rPr>
        <w:t>האיזון של כל הדברים האלה, א</w:t>
      </w:r>
      <w:bookmarkStart w:id="1685" w:name="_ETM_Q1_9707565"/>
      <w:bookmarkEnd w:id="1685"/>
      <w:r w:rsidR="00FB4CC6">
        <w:rPr>
          <w:rFonts w:hint="cs"/>
          <w:rtl/>
          <w:lang w:eastAsia="he-IL"/>
        </w:rPr>
        <w:t xml:space="preserve">ני רוצה ללכת </w:t>
      </w:r>
      <w:r w:rsidR="00FB4CC6">
        <w:rPr>
          <w:rtl/>
          <w:lang w:eastAsia="he-IL"/>
        </w:rPr>
        <w:t>–</w:t>
      </w:r>
      <w:r w:rsidR="00FB4CC6">
        <w:rPr>
          <w:rFonts w:hint="cs"/>
          <w:rtl/>
          <w:lang w:eastAsia="he-IL"/>
        </w:rPr>
        <w:t xml:space="preserve"> ארז, פה אגיד לך איך אני </w:t>
      </w:r>
      <w:bookmarkStart w:id="1686" w:name="_ETM_Q1_9711241"/>
      <w:bookmarkEnd w:id="1686"/>
      <w:r w:rsidR="00FB4CC6">
        <w:rPr>
          <w:rFonts w:hint="cs"/>
          <w:rtl/>
          <w:lang w:eastAsia="he-IL"/>
        </w:rPr>
        <w:t xml:space="preserve">רוצה לפתור את זה. </w:t>
      </w:r>
    </w:p>
    <w:p w:rsidR="00FB4CC6" w:rsidRDefault="00FB4CC6" w:rsidP="0055531C">
      <w:pPr>
        <w:rPr>
          <w:rtl/>
          <w:lang w:eastAsia="he-IL"/>
        </w:rPr>
      </w:pPr>
      <w:bookmarkStart w:id="1687" w:name="_ETM_Q1_9714641"/>
      <w:bookmarkStart w:id="1688" w:name="_ETM_Q1_9714936"/>
      <w:bookmarkEnd w:id="1687"/>
      <w:bookmarkEnd w:id="1688"/>
    </w:p>
    <w:p w:rsidR="00A01828" w:rsidRDefault="00FB4CC6" w:rsidP="00FB4CC6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אני רוצה ללכת למדרגות. אני מקווה </w:t>
      </w:r>
      <w:bookmarkStart w:id="1689" w:name="_ETM_Q1_9725768"/>
      <w:bookmarkEnd w:id="1689"/>
      <w:r>
        <w:rPr>
          <w:rFonts w:hint="cs"/>
          <w:rtl/>
        </w:rPr>
        <w:t xml:space="preserve">שנספיק עכשיו. מה הכוונה שלי למדרגות? אני מסתכל על זה </w:t>
      </w:r>
      <w:bookmarkStart w:id="1690" w:name="_ETM_Q1_9723246"/>
      <w:bookmarkEnd w:id="1690"/>
      <w:r>
        <w:rPr>
          <w:rFonts w:hint="cs"/>
          <w:rtl/>
        </w:rPr>
        <w:t xml:space="preserve">שילוב של כלכלית לצרכי ציבור וקניין, ואיך שאתה לא </w:t>
      </w:r>
      <w:bookmarkStart w:id="1691" w:name="_ETM_Q1_9732140"/>
      <w:bookmarkEnd w:id="1691"/>
      <w:r>
        <w:rPr>
          <w:rFonts w:hint="cs"/>
          <w:rtl/>
        </w:rPr>
        <w:t xml:space="preserve">רוצה להסתכל על זה. </w:t>
      </w:r>
      <w:r w:rsidR="0055531C">
        <w:rPr>
          <w:rFonts w:hint="cs"/>
          <w:rtl/>
        </w:rPr>
        <w:t>מבחינתי</w:t>
      </w:r>
      <w:r>
        <w:rPr>
          <w:rFonts w:hint="cs"/>
          <w:rtl/>
        </w:rPr>
        <w:t xml:space="preserve"> 20% זה גם לא מספיק, </w:t>
      </w:r>
      <w:bookmarkStart w:id="1692" w:name="_ETM_Q1_9739088"/>
      <w:bookmarkEnd w:id="1692"/>
      <w:r>
        <w:rPr>
          <w:rFonts w:hint="cs"/>
          <w:rtl/>
        </w:rPr>
        <w:t>אני רוצה להעלות את זה ל-</w:t>
      </w:r>
      <w:r w:rsidR="0055531C">
        <w:rPr>
          <w:rFonts w:hint="cs"/>
          <w:rtl/>
        </w:rPr>
        <w:t xml:space="preserve">25%. אז בסיטואציית הקצה </w:t>
      </w:r>
      <w:r>
        <w:rPr>
          <w:rFonts w:hint="cs"/>
          <w:rtl/>
        </w:rPr>
        <w:t xml:space="preserve">ש-25% משווי ההשבחה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, </w:t>
      </w:r>
      <w:r w:rsidR="0055531C">
        <w:rPr>
          <w:rFonts w:hint="cs"/>
          <w:rtl/>
        </w:rPr>
        <w:t xml:space="preserve">אזי, הבנייה תחושב בדיוק כמו שמופיע </w:t>
      </w:r>
      <w:r>
        <w:rPr>
          <w:rFonts w:hint="cs"/>
          <w:rtl/>
        </w:rPr>
        <w:t xml:space="preserve">עכשיו </w:t>
      </w:r>
      <w:bookmarkStart w:id="1693" w:name="_ETM_Q1_9754521"/>
      <w:bookmarkEnd w:id="1693"/>
      <w:r w:rsidR="0055531C">
        <w:rPr>
          <w:rFonts w:hint="cs"/>
          <w:rtl/>
        </w:rPr>
        <w:t xml:space="preserve">בחוק. </w:t>
      </w:r>
      <w:r>
        <w:rPr>
          <w:rFonts w:hint="cs"/>
          <w:rtl/>
        </w:rPr>
        <w:t xml:space="preserve">עכשיו אני לוקח את זה ובונה מדרגות, יכולים לעשות אותם כל </w:t>
      </w:r>
      <w:bookmarkStart w:id="1694" w:name="_ETM_Q1_9757385"/>
      <w:bookmarkEnd w:id="1694"/>
      <w:r>
        <w:rPr>
          <w:rFonts w:hint="cs"/>
          <w:rtl/>
        </w:rPr>
        <w:t xml:space="preserve">5%, 10%, 15%, 20%. </w:t>
      </w:r>
      <w:r w:rsidR="0055531C">
        <w:rPr>
          <w:rFonts w:hint="cs"/>
          <w:rtl/>
        </w:rPr>
        <w:t xml:space="preserve"> אם בסוף </w:t>
      </w:r>
      <w:r>
        <w:rPr>
          <w:rFonts w:hint="cs"/>
          <w:rtl/>
        </w:rPr>
        <w:t xml:space="preserve">לקחנו </w:t>
      </w:r>
      <w:r w:rsidR="0055531C">
        <w:rPr>
          <w:rFonts w:hint="cs"/>
          <w:rtl/>
        </w:rPr>
        <w:t xml:space="preserve">רק 10%, </w:t>
      </w:r>
      <w:r>
        <w:rPr>
          <w:rFonts w:hint="cs"/>
          <w:rtl/>
        </w:rPr>
        <w:t>אז אני חושב ש</w:t>
      </w:r>
      <w:r w:rsidR="0055531C">
        <w:rPr>
          <w:rFonts w:hint="cs"/>
          <w:rtl/>
        </w:rPr>
        <w:t xml:space="preserve">ראוי שהיזם ישלם חלק מעלויות הבנייה. </w:t>
      </w:r>
      <w:r>
        <w:rPr>
          <w:rFonts w:hint="cs"/>
          <w:rtl/>
        </w:rPr>
        <w:t xml:space="preserve">מבחינתי, </w:t>
      </w:r>
      <w:bookmarkStart w:id="1695" w:name="_ETM_Q1_9770705"/>
      <w:bookmarkEnd w:id="1695"/>
      <w:r>
        <w:rPr>
          <w:rFonts w:hint="cs"/>
          <w:rtl/>
        </w:rPr>
        <w:t xml:space="preserve">במקום הזה, היינו בפרויקט שבסוף לקחנו רק 10%. הלוואי ויכולתי </w:t>
      </w:r>
      <w:bookmarkStart w:id="1696" w:name="_ETM_Q1_9781895"/>
      <w:bookmarkEnd w:id="1696"/>
      <w:r>
        <w:rPr>
          <w:rFonts w:hint="cs"/>
          <w:rtl/>
        </w:rPr>
        <w:t xml:space="preserve">לעשות קו רציף, שאת זה אני לא יכול, כדי שלא </w:t>
      </w:r>
      <w:bookmarkStart w:id="1697" w:name="_ETM_Q1_9782627"/>
      <w:bookmarkEnd w:id="1697"/>
      <w:r>
        <w:rPr>
          <w:rFonts w:hint="cs"/>
          <w:rtl/>
        </w:rPr>
        <w:t xml:space="preserve">יהיה משחק בין המדרגות. </w:t>
      </w:r>
    </w:p>
    <w:p w:rsidR="00FB4CC6" w:rsidRDefault="00FB4CC6" w:rsidP="00FB4CC6">
      <w:pPr>
        <w:rPr>
          <w:rtl/>
        </w:rPr>
      </w:pPr>
      <w:bookmarkStart w:id="1698" w:name="_ETM_Q1_9783828"/>
      <w:bookmarkEnd w:id="1698"/>
    </w:p>
    <w:p w:rsidR="00FB4CC6" w:rsidRPr="00FB4CC6" w:rsidRDefault="00FB4CC6" w:rsidP="00FB4CC6">
      <w:pPr>
        <w:rPr>
          <w:rtl/>
        </w:rPr>
      </w:pPr>
      <w:bookmarkStart w:id="1699" w:name="_ETM_Q1_9784333"/>
      <w:bookmarkEnd w:id="1699"/>
      <w:r>
        <w:rPr>
          <w:rFonts w:hint="cs"/>
          <w:rtl/>
        </w:rPr>
        <w:t xml:space="preserve">25% - אם אתה </w:t>
      </w:r>
      <w:bookmarkStart w:id="1700" w:name="_ETM_Q1_9785398"/>
      <w:bookmarkEnd w:id="1700"/>
      <w:r>
        <w:rPr>
          <w:rFonts w:hint="cs"/>
          <w:rtl/>
        </w:rPr>
        <w:t xml:space="preserve">לוקח תכנית ורוצה בה 25% משווי ההשבחה אליך, אתה תשלם </w:t>
      </w:r>
      <w:bookmarkStart w:id="1701" w:name="_ETM_Q1_9795564"/>
      <w:bookmarkEnd w:id="1701"/>
      <w:r>
        <w:rPr>
          <w:rFonts w:hint="cs"/>
          <w:rtl/>
        </w:rPr>
        <w:t xml:space="preserve">את מלוא עלויות הבנייה. לא יקרה </w:t>
      </w:r>
      <w:r>
        <w:rPr>
          <w:rtl/>
        </w:rPr>
        <w:t>–</w:t>
      </w:r>
      <w:r>
        <w:rPr>
          <w:rFonts w:hint="cs"/>
          <w:rtl/>
        </w:rPr>
        <w:t xml:space="preserve"> בסדר, עכשיו אתה </w:t>
      </w:r>
      <w:bookmarkStart w:id="1702" w:name="_ETM_Q1_9803993"/>
      <w:bookmarkEnd w:id="1702"/>
      <w:r>
        <w:rPr>
          <w:rFonts w:hint="cs"/>
          <w:rtl/>
        </w:rPr>
        <w:t xml:space="preserve">תלך </w:t>
      </w:r>
      <w:proofErr w:type="spellStart"/>
      <w:r>
        <w:rPr>
          <w:rFonts w:hint="cs"/>
          <w:rtl/>
        </w:rPr>
        <w:t>לסנריו</w:t>
      </w:r>
      <w:proofErr w:type="spellEnd"/>
      <w:r>
        <w:rPr>
          <w:rFonts w:hint="cs"/>
          <w:rtl/>
        </w:rPr>
        <w:t xml:space="preserve"> שאתה לוקח 15% משווי הבנייה, ו-15% אתה תעמוד </w:t>
      </w:r>
      <w:bookmarkStart w:id="1703" w:name="_ETM_Q1_9812651"/>
      <w:bookmarkEnd w:id="1703"/>
      <w:r>
        <w:rPr>
          <w:rFonts w:hint="cs"/>
          <w:rtl/>
        </w:rPr>
        <w:t xml:space="preserve">במנגנון של חצי חצי עם הקבלן. </w:t>
      </w:r>
    </w:p>
    <w:p w:rsidR="0055531C" w:rsidRDefault="0055531C" w:rsidP="0055531C">
      <w:pPr>
        <w:rPr>
          <w:rtl/>
        </w:rPr>
      </w:pPr>
    </w:p>
    <w:p w:rsidR="0055531C" w:rsidRDefault="00FB4CC6" w:rsidP="00FB4CC6">
      <w:pPr>
        <w:ind w:firstLine="0"/>
        <w:rPr>
          <w:rtl/>
        </w:rPr>
      </w:pPr>
      <w:r>
        <w:rPr>
          <w:rFonts w:hint="cs"/>
          <w:rtl/>
        </w:rPr>
        <w:t>פז</w:t>
      </w:r>
      <w:r w:rsidR="006E40D0">
        <w:rPr>
          <w:rFonts w:hint="cs"/>
          <w:rtl/>
        </w:rPr>
        <w:t>ית</w:t>
      </w:r>
    </w:p>
    <w:p w:rsidR="00FB4CC6" w:rsidRDefault="00FB4CC6" w:rsidP="00FB4CC6">
      <w:pPr>
        <w:ind w:firstLine="0"/>
        <w:rPr>
          <w:rtl/>
        </w:rPr>
      </w:pPr>
    </w:p>
    <w:p w:rsidR="0055531C" w:rsidRDefault="006E40D0" w:rsidP="0055531C">
      <w:pPr>
        <w:rPr>
          <w:rtl/>
        </w:rPr>
      </w:pPr>
      <w:r>
        <w:rPr>
          <w:rFonts w:hint="cs"/>
          <w:rtl/>
        </w:rPr>
        <w:t xml:space="preserve">למעשה, הופכים את </w:t>
      </w:r>
      <w:bookmarkStart w:id="1704" w:name="_ETM_Q1_9814597"/>
      <w:bookmarkEnd w:id="1704"/>
      <w:r>
        <w:rPr>
          <w:rFonts w:hint="cs"/>
          <w:rtl/>
        </w:rPr>
        <w:t xml:space="preserve">היוצרות. במקום שהתלות, כמו שארז אמר, יוביל את הקטע הכלכלי, </w:t>
      </w:r>
      <w:bookmarkStart w:id="1705" w:name="_ETM_Q1_9822371"/>
      <w:bookmarkEnd w:id="1705"/>
      <w:r>
        <w:rPr>
          <w:rFonts w:hint="cs"/>
          <w:rtl/>
        </w:rPr>
        <w:t xml:space="preserve">הפכנו את זה. </w:t>
      </w:r>
    </w:p>
    <w:p w:rsidR="0055531C" w:rsidRDefault="0055531C" w:rsidP="0055531C">
      <w:pPr>
        <w:rPr>
          <w:rtl/>
        </w:rPr>
      </w:pPr>
    </w:p>
    <w:p w:rsidR="006E40D0" w:rsidRDefault="006E40D0" w:rsidP="006E40D0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6E40D0" w:rsidRDefault="006E40D0" w:rsidP="006E40D0">
      <w:pPr>
        <w:pStyle w:val="KeepWithNext"/>
        <w:rPr>
          <w:rtl/>
        </w:rPr>
      </w:pPr>
    </w:p>
    <w:p w:rsidR="006E40D0" w:rsidRDefault="006E40D0" w:rsidP="006E40D0">
      <w:pPr>
        <w:rPr>
          <w:rtl/>
        </w:rPr>
      </w:pPr>
      <w:bookmarkStart w:id="1706" w:name="_ETM_Q1_9823856"/>
      <w:bookmarkEnd w:id="1706"/>
      <w:r>
        <w:rPr>
          <w:rFonts w:hint="cs"/>
          <w:rtl/>
        </w:rPr>
        <w:t xml:space="preserve">ברגע שהרשות תדע שהיא צריכה לשלם 100% </w:t>
      </w:r>
      <w:bookmarkStart w:id="1707" w:name="_ETM_Q1_9832545"/>
      <w:bookmarkEnd w:id="1707"/>
      <w:r>
        <w:rPr>
          <w:rFonts w:hint="cs"/>
          <w:rtl/>
        </w:rPr>
        <w:t xml:space="preserve">עלויות בנייה ו-25%, אז היא תתנגד לוועדה מחוזית, ותערים </w:t>
      </w:r>
      <w:bookmarkStart w:id="1708" w:name="_ETM_Q1_9841189"/>
      <w:bookmarkEnd w:id="1708"/>
      <w:r>
        <w:rPr>
          <w:rFonts w:hint="cs"/>
          <w:rtl/>
        </w:rPr>
        <w:t>קשיים על תכנון של 25%.</w:t>
      </w:r>
    </w:p>
    <w:p w:rsidR="006E40D0" w:rsidRDefault="006E40D0" w:rsidP="006E40D0">
      <w:pPr>
        <w:rPr>
          <w:rtl/>
        </w:rPr>
      </w:pPr>
    </w:p>
    <w:p w:rsidR="006E40D0" w:rsidRDefault="006E40D0" w:rsidP="006E40D0">
      <w:pPr>
        <w:pStyle w:val="af6"/>
        <w:keepNext/>
        <w:rPr>
          <w:rtl/>
        </w:rPr>
      </w:pPr>
      <w:bookmarkStart w:id="1709" w:name="_ETM_Q1_9845072"/>
      <w:bookmarkEnd w:id="1709"/>
      <w:r>
        <w:rPr>
          <w:rtl/>
        </w:rPr>
        <w:t>היו"ר יואב קיש:</w:t>
      </w:r>
    </w:p>
    <w:p w:rsidR="006E40D0" w:rsidRDefault="006E40D0" w:rsidP="006E40D0">
      <w:pPr>
        <w:pStyle w:val="KeepWithNext"/>
        <w:rPr>
          <w:rtl/>
        </w:rPr>
      </w:pPr>
    </w:p>
    <w:p w:rsidR="006E40D0" w:rsidRDefault="006E40D0" w:rsidP="006E40D0">
      <w:pPr>
        <w:rPr>
          <w:rtl/>
        </w:rPr>
      </w:pPr>
      <w:r>
        <w:rPr>
          <w:rFonts w:hint="cs"/>
          <w:rtl/>
        </w:rPr>
        <w:t xml:space="preserve">אז אתה אומר אנחנו נמצא את </w:t>
      </w:r>
      <w:bookmarkStart w:id="1710" w:name="_ETM_Q1_9851485"/>
      <w:bookmarkEnd w:id="1710"/>
      <w:r>
        <w:rPr>
          <w:rFonts w:hint="cs"/>
          <w:rtl/>
        </w:rPr>
        <w:t xml:space="preserve">עצמנו בעולם 10% כשהבנייה היא רכיב חצי חצי. </w:t>
      </w:r>
    </w:p>
    <w:p w:rsidR="006E40D0" w:rsidRDefault="006E40D0" w:rsidP="006E40D0">
      <w:pPr>
        <w:rPr>
          <w:rtl/>
        </w:rPr>
      </w:pPr>
    </w:p>
    <w:p w:rsidR="006E40D0" w:rsidRDefault="006E40D0" w:rsidP="006E40D0">
      <w:pPr>
        <w:pStyle w:val="af9"/>
        <w:keepNext/>
        <w:rPr>
          <w:rtl/>
        </w:rPr>
      </w:pPr>
      <w:r>
        <w:rPr>
          <w:rtl/>
        </w:rPr>
        <w:t>ניר מועלם:</w:t>
      </w:r>
    </w:p>
    <w:p w:rsidR="006E40D0" w:rsidRDefault="006E40D0" w:rsidP="006E40D0">
      <w:pPr>
        <w:pStyle w:val="KeepWithNext"/>
        <w:rPr>
          <w:rtl/>
        </w:rPr>
      </w:pPr>
    </w:p>
    <w:p w:rsidR="0055531C" w:rsidRDefault="006E40D0" w:rsidP="006E40D0">
      <w:pPr>
        <w:rPr>
          <w:rtl/>
        </w:rPr>
      </w:pPr>
      <w:bookmarkStart w:id="1711" w:name="_ETM_Q1_9836984"/>
      <w:bookmarkEnd w:id="1711"/>
      <w:r>
        <w:rPr>
          <w:rFonts w:hint="cs"/>
          <w:rtl/>
        </w:rPr>
        <w:t xml:space="preserve">נמצא את </w:t>
      </w:r>
      <w:bookmarkStart w:id="1712" w:name="_ETM_Q1_9857465"/>
      <w:bookmarkEnd w:id="1712"/>
      <w:r>
        <w:rPr>
          <w:rFonts w:hint="cs"/>
          <w:rtl/>
        </w:rPr>
        <w:t xml:space="preserve">עצמנו בעיוות תכנוני. </w:t>
      </w:r>
      <w:r w:rsidR="0055531C">
        <w:rPr>
          <w:rFonts w:hint="cs"/>
          <w:rtl/>
        </w:rPr>
        <w:t xml:space="preserve"> </w:t>
      </w:r>
    </w:p>
    <w:p w:rsidR="0055531C" w:rsidRDefault="0055531C" w:rsidP="0055531C">
      <w:pPr>
        <w:rPr>
          <w:rtl/>
        </w:rPr>
      </w:pPr>
    </w:p>
    <w:p w:rsidR="006E40D0" w:rsidRDefault="006E40D0" w:rsidP="006E40D0">
      <w:pPr>
        <w:pStyle w:val="af9"/>
        <w:keepNext/>
        <w:rPr>
          <w:rtl/>
        </w:rPr>
      </w:pPr>
      <w:bookmarkStart w:id="1713" w:name="_ETM_Q1_9844544"/>
      <w:bookmarkStart w:id="1714" w:name="_ETM_Q1_9846032"/>
      <w:bookmarkEnd w:id="1713"/>
      <w:bookmarkEnd w:id="1714"/>
      <w:r>
        <w:rPr>
          <w:rtl/>
        </w:rPr>
        <w:t>עוזי סלמן:</w:t>
      </w:r>
    </w:p>
    <w:p w:rsidR="006E40D0" w:rsidRDefault="006E40D0" w:rsidP="006E40D0">
      <w:pPr>
        <w:pStyle w:val="KeepWithNext"/>
        <w:rPr>
          <w:rtl/>
        </w:rPr>
      </w:pPr>
    </w:p>
    <w:p w:rsidR="0055531C" w:rsidRDefault="006E40D0" w:rsidP="0055531C">
      <w:pPr>
        <w:rPr>
          <w:rtl/>
        </w:rPr>
      </w:pPr>
      <w:r>
        <w:rPr>
          <w:rFonts w:hint="cs"/>
          <w:rtl/>
        </w:rPr>
        <w:t xml:space="preserve">הוצאות הבנייה </w:t>
      </w:r>
      <w:r w:rsidR="0055531C">
        <w:rPr>
          <w:rFonts w:hint="cs"/>
          <w:rtl/>
        </w:rPr>
        <w:t xml:space="preserve">יהיו בהתאם. </w:t>
      </w:r>
    </w:p>
    <w:p w:rsidR="0055531C" w:rsidRDefault="0055531C" w:rsidP="0055531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6945232"/>
        <w:placeholder>
          <w:docPart w:val="DefaultPlaceholder_-1854013440"/>
        </w:placeholder>
      </w:sdtPr>
      <w:sdtEndPr/>
      <w:sdtContent>
        <w:p w:rsidR="0055531C" w:rsidRDefault="0055531C" w:rsidP="0055531C">
          <w:pPr>
            <w:pStyle w:val="af6"/>
            <w:keepNext/>
            <w:rPr>
              <w:rtl/>
            </w:rPr>
          </w:pPr>
          <w:r w:rsidRPr="0055531C">
            <w:rPr>
              <w:rStyle w:val="afd"/>
              <w:color w:val="000000"/>
              <w:rtl/>
            </w:rPr>
            <w:t>היו"ר יואב קיש</w:t>
          </w:r>
          <w:r w:rsidRPr="0055531C">
            <w:rPr>
              <w:color w:val="000000"/>
              <w:rtl/>
            </w:rPr>
            <w:t>:</w:t>
          </w:r>
        </w:p>
      </w:sdtContent>
    </w:sdt>
    <w:p w:rsidR="0055531C" w:rsidRDefault="0055531C" w:rsidP="0055531C">
      <w:pPr>
        <w:pStyle w:val="KeepWithNext"/>
        <w:rPr>
          <w:rtl/>
        </w:rPr>
      </w:pPr>
    </w:p>
    <w:p w:rsidR="006E40D0" w:rsidRDefault="006E40D0" w:rsidP="006E40D0">
      <w:pPr>
        <w:rPr>
          <w:rtl/>
        </w:rPr>
      </w:pPr>
      <w:bookmarkStart w:id="1715" w:name="_ETM_Q1_9867031"/>
      <w:bookmarkEnd w:id="1715"/>
      <w:r>
        <w:rPr>
          <w:rFonts w:hint="cs"/>
          <w:rtl/>
        </w:rPr>
        <w:t xml:space="preserve">אם כך, אני לא רואה </w:t>
      </w:r>
      <w:bookmarkStart w:id="1716" w:name="_ETM_Q1_9861747"/>
      <w:bookmarkEnd w:id="1716"/>
      <w:r>
        <w:rPr>
          <w:rFonts w:hint="cs"/>
          <w:rtl/>
        </w:rPr>
        <w:t xml:space="preserve">איך אנחנו משלימים את החוק הזה היום, אנחנו נצטרך לחשוב. </w:t>
      </w:r>
      <w:bookmarkStart w:id="1717" w:name="_ETM_Q1_9873275"/>
      <w:bookmarkEnd w:id="1717"/>
    </w:p>
    <w:p w:rsidR="006E40D0" w:rsidRDefault="006E40D0" w:rsidP="006E40D0">
      <w:pPr>
        <w:rPr>
          <w:rtl/>
        </w:rPr>
      </w:pPr>
      <w:bookmarkStart w:id="1718" w:name="_ETM_Q1_9873563"/>
      <w:bookmarkStart w:id="1719" w:name="_ETM_Q1_9873835"/>
      <w:bookmarkEnd w:id="1718"/>
      <w:bookmarkEnd w:id="1719"/>
    </w:p>
    <w:p w:rsidR="006E40D0" w:rsidRDefault="006E40D0" w:rsidP="006E40D0">
      <w:pPr>
        <w:rPr>
          <w:rtl/>
        </w:rPr>
      </w:pPr>
      <w:r>
        <w:rPr>
          <w:rFonts w:hint="cs"/>
          <w:rtl/>
        </w:rPr>
        <w:t xml:space="preserve">חברים, אני מסכם את הדיון. התקדמנו, הקראנו, ואני מעלה את </w:t>
      </w:r>
      <w:bookmarkStart w:id="1720" w:name="_ETM_Q1_9877994"/>
      <w:bookmarkEnd w:id="1720"/>
      <w:r>
        <w:rPr>
          <w:rFonts w:hint="cs"/>
          <w:rtl/>
        </w:rPr>
        <w:t xml:space="preserve">הנקודות שאני מבקש. צוותי עבודה עם הייעוץ המשפטי של </w:t>
      </w:r>
      <w:bookmarkStart w:id="1721" w:name="_ETM_Q1_9881048"/>
      <w:bookmarkEnd w:id="1721"/>
      <w:r>
        <w:rPr>
          <w:rFonts w:hint="cs"/>
          <w:rtl/>
        </w:rPr>
        <w:t xml:space="preserve">הוועדה, ועם השלטון המקומי לנסות לייצר הבנות והסכמות. </w:t>
      </w:r>
    </w:p>
    <w:p w:rsidR="006E40D0" w:rsidRDefault="006E40D0" w:rsidP="006E40D0">
      <w:pPr>
        <w:rPr>
          <w:rtl/>
        </w:rPr>
      </w:pPr>
      <w:bookmarkStart w:id="1722" w:name="_ETM_Q1_9891580"/>
      <w:bookmarkEnd w:id="1722"/>
    </w:p>
    <w:p w:rsidR="006E40D0" w:rsidRDefault="006E40D0" w:rsidP="006E40D0">
      <w:pPr>
        <w:rPr>
          <w:rtl/>
        </w:rPr>
      </w:pPr>
      <w:bookmarkStart w:id="1723" w:name="_ETM_Q1_9891878"/>
      <w:bookmarkEnd w:id="1723"/>
      <w:r>
        <w:rPr>
          <w:rFonts w:hint="cs"/>
          <w:rtl/>
        </w:rPr>
        <w:t xml:space="preserve">מהן הנקודות </w:t>
      </w:r>
      <w:bookmarkStart w:id="1724" w:name="_ETM_Q1_9889684"/>
      <w:bookmarkEnd w:id="1724"/>
      <w:r>
        <w:rPr>
          <w:rFonts w:hint="cs"/>
          <w:rtl/>
        </w:rPr>
        <w:t>הבעייתיות. ראשית, אמרנו</w:t>
      </w:r>
      <w:r w:rsidR="000A6AA8">
        <w:rPr>
          <w:rFonts w:hint="cs"/>
          <w:rtl/>
        </w:rPr>
        <w:t xml:space="preserve">, בתנאים המתלים לתכנית בכלל </w:t>
      </w:r>
      <w:bookmarkStart w:id="1725" w:name="_ETM_Q1_9894261"/>
      <w:bookmarkEnd w:id="1725"/>
      <w:r w:rsidR="000A6AA8">
        <w:rPr>
          <w:rFonts w:hint="cs"/>
          <w:rtl/>
        </w:rPr>
        <w:t xml:space="preserve">שזה יקרה, לזקק שם את הנושא של שווי השבחה, </w:t>
      </w:r>
      <w:bookmarkStart w:id="1726" w:name="_ETM_Q1_9893610"/>
      <w:bookmarkEnd w:id="1726"/>
      <w:r w:rsidR="00FE4994">
        <w:rPr>
          <w:rFonts w:hint="cs"/>
          <w:rtl/>
        </w:rPr>
        <w:t>ולוודא שבאמת אנחנו מדברים על השבחה משמעותית וכל הדברים האלה.</w:t>
      </w:r>
    </w:p>
    <w:p w:rsidR="00FE4994" w:rsidRDefault="00FE4994" w:rsidP="006E40D0">
      <w:pPr>
        <w:rPr>
          <w:rtl/>
        </w:rPr>
      </w:pPr>
      <w:bookmarkStart w:id="1727" w:name="_ETM_Q1_9902932"/>
      <w:bookmarkStart w:id="1728" w:name="_ETM_Q1_9903141"/>
      <w:bookmarkEnd w:id="1727"/>
      <w:bookmarkEnd w:id="1728"/>
    </w:p>
    <w:p w:rsidR="0055531C" w:rsidRDefault="00FE4994" w:rsidP="00FE4994">
      <w:pPr>
        <w:rPr>
          <w:rtl/>
        </w:rPr>
      </w:pPr>
      <w:r>
        <w:rPr>
          <w:rFonts w:hint="cs"/>
          <w:rtl/>
        </w:rPr>
        <w:t>נושא נוסף שאני קורא לו הסדרת יחסי קבלן</w:t>
      </w:r>
      <w:bookmarkStart w:id="1729" w:name="_ETM_Q1_9898705"/>
      <w:bookmarkEnd w:id="1729"/>
      <w:r>
        <w:rPr>
          <w:rFonts w:hint="cs"/>
          <w:rtl/>
        </w:rPr>
        <w:t xml:space="preserve"> הרשות המקומית, </w:t>
      </w:r>
      <w:bookmarkStart w:id="1730" w:name="_ETM_Q1_9910855"/>
      <w:bookmarkEnd w:id="1730"/>
      <w:r w:rsidR="0055531C">
        <w:rPr>
          <w:rFonts w:hint="cs"/>
          <w:rtl/>
        </w:rPr>
        <w:t xml:space="preserve">כל מה שקשור ללוחות </w:t>
      </w:r>
      <w:r>
        <w:rPr>
          <w:rFonts w:hint="cs"/>
          <w:rtl/>
        </w:rPr>
        <w:t xml:space="preserve">זמנים, </w:t>
      </w:r>
      <w:r w:rsidR="0055531C">
        <w:rPr>
          <w:rFonts w:hint="cs"/>
          <w:rtl/>
        </w:rPr>
        <w:t xml:space="preserve">יחסי שותפות, </w:t>
      </w:r>
      <w:r>
        <w:rPr>
          <w:rFonts w:hint="cs"/>
          <w:rtl/>
        </w:rPr>
        <w:t xml:space="preserve">ובכלל, </w:t>
      </w:r>
      <w:r w:rsidR="0055531C">
        <w:rPr>
          <w:rFonts w:hint="cs"/>
          <w:rtl/>
        </w:rPr>
        <w:t xml:space="preserve">המחיה של הרשות </w:t>
      </w:r>
      <w:r>
        <w:rPr>
          <w:rFonts w:hint="cs"/>
          <w:rtl/>
        </w:rPr>
        <w:t xml:space="preserve">המקומית </w:t>
      </w:r>
      <w:r w:rsidR="0055531C">
        <w:rPr>
          <w:rFonts w:hint="cs"/>
          <w:rtl/>
        </w:rPr>
        <w:t xml:space="preserve">כחלק מבניין, וכחלק מוועד דיירים, </w:t>
      </w:r>
      <w:r>
        <w:rPr>
          <w:rFonts w:hint="cs"/>
          <w:rtl/>
        </w:rPr>
        <w:t xml:space="preserve">או כפופה לחוות הדיירים בבניין. </w:t>
      </w:r>
      <w:r w:rsidR="0055531C">
        <w:rPr>
          <w:rFonts w:hint="cs"/>
          <w:rtl/>
        </w:rPr>
        <w:t>כל מה שקשור לתשלומי בית משותף,</w:t>
      </w:r>
      <w:r>
        <w:rPr>
          <w:rFonts w:hint="cs"/>
          <w:rtl/>
        </w:rPr>
        <w:t xml:space="preserve"> להמשך החיים המשותפים</w:t>
      </w:r>
      <w:r w:rsidR="0055531C">
        <w:rPr>
          <w:rFonts w:hint="cs"/>
          <w:rtl/>
        </w:rPr>
        <w:t xml:space="preserve"> ולתחילת הדרך בעבודה מול הקבלן. </w:t>
      </w:r>
      <w:r>
        <w:rPr>
          <w:rFonts w:hint="cs"/>
          <w:rtl/>
        </w:rPr>
        <w:t xml:space="preserve">הסכם </w:t>
      </w:r>
      <w:r>
        <w:rPr>
          <w:rtl/>
        </w:rPr>
        <w:t>–</w:t>
      </w:r>
      <w:r>
        <w:rPr>
          <w:rFonts w:hint="cs"/>
          <w:rtl/>
        </w:rPr>
        <w:t xml:space="preserve"> הסכם התקשרות בין הרשות המקומית לקבלן. גם פה, צריך לראות ולחשוב על כל מה דברים שיכולים להיות מורכבים.</w:t>
      </w:r>
    </w:p>
    <w:p w:rsidR="0055531C" w:rsidRDefault="0055531C" w:rsidP="0055531C">
      <w:pPr>
        <w:rPr>
          <w:rtl/>
        </w:rPr>
      </w:pPr>
    </w:p>
    <w:p w:rsidR="00FE4994" w:rsidRDefault="00FE4994" w:rsidP="00FE4994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55531C" w:rsidRDefault="0055531C" w:rsidP="00FE4994">
      <w:pPr>
        <w:ind w:firstLine="0"/>
        <w:rPr>
          <w:rtl/>
        </w:rPr>
      </w:pPr>
    </w:p>
    <w:p w:rsidR="00FE4994" w:rsidRDefault="00FE4994" w:rsidP="00FE4994">
      <w:pPr>
        <w:ind w:firstLine="0"/>
        <w:rPr>
          <w:rtl/>
        </w:rPr>
      </w:pPr>
      <w:r>
        <w:rPr>
          <w:rFonts w:hint="cs"/>
          <w:rtl/>
        </w:rPr>
        <w:tab/>
        <w:t>אדוני, אני מסכים שזאת בעיה. רק אני חושב שזו עבודה סיזיפית, ולא תכננו להיכנס אליה. אני מסכים.</w:t>
      </w:r>
    </w:p>
    <w:p w:rsidR="0055531C" w:rsidRDefault="0055531C" w:rsidP="0055531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24347405"/>
        <w:placeholder>
          <w:docPart w:val="DefaultPlaceholder_-1854013440"/>
        </w:placeholder>
      </w:sdtPr>
      <w:sdtEndPr/>
      <w:sdtContent>
        <w:p w:rsidR="0055531C" w:rsidRDefault="0055531C" w:rsidP="0055531C">
          <w:pPr>
            <w:pStyle w:val="af6"/>
            <w:keepNext/>
            <w:rPr>
              <w:rtl/>
            </w:rPr>
          </w:pPr>
          <w:r w:rsidRPr="0055531C">
            <w:rPr>
              <w:rStyle w:val="afd"/>
              <w:color w:val="000000"/>
              <w:rtl/>
            </w:rPr>
            <w:t>היו"ר יואב קיש</w:t>
          </w:r>
          <w:r w:rsidRPr="0055531C">
            <w:rPr>
              <w:color w:val="000000"/>
              <w:rtl/>
            </w:rPr>
            <w:t>:</w:t>
          </w:r>
        </w:p>
      </w:sdtContent>
    </w:sdt>
    <w:p w:rsidR="0055531C" w:rsidRDefault="0055531C" w:rsidP="0055531C">
      <w:pPr>
        <w:pStyle w:val="KeepWithNext"/>
        <w:rPr>
          <w:rtl/>
        </w:rPr>
      </w:pPr>
    </w:p>
    <w:p w:rsidR="0055531C" w:rsidRDefault="0055531C" w:rsidP="00FE4994">
      <w:pPr>
        <w:rPr>
          <w:rtl/>
        </w:rPr>
      </w:pPr>
      <w:r>
        <w:rPr>
          <w:rFonts w:hint="cs"/>
          <w:rtl/>
        </w:rPr>
        <w:t xml:space="preserve">אתה רוצה </w:t>
      </w:r>
      <w:r w:rsidR="00FE4994">
        <w:rPr>
          <w:rFonts w:hint="cs"/>
          <w:rtl/>
        </w:rPr>
        <w:t>שנשאיר לך את זה לתקנות? ורק אז שיביאו תקנות באישור הוועדה?</w:t>
      </w:r>
    </w:p>
    <w:p w:rsidR="00FE4994" w:rsidRDefault="00FE4994" w:rsidP="00FE4994">
      <w:pPr>
        <w:rPr>
          <w:rtl/>
        </w:rPr>
      </w:pPr>
    </w:p>
    <w:p w:rsidR="00FE4994" w:rsidRDefault="00FE4994" w:rsidP="00FE4994">
      <w:pPr>
        <w:pStyle w:val="a4"/>
        <w:keepNext/>
        <w:rPr>
          <w:rtl/>
        </w:rPr>
      </w:pPr>
      <w:r>
        <w:rPr>
          <w:rtl/>
        </w:rPr>
        <w:t xml:space="preserve">ארז </w:t>
      </w:r>
      <w:proofErr w:type="spellStart"/>
      <w:r>
        <w:rPr>
          <w:rtl/>
        </w:rPr>
        <w:t>קמיניץ</w:t>
      </w:r>
      <w:proofErr w:type="spellEnd"/>
      <w:r>
        <w:rPr>
          <w:rtl/>
        </w:rPr>
        <w:t>:</w:t>
      </w:r>
    </w:p>
    <w:p w:rsidR="00FE4994" w:rsidRDefault="00FE4994" w:rsidP="00FE4994">
      <w:pPr>
        <w:rPr>
          <w:rtl/>
        </w:rPr>
      </w:pPr>
    </w:p>
    <w:p w:rsidR="00FE4994" w:rsidRDefault="00FE4994" w:rsidP="00FE4994">
      <w:pPr>
        <w:rPr>
          <w:rtl/>
        </w:rPr>
      </w:pPr>
      <w:r>
        <w:rPr>
          <w:rFonts w:hint="cs"/>
          <w:rtl/>
        </w:rPr>
        <w:t xml:space="preserve">אני אומר. אנחנו צריכים לחשוב על זה. אתה העלית את הסוגיה הזאת. </w:t>
      </w:r>
    </w:p>
    <w:p w:rsidR="0055531C" w:rsidRDefault="0055531C" w:rsidP="0055531C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12815939"/>
        <w:placeholder>
          <w:docPart w:val="DefaultPlaceholder_-1854013440"/>
        </w:placeholder>
      </w:sdtPr>
      <w:sdtEndPr/>
      <w:sdtContent>
        <w:p w:rsidR="0055531C" w:rsidRDefault="0055531C" w:rsidP="0055531C">
          <w:pPr>
            <w:pStyle w:val="af6"/>
            <w:keepNext/>
            <w:rPr>
              <w:rtl/>
            </w:rPr>
          </w:pPr>
          <w:r w:rsidRPr="0055531C">
            <w:rPr>
              <w:rStyle w:val="afd"/>
              <w:color w:val="000000"/>
              <w:rtl/>
            </w:rPr>
            <w:t>היו"ר יואב קיש</w:t>
          </w:r>
          <w:r w:rsidRPr="0055531C">
            <w:rPr>
              <w:color w:val="000000"/>
              <w:rtl/>
            </w:rPr>
            <w:t>:</w:t>
          </w:r>
        </w:p>
      </w:sdtContent>
    </w:sdt>
    <w:p w:rsidR="0055531C" w:rsidRDefault="0055531C" w:rsidP="0055531C">
      <w:pPr>
        <w:pStyle w:val="KeepWithNext"/>
        <w:rPr>
          <w:rtl/>
        </w:rPr>
      </w:pPr>
    </w:p>
    <w:p w:rsidR="0055531C" w:rsidRDefault="00FE4994" w:rsidP="00FE4994">
      <w:pPr>
        <w:rPr>
          <w:rtl/>
        </w:rPr>
      </w:pPr>
      <w:r>
        <w:rPr>
          <w:rFonts w:hint="cs"/>
          <w:rtl/>
        </w:rPr>
        <w:t xml:space="preserve">אין לי בעיה דרך אגב, שתגידו לי, ייקח לי עכשיו </w:t>
      </w:r>
      <w:r w:rsidR="0055531C">
        <w:rPr>
          <w:rFonts w:hint="cs"/>
          <w:rtl/>
        </w:rPr>
        <w:t>תקנות,</w:t>
      </w:r>
      <w:r>
        <w:rPr>
          <w:rFonts w:hint="cs"/>
          <w:rtl/>
        </w:rPr>
        <w:t xml:space="preserve"> אנחנו נעביר את זה, ו</w:t>
      </w:r>
      <w:r w:rsidR="0055531C">
        <w:rPr>
          <w:rFonts w:hint="cs"/>
          <w:rtl/>
        </w:rPr>
        <w:t xml:space="preserve">הכניסה </w:t>
      </w:r>
      <w:r>
        <w:rPr>
          <w:rFonts w:hint="cs"/>
          <w:rtl/>
        </w:rPr>
        <w:t>תהיה בכפוף לתקנות באישור הוועדה.</w:t>
      </w:r>
      <w:r w:rsidR="0055531C">
        <w:rPr>
          <w:rFonts w:hint="cs"/>
          <w:rtl/>
        </w:rPr>
        <w:t xml:space="preserve"> גם זה פתרון. </w:t>
      </w:r>
    </w:p>
    <w:p w:rsidR="0055531C" w:rsidRDefault="0055531C" w:rsidP="0055531C">
      <w:pPr>
        <w:rPr>
          <w:rtl/>
        </w:rPr>
      </w:pPr>
    </w:p>
    <w:p w:rsidR="0055531C" w:rsidRDefault="0055531C" w:rsidP="0055531C">
      <w:pPr>
        <w:rPr>
          <w:rtl/>
        </w:rPr>
      </w:pPr>
      <w:r>
        <w:rPr>
          <w:rFonts w:hint="cs"/>
          <w:rtl/>
        </w:rPr>
        <w:t xml:space="preserve">בנושא </w:t>
      </w:r>
      <w:r w:rsidR="00FE4994">
        <w:rPr>
          <w:rFonts w:hint="cs"/>
          <w:rtl/>
        </w:rPr>
        <w:t xml:space="preserve">יחסי קבלן, רשות מקומית, </w:t>
      </w:r>
      <w:r>
        <w:rPr>
          <w:rFonts w:hint="cs"/>
          <w:rtl/>
        </w:rPr>
        <w:t xml:space="preserve">אני מבקש </w:t>
      </w:r>
      <w:r w:rsidR="00FE4994">
        <w:rPr>
          <w:rFonts w:hint="cs"/>
          <w:rtl/>
        </w:rPr>
        <w:t>מהתאחדות בוני הארץ - כל הנציגים של הקבלנים שמעוניינים לבוא, ובמקום הזה</w:t>
      </w:r>
      <w:r>
        <w:rPr>
          <w:rFonts w:hint="cs"/>
          <w:rtl/>
        </w:rPr>
        <w:t xml:space="preserve"> להציע הצעות, </w:t>
      </w:r>
      <w:r w:rsidR="00FE4994">
        <w:rPr>
          <w:rFonts w:hint="cs"/>
          <w:rtl/>
        </w:rPr>
        <w:t>צריך לשמוע את דעתם ולראות את התייחסותם לפתרונות שעולים.</w:t>
      </w:r>
    </w:p>
    <w:p w:rsidR="00FE4994" w:rsidRDefault="00FE4994" w:rsidP="0055531C">
      <w:pPr>
        <w:rPr>
          <w:rtl/>
        </w:rPr>
      </w:pPr>
    </w:p>
    <w:p w:rsidR="00FE4994" w:rsidRDefault="0055531C" w:rsidP="00FE4994">
      <w:pPr>
        <w:rPr>
          <w:rtl/>
        </w:rPr>
      </w:pPr>
      <w:r>
        <w:rPr>
          <w:rFonts w:hint="cs"/>
          <w:rtl/>
        </w:rPr>
        <w:t xml:space="preserve">הנושא השלישי, מה שקשור </w:t>
      </w:r>
      <w:r w:rsidR="00FE4994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עוד לא סגור עליו. </w:t>
      </w:r>
      <w:r w:rsidR="00FE4994">
        <w:rPr>
          <w:rFonts w:hint="cs"/>
          <w:rtl/>
        </w:rPr>
        <w:t xml:space="preserve">אני מודה שאני יותר נוטה </w:t>
      </w:r>
      <w:r>
        <w:rPr>
          <w:rFonts w:hint="cs"/>
          <w:rtl/>
        </w:rPr>
        <w:t xml:space="preserve">לכיוון של תומר, </w:t>
      </w:r>
      <w:r w:rsidR="00FE4994">
        <w:rPr>
          <w:rFonts w:hint="cs"/>
          <w:rtl/>
        </w:rPr>
        <w:t xml:space="preserve">ואני לא רוצה להיות בסיטואציה שהקבלנים </w:t>
      </w:r>
      <w:r>
        <w:rPr>
          <w:rFonts w:hint="cs"/>
          <w:rtl/>
        </w:rPr>
        <w:t xml:space="preserve">יממנו את הבנייה. אני חושב </w:t>
      </w:r>
      <w:r w:rsidR="00FE4994">
        <w:rPr>
          <w:rFonts w:hint="cs"/>
          <w:rtl/>
        </w:rPr>
        <w:t xml:space="preserve">אפילו שתומר </w:t>
      </w:r>
      <w:r>
        <w:rPr>
          <w:rFonts w:hint="cs"/>
          <w:rtl/>
        </w:rPr>
        <w:t>רימז למט</w:t>
      </w:r>
      <w:r w:rsidR="00FE4994">
        <w:rPr>
          <w:rFonts w:hint="cs"/>
          <w:rtl/>
        </w:rPr>
        <w:t>ל</w:t>
      </w:r>
      <w:r>
        <w:rPr>
          <w:rFonts w:hint="cs"/>
          <w:rtl/>
        </w:rPr>
        <w:t>ות בנייה</w:t>
      </w:r>
      <w:r w:rsidR="00FE4994">
        <w:rPr>
          <w:rFonts w:hint="cs"/>
          <w:rtl/>
        </w:rPr>
        <w:t xml:space="preserve"> ציבורית שהיו בעבר</w:t>
      </w:r>
      <w:r>
        <w:rPr>
          <w:rFonts w:hint="cs"/>
          <w:rtl/>
        </w:rPr>
        <w:t xml:space="preserve"> ש</w:t>
      </w:r>
      <w:r w:rsidR="00FE4994">
        <w:rPr>
          <w:rFonts w:hint="cs"/>
          <w:rtl/>
        </w:rPr>
        <w:t>הופסקו. אני לא רוצה להיות במקום הזה, גם בסיטואציה הזאת. נשלים את זה. תבואו אליי, תגידו שאתם התקדמתם, נתקדם בחקיקה. תודה רבה.</w:t>
      </w:r>
    </w:p>
    <w:p w:rsidR="00FE4994" w:rsidRDefault="00FE4994" w:rsidP="00FE4994">
      <w:pPr>
        <w:rPr>
          <w:rtl/>
        </w:rPr>
      </w:pPr>
    </w:p>
    <w:p w:rsidR="0055531C" w:rsidRDefault="0055531C" w:rsidP="00FE4994">
      <w:pPr>
        <w:rPr>
          <w:rtl/>
        </w:rPr>
      </w:pPr>
    </w:p>
    <w:p w:rsidR="00FE4994" w:rsidRDefault="00FE4994" w:rsidP="00F90DC5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FE4994" w:rsidRDefault="00FE4994" w:rsidP="0055531C">
      <w:pPr>
        <w:rPr>
          <w:rtl/>
        </w:rPr>
      </w:pPr>
    </w:p>
    <w:p w:rsidR="00FE4994" w:rsidRDefault="00FE4994" w:rsidP="0055531C">
      <w:pPr>
        <w:rPr>
          <w:rtl/>
        </w:rPr>
      </w:pPr>
    </w:p>
    <w:p w:rsidR="00FE4994" w:rsidRDefault="00FE4994" w:rsidP="00FE4994">
      <w:pPr>
        <w:pStyle w:val="afc"/>
        <w:keepNext/>
        <w:rPr>
          <w:rtl/>
        </w:rPr>
      </w:pPr>
      <w:r>
        <w:rPr>
          <w:rtl/>
        </w:rPr>
        <w:t>הישיבה ננעלה בשעה 16:50.</w:t>
      </w:r>
    </w:p>
    <w:p w:rsidR="00FE4994" w:rsidRDefault="00FE4994" w:rsidP="00FE4994">
      <w:pPr>
        <w:pStyle w:val="KeepWithNext"/>
        <w:rPr>
          <w:rtl/>
        </w:rPr>
      </w:pPr>
    </w:p>
    <w:p w:rsidR="00FE4994" w:rsidRDefault="00FE4994" w:rsidP="00FE4994">
      <w:pPr>
        <w:rPr>
          <w:rtl/>
        </w:rPr>
      </w:pPr>
    </w:p>
    <w:p w:rsidR="0055531C" w:rsidRDefault="0055531C" w:rsidP="0055531C">
      <w:pPr>
        <w:rPr>
          <w:rtl/>
        </w:rPr>
      </w:pPr>
    </w:p>
    <w:p w:rsidR="00A01828" w:rsidRPr="00A01828" w:rsidRDefault="00A01828" w:rsidP="00A01828">
      <w:pPr>
        <w:rPr>
          <w:rtl/>
        </w:rPr>
      </w:pPr>
    </w:p>
    <w:p w:rsidR="007B548D" w:rsidRPr="00296D66" w:rsidRDefault="007B548D" w:rsidP="00D84BBF">
      <w:pPr>
        <w:ind w:firstLine="0"/>
      </w:pPr>
      <w:r>
        <w:rPr>
          <w:rFonts w:hint="cs"/>
          <w:rtl/>
        </w:rPr>
        <w:t xml:space="preserve"> </w:t>
      </w:r>
    </w:p>
    <w:sectPr w:rsidR="007B548D" w:rsidRPr="00296D66" w:rsidSect="003F7E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94" w:rsidRDefault="000C2794">
      <w:r>
        <w:separator/>
      </w:r>
    </w:p>
  </w:endnote>
  <w:endnote w:type="continuationSeparator" w:id="0">
    <w:p w:rsidR="000C2794" w:rsidRDefault="000C2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94" w:rsidRDefault="000C2794">
      <w:r>
        <w:separator/>
      </w:r>
    </w:p>
  </w:footnote>
  <w:footnote w:type="continuationSeparator" w:id="0">
    <w:p w:rsidR="000C2794" w:rsidRDefault="000C2794">
      <w:r>
        <w:continuationSeparator/>
      </w:r>
    </w:p>
  </w:footnote>
  <w:footnote w:id="1">
    <w:p w:rsidR="000C2794" w:rsidRPr="00C43914" w:rsidRDefault="000C2794" w:rsidP="00C43914">
      <w:pPr>
        <w:pStyle w:val="aff0"/>
        <w:rPr>
          <w:ins w:id="25" w:author="רוני טיסר" w:date="2018-07-30T15:44:00Z"/>
          <w:szCs w:val="14"/>
          <w:rtl/>
        </w:rPr>
      </w:pPr>
    </w:p>
  </w:footnote>
  <w:footnote w:id="2">
    <w:p w:rsidR="000C2794" w:rsidRDefault="000C2794" w:rsidP="00412054">
      <w:pPr>
        <w:pStyle w:val="aff0"/>
        <w:rPr>
          <w:rtl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94" w:rsidRDefault="000C279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2794" w:rsidRDefault="000C279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94" w:rsidRDefault="000C279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7EC3">
      <w:rPr>
        <w:rStyle w:val="af7"/>
        <w:noProof/>
        <w:rtl/>
      </w:rPr>
      <w:t>52</w:t>
    </w:r>
    <w:r>
      <w:rPr>
        <w:rStyle w:val="af7"/>
      </w:rPr>
      <w:fldChar w:fldCharType="end"/>
    </w:r>
  </w:p>
  <w:p w:rsidR="000C2794" w:rsidRPr="00CC5815" w:rsidRDefault="000C2794" w:rsidP="008E5E3F">
    <w:pPr>
      <w:pStyle w:val="a3"/>
      <w:ind w:firstLine="0"/>
    </w:pPr>
    <w:r>
      <w:rPr>
        <w:rtl/>
      </w:rPr>
      <w:t>ועדת הפנים והגנת הסביבה</w:t>
    </w:r>
  </w:p>
  <w:p w:rsidR="000C2794" w:rsidRPr="00CC5815" w:rsidRDefault="000C2794" w:rsidP="008E5E3F">
    <w:pPr>
      <w:pStyle w:val="a3"/>
      <w:ind w:firstLine="0"/>
      <w:rPr>
        <w:rtl/>
      </w:rPr>
    </w:pPr>
    <w:r>
      <w:rPr>
        <w:rtl/>
      </w:rPr>
      <w:t>01/08/2018</w:t>
    </w:r>
  </w:p>
  <w:p w:rsidR="000C2794" w:rsidRPr="00CC5815" w:rsidRDefault="000C279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794" w:rsidRDefault="000C279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05B52E" wp14:editId="1D0483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2794" w:rsidRDefault="000C279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2794" w:rsidRDefault="000C27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DA30DA"/>
    <w:multiLevelType w:val="hybridMultilevel"/>
    <w:tmpl w:val="0C381C50"/>
    <w:lvl w:ilvl="0" w:tplc="611AA5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18"/>
    <w:rsid w:val="0002047E"/>
    <w:rsid w:val="00025153"/>
    <w:rsid w:val="00037279"/>
    <w:rsid w:val="000405A3"/>
    <w:rsid w:val="00060303"/>
    <w:rsid w:val="00062F08"/>
    <w:rsid w:val="000669C5"/>
    <w:rsid w:val="00067F42"/>
    <w:rsid w:val="00092B80"/>
    <w:rsid w:val="000A17C6"/>
    <w:rsid w:val="000A6AA8"/>
    <w:rsid w:val="000B05CD"/>
    <w:rsid w:val="000B060C"/>
    <w:rsid w:val="000B2EE6"/>
    <w:rsid w:val="000C1F2C"/>
    <w:rsid w:val="000C2794"/>
    <w:rsid w:val="000C371F"/>
    <w:rsid w:val="000C47F5"/>
    <w:rsid w:val="000E3314"/>
    <w:rsid w:val="000E33E4"/>
    <w:rsid w:val="000E3CF1"/>
    <w:rsid w:val="000F2459"/>
    <w:rsid w:val="000F6705"/>
    <w:rsid w:val="00102E1E"/>
    <w:rsid w:val="0012363B"/>
    <w:rsid w:val="001267B6"/>
    <w:rsid w:val="0014274A"/>
    <w:rsid w:val="00150436"/>
    <w:rsid w:val="00161285"/>
    <w:rsid w:val="00167294"/>
    <w:rsid w:val="001673D4"/>
    <w:rsid w:val="00171E7F"/>
    <w:rsid w:val="00174448"/>
    <w:rsid w:val="001758C1"/>
    <w:rsid w:val="0017779F"/>
    <w:rsid w:val="00180DEF"/>
    <w:rsid w:val="0019093D"/>
    <w:rsid w:val="001A2B59"/>
    <w:rsid w:val="001A74E9"/>
    <w:rsid w:val="001A7A1B"/>
    <w:rsid w:val="001B3E12"/>
    <w:rsid w:val="001C0546"/>
    <w:rsid w:val="001C44DA"/>
    <w:rsid w:val="001C4FDA"/>
    <w:rsid w:val="001D115D"/>
    <w:rsid w:val="001D440C"/>
    <w:rsid w:val="001D5C15"/>
    <w:rsid w:val="001F5B8B"/>
    <w:rsid w:val="00201527"/>
    <w:rsid w:val="002016FF"/>
    <w:rsid w:val="0020414C"/>
    <w:rsid w:val="002146E4"/>
    <w:rsid w:val="00227FEF"/>
    <w:rsid w:val="0023743C"/>
    <w:rsid w:val="0025270F"/>
    <w:rsid w:val="0025445C"/>
    <w:rsid w:val="00261554"/>
    <w:rsid w:val="00275C03"/>
    <w:rsid w:val="00280CAD"/>
    <w:rsid w:val="00280D58"/>
    <w:rsid w:val="00296D66"/>
    <w:rsid w:val="002A766B"/>
    <w:rsid w:val="002B327D"/>
    <w:rsid w:val="002B4B66"/>
    <w:rsid w:val="002C2D19"/>
    <w:rsid w:val="002C798F"/>
    <w:rsid w:val="002D4800"/>
    <w:rsid w:val="002D4BDB"/>
    <w:rsid w:val="002E5E31"/>
    <w:rsid w:val="00303B4C"/>
    <w:rsid w:val="00321E62"/>
    <w:rsid w:val="00327BF8"/>
    <w:rsid w:val="00340AFA"/>
    <w:rsid w:val="00361E49"/>
    <w:rsid w:val="003658CB"/>
    <w:rsid w:val="00366C1B"/>
    <w:rsid w:val="00366CFB"/>
    <w:rsid w:val="00367007"/>
    <w:rsid w:val="0036794C"/>
    <w:rsid w:val="00367DF9"/>
    <w:rsid w:val="00371243"/>
    <w:rsid w:val="0037281C"/>
    <w:rsid w:val="00373508"/>
    <w:rsid w:val="00396023"/>
    <w:rsid w:val="003B2641"/>
    <w:rsid w:val="003B5AB1"/>
    <w:rsid w:val="003B7BB5"/>
    <w:rsid w:val="003C279D"/>
    <w:rsid w:val="003D065B"/>
    <w:rsid w:val="003E0888"/>
    <w:rsid w:val="003E2160"/>
    <w:rsid w:val="003F0A5F"/>
    <w:rsid w:val="003F7EC3"/>
    <w:rsid w:val="00410FD6"/>
    <w:rsid w:val="00412054"/>
    <w:rsid w:val="00420E41"/>
    <w:rsid w:val="004245AE"/>
    <w:rsid w:val="00424C94"/>
    <w:rsid w:val="00435130"/>
    <w:rsid w:val="00446866"/>
    <w:rsid w:val="00447608"/>
    <w:rsid w:val="00447E41"/>
    <w:rsid w:val="00451746"/>
    <w:rsid w:val="00451B17"/>
    <w:rsid w:val="00470EAC"/>
    <w:rsid w:val="00482A45"/>
    <w:rsid w:val="004936BD"/>
    <w:rsid w:val="0049458B"/>
    <w:rsid w:val="00495FD8"/>
    <w:rsid w:val="00496A88"/>
    <w:rsid w:val="004A6E72"/>
    <w:rsid w:val="004B0A65"/>
    <w:rsid w:val="004B1BE9"/>
    <w:rsid w:val="004B354D"/>
    <w:rsid w:val="004C08F0"/>
    <w:rsid w:val="004C1A6F"/>
    <w:rsid w:val="004C4718"/>
    <w:rsid w:val="004D37D9"/>
    <w:rsid w:val="004F4DB1"/>
    <w:rsid w:val="00500C0C"/>
    <w:rsid w:val="00502E78"/>
    <w:rsid w:val="00527996"/>
    <w:rsid w:val="00527E46"/>
    <w:rsid w:val="005424D9"/>
    <w:rsid w:val="00545565"/>
    <w:rsid w:val="00546678"/>
    <w:rsid w:val="005506B9"/>
    <w:rsid w:val="00551287"/>
    <w:rsid w:val="0055531C"/>
    <w:rsid w:val="0056656A"/>
    <w:rsid w:val="005817EC"/>
    <w:rsid w:val="00586814"/>
    <w:rsid w:val="00590B77"/>
    <w:rsid w:val="005A342D"/>
    <w:rsid w:val="005C363E"/>
    <w:rsid w:val="005C6B70"/>
    <w:rsid w:val="005D017F"/>
    <w:rsid w:val="005D61F3"/>
    <w:rsid w:val="005E1B68"/>
    <w:rsid w:val="005E1C6B"/>
    <w:rsid w:val="005F76B0"/>
    <w:rsid w:val="00600CC2"/>
    <w:rsid w:val="00610992"/>
    <w:rsid w:val="00615561"/>
    <w:rsid w:val="00634F61"/>
    <w:rsid w:val="006502DA"/>
    <w:rsid w:val="006577F2"/>
    <w:rsid w:val="00666530"/>
    <w:rsid w:val="00667602"/>
    <w:rsid w:val="00674B09"/>
    <w:rsid w:val="00677F52"/>
    <w:rsid w:val="00692A03"/>
    <w:rsid w:val="00695A47"/>
    <w:rsid w:val="006A0CB7"/>
    <w:rsid w:val="006E40D0"/>
    <w:rsid w:val="006E5DA2"/>
    <w:rsid w:val="006F0259"/>
    <w:rsid w:val="00700433"/>
    <w:rsid w:val="00702755"/>
    <w:rsid w:val="0070472C"/>
    <w:rsid w:val="0071450B"/>
    <w:rsid w:val="0072257A"/>
    <w:rsid w:val="00726781"/>
    <w:rsid w:val="0073641B"/>
    <w:rsid w:val="00742C4D"/>
    <w:rsid w:val="0075082A"/>
    <w:rsid w:val="007509A6"/>
    <w:rsid w:val="00764F0B"/>
    <w:rsid w:val="0076535D"/>
    <w:rsid w:val="00771274"/>
    <w:rsid w:val="00771BC2"/>
    <w:rsid w:val="00772888"/>
    <w:rsid w:val="00782586"/>
    <w:rsid w:val="007872B4"/>
    <w:rsid w:val="00787772"/>
    <w:rsid w:val="00791CBE"/>
    <w:rsid w:val="007921ED"/>
    <w:rsid w:val="007A5B5D"/>
    <w:rsid w:val="007B0EB1"/>
    <w:rsid w:val="007B548D"/>
    <w:rsid w:val="007C693F"/>
    <w:rsid w:val="007C6ADD"/>
    <w:rsid w:val="007D7A52"/>
    <w:rsid w:val="007F4CFE"/>
    <w:rsid w:val="00800EC1"/>
    <w:rsid w:val="00807CC3"/>
    <w:rsid w:val="0082136D"/>
    <w:rsid w:val="00821941"/>
    <w:rsid w:val="008320F6"/>
    <w:rsid w:val="00841223"/>
    <w:rsid w:val="00846BE9"/>
    <w:rsid w:val="00853207"/>
    <w:rsid w:val="008547C7"/>
    <w:rsid w:val="0085494A"/>
    <w:rsid w:val="00864823"/>
    <w:rsid w:val="00870521"/>
    <w:rsid w:val="008713A4"/>
    <w:rsid w:val="00875F10"/>
    <w:rsid w:val="008A3D06"/>
    <w:rsid w:val="008B4993"/>
    <w:rsid w:val="008C6035"/>
    <w:rsid w:val="008C7015"/>
    <w:rsid w:val="008D1DFB"/>
    <w:rsid w:val="008E0177"/>
    <w:rsid w:val="008E03B4"/>
    <w:rsid w:val="008E068C"/>
    <w:rsid w:val="008E5E3F"/>
    <w:rsid w:val="008F0473"/>
    <w:rsid w:val="008F7D40"/>
    <w:rsid w:val="0090279B"/>
    <w:rsid w:val="0091008C"/>
    <w:rsid w:val="00914904"/>
    <w:rsid w:val="009258CE"/>
    <w:rsid w:val="00925D58"/>
    <w:rsid w:val="00926199"/>
    <w:rsid w:val="00937825"/>
    <w:rsid w:val="0094448E"/>
    <w:rsid w:val="00947BB3"/>
    <w:rsid w:val="00951575"/>
    <w:rsid w:val="009515F0"/>
    <w:rsid w:val="00954BED"/>
    <w:rsid w:val="009565CA"/>
    <w:rsid w:val="00963308"/>
    <w:rsid w:val="00963FCF"/>
    <w:rsid w:val="009702BE"/>
    <w:rsid w:val="00981139"/>
    <w:rsid w:val="009830CB"/>
    <w:rsid w:val="00992958"/>
    <w:rsid w:val="009B3D83"/>
    <w:rsid w:val="009B732C"/>
    <w:rsid w:val="009C7CC1"/>
    <w:rsid w:val="009D1406"/>
    <w:rsid w:val="009D478A"/>
    <w:rsid w:val="009E6E93"/>
    <w:rsid w:val="009F1518"/>
    <w:rsid w:val="009F346C"/>
    <w:rsid w:val="009F5773"/>
    <w:rsid w:val="00A01828"/>
    <w:rsid w:val="00A07D36"/>
    <w:rsid w:val="00A15971"/>
    <w:rsid w:val="00A22C90"/>
    <w:rsid w:val="00A24F02"/>
    <w:rsid w:val="00A314E9"/>
    <w:rsid w:val="00A40FE3"/>
    <w:rsid w:val="00A42723"/>
    <w:rsid w:val="00A61988"/>
    <w:rsid w:val="00A64A6D"/>
    <w:rsid w:val="00A66020"/>
    <w:rsid w:val="00A70D22"/>
    <w:rsid w:val="00AB02EE"/>
    <w:rsid w:val="00AB3F3A"/>
    <w:rsid w:val="00AD1FE8"/>
    <w:rsid w:val="00AD4E21"/>
    <w:rsid w:val="00AD4EC9"/>
    <w:rsid w:val="00AD6ADA"/>
    <w:rsid w:val="00AD6FFC"/>
    <w:rsid w:val="00AE2181"/>
    <w:rsid w:val="00AE3609"/>
    <w:rsid w:val="00AF1317"/>
    <w:rsid w:val="00AF31E6"/>
    <w:rsid w:val="00AF4150"/>
    <w:rsid w:val="00B0509A"/>
    <w:rsid w:val="00B060BF"/>
    <w:rsid w:val="00B120B2"/>
    <w:rsid w:val="00B21AAE"/>
    <w:rsid w:val="00B45B9B"/>
    <w:rsid w:val="00B50340"/>
    <w:rsid w:val="00B62E7E"/>
    <w:rsid w:val="00B65508"/>
    <w:rsid w:val="00B8517A"/>
    <w:rsid w:val="00B872C9"/>
    <w:rsid w:val="00BA1BF3"/>
    <w:rsid w:val="00BA568B"/>
    <w:rsid w:val="00BA6446"/>
    <w:rsid w:val="00BB1227"/>
    <w:rsid w:val="00BB52A1"/>
    <w:rsid w:val="00BC271B"/>
    <w:rsid w:val="00BC4250"/>
    <w:rsid w:val="00BC6054"/>
    <w:rsid w:val="00BD47B7"/>
    <w:rsid w:val="00BD7111"/>
    <w:rsid w:val="00C11A5F"/>
    <w:rsid w:val="00C135D5"/>
    <w:rsid w:val="00C217C2"/>
    <w:rsid w:val="00C22DCB"/>
    <w:rsid w:val="00C3598A"/>
    <w:rsid w:val="00C360BC"/>
    <w:rsid w:val="00C435B1"/>
    <w:rsid w:val="00C43914"/>
    <w:rsid w:val="00C44800"/>
    <w:rsid w:val="00C459E5"/>
    <w:rsid w:val="00C52EC2"/>
    <w:rsid w:val="00C54FC0"/>
    <w:rsid w:val="00C61DC1"/>
    <w:rsid w:val="00C6274E"/>
    <w:rsid w:val="00C64AFF"/>
    <w:rsid w:val="00C661EE"/>
    <w:rsid w:val="00C72438"/>
    <w:rsid w:val="00C752AA"/>
    <w:rsid w:val="00C763E4"/>
    <w:rsid w:val="00C77180"/>
    <w:rsid w:val="00C8624A"/>
    <w:rsid w:val="00C938E9"/>
    <w:rsid w:val="00CA2099"/>
    <w:rsid w:val="00CA5363"/>
    <w:rsid w:val="00CB54B5"/>
    <w:rsid w:val="00CB6D60"/>
    <w:rsid w:val="00CC0C61"/>
    <w:rsid w:val="00CC1E19"/>
    <w:rsid w:val="00CC5815"/>
    <w:rsid w:val="00CE24B8"/>
    <w:rsid w:val="00CE5849"/>
    <w:rsid w:val="00D04161"/>
    <w:rsid w:val="00D278F7"/>
    <w:rsid w:val="00D34341"/>
    <w:rsid w:val="00D37550"/>
    <w:rsid w:val="00D37E74"/>
    <w:rsid w:val="00D40A29"/>
    <w:rsid w:val="00D45D27"/>
    <w:rsid w:val="00D71AE4"/>
    <w:rsid w:val="00D76B65"/>
    <w:rsid w:val="00D84BBF"/>
    <w:rsid w:val="00D84CE5"/>
    <w:rsid w:val="00D86E57"/>
    <w:rsid w:val="00D96B24"/>
    <w:rsid w:val="00DB35A6"/>
    <w:rsid w:val="00DE5B80"/>
    <w:rsid w:val="00E020CD"/>
    <w:rsid w:val="00E02568"/>
    <w:rsid w:val="00E10718"/>
    <w:rsid w:val="00E3150B"/>
    <w:rsid w:val="00E33AE3"/>
    <w:rsid w:val="00E61903"/>
    <w:rsid w:val="00E636FF"/>
    <w:rsid w:val="00E64116"/>
    <w:rsid w:val="00E93B0F"/>
    <w:rsid w:val="00EA624B"/>
    <w:rsid w:val="00EA64B4"/>
    <w:rsid w:val="00EB057D"/>
    <w:rsid w:val="00EB18E4"/>
    <w:rsid w:val="00EB5C85"/>
    <w:rsid w:val="00EC0AC2"/>
    <w:rsid w:val="00EC1FB3"/>
    <w:rsid w:val="00EC2CD4"/>
    <w:rsid w:val="00EC6753"/>
    <w:rsid w:val="00ED00D6"/>
    <w:rsid w:val="00EE09AD"/>
    <w:rsid w:val="00EE1CB6"/>
    <w:rsid w:val="00EE627E"/>
    <w:rsid w:val="00F053E5"/>
    <w:rsid w:val="00F10D2D"/>
    <w:rsid w:val="00F16716"/>
    <w:rsid w:val="00F16831"/>
    <w:rsid w:val="00F20333"/>
    <w:rsid w:val="00F2142C"/>
    <w:rsid w:val="00F41C33"/>
    <w:rsid w:val="00F423F1"/>
    <w:rsid w:val="00F442DC"/>
    <w:rsid w:val="00F45170"/>
    <w:rsid w:val="00F4792E"/>
    <w:rsid w:val="00F4799D"/>
    <w:rsid w:val="00F51602"/>
    <w:rsid w:val="00F517E6"/>
    <w:rsid w:val="00F53584"/>
    <w:rsid w:val="00F549E5"/>
    <w:rsid w:val="00F63F05"/>
    <w:rsid w:val="00F72368"/>
    <w:rsid w:val="00F821F6"/>
    <w:rsid w:val="00F84D49"/>
    <w:rsid w:val="00F90DC5"/>
    <w:rsid w:val="00FB0768"/>
    <w:rsid w:val="00FB4CC6"/>
    <w:rsid w:val="00FB602A"/>
    <w:rsid w:val="00FB727F"/>
    <w:rsid w:val="00FD3621"/>
    <w:rsid w:val="00FD6678"/>
    <w:rsid w:val="00FE3474"/>
    <w:rsid w:val="00FE4994"/>
    <w:rsid w:val="00FE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C7DB764"/>
  <w15:docId w15:val="{12D55922-4028-4723-894C-FBA955BAB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692A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1008C"/>
    <w:rPr>
      <w:color w:val="808080"/>
    </w:rPr>
  </w:style>
  <w:style w:type="paragraph" w:styleId="afe">
    <w:name w:val="Balloon Text"/>
    <w:basedOn w:val="a"/>
    <w:link w:val="aff"/>
    <w:semiHidden/>
    <w:unhideWhenUsed/>
    <w:rsid w:val="008B49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B4993"/>
    <w:rPr>
      <w:rFonts w:ascii="Tahoma" w:hAnsi="Tahoma" w:cs="Tahoma"/>
      <w:sz w:val="16"/>
      <w:szCs w:val="16"/>
    </w:rPr>
  </w:style>
  <w:style w:type="paragraph" w:customStyle="1" w:styleId="HeadHatzaotHok">
    <w:name w:val="Head HatzaotHok"/>
    <w:basedOn w:val="1"/>
    <w:rsid w:val="00692A03"/>
    <w:pPr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 w:cs="David"/>
      <w:snapToGrid w:val="0"/>
      <w:color w:val="000000" w:themeColor="text1"/>
      <w:sz w:val="20"/>
      <w:szCs w:val="26"/>
      <w:lang w:eastAsia="ja-JP"/>
    </w:rPr>
  </w:style>
  <w:style w:type="paragraph" w:customStyle="1" w:styleId="TableText">
    <w:name w:val="Table Text"/>
    <w:basedOn w:val="a"/>
    <w:rsid w:val="00692A0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92A03"/>
    <w:pPr>
      <w:ind w:right="0"/>
      <w:jc w:val="both"/>
    </w:pPr>
  </w:style>
  <w:style w:type="paragraph" w:customStyle="1" w:styleId="TableSideHeading">
    <w:name w:val="Table SideHeading"/>
    <w:basedOn w:val="TableText"/>
    <w:rsid w:val="00692A03"/>
  </w:style>
  <w:style w:type="paragraph" w:styleId="aff0">
    <w:name w:val="footnote text"/>
    <w:basedOn w:val="a"/>
    <w:link w:val="aff1"/>
    <w:autoRedefine/>
    <w:semiHidden/>
    <w:rsid w:val="00692A03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1">
    <w:name w:val="טקסט הערת שוליים תו"/>
    <w:basedOn w:val="a0"/>
    <w:link w:val="aff0"/>
    <w:semiHidden/>
    <w:rsid w:val="00692A03"/>
    <w:rPr>
      <w:rFonts w:ascii="Arial" w:eastAsia="Arial Unicode MS" w:hAnsi="Arial" w:cs="David"/>
      <w:snapToGrid w:val="0"/>
      <w:sz w:val="14"/>
    </w:rPr>
  </w:style>
  <w:style w:type="character" w:styleId="aff2">
    <w:name w:val="footnote reference"/>
    <w:aliases w:val="Footnote Reference"/>
    <w:basedOn w:val="a0"/>
    <w:semiHidden/>
    <w:rsid w:val="00692A03"/>
    <w:rPr>
      <w:vertAlign w:val="superscript"/>
    </w:rPr>
  </w:style>
  <w:style w:type="character" w:customStyle="1" w:styleId="10">
    <w:name w:val="כותרת 1 תו"/>
    <w:basedOn w:val="a0"/>
    <w:link w:val="1"/>
    <w:rsid w:val="00692A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Head">
    <w:name w:val="Table Head"/>
    <w:basedOn w:val="TableText"/>
    <w:rsid w:val="00060303"/>
    <w:pPr>
      <w:autoSpaceDE/>
      <w:autoSpaceDN/>
      <w:adjustRightInd/>
      <w:ind w:right="0"/>
      <w:contextualSpacing/>
      <w:jc w:val="center"/>
      <w:textAlignment w:val="auto"/>
      <w:outlineLvl w:val="1"/>
    </w:pPr>
    <w:rPr>
      <w:b/>
      <w:bCs/>
      <w:color w:val="auto"/>
      <w:lang w:eastAsia="en-US"/>
    </w:rPr>
  </w:style>
  <w:style w:type="paragraph" w:customStyle="1" w:styleId="TableInnerSideHeading">
    <w:name w:val="Table InnerSideHeading"/>
    <w:basedOn w:val="TableSideHeading"/>
    <w:rsid w:val="00060303"/>
    <w:pPr>
      <w:autoSpaceDE/>
      <w:autoSpaceDN/>
      <w:adjustRightInd/>
      <w:ind w:right="0"/>
      <w:contextualSpacing/>
      <w:textAlignment w:val="auto"/>
    </w:pPr>
    <w:rPr>
      <w:color w:val="auto"/>
      <w:lang w:eastAsia="en-US"/>
    </w:rPr>
  </w:style>
  <w:style w:type="paragraph" w:customStyle="1" w:styleId="TableBlockOutdent">
    <w:name w:val="Table BlockOutdent"/>
    <w:basedOn w:val="TableBlock"/>
    <w:rsid w:val="00060303"/>
    <w:pPr>
      <w:autoSpaceDE/>
      <w:autoSpaceDN/>
      <w:adjustRightInd/>
      <w:ind w:left="624" w:hanging="624"/>
      <w:contextualSpacing/>
      <w:textAlignment w:val="auto"/>
    </w:pPr>
    <w:rPr>
      <w:color w:val="auto"/>
      <w:lang w:eastAsia="en-US"/>
    </w:rPr>
  </w:style>
  <w:style w:type="paragraph" w:styleId="aff3">
    <w:name w:val="List Paragraph"/>
    <w:basedOn w:val="a"/>
    <w:uiPriority w:val="34"/>
    <w:qFormat/>
    <w:rsid w:val="007D7A52"/>
    <w:pPr>
      <w:ind w:left="720"/>
      <w:contextualSpacing/>
    </w:pPr>
  </w:style>
  <w:style w:type="table" w:styleId="aff4">
    <w:name w:val="Table Grid"/>
    <w:basedOn w:val="a1"/>
    <w:rsid w:val="00821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EB5859-CF53-4A1D-89F6-B946AA183B3E}"/>
      </w:docPartPr>
      <w:docPartBody>
        <w:p w:rsidR="0018062D" w:rsidRDefault="00454717">
          <w:r w:rsidRPr="001261F8">
            <w:rPr>
              <w:rStyle w:val="a3"/>
              <w:rtl/>
            </w:rPr>
            <w:t>לחץ או הקש כאן להזנת טקסט</w:t>
          </w:r>
          <w:r w:rsidRPr="001261F8">
            <w:rPr>
              <w:rStyle w:val="a3"/>
            </w:rPr>
            <w:t>.</w:t>
          </w:r>
        </w:p>
      </w:docPartBody>
    </w:docPart>
    <w:docPart>
      <w:docPartPr>
        <w:name w:val="AF1C180ABC59493F8782A93C7F5077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A0B675-D124-44B8-9F1E-D12EA33C48C3}"/>
      </w:docPartPr>
      <w:docPartBody>
        <w:p w:rsidR="00F619A0" w:rsidRDefault="0018062D" w:rsidP="0018062D">
          <w:pPr>
            <w:pStyle w:val="AF1C180ABC59493F8782A93C7F50775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29232F1AAEB4F8D85B103F8379738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44F8727-BB8A-492A-BFE4-6E96D38D8301}"/>
      </w:docPartPr>
      <w:docPartBody>
        <w:p w:rsidR="00F619A0" w:rsidRDefault="0018062D" w:rsidP="0018062D">
          <w:pPr>
            <w:pStyle w:val="F29232F1AAEB4F8D85B103F8379738B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39C76921DE04CA9822FE3448AAC3D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052B09-1610-475C-BC4F-73804229534B}"/>
      </w:docPartPr>
      <w:docPartBody>
        <w:p w:rsidR="00F619A0" w:rsidRDefault="0018062D" w:rsidP="0018062D">
          <w:pPr>
            <w:pStyle w:val="E39C76921DE04CA9822FE3448AAC3D7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B8F87D01E1B4D2CA3A4911F709AF1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1A8ECD-2FDD-4DBE-8752-7915D40161CE}"/>
      </w:docPartPr>
      <w:docPartBody>
        <w:p w:rsidR="00F619A0" w:rsidRDefault="0018062D" w:rsidP="0018062D">
          <w:pPr>
            <w:pStyle w:val="9B8F87D01E1B4D2CA3A4911F709AF15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52E1E2D851AE47B4A0A419494D7220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D4F214-D37C-44F7-89F9-2F9E9861D02C}"/>
      </w:docPartPr>
      <w:docPartBody>
        <w:p w:rsidR="00F619A0" w:rsidRDefault="0018062D" w:rsidP="0018062D">
          <w:pPr>
            <w:pStyle w:val="52E1E2D851AE47B4A0A419494D72200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C17C27328FF4857BD83AF3B6DB43A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1596B6-9A3E-47C5-A5E3-443972E223A1}"/>
      </w:docPartPr>
      <w:docPartBody>
        <w:p w:rsidR="00F619A0" w:rsidRDefault="0018062D" w:rsidP="0018062D">
          <w:pPr>
            <w:pStyle w:val="1C17C27328FF4857BD83AF3B6DB43AE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781C389590A4B2A8B44948C97D07D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D28BD2-BD47-4B4C-B6D7-EFFB69C5C038}"/>
      </w:docPartPr>
      <w:docPartBody>
        <w:p w:rsidR="00A83690" w:rsidRDefault="00A83690" w:rsidP="00A83690">
          <w:pPr>
            <w:pStyle w:val="4781C389590A4B2A8B44948C97D07D8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CC4937FBD69482BB2F2E4BE84EEAB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C7A76F-B288-4527-8AD2-FA167826E583}"/>
      </w:docPartPr>
      <w:docPartBody>
        <w:p w:rsidR="00A83690" w:rsidRDefault="00A83690" w:rsidP="00A83690">
          <w:pPr>
            <w:pStyle w:val="2CC4937FBD69482BB2F2E4BE84EEAB9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F4870248E2648E0B10B8D85DE2781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88E41C-EE55-4872-A7CE-006E86AB4589}"/>
      </w:docPartPr>
      <w:docPartBody>
        <w:p w:rsidR="00A83690" w:rsidRDefault="00A83690" w:rsidP="00A83690">
          <w:pPr>
            <w:pStyle w:val="EF4870248E2648E0B10B8D85DE278129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FE72E3B8D66F48ADA368ED238E1403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439F73-B13E-47F9-8B41-DAFA09353770}"/>
      </w:docPartPr>
      <w:docPartBody>
        <w:p w:rsidR="00A83690" w:rsidRDefault="00A83690" w:rsidP="00A83690">
          <w:pPr>
            <w:pStyle w:val="FE72E3B8D66F48ADA368ED238E14030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3C5E4D9D91C43638479229ACFCA6B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4906CF-A0E8-4DA8-82CB-9895845F7321}"/>
      </w:docPartPr>
      <w:docPartBody>
        <w:p w:rsidR="00A83690" w:rsidRDefault="00A83690" w:rsidP="00A83690">
          <w:pPr>
            <w:pStyle w:val="E3C5E4D9D91C43638479229ACFCA6B71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29F85257A724EC8BB23E68684D51D4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64F170-5A25-455B-8C86-F0202631D7FC}"/>
      </w:docPartPr>
      <w:docPartBody>
        <w:p w:rsidR="00A83690" w:rsidRDefault="00A83690" w:rsidP="00A83690">
          <w:pPr>
            <w:pStyle w:val="329F85257A724EC8BB23E68684D51D4C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A062309CC1D430E93158A725EB811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A7B122-6467-4006-B7BA-D676CABF737F}"/>
      </w:docPartPr>
      <w:docPartBody>
        <w:p w:rsidR="00A83690" w:rsidRDefault="00A83690" w:rsidP="00A83690">
          <w:pPr>
            <w:pStyle w:val="3A062309CC1D430E93158A725EB8110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52B9E6A45424FA796ADE29634AC348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1E7193-FDF6-42F2-BDDB-C08CD19BC320}"/>
      </w:docPartPr>
      <w:docPartBody>
        <w:p w:rsidR="00A83690" w:rsidRDefault="00A83690" w:rsidP="00A83690">
          <w:pPr>
            <w:pStyle w:val="652B9E6A45424FA796ADE29634AC348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046E76039B14E2EA8BF9756DF3FAF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B4B890-D66D-40A2-88D4-7A7420B92594}"/>
      </w:docPartPr>
      <w:docPartBody>
        <w:p w:rsidR="00A83690" w:rsidRDefault="00A83690" w:rsidP="00A83690">
          <w:pPr>
            <w:pStyle w:val="0046E76039B14E2EA8BF9756DF3FAFE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89E01A1F4BE44A6BBE4556312950C1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C3C247-3A7D-4EB5-B64D-146EA09F5612}"/>
      </w:docPartPr>
      <w:docPartBody>
        <w:p w:rsidR="00A83690" w:rsidRDefault="00A83690" w:rsidP="00A83690">
          <w:pPr>
            <w:pStyle w:val="89E01A1F4BE44A6BBE4556312950C14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A9C7E13521424627A6234606A4AF81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4867E0-1929-4465-9FE7-04BF59E0D72E}"/>
      </w:docPartPr>
      <w:docPartBody>
        <w:p w:rsidR="00A83690" w:rsidRDefault="00A83690" w:rsidP="00A83690">
          <w:pPr>
            <w:pStyle w:val="A9C7E13521424627A6234606A4AF816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C9672AF1497D4FA69B054CF8AD3549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405376-B5C3-4430-A043-B62CD6F0C519}"/>
      </w:docPartPr>
      <w:docPartBody>
        <w:p w:rsidR="00A83690" w:rsidRDefault="00A83690" w:rsidP="00A83690">
          <w:pPr>
            <w:pStyle w:val="C9672AF1497D4FA69B054CF8AD3549FA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1CF2040657294A2D8FA6D8ADE79164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4DF28D-933D-4BD0-831D-D483FE4E2E76}"/>
      </w:docPartPr>
      <w:docPartBody>
        <w:p w:rsidR="00A83690" w:rsidRDefault="00A83690" w:rsidP="00A83690">
          <w:pPr>
            <w:pStyle w:val="1CF2040657294A2D8FA6D8ADE7916435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F0456D48BB84C64A2B093055ABFB3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79933A-E59D-4910-9432-18D8393BC6C3}"/>
      </w:docPartPr>
      <w:docPartBody>
        <w:p w:rsidR="00A83690" w:rsidRDefault="00A83690" w:rsidP="00A83690">
          <w:pPr>
            <w:pStyle w:val="3F0456D48BB84C64A2B093055ABFB36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0DEF158081A645C1AA574A7060D2DD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8AB42F-F6D9-415D-A590-A7E3E12B0170}"/>
      </w:docPartPr>
      <w:docPartBody>
        <w:p w:rsidR="00E86700" w:rsidRDefault="00A83690" w:rsidP="00A83690">
          <w:pPr>
            <w:pStyle w:val="0DEF158081A645C1AA574A7060D2DDE0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D1627DF5F47C478D8B50A4BD87629B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874F8A-69AE-4ABA-BE65-4DA19BE5DF91}"/>
      </w:docPartPr>
      <w:docPartBody>
        <w:p w:rsidR="00E86700" w:rsidRDefault="00A83690" w:rsidP="00A83690">
          <w:pPr>
            <w:pStyle w:val="D1627DF5F47C478D8B50A4BD87629BBE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66453495E2E242D8956C16FC8E92A7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C12B25-D02A-4978-A906-EA931F0BC0C9}"/>
      </w:docPartPr>
      <w:docPartBody>
        <w:p w:rsidR="00E86700" w:rsidRDefault="00A83690" w:rsidP="00A83690">
          <w:pPr>
            <w:pStyle w:val="66453495E2E242D8956C16FC8E92A784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34EDF6F2A1CD4CBFBBD0014F7483D81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D9C56F-2F1E-4D4A-A308-866072197EA1}"/>
      </w:docPartPr>
      <w:docPartBody>
        <w:p w:rsidR="00E86700" w:rsidRDefault="00A83690" w:rsidP="00A83690">
          <w:pPr>
            <w:pStyle w:val="34EDF6F2A1CD4CBFBBD0014F7483D81F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4E3A5063EB7A4A62B66CB84666EF3B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B3449C-1125-483A-B9C2-A19CE324BDC2}"/>
      </w:docPartPr>
      <w:docPartBody>
        <w:p w:rsidR="00E86700" w:rsidRDefault="00A83690" w:rsidP="00A83690">
          <w:pPr>
            <w:pStyle w:val="4E3A5063EB7A4A62B66CB84666EF3B9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E2A067ADCFF543C2B9CEC725734B6B4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80E90D-6202-4B64-A65F-D9C253CAF0AD}"/>
      </w:docPartPr>
      <w:docPartBody>
        <w:p w:rsidR="00E86700" w:rsidRDefault="00A83690" w:rsidP="00A83690">
          <w:pPr>
            <w:pStyle w:val="E2A067ADCFF543C2B9CEC725734B6B43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2F3079BEF97A4E1090C036C30279D70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2C4933-F14A-42FA-BDBD-848D769B2ABC}"/>
      </w:docPartPr>
      <w:docPartBody>
        <w:p w:rsidR="00BE2DB3" w:rsidRDefault="00BE2DB3" w:rsidP="00BE2DB3">
          <w:pPr>
            <w:pStyle w:val="2F3079BEF97A4E1090C036C30279D701"/>
          </w:pPr>
          <w:r w:rsidRPr="001261F8">
            <w:rPr>
              <w:rStyle w:val="a3"/>
              <w:rtl/>
            </w:rPr>
            <w:t>לחץ או הקש כאן להזנת טקסט</w:t>
          </w:r>
          <w:r w:rsidRPr="001261F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717"/>
    <w:rsid w:val="0018062D"/>
    <w:rsid w:val="00454717"/>
    <w:rsid w:val="004C6222"/>
    <w:rsid w:val="005470A8"/>
    <w:rsid w:val="005F6953"/>
    <w:rsid w:val="00621773"/>
    <w:rsid w:val="0074033C"/>
    <w:rsid w:val="00960855"/>
    <w:rsid w:val="00A83690"/>
    <w:rsid w:val="00BE2DB3"/>
    <w:rsid w:val="00C517EC"/>
    <w:rsid w:val="00D64C29"/>
    <w:rsid w:val="00E86700"/>
    <w:rsid w:val="00EC274A"/>
    <w:rsid w:val="00F15750"/>
    <w:rsid w:val="00F15E74"/>
    <w:rsid w:val="00F619A0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E2DB3"/>
  </w:style>
  <w:style w:type="paragraph" w:customStyle="1" w:styleId="AF1C180ABC59493F8782A93C7F507759">
    <w:name w:val="AF1C180ABC59493F8782A93C7F507759"/>
    <w:rsid w:val="0018062D"/>
    <w:pPr>
      <w:bidi/>
    </w:pPr>
  </w:style>
  <w:style w:type="paragraph" w:customStyle="1" w:styleId="ADC51279755C4F8CA999B1CE28059C31">
    <w:name w:val="ADC51279755C4F8CA999B1CE28059C31"/>
    <w:rsid w:val="0018062D"/>
    <w:pPr>
      <w:bidi/>
    </w:pPr>
  </w:style>
  <w:style w:type="paragraph" w:customStyle="1" w:styleId="F29232F1AAEB4F8D85B103F8379738BB">
    <w:name w:val="F29232F1AAEB4F8D85B103F8379738BB"/>
    <w:rsid w:val="0018062D"/>
    <w:pPr>
      <w:bidi/>
    </w:pPr>
  </w:style>
  <w:style w:type="paragraph" w:customStyle="1" w:styleId="E39C76921DE04CA9822FE3448AAC3D72">
    <w:name w:val="E39C76921DE04CA9822FE3448AAC3D72"/>
    <w:rsid w:val="0018062D"/>
    <w:pPr>
      <w:bidi/>
    </w:pPr>
  </w:style>
  <w:style w:type="paragraph" w:customStyle="1" w:styleId="9B8F87D01E1B4D2CA3A4911F709AF15C">
    <w:name w:val="9B8F87D01E1B4D2CA3A4911F709AF15C"/>
    <w:rsid w:val="0018062D"/>
    <w:pPr>
      <w:bidi/>
    </w:pPr>
  </w:style>
  <w:style w:type="paragraph" w:customStyle="1" w:styleId="52E1E2D851AE47B4A0A419494D722004">
    <w:name w:val="52E1E2D851AE47B4A0A419494D722004"/>
    <w:rsid w:val="0018062D"/>
    <w:pPr>
      <w:bidi/>
    </w:pPr>
  </w:style>
  <w:style w:type="paragraph" w:customStyle="1" w:styleId="1C17C27328FF4857BD83AF3B6DB43AE2">
    <w:name w:val="1C17C27328FF4857BD83AF3B6DB43AE2"/>
    <w:rsid w:val="0018062D"/>
    <w:pPr>
      <w:bidi/>
    </w:pPr>
  </w:style>
  <w:style w:type="paragraph" w:customStyle="1" w:styleId="4781C389590A4B2A8B44948C97D07D8A">
    <w:name w:val="4781C389590A4B2A8B44948C97D07D8A"/>
    <w:rsid w:val="00A83690"/>
    <w:pPr>
      <w:bidi/>
    </w:pPr>
  </w:style>
  <w:style w:type="paragraph" w:customStyle="1" w:styleId="2CC4937FBD69482BB2F2E4BE84EEAB99">
    <w:name w:val="2CC4937FBD69482BB2F2E4BE84EEAB99"/>
    <w:rsid w:val="00A83690"/>
    <w:pPr>
      <w:bidi/>
    </w:pPr>
  </w:style>
  <w:style w:type="paragraph" w:customStyle="1" w:styleId="EF4870248E2648E0B10B8D85DE278129">
    <w:name w:val="EF4870248E2648E0B10B8D85DE278129"/>
    <w:rsid w:val="00A83690"/>
    <w:pPr>
      <w:bidi/>
    </w:pPr>
  </w:style>
  <w:style w:type="paragraph" w:customStyle="1" w:styleId="FE72E3B8D66F48ADA368ED238E140303">
    <w:name w:val="FE72E3B8D66F48ADA368ED238E140303"/>
    <w:rsid w:val="00A83690"/>
    <w:pPr>
      <w:bidi/>
    </w:pPr>
  </w:style>
  <w:style w:type="paragraph" w:customStyle="1" w:styleId="E3C5E4D9D91C43638479229ACFCA6B71">
    <w:name w:val="E3C5E4D9D91C43638479229ACFCA6B71"/>
    <w:rsid w:val="00A83690"/>
    <w:pPr>
      <w:bidi/>
    </w:pPr>
  </w:style>
  <w:style w:type="paragraph" w:customStyle="1" w:styleId="329F85257A724EC8BB23E68684D51D4C">
    <w:name w:val="329F85257A724EC8BB23E68684D51D4C"/>
    <w:rsid w:val="00A83690"/>
    <w:pPr>
      <w:bidi/>
    </w:pPr>
  </w:style>
  <w:style w:type="paragraph" w:customStyle="1" w:styleId="E2290EB190824B22BF21AC572342407A">
    <w:name w:val="E2290EB190824B22BF21AC572342407A"/>
    <w:rsid w:val="00A83690"/>
    <w:pPr>
      <w:bidi/>
    </w:pPr>
  </w:style>
  <w:style w:type="paragraph" w:customStyle="1" w:styleId="3A062309CC1D430E93158A725EB81102">
    <w:name w:val="3A062309CC1D430E93158A725EB81102"/>
    <w:rsid w:val="00A83690"/>
    <w:pPr>
      <w:bidi/>
    </w:pPr>
  </w:style>
  <w:style w:type="paragraph" w:customStyle="1" w:styleId="652B9E6A45424FA796ADE29634AC3483">
    <w:name w:val="652B9E6A45424FA796ADE29634AC3483"/>
    <w:rsid w:val="00A83690"/>
    <w:pPr>
      <w:bidi/>
    </w:pPr>
  </w:style>
  <w:style w:type="paragraph" w:customStyle="1" w:styleId="0046E76039B14E2EA8BF9756DF3FAFE4">
    <w:name w:val="0046E76039B14E2EA8BF9756DF3FAFE4"/>
    <w:rsid w:val="00A83690"/>
    <w:pPr>
      <w:bidi/>
    </w:pPr>
  </w:style>
  <w:style w:type="paragraph" w:customStyle="1" w:styleId="89E01A1F4BE44A6BBE4556312950C140">
    <w:name w:val="89E01A1F4BE44A6BBE4556312950C140"/>
    <w:rsid w:val="00A83690"/>
    <w:pPr>
      <w:bidi/>
    </w:pPr>
  </w:style>
  <w:style w:type="paragraph" w:customStyle="1" w:styleId="A9C7E13521424627A6234606A4AF816E">
    <w:name w:val="A9C7E13521424627A6234606A4AF816E"/>
    <w:rsid w:val="00A83690"/>
    <w:pPr>
      <w:bidi/>
    </w:pPr>
  </w:style>
  <w:style w:type="paragraph" w:customStyle="1" w:styleId="C9672AF1497D4FA69B054CF8AD3549FA">
    <w:name w:val="C9672AF1497D4FA69B054CF8AD3549FA"/>
    <w:rsid w:val="00A83690"/>
    <w:pPr>
      <w:bidi/>
    </w:pPr>
  </w:style>
  <w:style w:type="paragraph" w:customStyle="1" w:styleId="1CF2040657294A2D8FA6D8ADE7916435">
    <w:name w:val="1CF2040657294A2D8FA6D8ADE7916435"/>
    <w:rsid w:val="00A83690"/>
    <w:pPr>
      <w:bidi/>
    </w:pPr>
  </w:style>
  <w:style w:type="paragraph" w:customStyle="1" w:styleId="3F0456D48BB84C64A2B093055ABFB36B">
    <w:name w:val="3F0456D48BB84C64A2B093055ABFB36B"/>
    <w:rsid w:val="00A83690"/>
    <w:pPr>
      <w:bidi/>
    </w:pPr>
  </w:style>
  <w:style w:type="paragraph" w:customStyle="1" w:styleId="0DEF158081A645C1AA574A7060D2DDE0">
    <w:name w:val="0DEF158081A645C1AA574A7060D2DDE0"/>
    <w:rsid w:val="00A83690"/>
    <w:pPr>
      <w:bidi/>
    </w:pPr>
  </w:style>
  <w:style w:type="paragraph" w:customStyle="1" w:styleId="D1627DF5F47C478D8B50A4BD87629BBE">
    <w:name w:val="D1627DF5F47C478D8B50A4BD87629BBE"/>
    <w:rsid w:val="00A83690"/>
    <w:pPr>
      <w:bidi/>
    </w:pPr>
  </w:style>
  <w:style w:type="paragraph" w:customStyle="1" w:styleId="66453495E2E242D8956C16FC8E92A784">
    <w:name w:val="66453495E2E242D8956C16FC8E92A784"/>
    <w:rsid w:val="00A83690"/>
    <w:pPr>
      <w:bidi/>
    </w:pPr>
  </w:style>
  <w:style w:type="paragraph" w:customStyle="1" w:styleId="34EDF6F2A1CD4CBFBBD0014F7483D81F">
    <w:name w:val="34EDF6F2A1CD4CBFBBD0014F7483D81F"/>
    <w:rsid w:val="00A83690"/>
    <w:pPr>
      <w:bidi/>
    </w:pPr>
  </w:style>
  <w:style w:type="paragraph" w:customStyle="1" w:styleId="4E3A5063EB7A4A62B66CB84666EF3B93">
    <w:name w:val="4E3A5063EB7A4A62B66CB84666EF3B93"/>
    <w:rsid w:val="00A83690"/>
    <w:pPr>
      <w:bidi/>
    </w:pPr>
  </w:style>
  <w:style w:type="paragraph" w:customStyle="1" w:styleId="E2A067ADCFF543C2B9CEC725734B6B43">
    <w:name w:val="E2A067ADCFF543C2B9CEC725734B6B43"/>
    <w:rsid w:val="00A83690"/>
    <w:pPr>
      <w:bidi/>
    </w:pPr>
  </w:style>
  <w:style w:type="paragraph" w:customStyle="1" w:styleId="F5764D62D1D44267A6FE8969E4D08E19">
    <w:name w:val="F5764D62D1D44267A6FE8969E4D08E19"/>
    <w:rsid w:val="00A83690"/>
    <w:pPr>
      <w:bidi/>
    </w:pPr>
  </w:style>
  <w:style w:type="paragraph" w:customStyle="1" w:styleId="2F3079BEF97A4E1090C036C30279D701">
    <w:name w:val="2F3079BEF97A4E1090C036C30279D701"/>
    <w:rsid w:val="00BE2DB3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8AC2F-2930-4D86-9078-0111513A0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2223</TotalTime>
  <Pages>52</Pages>
  <Words>16666</Words>
  <Characters>75080</Characters>
  <Application>Microsoft Office Word</Application>
  <DocSecurity>0</DocSecurity>
  <Lines>625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2018-09-20T05:52:00Z</dcterms:modified>
</cp:coreProperties>
</file>