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02269" w:rsidRDefault="00871017" w:rsidP="00EC1FB3">
      <w:pPr>
        <w:ind w:firstLine="0"/>
        <w:rPr>
          <w:b/>
          <w:bCs/>
          <w:rtl/>
        </w:rPr>
      </w:pPr>
      <w:r w:rsidRPr="00502269">
        <w:rPr>
          <w:b/>
          <w:bCs/>
          <w:rtl/>
        </w:rPr>
        <w:t>הכנסת העשרים-ושלוש</w:t>
      </w:r>
    </w:p>
    <w:p w:rsidR="00A22C90" w:rsidRPr="00502269" w:rsidRDefault="00A22C90" w:rsidP="00327BF8">
      <w:pPr>
        <w:ind w:firstLine="0"/>
        <w:outlineLvl w:val="0"/>
        <w:rPr>
          <w:b/>
          <w:bCs/>
          <w:rtl/>
        </w:rPr>
        <w:sectPr w:rsidR="00A22C90" w:rsidRPr="00502269" w:rsidSect="00F1376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502269" w:rsidRDefault="00871017" w:rsidP="008320F6">
      <w:pPr>
        <w:ind w:firstLine="0"/>
        <w:rPr>
          <w:b/>
          <w:bCs/>
          <w:rtl/>
        </w:rPr>
      </w:pPr>
      <w:r w:rsidRPr="00502269">
        <w:rPr>
          <w:b/>
          <w:bCs/>
          <w:rtl/>
        </w:rPr>
        <w:t>מושב שני</w:t>
      </w:r>
    </w:p>
    <w:p w:rsidR="00E64116" w:rsidRPr="00502269" w:rsidRDefault="00E64116" w:rsidP="0049458B">
      <w:pPr>
        <w:rPr>
          <w:rtl/>
        </w:rPr>
      </w:pPr>
    </w:p>
    <w:p w:rsidR="00E64116" w:rsidRPr="00502269" w:rsidRDefault="00E64116" w:rsidP="0049458B">
      <w:pPr>
        <w:rPr>
          <w:rtl/>
        </w:rPr>
      </w:pPr>
    </w:p>
    <w:p w:rsidR="00E64116" w:rsidRPr="00502269" w:rsidRDefault="00E64116" w:rsidP="007509A6">
      <w:pPr>
        <w:ind w:firstLine="0"/>
        <w:jc w:val="center"/>
        <w:rPr>
          <w:b/>
          <w:bCs/>
          <w:rtl/>
        </w:rPr>
      </w:pPr>
    </w:p>
    <w:p w:rsidR="00E64116" w:rsidRPr="00502269" w:rsidRDefault="00871017" w:rsidP="00BC3765">
      <w:pPr>
        <w:ind w:firstLine="0"/>
        <w:jc w:val="center"/>
        <w:outlineLvl w:val="0"/>
        <w:rPr>
          <w:b/>
          <w:bCs/>
          <w:rtl/>
        </w:rPr>
      </w:pPr>
      <w:r w:rsidRPr="00502269">
        <w:rPr>
          <w:b/>
          <w:bCs/>
          <w:rtl/>
        </w:rPr>
        <w:t>פרוטוקול מס'</w:t>
      </w:r>
      <w:r w:rsidR="00BC3765">
        <w:rPr>
          <w:rFonts w:hint="cs"/>
          <w:b/>
          <w:bCs/>
          <w:rtl/>
        </w:rPr>
        <w:t xml:space="preserve"> 161</w:t>
      </w:r>
    </w:p>
    <w:p w:rsidR="00E64116" w:rsidRPr="00502269" w:rsidRDefault="00871017" w:rsidP="008320F6">
      <w:pPr>
        <w:ind w:firstLine="0"/>
        <w:jc w:val="center"/>
        <w:outlineLvl w:val="0"/>
        <w:rPr>
          <w:b/>
          <w:bCs/>
          <w:rtl/>
        </w:rPr>
      </w:pPr>
      <w:r w:rsidRPr="00502269">
        <w:rPr>
          <w:b/>
          <w:bCs/>
          <w:rtl/>
        </w:rPr>
        <w:t>מישיבת ועדת החוקה, חוק ומשפט</w:t>
      </w:r>
    </w:p>
    <w:p w:rsidR="00E64116" w:rsidRPr="00502269" w:rsidRDefault="00871017" w:rsidP="00BA2CC4">
      <w:pPr>
        <w:ind w:firstLine="0"/>
        <w:jc w:val="center"/>
        <w:outlineLvl w:val="0"/>
        <w:rPr>
          <w:b/>
          <w:bCs/>
          <w:u w:val="single"/>
          <w:rtl/>
        </w:rPr>
      </w:pPr>
      <w:r w:rsidRPr="00502269">
        <w:rPr>
          <w:b/>
          <w:bCs/>
          <w:u w:val="single"/>
          <w:rtl/>
        </w:rPr>
        <w:t xml:space="preserve">יום </w:t>
      </w:r>
      <w:r w:rsidR="00BA2CC4">
        <w:rPr>
          <w:rFonts w:hint="cs"/>
          <w:b/>
          <w:bCs/>
          <w:u w:val="single"/>
          <w:rtl/>
        </w:rPr>
        <w:t>ראשון</w:t>
      </w:r>
      <w:r w:rsidRPr="00502269">
        <w:rPr>
          <w:b/>
          <w:bCs/>
          <w:u w:val="single"/>
          <w:rtl/>
        </w:rPr>
        <w:t xml:space="preserve">, </w:t>
      </w:r>
      <w:r w:rsidR="00BA2CC4">
        <w:rPr>
          <w:rFonts w:hint="cs"/>
          <w:b/>
          <w:bCs/>
          <w:u w:val="single"/>
          <w:rtl/>
        </w:rPr>
        <w:t>ה</w:t>
      </w:r>
      <w:r w:rsidRPr="00502269">
        <w:rPr>
          <w:b/>
          <w:bCs/>
          <w:u w:val="single"/>
          <w:rtl/>
        </w:rPr>
        <w:t>' בטבת התשפ"א (</w:t>
      </w:r>
      <w:r w:rsidR="00BA2CC4">
        <w:rPr>
          <w:rFonts w:hint="cs"/>
          <w:b/>
          <w:bCs/>
          <w:u w:val="single"/>
          <w:rtl/>
        </w:rPr>
        <w:t>20</w:t>
      </w:r>
      <w:r w:rsidRPr="00502269">
        <w:rPr>
          <w:b/>
          <w:bCs/>
          <w:u w:val="single"/>
          <w:rtl/>
        </w:rPr>
        <w:t xml:space="preserve"> בדצמבר 2020), שעה </w:t>
      </w:r>
      <w:r w:rsidR="0083277A" w:rsidRPr="00502269">
        <w:rPr>
          <w:rFonts w:hint="cs"/>
          <w:b/>
          <w:bCs/>
          <w:u w:val="single"/>
          <w:rtl/>
        </w:rPr>
        <w:t>13:14</w:t>
      </w:r>
    </w:p>
    <w:p w:rsidR="00E64116" w:rsidRPr="00502269" w:rsidRDefault="00E64116" w:rsidP="008320F6">
      <w:pPr>
        <w:ind w:firstLine="0"/>
        <w:rPr>
          <w:rtl/>
        </w:rPr>
      </w:pPr>
    </w:p>
    <w:p w:rsidR="00E64116" w:rsidRPr="00502269" w:rsidRDefault="00E64116" w:rsidP="008320F6">
      <w:pPr>
        <w:ind w:firstLine="0"/>
        <w:rPr>
          <w:rtl/>
        </w:rPr>
      </w:pPr>
    </w:p>
    <w:p w:rsidR="00E64116" w:rsidRPr="00502269" w:rsidRDefault="00E64116" w:rsidP="008320F6">
      <w:pPr>
        <w:ind w:firstLine="0"/>
        <w:rPr>
          <w:rtl/>
        </w:rPr>
      </w:pPr>
    </w:p>
    <w:p w:rsidR="00E64116" w:rsidRPr="00502269" w:rsidRDefault="00E64116" w:rsidP="00EC1FB3">
      <w:pPr>
        <w:ind w:firstLine="0"/>
        <w:outlineLvl w:val="1"/>
        <w:rPr>
          <w:rtl/>
        </w:rPr>
      </w:pPr>
      <w:r w:rsidRPr="00502269">
        <w:rPr>
          <w:rFonts w:hint="cs"/>
          <w:b/>
          <w:bCs/>
          <w:u w:val="single"/>
          <w:rtl/>
        </w:rPr>
        <w:t>סדר היום</w:t>
      </w:r>
      <w:r w:rsidRPr="00502269">
        <w:rPr>
          <w:b/>
          <w:bCs/>
          <w:u w:val="single"/>
          <w:rtl/>
        </w:rPr>
        <w:t>:</w:t>
      </w:r>
    </w:p>
    <w:p w:rsidR="00E64116" w:rsidRPr="008713A4" w:rsidRDefault="00871017" w:rsidP="00356EC9">
      <w:pPr>
        <w:spacing w:before="60"/>
        <w:ind w:firstLine="0"/>
        <w:rPr>
          <w:rtl/>
        </w:rPr>
      </w:pPr>
      <w:bookmarkStart w:id="0" w:name="ET_hatsach_622063_1"/>
      <w:r w:rsidRPr="00502269">
        <w:rPr>
          <w:rStyle w:val="TagStyle"/>
          <w:rtl/>
        </w:rPr>
        <w:t xml:space="preserve"> &lt;&lt; הצח &gt;&gt; </w:t>
      </w:r>
      <w:r w:rsidRPr="00502269">
        <w:rPr>
          <w:rtl/>
        </w:rPr>
        <w:t>הצעת חוק הבחירות לכנסת העשרים וארבע (הוראות מיוחדות) התשפ"א</w:t>
      </w:r>
      <w:r w:rsidR="00356EC9" w:rsidRPr="00502269">
        <w:rPr>
          <w:rtl/>
        </w:rPr>
        <w:softHyphen/>
      </w:r>
      <w:r w:rsidR="00356EC9" w:rsidRPr="00502269">
        <w:rPr>
          <w:rFonts w:hint="cs"/>
          <w:rtl/>
        </w:rPr>
        <w:t>–</w:t>
      </w:r>
      <w:r w:rsidRPr="00502269">
        <w:rPr>
          <w:rtl/>
        </w:rPr>
        <w:t>2020</w:t>
      </w:r>
      <w:r w:rsidRPr="00502269">
        <w:rPr>
          <w:rStyle w:val="TagStyle"/>
          <w:rtl/>
        </w:rPr>
        <w:t xml:space="preserve"> &lt;&lt; הצח &gt;&gt;</w:t>
      </w:r>
      <w:r w:rsidRPr="00871017">
        <w:rPr>
          <w:rtl/>
        </w:rPr>
        <w:t xml:space="preserve">   </w:t>
      </w:r>
      <w:bookmarkEnd w:id="0"/>
    </w:p>
    <w:p w:rsidR="00E64116" w:rsidRDefault="00E64116" w:rsidP="007C693F">
      <w:pPr>
        <w:spacing w:before="60"/>
        <w:ind w:firstLine="0"/>
        <w:rPr>
          <w:rtl/>
        </w:rPr>
      </w:pPr>
    </w:p>
    <w:p w:rsidR="00871017" w:rsidRPr="008713A4" w:rsidRDefault="00871017" w:rsidP="007C693F">
      <w:pPr>
        <w:spacing w:before="60"/>
        <w:ind w:firstLine="0"/>
        <w:rPr>
          <w:rtl/>
        </w:rPr>
      </w:pPr>
    </w:p>
    <w:p w:rsidR="00E64116" w:rsidRPr="00734F38" w:rsidRDefault="00E64116" w:rsidP="00EC1FB3">
      <w:pPr>
        <w:ind w:firstLine="0"/>
        <w:outlineLvl w:val="1"/>
        <w:rPr>
          <w:b/>
          <w:bCs/>
          <w:u w:val="single"/>
          <w:rtl/>
        </w:rPr>
      </w:pPr>
      <w:r w:rsidRPr="00734F38">
        <w:rPr>
          <w:b/>
          <w:bCs/>
          <w:u w:val="single"/>
          <w:rtl/>
        </w:rPr>
        <w:t>נכחו:</w:t>
      </w:r>
    </w:p>
    <w:p w:rsidR="00E64116" w:rsidRPr="00734F38" w:rsidRDefault="00E64116" w:rsidP="00EC1FB3">
      <w:pPr>
        <w:ind w:firstLine="0"/>
        <w:outlineLvl w:val="1"/>
        <w:rPr>
          <w:rtl/>
        </w:rPr>
      </w:pPr>
      <w:r w:rsidRPr="00734F38">
        <w:rPr>
          <w:b/>
          <w:bCs/>
          <w:u w:val="single"/>
          <w:rtl/>
        </w:rPr>
        <w:t>חברי הוועדה</w:t>
      </w:r>
      <w:r w:rsidRPr="00734F38">
        <w:rPr>
          <w:rFonts w:hint="cs"/>
          <w:b/>
          <w:bCs/>
          <w:u w:val="single"/>
          <w:rtl/>
        </w:rPr>
        <w:t xml:space="preserve">: </w:t>
      </w:r>
    </w:p>
    <w:p w:rsidR="00E64116" w:rsidRPr="00734F38" w:rsidRDefault="00871017" w:rsidP="00EC1FB3">
      <w:pPr>
        <w:ind w:firstLine="0"/>
        <w:rPr>
          <w:rtl/>
        </w:rPr>
      </w:pPr>
      <w:r w:rsidRPr="00734F38">
        <w:rPr>
          <w:rtl/>
        </w:rPr>
        <w:t>יעקב אשר – היו"ר</w:t>
      </w:r>
      <w:r w:rsidR="009910D9" w:rsidRPr="00734F38">
        <w:rPr>
          <w:rFonts w:hint="cs"/>
          <w:rtl/>
        </w:rPr>
        <w:t xml:space="preserve"> (</w:t>
      </w:r>
      <w:r w:rsidR="00734F38" w:rsidRPr="00734F38">
        <w:rPr>
          <w:rFonts w:hint="cs"/>
          <w:rtl/>
        </w:rPr>
        <w:t>ב</w:t>
      </w:r>
      <w:r w:rsidR="009910D9" w:rsidRPr="00734F38">
        <w:rPr>
          <w:rFonts w:hint="cs"/>
          <w:rtl/>
        </w:rPr>
        <w:t>זום)</w:t>
      </w:r>
    </w:p>
    <w:p w:rsidR="00871017" w:rsidRPr="00734F38" w:rsidRDefault="00871017" w:rsidP="00871017">
      <w:pPr>
        <w:ind w:firstLine="0"/>
        <w:rPr>
          <w:rtl/>
        </w:rPr>
      </w:pPr>
      <w:r w:rsidRPr="00734F38">
        <w:rPr>
          <w:rtl/>
        </w:rPr>
        <w:t>מיכאל מלכיאלי</w:t>
      </w:r>
      <w:r w:rsidRPr="00734F38">
        <w:rPr>
          <w:rFonts w:hint="cs"/>
          <w:rtl/>
        </w:rPr>
        <w:t xml:space="preserve"> </w:t>
      </w:r>
      <w:r w:rsidRPr="00734F38">
        <w:rPr>
          <w:rtl/>
        </w:rPr>
        <w:t>–</w:t>
      </w:r>
      <w:r w:rsidRPr="00734F38">
        <w:rPr>
          <w:rFonts w:hint="cs"/>
          <w:rtl/>
        </w:rPr>
        <w:t xml:space="preserve"> מ"מ היו"ר</w:t>
      </w:r>
    </w:p>
    <w:p w:rsidR="00871017" w:rsidRPr="00734F38" w:rsidRDefault="00871017" w:rsidP="00EC1FB3">
      <w:pPr>
        <w:ind w:firstLine="0"/>
        <w:rPr>
          <w:rtl/>
        </w:rPr>
      </w:pPr>
      <w:r w:rsidRPr="00734F38">
        <w:rPr>
          <w:rtl/>
        </w:rPr>
        <w:t>אלי אבידר</w:t>
      </w:r>
    </w:p>
    <w:p w:rsidR="00871017" w:rsidRPr="00734F38" w:rsidRDefault="00871017" w:rsidP="00EC1FB3">
      <w:pPr>
        <w:ind w:firstLine="0"/>
        <w:rPr>
          <w:rtl/>
        </w:rPr>
      </w:pPr>
      <w:r w:rsidRPr="00734F38">
        <w:rPr>
          <w:rtl/>
        </w:rPr>
        <w:t>קארין אלהרר</w:t>
      </w:r>
      <w:r w:rsidR="009E65E4" w:rsidRPr="00734F38">
        <w:rPr>
          <w:rFonts w:hint="cs"/>
          <w:rtl/>
        </w:rPr>
        <w:t xml:space="preserve"> (בזום)</w:t>
      </w:r>
    </w:p>
    <w:p w:rsidR="00871017" w:rsidRPr="00734F38" w:rsidRDefault="00871017" w:rsidP="00EC1FB3">
      <w:pPr>
        <w:ind w:firstLine="0"/>
        <w:rPr>
          <w:rtl/>
        </w:rPr>
      </w:pPr>
      <w:r w:rsidRPr="00734F38">
        <w:rPr>
          <w:rtl/>
        </w:rPr>
        <w:t>איתן גינזבורג</w:t>
      </w:r>
    </w:p>
    <w:p w:rsidR="00871017" w:rsidRPr="00734F38" w:rsidRDefault="00871017" w:rsidP="00EC1FB3">
      <w:pPr>
        <w:ind w:firstLine="0"/>
        <w:rPr>
          <w:rtl/>
        </w:rPr>
      </w:pPr>
      <w:r w:rsidRPr="00734F38">
        <w:rPr>
          <w:rtl/>
        </w:rPr>
        <w:t>עופר כסיף</w:t>
      </w:r>
    </w:p>
    <w:p w:rsidR="00871017" w:rsidRPr="00734F38" w:rsidRDefault="00871017" w:rsidP="00EC1FB3">
      <w:pPr>
        <w:ind w:firstLine="0"/>
        <w:rPr>
          <w:rtl/>
        </w:rPr>
      </w:pPr>
      <w:r w:rsidRPr="00734F38">
        <w:rPr>
          <w:rtl/>
        </w:rPr>
        <w:t>אוסאמה סעדי</w:t>
      </w:r>
    </w:p>
    <w:p w:rsidR="00871017" w:rsidRPr="00734F38" w:rsidRDefault="00871017" w:rsidP="00EC1FB3">
      <w:pPr>
        <w:ind w:firstLine="0"/>
        <w:rPr>
          <w:rtl/>
        </w:rPr>
      </w:pPr>
      <w:r w:rsidRPr="00734F38">
        <w:rPr>
          <w:rtl/>
        </w:rPr>
        <w:t>שלמה קרעי</w:t>
      </w:r>
    </w:p>
    <w:p w:rsidR="00871017" w:rsidRPr="00734F38" w:rsidRDefault="00871017" w:rsidP="00EC1FB3">
      <w:pPr>
        <w:ind w:firstLine="0"/>
        <w:rPr>
          <w:u w:val="single"/>
        </w:rPr>
      </w:pPr>
    </w:p>
    <w:p w:rsidR="00E64116" w:rsidRPr="00734F38" w:rsidRDefault="00E64116" w:rsidP="00DE5B80">
      <w:pPr>
        <w:ind w:firstLine="0"/>
        <w:rPr>
          <w:rtl/>
        </w:rPr>
      </w:pPr>
    </w:p>
    <w:p w:rsidR="000C47F5" w:rsidRPr="00734F38" w:rsidRDefault="000C47F5" w:rsidP="00EC1FB3">
      <w:pPr>
        <w:ind w:firstLine="0"/>
        <w:outlineLvl w:val="1"/>
        <w:rPr>
          <w:b/>
          <w:bCs/>
          <w:u w:val="single"/>
          <w:rtl/>
        </w:rPr>
      </w:pPr>
      <w:r w:rsidRPr="00734F38">
        <w:rPr>
          <w:rFonts w:hint="cs"/>
          <w:b/>
          <w:bCs/>
          <w:u w:val="single"/>
          <w:rtl/>
        </w:rPr>
        <w:t>חברי הכנסת:</w:t>
      </w:r>
    </w:p>
    <w:p w:rsidR="000C47F5" w:rsidRPr="00734F38" w:rsidRDefault="005E6F4D" w:rsidP="00DE5B80">
      <w:pPr>
        <w:ind w:firstLine="0"/>
        <w:rPr>
          <w:rtl/>
        </w:rPr>
      </w:pPr>
      <w:r w:rsidRPr="00734F38">
        <w:rPr>
          <w:rFonts w:hint="cs"/>
          <w:rtl/>
        </w:rPr>
        <w:t>בועז טופורובסקי</w:t>
      </w:r>
    </w:p>
    <w:p w:rsidR="002E5E31" w:rsidRDefault="002E5E31" w:rsidP="00DE5B80">
      <w:pPr>
        <w:ind w:firstLine="0"/>
        <w:rPr>
          <w:b/>
          <w:bCs/>
          <w:u w:val="single"/>
          <w:rtl/>
        </w:rPr>
      </w:pPr>
    </w:p>
    <w:p w:rsidR="00F13766" w:rsidRPr="00734F38" w:rsidRDefault="00F13766" w:rsidP="00DE5B80">
      <w:pPr>
        <w:ind w:firstLine="0"/>
        <w:rPr>
          <w:b/>
          <w:bCs/>
          <w:u w:val="single"/>
          <w:rtl/>
        </w:rPr>
      </w:pPr>
    </w:p>
    <w:p w:rsidR="00E64116" w:rsidRPr="00734F38" w:rsidRDefault="00E64116" w:rsidP="00D40A29">
      <w:pPr>
        <w:ind w:firstLine="0"/>
        <w:outlineLvl w:val="1"/>
        <w:rPr>
          <w:rtl/>
        </w:rPr>
      </w:pPr>
      <w:r w:rsidRPr="00734F38">
        <w:rPr>
          <w:b/>
          <w:bCs/>
          <w:u w:val="single"/>
          <w:rtl/>
        </w:rPr>
        <w:t>מוזמנים</w:t>
      </w:r>
      <w:r w:rsidRPr="00734F38">
        <w:rPr>
          <w:rFonts w:hint="cs"/>
          <w:b/>
          <w:bCs/>
          <w:u w:val="single"/>
          <w:rtl/>
        </w:rPr>
        <w:t xml:space="preserve">: </w:t>
      </w:r>
    </w:p>
    <w:tbl>
      <w:tblPr>
        <w:tblStyle w:val="aff"/>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7"/>
        <w:gridCol w:w="336"/>
        <w:gridCol w:w="3922"/>
      </w:tblGrid>
      <w:tr w:rsidR="00871017" w:rsidRPr="00734F38" w:rsidTr="00F13766">
        <w:tc>
          <w:tcPr>
            <w:tcW w:w="1787" w:type="dxa"/>
            <w:shd w:val="clear" w:color="auto" w:fill="auto"/>
          </w:tcPr>
          <w:p w:rsidR="00871017" w:rsidRPr="00734F38" w:rsidRDefault="00871017" w:rsidP="00DE5B80">
            <w:pPr>
              <w:ind w:firstLine="0"/>
              <w:rPr>
                <w:rtl/>
              </w:rPr>
            </w:pPr>
            <w:r w:rsidRPr="00734F38">
              <w:rPr>
                <w:rtl/>
              </w:rPr>
              <w:t>עמי ברקוביץ</w:t>
            </w:r>
          </w:p>
        </w:tc>
        <w:tc>
          <w:tcPr>
            <w:tcW w:w="0" w:type="auto"/>
            <w:shd w:val="clear" w:color="auto" w:fill="auto"/>
          </w:tcPr>
          <w:p w:rsidR="00871017" w:rsidRPr="00734F38" w:rsidRDefault="00871017" w:rsidP="00DE5B80">
            <w:pPr>
              <w:ind w:firstLine="0"/>
              <w:rPr>
                <w:rtl/>
              </w:rPr>
            </w:pPr>
            <w:r w:rsidRPr="00734F38">
              <w:rPr>
                <w:rtl/>
              </w:rPr>
              <w:t>–</w:t>
            </w:r>
          </w:p>
        </w:tc>
        <w:tc>
          <w:tcPr>
            <w:tcW w:w="0" w:type="auto"/>
            <w:shd w:val="clear" w:color="auto" w:fill="auto"/>
          </w:tcPr>
          <w:p w:rsidR="00871017" w:rsidRPr="00734F38" w:rsidRDefault="00871017" w:rsidP="00DE5B80">
            <w:pPr>
              <w:ind w:firstLine="0"/>
              <w:rPr>
                <w:rtl/>
              </w:rPr>
            </w:pPr>
            <w:r w:rsidRPr="00734F38">
              <w:rPr>
                <w:rtl/>
              </w:rPr>
              <w:t>ממונה חקיקה, משרד המשפטים</w:t>
            </w:r>
          </w:p>
        </w:tc>
      </w:tr>
      <w:tr w:rsidR="00871017" w:rsidRPr="00734F38" w:rsidTr="00F13766">
        <w:tc>
          <w:tcPr>
            <w:tcW w:w="1787" w:type="dxa"/>
            <w:shd w:val="clear" w:color="auto" w:fill="auto"/>
          </w:tcPr>
          <w:p w:rsidR="00871017" w:rsidRPr="00734F38" w:rsidRDefault="00871017" w:rsidP="00DE5B80">
            <w:pPr>
              <w:ind w:firstLine="0"/>
              <w:rPr>
                <w:rtl/>
              </w:rPr>
            </w:pPr>
            <w:r w:rsidRPr="00734F38">
              <w:rPr>
                <w:rtl/>
              </w:rPr>
              <w:t>איל זנדברג</w:t>
            </w:r>
          </w:p>
        </w:tc>
        <w:tc>
          <w:tcPr>
            <w:tcW w:w="0" w:type="auto"/>
            <w:shd w:val="clear" w:color="auto" w:fill="auto"/>
          </w:tcPr>
          <w:p w:rsidR="00871017" w:rsidRPr="00734F38" w:rsidRDefault="00871017" w:rsidP="00DE5B80">
            <w:pPr>
              <w:ind w:firstLine="0"/>
              <w:rPr>
                <w:rtl/>
              </w:rPr>
            </w:pPr>
            <w:r w:rsidRPr="00734F38">
              <w:rPr>
                <w:rtl/>
              </w:rPr>
              <w:t>–</w:t>
            </w:r>
          </w:p>
        </w:tc>
        <w:tc>
          <w:tcPr>
            <w:tcW w:w="0" w:type="auto"/>
            <w:shd w:val="clear" w:color="auto" w:fill="auto"/>
          </w:tcPr>
          <w:p w:rsidR="00871017" w:rsidRPr="00734F38" w:rsidRDefault="00871017" w:rsidP="00DE5B80">
            <w:pPr>
              <w:ind w:firstLine="0"/>
              <w:rPr>
                <w:rtl/>
              </w:rPr>
            </w:pPr>
            <w:r w:rsidRPr="00734F38">
              <w:rPr>
                <w:rtl/>
              </w:rPr>
              <w:t>ראש תחום משפט ציבורי, משרד המשפטים</w:t>
            </w:r>
          </w:p>
        </w:tc>
      </w:tr>
      <w:tr w:rsidR="00871017" w:rsidRPr="00734F38" w:rsidTr="00F13766">
        <w:tc>
          <w:tcPr>
            <w:tcW w:w="1787" w:type="dxa"/>
            <w:shd w:val="clear" w:color="auto" w:fill="auto"/>
          </w:tcPr>
          <w:p w:rsidR="00871017" w:rsidRPr="00734F38" w:rsidRDefault="00871017" w:rsidP="00DE5B80">
            <w:pPr>
              <w:ind w:firstLine="0"/>
              <w:rPr>
                <w:rtl/>
              </w:rPr>
            </w:pPr>
            <w:r w:rsidRPr="00734F38">
              <w:rPr>
                <w:rtl/>
              </w:rPr>
              <w:t>גאל אזריאל</w:t>
            </w:r>
          </w:p>
        </w:tc>
        <w:tc>
          <w:tcPr>
            <w:tcW w:w="0" w:type="auto"/>
            <w:shd w:val="clear" w:color="auto" w:fill="auto"/>
          </w:tcPr>
          <w:p w:rsidR="00871017" w:rsidRPr="00734F38" w:rsidRDefault="00871017" w:rsidP="00DE5B80">
            <w:pPr>
              <w:ind w:firstLine="0"/>
              <w:rPr>
                <w:rtl/>
              </w:rPr>
            </w:pPr>
            <w:r w:rsidRPr="00734F38">
              <w:rPr>
                <w:rtl/>
              </w:rPr>
              <w:t>–</w:t>
            </w:r>
          </w:p>
        </w:tc>
        <w:tc>
          <w:tcPr>
            <w:tcW w:w="0" w:type="auto"/>
            <w:shd w:val="clear" w:color="auto" w:fill="auto"/>
          </w:tcPr>
          <w:p w:rsidR="00871017" w:rsidRPr="00734F38" w:rsidRDefault="00871017" w:rsidP="00DE5B80">
            <w:pPr>
              <w:ind w:firstLine="0"/>
              <w:rPr>
                <w:rtl/>
              </w:rPr>
            </w:pPr>
            <w:r w:rsidRPr="00734F38">
              <w:rPr>
                <w:rtl/>
              </w:rPr>
              <w:t>מחלקת יעוץ וחקיקה, משרד המשפטים</w:t>
            </w:r>
          </w:p>
        </w:tc>
      </w:tr>
      <w:tr w:rsidR="00E14B42" w:rsidRPr="00734F38" w:rsidTr="00F13766">
        <w:tc>
          <w:tcPr>
            <w:tcW w:w="1787" w:type="dxa"/>
            <w:shd w:val="clear" w:color="auto" w:fill="auto"/>
          </w:tcPr>
          <w:p w:rsidR="00E14B42" w:rsidRPr="00734F38" w:rsidRDefault="00E14B42" w:rsidP="00DE5B80">
            <w:pPr>
              <w:ind w:firstLine="0"/>
              <w:rPr>
                <w:rtl/>
              </w:rPr>
            </w:pPr>
            <w:r w:rsidRPr="00734F38">
              <w:rPr>
                <w:rtl/>
              </w:rPr>
              <w:t>אסתי ורהפטיג</w:t>
            </w:r>
          </w:p>
        </w:tc>
        <w:tc>
          <w:tcPr>
            <w:tcW w:w="0" w:type="auto"/>
            <w:shd w:val="clear" w:color="auto" w:fill="auto"/>
          </w:tcPr>
          <w:p w:rsidR="00E14B42" w:rsidRPr="00734F38" w:rsidRDefault="00E14B42" w:rsidP="00DE5B80">
            <w:pPr>
              <w:ind w:firstLine="0"/>
              <w:rPr>
                <w:rtl/>
              </w:rPr>
            </w:pPr>
            <w:r w:rsidRPr="00734F38">
              <w:rPr>
                <w:rtl/>
              </w:rPr>
              <w:t>–</w:t>
            </w:r>
          </w:p>
        </w:tc>
        <w:tc>
          <w:tcPr>
            <w:tcW w:w="0" w:type="auto"/>
            <w:shd w:val="clear" w:color="auto" w:fill="auto"/>
          </w:tcPr>
          <w:p w:rsidR="00E14B42" w:rsidRPr="00734F38" w:rsidRDefault="00E14B42" w:rsidP="00DE5B80">
            <w:pPr>
              <w:ind w:firstLine="0"/>
              <w:rPr>
                <w:rtl/>
              </w:rPr>
            </w:pPr>
            <w:r w:rsidRPr="00734F38">
              <w:rPr>
                <w:rtl/>
              </w:rPr>
              <w:t>ממונה לשכה משפטית, משרד הבריאות</w:t>
            </w:r>
          </w:p>
        </w:tc>
      </w:tr>
      <w:tr w:rsidR="00E14B42" w:rsidRPr="00734F38" w:rsidTr="00F13766">
        <w:tc>
          <w:tcPr>
            <w:tcW w:w="1787" w:type="dxa"/>
            <w:shd w:val="clear" w:color="auto" w:fill="auto"/>
          </w:tcPr>
          <w:p w:rsidR="00E14B42" w:rsidRPr="00734F38" w:rsidRDefault="00E14B42" w:rsidP="00DE5B80">
            <w:pPr>
              <w:ind w:firstLine="0"/>
              <w:rPr>
                <w:rtl/>
              </w:rPr>
            </w:pPr>
            <w:r w:rsidRPr="00734F38">
              <w:rPr>
                <w:rtl/>
              </w:rPr>
              <w:t>דין ליבנה</w:t>
            </w:r>
          </w:p>
        </w:tc>
        <w:tc>
          <w:tcPr>
            <w:tcW w:w="0" w:type="auto"/>
            <w:shd w:val="clear" w:color="auto" w:fill="auto"/>
          </w:tcPr>
          <w:p w:rsidR="00E14B42" w:rsidRPr="00734F38" w:rsidRDefault="00E14B42" w:rsidP="00DE5B80">
            <w:pPr>
              <w:ind w:firstLine="0"/>
              <w:rPr>
                <w:rtl/>
              </w:rPr>
            </w:pPr>
            <w:r w:rsidRPr="00734F38">
              <w:rPr>
                <w:rtl/>
              </w:rPr>
              <w:t>–</w:t>
            </w:r>
          </w:p>
        </w:tc>
        <w:tc>
          <w:tcPr>
            <w:tcW w:w="0" w:type="auto"/>
            <w:shd w:val="clear" w:color="auto" w:fill="auto"/>
          </w:tcPr>
          <w:p w:rsidR="00E14B42" w:rsidRPr="00734F38" w:rsidRDefault="00E14B42" w:rsidP="00DE5B80">
            <w:pPr>
              <w:ind w:firstLine="0"/>
              <w:rPr>
                <w:rtl/>
              </w:rPr>
            </w:pPr>
            <w:r w:rsidRPr="00734F38">
              <w:rPr>
                <w:rtl/>
              </w:rPr>
              <w:t>היועץ המשפטי, ועדת הבחירות המרכזית</w:t>
            </w:r>
            <w:r w:rsidRPr="00734F38">
              <w:rPr>
                <w:rFonts w:hint="cs"/>
                <w:rtl/>
              </w:rPr>
              <w:t xml:space="preserve"> </w:t>
            </w:r>
          </w:p>
        </w:tc>
      </w:tr>
    </w:tbl>
    <w:p w:rsidR="00E14B42" w:rsidRDefault="00E14B42" w:rsidP="00E14B42">
      <w:pPr>
        <w:ind w:firstLine="0"/>
        <w:rPr>
          <w:rtl/>
        </w:rPr>
      </w:pPr>
    </w:p>
    <w:p w:rsidR="00F13766" w:rsidRPr="00734F38" w:rsidRDefault="00F13766" w:rsidP="00E14B42">
      <w:pPr>
        <w:ind w:firstLine="0"/>
        <w:rPr>
          <w:rtl/>
        </w:rPr>
      </w:pPr>
    </w:p>
    <w:p w:rsidR="00E14B42" w:rsidRPr="00734F38" w:rsidRDefault="00E14B42" w:rsidP="00E14B42">
      <w:pPr>
        <w:ind w:firstLine="0"/>
        <w:rPr>
          <w:b/>
          <w:bCs/>
          <w:u w:val="single"/>
          <w:rtl/>
        </w:rPr>
      </w:pPr>
      <w:r w:rsidRPr="00734F38">
        <w:rPr>
          <w:rFonts w:hint="cs"/>
          <w:b/>
          <w:bCs/>
          <w:u w:val="single"/>
          <w:rtl/>
        </w:rPr>
        <w:t>משתתפים (באמצעים מקוונים):</w:t>
      </w:r>
    </w:p>
    <w:tbl>
      <w:tblPr>
        <w:tblStyle w:val="aff"/>
        <w:bidiVisual/>
        <w:tblW w:w="9570"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336"/>
        <w:gridCol w:w="7250"/>
      </w:tblGrid>
      <w:tr w:rsidR="009910D9" w:rsidRPr="00734F38" w:rsidTr="00F13766">
        <w:tc>
          <w:tcPr>
            <w:tcW w:w="1984" w:type="dxa"/>
            <w:shd w:val="clear" w:color="auto" w:fill="auto"/>
          </w:tcPr>
          <w:p w:rsidR="009910D9" w:rsidRPr="00734F38" w:rsidRDefault="009910D9" w:rsidP="00DE5B80">
            <w:pPr>
              <w:ind w:firstLine="0"/>
              <w:rPr>
                <w:rtl/>
              </w:rPr>
            </w:pPr>
            <w:r w:rsidRPr="00734F38">
              <w:rPr>
                <w:rFonts w:hint="cs"/>
                <w:rtl/>
              </w:rPr>
              <w:t>איה דביר</w:t>
            </w:r>
          </w:p>
        </w:tc>
        <w:tc>
          <w:tcPr>
            <w:tcW w:w="0" w:type="auto"/>
            <w:shd w:val="clear" w:color="auto" w:fill="auto"/>
          </w:tcPr>
          <w:p w:rsidR="009910D9" w:rsidRPr="00734F38" w:rsidRDefault="009910D9" w:rsidP="00DE5B80">
            <w:pPr>
              <w:ind w:firstLine="0"/>
              <w:rPr>
                <w:rtl/>
              </w:rPr>
            </w:pPr>
            <w:r w:rsidRPr="00734F38">
              <w:rPr>
                <w:rFonts w:hint="eastAsia"/>
                <w:rtl/>
              </w:rPr>
              <w:t>–</w:t>
            </w:r>
          </w:p>
        </w:tc>
        <w:tc>
          <w:tcPr>
            <w:tcW w:w="0" w:type="auto"/>
            <w:shd w:val="clear" w:color="auto" w:fill="auto"/>
          </w:tcPr>
          <w:p w:rsidR="009910D9" w:rsidRPr="00734F38" w:rsidRDefault="009910D9" w:rsidP="00DE5B80">
            <w:pPr>
              <w:ind w:firstLine="0"/>
              <w:rPr>
                <w:rtl/>
              </w:rPr>
            </w:pPr>
            <w:r w:rsidRPr="00734F38">
              <w:rPr>
                <w:rFonts w:hint="cs"/>
                <w:rtl/>
              </w:rPr>
              <w:t>עו"ד, משרד המשפטים</w:t>
            </w:r>
          </w:p>
        </w:tc>
      </w:tr>
      <w:tr w:rsidR="00E14B42" w:rsidRPr="00734F38" w:rsidTr="00F13766">
        <w:tc>
          <w:tcPr>
            <w:tcW w:w="1984" w:type="dxa"/>
            <w:shd w:val="clear" w:color="auto" w:fill="auto"/>
          </w:tcPr>
          <w:p w:rsidR="00E14B42" w:rsidRPr="00734F38" w:rsidRDefault="00E14B42" w:rsidP="00DE5B80">
            <w:pPr>
              <w:ind w:firstLine="0"/>
              <w:rPr>
                <w:rtl/>
              </w:rPr>
            </w:pPr>
            <w:r w:rsidRPr="00734F38">
              <w:rPr>
                <w:rFonts w:hint="cs"/>
                <w:rtl/>
              </w:rPr>
              <w:t>שקד כסלו</w:t>
            </w:r>
          </w:p>
        </w:tc>
        <w:tc>
          <w:tcPr>
            <w:tcW w:w="0" w:type="auto"/>
            <w:shd w:val="clear" w:color="auto" w:fill="auto"/>
          </w:tcPr>
          <w:p w:rsidR="00E14B42" w:rsidRPr="00734F38" w:rsidRDefault="00E14B42" w:rsidP="00DE5B80">
            <w:pPr>
              <w:ind w:firstLine="0"/>
              <w:rPr>
                <w:rtl/>
              </w:rPr>
            </w:pPr>
            <w:r w:rsidRPr="00734F38">
              <w:rPr>
                <w:rFonts w:hint="cs"/>
                <w:rtl/>
              </w:rPr>
              <w:t>–</w:t>
            </w:r>
          </w:p>
        </w:tc>
        <w:tc>
          <w:tcPr>
            <w:tcW w:w="0" w:type="auto"/>
            <w:shd w:val="clear" w:color="auto" w:fill="auto"/>
          </w:tcPr>
          <w:p w:rsidR="00E14B42" w:rsidRPr="00734F38" w:rsidRDefault="00E14B42" w:rsidP="00DE5B80">
            <w:pPr>
              <w:ind w:firstLine="0"/>
              <w:rPr>
                <w:rtl/>
              </w:rPr>
            </w:pPr>
            <w:r w:rsidRPr="00734F38">
              <w:rPr>
                <w:rFonts w:hint="cs"/>
                <w:rtl/>
              </w:rPr>
              <w:t>הלשכה המשפטית, משרד האוצר</w:t>
            </w:r>
          </w:p>
        </w:tc>
      </w:tr>
      <w:tr w:rsidR="009910D9" w:rsidRPr="00734F38" w:rsidTr="00F13766">
        <w:tc>
          <w:tcPr>
            <w:tcW w:w="1984" w:type="dxa"/>
            <w:shd w:val="clear" w:color="auto" w:fill="auto"/>
          </w:tcPr>
          <w:p w:rsidR="009910D9" w:rsidRPr="00734F38" w:rsidRDefault="009910D9" w:rsidP="00DE5B80">
            <w:pPr>
              <w:ind w:firstLine="0"/>
              <w:rPr>
                <w:rtl/>
              </w:rPr>
            </w:pPr>
            <w:r w:rsidRPr="00734F38">
              <w:rPr>
                <w:rFonts w:hint="cs"/>
                <w:rtl/>
              </w:rPr>
              <w:t>מעיין ספיבק</w:t>
            </w:r>
          </w:p>
        </w:tc>
        <w:tc>
          <w:tcPr>
            <w:tcW w:w="0" w:type="auto"/>
            <w:shd w:val="clear" w:color="auto" w:fill="auto"/>
          </w:tcPr>
          <w:p w:rsidR="009910D9" w:rsidRPr="00734F38" w:rsidRDefault="009910D9" w:rsidP="00DE5B80">
            <w:pPr>
              <w:ind w:firstLine="0"/>
              <w:rPr>
                <w:rtl/>
              </w:rPr>
            </w:pPr>
            <w:r w:rsidRPr="00734F38">
              <w:rPr>
                <w:rFonts w:hint="cs"/>
                <w:rtl/>
              </w:rPr>
              <w:t>–</w:t>
            </w:r>
          </w:p>
        </w:tc>
        <w:tc>
          <w:tcPr>
            <w:tcW w:w="0" w:type="auto"/>
            <w:shd w:val="clear" w:color="auto" w:fill="auto"/>
          </w:tcPr>
          <w:p w:rsidR="009910D9" w:rsidRPr="00734F38" w:rsidRDefault="009910D9" w:rsidP="00DE5B80">
            <w:pPr>
              <w:ind w:firstLine="0"/>
              <w:rPr>
                <w:rtl/>
              </w:rPr>
            </w:pPr>
            <w:r w:rsidRPr="00734F38">
              <w:rPr>
                <w:rFonts w:hint="cs"/>
                <w:rtl/>
              </w:rPr>
              <w:t>אגף התקציבים, משרד האוצר</w:t>
            </w:r>
          </w:p>
        </w:tc>
      </w:tr>
      <w:tr w:rsidR="00565CD6" w:rsidRPr="00734F38" w:rsidTr="00F13766">
        <w:tc>
          <w:tcPr>
            <w:tcW w:w="1984" w:type="dxa"/>
            <w:shd w:val="clear" w:color="auto" w:fill="auto"/>
          </w:tcPr>
          <w:p w:rsidR="00565CD6" w:rsidRPr="00734F38" w:rsidRDefault="00565CD6" w:rsidP="00DE5B80">
            <w:pPr>
              <w:ind w:firstLine="0"/>
              <w:rPr>
                <w:rtl/>
              </w:rPr>
            </w:pPr>
            <w:r w:rsidRPr="00734F38">
              <w:rPr>
                <w:rtl/>
              </w:rPr>
              <w:t>בינה רונן</w:t>
            </w:r>
          </w:p>
        </w:tc>
        <w:tc>
          <w:tcPr>
            <w:tcW w:w="0" w:type="auto"/>
            <w:shd w:val="clear" w:color="auto" w:fill="auto"/>
          </w:tcPr>
          <w:p w:rsidR="00565CD6" w:rsidRPr="00734F38" w:rsidRDefault="00565CD6" w:rsidP="00DE5B80">
            <w:pPr>
              <w:ind w:firstLine="0"/>
              <w:rPr>
                <w:rtl/>
              </w:rPr>
            </w:pPr>
            <w:r w:rsidRPr="00734F38">
              <w:rPr>
                <w:rtl/>
              </w:rPr>
              <w:t>–</w:t>
            </w:r>
          </w:p>
        </w:tc>
        <w:tc>
          <w:tcPr>
            <w:tcW w:w="0" w:type="auto"/>
            <w:shd w:val="clear" w:color="auto" w:fill="auto"/>
          </w:tcPr>
          <w:p w:rsidR="00565CD6" w:rsidRPr="00734F38" w:rsidRDefault="00565CD6" w:rsidP="00DE5B80">
            <w:pPr>
              <w:ind w:firstLine="0"/>
              <w:rPr>
                <w:rtl/>
              </w:rPr>
            </w:pPr>
            <w:r w:rsidRPr="00734F38">
              <w:rPr>
                <w:rtl/>
              </w:rPr>
              <w:t>עוזרת ראשית, משרד הפנים</w:t>
            </w:r>
          </w:p>
        </w:tc>
      </w:tr>
      <w:tr w:rsidR="00E14B42" w:rsidRPr="00734F38" w:rsidTr="00F13766">
        <w:tc>
          <w:tcPr>
            <w:tcW w:w="1984" w:type="dxa"/>
            <w:shd w:val="clear" w:color="auto" w:fill="auto"/>
          </w:tcPr>
          <w:p w:rsidR="00E14B42" w:rsidRPr="00734F38" w:rsidRDefault="00E14B42" w:rsidP="00DE5B80">
            <w:pPr>
              <w:ind w:firstLine="0"/>
              <w:rPr>
                <w:rtl/>
              </w:rPr>
            </w:pPr>
            <w:r w:rsidRPr="00734F38">
              <w:rPr>
                <w:rtl/>
              </w:rPr>
              <w:t>רון אשכנזי</w:t>
            </w:r>
          </w:p>
        </w:tc>
        <w:tc>
          <w:tcPr>
            <w:tcW w:w="0" w:type="auto"/>
            <w:shd w:val="clear" w:color="auto" w:fill="auto"/>
          </w:tcPr>
          <w:p w:rsidR="00E14B42" w:rsidRPr="00734F38" w:rsidRDefault="00E14B42" w:rsidP="00DE5B80">
            <w:pPr>
              <w:ind w:firstLine="0"/>
              <w:rPr>
                <w:rtl/>
              </w:rPr>
            </w:pPr>
            <w:r w:rsidRPr="00734F38">
              <w:rPr>
                <w:rtl/>
              </w:rPr>
              <w:t>–</w:t>
            </w:r>
          </w:p>
        </w:tc>
        <w:tc>
          <w:tcPr>
            <w:tcW w:w="0" w:type="auto"/>
            <w:shd w:val="clear" w:color="auto" w:fill="auto"/>
          </w:tcPr>
          <w:p w:rsidR="00E14B42" w:rsidRPr="00734F38" w:rsidRDefault="00E14B42" w:rsidP="00DE5B80">
            <w:pPr>
              <w:ind w:firstLine="0"/>
              <w:rPr>
                <w:rtl/>
              </w:rPr>
            </w:pPr>
            <w:r w:rsidRPr="00734F38">
              <w:rPr>
                <w:rtl/>
              </w:rPr>
              <w:t>ממונה ייעוץ משפטי, לשכה משפטית, משרד העבודה, הרווחה והשירותים החברתיים</w:t>
            </w:r>
          </w:p>
        </w:tc>
      </w:tr>
      <w:tr w:rsidR="00E14B42" w:rsidRPr="00734F38" w:rsidTr="00F13766">
        <w:tc>
          <w:tcPr>
            <w:tcW w:w="1984" w:type="dxa"/>
            <w:shd w:val="clear" w:color="auto" w:fill="auto"/>
          </w:tcPr>
          <w:p w:rsidR="00E14B42" w:rsidRPr="00734F38" w:rsidRDefault="00E14B42" w:rsidP="00DE5B80">
            <w:pPr>
              <w:ind w:firstLine="0"/>
              <w:rPr>
                <w:rtl/>
              </w:rPr>
            </w:pPr>
            <w:r w:rsidRPr="00734F38">
              <w:rPr>
                <w:rtl/>
              </w:rPr>
              <w:t>שלומי בר לב</w:t>
            </w:r>
          </w:p>
        </w:tc>
        <w:tc>
          <w:tcPr>
            <w:tcW w:w="0" w:type="auto"/>
            <w:shd w:val="clear" w:color="auto" w:fill="auto"/>
          </w:tcPr>
          <w:p w:rsidR="00E14B42" w:rsidRPr="00734F38" w:rsidRDefault="00E14B42" w:rsidP="00DE5B80">
            <w:pPr>
              <w:ind w:firstLine="0"/>
              <w:rPr>
                <w:rtl/>
              </w:rPr>
            </w:pPr>
            <w:r w:rsidRPr="00734F38">
              <w:rPr>
                <w:rtl/>
              </w:rPr>
              <w:t>–</w:t>
            </w:r>
          </w:p>
        </w:tc>
        <w:tc>
          <w:tcPr>
            <w:tcW w:w="0" w:type="auto"/>
            <w:shd w:val="clear" w:color="auto" w:fill="auto"/>
          </w:tcPr>
          <w:p w:rsidR="00E14B42" w:rsidRPr="00734F38" w:rsidRDefault="00E14B42" w:rsidP="00DE5B80">
            <w:pPr>
              <w:ind w:firstLine="0"/>
              <w:rPr>
                <w:rtl/>
              </w:rPr>
            </w:pPr>
            <w:r w:rsidRPr="00734F38">
              <w:rPr>
                <w:rtl/>
              </w:rPr>
              <w:t>ממונה ארצי דיור מוגן, משרד העבודה, הרווחה והשירותים החברתיים</w:t>
            </w:r>
          </w:p>
        </w:tc>
      </w:tr>
      <w:tr w:rsidR="00565CD6" w:rsidRPr="00734F38" w:rsidTr="00F13766">
        <w:tc>
          <w:tcPr>
            <w:tcW w:w="1984" w:type="dxa"/>
            <w:shd w:val="clear" w:color="auto" w:fill="auto"/>
          </w:tcPr>
          <w:p w:rsidR="00565CD6" w:rsidRPr="00734F38" w:rsidRDefault="00565CD6" w:rsidP="00DE5B80">
            <w:pPr>
              <w:ind w:firstLine="0"/>
              <w:rPr>
                <w:rtl/>
              </w:rPr>
            </w:pPr>
            <w:r w:rsidRPr="00734F38">
              <w:rPr>
                <w:rFonts w:hint="cs"/>
                <w:rtl/>
              </w:rPr>
              <w:t xml:space="preserve">פרופ' </w:t>
            </w:r>
            <w:r w:rsidRPr="00734F38">
              <w:rPr>
                <w:rtl/>
              </w:rPr>
              <w:t>איתמר גרוטו</w:t>
            </w:r>
          </w:p>
        </w:tc>
        <w:tc>
          <w:tcPr>
            <w:tcW w:w="0" w:type="auto"/>
            <w:shd w:val="clear" w:color="auto" w:fill="auto"/>
          </w:tcPr>
          <w:p w:rsidR="00565CD6" w:rsidRPr="00734F38" w:rsidRDefault="00565CD6" w:rsidP="00DE5B80">
            <w:pPr>
              <w:ind w:firstLine="0"/>
              <w:rPr>
                <w:rtl/>
              </w:rPr>
            </w:pPr>
            <w:r w:rsidRPr="00734F38">
              <w:rPr>
                <w:rtl/>
              </w:rPr>
              <w:t>–</w:t>
            </w:r>
          </w:p>
        </w:tc>
        <w:tc>
          <w:tcPr>
            <w:tcW w:w="0" w:type="auto"/>
            <w:shd w:val="clear" w:color="auto" w:fill="auto"/>
          </w:tcPr>
          <w:p w:rsidR="00565CD6" w:rsidRPr="00734F38" w:rsidRDefault="00565CD6" w:rsidP="00DE5B80">
            <w:pPr>
              <w:ind w:firstLine="0"/>
              <w:rPr>
                <w:rtl/>
              </w:rPr>
            </w:pPr>
            <w:r w:rsidRPr="00734F38">
              <w:rPr>
                <w:rtl/>
              </w:rPr>
              <w:t>משנה למנכ"ל  - משרד הבריאות, משרד הבריאות</w:t>
            </w:r>
          </w:p>
        </w:tc>
      </w:tr>
      <w:tr w:rsidR="00E14B42" w:rsidRPr="00734F38" w:rsidTr="00F13766">
        <w:tc>
          <w:tcPr>
            <w:tcW w:w="1984" w:type="dxa"/>
            <w:shd w:val="clear" w:color="auto" w:fill="auto"/>
          </w:tcPr>
          <w:p w:rsidR="00E14B42" w:rsidRPr="00734F38" w:rsidRDefault="00E14B42" w:rsidP="00DE5B80">
            <w:pPr>
              <w:ind w:firstLine="0"/>
              <w:rPr>
                <w:rtl/>
              </w:rPr>
            </w:pPr>
            <w:r w:rsidRPr="00734F38">
              <w:rPr>
                <w:rtl/>
              </w:rPr>
              <w:t>אורלי עדס</w:t>
            </w:r>
          </w:p>
        </w:tc>
        <w:tc>
          <w:tcPr>
            <w:tcW w:w="0" w:type="auto"/>
            <w:shd w:val="clear" w:color="auto" w:fill="auto"/>
          </w:tcPr>
          <w:p w:rsidR="00E14B42" w:rsidRPr="00734F38" w:rsidRDefault="00E14B42" w:rsidP="00DE5B80">
            <w:pPr>
              <w:ind w:firstLine="0"/>
              <w:rPr>
                <w:rtl/>
              </w:rPr>
            </w:pPr>
            <w:r w:rsidRPr="00734F38">
              <w:rPr>
                <w:rtl/>
              </w:rPr>
              <w:t>–</w:t>
            </w:r>
          </w:p>
        </w:tc>
        <w:tc>
          <w:tcPr>
            <w:tcW w:w="0" w:type="auto"/>
            <w:shd w:val="clear" w:color="auto" w:fill="auto"/>
          </w:tcPr>
          <w:p w:rsidR="00E14B42" w:rsidRPr="00734F38" w:rsidRDefault="00E14B42" w:rsidP="00DE5B80">
            <w:pPr>
              <w:ind w:firstLine="0"/>
              <w:rPr>
                <w:rtl/>
              </w:rPr>
            </w:pPr>
            <w:r w:rsidRPr="00734F38">
              <w:rPr>
                <w:rtl/>
              </w:rPr>
              <w:t>מנכ"לית, ועדת הבחירות המרכזית</w:t>
            </w:r>
          </w:p>
        </w:tc>
      </w:tr>
      <w:tr w:rsidR="00565CD6" w:rsidRPr="00734F38" w:rsidTr="00F13766">
        <w:tc>
          <w:tcPr>
            <w:tcW w:w="1984" w:type="dxa"/>
            <w:shd w:val="clear" w:color="auto" w:fill="auto"/>
          </w:tcPr>
          <w:p w:rsidR="00565CD6" w:rsidRPr="00734F38" w:rsidRDefault="00565CD6" w:rsidP="00DE5B80">
            <w:pPr>
              <w:ind w:firstLine="0"/>
              <w:rPr>
                <w:rtl/>
              </w:rPr>
            </w:pPr>
            <w:r w:rsidRPr="00734F38">
              <w:rPr>
                <w:rtl/>
              </w:rPr>
              <w:t>הידי נגב</w:t>
            </w:r>
          </w:p>
        </w:tc>
        <w:tc>
          <w:tcPr>
            <w:tcW w:w="0" w:type="auto"/>
            <w:shd w:val="clear" w:color="auto" w:fill="auto"/>
          </w:tcPr>
          <w:p w:rsidR="00565CD6" w:rsidRPr="00734F38" w:rsidRDefault="00565CD6" w:rsidP="00DE5B80">
            <w:pPr>
              <w:ind w:firstLine="0"/>
              <w:rPr>
                <w:rtl/>
              </w:rPr>
            </w:pPr>
            <w:r w:rsidRPr="00734F38">
              <w:rPr>
                <w:rtl/>
              </w:rPr>
              <w:t>–</w:t>
            </w:r>
          </w:p>
        </w:tc>
        <w:tc>
          <w:tcPr>
            <w:tcW w:w="0" w:type="auto"/>
            <w:shd w:val="clear" w:color="auto" w:fill="auto"/>
          </w:tcPr>
          <w:p w:rsidR="00565CD6" w:rsidRPr="00734F38" w:rsidRDefault="00565CD6" w:rsidP="00DE5B80">
            <w:pPr>
              <w:ind w:firstLine="0"/>
              <w:rPr>
                <w:rtl/>
              </w:rPr>
            </w:pPr>
            <w:r w:rsidRPr="00734F38">
              <w:rPr>
                <w:rtl/>
              </w:rPr>
              <w:t>ראש מחלקת מדיניות וחקיקה, התנועה לאיכות השלטון</w:t>
            </w:r>
          </w:p>
        </w:tc>
      </w:tr>
      <w:tr w:rsidR="009910D9" w:rsidTr="00F13766">
        <w:tc>
          <w:tcPr>
            <w:tcW w:w="1984" w:type="dxa"/>
            <w:shd w:val="clear" w:color="auto" w:fill="auto"/>
          </w:tcPr>
          <w:p w:rsidR="009910D9" w:rsidRPr="00734F38" w:rsidRDefault="009910D9" w:rsidP="00DE5B80">
            <w:pPr>
              <w:ind w:firstLine="0"/>
              <w:rPr>
                <w:rtl/>
              </w:rPr>
            </w:pPr>
            <w:r w:rsidRPr="00734F38">
              <w:rPr>
                <w:rFonts w:hint="cs"/>
                <w:rtl/>
              </w:rPr>
              <w:t>יהודה גוטמן</w:t>
            </w:r>
          </w:p>
        </w:tc>
        <w:tc>
          <w:tcPr>
            <w:tcW w:w="0" w:type="auto"/>
            <w:shd w:val="clear" w:color="auto" w:fill="auto"/>
          </w:tcPr>
          <w:p w:rsidR="009910D9" w:rsidRPr="00734F38" w:rsidRDefault="009910D9" w:rsidP="00DE5B80">
            <w:pPr>
              <w:ind w:firstLine="0"/>
              <w:rPr>
                <w:rtl/>
              </w:rPr>
            </w:pPr>
          </w:p>
        </w:tc>
        <w:tc>
          <w:tcPr>
            <w:tcW w:w="0" w:type="auto"/>
            <w:shd w:val="clear" w:color="auto" w:fill="auto"/>
          </w:tcPr>
          <w:p w:rsidR="009910D9" w:rsidRPr="00734F38" w:rsidRDefault="009910D9"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Default="00084FF9" w:rsidP="00D40A29">
      <w:pPr>
        <w:ind w:firstLine="0"/>
        <w:rPr>
          <w:rtl/>
        </w:rPr>
      </w:pPr>
      <w:r>
        <w:rPr>
          <w:rFonts w:hint="cs"/>
          <w:rtl/>
        </w:rPr>
        <w:t>אלעזר שטרן</w:t>
      </w:r>
    </w:p>
    <w:p w:rsidR="00084FF9" w:rsidRPr="008713A4" w:rsidRDefault="00084FF9" w:rsidP="00D40A29">
      <w:pPr>
        <w:ind w:firstLine="0"/>
      </w:pPr>
      <w:r>
        <w:rPr>
          <w:rFonts w:hint="cs"/>
          <w:rtl/>
        </w:rPr>
        <w:t>ניצן רוזנברג</w:t>
      </w:r>
    </w:p>
    <w:p w:rsidR="00E64116" w:rsidRPr="008713A4" w:rsidRDefault="00E64116" w:rsidP="00DE5B80">
      <w:pPr>
        <w:ind w:firstLine="0"/>
        <w:rPr>
          <w:rtl/>
        </w:rPr>
      </w:pPr>
    </w:p>
    <w:p w:rsidR="00E64116" w:rsidRPr="008713A4" w:rsidRDefault="004A3688" w:rsidP="00D40A29">
      <w:pPr>
        <w:ind w:firstLine="0"/>
        <w:outlineLvl w:val="1"/>
        <w:rPr>
          <w:rtl/>
        </w:rPr>
      </w:pPr>
      <w:r>
        <w:rPr>
          <w:rFonts w:hint="cs"/>
          <w:b/>
          <w:bCs/>
          <w:u w:val="single"/>
          <w:rtl/>
        </w:rPr>
        <w:t>רכזת תחום פרלמנטרי</w:t>
      </w:r>
      <w:r w:rsidR="00E64116" w:rsidRPr="008713A4">
        <w:rPr>
          <w:rFonts w:hint="cs"/>
          <w:b/>
          <w:bCs/>
          <w:u w:val="single"/>
          <w:rtl/>
        </w:rPr>
        <w:t>:</w:t>
      </w:r>
    </w:p>
    <w:p w:rsidR="00E64116" w:rsidRPr="008713A4" w:rsidRDefault="00084FF9" w:rsidP="004A3688">
      <w:pPr>
        <w:ind w:firstLine="0"/>
        <w:rPr>
          <w:u w:val="single"/>
        </w:rPr>
      </w:pPr>
      <w:r>
        <w:rPr>
          <w:rFonts w:hint="cs"/>
          <w:rtl/>
        </w:rPr>
        <w:t xml:space="preserve">חופית </w:t>
      </w:r>
      <w:r w:rsidR="004A3688">
        <w:rPr>
          <w:rFonts w:hint="cs"/>
          <w:rtl/>
        </w:rPr>
        <w:t>ע</w:t>
      </w:r>
      <w:r>
        <w:rPr>
          <w:rFonts w:hint="cs"/>
          <w:rtl/>
        </w:rPr>
        <w:t>לפי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71017" w:rsidP="008320F6">
      <w:pPr>
        <w:ind w:firstLine="0"/>
        <w:rPr>
          <w:rtl/>
        </w:rPr>
      </w:pPr>
      <w:r>
        <w:rPr>
          <w:rtl/>
        </w:rPr>
        <w:t>אסתר מימון</w:t>
      </w:r>
      <w:r w:rsidR="00BC3765">
        <w:rPr>
          <w:rFonts w:hint="cs"/>
          <w:rtl/>
        </w:rPr>
        <w:t>;</w:t>
      </w:r>
    </w:p>
    <w:p w:rsidR="00BC3765" w:rsidRPr="008713A4" w:rsidRDefault="00BC3765" w:rsidP="008320F6">
      <w:pPr>
        <w:ind w:firstLine="0"/>
        <w:rPr>
          <w:rtl/>
        </w:rPr>
      </w:pPr>
      <w:r>
        <w:rPr>
          <w:rFonts w:hint="cs"/>
          <w:rtl/>
        </w:rPr>
        <w:t>יפעת קדם</w:t>
      </w:r>
    </w:p>
    <w:p w:rsidR="007872B4" w:rsidRDefault="00E64116" w:rsidP="00AB3F3A">
      <w:pPr>
        <w:ind w:firstLine="0"/>
      </w:pPr>
      <w:r w:rsidRPr="008713A4">
        <w:rPr>
          <w:rtl/>
        </w:rPr>
        <w:br w:type="page"/>
      </w:r>
    </w:p>
    <w:p w:rsidR="005F2B28" w:rsidRPr="00B93399" w:rsidRDefault="005F2B28" w:rsidP="00356EC9">
      <w:pPr>
        <w:pStyle w:val="a7"/>
        <w:keepNext/>
      </w:pPr>
      <w:bookmarkStart w:id="1" w:name="ET_subject_622063_2"/>
      <w:r w:rsidRPr="00B93399">
        <w:rPr>
          <w:rStyle w:val="TagStyle"/>
          <w:rtl/>
        </w:rPr>
        <w:lastRenderedPageBreak/>
        <w:t xml:space="preserve">&lt;&lt; נושא &gt;&gt; </w:t>
      </w:r>
      <w:r w:rsidRPr="00B93399">
        <w:rPr>
          <w:rtl/>
        </w:rPr>
        <w:t>הצעת חוק הבחירות לכנסת העשרים וארבע (הוראות מיוחדות) התשפ"א</w:t>
      </w:r>
      <w:r w:rsidR="00356EC9" w:rsidRPr="00B93399">
        <w:rPr>
          <w:rFonts w:hint="cs"/>
          <w:rtl/>
        </w:rPr>
        <w:t>–</w:t>
      </w:r>
      <w:r w:rsidRPr="00B93399">
        <w:rPr>
          <w:rtl/>
        </w:rPr>
        <w:t>2020</w:t>
      </w:r>
      <w:r w:rsidRPr="00B93399">
        <w:rPr>
          <w:rStyle w:val="TagStyle"/>
          <w:rtl/>
        </w:rPr>
        <w:t xml:space="preserve"> &lt;&lt; נושא &gt;&gt;</w:t>
      </w:r>
      <w:r w:rsidRPr="00B93399">
        <w:rPr>
          <w:rtl/>
        </w:rPr>
        <w:t xml:space="preserve">   </w:t>
      </w:r>
      <w:bookmarkEnd w:id="1"/>
    </w:p>
    <w:p w:rsidR="005F2B28" w:rsidRDefault="005F2B28" w:rsidP="005F2B28">
      <w:pPr>
        <w:pStyle w:val="KeepWithNext"/>
        <w:rPr>
          <w:rtl/>
        </w:rPr>
      </w:pPr>
    </w:p>
    <w:p w:rsidR="00F13766" w:rsidRPr="00F13766" w:rsidRDefault="00F13766" w:rsidP="00F13766">
      <w:pPr>
        <w:rPr>
          <w:rtl/>
        </w:rPr>
      </w:pPr>
    </w:p>
    <w:p w:rsidR="005F2B28" w:rsidRPr="00B93399" w:rsidRDefault="005F2B28" w:rsidP="005F2B28">
      <w:pPr>
        <w:pStyle w:val="af8"/>
        <w:keepNext/>
        <w:rPr>
          <w:rtl/>
        </w:rPr>
      </w:pPr>
      <w:bookmarkStart w:id="2" w:name="ET_yor_5628_5"/>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
    </w:p>
    <w:p w:rsidR="005F2B28" w:rsidRPr="00B93399" w:rsidRDefault="005F2B28" w:rsidP="005F2B28">
      <w:pPr>
        <w:pStyle w:val="KeepWithNext"/>
        <w:rPr>
          <w:rtl/>
          <w:lang w:eastAsia="he-IL"/>
        </w:rPr>
      </w:pPr>
    </w:p>
    <w:p w:rsidR="0083277A" w:rsidRPr="00B93399" w:rsidRDefault="0083277A" w:rsidP="001C2E0F">
      <w:pPr>
        <w:rPr>
          <w:rtl/>
          <w:lang w:eastAsia="he-IL"/>
        </w:rPr>
      </w:pPr>
      <w:r w:rsidRPr="00B93399">
        <w:rPr>
          <w:rFonts w:hint="cs"/>
          <w:rtl/>
          <w:lang w:eastAsia="he-IL"/>
        </w:rPr>
        <w:t>צוהריים טובים לכולם</w:t>
      </w:r>
      <w:r w:rsidR="00851E8E" w:rsidRPr="00B93399">
        <w:rPr>
          <w:rFonts w:hint="cs"/>
          <w:rtl/>
          <w:lang w:eastAsia="he-IL"/>
        </w:rPr>
        <w:t xml:space="preserve">, אנחנו פותחים את הישיבה. הצעת חוק הבחירות לכנסת העשרים-וארבע </w:t>
      </w:r>
      <w:bookmarkStart w:id="3" w:name="_ETM_Q1_59537"/>
      <w:bookmarkEnd w:id="3"/>
      <w:r w:rsidR="00851E8E" w:rsidRPr="00B93399">
        <w:rPr>
          <w:rFonts w:hint="cs"/>
          <w:rtl/>
          <w:lang w:eastAsia="he-IL"/>
        </w:rPr>
        <w:t>(הוראות מיוחדות), התשפ"א</w:t>
      </w:r>
      <w:r w:rsidR="00851E8E" w:rsidRPr="00B93399">
        <w:rPr>
          <w:rFonts w:hint="eastAsia"/>
          <w:rtl/>
          <w:lang w:eastAsia="he-IL"/>
        </w:rPr>
        <w:t>–</w:t>
      </w:r>
      <w:r w:rsidR="00851E8E" w:rsidRPr="00B93399">
        <w:rPr>
          <w:rFonts w:hint="cs"/>
          <w:rtl/>
          <w:lang w:eastAsia="he-IL"/>
        </w:rPr>
        <w:t xml:space="preserve">2020. אנחנו נפתח כמו בדיון הקודם, בברכת רפואה </w:t>
      </w:r>
      <w:bookmarkStart w:id="4" w:name="_ETM_Q1_66185"/>
      <w:bookmarkEnd w:id="4"/>
      <w:r w:rsidR="00851E8E" w:rsidRPr="00B93399">
        <w:rPr>
          <w:rFonts w:hint="cs"/>
          <w:rtl/>
          <w:lang w:eastAsia="he-IL"/>
        </w:rPr>
        <w:t xml:space="preserve">שלמה, </w:t>
      </w:r>
      <w:r w:rsidRPr="00B93399">
        <w:rPr>
          <w:rFonts w:hint="cs"/>
          <w:rtl/>
          <w:lang w:eastAsia="he-IL"/>
        </w:rPr>
        <w:t>איחולי החלמה ליושב-ראש הוועדה</w:t>
      </w:r>
      <w:r w:rsidR="00851E8E" w:rsidRPr="00B93399">
        <w:rPr>
          <w:rFonts w:hint="cs"/>
          <w:rtl/>
          <w:lang w:eastAsia="he-IL"/>
        </w:rPr>
        <w:t xml:space="preserve"> הקבוע, הרב יעקב אשר, שהתגלה - - -</w:t>
      </w:r>
    </w:p>
    <w:p w:rsidR="0083277A" w:rsidRPr="00B93399" w:rsidRDefault="0083277A" w:rsidP="00542F47">
      <w:pPr>
        <w:rPr>
          <w:rtl/>
          <w:lang w:eastAsia="he-IL"/>
        </w:rPr>
      </w:pPr>
    </w:p>
    <w:p w:rsidR="0083277A" w:rsidRPr="00B93399" w:rsidRDefault="0083277A" w:rsidP="0083277A">
      <w:pPr>
        <w:pStyle w:val="a5"/>
        <w:keepNext/>
        <w:rPr>
          <w:rtl/>
        </w:rPr>
      </w:pPr>
      <w:bookmarkStart w:id="5" w:name="ET_speaker_5762_8"/>
      <w:r w:rsidRPr="00B93399">
        <w:rPr>
          <w:rStyle w:val="TagStyle"/>
          <w:rtl/>
        </w:rPr>
        <w:t xml:space="preserve"> &lt;&lt; דובר &gt;&gt; </w:t>
      </w:r>
      <w:r w:rsidRPr="00B93399">
        <w:rPr>
          <w:rtl/>
        </w:rPr>
        <w:t>אלי אבידר (ישראל ביתנו):</w:t>
      </w:r>
      <w:r w:rsidRPr="00B93399">
        <w:rPr>
          <w:rStyle w:val="TagStyle"/>
          <w:rtl/>
        </w:rPr>
        <w:t xml:space="preserve"> &lt;&lt; דובר &gt;&gt;</w:t>
      </w:r>
      <w:r w:rsidRPr="00B93399">
        <w:rPr>
          <w:rtl/>
        </w:rPr>
        <w:t xml:space="preserve">   </w:t>
      </w:r>
      <w:bookmarkEnd w:id="5"/>
    </w:p>
    <w:p w:rsidR="0083277A" w:rsidRPr="00B93399" w:rsidRDefault="0083277A" w:rsidP="0083277A">
      <w:pPr>
        <w:pStyle w:val="KeepWithNext"/>
        <w:rPr>
          <w:rtl/>
          <w:lang w:eastAsia="he-IL"/>
        </w:rPr>
      </w:pPr>
    </w:p>
    <w:p w:rsidR="0083277A" w:rsidRPr="00B93399" w:rsidRDefault="0083277A" w:rsidP="0083277A">
      <w:pPr>
        <w:rPr>
          <w:rtl/>
          <w:lang w:eastAsia="he-IL"/>
        </w:rPr>
      </w:pPr>
      <w:r w:rsidRPr="00B93399">
        <w:rPr>
          <w:rFonts w:hint="cs"/>
          <w:rtl/>
          <w:lang w:eastAsia="he-IL"/>
        </w:rPr>
        <w:t>הוא רק חיובי, הוא לא חולה בעזרת השם</w:t>
      </w:r>
      <w:r w:rsidR="00851E8E" w:rsidRPr="00B93399">
        <w:rPr>
          <w:rFonts w:hint="cs"/>
          <w:rtl/>
          <w:lang w:eastAsia="he-IL"/>
        </w:rPr>
        <w:t xml:space="preserve">. </w:t>
      </w:r>
      <w:bookmarkStart w:id="6" w:name="_ETM_Q1_75447"/>
      <w:bookmarkEnd w:id="6"/>
      <w:r w:rsidR="00851E8E" w:rsidRPr="00B93399">
        <w:rPr>
          <w:rFonts w:hint="cs"/>
          <w:rtl/>
          <w:lang w:eastAsia="he-IL"/>
        </w:rPr>
        <w:t>עזוב.</w:t>
      </w:r>
    </w:p>
    <w:p w:rsidR="0083277A" w:rsidRPr="00B93399" w:rsidRDefault="0083277A" w:rsidP="0083277A">
      <w:pPr>
        <w:rPr>
          <w:rtl/>
          <w:lang w:eastAsia="he-IL"/>
        </w:rPr>
      </w:pPr>
    </w:p>
    <w:p w:rsidR="00851E8E" w:rsidRPr="00B93399" w:rsidRDefault="00851E8E" w:rsidP="00851E8E">
      <w:pPr>
        <w:pStyle w:val="af8"/>
        <w:keepNext/>
        <w:rPr>
          <w:rtl/>
        </w:rPr>
      </w:pPr>
      <w:bookmarkStart w:id="7" w:name="ET_yor_5628_347"/>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7"/>
    </w:p>
    <w:p w:rsidR="00851E8E" w:rsidRPr="00B93399" w:rsidRDefault="00851E8E" w:rsidP="00851E8E">
      <w:pPr>
        <w:pStyle w:val="KeepWithNext"/>
        <w:rPr>
          <w:rtl/>
          <w:lang w:eastAsia="he-IL"/>
        </w:rPr>
      </w:pPr>
    </w:p>
    <w:p w:rsidR="00851E8E" w:rsidRPr="00B93399" w:rsidRDefault="00851E8E" w:rsidP="00851E8E">
      <w:pPr>
        <w:rPr>
          <w:rtl/>
          <w:lang w:eastAsia="he-IL"/>
        </w:rPr>
      </w:pPr>
      <w:bookmarkStart w:id="8" w:name="_ETM_Q1_74702"/>
      <w:bookmarkEnd w:id="8"/>
      <w:r w:rsidRPr="00B93399">
        <w:rPr>
          <w:rFonts w:hint="cs"/>
          <w:rtl/>
          <w:lang w:eastAsia="he-IL"/>
        </w:rPr>
        <w:t xml:space="preserve">נכון. אני מסכים. מקבל את ההערה שלך. אנחנו מאחלים ליושב-ראש </w:t>
      </w:r>
      <w:bookmarkStart w:id="9" w:name="_ETM_Q1_77849"/>
      <w:bookmarkEnd w:id="9"/>
      <w:r w:rsidRPr="00B93399">
        <w:rPr>
          <w:rFonts w:hint="cs"/>
          <w:rtl/>
          <w:lang w:eastAsia="he-IL"/>
        </w:rPr>
        <w:t>- - -</w:t>
      </w:r>
    </w:p>
    <w:p w:rsidR="00851E8E" w:rsidRPr="00B93399" w:rsidRDefault="00851E8E" w:rsidP="00851E8E">
      <w:pPr>
        <w:rPr>
          <w:rtl/>
          <w:lang w:eastAsia="he-IL"/>
        </w:rPr>
      </w:pPr>
      <w:bookmarkStart w:id="10" w:name="_ETM_Q1_77801"/>
      <w:bookmarkStart w:id="11" w:name="_ETM_Q1_77931"/>
      <w:bookmarkEnd w:id="10"/>
      <w:bookmarkEnd w:id="11"/>
    </w:p>
    <w:p w:rsidR="0083277A" w:rsidRPr="00B93399" w:rsidRDefault="0083277A" w:rsidP="0083277A">
      <w:pPr>
        <w:pStyle w:val="a5"/>
        <w:keepNext/>
        <w:rPr>
          <w:rtl/>
        </w:rPr>
      </w:pPr>
      <w:bookmarkStart w:id="12" w:name="ET_speaker_5292_9"/>
      <w:r w:rsidRPr="00B93399">
        <w:rPr>
          <w:rStyle w:val="TagStyle"/>
          <w:rtl/>
        </w:rPr>
        <w:t xml:space="preserve"> &lt;&lt; דובר &gt;&gt; </w:t>
      </w:r>
      <w:r w:rsidRPr="00B93399">
        <w:rPr>
          <w:rtl/>
        </w:rPr>
        <w:t>אוסאמה סעדי (הרשימה המשותפת):</w:t>
      </w:r>
      <w:r w:rsidRPr="00B93399">
        <w:rPr>
          <w:rStyle w:val="TagStyle"/>
          <w:rtl/>
        </w:rPr>
        <w:t xml:space="preserve"> &lt;&lt; דובר &gt;&gt;</w:t>
      </w:r>
      <w:r w:rsidRPr="00B93399">
        <w:rPr>
          <w:rtl/>
        </w:rPr>
        <w:t xml:space="preserve">   </w:t>
      </w:r>
      <w:bookmarkEnd w:id="12"/>
    </w:p>
    <w:p w:rsidR="0083277A" w:rsidRPr="00B93399" w:rsidRDefault="0083277A" w:rsidP="0083277A">
      <w:pPr>
        <w:pStyle w:val="KeepWithNext"/>
        <w:rPr>
          <w:rtl/>
          <w:lang w:eastAsia="he-IL"/>
        </w:rPr>
      </w:pPr>
    </w:p>
    <w:p w:rsidR="0083277A" w:rsidRPr="00B93399" w:rsidRDefault="0083277A" w:rsidP="0083277A">
      <w:pPr>
        <w:rPr>
          <w:rtl/>
          <w:lang w:eastAsia="he-IL"/>
        </w:rPr>
      </w:pPr>
      <w:r w:rsidRPr="00B93399">
        <w:rPr>
          <w:rFonts w:hint="cs"/>
          <w:rtl/>
          <w:lang w:eastAsia="he-IL"/>
        </w:rPr>
        <w:t>לכל הצוות של הוועדה</w:t>
      </w:r>
      <w:r w:rsidR="00851E8E" w:rsidRPr="00B93399">
        <w:rPr>
          <w:rFonts w:hint="cs"/>
          <w:rtl/>
          <w:lang w:eastAsia="he-IL"/>
        </w:rPr>
        <w:t>.</w:t>
      </w:r>
    </w:p>
    <w:p w:rsidR="0083277A" w:rsidRPr="00B93399" w:rsidRDefault="0083277A" w:rsidP="0083277A">
      <w:pPr>
        <w:rPr>
          <w:rtl/>
          <w:lang w:eastAsia="he-IL"/>
        </w:rPr>
      </w:pPr>
    </w:p>
    <w:p w:rsidR="00851E8E" w:rsidRPr="00B93399" w:rsidRDefault="00851E8E" w:rsidP="00851E8E">
      <w:pPr>
        <w:pStyle w:val="af8"/>
        <w:keepNext/>
        <w:rPr>
          <w:rtl/>
        </w:rPr>
      </w:pPr>
      <w:bookmarkStart w:id="13" w:name="ET_yor_5628_348"/>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3"/>
    </w:p>
    <w:p w:rsidR="00851E8E" w:rsidRPr="00B93399" w:rsidRDefault="00851E8E" w:rsidP="00851E8E">
      <w:pPr>
        <w:pStyle w:val="KeepWithNext"/>
        <w:rPr>
          <w:rtl/>
          <w:lang w:eastAsia="he-IL"/>
        </w:rPr>
      </w:pPr>
    </w:p>
    <w:p w:rsidR="00851E8E" w:rsidRPr="00B93399" w:rsidRDefault="00851E8E" w:rsidP="00851E8E">
      <w:pPr>
        <w:rPr>
          <w:rtl/>
          <w:lang w:eastAsia="he-IL"/>
        </w:rPr>
      </w:pPr>
      <w:bookmarkStart w:id="14" w:name="_ETM_Q1_79728"/>
      <w:bookmarkEnd w:id="14"/>
      <w:r w:rsidRPr="00B93399">
        <w:rPr>
          <w:rFonts w:hint="cs"/>
          <w:rtl/>
          <w:lang w:eastAsia="he-IL"/>
        </w:rPr>
        <w:t>לו ולכל הצוות איחולי רפואה שלמה.</w:t>
      </w:r>
    </w:p>
    <w:p w:rsidR="00851E8E" w:rsidRPr="00B93399" w:rsidRDefault="00851E8E" w:rsidP="00851E8E">
      <w:pPr>
        <w:rPr>
          <w:rtl/>
          <w:lang w:eastAsia="he-IL"/>
        </w:rPr>
      </w:pPr>
      <w:bookmarkStart w:id="15" w:name="_ETM_Q1_79861"/>
      <w:bookmarkStart w:id="16" w:name="_ETM_Q1_79980"/>
      <w:bookmarkStart w:id="17" w:name="_ETM_Q1_81573"/>
      <w:bookmarkEnd w:id="15"/>
      <w:bookmarkEnd w:id="16"/>
      <w:bookmarkEnd w:id="17"/>
    </w:p>
    <w:p w:rsidR="00851E8E" w:rsidRPr="00B93399" w:rsidRDefault="00851E8E" w:rsidP="00851E8E">
      <w:pPr>
        <w:pStyle w:val="a5"/>
        <w:keepNext/>
        <w:rPr>
          <w:rtl/>
        </w:rPr>
      </w:pPr>
      <w:bookmarkStart w:id="18" w:name="ET_speaker_5762_349"/>
      <w:r w:rsidRPr="00B93399">
        <w:rPr>
          <w:rStyle w:val="TagStyle"/>
          <w:rtl/>
        </w:rPr>
        <w:t xml:space="preserve"> &lt;&lt; דובר &gt;&gt; </w:t>
      </w:r>
      <w:r w:rsidRPr="00B93399">
        <w:rPr>
          <w:rtl/>
        </w:rPr>
        <w:t>אלי אבידר (ישראל ביתנו):</w:t>
      </w:r>
      <w:r w:rsidRPr="00B93399">
        <w:rPr>
          <w:rStyle w:val="TagStyle"/>
          <w:rtl/>
        </w:rPr>
        <w:t xml:space="preserve"> &lt;&lt; דובר &gt;&gt;</w:t>
      </w:r>
      <w:r w:rsidRPr="00B93399">
        <w:rPr>
          <w:rtl/>
        </w:rPr>
        <w:t xml:space="preserve">   </w:t>
      </w:r>
      <w:bookmarkEnd w:id="18"/>
    </w:p>
    <w:p w:rsidR="00851E8E" w:rsidRPr="00B93399" w:rsidRDefault="00851E8E" w:rsidP="00851E8E">
      <w:pPr>
        <w:pStyle w:val="KeepWithNext"/>
        <w:rPr>
          <w:rtl/>
          <w:lang w:eastAsia="he-IL"/>
        </w:rPr>
      </w:pPr>
    </w:p>
    <w:p w:rsidR="00851E8E" w:rsidRPr="00B93399" w:rsidRDefault="00851E8E" w:rsidP="00851E8E">
      <w:pPr>
        <w:rPr>
          <w:rtl/>
          <w:lang w:eastAsia="he-IL"/>
        </w:rPr>
      </w:pPr>
      <w:bookmarkStart w:id="19" w:name="_ETM_Q1_82273"/>
      <w:bookmarkStart w:id="20" w:name="_ETM_Q1_82354"/>
      <w:bookmarkEnd w:id="19"/>
      <w:bookmarkEnd w:id="20"/>
      <w:r w:rsidRPr="00B93399">
        <w:rPr>
          <w:rFonts w:hint="cs"/>
          <w:rtl/>
          <w:lang w:eastAsia="he-IL"/>
        </w:rPr>
        <w:t>בעזרת השם.</w:t>
      </w:r>
    </w:p>
    <w:p w:rsidR="00851E8E" w:rsidRPr="00B93399" w:rsidRDefault="00851E8E" w:rsidP="00851E8E">
      <w:pPr>
        <w:rPr>
          <w:rtl/>
          <w:lang w:eastAsia="he-IL"/>
        </w:rPr>
      </w:pPr>
      <w:bookmarkStart w:id="21" w:name="_ETM_Q1_84429"/>
      <w:bookmarkStart w:id="22" w:name="_ETM_Q1_84528"/>
      <w:bookmarkEnd w:id="21"/>
      <w:bookmarkEnd w:id="22"/>
    </w:p>
    <w:p w:rsidR="0083277A" w:rsidRPr="00B93399" w:rsidRDefault="0083277A" w:rsidP="0083277A">
      <w:pPr>
        <w:pStyle w:val="a5"/>
        <w:keepNext/>
        <w:rPr>
          <w:rtl/>
        </w:rPr>
      </w:pPr>
      <w:bookmarkStart w:id="23" w:name="ET_speaker_5802_10"/>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3"/>
    </w:p>
    <w:p w:rsidR="0083277A" w:rsidRPr="00B93399" w:rsidRDefault="0083277A" w:rsidP="0083277A">
      <w:pPr>
        <w:pStyle w:val="KeepWithNext"/>
        <w:rPr>
          <w:rtl/>
          <w:lang w:eastAsia="he-IL"/>
        </w:rPr>
      </w:pPr>
    </w:p>
    <w:p w:rsidR="0083277A" w:rsidRPr="00B93399" w:rsidRDefault="0083277A" w:rsidP="0083277A">
      <w:pPr>
        <w:rPr>
          <w:rtl/>
          <w:lang w:eastAsia="he-IL"/>
        </w:rPr>
      </w:pPr>
      <w:r w:rsidRPr="00B93399">
        <w:rPr>
          <w:rFonts w:hint="cs"/>
          <w:rtl/>
          <w:lang w:eastAsia="he-IL"/>
        </w:rPr>
        <w:t>גם לדוד ביטן.</w:t>
      </w:r>
    </w:p>
    <w:p w:rsidR="0083277A" w:rsidRPr="00B93399" w:rsidRDefault="0083277A" w:rsidP="0083277A">
      <w:pPr>
        <w:rPr>
          <w:rtl/>
          <w:lang w:eastAsia="he-IL"/>
        </w:rPr>
      </w:pPr>
    </w:p>
    <w:p w:rsidR="0083277A" w:rsidRPr="00B93399" w:rsidRDefault="0083277A" w:rsidP="0083277A">
      <w:pPr>
        <w:pStyle w:val="af8"/>
        <w:keepNext/>
        <w:rPr>
          <w:rtl/>
        </w:rPr>
      </w:pPr>
      <w:bookmarkStart w:id="24" w:name="ET_yor_5628_11"/>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4"/>
    </w:p>
    <w:p w:rsidR="0083277A" w:rsidRPr="00B93399" w:rsidRDefault="0083277A" w:rsidP="0083277A">
      <w:pPr>
        <w:pStyle w:val="KeepWithNext"/>
        <w:rPr>
          <w:rtl/>
          <w:lang w:eastAsia="he-IL"/>
        </w:rPr>
      </w:pPr>
    </w:p>
    <w:p w:rsidR="0083277A" w:rsidRPr="00B93399" w:rsidRDefault="00851E8E" w:rsidP="0083277A">
      <w:pPr>
        <w:rPr>
          <w:rtl/>
          <w:lang w:eastAsia="he-IL"/>
        </w:rPr>
      </w:pPr>
      <w:r w:rsidRPr="00B93399">
        <w:rPr>
          <w:rFonts w:hint="cs"/>
          <w:rtl/>
          <w:lang w:eastAsia="he-IL"/>
        </w:rPr>
        <w:t xml:space="preserve">דוד בן </w:t>
      </w:r>
      <w:bookmarkStart w:id="25" w:name="_ETM_Q1_85259"/>
      <w:bookmarkEnd w:id="25"/>
      <w:r w:rsidRPr="00B93399">
        <w:rPr>
          <w:rFonts w:hint="cs"/>
          <w:rtl/>
          <w:lang w:eastAsia="he-IL"/>
        </w:rPr>
        <w:t xml:space="preserve">מרגלית, נכון. שתהיה רפואה שלמה. נתחיל את ההקראה ועל </w:t>
      </w:r>
      <w:bookmarkStart w:id="26" w:name="_ETM_Q1_100873"/>
      <w:bookmarkEnd w:id="26"/>
      <w:r w:rsidRPr="00B93399">
        <w:rPr>
          <w:rFonts w:hint="cs"/>
          <w:rtl/>
          <w:lang w:eastAsia="he-IL"/>
        </w:rPr>
        <w:t>פי ההתקדמות אפשר יהיה להעיר הערות.</w:t>
      </w:r>
    </w:p>
    <w:p w:rsidR="0083277A" w:rsidRPr="00B93399" w:rsidRDefault="0083277A" w:rsidP="0083277A">
      <w:pPr>
        <w:rPr>
          <w:rtl/>
          <w:lang w:eastAsia="he-IL"/>
        </w:rPr>
      </w:pPr>
    </w:p>
    <w:p w:rsidR="0083277A" w:rsidRPr="00B93399" w:rsidRDefault="0083277A" w:rsidP="0083277A">
      <w:pPr>
        <w:pStyle w:val="a5"/>
        <w:keepNext/>
        <w:rPr>
          <w:rtl/>
        </w:rPr>
      </w:pPr>
      <w:bookmarkStart w:id="27" w:name="ET_speaker_אלעזר_שטרן_יועץ_משפטי_12"/>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27"/>
    </w:p>
    <w:p w:rsidR="0083277A" w:rsidRPr="00B93399" w:rsidRDefault="0083277A" w:rsidP="0083277A">
      <w:pPr>
        <w:pStyle w:val="KeepWithNext"/>
        <w:rPr>
          <w:rtl/>
          <w:lang w:eastAsia="he-IL"/>
        </w:rPr>
      </w:pPr>
    </w:p>
    <w:p w:rsidR="0083277A" w:rsidRPr="00B93399" w:rsidRDefault="00851E8E" w:rsidP="00B104ED">
      <w:pPr>
        <w:rPr>
          <w:rtl/>
          <w:lang w:eastAsia="he-IL"/>
        </w:rPr>
      </w:pPr>
      <w:r w:rsidRPr="00B93399">
        <w:rPr>
          <w:rFonts w:hint="cs"/>
          <w:rtl/>
          <w:lang w:eastAsia="he-IL"/>
        </w:rPr>
        <w:t xml:space="preserve">עוד לפני ההקראה כמה דברים </w:t>
      </w:r>
      <w:bookmarkStart w:id="28" w:name="_ETM_Q1_106243"/>
      <w:bookmarkEnd w:id="28"/>
      <w:r w:rsidRPr="00B93399">
        <w:rPr>
          <w:rFonts w:hint="cs"/>
          <w:rtl/>
          <w:lang w:eastAsia="he-IL"/>
        </w:rPr>
        <w:t xml:space="preserve">כלליים. </w:t>
      </w:r>
      <w:bookmarkStart w:id="29" w:name="_ETM_Q1_101755"/>
      <w:bookmarkStart w:id="30" w:name="_ETM_Q1_101848"/>
      <w:bookmarkEnd w:id="29"/>
      <w:bookmarkEnd w:id="30"/>
      <w:r w:rsidR="0083277A" w:rsidRPr="00B93399">
        <w:rPr>
          <w:rFonts w:hint="cs"/>
          <w:rtl/>
          <w:lang w:eastAsia="he-IL"/>
        </w:rPr>
        <w:t>דבר ראשון, המסגרת החקי</w:t>
      </w:r>
      <w:r w:rsidR="00B104ED" w:rsidRPr="00B93399">
        <w:rPr>
          <w:rFonts w:hint="cs"/>
          <w:rtl/>
          <w:lang w:eastAsia="he-IL"/>
        </w:rPr>
        <w:t>ק</w:t>
      </w:r>
      <w:r w:rsidR="0083277A" w:rsidRPr="00B93399">
        <w:rPr>
          <w:rFonts w:hint="cs"/>
          <w:rtl/>
          <w:lang w:eastAsia="he-IL"/>
        </w:rPr>
        <w:t xml:space="preserve">תית שאנחנו נמצאים בה היא </w:t>
      </w:r>
      <w:r w:rsidRPr="00B93399">
        <w:rPr>
          <w:rFonts w:hint="cs"/>
          <w:rtl/>
          <w:lang w:eastAsia="he-IL"/>
        </w:rPr>
        <w:t xml:space="preserve">הצעת חוק מטעם הוועדה. </w:t>
      </w:r>
      <w:r w:rsidR="0083277A" w:rsidRPr="00B93399">
        <w:rPr>
          <w:rFonts w:hint="cs"/>
          <w:rtl/>
          <w:lang w:eastAsia="he-IL"/>
        </w:rPr>
        <w:t>לפי סעיף 80 לתקנון הכנסת</w:t>
      </w:r>
      <w:r w:rsidR="00D7475A" w:rsidRPr="00B93399">
        <w:rPr>
          <w:rFonts w:hint="cs"/>
          <w:rtl/>
          <w:lang w:eastAsia="he-IL"/>
        </w:rPr>
        <w:t xml:space="preserve"> יש הליך שלוועדות </w:t>
      </w:r>
      <w:bookmarkStart w:id="31" w:name="_ETM_Q1_124617"/>
      <w:bookmarkEnd w:id="31"/>
      <w:r w:rsidR="00D7475A" w:rsidRPr="00B93399">
        <w:rPr>
          <w:rFonts w:hint="cs"/>
          <w:rtl/>
          <w:lang w:eastAsia="he-IL"/>
        </w:rPr>
        <w:t xml:space="preserve">מסוימות יש סמכות ליזום חוקים בקריאה ראשונה. בדרך כלל חוקים רגילים זה או הצעת חוק פרטית של חבר הכנסת או </w:t>
      </w:r>
      <w:bookmarkStart w:id="32" w:name="_ETM_Q1_132378"/>
      <w:bookmarkEnd w:id="32"/>
      <w:r w:rsidR="0083277A" w:rsidRPr="00B93399">
        <w:rPr>
          <w:rFonts w:hint="cs"/>
          <w:rtl/>
          <w:lang w:eastAsia="he-IL"/>
        </w:rPr>
        <w:t>הצעת חוק</w:t>
      </w:r>
      <w:r w:rsidR="00D7475A" w:rsidRPr="00B93399">
        <w:rPr>
          <w:rFonts w:hint="cs"/>
          <w:rtl/>
          <w:lang w:eastAsia="he-IL"/>
        </w:rPr>
        <w:t xml:space="preserve"> ממשלתית מטעם הממשלה. </w:t>
      </w:r>
      <w:r w:rsidR="0083277A" w:rsidRPr="00B93399">
        <w:rPr>
          <w:rFonts w:hint="cs"/>
          <w:rtl/>
          <w:lang w:eastAsia="he-IL"/>
        </w:rPr>
        <w:t>יש הליך מסוים שהוא לא נפוץ, הוא לא ש</w:t>
      </w:r>
      <w:r w:rsidR="00D7475A" w:rsidRPr="00B93399">
        <w:rPr>
          <w:rFonts w:hint="cs"/>
          <w:rtl/>
          <w:lang w:eastAsia="he-IL"/>
        </w:rPr>
        <w:t>כ</w:t>
      </w:r>
      <w:r w:rsidR="0083277A" w:rsidRPr="00B93399">
        <w:rPr>
          <w:rFonts w:hint="cs"/>
          <w:rtl/>
          <w:lang w:eastAsia="he-IL"/>
        </w:rPr>
        <w:t>יח,</w:t>
      </w:r>
      <w:r w:rsidR="00D7475A" w:rsidRPr="00B93399">
        <w:rPr>
          <w:rFonts w:hint="cs"/>
          <w:rtl/>
          <w:lang w:eastAsia="he-IL"/>
        </w:rPr>
        <w:t xml:space="preserve"> של הצעת חוק מטעם ועדה.</w:t>
      </w:r>
      <w:r w:rsidR="0083277A" w:rsidRPr="00B93399">
        <w:rPr>
          <w:rFonts w:hint="cs"/>
          <w:rtl/>
          <w:lang w:eastAsia="he-IL"/>
        </w:rPr>
        <w:t xml:space="preserve"> הסמכות</w:t>
      </w:r>
      <w:bookmarkStart w:id="33" w:name="_ETM_Q1_138806"/>
      <w:bookmarkEnd w:id="33"/>
      <w:r w:rsidR="00D7475A" w:rsidRPr="00B93399">
        <w:rPr>
          <w:rFonts w:hint="cs"/>
          <w:rtl/>
          <w:lang w:eastAsia="he-IL"/>
        </w:rPr>
        <w:t xml:space="preserve"> הזאת בתקנון נתונה לוועדת החוקה, לוועדת הכנסת, ובעניינים מסוימים גם </w:t>
      </w:r>
      <w:bookmarkStart w:id="34" w:name="_ETM_Q1_143546"/>
      <w:bookmarkEnd w:id="34"/>
      <w:r w:rsidR="00D7475A" w:rsidRPr="00B93399">
        <w:rPr>
          <w:rFonts w:hint="cs"/>
          <w:rtl/>
          <w:lang w:eastAsia="he-IL"/>
        </w:rPr>
        <w:t xml:space="preserve">לוועדה לענייני ביקורת המדינה, בתחומים מסוימים שכתובים בתקנון, כשאחד מהם </w:t>
      </w:r>
      <w:bookmarkStart w:id="35" w:name="_ETM_Q1_145928"/>
      <w:bookmarkEnd w:id="35"/>
      <w:r w:rsidR="00D7475A" w:rsidRPr="00B93399">
        <w:rPr>
          <w:rFonts w:hint="cs"/>
          <w:rtl/>
          <w:lang w:eastAsia="he-IL"/>
        </w:rPr>
        <w:t>זה נושא של בחירות.</w:t>
      </w:r>
    </w:p>
    <w:p w:rsidR="00D7475A" w:rsidRPr="00B93399" w:rsidRDefault="00D7475A" w:rsidP="00D7475A">
      <w:pPr>
        <w:rPr>
          <w:rtl/>
          <w:lang w:eastAsia="he-IL"/>
        </w:rPr>
      </w:pPr>
      <w:bookmarkStart w:id="36" w:name="_ETM_Q1_150057"/>
      <w:bookmarkStart w:id="37" w:name="_ETM_Q1_150148"/>
      <w:bookmarkEnd w:id="36"/>
      <w:bookmarkEnd w:id="37"/>
    </w:p>
    <w:p w:rsidR="00D7475A" w:rsidRPr="00B93399" w:rsidRDefault="00D7475A" w:rsidP="00D7475A">
      <w:pPr>
        <w:rPr>
          <w:rtl/>
          <w:lang w:eastAsia="he-IL"/>
        </w:rPr>
      </w:pPr>
      <w:bookmarkStart w:id="38" w:name="_ETM_Q1_150233"/>
      <w:bookmarkStart w:id="39" w:name="_ETM_Q1_150313"/>
      <w:bookmarkEnd w:id="38"/>
      <w:bookmarkEnd w:id="39"/>
      <w:r w:rsidRPr="00B93399">
        <w:rPr>
          <w:rFonts w:hint="cs"/>
          <w:rtl/>
          <w:lang w:eastAsia="he-IL"/>
        </w:rPr>
        <w:t xml:space="preserve">אחרי שיושב-ראש ועדת הבחירות המרכזית פנה </w:t>
      </w:r>
      <w:bookmarkStart w:id="40" w:name="_ETM_Q1_151939"/>
      <w:bookmarkEnd w:id="40"/>
      <w:r w:rsidRPr="00B93399">
        <w:rPr>
          <w:rFonts w:hint="cs"/>
          <w:rtl/>
          <w:lang w:eastAsia="he-IL"/>
        </w:rPr>
        <w:t xml:space="preserve">לוועדה, אחרי שהנשיאות של ועדת הבחירות ישבו, החליטו מה הם </w:t>
      </w:r>
      <w:bookmarkStart w:id="41" w:name="_ETM_Q1_158202"/>
      <w:bookmarkEnd w:id="41"/>
      <w:r w:rsidRPr="00B93399">
        <w:rPr>
          <w:rFonts w:hint="cs"/>
          <w:rtl/>
          <w:lang w:eastAsia="he-IL"/>
        </w:rPr>
        <w:t xml:space="preserve">מבקשים להציע לוועדת החוקה לחוקק </w:t>
      </w:r>
      <w:r w:rsidRPr="00B93399">
        <w:rPr>
          <w:rtl/>
          <w:lang w:eastAsia="he-IL"/>
        </w:rPr>
        <w:t>–</w:t>
      </w:r>
      <w:r w:rsidRPr="00B93399">
        <w:rPr>
          <w:rFonts w:hint="cs"/>
          <w:rtl/>
          <w:lang w:eastAsia="he-IL"/>
        </w:rPr>
        <w:t xml:space="preserve"> תיכף נעבור על </w:t>
      </w:r>
      <w:bookmarkStart w:id="42" w:name="_ETM_Q1_166458"/>
      <w:bookmarkEnd w:id="42"/>
      <w:r w:rsidRPr="00B93399">
        <w:rPr>
          <w:rFonts w:hint="cs"/>
          <w:rtl/>
          <w:lang w:eastAsia="he-IL"/>
        </w:rPr>
        <w:t xml:space="preserve">הנושאים </w:t>
      </w:r>
      <w:r w:rsidRPr="00B93399">
        <w:rPr>
          <w:rtl/>
          <w:lang w:eastAsia="he-IL"/>
        </w:rPr>
        <w:t>–</w:t>
      </w:r>
      <w:r w:rsidRPr="00B93399">
        <w:rPr>
          <w:rFonts w:hint="cs"/>
          <w:rtl/>
          <w:lang w:eastAsia="he-IL"/>
        </w:rPr>
        <w:t xml:space="preserve"> אחרי שקיבלנו את ההצעה מהם, יושב-ראש הוועדה ביקש </w:t>
      </w:r>
      <w:bookmarkStart w:id="43" w:name="_ETM_Q1_167690"/>
      <w:bookmarkEnd w:id="43"/>
      <w:r w:rsidRPr="00B93399">
        <w:rPr>
          <w:rFonts w:hint="cs"/>
          <w:rtl/>
          <w:lang w:eastAsia="he-IL"/>
        </w:rPr>
        <w:t xml:space="preserve">לעשות תיקונים שונים בנוסח, ועכשיו מונח בפני הוועדה נוסח מטעם </w:t>
      </w:r>
      <w:bookmarkStart w:id="44" w:name="_ETM_Q1_172799"/>
      <w:bookmarkEnd w:id="44"/>
      <w:r w:rsidRPr="00B93399">
        <w:rPr>
          <w:rFonts w:hint="cs"/>
          <w:rtl/>
          <w:lang w:eastAsia="he-IL"/>
        </w:rPr>
        <w:t xml:space="preserve">יושב-ראש הוועדה, שהוא על בסיס טיוטת הנוסח שהעבירה ועדת הבחירות </w:t>
      </w:r>
      <w:bookmarkStart w:id="45" w:name="_ETM_Q1_177370"/>
      <w:bookmarkEnd w:id="45"/>
      <w:r w:rsidRPr="00B93399">
        <w:rPr>
          <w:rFonts w:hint="cs"/>
          <w:rtl/>
          <w:lang w:eastAsia="he-IL"/>
        </w:rPr>
        <w:t xml:space="preserve">המרכזית. אנחנו עכשיו בדיון להכנה לקריאה הראשונה של הצעת </w:t>
      </w:r>
      <w:bookmarkStart w:id="46" w:name="_ETM_Q1_184113"/>
      <w:bookmarkEnd w:id="46"/>
      <w:r w:rsidRPr="00B93399">
        <w:rPr>
          <w:rFonts w:hint="cs"/>
          <w:rtl/>
          <w:lang w:eastAsia="he-IL"/>
        </w:rPr>
        <w:t>חוק מטעם הוועדה. קודם כול, זו המסגרת שאנחנו נמצאים בה.</w:t>
      </w:r>
    </w:p>
    <w:p w:rsidR="0083277A" w:rsidRPr="00B93399" w:rsidRDefault="0083277A" w:rsidP="0083277A">
      <w:pPr>
        <w:rPr>
          <w:rtl/>
          <w:lang w:eastAsia="he-IL"/>
        </w:rPr>
      </w:pPr>
    </w:p>
    <w:p w:rsidR="0083277A" w:rsidRPr="00B93399" w:rsidRDefault="0083277A" w:rsidP="0083277A">
      <w:pPr>
        <w:pStyle w:val="af8"/>
        <w:keepNext/>
        <w:rPr>
          <w:rtl/>
        </w:rPr>
      </w:pPr>
      <w:bookmarkStart w:id="47" w:name="ET_yor_5628_13"/>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47"/>
    </w:p>
    <w:p w:rsidR="0083277A" w:rsidRPr="00B93399" w:rsidRDefault="0083277A" w:rsidP="0083277A">
      <w:pPr>
        <w:pStyle w:val="KeepWithNext"/>
        <w:rPr>
          <w:rtl/>
          <w:lang w:eastAsia="he-IL"/>
        </w:rPr>
      </w:pPr>
    </w:p>
    <w:p w:rsidR="0083277A" w:rsidRPr="00B93399" w:rsidRDefault="0083277A" w:rsidP="00B104ED">
      <w:pPr>
        <w:rPr>
          <w:rtl/>
          <w:lang w:eastAsia="he-IL"/>
        </w:rPr>
      </w:pPr>
      <w:r w:rsidRPr="00B93399">
        <w:rPr>
          <w:rFonts w:hint="cs"/>
          <w:rtl/>
          <w:lang w:eastAsia="he-IL"/>
        </w:rPr>
        <w:t>הצעת החוק הזאת עברה</w:t>
      </w:r>
      <w:bookmarkStart w:id="48" w:name="_ETM_Q1_188405"/>
      <w:bookmarkEnd w:id="48"/>
      <w:r w:rsidR="00D7475A" w:rsidRPr="00B93399">
        <w:rPr>
          <w:rFonts w:hint="cs"/>
          <w:rtl/>
          <w:lang w:eastAsia="he-IL"/>
        </w:rPr>
        <w:t xml:space="preserve"> את נש</w:t>
      </w:r>
      <w:r w:rsidR="00B104ED" w:rsidRPr="00B93399">
        <w:rPr>
          <w:rFonts w:hint="cs"/>
          <w:rtl/>
          <w:lang w:eastAsia="he-IL"/>
        </w:rPr>
        <w:t>י</w:t>
      </w:r>
      <w:r w:rsidR="00D7475A" w:rsidRPr="00B93399">
        <w:rPr>
          <w:rFonts w:hint="cs"/>
          <w:rtl/>
          <w:lang w:eastAsia="he-IL"/>
        </w:rPr>
        <w:t>אות ועדת הבחירות או את מליאת ועדת הבחירות?</w:t>
      </w:r>
    </w:p>
    <w:p w:rsidR="0083277A" w:rsidRPr="00B93399" w:rsidRDefault="0083277A" w:rsidP="0083277A">
      <w:pPr>
        <w:rPr>
          <w:rtl/>
          <w:lang w:eastAsia="he-IL"/>
        </w:rPr>
      </w:pPr>
    </w:p>
    <w:p w:rsidR="0083277A" w:rsidRPr="00B93399" w:rsidRDefault="0083277A" w:rsidP="0083277A">
      <w:pPr>
        <w:pStyle w:val="afb"/>
        <w:keepNext/>
        <w:rPr>
          <w:rtl/>
          <w:lang w:eastAsia="he-IL"/>
        </w:rPr>
      </w:pPr>
      <w:bookmarkStart w:id="49" w:name="ET_guest_534241_14"/>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49"/>
    </w:p>
    <w:p w:rsidR="0083277A" w:rsidRPr="00B93399" w:rsidRDefault="0083277A" w:rsidP="0083277A">
      <w:pPr>
        <w:pStyle w:val="KeepWithNext"/>
        <w:rPr>
          <w:rtl/>
          <w:lang w:eastAsia="he-IL"/>
        </w:rPr>
      </w:pPr>
    </w:p>
    <w:p w:rsidR="0083277A" w:rsidRPr="00B93399" w:rsidRDefault="0083277A" w:rsidP="0083277A">
      <w:pPr>
        <w:rPr>
          <w:rtl/>
          <w:lang w:eastAsia="he-IL"/>
        </w:rPr>
      </w:pPr>
      <w:r w:rsidRPr="00B93399">
        <w:rPr>
          <w:rFonts w:hint="cs"/>
          <w:rtl/>
          <w:lang w:eastAsia="he-IL"/>
        </w:rPr>
        <w:t>נשיאות ועדת הבחירות.</w:t>
      </w:r>
    </w:p>
    <w:p w:rsidR="0083277A" w:rsidRPr="00B93399" w:rsidRDefault="0083277A" w:rsidP="0083277A">
      <w:pPr>
        <w:rPr>
          <w:rtl/>
          <w:lang w:eastAsia="he-IL"/>
        </w:rPr>
      </w:pPr>
    </w:p>
    <w:p w:rsidR="00D7475A" w:rsidRPr="00B93399" w:rsidRDefault="00D7475A" w:rsidP="00D7475A">
      <w:pPr>
        <w:pStyle w:val="af8"/>
        <w:keepNext/>
        <w:rPr>
          <w:rtl/>
        </w:rPr>
      </w:pPr>
      <w:bookmarkStart w:id="50" w:name="ET_yor_5628_350"/>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50"/>
    </w:p>
    <w:p w:rsidR="00D7475A" w:rsidRPr="00B93399" w:rsidRDefault="00D7475A" w:rsidP="00D7475A">
      <w:pPr>
        <w:pStyle w:val="KeepWithNext"/>
        <w:rPr>
          <w:rtl/>
          <w:lang w:eastAsia="he-IL"/>
        </w:rPr>
      </w:pPr>
    </w:p>
    <w:p w:rsidR="00D7475A" w:rsidRPr="00B93399" w:rsidRDefault="00D7475A" w:rsidP="00D7475A">
      <w:pPr>
        <w:rPr>
          <w:rtl/>
          <w:lang w:eastAsia="he-IL"/>
        </w:rPr>
      </w:pPr>
      <w:bookmarkStart w:id="51" w:name="_ETM_Q1_196056"/>
      <w:bookmarkEnd w:id="51"/>
      <w:r w:rsidRPr="00B93399">
        <w:rPr>
          <w:rFonts w:hint="cs"/>
          <w:rtl/>
          <w:lang w:eastAsia="he-IL"/>
        </w:rPr>
        <w:t xml:space="preserve">זה חשוב </w:t>
      </w:r>
      <w:bookmarkStart w:id="52" w:name="_ETM_Q1_197371"/>
      <w:bookmarkEnd w:id="52"/>
      <w:r w:rsidRPr="00B93399">
        <w:rPr>
          <w:rFonts w:hint="cs"/>
          <w:rtl/>
          <w:lang w:eastAsia="he-IL"/>
        </w:rPr>
        <w:t>להמשך.</w:t>
      </w:r>
      <w:bookmarkStart w:id="53" w:name="_ETM_Q1_196418"/>
      <w:bookmarkEnd w:id="53"/>
    </w:p>
    <w:p w:rsidR="00D7475A" w:rsidRPr="00B93399" w:rsidRDefault="00D7475A" w:rsidP="00D7475A">
      <w:pPr>
        <w:rPr>
          <w:rtl/>
          <w:lang w:eastAsia="he-IL"/>
        </w:rPr>
      </w:pPr>
      <w:bookmarkStart w:id="54" w:name="_ETM_Q1_196553"/>
      <w:bookmarkEnd w:id="54"/>
    </w:p>
    <w:p w:rsidR="0083277A" w:rsidRPr="00B93399" w:rsidRDefault="0083277A" w:rsidP="0083277A">
      <w:pPr>
        <w:pStyle w:val="a5"/>
        <w:keepNext/>
        <w:rPr>
          <w:rtl/>
        </w:rPr>
      </w:pPr>
      <w:bookmarkStart w:id="55" w:name="ET_speaker_אלעזר_שטרן_יועץ_משפטי_15"/>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55"/>
    </w:p>
    <w:p w:rsidR="0083277A" w:rsidRPr="00B93399" w:rsidRDefault="0083277A" w:rsidP="0083277A">
      <w:pPr>
        <w:pStyle w:val="KeepWithNext"/>
        <w:rPr>
          <w:rtl/>
          <w:lang w:eastAsia="he-IL"/>
        </w:rPr>
      </w:pPr>
    </w:p>
    <w:p w:rsidR="0083277A" w:rsidRPr="00B93399" w:rsidRDefault="0083277A" w:rsidP="00D7475A">
      <w:pPr>
        <w:rPr>
          <w:rtl/>
          <w:lang w:eastAsia="he-IL"/>
        </w:rPr>
      </w:pPr>
      <w:r w:rsidRPr="00B93399">
        <w:rPr>
          <w:rFonts w:hint="cs"/>
          <w:rtl/>
          <w:lang w:eastAsia="he-IL"/>
        </w:rPr>
        <w:t>נקודה שנייה</w:t>
      </w:r>
      <w:r w:rsidR="00D7475A" w:rsidRPr="00B93399">
        <w:rPr>
          <w:rFonts w:hint="cs"/>
          <w:rtl/>
          <w:lang w:eastAsia="he-IL"/>
        </w:rPr>
        <w:t>.</w:t>
      </w:r>
      <w:r w:rsidRPr="00B93399">
        <w:rPr>
          <w:rFonts w:hint="cs"/>
          <w:rtl/>
          <w:lang w:eastAsia="he-IL"/>
        </w:rPr>
        <w:t xml:space="preserve"> הצעת החוק היא הצעת חוק אקלקטית שכוללת כמה</w:t>
      </w:r>
      <w:r w:rsidR="00D7475A" w:rsidRPr="00B93399">
        <w:rPr>
          <w:rFonts w:hint="cs"/>
          <w:rtl/>
          <w:lang w:eastAsia="he-IL"/>
        </w:rPr>
        <w:t xml:space="preserve"> נושאים, כמה קבוצות של נושאים. הקבוצה הראשונה זה הוראות </w:t>
      </w:r>
      <w:bookmarkStart w:id="56" w:name="_ETM_Q1_211299"/>
      <w:bookmarkEnd w:id="56"/>
      <w:r w:rsidR="00D7475A" w:rsidRPr="00B93399">
        <w:rPr>
          <w:rFonts w:hint="cs"/>
          <w:rtl/>
          <w:lang w:eastAsia="he-IL"/>
        </w:rPr>
        <w:t>שקשורות לקורונה. ככל שיהיו בחירות, הבחירות י</w:t>
      </w:r>
      <w:r w:rsidRPr="00B93399">
        <w:rPr>
          <w:rFonts w:hint="cs"/>
          <w:rtl/>
          <w:lang w:eastAsia="he-IL"/>
        </w:rPr>
        <w:t>היו בצל התפשטות נגיף הקורונה</w:t>
      </w:r>
      <w:r w:rsidR="00D7475A" w:rsidRPr="00B93399">
        <w:rPr>
          <w:rFonts w:hint="cs"/>
          <w:rtl/>
          <w:lang w:eastAsia="he-IL"/>
        </w:rPr>
        <w:t xml:space="preserve">, ויש צורך לתת </w:t>
      </w:r>
      <w:bookmarkStart w:id="57" w:name="_ETM_Q1_220905"/>
      <w:bookmarkEnd w:id="57"/>
      <w:r w:rsidR="00D7475A" w:rsidRPr="00B93399">
        <w:rPr>
          <w:rFonts w:hint="cs"/>
          <w:rtl/>
          <w:lang w:eastAsia="he-IL"/>
        </w:rPr>
        <w:t xml:space="preserve">מענה לבעיות וקשיים ודברים שנוצרו כתוצאה מהתפשטות הנגיף, </w:t>
      </w:r>
      <w:r w:rsidRPr="00B93399">
        <w:rPr>
          <w:rFonts w:hint="cs"/>
          <w:rtl/>
          <w:lang w:eastAsia="he-IL"/>
        </w:rPr>
        <w:t>כדי שמצד אחד יהיה אפשר לקיים את הבחירות כסדרן</w:t>
      </w:r>
      <w:r w:rsidR="00D7475A" w:rsidRPr="00B93399">
        <w:rPr>
          <w:rFonts w:hint="cs"/>
          <w:rtl/>
          <w:lang w:eastAsia="he-IL"/>
        </w:rPr>
        <w:t xml:space="preserve">, ומצד </w:t>
      </w:r>
      <w:bookmarkStart w:id="58" w:name="_ETM_Q1_230132"/>
      <w:bookmarkEnd w:id="58"/>
      <w:r w:rsidR="00D7475A" w:rsidRPr="00B93399">
        <w:rPr>
          <w:rFonts w:hint="cs"/>
          <w:rtl/>
          <w:lang w:eastAsia="he-IL"/>
        </w:rPr>
        <w:t>שני כמובן לשמור על בריאות הציבור. הוראות שונות קשורות בצורה כזאת או אחרת לנושא של נגיף הקורונה.</w:t>
      </w:r>
    </w:p>
    <w:p w:rsidR="00D7475A" w:rsidRPr="00B93399" w:rsidRDefault="00D7475A" w:rsidP="00D7475A">
      <w:pPr>
        <w:rPr>
          <w:rtl/>
          <w:lang w:eastAsia="he-IL"/>
        </w:rPr>
      </w:pPr>
      <w:bookmarkStart w:id="59" w:name="_ETM_Q1_235448"/>
      <w:bookmarkStart w:id="60" w:name="_ETM_Q1_235563"/>
      <w:bookmarkEnd w:id="59"/>
      <w:bookmarkEnd w:id="60"/>
    </w:p>
    <w:p w:rsidR="00D7475A" w:rsidRPr="00B93399" w:rsidRDefault="00D7475A" w:rsidP="00455DC6">
      <w:pPr>
        <w:rPr>
          <w:rtl/>
          <w:lang w:eastAsia="he-IL"/>
        </w:rPr>
      </w:pPr>
      <w:bookmarkStart w:id="61" w:name="_ETM_Q1_235608"/>
      <w:bookmarkStart w:id="62" w:name="_ETM_Q1_235697"/>
      <w:bookmarkEnd w:id="61"/>
      <w:bookmarkEnd w:id="62"/>
      <w:r w:rsidRPr="00B93399">
        <w:rPr>
          <w:rFonts w:hint="cs"/>
          <w:rtl/>
          <w:lang w:eastAsia="he-IL"/>
        </w:rPr>
        <w:t xml:space="preserve">סוג אחר של הוראות </w:t>
      </w:r>
      <w:bookmarkStart w:id="63" w:name="_ETM_Q1_238208"/>
      <w:bookmarkEnd w:id="63"/>
      <w:r w:rsidRPr="00B93399">
        <w:rPr>
          <w:rFonts w:hint="cs"/>
          <w:rtl/>
          <w:lang w:eastAsia="he-IL"/>
        </w:rPr>
        <w:t>שיש פה זה הוראות שוועדת הבחירות צריכה כתוצאה מהעו</w:t>
      </w:r>
      <w:r w:rsidR="00455DC6" w:rsidRPr="00B93399">
        <w:rPr>
          <w:rFonts w:hint="cs"/>
          <w:rtl/>
          <w:lang w:eastAsia="he-IL"/>
        </w:rPr>
        <w:t>ב</w:t>
      </w:r>
      <w:r w:rsidRPr="00B93399">
        <w:rPr>
          <w:rFonts w:hint="cs"/>
          <w:rtl/>
          <w:lang w:eastAsia="he-IL"/>
        </w:rPr>
        <w:t xml:space="preserve">דה שיש </w:t>
      </w:r>
      <w:bookmarkStart w:id="64" w:name="_ETM_Q1_244050"/>
      <w:bookmarkEnd w:id="64"/>
      <w:r w:rsidRPr="00B93399">
        <w:rPr>
          <w:rFonts w:hint="cs"/>
          <w:rtl/>
          <w:lang w:eastAsia="he-IL"/>
        </w:rPr>
        <w:t xml:space="preserve">רצף של כמה מערכות בחירות אחת אחרי השנייה בטווח זמנים </w:t>
      </w:r>
      <w:bookmarkStart w:id="65" w:name="_ETM_Q1_247741"/>
      <w:bookmarkEnd w:id="65"/>
      <w:r w:rsidRPr="00B93399">
        <w:rPr>
          <w:rFonts w:hint="cs"/>
          <w:rtl/>
          <w:lang w:eastAsia="he-IL"/>
        </w:rPr>
        <w:t xml:space="preserve">יחסים קצר. בדרך כלל בין בחירות לבחירות יש </w:t>
      </w:r>
      <w:r w:rsidR="00EA0451" w:rsidRPr="00B93399">
        <w:rPr>
          <w:rFonts w:hint="cs"/>
          <w:rtl/>
          <w:lang w:eastAsia="he-IL"/>
        </w:rPr>
        <w:t xml:space="preserve">שלוש-ארבע שנים, </w:t>
      </w:r>
      <w:bookmarkStart w:id="66" w:name="_ETM_Q1_251464"/>
      <w:bookmarkEnd w:id="66"/>
      <w:r w:rsidR="00EA0451" w:rsidRPr="00B93399">
        <w:rPr>
          <w:rFonts w:hint="cs"/>
          <w:rtl/>
          <w:lang w:eastAsia="he-IL"/>
        </w:rPr>
        <w:t xml:space="preserve">פה, ככל שיהיו בחירות, אלה יהיו הבחירות הרביעיות </w:t>
      </w:r>
      <w:bookmarkStart w:id="67" w:name="_ETM_Q1_255330"/>
      <w:bookmarkEnd w:id="67"/>
      <w:r w:rsidR="00EA0451" w:rsidRPr="00B93399">
        <w:rPr>
          <w:rFonts w:hint="cs"/>
          <w:rtl/>
          <w:lang w:eastAsia="he-IL"/>
        </w:rPr>
        <w:t xml:space="preserve">בפרק זמן של כשנתיים, ולכן יש צורך בהוראות שעה שיאפשרו </w:t>
      </w:r>
      <w:bookmarkStart w:id="68" w:name="_ETM_Q1_260742"/>
      <w:bookmarkEnd w:id="68"/>
      <w:r w:rsidR="00EA0451" w:rsidRPr="00B93399">
        <w:rPr>
          <w:rFonts w:hint="cs"/>
          <w:rtl/>
          <w:lang w:eastAsia="he-IL"/>
        </w:rPr>
        <w:t>לוועדת הבחירות לעבוד.</w:t>
      </w:r>
    </w:p>
    <w:p w:rsidR="00EA0451" w:rsidRPr="00B93399" w:rsidRDefault="00EA0451" w:rsidP="00D7475A">
      <w:pPr>
        <w:rPr>
          <w:rtl/>
          <w:lang w:eastAsia="he-IL"/>
        </w:rPr>
      </w:pPr>
      <w:bookmarkStart w:id="69" w:name="_ETM_Q1_262109"/>
      <w:bookmarkStart w:id="70" w:name="_ETM_Q1_262230"/>
      <w:bookmarkEnd w:id="69"/>
      <w:bookmarkEnd w:id="70"/>
    </w:p>
    <w:p w:rsidR="00EA0451" w:rsidRPr="00B93399" w:rsidRDefault="00EA0451" w:rsidP="00D7475A">
      <w:pPr>
        <w:rPr>
          <w:rtl/>
          <w:lang w:eastAsia="he-IL"/>
        </w:rPr>
      </w:pPr>
      <w:bookmarkStart w:id="71" w:name="_ETM_Q1_262282"/>
      <w:bookmarkStart w:id="72" w:name="_ETM_Q1_262373"/>
      <w:bookmarkEnd w:id="71"/>
      <w:bookmarkEnd w:id="72"/>
      <w:r w:rsidRPr="00B93399">
        <w:rPr>
          <w:rFonts w:hint="cs"/>
          <w:rtl/>
          <w:lang w:eastAsia="he-IL"/>
        </w:rPr>
        <w:t xml:space="preserve">אני רוצה גם לציין שחלק מההוראות שיש </w:t>
      </w:r>
      <w:bookmarkStart w:id="73" w:name="_ETM_Q1_264498"/>
      <w:bookmarkEnd w:id="73"/>
      <w:r w:rsidRPr="00B93399">
        <w:rPr>
          <w:rFonts w:hint="cs"/>
          <w:rtl/>
          <w:lang w:eastAsia="he-IL"/>
        </w:rPr>
        <w:t>בהצעת החוק הזאת זה הוראות שוועדת החוקה כבר חוקקה לקראת</w:t>
      </w:r>
      <w:r w:rsidR="00715F13" w:rsidRPr="00B93399">
        <w:rPr>
          <w:rFonts w:hint="cs"/>
          <w:rtl/>
          <w:lang w:eastAsia="he-IL"/>
        </w:rPr>
        <w:t xml:space="preserve"> הבחירות לכנסת העשרים-ושתיים ולקראת הבחירות לכנסת העשרים-ושלוש, שגם אז היה צורך בהוראות שעה ובהסדרים מיוחדים. חלק מההוראות האלה </w:t>
      </w:r>
      <w:bookmarkStart w:id="74" w:name="_ETM_Q1_273447"/>
      <w:bookmarkEnd w:id="74"/>
      <w:r w:rsidR="00715F13" w:rsidRPr="00B93399">
        <w:rPr>
          <w:rFonts w:hint="cs"/>
          <w:rtl/>
          <w:lang w:eastAsia="he-IL"/>
        </w:rPr>
        <w:t>זה חזרה על דברים שהוועדה כבר חוקקה בעבר.</w:t>
      </w:r>
    </w:p>
    <w:p w:rsidR="0083277A" w:rsidRPr="00B93399" w:rsidRDefault="0083277A" w:rsidP="0083277A">
      <w:pPr>
        <w:rPr>
          <w:rtl/>
          <w:lang w:eastAsia="he-IL"/>
        </w:rPr>
      </w:pPr>
    </w:p>
    <w:p w:rsidR="004C3868" w:rsidRPr="00B93399" w:rsidRDefault="004C3868" w:rsidP="00F04410">
      <w:pPr>
        <w:rPr>
          <w:rtl/>
          <w:lang w:eastAsia="he-IL"/>
        </w:rPr>
      </w:pPr>
      <w:r w:rsidRPr="00B93399">
        <w:rPr>
          <w:rFonts w:hint="cs"/>
          <w:rtl/>
          <w:lang w:eastAsia="he-IL"/>
        </w:rPr>
        <w:t xml:space="preserve">דבר נוסף </w:t>
      </w:r>
      <w:r w:rsidR="00715F13" w:rsidRPr="00B93399">
        <w:rPr>
          <w:rFonts w:hint="cs"/>
          <w:rtl/>
          <w:lang w:eastAsia="he-IL"/>
        </w:rPr>
        <w:t xml:space="preserve">זה פרק שלם שנוגע להלוואות של המפלגות. ועדת הכנסת קיימה לפני יותר משבוע </w:t>
      </w:r>
      <w:bookmarkStart w:id="75" w:name="_ETM_Q1_289405"/>
      <w:bookmarkEnd w:id="75"/>
      <w:r w:rsidR="00715F13" w:rsidRPr="00B93399">
        <w:rPr>
          <w:rFonts w:hint="cs"/>
          <w:rtl/>
          <w:lang w:eastAsia="he-IL"/>
        </w:rPr>
        <w:t xml:space="preserve">דיון על חוק הפיזור. במסגרת חוק הפיזור היה פרק שנגע </w:t>
      </w:r>
      <w:bookmarkStart w:id="76" w:name="_ETM_Q1_291880"/>
      <w:bookmarkEnd w:id="76"/>
      <w:r w:rsidR="00715F13" w:rsidRPr="00B93399">
        <w:rPr>
          <w:rFonts w:hint="cs"/>
          <w:rtl/>
          <w:lang w:eastAsia="he-IL"/>
        </w:rPr>
        <w:t xml:space="preserve">להלוואות של המפלגות, ההלוואות שהמפלגות יכולות לקחת בתחילת כל </w:t>
      </w:r>
      <w:bookmarkStart w:id="77" w:name="_ETM_Q1_298048"/>
      <w:bookmarkEnd w:id="77"/>
      <w:r w:rsidR="00715F13" w:rsidRPr="00B93399">
        <w:rPr>
          <w:rFonts w:hint="cs"/>
          <w:rtl/>
          <w:lang w:eastAsia="he-IL"/>
        </w:rPr>
        <w:t>כנסת. גם פה רצף הבחירות</w:t>
      </w:r>
      <w:r w:rsidR="00F04410" w:rsidRPr="00B93399">
        <w:rPr>
          <w:rFonts w:hint="cs"/>
          <w:rtl/>
          <w:lang w:eastAsia="he-IL"/>
        </w:rPr>
        <w:t>,</w:t>
      </w:r>
      <w:r w:rsidR="00715F13" w:rsidRPr="00B93399">
        <w:rPr>
          <w:rFonts w:hint="cs"/>
          <w:rtl/>
          <w:lang w:eastAsia="he-IL"/>
        </w:rPr>
        <w:t xml:space="preserve"> אחת אחרי השנייה</w:t>
      </w:r>
      <w:r w:rsidR="00F04410" w:rsidRPr="00B93399">
        <w:rPr>
          <w:rFonts w:hint="cs"/>
          <w:rtl/>
          <w:lang w:eastAsia="he-IL"/>
        </w:rPr>
        <w:t>,</w:t>
      </w:r>
      <w:r w:rsidR="00715F13" w:rsidRPr="00B93399">
        <w:rPr>
          <w:rFonts w:hint="cs"/>
          <w:rtl/>
          <w:lang w:eastAsia="he-IL"/>
        </w:rPr>
        <w:t xml:space="preserve"> יצר מצב </w:t>
      </w:r>
      <w:bookmarkStart w:id="78" w:name="_ETM_Q1_302229"/>
      <w:bookmarkEnd w:id="78"/>
      <w:r w:rsidR="00715F13" w:rsidRPr="00B93399">
        <w:rPr>
          <w:rFonts w:hint="cs"/>
          <w:rtl/>
          <w:lang w:eastAsia="he-IL"/>
        </w:rPr>
        <w:t>שבו יש צורך לגלגל את ההלוואה לכנסת הבאה, למנוע את</w:t>
      </w:r>
      <w:bookmarkStart w:id="79" w:name="_ETM_Q1_306953"/>
      <w:bookmarkEnd w:id="79"/>
      <w:r w:rsidR="00715F13" w:rsidRPr="00B93399">
        <w:rPr>
          <w:rFonts w:hint="cs"/>
          <w:rtl/>
          <w:lang w:eastAsia="he-IL"/>
        </w:rPr>
        <w:t xml:space="preserve"> הניכוי של המקדמות שסיעות מקבלות</w:t>
      </w:r>
      <w:r w:rsidR="008835A5" w:rsidRPr="00B93399">
        <w:rPr>
          <w:rFonts w:hint="cs"/>
          <w:rtl/>
          <w:lang w:eastAsia="he-IL"/>
        </w:rPr>
        <w:t xml:space="preserve">, - </w:t>
      </w:r>
      <w:bookmarkStart w:id="80" w:name="_ETM_Q1_310412"/>
      <w:bookmarkEnd w:id="80"/>
      <w:r w:rsidR="008835A5" w:rsidRPr="00B93399">
        <w:rPr>
          <w:rFonts w:hint="cs"/>
          <w:rtl/>
          <w:lang w:eastAsia="he-IL"/>
        </w:rPr>
        <w:t xml:space="preserve">- - הן גם יכולות למנוע את הניכוי של החובות </w:t>
      </w:r>
      <w:bookmarkStart w:id="81" w:name="_ETM_Q1_315425"/>
      <w:bookmarkEnd w:id="81"/>
      <w:r w:rsidR="008835A5" w:rsidRPr="00B93399">
        <w:rPr>
          <w:rFonts w:hint="cs"/>
          <w:rtl/>
          <w:lang w:eastAsia="he-IL"/>
        </w:rPr>
        <w:t xml:space="preserve">שיש למפלגות כתוצאה מההלוואות האלה. </w:t>
      </w:r>
    </w:p>
    <w:p w:rsidR="008835A5" w:rsidRPr="00B93399" w:rsidRDefault="008835A5" w:rsidP="0083277A">
      <w:pPr>
        <w:rPr>
          <w:rtl/>
          <w:lang w:eastAsia="he-IL"/>
        </w:rPr>
      </w:pPr>
      <w:bookmarkStart w:id="82" w:name="_ETM_Q1_319616"/>
      <w:bookmarkStart w:id="83" w:name="_ETM_Q1_319718"/>
      <w:bookmarkEnd w:id="82"/>
      <w:bookmarkEnd w:id="83"/>
    </w:p>
    <w:p w:rsidR="008835A5" w:rsidRPr="00B93399" w:rsidRDefault="008835A5" w:rsidP="0083277A">
      <w:pPr>
        <w:rPr>
          <w:rtl/>
          <w:lang w:eastAsia="he-IL"/>
        </w:rPr>
      </w:pPr>
      <w:bookmarkStart w:id="84" w:name="_ETM_Q1_319802"/>
      <w:bookmarkStart w:id="85" w:name="_ETM_Q1_319882"/>
      <w:bookmarkEnd w:id="84"/>
      <w:bookmarkEnd w:id="85"/>
      <w:r w:rsidRPr="00B93399">
        <w:rPr>
          <w:rFonts w:hint="cs"/>
          <w:rtl/>
          <w:lang w:eastAsia="he-IL"/>
        </w:rPr>
        <w:t xml:space="preserve">לקחנו את אותו פרק כמו </w:t>
      </w:r>
      <w:bookmarkStart w:id="86" w:name="_ETM_Q1_321468"/>
      <w:bookmarkEnd w:id="86"/>
      <w:r w:rsidRPr="00B93399">
        <w:rPr>
          <w:rFonts w:hint="cs"/>
          <w:rtl/>
          <w:lang w:eastAsia="he-IL"/>
        </w:rPr>
        <w:t xml:space="preserve">שהוא, כמו שוועדת הכנסת אישרה לקריאה הראשונה, ולבקשת יושב-ראש הוועדה </w:t>
      </w:r>
      <w:bookmarkStart w:id="87" w:name="_ETM_Q1_324777"/>
      <w:bookmarkEnd w:id="87"/>
      <w:r w:rsidRPr="00B93399">
        <w:rPr>
          <w:rFonts w:hint="cs"/>
          <w:rtl/>
          <w:lang w:eastAsia="he-IL"/>
        </w:rPr>
        <w:t>הכנסנו אותו פה לנוסח שמונח בפניכם. זה העניין השלישי.</w:t>
      </w:r>
    </w:p>
    <w:p w:rsidR="008835A5" w:rsidRPr="00B93399" w:rsidRDefault="008835A5" w:rsidP="0083277A">
      <w:pPr>
        <w:rPr>
          <w:rtl/>
          <w:lang w:eastAsia="he-IL"/>
        </w:rPr>
      </w:pPr>
    </w:p>
    <w:p w:rsidR="008835A5" w:rsidRPr="00B93399" w:rsidRDefault="008835A5" w:rsidP="0083277A">
      <w:pPr>
        <w:rPr>
          <w:rtl/>
          <w:lang w:eastAsia="he-IL"/>
        </w:rPr>
      </w:pPr>
      <w:bookmarkStart w:id="88" w:name="_ETM_Q1_329531"/>
      <w:bookmarkStart w:id="89" w:name="_ETM_Q1_329617"/>
      <w:bookmarkEnd w:id="88"/>
      <w:bookmarkEnd w:id="89"/>
      <w:r w:rsidRPr="00B93399">
        <w:rPr>
          <w:rFonts w:hint="cs"/>
          <w:rtl/>
          <w:lang w:eastAsia="he-IL"/>
        </w:rPr>
        <w:t xml:space="preserve">העניין הרביעי. יש בסוף כמה </w:t>
      </w:r>
      <w:bookmarkStart w:id="90" w:name="_ETM_Q1_330864"/>
      <w:bookmarkEnd w:id="90"/>
      <w:r w:rsidRPr="00B93399">
        <w:rPr>
          <w:rFonts w:hint="cs"/>
          <w:rtl/>
          <w:lang w:eastAsia="he-IL"/>
        </w:rPr>
        <w:t xml:space="preserve">הוראות נקודתיות שהן הוראות קבע, שהן תוצאה של הפקת לקחים, </w:t>
      </w:r>
      <w:bookmarkStart w:id="91" w:name="_ETM_Q1_338779"/>
      <w:bookmarkEnd w:id="91"/>
      <w:r w:rsidRPr="00B93399">
        <w:rPr>
          <w:rFonts w:hint="cs"/>
          <w:rtl/>
          <w:lang w:eastAsia="he-IL"/>
        </w:rPr>
        <w:t xml:space="preserve">דברים קטנים, דברים שהיו כמה זמן בהוראות שעה: הצבעת שוטרים, </w:t>
      </w:r>
      <w:bookmarkStart w:id="92" w:name="_ETM_Q1_345011"/>
      <w:bookmarkEnd w:id="92"/>
      <w:r w:rsidRPr="00B93399">
        <w:rPr>
          <w:rFonts w:hint="cs"/>
          <w:rtl/>
          <w:lang w:eastAsia="he-IL"/>
        </w:rPr>
        <w:t xml:space="preserve">עניין של גיל של חברי ועדות קלפי וכו' וכו', ונגיע </w:t>
      </w:r>
      <w:bookmarkStart w:id="93" w:name="_ETM_Q1_350133"/>
      <w:bookmarkEnd w:id="93"/>
      <w:r w:rsidRPr="00B93399">
        <w:rPr>
          <w:rFonts w:hint="cs"/>
          <w:rtl/>
          <w:lang w:eastAsia="he-IL"/>
        </w:rPr>
        <w:t>לשם.</w:t>
      </w:r>
    </w:p>
    <w:p w:rsidR="008835A5" w:rsidRPr="00B93399" w:rsidRDefault="008835A5" w:rsidP="0083277A">
      <w:pPr>
        <w:rPr>
          <w:rtl/>
          <w:lang w:eastAsia="he-IL"/>
        </w:rPr>
      </w:pPr>
      <w:bookmarkStart w:id="94" w:name="_ETM_Q1_348707"/>
      <w:bookmarkStart w:id="95" w:name="_ETM_Q1_348763"/>
      <w:bookmarkEnd w:id="94"/>
      <w:bookmarkEnd w:id="95"/>
    </w:p>
    <w:p w:rsidR="008835A5" w:rsidRPr="00B93399" w:rsidRDefault="008835A5" w:rsidP="00A561A8">
      <w:pPr>
        <w:rPr>
          <w:rtl/>
          <w:lang w:eastAsia="he-IL"/>
        </w:rPr>
      </w:pPr>
      <w:bookmarkStart w:id="96" w:name="_ETM_Q1_348883"/>
      <w:bookmarkStart w:id="97" w:name="_ETM_Q1_348964"/>
      <w:bookmarkEnd w:id="96"/>
      <w:bookmarkEnd w:id="97"/>
      <w:r w:rsidRPr="00B93399">
        <w:rPr>
          <w:rFonts w:hint="cs"/>
          <w:rtl/>
          <w:lang w:eastAsia="he-IL"/>
        </w:rPr>
        <w:t xml:space="preserve">נקודה אחרונה, שחשוב להדגיש, אומנם זה פחות רלוונטי לוועדה, זה </w:t>
      </w:r>
      <w:bookmarkStart w:id="98" w:name="_ETM_Q1_354771"/>
      <w:bookmarkEnd w:id="98"/>
      <w:r w:rsidRPr="00B93399">
        <w:rPr>
          <w:rFonts w:hint="cs"/>
          <w:rtl/>
          <w:lang w:eastAsia="he-IL"/>
        </w:rPr>
        <w:t xml:space="preserve">יהיה רלוונטי למליאה, אבל כדאי שזה יהיה מונח על השולחן </w:t>
      </w:r>
      <w:bookmarkStart w:id="99" w:name="_ETM_Q1_355813"/>
      <w:bookmarkEnd w:id="99"/>
      <w:r w:rsidRPr="00B93399">
        <w:rPr>
          <w:rFonts w:hint="cs"/>
          <w:rtl/>
          <w:lang w:eastAsia="he-IL"/>
        </w:rPr>
        <w:t>כבר מעכשיו</w:t>
      </w:r>
      <w:r w:rsidR="00A561A8" w:rsidRPr="00B93399">
        <w:rPr>
          <w:rFonts w:hint="cs"/>
          <w:rtl/>
          <w:lang w:eastAsia="he-IL"/>
        </w:rPr>
        <w:t>.</w:t>
      </w:r>
      <w:r w:rsidRPr="00B93399">
        <w:rPr>
          <w:rFonts w:hint="cs"/>
          <w:rtl/>
          <w:lang w:eastAsia="he-IL"/>
        </w:rPr>
        <w:t xml:space="preserve"> בגלל שלבקשת יושב-ראש הוועדה פרק ההלוואות נכנס </w:t>
      </w:r>
      <w:bookmarkStart w:id="100" w:name="_ETM_Q1_362530"/>
      <w:bookmarkEnd w:id="100"/>
      <w:r w:rsidRPr="00B93399">
        <w:rPr>
          <w:rFonts w:hint="cs"/>
          <w:rtl/>
          <w:lang w:eastAsia="he-IL"/>
        </w:rPr>
        <w:t>לנוסח של הצעת החוק שלפני הוועדה, אנחנו מפרשים שיש צורך</w:t>
      </w:r>
      <w:bookmarkStart w:id="101" w:name="_ETM_Q1_367592"/>
      <w:bookmarkEnd w:id="101"/>
      <w:r w:rsidRPr="00B93399">
        <w:rPr>
          <w:rFonts w:hint="cs"/>
          <w:rtl/>
          <w:lang w:eastAsia="he-IL"/>
        </w:rPr>
        <w:t xml:space="preserve"> כשהצעת החוק הזאת תעלה למליאה </w:t>
      </w:r>
      <w:r w:rsidRPr="00B93399">
        <w:rPr>
          <w:rtl/>
          <w:lang w:eastAsia="he-IL"/>
        </w:rPr>
        <w:t>–</w:t>
      </w:r>
      <w:r w:rsidRPr="00B93399">
        <w:rPr>
          <w:rFonts w:hint="cs"/>
          <w:rtl/>
          <w:lang w:eastAsia="he-IL"/>
        </w:rPr>
        <w:t xml:space="preserve"> יש צורך ברוב </w:t>
      </w:r>
      <w:bookmarkStart w:id="102" w:name="_ETM_Q1_370547"/>
      <w:bookmarkEnd w:id="102"/>
      <w:r w:rsidRPr="00B93399">
        <w:rPr>
          <w:rFonts w:hint="cs"/>
          <w:rtl/>
          <w:lang w:eastAsia="he-IL"/>
        </w:rPr>
        <w:t xml:space="preserve">של 61, בגלל שבפרק של ההלוואות, יש </w:t>
      </w:r>
      <w:r w:rsidR="00A561A8" w:rsidRPr="00B93399">
        <w:rPr>
          <w:rFonts w:hint="cs"/>
          <w:rtl/>
          <w:lang w:eastAsia="he-IL"/>
        </w:rPr>
        <w:t>בו</w:t>
      </w:r>
      <w:r w:rsidRPr="00B93399">
        <w:rPr>
          <w:rFonts w:hint="cs"/>
          <w:rtl/>
          <w:lang w:eastAsia="he-IL"/>
        </w:rPr>
        <w:t xml:space="preserve"> פגיעה - </w:t>
      </w:r>
      <w:bookmarkStart w:id="103" w:name="_ETM_Q1_372482"/>
      <w:bookmarkEnd w:id="103"/>
      <w:r w:rsidRPr="00B93399">
        <w:rPr>
          <w:rFonts w:hint="cs"/>
          <w:rtl/>
          <w:lang w:eastAsia="he-IL"/>
        </w:rPr>
        <w:t>- -</w:t>
      </w:r>
    </w:p>
    <w:p w:rsidR="004C3868" w:rsidRPr="00B93399" w:rsidRDefault="004C3868" w:rsidP="0083277A">
      <w:pPr>
        <w:rPr>
          <w:rtl/>
          <w:lang w:eastAsia="he-IL"/>
        </w:rPr>
      </w:pPr>
    </w:p>
    <w:p w:rsidR="004C3868" w:rsidRPr="00B93399" w:rsidRDefault="004C3868" w:rsidP="004C3868">
      <w:pPr>
        <w:pStyle w:val="af8"/>
        <w:keepNext/>
        <w:rPr>
          <w:rtl/>
        </w:rPr>
      </w:pPr>
      <w:bookmarkStart w:id="104" w:name="ET_yor_5628_16"/>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04"/>
    </w:p>
    <w:p w:rsidR="004C3868" w:rsidRPr="00B93399" w:rsidRDefault="004C3868" w:rsidP="004C3868">
      <w:pPr>
        <w:pStyle w:val="KeepWithNext"/>
        <w:rPr>
          <w:rtl/>
          <w:lang w:eastAsia="he-IL"/>
        </w:rPr>
      </w:pPr>
    </w:p>
    <w:p w:rsidR="004C3868" w:rsidRPr="00B93399" w:rsidRDefault="004C3868" w:rsidP="004C3868">
      <w:pPr>
        <w:rPr>
          <w:rtl/>
          <w:lang w:eastAsia="he-IL"/>
        </w:rPr>
      </w:pPr>
      <w:r w:rsidRPr="00B93399">
        <w:rPr>
          <w:rFonts w:hint="cs"/>
          <w:rtl/>
          <w:lang w:eastAsia="he-IL"/>
        </w:rPr>
        <w:t xml:space="preserve">זה נושא </w:t>
      </w:r>
      <w:r w:rsidR="008835A5" w:rsidRPr="00B93399">
        <w:rPr>
          <w:rFonts w:hint="cs"/>
          <w:rtl/>
          <w:lang w:eastAsia="he-IL"/>
        </w:rPr>
        <w:t>ה</w:t>
      </w:r>
      <w:r w:rsidRPr="00B93399">
        <w:rPr>
          <w:rFonts w:hint="cs"/>
          <w:rtl/>
          <w:lang w:eastAsia="he-IL"/>
        </w:rPr>
        <w:t>פירעון</w:t>
      </w:r>
      <w:r w:rsidR="008835A5" w:rsidRPr="00B93399">
        <w:rPr>
          <w:rFonts w:hint="cs"/>
          <w:rtl/>
          <w:lang w:eastAsia="he-IL"/>
        </w:rPr>
        <w:t xml:space="preserve"> של</w:t>
      </w:r>
      <w:r w:rsidRPr="00B93399">
        <w:rPr>
          <w:rFonts w:hint="cs"/>
          <w:rtl/>
          <w:lang w:eastAsia="he-IL"/>
        </w:rPr>
        <w:t xml:space="preserve"> ההלוואות</w:t>
      </w:r>
      <w:r w:rsidR="008835A5" w:rsidRPr="00B93399">
        <w:rPr>
          <w:rFonts w:hint="cs"/>
          <w:rtl/>
          <w:lang w:eastAsia="he-IL"/>
        </w:rPr>
        <w:t>, שדיברנו עליו.</w:t>
      </w:r>
    </w:p>
    <w:p w:rsidR="004C3868" w:rsidRPr="00B93399" w:rsidRDefault="004C3868" w:rsidP="004C3868">
      <w:pPr>
        <w:rPr>
          <w:rtl/>
          <w:lang w:eastAsia="he-IL"/>
        </w:rPr>
      </w:pPr>
    </w:p>
    <w:p w:rsidR="004C3868" w:rsidRPr="00B93399" w:rsidRDefault="004C3868" w:rsidP="004C3868">
      <w:pPr>
        <w:pStyle w:val="a5"/>
        <w:keepNext/>
        <w:rPr>
          <w:rtl/>
        </w:rPr>
      </w:pPr>
      <w:bookmarkStart w:id="105" w:name="ET_speaker_אלעזר_שטרן_יועץ_משפטי_17"/>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105"/>
    </w:p>
    <w:p w:rsidR="004C3868" w:rsidRPr="00B93399" w:rsidRDefault="004C3868" w:rsidP="004C3868">
      <w:pPr>
        <w:pStyle w:val="KeepWithNext"/>
        <w:rPr>
          <w:rtl/>
          <w:lang w:eastAsia="he-IL"/>
        </w:rPr>
      </w:pPr>
    </w:p>
    <w:p w:rsidR="004C3868" w:rsidRPr="00B93399" w:rsidRDefault="004C3868" w:rsidP="00A561A8">
      <w:pPr>
        <w:rPr>
          <w:rtl/>
          <w:lang w:eastAsia="he-IL"/>
        </w:rPr>
      </w:pPr>
      <w:r w:rsidRPr="00B93399">
        <w:rPr>
          <w:rFonts w:hint="cs"/>
          <w:rtl/>
          <w:lang w:eastAsia="he-IL"/>
        </w:rPr>
        <w:t xml:space="preserve">הנושא של </w:t>
      </w:r>
      <w:r w:rsidR="008835A5" w:rsidRPr="00B93399">
        <w:rPr>
          <w:rFonts w:hint="cs"/>
          <w:rtl/>
          <w:lang w:eastAsia="he-IL"/>
        </w:rPr>
        <w:t>ה</w:t>
      </w:r>
      <w:r w:rsidRPr="00B93399">
        <w:rPr>
          <w:rFonts w:hint="cs"/>
          <w:rtl/>
          <w:lang w:eastAsia="he-IL"/>
        </w:rPr>
        <w:t xml:space="preserve">גלגול </w:t>
      </w:r>
      <w:r w:rsidR="008835A5" w:rsidRPr="00B93399">
        <w:rPr>
          <w:rFonts w:hint="cs"/>
          <w:rtl/>
          <w:lang w:eastAsia="he-IL"/>
        </w:rPr>
        <w:t xml:space="preserve">של </w:t>
      </w:r>
      <w:r w:rsidRPr="00B93399">
        <w:rPr>
          <w:rFonts w:hint="cs"/>
          <w:rtl/>
          <w:lang w:eastAsia="he-IL"/>
        </w:rPr>
        <w:t>ההלוואות</w:t>
      </w:r>
      <w:r w:rsidR="008835A5" w:rsidRPr="00B93399">
        <w:rPr>
          <w:rFonts w:hint="cs"/>
          <w:rtl/>
          <w:lang w:eastAsia="he-IL"/>
        </w:rPr>
        <w:t xml:space="preserve">. יש בזה פגיעה בעיקרון </w:t>
      </w:r>
      <w:bookmarkStart w:id="106" w:name="_ETM_Q1_380739"/>
      <w:bookmarkEnd w:id="106"/>
      <w:r w:rsidR="008835A5" w:rsidRPr="00B93399">
        <w:rPr>
          <w:rFonts w:hint="cs"/>
          <w:rtl/>
          <w:lang w:eastAsia="he-IL"/>
        </w:rPr>
        <w:t xml:space="preserve">השוויון לפי סעיף 4 לחוק-יסוד: הכנסת, ולכן יש צורך ברוב </w:t>
      </w:r>
      <w:bookmarkStart w:id="107" w:name="_ETM_Q1_384116"/>
      <w:bookmarkEnd w:id="107"/>
      <w:r w:rsidR="008835A5" w:rsidRPr="00B93399">
        <w:rPr>
          <w:rFonts w:hint="cs"/>
          <w:rtl/>
          <w:lang w:eastAsia="he-IL"/>
        </w:rPr>
        <w:t xml:space="preserve">של 61 במליאה. זה דבר שאנחנו מניחים בפניכם. זה כמובן </w:t>
      </w:r>
      <w:bookmarkStart w:id="108" w:name="_ETM_Q1_387345"/>
      <w:bookmarkEnd w:id="108"/>
      <w:r w:rsidR="008835A5" w:rsidRPr="00B93399">
        <w:rPr>
          <w:rFonts w:hint="cs"/>
          <w:rtl/>
          <w:lang w:eastAsia="he-IL"/>
        </w:rPr>
        <w:t xml:space="preserve">לא רלוונטי פה לוועדה, אבל זה יהיה רלוונטי כשזה יגיע </w:t>
      </w:r>
      <w:bookmarkStart w:id="109" w:name="_ETM_Q1_391620"/>
      <w:bookmarkEnd w:id="109"/>
      <w:r w:rsidR="008835A5" w:rsidRPr="00B93399">
        <w:rPr>
          <w:rFonts w:hint="cs"/>
          <w:rtl/>
          <w:lang w:eastAsia="he-IL"/>
        </w:rPr>
        <w:t>למליאה. אלה הדברים הכלליים.</w:t>
      </w:r>
    </w:p>
    <w:p w:rsidR="004C3868" w:rsidRPr="00B93399" w:rsidRDefault="004C3868" w:rsidP="004C3868">
      <w:pPr>
        <w:rPr>
          <w:rtl/>
          <w:lang w:eastAsia="he-IL"/>
        </w:rPr>
      </w:pPr>
    </w:p>
    <w:p w:rsidR="008835A5" w:rsidRPr="00B93399" w:rsidRDefault="008835A5" w:rsidP="008835A5">
      <w:pPr>
        <w:pStyle w:val="af8"/>
        <w:keepNext/>
        <w:rPr>
          <w:rtl/>
        </w:rPr>
      </w:pPr>
      <w:bookmarkStart w:id="110" w:name="ET_yor_5628_351"/>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10"/>
    </w:p>
    <w:p w:rsidR="008835A5" w:rsidRPr="00B93399" w:rsidRDefault="008835A5" w:rsidP="008835A5">
      <w:pPr>
        <w:pStyle w:val="KeepWithNext"/>
        <w:rPr>
          <w:rtl/>
          <w:lang w:eastAsia="he-IL"/>
        </w:rPr>
      </w:pPr>
    </w:p>
    <w:p w:rsidR="008835A5" w:rsidRPr="00B93399" w:rsidRDefault="008835A5" w:rsidP="008835A5">
      <w:pPr>
        <w:rPr>
          <w:rtl/>
          <w:lang w:eastAsia="he-IL"/>
        </w:rPr>
      </w:pPr>
      <w:bookmarkStart w:id="111" w:name="_ETM_Q1_393739"/>
      <w:bookmarkEnd w:id="111"/>
      <w:r w:rsidRPr="00B93399">
        <w:rPr>
          <w:rFonts w:hint="cs"/>
          <w:rtl/>
          <w:lang w:eastAsia="he-IL"/>
        </w:rPr>
        <w:t xml:space="preserve">תתחיל מהקראה, ומי שיש לו הערות תוך </w:t>
      </w:r>
      <w:bookmarkStart w:id="112" w:name="_ETM_Q1_396752"/>
      <w:bookmarkEnd w:id="112"/>
      <w:r w:rsidRPr="00B93399">
        <w:rPr>
          <w:rFonts w:hint="cs"/>
          <w:rtl/>
          <w:lang w:eastAsia="he-IL"/>
        </w:rPr>
        <w:t>כדי, יוכל להעלות אותן.</w:t>
      </w:r>
    </w:p>
    <w:p w:rsidR="008835A5" w:rsidRPr="00B93399" w:rsidRDefault="008835A5" w:rsidP="008835A5">
      <w:pPr>
        <w:rPr>
          <w:rtl/>
          <w:lang w:eastAsia="he-IL"/>
        </w:rPr>
      </w:pPr>
      <w:bookmarkStart w:id="113" w:name="_ETM_Q1_399071"/>
      <w:bookmarkStart w:id="114" w:name="_ETM_Q1_399193"/>
      <w:bookmarkStart w:id="115" w:name="_ETM_Q1_396458"/>
      <w:bookmarkEnd w:id="113"/>
      <w:bookmarkEnd w:id="114"/>
      <w:bookmarkEnd w:id="115"/>
    </w:p>
    <w:p w:rsidR="008835A5" w:rsidRPr="00B93399" w:rsidRDefault="008835A5" w:rsidP="008835A5">
      <w:pPr>
        <w:pStyle w:val="a5"/>
        <w:keepNext/>
        <w:rPr>
          <w:rtl/>
        </w:rPr>
      </w:pPr>
      <w:bookmarkStart w:id="116" w:name="ET_speaker_אלעזר_שטרן_יועץ_משפטי_352"/>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116"/>
    </w:p>
    <w:p w:rsidR="008835A5" w:rsidRPr="00B93399" w:rsidRDefault="008835A5" w:rsidP="008835A5">
      <w:pPr>
        <w:pStyle w:val="KeepWithNext"/>
        <w:rPr>
          <w:rtl/>
          <w:lang w:eastAsia="he-IL"/>
        </w:rPr>
      </w:pPr>
    </w:p>
    <w:p w:rsidR="008835A5" w:rsidRPr="00B93399" w:rsidRDefault="008835A5" w:rsidP="008835A5">
      <w:pPr>
        <w:rPr>
          <w:rtl/>
          <w:lang w:eastAsia="he-IL"/>
        </w:rPr>
      </w:pPr>
      <w:bookmarkStart w:id="117" w:name="_ETM_Q1_397332"/>
      <w:bookmarkStart w:id="118" w:name="_ETM_Q1_397419"/>
      <w:bookmarkEnd w:id="117"/>
      <w:bookmarkEnd w:id="118"/>
      <w:r w:rsidRPr="00B93399">
        <w:rPr>
          <w:rFonts w:hint="cs"/>
          <w:rtl/>
          <w:lang w:eastAsia="he-IL"/>
        </w:rPr>
        <w:t xml:space="preserve">בפניכם מונח נוסח מטעם יושב-ראש הוועדה </w:t>
      </w:r>
      <w:bookmarkStart w:id="119" w:name="_ETM_Q1_401735"/>
      <w:bookmarkEnd w:id="119"/>
      <w:r w:rsidRPr="00B93399">
        <w:rPr>
          <w:rFonts w:hint="cs"/>
          <w:rtl/>
          <w:lang w:eastAsia="he-IL"/>
        </w:rPr>
        <w:t xml:space="preserve">שהופץ, וליד כל סעיף או שניים יש דברי הסבר, שמסבירים </w:t>
      </w:r>
      <w:bookmarkStart w:id="120" w:name="_ETM_Q1_408040"/>
      <w:bookmarkEnd w:id="120"/>
      <w:r w:rsidRPr="00B93399">
        <w:rPr>
          <w:rFonts w:hint="cs"/>
          <w:rtl/>
          <w:lang w:eastAsia="he-IL"/>
        </w:rPr>
        <w:t>את התוכן. אני אקרא את הסעיפים ואסביר אותם.</w:t>
      </w:r>
    </w:p>
    <w:p w:rsidR="008835A5" w:rsidRPr="00B93399" w:rsidRDefault="008835A5" w:rsidP="008835A5">
      <w:pPr>
        <w:rPr>
          <w:rtl/>
          <w:lang w:eastAsia="he-IL"/>
        </w:rPr>
      </w:pPr>
      <w:bookmarkStart w:id="121" w:name="_ETM_Q1_410755"/>
      <w:bookmarkStart w:id="122" w:name="_ETM_Q1_410894"/>
      <w:bookmarkEnd w:id="121"/>
      <w:bookmarkEnd w:id="122"/>
    </w:p>
    <w:p w:rsidR="008835A5" w:rsidRPr="00B93399" w:rsidRDefault="008835A5" w:rsidP="008835A5">
      <w:pPr>
        <w:widowControl w:val="0"/>
        <w:spacing w:line="360" w:lineRule="auto"/>
        <w:ind w:left="340" w:firstLine="0"/>
        <w:contextualSpacing/>
        <w:jc w:val="center"/>
        <w:rPr>
          <w:rFonts w:ascii="David" w:eastAsia="Calibri" w:hAnsi="David"/>
          <w:b/>
          <w:bCs/>
          <w:sz w:val="26"/>
          <w:szCs w:val="26"/>
          <w:rtl/>
        </w:rPr>
      </w:pPr>
      <w:bookmarkStart w:id="123" w:name="LGSName"/>
      <w:r w:rsidRPr="00B93399">
        <w:rPr>
          <w:rFonts w:ascii="Arial" w:eastAsia="Arial Unicode MS" w:hAnsi="Arial"/>
          <w:b/>
          <w:bCs/>
          <w:sz w:val="26"/>
          <w:szCs w:val="26"/>
          <w:rtl/>
        </w:rPr>
        <w:t>הצעת חוק הבחירות לכנסת העשרים וארבע (הוראות מיוחדות), התשפ"א–</w:t>
      </w:r>
      <w:bookmarkEnd w:id="123"/>
      <w:r w:rsidRPr="00B93399">
        <w:rPr>
          <w:rFonts w:ascii="Arial" w:eastAsia="Arial Unicode MS" w:hAnsi="Arial"/>
          <w:b/>
          <w:bCs/>
          <w:sz w:val="26"/>
          <w:szCs w:val="26"/>
          <w:rtl/>
        </w:rPr>
        <w:t>2020</w:t>
      </w:r>
    </w:p>
    <w:p w:rsidR="008835A5" w:rsidRPr="00B93399" w:rsidRDefault="008835A5" w:rsidP="008835A5">
      <w:pPr>
        <w:rPr>
          <w:rFonts w:eastAsia="Calibri"/>
          <w:rtl/>
        </w:rPr>
      </w:pPr>
      <w:bookmarkStart w:id="124" w:name="_ETM_Q1_418344"/>
      <w:bookmarkStart w:id="125" w:name="_ETM_Q1_418518"/>
      <w:bookmarkEnd w:id="124"/>
      <w:bookmarkEnd w:id="125"/>
      <w:r w:rsidRPr="00B93399">
        <w:rPr>
          <w:rFonts w:eastAsia="Calibri" w:hint="cs"/>
          <w:rtl/>
        </w:rPr>
        <w:t xml:space="preserve">כל הסעיפים שנמצאים </w:t>
      </w:r>
      <w:bookmarkStart w:id="126" w:name="_ETM_Q1_422936"/>
      <w:bookmarkEnd w:id="126"/>
      <w:r w:rsidRPr="00B93399">
        <w:rPr>
          <w:rFonts w:eastAsia="Calibri" w:hint="cs"/>
          <w:rtl/>
        </w:rPr>
        <w:t xml:space="preserve">בפרק הזה, פרק א', הם הוראת שעה לקראת הבחירות לכנסת </w:t>
      </w:r>
      <w:bookmarkStart w:id="127" w:name="_ETM_Q1_429104"/>
      <w:bookmarkEnd w:id="127"/>
      <w:r w:rsidRPr="00B93399">
        <w:rPr>
          <w:rFonts w:eastAsia="Calibri" w:hint="cs"/>
          <w:rtl/>
        </w:rPr>
        <w:t>העשרים-וארבע.</w:t>
      </w:r>
    </w:p>
    <w:p w:rsidR="008835A5" w:rsidRPr="00B93399" w:rsidRDefault="008835A5" w:rsidP="008835A5">
      <w:pPr>
        <w:rPr>
          <w:rFonts w:eastAsia="Calibri"/>
        </w:rPr>
      </w:pPr>
      <w:bookmarkStart w:id="128" w:name="_ETM_Q1_432647"/>
      <w:bookmarkStart w:id="129" w:name="_ETM_Q1_432769"/>
      <w:bookmarkEnd w:id="128"/>
      <w:bookmarkEnd w:id="129"/>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4"/>
      </w:tblGrid>
      <w:tr w:rsidR="008835A5" w:rsidRPr="00B93399" w:rsidTr="008835A5">
        <w:trPr>
          <w:cantSplit/>
        </w:trPr>
        <w:tc>
          <w:tcPr>
            <w:tcW w:w="1870" w:type="dxa"/>
          </w:tcPr>
          <w:p w:rsidR="008835A5" w:rsidRPr="00B93399" w:rsidRDefault="008835A5" w:rsidP="008835A5">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8835A5" w:rsidRPr="00B93399" w:rsidRDefault="008835A5" w:rsidP="008835A5">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84" w:type="dxa"/>
            <w:hideMark/>
          </w:tcPr>
          <w:p w:rsidR="008835A5" w:rsidRPr="00B93399" w:rsidRDefault="008835A5" w:rsidP="008835A5">
            <w:pPr>
              <w:keepLines/>
              <w:widowControl w:val="0"/>
              <w:tabs>
                <w:tab w:val="left" w:pos="624"/>
                <w:tab w:val="left" w:pos="1247"/>
              </w:tabs>
              <w:snapToGrid w:val="0"/>
              <w:spacing w:line="240" w:lineRule="auto"/>
              <w:ind w:firstLine="0"/>
              <w:contextualSpacing/>
              <w:jc w:val="center"/>
              <w:rPr>
                <w:rFonts w:ascii="Arial" w:eastAsia="Arial Unicode MS" w:hAnsi="Arial"/>
                <w:b/>
                <w:bCs/>
                <w:rtl/>
              </w:rPr>
            </w:pPr>
            <w:r w:rsidRPr="00B93399">
              <w:rPr>
                <w:rFonts w:ascii="Arial" w:eastAsia="Arial Unicode MS" w:hAnsi="Arial"/>
                <w:b/>
                <w:bCs/>
                <w:rtl/>
              </w:rPr>
              <w:t>פרק א': הוראות מיוחדות לעניין הבחירות לכנסת העשרים וארבע</w:t>
            </w:r>
            <w:bookmarkStart w:id="130" w:name="_ETM_Q1_419423"/>
            <w:bookmarkEnd w:id="130"/>
          </w:p>
        </w:tc>
      </w:tr>
      <w:tr w:rsidR="008835A5" w:rsidRPr="00B93399" w:rsidTr="008835A5">
        <w:trPr>
          <w:cantSplit/>
        </w:trPr>
        <w:tc>
          <w:tcPr>
            <w:tcW w:w="1870" w:type="dxa"/>
          </w:tcPr>
          <w:p w:rsidR="008835A5" w:rsidRPr="00B93399" w:rsidRDefault="008835A5" w:rsidP="008835A5">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8835A5" w:rsidRPr="00B93399" w:rsidRDefault="008835A5" w:rsidP="008835A5">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84" w:type="dxa"/>
            <w:hideMark/>
          </w:tcPr>
          <w:p w:rsidR="008835A5" w:rsidRPr="00B93399" w:rsidRDefault="008835A5" w:rsidP="008835A5">
            <w:pPr>
              <w:keepLines/>
              <w:widowControl w:val="0"/>
              <w:tabs>
                <w:tab w:val="left" w:pos="624"/>
                <w:tab w:val="left" w:pos="1247"/>
              </w:tabs>
              <w:snapToGrid w:val="0"/>
              <w:spacing w:line="240" w:lineRule="auto"/>
              <w:ind w:firstLine="0"/>
              <w:contextualSpacing/>
              <w:jc w:val="center"/>
              <w:outlineLvl w:val="1"/>
              <w:rPr>
                <w:rFonts w:ascii="Arial" w:eastAsia="Arial Unicode MS" w:hAnsi="Arial"/>
                <w:b/>
                <w:bCs/>
                <w:rtl/>
              </w:rPr>
            </w:pPr>
            <w:r w:rsidRPr="00B93399">
              <w:rPr>
                <w:rFonts w:ascii="Arial" w:eastAsia="Arial Unicode MS" w:hAnsi="Arial"/>
                <w:b/>
                <w:bCs/>
                <w:rtl/>
              </w:rPr>
              <w:t>סימן א': מטרה ותחולה</w:t>
            </w:r>
          </w:p>
        </w:tc>
      </w:tr>
      <w:tr w:rsidR="008835A5" w:rsidRPr="00B93399" w:rsidTr="008835A5">
        <w:trPr>
          <w:cantSplit/>
        </w:trPr>
        <w:tc>
          <w:tcPr>
            <w:tcW w:w="1870" w:type="dxa"/>
          </w:tcPr>
          <w:p w:rsidR="008835A5" w:rsidRPr="00B93399" w:rsidRDefault="008835A5" w:rsidP="008835A5">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sidRPr="00B93399">
              <w:rPr>
                <w:rFonts w:ascii="Arial" w:eastAsia="Arial Unicode MS" w:hAnsi="Arial"/>
                <w:rtl/>
              </w:rPr>
              <w:t>מטרה</w:t>
            </w:r>
          </w:p>
          <w:p w:rsidR="008835A5" w:rsidRPr="00B93399" w:rsidRDefault="008835A5" w:rsidP="008835A5">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hideMark/>
          </w:tcPr>
          <w:p w:rsidR="008835A5" w:rsidRPr="00B93399" w:rsidRDefault="008835A5" w:rsidP="008835A5">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B93399">
              <w:rPr>
                <w:rFonts w:ascii="Arial" w:eastAsia="Arial Unicode MS" w:hAnsi="Arial"/>
                <w:rtl/>
              </w:rPr>
              <w:t>1.</w:t>
            </w:r>
          </w:p>
        </w:tc>
        <w:tc>
          <w:tcPr>
            <w:tcW w:w="6584" w:type="dxa"/>
            <w:hideMark/>
          </w:tcPr>
          <w:p w:rsidR="008835A5" w:rsidRPr="00B93399" w:rsidRDefault="008835A5" w:rsidP="008835A5">
            <w:pPr>
              <w:keepLines/>
              <w:widowControl w:val="0"/>
              <w:tabs>
                <w:tab w:val="left" w:pos="624"/>
                <w:tab w:val="left" w:pos="1247"/>
              </w:tabs>
              <w:snapToGrid w:val="0"/>
              <w:spacing w:line="240" w:lineRule="auto"/>
              <w:ind w:firstLine="0"/>
              <w:contextualSpacing/>
              <w:rPr>
                <w:rFonts w:ascii="Arial" w:eastAsia="Arial Unicode MS" w:hAnsi="Arial"/>
              </w:rPr>
            </w:pPr>
            <w:r w:rsidRPr="00B93399">
              <w:rPr>
                <w:rFonts w:ascii="Arial" w:eastAsia="Arial Unicode MS" w:hAnsi="Arial"/>
                <w:rtl/>
              </w:rPr>
              <w:t>מטרתו של פרק זה לקבוע הוראות מיוחדות הדרושות לשם היערכות לקיום הבחירות לכנסת העשרים וארבע, בשל המועד שנקבע לבחירות וסמיכות הזמנים בין מערכת הבחירות האמורה למערכות הבחירות לכנסת העשרים ואחת, לכנסת העשרים ושתיים ולכנסת העשרים ושלוש, וקיומה בעת שמוטלות על הציבור הגבלות לעניין נגיף הקורונה מכוח חוק סמכויות מיוחדות להתמודדות עם נגיף הקורונה החדש (הוראת שעה), התש"ף–2020 או מכוח סעיף 20 לפקודת בריאות העם.</w:t>
            </w:r>
          </w:p>
        </w:tc>
      </w:tr>
      <w:tr w:rsidR="008835A5" w:rsidRPr="00B93399" w:rsidTr="008835A5">
        <w:trPr>
          <w:cantSplit/>
        </w:trPr>
        <w:tc>
          <w:tcPr>
            <w:tcW w:w="1870" w:type="dxa"/>
            <w:hideMark/>
          </w:tcPr>
          <w:p w:rsidR="008835A5" w:rsidRPr="00B93399" w:rsidRDefault="008835A5" w:rsidP="008835A5">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B93399">
              <w:rPr>
                <w:rFonts w:ascii="Arial" w:eastAsia="Arial Unicode MS" w:hAnsi="Arial"/>
                <w:rtl/>
              </w:rPr>
              <w:t>תחולה</w:t>
            </w:r>
          </w:p>
        </w:tc>
        <w:tc>
          <w:tcPr>
            <w:tcW w:w="624" w:type="dxa"/>
            <w:hideMark/>
          </w:tcPr>
          <w:p w:rsidR="008835A5" w:rsidRPr="00B93399" w:rsidRDefault="008835A5" w:rsidP="008835A5">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B93399">
              <w:rPr>
                <w:rFonts w:ascii="Arial" w:eastAsia="Arial Unicode MS" w:hAnsi="Arial"/>
                <w:rtl/>
              </w:rPr>
              <w:t>2.</w:t>
            </w:r>
          </w:p>
        </w:tc>
        <w:tc>
          <w:tcPr>
            <w:tcW w:w="6584" w:type="dxa"/>
            <w:hideMark/>
          </w:tcPr>
          <w:p w:rsidR="008835A5" w:rsidRPr="00B93399" w:rsidRDefault="008835A5" w:rsidP="008835A5">
            <w:pPr>
              <w:keepLines/>
              <w:widowControl w:val="0"/>
              <w:tabs>
                <w:tab w:val="left" w:pos="624"/>
                <w:tab w:val="left" w:pos="1247"/>
              </w:tabs>
              <w:snapToGrid w:val="0"/>
              <w:spacing w:line="240" w:lineRule="auto"/>
              <w:ind w:firstLine="0"/>
              <w:contextualSpacing/>
              <w:rPr>
                <w:rFonts w:ascii="Arial" w:eastAsia="Arial Unicode MS" w:hAnsi="Arial"/>
              </w:rPr>
            </w:pPr>
            <w:r w:rsidRPr="00B93399">
              <w:rPr>
                <w:rFonts w:ascii="Arial" w:eastAsia="Arial Unicode MS" w:hAnsi="Arial"/>
                <w:rtl/>
              </w:rPr>
              <w:t>הוראות פרק זה יחולו לעניין הבחירות לכנסת העשרים וארבע.</w:t>
            </w:r>
          </w:p>
        </w:tc>
      </w:tr>
    </w:tbl>
    <w:p w:rsidR="008835A5" w:rsidRPr="00B93399" w:rsidRDefault="008835A5">
      <w:pPr>
        <w:rPr>
          <w:rtl/>
        </w:rPr>
      </w:pPr>
    </w:p>
    <w:p w:rsidR="008835A5" w:rsidRPr="00B93399" w:rsidRDefault="008835A5" w:rsidP="00A561A8">
      <w:pPr>
        <w:rPr>
          <w:rtl/>
        </w:rPr>
      </w:pPr>
      <w:bookmarkStart w:id="131" w:name="_ETM_Q1_461981"/>
      <w:bookmarkStart w:id="132" w:name="_ETM_Q1_462100"/>
      <w:bookmarkEnd w:id="131"/>
      <w:bookmarkEnd w:id="132"/>
      <w:r w:rsidRPr="00B93399">
        <w:rPr>
          <w:rFonts w:hint="cs"/>
          <w:rtl/>
        </w:rPr>
        <w:t>סעיף 2 זה מה שהסברתי קודם, ש</w:t>
      </w:r>
      <w:r w:rsidR="00A561A8" w:rsidRPr="00B93399">
        <w:rPr>
          <w:rFonts w:hint="cs"/>
          <w:rtl/>
        </w:rPr>
        <w:t>מדובר על הוראות שעה, ה</w:t>
      </w:r>
      <w:r w:rsidRPr="00B93399">
        <w:rPr>
          <w:rFonts w:hint="cs"/>
          <w:rtl/>
        </w:rPr>
        <w:t>פרק הזה</w:t>
      </w:r>
      <w:bookmarkStart w:id="133" w:name="_ETM_Q1_464799"/>
      <w:bookmarkEnd w:id="133"/>
      <w:r w:rsidR="00A561A8" w:rsidRPr="00B93399">
        <w:rPr>
          <w:rFonts w:hint="cs"/>
          <w:rtl/>
        </w:rPr>
        <w:t>.</w:t>
      </w:r>
      <w:r w:rsidRPr="00B93399">
        <w:rPr>
          <w:rFonts w:hint="cs"/>
          <w:rtl/>
        </w:rPr>
        <w:t xml:space="preserve"> מרבית הצעת החוק זה הוראת שעה, </w:t>
      </w:r>
      <w:bookmarkStart w:id="134" w:name="_ETM_Q1_468871"/>
      <w:bookmarkEnd w:id="134"/>
      <w:r w:rsidRPr="00B93399">
        <w:rPr>
          <w:rFonts w:hint="cs"/>
          <w:rtl/>
        </w:rPr>
        <w:t xml:space="preserve">הוראות מיוחדות, הסדרים מיוחדים לקראת הבחירות לכנסת העשרים-וארבע, זה לא </w:t>
      </w:r>
      <w:bookmarkStart w:id="135" w:name="_ETM_Q1_474872"/>
      <w:bookmarkEnd w:id="135"/>
      <w:r w:rsidRPr="00B93399">
        <w:rPr>
          <w:rFonts w:hint="cs"/>
          <w:rtl/>
        </w:rPr>
        <w:t xml:space="preserve">תיקונים קבועים. סעיף המטרה מסביר את הצורך בתיקונים המיוחדים האלה. </w:t>
      </w:r>
      <w:bookmarkStart w:id="136" w:name="_ETM_Q1_479177"/>
      <w:bookmarkEnd w:id="136"/>
      <w:r w:rsidRPr="00B93399">
        <w:rPr>
          <w:rFonts w:hint="cs"/>
          <w:rtl/>
        </w:rPr>
        <w:t xml:space="preserve">שוב, בגלל שני רציונלים שמשתלבים פה, גם העניין של הסמיכות </w:t>
      </w:r>
      <w:bookmarkStart w:id="137" w:name="_ETM_Q1_483226"/>
      <w:bookmarkEnd w:id="137"/>
      <w:r w:rsidRPr="00B93399">
        <w:rPr>
          <w:rFonts w:hint="cs"/>
          <w:rtl/>
        </w:rPr>
        <w:t xml:space="preserve">של מערכות הבחירות אחת לשנייה, וגם הצורך לתת מענה לאתגרים </w:t>
      </w:r>
      <w:bookmarkStart w:id="138" w:name="_ETM_Q1_485757"/>
      <w:bookmarkEnd w:id="138"/>
      <w:r w:rsidRPr="00B93399">
        <w:rPr>
          <w:rFonts w:hint="cs"/>
          <w:rtl/>
        </w:rPr>
        <w:t>שהתפשטות נגיף הקורונה מציב בקיום הבחירות.</w:t>
      </w:r>
    </w:p>
    <w:p w:rsidR="008835A5" w:rsidRPr="00B93399" w:rsidRDefault="008835A5" w:rsidP="008835A5">
      <w:pPr>
        <w:rPr>
          <w:rtl/>
        </w:rPr>
      </w:pPr>
      <w:bookmarkStart w:id="139" w:name="_ETM_Q1_490730"/>
      <w:bookmarkStart w:id="140" w:name="_ETM_Q1_490885"/>
      <w:bookmarkStart w:id="141" w:name="_ETM_Q1_492317"/>
      <w:bookmarkEnd w:id="139"/>
      <w:bookmarkEnd w:id="140"/>
      <w:bookmarkEnd w:id="141"/>
    </w:p>
    <w:p w:rsidR="008835A5" w:rsidRPr="00B93399" w:rsidRDefault="008835A5" w:rsidP="008835A5">
      <w:pPr>
        <w:pStyle w:val="a5"/>
        <w:keepNext/>
      </w:pPr>
      <w:bookmarkStart w:id="142" w:name="ET_speaker_5068_353"/>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142"/>
    </w:p>
    <w:p w:rsidR="008835A5" w:rsidRPr="00B93399" w:rsidRDefault="008835A5" w:rsidP="008835A5">
      <w:pPr>
        <w:pStyle w:val="KeepWithNext"/>
        <w:rPr>
          <w:rtl/>
          <w:lang w:eastAsia="he-IL"/>
        </w:rPr>
      </w:pPr>
    </w:p>
    <w:p w:rsidR="008835A5" w:rsidRPr="00B93399" w:rsidRDefault="008835A5" w:rsidP="008835A5">
      <w:pPr>
        <w:rPr>
          <w:rtl/>
          <w:lang w:eastAsia="he-IL"/>
        </w:rPr>
      </w:pPr>
      <w:bookmarkStart w:id="143" w:name="_ETM_Q1_493048"/>
      <w:bookmarkStart w:id="144" w:name="_ETM_Q1_493119"/>
      <w:bookmarkEnd w:id="143"/>
      <w:bookmarkEnd w:id="144"/>
      <w:r w:rsidRPr="00B93399">
        <w:rPr>
          <w:rFonts w:hint="cs"/>
          <w:rtl/>
          <w:lang w:eastAsia="he-IL"/>
        </w:rPr>
        <w:t xml:space="preserve">הנושא של קלפיות בבתי </w:t>
      </w:r>
      <w:bookmarkStart w:id="145" w:name="_ETM_Q1_493776"/>
      <w:bookmarkEnd w:id="145"/>
      <w:r w:rsidRPr="00B93399">
        <w:rPr>
          <w:rFonts w:hint="cs"/>
          <w:rtl/>
          <w:lang w:eastAsia="he-IL"/>
        </w:rPr>
        <w:t>אבות, זה לא הוראת שעה. נכון?</w:t>
      </w:r>
    </w:p>
    <w:p w:rsidR="008835A5" w:rsidRPr="00B93399" w:rsidRDefault="008835A5" w:rsidP="008835A5">
      <w:pPr>
        <w:rPr>
          <w:rtl/>
          <w:lang w:eastAsia="he-IL"/>
        </w:rPr>
      </w:pPr>
      <w:bookmarkStart w:id="146" w:name="_ETM_Q1_494113"/>
      <w:bookmarkStart w:id="147" w:name="_ETM_Q1_494204"/>
      <w:bookmarkStart w:id="148" w:name="_ETM_Q1_496089"/>
      <w:bookmarkEnd w:id="146"/>
      <w:bookmarkEnd w:id="147"/>
      <w:bookmarkEnd w:id="148"/>
    </w:p>
    <w:p w:rsidR="008835A5" w:rsidRPr="00B93399" w:rsidRDefault="008835A5" w:rsidP="008835A5">
      <w:pPr>
        <w:pStyle w:val="a5"/>
        <w:keepNext/>
      </w:pPr>
      <w:bookmarkStart w:id="149" w:name="ET_speaker_אלעזר_שטרן_יועץ_משפטי_354"/>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149"/>
    </w:p>
    <w:p w:rsidR="008835A5" w:rsidRPr="00B93399" w:rsidRDefault="008835A5" w:rsidP="008835A5">
      <w:pPr>
        <w:pStyle w:val="KeepWithNext"/>
        <w:rPr>
          <w:rtl/>
          <w:lang w:eastAsia="he-IL"/>
        </w:rPr>
      </w:pPr>
    </w:p>
    <w:p w:rsidR="008835A5" w:rsidRPr="00B93399" w:rsidRDefault="008835A5" w:rsidP="008835A5">
      <w:pPr>
        <w:rPr>
          <w:rtl/>
          <w:lang w:eastAsia="he-IL"/>
        </w:rPr>
      </w:pPr>
      <w:bookmarkStart w:id="150" w:name="_ETM_Q1_496862"/>
      <w:bookmarkStart w:id="151" w:name="_ETM_Q1_496933"/>
      <w:bookmarkEnd w:id="150"/>
      <w:bookmarkEnd w:id="151"/>
      <w:r w:rsidRPr="00B93399">
        <w:rPr>
          <w:rFonts w:hint="cs"/>
          <w:rtl/>
          <w:lang w:eastAsia="he-IL"/>
        </w:rPr>
        <w:t xml:space="preserve">הנושא של קלפיות בבתי אבות </w:t>
      </w:r>
      <w:bookmarkStart w:id="152" w:name="_ETM_Q1_499198"/>
      <w:bookmarkEnd w:id="152"/>
      <w:r w:rsidRPr="00B93399">
        <w:rPr>
          <w:rFonts w:hint="cs"/>
          <w:rtl/>
          <w:lang w:eastAsia="he-IL"/>
        </w:rPr>
        <w:t xml:space="preserve">נראה אותו בהמשך. כרגע בנוסח שמונח בפני הוועדה הוא כן </w:t>
      </w:r>
      <w:bookmarkStart w:id="153" w:name="_ETM_Q1_503461"/>
      <w:bookmarkEnd w:id="153"/>
      <w:r w:rsidRPr="00B93399">
        <w:rPr>
          <w:rFonts w:hint="cs"/>
          <w:rtl/>
          <w:lang w:eastAsia="he-IL"/>
        </w:rPr>
        <w:t xml:space="preserve">הוראת שעה, ואני אסביר כשנגיע לשם. בגדול, הוא כן נובע </w:t>
      </w:r>
      <w:bookmarkStart w:id="154" w:name="_ETM_Q1_508484"/>
      <w:bookmarkEnd w:id="154"/>
      <w:r w:rsidRPr="00B93399">
        <w:rPr>
          <w:rFonts w:hint="cs"/>
          <w:rtl/>
          <w:lang w:eastAsia="he-IL"/>
        </w:rPr>
        <w:t xml:space="preserve">גם מהחשש של הנושא של נגיף הקורונה, מתוך הרצון שהאוכלוסייה </w:t>
      </w:r>
      <w:bookmarkStart w:id="155" w:name="_ETM_Q1_514546"/>
      <w:bookmarkEnd w:id="155"/>
      <w:r w:rsidRPr="00B93399">
        <w:rPr>
          <w:rFonts w:hint="cs"/>
          <w:rtl/>
          <w:lang w:eastAsia="he-IL"/>
        </w:rPr>
        <w:t xml:space="preserve">שהיא ברמת סיכון גבוהה יותר, בגיל המבוגר, תהיה חשופה כמה </w:t>
      </w:r>
      <w:bookmarkStart w:id="156" w:name="_ETM_Q1_517996"/>
      <w:bookmarkEnd w:id="156"/>
      <w:r w:rsidRPr="00B93399">
        <w:rPr>
          <w:rFonts w:hint="cs"/>
          <w:rtl/>
          <w:lang w:eastAsia="he-IL"/>
        </w:rPr>
        <w:t xml:space="preserve">שפחות לאנשים שייכנסו לדיור המוגן, בתי האבות, אנשים שייכנסו ויצאו, </w:t>
      </w:r>
      <w:bookmarkStart w:id="157" w:name="_ETM_Q1_524324"/>
      <w:bookmarkEnd w:id="157"/>
      <w:r w:rsidR="00A561A8" w:rsidRPr="00B93399">
        <w:rPr>
          <w:rFonts w:hint="cs"/>
          <w:rtl/>
          <w:lang w:eastAsia="he-IL"/>
        </w:rPr>
        <w:t>ולכן ההצעה שלנו לפחות, ו</w:t>
      </w:r>
      <w:r w:rsidRPr="00B93399">
        <w:rPr>
          <w:rFonts w:hint="cs"/>
          <w:rtl/>
          <w:lang w:eastAsia="he-IL"/>
        </w:rPr>
        <w:t xml:space="preserve">זה גם מה שיושב-ראש הוועדה הציע, </w:t>
      </w:r>
      <w:bookmarkStart w:id="158" w:name="_ETM_Q1_529608"/>
      <w:bookmarkEnd w:id="158"/>
      <w:r w:rsidRPr="00B93399">
        <w:rPr>
          <w:rFonts w:hint="cs"/>
          <w:rtl/>
          <w:lang w:eastAsia="he-IL"/>
        </w:rPr>
        <w:t>שבשלב הזה זה יהיה הוראת שעה.</w:t>
      </w:r>
    </w:p>
    <w:p w:rsidR="008835A5" w:rsidRPr="00B93399" w:rsidRDefault="008835A5" w:rsidP="008835A5">
      <w:pPr>
        <w:rPr>
          <w:rtl/>
          <w:lang w:eastAsia="he-IL"/>
        </w:rPr>
      </w:pPr>
      <w:bookmarkStart w:id="159" w:name="_ETM_Q1_531856"/>
      <w:bookmarkStart w:id="160" w:name="_ETM_Q1_531939"/>
      <w:bookmarkStart w:id="161" w:name="_ETM_Q1_533704"/>
      <w:bookmarkEnd w:id="159"/>
      <w:bookmarkEnd w:id="160"/>
      <w:bookmarkEnd w:id="161"/>
    </w:p>
    <w:p w:rsidR="008835A5" w:rsidRPr="00B93399" w:rsidRDefault="008835A5" w:rsidP="008835A5">
      <w:pPr>
        <w:pStyle w:val="a5"/>
        <w:keepNext/>
      </w:pPr>
      <w:bookmarkStart w:id="162" w:name="ET_speaker_5068_355"/>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162"/>
    </w:p>
    <w:p w:rsidR="008835A5" w:rsidRPr="00B93399" w:rsidRDefault="008835A5" w:rsidP="008835A5">
      <w:pPr>
        <w:pStyle w:val="KeepWithNext"/>
        <w:rPr>
          <w:rtl/>
          <w:lang w:eastAsia="he-IL"/>
        </w:rPr>
      </w:pPr>
    </w:p>
    <w:p w:rsidR="008835A5" w:rsidRPr="00B93399" w:rsidRDefault="008835A5" w:rsidP="008835A5">
      <w:pPr>
        <w:rPr>
          <w:rtl/>
          <w:lang w:eastAsia="he-IL"/>
        </w:rPr>
      </w:pPr>
      <w:bookmarkStart w:id="163" w:name="_ETM_Q1_534367"/>
      <w:bookmarkStart w:id="164" w:name="_ETM_Q1_534429"/>
      <w:bookmarkEnd w:id="163"/>
      <w:bookmarkEnd w:id="164"/>
      <w:r w:rsidRPr="00B93399">
        <w:rPr>
          <w:rFonts w:hint="cs"/>
          <w:rtl/>
          <w:lang w:eastAsia="he-IL"/>
        </w:rPr>
        <w:t>אני לא חושבת.</w:t>
      </w:r>
    </w:p>
    <w:p w:rsidR="008835A5" w:rsidRPr="00B93399" w:rsidRDefault="008835A5" w:rsidP="008835A5">
      <w:pPr>
        <w:rPr>
          <w:rtl/>
          <w:lang w:eastAsia="he-IL"/>
        </w:rPr>
      </w:pPr>
      <w:bookmarkStart w:id="165" w:name="_ETM_Q1_536968"/>
      <w:bookmarkStart w:id="166" w:name="_ETM_Q1_537072"/>
      <w:bookmarkStart w:id="167" w:name="_ETM_Q1_535818"/>
      <w:bookmarkEnd w:id="165"/>
      <w:bookmarkEnd w:id="166"/>
      <w:bookmarkEnd w:id="167"/>
    </w:p>
    <w:p w:rsidR="008835A5" w:rsidRPr="00B93399" w:rsidRDefault="008835A5" w:rsidP="008835A5">
      <w:pPr>
        <w:pStyle w:val="a5"/>
        <w:keepNext/>
      </w:pPr>
      <w:bookmarkStart w:id="168" w:name="ET_speaker_אלעזר_שטרן_יועץ_משפטי_356"/>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168"/>
    </w:p>
    <w:p w:rsidR="008835A5" w:rsidRPr="00B93399" w:rsidRDefault="008835A5" w:rsidP="008835A5">
      <w:pPr>
        <w:pStyle w:val="KeepWithNext"/>
        <w:rPr>
          <w:rtl/>
          <w:lang w:eastAsia="he-IL"/>
        </w:rPr>
      </w:pPr>
    </w:p>
    <w:p w:rsidR="008835A5" w:rsidRPr="00B93399" w:rsidRDefault="008835A5" w:rsidP="008835A5">
      <w:pPr>
        <w:rPr>
          <w:rtl/>
          <w:lang w:eastAsia="he-IL"/>
        </w:rPr>
      </w:pPr>
      <w:bookmarkStart w:id="169" w:name="_ETM_Q1_536407"/>
      <w:bookmarkStart w:id="170" w:name="_ETM_Q1_536474"/>
      <w:bookmarkEnd w:id="169"/>
      <w:bookmarkEnd w:id="170"/>
      <w:r w:rsidRPr="00B93399">
        <w:rPr>
          <w:rFonts w:hint="cs"/>
          <w:rtl/>
          <w:lang w:eastAsia="he-IL"/>
        </w:rPr>
        <w:t>עוד נגיע לזה.</w:t>
      </w:r>
    </w:p>
    <w:p w:rsidR="008835A5" w:rsidRPr="00B93399" w:rsidRDefault="008835A5" w:rsidP="008835A5">
      <w:pPr>
        <w:rPr>
          <w:rtl/>
          <w:lang w:eastAsia="he-IL"/>
        </w:rPr>
      </w:pPr>
      <w:bookmarkStart w:id="171" w:name="_ETM_Q1_536395"/>
      <w:bookmarkStart w:id="172" w:name="_ETM_Q1_536449"/>
      <w:bookmarkEnd w:id="171"/>
      <w:bookmarkEnd w:id="172"/>
    </w:p>
    <w:p w:rsidR="008835A5" w:rsidRPr="00B93399" w:rsidRDefault="008835A5" w:rsidP="008835A5">
      <w:pPr>
        <w:pStyle w:val="af8"/>
        <w:keepNext/>
      </w:pPr>
      <w:bookmarkStart w:id="173" w:name="ET_yor_5628_357"/>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73"/>
    </w:p>
    <w:p w:rsidR="008835A5" w:rsidRPr="00B93399" w:rsidRDefault="008835A5" w:rsidP="008835A5">
      <w:pPr>
        <w:pStyle w:val="KeepWithNext"/>
        <w:rPr>
          <w:rtl/>
          <w:lang w:eastAsia="he-IL"/>
        </w:rPr>
      </w:pPr>
    </w:p>
    <w:p w:rsidR="008835A5" w:rsidRPr="00B93399" w:rsidRDefault="008835A5" w:rsidP="008835A5">
      <w:pPr>
        <w:rPr>
          <w:rtl/>
          <w:lang w:eastAsia="he-IL"/>
        </w:rPr>
      </w:pPr>
      <w:bookmarkStart w:id="174" w:name="_ETM_Q1_537515"/>
      <w:bookmarkEnd w:id="174"/>
      <w:r w:rsidRPr="00B93399">
        <w:rPr>
          <w:rFonts w:hint="cs"/>
          <w:rtl/>
          <w:lang w:eastAsia="he-IL"/>
        </w:rPr>
        <w:t xml:space="preserve">קארין, </w:t>
      </w:r>
      <w:bookmarkStart w:id="175" w:name="_ETM_Q1_536973"/>
      <w:bookmarkEnd w:id="175"/>
      <w:r w:rsidRPr="00B93399">
        <w:rPr>
          <w:rFonts w:hint="cs"/>
          <w:rtl/>
          <w:lang w:eastAsia="he-IL"/>
        </w:rPr>
        <w:t>נגיע לזה בהמשך.</w:t>
      </w:r>
      <w:bookmarkStart w:id="176" w:name="_ETM_Q1_537109"/>
      <w:bookmarkEnd w:id="176"/>
    </w:p>
    <w:p w:rsidR="008835A5" w:rsidRPr="00B93399" w:rsidRDefault="008835A5" w:rsidP="008835A5">
      <w:pPr>
        <w:rPr>
          <w:rtl/>
          <w:lang w:eastAsia="he-IL"/>
        </w:rPr>
      </w:pPr>
      <w:bookmarkStart w:id="177" w:name="_ETM_Q1_537192"/>
      <w:bookmarkEnd w:id="177"/>
    </w:p>
    <w:p w:rsidR="008835A5" w:rsidRPr="00B93399" w:rsidRDefault="008835A5" w:rsidP="008835A5">
      <w:pPr>
        <w:pStyle w:val="a5"/>
        <w:keepNext/>
        <w:rPr>
          <w:rtl/>
        </w:rPr>
      </w:pPr>
      <w:bookmarkStart w:id="178" w:name="ET_speaker_5068_358"/>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178"/>
    </w:p>
    <w:p w:rsidR="008835A5" w:rsidRPr="00B93399" w:rsidRDefault="008835A5" w:rsidP="008835A5">
      <w:pPr>
        <w:pStyle w:val="KeepWithNext"/>
        <w:rPr>
          <w:rtl/>
          <w:lang w:eastAsia="he-IL"/>
        </w:rPr>
      </w:pPr>
    </w:p>
    <w:p w:rsidR="008835A5" w:rsidRPr="00B93399" w:rsidRDefault="008835A5" w:rsidP="008835A5">
      <w:pPr>
        <w:rPr>
          <w:rtl/>
          <w:lang w:eastAsia="he-IL"/>
        </w:rPr>
      </w:pPr>
      <w:r w:rsidRPr="00B93399">
        <w:rPr>
          <w:rFonts w:hint="cs"/>
          <w:rtl/>
          <w:lang w:eastAsia="he-IL"/>
        </w:rPr>
        <w:t xml:space="preserve">נדבר על זה, בסדר, אבל זה לא אמור </w:t>
      </w:r>
      <w:bookmarkStart w:id="179" w:name="_ETM_Q1_542080"/>
      <w:bookmarkEnd w:id="179"/>
      <w:r w:rsidRPr="00B93399">
        <w:rPr>
          <w:rFonts w:hint="cs"/>
          <w:rtl/>
          <w:lang w:eastAsia="he-IL"/>
        </w:rPr>
        <w:t>להיות הוראת שעה.</w:t>
      </w:r>
    </w:p>
    <w:p w:rsidR="0032389A" w:rsidRPr="00B93399" w:rsidRDefault="0032389A" w:rsidP="008835A5">
      <w:pPr>
        <w:rPr>
          <w:rtl/>
          <w:lang w:eastAsia="he-IL"/>
        </w:rPr>
      </w:pPr>
      <w:bookmarkStart w:id="180" w:name="_ETM_Q1_545073"/>
      <w:bookmarkStart w:id="181" w:name="_ETM_Q1_545159"/>
      <w:bookmarkStart w:id="182" w:name="_ETM_Q1_543241"/>
      <w:bookmarkEnd w:id="180"/>
      <w:bookmarkEnd w:id="181"/>
      <w:bookmarkEnd w:id="182"/>
    </w:p>
    <w:p w:rsidR="0032389A" w:rsidRPr="00B93399" w:rsidRDefault="0032389A" w:rsidP="0032389A">
      <w:pPr>
        <w:pStyle w:val="a5"/>
        <w:keepNext/>
        <w:rPr>
          <w:rtl/>
        </w:rPr>
      </w:pPr>
      <w:bookmarkStart w:id="183" w:name="ET_speaker_5771_359"/>
      <w:r w:rsidRPr="00B93399">
        <w:rPr>
          <w:rStyle w:val="TagStyle"/>
          <w:rtl/>
        </w:rPr>
        <w:t xml:space="preserve"> &lt;&lt; דובר &gt;&gt; </w:t>
      </w:r>
      <w:r w:rsidRPr="00B93399">
        <w:rPr>
          <w:rtl/>
        </w:rPr>
        <w:t>איתן גינזבורג (כחול לבן):</w:t>
      </w:r>
      <w:r w:rsidRPr="00B93399">
        <w:rPr>
          <w:rStyle w:val="TagStyle"/>
          <w:rtl/>
        </w:rPr>
        <w:t xml:space="preserve"> &lt;&lt; דובר &gt;&gt;</w:t>
      </w:r>
      <w:r w:rsidRPr="00B93399">
        <w:rPr>
          <w:rtl/>
        </w:rPr>
        <w:t xml:space="preserve">   </w:t>
      </w:r>
      <w:bookmarkEnd w:id="183"/>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184" w:name="_ETM_Q1_544063"/>
      <w:bookmarkStart w:id="185" w:name="_ETM_Q1_544162"/>
      <w:bookmarkEnd w:id="184"/>
      <w:bookmarkEnd w:id="185"/>
      <w:r w:rsidRPr="00B93399">
        <w:rPr>
          <w:rFonts w:hint="cs"/>
          <w:rtl/>
          <w:lang w:eastAsia="he-IL"/>
        </w:rPr>
        <w:t>נדבר על זה אחר כך.</w:t>
      </w:r>
    </w:p>
    <w:p w:rsidR="008835A5" w:rsidRPr="00B93399" w:rsidRDefault="008835A5" w:rsidP="008835A5">
      <w:pPr>
        <w:rPr>
          <w:rtl/>
          <w:lang w:eastAsia="he-IL"/>
        </w:rPr>
      </w:pPr>
      <w:bookmarkStart w:id="186" w:name="_ETM_Q1_538588"/>
      <w:bookmarkStart w:id="187" w:name="_ETM_Q1_538667"/>
      <w:bookmarkEnd w:id="186"/>
      <w:bookmarkEnd w:id="187"/>
    </w:p>
    <w:p w:rsidR="0032389A" w:rsidRPr="00B93399" w:rsidRDefault="0032389A" w:rsidP="0032389A">
      <w:pPr>
        <w:pStyle w:val="a5"/>
        <w:keepNext/>
      </w:pPr>
      <w:bookmarkStart w:id="188" w:name="ET_speaker_5811_360"/>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188"/>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189" w:name="_ETM_Q1_551093"/>
      <w:bookmarkEnd w:id="189"/>
      <w:r w:rsidRPr="00B93399">
        <w:rPr>
          <w:rFonts w:hint="cs"/>
          <w:rtl/>
          <w:lang w:eastAsia="he-IL"/>
        </w:rPr>
        <w:t xml:space="preserve">על הכול אתה רוצה </w:t>
      </w:r>
      <w:bookmarkStart w:id="190" w:name="_ETM_Q1_551856"/>
      <w:bookmarkEnd w:id="190"/>
      <w:r w:rsidRPr="00B93399">
        <w:rPr>
          <w:rFonts w:hint="cs"/>
          <w:rtl/>
          <w:lang w:eastAsia="he-IL"/>
        </w:rPr>
        <w:t>לדבר אחר כך?</w:t>
      </w:r>
    </w:p>
    <w:p w:rsidR="0032389A" w:rsidRPr="00B93399" w:rsidRDefault="0032389A" w:rsidP="0032389A">
      <w:pPr>
        <w:rPr>
          <w:rtl/>
          <w:lang w:eastAsia="he-IL"/>
        </w:rPr>
      </w:pPr>
      <w:bookmarkStart w:id="191" w:name="_ETM_Q1_551737"/>
      <w:bookmarkStart w:id="192" w:name="_ETM_Q1_551823"/>
      <w:bookmarkEnd w:id="191"/>
      <w:bookmarkEnd w:id="192"/>
    </w:p>
    <w:p w:rsidR="0032389A" w:rsidRPr="00B93399" w:rsidRDefault="0032389A" w:rsidP="0032389A">
      <w:pPr>
        <w:pStyle w:val="af8"/>
        <w:keepNext/>
      </w:pPr>
      <w:bookmarkStart w:id="193" w:name="ET_yor_5628_361"/>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93"/>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194" w:name="_ETM_Q1_553541"/>
      <w:bookmarkEnd w:id="194"/>
      <w:r w:rsidRPr="00B93399">
        <w:rPr>
          <w:rFonts w:hint="cs"/>
          <w:rtl/>
          <w:lang w:eastAsia="he-IL"/>
        </w:rPr>
        <w:t>נדבר על זה תוך כדי דיון.</w:t>
      </w:r>
    </w:p>
    <w:p w:rsidR="0032389A" w:rsidRPr="00B93399" w:rsidRDefault="0032389A" w:rsidP="0032389A">
      <w:pPr>
        <w:rPr>
          <w:rtl/>
          <w:lang w:eastAsia="he-IL"/>
        </w:rPr>
      </w:pPr>
      <w:bookmarkStart w:id="195" w:name="_ETM_Q1_553832"/>
      <w:bookmarkStart w:id="196" w:name="_ETM_Q1_553921"/>
      <w:bookmarkStart w:id="197" w:name="_ETM_Q1_552722"/>
      <w:bookmarkEnd w:id="195"/>
      <w:bookmarkEnd w:id="196"/>
      <w:bookmarkEnd w:id="197"/>
    </w:p>
    <w:p w:rsidR="0032389A" w:rsidRPr="00B93399" w:rsidRDefault="0032389A" w:rsidP="0032389A">
      <w:pPr>
        <w:pStyle w:val="a5"/>
        <w:keepNext/>
      </w:pPr>
      <w:bookmarkStart w:id="198" w:name="ET_speaker_אלעזר_שטרן_יועץ_משפטי_362"/>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198"/>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199" w:name="_ETM_Q1_553383"/>
      <w:bookmarkStart w:id="200" w:name="_ETM_Q1_553460"/>
      <w:bookmarkEnd w:id="199"/>
      <w:bookmarkEnd w:id="200"/>
      <w:r w:rsidRPr="00B93399">
        <w:rPr>
          <w:rFonts w:hint="cs"/>
          <w:rtl/>
          <w:lang w:eastAsia="he-IL"/>
        </w:rPr>
        <w:t xml:space="preserve">עוד לא הגענו </w:t>
      </w:r>
      <w:bookmarkStart w:id="201" w:name="_ETM_Q1_552845"/>
      <w:bookmarkEnd w:id="201"/>
      <w:r w:rsidRPr="00B93399">
        <w:rPr>
          <w:rFonts w:hint="cs"/>
          <w:rtl/>
          <w:lang w:eastAsia="he-IL"/>
        </w:rPr>
        <w:t>לסעיף הזה.</w:t>
      </w:r>
      <w:bookmarkStart w:id="202" w:name="_ETM_Q1_552406"/>
      <w:bookmarkEnd w:id="202"/>
    </w:p>
    <w:p w:rsidR="0032389A" w:rsidRPr="00B93399" w:rsidRDefault="0032389A" w:rsidP="0032389A">
      <w:pPr>
        <w:rPr>
          <w:rtl/>
          <w:lang w:eastAsia="he-IL"/>
        </w:rPr>
      </w:pPr>
      <w:bookmarkStart w:id="203" w:name="_ETM_Q1_552476"/>
      <w:bookmarkStart w:id="204" w:name="_ETM_Q1_553500"/>
      <w:bookmarkEnd w:id="203"/>
      <w:bookmarkEnd w:id="204"/>
    </w:p>
    <w:p w:rsidR="0032389A" w:rsidRPr="00B93399" w:rsidRDefault="0032389A" w:rsidP="0032389A">
      <w:pPr>
        <w:pStyle w:val="a5"/>
        <w:keepNext/>
      </w:pPr>
      <w:bookmarkStart w:id="205" w:name="ET_speaker_5771_363"/>
      <w:r w:rsidRPr="00B93399">
        <w:rPr>
          <w:rStyle w:val="TagStyle"/>
          <w:rtl/>
        </w:rPr>
        <w:t xml:space="preserve"> &lt;&lt; דובר &gt;&gt; </w:t>
      </w:r>
      <w:r w:rsidRPr="00B93399">
        <w:rPr>
          <w:rtl/>
        </w:rPr>
        <w:t>איתן גינזבורג (כחול לבן):</w:t>
      </w:r>
      <w:r w:rsidRPr="00B93399">
        <w:rPr>
          <w:rStyle w:val="TagStyle"/>
          <w:rtl/>
        </w:rPr>
        <w:t xml:space="preserve"> &lt;&lt; דובר &gt;&gt;</w:t>
      </w:r>
      <w:r w:rsidRPr="00B93399">
        <w:rPr>
          <w:rtl/>
        </w:rPr>
        <w:t xml:space="preserve">   </w:t>
      </w:r>
      <w:bookmarkEnd w:id="205"/>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206" w:name="_ETM_Q1_554171"/>
      <w:bookmarkStart w:id="207" w:name="_ETM_Q1_554250"/>
      <w:bookmarkEnd w:id="206"/>
      <w:bookmarkEnd w:id="207"/>
      <w:r w:rsidRPr="00B93399">
        <w:rPr>
          <w:rFonts w:hint="cs"/>
          <w:rtl/>
          <w:lang w:eastAsia="he-IL"/>
        </w:rPr>
        <w:t>כשנגיע לסעיף הרלוונטי.</w:t>
      </w:r>
    </w:p>
    <w:p w:rsidR="0032389A" w:rsidRPr="00B93399" w:rsidRDefault="0032389A" w:rsidP="0032389A">
      <w:pPr>
        <w:rPr>
          <w:rtl/>
          <w:lang w:eastAsia="he-IL"/>
        </w:rPr>
      </w:pPr>
      <w:bookmarkStart w:id="208" w:name="_ETM_Q1_553319"/>
      <w:bookmarkStart w:id="209" w:name="_ETM_Q1_553418"/>
      <w:bookmarkEnd w:id="208"/>
      <w:bookmarkEnd w:id="209"/>
    </w:p>
    <w:p w:rsidR="0032389A" w:rsidRPr="00B93399" w:rsidRDefault="0032389A" w:rsidP="0032389A">
      <w:pPr>
        <w:pStyle w:val="af8"/>
        <w:keepNext/>
      </w:pPr>
      <w:bookmarkStart w:id="210" w:name="ET_yor_5628_364"/>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10"/>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211" w:name="_ETM_Q1_554784"/>
      <w:bookmarkEnd w:id="211"/>
      <w:r w:rsidRPr="00B93399">
        <w:rPr>
          <w:rFonts w:hint="cs"/>
          <w:rtl/>
          <w:lang w:eastAsia="he-IL"/>
        </w:rPr>
        <w:t>כשנגיע לסעיף הרלוונטי, כן.</w:t>
      </w:r>
      <w:bookmarkStart w:id="212" w:name="_ETM_Q1_556617"/>
      <w:bookmarkEnd w:id="212"/>
    </w:p>
    <w:p w:rsidR="0032389A" w:rsidRPr="00B93399" w:rsidRDefault="0032389A" w:rsidP="0032389A">
      <w:pPr>
        <w:rPr>
          <w:rtl/>
          <w:lang w:eastAsia="he-IL"/>
        </w:rPr>
      </w:pPr>
      <w:bookmarkStart w:id="213" w:name="_ETM_Q1_560675"/>
      <w:bookmarkStart w:id="214" w:name="_ETM_Q1_560789"/>
      <w:bookmarkStart w:id="215" w:name="_ETM_Q1_559975"/>
      <w:bookmarkEnd w:id="213"/>
      <w:bookmarkEnd w:id="214"/>
      <w:bookmarkEnd w:id="215"/>
    </w:p>
    <w:p w:rsidR="0032389A" w:rsidRPr="00B93399" w:rsidRDefault="0032389A" w:rsidP="0032389A">
      <w:pPr>
        <w:pStyle w:val="a5"/>
        <w:keepNext/>
        <w:rPr>
          <w:rtl/>
        </w:rPr>
      </w:pPr>
      <w:bookmarkStart w:id="216" w:name="ET_speaker_5811_366"/>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216"/>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217" w:name="_ETM_Q1_560799"/>
      <w:bookmarkStart w:id="218" w:name="_ETM_Q1_560899"/>
      <w:bookmarkEnd w:id="217"/>
      <w:bookmarkEnd w:id="218"/>
      <w:r w:rsidRPr="00B93399">
        <w:rPr>
          <w:rFonts w:hint="cs"/>
          <w:rtl/>
          <w:lang w:eastAsia="he-IL"/>
        </w:rPr>
        <w:t xml:space="preserve">אם הייתה לי הצעה </w:t>
      </w:r>
      <w:bookmarkStart w:id="219" w:name="_ETM_Q1_563007"/>
      <w:bookmarkEnd w:id="219"/>
      <w:r w:rsidRPr="00B93399">
        <w:rPr>
          <w:rFonts w:hint="cs"/>
          <w:rtl/>
          <w:lang w:eastAsia="he-IL"/>
        </w:rPr>
        <w:t>לסימן א'1?</w:t>
      </w:r>
    </w:p>
    <w:p w:rsidR="0032389A" w:rsidRPr="00B93399" w:rsidRDefault="0032389A" w:rsidP="0032389A">
      <w:pPr>
        <w:rPr>
          <w:rtl/>
          <w:lang w:eastAsia="he-IL"/>
        </w:rPr>
      </w:pPr>
      <w:bookmarkStart w:id="220" w:name="_ETM_Q1_562572"/>
      <w:bookmarkEnd w:id="220"/>
    </w:p>
    <w:p w:rsidR="0032389A" w:rsidRPr="00B93399" w:rsidRDefault="0032389A" w:rsidP="0032389A">
      <w:pPr>
        <w:pStyle w:val="a5"/>
        <w:keepNext/>
        <w:rPr>
          <w:rtl/>
        </w:rPr>
      </w:pPr>
      <w:bookmarkStart w:id="221" w:name="ET_speaker_5771_367"/>
      <w:r w:rsidRPr="00B93399">
        <w:rPr>
          <w:rStyle w:val="TagStyle"/>
          <w:rtl/>
        </w:rPr>
        <w:t xml:space="preserve"> &lt;&lt; דובר &gt;&gt; </w:t>
      </w:r>
      <w:r w:rsidRPr="00B93399">
        <w:rPr>
          <w:rtl/>
        </w:rPr>
        <w:t>איתן גינזבורג (כחול לבן):</w:t>
      </w:r>
      <w:r w:rsidRPr="00B93399">
        <w:rPr>
          <w:rStyle w:val="TagStyle"/>
          <w:rtl/>
        </w:rPr>
        <w:t xml:space="preserve"> &lt;&lt; דובר &gt;&gt;</w:t>
      </w:r>
      <w:r w:rsidRPr="00B93399">
        <w:rPr>
          <w:rtl/>
        </w:rPr>
        <w:t xml:space="preserve">   </w:t>
      </w:r>
      <w:bookmarkEnd w:id="221"/>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222" w:name="_ETM_Q1_563318"/>
      <w:bookmarkStart w:id="223" w:name="_ETM_Q1_563402"/>
      <w:bookmarkEnd w:id="222"/>
      <w:bookmarkEnd w:id="223"/>
      <w:r w:rsidRPr="00B93399">
        <w:rPr>
          <w:rFonts w:hint="cs"/>
          <w:rtl/>
          <w:lang w:eastAsia="he-IL"/>
        </w:rPr>
        <w:t>תגיד עכשיו.</w:t>
      </w:r>
    </w:p>
    <w:p w:rsidR="0032389A" w:rsidRPr="00B93399" w:rsidRDefault="0032389A" w:rsidP="0032389A">
      <w:pPr>
        <w:rPr>
          <w:rtl/>
          <w:lang w:eastAsia="he-IL"/>
        </w:rPr>
      </w:pPr>
      <w:bookmarkStart w:id="224" w:name="_ETM_Q1_565548"/>
      <w:bookmarkStart w:id="225" w:name="_ETM_Q1_565638"/>
      <w:bookmarkEnd w:id="224"/>
      <w:bookmarkEnd w:id="225"/>
    </w:p>
    <w:p w:rsidR="0032389A" w:rsidRPr="00B93399" w:rsidRDefault="0032389A" w:rsidP="0032389A">
      <w:pPr>
        <w:pStyle w:val="a5"/>
        <w:keepNext/>
        <w:rPr>
          <w:rtl/>
        </w:rPr>
      </w:pPr>
      <w:bookmarkStart w:id="226" w:name="ET_speaker_5811_368"/>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226"/>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227" w:name="_ETM_Q1_567307"/>
      <w:bookmarkStart w:id="228" w:name="_ETM_Q1_567383"/>
      <w:bookmarkEnd w:id="227"/>
      <w:bookmarkEnd w:id="228"/>
      <w:r w:rsidRPr="00B93399">
        <w:rPr>
          <w:rFonts w:hint="cs"/>
          <w:rtl/>
          <w:lang w:eastAsia="he-IL"/>
        </w:rPr>
        <w:t xml:space="preserve">זה לתוספת כתובת לצורכי בחירות. הייתה בזמנו הצעת </w:t>
      </w:r>
      <w:bookmarkStart w:id="229" w:name="_ETM_Q1_568878"/>
      <w:bookmarkEnd w:id="229"/>
      <w:r w:rsidRPr="00B93399">
        <w:rPr>
          <w:rFonts w:hint="cs"/>
          <w:rtl/>
          <w:lang w:eastAsia="he-IL"/>
        </w:rPr>
        <w:t xml:space="preserve">חוק שלי ב-2014 בנושא הזה, שנעצרה בגלל הבחירות ובגלל שלא </w:t>
      </w:r>
      <w:bookmarkStart w:id="230" w:name="_ETM_Q1_575957"/>
      <w:bookmarkEnd w:id="230"/>
      <w:r w:rsidRPr="00B93399">
        <w:rPr>
          <w:rFonts w:hint="cs"/>
          <w:rtl/>
          <w:lang w:eastAsia="he-IL"/>
        </w:rPr>
        <w:t xml:space="preserve">המשכתי להיות חבר כנסת. עכשיו כשחזרתי הצעתי את זה, והבנתי </w:t>
      </w:r>
      <w:bookmarkStart w:id="231" w:name="_ETM_Q1_579465"/>
      <w:bookmarkEnd w:id="231"/>
      <w:r w:rsidRPr="00B93399">
        <w:rPr>
          <w:rFonts w:hint="cs"/>
          <w:rtl/>
          <w:lang w:eastAsia="he-IL"/>
        </w:rPr>
        <w:t xml:space="preserve">שיש הצעה שנדונה גם בוועדת הבחירות. הרעיון הוא שתהיה כתובת </w:t>
      </w:r>
      <w:bookmarkStart w:id="232" w:name="_ETM_Q1_587839"/>
      <w:bookmarkEnd w:id="232"/>
      <w:r w:rsidRPr="00B93399">
        <w:rPr>
          <w:rFonts w:hint="cs"/>
          <w:rtl/>
          <w:lang w:eastAsia="he-IL"/>
        </w:rPr>
        <w:t xml:space="preserve">שבן אדם יוכל להצהיר במשרד הפנים, והיא כתובת נוספת לנושא </w:t>
      </w:r>
      <w:bookmarkStart w:id="233" w:name="_ETM_Q1_592157"/>
      <w:bookmarkEnd w:id="233"/>
      <w:r w:rsidRPr="00B93399">
        <w:rPr>
          <w:rFonts w:hint="cs"/>
          <w:rtl/>
          <w:lang w:eastAsia="he-IL"/>
        </w:rPr>
        <w:t xml:space="preserve">הבחירות. זה עוזר לאנשים שיש להם בעיות פיזיות, או לסטודנטים, </w:t>
      </w:r>
      <w:bookmarkStart w:id="234" w:name="_ETM_Q1_594947"/>
      <w:bookmarkEnd w:id="234"/>
      <w:r w:rsidRPr="00B93399">
        <w:rPr>
          <w:rFonts w:hint="cs"/>
          <w:rtl/>
          <w:lang w:eastAsia="he-IL"/>
        </w:rPr>
        <w:t xml:space="preserve">או לאנשים שלומדים בישיבות </w:t>
      </w:r>
      <w:r w:rsidRPr="00B93399">
        <w:rPr>
          <w:rtl/>
          <w:lang w:eastAsia="he-IL"/>
        </w:rPr>
        <w:t>–</w:t>
      </w:r>
      <w:r w:rsidRPr="00B93399">
        <w:rPr>
          <w:rFonts w:hint="cs"/>
          <w:rtl/>
          <w:lang w:eastAsia="he-IL"/>
        </w:rPr>
        <w:t xml:space="preserve"> כל מיני אנשים שהמקום שהם </w:t>
      </w:r>
      <w:bookmarkStart w:id="235" w:name="_ETM_Q1_601106"/>
      <w:bookmarkEnd w:id="235"/>
      <w:r w:rsidRPr="00B93399">
        <w:rPr>
          <w:rFonts w:hint="cs"/>
          <w:rtl/>
          <w:lang w:eastAsia="he-IL"/>
        </w:rPr>
        <w:t>נמצאים בו הוא רחוק ממקום המגורים שלהם.</w:t>
      </w:r>
    </w:p>
    <w:p w:rsidR="0032389A" w:rsidRPr="00B93399" w:rsidRDefault="0032389A" w:rsidP="0032389A">
      <w:pPr>
        <w:rPr>
          <w:rtl/>
          <w:lang w:eastAsia="he-IL"/>
        </w:rPr>
      </w:pPr>
      <w:bookmarkStart w:id="236" w:name="_ETM_Q1_601543"/>
      <w:bookmarkStart w:id="237" w:name="_ETM_Q1_601632"/>
      <w:bookmarkStart w:id="238" w:name="_ETM_Q1_602575"/>
      <w:bookmarkEnd w:id="236"/>
      <w:bookmarkEnd w:id="237"/>
      <w:bookmarkEnd w:id="238"/>
    </w:p>
    <w:p w:rsidR="0032389A" w:rsidRPr="00B93399" w:rsidRDefault="0032389A" w:rsidP="0032389A">
      <w:pPr>
        <w:pStyle w:val="a5"/>
        <w:keepNext/>
        <w:rPr>
          <w:rtl/>
        </w:rPr>
      </w:pPr>
      <w:bookmarkStart w:id="239" w:name="ET_speaker_אלעזר_שטרן_יועץ_משפטי_369"/>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239"/>
    </w:p>
    <w:p w:rsidR="0032389A" w:rsidRPr="00B93399" w:rsidRDefault="0032389A" w:rsidP="0032389A">
      <w:pPr>
        <w:pStyle w:val="KeepWithNext"/>
        <w:rPr>
          <w:rtl/>
          <w:lang w:eastAsia="he-IL"/>
        </w:rPr>
      </w:pPr>
    </w:p>
    <w:p w:rsidR="0032389A" w:rsidRPr="00B93399" w:rsidRDefault="0032389A" w:rsidP="00A561A8">
      <w:pPr>
        <w:rPr>
          <w:rtl/>
          <w:lang w:eastAsia="he-IL"/>
        </w:rPr>
      </w:pPr>
      <w:bookmarkStart w:id="240" w:name="_ETM_Q1_603271"/>
      <w:bookmarkStart w:id="241" w:name="_ETM_Q1_603343"/>
      <w:bookmarkEnd w:id="240"/>
      <w:bookmarkEnd w:id="241"/>
      <w:r w:rsidRPr="00B93399">
        <w:rPr>
          <w:rFonts w:hint="cs"/>
          <w:rtl/>
          <w:lang w:eastAsia="he-IL"/>
        </w:rPr>
        <w:t xml:space="preserve">יש לי הצעה, חבר </w:t>
      </w:r>
      <w:bookmarkStart w:id="242" w:name="_ETM_Q1_603140"/>
      <w:bookmarkEnd w:id="242"/>
      <w:r w:rsidRPr="00B93399">
        <w:rPr>
          <w:rFonts w:hint="cs"/>
          <w:rtl/>
          <w:lang w:eastAsia="he-IL"/>
        </w:rPr>
        <w:t xml:space="preserve">הכנסת טופורובסקי, הצעת החוק שלפנינו היא ארוכה ומורכבת, ואני מניח </w:t>
      </w:r>
      <w:bookmarkStart w:id="243" w:name="_ETM_Q1_611728"/>
      <w:bookmarkEnd w:id="243"/>
      <w:r w:rsidRPr="00B93399">
        <w:rPr>
          <w:rFonts w:hint="cs"/>
          <w:rtl/>
          <w:lang w:eastAsia="he-IL"/>
        </w:rPr>
        <w:t>שיש הרבה חברי כנסת שיש להם רעיונות להוסיף</w:t>
      </w:r>
      <w:r w:rsidR="00A561A8" w:rsidRPr="00B93399">
        <w:rPr>
          <w:rFonts w:hint="cs"/>
          <w:rtl/>
          <w:lang w:eastAsia="he-IL"/>
        </w:rPr>
        <w:t>.</w:t>
      </w:r>
      <w:r w:rsidRPr="00B93399">
        <w:rPr>
          <w:rFonts w:hint="cs"/>
          <w:rtl/>
          <w:lang w:eastAsia="he-IL"/>
        </w:rPr>
        <w:t xml:space="preserve"> אני מציע </w:t>
      </w:r>
      <w:bookmarkStart w:id="244" w:name="_ETM_Q1_616118"/>
      <w:bookmarkEnd w:id="244"/>
      <w:r w:rsidRPr="00B93399">
        <w:rPr>
          <w:rFonts w:hint="cs"/>
          <w:rtl/>
          <w:lang w:eastAsia="he-IL"/>
        </w:rPr>
        <w:t xml:space="preserve">שאולי בסוף, אחרי שנסיים את כל הדברים - - </w:t>
      </w:r>
      <w:bookmarkStart w:id="245" w:name="_ETM_Q1_620863"/>
      <w:bookmarkEnd w:id="245"/>
      <w:r w:rsidRPr="00B93399">
        <w:rPr>
          <w:rFonts w:hint="cs"/>
          <w:rtl/>
          <w:lang w:eastAsia="he-IL"/>
        </w:rPr>
        <w:t>-</w:t>
      </w:r>
    </w:p>
    <w:p w:rsidR="0032389A" w:rsidRPr="00B93399" w:rsidRDefault="0032389A" w:rsidP="0032389A">
      <w:pPr>
        <w:rPr>
          <w:rtl/>
          <w:lang w:eastAsia="he-IL"/>
        </w:rPr>
      </w:pPr>
      <w:bookmarkStart w:id="246" w:name="_ETM_Q1_621544"/>
      <w:bookmarkStart w:id="247" w:name="_ETM_Q1_621647"/>
      <w:bookmarkEnd w:id="246"/>
      <w:bookmarkEnd w:id="247"/>
    </w:p>
    <w:p w:rsidR="0032389A" w:rsidRPr="00B93399" w:rsidRDefault="0032389A" w:rsidP="0032389A">
      <w:pPr>
        <w:pStyle w:val="af8"/>
        <w:keepNext/>
        <w:rPr>
          <w:rtl/>
        </w:rPr>
      </w:pPr>
      <w:bookmarkStart w:id="248" w:name="ET_yor_5628_370"/>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48"/>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249" w:name="_ETM_Q1_622833"/>
      <w:bookmarkEnd w:id="249"/>
      <w:r w:rsidRPr="00B93399">
        <w:rPr>
          <w:rFonts w:hint="cs"/>
          <w:rtl/>
          <w:lang w:eastAsia="he-IL"/>
        </w:rPr>
        <w:t xml:space="preserve">בועז, שווה התייחסות של משרד הפנים לסוגיה הזאת, ואפשר גם </w:t>
      </w:r>
      <w:bookmarkStart w:id="250" w:name="_ETM_Q1_626532"/>
      <w:bookmarkEnd w:id="250"/>
      <w:r w:rsidRPr="00B93399">
        <w:rPr>
          <w:rFonts w:hint="cs"/>
          <w:rtl/>
          <w:lang w:eastAsia="he-IL"/>
        </w:rPr>
        <w:t xml:space="preserve">להכניס את זה אחרי זה. זה יחסוך הרבה בעיות אם </w:t>
      </w:r>
      <w:bookmarkStart w:id="251" w:name="_ETM_Q1_630907"/>
      <w:bookmarkEnd w:id="251"/>
      <w:r w:rsidRPr="00B93399">
        <w:rPr>
          <w:rFonts w:hint="cs"/>
          <w:rtl/>
          <w:lang w:eastAsia="he-IL"/>
        </w:rPr>
        <w:t>יהיה דבר כזה.</w:t>
      </w:r>
      <w:bookmarkStart w:id="252" w:name="_ETM_Q1_630510"/>
      <w:bookmarkEnd w:id="252"/>
    </w:p>
    <w:p w:rsidR="0032389A" w:rsidRPr="00B93399" w:rsidRDefault="0032389A" w:rsidP="0032389A">
      <w:pPr>
        <w:rPr>
          <w:rtl/>
          <w:lang w:eastAsia="he-IL"/>
        </w:rPr>
      </w:pPr>
      <w:bookmarkStart w:id="253" w:name="_ETM_Q1_630592"/>
      <w:bookmarkStart w:id="254" w:name="_ETM_Q1_629914"/>
      <w:bookmarkEnd w:id="253"/>
      <w:bookmarkEnd w:id="254"/>
    </w:p>
    <w:p w:rsidR="0032389A" w:rsidRPr="00B93399" w:rsidRDefault="0032389A" w:rsidP="0032389A">
      <w:pPr>
        <w:pStyle w:val="a5"/>
        <w:keepNext/>
        <w:rPr>
          <w:rtl/>
        </w:rPr>
      </w:pPr>
      <w:bookmarkStart w:id="255" w:name="ET_speaker_5802_371"/>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55"/>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256" w:name="_ETM_Q1_630523"/>
      <w:bookmarkStart w:id="257" w:name="_ETM_Q1_630588"/>
      <w:bookmarkEnd w:id="256"/>
      <w:bookmarkEnd w:id="257"/>
      <w:r w:rsidRPr="00B93399">
        <w:rPr>
          <w:rFonts w:hint="cs"/>
          <w:rtl/>
          <w:lang w:eastAsia="he-IL"/>
        </w:rPr>
        <w:t xml:space="preserve">יש הצעת חוק נפרדת של הנשיאות, וצריך לברר </w:t>
      </w:r>
      <w:bookmarkStart w:id="258" w:name="_ETM_Q1_633528"/>
      <w:bookmarkEnd w:id="258"/>
      <w:r w:rsidRPr="00B93399">
        <w:rPr>
          <w:rFonts w:hint="cs"/>
          <w:rtl/>
          <w:lang w:eastAsia="he-IL"/>
        </w:rPr>
        <w:t>למה היא נפרדת.</w:t>
      </w:r>
    </w:p>
    <w:p w:rsidR="0032389A" w:rsidRPr="00B93399" w:rsidRDefault="0032389A" w:rsidP="0032389A">
      <w:pPr>
        <w:rPr>
          <w:rtl/>
          <w:lang w:eastAsia="he-IL"/>
        </w:rPr>
      </w:pPr>
    </w:p>
    <w:p w:rsidR="0032389A" w:rsidRPr="00B93399" w:rsidRDefault="0032389A" w:rsidP="0032389A">
      <w:pPr>
        <w:pStyle w:val="af8"/>
        <w:keepNext/>
        <w:rPr>
          <w:rtl/>
        </w:rPr>
      </w:pPr>
      <w:bookmarkStart w:id="259" w:name="ET_yor_5628_372"/>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59"/>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260" w:name="_ETM_Q1_634937"/>
      <w:bookmarkEnd w:id="260"/>
      <w:r w:rsidRPr="00B93399">
        <w:rPr>
          <w:rFonts w:hint="cs"/>
          <w:rtl/>
          <w:lang w:eastAsia="he-IL"/>
        </w:rPr>
        <w:t>לא עכשיו. מה שבועז מעלה - - -</w:t>
      </w:r>
    </w:p>
    <w:p w:rsidR="0032389A" w:rsidRPr="00B93399" w:rsidRDefault="0032389A" w:rsidP="0032389A">
      <w:pPr>
        <w:rPr>
          <w:rtl/>
          <w:lang w:eastAsia="he-IL"/>
        </w:rPr>
      </w:pPr>
      <w:bookmarkStart w:id="261" w:name="_ETM_Q1_637703"/>
      <w:bookmarkStart w:id="262" w:name="_ETM_Q1_637795"/>
      <w:bookmarkEnd w:id="261"/>
      <w:bookmarkEnd w:id="262"/>
    </w:p>
    <w:p w:rsidR="0032389A" w:rsidRPr="00B93399" w:rsidRDefault="0032389A" w:rsidP="0032389A">
      <w:pPr>
        <w:pStyle w:val="a5"/>
        <w:keepNext/>
        <w:rPr>
          <w:rtl/>
        </w:rPr>
      </w:pPr>
      <w:bookmarkStart w:id="263" w:name="ET_speaker_5802_373"/>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63"/>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264" w:name="_ETM_Q1_640024"/>
      <w:bookmarkStart w:id="265" w:name="_ETM_Q1_640122"/>
      <w:bookmarkEnd w:id="264"/>
      <w:bookmarkEnd w:id="265"/>
      <w:r w:rsidRPr="00B93399">
        <w:rPr>
          <w:rFonts w:hint="cs"/>
          <w:rtl/>
          <w:lang w:eastAsia="he-IL"/>
        </w:rPr>
        <w:t xml:space="preserve">מה </w:t>
      </w:r>
      <w:bookmarkStart w:id="266" w:name="_ETM_Q1_638359"/>
      <w:bookmarkEnd w:id="266"/>
      <w:r w:rsidRPr="00B93399">
        <w:rPr>
          <w:rFonts w:hint="cs"/>
          <w:rtl/>
          <w:lang w:eastAsia="he-IL"/>
        </w:rPr>
        <w:t xml:space="preserve">שבועז מעלה זו הצעת חוק נפרדת שנדונה באותה ישיבה בנשיאות, </w:t>
      </w:r>
      <w:bookmarkStart w:id="267" w:name="_ETM_Q1_642377"/>
      <w:bookmarkEnd w:id="267"/>
      <w:r w:rsidRPr="00B93399">
        <w:rPr>
          <w:rFonts w:hint="cs"/>
          <w:rtl/>
          <w:lang w:eastAsia="he-IL"/>
        </w:rPr>
        <w:t xml:space="preserve">אושרה בנשיאות. אני התנגדתי, אבל היא אושרה בנשיאות, וצריך לשאול </w:t>
      </w:r>
      <w:bookmarkStart w:id="268" w:name="_ETM_Q1_648179"/>
      <w:bookmarkEnd w:id="268"/>
      <w:r w:rsidRPr="00B93399">
        <w:rPr>
          <w:rFonts w:hint="cs"/>
          <w:rtl/>
          <w:lang w:eastAsia="he-IL"/>
        </w:rPr>
        <w:t>אותם.</w:t>
      </w:r>
    </w:p>
    <w:p w:rsidR="0032389A" w:rsidRPr="00B93399" w:rsidRDefault="0032389A" w:rsidP="0032389A">
      <w:pPr>
        <w:rPr>
          <w:rtl/>
          <w:lang w:eastAsia="he-IL"/>
        </w:rPr>
      </w:pPr>
      <w:bookmarkStart w:id="269" w:name="_ETM_Q1_647677"/>
      <w:bookmarkStart w:id="270" w:name="_ETM_Q1_647755"/>
      <w:bookmarkStart w:id="271" w:name="_ETM_Q1_648516"/>
      <w:bookmarkEnd w:id="269"/>
      <w:bookmarkEnd w:id="270"/>
      <w:bookmarkEnd w:id="271"/>
    </w:p>
    <w:p w:rsidR="0032389A" w:rsidRPr="00B93399" w:rsidRDefault="0032389A" w:rsidP="0032389A">
      <w:pPr>
        <w:pStyle w:val="a5"/>
        <w:keepNext/>
        <w:rPr>
          <w:rtl/>
        </w:rPr>
      </w:pPr>
      <w:bookmarkStart w:id="272" w:name="ET_speaker_אלעזר_שטרן_יועץ_משפטי_374"/>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272"/>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273" w:name="_ETM_Q1_649140"/>
      <w:bookmarkStart w:id="274" w:name="_ETM_Q1_649210"/>
      <w:bookmarkEnd w:id="273"/>
      <w:bookmarkEnd w:id="274"/>
      <w:r w:rsidRPr="00B93399">
        <w:rPr>
          <w:rFonts w:hint="cs"/>
          <w:rtl/>
          <w:lang w:eastAsia="he-IL"/>
        </w:rPr>
        <w:t xml:space="preserve">צריך לומר שהיא גם נדונה בוועדת החוקה בכנסות קודמות וגם </w:t>
      </w:r>
      <w:bookmarkStart w:id="275" w:name="_ETM_Q1_653331"/>
      <w:bookmarkEnd w:id="275"/>
      <w:r w:rsidRPr="00B93399">
        <w:rPr>
          <w:rFonts w:hint="cs"/>
          <w:rtl/>
          <w:lang w:eastAsia="he-IL"/>
        </w:rPr>
        <w:t>אושרה פה לקריאה ראשונה, נדמה לי.</w:t>
      </w:r>
      <w:bookmarkStart w:id="276" w:name="_ETM_Q1_651926"/>
      <w:bookmarkEnd w:id="276"/>
    </w:p>
    <w:p w:rsidR="0032389A" w:rsidRPr="00B93399" w:rsidRDefault="0032389A" w:rsidP="0032389A">
      <w:pPr>
        <w:rPr>
          <w:rtl/>
          <w:lang w:eastAsia="he-IL"/>
        </w:rPr>
      </w:pPr>
      <w:bookmarkStart w:id="277" w:name="_ETM_Q1_652004"/>
      <w:bookmarkStart w:id="278" w:name="_ETM_Q1_653021"/>
      <w:bookmarkEnd w:id="277"/>
      <w:bookmarkEnd w:id="278"/>
    </w:p>
    <w:p w:rsidR="0032389A" w:rsidRPr="00B93399" w:rsidRDefault="0032389A" w:rsidP="0032389A">
      <w:pPr>
        <w:pStyle w:val="a5"/>
        <w:keepNext/>
        <w:rPr>
          <w:rtl/>
        </w:rPr>
      </w:pPr>
      <w:bookmarkStart w:id="279" w:name="ET_speaker_5811_375"/>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279"/>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280" w:name="_ETM_Q1_653612"/>
      <w:bookmarkStart w:id="281" w:name="_ETM_Q1_653684"/>
      <w:bookmarkEnd w:id="280"/>
      <w:bookmarkEnd w:id="281"/>
      <w:r w:rsidRPr="00B93399">
        <w:rPr>
          <w:rFonts w:hint="cs"/>
          <w:rtl/>
          <w:lang w:eastAsia="he-IL"/>
        </w:rPr>
        <w:t>יש על זה די קונצנזוס.</w:t>
      </w:r>
    </w:p>
    <w:p w:rsidR="0032389A" w:rsidRPr="00B93399" w:rsidRDefault="0032389A" w:rsidP="0032389A">
      <w:pPr>
        <w:rPr>
          <w:rtl/>
          <w:lang w:eastAsia="he-IL"/>
        </w:rPr>
      </w:pPr>
      <w:bookmarkStart w:id="282" w:name="_ETM_Q1_654937"/>
      <w:bookmarkStart w:id="283" w:name="_ETM_Q1_655029"/>
      <w:bookmarkStart w:id="284" w:name="_ETM_Q1_656081"/>
      <w:bookmarkEnd w:id="282"/>
      <w:bookmarkEnd w:id="283"/>
      <w:bookmarkEnd w:id="284"/>
    </w:p>
    <w:p w:rsidR="0032389A" w:rsidRPr="00B93399" w:rsidRDefault="0032389A" w:rsidP="0032389A">
      <w:pPr>
        <w:pStyle w:val="a5"/>
        <w:keepNext/>
        <w:rPr>
          <w:rtl/>
        </w:rPr>
      </w:pPr>
      <w:bookmarkStart w:id="285" w:name="ET_speaker_5802_376"/>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85"/>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286" w:name="_ETM_Q1_656649"/>
      <w:bookmarkStart w:id="287" w:name="_ETM_Q1_656723"/>
      <w:bookmarkEnd w:id="286"/>
      <w:bookmarkEnd w:id="287"/>
      <w:r w:rsidRPr="00B93399">
        <w:rPr>
          <w:rFonts w:hint="cs"/>
          <w:rtl/>
          <w:lang w:eastAsia="he-IL"/>
        </w:rPr>
        <w:t>לא. אין קונצנזוס, אנחנו מתנגדים.</w:t>
      </w:r>
    </w:p>
    <w:p w:rsidR="0032389A" w:rsidRPr="00B93399" w:rsidRDefault="0032389A" w:rsidP="0032389A">
      <w:pPr>
        <w:rPr>
          <w:rtl/>
          <w:lang w:eastAsia="he-IL"/>
        </w:rPr>
      </w:pPr>
      <w:bookmarkStart w:id="288" w:name="_ETM_Q1_657796"/>
      <w:bookmarkStart w:id="289" w:name="_ETM_Q1_657913"/>
      <w:bookmarkEnd w:id="288"/>
      <w:bookmarkEnd w:id="289"/>
    </w:p>
    <w:p w:rsidR="0032389A" w:rsidRPr="00B93399" w:rsidRDefault="0032389A" w:rsidP="0032389A">
      <w:pPr>
        <w:pStyle w:val="afb"/>
        <w:keepNext/>
        <w:rPr>
          <w:rtl/>
          <w:lang w:eastAsia="he-IL"/>
        </w:rPr>
      </w:pPr>
      <w:bookmarkStart w:id="290" w:name="ET_guest_687808_377"/>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290"/>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291" w:name="_ETM_Q1_659926"/>
      <w:bookmarkStart w:id="292" w:name="_ETM_Q1_660002"/>
      <w:bookmarkEnd w:id="291"/>
      <w:bookmarkEnd w:id="292"/>
      <w:r w:rsidRPr="00B93399">
        <w:rPr>
          <w:rFonts w:hint="cs"/>
          <w:rtl/>
          <w:lang w:eastAsia="he-IL"/>
        </w:rPr>
        <w:t>אדוני היושב-ראש - - -</w:t>
      </w:r>
    </w:p>
    <w:p w:rsidR="0032389A" w:rsidRPr="00B93399" w:rsidRDefault="0032389A" w:rsidP="0032389A">
      <w:pPr>
        <w:rPr>
          <w:rtl/>
          <w:lang w:eastAsia="he-IL"/>
        </w:rPr>
      </w:pPr>
      <w:bookmarkStart w:id="293" w:name="_ETM_Q1_666117"/>
      <w:bookmarkStart w:id="294" w:name="_ETM_Q1_666221"/>
      <w:bookmarkEnd w:id="293"/>
      <w:bookmarkEnd w:id="294"/>
    </w:p>
    <w:p w:rsidR="0032389A" w:rsidRPr="00B93399" w:rsidRDefault="0032389A" w:rsidP="0032389A">
      <w:pPr>
        <w:pStyle w:val="a5"/>
        <w:keepNext/>
        <w:rPr>
          <w:rtl/>
        </w:rPr>
      </w:pPr>
      <w:bookmarkStart w:id="295" w:name="ET_speaker_5771_378"/>
      <w:r w:rsidRPr="00B93399">
        <w:rPr>
          <w:rStyle w:val="TagStyle"/>
          <w:rtl/>
        </w:rPr>
        <w:t xml:space="preserve"> &lt;&lt; דובר &gt;&gt; </w:t>
      </w:r>
      <w:r w:rsidRPr="00B93399">
        <w:rPr>
          <w:rtl/>
        </w:rPr>
        <w:t>איתן גינזבורג (כחול לבן):</w:t>
      </w:r>
      <w:r w:rsidRPr="00B93399">
        <w:rPr>
          <w:rStyle w:val="TagStyle"/>
          <w:rtl/>
        </w:rPr>
        <w:t xml:space="preserve"> &lt;&lt; דובר &gt;&gt;</w:t>
      </w:r>
      <w:r w:rsidRPr="00B93399">
        <w:rPr>
          <w:rtl/>
        </w:rPr>
        <w:t xml:space="preserve">   </w:t>
      </w:r>
      <w:bookmarkEnd w:id="295"/>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296" w:name="_ETM_Q1_668254"/>
      <w:bookmarkStart w:id="297" w:name="_ETM_Q1_668341"/>
      <w:bookmarkEnd w:id="296"/>
      <w:bookmarkEnd w:id="297"/>
      <w:r w:rsidRPr="00B93399">
        <w:rPr>
          <w:rFonts w:hint="cs"/>
          <w:rtl/>
          <w:lang w:eastAsia="he-IL"/>
        </w:rPr>
        <w:t xml:space="preserve">אני מציע שנקרא </w:t>
      </w:r>
      <w:bookmarkStart w:id="298" w:name="_ETM_Q1_668686"/>
      <w:bookmarkEnd w:id="298"/>
      <w:r w:rsidRPr="00B93399">
        <w:rPr>
          <w:rFonts w:hint="cs"/>
          <w:rtl/>
          <w:lang w:eastAsia="he-IL"/>
        </w:rPr>
        <w:t>כמה סעיפים, נעצור, ונתייחס לאותם סעיפים.</w:t>
      </w:r>
    </w:p>
    <w:p w:rsidR="0032389A" w:rsidRPr="00B93399" w:rsidRDefault="0032389A" w:rsidP="0032389A">
      <w:pPr>
        <w:rPr>
          <w:rtl/>
          <w:lang w:eastAsia="he-IL"/>
        </w:rPr>
      </w:pPr>
      <w:bookmarkStart w:id="299" w:name="_ETM_Q1_668007"/>
      <w:bookmarkStart w:id="300" w:name="_ETM_Q1_668103"/>
      <w:bookmarkEnd w:id="299"/>
      <w:bookmarkEnd w:id="300"/>
    </w:p>
    <w:p w:rsidR="0032389A" w:rsidRPr="00B93399" w:rsidRDefault="0032389A" w:rsidP="0032389A">
      <w:pPr>
        <w:pStyle w:val="a5"/>
        <w:keepNext/>
        <w:rPr>
          <w:rtl/>
        </w:rPr>
      </w:pPr>
      <w:bookmarkStart w:id="301" w:name="ET_speaker_5802_379"/>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01"/>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302" w:name="_ETM_Q1_669849"/>
      <w:bookmarkStart w:id="303" w:name="_ETM_Q1_669932"/>
      <w:bookmarkEnd w:id="302"/>
      <w:bookmarkEnd w:id="303"/>
      <w:r w:rsidRPr="00B93399">
        <w:rPr>
          <w:rFonts w:hint="cs"/>
          <w:rtl/>
          <w:lang w:eastAsia="he-IL"/>
        </w:rPr>
        <w:t xml:space="preserve">אני מציע שניתן ליושב-ראש לנהל </w:t>
      </w:r>
      <w:bookmarkStart w:id="304" w:name="_ETM_Q1_672233"/>
      <w:bookmarkEnd w:id="304"/>
      <w:r w:rsidRPr="00B93399">
        <w:rPr>
          <w:rFonts w:hint="cs"/>
          <w:rtl/>
          <w:lang w:eastAsia="he-IL"/>
        </w:rPr>
        <w:t>פה את הדיון.</w:t>
      </w:r>
      <w:bookmarkStart w:id="305" w:name="_ETM_Q1_671820"/>
      <w:bookmarkEnd w:id="305"/>
    </w:p>
    <w:p w:rsidR="0032389A" w:rsidRPr="00B93399" w:rsidRDefault="0032389A" w:rsidP="0032389A">
      <w:pPr>
        <w:rPr>
          <w:rtl/>
          <w:lang w:eastAsia="he-IL"/>
        </w:rPr>
      </w:pPr>
      <w:bookmarkStart w:id="306" w:name="_ETM_Q1_671921"/>
      <w:bookmarkEnd w:id="306"/>
    </w:p>
    <w:p w:rsidR="0032389A" w:rsidRPr="00B93399" w:rsidRDefault="0032389A" w:rsidP="0032389A">
      <w:pPr>
        <w:pStyle w:val="af8"/>
        <w:keepNext/>
        <w:rPr>
          <w:rtl/>
        </w:rPr>
      </w:pPr>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307" w:name="_ETM_Q1_672867"/>
      <w:bookmarkEnd w:id="307"/>
      <w:r w:rsidRPr="00B93399">
        <w:rPr>
          <w:rFonts w:hint="cs"/>
          <w:rtl/>
          <w:lang w:eastAsia="he-IL"/>
        </w:rPr>
        <w:t xml:space="preserve">נמשיך עד סוף הסעיף, ואחרי זה יהיו הערות. </w:t>
      </w:r>
      <w:bookmarkStart w:id="308" w:name="_ETM_Q1_679549"/>
      <w:bookmarkEnd w:id="308"/>
      <w:r w:rsidRPr="00B93399">
        <w:rPr>
          <w:rFonts w:hint="cs"/>
          <w:rtl/>
          <w:lang w:eastAsia="he-IL"/>
        </w:rPr>
        <w:t>היועץ המשפטי ימשיך עד סוף הסעיף.</w:t>
      </w:r>
    </w:p>
    <w:p w:rsidR="0032389A" w:rsidRPr="00B93399" w:rsidRDefault="0032389A" w:rsidP="0032389A">
      <w:pPr>
        <w:rPr>
          <w:rtl/>
          <w:lang w:eastAsia="he-IL"/>
        </w:rPr>
      </w:pPr>
      <w:bookmarkStart w:id="309" w:name="_ETM_Q1_681022"/>
      <w:bookmarkStart w:id="310" w:name="_ETM_Q1_681102"/>
      <w:bookmarkStart w:id="311" w:name="_ETM_Q1_680283"/>
      <w:bookmarkEnd w:id="309"/>
      <w:bookmarkEnd w:id="310"/>
      <w:bookmarkEnd w:id="311"/>
    </w:p>
    <w:p w:rsidR="0032389A" w:rsidRPr="00B93399" w:rsidRDefault="0032389A" w:rsidP="0032389A">
      <w:pPr>
        <w:pStyle w:val="a5"/>
        <w:keepNext/>
        <w:rPr>
          <w:rtl/>
        </w:rPr>
      </w:pPr>
      <w:bookmarkStart w:id="312" w:name="ET_speaker_5068_381"/>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12"/>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313" w:name="_ETM_Q1_680940"/>
      <w:bookmarkStart w:id="314" w:name="_ETM_Q1_681013"/>
      <w:bookmarkEnd w:id="313"/>
      <w:bookmarkEnd w:id="314"/>
      <w:r w:rsidRPr="00B93399">
        <w:rPr>
          <w:rFonts w:hint="cs"/>
          <w:rtl/>
          <w:lang w:eastAsia="he-IL"/>
        </w:rPr>
        <w:t>למה הפסקת את יו"ר ועדת הבחירות?</w:t>
      </w:r>
    </w:p>
    <w:p w:rsidR="0032389A" w:rsidRPr="00B93399" w:rsidRDefault="0032389A" w:rsidP="0032389A">
      <w:pPr>
        <w:rPr>
          <w:rtl/>
          <w:lang w:eastAsia="he-IL"/>
        </w:rPr>
      </w:pPr>
      <w:bookmarkStart w:id="315" w:name="_ETM_Q1_679577"/>
      <w:bookmarkStart w:id="316" w:name="_ETM_Q1_679681"/>
      <w:bookmarkEnd w:id="315"/>
      <w:bookmarkEnd w:id="316"/>
    </w:p>
    <w:p w:rsidR="0032389A" w:rsidRPr="00B93399" w:rsidRDefault="0032389A" w:rsidP="0032389A">
      <w:pPr>
        <w:pStyle w:val="af8"/>
        <w:keepNext/>
        <w:rPr>
          <w:rtl/>
        </w:rPr>
      </w:pPr>
      <w:bookmarkStart w:id="317" w:name="ET_yor_5628_382"/>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17"/>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318" w:name="_ETM_Q1_681170"/>
      <w:bookmarkEnd w:id="318"/>
      <w:r w:rsidRPr="00B93399">
        <w:rPr>
          <w:rFonts w:hint="cs"/>
          <w:rtl/>
          <w:lang w:eastAsia="he-IL"/>
        </w:rPr>
        <w:t>בסוף הסעיף יהיו התייחסויות של כולם.</w:t>
      </w:r>
    </w:p>
    <w:p w:rsidR="0032389A" w:rsidRPr="00B93399" w:rsidRDefault="0032389A" w:rsidP="0032389A">
      <w:pPr>
        <w:rPr>
          <w:rtl/>
          <w:lang w:eastAsia="he-IL"/>
        </w:rPr>
      </w:pPr>
      <w:bookmarkStart w:id="319" w:name="_ETM_Q1_687424"/>
      <w:bookmarkStart w:id="320" w:name="_ETM_Q1_687518"/>
      <w:bookmarkStart w:id="321" w:name="_ETM_Q1_689120"/>
      <w:bookmarkEnd w:id="319"/>
      <w:bookmarkEnd w:id="320"/>
      <w:bookmarkEnd w:id="321"/>
    </w:p>
    <w:p w:rsidR="0032389A" w:rsidRPr="00B93399" w:rsidRDefault="0032389A" w:rsidP="0032389A">
      <w:pPr>
        <w:pStyle w:val="a5"/>
        <w:keepNext/>
        <w:rPr>
          <w:rtl/>
        </w:rPr>
      </w:pPr>
      <w:bookmarkStart w:id="322" w:name="ET_speaker_5068_383"/>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22"/>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323" w:name="_ETM_Q1_689888"/>
      <w:bookmarkStart w:id="324" w:name="_ETM_Q1_689964"/>
      <w:bookmarkEnd w:id="323"/>
      <w:bookmarkEnd w:id="324"/>
      <w:r w:rsidRPr="00B93399">
        <w:rPr>
          <w:rFonts w:hint="cs"/>
          <w:rtl/>
          <w:lang w:eastAsia="he-IL"/>
        </w:rPr>
        <w:t>מנהלת ועדת הבחירות.</w:t>
      </w:r>
      <w:bookmarkStart w:id="325" w:name="_ETM_Q1_691469"/>
      <w:bookmarkEnd w:id="325"/>
    </w:p>
    <w:p w:rsidR="0032389A" w:rsidRPr="00B93399" w:rsidRDefault="0032389A" w:rsidP="0032389A">
      <w:pPr>
        <w:rPr>
          <w:rtl/>
          <w:lang w:eastAsia="he-IL"/>
        </w:rPr>
      </w:pPr>
      <w:bookmarkStart w:id="326" w:name="_ETM_Q1_691573"/>
      <w:bookmarkEnd w:id="326"/>
    </w:p>
    <w:p w:rsidR="0032389A" w:rsidRPr="00B93399" w:rsidRDefault="0032389A" w:rsidP="0032389A">
      <w:pPr>
        <w:pStyle w:val="af8"/>
        <w:keepNext/>
        <w:rPr>
          <w:rtl/>
        </w:rPr>
      </w:pPr>
      <w:bookmarkStart w:id="327" w:name="ET_yor_5628_384"/>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27"/>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328" w:name="_ETM_Q1_692756"/>
      <w:bookmarkEnd w:id="328"/>
      <w:r w:rsidRPr="00B93399">
        <w:rPr>
          <w:rFonts w:hint="cs"/>
          <w:rtl/>
          <w:lang w:eastAsia="he-IL"/>
        </w:rPr>
        <w:t xml:space="preserve">קארין, שמענו. ניתן </w:t>
      </w:r>
      <w:bookmarkStart w:id="329" w:name="_ETM_Q1_694326"/>
      <w:bookmarkEnd w:id="329"/>
      <w:r w:rsidRPr="00B93399">
        <w:rPr>
          <w:rFonts w:hint="cs"/>
          <w:rtl/>
          <w:lang w:eastAsia="he-IL"/>
        </w:rPr>
        <w:t xml:space="preserve">להשלים, ואז תהיה התייחסות של כל חברי הכנסת כולל הגב' </w:t>
      </w:r>
      <w:bookmarkStart w:id="330" w:name="_ETM_Q1_697371"/>
      <w:bookmarkEnd w:id="330"/>
      <w:r w:rsidRPr="00B93399">
        <w:rPr>
          <w:rFonts w:hint="cs"/>
          <w:rtl/>
          <w:lang w:eastAsia="he-IL"/>
        </w:rPr>
        <w:t>עדס, ודאי.</w:t>
      </w:r>
    </w:p>
    <w:p w:rsidR="0032389A" w:rsidRPr="00B93399" w:rsidRDefault="0032389A" w:rsidP="0032389A">
      <w:pPr>
        <w:rPr>
          <w:rtl/>
          <w:lang w:eastAsia="he-IL"/>
        </w:rPr>
      </w:pPr>
      <w:bookmarkStart w:id="331" w:name="_ETM_Q1_556669"/>
      <w:bookmarkEnd w:id="331"/>
    </w:p>
    <w:p w:rsidR="0032389A" w:rsidRPr="00B93399" w:rsidRDefault="0032389A" w:rsidP="0032389A">
      <w:pPr>
        <w:pStyle w:val="a5"/>
        <w:keepNext/>
      </w:pPr>
      <w:bookmarkStart w:id="332" w:name="ET_speaker_אלעזר_שטרן_יועץ_משפטי_365"/>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332"/>
    </w:p>
    <w:p w:rsidR="0032389A" w:rsidRPr="00B93399" w:rsidRDefault="0032389A" w:rsidP="0032389A">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4"/>
      </w:tblGrid>
      <w:tr w:rsidR="008835A5" w:rsidRPr="00B93399" w:rsidTr="008835A5">
        <w:trPr>
          <w:cantSplit/>
        </w:trPr>
        <w:tc>
          <w:tcPr>
            <w:tcW w:w="1870" w:type="dxa"/>
          </w:tcPr>
          <w:p w:rsidR="008835A5" w:rsidRPr="00B93399" w:rsidRDefault="008835A5" w:rsidP="008835A5">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bookmarkStart w:id="333" w:name="_ETM_Q1_558726"/>
            <w:bookmarkStart w:id="334" w:name="_ETM_Q1_558812"/>
            <w:bookmarkEnd w:id="333"/>
            <w:bookmarkEnd w:id="334"/>
          </w:p>
        </w:tc>
        <w:tc>
          <w:tcPr>
            <w:tcW w:w="624" w:type="dxa"/>
          </w:tcPr>
          <w:p w:rsidR="008835A5" w:rsidRPr="00B93399" w:rsidRDefault="008835A5" w:rsidP="008835A5">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84" w:type="dxa"/>
            <w:hideMark/>
          </w:tcPr>
          <w:p w:rsidR="008835A5" w:rsidRPr="00B93399" w:rsidRDefault="008835A5" w:rsidP="008835A5">
            <w:pPr>
              <w:keepLines/>
              <w:widowControl w:val="0"/>
              <w:tabs>
                <w:tab w:val="left" w:pos="624"/>
                <w:tab w:val="left" w:pos="1247"/>
              </w:tabs>
              <w:snapToGrid w:val="0"/>
              <w:spacing w:line="240" w:lineRule="auto"/>
              <w:ind w:firstLine="0"/>
              <w:contextualSpacing/>
              <w:jc w:val="center"/>
              <w:rPr>
                <w:rFonts w:ascii="Arial" w:eastAsia="Arial Unicode MS" w:hAnsi="Arial"/>
              </w:rPr>
            </w:pPr>
            <w:r w:rsidRPr="00B93399">
              <w:rPr>
                <w:rFonts w:ascii="Arial" w:eastAsia="Arial Unicode MS" w:hAnsi="Arial"/>
                <w:b/>
                <w:bCs/>
                <w:rtl/>
              </w:rPr>
              <w:t>סימן ב': קיצור תקופת הבחירות</w:t>
            </w:r>
          </w:p>
        </w:tc>
      </w:tr>
    </w:tbl>
    <w:p w:rsidR="0032389A" w:rsidRPr="00B93399" w:rsidRDefault="0032389A" w:rsidP="000978FB">
      <w:pPr>
        <w:rPr>
          <w:rtl/>
        </w:rPr>
      </w:pPr>
      <w:r w:rsidRPr="00B93399">
        <w:rPr>
          <w:rFonts w:hint="cs"/>
          <w:rtl/>
        </w:rPr>
        <w:t xml:space="preserve">אלה סעיפים שהם בבחינת סעיפים על תנאי. אלה סעיפים </w:t>
      </w:r>
      <w:bookmarkStart w:id="335" w:name="_ETM_Q1_707856"/>
      <w:bookmarkEnd w:id="335"/>
      <w:r w:rsidRPr="00B93399">
        <w:rPr>
          <w:rFonts w:hint="cs"/>
          <w:rtl/>
        </w:rPr>
        <w:t>שאני אקרא ואסביר</w:t>
      </w:r>
      <w:r w:rsidR="000978FB" w:rsidRPr="00B93399">
        <w:rPr>
          <w:rFonts w:hint="cs"/>
          <w:rtl/>
        </w:rPr>
        <w:t>.</w:t>
      </w:r>
      <w:r w:rsidRPr="00B93399">
        <w:rPr>
          <w:rFonts w:hint="cs"/>
          <w:rtl/>
        </w:rPr>
        <w:t xml:space="preserve"> אלה סעיפים שנוספו בפעם הקודמת שתקופת הבחירות </w:t>
      </w:r>
      <w:bookmarkStart w:id="336" w:name="_ETM_Q1_713099"/>
      <w:bookmarkEnd w:id="336"/>
      <w:r w:rsidRPr="00B93399">
        <w:rPr>
          <w:rFonts w:hint="cs"/>
          <w:rtl/>
        </w:rPr>
        <w:t xml:space="preserve">קוצרה מ-90 ימים ל-82 ימים. ככל שהוועדה תחליט שלא לקצר </w:t>
      </w:r>
      <w:bookmarkStart w:id="337" w:name="_ETM_Q1_720178"/>
      <w:bookmarkEnd w:id="337"/>
      <w:r w:rsidRPr="00B93399">
        <w:rPr>
          <w:rFonts w:hint="cs"/>
          <w:rtl/>
        </w:rPr>
        <w:t xml:space="preserve">את תקופת הבחירות </w:t>
      </w:r>
      <w:r w:rsidRPr="00B93399">
        <w:rPr>
          <w:rtl/>
        </w:rPr>
        <w:t>–</w:t>
      </w:r>
      <w:r w:rsidRPr="00B93399">
        <w:rPr>
          <w:rFonts w:hint="cs"/>
          <w:rtl/>
        </w:rPr>
        <w:t xml:space="preserve"> יכול להיות שכרגע חוק הפיזור תקוע </w:t>
      </w:r>
      <w:bookmarkStart w:id="338" w:name="_ETM_Q1_723843"/>
      <w:bookmarkEnd w:id="338"/>
      <w:r w:rsidRPr="00B93399">
        <w:rPr>
          <w:rFonts w:hint="cs"/>
          <w:rtl/>
        </w:rPr>
        <w:t>ותקופת הבחירות לא תקוצר, ותקופת הבחירות תימשך 90 ימים</w:t>
      </w:r>
      <w:r w:rsidR="000978FB" w:rsidRPr="00B93399">
        <w:rPr>
          <w:rFonts w:hint="cs"/>
          <w:rtl/>
        </w:rPr>
        <w:t xml:space="preserve"> </w:t>
      </w:r>
      <w:r w:rsidR="000978FB" w:rsidRPr="00B93399">
        <w:rPr>
          <w:rFonts w:hint="eastAsia"/>
        </w:rPr>
        <w:t>–</w:t>
      </w:r>
      <w:r w:rsidRPr="00B93399">
        <w:rPr>
          <w:rFonts w:hint="cs"/>
          <w:rtl/>
        </w:rPr>
        <w:t xml:space="preserve"> אז </w:t>
      </w:r>
      <w:bookmarkStart w:id="339" w:name="_ETM_Q1_727081"/>
      <w:bookmarkEnd w:id="339"/>
      <w:r w:rsidRPr="00B93399">
        <w:rPr>
          <w:rFonts w:hint="cs"/>
          <w:rtl/>
        </w:rPr>
        <w:t xml:space="preserve">שתי ההערות שאני עכשיו אדבר עליהן, הן ירדו, הן לא </w:t>
      </w:r>
      <w:bookmarkStart w:id="340" w:name="_ETM_Q1_729369"/>
      <w:bookmarkEnd w:id="340"/>
      <w:r w:rsidRPr="00B93399">
        <w:rPr>
          <w:rFonts w:hint="cs"/>
          <w:rtl/>
        </w:rPr>
        <w:t>רלוונטיות.</w:t>
      </w:r>
    </w:p>
    <w:p w:rsidR="0032389A" w:rsidRPr="00B93399" w:rsidRDefault="0032389A">
      <w:pPr>
        <w:rPr>
          <w:rtl/>
        </w:rPr>
      </w:pPr>
      <w:bookmarkStart w:id="341" w:name="_ETM_Q1_729005"/>
      <w:bookmarkStart w:id="342" w:name="_ETM_Q1_729113"/>
      <w:bookmarkStart w:id="343" w:name="_ETM_Q1_730102"/>
      <w:bookmarkEnd w:id="341"/>
      <w:bookmarkEnd w:id="342"/>
      <w:bookmarkEnd w:id="343"/>
    </w:p>
    <w:p w:rsidR="0032389A" w:rsidRPr="00B93399" w:rsidRDefault="0032389A" w:rsidP="0032389A">
      <w:pPr>
        <w:pStyle w:val="a5"/>
        <w:keepNext/>
      </w:pPr>
      <w:bookmarkStart w:id="344" w:name="ET_speaker_5802_385"/>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44"/>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345" w:name="_ETM_Q1_730843"/>
      <w:bookmarkStart w:id="346" w:name="_ETM_Q1_730915"/>
      <w:bookmarkEnd w:id="345"/>
      <w:bookmarkEnd w:id="346"/>
      <w:r w:rsidRPr="00B93399">
        <w:rPr>
          <w:rFonts w:hint="cs"/>
          <w:rtl/>
          <w:lang w:eastAsia="he-IL"/>
        </w:rPr>
        <w:t xml:space="preserve">היא מקוצרת באופן אוטומטי אגב, כי יום שני זה היום </w:t>
      </w:r>
      <w:bookmarkStart w:id="347" w:name="_ETM_Q1_733505"/>
      <w:bookmarkEnd w:id="347"/>
      <w:r w:rsidRPr="00B93399">
        <w:rPr>
          <w:rFonts w:hint="cs"/>
          <w:rtl/>
          <w:lang w:eastAsia="he-IL"/>
        </w:rPr>
        <w:t xml:space="preserve">ה-90, ויום שלישי לפני כן זה 84 ימים, אז זה </w:t>
      </w:r>
      <w:bookmarkStart w:id="348" w:name="_ETM_Q1_739543"/>
      <w:bookmarkEnd w:id="348"/>
      <w:r w:rsidRPr="00B93399">
        <w:rPr>
          <w:rFonts w:hint="cs"/>
          <w:rtl/>
          <w:lang w:eastAsia="he-IL"/>
        </w:rPr>
        <w:t>כן רלוונטי.</w:t>
      </w:r>
    </w:p>
    <w:p w:rsidR="0032389A" w:rsidRPr="00B93399" w:rsidRDefault="0032389A" w:rsidP="0032389A">
      <w:pPr>
        <w:rPr>
          <w:rtl/>
          <w:lang w:eastAsia="he-IL"/>
        </w:rPr>
      </w:pPr>
      <w:bookmarkStart w:id="349" w:name="_ETM_Q1_739175"/>
      <w:bookmarkStart w:id="350" w:name="_ETM_Q1_739268"/>
      <w:bookmarkStart w:id="351" w:name="_ETM_Q1_739975"/>
      <w:bookmarkEnd w:id="349"/>
      <w:bookmarkEnd w:id="350"/>
      <w:bookmarkEnd w:id="351"/>
    </w:p>
    <w:p w:rsidR="0032389A" w:rsidRPr="00B93399" w:rsidRDefault="0032389A" w:rsidP="0032389A">
      <w:pPr>
        <w:pStyle w:val="a5"/>
        <w:keepNext/>
      </w:pPr>
      <w:bookmarkStart w:id="352" w:name="ET_speaker_אלעזר_שטרן_יועץ_משפטי_386"/>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352"/>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353" w:name="_ETM_Q1_740705"/>
      <w:bookmarkStart w:id="354" w:name="_ETM_Q1_740800"/>
      <w:bookmarkEnd w:id="353"/>
      <w:bookmarkEnd w:id="354"/>
      <w:r w:rsidRPr="00B93399">
        <w:rPr>
          <w:rFonts w:hint="cs"/>
          <w:rtl/>
          <w:lang w:eastAsia="he-IL"/>
        </w:rPr>
        <w:t>לא הבנתי.</w:t>
      </w:r>
    </w:p>
    <w:p w:rsidR="0032389A" w:rsidRPr="00B93399" w:rsidRDefault="0032389A" w:rsidP="0032389A">
      <w:pPr>
        <w:rPr>
          <w:rtl/>
          <w:lang w:eastAsia="he-IL"/>
        </w:rPr>
      </w:pPr>
      <w:bookmarkStart w:id="355" w:name="_ETM_Q1_739984"/>
      <w:bookmarkStart w:id="356" w:name="_ETM_Q1_740071"/>
      <w:bookmarkStart w:id="357" w:name="_ETM_Q1_739087"/>
      <w:bookmarkEnd w:id="355"/>
      <w:bookmarkEnd w:id="356"/>
      <w:bookmarkEnd w:id="357"/>
    </w:p>
    <w:p w:rsidR="0032389A" w:rsidRPr="00B93399" w:rsidRDefault="0032389A" w:rsidP="0032389A">
      <w:pPr>
        <w:pStyle w:val="a5"/>
        <w:keepNext/>
      </w:pPr>
      <w:bookmarkStart w:id="358" w:name="ET_speaker_5802_387"/>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58"/>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359" w:name="_ETM_Q1_739726"/>
      <w:bookmarkStart w:id="360" w:name="_ETM_Q1_739805"/>
      <w:bookmarkEnd w:id="359"/>
      <w:bookmarkEnd w:id="360"/>
      <w:r w:rsidRPr="00B93399">
        <w:rPr>
          <w:rFonts w:hint="cs"/>
          <w:rtl/>
          <w:lang w:eastAsia="he-IL"/>
        </w:rPr>
        <w:t xml:space="preserve">אם הכנסת מתפזרת ביום שלישי בחצות, היום ה-90 </w:t>
      </w:r>
      <w:bookmarkStart w:id="361" w:name="_ETM_Q1_744155"/>
      <w:bookmarkEnd w:id="361"/>
      <w:r w:rsidRPr="00B93399">
        <w:rPr>
          <w:rFonts w:hint="cs"/>
          <w:rtl/>
          <w:lang w:eastAsia="he-IL"/>
        </w:rPr>
        <w:t xml:space="preserve">הוא ביום שני. זאת אומרת הבחירות יהיו ביום שלישי שלפני </w:t>
      </w:r>
      <w:bookmarkStart w:id="362" w:name="_ETM_Q1_749211"/>
      <w:bookmarkEnd w:id="362"/>
      <w:r w:rsidRPr="00B93399">
        <w:rPr>
          <w:rFonts w:hint="cs"/>
          <w:rtl/>
          <w:lang w:eastAsia="he-IL"/>
        </w:rPr>
        <w:t>כן לפי חוק-יסוד: הכנסת.</w:t>
      </w:r>
    </w:p>
    <w:p w:rsidR="0032389A" w:rsidRPr="00B93399" w:rsidRDefault="0032389A" w:rsidP="0032389A">
      <w:pPr>
        <w:rPr>
          <w:rtl/>
          <w:lang w:eastAsia="he-IL"/>
        </w:rPr>
      </w:pPr>
      <w:bookmarkStart w:id="363" w:name="_ETM_Q1_748310"/>
      <w:bookmarkStart w:id="364" w:name="_ETM_Q1_748410"/>
      <w:bookmarkEnd w:id="363"/>
      <w:bookmarkEnd w:id="364"/>
    </w:p>
    <w:p w:rsidR="0032389A" w:rsidRPr="00B93399" w:rsidRDefault="0032389A" w:rsidP="0032389A">
      <w:pPr>
        <w:pStyle w:val="a5"/>
        <w:keepNext/>
      </w:pPr>
      <w:bookmarkStart w:id="365" w:name="ET_speaker_אלעזר_שטרן_יועץ_משפטי_388"/>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365"/>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366" w:name="_ETM_Q1_749642"/>
      <w:bookmarkStart w:id="367" w:name="_ETM_Q1_749717"/>
      <w:bookmarkEnd w:id="366"/>
      <w:bookmarkEnd w:id="367"/>
      <w:r w:rsidRPr="00B93399">
        <w:rPr>
          <w:rFonts w:hint="cs"/>
          <w:rtl/>
          <w:lang w:eastAsia="he-IL"/>
        </w:rPr>
        <w:t>אני לא בטוח שאתה צודק.</w:t>
      </w:r>
    </w:p>
    <w:p w:rsidR="0032389A" w:rsidRPr="00B93399" w:rsidRDefault="0032389A" w:rsidP="0032389A">
      <w:pPr>
        <w:rPr>
          <w:rtl/>
          <w:lang w:eastAsia="he-IL"/>
        </w:rPr>
      </w:pPr>
      <w:bookmarkStart w:id="368" w:name="_ETM_Q1_750495"/>
      <w:bookmarkStart w:id="369" w:name="_ETM_Q1_750578"/>
      <w:bookmarkStart w:id="370" w:name="_ETM_Q1_751357"/>
      <w:bookmarkEnd w:id="368"/>
      <w:bookmarkEnd w:id="369"/>
      <w:bookmarkEnd w:id="370"/>
    </w:p>
    <w:p w:rsidR="0032389A" w:rsidRPr="00B93399" w:rsidRDefault="0032389A" w:rsidP="0032389A">
      <w:pPr>
        <w:pStyle w:val="a5"/>
        <w:keepNext/>
      </w:pPr>
      <w:bookmarkStart w:id="371" w:name="ET_speaker_5802_389"/>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71"/>
    </w:p>
    <w:p w:rsidR="0032389A" w:rsidRPr="00B93399" w:rsidRDefault="0032389A" w:rsidP="0032389A">
      <w:pPr>
        <w:pStyle w:val="KeepWithNext"/>
        <w:rPr>
          <w:rtl/>
          <w:lang w:eastAsia="he-IL"/>
        </w:rPr>
      </w:pPr>
    </w:p>
    <w:p w:rsidR="0032389A" w:rsidRPr="00B93399" w:rsidRDefault="0032389A" w:rsidP="00BA31F1">
      <w:pPr>
        <w:rPr>
          <w:rtl/>
          <w:lang w:eastAsia="he-IL"/>
        </w:rPr>
      </w:pPr>
      <w:bookmarkStart w:id="372" w:name="_ETM_Q1_751932"/>
      <w:bookmarkStart w:id="373" w:name="_ETM_Q1_752002"/>
      <w:bookmarkEnd w:id="372"/>
      <w:bookmarkEnd w:id="373"/>
      <w:r w:rsidRPr="00B93399">
        <w:rPr>
          <w:rFonts w:hint="cs"/>
          <w:rtl/>
          <w:lang w:eastAsia="he-IL"/>
        </w:rPr>
        <w:t xml:space="preserve">אני בטוח </w:t>
      </w:r>
      <w:bookmarkStart w:id="374" w:name="_ETM_Q1_751171"/>
      <w:bookmarkEnd w:id="374"/>
      <w:r w:rsidRPr="00B93399">
        <w:rPr>
          <w:rFonts w:hint="cs"/>
          <w:rtl/>
          <w:lang w:eastAsia="he-IL"/>
        </w:rPr>
        <w:t>שא</w:t>
      </w:r>
      <w:r w:rsidR="00BA31F1" w:rsidRPr="00B93399">
        <w:rPr>
          <w:rFonts w:hint="cs"/>
          <w:rtl/>
          <w:lang w:eastAsia="he-IL"/>
        </w:rPr>
        <w:t>ני</w:t>
      </w:r>
      <w:r w:rsidRPr="00B93399">
        <w:rPr>
          <w:rFonts w:hint="cs"/>
          <w:rtl/>
          <w:lang w:eastAsia="he-IL"/>
        </w:rPr>
        <w:t xml:space="preserve"> צודק.</w:t>
      </w:r>
      <w:r w:rsidR="00BA31F1" w:rsidRPr="00B93399">
        <w:rPr>
          <w:rFonts w:hint="cs"/>
          <w:rtl/>
          <w:lang w:eastAsia="he-IL"/>
        </w:rPr>
        <w:t xml:space="preserve"> תבדוק.</w:t>
      </w:r>
    </w:p>
    <w:p w:rsidR="0032389A" w:rsidRPr="00B93399" w:rsidRDefault="0032389A" w:rsidP="0032389A">
      <w:pPr>
        <w:rPr>
          <w:rtl/>
          <w:lang w:eastAsia="he-IL"/>
        </w:rPr>
      </w:pPr>
      <w:bookmarkStart w:id="375" w:name="_ETM_Q1_750347"/>
      <w:bookmarkStart w:id="376" w:name="_ETM_Q1_750421"/>
      <w:bookmarkStart w:id="377" w:name="_ETM_Q1_751340"/>
      <w:bookmarkEnd w:id="375"/>
      <w:bookmarkEnd w:id="376"/>
      <w:bookmarkEnd w:id="377"/>
    </w:p>
    <w:p w:rsidR="0032389A" w:rsidRPr="00B93399" w:rsidRDefault="0032389A" w:rsidP="0032389A">
      <w:pPr>
        <w:pStyle w:val="a5"/>
        <w:keepNext/>
      </w:pPr>
      <w:bookmarkStart w:id="378" w:name="ET_speaker_5771_390"/>
      <w:r w:rsidRPr="00B93399">
        <w:rPr>
          <w:rStyle w:val="TagStyle"/>
          <w:rtl/>
        </w:rPr>
        <w:t xml:space="preserve"> &lt;&lt; דובר &gt;&gt; </w:t>
      </w:r>
      <w:r w:rsidRPr="00B93399">
        <w:rPr>
          <w:rtl/>
        </w:rPr>
        <w:t>איתן גינזבורג (כחול לבן):</w:t>
      </w:r>
      <w:r w:rsidRPr="00B93399">
        <w:rPr>
          <w:rStyle w:val="TagStyle"/>
          <w:rtl/>
        </w:rPr>
        <w:t xml:space="preserve"> &lt;&lt; דובר &gt;&gt;</w:t>
      </w:r>
      <w:r w:rsidRPr="00B93399">
        <w:rPr>
          <w:rtl/>
        </w:rPr>
        <w:t xml:space="preserve">   </w:t>
      </w:r>
      <w:bookmarkEnd w:id="378"/>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379" w:name="_ETM_Q1_751976"/>
      <w:bookmarkStart w:id="380" w:name="_ETM_Q1_752050"/>
      <w:bookmarkEnd w:id="379"/>
      <w:bookmarkEnd w:id="380"/>
      <w:r w:rsidRPr="00B93399">
        <w:rPr>
          <w:rFonts w:hint="cs"/>
          <w:rtl/>
          <w:lang w:eastAsia="he-IL"/>
        </w:rPr>
        <w:t>לא. לא נכון.</w:t>
      </w:r>
    </w:p>
    <w:p w:rsidR="0032389A" w:rsidRPr="00B93399" w:rsidRDefault="0032389A" w:rsidP="0032389A">
      <w:pPr>
        <w:rPr>
          <w:rtl/>
          <w:lang w:eastAsia="he-IL"/>
        </w:rPr>
      </w:pPr>
      <w:bookmarkStart w:id="381" w:name="_ETM_Q1_751679"/>
      <w:bookmarkStart w:id="382" w:name="_ETM_Q1_751769"/>
      <w:bookmarkStart w:id="383" w:name="_ETM_Q1_752944"/>
      <w:bookmarkEnd w:id="381"/>
      <w:bookmarkEnd w:id="382"/>
      <w:bookmarkEnd w:id="383"/>
    </w:p>
    <w:p w:rsidR="0032389A" w:rsidRPr="00B93399" w:rsidRDefault="0032389A" w:rsidP="0032389A">
      <w:pPr>
        <w:pStyle w:val="a5"/>
        <w:keepNext/>
      </w:pPr>
      <w:bookmarkStart w:id="384" w:name="ET_speaker_5802_391"/>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84"/>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385" w:name="_ETM_Q1_753524"/>
      <w:bookmarkStart w:id="386" w:name="_ETM_Q1_753596"/>
      <w:bookmarkEnd w:id="385"/>
      <w:bookmarkEnd w:id="386"/>
      <w:r w:rsidRPr="00B93399">
        <w:rPr>
          <w:rFonts w:hint="cs"/>
          <w:rtl/>
          <w:lang w:eastAsia="he-IL"/>
        </w:rPr>
        <w:t>לפי מה שהיה ביום רביעי במקור</w:t>
      </w:r>
      <w:bookmarkStart w:id="387" w:name="_ETM_Q1_758659"/>
      <w:bookmarkEnd w:id="387"/>
      <w:r w:rsidRPr="00B93399">
        <w:rPr>
          <w:rFonts w:hint="cs"/>
          <w:rtl/>
          <w:lang w:eastAsia="he-IL"/>
        </w:rPr>
        <w:t xml:space="preserve"> אתה צודק, זה יום שלישי - - -</w:t>
      </w:r>
    </w:p>
    <w:p w:rsidR="0032389A" w:rsidRPr="00B93399" w:rsidRDefault="0032389A" w:rsidP="0032389A">
      <w:pPr>
        <w:rPr>
          <w:rtl/>
          <w:lang w:eastAsia="he-IL"/>
        </w:rPr>
      </w:pPr>
      <w:bookmarkStart w:id="388" w:name="_ETM_Q1_760081"/>
      <w:bookmarkStart w:id="389" w:name="_ETM_Q1_760194"/>
      <w:bookmarkStart w:id="390" w:name="_ETM_Q1_759066"/>
      <w:bookmarkEnd w:id="388"/>
      <w:bookmarkEnd w:id="389"/>
      <w:bookmarkEnd w:id="390"/>
    </w:p>
    <w:p w:rsidR="0032389A" w:rsidRPr="00B93399" w:rsidRDefault="0032389A" w:rsidP="0032389A">
      <w:pPr>
        <w:pStyle w:val="a5"/>
        <w:keepNext/>
        <w:rPr>
          <w:rtl/>
        </w:rPr>
      </w:pPr>
      <w:bookmarkStart w:id="391" w:name="ET_speaker_5771_392"/>
      <w:r w:rsidRPr="00B93399">
        <w:rPr>
          <w:rStyle w:val="TagStyle"/>
          <w:rtl/>
        </w:rPr>
        <w:t xml:space="preserve"> &lt;&lt; דובר &gt;&gt; </w:t>
      </w:r>
      <w:r w:rsidRPr="00B93399">
        <w:rPr>
          <w:rtl/>
        </w:rPr>
        <w:t>איתן גינזבורג (כחול לבן):</w:t>
      </w:r>
      <w:r w:rsidRPr="00B93399">
        <w:rPr>
          <w:rStyle w:val="TagStyle"/>
          <w:rtl/>
        </w:rPr>
        <w:t xml:space="preserve"> &lt;&lt; דובר &gt;&gt;</w:t>
      </w:r>
      <w:r w:rsidRPr="00B93399">
        <w:rPr>
          <w:rtl/>
        </w:rPr>
        <w:t xml:space="preserve">   </w:t>
      </w:r>
      <w:bookmarkEnd w:id="391"/>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392" w:name="_ETM_Q1_759819"/>
      <w:bookmarkStart w:id="393" w:name="_ETM_Q1_759905"/>
      <w:bookmarkEnd w:id="392"/>
      <w:bookmarkEnd w:id="393"/>
      <w:r w:rsidRPr="00B93399">
        <w:rPr>
          <w:rFonts w:hint="cs"/>
          <w:rtl/>
          <w:lang w:eastAsia="he-IL"/>
        </w:rPr>
        <w:t xml:space="preserve">לא. זה לא </w:t>
      </w:r>
      <w:bookmarkStart w:id="394" w:name="_ETM_Q1_761265"/>
      <w:bookmarkEnd w:id="394"/>
      <w:r w:rsidRPr="00B93399">
        <w:rPr>
          <w:rFonts w:hint="cs"/>
          <w:rtl/>
          <w:lang w:eastAsia="he-IL"/>
        </w:rPr>
        <w:t xml:space="preserve">נכון שלמה, כי היום הקובע הוא יום רביעי. יום הפיזור </w:t>
      </w:r>
      <w:bookmarkStart w:id="395" w:name="_ETM_Q1_763175"/>
      <w:bookmarkEnd w:id="395"/>
      <w:r w:rsidRPr="00B93399">
        <w:rPr>
          <w:rFonts w:hint="cs"/>
          <w:rtl/>
          <w:lang w:eastAsia="he-IL"/>
        </w:rPr>
        <w:t>הוא שלישי והיום הקובע הוא יום רביעי.</w:t>
      </w:r>
    </w:p>
    <w:p w:rsidR="0032389A" w:rsidRPr="00B93399" w:rsidRDefault="0032389A" w:rsidP="0032389A">
      <w:pPr>
        <w:rPr>
          <w:rtl/>
          <w:lang w:eastAsia="he-IL"/>
        </w:rPr>
      </w:pPr>
      <w:bookmarkStart w:id="396" w:name="_ETM_Q1_765863"/>
      <w:bookmarkStart w:id="397" w:name="_ETM_Q1_765957"/>
      <w:bookmarkStart w:id="398" w:name="_ETM_Q1_766759"/>
      <w:bookmarkEnd w:id="396"/>
      <w:bookmarkEnd w:id="397"/>
      <w:bookmarkEnd w:id="398"/>
    </w:p>
    <w:p w:rsidR="0032389A" w:rsidRPr="00B93399" w:rsidRDefault="0032389A" w:rsidP="0032389A">
      <w:pPr>
        <w:pStyle w:val="a5"/>
        <w:keepNext/>
        <w:rPr>
          <w:rtl/>
        </w:rPr>
      </w:pPr>
      <w:bookmarkStart w:id="399" w:name="ET_speaker_5802_393"/>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99"/>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400" w:name="_ETM_Q1_767376"/>
      <w:bookmarkStart w:id="401" w:name="_ETM_Q1_767466"/>
      <w:bookmarkEnd w:id="400"/>
      <w:bookmarkEnd w:id="401"/>
      <w:r w:rsidRPr="00B93399">
        <w:rPr>
          <w:rFonts w:hint="cs"/>
          <w:rtl/>
          <w:lang w:eastAsia="he-IL"/>
        </w:rPr>
        <w:t xml:space="preserve">צריך לבדוק את זה. </w:t>
      </w:r>
      <w:bookmarkStart w:id="402" w:name="_ETM_Q1_767502"/>
      <w:bookmarkEnd w:id="402"/>
      <w:r w:rsidRPr="00B93399">
        <w:rPr>
          <w:rFonts w:hint="cs"/>
          <w:rtl/>
          <w:lang w:eastAsia="he-IL"/>
        </w:rPr>
        <w:t>יכול להיות שאני טועה.</w:t>
      </w:r>
    </w:p>
    <w:p w:rsidR="0032389A" w:rsidRPr="00B93399" w:rsidRDefault="0032389A" w:rsidP="0032389A">
      <w:pPr>
        <w:rPr>
          <w:rtl/>
          <w:lang w:eastAsia="he-IL"/>
        </w:rPr>
      </w:pPr>
      <w:bookmarkStart w:id="403" w:name="_ETM_Q1_768465"/>
      <w:bookmarkStart w:id="404" w:name="_ETM_Q1_768531"/>
      <w:bookmarkEnd w:id="403"/>
      <w:bookmarkEnd w:id="404"/>
    </w:p>
    <w:p w:rsidR="0032389A" w:rsidRPr="00B93399" w:rsidRDefault="0032389A" w:rsidP="0032389A">
      <w:pPr>
        <w:pStyle w:val="a5"/>
        <w:keepNext/>
        <w:rPr>
          <w:rtl/>
        </w:rPr>
      </w:pPr>
      <w:bookmarkStart w:id="405" w:name="ET_speaker_אלעזר_שטרן_יועץ_משפטי_394"/>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405"/>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406" w:name="_ETM_Q1_772234"/>
      <w:bookmarkStart w:id="407" w:name="_ETM_Q1_772294"/>
      <w:bookmarkEnd w:id="406"/>
      <w:bookmarkEnd w:id="407"/>
      <w:r w:rsidRPr="00B93399">
        <w:rPr>
          <w:rFonts w:hint="cs"/>
          <w:rtl/>
          <w:lang w:eastAsia="he-IL"/>
        </w:rPr>
        <w:t>אני צריך לבדוק את זה.</w:t>
      </w:r>
      <w:bookmarkStart w:id="408" w:name="_ETM_Q1_771091"/>
      <w:bookmarkEnd w:id="408"/>
    </w:p>
    <w:p w:rsidR="0032389A" w:rsidRPr="00B93399" w:rsidRDefault="0032389A" w:rsidP="0032389A">
      <w:pPr>
        <w:rPr>
          <w:rtl/>
          <w:lang w:eastAsia="he-IL"/>
        </w:rPr>
      </w:pPr>
      <w:bookmarkStart w:id="409" w:name="_ETM_Q1_771177"/>
      <w:bookmarkEnd w:id="409"/>
    </w:p>
    <w:p w:rsidR="0032389A" w:rsidRPr="00B93399" w:rsidRDefault="0032389A" w:rsidP="0032389A">
      <w:pPr>
        <w:pStyle w:val="a5"/>
        <w:keepNext/>
        <w:rPr>
          <w:rtl/>
        </w:rPr>
      </w:pPr>
      <w:bookmarkStart w:id="410" w:name="ET_speaker_5771_395"/>
      <w:r w:rsidRPr="00B93399">
        <w:rPr>
          <w:rStyle w:val="TagStyle"/>
          <w:rtl/>
        </w:rPr>
        <w:t xml:space="preserve"> &lt;&lt; דובר &gt;&gt; </w:t>
      </w:r>
      <w:r w:rsidRPr="00B93399">
        <w:rPr>
          <w:rtl/>
        </w:rPr>
        <w:t>איתן גינזבורג (כחול לבן):</w:t>
      </w:r>
      <w:r w:rsidRPr="00B93399">
        <w:rPr>
          <w:rStyle w:val="TagStyle"/>
          <w:rtl/>
        </w:rPr>
        <w:t xml:space="preserve"> &lt;&lt; דובר &gt;&gt;</w:t>
      </w:r>
      <w:r w:rsidRPr="00B93399">
        <w:rPr>
          <w:rtl/>
        </w:rPr>
        <w:t xml:space="preserve">   </w:t>
      </w:r>
      <w:bookmarkEnd w:id="410"/>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411" w:name="_ETM_Q1_774724"/>
      <w:bookmarkEnd w:id="411"/>
      <w:r w:rsidRPr="00B93399">
        <w:rPr>
          <w:rFonts w:hint="cs"/>
          <w:rtl/>
          <w:lang w:eastAsia="he-IL"/>
        </w:rPr>
        <w:t>יום ההתפזרות הוא ביום שלישי בלילה, בדקה לחצות, והיום הקובע הופך להיות היום שלאחר יום ההתפזרות.</w:t>
      </w:r>
    </w:p>
    <w:p w:rsidR="0032389A" w:rsidRPr="00B93399" w:rsidRDefault="0032389A" w:rsidP="0032389A">
      <w:pPr>
        <w:rPr>
          <w:rtl/>
          <w:lang w:eastAsia="he-IL"/>
        </w:rPr>
      </w:pPr>
      <w:bookmarkStart w:id="412" w:name="_ETM_Q1_779354"/>
      <w:bookmarkStart w:id="413" w:name="_ETM_Q1_779439"/>
      <w:bookmarkEnd w:id="412"/>
      <w:bookmarkEnd w:id="413"/>
    </w:p>
    <w:p w:rsidR="0032389A" w:rsidRPr="00B93399" w:rsidRDefault="0032389A" w:rsidP="0032389A">
      <w:pPr>
        <w:pStyle w:val="af8"/>
        <w:keepNext/>
        <w:rPr>
          <w:rtl/>
        </w:rPr>
      </w:pPr>
      <w:bookmarkStart w:id="414" w:name="ET_yor_5628_396"/>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414"/>
    </w:p>
    <w:p w:rsidR="0032389A" w:rsidRPr="00B93399" w:rsidRDefault="0032389A" w:rsidP="0032389A">
      <w:pPr>
        <w:pStyle w:val="KeepWithNext"/>
        <w:rPr>
          <w:rtl/>
          <w:lang w:eastAsia="he-IL"/>
        </w:rPr>
      </w:pPr>
    </w:p>
    <w:p w:rsidR="0032389A" w:rsidRPr="00B93399" w:rsidRDefault="0032389A" w:rsidP="0032389A">
      <w:pPr>
        <w:rPr>
          <w:rtl/>
          <w:lang w:eastAsia="he-IL"/>
        </w:rPr>
      </w:pPr>
      <w:bookmarkStart w:id="415" w:name="_ETM_Q1_780733"/>
      <w:bookmarkEnd w:id="415"/>
      <w:r w:rsidRPr="00B93399">
        <w:rPr>
          <w:rFonts w:hint="cs"/>
          <w:rtl/>
          <w:lang w:eastAsia="he-IL"/>
        </w:rPr>
        <w:t xml:space="preserve">90 יום מיום רביעי. זה </w:t>
      </w:r>
      <w:bookmarkStart w:id="416" w:name="_ETM_Q1_781732"/>
      <w:bookmarkEnd w:id="416"/>
      <w:r w:rsidRPr="00B93399">
        <w:rPr>
          <w:rFonts w:hint="cs"/>
          <w:rtl/>
          <w:lang w:eastAsia="he-IL"/>
        </w:rPr>
        <w:t>נושא שייבדק.</w:t>
      </w:r>
    </w:p>
    <w:p w:rsidR="009F7954" w:rsidRPr="00B93399" w:rsidRDefault="009F7954" w:rsidP="0032389A">
      <w:pPr>
        <w:rPr>
          <w:rtl/>
          <w:lang w:eastAsia="he-IL"/>
        </w:rPr>
      </w:pPr>
      <w:bookmarkStart w:id="417" w:name="_ETM_Q1_781987"/>
      <w:bookmarkStart w:id="418" w:name="_ETM_Q1_782075"/>
      <w:bookmarkStart w:id="419" w:name="_ETM_Q1_786686"/>
      <w:bookmarkEnd w:id="417"/>
      <w:bookmarkEnd w:id="418"/>
      <w:bookmarkEnd w:id="419"/>
    </w:p>
    <w:p w:rsidR="009F7954" w:rsidRPr="00B93399" w:rsidRDefault="009F7954" w:rsidP="009F7954">
      <w:pPr>
        <w:pStyle w:val="afb"/>
        <w:keepNext/>
        <w:rPr>
          <w:rtl/>
          <w:lang w:eastAsia="he-IL"/>
        </w:rPr>
      </w:pPr>
      <w:bookmarkStart w:id="420" w:name="ET_guest_534241_398"/>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420"/>
    </w:p>
    <w:p w:rsidR="009F7954" w:rsidRPr="00B93399" w:rsidRDefault="009F7954" w:rsidP="009F7954">
      <w:pPr>
        <w:pStyle w:val="KeepWithNext"/>
        <w:rPr>
          <w:rtl/>
          <w:lang w:eastAsia="he-IL"/>
        </w:rPr>
      </w:pPr>
    </w:p>
    <w:p w:rsidR="009F7954" w:rsidRPr="00B93399" w:rsidRDefault="009F7954" w:rsidP="009F7954">
      <w:pPr>
        <w:rPr>
          <w:rtl/>
          <w:lang w:eastAsia="he-IL"/>
        </w:rPr>
      </w:pPr>
      <w:bookmarkStart w:id="421" w:name="_ETM_Q1_787181"/>
      <w:bookmarkStart w:id="422" w:name="_ETM_Q1_787250"/>
      <w:bookmarkEnd w:id="421"/>
      <w:bookmarkEnd w:id="422"/>
      <w:r w:rsidRPr="00B93399">
        <w:rPr>
          <w:rFonts w:hint="cs"/>
          <w:rtl/>
          <w:lang w:eastAsia="he-IL"/>
        </w:rPr>
        <w:t xml:space="preserve">אנחנו בדקנו את זה נוכח העובדה שבחוק-יסוד המכונה "פשרת </w:t>
      </w:r>
      <w:bookmarkStart w:id="423" w:name="_ETM_Q1_793489"/>
      <w:bookmarkEnd w:id="423"/>
      <w:r w:rsidRPr="00B93399">
        <w:rPr>
          <w:rFonts w:hint="cs"/>
          <w:rtl/>
          <w:lang w:eastAsia="he-IL"/>
        </w:rPr>
        <w:t xml:space="preserve">האוזר" נקבע שהיום הקובע הוא יום רביעי, נקבע במפורש, לכן </w:t>
      </w:r>
      <w:bookmarkStart w:id="424" w:name="_ETM_Q1_798107"/>
      <w:bookmarkEnd w:id="424"/>
      <w:r w:rsidRPr="00B93399">
        <w:rPr>
          <w:rFonts w:hint="cs"/>
          <w:rtl/>
          <w:lang w:eastAsia="he-IL"/>
        </w:rPr>
        <w:t>90 יום מיום רביעי זה יוצא יום שלישי</w:t>
      </w:r>
      <w:r w:rsidR="00BA31F1" w:rsidRPr="00B93399">
        <w:rPr>
          <w:rFonts w:hint="cs"/>
          <w:rtl/>
          <w:lang w:eastAsia="he-IL"/>
        </w:rPr>
        <w:t>,</w:t>
      </w:r>
      <w:r w:rsidRPr="00B93399">
        <w:rPr>
          <w:rFonts w:hint="cs"/>
          <w:rtl/>
          <w:lang w:eastAsia="he-IL"/>
        </w:rPr>
        <w:t xml:space="preserve"> ה-23.</w:t>
      </w:r>
    </w:p>
    <w:p w:rsidR="009F7954" w:rsidRPr="00B93399" w:rsidRDefault="009F7954" w:rsidP="009F7954">
      <w:pPr>
        <w:rPr>
          <w:rtl/>
          <w:lang w:eastAsia="he-IL"/>
        </w:rPr>
      </w:pPr>
      <w:bookmarkStart w:id="425" w:name="_ETM_Q1_801041"/>
      <w:bookmarkStart w:id="426" w:name="_ETM_Q1_801119"/>
      <w:bookmarkEnd w:id="425"/>
      <w:bookmarkEnd w:id="426"/>
    </w:p>
    <w:p w:rsidR="009F7954" w:rsidRPr="00B93399" w:rsidRDefault="009F7954" w:rsidP="009F7954">
      <w:pPr>
        <w:pStyle w:val="a5"/>
        <w:keepNext/>
        <w:rPr>
          <w:rtl/>
        </w:rPr>
      </w:pPr>
      <w:bookmarkStart w:id="427" w:name="ET_speaker_5802_399"/>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427"/>
    </w:p>
    <w:p w:rsidR="009F7954" w:rsidRPr="00B93399" w:rsidRDefault="009F7954" w:rsidP="009F7954">
      <w:pPr>
        <w:pStyle w:val="KeepWithNext"/>
        <w:rPr>
          <w:rtl/>
          <w:lang w:eastAsia="he-IL"/>
        </w:rPr>
      </w:pPr>
    </w:p>
    <w:p w:rsidR="009F7954" w:rsidRPr="00B93399" w:rsidRDefault="009F7954" w:rsidP="009F7954">
      <w:pPr>
        <w:rPr>
          <w:rtl/>
          <w:lang w:eastAsia="he-IL"/>
        </w:rPr>
      </w:pPr>
      <w:r w:rsidRPr="00B93399">
        <w:rPr>
          <w:rFonts w:hint="cs"/>
          <w:rtl/>
          <w:lang w:eastAsia="he-IL"/>
        </w:rPr>
        <w:t>מ</w:t>
      </w:r>
      <w:bookmarkStart w:id="428" w:name="_ETM_Q1_802315"/>
      <w:bookmarkStart w:id="429" w:name="_ETM_Q1_802440"/>
      <w:bookmarkEnd w:id="428"/>
      <w:bookmarkEnd w:id="429"/>
      <w:r w:rsidRPr="00B93399">
        <w:rPr>
          <w:rFonts w:hint="cs"/>
          <w:rtl/>
          <w:lang w:eastAsia="he-IL"/>
        </w:rPr>
        <w:t>צוין.</w:t>
      </w:r>
    </w:p>
    <w:p w:rsidR="009F7954" w:rsidRPr="00B93399" w:rsidRDefault="009F7954" w:rsidP="009F7954">
      <w:pPr>
        <w:rPr>
          <w:rtl/>
          <w:lang w:eastAsia="he-IL"/>
        </w:rPr>
      </w:pPr>
      <w:bookmarkStart w:id="430" w:name="_ETM_Q1_801134"/>
      <w:bookmarkStart w:id="431" w:name="_ETM_Q1_801225"/>
      <w:bookmarkStart w:id="432" w:name="_ETM_Q1_801822"/>
      <w:bookmarkEnd w:id="430"/>
      <w:bookmarkEnd w:id="431"/>
      <w:bookmarkEnd w:id="432"/>
    </w:p>
    <w:p w:rsidR="009F7954" w:rsidRPr="00B93399" w:rsidRDefault="009F7954" w:rsidP="009F7954">
      <w:pPr>
        <w:pStyle w:val="a5"/>
        <w:keepNext/>
        <w:rPr>
          <w:rtl/>
        </w:rPr>
      </w:pPr>
      <w:bookmarkStart w:id="433" w:name="ET_speaker_אלעזר_שטרן_יועץ_משפטי_400"/>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433"/>
    </w:p>
    <w:p w:rsidR="009F7954" w:rsidRPr="00B93399" w:rsidRDefault="009F7954" w:rsidP="009F7954">
      <w:pPr>
        <w:pStyle w:val="KeepWithNext"/>
        <w:rPr>
          <w:rtl/>
          <w:lang w:eastAsia="he-IL"/>
        </w:rPr>
      </w:pPr>
    </w:p>
    <w:p w:rsidR="009F7954" w:rsidRPr="00B93399" w:rsidRDefault="009F7954" w:rsidP="00E4095F">
      <w:pPr>
        <w:rPr>
          <w:rtl/>
          <w:lang w:eastAsia="he-IL"/>
        </w:rPr>
      </w:pPr>
      <w:bookmarkStart w:id="434" w:name="_ETM_Q1_802612"/>
      <w:bookmarkStart w:id="435" w:name="_ETM_Q1_802695"/>
      <w:bookmarkEnd w:id="434"/>
      <w:bookmarkEnd w:id="435"/>
      <w:r w:rsidRPr="00B93399">
        <w:rPr>
          <w:rFonts w:hint="cs"/>
          <w:rtl/>
          <w:lang w:eastAsia="he-IL"/>
        </w:rPr>
        <w:t xml:space="preserve">ואז זה </w:t>
      </w:r>
      <w:bookmarkStart w:id="436" w:name="_ETM_Q1_803574"/>
      <w:bookmarkEnd w:id="436"/>
      <w:r w:rsidRPr="00B93399">
        <w:rPr>
          <w:rFonts w:hint="cs"/>
          <w:rtl/>
          <w:lang w:eastAsia="he-IL"/>
        </w:rPr>
        <w:t xml:space="preserve">90 ימים. ואז ככל שככה זה יישאר, הסעיפים שאני אקרא </w:t>
      </w:r>
      <w:bookmarkStart w:id="437" w:name="_ETM_Q1_808307"/>
      <w:bookmarkEnd w:id="437"/>
      <w:r w:rsidRPr="00B93399">
        <w:rPr>
          <w:rFonts w:hint="cs"/>
          <w:rtl/>
          <w:lang w:eastAsia="he-IL"/>
        </w:rPr>
        <w:t xml:space="preserve">ואסביר </w:t>
      </w:r>
      <w:r w:rsidR="00E4095F" w:rsidRPr="00B93399">
        <w:rPr>
          <w:rFonts w:hint="cs"/>
          <w:rtl/>
          <w:lang w:eastAsia="he-IL"/>
        </w:rPr>
        <w:t>עכשיו</w:t>
      </w:r>
      <w:r w:rsidR="00547C12" w:rsidRPr="00B93399">
        <w:rPr>
          <w:rFonts w:hint="cs"/>
          <w:rtl/>
          <w:lang w:eastAsia="he-IL"/>
        </w:rPr>
        <w:t>, הם לא רלוונטיים, והסעיפים האלה ירדו.</w:t>
      </w:r>
    </w:p>
    <w:p w:rsidR="009F7954" w:rsidRPr="00B93399" w:rsidRDefault="009F7954" w:rsidP="009F7954">
      <w:pPr>
        <w:rPr>
          <w:rtl/>
          <w:lang w:eastAsia="he-IL"/>
        </w:rPr>
      </w:pPr>
      <w:bookmarkStart w:id="438" w:name="_ETM_Q1_810308"/>
      <w:bookmarkStart w:id="439" w:name="_ETM_Q1_810387"/>
      <w:bookmarkStart w:id="440" w:name="_ETM_Q1_812040"/>
      <w:bookmarkEnd w:id="438"/>
      <w:bookmarkEnd w:id="439"/>
      <w:bookmarkEnd w:id="440"/>
    </w:p>
    <w:p w:rsidR="009F7954" w:rsidRPr="00B93399" w:rsidRDefault="009F7954" w:rsidP="009F7954">
      <w:pPr>
        <w:pStyle w:val="a5"/>
        <w:keepNext/>
        <w:rPr>
          <w:rtl/>
        </w:rPr>
      </w:pPr>
      <w:bookmarkStart w:id="441" w:name="ET_speaker_5802_401"/>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441"/>
    </w:p>
    <w:p w:rsidR="009F7954" w:rsidRPr="00B93399" w:rsidRDefault="009F7954" w:rsidP="009F7954">
      <w:pPr>
        <w:pStyle w:val="KeepWithNext"/>
        <w:rPr>
          <w:rtl/>
          <w:lang w:eastAsia="he-IL"/>
        </w:rPr>
      </w:pPr>
    </w:p>
    <w:p w:rsidR="009F7954" w:rsidRPr="00B93399" w:rsidRDefault="009F7954" w:rsidP="009F7954">
      <w:pPr>
        <w:rPr>
          <w:rtl/>
          <w:lang w:eastAsia="he-IL"/>
        </w:rPr>
      </w:pPr>
      <w:bookmarkStart w:id="442" w:name="_ETM_Q1_812683"/>
      <w:bookmarkStart w:id="443" w:name="_ETM_Q1_812751"/>
      <w:bookmarkEnd w:id="442"/>
      <w:bookmarkEnd w:id="443"/>
      <w:r w:rsidRPr="00B93399">
        <w:rPr>
          <w:rFonts w:hint="cs"/>
          <w:rtl/>
          <w:lang w:eastAsia="he-IL"/>
        </w:rPr>
        <w:t xml:space="preserve">אני שמח לשמוע. דאגתי מאוד שזה </w:t>
      </w:r>
      <w:bookmarkStart w:id="444" w:name="_ETM_Q1_814519"/>
      <w:bookmarkEnd w:id="444"/>
      <w:r w:rsidRPr="00B93399">
        <w:rPr>
          <w:rFonts w:hint="cs"/>
          <w:rtl/>
          <w:lang w:eastAsia="he-IL"/>
        </w:rPr>
        <w:t>יקוצר בשבוע.</w:t>
      </w:r>
    </w:p>
    <w:p w:rsidR="009F7954" w:rsidRPr="00B93399" w:rsidRDefault="009F7954" w:rsidP="009F7954">
      <w:pPr>
        <w:rPr>
          <w:rtl/>
          <w:lang w:eastAsia="he-IL"/>
        </w:rPr>
      </w:pPr>
      <w:bookmarkStart w:id="445" w:name="_ETM_Q1_817391"/>
      <w:bookmarkStart w:id="446" w:name="_ETM_Q1_817518"/>
      <w:bookmarkStart w:id="447" w:name="_ETM_Q1_816239"/>
      <w:bookmarkEnd w:id="445"/>
      <w:bookmarkEnd w:id="446"/>
      <w:bookmarkEnd w:id="447"/>
    </w:p>
    <w:p w:rsidR="009F7954" w:rsidRPr="00B93399" w:rsidRDefault="009F7954" w:rsidP="009F7954">
      <w:pPr>
        <w:pStyle w:val="a5"/>
        <w:keepNext/>
        <w:rPr>
          <w:rtl/>
        </w:rPr>
      </w:pPr>
      <w:bookmarkStart w:id="448" w:name="ET_speaker_אלעזר_שטרן_יועץ_משפטי_402"/>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448"/>
    </w:p>
    <w:p w:rsidR="009F7954" w:rsidRPr="00B93399" w:rsidRDefault="009F7954" w:rsidP="009F7954">
      <w:pPr>
        <w:pStyle w:val="KeepWithNext"/>
        <w:rPr>
          <w:rtl/>
          <w:lang w:eastAsia="he-IL"/>
        </w:rPr>
      </w:pPr>
    </w:p>
    <w:p w:rsidR="009F7954" w:rsidRPr="00B93399" w:rsidRDefault="009F7954" w:rsidP="009F7954">
      <w:pPr>
        <w:rPr>
          <w:rtl/>
          <w:lang w:eastAsia="he-IL"/>
        </w:rPr>
      </w:pPr>
      <w:bookmarkStart w:id="449" w:name="_ETM_Q1_816817"/>
      <w:bookmarkStart w:id="450" w:name="_ETM_Q1_816885"/>
      <w:bookmarkEnd w:id="449"/>
      <w:bookmarkEnd w:id="450"/>
      <w:r w:rsidRPr="00B93399">
        <w:rPr>
          <w:rFonts w:hint="cs"/>
          <w:rtl/>
          <w:lang w:eastAsia="he-IL"/>
        </w:rPr>
        <w:t>אני אקרא ואסביר בקצרה.</w:t>
      </w:r>
    </w:p>
    <w:p w:rsidR="0032389A" w:rsidRPr="00B93399" w:rsidRDefault="0032389A" w:rsidP="0032389A">
      <w:pPr>
        <w:rPr>
          <w:lang w:eastAsia="he-IL"/>
        </w:rPr>
      </w:pPr>
      <w:bookmarkStart w:id="451" w:name="_ETM_Q1_783878"/>
      <w:bookmarkStart w:id="452" w:name="_ETM_Q1_756312"/>
      <w:bookmarkStart w:id="453" w:name="_ETM_Q1_756406"/>
      <w:bookmarkEnd w:id="451"/>
      <w:bookmarkEnd w:id="452"/>
      <w:bookmarkEnd w:id="453"/>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4"/>
      </w:tblGrid>
      <w:tr w:rsidR="008835A5" w:rsidRPr="00B93399" w:rsidTr="008835A5">
        <w:trPr>
          <w:cantSplit/>
        </w:trPr>
        <w:tc>
          <w:tcPr>
            <w:tcW w:w="1870" w:type="dxa"/>
            <w:hideMark/>
          </w:tcPr>
          <w:p w:rsidR="008835A5" w:rsidRPr="00B93399" w:rsidRDefault="008835A5" w:rsidP="008835A5">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sidRPr="00B93399">
              <w:rPr>
                <w:rFonts w:ascii="Arial" w:eastAsia="Arial Unicode MS" w:hAnsi="Arial"/>
                <w:rtl/>
              </w:rPr>
              <w:t xml:space="preserve">תיקון חוק </w:t>
            </w:r>
            <w:r w:rsidRPr="00B93399">
              <w:rPr>
                <w:rFonts w:ascii="Arial" w:eastAsia="Arial Unicode MS" w:hAnsi="Arial"/>
                <w:rtl/>
              </w:rPr>
              <w:br/>
              <w:t>הבחירות לכנסת – הוראת שעה</w:t>
            </w:r>
          </w:p>
        </w:tc>
        <w:tc>
          <w:tcPr>
            <w:tcW w:w="624" w:type="dxa"/>
            <w:hideMark/>
          </w:tcPr>
          <w:p w:rsidR="008835A5" w:rsidRPr="00B93399" w:rsidRDefault="008835A5" w:rsidP="008835A5">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B93399">
              <w:rPr>
                <w:rFonts w:ascii="Arial" w:eastAsia="Arial Unicode MS" w:hAnsi="Arial"/>
                <w:rtl/>
              </w:rPr>
              <w:t>3.</w:t>
            </w:r>
          </w:p>
        </w:tc>
        <w:tc>
          <w:tcPr>
            <w:tcW w:w="6584" w:type="dxa"/>
            <w:hideMark/>
          </w:tcPr>
          <w:p w:rsidR="008835A5" w:rsidRPr="00B93399" w:rsidRDefault="008835A5" w:rsidP="008835A5">
            <w:pPr>
              <w:keepLines/>
              <w:widowControl w:val="0"/>
              <w:tabs>
                <w:tab w:val="left" w:pos="624"/>
                <w:tab w:val="left" w:pos="1247"/>
              </w:tabs>
              <w:snapToGrid w:val="0"/>
              <w:spacing w:line="240" w:lineRule="auto"/>
              <w:ind w:firstLine="0"/>
              <w:contextualSpacing/>
              <w:rPr>
                <w:rFonts w:ascii="Arial" w:eastAsia="Arial Unicode MS" w:hAnsi="Arial"/>
                <w:rtl/>
              </w:rPr>
            </w:pPr>
            <w:r w:rsidRPr="00B93399">
              <w:rPr>
                <w:rFonts w:ascii="Arial" w:eastAsia="Arial Unicode MS" w:hAnsi="Arial"/>
                <w:rtl/>
              </w:rPr>
              <w:t>חוק הבחירות לכנסת [נוסח משולב], התשכ"ט–1969 (להלן – חוק הבחירות לכנסת), ייקרא כך שבמקום האמור בסעיף 142 יבוא:</w:t>
            </w:r>
          </w:p>
        </w:tc>
      </w:tr>
      <w:tr w:rsidR="008835A5" w:rsidRPr="00B93399" w:rsidTr="008835A5">
        <w:trPr>
          <w:cantSplit/>
        </w:trPr>
        <w:tc>
          <w:tcPr>
            <w:tcW w:w="1870" w:type="dxa"/>
          </w:tcPr>
          <w:p w:rsidR="008835A5" w:rsidRPr="00B93399" w:rsidRDefault="008835A5" w:rsidP="008835A5">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8835A5" w:rsidRPr="00B93399" w:rsidRDefault="008835A5" w:rsidP="008835A5">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84" w:type="dxa"/>
            <w:hideMark/>
          </w:tcPr>
          <w:p w:rsidR="008835A5" w:rsidRPr="00B93399" w:rsidRDefault="008835A5" w:rsidP="008835A5">
            <w:pPr>
              <w:keepLines/>
              <w:widowControl w:val="0"/>
              <w:tabs>
                <w:tab w:val="left" w:pos="624"/>
                <w:tab w:val="left" w:pos="1247"/>
              </w:tabs>
              <w:snapToGrid w:val="0"/>
              <w:spacing w:line="240" w:lineRule="auto"/>
              <w:ind w:firstLine="0"/>
              <w:contextualSpacing/>
              <w:rPr>
                <w:rFonts w:ascii="Arial" w:eastAsia="Arial Unicode MS" w:hAnsi="Arial"/>
                <w:rtl/>
              </w:rPr>
            </w:pPr>
            <w:r w:rsidRPr="00B93399">
              <w:rPr>
                <w:rFonts w:ascii="Arial" w:eastAsia="Arial Unicode MS" w:hAnsi="Arial"/>
                <w:rtl/>
              </w:rPr>
              <w:t>"כל מקום שחוק זה קובע שפעולה מסוימת תיעשה מספר מסוים של ימים לפני יום הבחירות, רשאי יושב ראש הוועדה המרכזית להאריך את המועד לביצוע אותה פעולה עד לעשרה ימים נוספים; החלטת היושב ראש תפורסם באתר האינטרנט של הוועדה המרכזית וכן בעיתונות, כפי שיחליט יושב ראש הוועדה המרכזית".</w:t>
            </w:r>
          </w:p>
        </w:tc>
      </w:tr>
    </w:tbl>
    <w:p w:rsidR="008835A5" w:rsidRPr="00B93399" w:rsidRDefault="008835A5" w:rsidP="008835A5">
      <w:pPr>
        <w:rPr>
          <w:rtl/>
          <w:lang w:eastAsia="he-IL"/>
        </w:rPr>
      </w:pPr>
    </w:p>
    <w:p w:rsidR="00681B29" w:rsidRPr="00B93399" w:rsidRDefault="009F7954" w:rsidP="00832025">
      <w:pPr>
        <w:pStyle w:val="KeepWithNext"/>
        <w:rPr>
          <w:rtl/>
          <w:lang w:eastAsia="he-IL"/>
        </w:rPr>
      </w:pPr>
      <w:r w:rsidRPr="00B93399">
        <w:rPr>
          <w:rtl/>
          <w:lang w:eastAsia="he-IL"/>
        </w:rPr>
        <w:tab/>
      </w:r>
      <w:r w:rsidRPr="00B93399">
        <w:rPr>
          <w:rFonts w:hint="cs"/>
          <w:rtl/>
          <w:lang w:eastAsia="he-IL"/>
        </w:rPr>
        <w:t xml:space="preserve">מכיוון שחוק הבחירות בנוי בצורה של </w:t>
      </w:r>
      <w:bookmarkStart w:id="454" w:name="_ETM_Q1_848460"/>
      <w:bookmarkEnd w:id="454"/>
      <w:r w:rsidRPr="00B93399">
        <w:rPr>
          <w:rFonts w:hint="cs"/>
          <w:rtl/>
          <w:lang w:eastAsia="he-IL"/>
        </w:rPr>
        <w:t xml:space="preserve">רצף של ימים, הכול בנוי בכך וכך ימים לפני יום </w:t>
      </w:r>
      <w:bookmarkStart w:id="455" w:name="_ETM_Q1_852094"/>
      <w:bookmarkEnd w:id="455"/>
      <w:r w:rsidRPr="00B93399">
        <w:rPr>
          <w:rFonts w:hint="cs"/>
          <w:rtl/>
          <w:lang w:eastAsia="he-IL"/>
        </w:rPr>
        <w:t xml:space="preserve">הבחירות, ככל ש-90 הימים האלה יתקצרו, יש צורך לתת כלי </w:t>
      </w:r>
      <w:bookmarkStart w:id="456" w:name="_ETM_Q1_857774"/>
      <w:bookmarkEnd w:id="456"/>
      <w:r w:rsidRPr="00B93399">
        <w:rPr>
          <w:rFonts w:hint="cs"/>
          <w:rtl/>
          <w:lang w:eastAsia="he-IL"/>
        </w:rPr>
        <w:t xml:space="preserve">שמאפשר ליושב-ראש הוועדה המרכזית גמישות מסוימת בתאריכים, לאפשר לו לדחות. </w:t>
      </w:r>
      <w:bookmarkStart w:id="457" w:name="_ETM_Q1_864130"/>
      <w:bookmarkEnd w:id="457"/>
      <w:r w:rsidRPr="00B93399">
        <w:rPr>
          <w:rFonts w:hint="cs"/>
          <w:rtl/>
          <w:lang w:eastAsia="he-IL"/>
        </w:rPr>
        <w:t xml:space="preserve">הכוונה היא לדחות. אם משהו מסוים אמור להיעשות עד היום </w:t>
      </w:r>
      <w:bookmarkStart w:id="458" w:name="_ETM_Q1_867320"/>
      <w:bookmarkEnd w:id="458"/>
      <w:r w:rsidRPr="00B93399">
        <w:rPr>
          <w:rFonts w:hint="cs"/>
          <w:rtl/>
          <w:lang w:eastAsia="he-IL"/>
        </w:rPr>
        <w:t xml:space="preserve">ה-53 </w:t>
      </w:r>
      <w:r w:rsidR="00832025" w:rsidRPr="00B93399">
        <w:rPr>
          <w:rFonts w:hint="cs"/>
          <w:rtl/>
          <w:lang w:eastAsia="he-IL"/>
        </w:rPr>
        <w:t>ש</w:t>
      </w:r>
      <w:r w:rsidRPr="00B93399">
        <w:rPr>
          <w:rFonts w:hint="cs"/>
          <w:rtl/>
          <w:lang w:eastAsia="he-IL"/>
        </w:rPr>
        <w:t xml:space="preserve">לפני יום הבחירות, </w:t>
      </w:r>
      <w:r w:rsidR="00681B29" w:rsidRPr="00B93399">
        <w:rPr>
          <w:rFonts w:hint="cs"/>
          <w:rtl/>
          <w:lang w:eastAsia="he-IL"/>
        </w:rPr>
        <w:t xml:space="preserve">הוא יוכל לדחות </w:t>
      </w:r>
      <w:r w:rsidRPr="00B93399">
        <w:rPr>
          <w:rFonts w:hint="cs"/>
          <w:rtl/>
          <w:lang w:eastAsia="he-IL"/>
        </w:rPr>
        <w:t xml:space="preserve">את זה </w:t>
      </w:r>
      <w:r w:rsidR="00681B29" w:rsidRPr="00B93399">
        <w:rPr>
          <w:rFonts w:hint="cs"/>
          <w:rtl/>
          <w:lang w:eastAsia="he-IL"/>
        </w:rPr>
        <w:t>עד עשרה ימים נוספים, זאת אומרת, זה ייעשה עד יום ה-43 לפני הבחירות.</w:t>
      </w:r>
      <w:r w:rsidRPr="00B93399">
        <w:rPr>
          <w:rFonts w:hint="cs"/>
          <w:rtl/>
          <w:lang w:eastAsia="he-IL"/>
        </w:rPr>
        <w:t xml:space="preserve"> זה כלי </w:t>
      </w:r>
      <w:bookmarkStart w:id="459" w:name="_ETM_Q1_877175"/>
      <w:bookmarkEnd w:id="459"/>
      <w:r w:rsidRPr="00B93399">
        <w:rPr>
          <w:rFonts w:hint="cs"/>
          <w:rtl/>
          <w:lang w:eastAsia="he-IL"/>
        </w:rPr>
        <w:t xml:space="preserve">שנותן לו גמישות מסוימת אם התקופה מתקצרת. ושוב, אם התקופה </w:t>
      </w:r>
      <w:bookmarkStart w:id="460" w:name="_ETM_Q1_880547"/>
      <w:bookmarkEnd w:id="460"/>
      <w:r w:rsidRPr="00B93399">
        <w:rPr>
          <w:rFonts w:hint="cs"/>
          <w:rtl/>
          <w:lang w:eastAsia="he-IL"/>
        </w:rPr>
        <w:t>לא תתקצר, הסעיף הזה לא נדרש.</w:t>
      </w:r>
    </w:p>
    <w:p w:rsidR="00681B29" w:rsidRPr="00B93399" w:rsidRDefault="00681B29" w:rsidP="00681B29">
      <w:pPr>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5336"/>
      </w:tblGrid>
      <w:tr w:rsidR="009F7954" w:rsidRPr="00B93399" w:rsidTr="009F7954">
        <w:trPr>
          <w:cantSplit/>
        </w:trPr>
        <w:tc>
          <w:tcPr>
            <w:tcW w:w="1870" w:type="dxa"/>
            <w:hideMark/>
          </w:tcPr>
          <w:p w:rsidR="009F7954" w:rsidRPr="00B93399" w:rsidRDefault="009F7954" w:rsidP="009F7954">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sidRPr="00B93399">
              <w:rPr>
                <w:rFonts w:ascii="Arial" w:eastAsia="Arial Unicode MS" w:hAnsi="Arial"/>
                <w:rtl/>
              </w:rPr>
              <w:t>תיקון חוק המפלגות – הוראת שעה</w:t>
            </w:r>
          </w:p>
        </w:tc>
        <w:tc>
          <w:tcPr>
            <w:tcW w:w="624" w:type="dxa"/>
            <w:hideMark/>
          </w:tcPr>
          <w:p w:rsidR="009F7954" w:rsidRPr="00B93399" w:rsidRDefault="009F7954" w:rsidP="009F7954">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B93399">
              <w:rPr>
                <w:rFonts w:ascii="Arial" w:eastAsia="Arial Unicode MS" w:hAnsi="Arial"/>
                <w:rtl/>
              </w:rPr>
              <w:t>4.</w:t>
            </w:r>
          </w:p>
        </w:tc>
        <w:tc>
          <w:tcPr>
            <w:tcW w:w="6584" w:type="dxa"/>
            <w:gridSpan w:val="3"/>
            <w:hideMark/>
          </w:tcPr>
          <w:p w:rsidR="009F7954" w:rsidRPr="00B93399" w:rsidRDefault="009F7954" w:rsidP="009F7954">
            <w:pPr>
              <w:keepLines/>
              <w:widowControl w:val="0"/>
              <w:tabs>
                <w:tab w:val="left" w:pos="624"/>
                <w:tab w:val="left" w:pos="1247"/>
              </w:tabs>
              <w:snapToGrid w:val="0"/>
              <w:spacing w:line="240" w:lineRule="auto"/>
              <w:ind w:firstLine="0"/>
              <w:contextualSpacing/>
              <w:rPr>
                <w:rFonts w:ascii="Arial" w:eastAsia="Arial Unicode MS" w:hAnsi="Arial"/>
                <w:rtl/>
              </w:rPr>
            </w:pPr>
            <w:r w:rsidRPr="00B93399">
              <w:rPr>
                <w:rFonts w:ascii="Arial" w:eastAsia="Arial Unicode MS" w:hAnsi="Arial"/>
                <w:rtl/>
              </w:rPr>
              <w:t>חוק המפלגות, התשנ"ב</w:t>
            </w:r>
            <w:r w:rsidRPr="00B93399">
              <w:rPr>
                <w:rFonts w:ascii="Arial" w:eastAsia="Arial Unicode MS" w:hAnsi="Arial"/>
                <w:rtl/>
              </w:rPr>
              <w:softHyphen/>
              <w:t xml:space="preserve">–1992, ייקרא כך: </w:t>
            </w:r>
          </w:p>
        </w:tc>
      </w:tr>
      <w:tr w:rsidR="009F7954" w:rsidRPr="00B93399" w:rsidTr="009F7954">
        <w:trPr>
          <w:cantSplit/>
        </w:trPr>
        <w:tc>
          <w:tcPr>
            <w:tcW w:w="1870" w:type="dxa"/>
          </w:tcPr>
          <w:p w:rsidR="009F7954" w:rsidRPr="00B93399" w:rsidRDefault="009F7954" w:rsidP="009F795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9F7954" w:rsidRPr="00B93399" w:rsidRDefault="009F7954" w:rsidP="009F795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84" w:type="dxa"/>
            <w:gridSpan w:val="3"/>
            <w:hideMark/>
          </w:tcPr>
          <w:p w:rsidR="009F7954" w:rsidRPr="00B93399" w:rsidRDefault="009F7954" w:rsidP="009F7954">
            <w:pPr>
              <w:keepLines/>
              <w:widowControl w:val="0"/>
              <w:tabs>
                <w:tab w:val="left" w:pos="624"/>
                <w:tab w:val="left" w:pos="1247"/>
              </w:tabs>
              <w:snapToGrid w:val="0"/>
              <w:spacing w:line="240" w:lineRule="auto"/>
              <w:ind w:firstLine="0"/>
              <w:contextualSpacing/>
              <w:rPr>
                <w:rFonts w:ascii="Arial" w:eastAsia="Arial Unicode MS" w:hAnsi="Arial"/>
                <w:rtl/>
              </w:rPr>
            </w:pPr>
            <w:r w:rsidRPr="00B93399">
              <w:rPr>
                <w:rFonts w:ascii="Arial" w:eastAsia="Arial Unicode MS" w:hAnsi="Arial"/>
                <w:rtl/>
              </w:rPr>
              <w:t>(1)</w:t>
            </w:r>
            <w:r w:rsidRPr="00B93399">
              <w:rPr>
                <w:rFonts w:ascii="Arial" w:eastAsia="Arial Unicode MS" w:hAnsi="Arial"/>
                <w:rtl/>
              </w:rPr>
              <w:tab/>
              <w:t>בסעיף 4 –</w:t>
            </w:r>
          </w:p>
        </w:tc>
      </w:tr>
      <w:tr w:rsidR="009F7954" w:rsidRPr="00B93399" w:rsidTr="009F7954">
        <w:trPr>
          <w:cantSplit/>
          <w:trHeight w:val="60"/>
        </w:trPr>
        <w:tc>
          <w:tcPr>
            <w:tcW w:w="1870" w:type="dxa"/>
          </w:tcPr>
          <w:p w:rsidR="009F7954" w:rsidRPr="00B93399" w:rsidRDefault="009F7954" w:rsidP="009F7954">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9F7954" w:rsidRPr="00B93399" w:rsidRDefault="009F7954" w:rsidP="009F7954">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9F7954" w:rsidRPr="00B93399" w:rsidRDefault="009F7954" w:rsidP="009F7954">
            <w:pPr>
              <w:keepLines/>
              <w:widowControl w:val="0"/>
              <w:tabs>
                <w:tab w:val="left" w:pos="624"/>
                <w:tab w:val="left" w:pos="1247"/>
              </w:tabs>
              <w:snapToGrid w:val="0"/>
              <w:spacing w:line="240" w:lineRule="auto"/>
              <w:ind w:firstLine="0"/>
              <w:contextualSpacing/>
              <w:rPr>
                <w:rFonts w:ascii="Arial" w:eastAsia="Arial Unicode MS" w:hAnsi="Arial"/>
              </w:rPr>
            </w:pPr>
          </w:p>
        </w:tc>
        <w:tc>
          <w:tcPr>
            <w:tcW w:w="5960" w:type="dxa"/>
            <w:gridSpan w:val="2"/>
            <w:hideMark/>
          </w:tcPr>
          <w:p w:rsidR="009F7954" w:rsidRPr="00B93399" w:rsidRDefault="009F7954" w:rsidP="009F7954">
            <w:pPr>
              <w:keepLines/>
              <w:widowControl w:val="0"/>
              <w:tabs>
                <w:tab w:val="left" w:pos="624"/>
                <w:tab w:val="left" w:pos="1247"/>
              </w:tabs>
              <w:snapToGrid w:val="0"/>
              <w:spacing w:line="240" w:lineRule="auto"/>
              <w:ind w:firstLine="0"/>
              <w:contextualSpacing/>
              <w:rPr>
                <w:rFonts w:ascii="Arial" w:eastAsia="Arial Unicode MS" w:hAnsi="Arial"/>
              </w:rPr>
            </w:pPr>
            <w:r w:rsidRPr="00B93399">
              <w:rPr>
                <w:rFonts w:ascii="Arial" w:eastAsia="Arial Unicode MS" w:hAnsi="Arial"/>
                <w:rtl/>
              </w:rPr>
              <w:t>(א)</w:t>
            </w:r>
            <w:r w:rsidRPr="00B93399">
              <w:rPr>
                <w:rFonts w:ascii="Arial" w:eastAsia="Arial Unicode MS" w:hAnsi="Arial"/>
                <w:rtl/>
              </w:rPr>
              <w:tab/>
              <w:t>אחרי סעיף קטן (א) יבוא:</w:t>
            </w:r>
          </w:p>
        </w:tc>
      </w:tr>
      <w:tr w:rsidR="009F7954" w:rsidRPr="00B93399" w:rsidTr="009F7954">
        <w:trPr>
          <w:cantSplit/>
          <w:trHeight w:val="60"/>
        </w:trPr>
        <w:tc>
          <w:tcPr>
            <w:tcW w:w="1870" w:type="dxa"/>
          </w:tcPr>
          <w:p w:rsidR="009F7954" w:rsidRPr="00B93399" w:rsidRDefault="009F7954" w:rsidP="009F7954">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9F7954" w:rsidRPr="00B93399" w:rsidRDefault="009F7954" w:rsidP="009F7954">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9F7954" w:rsidRPr="00B93399" w:rsidRDefault="009F7954" w:rsidP="009F7954">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9F7954" w:rsidRPr="00B93399" w:rsidRDefault="009F7954" w:rsidP="009F7954">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336" w:type="dxa"/>
            <w:hideMark/>
          </w:tcPr>
          <w:p w:rsidR="009F7954" w:rsidRPr="00B93399" w:rsidRDefault="009F7954" w:rsidP="009F7954">
            <w:pPr>
              <w:keepLines/>
              <w:widowControl w:val="0"/>
              <w:tabs>
                <w:tab w:val="left" w:pos="624"/>
                <w:tab w:val="left" w:pos="1247"/>
              </w:tabs>
              <w:snapToGrid w:val="0"/>
              <w:spacing w:line="240" w:lineRule="auto"/>
              <w:ind w:firstLine="0"/>
              <w:contextualSpacing/>
              <w:rPr>
                <w:rFonts w:ascii="Arial" w:eastAsia="Arial Unicode MS" w:hAnsi="Arial"/>
              </w:rPr>
            </w:pPr>
            <w:r w:rsidRPr="00B93399">
              <w:rPr>
                <w:rFonts w:ascii="Arial" w:eastAsia="Arial Unicode MS" w:hAnsi="Arial"/>
                <w:rtl/>
              </w:rPr>
              <w:t>"(א1)</w:t>
            </w:r>
            <w:r w:rsidRPr="00B93399">
              <w:rPr>
                <w:rFonts w:ascii="Arial" w:eastAsia="Arial Unicode MS" w:hAnsi="Arial"/>
                <w:rtl/>
              </w:rPr>
              <w:tab/>
              <w:t>על אף האמור בתקנות שנקבעו לפי סעיף 33 לעניין הדרך להוכחת עמידה בדרישת האזרחות הקבועה בסעיף 2, הרשם רשאי לבדוק, בעצמו או על ידי מי מטעמו, אם מייסד מפלגה הוא אזרח ישראלי בעת הגשת בקשה לרישום מפלגה לפי סעיף זה.";</w:t>
            </w:r>
          </w:p>
        </w:tc>
      </w:tr>
      <w:tr w:rsidR="009F7954" w:rsidRPr="00B93399" w:rsidTr="009F7954">
        <w:trPr>
          <w:cantSplit/>
          <w:trHeight w:val="60"/>
        </w:trPr>
        <w:tc>
          <w:tcPr>
            <w:tcW w:w="1870" w:type="dxa"/>
          </w:tcPr>
          <w:p w:rsidR="009F7954" w:rsidRPr="00B93399" w:rsidRDefault="009F7954" w:rsidP="009F7954">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9F7954" w:rsidRPr="00B93399" w:rsidRDefault="009F7954" w:rsidP="009F7954">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9F7954" w:rsidRPr="00B93399" w:rsidRDefault="009F7954" w:rsidP="009F7954">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60" w:type="dxa"/>
            <w:gridSpan w:val="2"/>
            <w:hideMark/>
          </w:tcPr>
          <w:p w:rsidR="009F7954" w:rsidRPr="00B93399" w:rsidRDefault="009F7954" w:rsidP="009F7954">
            <w:pPr>
              <w:keepLines/>
              <w:widowControl w:val="0"/>
              <w:tabs>
                <w:tab w:val="left" w:pos="624"/>
                <w:tab w:val="left" w:pos="1247"/>
              </w:tabs>
              <w:snapToGrid w:val="0"/>
              <w:spacing w:line="240" w:lineRule="auto"/>
              <w:ind w:firstLine="0"/>
              <w:contextualSpacing/>
              <w:rPr>
                <w:rFonts w:ascii="Arial" w:eastAsia="Arial Unicode MS" w:hAnsi="Arial"/>
              </w:rPr>
            </w:pPr>
            <w:r w:rsidRPr="00B93399">
              <w:rPr>
                <w:rFonts w:ascii="Arial" w:eastAsia="Arial Unicode MS" w:hAnsi="Arial"/>
                <w:rtl/>
              </w:rPr>
              <w:t xml:space="preserve">(ב) </w:t>
            </w:r>
            <w:r w:rsidRPr="00B93399">
              <w:rPr>
                <w:rFonts w:ascii="Arial" w:eastAsia="Arial Unicode MS" w:hAnsi="Arial"/>
                <w:rtl/>
              </w:rPr>
              <w:tab/>
              <w:t>בסעיף קטן (ב), במקום "ארבעה עשר ימים" יבוא "ארבעה ימים";</w:t>
            </w:r>
          </w:p>
        </w:tc>
      </w:tr>
      <w:tr w:rsidR="009F7954" w:rsidRPr="00B93399" w:rsidTr="009F7954">
        <w:trPr>
          <w:cantSplit/>
        </w:trPr>
        <w:tc>
          <w:tcPr>
            <w:tcW w:w="1870" w:type="dxa"/>
          </w:tcPr>
          <w:p w:rsidR="009F7954" w:rsidRPr="00B93399" w:rsidRDefault="009F7954" w:rsidP="009F7954">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9F7954" w:rsidRPr="00B93399" w:rsidRDefault="009F7954" w:rsidP="009F795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84" w:type="dxa"/>
            <w:gridSpan w:val="3"/>
            <w:hideMark/>
          </w:tcPr>
          <w:p w:rsidR="009F7954" w:rsidRPr="00B93399" w:rsidRDefault="009F7954" w:rsidP="009F7954">
            <w:pPr>
              <w:keepLines/>
              <w:widowControl w:val="0"/>
              <w:tabs>
                <w:tab w:val="left" w:pos="624"/>
                <w:tab w:val="left" w:pos="1247"/>
              </w:tabs>
              <w:snapToGrid w:val="0"/>
              <w:spacing w:line="240" w:lineRule="auto"/>
              <w:ind w:firstLine="0"/>
              <w:contextualSpacing/>
              <w:rPr>
                <w:rFonts w:ascii="Arial" w:eastAsia="Arial Unicode MS" w:hAnsi="Arial"/>
                <w:rtl/>
              </w:rPr>
            </w:pPr>
            <w:r w:rsidRPr="00B93399">
              <w:rPr>
                <w:rFonts w:ascii="Arial" w:eastAsia="Arial Unicode MS" w:hAnsi="Arial"/>
                <w:rtl/>
              </w:rPr>
              <w:t>(2)</w:t>
            </w:r>
            <w:r w:rsidRPr="00B93399">
              <w:rPr>
                <w:rFonts w:ascii="Arial" w:eastAsia="Arial Unicode MS" w:hAnsi="Arial"/>
                <w:rtl/>
              </w:rPr>
              <w:tab/>
              <w:t>בסעיף 6 –</w:t>
            </w:r>
          </w:p>
        </w:tc>
      </w:tr>
      <w:tr w:rsidR="009F7954" w:rsidRPr="00B93399" w:rsidTr="009F7954">
        <w:trPr>
          <w:cantSplit/>
          <w:trHeight w:val="60"/>
        </w:trPr>
        <w:tc>
          <w:tcPr>
            <w:tcW w:w="1870" w:type="dxa"/>
          </w:tcPr>
          <w:p w:rsidR="009F7954" w:rsidRPr="00B93399" w:rsidRDefault="009F7954" w:rsidP="009F7954">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9F7954" w:rsidRPr="00B93399" w:rsidRDefault="009F7954" w:rsidP="009F7954">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9F7954" w:rsidRPr="00B93399" w:rsidRDefault="009F7954" w:rsidP="009F7954">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60" w:type="dxa"/>
            <w:gridSpan w:val="2"/>
            <w:hideMark/>
          </w:tcPr>
          <w:p w:rsidR="009F7954" w:rsidRPr="00B93399" w:rsidRDefault="009F7954" w:rsidP="009F7954">
            <w:pPr>
              <w:keepLines/>
              <w:widowControl w:val="0"/>
              <w:tabs>
                <w:tab w:val="left" w:pos="624"/>
                <w:tab w:val="left" w:pos="1247"/>
              </w:tabs>
              <w:snapToGrid w:val="0"/>
              <w:spacing w:line="240" w:lineRule="auto"/>
              <w:ind w:firstLine="0"/>
              <w:contextualSpacing/>
              <w:rPr>
                <w:rFonts w:ascii="Arial" w:eastAsia="Arial Unicode MS" w:hAnsi="Arial"/>
              </w:rPr>
            </w:pPr>
            <w:r w:rsidRPr="00B93399">
              <w:rPr>
                <w:rFonts w:ascii="Arial" w:eastAsia="Arial Unicode MS" w:hAnsi="Arial"/>
                <w:rtl/>
              </w:rPr>
              <w:t>(א)</w:t>
            </w:r>
            <w:r w:rsidRPr="00B93399">
              <w:rPr>
                <w:rFonts w:ascii="Arial" w:eastAsia="Arial Unicode MS" w:hAnsi="Arial"/>
                <w:rtl/>
              </w:rPr>
              <w:tab/>
              <w:t>בסעיף קטן (ב), במקום "שלושים ימים" יבוא "עשרה ימים";</w:t>
            </w:r>
          </w:p>
        </w:tc>
      </w:tr>
      <w:tr w:rsidR="009F7954" w:rsidRPr="00B93399" w:rsidTr="009F7954">
        <w:trPr>
          <w:cantSplit/>
          <w:trHeight w:val="60"/>
        </w:trPr>
        <w:tc>
          <w:tcPr>
            <w:tcW w:w="1870" w:type="dxa"/>
          </w:tcPr>
          <w:p w:rsidR="009F7954" w:rsidRPr="00B93399" w:rsidRDefault="009F7954" w:rsidP="009F7954">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9F7954" w:rsidRPr="00B93399" w:rsidRDefault="009F7954" w:rsidP="009F7954">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9F7954" w:rsidRPr="00B93399" w:rsidRDefault="009F7954" w:rsidP="009F7954">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60" w:type="dxa"/>
            <w:gridSpan w:val="2"/>
            <w:hideMark/>
          </w:tcPr>
          <w:p w:rsidR="009F7954" w:rsidRPr="00B93399" w:rsidRDefault="009F7954" w:rsidP="009F7954">
            <w:pPr>
              <w:keepLines/>
              <w:widowControl w:val="0"/>
              <w:tabs>
                <w:tab w:val="left" w:pos="624"/>
                <w:tab w:val="left" w:pos="1247"/>
              </w:tabs>
              <w:snapToGrid w:val="0"/>
              <w:spacing w:line="240" w:lineRule="auto"/>
              <w:ind w:firstLine="0"/>
              <w:contextualSpacing/>
              <w:rPr>
                <w:rFonts w:ascii="Arial" w:eastAsia="Arial Unicode MS" w:hAnsi="Arial"/>
              </w:rPr>
            </w:pPr>
            <w:r w:rsidRPr="00B93399">
              <w:rPr>
                <w:rFonts w:ascii="Arial" w:eastAsia="Arial Unicode MS" w:hAnsi="Arial"/>
                <w:rtl/>
              </w:rPr>
              <w:t>(ב)</w:t>
            </w:r>
            <w:r w:rsidRPr="00B93399">
              <w:rPr>
                <w:rFonts w:ascii="Arial" w:eastAsia="Arial Unicode MS" w:hAnsi="Arial"/>
                <w:rtl/>
              </w:rPr>
              <w:tab/>
              <w:t>בסעיף קטן (ג), אחרי "ההתנגדות או לדחותה" יבוא "וימסור על כך הודעה לבאי כוח הצדדים בתוך שבעה ימים מיום שהוגשה".</w:t>
            </w:r>
          </w:p>
        </w:tc>
      </w:tr>
    </w:tbl>
    <w:p w:rsidR="00681B29" w:rsidRPr="00B93399" w:rsidRDefault="00681B29" w:rsidP="00681B29">
      <w:pPr>
        <w:rPr>
          <w:rtl/>
          <w:lang w:eastAsia="he-IL"/>
        </w:rPr>
      </w:pPr>
    </w:p>
    <w:p w:rsidR="00681B29" w:rsidRPr="00B93399" w:rsidRDefault="00681B29" w:rsidP="00A4436D">
      <w:pPr>
        <w:rPr>
          <w:rtl/>
          <w:lang w:eastAsia="he-IL"/>
        </w:rPr>
      </w:pPr>
      <w:r w:rsidRPr="00B93399">
        <w:rPr>
          <w:rFonts w:hint="cs"/>
          <w:rtl/>
          <w:lang w:eastAsia="he-IL"/>
        </w:rPr>
        <w:t xml:space="preserve">גם פה מדובר </w:t>
      </w:r>
      <w:r w:rsidR="009F7954" w:rsidRPr="00B93399">
        <w:rPr>
          <w:rFonts w:hint="cs"/>
          <w:rtl/>
          <w:lang w:eastAsia="he-IL"/>
        </w:rPr>
        <w:t xml:space="preserve">על </w:t>
      </w:r>
      <w:r w:rsidRPr="00B93399">
        <w:rPr>
          <w:rFonts w:hint="cs"/>
          <w:rtl/>
          <w:lang w:eastAsia="he-IL"/>
        </w:rPr>
        <w:t xml:space="preserve">הוראת שעה שנצרכת ככל </w:t>
      </w:r>
      <w:r w:rsidR="009F7954" w:rsidRPr="00B93399">
        <w:rPr>
          <w:rFonts w:hint="cs"/>
          <w:rtl/>
          <w:lang w:eastAsia="he-IL"/>
        </w:rPr>
        <w:t xml:space="preserve">שתקופת הבחירות תקוצר. אלה </w:t>
      </w:r>
      <w:bookmarkStart w:id="461" w:name="_ETM_Q1_931180"/>
      <w:bookmarkEnd w:id="461"/>
      <w:r w:rsidR="009F7954" w:rsidRPr="00B93399">
        <w:rPr>
          <w:rFonts w:hint="cs"/>
          <w:rtl/>
          <w:lang w:eastAsia="he-IL"/>
        </w:rPr>
        <w:t xml:space="preserve">הוראות שמתקנות את חוק המפלגות באופן </w:t>
      </w:r>
      <w:r w:rsidRPr="00B93399">
        <w:rPr>
          <w:rFonts w:hint="cs"/>
          <w:rtl/>
          <w:lang w:eastAsia="he-IL"/>
        </w:rPr>
        <w:t>שמקצר את לוחות</w:t>
      </w:r>
      <w:r w:rsidR="009F7954" w:rsidRPr="00B93399">
        <w:rPr>
          <w:rFonts w:hint="cs"/>
          <w:rtl/>
          <w:lang w:eastAsia="he-IL"/>
        </w:rPr>
        <w:t>-</w:t>
      </w:r>
      <w:r w:rsidRPr="00B93399">
        <w:rPr>
          <w:rFonts w:hint="cs"/>
          <w:rtl/>
          <w:lang w:eastAsia="he-IL"/>
        </w:rPr>
        <w:t>הזמנים</w:t>
      </w:r>
      <w:r w:rsidR="009F7954" w:rsidRPr="00B93399">
        <w:rPr>
          <w:rFonts w:hint="cs"/>
          <w:rtl/>
          <w:lang w:eastAsia="he-IL"/>
        </w:rPr>
        <w:t xml:space="preserve"> ברישום של מפלגה. </w:t>
      </w:r>
      <w:bookmarkStart w:id="462" w:name="_ETM_Q1_938400"/>
      <w:bookmarkEnd w:id="462"/>
      <w:r w:rsidR="009F7954" w:rsidRPr="00B93399">
        <w:rPr>
          <w:rFonts w:hint="cs"/>
          <w:rtl/>
          <w:lang w:eastAsia="he-IL"/>
        </w:rPr>
        <w:t xml:space="preserve">יש היום בחוק המפלגות הוראות שונות על פרקי זמן של מפלגה שנרשמת, זמן </w:t>
      </w:r>
      <w:bookmarkStart w:id="463" w:name="_ETM_Q1_941162"/>
      <w:bookmarkEnd w:id="463"/>
      <w:r w:rsidR="009F7954" w:rsidRPr="00B93399">
        <w:rPr>
          <w:rFonts w:hint="cs"/>
          <w:rtl/>
          <w:lang w:eastAsia="he-IL"/>
        </w:rPr>
        <w:t xml:space="preserve">של התנגדויות שאפשר להגיש לרישום המפלגה וכו' וכו', וההצעה פה </w:t>
      </w:r>
      <w:bookmarkStart w:id="464" w:name="_ETM_Q1_947020"/>
      <w:bookmarkEnd w:id="464"/>
      <w:r w:rsidR="009F7954" w:rsidRPr="00B93399">
        <w:rPr>
          <w:rFonts w:hint="cs"/>
          <w:rtl/>
          <w:lang w:eastAsia="he-IL"/>
        </w:rPr>
        <w:t xml:space="preserve">היא לקצר את התקופות האלה, כדי שמפלגה שרוצה להספיק להתמודד </w:t>
      </w:r>
      <w:bookmarkStart w:id="465" w:name="_ETM_Q1_952818"/>
      <w:bookmarkEnd w:id="465"/>
      <w:r w:rsidR="009F7954" w:rsidRPr="00B93399">
        <w:rPr>
          <w:rFonts w:hint="cs"/>
          <w:rtl/>
          <w:lang w:eastAsia="he-IL"/>
        </w:rPr>
        <w:t>לבחירות הנוכחיות, תצליח לעשות את זה. גם ה</w:t>
      </w:r>
      <w:bookmarkStart w:id="466" w:name="_ETM_Q1_958224"/>
      <w:bookmarkEnd w:id="466"/>
      <w:r w:rsidR="009F7954" w:rsidRPr="00B93399">
        <w:rPr>
          <w:rFonts w:hint="cs"/>
          <w:rtl/>
          <w:lang w:eastAsia="he-IL"/>
        </w:rPr>
        <w:t xml:space="preserve">תיקון הזה זה תיקון שעשינו אותו לקראת הבחירות לכנסת העשרים-ושלוש, כשתקופת הבחירות קוצרה מ-90 ימים ל-82 ימים. העתקנו את אותו </w:t>
      </w:r>
      <w:bookmarkStart w:id="467" w:name="_ETM_Q1_966314"/>
      <w:bookmarkEnd w:id="467"/>
      <w:r w:rsidR="009F7954" w:rsidRPr="00B93399">
        <w:rPr>
          <w:rFonts w:hint="cs"/>
          <w:rtl/>
          <w:lang w:eastAsia="he-IL"/>
        </w:rPr>
        <w:t xml:space="preserve">הסדר בדיוק שהיה שם גם לפה. ושוב, אם תקופת הבחירות </w:t>
      </w:r>
      <w:bookmarkStart w:id="468" w:name="_ETM_Q1_971088"/>
      <w:bookmarkEnd w:id="468"/>
      <w:r w:rsidR="009F7954" w:rsidRPr="00B93399">
        <w:rPr>
          <w:rFonts w:hint="cs"/>
          <w:rtl/>
          <w:lang w:eastAsia="he-IL"/>
        </w:rPr>
        <w:t>לא תקוצר, הסעיף הזה לא נצרך.</w:t>
      </w:r>
    </w:p>
    <w:p w:rsidR="00681B29" w:rsidRPr="00B93399" w:rsidRDefault="00681B29" w:rsidP="00681B29">
      <w:pPr>
        <w:rPr>
          <w:rtl/>
          <w:lang w:eastAsia="he-IL"/>
        </w:rPr>
      </w:pPr>
    </w:p>
    <w:p w:rsidR="00681B29" w:rsidRPr="00B93399" w:rsidRDefault="00681B29" w:rsidP="00681B29">
      <w:pPr>
        <w:pStyle w:val="af8"/>
        <w:keepNext/>
        <w:rPr>
          <w:rtl/>
        </w:rPr>
      </w:pPr>
      <w:bookmarkStart w:id="469" w:name="ET_yor_5628_45"/>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469"/>
    </w:p>
    <w:p w:rsidR="00681B29" w:rsidRPr="00B93399" w:rsidRDefault="00681B29" w:rsidP="00681B29">
      <w:pPr>
        <w:pStyle w:val="KeepWithNext"/>
        <w:rPr>
          <w:rtl/>
          <w:lang w:eastAsia="he-IL"/>
        </w:rPr>
      </w:pPr>
    </w:p>
    <w:p w:rsidR="00681B29" w:rsidRPr="00B93399" w:rsidRDefault="00681B29" w:rsidP="00681B29">
      <w:pPr>
        <w:rPr>
          <w:rtl/>
          <w:lang w:eastAsia="he-IL"/>
        </w:rPr>
      </w:pPr>
      <w:r w:rsidRPr="00B93399">
        <w:rPr>
          <w:rFonts w:hint="cs"/>
          <w:rtl/>
          <w:lang w:eastAsia="he-IL"/>
        </w:rPr>
        <w:t>יש הערות?</w:t>
      </w:r>
      <w:r w:rsidR="009F7954" w:rsidRPr="00B93399">
        <w:rPr>
          <w:rFonts w:hint="cs"/>
          <w:rtl/>
          <w:lang w:eastAsia="he-IL"/>
        </w:rPr>
        <w:t xml:space="preserve"> </w:t>
      </w:r>
      <w:r w:rsidR="009F7954" w:rsidRPr="00B93399">
        <w:rPr>
          <w:rtl/>
          <w:lang w:eastAsia="he-IL"/>
        </w:rPr>
        <w:t>–</w:t>
      </w:r>
      <w:r w:rsidR="009F7954" w:rsidRPr="00B93399">
        <w:rPr>
          <w:rFonts w:hint="cs"/>
          <w:rtl/>
          <w:lang w:eastAsia="he-IL"/>
        </w:rPr>
        <w:t xml:space="preserve"> הלאה.</w:t>
      </w:r>
    </w:p>
    <w:p w:rsidR="00681B29" w:rsidRPr="00B93399" w:rsidRDefault="00681B29" w:rsidP="00681B29">
      <w:pPr>
        <w:rPr>
          <w:rtl/>
          <w:lang w:eastAsia="he-IL"/>
        </w:rPr>
      </w:pPr>
    </w:p>
    <w:p w:rsidR="00681B29" w:rsidRPr="00B93399" w:rsidRDefault="00681B29" w:rsidP="00681B29">
      <w:pPr>
        <w:pStyle w:val="a5"/>
        <w:keepNext/>
        <w:rPr>
          <w:rtl/>
        </w:rPr>
      </w:pPr>
      <w:bookmarkStart w:id="470" w:name="ET_speaker_אלעזר_שטרן_יועץ_משפטי_46"/>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470"/>
    </w:p>
    <w:p w:rsidR="00681B29" w:rsidRPr="00B93399" w:rsidRDefault="00681B29" w:rsidP="00681B29">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4"/>
      </w:tblGrid>
      <w:tr w:rsidR="007B16E1" w:rsidRPr="00B93399" w:rsidTr="007B16E1">
        <w:trPr>
          <w:cantSplit/>
        </w:trPr>
        <w:tc>
          <w:tcPr>
            <w:tcW w:w="1870" w:type="dxa"/>
          </w:tcPr>
          <w:p w:rsidR="007B16E1" w:rsidRPr="00B93399" w:rsidRDefault="007B16E1" w:rsidP="007B16E1">
            <w:pPr>
              <w:pStyle w:val="TableSideHeading"/>
              <w:spacing w:line="240" w:lineRule="auto"/>
              <w:rPr>
                <w:rFonts w:ascii="David" w:hAnsi="David"/>
                <w:sz w:val="24"/>
                <w:szCs w:val="24"/>
              </w:rPr>
            </w:pPr>
          </w:p>
        </w:tc>
        <w:tc>
          <w:tcPr>
            <w:tcW w:w="624" w:type="dxa"/>
          </w:tcPr>
          <w:p w:rsidR="007B16E1" w:rsidRPr="00B93399" w:rsidRDefault="007B16E1" w:rsidP="007B16E1">
            <w:pPr>
              <w:pStyle w:val="TableText"/>
              <w:spacing w:line="240" w:lineRule="auto"/>
              <w:rPr>
                <w:rFonts w:ascii="David" w:hAnsi="David"/>
                <w:sz w:val="24"/>
                <w:szCs w:val="24"/>
                <w:rtl/>
              </w:rPr>
            </w:pPr>
          </w:p>
        </w:tc>
        <w:tc>
          <w:tcPr>
            <w:tcW w:w="6584" w:type="dxa"/>
            <w:hideMark/>
          </w:tcPr>
          <w:p w:rsidR="007B16E1" w:rsidRPr="00B93399" w:rsidRDefault="007B16E1" w:rsidP="007B16E1">
            <w:pPr>
              <w:pStyle w:val="TableHead"/>
              <w:spacing w:line="240" w:lineRule="auto"/>
              <w:outlineLvl w:val="9"/>
              <w:rPr>
                <w:rFonts w:ascii="David" w:hAnsi="David"/>
                <w:sz w:val="24"/>
                <w:szCs w:val="24"/>
                <w:rtl/>
              </w:rPr>
            </w:pPr>
            <w:r w:rsidRPr="00B93399">
              <w:rPr>
                <w:rFonts w:ascii="David" w:hAnsi="David"/>
                <w:sz w:val="24"/>
                <w:szCs w:val="24"/>
                <w:rtl/>
              </w:rPr>
              <w:t>סימן ג': ועדת הבחירות</w:t>
            </w:r>
          </w:p>
        </w:tc>
      </w:tr>
      <w:tr w:rsidR="007B16E1" w:rsidRPr="00B93399" w:rsidTr="007B16E1">
        <w:trPr>
          <w:cantSplit/>
        </w:trPr>
        <w:tc>
          <w:tcPr>
            <w:tcW w:w="1870" w:type="dxa"/>
            <w:hideMark/>
          </w:tcPr>
          <w:p w:rsidR="007B16E1" w:rsidRPr="00B93399" w:rsidRDefault="007B16E1" w:rsidP="007B16E1">
            <w:pPr>
              <w:pStyle w:val="TableSideHeading"/>
              <w:spacing w:line="240" w:lineRule="auto"/>
              <w:rPr>
                <w:rFonts w:ascii="David" w:hAnsi="David"/>
                <w:sz w:val="24"/>
                <w:szCs w:val="24"/>
              </w:rPr>
            </w:pPr>
            <w:r w:rsidRPr="00B93399">
              <w:rPr>
                <w:rFonts w:ascii="David" w:hAnsi="David"/>
                <w:sz w:val="24"/>
                <w:szCs w:val="24"/>
                <w:rtl/>
              </w:rPr>
              <w:t>פרשנות</w:t>
            </w:r>
          </w:p>
        </w:tc>
        <w:tc>
          <w:tcPr>
            <w:tcW w:w="624" w:type="dxa"/>
            <w:hideMark/>
          </w:tcPr>
          <w:p w:rsidR="007B16E1" w:rsidRPr="00B93399" w:rsidRDefault="007B16E1" w:rsidP="007B16E1">
            <w:pPr>
              <w:pStyle w:val="TableText"/>
              <w:spacing w:line="240" w:lineRule="auto"/>
              <w:rPr>
                <w:rFonts w:ascii="David" w:hAnsi="David"/>
                <w:sz w:val="24"/>
                <w:szCs w:val="24"/>
                <w:rtl/>
              </w:rPr>
            </w:pPr>
            <w:r w:rsidRPr="00B93399">
              <w:rPr>
                <w:rFonts w:ascii="David" w:hAnsi="David"/>
                <w:sz w:val="24"/>
                <w:szCs w:val="24"/>
                <w:rtl/>
              </w:rPr>
              <w:t>5.</w:t>
            </w:r>
          </w:p>
        </w:tc>
        <w:tc>
          <w:tcPr>
            <w:tcW w:w="6584" w:type="dxa"/>
            <w:hideMark/>
          </w:tcPr>
          <w:p w:rsidR="007B16E1" w:rsidRPr="00B93399" w:rsidRDefault="007B16E1" w:rsidP="007B16E1">
            <w:pPr>
              <w:pStyle w:val="TableBlock"/>
              <w:spacing w:line="240" w:lineRule="auto"/>
              <w:rPr>
                <w:rFonts w:ascii="David" w:hAnsi="David"/>
                <w:sz w:val="24"/>
                <w:szCs w:val="24"/>
                <w:rtl/>
              </w:rPr>
            </w:pPr>
            <w:r w:rsidRPr="00B93399">
              <w:rPr>
                <w:rFonts w:ascii="David" w:hAnsi="David"/>
                <w:sz w:val="24"/>
                <w:szCs w:val="24"/>
                <w:rtl/>
              </w:rPr>
              <w:t>למונחים בסימן זה תהיה המשמעות שיש להם בחוק הבחירות לכנסת.</w:t>
            </w:r>
          </w:p>
        </w:tc>
      </w:tr>
    </w:tbl>
    <w:p w:rsidR="007B16E1" w:rsidRPr="00B93399" w:rsidRDefault="007B16E1">
      <w:pPr>
        <w:rPr>
          <w:rtl/>
        </w:rPr>
      </w:pPr>
    </w:p>
    <w:p w:rsidR="007B16E1" w:rsidRPr="00B93399" w:rsidRDefault="007B16E1">
      <w:pPr>
        <w:rPr>
          <w:rtl/>
        </w:rPr>
      </w:pPr>
      <w:bookmarkStart w:id="471" w:name="_ETM_Q1_985932"/>
      <w:bookmarkStart w:id="472" w:name="_ETM_Q1_986031"/>
      <w:bookmarkEnd w:id="471"/>
      <w:bookmarkEnd w:id="472"/>
      <w:r w:rsidRPr="00B93399">
        <w:rPr>
          <w:rFonts w:hint="cs"/>
          <w:rtl/>
        </w:rPr>
        <w:t xml:space="preserve">זו הוראה כללית שמבהירה. במקום שנכתוב סעיף הגדרות, </w:t>
      </w:r>
      <w:bookmarkStart w:id="473" w:name="_ETM_Q1_990515"/>
      <w:bookmarkEnd w:id="473"/>
      <w:r w:rsidRPr="00B93399">
        <w:rPr>
          <w:rFonts w:hint="cs"/>
          <w:rtl/>
        </w:rPr>
        <w:t>שיסביר מה המשמעות של כל הגדרה, אנחנו נסמכים על ה</w:t>
      </w:r>
      <w:bookmarkStart w:id="474" w:name="_ETM_Q1_995090"/>
      <w:bookmarkEnd w:id="474"/>
      <w:r w:rsidRPr="00B93399">
        <w:rPr>
          <w:rFonts w:hint="cs"/>
          <w:rtl/>
        </w:rPr>
        <w:t>הגדרות שיש בחוק הבחירות לכנסת.</w:t>
      </w:r>
    </w:p>
    <w:p w:rsidR="007B16E1" w:rsidRPr="00B93399" w:rsidRDefault="007B16E1">
      <w:bookmarkStart w:id="475" w:name="_ETM_Q1_997153"/>
      <w:bookmarkStart w:id="476" w:name="_ETM_Q1_997257"/>
      <w:bookmarkEnd w:id="475"/>
      <w:bookmarkEnd w:id="476"/>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960"/>
      </w:tblGrid>
      <w:tr w:rsidR="007B16E1" w:rsidRPr="00B93399" w:rsidTr="007B16E1">
        <w:trPr>
          <w:cantSplit/>
        </w:trPr>
        <w:tc>
          <w:tcPr>
            <w:tcW w:w="1870" w:type="dxa"/>
            <w:hideMark/>
          </w:tcPr>
          <w:p w:rsidR="007B16E1" w:rsidRPr="00B93399" w:rsidRDefault="007B16E1" w:rsidP="007B16E1">
            <w:pPr>
              <w:pStyle w:val="TableSideHeading"/>
              <w:spacing w:line="240" w:lineRule="auto"/>
              <w:rPr>
                <w:rFonts w:ascii="David" w:hAnsi="David"/>
                <w:sz w:val="24"/>
                <w:szCs w:val="24"/>
                <w:rtl/>
              </w:rPr>
            </w:pPr>
            <w:r w:rsidRPr="00B93399">
              <w:rPr>
                <w:rFonts w:ascii="David" w:hAnsi="David"/>
                <w:sz w:val="24"/>
                <w:szCs w:val="24"/>
                <w:rtl/>
              </w:rPr>
              <w:t>העסקת עובד רשות ציבורית בוועדת בחירות לשם קיום הבחירות לכנסת העשרים וארבע</w:t>
            </w:r>
          </w:p>
        </w:tc>
        <w:tc>
          <w:tcPr>
            <w:tcW w:w="624" w:type="dxa"/>
            <w:hideMark/>
          </w:tcPr>
          <w:p w:rsidR="007B16E1" w:rsidRPr="00B93399" w:rsidRDefault="007B16E1" w:rsidP="007B16E1">
            <w:pPr>
              <w:pStyle w:val="TableText"/>
              <w:spacing w:line="240" w:lineRule="auto"/>
              <w:rPr>
                <w:rFonts w:ascii="David" w:hAnsi="David"/>
                <w:sz w:val="24"/>
                <w:szCs w:val="24"/>
                <w:rtl/>
              </w:rPr>
            </w:pPr>
            <w:r w:rsidRPr="00B93399">
              <w:rPr>
                <w:rFonts w:ascii="David" w:hAnsi="David"/>
                <w:sz w:val="24"/>
                <w:szCs w:val="24"/>
                <w:rtl/>
              </w:rPr>
              <w:t>6.</w:t>
            </w:r>
          </w:p>
        </w:tc>
        <w:tc>
          <w:tcPr>
            <w:tcW w:w="6584" w:type="dxa"/>
            <w:gridSpan w:val="2"/>
            <w:hideMark/>
          </w:tcPr>
          <w:p w:rsidR="007B16E1" w:rsidRPr="00B93399" w:rsidRDefault="007B16E1" w:rsidP="007B16E1">
            <w:pPr>
              <w:pStyle w:val="TableBlock"/>
              <w:spacing w:line="240" w:lineRule="auto"/>
              <w:rPr>
                <w:rFonts w:ascii="David" w:hAnsi="David"/>
                <w:sz w:val="24"/>
                <w:szCs w:val="24"/>
                <w:rtl/>
              </w:rPr>
            </w:pPr>
            <w:r w:rsidRPr="00B93399">
              <w:rPr>
                <w:rFonts w:ascii="David" w:hAnsi="David"/>
                <w:sz w:val="24"/>
                <w:szCs w:val="24"/>
                <w:rtl/>
              </w:rPr>
              <w:t>(א)</w:t>
            </w:r>
            <w:r w:rsidRPr="00B93399">
              <w:rPr>
                <w:rFonts w:ascii="David" w:hAnsi="David"/>
                <w:sz w:val="24"/>
                <w:szCs w:val="24"/>
                <w:rtl/>
              </w:rPr>
              <w:tab/>
              <w:t>הועסק עובד רשות ציבורית בוועדת בחירות לשם קיום הבחירות לכנסת העשרים ואחת, הבחירות לכנסת העשרים ושתיים או הבחירות לכנסת העשרים ושלוש וביקש המנהל הכללי של הוועדה המרכזית, או מי שהוא הסמיך לכך, להעסיקו בוועדת בחירות לשם קיום הבחירות לכנסת העשרים וארבע, והעובד מסכים לכך, לא תמנע הרשות הציבורית, במישרין או בעקיפין, את העסקתו כאמור; בסעיף זה, "רשות ציבורית" – כמפורט להלן:</w:t>
            </w:r>
          </w:p>
        </w:tc>
      </w:tr>
      <w:tr w:rsidR="007B16E1" w:rsidRPr="00B93399" w:rsidTr="007B16E1">
        <w:trPr>
          <w:cantSplit/>
          <w:trHeight w:val="60"/>
        </w:trPr>
        <w:tc>
          <w:tcPr>
            <w:tcW w:w="1870" w:type="dxa"/>
          </w:tcPr>
          <w:p w:rsidR="007B16E1" w:rsidRPr="00B93399" w:rsidRDefault="007B16E1" w:rsidP="007B16E1">
            <w:pPr>
              <w:pStyle w:val="TableSideHeading"/>
              <w:spacing w:line="240" w:lineRule="auto"/>
              <w:rPr>
                <w:rFonts w:ascii="David" w:hAnsi="David"/>
                <w:sz w:val="24"/>
                <w:szCs w:val="24"/>
                <w:rtl/>
              </w:rPr>
            </w:pPr>
          </w:p>
        </w:tc>
        <w:tc>
          <w:tcPr>
            <w:tcW w:w="624" w:type="dxa"/>
          </w:tcPr>
          <w:p w:rsidR="007B16E1" w:rsidRPr="00B93399" w:rsidRDefault="007B16E1" w:rsidP="007B16E1">
            <w:pPr>
              <w:pStyle w:val="TableText"/>
              <w:spacing w:line="240" w:lineRule="auto"/>
              <w:rPr>
                <w:rFonts w:ascii="David" w:hAnsi="David"/>
                <w:sz w:val="24"/>
                <w:szCs w:val="24"/>
              </w:rPr>
            </w:pPr>
          </w:p>
        </w:tc>
        <w:tc>
          <w:tcPr>
            <w:tcW w:w="624" w:type="dxa"/>
          </w:tcPr>
          <w:p w:rsidR="007B16E1" w:rsidRPr="00B93399" w:rsidRDefault="007B16E1" w:rsidP="007B16E1">
            <w:pPr>
              <w:pStyle w:val="TableText"/>
              <w:spacing w:line="240" w:lineRule="auto"/>
              <w:rPr>
                <w:rFonts w:ascii="David" w:hAnsi="David"/>
                <w:sz w:val="24"/>
                <w:szCs w:val="24"/>
              </w:rPr>
            </w:pPr>
          </w:p>
        </w:tc>
        <w:tc>
          <w:tcPr>
            <w:tcW w:w="5960" w:type="dxa"/>
            <w:hideMark/>
          </w:tcPr>
          <w:p w:rsidR="007B16E1" w:rsidRPr="00B93399" w:rsidRDefault="007B16E1" w:rsidP="007B16E1">
            <w:pPr>
              <w:pStyle w:val="TableBlock"/>
              <w:spacing w:line="240" w:lineRule="auto"/>
              <w:rPr>
                <w:rFonts w:ascii="David" w:hAnsi="David"/>
                <w:sz w:val="24"/>
                <w:szCs w:val="24"/>
              </w:rPr>
            </w:pPr>
            <w:r w:rsidRPr="00B93399">
              <w:rPr>
                <w:rFonts w:ascii="David" w:hAnsi="David"/>
                <w:sz w:val="24"/>
                <w:szCs w:val="24"/>
                <w:rtl/>
              </w:rPr>
              <w:t>(1)</w:t>
            </w:r>
            <w:r w:rsidRPr="00B93399">
              <w:rPr>
                <w:rFonts w:ascii="David" w:hAnsi="David"/>
                <w:sz w:val="24"/>
                <w:szCs w:val="24"/>
                <w:rtl/>
              </w:rPr>
              <w:tab/>
              <w:t>הממשלה ומשרדי הממשלה, לרבות יחידותיהם ויחידות הסמך שלהם;</w:t>
            </w:r>
          </w:p>
        </w:tc>
      </w:tr>
      <w:tr w:rsidR="007B16E1" w:rsidRPr="00B93399" w:rsidTr="007B16E1">
        <w:trPr>
          <w:cantSplit/>
          <w:trHeight w:val="60"/>
        </w:trPr>
        <w:tc>
          <w:tcPr>
            <w:tcW w:w="1870" w:type="dxa"/>
          </w:tcPr>
          <w:p w:rsidR="007B16E1" w:rsidRPr="00B93399" w:rsidRDefault="007B16E1" w:rsidP="007B16E1">
            <w:pPr>
              <w:pStyle w:val="TableSideHeading"/>
              <w:spacing w:line="240" w:lineRule="auto"/>
              <w:rPr>
                <w:rFonts w:ascii="David" w:hAnsi="David"/>
                <w:sz w:val="24"/>
                <w:szCs w:val="24"/>
              </w:rPr>
            </w:pPr>
          </w:p>
        </w:tc>
        <w:tc>
          <w:tcPr>
            <w:tcW w:w="624" w:type="dxa"/>
          </w:tcPr>
          <w:p w:rsidR="007B16E1" w:rsidRPr="00B93399" w:rsidRDefault="007B16E1" w:rsidP="007B16E1">
            <w:pPr>
              <w:pStyle w:val="TableText"/>
              <w:spacing w:line="240" w:lineRule="auto"/>
              <w:rPr>
                <w:rFonts w:ascii="David" w:hAnsi="David"/>
                <w:sz w:val="24"/>
                <w:szCs w:val="24"/>
              </w:rPr>
            </w:pPr>
          </w:p>
        </w:tc>
        <w:tc>
          <w:tcPr>
            <w:tcW w:w="624" w:type="dxa"/>
          </w:tcPr>
          <w:p w:rsidR="007B16E1" w:rsidRPr="00B93399" w:rsidRDefault="007B16E1" w:rsidP="007B16E1">
            <w:pPr>
              <w:pStyle w:val="TableText"/>
              <w:spacing w:line="240" w:lineRule="auto"/>
              <w:rPr>
                <w:rFonts w:ascii="David" w:hAnsi="David"/>
                <w:sz w:val="24"/>
                <w:szCs w:val="24"/>
              </w:rPr>
            </w:pPr>
          </w:p>
        </w:tc>
        <w:tc>
          <w:tcPr>
            <w:tcW w:w="5960" w:type="dxa"/>
            <w:hideMark/>
          </w:tcPr>
          <w:p w:rsidR="007B16E1" w:rsidRPr="00B93399" w:rsidRDefault="007B16E1" w:rsidP="007B16E1">
            <w:pPr>
              <w:pStyle w:val="TableBlock"/>
              <w:spacing w:line="240" w:lineRule="auto"/>
              <w:rPr>
                <w:rFonts w:ascii="David" w:hAnsi="David"/>
                <w:sz w:val="24"/>
                <w:szCs w:val="24"/>
              </w:rPr>
            </w:pPr>
            <w:r w:rsidRPr="00B93399">
              <w:rPr>
                <w:rFonts w:ascii="David" w:hAnsi="David"/>
                <w:sz w:val="24"/>
                <w:szCs w:val="24"/>
                <w:rtl/>
              </w:rPr>
              <w:t>(2)</w:t>
            </w:r>
            <w:r w:rsidRPr="00B93399">
              <w:rPr>
                <w:rFonts w:ascii="David" w:hAnsi="David"/>
                <w:sz w:val="24"/>
                <w:szCs w:val="24"/>
                <w:rtl/>
              </w:rPr>
              <w:tab/>
              <w:t>לשכת נשיא המדינה;</w:t>
            </w:r>
          </w:p>
        </w:tc>
      </w:tr>
      <w:tr w:rsidR="007B16E1" w:rsidRPr="00B93399" w:rsidTr="007B16E1">
        <w:trPr>
          <w:cantSplit/>
          <w:trHeight w:val="60"/>
        </w:trPr>
        <w:tc>
          <w:tcPr>
            <w:tcW w:w="1870" w:type="dxa"/>
          </w:tcPr>
          <w:p w:rsidR="007B16E1" w:rsidRPr="00B93399" w:rsidRDefault="007B16E1" w:rsidP="007B16E1">
            <w:pPr>
              <w:pStyle w:val="TableSideHeading"/>
              <w:spacing w:line="240" w:lineRule="auto"/>
              <w:rPr>
                <w:rFonts w:ascii="David" w:hAnsi="David"/>
                <w:sz w:val="24"/>
                <w:szCs w:val="24"/>
              </w:rPr>
            </w:pPr>
          </w:p>
        </w:tc>
        <w:tc>
          <w:tcPr>
            <w:tcW w:w="624" w:type="dxa"/>
          </w:tcPr>
          <w:p w:rsidR="007B16E1" w:rsidRPr="00B93399" w:rsidRDefault="007B16E1" w:rsidP="007B16E1">
            <w:pPr>
              <w:pStyle w:val="TableText"/>
              <w:spacing w:line="240" w:lineRule="auto"/>
              <w:rPr>
                <w:rFonts w:ascii="David" w:hAnsi="David"/>
                <w:sz w:val="24"/>
                <w:szCs w:val="24"/>
              </w:rPr>
            </w:pPr>
          </w:p>
        </w:tc>
        <w:tc>
          <w:tcPr>
            <w:tcW w:w="624" w:type="dxa"/>
          </w:tcPr>
          <w:p w:rsidR="007B16E1" w:rsidRPr="00B93399" w:rsidRDefault="007B16E1" w:rsidP="007B16E1">
            <w:pPr>
              <w:pStyle w:val="TableText"/>
              <w:spacing w:line="240" w:lineRule="auto"/>
              <w:rPr>
                <w:rFonts w:ascii="David" w:hAnsi="David"/>
                <w:sz w:val="24"/>
                <w:szCs w:val="24"/>
              </w:rPr>
            </w:pPr>
          </w:p>
        </w:tc>
        <w:tc>
          <w:tcPr>
            <w:tcW w:w="5960" w:type="dxa"/>
            <w:hideMark/>
          </w:tcPr>
          <w:p w:rsidR="007B16E1" w:rsidRPr="00B93399" w:rsidRDefault="007B16E1" w:rsidP="007B16E1">
            <w:pPr>
              <w:pStyle w:val="TableBlock"/>
              <w:spacing w:line="240" w:lineRule="auto"/>
              <w:rPr>
                <w:rFonts w:ascii="David" w:hAnsi="David"/>
                <w:sz w:val="24"/>
                <w:szCs w:val="24"/>
              </w:rPr>
            </w:pPr>
            <w:r w:rsidRPr="00B93399">
              <w:rPr>
                <w:rFonts w:ascii="David" w:hAnsi="David"/>
                <w:sz w:val="24"/>
                <w:szCs w:val="24"/>
                <w:rtl/>
              </w:rPr>
              <w:t>(3)</w:t>
            </w:r>
            <w:r w:rsidRPr="00B93399">
              <w:rPr>
                <w:rFonts w:ascii="David" w:hAnsi="David"/>
                <w:sz w:val="24"/>
                <w:szCs w:val="24"/>
                <w:rtl/>
              </w:rPr>
              <w:tab/>
              <w:t>הכנסת;</w:t>
            </w:r>
          </w:p>
        </w:tc>
      </w:tr>
      <w:tr w:rsidR="007B16E1" w:rsidRPr="00B93399" w:rsidTr="007B16E1">
        <w:trPr>
          <w:cantSplit/>
          <w:trHeight w:val="60"/>
        </w:trPr>
        <w:tc>
          <w:tcPr>
            <w:tcW w:w="1870" w:type="dxa"/>
          </w:tcPr>
          <w:p w:rsidR="007B16E1" w:rsidRPr="00B93399" w:rsidRDefault="007B16E1" w:rsidP="007B16E1">
            <w:pPr>
              <w:pStyle w:val="TableSideHeading"/>
              <w:spacing w:line="240" w:lineRule="auto"/>
              <w:rPr>
                <w:rFonts w:ascii="David" w:hAnsi="David"/>
                <w:sz w:val="24"/>
                <w:szCs w:val="24"/>
              </w:rPr>
            </w:pPr>
          </w:p>
        </w:tc>
        <w:tc>
          <w:tcPr>
            <w:tcW w:w="624" w:type="dxa"/>
          </w:tcPr>
          <w:p w:rsidR="007B16E1" w:rsidRPr="00B93399" w:rsidRDefault="007B16E1" w:rsidP="007B16E1">
            <w:pPr>
              <w:pStyle w:val="TableText"/>
              <w:spacing w:line="240" w:lineRule="auto"/>
              <w:rPr>
                <w:rFonts w:ascii="David" w:hAnsi="David"/>
                <w:sz w:val="24"/>
                <w:szCs w:val="24"/>
              </w:rPr>
            </w:pPr>
          </w:p>
        </w:tc>
        <w:tc>
          <w:tcPr>
            <w:tcW w:w="624" w:type="dxa"/>
          </w:tcPr>
          <w:p w:rsidR="007B16E1" w:rsidRPr="00B93399" w:rsidRDefault="007B16E1" w:rsidP="007B16E1">
            <w:pPr>
              <w:pStyle w:val="TableText"/>
              <w:spacing w:line="240" w:lineRule="auto"/>
              <w:rPr>
                <w:rFonts w:ascii="David" w:hAnsi="David"/>
                <w:sz w:val="24"/>
                <w:szCs w:val="24"/>
              </w:rPr>
            </w:pPr>
          </w:p>
        </w:tc>
        <w:tc>
          <w:tcPr>
            <w:tcW w:w="5960" w:type="dxa"/>
            <w:hideMark/>
          </w:tcPr>
          <w:p w:rsidR="007B16E1" w:rsidRPr="00B93399" w:rsidRDefault="007B16E1" w:rsidP="007B16E1">
            <w:pPr>
              <w:pStyle w:val="TableBlock"/>
              <w:spacing w:line="240" w:lineRule="auto"/>
              <w:rPr>
                <w:rFonts w:ascii="David" w:hAnsi="David"/>
                <w:sz w:val="24"/>
                <w:szCs w:val="24"/>
              </w:rPr>
            </w:pPr>
            <w:r w:rsidRPr="00B93399">
              <w:rPr>
                <w:rFonts w:ascii="David" w:hAnsi="David"/>
                <w:sz w:val="24"/>
                <w:szCs w:val="24"/>
                <w:rtl/>
              </w:rPr>
              <w:t>(4)</w:t>
            </w:r>
            <w:r w:rsidRPr="00B93399">
              <w:rPr>
                <w:rFonts w:ascii="David" w:hAnsi="David"/>
                <w:sz w:val="24"/>
                <w:szCs w:val="24"/>
                <w:rtl/>
              </w:rPr>
              <w:tab/>
              <w:t>מבקר המדינה;</w:t>
            </w:r>
          </w:p>
        </w:tc>
      </w:tr>
      <w:tr w:rsidR="007B16E1" w:rsidRPr="00B93399" w:rsidTr="007B16E1">
        <w:trPr>
          <w:cantSplit/>
          <w:trHeight w:val="60"/>
        </w:trPr>
        <w:tc>
          <w:tcPr>
            <w:tcW w:w="1870" w:type="dxa"/>
          </w:tcPr>
          <w:p w:rsidR="007B16E1" w:rsidRPr="00B93399" w:rsidRDefault="007B16E1" w:rsidP="007B16E1">
            <w:pPr>
              <w:pStyle w:val="TableSideHeading"/>
              <w:spacing w:line="240" w:lineRule="auto"/>
              <w:rPr>
                <w:rFonts w:ascii="David" w:hAnsi="David"/>
                <w:sz w:val="24"/>
                <w:szCs w:val="24"/>
              </w:rPr>
            </w:pPr>
          </w:p>
        </w:tc>
        <w:tc>
          <w:tcPr>
            <w:tcW w:w="624" w:type="dxa"/>
          </w:tcPr>
          <w:p w:rsidR="007B16E1" w:rsidRPr="00B93399" w:rsidRDefault="007B16E1" w:rsidP="007B16E1">
            <w:pPr>
              <w:pStyle w:val="TableText"/>
              <w:spacing w:line="240" w:lineRule="auto"/>
              <w:rPr>
                <w:rFonts w:ascii="David" w:hAnsi="David"/>
                <w:sz w:val="24"/>
                <w:szCs w:val="24"/>
              </w:rPr>
            </w:pPr>
          </w:p>
        </w:tc>
        <w:tc>
          <w:tcPr>
            <w:tcW w:w="624" w:type="dxa"/>
          </w:tcPr>
          <w:p w:rsidR="007B16E1" w:rsidRPr="00B93399" w:rsidRDefault="007B16E1" w:rsidP="007B16E1">
            <w:pPr>
              <w:pStyle w:val="TableText"/>
              <w:spacing w:line="240" w:lineRule="auto"/>
              <w:rPr>
                <w:rFonts w:ascii="David" w:hAnsi="David"/>
                <w:sz w:val="24"/>
                <w:szCs w:val="24"/>
              </w:rPr>
            </w:pPr>
          </w:p>
        </w:tc>
        <w:tc>
          <w:tcPr>
            <w:tcW w:w="5960" w:type="dxa"/>
            <w:hideMark/>
          </w:tcPr>
          <w:p w:rsidR="007B16E1" w:rsidRPr="00B93399" w:rsidRDefault="007B16E1" w:rsidP="007B16E1">
            <w:pPr>
              <w:pStyle w:val="TableBlock"/>
              <w:spacing w:line="240" w:lineRule="auto"/>
              <w:rPr>
                <w:rFonts w:ascii="David" w:hAnsi="David"/>
                <w:sz w:val="24"/>
                <w:szCs w:val="24"/>
              </w:rPr>
            </w:pPr>
            <w:r w:rsidRPr="00B93399">
              <w:rPr>
                <w:rFonts w:ascii="David" w:hAnsi="David"/>
                <w:sz w:val="24"/>
                <w:szCs w:val="24"/>
                <w:rtl/>
              </w:rPr>
              <w:t>(5)</w:t>
            </w:r>
            <w:r w:rsidRPr="00B93399">
              <w:rPr>
                <w:rFonts w:ascii="David" w:hAnsi="David"/>
                <w:sz w:val="24"/>
                <w:szCs w:val="24"/>
                <w:rtl/>
              </w:rPr>
              <w:tab/>
              <w:t>רשות מקומית;</w:t>
            </w:r>
          </w:p>
        </w:tc>
      </w:tr>
      <w:tr w:rsidR="007B16E1" w:rsidRPr="00B93399" w:rsidTr="007B16E1">
        <w:trPr>
          <w:cantSplit/>
          <w:trHeight w:val="60"/>
        </w:trPr>
        <w:tc>
          <w:tcPr>
            <w:tcW w:w="1870" w:type="dxa"/>
          </w:tcPr>
          <w:p w:rsidR="007B16E1" w:rsidRPr="00B93399" w:rsidRDefault="007B16E1" w:rsidP="007B16E1">
            <w:pPr>
              <w:pStyle w:val="TableSideHeading"/>
              <w:spacing w:line="240" w:lineRule="auto"/>
              <w:rPr>
                <w:rFonts w:ascii="David" w:hAnsi="David"/>
                <w:sz w:val="24"/>
                <w:szCs w:val="24"/>
              </w:rPr>
            </w:pPr>
          </w:p>
        </w:tc>
        <w:tc>
          <w:tcPr>
            <w:tcW w:w="624" w:type="dxa"/>
          </w:tcPr>
          <w:p w:rsidR="007B16E1" w:rsidRPr="00B93399" w:rsidRDefault="007B16E1" w:rsidP="007B16E1">
            <w:pPr>
              <w:pStyle w:val="TableText"/>
              <w:spacing w:line="240" w:lineRule="auto"/>
              <w:rPr>
                <w:rFonts w:ascii="David" w:hAnsi="David"/>
                <w:sz w:val="24"/>
                <w:szCs w:val="24"/>
              </w:rPr>
            </w:pPr>
          </w:p>
        </w:tc>
        <w:tc>
          <w:tcPr>
            <w:tcW w:w="624" w:type="dxa"/>
          </w:tcPr>
          <w:p w:rsidR="007B16E1" w:rsidRPr="00B93399" w:rsidRDefault="007B16E1" w:rsidP="007B16E1">
            <w:pPr>
              <w:pStyle w:val="TableText"/>
              <w:spacing w:line="240" w:lineRule="auto"/>
              <w:rPr>
                <w:rFonts w:ascii="David" w:hAnsi="David"/>
                <w:sz w:val="24"/>
                <w:szCs w:val="24"/>
              </w:rPr>
            </w:pPr>
          </w:p>
        </w:tc>
        <w:tc>
          <w:tcPr>
            <w:tcW w:w="5960" w:type="dxa"/>
            <w:hideMark/>
          </w:tcPr>
          <w:p w:rsidR="007B16E1" w:rsidRPr="00B93399" w:rsidRDefault="007B16E1" w:rsidP="007B16E1">
            <w:pPr>
              <w:pStyle w:val="TableBlock"/>
              <w:spacing w:line="240" w:lineRule="auto"/>
              <w:rPr>
                <w:rFonts w:ascii="David" w:hAnsi="David"/>
                <w:sz w:val="24"/>
                <w:szCs w:val="24"/>
              </w:rPr>
            </w:pPr>
            <w:r w:rsidRPr="00B93399">
              <w:rPr>
                <w:rFonts w:ascii="David" w:hAnsi="David"/>
                <w:sz w:val="24"/>
                <w:szCs w:val="24"/>
                <w:rtl/>
              </w:rPr>
              <w:t>(6)</w:t>
            </w:r>
            <w:r w:rsidRPr="00B93399">
              <w:rPr>
                <w:rFonts w:ascii="David" w:hAnsi="David"/>
                <w:sz w:val="24"/>
                <w:szCs w:val="24"/>
                <w:rtl/>
              </w:rPr>
              <w:tab/>
              <w:t>תאגיד שהוקם בחוק.</w:t>
            </w:r>
          </w:p>
        </w:tc>
      </w:tr>
      <w:tr w:rsidR="007B16E1" w:rsidRPr="00B93399" w:rsidTr="007B16E1">
        <w:trPr>
          <w:cantSplit/>
          <w:trHeight w:val="60"/>
        </w:trPr>
        <w:tc>
          <w:tcPr>
            <w:tcW w:w="1870" w:type="dxa"/>
          </w:tcPr>
          <w:p w:rsidR="007B16E1" w:rsidRPr="00B93399" w:rsidRDefault="007B16E1" w:rsidP="007B16E1">
            <w:pPr>
              <w:pStyle w:val="TableSideHeading"/>
              <w:spacing w:line="240" w:lineRule="auto"/>
              <w:rPr>
                <w:rFonts w:ascii="David" w:hAnsi="David"/>
                <w:sz w:val="24"/>
                <w:szCs w:val="24"/>
              </w:rPr>
            </w:pPr>
          </w:p>
        </w:tc>
        <w:tc>
          <w:tcPr>
            <w:tcW w:w="624" w:type="dxa"/>
          </w:tcPr>
          <w:p w:rsidR="007B16E1" w:rsidRPr="00B93399" w:rsidRDefault="007B16E1" w:rsidP="007B16E1">
            <w:pPr>
              <w:pStyle w:val="TableText"/>
              <w:spacing w:line="240" w:lineRule="auto"/>
              <w:rPr>
                <w:rFonts w:ascii="David" w:hAnsi="David"/>
                <w:sz w:val="24"/>
                <w:szCs w:val="24"/>
              </w:rPr>
            </w:pPr>
          </w:p>
        </w:tc>
        <w:tc>
          <w:tcPr>
            <w:tcW w:w="6584" w:type="dxa"/>
            <w:gridSpan w:val="2"/>
            <w:hideMark/>
          </w:tcPr>
          <w:p w:rsidR="007B16E1" w:rsidRPr="00B93399" w:rsidRDefault="007B16E1" w:rsidP="007B16E1">
            <w:pPr>
              <w:pStyle w:val="TableBlock"/>
              <w:spacing w:line="240" w:lineRule="auto"/>
              <w:rPr>
                <w:rFonts w:ascii="David" w:hAnsi="David"/>
                <w:sz w:val="24"/>
                <w:szCs w:val="24"/>
              </w:rPr>
            </w:pPr>
            <w:r w:rsidRPr="00B93399">
              <w:rPr>
                <w:rFonts w:ascii="David" w:hAnsi="David"/>
                <w:sz w:val="24"/>
                <w:szCs w:val="24"/>
                <w:rtl/>
              </w:rPr>
              <w:t>(ב)</w:t>
            </w:r>
            <w:r w:rsidRPr="00B93399">
              <w:rPr>
                <w:rFonts w:ascii="David" w:hAnsi="David"/>
                <w:sz w:val="24"/>
                <w:szCs w:val="24"/>
                <w:rtl/>
              </w:rPr>
              <w:tab/>
              <w:t>עובד רשות ציבורית יעדכן את הממונה עליו בדבר פנייה אליו כאמור בסעיף קטן (א) מיד לאחר קבלתה, אם בכוונתו להיענות לבקשה.</w:t>
            </w:r>
          </w:p>
        </w:tc>
      </w:tr>
      <w:tr w:rsidR="007B16E1" w:rsidRPr="00B93399" w:rsidTr="007B16E1">
        <w:trPr>
          <w:cantSplit/>
          <w:trHeight w:val="60"/>
        </w:trPr>
        <w:tc>
          <w:tcPr>
            <w:tcW w:w="1870" w:type="dxa"/>
            <w:hideMark/>
          </w:tcPr>
          <w:p w:rsidR="007B16E1" w:rsidRPr="00B93399" w:rsidRDefault="007B16E1" w:rsidP="007B16E1">
            <w:pPr>
              <w:pStyle w:val="TableSideHeading"/>
              <w:spacing w:line="240" w:lineRule="auto"/>
              <w:rPr>
                <w:rFonts w:ascii="David" w:hAnsi="David"/>
                <w:sz w:val="24"/>
                <w:szCs w:val="24"/>
                <w:rtl/>
              </w:rPr>
            </w:pPr>
            <w:r w:rsidRPr="00B93399">
              <w:rPr>
                <w:rFonts w:ascii="David" w:hAnsi="David"/>
                <w:sz w:val="24"/>
                <w:szCs w:val="24"/>
                <w:rtl/>
              </w:rPr>
              <w:t xml:space="preserve"> </w:t>
            </w:r>
          </w:p>
        </w:tc>
        <w:tc>
          <w:tcPr>
            <w:tcW w:w="624" w:type="dxa"/>
          </w:tcPr>
          <w:p w:rsidR="007B16E1" w:rsidRPr="00B93399" w:rsidRDefault="007B16E1" w:rsidP="007B16E1">
            <w:pPr>
              <w:pStyle w:val="TableText"/>
              <w:spacing w:line="240" w:lineRule="auto"/>
              <w:rPr>
                <w:rFonts w:ascii="David" w:hAnsi="David"/>
                <w:sz w:val="24"/>
                <w:szCs w:val="24"/>
              </w:rPr>
            </w:pPr>
          </w:p>
        </w:tc>
        <w:tc>
          <w:tcPr>
            <w:tcW w:w="6584" w:type="dxa"/>
            <w:gridSpan w:val="2"/>
            <w:hideMark/>
          </w:tcPr>
          <w:p w:rsidR="007B16E1" w:rsidRPr="00B93399" w:rsidRDefault="007B16E1" w:rsidP="007B16E1">
            <w:pPr>
              <w:pStyle w:val="TableBlock"/>
              <w:spacing w:line="240" w:lineRule="auto"/>
              <w:rPr>
                <w:rFonts w:ascii="David" w:hAnsi="David"/>
                <w:sz w:val="24"/>
                <w:szCs w:val="24"/>
              </w:rPr>
            </w:pPr>
            <w:r w:rsidRPr="00B93399">
              <w:rPr>
                <w:rFonts w:ascii="David" w:hAnsi="David"/>
                <w:sz w:val="24"/>
                <w:szCs w:val="24"/>
                <w:rtl/>
              </w:rPr>
              <w:t>(ג)</w:t>
            </w:r>
            <w:r w:rsidRPr="00B93399">
              <w:rPr>
                <w:rFonts w:ascii="David" w:hAnsi="David"/>
                <w:sz w:val="24"/>
                <w:szCs w:val="24"/>
                <w:rtl/>
              </w:rPr>
              <w:tab/>
              <w:t>על אף האמור בסעיף קטן (א), יושב ראש הוועדה המרכזית רשאי להיענות לבקשת הרשות הציבורית שלא להעסיק עובד שלה כאמור באותו סעיף קטן, בין היתר בהתחשב ביכולתה של ועדת הבחירות שבה מתבקשת העסקתו לבצע את תפקידה כאמור בסעיף 1 ובצורכי הרשות הציבורית, ובכלל זה יכולתה לבצע משימות בהיעדר העובד.</w:t>
            </w:r>
          </w:p>
        </w:tc>
      </w:tr>
      <w:tr w:rsidR="007B16E1" w:rsidRPr="00B93399" w:rsidTr="007B16E1">
        <w:trPr>
          <w:cantSplit/>
          <w:trHeight w:val="60"/>
        </w:trPr>
        <w:tc>
          <w:tcPr>
            <w:tcW w:w="1870" w:type="dxa"/>
          </w:tcPr>
          <w:p w:rsidR="007B16E1" w:rsidRPr="00B93399" w:rsidRDefault="007B16E1" w:rsidP="007B16E1">
            <w:pPr>
              <w:pStyle w:val="TableSideHeading"/>
              <w:spacing w:line="240" w:lineRule="auto"/>
              <w:rPr>
                <w:rFonts w:ascii="David" w:hAnsi="David"/>
                <w:sz w:val="24"/>
                <w:szCs w:val="24"/>
                <w:rtl/>
              </w:rPr>
            </w:pPr>
          </w:p>
        </w:tc>
        <w:tc>
          <w:tcPr>
            <w:tcW w:w="624" w:type="dxa"/>
          </w:tcPr>
          <w:p w:rsidR="007B16E1" w:rsidRPr="00B93399" w:rsidRDefault="007B16E1" w:rsidP="007B16E1">
            <w:pPr>
              <w:pStyle w:val="TableText"/>
              <w:spacing w:line="240" w:lineRule="auto"/>
              <w:rPr>
                <w:rFonts w:ascii="David" w:hAnsi="David"/>
                <w:sz w:val="24"/>
                <w:szCs w:val="24"/>
                <w:rtl/>
              </w:rPr>
            </w:pPr>
          </w:p>
        </w:tc>
        <w:tc>
          <w:tcPr>
            <w:tcW w:w="6584" w:type="dxa"/>
            <w:gridSpan w:val="2"/>
            <w:hideMark/>
          </w:tcPr>
          <w:p w:rsidR="007B16E1" w:rsidRPr="00B93399" w:rsidRDefault="007B16E1" w:rsidP="007B16E1">
            <w:pPr>
              <w:pStyle w:val="TableBlock"/>
              <w:spacing w:line="240" w:lineRule="auto"/>
              <w:rPr>
                <w:rFonts w:ascii="David" w:hAnsi="David"/>
                <w:sz w:val="24"/>
                <w:szCs w:val="24"/>
                <w:rtl/>
              </w:rPr>
            </w:pPr>
            <w:r w:rsidRPr="00B93399">
              <w:rPr>
                <w:rFonts w:ascii="David" w:hAnsi="David"/>
                <w:sz w:val="24"/>
                <w:szCs w:val="24"/>
                <w:rtl/>
              </w:rPr>
              <w:t>(ד)</w:t>
            </w:r>
            <w:r w:rsidRPr="00B93399">
              <w:rPr>
                <w:rFonts w:ascii="David" w:hAnsi="David"/>
                <w:sz w:val="24"/>
                <w:szCs w:val="24"/>
                <w:rtl/>
              </w:rPr>
              <w:tab/>
              <w:t>על אף האמור בסעיף קטן (ג), לעניין עובדי הכנסת, הודיע יושב ראש הכנסת למנהל הכללי של הוועדה המרכזית כי בשל צורכי הכנסת, ובכלל זה היכולת לבצע משימות בהיעדר העובד, יש קושי ממשי בהיעדרותו מעבודתו, ולא הגיעו יושב ראש הכנסת והמנהל הכללי של הוועדה המרכזית להסכמה – לא יועסק העובד בוועדת בחירות; סמכות יושב ראש הכנסת לפי סעיף קטן זה אינה ניתנת לאצילה.</w:t>
            </w:r>
          </w:p>
        </w:tc>
      </w:tr>
      <w:tr w:rsidR="007B16E1" w:rsidRPr="00B93399" w:rsidTr="007B16E1">
        <w:trPr>
          <w:cantSplit/>
          <w:trHeight w:val="60"/>
        </w:trPr>
        <w:tc>
          <w:tcPr>
            <w:tcW w:w="1870" w:type="dxa"/>
          </w:tcPr>
          <w:p w:rsidR="007B16E1" w:rsidRPr="00B93399" w:rsidRDefault="007B16E1" w:rsidP="007B16E1">
            <w:pPr>
              <w:pStyle w:val="TableSideHeading"/>
              <w:spacing w:line="240" w:lineRule="auto"/>
              <w:rPr>
                <w:rFonts w:ascii="David" w:hAnsi="David"/>
                <w:sz w:val="24"/>
                <w:szCs w:val="24"/>
                <w:rtl/>
              </w:rPr>
            </w:pPr>
          </w:p>
        </w:tc>
        <w:tc>
          <w:tcPr>
            <w:tcW w:w="624" w:type="dxa"/>
          </w:tcPr>
          <w:p w:rsidR="007B16E1" w:rsidRPr="00B93399" w:rsidRDefault="007B16E1" w:rsidP="007B16E1">
            <w:pPr>
              <w:pStyle w:val="TableText"/>
              <w:spacing w:line="240" w:lineRule="auto"/>
              <w:rPr>
                <w:rFonts w:ascii="David" w:hAnsi="David"/>
                <w:sz w:val="24"/>
                <w:szCs w:val="24"/>
              </w:rPr>
            </w:pPr>
          </w:p>
        </w:tc>
        <w:tc>
          <w:tcPr>
            <w:tcW w:w="624" w:type="dxa"/>
            <w:hideMark/>
          </w:tcPr>
          <w:p w:rsidR="007B16E1" w:rsidRPr="00B93399" w:rsidRDefault="007B16E1" w:rsidP="007B16E1">
            <w:pPr>
              <w:pStyle w:val="TableText"/>
              <w:spacing w:line="240" w:lineRule="auto"/>
              <w:rPr>
                <w:rFonts w:ascii="David" w:hAnsi="David"/>
                <w:sz w:val="24"/>
                <w:szCs w:val="24"/>
              </w:rPr>
            </w:pPr>
            <w:r w:rsidRPr="00B93399">
              <w:rPr>
                <w:rFonts w:ascii="David" w:hAnsi="David"/>
                <w:sz w:val="24"/>
                <w:szCs w:val="24"/>
                <w:rtl/>
              </w:rPr>
              <w:t>(ה)</w:t>
            </w:r>
          </w:p>
        </w:tc>
        <w:tc>
          <w:tcPr>
            <w:tcW w:w="5960" w:type="dxa"/>
            <w:hideMark/>
          </w:tcPr>
          <w:p w:rsidR="007B16E1" w:rsidRPr="00B93399" w:rsidRDefault="007B16E1" w:rsidP="007B16E1">
            <w:pPr>
              <w:pStyle w:val="TableBlock"/>
              <w:spacing w:line="240" w:lineRule="auto"/>
              <w:rPr>
                <w:rFonts w:ascii="David" w:hAnsi="David"/>
                <w:sz w:val="24"/>
                <w:szCs w:val="24"/>
              </w:rPr>
            </w:pPr>
            <w:r w:rsidRPr="00B93399">
              <w:rPr>
                <w:rFonts w:ascii="David" w:hAnsi="David"/>
                <w:sz w:val="24"/>
                <w:szCs w:val="24"/>
                <w:rtl/>
              </w:rPr>
              <w:t>(1)</w:t>
            </w:r>
            <w:r w:rsidRPr="00B93399">
              <w:rPr>
                <w:rFonts w:ascii="David" w:hAnsi="David"/>
                <w:sz w:val="24"/>
                <w:szCs w:val="24"/>
                <w:rtl/>
              </w:rPr>
              <w:tab/>
              <w:t>רשות ציבורית לא תפטר עובד כאמור בסעיף קטן (א) עקב כך שהועסק על ידי ועדת בחירות לשם קיום הבחירות לכנסת העשרים וארבע ולא תפגע בתנאי העסקתו בשל כך.</w:t>
            </w:r>
          </w:p>
        </w:tc>
      </w:tr>
      <w:tr w:rsidR="007B16E1" w:rsidRPr="00B93399" w:rsidTr="007B16E1">
        <w:trPr>
          <w:cantSplit/>
          <w:trHeight w:val="60"/>
        </w:trPr>
        <w:tc>
          <w:tcPr>
            <w:tcW w:w="1870" w:type="dxa"/>
          </w:tcPr>
          <w:p w:rsidR="007B16E1" w:rsidRPr="00B93399" w:rsidRDefault="007B16E1" w:rsidP="007B16E1">
            <w:pPr>
              <w:pStyle w:val="TableSideHeading"/>
              <w:spacing w:line="240" w:lineRule="auto"/>
              <w:rPr>
                <w:rFonts w:ascii="David" w:hAnsi="David"/>
                <w:sz w:val="24"/>
                <w:szCs w:val="24"/>
                <w:rtl/>
              </w:rPr>
            </w:pPr>
          </w:p>
        </w:tc>
        <w:tc>
          <w:tcPr>
            <w:tcW w:w="624" w:type="dxa"/>
          </w:tcPr>
          <w:p w:rsidR="007B16E1" w:rsidRPr="00B93399" w:rsidRDefault="007B16E1" w:rsidP="007B16E1">
            <w:pPr>
              <w:pStyle w:val="TableText"/>
              <w:spacing w:line="240" w:lineRule="auto"/>
              <w:rPr>
                <w:rFonts w:ascii="David" w:hAnsi="David"/>
                <w:sz w:val="24"/>
                <w:szCs w:val="24"/>
              </w:rPr>
            </w:pPr>
          </w:p>
        </w:tc>
        <w:tc>
          <w:tcPr>
            <w:tcW w:w="624" w:type="dxa"/>
          </w:tcPr>
          <w:p w:rsidR="007B16E1" w:rsidRPr="00B93399" w:rsidRDefault="007B16E1" w:rsidP="007B16E1">
            <w:pPr>
              <w:pStyle w:val="TableText"/>
              <w:spacing w:line="240" w:lineRule="auto"/>
              <w:rPr>
                <w:rFonts w:ascii="David" w:hAnsi="David"/>
                <w:sz w:val="24"/>
                <w:szCs w:val="24"/>
              </w:rPr>
            </w:pPr>
          </w:p>
        </w:tc>
        <w:tc>
          <w:tcPr>
            <w:tcW w:w="5960" w:type="dxa"/>
            <w:hideMark/>
          </w:tcPr>
          <w:p w:rsidR="007B16E1" w:rsidRPr="00B93399" w:rsidRDefault="007B16E1" w:rsidP="007B16E1">
            <w:pPr>
              <w:pStyle w:val="TableBlock"/>
              <w:spacing w:line="240" w:lineRule="auto"/>
              <w:rPr>
                <w:rFonts w:ascii="David" w:hAnsi="David"/>
                <w:sz w:val="24"/>
                <w:szCs w:val="24"/>
              </w:rPr>
            </w:pPr>
            <w:r w:rsidRPr="00B93399">
              <w:rPr>
                <w:rFonts w:ascii="David" w:hAnsi="David"/>
                <w:sz w:val="24"/>
                <w:szCs w:val="24"/>
                <w:rtl/>
              </w:rPr>
              <w:t>(2)</w:t>
            </w:r>
            <w:r w:rsidRPr="00B93399">
              <w:rPr>
                <w:rFonts w:ascii="David" w:hAnsi="David"/>
                <w:sz w:val="24"/>
                <w:szCs w:val="24"/>
                <w:rtl/>
              </w:rPr>
              <w:tab/>
              <w:t>היעדרות מעבודה לרגל העסקה בוועדת בחירות לשם קיום הבחירות לכנסת העשרים וארבע כאמור בסעיף קטן (א) לא תיראה כהפסקה ברציפות עבודתו ולא תפגע בזכויות התלויות בוותק של העובד אצל הרשות הציבורית.</w:t>
            </w:r>
          </w:p>
        </w:tc>
      </w:tr>
    </w:tbl>
    <w:p w:rsidR="00681B29" w:rsidRPr="00B93399" w:rsidRDefault="00681B29" w:rsidP="00681B29">
      <w:pPr>
        <w:rPr>
          <w:rtl/>
          <w:lang w:eastAsia="he-IL"/>
        </w:rPr>
      </w:pPr>
    </w:p>
    <w:p w:rsidR="00B44B8F" w:rsidRPr="00B93399" w:rsidRDefault="00B44B8F" w:rsidP="00A4436D">
      <w:pPr>
        <w:rPr>
          <w:rtl/>
        </w:rPr>
      </w:pPr>
      <w:r w:rsidRPr="00B93399">
        <w:rPr>
          <w:rFonts w:hint="cs"/>
          <w:rtl/>
        </w:rPr>
        <w:t xml:space="preserve">גם פה מדובר </w:t>
      </w:r>
      <w:r w:rsidR="007B16E1" w:rsidRPr="00B93399">
        <w:rPr>
          <w:rFonts w:hint="cs"/>
          <w:rtl/>
        </w:rPr>
        <w:t xml:space="preserve">על </w:t>
      </w:r>
      <w:r w:rsidRPr="00B93399">
        <w:rPr>
          <w:rFonts w:hint="cs"/>
          <w:rtl/>
        </w:rPr>
        <w:t>סעיף שהיה</w:t>
      </w:r>
      <w:r w:rsidR="007B16E1" w:rsidRPr="00B93399">
        <w:rPr>
          <w:rFonts w:hint="cs"/>
          <w:rtl/>
        </w:rPr>
        <w:t xml:space="preserve"> בהוראות המיוחדות שהוועדה </w:t>
      </w:r>
      <w:bookmarkStart w:id="477" w:name="_ETM_Q1_1114139"/>
      <w:bookmarkEnd w:id="477"/>
      <w:r w:rsidR="007B16E1" w:rsidRPr="00B93399">
        <w:rPr>
          <w:rFonts w:hint="cs"/>
          <w:rtl/>
        </w:rPr>
        <w:t xml:space="preserve">עשתה לקראת הבחירות לכנסת העשרים-ושתיים והעשרים-ושלוש. </w:t>
      </w:r>
      <w:r w:rsidRPr="00B93399">
        <w:rPr>
          <w:rFonts w:hint="cs"/>
          <w:rtl/>
        </w:rPr>
        <w:t xml:space="preserve">בגלל הרצף שבין מערכות הבחירות הרבה עובדים מיומנים שוועדת </w:t>
      </w:r>
      <w:r w:rsidR="007B16E1" w:rsidRPr="00B93399">
        <w:rPr>
          <w:rFonts w:hint="cs"/>
          <w:rtl/>
        </w:rPr>
        <w:t xml:space="preserve">הבחירות מעסיקה אותם במהלך השנים במערכות הבחירות נקלעו לסיטואציה שבה </w:t>
      </w:r>
      <w:r w:rsidRPr="00B93399">
        <w:rPr>
          <w:rFonts w:hint="cs"/>
          <w:rtl/>
        </w:rPr>
        <w:t>המעסיקים הציבוריים שלהם, רשויות המדינה, לא רוצים לשחרר אותם</w:t>
      </w:r>
      <w:r w:rsidR="007B16E1" w:rsidRPr="00B93399">
        <w:rPr>
          <w:rFonts w:hint="cs"/>
          <w:rtl/>
        </w:rPr>
        <w:t xml:space="preserve"> לבוא לוועדת הבחירות. </w:t>
      </w:r>
      <w:bookmarkStart w:id="478" w:name="_ETM_Q1_1137936"/>
      <w:bookmarkEnd w:id="478"/>
      <w:r w:rsidR="007B16E1" w:rsidRPr="00B93399">
        <w:rPr>
          <w:rFonts w:hint="cs"/>
          <w:rtl/>
        </w:rPr>
        <w:t xml:space="preserve">הם אומרים: כבר היית, נעלמת לי פה לשלושה חודשים ופה </w:t>
      </w:r>
      <w:bookmarkStart w:id="479" w:name="_ETM_Q1_1140365"/>
      <w:bookmarkEnd w:id="479"/>
      <w:r w:rsidR="007B16E1" w:rsidRPr="00B93399">
        <w:rPr>
          <w:rFonts w:hint="cs"/>
          <w:rtl/>
        </w:rPr>
        <w:t xml:space="preserve">לשלושה חודשים וכו', אני לא יכול לשחרר אותך. </w:t>
      </w:r>
      <w:r w:rsidRPr="00B93399">
        <w:rPr>
          <w:rFonts w:hint="cs"/>
          <w:rtl/>
        </w:rPr>
        <w:t>נוכח החשיבות והצורך ה</w:t>
      </w:r>
      <w:r w:rsidR="00AE0AC8" w:rsidRPr="00B93399">
        <w:rPr>
          <w:rFonts w:hint="cs"/>
          <w:rtl/>
        </w:rPr>
        <w:t>ל</w:t>
      </w:r>
      <w:r w:rsidRPr="00B93399">
        <w:rPr>
          <w:rFonts w:hint="cs"/>
          <w:rtl/>
        </w:rPr>
        <w:t>אומי שיש בקיום הבחירות</w:t>
      </w:r>
      <w:r w:rsidR="007B16E1" w:rsidRPr="00B93399">
        <w:rPr>
          <w:rFonts w:hint="cs"/>
          <w:rtl/>
        </w:rPr>
        <w:t xml:space="preserve">, ההצעה </w:t>
      </w:r>
      <w:bookmarkStart w:id="480" w:name="_ETM_Q1_1149719"/>
      <w:bookmarkEnd w:id="480"/>
      <w:r w:rsidR="007B16E1" w:rsidRPr="00B93399">
        <w:rPr>
          <w:rFonts w:hint="cs"/>
          <w:rtl/>
        </w:rPr>
        <w:t xml:space="preserve">היא כמו שעשינו בפעמים הקודמות, לומר לרשות הציבורית: את לא </w:t>
      </w:r>
      <w:bookmarkStart w:id="481" w:name="_ETM_Q1_1157189"/>
      <w:bookmarkEnd w:id="481"/>
      <w:r w:rsidR="007B16E1" w:rsidRPr="00B93399">
        <w:rPr>
          <w:rFonts w:hint="cs"/>
          <w:rtl/>
        </w:rPr>
        <w:t xml:space="preserve">יכולה לסרב לזה שהעובד יבוא לעבוד בתקופת הבחירות בוועדת הבחירות. </w:t>
      </w:r>
      <w:bookmarkStart w:id="482" w:name="_ETM_Q1_1160738"/>
      <w:bookmarkEnd w:id="482"/>
      <w:r w:rsidR="007B16E1" w:rsidRPr="00B93399">
        <w:rPr>
          <w:rFonts w:hint="cs"/>
          <w:rtl/>
        </w:rPr>
        <w:t>כמובן זה תלוי בהסכמת העובד. אי-אפשר להכריח את העובד לבוא</w:t>
      </w:r>
      <w:bookmarkStart w:id="483" w:name="_ETM_Q1_1164693"/>
      <w:bookmarkEnd w:id="483"/>
      <w:r w:rsidR="007B16E1" w:rsidRPr="00B93399">
        <w:rPr>
          <w:rFonts w:hint="cs"/>
          <w:rtl/>
        </w:rPr>
        <w:t xml:space="preserve"> לוועדת הבחירות. ככל שוועדת הבחירות מבקשת שהוא יבוא, הוא צריך </w:t>
      </w:r>
      <w:bookmarkStart w:id="484" w:name="_ETM_Q1_1168650"/>
      <w:bookmarkEnd w:id="484"/>
      <w:r w:rsidR="007B16E1" w:rsidRPr="00B93399">
        <w:rPr>
          <w:rFonts w:hint="cs"/>
          <w:rtl/>
        </w:rPr>
        <w:t xml:space="preserve">לפנות לממונה עליו, לעדכן אותו, והממונה לא רשאי לסרב. </w:t>
      </w:r>
    </w:p>
    <w:p w:rsidR="007B16E1" w:rsidRPr="00B93399" w:rsidRDefault="007B16E1" w:rsidP="007B16E1">
      <w:pPr>
        <w:rPr>
          <w:rtl/>
        </w:rPr>
      </w:pPr>
      <w:bookmarkStart w:id="485" w:name="_ETM_Q1_1175899"/>
      <w:bookmarkStart w:id="486" w:name="_ETM_Q1_1176051"/>
      <w:bookmarkStart w:id="487" w:name="_ETM_Q1_1176162"/>
      <w:bookmarkEnd w:id="485"/>
      <w:bookmarkEnd w:id="486"/>
      <w:bookmarkEnd w:id="487"/>
    </w:p>
    <w:p w:rsidR="00AE0AC8" w:rsidRPr="00B93399" w:rsidRDefault="007B16E1" w:rsidP="007B16E1">
      <w:pPr>
        <w:rPr>
          <w:rtl/>
        </w:rPr>
      </w:pPr>
      <w:bookmarkStart w:id="488" w:name="_ETM_Q1_1176300"/>
      <w:bookmarkEnd w:id="488"/>
      <w:r w:rsidRPr="00B93399">
        <w:rPr>
          <w:rFonts w:hint="cs"/>
          <w:rtl/>
        </w:rPr>
        <w:t xml:space="preserve">כמובן </w:t>
      </w:r>
      <w:bookmarkStart w:id="489" w:name="_ETM_Q1_1175112"/>
      <w:bookmarkEnd w:id="489"/>
      <w:r w:rsidRPr="00B93399">
        <w:rPr>
          <w:rFonts w:hint="cs"/>
          <w:rtl/>
        </w:rPr>
        <w:t xml:space="preserve">יש פה הוראות שמבהירות שעובד כזה שייענה לבקשה של ועדת </w:t>
      </w:r>
      <w:bookmarkStart w:id="490" w:name="_ETM_Q1_1184034"/>
      <w:bookmarkEnd w:id="490"/>
      <w:r w:rsidRPr="00B93399">
        <w:rPr>
          <w:rFonts w:hint="cs"/>
          <w:rtl/>
        </w:rPr>
        <w:t xml:space="preserve">הבחירות ויבוא לעבוד, הוא לא ייפגע, אסור לי לפטר אותו, </w:t>
      </w:r>
      <w:bookmarkStart w:id="491" w:name="_ETM_Q1_1187607"/>
      <w:bookmarkEnd w:id="491"/>
      <w:r w:rsidRPr="00B93399">
        <w:rPr>
          <w:rFonts w:hint="cs"/>
          <w:rtl/>
        </w:rPr>
        <w:t xml:space="preserve">הזכויות שלו לא ייפגעו, רצף העבודה שלו, הוותק וכל הדברים </w:t>
      </w:r>
      <w:bookmarkStart w:id="492" w:name="_ETM_Q1_1190000"/>
      <w:bookmarkEnd w:id="492"/>
      <w:r w:rsidRPr="00B93399">
        <w:rPr>
          <w:rFonts w:hint="cs"/>
          <w:rtl/>
        </w:rPr>
        <w:t xml:space="preserve">האלה לא ייפגעו. </w:t>
      </w:r>
      <w:r w:rsidR="00AE0AC8" w:rsidRPr="00B93399">
        <w:rPr>
          <w:rFonts w:hint="cs"/>
          <w:rtl/>
        </w:rPr>
        <w:t>במקרים חריגים</w:t>
      </w:r>
      <w:r w:rsidRPr="00B93399">
        <w:rPr>
          <w:rFonts w:hint="cs"/>
          <w:rtl/>
        </w:rPr>
        <w:t xml:space="preserve">, סעיפים קטנים (ג) ו-(ד), יש </w:t>
      </w:r>
      <w:bookmarkStart w:id="493" w:name="_ETM_Q1_1198313"/>
      <w:bookmarkEnd w:id="493"/>
      <w:r w:rsidRPr="00B93399">
        <w:rPr>
          <w:rFonts w:hint="cs"/>
          <w:rtl/>
        </w:rPr>
        <w:t xml:space="preserve">מנגנונים שונים, יש את כלל עובדי המדינה ויש את עובדי </w:t>
      </w:r>
      <w:bookmarkStart w:id="494" w:name="_ETM_Q1_1201489"/>
      <w:bookmarkEnd w:id="494"/>
      <w:r w:rsidRPr="00B93399">
        <w:rPr>
          <w:rFonts w:hint="cs"/>
          <w:rtl/>
        </w:rPr>
        <w:t xml:space="preserve">הכנסת. לכלל עובדי המדינה יש מנגנון שאם הרשות הציבורית חושבת </w:t>
      </w:r>
      <w:bookmarkStart w:id="495" w:name="_ETM_Q1_1207938"/>
      <w:bookmarkEnd w:id="495"/>
      <w:r w:rsidRPr="00B93399">
        <w:rPr>
          <w:rFonts w:hint="cs"/>
          <w:rtl/>
        </w:rPr>
        <w:t xml:space="preserve">שהדבר לא מוצדק שהעובד ילך לוועדת הבחירות, וזה פוגע יתר </w:t>
      </w:r>
      <w:bookmarkStart w:id="496" w:name="_ETM_Q1_1211134"/>
      <w:bookmarkEnd w:id="496"/>
      <w:r w:rsidRPr="00B93399">
        <w:rPr>
          <w:rFonts w:hint="cs"/>
          <w:rtl/>
        </w:rPr>
        <w:t xml:space="preserve">על המידה בעבודה שלה, היא יכולה לפנות ליושב-ראש ועדת הבחירות </w:t>
      </w:r>
      <w:bookmarkStart w:id="497" w:name="_ETM_Q1_1215531"/>
      <w:bookmarkEnd w:id="497"/>
      <w:r w:rsidRPr="00B93399">
        <w:rPr>
          <w:rFonts w:hint="cs"/>
          <w:rtl/>
        </w:rPr>
        <w:t xml:space="preserve">המרכזית, להציג את הטענות שלה, והוא יחליט האם העובד כן </w:t>
      </w:r>
      <w:bookmarkStart w:id="498" w:name="_ETM_Q1_1219030"/>
      <w:bookmarkEnd w:id="498"/>
      <w:r w:rsidRPr="00B93399">
        <w:rPr>
          <w:rFonts w:hint="cs"/>
          <w:rtl/>
        </w:rPr>
        <w:t xml:space="preserve">יגיע או לא יגיע. </w:t>
      </w:r>
    </w:p>
    <w:p w:rsidR="007B16E1" w:rsidRPr="00B93399" w:rsidRDefault="007B16E1" w:rsidP="007B16E1">
      <w:pPr>
        <w:rPr>
          <w:rtl/>
        </w:rPr>
      </w:pPr>
      <w:bookmarkStart w:id="499" w:name="_ETM_Q1_1222230"/>
      <w:bookmarkStart w:id="500" w:name="_ETM_Q1_1222357"/>
      <w:bookmarkEnd w:id="499"/>
      <w:bookmarkEnd w:id="500"/>
    </w:p>
    <w:p w:rsidR="00AE0AC8" w:rsidRPr="00B93399" w:rsidRDefault="007B16E1" w:rsidP="00A4436D">
      <w:pPr>
        <w:rPr>
          <w:rtl/>
        </w:rPr>
      </w:pPr>
      <w:r w:rsidRPr="00B93399">
        <w:rPr>
          <w:rFonts w:hint="cs"/>
          <w:rtl/>
        </w:rPr>
        <w:t xml:space="preserve">אצל עובדי הכנסת הדבר הוא טיפה </w:t>
      </w:r>
      <w:bookmarkStart w:id="501" w:name="_ETM_Q1_1222368"/>
      <w:bookmarkEnd w:id="501"/>
      <w:r w:rsidRPr="00B93399">
        <w:rPr>
          <w:rFonts w:hint="cs"/>
          <w:rtl/>
        </w:rPr>
        <w:t>שונה. פ</w:t>
      </w:r>
      <w:r w:rsidR="00603A65" w:rsidRPr="00B93399">
        <w:rPr>
          <w:rFonts w:hint="cs"/>
          <w:rtl/>
        </w:rPr>
        <w:t>ה יש זכות וטו ליושב-ראש הכנסת</w:t>
      </w:r>
      <w:r w:rsidRPr="00B93399">
        <w:rPr>
          <w:rFonts w:hint="cs"/>
          <w:rtl/>
        </w:rPr>
        <w:t xml:space="preserve"> שלא לשחרר עובד, וזה בגלל העובדה שהרבה מאוד </w:t>
      </w:r>
      <w:bookmarkStart w:id="502" w:name="_ETM_Q1_1234347"/>
      <w:bookmarkEnd w:id="502"/>
      <w:r w:rsidRPr="00B93399">
        <w:rPr>
          <w:rFonts w:hint="cs"/>
          <w:rtl/>
        </w:rPr>
        <w:t xml:space="preserve">מעובדי הכנסת עבדו בוועדות הבחירות, וזה עלול לשבש את התפקוד </w:t>
      </w:r>
      <w:bookmarkStart w:id="503" w:name="_ETM_Q1_1238429"/>
      <w:bookmarkEnd w:id="503"/>
      <w:r w:rsidRPr="00B93399">
        <w:rPr>
          <w:rFonts w:hint="cs"/>
          <w:rtl/>
        </w:rPr>
        <w:t xml:space="preserve">של הכנסת. </w:t>
      </w:r>
      <w:bookmarkStart w:id="504" w:name="_ETM_Q1_1244743"/>
      <w:bookmarkStart w:id="505" w:name="_ETM_Q1_1244846"/>
      <w:bookmarkStart w:id="506" w:name="_ETM_Q1_1245046"/>
      <w:bookmarkStart w:id="507" w:name="_ETM_Q1_1245135"/>
      <w:bookmarkEnd w:id="504"/>
      <w:bookmarkEnd w:id="505"/>
      <w:bookmarkEnd w:id="506"/>
      <w:bookmarkEnd w:id="507"/>
      <w:r w:rsidRPr="00B93399">
        <w:rPr>
          <w:rFonts w:hint="cs"/>
          <w:rtl/>
        </w:rPr>
        <w:t xml:space="preserve">אם יש שאלות, אני חושב שדין יוכל להסביר </w:t>
      </w:r>
      <w:bookmarkStart w:id="508" w:name="_ETM_Q1_1240658"/>
      <w:bookmarkEnd w:id="508"/>
      <w:r w:rsidRPr="00B93399">
        <w:rPr>
          <w:rFonts w:hint="cs"/>
          <w:rtl/>
        </w:rPr>
        <w:t>יותר טוב ממני אם יש קושי.</w:t>
      </w:r>
    </w:p>
    <w:p w:rsidR="00603A65" w:rsidRPr="00B93399" w:rsidRDefault="00603A65" w:rsidP="00AE0AC8">
      <w:pPr>
        <w:rPr>
          <w:rtl/>
        </w:rPr>
      </w:pPr>
    </w:p>
    <w:p w:rsidR="00603A65" w:rsidRPr="00B93399" w:rsidRDefault="00603A65" w:rsidP="00603A65">
      <w:pPr>
        <w:pStyle w:val="af8"/>
        <w:keepNext/>
        <w:rPr>
          <w:rtl/>
        </w:rPr>
      </w:pPr>
      <w:bookmarkStart w:id="509" w:name="ET_yor_5628_47"/>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509"/>
    </w:p>
    <w:p w:rsidR="00603A65" w:rsidRPr="00B93399" w:rsidRDefault="00603A65" w:rsidP="00603A65">
      <w:pPr>
        <w:pStyle w:val="KeepWithNext"/>
        <w:rPr>
          <w:rtl/>
          <w:lang w:eastAsia="he-IL"/>
        </w:rPr>
      </w:pPr>
    </w:p>
    <w:p w:rsidR="00603A65" w:rsidRPr="00B93399" w:rsidRDefault="00603A65" w:rsidP="00A4436D">
      <w:pPr>
        <w:rPr>
          <w:rtl/>
          <w:lang w:eastAsia="he-IL"/>
        </w:rPr>
      </w:pPr>
      <w:r w:rsidRPr="00B93399">
        <w:rPr>
          <w:rFonts w:hint="cs"/>
          <w:rtl/>
          <w:lang w:eastAsia="he-IL"/>
        </w:rPr>
        <w:t xml:space="preserve">יש מישהו </w:t>
      </w:r>
      <w:r w:rsidR="002B234A" w:rsidRPr="00B93399">
        <w:rPr>
          <w:rFonts w:hint="cs"/>
          <w:rtl/>
          <w:lang w:eastAsia="he-IL"/>
        </w:rPr>
        <w:t>שקשה</w:t>
      </w:r>
      <w:r w:rsidR="00A4436D" w:rsidRPr="00B93399">
        <w:rPr>
          <w:rFonts w:hint="cs"/>
          <w:rtl/>
          <w:lang w:eastAsia="he-IL"/>
        </w:rPr>
        <w:t xml:space="preserve"> לו עם</w:t>
      </w:r>
      <w:r w:rsidR="002B234A" w:rsidRPr="00B93399">
        <w:rPr>
          <w:rFonts w:hint="cs"/>
          <w:rtl/>
          <w:lang w:eastAsia="he-IL"/>
        </w:rPr>
        <w:t xml:space="preserve"> זה? הלאה.</w:t>
      </w:r>
    </w:p>
    <w:p w:rsidR="00603A65" w:rsidRPr="00B93399" w:rsidRDefault="00603A65" w:rsidP="00603A65">
      <w:pPr>
        <w:rPr>
          <w:rtl/>
          <w:lang w:eastAsia="he-IL"/>
        </w:rPr>
      </w:pPr>
      <w:bookmarkStart w:id="510" w:name="_ETM_Q1_1246722"/>
      <w:bookmarkStart w:id="511" w:name="_ETM_Q1_1246845"/>
      <w:bookmarkEnd w:id="510"/>
      <w:bookmarkEnd w:id="511"/>
    </w:p>
    <w:p w:rsidR="00603A65" w:rsidRPr="00B93399" w:rsidRDefault="00603A65" w:rsidP="00603A65">
      <w:pPr>
        <w:pStyle w:val="a5"/>
        <w:keepNext/>
        <w:rPr>
          <w:rtl/>
        </w:rPr>
      </w:pPr>
      <w:bookmarkStart w:id="512" w:name="ET_speaker_אלעזר_שטרן_יועץ_משפטי_48"/>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512"/>
    </w:p>
    <w:p w:rsidR="00603A65" w:rsidRPr="00B93399" w:rsidRDefault="00603A65" w:rsidP="00603A65">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2B234A" w:rsidRPr="00B93399" w:rsidTr="002B234A">
        <w:trPr>
          <w:cantSplit/>
          <w:trHeight w:val="60"/>
        </w:trPr>
        <w:tc>
          <w:tcPr>
            <w:tcW w:w="1870" w:type="dxa"/>
            <w:hideMark/>
          </w:tcPr>
          <w:p w:rsidR="002B234A" w:rsidRPr="00B93399" w:rsidRDefault="002B234A" w:rsidP="002B234A">
            <w:pPr>
              <w:pStyle w:val="TableSideHeading"/>
              <w:spacing w:line="240" w:lineRule="auto"/>
              <w:rPr>
                <w:sz w:val="24"/>
                <w:szCs w:val="24"/>
              </w:rPr>
            </w:pPr>
            <w:bookmarkStart w:id="513" w:name="_ETM_Q1_1248921"/>
            <w:bookmarkStart w:id="514" w:name="_ETM_Q1_1249034"/>
            <w:bookmarkEnd w:id="513"/>
            <w:bookmarkEnd w:id="514"/>
            <w:r w:rsidRPr="00B93399">
              <w:rPr>
                <w:sz w:val="24"/>
                <w:szCs w:val="24"/>
                <w:rtl/>
              </w:rPr>
              <w:t>הוראות לעניין מכרזים</w:t>
            </w:r>
          </w:p>
        </w:tc>
        <w:tc>
          <w:tcPr>
            <w:tcW w:w="624" w:type="dxa"/>
            <w:hideMark/>
          </w:tcPr>
          <w:p w:rsidR="002B234A" w:rsidRPr="00B93399" w:rsidRDefault="002B234A" w:rsidP="002B234A">
            <w:pPr>
              <w:pStyle w:val="TableText"/>
              <w:spacing w:line="240" w:lineRule="auto"/>
              <w:rPr>
                <w:sz w:val="24"/>
                <w:szCs w:val="24"/>
                <w:rtl/>
              </w:rPr>
            </w:pPr>
            <w:r w:rsidRPr="00B93399">
              <w:rPr>
                <w:sz w:val="24"/>
                <w:szCs w:val="24"/>
                <w:rtl/>
              </w:rPr>
              <w:t>7.</w:t>
            </w:r>
          </w:p>
        </w:tc>
        <w:tc>
          <w:tcPr>
            <w:tcW w:w="6584" w:type="dxa"/>
            <w:hideMark/>
          </w:tcPr>
          <w:p w:rsidR="002B234A" w:rsidRPr="00B93399" w:rsidRDefault="002B234A" w:rsidP="002B234A">
            <w:pPr>
              <w:pStyle w:val="TableBlock"/>
              <w:spacing w:line="240" w:lineRule="auto"/>
              <w:rPr>
                <w:sz w:val="24"/>
                <w:szCs w:val="24"/>
              </w:rPr>
            </w:pPr>
            <w:r w:rsidRPr="00B93399">
              <w:rPr>
                <w:sz w:val="24"/>
                <w:szCs w:val="24"/>
                <w:rtl/>
              </w:rPr>
              <w:t>על אף האמור בהוראות לפי חוק חובת המכרזים, התשנ"ב–1992 –</w:t>
            </w:r>
          </w:p>
        </w:tc>
      </w:tr>
      <w:tr w:rsidR="002B234A" w:rsidRPr="00B93399" w:rsidTr="002B234A">
        <w:trPr>
          <w:cantSplit/>
          <w:trHeight w:val="60"/>
        </w:trPr>
        <w:tc>
          <w:tcPr>
            <w:tcW w:w="1870" w:type="dxa"/>
          </w:tcPr>
          <w:p w:rsidR="002B234A" w:rsidRPr="00B93399" w:rsidRDefault="002B234A" w:rsidP="002B234A">
            <w:pPr>
              <w:pStyle w:val="TableSideHeading"/>
              <w:spacing w:line="240" w:lineRule="auto"/>
              <w:rPr>
                <w:sz w:val="24"/>
                <w:szCs w:val="24"/>
                <w:rtl/>
              </w:rPr>
            </w:pPr>
          </w:p>
        </w:tc>
        <w:tc>
          <w:tcPr>
            <w:tcW w:w="624" w:type="dxa"/>
          </w:tcPr>
          <w:p w:rsidR="002B234A" w:rsidRPr="00B93399" w:rsidRDefault="002B234A" w:rsidP="002B234A">
            <w:pPr>
              <w:pStyle w:val="TableText"/>
              <w:spacing w:line="240" w:lineRule="auto"/>
              <w:rPr>
                <w:sz w:val="24"/>
                <w:szCs w:val="24"/>
                <w:rtl/>
              </w:rPr>
            </w:pPr>
          </w:p>
        </w:tc>
        <w:tc>
          <w:tcPr>
            <w:tcW w:w="6584" w:type="dxa"/>
            <w:hideMark/>
          </w:tcPr>
          <w:p w:rsidR="002B234A" w:rsidRPr="00B93399" w:rsidRDefault="002B234A" w:rsidP="002B234A">
            <w:pPr>
              <w:pStyle w:val="TableBlock"/>
              <w:spacing w:line="240" w:lineRule="auto"/>
              <w:rPr>
                <w:sz w:val="24"/>
                <w:szCs w:val="24"/>
              </w:rPr>
            </w:pPr>
            <w:r w:rsidRPr="00B93399">
              <w:rPr>
                <w:sz w:val="24"/>
                <w:szCs w:val="24"/>
                <w:rtl/>
              </w:rPr>
              <w:t>(1)</w:t>
            </w:r>
            <w:r w:rsidRPr="00B93399">
              <w:rPr>
                <w:sz w:val="24"/>
                <w:szCs w:val="24"/>
                <w:rtl/>
              </w:rPr>
              <w:tab/>
              <w:t>התקשרות ועדת הבחירות המרכזית בחוזה לביצוע עסקה בטובין או במקרקעין, לביצוע עבודה או לרכישת שירותים, אינה טעונה מכרז, אם היא התקשרות ששוויה אינו עולה על 120,000 שקלים חדשים; ואולם, בכל תקופה רצופה של שנים עשר חודשים שתחילתה ביום התפזרות הכנסת העשרים ושלוש לא תתקשר ועדת הבחירות המרכזית עם מתקשר מסוים בלא מכרז לפי פסקה זו בהתקשרויות בסכום כולל העולה על 200,000 שקלים חדשים, ובמניין זה יבואו גם התקשרויות שנכרתו בתקופה האמורה כהתקשרות המשך להתקשרות שנעשתה במקורה לפי פסקה זו;</w:t>
            </w:r>
          </w:p>
        </w:tc>
      </w:tr>
      <w:tr w:rsidR="002B234A" w:rsidRPr="00B93399" w:rsidTr="002B234A">
        <w:trPr>
          <w:cantSplit/>
          <w:trHeight w:val="60"/>
        </w:trPr>
        <w:tc>
          <w:tcPr>
            <w:tcW w:w="1870" w:type="dxa"/>
          </w:tcPr>
          <w:p w:rsidR="002B234A" w:rsidRPr="00B93399" w:rsidRDefault="002B234A" w:rsidP="002B234A">
            <w:pPr>
              <w:pStyle w:val="TableSideHeading"/>
              <w:spacing w:line="240" w:lineRule="auto"/>
              <w:rPr>
                <w:sz w:val="24"/>
                <w:szCs w:val="24"/>
                <w:rtl/>
              </w:rPr>
            </w:pPr>
          </w:p>
        </w:tc>
        <w:tc>
          <w:tcPr>
            <w:tcW w:w="624" w:type="dxa"/>
          </w:tcPr>
          <w:p w:rsidR="002B234A" w:rsidRPr="00B93399" w:rsidRDefault="002B234A" w:rsidP="002B234A">
            <w:pPr>
              <w:pStyle w:val="TableText"/>
              <w:spacing w:line="240" w:lineRule="auto"/>
              <w:rPr>
                <w:sz w:val="24"/>
                <w:szCs w:val="24"/>
                <w:rtl/>
              </w:rPr>
            </w:pPr>
          </w:p>
        </w:tc>
        <w:tc>
          <w:tcPr>
            <w:tcW w:w="6584" w:type="dxa"/>
            <w:hideMark/>
          </w:tcPr>
          <w:p w:rsidR="002B234A" w:rsidRPr="00B93399" w:rsidRDefault="002B234A" w:rsidP="002B234A">
            <w:pPr>
              <w:pStyle w:val="TableBlock"/>
              <w:spacing w:line="240" w:lineRule="auto"/>
              <w:rPr>
                <w:sz w:val="24"/>
                <w:szCs w:val="24"/>
                <w:rtl/>
              </w:rPr>
            </w:pPr>
            <w:r w:rsidRPr="00B93399">
              <w:rPr>
                <w:sz w:val="24"/>
                <w:szCs w:val="24"/>
                <w:rtl/>
              </w:rPr>
              <w:t>(2)</w:t>
            </w:r>
            <w:r w:rsidRPr="00B93399">
              <w:rPr>
                <w:sz w:val="24"/>
                <w:szCs w:val="24"/>
                <w:rtl/>
              </w:rPr>
              <w:tab/>
              <w:t>התקשרות הנעשית עם מי שזכה במכרז שפרסם משרד, כהגדרתו בתקנות חובת המכרזים, התשנ"ג-1993, בתנאים זהים לתנאי המכרז, או בתנאים המיטיבים עם ועדת הבחירות המרכזית, אינה טעונה מכרז, אם מצאה ועדת המכרזים כי ההתקשרות נדרשת לצורך ניהול הבחירות נוכח נגיף הקורונה החדש, ובלבד שהתקשרות כאמור ששוויה עולה על 2,500,000 שקלים חדשים תיעשה באישור ועדת הפטור של ועדת הבחירות המרכזית, ומטעמים מיוחדים שיירשמו.</w:t>
            </w:r>
          </w:p>
        </w:tc>
      </w:tr>
      <w:tr w:rsidR="002B234A" w:rsidRPr="00B93399" w:rsidTr="002B234A">
        <w:trPr>
          <w:cantSplit/>
          <w:trHeight w:val="60"/>
        </w:trPr>
        <w:tc>
          <w:tcPr>
            <w:tcW w:w="1870" w:type="dxa"/>
          </w:tcPr>
          <w:p w:rsidR="002B234A" w:rsidRPr="00B93399" w:rsidRDefault="002B234A" w:rsidP="002B234A">
            <w:pPr>
              <w:pStyle w:val="TableSideHeading"/>
              <w:spacing w:line="240" w:lineRule="auto"/>
              <w:rPr>
                <w:sz w:val="24"/>
                <w:szCs w:val="24"/>
                <w:rtl/>
              </w:rPr>
            </w:pPr>
          </w:p>
        </w:tc>
        <w:tc>
          <w:tcPr>
            <w:tcW w:w="624" w:type="dxa"/>
          </w:tcPr>
          <w:p w:rsidR="002B234A" w:rsidRPr="00B93399" w:rsidRDefault="002B234A" w:rsidP="002B234A">
            <w:pPr>
              <w:pStyle w:val="TableText"/>
              <w:spacing w:line="240" w:lineRule="auto"/>
              <w:rPr>
                <w:sz w:val="24"/>
                <w:szCs w:val="24"/>
                <w:rtl/>
              </w:rPr>
            </w:pPr>
          </w:p>
        </w:tc>
        <w:tc>
          <w:tcPr>
            <w:tcW w:w="6584" w:type="dxa"/>
            <w:hideMark/>
          </w:tcPr>
          <w:p w:rsidR="002B234A" w:rsidRPr="00B93399" w:rsidRDefault="002B234A" w:rsidP="002B234A">
            <w:pPr>
              <w:pStyle w:val="TableBlock"/>
              <w:spacing w:line="240" w:lineRule="auto"/>
              <w:rPr>
                <w:sz w:val="24"/>
                <w:szCs w:val="24"/>
                <w:rtl/>
              </w:rPr>
            </w:pPr>
            <w:r w:rsidRPr="00B93399">
              <w:rPr>
                <w:sz w:val="24"/>
                <w:szCs w:val="24"/>
                <w:rtl/>
              </w:rPr>
              <w:t>(3)</w:t>
            </w:r>
            <w:r w:rsidRPr="00B93399">
              <w:rPr>
                <w:sz w:val="24"/>
                <w:szCs w:val="24"/>
                <w:rtl/>
              </w:rPr>
              <w:tab/>
              <w:t>יושב ראש ועדת הבחירות המרכזית רשאי לקבוע הוראות החורגות מהוראות לפי החוק האמור לעניין מועדים ודרכי פרסום.</w:t>
            </w:r>
          </w:p>
        </w:tc>
      </w:tr>
    </w:tbl>
    <w:p w:rsidR="002B234A" w:rsidRPr="00B93399" w:rsidRDefault="002B234A" w:rsidP="002B234A">
      <w:pPr>
        <w:rPr>
          <w:rtl/>
          <w:lang w:eastAsia="he-IL"/>
        </w:rPr>
      </w:pPr>
    </w:p>
    <w:p w:rsidR="00603A65" w:rsidRPr="00B93399" w:rsidRDefault="00603A65" w:rsidP="002B234A">
      <w:pPr>
        <w:rPr>
          <w:rtl/>
          <w:lang w:eastAsia="he-IL"/>
        </w:rPr>
      </w:pPr>
      <w:r w:rsidRPr="00B93399">
        <w:rPr>
          <w:rFonts w:hint="cs"/>
          <w:rtl/>
          <w:lang w:eastAsia="he-IL"/>
        </w:rPr>
        <w:t xml:space="preserve">הסעיף הזה מורכב מפסקאות (1) </w:t>
      </w:r>
      <w:r w:rsidR="002B234A" w:rsidRPr="00B93399">
        <w:rPr>
          <w:rFonts w:hint="cs"/>
          <w:rtl/>
          <w:lang w:eastAsia="he-IL"/>
        </w:rPr>
        <w:t>ו-</w:t>
      </w:r>
      <w:r w:rsidRPr="00B93399">
        <w:rPr>
          <w:rFonts w:hint="cs"/>
          <w:rtl/>
          <w:lang w:eastAsia="he-IL"/>
        </w:rPr>
        <w:t>(3)</w:t>
      </w:r>
      <w:r w:rsidR="002B234A" w:rsidRPr="00B93399">
        <w:rPr>
          <w:rFonts w:hint="cs"/>
          <w:rtl/>
          <w:lang w:eastAsia="he-IL"/>
        </w:rPr>
        <w:t xml:space="preserve">, שזה </w:t>
      </w:r>
      <w:bookmarkStart w:id="515" w:name="_ETM_Q1_1326333"/>
      <w:bookmarkEnd w:id="515"/>
      <w:r w:rsidR="002B234A" w:rsidRPr="00B93399">
        <w:rPr>
          <w:rFonts w:hint="cs"/>
          <w:rtl/>
          <w:lang w:eastAsia="he-IL"/>
        </w:rPr>
        <w:t xml:space="preserve">פסקאות שזהות למה שעשינו במערכות הבחירות הקודמות, שזה לאפשר לוועדת </w:t>
      </w:r>
      <w:bookmarkStart w:id="516" w:name="_ETM_Q1_1329288"/>
      <w:bookmarkEnd w:id="516"/>
      <w:r w:rsidR="002B234A" w:rsidRPr="00B93399">
        <w:rPr>
          <w:rFonts w:hint="cs"/>
          <w:rtl/>
          <w:lang w:eastAsia="he-IL"/>
        </w:rPr>
        <w:t>הבחירות מרחב תמרון וגמישות יותר גדולה מהרגיל.</w:t>
      </w:r>
    </w:p>
    <w:p w:rsidR="002B234A" w:rsidRPr="00B93399" w:rsidRDefault="002B234A" w:rsidP="002B234A">
      <w:pPr>
        <w:rPr>
          <w:rtl/>
          <w:lang w:eastAsia="he-IL"/>
        </w:rPr>
      </w:pPr>
      <w:bookmarkStart w:id="517" w:name="_ETM_Q1_1336026"/>
      <w:bookmarkStart w:id="518" w:name="_ETM_Q1_1336116"/>
      <w:bookmarkEnd w:id="517"/>
      <w:bookmarkEnd w:id="518"/>
    </w:p>
    <w:p w:rsidR="00603A65" w:rsidRPr="00B93399" w:rsidRDefault="00A4436D" w:rsidP="00603A65">
      <w:pPr>
        <w:rPr>
          <w:rtl/>
          <w:lang w:eastAsia="he-IL"/>
        </w:rPr>
      </w:pPr>
      <w:r w:rsidRPr="00B93399">
        <w:rPr>
          <w:rFonts w:hint="cs"/>
          <w:rtl/>
          <w:lang w:eastAsia="he-IL"/>
        </w:rPr>
        <w:t>ה</w:t>
      </w:r>
      <w:r w:rsidR="00603A65" w:rsidRPr="00B93399">
        <w:rPr>
          <w:rFonts w:hint="cs"/>
          <w:rtl/>
          <w:lang w:eastAsia="he-IL"/>
        </w:rPr>
        <w:t>פטור מחובת מכרז היום היא</w:t>
      </w:r>
      <w:r w:rsidRPr="00B93399">
        <w:rPr>
          <w:rFonts w:hint="cs"/>
          <w:rtl/>
          <w:lang w:eastAsia="he-IL"/>
        </w:rPr>
        <w:t>,</w:t>
      </w:r>
      <w:r w:rsidR="002B234A" w:rsidRPr="00B93399">
        <w:rPr>
          <w:rFonts w:hint="cs"/>
          <w:rtl/>
          <w:lang w:eastAsia="he-IL"/>
        </w:rPr>
        <w:t xml:space="preserve"> שההתקשרות היא בסכום </w:t>
      </w:r>
      <w:bookmarkStart w:id="519" w:name="_ETM_Q1_1339568"/>
      <w:bookmarkEnd w:id="519"/>
      <w:r w:rsidR="002B234A" w:rsidRPr="00B93399">
        <w:rPr>
          <w:rFonts w:hint="cs"/>
          <w:rtl/>
          <w:lang w:eastAsia="he-IL"/>
        </w:rPr>
        <w:t xml:space="preserve">של עד 50,000 שקלים. פה מוצע להעלות את הפטור ל-120,000 </w:t>
      </w:r>
      <w:bookmarkStart w:id="520" w:name="_ETM_Q1_1343846"/>
      <w:bookmarkEnd w:id="520"/>
      <w:r w:rsidR="002B234A" w:rsidRPr="00B93399">
        <w:rPr>
          <w:rFonts w:hint="cs"/>
          <w:rtl/>
          <w:lang w:eastAsia="he-IL"/>
        </w:rPr>
        <w:t xml:space="preserve">שקלים עם מגבלה מסוימת שאם יש התקשרויות נוספות עם אותו </w:t>
      </w:r>
      <w:bookmarkStart w:id="521" w:name="_ETM_Q1_1348361"/>
      <w:bookmarkEnd w:id="521"/>
      <w:r w:rsidR="002B234A" w:rsidRPr="00B93399">
        <w:rPr>
          <w:rFonts w:hint="cs"/>
          <w:rtl/>
          <w:lang w:eastAsia="he-IL"/>
        </w:rPr>
        <w:t>ספק, התקרה היא 200,000 שקלים.</w:t>
      </w:r>
    </w:p>
    <w:p w:rsidR="002B234A" w:rsidRPr="00B93399" w:rsidRDefault="002B234A" w:rsidP="00603A65">
      <w:pPr>
        <w:rPr>
          <w:rtl/>
          <w:lang w:eastAsia="he-IL"/>
        </w:rPr>
      </w:pPr>
      <w:bookmarkStart w:id="522" w:name="_ETM_Q1_1350846"/>
      <w:bookmarkStart w:id="523" w:name="_ETM_Q1_1350959"/>
      <w:bookmarkStart w:id="524" w:name="_ETM_Q1_1351093"/>
      <w:bookmarkEnd w:id="522"/>
      <w:bookmarkEnd w:id="523"/>
      <w:bookmarkEnd w:id="524"/>
    </w:p>
    <w:p w:rsidR="002B234A" w:rsidRPr="00B93399" w:rsidRDefault="002B234A" w:rsidP="00A4436D">
      <w:pPr>
        <w:rPr>
          <w:rtl/>
          <w:lang w:eastAsia="he-IL"/>
        </w:rPr>
      </w:pPr>
      <w:bookmarkStart w:id="525" w:name="_ETM_Q1_1351184"/>
      <w:bookmarkEnd w:id="525"/>
      <w:r w:rsidRPr="00B93399">
        <w:rPr>
          <w:rFonts w:hint="cs"/>
          <w:rtl/>
          <w:lang w:eastAsia="he-IL"/>
        </w:rPr>
        <w:t xml:space="preserve">פה מוצע להוסיף סעיף שלא היה </w:t>
      </w:r>
      <w:bookmarkStart w:id="526" w:name="_ETM_Q1_1353106"/>
      <w:bookmarkEnd w:id="526"/>
      <w:r w:rsidRPr="00B93399">
        <w:rPr>
          <w:rFonts w:hint="cs"/>
          <w:rtl/>
          <w:lang w:eastAsia="he-IL"/>
        </w:rPr>
        <w:t>במערכות הבחירות הקודמות, שהוא סעיף שייעודי לנושא של רכש לנושא של קורונה, שזה פסקה (2)</w:t>
      </w:r>
      <w:r w:rsidR="00A4436D" w:rsidRPr="00B93399">
        <w:rPr>
          <w:rFonts w:hint="cs"/>
          <w:rtl/>
          <w:lang w:eastAsia="he-IL"/>
        </w:rPr>
        <w:t>.</w:t>
      </w:r>
      <w:r w:rsidRPr="00B93399">
        <w:rPr>
          <w:rFonts w:hint="cs"/>
          <w:rtl/>
          <w:lang w:eastAsia="he-IL"/>
        </w:rPr>
        <w:t xml:space="preserve"> הפסקה הזאת באה ואומרת שככל </w:t>
      </w:r>
      <w:bookmarkStart w:id="527" w:name="_ETM_Q1_1361628"/>
      <w:bookmarkEnd w:id="527"/>
      <w:r w:rsidRPr="00B93399">
        <w:rPr>
          <w:rFonts w:hint="cs"/>
          <w:rtl/>
          <w:lang w:eastAsia="he-IL"/>
        </w:rPr>
        <w:t xml:space="preserve">שיש משרד ממשלתי אחר, שכבר פרסם מכרז לרכש </w:t>
      </w:r>
      <w:bookmarkStart w:id="528" w:name="_ETM_Q1_1370517"/>
      <w:bookmarkEnd w:id="528"/>
      <w:r w:rsidRPr="00B93399">
        <w:rPr>
          <w:rFonts w:hint="cs"/>
          <w:rtl/>
          <w:lang w:eastAsia="he-IL"/>
        </w:rPr>
        <w:t xml:space="preserve">של דברים שקשורים לקורונה, והמכרז התקיים ויש זוכה במכרז, ועדת </w:t>
      </w:r>
      <w:bookmarkStart w:id="529" w:name="_ETM_Q1_1377325"/>
      <w:bookmarkEnd w:id="529"/>
      <w:r w:rsidRPr="00B93399">
        <w:rPr>
          <w:rFonts w:hint="cs"/>
          <w:rtl/>
          <w:lang w:eastAsia="he-IL"/>
        </w:rPr>
        <w:t xml:space="preserve">הבחירות תוכל לרכב על אותו מכרז שנעשה, אם זה באותם תנאים או בתנאים מיטיבים, כדי לחסוך לוועדת הבחירות את </w:t>
      </w:r>
      <w:bookmarkStart w:id="530" w:name="_ETM_Q1_1390048"/>
      <w:bookmarkEnd w:id="530"/>
      <w:r w:rsidRPr="00B93399">
        <w:rPr>
          <w:rFonts w:hint="cs"/>
          <w:rtl/>
          <w:lang w:eastAsia="he-IL"/>
        </w:rPr>
        <w:t xml:space="preserve">הצרכים המעשיים שלהם. אני מציע שדין אולי ירחיב פה. גם </w:t>
      </w:r>
      <w:bookmarkStart w:id="531" w:name="_ETM_Q1_1392266"/>
      <w:bookmarkEnd w:id="531"/>
      <w:r w:rsidRPr="00B93399">
        <w:rPr>
          <w:rFonts w:hint="cs"/>
          <w:rtl/>
          <w:lang w:eastAsia="he-IL"/>
        </w:rPr>
        <w:t>פה יש מגבלה מסוימת.</w:t>
      </w:r>
    </w:p>
    <w:p w:rsidR="00603A65" w:rsidRPr="00B93399" w:rsidRDefault="00603A65" w:rsidP="00603A65">
      <w:pPr>
        <w:rPr>
          <w:rtl/>
          <w:lang w:eastAsia="he-IL"/>
        </w:rPr>
      </w:pPr>
    </w:p>
    <w:p w:rsidR="00603A65" w:rsidRPr="00B93399" w:rsidRDefault="00603A65" w:rsidP="00603A65">
      <w:pPr>
        <w:pStyle w:val="af8"/>
        <w:keepNext/>
        <w:rPr>
          <w:rtl/>
        </w:rPr>
      </w:pPr>
      <w:bookmarkStart w:id="532" w:name="ET_yor_5628_49"/>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532"/>
    </w:p>
    <w:p w:rsidR="00603A65" w:rsidRPr="00B93399" w:rsidRDefault="00603A65" w:rsidP="00603A65">
      <w:pPr>
        <w:pStyle w:val="KeepWithNext"/>
        <w:rPr>
          <w:rtl/>
          <w:lang w:eastAsia="he-IL"/>
        </w:rPr>
      </w:pPr>
    </w:p>
    <w:p w:rsidR="00603A65" w:rsidRPr="00B93399" w:rsidRDefault="00603A65" w:rsidP="00603A65">
      <w:pPr>
        <w:rPr>
          <w:rtl/>
          <w:lang w:eastAsia="he-IL"/>
        </w:rPr>
      </w:pPr>
      <w:r w:rsidRPr="00B93399">
        <w:rPr>
          <w:rFonts w:hint="cs"/>
          <w:rtl/>
          <w:lang w:eastAsia="he-IL"/>
        </w:rPr>
        <w:t>איזה רכישות יש ב-2.5 מיליון שקל?</w:t>
      </w:r>
    </w:p>
    <w:p w:rsidR="00603A65" w:rsidRPr="00B93399" w:rsidRDefault="00603A65" w:rsidP="00603A65">
      <w:pPr>
        <w:rPr>
          <w:rtl/>
          <w:lang w:eastAsia="he-IL"/>
        </w:rPr>
      </w:pPr>
    </w:p>
    <w:p w:rsidR="00603A65" w:rsidRPr="00B93399" w:rsidRDefault="00603A65" w:rsidP="00603A65">
      <w:pPr>
        <w:pStyle w:val="a5"/>
        <w:keepNext/>
        <w:rPr>
          <w:rtl/>
        </w:rPr>
      </w:pPr>
      <w:bookmarkStart w:id="533" w:name="ET_speaker_אלעזר_שטרן_יועץ_משפטי_50"/>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533"/>
    </w:p>
    <w:p w:rsidR="00603A65" w:rsidRPr="00B93399" w:rsidRDefault="00603A65" w:rsidP="00603A65">
      <w:pPr>
        <w:pStyle w:val="KeepWithNext"/>
        <w:rPr>
          <w:rtl/>
          <w:lang w:eastAsia="he-IL"/>
        </w:rPr>
      </w:pPr>
    </w:p>
    <w:p w:rsidR="002B234A" w:rsidRPr="00B93399" w:rsidRDefault="002B234A" w:rsidP="00603A65">
      <w:pPr>
        <w:rPr>
          <w:rtl/>
          <w:lang w:eastAsia="he-IL"/>
        </w:rPr>
      </w:pPr>
      <w:r w:rsidRPr="00B93399">
        <w:rPr>
          <w:rFonts w:hint="cs"/>
          <w:rtl/>
          <w:lang w:eastAsia="he-IL"/>
        </w:rPr>
        <w:t xml:space="preserve">צריך שוועדת המכרזים תאשר שזה נדרש לצורך </w:t>
      </w:r>
      <w:bookmarkStart w:id="534" w:name="_ETM_Q1_1399595"/>
      <w:bookmarkEnd w:id="534"/>
      <w:r w:rsidRPr="00B93399">
        <w:rPr>
          <w:rFonts w:hint="cs"/>
          <w:rtl/>
          <w:lang w:eastAsia="he-IL"/>
        </w:rPr>
        <w:t xml:space="preserve">ניהול בחירות, ואם מדובר על רכישה בסדר גודל גדול של </w:t>
      </w:r>
      <w:bookmarkStart w:id="535" w:name="_ETM_Q1_1402084"/>
      <w:bookmarkEnd w:id="535"/>
      <w:r w:rsidRPr="00B93399">
        <w:rPr>
          <w:rFonts w:hint="cs"/>
          <w:rtl/>
          <w:lang w:eastAsia="he-IL"/>
        </w:rPr>
        <w:t>2.5 מיליון שקלים - - -</w:t>
      </w:r>
    </w:p>
    <w:p w:rsidR="002B234A" w:rsidRPr="00B93399" w:rsidRDefault="002B234A" w:rsidP="00603A65">
      <w:pPr>
        <w:rPr>
          <w:rtl/>
          <w:lang w:eastAsia="he-IL"/>
        </w:rPr>
      </w:pPr>
    </w:p>
    <w:p w:rsidR="002B234A" w:rsidRPr="00B93399" w:rsidRDefault="002B234A" w:rsidP="002B234A">
      <w:pPr>
        <w:pStyle w:val="af8"/>
        <w:keepNext/>
        <w:rPr>
          <w:rtl/>
        </w:rPr>
      </w:pPr>
      <w:bookmarkStart w:id="536" w:name="ET_yor_5628_375"/>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536"/>
    </w:p>
    <w:p w:rsidR="002B234A" w:rsidRPr="00B93399" w:rsidRDefault="002B234A" w:rsidP="002B234A">
      <w:pPr>
        <w:pStyle w:val="KeepWithNext"/>
        <w:rPr>
          <w:rtl/>
          <w:lang w:eastAsia="he-IL"/>
        </w:rPr>
      </w:pPr>
    </w:p>
    <w:p w:rsidR="002B234A" w:rsidRPr="00B93399" w:rsidRDefault="002B234A" w:rsidP="002B234A">
      <w:pPr>
        <w:rPr>
          <w:rtl/>
          <w:lang w:eastAsia="he-IL"/>
        </w:rPr>
      </w:pPr>
      <w:bookmarkStart w:id="537" w:name="_ETM_Q1_1404040"/>
      <w:bookmarkEnd w:id="537"/>
      <w:r w:rsidRPr="00B93399">
        <w:rPr>
          <w:rFonts w:hint="cs"/>
          <w:rtl/>
          <w:lang w:eastAsia="he-IL"/>
        </w:rPr>
        <w:t>עד 2.5 מיליון שקלים.</w:t>
      </w:r>
    </w:p>
    <w:p w:rsidR="002B234A" w:rsidRPr="00B93399" w:rsidRDefault="002B234A" w:rsidP="002B234A">
      <w:pPr>
        <w:rPr>
          <w:rtl/>
          <w:lang w:eastAsia="he-IL"/>
        </w:rPr>
      </w:pPr>
      <w:bookmarkStart w:id="538" w:name="_ETM_Q1_1402596"/>
      <w:bookmarkStart w:id="539" w:name="_ETM_Q1_1402701"/>
      <w:bookmarkStart w:id="540" w:name="_ETM_Q1_1403979"/>
      <w:bookmarkEnd w:id="538"/>
      <w:bookmarkEnd w:id="539"/>
      <w:bookmarkEnd w:id="540"/>
    </w:p>
    <w:p w:rsidR="002B234A" w:rsidRPr="00B93399" w:rsidRDefault="002B234A" w:rsidP="002B234A">
      <w:pPr>
        <w:pStyle w:val="a5"/>
        <w:keepNext/>
        <w:rPr>
          <w:rtl/>
        </w:rPr>
      </w:pPr>
      <w:bookmarkStart w:id="541" w:name="ET_speaker_אלעזר_שטרן_יועץ_משפטי_376"/>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541"/>
    </w:p>
    <w:p w:rsidR="002B234A" w:rsidRPr="00B93399" w:rsidRDefault="002B234A" w:rsidP="002B234A">
      <w:pPr>
        <w:pStyle w:val="KeepWithNext"/>
        <w:rPr>
          <w:rtl/>
          <w:lang w:eastAsia="he-IL"/>
        </w:rPr>
      </w:pPr>
    </w:p>
    <w:p w:rsidR="002B234A" w:rsidRPr="00B93399" w:rsidRDefault="002B234A" w:rsidP="00A4436D">
      <w:pPr>
        <w:rPr>
          <w:rtl/>
          <w:lang w:eastAsia="he-IL"/>
        </w:rPr>
      </w:pPr>
      <w:bookmarkStart w:id="542" w:name="_ETM_Q1_1404737"/>
      <w:bookmarkStart w:id="543" w:name="_ETM_Q1_1404829"/>
      <w:bookmarkEnd w:id="542"/>
      <w:bookmarkEnd w:id="543"/>
      <w:r w:rsidRPr="00B93399">
        <w:rPr>
          <w:rFonts w:hint="cs"/>
          <w:rtl/>
          <w:lang w:eastAsia="he-IL"/>
        </w:rPr>
        <w:t xml:space="preserve">אפשר יותר </w:t>
      </w:r>
      <w:bookmarkStart w:id="544" w:name="_ETM_Q1_1403695"/>
      <w:bookmarkEnd w:id="544"/>
      <w:r w:rsidRPr="00B93399">
        <w:rPr>
          <w:rFonts w:hint="cs"/>
          <w:rtl/>
          <w:lang w:eastAsia="he-IL"/>
        </w:rPr>
        <w:t xml:space="preserve">מ-2.5 מיליון שקלים, אבל אז צריך עוד אישור של ועדת </w:t>
      </w:r>
      <w:bookmarkStart w:id="545" w:name="_ETM_Q1_1409226"/>
      <w:bookmarkEnd w:id="545"/>
      <w:r w:rsidRPr="00B93399">
        <w:rPr>
          <w:rFonts w:hint="cs"/>
          <w:rtl/>
          <w:lang w:eastAsia="he-IL"/>
        </w:rPr>
        <w:t xml:space="preserve">הפטור, שיש פה טעמים מיוחדים שמצדיקים את זה. אולי דין </w:t>
      </w:r>
      <w:bookmarkStart w:id="546" w:name="_ETM_Q1_1412669"/>
      <w:bookmarkEnd w:id="546"/>
      <w:r w:rsidRPr="00B93399">
        <w:rPr>
          <w:rFonts w:hint="cs"/>
          <w:rtl/>
          <w:lang w:eastAsia="he-IL"/>
        </w:rPr>
        <w:t>יסביר את הצרכים של הוועדה.</w:t>
      </w:r>
    </w:p>
    <w:p w:rsidR="00603A65" w:rsidRPr="00B93399" w:rsidRDefault="00603A65" w:rsidP="00603A65">
      <w:pPr>
        <w:rPr>
          <w:rtl/>
          <w:lang w:eastAsia="he-IL"/>
        </w:rPr>
      </w:pPr>
    </w:p>
    <w:p w:rsidR="00603A65" w:rsidRPr="00B93399" w:rsidRDefault="00603A65" w:rsidP="00603A65">
      <w:pPr>
        <w:pStyle w:val="afb"/>
        <w:keepNext/>
        <w:rPr>
          <w:rtl/>
          <w:lang w:eastAsia="he-IL"/>
        </w:rPr>
      </w:pPr>
      <w:bookmarkStart w:id="547" w:name="ET_guest_534241_51"/>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547"/>
    </w:p>
    <w:p w:rsidR="00603A65" w:rsidRPr="00B93399" w:rsidRDefault="00603A65" w:rsidP="00603A65">
      <w:pPr>
        <w:pStyle w:val="KeepWithNext"/>
        <w:rPr>
          <w:rtl/>
          <w:lang w:eastAsia="he-IL"/>
        </w:rPr>
      </w:pPr>
    </w:p>
    <w:p w:rsidR="00603A65" w:rsidRPr="00B93399" w:rsidRDefault="00603A65" w:rsidP="00A4436D">
      <w:pPr>
        <w:rPr>
          <w:rtl/>
          <w:lang w:eastAsia="he-IL"/>
        </w:rPr>
      </w:pPr>
      <w:r w:rsidRPr="00B93399">
        <w:rPr>
          <w:rFonts w:hint="cs"/>
          <w:rtl/>
          <w:lang w:eastAsia="he-IL"/>
        </w:rPr>
        <w:t xml:space="preserve">הפסקה הזאת נועדה ככל שמשרד מסוים </w:t>
      </w:r>
      <w:r w:rsidR="00F97C9C" w:rsidRPr="00B93399">
        <w:rPr>
          <w:rFonts w:hint="cs"/>
          <w:rtl/>
          <w:lang w:eastAsia="he-IL"/>
        </w:rPr>
        <w:t xml:space="preserve">כבר </w:t>
      </w:r>
      <w:r w:rsidRPr="00B93399">
        <w:rPr>
          <w:rFonts w:hint="cs"/>
          <w:rtl/>
          <w:lang w:eastAsia="he-IL"/>
        </w:rPr>
        <w:t>פרסם</w:t>
      </w:r>
      <w:r w:rsidR="00F97C9C" w:rsidRPr="00B93399">
        <w:rPr>
          <w:rFonts w:hint="cs"/>
          <w:rtl/>
          <w:lang w:eastAsia="he-IL"/>
        </w:rPr>
        <w:t xml:space="preserve"> מכרז לצורך הצטיידות בציוד </w:t>
      </w:r>
      <w:bookmarkStart w:id="548" w:name="_ETM_Q1_1426883"/>
      <w:bookmarkEnd w:id="548"/>
      <w:r w:rsidR="00F97C9C" w:rsidRPr="00B93399">
        <w:rPr>
          <w:rFonts w:hint="cs"/>
          <w:rtl/>
          <w:lang w:eastAsia="he-IL"/>
        </w:rPr>
        <w:t>מיגון לקורונה</w:t>
      </w:r>
      <w:r w:rsidR="00A4436D" w:rsidRPr="00B93399">
        <w:rPr>
          <w:rFonts w:hint="cs"/>
          <w:rtl/>
          <w:lang w:eastAsia="he-IL"/>
        </w:rPr>
        <w:t>.</w:t>
      </w:r>
      <w:r w:rsidR="00F97C9C" w:rsidRPr="00B93399">
        <w:rPr>
          <w:rFonts w:hint="cs"/>
          <w:rtl/>
          <w:lang w:eastAsia="he-IL"/>
        </w:rPr>
        <w:t xml:space="preserve"> </w:t>
      </w:r>
      <w:r w:rsidRPr="00B93399">
        <w:rPr>
          <w:rFonts w:hint="cs"/>
          <w:rtl/>
          <w:lang w:eastAsia="he-IL"/>
        </w:rPr>
        <w:t>נצט</w:t>
      </w:r>
      <w:r w:rsidR="00F97C9C" w:rsidRPr="00B93399">
        <w:rPr>
          <w:rFonts w:hint="cs"/>
          <w:rtl/>
          <w:lang w:eastAsia="he-IL"/>
        </w:rPr>
        <w:t>ר</w:t>
      </w:r>
      <w:r w:rsidRPr="00B93399">
        <w:rPr>
          <w:rFonts w:hint="cs"/>
          <w:rtl/>
          <w:lang w:eastAsia="he-IL"/>
        </w:rPr>
        <w:t>ך לרכוש בזמן מאו</w:t>
      </w:r>
      <w:r w:rsidR="00F97C9C" w:rsidRPr="00B93399">
        <w:rPr>
          <w:rFonts w:hint="cs"/>
          <w:rtl/>
          <w:lang w:eastAsia="he-IL"/>
        </w:rPr>
        <w:t>ד</w:t>
      </w:r>
      <w:r w:rsidRPr="00B93399">
        <w:rPr>
          <w:rFonts w:hint="cs"/>
          <w:rtl/>
          <w:lang w:eastAsia="he-IL"/>
        </w:rPr>
        <w:t xml:space="preserve"> </w:t>
      </w:r>
      <w:r w:rsidR="00F97C9C" w:rsidRPr="00B93399">
        <w:rPr>
          <w:rFonts w:hint="cs"/>
          <w:rtl/>
          <w:lang w:eastAsia="he-IL"/>
        </w:rPr>
        <w:t xml:space="preserve">מאוד </w:t>
      </w:r>
      <w:r w:rsidRPr="00B93399">
        <w:rPr>
          <w:rFonts w:hint="cs"/>
          <w:rtl/>
          <w:lang w:eastAsia="he-IL"/>
        </w:rPr>
        <w:t xml:space="preserve">קצר מאות אלפי מסכות, כפפות, פרספקסים, </w:t>
      </w:r>
      <w:r w:rsidR="00F97C9C" w:rsidRPr="00B93399">
        <w:rPr>
          <w:rFonts w:hint="cs"/>
          <w:rtl/>
          <w:lang w:eastAsia="he-IL"/>
        </w:rPr>
        <w:t xml:space="preserve">כמות ציוד שאנחנו אפילו לא יכולים להיערך </w:t>
      </w:r>
      <w:bookmarkStart w:id="549" w:name="_ETM_Q1_1439463"/>
      <w:bookmarkEnd w:id="549"/>
      <w:r w:rsidR="00F97C9C" w:rsidRPr="00B93399">
        <w:rPr>
          <w:rFonts w:hint="cs"/>
          <w:rtl/>
          <w:lang w:eastAsia="he-IL"/>
        </w:rPr>
        <w:t xml:space="preserve">אליה בכלל, כי עדיין אנחנו נמצאים בסביבה מאוד גדולה </w:t>
      </w:r>
      <w:bookmarkStart w:id="550" w:name="_ETM_Q1_1444579"/>
      <w:bookmarkEnd w:id="550"/>
      <w:r w:rsidR="00F97C9C" w:rsidRPr="00B93399">
        <w:rPr>
          <w:rFonts w:hint="cs"/>
          <w:rtl/>
          <w:lang w:eastAsia="he-IL"/>
        </w:rPr>
        <w:t xml:space="preserve">של אי-ודאות, ולכן </w:t>
      </w:r>
      <w:r w:rsidRPr="00B93399">
        <w:rPr>
          <w:rFonts w:hint="cs"/>
          <w:rtl/>
          <w:lang w:eastAsia="he-IL"/>
        </w:rPr>
        <w:t xml:space="preserve">מה שחשבנו שנוכל להצטרף למכרז קיים, שכבר פרסמה רשות ציבורית, </w:t>
      </w:r>
      <w:r w:rsidR="00F97C9C" w:rsidRPr="00B93399">
        <w:rPr>
          <w:rFonts w:hint="cs"/>
          <w:rtl/>
          <w:lang w:eastAsia="he-IL"/>
        </w:rPr>
        <w:t xml:space="preserve">למשל פרסמה המשטרה מכרז לציוד מיגון ארצי, </w:t>
      </w:r>
      <w:bookmarkStart w:id="551" w:name="_ETM_Q1_1453737"/>
      <w:bookmarkEnd w:id="551"/>
      <w:r w:rsidR="00F97C9C" w:rsidRPr="00B93399">
        <w:rPr>
          <w:rFonts w:hint="cs"/>
          <w:rtl/>
          <w:lang w:eastAsia="he-IL"/>
        </w:rPr>
        <w:t xml:space="preserve">אנחנו נוכל להתקשר עם אותו ספק במכרז פומבי, שהוא כבר </w:t>
      </w:r>
      <w:bookmarkStart w:id="552" w:name="_ETM_Q1_1457698"/>
      <w:bookmarkEnd w:id="552"/>
      <w:r w:rsidR="00F97C9C" w:rsidRPr="00B93399">
        <w:rPr>
          <w:rFonts w:hint="cs"/>
          <w:rtl/>
          <w:lang w:eastAsia="he-IL"/>
        </w:rPr>
        <w:t xml:space="preserve">זכה במכרז פומבי שפרסמה רשות. </w:t>
      </w:r>
      <w:r w:rsidRPr="00B93399">
        <w:rPr>
          <w:rFonts w:hint="cs"/>
          <w:rtl/>
          <w:lang w:eastAsia="he-IL"/>
        </w:rPr>
        <w:t>עם זאת, הגבל</w:t>
      </w:r>
      <w:r w:rsidR="00F97C9C" w:rsidRPr="00B93399">
        <w:rPr>
          <w:rFonts w:hint="cs"/>
          <w:rtl/>
          <w:lang w:eastAsia="he-IL"/>
        </w:rPr>
        <w:t>נ</w:t>
      </w:r>
      <w:r w:rsidRPr="00B93399">
        <w:rPr>
          <w:rFonts w:hint="cs"/>
          <w:rtl/>
          <w:lang w:eastAsia="he-IL"/>
        </w:rPr>
        <w:t xml:space="preserve">ו </w:t>
      </w:r>
      <w:r w:rsidR="00F97C9C" w:rsidRPr="00B93399">
        <w:rPr>
          <w:rFonts w:hint="cs"/>
          <w:rtl/>
          <w:lang w:eastAsia="he-IL"/>
        </w:rPr>
        <w:t>את עצמנו ב</w:t>
      </w:r>
      <w:r w:rsidRPr="00B93399">
        <w:rPr>
          <w:rFonts w:hint="cs"/>
          <w:rtl/>
          <w:lang w:eastAsia="he-IL"/>
        </w:rPr>
        <w:t>תקרה</w:t>
      </w:r>
      <w:r w:rsidR="00F97C9C" w:rsidRPr="00B93399">
        <w:rPr>
          <w:rFonts w:hint="cs"/>
          <w:rtl/>
          <w:lang w:eastAsia="he-IL"/>
        </w:rPr>
        <w:t>. לפי הצעת</w:t>
      </w:r>
      <w:bookmarkStart w:id="553" w:name="_ETM_Q1_1463621"/>
      <w:bookmarkEnd w:id="553"/>
      <w:r w:rsidR="00F97C9C" w:rsidRPr="00B93399">
        <w:rPr>
          <w:rFonts w:hint="cs"/>
          <w:rtl/>
          <w:lang w:eastAsia="he-IL"/>
        </w:rPr>
        <w:t xml:space="preserve"> הייעוץ המשפטי של ועדת החוקה אמרנו: ע</w:t>
      </w:r>
      <w:r w:rsidRPr="00B93399">
        <w:rPr>
          <w:rFonts w:hint="cs"/>
          <w:rtl/>
          <w:lang w:eastAsia="he-IL"/>
        </w:rPr>
        <w:t>ד</w:t>
      </w:r>
      <w:r w:rsidR="00F97C9C" w:rsidRPr="00B93399">
        <w:rPr>
          <w:rFonts w:hint="cs"/>
          <w:rtl/>
          <w:lang w:eastAsia="he-IL"/>
        </w:rPr>
        <w:t xml:space="preserve"> 2.5 מיליון שקלים רק אישור </w:t>
      </w:r>
      <w:bookmarkStart w:id="554" w:name="_ETM_Q1_1470532"/>
      <w:bookmarkEnd w:id="554"/>
      <w:r w:rsidR="00F97C9C" w:rsidRPr="00B93399">
        <w:rPr>
          <w:rFonts w:hint="cs"/>
          <w:rtl/>
          <w:lang w:eastAsia="he-IL"/>
        </w:rPr>
        <w:t>ועדת המכרזים הרגילה, מעל זה אישור ועדת הפטור,</w:t>
      </w:r>
      <w:r w:rsidRPr="00B93399">
        <w:rPr>
          <w:rFonts w:hint="cs"/>
          <w:rtl/>
          <w:lang w:eastAsia="he-IL"/>
        </w:rPr>
        <w:t xml:space="preserve"> שזה אישור יותר מ</w:t>
      </w:r>
      <w:r w:rsidR="00F97C9C" w:rsidRPr="00B93399">
        <w:rPr>
          <w:rFonts w:hint="cs"/>
          <w:rtl/>
          <w:lang w:eastAsia="he-IL"/>
        </w:rPr>
        <w:t>חמ</w:t>
      </w:r>
      <w:r w:rsidRPr="00B93399">
        <w:rPr>
          <w:rFonts w:hint="cs"/>
          <w:rtl/>
          <w:lang w:eastAsia="he-IL"/>
        </w:rPr>
        <w:t>יר של ועדה נוספת שתסתכל על זה.</w:t>
      </w:r>
    </w:p>
    <w:p w:rsidR="00603A65" w:rsidRPr="00B93399" w:rsidRDefault="00603A65" w:rsidP="00603A65">
      <w:pPr>
        <w:rPr>
          <w:rtl/>
          <w:lang w:eastAsia="he-IL"/>
        </w:rPr>
      </w:pPr>
    </w:p>
    <w:p w:rsidR="00F97C9C" w:rsidRPr="00B93399" w:rsidRDefault="00F97C9C" w:rsidP="00F97C9C">
      <w:pPr>
        <w:pStyle w:val="af8"/>
        <w:keepNext/>
        <w:rPr>
          <w:rtl/>
        </w:rPr>
      </w:pPr>
      <w:bookmarkStart w:id="555" w:name="ET_yor_5628_377"/>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555"/>
    </w:p>
    <w:p w:rsidR="00F97C9C" w:rsidRPr="00B93399" w:rsidRDefault="00F97C9C" w:rsidP="00F97C9C">
      <w:pPr>
        <w:pStyle w:val="KeepWithNext"/>
        <w:rPr>
          <w:rtl/>
          <w:lang w:eastAsia="he-IL"/>
        </w:rPr>
      </w:pPr>
    </w:p>
    <w:p w:rsidR="00F97C9C" w:rsidRPr="00B93399" w:rsidRDefault="00F97C9C" w:rsidP="00F97C9C">
      <w:pPr>
        <w:rPr>
          <w:rtl/>
          <w:lang w:eastAsia="he-IL"/>
        </w:rPr>
      </w:pPr>
      <w:bookmarkStart w:id="556" w:name="_ETM_Q1_1478979"/>
      <w:bookmarkEnd w:id="556"/>
      <w:r w:rsidRPr="00B93399">
        <w:rPr>
          <w:rFonts w:hint="cs"/>
          <w:rtl/>
          <w:lang w:eastAsia="he-IL"/>
        </w:rPr>
        <w:t xml:space="preserve">תודה. שקד </w:t>
      </w:r>
      <w:bookmarkStart w:id="557" w:name="_ETM_Q1_1478099"/>
      <w:bookmarkEnd w:id="557"/>
      <w:r w:rsidR="00D00871" w:rsidRPr="00B93399">
        <w:rPr>
          <w:rFonts w:hint="cs"/>
          <w:rtl/>
          <w:lang w:eastAsia="he-IL"/>
        </w:rPr>
        <w:t xml:space="preserve">כסלו ממשרד האוצר, רצתה להתייחס נקודתית לסעיף הזה. שקד ממשרד </w:t>
      </w:r>
      <w:bookmarkStart w:id="558" w:name="_ETM_Q1_1489156"/>
      <w:bookmarkEnd w:id="558"/>
      <w:r w:rsidR="00D00871" w:rsidRPr="00B93399">
        <w:rPr>
          <w:rFonts w:hint="cs"/>
          <w:rtl/>
          <w:lang w:eastAsia="he-IL"/>
        </w:rPr>
        <w:t>האוצר, בתמצות.</w:t>
      </w:r>
    </w:p>
    <w:p w:rsidR="00D00871" w:rsidRPr="00B93399" w:rsidRDefault="00D00871" w:rsidP="00F97C9C">
      <w:pPr>
        <w:rPr>
          <w:rtl/>
          <w:lang w:eastAsia="he-IL"/>
        </w:rPr>
      </w:pPr>
      <w:bookmarkStart w:id="559" w:name="_ETM_Q1_1491898"/>
      <w:bookmarkStart w:id="560" w:name="_ETM_Q1_1491993"/>
      <w:bookmarkEnd w:id="559"/>
      <w:bookmarkEnd w:id="560"/>
    </w:p>
    <w:p w:rsidR="00D00871" w:rsidRPr="00B93399" w:rsidRDefault="00D00871" w:rsidP="00D00871">
      <w:pPr>
        <w:pStyle w:val="afb"/>
        <w:keepNext/>
        <w:rPr>
          <w:rtl/>
          <w:lang w:eastAsia="he-IL"/>
        </w:rPr>
      </w:pPr>
      <w:bookmarkStart w:id="561" w:name="ET_guest_שקד_כסלו_378"/>
      <w:r w:rsidRPr="00B93399">
        <w:rPr>
          <w:rStyle w:val="TagStyle"/>
          <w:rtl/>
        </w:rPr>
        <w:t xml:space="preserve"> &lt;&lt; אורח &gt;&gt; </w:t>
      </w:r>
      <w:r w:rsidRPr="00B93399">
        <w:rPr>
          <w:rtl/>
          <w:lang w:eastAsia="he-IL"/>
        </w:rPr>
        <w:t>שקד כסלו:</w:t>
      </w:r>
      <w:r w:rsidRPr="00B93399">
        <w:rPr>
          <w:rStyle w:val="TagStyle"/>
          <w:rtl/>
        </w:rPr>
        <w:t xml:space="preserve"> &lt;&lt; אורח &gt;&gt;</w:t>
      </w:r>
      <w:r w:rsidRPr="00B93399">
        <w:rPr>
          <w:rtl/>
          <w:lang w:eastAsia="he-IL"/>
        </w:rPr>
        <w:t xml:space="preserve">   </w:t>
      </w:r>
      <w:bookmarkEnd w:id="561"/>
    </w:p>
    <w:p w:rsidR="00D00871" w:rsidRPr="00B93399" w:rsidRDefault="00D00871" w:rsidP="00D00871">
      <w:pPr>
        <w:pStyle w:val="KeepWithNext"/>
        <w:rPr>
          <w:rtl/>
          <w:lang w:eastAsia="he-IL"/>
        </w:rPr>
      </w:pPr>
    </w:p>
    <w:p w:rsidR="00603A65" w:rsidRPr="00B93399" w:rsidRDefault="00D00871" w:rsidP="00D00871">
      <w:pPr>
        <w:rPr>
          <w:rtl/>
          <w:lang w:eastAsia="he-IL"/>
        </w:rPr>
      </w:pPr>
      <w:r w:rsidRPr="00B93399">
        <w:rPr>
          <w:rFonts w:hint="cs"/>
          <w:rtl/>
          <w:lang w:eastAsia="he-IL"/>
        </w:rPr>
        <w:t xml:space="preserve">אנחנו חושבים שאין מקום לפטור </w:t>
      </w:r>
      <w:bookmarkStart w:id="562" w:name="_ETM_Q1_1501077"/>
      <w:bookmarkEnd w:id="562"/>
      <w:r w:rsidRPr="00B93399">
        <w:rPr>
          <w:rFonts w:hint="cs"/>
          <w:rtl/>
          <w:lang w:eastAsia="he-IL"/>
        </w:rPr>
        <w:t xml:space="preserve">גורף כמו שמוצע כאן בסעיף קטן (2). יש מקרים שנותנים </w:t>
      </w:r>
      <w:bookmarkStart w:id="563" w:name="_ETM_Q1_1507539"/>
      <w:bookmarkEnd w:id="563"/>
      <w:r w:rsidRPr="00B93399">
        <w:rPr>
          <w:rFonts w:hint="cs"/>
          <w:rtl/>
          <w:lang w:eastAsia="he-IL"/>
        </w:rPr>
        <w:t xml:space="preserve">פטור להתקשרות ממכרזים מרכזיים. אם מבקשים ליצור כאן את אותו </w:t>
      </w:r>
      <w:bookmarkStart w:id="564" w:name="_ETM_Q1_1509743"/>
      <w:bookmarkEnd w:id="564"/>
      <w:r w:rsidRPr="00B93399">
        <w:rPr>
          <w:rFonts w:hint="cs"/>
          <w:rtl/>
          <w:lang w:eastAsia="he-IL"/>
        </w:rPr>
        <w:t xml:space="preserve">פטור, אנחנו חושבים שזה צריך להיות מגודר לזה ולא לאפשר </w:t>
      </w:r>
      <w:bookmarkStart w:id="565" w:name="_ETM_Q1_1513533"/>
      <w:bookmarkEnd w:id="565"/>
      <w:r w:rsidRPr="00B93399">
        <w:rPr>
          <w:rFonts w:hint="cs"/>
          <w:rtl/>
          <w:lang w:eastAsia="he-IL"/>
        </w:rPr>
        <w:t xml:space="preserve">כל התקשרות של כל מכרז. זה לא </w:t>
      </w:r>
      <w:r w:rsidR="00603A65" w:rsidRPr="00B93399">
        <w:rPr>
          <w:rFonts w:hint="cs"/>
          <w:rtl/>
          <w:lang w:eastAsia="he-IL"/>
        </w:rPr>
        <w:t>מעיד בהכרח</w:t>
      </w:r>
      <w:r w:rsidRPr="00B93399">
        <w:rPr>
          <w:rFonts w:hint="cs"/>
          <w:rtl/>
          <w:lang w:eastAsia="he-IL"/>
        </w:rPr>
        <w:t xml:space="preserve"> על תנאים </w:t>
      </w:r>
      <w:bookmarkStart w:id="566" w:name="_ETM_Q1_1518461"/>
      <w:bookmarkEnd w:id="566"/>
      <w:r w:rsidRPr="00B93399">
        <w:rPr>
          <w:rFonts w:hint="cs"/>
          <w:rtl/>
          <w:lang w:eastAsia="he-IL"/>
        </w:rPr>
        <w:t xml:space="preserve">יעילים יותר. </w:t>
      </w:r>
      <w:r w:rsidR="001C0209" w:rsidRPr="00B93399">
        <w:rPr>
          <w:rFonts w:hint="cs"/>
          <w:rtl/>
          <w:lang w:eastAsia="he-IL"/>
        </w:rPr>
        <w:t xml:space="preserve">אנחנו לא רואים את ההצדקה לזה ונציע </w:t>
      </w:r>
      <w:bookmarkStart w:id="567" w:name="_ETM_Q1_1522143"/>
      <w:bookmarkEnd w:id="567"/>
      <w:r w:rsidR="001C0209" w:rsidRPr="00B93399">
        <w:rPr>
          <w:rFonts w:hint="cs"/>
          <w:rtl/>
          <w:lang w:eastAsia="he-IL"/>
        </w:rPr>
        <w:t>לצמצם את זה לפטור הקיים.</w:t>
      </w:r>
    </w:p>
    <w:p w:rsidR="00603A65" w:rsidRPr="00B93399" w:rsidRDefault="00603A65" w:rsidP="00603A65">
      <w:pPr>
        <w:rPr>
          <w:rtl/>
          <w:lang w:eastAsia="he-IL"/>
        </w:rPr>
      </w:pPr>
    </w:p>
    <w:p w:rsidR="00603A65" w:rsidRPr="00B93399" w:rsidRDefault="00603A65" w:rsidP="00603A65">
      <w:pPr>
        <w:pStyle w:val="af8"/>
        <w:keepNext/>
        <w:rPr>
          <w:rtl/>
        </w:rPr>
      </w:pPr>
      <w:bookmarkStart w:id="568" w:name="ET_yor_5628_52"/>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568"/>
    </w:p>
    <w:p w:rsidR="00603A65" w:rsidRPr="00B93399" w:rsidRDefault="00603A65" w:rsidP="00603A65">
      <w:pPr>
        <w:pStyle w:val="KeepWithNext"/>
        <w:rPr>
          <w:rtl/>
          <w:lang w:eastAsia="he-IL"/>
        </w:rPr>
      </w:pPr>
    </w:p>
    <w:p w:rsidR="001C0209" w:rsidRPr="00B93399" w:rsidRDefault="00603A65" w:rsidP="00603A65">
      <w:pPr>
        <w:rPr>
          <w:rtl/>
          <w:lang w:eastAsia="he-IL"/>
        </w:rPr>
      </w:pPr>
      <w:r w:rsidRPr="00B93399">
        <w:rPr>
          <w:rFonts w:hint="cs"/>
          <w:rtl/>
          <w:lang w:eastAsia="he-IL"/>
        </w:rPr>
        <w:t xml:space="preserve">נאמר כאן קודם </w:t>
      </w:r>
      <w:r w:rsidR="001C0209" w:rsidRPr="00B93399">
        <w:rPr>
          <w:rFonts w:hint="cs"/>
          <w:rtl/>
          <w:lang w:eastAsia="he-IL"/>
        </w:rPr>
        <w:t>שיש פה רכישות שהם צריכים מ</w:t>
      </w:r>
      <w:bookmarkStart w:id="569" w:name="_ETM_Q1_1527567"/>
      <w:bookmarkEnd w:id="569"/>
      <w:r w:rsidR="001C0209" w:rsidRPr="00B93399">
        <w:rPr>
          <w:rFonts w:hint="cs"/>
          <w:rtl/>
          <w:lang w:eastAsia="he-IL"/>
        </w:rPr>
        <w:t>הרגע להרגע. הוא נימק את זה יפה מאוד.</w:t>
      </w:r>
    </w:p>
    <w:p w:rsidR="001C0209" w:rsidRPr="00B93399" w:rsidRDefault="001C0209" w:rsidP="00603A65">
      <w:pPr>
        <w:rPr>
          <w:rtl/>
          <w:lang w:eastAsia="he-IL"/>
        </w:rPr>
      </w:pPr>
      <w:bookmarkStart w:id="570" w:name="_ETM_Q1_1527426"/>
      <w:bookmarkStart w:id="571" w:name="_ETM_Q1_1527536"/>
      <w:bookmarkStart w:id="572" w:name="_ETM_Q1_1528778"/>
      <w:bookmarkEnd w:id="570"/>
      <w:bookmarkEnd w:id="571"/>
      <w:bookmarkEnd w:id="572"/>
    </w:p>
    <w:p w:rsidR="001C0209" w:rsidRPr="00B93399" w:rsidRDefault="001C0209" w:rsidP="001C0209">
      <w:pPr>
        <w:pStyle w:val="afb"/>
        <w:keepNext/>
        <w:rPr>
          <w:rtl/>
          <w:lang w:eastAsia="he-IL"/>
        </w:rPr>
      </w:pPr>
      <w:bookmarkStart w:id="573" w:name="ET_guest_שקד_כסלו_379"/>
      <w:r w:rsidRPr="00B93399">
        <w:rPr>
          <w:rStyle w:val="TagStyle"/>
          <w:rtl/>
        </w:rPr>
        <w:t xml:space="preserve"> &lt;&lt; אורח &gt;&gt; </w:t>
      </w:r>
      <w:r w:rsidRPr="00B93399">
        <w:rPr>
          <w:rtl/>
          <w:lang w:eastAsia="he-IL"/>
        </w:rPr>
        <w:t>שקד כסלו:</w:t>
      </w:r>
      <w:r w:rsidRPr="00B93399">
        <w:rPr>
          <w:rStyle w:val="TagStyle"/>
          <w:rtl/>
        </w:rPr>
        <w:t xml:space="preserve"> &lt;&lt; אורח &gt;&gt;</w:t>
      </w:r>
      <w:r w:rsidRPr="00B93399">
        <w:rPr>
          <w:rtl/>
          <w:lang w:eastAsia="he-IL"/>
        </w:rPr>
        <w:t xml:space="preserve">   </w:t>
      </w:r>
      <w:bookmarkEnd w:id="573"/>
    </w:p>
    <w:p w:rsidR="001C0209" w:rsidRPr="00B93399" w:rsidRDefault="001C0209" w:rsidP="001C0209">
      <w:pPr>
        <w:pStyle w:val="KeepWithNext"/>
        <w:rPr>
          <w:rtl/>
          <w:lang w:eastAsia="he-IL"/>
        </w:rPr>
      </w:pPr>
    </w:p>
    <w:p w:rsidR="00603A65" w:rsidRPr="00B93399" w:rsidRDefault="001C0209" w:rsidP="001C0209">
      <w:pPr>
        <w:rPr>
          <w:rtl/>
          <w:lang w:eastAsia="he-IL"/>
        </w:rPr>
      </w:pPr>
      <w:bookmarkStart w:id="574" w:name="_ETM_Q1_1529417"/>
      <w:bookmarkStart w:id="575" w:name="_ETM_Q1_1529480"/>
      <w:bookmarkEnd w:id="574"/>
      <w:bookmarkEnd w:id="575"/>
      <w:r w:rsidRPr="00B93399">
        <w:rPr>
          <w:rFonts w:hint="cs"/>
          <w:rtl/>
          <w:lang w:eastAsia="he-IL"/>
        </w:rPr>
        <w:t xml:space="preserve">אני מבינה, ולכן אני </w:t>
      </w:r>
      <w:bookmarkStart w:id="576" w:name="_ETM_Q1_1529991"/>
      <w:bookmarkEnd w:id="576"/>
      <w:r w:rsidRPr="00B93399">
        <w:rPr>
          <w:rFonts w:hint="cs"/>
          <w:rtl/>
          <w:lang w:eastAsia="he-IL"/>
        </w:rPr>
        <w:t xml:space="preserve">אומרת שקיים היום פטור להתקשרות עם ספקים ממכרזים מרכזיים. </w:t>
      </w:r>
      <w:bookmarkStart w:id="577" w:name="_ETM_Q1_1534785"/>
      <w:bookmarkEnd w:id="577"/>
      <w:r w:rsidRPr="00B93399">
        <w:rPr>
          <w:rFonts w:hint="cs"/>
          <w:rtl/>
          <w:lang w:eastAsia="he-IL"/>
        </w:rPr>
        <w:t xml:space="preserve">זה פטור </w:t>
      </w:r>
      <w:r w:rsidR="00603A65" w:rsidRPr="00B93399">
        <w:rPr>
          <w:rFonts w:hint="cs"/>
          <w:rtl/>
          <w:lang w:eastAsia="he-IL"/>
        </w:rPr>
        <w:t xml:space="preserve">שהוא מידתי, </w:t>
      </w:r>
      <w:r w:rsidRPr="00B93399">
        <w:rPr>
          <w:rFonts w:hint="cs"/>
          <w:rtl/>
          <w:lang w:eastAsia="he-IL"/>
        </w:rPr>
        <w:t xml:space="preserve">הפגיעה שלו בשוויון עם המציעים הפוטנציאליים היא מידתית, </w:t>
      </w:r>
      <w:bookmarkStart w:id="578" w:name="_ETM_Q1_1539401"/>
      <w:bookmarkEnd w:id="578"/>
      <w:r w:rsidR="00603A65" w:rsidRPr="00B93399">
        <w:rPr>
          <w:rFonts w:hint="cs"/>
          <w:rtl/>
          <w:lang w:eastAsia="he-IL"/>
        </w:rPr>
        <w:t>זה מבטיח שאכן הספק הממשלתי נותן תנאים מיט</w:t>
      </w:r>
      <w:r w:rsidRPr="00B93399">
        <w:rPr>
          <w:rFonts w:hint="cs"/>
          <w:rtl/>
          <w:lang w:eastAsia="he-IL"/>
        </w:rPr>
        <w:t>י</w:t>
      </w:r>
      <w:r w:rsidR="00603A65" w:rsidRPr="00B93399">
        <w:rPr>
          <w:rFonts w:hint="cs"/>
          <w:rtl/>
          <w:lang w:eastAsia="he-IL"/>
        </w:rPr>
        <w:t xml:space="preserve">בים, </w:t>
      </w:r>
      <w:r w:rsidRPr="00B93399">
        <w:rPr>
          <w:rFonts w:hint="cs"/>
          <w:rtl/>
          <w:lang w:eastAsia="he-IL"/>
        </w:rPr>
        <w:t xml:space="preserve">ולכן יש התקשרות דווקא איתו. </w:t>
      </w:r>
      <w:r w:rsidR="00603A65" w:rsidRPr="00B93399">
        <w:rPr>
          <w:rFonts w:hint="cs"/>
          <w:rtl/>
          <w:lang w:eastAsia="he-IL"/>
        </w:rPr>
        <w:t>זה לא דברים שקיימים בהתקשרות</w:t>
      </w:r>
      <w:r w:rsidRPr="00B93399">
        <w:rPr>
          <w:rFonts w:hint="cs"/>
          <w:rtl/>
          <w:lang w:eastAsia="he-IL"/>
        </w:rPr>
        <w:t xml:space="preserve"> עם כל ספק </w:t>
      </w:r>
      <w:bookmarkStart w:id="579" w:name="_ETM_Q1_1549342"/>
      <w:bookmarkEnd w:id="579"/>
      <w:r w:rsidRPr="00B93399">
        <w:rPr>
          <w:rFonts w:hint="cs"/>
          <w:rtl/>
          <w:lang w:eastAsia="he-IL"/>
        </w:rPr>
        <w:t xml:space="preserve">בכל התקשרות ממשלתית, כשיכול להיות שהיום היא התקשרות בסך של </w:t>
      </w:r>
      <w:bookmarkStart w:id="580" w:name="_ETM_Q1_1554147"/>
      <w:bookmarkEnd w:id="580"/>
      <w:r w:rsidRPr="00B93399">
        <w:rPr>
          <w:rFonts w:hint="cs"/>
          <w:rtl/>
          <w:lang w:eastAsia="he-IL"/>
        </w:rPr>
        <w:t>200,000 שקל, ועכשיו אתם רוצים להגדיל אותה עד 2.5 מיליון.</w:t>
      </w:r>
    </w:p>
    <w:p w:rsidR="00603A65" w:rsidRPr="00B93399" w:rsidRDefault="00603A65" w:rsidP="00603A65">
      <w:pPr>
        <w:rPr>
          <w:rtl/>
          <w:lang w:eastAsia="he-IL"/>
        </w:rPr>
      </w:pPr>
    </w:p>
    <w:p w:rsidR="00603A65" w:rsidRPr="00B93399" w:rsidRDefault="00603A65" w:rsidP="00603A65">
      <w:pPr>
        <w:pStyle w:val="afb"/>
        <w:keepNext/>
        <w:rPr>
          <w:rtl/>
          <w:lang w:eastAsia="he-IL"/>
        </w:rPr>
      </w:pPr>
      <w:bookmarkStart w:id="581" w:name="ET_guest_687808_53"/>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581"/>
    </w:p>
    <w:p w:rsidR="00603A65" w:rsidRPr="00B93399" w:rsidRDefault="00603A65" w:rsidP="00603A65">
      <w:pPr>
        <w:pStyle w:val="KeepWithNext"/>
        <w:rPr>
          <w:rtl/>
          <w:lang w:eastAsia="he-IL"/>
        </w:rPr>
      </w:pPr>
    </w:p>
    <w:p w:rsidR="001C0209" w:rsidRPr="00B93399" w:rsidRDefault="001C0209" w:rsidP="001C0209">
      <w:pPr>
        <w:rPr>
          <w:rtl/>
          <w:lang w:eastAsia="he-IL"/>
        </w:rPr>
      </w:pPr>
      <w:bookmarkStart w:id="582" w:name="_ETM_Q1_1566431"/>
      <w:bookmarkStart w:id="583" w:name="_ETM_Q1_1566548"/>
      <w:bookmarkEnd w:id="582"/>
      <w:bookmarkEnd w:id="583"/>
      <w:r w:rsidRPr="00B93399">
        <w:rPr>
          <w:rFonts w:hint="cs"/>
          <w:rtl/>
          <w:lang w:eastAsia="he-IL"/>
        </w:rPr>
        <w:t xml:space="preserve">האם </w:t>
      </w:r>
      <w:bookmarkStart w:id="584" w:name="_ETM_Q1_1565197"/>
      <w:bookmarkEnd w:id="584"/>
      <w:r w:rsidRPr="00B93399">
        <w:rPr>
          <w:rFonts w:hint="cs"/>
          <w:rtl/>
          <w:lang w:eastAsia="he-IL"/>
        </w:rPr>
        <w:t xml:space="preserve">אפשר להתייחס, אדוני. אני מתנצלת שאני לא נמצאת, גם אני </w:t>
      </w:r>
      <w:bookmarkStart w:id="585" w:name="_ETM_Q1_1570113"/>
      <w:bookmarkEnd w:id="585"/>
      <w:r w:rsidRPr="00B93399">
        <w:rPr>
          <w:rFonts w:hint="cs"/>
          <w:rtl/>
          <w:lang w:eastAsia="he-IL"/>
        </w:rPr>
        <w:t xml:space="preserve">נכנסתי לבידוד. אנחנו מבקשים לתת לנו </w:t>
      </w:r>
      <w:r w:rsidR="00603A65" w:rsidRPr="00B93399">
        <w:rPr>
          <w:rFonts w:hint="cs"/>
          <w:rtl/>
          <w:lang w:eastAsia="he-IL"/>
        </w:rPr>
        <w:t>את מרב מרחב התמרון</w:t>
      </w:r>
      <w:r w:rsidRPr="00B93399">
        <w:rPr>
          <w:rFonts w:hint="cs"/>
          <w:rtl/>
          <w:lang w:eastAsia="he-IL"/>
        </w:rPr>
        <w:t xml:space="preserve"> בהקשר הזה. אנחנו </w:t>
      </w:r>
      <w:bookmarkStart w:id="586" w:name="_ETM_Q1_1578255"/>
      <w:bookmarkEnd w:id="586"/>
      <w:r w:rsidRPr="00B93399">
        <w:rPr>
          <w:rFonts w:hint="cs"/>
          <w:rtl/>
          <w:lang w:eastAsia="he-IL"/>
        </w:rPr>
        <w:t xml:space="preserve">נמצאים בשלב של חוסר ודאות מאוד מאוד גדול לגבי כלל </w:t>
      </w:r>
      <w:bookmarkStart w:id="587" w:name="_ETM_Q1_1583088"/>
      <w:bookmarkEnd w:id="587"/>
      <w:r w:rsidRPr="00B93399">
        <w:rPr>
          <w:rFonts w:hint="cs"/>
          <w:rtl/>
          <w:lang w:eastAsia="he-IL"/>
        </w:rPr>
        <w:t xml:space="preserve">ההתקשרויות שנדרשות, </w:t>
      </w:r>
      <w:r w:rsidR="00603A65" w:rsidRPr="00B93399">
        <w:rPr>
          <w:rFonts w:hint="cs"/>
          <w:rtl/>
          <w:lang w:eastAsia="he-IL"/>
        </w:rPr>
        <w:t>בוודאי לגבי מועד הבחירות</w:t>
      </w:r>
      <w:r w:rsidRPr="00B93399">
        <w:rPr>
          <w:rFonts w:hint="cs"/>
          <w:rtl/>
          <w:lang w:eastAsia="he-IL"/>
        </w:rPr>
        <w:t>, הכמויות, ההיקפים. זה לא ר</w:t>
      </w:r>
      <w:r w:rsidR="00603A65" w:rsidRPr="00B93399">
        <w:rPr>
          <w:rFonts w:hint="cs"/>
          <w:rtl/>
          <w:lang w:eastAsia="he-IL"/>
        </w:rPr>
        <w:t>ק ציוד מיגון</w:t>
      </w:r>
      <w:r w:rsidRPr="00B93399">
        <w:rPr>
          <w:rFonts w:hint="cs"/>
          <w:rtl/>
          <w:lang w:eastAsia="he-IL"/>
        </w:rPr>
        <w:t xml:space="preserve">. עדיין לא </w:t>
      </w:r>
      <w:bookmarkStart w:id="588" w:name="_ETM_Q1_1592372"/>
      <w:bookmarkEnd w:id="588"/>
      <w:r w:rsidRPr="00B93399">
        <w:rPr>
          <w:rFonts w:hint="cs"/>
          <w:rtl/>
          <w:lang w:eastAsia="he-IL"/>
        </w:rPr>
        <w:t xml:space="preserve">ברורות לנו כל המשמעויות. </w:t>
      </w:r>
      <w:r w:rsidR="00603A65" w:rsidRPr="00B93399">
        <w:rPr>
          <w:rFonts w:hint="cs"/>
          <w:rtl/>
          <w:lang w:eastAsia="he-IL"/>
        </w:rPr>
        <w:t>לכן אני לא רואה שום בעיה בעובדה שיש לתת את ההיתר הזה.</w:t>
      </w:r>
    </w:p>
    <w:p w:rsidR="001C0209" w:rsidRPr="00B93399" w:rsidRDefault="001C0209" w:rsidP="001C0209">
      <w:pPr>
        <w:rPr>
          <w:rtl/>
          <w:lang w:eastAsia="he-IL"/>
        </w:rPr>
      </w:pPr>
      <w:bookmarkStart w:id="589" w:name="_ETM_Q1_1603932"/>
      <w:bookmarkStart w:id="590" w:name="_ETM_Q1_1604033"/>
      <w:bookmarkEnd w:id="589"/>
      <w:bookmarkEnd w:id="590"/>
    </w:p>
    <w:p w:rsidR="001C0209" w:rsidRPr="00B93399" w:rsidRDefault="001C0209" w:rsidP="001C0209">
      <w:pPr>
        <w:pStyle w:val="af8"/>
        <w:keepNext/>
        <w:rPr>
          <w:rtl/>
        </w:rPr>
      </w:pPr>
      <w:bookmarkStart w:id="591" w:name="ET_yor_5628_380"/>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591"/>
    </w:p>
    <w:p w:rsidR="001C0209" w:rsidRPr="00B93399" w:rsidRDefault="001C0209" w:rsidP="001C0209">
      <w:pPr>
        <w:pStyle w:val="KeepWithNext"/>
        <w:rPr>
          <w:rtl/>
          <w:lang w:eastAsia="he-IL"/>
        </w:rPr>
      </w:pPr>
    </w:p>
    <w:p w:rsidR="001C0209" w:rsidRPr="00B93399" w:rsidRDefault="001C0209" w:rsidP="001C0209">
      <w:pPr>
        <w:rPr>
          <w:rtl/>
          <w:lang w:eastAsia="he-IL"/>
        </w:rPr>
      </w:pPr>
      <w:r w:rsidRPr="00B93399">
        <w:rPr>
          <w:rFonts w:hint="cs"/>
          <w:rtl/>
          <w:lang w:eastAsia="he-IL"/>
        </w:rPr>
        <w:t>בהחלט, מה גם שאתם לא ערוכים</w:t>
      </w:r>
      <w:bookmarkStart w:id="592" w:name="_ETM_Q1_1604855"/>
      <w:bookmarkEnd w:id="592"/>
      <w:r w:rsidRPr="00B93399">
        <w:rPr>
          <w:rFonts w:hint="cs"/>
          <w:rtl/>
          <w:lang w:eastAsia="he-IL"/>
        </w:rPr>
        <w:t xml:space="preserve"> - - -</w:t>
      </w:r>
    </w:p>
    <w:p w:rsidR="001C0209" w:rsidRPr="00B93399" w:rsidRDefault="001C0209" w:rsidP="001C0209">
      <w:pPr>
        <w:rPr>
          <w:rtl/>
          <w:lang w:eastAsia="he-IL"/>
        </w:rPr>
      </w:pPr>
      <w:bookmarkStart w:id="593" w:name="_ETM_Q1_1603936"/>
      <w:bookmarkStart w:id="594" w:name="_ETM_Q1_1604069"/>
      <w:bookmarkStart w:id="595" w:name="_ETM_Q1_1605144"/>
      <w:bookmarkEnd w:id="593"/>
      <w:bookmarkEnd w:id="594"/>
      <w:bookmarkEnd w:id="595"/>
    </w:p>
    <w:p w:rsidR="001C0209" w:rsidRPr="00B93399" w:rsidRDefault="001C0209" w:rsidP="001C0209">
      <w:pPr>
        <w:pStyle w:val="afb"/>
        <w:keepNext/>
        <w:rPr>
          <w:rtl/>
          <w:lang w:eastAsia="he-IL"/>
        </w:rPr>
      </w:pPr>
      <w:bookmarkStart w:id="596" w:name="ET_guest_687808_381"/>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596"/>
    </w:p>
    <w:p w:rsidR="001C0209" w:rsidRPr="00B93399" w:rsidRDefault="001C0209" w:rsidP="001C0209">
      <w:pPr>
        <w:pStyle w:val="KeepWithNext"/>
        <w:rPr>
          <w:rtl/>
          <w:lang w:eastAsia="he-IL"/>
        </w:rPr>
      </w:pPr>
    </w:p>
    <w:p w:rsidR="00A3066D" w:rsidRPr="00B93399" w:rsidRDefault="00603A65" w:rsidP="006536C6">
      <w:pPr>
        <w:rPr>
          <w:rtl/>
          <w:lang w:eastAsia="he-IL"/>
        </w:rPr>
      </w:pPr>
      <w:bookmarkStart w:id="597" w:name="_ETM_Q1_1605764"/>
      <w:bookmarkStart w:id="598" w:name="_ETM_Q1_1605826"/>
      <w:bookmarkEnd w:id="597"/>
      <w:bookmarkEnd w:id="598"/>
      <w:r w:rsidRPr="00B93399">
        <w:rPr>
          <w:rFonts w:hint="cs"/>
          <w:rtl/>
          <w:lang w:eastAsia="he-IL"/>
        </w:rPr>
        <w:t xml:space="preserve"> זה פשוט מאפשר לנו להיערך כראוי. צריך להבין</w:t>
      </w:r>
      <w:r w:rsidR="008C14C9" w:rsidRPr="00B93399">
        <w:rPr>
          <w:rFonts w:hint="cs"/>
          <w:rtl/>
          <w:lang w:eastAsia="he-IL"/>
        </w:rPr>
        <w:t xml:space="preserve"> שרכש של</w:t>
      </w:r>
      <w:r w:rsidRPr="00B93399">
        <w:rPr>
          <w:rFonts w:hint="cs"/>
          <w:rtl/>
          <w:lang w:eastAsia="he-IL"/>
        </w:rPr>
        <w:t xml:space="preserve"> ועדת הבחירות לא</w:t>
      </w:r>
      <w:r w:rsidR="001C0209" w:rsidRPr="00B93399">
        <w:rPr>
          <w:rFonts w:hint="cs"/>
          <w:rtl/>
          <w:lang w:eastAsia="he-IL"/>
        </w:rPr>
        <w:t xml:space="preserve"> מסתכם ב-1,000 מסכות או חמישה פרספקסים. </w:t>
      </w:r>
      <w:bookmarkStart w:id="599" w:name="_ETM_Q1_1619730"/>
      <w:bookmarkEnd w:id="599"/>
      <w:r w:rsidR="001C0209" w:rsidRPr="00B93399">
        <w:rPr>
          <w:rFonts w:hint="cs"/>
          <w:rtl/>
          <w:lang w:eastAsia="he-IL"/>
        </w:rPr>
        <w:t xml:space="preserve">אנחנו מדברים על כמויות עצומות של ציוד, ולא רק ציוד </w:t>
      </w:r>
      <w:bookmarkStart w:id="600" w:name="_ETM_Q1_1623774"/>
      <w:bookmarkEnd w:id="600"/>
      <w:r w:rsidR="001C0209" w:rsidRPr="00B93399">
        <w:rPr>
          <w:rFonts w:hint="cs"/>
          <w:rtl/>
          <w:lang w:eastAsia="he-IL"/>
        </w:rPr>
        <w:t xml:space="preserve">מיגון וחיטוי, כי מדובר ב-11,000 קלפיות, וכפי הנראה הפעם יהיו </w:t>
      </w:r>
      <w:bookmarkStart w:id="601" w:name="_ETM_Q1_1628644"/>
      <w:bookmarkEnd w:id="601"/>
      <w:r w:rsidR="001C0209" w:rsidRPr="00B93399">
        <w:rPr>
          <w:rFonts w:hint="cs"/>
          <w:rtl/>
          <w:lang w:eastAsia="he-IL"/>
        </w:rPr>
        <w:t xml:space="preserve">הרבה הרבה יותר, כ-14,000 קלפיות. מדובר בכמויות עצומות, ייתכן אף </w:t>
      </w:r>
      <w:bookmarkStart w:id="602" w:name="_ETM_Q1_1633765"/>
      <w:bookmarkEnd w:id="602"/>
      <w:r w:rsidR="001C0209" w:rsidRPr="00B93399">
        <w:rPr>
          <w:rFonts w:hint="cs"/>
          <w:rtl/>
          <w:lang w:eastAsia="he-IL"/>
        </w:rPr>
        <w:t xml:space="preserve">שנצטרך לחלק את זה בין מספר ספקים, וגם יש זמן </w:t>
      </w:r>
      <w:bookmarkStart w:id="603" w:name="_ETM_Q1_1639465"/>
      <w:bookmarkEnd w:id="603"/>
      <w:r w:rsidR="001C0209" w:rsidRPr="00B93399">
        <w:rPr>
          <w:rFonts w:hint="cs"/>
          <w:rtl/>
          <w:lang w:eastAsia="he-IL"/>
        </w:rPr>
        <w:t>של אספקה שהוא בעייתי. אנחנו נמצאים</w:t>
      </w:r>
      <w:r w:rsidR="008C14C9" w:rsidRPr="00B93399">
        <w:rPr>
          <w:rFonts w:hint="cs"/>
          <w:rtl/>
          <w:lang w:eastAsia="he-IL"/>
        </w:rPr>
        <w:t>,</w:t>
      </w:r>
      <w:r w:rsidR="001C0209" w:rsidRPr="00B93399">
        <w:rPr>
          <w:rFonts w:hint="cs"/>
          <w:rtl/>
          <w:lang w:eastAsia="he-IL"/>
        </w:rPr>
        <w:t xml:space="preserve"> להזכירכם</w:t>
      </w:r>
      <w:r w:rsidR="008C14C9" w:rsidRPr="00B93399">
        <w:rPr>
          <w:rFonts w:hint="cs"/>
          <w:rtl/>
          <w:lang w:eastAsia="he-IL"/>
        </w:rPr>
        <w:t>,</w:t>
      </w:r>
      <w:r w:rsidR="001C0209" w:rsidRPr="00B93399">
        <w:rPr>
          <w:rFonts w:hint="cs"/>
          <w:rtl/>
          <w:lang w:eastAsia="he-IL"/>
        </w:rPr>
        <w:t xml:space="preserve"> לפני </w:t>
      </w:r>
      <w:r w:rsidR="006536C6" w:rsidRPr="00B93399">
        <w:rPr>
          <w:rFonts w:hint="cs"/>
          <w:rtl/>
          <w:lang w:eastAsia="he-IL"/>
        </w:rPr>
        <w:t>כריסטמס</w:t>
      </w:r>
      <w:r w:rsidR="001C0209" w:rsidRPr="00B93399">
        <w:rPr>
          <w:rFonts w:hint="cs"/>
          <w:rtl/>
          <w:lang w:eastAsia="he-IL"/>
        </w:rPr>
        <w:t xml:space="preserve">, ראש </w:t>
      </w:r>
      <w:bookmarkStart w:id="604" w:name="_ETM_Q1_1647001"/>
      <w:bookmarkEnd w:id="604"/>
      <w:r w:rsidR="001C0209" w:rsidRPr="00B93399">
        <w:rPr>
          <w:rFonts w:hint="cs"/>
          <w:rtl/>
          <w:lang w:eastAsia="he-IL"/>
        </w:rPr>
        <w:t xml:space="preserve">השנה הסיני, הרבה מהמוצרים הללו מיובאים מסין, לכן </w:t>
      </w:r>
      <w:bookmarkStart w:id="605" w:name="_ETM_Q1_1652610"/>
      <w:bookmarkEnd w:id="605"/>
      <w:r w:rsidR="001C0209" w:rsidRPr="00B93399">
        <w:rPr>
          <w:rFonts w:hint="cs"/>
          <w:rtl/>
          <w:lang w:eastAsia="he-IL"/>
        </w:rPr>
        <w:t>אנחנו צריכים כאן מרחב פעולה גדול.</w:t>
      </w:r>
    </w:p>
    <w:p w:rsidR="001C0209" w:rsidRPr="00B93399" w:rsidRDefault="001C0209" w:rsidP="00603A65">
      <w:pPr>
        <w:rPr>
          <w:rtl/>
          <w:lang w:eastAsia="he-IL"/>
        </w:rPr>
      </w:pPr>
      <w:bookmarkStart w:id="606" w:name="_ETM_Q1_1655839"/>
      <w:bookmarkEnd w:id="606"/>
    </w:p>
    <w:p w:rsidR="001C0209" w:rsidRPr="00B93399" w:rsidRDefault="001C0209" w:rsidP="001C0209">
      <w:pPr>
        <w:pStyle w:val="afb"/>
        <w:keepNext/>
        <w:rPr>
          <w:rtl/>
          <w:lang w:eastAsia="he-IL"/>
        </w:rPr>
      </w:pPr>
      <w:bookmarkStart w:id="607" w:name="ET_guest_שקד_כסלו_382"/>
      <w:r w:rsidRPr="00B93399">
        <w:rPr>
          <w:rStyle w:val="TagStyle"/>
          <w:rtl/>
        </w:rPr>
        <w:t xml:space="preserve"> &lt;&lt; אורח &gt;&gt; </w:t>
      </w:r>
      <w:r w:rsidRPr="00B93399">
        <w:rPr>
          <w:rtl/>
          <w:lang w:eastAsia="he-IL"/>
        </w:rPr>
        <w:t>שקד כסלו:</w:t>
      </w:r>
      <w:r w:rsidRPr="00B93399">
        <w:rPr>
          <w:rStyle w:val="TagStyle"/>
          <w:rtl/>
        </w:rPr>
        <w:t xml:space="preserve"> &lt;&lt; אורח &gt;&gt;</w:t>
      </w:r>
      <w:r w:rsidRPr="00B93399">
        <w:rPr>
          <w:rtl/>
          <w:lang w:eastAsia="he-IL"/>
        </w:rPr>
        <w:t xml:space="preserve">   </w:t>
      </w:r>
      <w:bookmarkEnd w:id="607"/>
    </w:p>
    <w:p w:rsidR="001C0209" w:rsidRPr="00B93399" w:rsidRDefault="001C0209" w:rsidP="001C0209">
      <w:pPr>
        <w:pStyle w:val="KeepWithNext"/>
        <w:rPr>
          <w:rtl/>
          <w:lang w:eastAsia="he-IL"/>
        </w:rPr>
      </w:pPr>
    </w:p>
    <w:p w:rsidR="001C0209" w:rsidRPr="00B93399" w:rsidRDefault="001C0209" w:rsidP="00663E75">
      <w:pPr>
        <w:rPr>
          <w:rtl/>
          <w:lang w:eastAsia="he-IL"/>
        </w:rPr>
      </w:pPr>
      <w:bookmarkStart w:id="608" w:name="_ETM_Q1_1656618"/>
      <w:bookmarkStart w:id="609" w:name="_ETM_Q1_1656707"/>
      <w:bookmarkEnd w:id="608"/>
      <w:bookmarkEnd w:id="609"/>
      <w:r w:rsidRPr="00B93399">
        <w:rPr>
          <w:rFonts w:hint="cs"/>
          <w:rtl/>
          <w:lang w:eastAsia="he-IL"/>
        </w:rPr>
        <w:t xml:space="preserve">אני רק רוצה לציין, וזה </w:t>
      </w:r>
      <w:bookmarkStart w:id="610" w:name="_ETM_Q1_1657146"/>
      <w:bookmarkEnd w:id="610"/>
      <w:r w:rsidRPr="00B93399">
        <w:rPr>
          <w:rFonts w:hint="cs"/>
          <w:rtl/>
          <w:lang w:eastAsia="he-IL"/>
        </w:rPr>
        <w:t>נראה לי ברור מאליו, פטורים ממכרז הם לא דבר טריוויאלי</w:t>
      </w:r>
      <w:r w:rsidR="00663E75" w:rsidRPr="00B93399">
        <w:rPr>
          <w:rFonts w:hint="cs"/>
          <w:rtl/>
          <w:lang w:eastAsia="he-IL"/>
        </w:rPr>
        <w:t>.</w:t>
      </w:r>
      <w:r w:rsidRPr="00B93399">
        <w:rPr>
          <w:rFonts w:hint="cs"/>
          <w:rtl/>
          <w:lang w:eastAsia="he-IL"/>
        </w:rPr>
        <w:t xml:space="preserve"> לפטור ממכרז יש משמעויות, זה פוגע בשוויון, במציעים פוטנציאליים, </w:t>
      </w:r>
      <w:r w:rsidR="00663E75" w:rsidRPr="00B93399">
        <w:rPr>
          <w:rFonts w:hint="cs"/>
          <w:rtl/>
          <w:lang w:eastAsia="he-IL"/>
        </w:rPr>
        <w:t>כ</w:t>
      </w:r>
      <w:r w:rsidRPr="00B93399">
        <w:rPr>
          <w:rFonts w:hint="cs"/>
          <w:rtl/>
          <w:lang w:eastAsia="he-IL"/>
        </w:rPr>
        <w:t xml:space="preserve">שלו </w:t>
      </w:r>
      <w:bookmarkStart w:id="611" w:name="_ETM_Q1_1664882"/>
      <w:bookmarkEnd w:id="611"/>
      <w:r w:rsidRPr="00B93399">
        <w:rPr>
          <w:rFonts w:hint="cs"/>
          <w:rtl/>
          <w:lang w:eastAsia="he-IL"/>
        </w:rPr>
        <w:t>הם היו יודעים ש</w:t>
      </w:r>
      <w:r w:rsidR="00663E75" w:rsidRPr="00B93399">
        <w:rPr>
          <w:rFonts w:hint="cs"/>
          <w:rtl/>
          <w:lang w:eastAsia="he-IL"/>
        </w:rPr>
        <w:t>ו</w:t>
      </w:r>
      <w:r w:rsidRPr="00B93399">
        <w:rPr>
          <w:rFonts w:hint="cs"/>
          <w:rtl/>
          <w:lang w:eastAsia="he-IL"/>
        </w:rPr>
        <w:t xml:space="preserve">ועדת הבחירות יכולה להתקשר </w:t>
      </w:r>
      <w:r w:rsidR="00663E75" w:rsidRPr="00B93399">
        <w:rPr>
          <w:rFonts w:hint="cs"/>
          <w:rtl/>
          <w:lang w:eastAsia="he-IL"/>
        </w:rPr>
        <w:t xml:space="preserve">גם </w:t>
      </w:r>
      <w:r w:rsidRPr="00B93399">
        <w:rPr>
          <w:rFonts w:hint="cs"/>
          <w:rtl/>
          <w:lang w:eastAsia="he-IL"/>
        </w:rPr>
        <w:t xml:space="preserve">איתם עד 2.5 מיליון, סכום לא מבוטל, יכול להיות שהיו מגישים הצעות </w:t>
      </w:r>
      <w:bookmarkStart w:id="612" w:name="_ETM_Q1_1672213"/>
      <w:bookmarkEnd w:id="612"/>
      <w:r w:rsidRPr="00B93399">
        <w:rPr>
          <w:rFonts w:hint="cs"/>
          <w:rtl/>
          <w:lang w:eastAsia="he-IL"/>
        </w:rPr>
        <w:t xml:space="preserve">אחרות, יכול להיות שיותר מציעים היו ניגשים. זו המסגרת שבה </w:t>
      </w:r>
      <w:bookmarkStart w:id="613" w:name="_ETM_Q1_1677975"/>
      <w:bookmarkEnd w:id="613"/>
      <w:r w:rsidRPr="00B93399">
        <w:rPr>
          <w:rFonts w:hint="cs"/>
          <w:rtl/>
          <w:lang w:eastAsia="he-IL"/>
        </w:rPr>
        <w:t>צריך לבחון את זה.</w:t>
      </w:r>
    </w:p>
    <w:p w:rsidR="001C0209" w:rsidRPr="00B93399" w:rsidRDefault="001C0209" w:rsidP="001C0209">
      <w:pPr>
        <w:rPr>
          <w:rtl/>
          <w:lang w:eastAsia="he-IL"/>
        </w:rPr>
      </w:pPr>
      <w:bookmarkStart w:id="614" w:name="_ETM_Q1_1674266"/>
      <w:bookmarkStart w:id="615" w:name="_ETM_Q1_1674379"/>
      <w:bookmarkEnd w:id="614"/>
      <w:bookmarkEnd w:id="615"/>
    </w:p>
    <w:p w:rsidR="001C0209" w:rsidRPr="00B93399" w:rsidRDefault="001C0209" w:rsidP="001C0209">
      <w:pPr>
        <w:pStyle w:val="af8"/>
        <w:keepNext/>
        <w:rPr>
          <w:rtl/>
        </w:rPr>
      </w:pPr>
      <w:bookmarkStart w:id="616" w:name="ET_yor_5628_383"/>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616"/>
    </w:p>
    <w:p w:rsidR="001C0209" w:rsidRPr="00B93399" w:rsidRDefault="001C0209" w:rsidP="001C0209">
      <w:pPr>
        <w:pStyle w:val="KeepWithNext"/>
        <w:rPr>
          <w:rtl/>
        </w:rPr>
      </w:pPr>
    </w:p>
    <w:p w:rsidR="001C0209" w:rsidRPr="00B93399" w:rsidRDefault="001C0209" w:rsidP="001C0209">
      <w:pPr>
        <w:rPr>
          <w:rtl/>
        </w:rPr>
      </w:pPr>
      <w:bookmarkStart w:id="617" w:name="_ETM_Q1_1675733"/>
      <w:bookmarkEnd w:id="617"/>
      <w:r w:rsidRPr="00B93399">
        <w:rPr>
          <w:rFonts w:hint="cs"/>
          <w:rtl/>
        </w:rPr>
        <w:t>הגב' כסלו, תודה רבה.</w:t>
      </w:r>
    </w:p>
    <w:p w:rsidR="001C0209" w:rsidRPr="00B93399" w:rsidRDefault="001C0209" w:rsidP="001C0209">
      <w:pPr>
        <w:rPr>
          <w:rtl/>
        </w:rPr>
      </w:pPr>
      <w:bookmarkStart w:id="618" w:name="_ETM_Q1_1674049"/>
      <w:bookmarkStart w:id="619" w:name="_ETM_Q1_1674164"/>
      <w:bookmarkStart w:id="620" w:name="_ETM_Q1_1676329"/>
      <w:bookmarkEnd w:id="618"/>
      <w:bookmarkEnd w:id="619"/>
      <w:bookmarkEnd w:id="620"/>
    </w:p>
    <w:p w:rsidR="001C0209" w:rsidRPr="00B93399" w:rsidRDefault="001C0209" w:rsidP="001C0209">
      <w:pPr>
        <w:pStyle w:val="afb"/>
        <w:keepNext/>
        <w:rPr>
          <w:rtl/>
        </w:rPr>
      </w:pPr>
      <w:bookmarkStart w:id="621" w:name="ET_guest_687808_384"/>
      <w:r w:rsidRPr="00B93399">
        <w:rPr>
          <w:rStyle w:val="TagStyle"/>
          <w:rtl/>
        </w:rPr>
        <w:t xml:space="preserve"> &lt;&lt; אורח &gt;&gt; </w:t>
      </w:r>
      <w:r w:rsidRPr="00B93399">
        <w:rPr>
          <w:rtl/>
        </w:rPr>
        <w:t>אורלי עדס:</w:t>
      </w:r>
      <w:r w:rsidRPr="00B93399">
        <w:rPr>
          <w:rStyle w:val="TagStyle"/>
          <w:rtl/>
        </w:rPr>
        <w:t xml:space="preserve"> &lt;&lt; אורח &gt;&gt;</w:t>
      </w:r>
      <w:r w:rsidRPr="00B93399">
        <w:rPr>
          <w:rtl/>
        </w:rPr>
        <w:t xml:space="preserve">   </w:t>
      </w:r>
      <w:bookmarkEnd w:id="621"/>
    </w:p>
    <w:p w:rsidR="001C0209" w:rsidRPr="00B93399" w:rsidRDefault="001C0209" w:rsidP="001C0209">
      <w:pPr>
        <w:pStyle w:val="KeepWithNext"/>
        <w:rPr>
          <w:rtl/>
        </w:rPr>
      </w:pPr>
    </w:p>
    <w:p w:rsidR="001C0209" w:rsidRPr="00B93399" w:rsidRDefault="001C0209" w:rsidP="001C0209">
      <w:pPr>
        <w:rPr>
          <w:rtl/>
        </w:rPr>
      </w:pPr>
      <w:bookmarkStart w:id="622" w:name="_ETM_Q1_1677040"/>
      <w:bookmarkStart w:id="623" w:name="_ETM_Q1_1677129"/>
      <w:bookmarkEnd w:id="622"/>
      <w:bookmarkEnd w:id="623"/>
      <w:r w:rsidRPr="00B93399">
        <w:rPr>
          <w:rFonts w:hint="cs"/>
          <w:rtl/>
        </w:rPr>
        <w:t xml:space="preserve">צריך לזכור שמדובר בהליכים </w:t>
      </w:r>
      <w:bookmarkStart w:id="624" w:name="_ETM_Q1_1680411"/>
      <w:bookmarkEnd w:id="624"/>
      <w:r w:rsidRPr="00B93399">
        <w:rPr>
          <w:rFonts w:hint="cs"/>
          <w:rtl/>
        </w:rPr>
        <w:t>מאוד מאוד ארוכים, ביורוקרטיים, ולעשות את כל התהליכים האלה כשפרק</w:t>
      </w:r>
      <w:bookmarkStart w:id="625" w:name="_ETM_Q1_1686126"/>
      <w:bookmarkEnd w:id="625"/>
      <w:r w:rsidRPr="00B93399">
        <w:rPr>
          <w:rFonts w:hint="cs"/>
          <w:rtl/>
        </w:rPr>
        <w:t xml:space="preserve"> הזמן שעומד לרשותנו הוא כל כך קצר, ובוודאי של </w:t>
      </w:r>
      <w:bookmarkStart w:id="626" w:name="_ETM_Q1_1690129"/>
      <w:bookmarkEnd w:id="626"/>
      <w:r w:rsidRPr="00B93399">
        <w:rPr>
          <w:rFonts w:hint="cs"/>
          <w:rtl/>
        </w:rPr>
        <w:t xml:space="preserve">האספקה, יכול להיות שנגיע למועד הבחירות, ואז לא נקבל שום </w:t>
      </w:r>
      <w:bookmarkStart w:id="627" w:name="_ETM_Q1_1694401"/>
      <w:bookmarkEnd w:id="627"/>
      <w:r w:rsidRPr="00B93399">
        <w:rPr>
          <w:rFonts w:hint="cs"/>
          <w:rtl/>
        </w:rPr>
        <w:t>דבר ונישאר ללא ציוד.</w:t>
      </w:r>
      <w:bookmarkStart w:id="628" w:name="_ETM_Q1_1697695"/>
      <w:bookmarkEnd w:id="628"/>
    </w:p>
    <w:p w:rsidR="001C0209" w:rsidRPr="00B93399" w:rsidRDefault="001C0209" w:rsidP="001C0209">
      <w:pPr>
        <w:rPr>
          <w:rtl/>
        </w:rPr>
      </w:pPr>
      <w:bookmarkStart w:id="629" w:name="_ETM_Q1_1697806"/>
      <w:bookmarkEnd w:id="629"/>
    </w:p>
    <w:p w:rsidR="001C0209" w:rsidRPr="00B93399" w:rsidRDefault="001C0209" w:rsidP="001C0209">
      <w:pPr>
        <w:pStyle w:val="af8"/>
        <w:keepNext/>
        <w:rPr>
          <w:rtl/>
        </w:rPr>
      </w:pPr>
      <w:bookmarkStart w:id="630" w:name="ET_yor_5628_385"/>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630"/>
    </w:p>
    <w:p w:rsidR="001C0209" w:rsidRPr="00B93399" w:rsidRDefault="001C0209" w:rsidP="001C0209">
      <w:pPr>
        <w:pStyle w:val="KeepWithNext"/>
        <w:rPr>
          <w:rtl/>
        </w:rPr>
      </w:pPr>
    </w:p>
    <w:p w:rsidR="00603A65" w:rsidRPr="00B93399" w:rsidRDefault="001C0209" w:rsidP="001C0209">
      <w:pPr>
        <w:rPr>
          <w:rtl/>
        </w:rPr>
      </w:pPr>
      <w:r w:rsidRPr="00B93399">
        <w:rPr>
          <w:rFonts w:hint="cs"/>
          <w:rtl/>
        </w:rPr>
        <w:t>אורלי, תודה רבה.</w:t>
      </w:r>
      <w:r w:rsidR="00603A65" w:rsidRPr="00B93399">
        <w:rPr>
          <w:rFonts w:hint="cs"/>
          <w:rtl/>
        </w:rPr>
        <w:t xml:space="preserve"> </w:t>
      </w:r>
      <w:r w:rsidR="003029FF" w:rsidRPr="00B93399">
        <w:rPr>
          <w:rFonts w:hint="cs"/>
          <w:rtl/>
        </w:rPr>
        <w:t>אורלי, קיבלנו את הדברים.</w:t>
      </w:r>
    </w:p>
    <w:p w:rsidR="003029FF" w:rsidRPr="00B93399" w:rsidRDefault="003029FF" w:rsidP="001C0209">
      <w:pPr>
        <w:rPr>
          <w:rtl/>
        </w:rPr>
      </w:pPr>
      <w:bookmarkStart w:id="631" w:name="_ETM_Q1_1700829"/>
      <w:bookmarkStart w:id="632" w:name="_ETM_Q1_1700959"/>
      <w:bookmarkStart w:id="633" w:name="_ETM_Q1_1701901"/>
      <w:bookmarkEnd w:id="631"/>
      <w:bookmarkEnd w:id="632"/>
      <w:bookmarkEnd w:id="633"/>
    </w:p>
    <w:p w:rsidR="003029FF" w:rsidRPr="00B93399" w:rsidRDefault="003029FF" w:rsidP="003029FF">
      <w:pPr>
        <w:pStyle w:val="afb"/>
        <w:keepNext/>
        <w:rPr>
          <w:rtl/>
        </w:rPr>
      </w:pPr>
      <w:bookmarkStart w:id="634" w:name="ET_guest_687808_386"/>
      <w:r w:rsidRPr="00B93399">
        <w:rPr>
          <w:rStyle w:val="TagStyle"/>
          <w:rtl/>
        </w:rPr>
        <w:t xml:space="preserve"> &lt;&lt; אורח &gt;&gt; </w:t>
      </w:r>
      <w:r w:rsidRPr="00B93399">
        <w:rPr>
          <w:rtl/>
        </w:rPr>
        <w:t>אורלי עדס:</w:t>
      </w:r>
      <w:r w:rsidRPr="00B93399">
        <w:rPr>
          <w:rStyle w:val="TagStyle"/>
          <w:rtl/>
        </w:rPr>
        <w:t xml:space="preserve"> &lt;&lt; אורח &gt;&gt;</w:t>
      </w:r>
      <w:r w:rsidRPr="00B93399">
        <w:rPr>
          <w:rtl/>
        </w:rPr>
        <w:t xml:space="preserve">   </w:t>
      </w:r>
      <w:bookmarkEnd w:id="634"/>
    </w:p>
    <w:p w:rsidR="003029FF" w:rsidRPr="00B93399" w:rsidRDefault="003029FF" w:rsidP="003029FF">
      <w:pPr>
        <w:pStyle w:val="KeepWithNext"/>
        <w:rPr>
          <w:rtl/>
        </w:rPr>
      </w:pPr>
    </w:p>
    <w:p w:rsidR="003029FF" w:rsidRPr="00B93399" w:rsidRDefault="003029FF" w:rsidP="003029FF">
      <w:pPr>
        <w:rPr>
          <w:rtl/>
        </w:rPr>
      </w:pPr>
      <w:bookmarkStart w:id="635" w:name="_ETM_Q1_1702532"/>
      <w:bookmarkStart w:id="636" w:name="_ETM_Q1_1702590"/>
      <w:bookmarkEnd w:id="635"/>
      <w:bookmarkEnd w:id="636"/>
      <w:r w:rsidRPr="00B93399">
        <w:rPr>
          <w:rFonts w:hint="cs"/>
          <w:rtl/>
        </w:rPr>
        <w:t>תודה.</w:t>
      </w:r>
    </w:p>
    <w:p w:rsidR="003029FF" w:rsidRPr="00B93399" w:rsidRDefault="003029FF" w:rsidP="003029FF">
      <w:pPr>
        <w:rPr>
          <w:rtl/>
        </w:rPr>
      </w:pPr>
      <w:bookmarkStart w:id="637" w:name="_ETM_Q1_1703909"/>
      <w:bookmarkStart w:id="638" w:name="_ETM_Q1_1704034"/>
      <w:bookmarkEnd w:id="637"/>
      <w:bookmarkEnd w:id="638"/>
    </w:p>
    <w:p w:rsidR="00A3066D" w:rsidRPr="00B93399" w:rsidRDefault="00A3066D" w:rsidP="00A3066D">
      <w:pPr>
        <w:pStyle w:val="a5"/>
        <w:keepNext/>
        <w:rPr>
          <w:rtl/>
        </w:rPr>
      </w:pPr>
      <w:bookmarkStart w:id="639" w:name="ET_speaker_5802_55"/>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639"/>
    </w:p>
    <w:p w:rsidR="00A3066D" w:rsidRPr="00B93399" w:rsidRDefault="00A3066D" w:rsidP="00A3066D">
      <w:pPr>
        <w:pStyle w:val="KeepWithNext"/>
        <w:rPr>
          <w:rtl/>
          <w:lang w:eastAsia="he-IL"/>
        </w:rPr>
      </w:pPr>
    </w:p>
    <w:p w:rsidR="00A3066D" w:rsidRPr="00B93399" w:rsidRDefault="00A3066D" w:rsidP="00663E75">
      <w:pPr>
        <w:rPr>
          <w:rtl/>
          <w:lang w:eastAsia="he-IL"/>
        </w:rPr>
      </w:pPr>
      <w:r w:rsidRPr="00B93399">
        <w:rPr>
          <w:rFonts w:hint="cs"/>
          <w:rtl/>
          <w:lang w:eastAsia="he-IL"/>
        </w:rPr>
        <w:t>אדוני היושב-ראש, אני תומך בעניין הזה</w:t>
      </w:r>
      <w:r w:rsidR="003029FF" w:rsidRPr="00B93399">
        <w:rPr>
          <w:rFonts w:hint="cs"/>
          <w:rtl/>
          <w:lang w:eastAsia="he-IL"/>
        </w:rPr>
        <w:t xml:space="preserve"> בעמדה </w:t>
      </w:r>
      <w:bookmarkStart w:id="640" w:name="_ETM_Q1_1706993"/>
      <w:bookmarkEnd w:id="640"/>
      <w:r w:rsidR="003029FF" w:rsidRPr="00B93399">
        <w:rPr>
          <w:rFonts w:hint="cs"/>
          <w:rtl/>
          <w:lang w:eastAsia="he-IL"/>
        </w:rPr>
        <w:t xml:space="preserve">של ועדת הבחירות המרכזית. אדוני היושב-ראש, הלחצים </w:t>
      </w:r>
      <w:r w:rsidRPr="00B93399">
        <w:rPr>
          <w:rFonts w:hint="cs"/>
          <w:rtl/>
          <w:lang w:eastAsia="he-IL"/>
        </w:rPr>
        <w:t xml:space="preserve">שיהיו בפנינו </w:t>
      </w:r>
      <w:r w:rsidR="003029FF" w:rsidRPr="00B93399">
        <w:rPr>
          <w:rFonts w:hint="cs"/>
          <w:rtl/>
          <w:lang w:eastAsia="he-IL"/>
        </w:rPr>
        <w:t xml:space="preserve">בשלושה החודשים הקרובים </w:t>
      </w:r>
      <w:bookmarkStart w:id="641" w:name="_ETM_Q1_1712878"/>
      <w:bookmarkEnd w:id="641"/>
      <w:r w:rsidR="003029FF" w:rsidRPr="00B93399">
        <w:rPr>
          <w:rFonts w:hint="cs"/>
          <w:rtl/>
          <w:lang w:eastAsia="he-IL"/>
        </w:rPr>
        <w:t xml:space="preserve">אם נצא לבחירות, </w:t>
      </w:r>
      <w:r w:rsidRPr="00B93399">
        <w:rPr>
          <w:rFonts w:hint="cs"/>
          <w:rtl/>
          <w:lang w:eastAsia="he-IL"/>
        </w:rPr>
        <w:t>לא צריך להוסיף להם את הנושא של מכרז על כל צעד ושעל</w:t>
      </w:r>
      <w:r w:rsidR="003029FF" w:rsidRPr="00B93399">
        <w:rPr>
          <w:rFonts w:hint="cs"/>
          <w:rtl/>
          <w:lang w:eastAsia="he-IL"/>
        </w:rPr>
        <w:t xml:space="preserve">, גם ככה לוח-הזמנים מאוד צפוף ואנחנו </w:t>
      </w:r>
      <w:bookmarkStart w:id="642" w:name="_ETM_Q1_1722419"/>
      <w:bookmarkEnd w:id="642"/>
      <w:r w:rsidR="003029FF" w:rsidRPr="00B93399">
        <w:rPr>
          <w:rFonts w:hint="cs"/>
          <w:rtl/>
          <w:lang w:eastAsia="he-IL"/>
        </w:rPr>
        <w:t xml:space="preserve">נמצאים שם. בשביל זה נציגי ציבור יושבים שם גם בנשיאות </w:t>
      </w:r>
      <w:bookmarkStart w:id="643" w:name="_ETM_Q1_1724098"/>
      <w:bookmarkEnd w:id="643"/>
      <w:r w:rsidR="003029FF" w:rsidRPr="00B93399">
        <w:rPr>
          <w:rFonts w:hint="cs"/>
          <w:rtl/>
          <w:lang w:eastAsia="he-IL"/>
        </w:rPr>
        <w:t>וגם במליאה, והם גם עושים עבודה מקצועית בעניין.</w:t>
      </w:r>
    </w:p>
    <w:p w:rsidR="00A3066D" w:rsidRPr="00B93399" w:rsidRDefault="00A3066D" w:rsidP="00A3066D">
      <w:pPr>
        <w:rPr>
          <w:rtl/>
          <w:lang w:eastAsia="he-IL"/>
        </w:rPr>
      </w:pPr>
    </w:p>
    <w:p w:rsidR="00A3066D" w:rsidRPr="00B93399" w:rsidRDefault="00A3066D" w:rsidP="00A3066D">
      <w:pPr>
        <w:pStyle w:val="af8"/>
        <w:keepNext/>
        <w:rPr>
          <w:rtl/>
        </w:rPr>
      </w:pPr>
      <w:bookmarkStart w:id="644" w:name="ET_yor_5628_56"/>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644"/>
    </w:p>
    <w:p w:rsidR="00A3066D" w:rsidRPr="00B93399" w:rsidRDefault="00A3066D" w:rsidP="00A3066D">
      <w:pPr>
        <w:pStyle w:val="KeepWithNext"/>
        <w:rPr>
          <w:rtl/>
          <w:lang w:eastAsia="he-IL"/>
        </w:rPr>
      </w:pPr>
    </w:p>
    <w:p w:rsidR="00A3066D" w:rsidRPr="00B93399" w:rsidRDefault="00A3066D" w:rsidP="00A3066D">
      <w:pPr>
        <w:rPr>
          <w:rtl/>
          <w:lang w:eastAsia="he-IL"/>
        </w:rPr>
      </w:pPr>
      <w:r w:rsidRPr="00B93399">
        <w:rPr>
          <w:rFonts w:hint="cs"/>
          <w:rtl/>
          <w:lang w:eastAsia="he-IL"/>
        </w:rPr>
        <w:t>אם שלמה קרעי מגבה, מי אנחנו</w:t>
      </w:r>
      <w:r w:rsidR="003029FF" w:rsidRPr="00B93399">
        <w:rPr>
          <w:rFonts w:hint="cs"/>
          <w:rtl/>
          <w:lang w:eastAsia="he-IL"/>
        </w:rPr>
        <w:t xml:space="preserve"> שנדבר?</w:t>
      </w:r>
    </w:p>
    <w:p w:rsidR="00A3066D" w:rsidRPr="00B93399" w:rsidRDefault="00A3066D" w:rsidP="00A3066D">
      <w:pPr>
        <w:rPr>
          <w:rtl/>
          <w:lang w:eastAsia="he-IL"/>
        </w:rPr>
      </w:pPr>
    </w:p>
    <w:p w:rsidR="00A3066D" w:rsidRPr="00B93399" w:rsidRDefault="00A3066D" w:rsidP="00A3066D">
      <w:pPr>
        <w:pStyle w:val="a5"/>
        <w:keepNext/>
        <w:rPr>
          <w:rtl/>
        </w:rPr>
      </w:pPr>
      <w:bookmarkStart w:id="645" w:name="ET_speaker_5811_57"/>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645"/>
    </w:p>
    <w:p w:rsidR="00A3066D" w:rsidRPr="00B93399" w:rsidRDefault="00A3066D" w:rsidP="00A3066D">
      <w:pPr>
        <w:pStyle w:val="KeepWithNext"/>
        <w:rPr>
          <w:rtl/>
          <w:lang w:eastAsia="he-IL"/>
        </w:rPr>
      </w:pPr>
    </w:p>
    <w:p w:rsidR="00A3066D" w:rsidRPr="00B93399" w:rsidRDefault="003029FF" w:rsidP="00A3066D">
      <w:pPr>
        <w:rPr>
          <w:rtl/>
          <w:lang w:eastAsia="he-IL"/>
        </w:rPr>
      </w:pPr>
      <w:r w:rsidRPr="00B93399">
        <w:rPr>
          <w:rFonts w:hint="cs"/>
          <w:rtl/>
          <w:lang w:eastAsia="he-IL"/>
        </w:rPr>
        <w:t xml:space="preserve">הצעות מחיר </w:t>
      </w:r>
      <w:bookmarkStart w:id="646" w:name="_ETM_Q1_1733230"/>
      <w:bookmarkEnd w:id="646"/>
      <w:r w:rsidRPr="00B93399">
        <w:rPr>
          <w:rFonts w:hint="cs"/>
          <w:rtl/>
          <w:lang w:eastAsia="he-IL"/>
        </w:rPr>
        <w:t>עדיין מחויבים לקחת? יש נהלים ברורים?</w:t>
      </w:r>
    </w:p>
    <w:p w:rsidR="003029FF" w:rsidRPr="00B93399" w:rsidRDefault="003029FF" w:rsidP="00A3066D">
      <w:pPr>
        <w:rPr>
          <w:rtl/>
          <w:lang w:eastAsia="he-IL"/>
        </w:rPr>
      </w:pPr>
    </w:p>
    <w:p w:rsidR="003029FF" w:rsidRPr="00B93399" w:rsidRDefault="003029FF" w:rsidP="003029FF">
      <w:pPr>
        <w:pStyle w:val="afb"/>
        <w:keepNext/>
        <w:rPr>
          <w:rtl/>
          <w:lang w:eastAsia="he-IL"/>
        </w:rPr>
      </w:pPr>
      <w:bookmarkStart w:id="647" w:name="ET_guest_534241_387"/>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647"/>
    </w:p>
    <w:p w:rsidR="003029FF" w:rsidRPr="00B93399" w:rsidRDefault="003029FF" w:rsidP="003029FF">
      <w:pPr>
        <w:pStyle w:val="KeepWithNext"/>
        <w:rPr>
          <w:rtl/>
          <w:lang w:eastAsia="he-IL"/>
        </w:rPr>
      </w:pPr>
    </w:p>
    <w:p w:rsidR="00A3066D" w:rsidRPr="00B93399" w:rsidRDefault="00A3066D" w:rsidP="00663E75">
      <w:pPr>
        <w:rPr>
          <w:rtl/>
          <w:lang w:eastAsia="he-IL"/>
        </w:rPr>
      </w:pPr>
      <w:bookmarkStart w:id="648" w:name="_ETM_Q1_1737546"/>
      <w:bookmarkStart w:id="649" w:name="_ETM_Q1_1737674"/>
      <w:bookmarkEnd w:id="648"/>
      <w:bookmarkEnd w:id="649"/>
      <w:r w:rsidRPr="00B93399">
        <w:rPr>
          <w:rFonts w:hint="cs"/>
          <w:rtl/>
          <w:lang w:eastAsia="he-IL"/>
        </w:rPr>
        <w:t xml:space="preserve">כמובן, חלות עלינו תקנות חובת </w:t>
      </w:r>
      <w:r w:rsidR="003029FF" w:rsidRPr="00B93399">
        <w:rPr>
          <w:rFonts w:hint="cs"/>
          <w:rtl/>
          <w:lang w:eastAsia="he-IL"/>
        </w:rPr>
        <w:t>ה</w:t>
      </w:r>
      <w:r w:rsidRPr="00B93399">
        <w:rPr>
          <w:rFonts w:hint="cs"/>
          <w:rtl/>
          <w:lang w:eastAsia="he-IL"/>
        </w:rPr>
        <w:t>מכרזים.</w:t>
      </w:r>
      <w:r w:rsidR="003029FF" w:rsidRPr="00B93399">
        <w:rPr>
          <w:rFonts w:hint="cs"/>
          <w:rtl/>
          <w:lang w:eastAsia="he-IL"/>
        </w:rPr>
        <w:t xml:space="preserve"> </w:t>
      </w:r>
      <w:bookmarkStart w:id="650" w:name="_ETM_Q1_1743266"/>
      <w:bookmarkEnd w:id="650"/>
      <w:r w:rsidR="003029FF" w:rsidRPr="00B93399">
        <w:rPr>
          <w:rFonts w:hint="cs"/>
          <w:rtl/>
          <w:lang w:eastAsia="he-IL"/>
        </w:rPr>
        <w:t xml:space="preserve">בוא נגיד שוועדת הבחירות מחר תצטרך לרכוש </w:t>
      </w:r>
      <w:r w:rsidRPr="00B93399">
        <w:rPr>
          <w:rFonts w:hint="cs"/>
          <w:rtl/>
          <w:lang w:eastAsia="he-IL"/>
        </w:rPr>
        <w:t xml:space="preserve"> 10 מיליון מסכות, </w:t>
      </w:r>
      <w:r w:rsidR="003029FF" w:rsidRPr="00B93399">
        <w:rPr>
          <w:rFonts w:hint="cs"/>
          <w:rtl/>
          <w:lang w:eastAsia="he-IL"/>
        </w:rPr>
        <w:t xml:space="preserve">בהנחה שלא נספיק </w:t>
      </w:r>
      <w:bookmarkStart w:id="651" w:name="_ETM_Q1_1747717"/>
      <w:bookmarkEnd w:id="651"/>
      <w:r w:rsidR="003029FF" w:rsidRPr="00B93399">
        <w:rPr>
          <w:rFonts w:hint="cs"/>
          <w:rtl/>
          <w:lang w:eastAsia="he-IL"/>
        </w:rPr>
        <w:t xml:space="preserve">לעשות מכרז כדין, </w:t>
      </w:r>
      <w:r w:rsidRPr="00B93399">
        <w:rPr>
          <w:rFonts w:hint="cs"/>
          <w:rtl/>
          <w:lang w:eastAsia="he-IL"/>
        </w:rPr>
        <w:t>או שאני</w:t>
      </w:r>
      <w:r w:rsidR="003029FF" w:rsidRPr="00B93399">
        <w:rPr>
          <w:rFonts w:hint="cs"/>
          <w:rtl/>
          <w:lang w:eastAsia="he-IL"/>
        </w:rPr>
        <w:t xml:space="preserve"> אוכל להצטרף למכרז קיים, שזו ההצעה </w:t>
      </w:r>
      <w:bookmarkStart w:id="652" w:name="_ETM_Q1_1752032"/>
      <w:bookmarkEnd w:id="652"/>
      <w:r w:rsidR="003029FF" w:rsidRPr="00B93399">
        <w:rPr>
          <w:rFonts w:hint="cs"/>
          <w:rtl/>
          <w:lang w:eastAsia="he-IL"/>
        </w:rPr>
        <w:t>פה, או שאני</w:t>
      </w:r>
      <w:r w:rsidRPr="00B93399">
        <w:rPr>
          <w:rFonts w:hint="cs"/>
          <w:rtl/>
          <w:lang w:eastAsia="he-IL"/>
        </w:rPr>
        <w:t xml:space="preserve"> אעשה פטור מלא. עדיף כבר ההצעה המידתית</w:t>
      </w:r>
      <w:r w:rsidR="003029FF" w:rsidRPr="00B93399">
        <w:rPr>
          <w:rFonts w:hint="cs"/>
          <w:rtl/>
          <w:lang w:eastAsia="he-IL"/>
        </w:rPr>
        <w:t xml:space="preserve"> יותר </w:t>
      </w:r>
      <w:r w:rsidRPr="00B93399">
        <w:rPr>
          <w:rFonts w:hint="cs"/>
          <w:rtl/>
          <w:lang w:eastAsia="he-IL"/>
        </w:rPr>
        <w:t>שהצענו</w:t>
      </w:r>
      <w:r w:rsidR="003029FF" w:rsidRPr="00B93399">
        <w:rPr>
          <w:rFonts w:hint="cs"/>
          <w:rtl/>
          <w:lang w:eastAsia="he-IL"/>
        </w:rPr>
        <w:t>.</w:t>
      </w:r>
    </w:p>
    <w:p w:rsidR="003029FF" w:rsidRPr="00B93399" w:rsidRDefault="003029FF" w:rsidP="00A3066D">
      <w:pPr>
        <w:rPr>
          <w:rtl/>
          <w:lang w:eastAsia="he-IL"/>
        </w:rPr>
      </w:pPr>
      <w:bookmarkStart w:id="653" w:name="_ETM_Q1_1757916"/>
      <w:bookmarkEnd w:id="653"/>
    </w:p>
    <w:p w:rsidR="003029FF" w:rsidRPr="00B93399" w:rsidRDefault="003029FF" w:rsidP="003029FF">
      <w:pPr>
        <w:pStyle w:val="afb"/>
        <w:keepNext/>
        <w:rPr>
          <w:rtl/>
          <w:lang w:eastAsia="he-IL"/>
        </w:rPr>
      </w:pPr>
      <w:bookmarkStart w:id="654" w:name="ET_guest_שקד_כסלו_388"/>
      <w:r w:rsidRPr="00B93399">
        <w:rPr>
          <w:rStyle w:val="TagStyle"/>
          <w:rtl/>
        </w:rPr>
        <w:t xml:space="preserve"> &lt;&lt; אורח &gt;&gt; </w:t>
      </w:r>
      <w:r w:rsidRPr="00B93399">
        <w:rPr>
          <w:rtl/>
          <w:lang w:eastAsia="he-IL"/>
        </w:rPr>
        <w:t>שקד כסלו:</w:t>
      </w:r>
      <w:r w:rsidRPr="00B93399">
        <w:rPr>
          <w:rStyle w:val="TagStyle"/>
          <w:rtl/>
        </w:rPr>
        <w:t xml:space="preserve"> &lt;&lt; אורח &gt;&gt;</w:t>
      </w:r>
      <w:r w:rsidRPr="00B93399">
        <w:rPr>
          <w:rtl/>
          <w:lang w:eastAsia="he-IL"/>
        </w:rPr>
        <w:t xml:space="preserve">   </w:t>
      </w:r>
      <w:bookmarkEnd w:id="654"/>
    </w:p>
    <w:p w:rsidR="003029FF" w:rsidRPr="00B93399" w:rsidRDefault="003029FF" w:rsidP="003029FF">
      <w:pPr>
        <w:pStyle w:val="KeepWithNext"/>
        <w:rPr>
          <w:rtl/>
          <w:lang w:eastAsia="he-IL"/>
        </w:rPr>
      </w:pPr>
    </w:p>
    <w:p w:rsidR="00A3066D" w:rsidRPr="00B93399" w:rsidRDefault="003029FF" w:rsidP="00A3066D">
      <w:pPr>
        <w:rPr>
          <w:rtl/>
          <w:lang w:eastAsia="he-IL"/>
        </w:rPr>
      </w:pPr>
      <w:bookmarkStart w:id="655" w:name="_ETM_Q1_1758587"/>
      <w:bookmarkStart w:id="656" w:name="_ETM_Q1_1758666"/>
      <w:bookmarkEnd w:id="655"/>
      <w:bookmarkEnd w:id="656"/>
      <w:r w:rsidRPr="00B93399">
        <w:rPr>
          <w:rFonts w:hint="cs"/>
          <w:rtl/>
          <w:lang w:eastAsia="he-IL"/>
        </w:rPr>
        <w:t xml:space="preserve">הכנתם איזה מכרזים אתם צריכים להיכנס </w:t>
      </w:r>
      <w:bookmarkStart w:id="657" w:name="_ETM_Q1_1762958"/>
      <w:bookmarkEnd w:id="657"/>
      <w:r w:rsidRPr="00B93399">
        <w:rPr>
          <w:rFonts w:hint="cs"/>
          <w:rtl/>
          <w:lang w:eastAsia="he-IL"/>
        </w:rPr>
        <w:t>אליהם?</w:t>
      </w:r>
    </w:p>
    <w:p w:rsidR="003029FF" w:rsidRPr="00B93399" w:rsidRDefault="003029FF" w:rsidP="00A3066D">
      <w:pPr>
        <w:rPr>
          <w:rtl/>
          <w:lang w:eastAsia="he-IL"/>
        </w:rPr>
      </w:pPr>
      <w:bookmarkStart w:id="658" w:name="_ETM_Q1_1762505"/>
      <w:bookmarkEnd w:id="658"/>
    </w:p>
    <w:p w:rsidR="003029FF" w:rsidRPr="00B93399" w:rsidRDefault="003029FF" w:rsidP="003029FF">
      <w:pPr>
        <w:pStyle w:val="afb"/>
        <w:keepNext/>
        <w:rPr>
          <w:rtl/>
          <w:lang w:eastAsia="he-IL"/>
        </w:rPr>
      </w:pPr>
      <w:bookmarkStart w:id="659" w:name="ET_guest_687808_389"/>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659"/>
    </w:p>
    <w:p w:rsidR="003029FF" w:rsidRPr="00B93399" w:rsidRDefault="003029FF" w:rsidP="003029FF">
      <w:pPr>
        <w:pStyle w:val="KeepWithNext"/>
        <w:rPr>
          <w:rtl/>
          <w:lang w:eastAsia="he-IL"/>
        </w:rPr>
      </w:pPr>
    </w:p>
    <w:p w:rsidR="003029FF" w:rsidRPr="00B93399" w:rsidRDefault="003029FF" w:rsidP="003029FF">
      <w:pPr>
        <w:rPr>
          <w:rtl/>
          <w:lang w:eastAsia="he-IL"/>
        </w:rPr>
      </w:pPr>
      <w:bookmarkStart w:id="660" w:name="_ETM_Q1_1763255"/>
      <w:bookmarkStart w:id="661" w:name="_ETM_Q1_1763333"/>
      <w:bookmarkEnd w:id="660"/>
      <w:bookmarkEnd w:id="661"/>
      <w:r w:rsidRPr="00B93399">
        <w:rPr>
          <w:rFonts w:hint="cs"/>
          <w:rtl/>
          <w:lang w:eastAsia="he-IL"/>
        </w:rPr>
        <w:t>לא הכול.</w:t>
      </w:r>
      <w:bookmarkStart w:id="662" w:name="_ETM_Q1_1762616"/>
      <w:bookmarkEnd w:id="662"/>
    </w:p>
    <w:p w:rsidR="003029FF" w:rsidRPr="00B93399" w:rsidRDefault="003029FF" w:rsidP="003029FF">
      <w:pPr>
        <w:rPr>
          <w:rtl/>
          <w:lang w:eastAsia="he-IL"/>
        </w:rPr>
      </w:pPr>
      <w:bookmarkStart w:id="663" w:name="_ETM_Q1_1762712"/>
      <w:bookmarkStart w:id="664" w:name="_ETM_Q1_1764664"/>
      <w:bookmarkEnd w:id="663"/>
      <w:bookmarkEnd w:id="664"/>
    </w:p>
    <w:p w:rsidR="003029FF" w:rsidRPr="00B93399" w:rsidRDefault="003029FF" w:rsidP="003029FF">
      <w:pPr>
        <w:pStyle w:val="afb"/>
        <w:keepNext/>
        <w:rPr>
          <w:rtl/>
          <w:lang w:eastAsia="he-IL"/>
        </w:rPr>
      </w:pPr>
      <w:bookmarkStart w:id="665" w:name="ET_guest_שקד_כסלו_390"/>
      <w:r w:rsidRPr="00B93399">
        <w:rPr>
          <w:rStyle w:val="TagStyle"/>
          <w:rtl/>
        </w:rPr>
        <w:t xml:space="preserve"> &lt;&lt; אורח &gt;&gt; </w:t>
      </w:r>
      <w:r w:rsidRPr="00B93399">
        <w:rPr>
          <w:rtl/>
          <w:lang w:eastAsia="he-IL"/>
        </w:rPr>
        <w:t>שקד כסלו:</w:t>
      </w:r>
      <w:r w:rsidRPr="00B93399">
        <w:rPr>
          <w:rStyle w:val="TagStyle"/>
          <w:rtl/>
        </w:rPr>
        <w:t xml:space="preserve"> &lt;&lt; אורח &gt;&gt;</w:t>
      </w:r>
      <w:r w:rsidRPr="00B93399">
        <w:rPr>
          <w:rtl/>
          <w:lang w:eastAsia="he-IL"/>
        </w:rPr>
        <w:t xml:space="preserve">   </w:t>
      </w:r>
      <w:bookmarkEnd w:id="665"/>
    </w:p>
    <w:p w:rsidR="003029FF" w:rsidRPr="00B93399" w:rsidRDefault="003029FF" w:rsidP="003029FF">
      <w:pPr>
        <w:pStyle w:val="KeepWithNext"/>
        <w:rPr>
          <w:rtl/>
          <w:lang w:eastAsia="he-IL"/>
        </w:rPr>
      </w:pPr>
    </w:p>
    <w:p w:rsidR="003029FF" w:rsidRPr="00B93399" w:rsidRDefault="003029FF" w:rsidP="003029FF">
      <w:pPr>
        <w:rPr>
          <w:rtl/>
          <w:lang w:eastAsia="he-IL"/>
        </w:rPr>
      </w:pPr>
      <w:bookmarkStart w:id="666" w:name="_ETM_Q1_1765308"/>
      <w:bookmarkStart w:id="667" w:name="_ETM_Q1_1765374"/>
      <w:bookmarkEnd w:id="666"/>
      <w:bookmarkEnd w:id="667"/>
      <w:r w:rsidRPr="00B93399">
        <w:rPr>
          <w:rFonts w:hint="cs"/>
          <w:rtl/>
          <w:lang w:eastAsia="he-IL"/>
        </w:rPr>
        <w:t xml:space="preserve">יש מכרזים מרכזיים ואתם צריכים להתלבש על מכרז של </w:t>
      </w:r>
      <w:bookmarkStart w:id="668" w:name="_ETM_Q1_1766817"/>
      <w:bookmarkEnd w:id="668"/>
      <w:r w:rsidRPr="00B93399">
        <w:rPr>
          <w:rFonts w:hint="cs"/>
          <w:rtl/>
          <w:lang w:eastAsia="he-IL"/>
        </w:rPr>
        <w:t>משרד?</w:t>
      </w:r>
      <w:bookmarkStart w:id="669" w:name="_ETM_Q1_1766060"/>
      <w:bookmarkEnd w:id="669"/>
    </w:p>
    <w:p w:rsidR="003029FF" w:rsidRPr="00B93399" w:rsidRDefault="003029FF" w:rsidP="003029FF">
      <w:pPr>
        <w:rPr>
          <w:rtl/>
          <w:lang w:eastAsia="he-IL"/>
        </w:rPr>
      </w:pPr>
      <w:bookmarkStart w:id="670" w:name="_ETM_Q1_1766145"/>
      <w:bookmarkEnd w:id="670"/>
    </w:p>
    <w:p w:rsidR="003029FF" w:rsidRPr="00B93399" w:rsidRDefault="003029FF" w:rsidP="003029FF">
      <w:pPr>
        <w:pStyle w:val="afb"/>
        <w:keepNext/>
        <w:rPr>
          <w:rtl/>
          <w:lang w:eastAsia="he-IL"/>
        </w:rPr>
      </w:pPr>
      <w:bookmarkStart w:id="671" w:name="ET_guest_534241_391"/>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671"/>
    </w:p>
    <w:p w:rsidR="003029FF" w:rsidRPr="00B93399" w:rsidRDefault="003029FF" w:rsidP="003029FF">
      <w:pPr>
        <w:pStyle w:val="KeepWithNext"/>
        <w:rPr>
          <w:rtl/>
          <w:lang w:eastAsia="he-IL"/>
        </w:rPr>
      </w:pPr>
    </w:p>
    <w:p w:rsidR="003029FF" w:rsidRPr="00B93399" w:rsidRDefault="003029FF" w:rsidP="003029FF">
      <w:pPr>
        <w:rPr>
          <w:rtl/>
          <w:lang w:eastAsia="he-IL"/>
        </w:rPr>
      </w:pPr>
      <w:bookmarkStart w:id="672" w:name="_ETM_Q1_1767992"/>
      <w:bookmarkStart w:id="673" w:name="_ETM_Q1_1768065"/>
      <w:bookmarkEnd w:id="672"/>
      <w:bookmarkEnd w:id="673"/>
      <w:r w:rsidRPr="00B93399">
        <w:rPr>
          <w:rFonts w:hint="cs"/>
          <w:rtl/>
          <w:lang w:eastAsia="he-IL"/>
        </w:rPr>
        <w:t xml:space="preserve">למכרז מרכזי גם ככה אני יכול להצטרף, אני לא צריך </w:t>
      </w:r>
      <w:bookmarkStart w:id="674" w:name="_ETM_Q1_1770069"/>
      <w:bookmarkEnd w:id="674"/>
      <w:r w:rsidRPr="00B93399">
        <w:rPr>
          <w:rFonts w:hint="cs"/>
          <w:rtl/>
          <w:lang w:eastAsia="he-IL"/>
        </w:rPr>
        <w:t>חוק עכשיו.</w:t>
      </w:r>
      <w:bookmarkStart w:id="675" w:name="_ETM_Q1_1769702"/>
      <w:bookmarkEnd w:id="675"/>
    </w:p>
    <w:p w:rsidR="003029FF" w:rsidRPr="00B93399" w:rsidRDefault="003029FF" w:rsidP="003029FF">
      <w:pPr>
        <w:rPr>
          <w:rtl/>
          <w:lang w:eastAsia="he-IL"/>
        </w:rPr>
      </w:pPr>
      <w:bookmarkStart w:id="676" w:name="_ETM_Q1_1769829"/>
      <w:bookmarkStart w:id="677" w:name="_ETM_Q1_1769330"/>
      <w:bookmarkEnd w:id="676"/>
      <w:bookmarkEnd w:id="677"/>
    </w:p>
    <w:p w:rsidR="003029FF" w:rsidRPr="00B93399" w:rsidRDefault="003029FF" w:rsidP="003029FF">
      <w:pPr>
        <w:pStyle w:val="afb"/>
        <w:keepNext/>
        <w:rPr>
          <w:rtl/>
          <w:lang w:eastAsia="he-IL"/>
        </w:rPr>
      </w:pPr>
      <w:bookmarkStart w:id="678" w:name="ET_guest_שקד_כסלו_392"/>
      <w:r w:rsidRPr="00B93399">
        <w:rPr>
          <w:rStyle w:val="TagStyle"/>
          <w:rtl/>
        </w:rPr>
        <w:t xml:space="preserve"> &lt;&lt; אורח &gt;&gt; </w:t>
      </w:r>
      <w:r w:rsidRPr="00B93399">
        <w:rPr>
          <w:rtl/>
          <w:lang w:eastAsia="he-IL"/>
        </w:rPr>
        <w:t>שקד כסלו:</w:t>
      </w:r>
      <w:r w:rsidRPr="00B93399">
        <w:rPr>
          <w:rStyle w:val="TagStyle"/>
          <w:rtl/>
        </w:rPr>
        <w:t xml:space="preserve"> &lt;&lt; אורח &gt;&gt;</w:t>
      </w:r>
      <w:r w:rsidRPr="00B93399">
        <w:rPr>
          <w:rtl/>
          <w:lang w:eastAsia="he-IL"/>
        </w:rPr>
        <w:t xml:space="preserve">   </w:t>
      </w:r>
      <w:bookmarkEnd w:id="678"/>
    </w:p>
    <w:p w:rsidR="003029FF" w:rsidRPr="00B93399" w:rsidRDefault="003029FF" w:rsidP="003029FF">
      <w:pPr>
        <w:pStyle w:val="KeepWithNext"/>
        <w:rPr>
          <w:rtl/>
          <w:lang w:eastAsia="he-IL"/>
        </w:rPr>
      </w:pPr>
    </w:p>
    <w:p w:rsidR="003029FF" w:rsidRPr="00B93399" w:rsidRDefault="003029FF" w:rsidP="003029FF">
      <w:pPr>
        <w:rPr>
          <w:rtl/>
          <w:lang w:eastAsia="he-IL"/>
        </w:rPr>
      </w:pPr>
      <w:bookmarkStart w:id="679" w:name="_ETM_Q1_1770070"/>
      <w:bookmarkStart w:id="680" w:name="_ETM_Q1_1770157"/>
      <w:bookmarkEnd w:id="679"/>
      <w:bookmarkEnd w:id="680"/>
      <w:r w:rsidRPr="00B93399">
        <w:rPr>
          <w:rFonts w:hint="cs"/>
          <w:rtl/>
          <w:lang w:eastAsia="he-IL"/>
        </w:rPr>
        <w:t>רק אם אתה נכנס אליו כגוף נלווה מראש.</w:t>
      </w:r>
    </w:p>
    <w:p w:rsidR="003029FF" w:rsidRPr="00B93399" w:rsidRDefault="003029FF" w:rsidP="003029FF">
      <w:pPr>
        <w:rPr>
          <w:rtl/>
          <w:lang w:eastAsia="he-IL"/>
        </w:rPr>
      </w:pPr>
      <w:bookmarkStart w:id="681" w:name="_ETM_Q1_1774097"/>
      <w:bookmarkStart w:id="682" w:name="_ETM_Q1_1774227"/>
      <w:bookmarkEnd w:id="681"/>
      <w:bookmarkEnd w:id="682"/>
    </w:p>
    <w:p w:rsidR="003029FF" w:rsidRPr="00B93399" w:rsidRDefault="003029FF" w:rsidP="003029FF">
      <w:pPr>
        <w:pStyle w:val="afb"/>
        <w:keepNext/>
        <w:rPr>
          <w:rtl/>
          <w:lang w:eastAsia="he-IL"/>
        </w:rPr>
      </w:pPr>
      <w:bookmarkStart w:id="683" w:name="ET_guest_534241_393"/>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683"/>
    </w:p>
    <w:p w:rsidR="003029FF" w:rsidRPr="00B93399" w:rsidRDefault="003029FF" w:rsidP="003029FF">
      <w:pPr>
        <w:pStyle w:val="KeepWithNext"/>
        <w:rPr>
          <w:rtl/>
          <w:lang w:eastAsia="he-IL"/>
        </w:rPr>
      </w:pPr>
    </w:p>
    <w:p w:rsidR="003029FF" w:rsidRPr="00B93399" w:rsidRDefault="003029FF" w:rsidP="003029FF">
      <w:pPr>
        <w:rPr>
          <w:rtl/>
          <w:lang w:eastAsia="he-IL"/>
        </w:rPr>
      </w:pPr>
      <w:bookmarkStart w:id="684" w:name="_ETM_Q1_1775908"/>
      <w:bookmarkStart w:id="685" w:name="_ETM_Q1_1775987"/>
      <w:bookmarkEnd w:id="684"/>
      <w:bookmarkEnd w:id="685"/>
      <w:r w:rsidRPr="00B93399">
        <w:rPr>
          <w:rFonts w:hint="cs"/>
          <w:rtl/>
          <w:lang w:eastAsia="he-IL"/>
        </w:rPr>
        <w:t xml:space="preserve">או שמראש </w:t>
      </w:r>
      <w:bookmarkStart w:id="686" w:name="_ETM_Q1_1774529"/>
      <w:bookmarkEnd w:id="686"/>
      <w:r w:rsidRPr="00B93399">
        <w:rPr>
          <w:rFonts w:hint="cs"/>
          <w:rtl/>
          <w:lang w:eastAsia="he-IL"/>
        </w:rPr>
        <w:t>אני נמצא בו.</w:t>
      </w:r>
    </w:p>
    <w:p w:rsidR="003029FF" w:rsidRPr="00B93399" w:rsidRDefault="003029FF" w:rsidP="003029FF">
      <w:pPr>
        <w:rPr>
          <w:rtl/>
          <w:lang w:eastAsia="he-IL"/>
        </w:rPr>
      </w:pPr>
      <w:bookmarkStart w:id="687" w:name="_ETM_Q1_1775658"/>
      <w:bookmarkStart w:id="688" w:name="_ETM_Q1_1775752"/>
      <w:bookmarkStart w:id="689" w:name="_ETM_Q1_1776484"/>
      <w:bookmarkEnd w:id="687"/>
      <w:bookmarkEnd w:id="688"/>
      <w:bookmarkEnd w:id="689"/>
    </w:p>
    <w:p w:rsidR="003029FF" w:rsidRPr="00B93399" w:rsidRDefault="003029FF" w:rsidP="003029FF">
      <w:pPr>
        <w:pStyle w:val="afb"/>
        <w:keepNext/>
        <w:rPr>
          <w:rtl/>
          <w:lang w:eastAsia="he-IL"/>
        </w:rPr>
      </w:pPr>
      <w:bookmarkStart w:id="690" w:name="ET_guest_שקד_כסלו_394"/>
      <w:r w:rsidRPr="00B93399">
        <w:rPr>
          <w:rStyle w:val="TagStyle"/>
          <w:rtl/>
        </w:rPr>
        <w:t xml:space="preserve"> &lt;&lt; אורח &gt;&gt; </w:t>
      </w:r>
      <w:r w:rsidRPr="00B93399">
        <w:rPr>
          <w:rtl/>
          <w:lang w:eastAsia="he-IL"/>
        </w:rPr>
        <w:t>שקד כסלו:</w:t>
      </w:r>
      <w:r w:rsidRPr="00B93399">
        <w:rPr>
          <w:rStyle w:val="TagStyle"/>
          <w:rtl/>
        </w:rPr>
        <w:t xml:space="preserve"> &lt;&lt; אורח &gt;&gt;</w:t>
      </w:r>
      <w:r w:rsidRPr="00B93399">
        <w:rPr>
          <w:rtl/>
          <w:lang w:eastAsia="he-IL"/>
        </w:rPr>
        <w:t xml:space="preserve">   </w:t>
      </w:r>
      <w:bookmarkEnd w:id="690"/>
    </w:p>
    <w:p w:rsidR="003029FF" w:rsidRPr="00B93399" w:rsidRDefault="003029FF" w:rsidP="003029FF">
      <w:pPr>
        <w:pStyle w:val="KeepWithNext"/>
        <w:rPr>
          <w:rtl/>
          <w:lang w:eastAsia="he-IL"/>
        </w:rPr>
      </w:pPr>
    </w:p>
    <w:p w:rsidR="003029FF" w:rsidRPr="00B93399" w:rsidRDefault="003029FF" w:rsidP="003029FF">
      <w:pPr>
        <w:rPr>
          <w:rtl/>
          <w:lang w:eastAsia="he-IL"/>
        </w:rPr>
      </w:pPr>
      <w:bookmarkStart w:id="691" w:name="_ETM_Q1_1777091"/>
      <w:bookmarkStart w:id="692" w:name="_ETM_Q1_1777147"/>
      <w:bookmarkEnd w:id="691"/>
      <w:bookmarkEnd w:id="692"/>
      <w:r w:rsidRPr="00B93399">
        <w:rPr>
          <w:rFonts w:hint="cs"/>
          <w:rtl/>
          <w:lang w:eastAsia="he-IL"/>
        </w:rPr>
        <w:t xml:space="preserve">אני מציעה לך להצטרף למכרז שלא נכנסת </w:t>
      </w:r>
      <w:bookmarkStart w:id="693" w:name="_ETM_Q1_1778944"/>
      <w:bookmarkEnd w:id="693"/>
      <w:r w:rsidRPr="00B93399">
        <w:rPr>
          <w:rFonts w:hint="cs"/>
          <w:rtl/>
          <w:lang w:eastAsia="he-IL"/>
        </w:rPr>
        <w:t>אליו כגוף נלווה מראש.</w:t>
      </w:r>
    </w:p>
    <w:p w:rsidR="003029FF" w:rsidRPr="00B93399" w:rsidRDefault="003029FF" w:rsidP="003029FF">
      <w:pPr>
        <w:rPr>
          <w:rtl/>
          <w:lang w:eastAsia="he-IL"/>
        </w:rPr>
      </w:pPr>
      <w:bookmarkStart w:id="694" w:name="_ETM_Q1_1782008"/>
      <w:bookmarkEnd w:id="694"/>
    </w:p>
    <w:p w:rsidR="003029FF" w:rsidRPr="00B93399" w:rsidRDefault="003029FF" w:rsidP="003029FF">
      <w:pPr>
        <w:pStyle w:val="afb"/>
        <w:keepNext/>
        <w:rPr>
          <w:rtl/>
          <w:lang w:eastAsia="he-IL"/>
        </w:rPr>
      </w:pPr>
      <w:bookmarkStart w:id="695" w:name="ET_guest_534241_395"/>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695"/>
    </w:p>
    <w:p w:rsidR="003029FF" w:rsidRPr="00B93399" w:rsidRDefault="003029FF" w:rsidP="003029FF">
      <w:pPr>
        <w:pStyle w:val="KeepWithNext"/>
        <w:rPr>
          <w:rtl/>
          <w:lang w:eastAsia="he-IL"/>
        </w:rPr>
      </w:pPr>
    </w:p>
    <w:p w:rsidR="003029FF" w:rsidRPr="00B93399" w:rsidRDefault="003029FF" w:rsidP="003029FF">
      <w:pPr>
        <w:rPr>
          <w:rtl/>
          <w:lang w:eastAsia="he-IL"/>
        </w:rPr>
      </w:pPr>
      <w:bookmarkStart w:id="696" w:name="_ETM_Q1_1782568"/>
      <w:bookmarkStart w:id="697" w:name="_ETM_Q1_1782625"/>
      <w:bookmarkEnd w:id="696"/>
      <w:bookmarkEnd w:id="697"/>
      <w:r w:rsidRPr="00B93399">
        <w:rPr>
          <w:rFonts w:hint="cs"/>
          <w:rtl/>
          <w:lang w:eastAsia="he-IL"/>
        </w:rPr>
        <w:t xml:space="preserve">אני לא רואה שום צורך בזה. אין </w:t>
      </w:r>
      <w:bookmarkStart w:id="698" w:name="_ETM_Q1_1784777"/>
      <w:bookmarkEnd w:id="698"/>
      <w:r w:rsidRPr="00B93399">
        <w:rPr>
          <w:rFonts w:hint="cs"/>
          <w:rtl/>
          <w:lang w:eastAsia="he-IL"/>
        </w:rPr>
        <w:t xml:space="preserve">היום מכרז מרכזי </w:t>
      </w:r>
      <w:r w:rsidR="00663E75" w:rsidRPr="00B93399">
        <w:rPr>
          <w:rFonts w:hint="cs"/>
          <w:rtl/>
          <w:lang w:eastAsia="he-IL"/>
        </w:rPr>
        <w:t xml:space="preserve">לצערנו </w:t>
      </w:r>
      <w:bookmarkStart w:id="699" w:name="_ETM_Q1_1789911"/>
      <w:bookmarkEnd w:id="699"/>
      <w:r w:rsidRPr="00B93399">
        <w:rPr>
          <w:rFonts w:hint="cs"/>
          <w:rtl/>
          <w:lang w:eastAsia="he-IL"/>
        </w:rPr>
        <w:t xml:space="preserve">לציוד למיגון מקורונה. ואם היה, לא הייתי </w:t>
      </w:r>
      <w:bookmarkStart w:id="700" w:name="_ETM_Q1_1788058"/>
      <w:bookmarkEnd w:id="700"/>
      <w:r w:rsidRPr="00B93399">
        <w:rPr>
          <w:rFonts w:hint="cs"/>
          <w:rtl/>
          <w:lang w:eastAsia="he-IL"/>
        </w:rPr>
        <w:t>פה.</w:t>
      </w:r>
      <w:bookmarkStart w:id="701" w:name="_ETM_Q1_1789785"/>
      <w:bookmarkEnd w:id="701"/>
    </w:p>
    <w:p w:rsidR="003029FF" w:rsidRPr="00B93399" w:rsidRDefault="003029FF" w:rsidP="003029FF">
      <w:pPr>
        <w:rPr>
          <w:rtl/>
          <w:lang w:eastAsia="he-IL"/>
        </w:rPr>
      </w:pPr>
      <w:bookmarkStart w:id="702" w:name="_ETM_Q1_1789874"/>
      <w:bookmarkStart w:id="703" w:name="_ETM_Q1_1790663"/>
      <w:bookmarkEnd w:id="702"/>
      <w:bookmarkEnd w:id="703"/>
    </w:p>
    <w:p w:rsidR="003029FF" w:rsidRPr="00B93399" w:rsidRDefault="003029FF" w:rsidP="003029FF">
      <w:pPr>
        <w:pStyle w:val="afb"/>
        <w:keepNext/>
        <w:rPr>
          <w:rtl/>
          <w:lang w:eastAsia="he-IL"/>
        </w:rPr>
      </w:pPr>
      <w:bookmarkStart w:id="704" w:name="ET_guest_שקד_כסלו_396"/>
      <w:r w:rsidRPr="00B93399">
        <w:rPr>
          <w:rStyle w:val="TagStyle"/>
          <w:rtl/>
        </w:rPr>
        <w:t xml:space="preserve"> &lt;&lt; אורח &gt;&gt; </w:t>
      </w:r>
      <w:r w:rsidRPr="00B93399">
        <w:rPr>
          <w:rtl/>
          <w:lang w:eastAsia="he-IL"/>
        </w:rPr>
        <w:t>שקד כסלו:</w:t>
      </w:r>
      <w:r w:rsidRPr="00B93399">
        <w:rPr>
          <w:rStyle w:val="TagStyle"/>
          <w:rtl/>
        </w:rPr>
        <w:t xml:space="preserve"> &lt;&lt; אורח &gt;&gt;</w:t>
      </w:r>
      <w:r w:rsidRPr="00B93399">
        <w:rPr>
          <w:rtl/>
          <w:lang w:eastAsia="he-IL"/>
        </w:rPr>
        <w:t xml:space="preserve">   </w:t>
      </w:r>
      <w:bookmarkEnd w:id="704"/>
    </w:p>
    <w:p w:rsidR="003029FF" w:rsidRPr="00B93399" w:rsidRDefault="003029FF" w:rsidP="003029FF">
      <w:pPr>
        <w:pStyle w:val="KeepWithNext"/>
        <w:rPr>
          <w:rtl/>
          <w:lang w:eastAsia="he-IL"/>
        </w:rPr>
      </w:pPr>
    </w:p>
    <w:p w:rsidR="003029FF" w:rsidRPr="00B93399" w:rsidRDefault="003029FF" w:rsidP="003029FF">
      <w:pPr>
        <w:rPr>
          <w:rtl/>
          <w:lang w:eastAsia="he-IL"/>
        </w:rPr>
      </w:pPr>
      <w:bookmarkStart w:id="705" w:name="_ETM_Q1_1791315"/>
      <w:bookmarkStart w:id="706" w:name="_ETM_Q1_1791404"/>
      <w:bookmarkEnd w:id="705"/>
      <w:bookmarkEnd w:id="706"/>
      <w:r w:rsidRPr="00B93399">
        <w:rPr>
          <w:rFonts w:hint="cs"/>
          <w:rtl/>
          <w:lang w:eastAsia="he-IL"/>
        </w:rPr>
        <w:t xml:space="preserve">אם תגבילו את עצמכם בהיקפי הרכש של המכרז הממשלתי הקיים? </w:t>
      </w:r>
      <w:bookmarkStart w:id="707" w:name="_ETM_Q1_1794191"/>
      <w:bookmarkEnd w:id="707"/>
      <w:r w:rsidRPr="00B93399">
        <w:rPr>
          <w:rFonts w:hint="cs"/>
          <w:rtl/>
          <w:lang w:eastAsia="he-IL"/>
        </w:rPr>
        <w:t xml:space="preserve">שלא יצא מצב שאתם מתלבשים על מכרז שהוא </w:t>
      </w:r>
      <w:bookmarkStart w:id="708" w:name="_ETM_Q1_1798259"/>
      <w:bookmarkEnd w:id="708"/>
      <w:r w:rsidRPr="00B93399">
        <w:rPr>
          <w:rFonts w:hint="cs"/>
          <w:rtl/>
          <w:lang w:eastAsia="he-IL"/>
        </w:rPr>
        <w:t>כסף מאוד מוגבל ובסוף רוכשים ממנו ב-2.5 מיליון.</w:t>
      </w:r>
    </w:p>
    <w:p w:rsidR="00A3066D" w:rsidRPr="00B93399" w:rsidRDefault="00A3066D" w:rsidP="00A3066D">
      <w:pPr>
        <w:rPr>
          <w:rtl/>
          <w:lang w:eastAsia="he-IL"/>
        </w:rPr>
      </w:pPr>
    </w:p>
    <w:p w:rsidR="00A3066D" w:rsidRPr="00B93399" w:rsidRDefault="00A3066D" w:rsidP="00A3066D">
      <w:pPr>
        <w:pStyle w:val="a5"/>
        <w:keepNext/>
        <w:rPr>
          <w:rtl/>
        </w:rPr>
      </w:pPr>
      <w:bookmarkStart w:id="709" w:name="ET_speaker_5811_59"/>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709"/>
    </w:p>
    <w:p w:rsidR="00A3066D" w:rsidRPr="00B93399" w:rsidRDefault="00A3066D" w:rsidP="00A3066D">
      <w:pPr>
        <w:pStyle w:val="KeepWithNext"/>
        <w:rPr>
          <w:rtl/>
          <w:lang w:eastAsia="he-IL"/>
        </w:rPr>
      </w:pPr>
    </w:p>
    <w:p w:rsidR="003029FF" w:rsidRPr="00B93399" w:rsidRDefault="00A3066D" w:rsidP="00A3066D">
      <w:pPr>
        <w:rPr>
          <w:rtl/>
          <w:lang w:eastAsia="he-IL"/>
        </w:rPr>
      </w:pPr>
      <w:r w:rsidRPr="00B93399">
        <w:rPr>
          <w:rFonts w:hint="cs"/>
          <w:rtl/>
          <w:lang w:eastAsia="he-IL"/>
        </w:rPr>
        <w:t xml:space="preserve">2.5 מיליון זה הרבה כסף. </w:t>
      </w:r>
    </w:p>
    <w:p w:rsidR="003029FF" w:rsidRPr="00B93399" w:rsidRDefault="003029FF" w:rsidP="00A3066D">
      <w:pPr>
        <w:rPr>
          <w:rtl/>
          <w:lang w:eastAsia="he-IL"/>
        </w:rPr>
      </w:pPr>
      <w:bookmarkStart w:id="710" w:name="_ETM_Q1_1803953"/>
      <w:bookmarkStart w:id="711" w:name="_ETM_Q1_1804041"/>
      <w:bookmarkStart w:id="712" w:name="_ETM_Q1_1804325"/>
      <w:bookmarkEnd w:id="710"/>
      <w:bookmarkEnd w:id="711"/>
      <w:bookmarkEnd w:id="712"/>
    </w:p>
    <w:p w:rsidR="003029FF" w:rsidRPr="00B93399" w:rsidRDefault="003029FF" w:rsidP="003029FF">
      <w:pPr>
        <w:pStyle w:val="afb"/>
        <w:keepNext/>
        <w:rPr>
          <w:rtl/>
          <w:lang w:eastAsia="he-IL"/>
        </w:rPr>
      </w:pPr>
      <w:bookmarkStart w:id="713" w:name="ET_guest_שקד_כסלו_397"/>
      <w:r w:rsidRPr="00B93399">
        <w:rPr>
          <w:rStyle w:val="TagStyle"/>
          <w:rtl/>
        </w:rPr>
        <w:t xml:space="preserve"> &lt;&lt; אורח &gt;&gt; </w:t>
      </w:r>
      <w:r w:rsidRPr="00B93399">
        <w:rPr>
          <w:rtl/>
          <w:lang w:eastAsia="he-IL"/>
        </w:rPr>
        <w:t>שקד כסלו:</w:t>
      </w:r>
      <w:r w:rsidRPr="00B93399">
        <w:rPr>
          <w:rStyle w:val="TagStyle"/>
          <w:rtl/>
        </w:rPr>
        <w:t xml:space="preserve"> &lt;&lt; אורח &gt;&gt;</w:t>
      </w:r>
      <w:r w:rsidRPr="00B93399">
        <w:rPr>
          <w:rtl/>
          <w:lang w:eastAsia="he-IL"/>
        </w:rPr>
        <w:t xml:space="preserve">   </w:t>
      </w:r>
      <w:bookmarkEnd w:id="713"/>
    </w:p>
    <w:p w:rsidR="003029FF" w:rsidRPr="00B93399" w:rsidRDefault="003029FF" w:rsidP="003029FF">
      <w:pPr>
        <w:pStyle w:val="KeepWithNext"/>
        <w:rPr>
          <w:rtl/>
          <w:lang w:eastAsia="he-IL"/>
        </w:rPr>
      </w:pPr>
    </w:p>
    <w:p w:rsidR="003029FF" w:rsidRPr="00B93399" w:rsidRDefault="003029FF" w:rsidP="003029FF">
      <w:pPr>
        <w:rPr>
          <w:rtl/>
          <w:lang w:eastAsia="he-IL"/>
        </w:rPr>
      </w:pPr>
      <w:bookmarkStart w:id="714" w:name="_ETM_Q1_1805028"/>
      <w:bookmarkStart w:id="715" w:name="_ETM_Q1_1805104"/>
      <w:bookmarkEnd w:id="714"/>
      <w:bookmarkEnd w:id="715"/>
      <w:r w:rsidRPr="00B93399">
        <w:rPr>
          <w:rFonts w:hint="cs"/>
          <w:rtl/>
          <w:lang w:eastAsia="he-IL"/>
        </w:rPr>
        <w:t xml:space="preserve">זה הרבה מאוד </w:t>
      </w:r>
      <w:bookmarkStart w:id="716" w:name="_ETM_Q1_1804801"/>
      <w:bookmarkEnd w:id="716"/>
      <w:r w:rsidRPr="00B93399">
        <w:rPr>
          <w:rFonts w:hint="cs"/>
          <w:rtl/>
          <w:lang w:eastAsia="he-IL"/>
        </w:rPr>
        <w:t>כסף, ולכן צריך לתת לזה משמעות.</w:t>
      </w:r>
    </w:p>
    <w:p w:rsidR="003029FF" w:rsidRPr="00B93399" w:rsidRDefault="003029FF" w:rsidP="003029FF">
      <w:pPr>
        <w:rPr>
          <w:rtl/>
          <w:lang w:eastAsia="he-IL"/>
        </w:rPr>
      </w:pPr>
      <w:bookmarkStart w:id="717" w:name="_ETM_Q1_1809927"/>
      <w:bookmarkStart w:id="718" w:name="_ETM_Q1_1810041"/>
      <w:bookmarkStart w:id="719" w:name="_ETM_Q1_1810959"/>
      <w:bookmarkEnd w:id="717"/>
      <w:bookmarkEnd w:id="718"/>
      <w:bookmarkEnd w:id="719"/>
    </w:p>
    <w:p w:rsidR="003029FF" w:rsidRPr="00B93399" w:rsidRDefault="003029FF" w:rsidP="003029FF">
      <w:pPr>
        <w:pStyle w:val="afb"/>
        <w:keepNext/>
        <w:rPr>
          <w:rtl/>
          <w:lang w:eastAsia="he-IL"/>
        </w:rPr>
      </w:pPr>
      <w:bookmarkStart w:id="720" w:name="ET_guest_687808_398"/>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720"/>
    </w:p>
    <w:p w:rsidR="003029FF" w:rsidRPr="00B93399" w:rsidRDefault="003029FF" w:rsidP="003029FF">
      <w:pPr>
        <w:pStyle w:val="KeepWithNext"/>
        <w:rPr>
          <w:rtl/>
          <w:lang w:eastAsia="he-IL"/>
        </w:rPr>
      </w:pPr>
    </w:p>
    <w:p w:rsidR="003029FF" w:rsidRPr="00B93399" w:rsidRDefault="003029FF" w:rsidP="003029FF">
      <w:pPr>
        <w:rPr>
          <w:rtl/>
          <w:lang w:eastAsia="he-IL"/>
        </w:rPr>
      </w:pPr>
      <w:bookmarkStart w:id="721" w:name="_ETM_Q1_1811752"/>
      <w:bookmarkStart w:id="722" w:name="_ETM_Q1_1811827"/>
      <w:bookmarkEnd w:id="721"/>
      <w:bookmarkEnd w:id="722"/>
      <w:r w:rsidRPr="00B93399">
        <w:rPr>
          <w:rFonts w:hint="cs"/>
          <w:rtl/>
          <w:lang w:eastAsia="he-IL"/>
        </w:rPr>
        <w:t xml:space="preserve">צריך לזכור שוב את מגבלות </w:t>
      </w:r>
      <w:bookmarkStart w:id="723" w:name="_ETM_Q1_1812146"/>
      <w:bookmarkEnd w:id="723"/>
      <w:r w:rsidRPr="00B93399">
        <w:rPr>
          <w:rFonts w:hint="cs"/>
          <w:rtl/>
          <w:lang w:eastAsia="he-IL"/>
        </w:rPr>
        <w:t xml:space="preserve">הזמן. אנחנו מבינים מאוד את העניין הזה. אני גם יכולה </w:t>
      </w:r>
      <w:bookmarkStart w:id="724" w:name="_ETM_Q1_1814419"/>
      <w:bookmarkEnd w:id="724"/>
      <w:r w:rsidRPr="00B93399">
        <w:rPr>
          <w:rFonts w:hint="cs"/>
          <w:rtl/>
          <w:lang w:eastAsia="he-IL"/>
        </w:rPr>
        <w:t xml:space="preserve">להבטיח לכם שאנחנו נוהגים במשורה בכל הפטורים לעניין ההליכים המכרזיים. </w:t>
      </w:r>
      <w:bookmarkStart w:id="725" w:name="_ETM_Q1_1822034"/>
      <w:bookmarkEnd w:id="725"/>
      <w:r w:rsidRPr="00B93399">
        <w:rPr>
          <w:rFonts w:hint="cs"/>
          <w:rtl/>
          <w:lang w:eastAsia="he-IL"/>
        </w:rPr>
        <w:t xml:space="preserve">אי-אפשר לכבול את ידינו. אנחנו מבקשים מאוד לא להביא אותנו </w:t>
      </w:r>
      <w:bookmarkStart w:id="726" w:name="_ETM_Q1_1827864"/>
      <w:bookmarkEnd w:id="726"/>
      <w:r w:rsidRPr="00B93399">
        <w:rPr>
          <w:rFonts w:hint="cs"/>
          <w:rtl/>
          <w:lang w:eastAsia="he-IL"/>
        </w:rPr>
        <w:t xml:space="preserve">למצב שבו ניאלץ לוותר על דברים כאלה ואחרים, שייתכן שחלקם </w:t>
      </w:r>
      <w:bookmarkStart w:id="727" w:name="_ETM_Q1_1832256"/>
      <w:bookmarkEnd w:id="727"/>
      <w:r w:rsidRPr="00B93399">
        <w:rPr>
          <w:rFonts w:hint="cs"/>
          <w:rtl/>
          <w:lang w:eastAsia="he-IL"/>
        </w:rPr>
        <w:t>נועדו לשמור על בריאות הציבור, בגלל הטיעון של הגב' כסלו.</w:t>
      </w:r>
      <w:bookmarkStart w:id="728" w:name="_ETM_Q1_1838497"/>
      <w:bookmarkEnd w:id="728"/>
      <w:r w:rsidRPr="00B93399">
        <w:rPr>
          <w:rFonts w:hint="cs"/>
          <w:rtl/>
          <w:lang w:eastAsia="he-IL"/>
        </w:rPr>
        <w:t xml:space="preserve"> אנחנו בוודאי ובוודאי ננהג ככל הניתן בהתאם לתקנות ולחוק.</w:t>
      </w:r>
    </w:p>
    <w:p w:rsidR="003029FF" w:rsidRPr="00B93399" w:rsidRDefault="003029FF" w:rsidP="003029FF">
      <w:pPr>
        <w:rPr>
          <w:rtl/>
          <w:lang w:eastAsia="he-IL"/>
        </w:rPr>
      </w:pPr>
      <w:bookmarkStart w:id="729" w:name="_ETM_Q1_1839507"/>
      <w:bookmarkStart w:id="730" w:name="_ETM_Q1_1839609"/>
      <w:bookmarkEnd w:id="729"/>
      <w:bookmarkEnd w:id="730"/>
    </w:p>
    <w:p w:rsidR="003029FF" w:rsidRPr="00B93399" w:rsidRDefault="003029FF" w:rsidP="003029FF">
      <w:pPr>
        <w:pStyle w:val="af8"/>
        <w:keepNext/>
        <w:rPr>
          <w:rtl/>
        </w:rPr>
      </w:pPr>
      <w:bookmarkStart w:id="731" w:name="ET_yor_5628_399"/>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731"/>
    </w:p>
    <w:p w:rsidR="003029FF" w:rsidRPr="00B93399" w:rsidRDefault="003029FF" w:rsidP="003029FF">
      <w:pPr>
        <w:pStyle w:val="KeepWithNext"/>
        <w:rPr>
          <w:rtl/>
          <w:lang w:eastAsia="he-IL"/>
        </w:rPr>
      </w:pPr>
    </w:p>
    <w:p w:rsidR="003029FF" w:rsidRPr="00B93399" w:rsidRDefault="003029FF" w:rsidP="003029FF">
      <w:pPr>
        <w:rPr>
          <w:rtl/>
          <w:lang w:eastAsia="he-IL"/>
        </w:rPr>
      </w:pPr>
      <w:bookmarkStart w:id="732" w:name="_ETM_Q1_1840679"/>
      <w:bookmarkEnd w:id="732"/>
      <w:r w:rsidRPr="00B93399">
        <w:rPr>
          <w:rFonts w:hint="cs"/>
          <w:rtl/>
          <w:lang w:eastAsia="he-IL"/>
        </w:rPr>
        <w:t xml:space="preserve">מצוין. דין, </w:t>
      </w:r>
      <w:bookmarkStart w:id="733" w:name="_ETM_Q1_1842188"/>
      <w:bookmarkEnd w:id="733"/>
      <w:r w:rsidRPr="00B93399">
        <w:rPr>
          <w:rFonts w:hint="cs"/>
          <w:rtl/>
          <w:lang w:eastAsia="he-IL"/>
        </w:rPr>
        <w:t>תענה לשאלה של חבר הכנסת בועז טופורובסקי.</w:t>
      </w:r>
    </w:p>
    <w:p w:rsidR="003029FF" w:rsidRPr="00B93399" w:rsidRDefault="003029FF" w:rsidP="003029FF">
      <w:pPr>
        <w:rPr>
          <w:rtl/>
          <w:lang w:eastAsia="he-IL"/>
        </w:rPr>
      </w:pPr>
    </w:p>
    <w:p w:rsidR="00E66A92" w:rsidRPr="00B93399" w:rsidRDefault="00E66A92" w:rsidP="00E66A92">
      <w:pPr>
        <w:pStyle w:val="afb"/>
        <w:keepNext/>
        <w:rPr>
          <w:rtl/>
          <w:lang w:eastAsia="he-IL"/>
        </w:rPr>
      </w:pPr>
      <w:bookmarkStart w:id="734" w:name="_ETM_Q1_1804145"/>
      <w:bookmarkStart w:id="735" w:name="_ETM_Q1_1804227"/>
      <w:bookmarkStart w:id="736" w:name="ET_guest_534241_61"/>
      <w:bookmarkEnd w:id="734"/>
      <w:bookmarkEnd w:id="735"/>
      <w:r w:rsidRPr="00B93399">
        <w:rPr>
          <w:rStyle w:val="TagStyle"/>
          <w:rtl/>
        </w:rPr>
        <w:t xml:space="preserve">&lt;&lt;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736"/>
    </w:p>
    <w:p w:rsidR="00E66A92" w:rsidRPr="00B93399" w:rsidRDefault="00E66A92" w:rsidP="00E66A92">
      <w:pPr>
        <w:pStyle w:val="KeepWithNext"/>
        <w:rPr>
          <w:rtl/>
          <w:lang w:eastAsia="he-IL"/>
        </w:rPr>
      </w:pPr>
    </w:p>
    <w:p w:rsidR="00E66A92" w:rsidRPr="00B93399" w:rsidRDefault="00E66A92" w:rsidP="00B55B6C">
      <w:pPr>
        <w:rPr>
          <w:rtl/>
          <w:lang w:eastAsia="he-IL"/>
        </w:rPr>
      </w:pPr>
      <w:r w:rsidRPr="00B93399">
        <w:rPr>
          <w:rFonts w:hint="cs"/>
          <w:rtl/>
          <w:lang w:eastAsia="he-IL"/>
        </w:rPr>
        <w:t xml:space="preserve">נוכח העובדה שאנחנו לא יודעים </w:t>
      </w:r>
      <w:r w:rsidR="00B55B6C" w:rsidRPr="00B93399">
        <w:rPr>
          <w:rFonts w:hint="cs"/>
          <w:rtl/>
          <w:lang w:eastAsia="he-IL"/>
        </w:rPr>
        <w:t xml:space="preserve">עכשיו </w:t>
      </w:r>
      <w:r w:rsidRPr="00B93399">
        <w:rPr>
          <w:rFonts w:hint="cs"/>
          <w:rtl/>
          <w:lang w:eastAsia="he-IL"/>
        </w:rPr>
        <w:t xml:space="preserve">מה ההיקפים שנצטרך, </w:t>
      </w:r>
      <w:r w:rsidR="00B55B6C" w:rsidRPr="00B93399">
        <w:rPr>
          <w:rFonts w:hint="cs"/>
          <w:rtl/>
          <w:lang w:eastAsia="he-IL"/>
        </w:rPr>
        <w:t xml:space="preserve">כי בסוף ייתכן </w:t>
      </w:r>
      <w:bookmarkStart w:id="737" w:name="_ETM_Q1_1852018"/>
      <w:bookmarkEnd w:id="737"/>
      <w:r w:rsidR="00B55B6C" w:rsidRPr="00B93399">
        <w:rPr>
          <w:rFonts w:hint="cs"/>
          <w:rtl/>
          <w:lang w:eastAsia="he-IL"/>
        </w:rPr>
        <w:t xml:space="preserve">שנצטרך לקנות למשל שתי מסכות לכל בוחר ועוד </w:t>
      </w:r>
      <w:r w:rsidR="00B55B6C" w:rsidRPr="00B93399">
        <w:rPr>
          <w:rFonts w:hint="cs"/>
          <w:lang w:eastAsia="he-IL"/>
        </w:rPr>
        <w:t>X</w:t>
      </w:r>
      <w:r w:rsidR="00B55B6C" w:rsidRPr="00B93399">
        <w:rPr>
          <w:rFonts w:hint="cs"/>
          <w:rtl/>
          <w:lang w:eastAsia="he-IL"/>
        </w:rPr>
        <w:t xml:space="preserve"> מסכות </w:t>
      </w:r>
      <w:bookmarkStart w:id="738" w:name="_ETM_Q1_1855044"/>
      <w:bookmarkEnd w:id="738"/>
      <w:r w:rsidR="00B55B6C" w:rsidRPr="00B93399">
        <w:rPr>
          <w:rFonts w:hint="cs"/>
          <w:rtl/>
          <w:lang w:eastAsia="he-IL"/>
        </w:rPr>
        <w:t>לכ</w:t>
      </w:r>
      <w:r w:rsidRPr="00B93399">
        <w:rPr>
          <w:rFonts w:hint="cs"/>
          <w:rtl/>
          <w:lang w:eastAsia="he-IL"/>
        </w:rPr>
        <w:t>ל</w:t>
      </w:r>
      <w:r w:rsidR="00B55B6C" w:rsidRPr="00B93399">
        <w:rPr>
          <w:rFonts w:hint="cs"/>
          <w:rtl/>
          <w:lang w:eastAsia="he-IL"/>
        </w:rPr>
        <w:t xml:space="preserve"> חבר</w:t>
      </w:r>
      <w:r w:rsidRPr="00B93399">
        <w:rPr>
          <w:rFonts w:hint="cs"/>
          <w:rtl/>
          <w:lang w:eastAsia="he-IL"/>
        </w:rPr>
        <w:t xml:space="preserve"> ועדת קלפי</w:t>
      </w:r>
      <w:r w:rsidR="00B55B6C" w:rsidRPr="00B93399">
        <w:rPr>
          <w:rFonts w:hint="cs"/>
          <w:rtl/>
          <w:lang w:eastAsia="he-IL"/>
        </w:rPr>
        <w:t xml:space="preserve"> </w:t>
      </w:r>
      <w:r w:rsidR="00B55B6C" w:rsidRPr="00B93399">
        <w:rPr>
          <w:rFonts w:hint="eastAsia"/>
          <w:rtl/>
          <w:lang w:eastAsia="he-IL"/>
        </w:rPr>
        <w:t>–</w:t>
      </w:r>
      <w:r w:rsidR="00B55B6C" w:rsidRPr="00B93399">
        <w:rPr>
          <w:rFonts w:hint="cs"/>
          <w:rtl/>
          <w:lang w:eastAsia="he-IL"/>
        </w:rPr>
        <w:t xml:space="preserve"> זו דוגמה למסכות </w:t>
      </w:r>
      <w:r w:rsidR="00B55B6C" w:rsidRPr="00B93399">
        <w:rPr>
          <w:rFonts w:hint="eastAsia"/>
          <w:rtl/>
          <w:lang w:eastAsia="he-IL"/>
        </w:rPr>
        <w:t>–</w:t>
      </w:r>
      <w:r w:rsidR="00B55B6C" w:rsidRPr="00B93399">
        <w:rPr>
          <w:rFonts w:hint="cs"/>
          <w:rtl/>
          <w:lang w:eastAsia="he-IL"/>
        </w:rPr>
        <w:t xml:space="preserve"> ותחשבו על </w:t>
      </w:r>
      <w:r w:rsidRPr="00B93399">
        <w:rPr>
          <w:rFonts w:hint="cs"/>
          <w:rtl/>
          <w:lang w:eastAsia="he-IL"/>
        </w:rPr>
        <w:t>עשרות אלפי פרספקסים</w:t>
      </w:r>
      <w:r w:rsidR="00B55B6C" w:rsidRPr="00B93399">
        <w:rPr>
          <w:rFonts w:hint="cs"/>
          <w:rtl/>
          <w:lang w:eastAsia="he-IL"/>
        </w:rPr>
        <w:t xml:space="preserve"> ברחבי הארץ, כפפות וציוד כזה, אנחנו לא יכולים להגביל את עצמנו, </w:t>
      </w:r>
      <w:bookmarkStart w:id="739" w:name="_ETM_Q1_1866293"/>
      <w:bookmarkEnd w:id="739"/>
      <w:r w:rsidR="00B55B6C" w:rsidRPr="00B93399">
        <w:rPr>
          <w:rFonts w:hint="cs"/>
          <w:rtl/>
          <w:lang w:eastAsia="he-IL"/>
        </w:rPr>
        <w:t xml:space="preserve">אבל בשביל זה עשינו מדרגה. מדרגה ראשונה עד 2.5 מיליון באישור </w:t>
      </w:r>
      <w:bookmarkStart w:id="740" w:name="_ETM_Q1_1869479"/>
      <w:bookmarkEnd w:id="740"/>
      <w:r w:rsidR="00B55B6C" w:rsidRPr="00B93399">
        <w:rPr>
          <w:rFonts w:hint="cs"/>
          <w:rtl/>
          <w:lang w:eastAsia="he-IL"/>
        </w:rPr>
        <w:t xml:space="preserve">ועדת המכרזים, מדרגה מעל באישור ועדת הפטור. זו אותה ועדה </w:t>
      </w:r>
      <w:bookmarkStart w:id="741" w:name="_ETM_Q1_1873522"/>
      <w:bookmarkEnd w:id="741"/>
      <w:r w:rsidR="00B55B6C" w:rsidRPr="00B93399">
        <w:rPr>
          <w:rFonts w:hint="cs"/>
          <w:rtl/>
          <w:lang w:eastAsia="he-IL"/>
        </w:rPr>
        <w:t xml:space="preserve">אגב, שהייתה יכולה לאשר פטור מלא ממכרז, זה מה שצריך </w:t>
      </w:r>
      <w:bookmarkStart w:id="742" w:name="_ETM_Q1_1879120"/>
      <w:bookmarkEnd w:id="742"/>
      <w:r w:rsidR="00B55B6C" w:rsidRPr="00B93399">
        <w:rPr>
          <w:rFonts w:hint="cs"/>
          <w:rtl/>
          <w:lang w:eastAsia="he-IL"/>
        </w:rPr>
        <w:t>לזכור. הוועדה הזאת הייתה יכולה להגיד: אני לא מתייחסת למחירים שהציעו למשטרה, אני מתקשר למחירים שאני רוצה.</w:t>
      </w:r>
    </w:p>
    <w:p w:rsidR="00E66A92" w:rsidRPr="00B93399" w:rsidRDefault="00E66A92" w:rsidP="00E66A92">
      <w:pPr>
        <w:rPr>
          <w:rtl/>
          <w:lang w:eastAsia="he-IL"/>
        </w:rPr>
      </w:pPr>
    </w:p>
    <w:p w:rsidR="00E66A92" w:rsidRPr="00B93399" w:rsidRDefault="00E66A92" w:rsidP="00E66A92">
      <w:pPr>
        <w:pStyle w:val="a5"/>
        <w:keepNext/>
        <w:rPr>
          <w:rtl/>
        </w:rPr>
      </w:pPr>
      <w:bookmarkStart w:id="743" w:name="ET_speaker_5068_62"/>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743"/>
    </w:p>
    <w:p w:rsidR="00E66A92" w:rsidRPr="00B93399" w:rsidRDefault="00E66A92" w:rsidP="00E66A92">
      <w:pPr>
        <w:pStyle w:val="KeepWithNext"/>
        <w:rPr>
          <w:rtl/>
          <w:lang w:eastAsia="he-IL"/>
        </w:rPr>
      </w:pPr>
    </w:p>
    <w:p w:rsidR="00E66A92" w:rsidRPr="00B93399" w:rsidRDefault="00E66A92" w:rsidP="00E66A92">
      <w:pPr>
        <w:rPr>
          <w:rtl/>
          <w:lang w:eastAsia="he-IL"/>
        </w:rPr>
      </w:pPr>
      <w:r w:rsidRPr="00B93399">
        <w:rPr>
          <w:rFonts w:hint="cs"/>
          <w:rtl/>
          <w:lang w:eastAsia="he-IL"/>
        </w:rPr>
        <w:t xml:space="preserve">דין, לפי הסעיף </w:t>
      </w:r>
      <w:r w:rsidR="00B55B6C" w:rsidRPr="00B93399">
        <w:rPr>
          <w:rFonts w:hint="cs"/>
          <w:rtl/>
          <w:lang w:eastAsia="he-IL"/>
        </w:rPr>
        <w:t xml:space="preserve">הזה </w:t>
      </w:r>
      <w:bookmarkStart w:id="744" w:name="_ETM_Q1_1886387"/>
      <w:bookmarkEnd w:id="744"/>
      <w:r w:rsidR="00B55B6C" w:rsidRPr="00B93399">
        <w:rPr>
          <w:rFonts w:hint="cs"/>
          <w:rtl/>
          <w:lang w:eastAsia="he-IL"/>
        </w:rPr>
        <w:t>אתם יכולים גם לבקש פטור ממכרז?</w:t>
      </w:r>
    </w:p>
    <w:p w:rsidR="00E66A92" w:rsidRPr="00B93399" w:rsidRDefault="00E66A92" w:rsidP="00E66A92">
      <w:pPr>
        <w:rPr>
          <w:rtl/>
          <w:lang w:eastAsia="he-IL"/>
        </w:rPr>
      </w:pPr>
    </w:p>
    <w:p w:rsidR="00B55B6C" w:rsidRPr="00B93399" w:rsidRDefault="00B55B6C" w:rsidP="00B55B6C">
      <w:pPr>
        <w:pStyle w:val="af8"/>
        <w:keepNext/>
        <w:rPr>
          <w:rtl/>
        </w:rPr>
      </w:pPr>
      <w:bookmarkStart w:id="745" w:name="ET_yor_5628_400"/>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745"/>
    </w:p>
    <w:p w:rsidR="00B55B6C" w:rsidRPr="00B93399" w:rsidRDefault="00B55B6C" w:rsidP="00B55B6C">
      <w:pPr>
        <w:pStyle w:val="KeepWithNext"/>
        <w:rPr>
          <w:rtl/>
          <w:lang w:eastAsia="he-IL"/>
        </w:rPr>
      </w:pPr>
    </w:p>
    <w:p w:rsidR="00B55B6C" w:rsidRPr="00B93399" w:rsidRDefault="00B55B6C" w:rsidP="00B55B6C">
      <w:pPr>
        <w:rPr>
          <w:rtl/>
          <w:lang w:eastAsia="he-IL"/>
        </w:rPr>
      </w:pPr>
      <w:bookmarkStart w:id="746" w:name="_ETM_Q1_1889781"/>
      <w:bookmarkEnd w:id="746"/>
      <w:r w:rsidRPr="00B93399">
        <w:rPr>
          <w:rFonts w:hint="cs"/>
          <w:rtl/>
          <w:lang w:eastAsia="he-IL"/>
        </w:rPr>
        <w:t>מעל ה-2.5 מיליון כן.</w:t>
      </w:r>
    </w:p>
    <w:p w:rsidR="00B55B6C" w:rsidRPr="00B93399" w:rsidRDefault="00B55B6C" w:rsidP="00B55B6C">
      <w:pPr>
        <w:rPr>
          <w:rtl/>
          <w:lang w:eastAsia="he-IL"/>
        </w:rPr>
      </w:pPr>
      <w:bookmarkStart w:id="747" w:name="_ETM_Q1_1891695"/>
      <w:bookmarkStart w:id="748" w:name="_ETM_Q1_1891813"/>
      <w:bookmarkEnd w:id="747"/>
      <w:bookmarkEnd w:id="748"/>
    </w:p>
    <w:p w:rsidR="00E66A92" w:rsidRPr="00B93399" w:rsidRDefault="00E66A92" w:rsidP="00E66A92">
      <w:pPr>
        <w:pStyle w:val="afb"/>
        <w:keepNext/>
        <w:rPr>
          <w:rtl/>
          <w:lang w:eastAsia="he-IL"/>
        </w:rPr>
      </w:pPr>
      <w:bookmarkStart w:id="749" w:name="ET_guest_534241_63"/>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749"/>
    </w:p>
    <w:p w:rsidR="00E66A92" w:rsidRPr="00B93399" w:rsidRDefault="00E66A92" w:rsidP="00E66A92">
      <w:pPr>
        <w:pStyle w:val="KeepWithNext"/>
        <w:rPr>
          <w:rtl/>
          <w:lang w:eastAsia="he-IL"/>
        </w:rPr>
      </w:pPr>
    </w:p>
    <w:p w:rsidR="00E66A92" w:rsidRPr="00B93399" w:rsidRDefault="00B55B6C" w:rsidP="00E66A92">
      <w:pPr>
        <w:rPr>
          <w:rtl/>
          <w:lang w:eastAsia="he-IL"/>
        </w:rPr>
      </w:pPr>
      <w:r w:rsidRPr="00B93399">
        <w:rPr>
          <w:rFonts w:hint="cs"/>
          <w:rtl/>
          <w:lang w:eastAsia="he-IL"/>
        </w:rPr>
        <w:t xml:space="preserve">אני יכול לעשות פטור ממכרז בלי קשר לחקיקה הזאת, </w:t>
      </w:r>
      <w:r w:rsidR="00E66A92" w:rsidRPr="00B93399">
        <w:rPr>
          <w:rFonts w:hint="cs"/>
          <w:rtl/>
          <w:lang w:eastAsia="he-IL"/>
        </w:rPr>
        <w:t>לכן אני אומר שזה הרבה יותר מידתי.</w:t>
      </w:r>
    </w:p>
    <w:p w:rsidR="00B55B6C" w:rsidRPr="00B93399" w:rsidRDefault="00B55B6C" w:rsidP="00E66A92">
      <w:pPr>
        <w:rPr>
          <w:rtl/>
          <w:lang w:eastAsia="he-IL"/>
        </w:rPr>
      </w:pPr>
      <w:bookmarkStart w:id="750" w:name="_ETM_Q1_1896951"/>
      <w:bookmarkStart w:id="751" w:name="_ETM_Q1_1897039"/>
      <w:bookmarkEnd w:id="750"/>
      <w:bookmarkEnd w:id="751"/>
    </w:p>
    <w:p w:rsidR="00B55B6C" w:rsidRPr="00B93399" w:rsidRDefault="00B55B6C" w:rsidP="00B55B6C">
      <w:pPr>
        <w:pStyle w:val="a5"/>
        <w:keepNext/>
        <w:rPr>
          <w:rtl/>
        </w:rPr>
      </w:pPr>
      <w:bookmarkStart w:id="752" w:name="ET_speaker_5068_401"/>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752"/>
    </w:p>
    <w:p w:rsidR="00B55B6C" w:rsidRPr="00B93399" w:rsidRDefault="00B55B6C" w:rsidP="00B55B6C">
      <w:pPr>
        <w:pStyle w:val="KeepWithNext"/>
        <w:rPr>
          <w:rtl/>
          <w:lang w:eastAsia="he-IL"/>
        </w:rPr>
      </w:pPr>
    </w:p>
    <w:p w:rsidR="00B55B6C" w:rsidRPr="00B93399" w:rsidRDefault="00B55B6C" w:rsidP="00B55B6C">
      <w:pPr>
        <w:rPr>
          <w:rtl/>
          <w:lang w:eastAsia="he-IL"/>
        </w:rPr>
      </w:pPr>
      <w:bookmarkStart w:id="753" w:name="_ETM_Q1_1898985"/>
      <w:bookmarkStart w:id="754" w:name="_ETM_Q1_1899046"/>
      <w:bookmarkEnd w:id="753"/>
      <w:bookmarkEnd w:id="754"/>
      <w:r w:rsidRPr="00B93399">
        <w:rPr>
          <w:rFonts w:hint="cs"/>
          <w:rtl/>
          <w:lang w:eastAsia="he-IL"/>
        </w:rPr>
        <w:t xml:space="preserve">אז על </w:t>
      </w:r>
      <w:bookmarkStart w:id="755" w:name="_ETM_Q1_1900104"/>
      <w:bookmarkEnd w:id="755"/>
      <w:r w:rsidRPr="00B93399">
        <w:rPr>
          <w:rFonts w:hint="cs"/>
          <w:rtl/>
          <w:lang w:eastAsia="he-IL"/>
        </w:rPr>
        <w:t>מה הוויכוח?</w:t>
      </w:r>
    </w:p>
    <w:p w:rsidR="00B55B6C" w:rsidRPr="00B93399" w:rsidRDefault="00B55B6C" w:rsidP="00B55B6C">
      <w:pPr>
        <w:rPr>
          <w:rtl/>
          <w:lang w:eastAsia="he-IL"/>
        </w:rPr>
      </w:pPr>
      <w:bookmarkStart w:id="756" w:name="_ETM_Q1_1899857"/>
      <w:bookmarkStart w:id="757" w:name="_ETM_Q1_1899950"/>
      <w:bookmarkStart w:id="758" w:name="_ETM_Q1_1900937"/>
      <w:bookmarkEnd w:id="756"/>
      <w:bookmarkEnd w:id="757"/>
      <w:bookmarkEnd w:id="758"/>
    </w:p>
    <w:p w:rsidR="00B55B6C" w:rsidRPr="00B93399" w:rsidRDefault="00B55B6C" w:rsidP="00B55B6C">
      <w:pPr>
        <w:pStyle w:val="afb"/>
        <w:keepNext/>
        <w:rPr>
          <w:rtl/>
          <w:lang w:eastAsia="he-IL"/>
        </w:rPr>
      </w:pPr>
      <w:bookmarkStart w:id="759" w:name="ET_guest_534241_402"/>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759"/>
    </w:p>
    <w:p w:rsidR="00B55B6C" w:rsidRPr="00B93399" w:rsidRDefault="00B55B6C" w:rsidP="00B55B6C">
      <w:pPr>
        <w:pStyle w:val="KeepWithNext"/>
        <w:rPr>
          <w:rtl/>
          <w:lang w:eastAsia="he-IL"/>
        </w:rPr>
      </w:pPr>
    </w:p>
    <w:p w:rsidR="00B55B6C" w:rsidRPr="00B93399" w:rsidRDefault="00B55B6C" w:rsidP="00B55B6C">
      <w:pPr>
        <w:rPr>
          <w:rtl/>
          <w:lang w:eastAsia="he-IL"/>
        </w:rPr>
      </w:pPr>
      <w:bookmarkStart w:id="760" w:name="_ETM_Q1_1901603"/>
      <w:bookmarkStart w:id="761" w:name="_ETM_Q1_1901681"/>
      <w:bookmarkEnd w:id="760"/>
      <w:bookmarkEnd w:id="761"/>
      <w:r w:rsidRPr="00B93399">
        <w:rPr>
          <w:rFonts w:hint="cs"/>
          <w:rtl/>
          <w:lang w:eastAsia="he-IL"/>
        </w:rPr>
        <w:t>ההצעה הזאת הרבה יותר מידתית.</w:t>
      </w:r>
    </w:p>
    <w:p w:rsidR="00B55B6C" w:rsidRPr="00B93399" w:rsidRDefault="00B55B6C" w:rsidP="00B55B6C">
      <w:pPr>
        <w:rPr>
          <w:rtl/>
          <w:lang w:eastAsia="he-IL"/>
        </w:rPr>
      </w:pPr>
      <w:bookmarkStart w:id="762" w:name="_ETM_Q1_1902086"/>
      <w:bookmarkStart w:id="763" w:name="_ETM_Q1_1902188"/>
      <w:bookmarkStart w:id="764" w:name="_ETM_Q1_1903942"/>
      <w:bookmarkEnd w:id="762"/>
      <w:bookmarkEnd w:id="763"/>
      <w:bookmarkEnd w:id="764"/>
    </w:p>
    <w:p w:rsidR="00B55B6C" w:rsidRPr="00B93399" w:rsidRDefault="00B55B6C" w:rsidP="00B55B6C">
      <w:pPr>
        <w:pStyle w:val="afb"/>
        <w:keepNext/>
        <w:rPr>
          <w:rtl/>
          <w:lang w:eastAsia="he-IL"/>
        </w:rPr>
      </w:pPr>
      <w:bookmarkStart w:id="765" w:name="ET_guest_שקד_כסלו_403"/>
      <w:r w:rsidRPr="00B93399">
        <w:rPr>
          <w:rStyle w:val="TagStyle"/>
          <w:rtl/>
        </w:rPr>
        <w:t xml:space="preserve"> &lt;&lt; אורח &gt;&gt; </w:t>
      </w:r>
      <w:r w:rsidRPr="00B93399">
        <w:rPr>
          <w:rtl/>
          <w:lang w:eastAsia="he-IL"/>
        </w:rPr>
        <w:t>שקד כסלו:</w:t>
      </w:r>
      <w:r w:rsidRPr="00B93399">
        <w:rPr>
          <w:rStyle w:val="TagStyle"/>
          <w:rtl/>
        </w:rPr>
        <w:t xml:space="preserve"> &lt;&lt; אורח &gt;&gt;</w:t>
      </w:r>
      <w:r w:rsidRPr="00B93399">
        <w:rPr>
          <w:rtl/>
          <w:lang w:eastAsia="he-IL"/>
        </w:rPr>
        <w:t xml:space="preserve">   </w:t>
      </w:r>
      <w:bookmarkEnd w:id="765"/>
    </w:p>
    <w:p w:rsidR="00B55B6C" w:rsidRPr="00B93399" w:rsidRDefault="00B55B6C" w:rsidP="00B55B6C">
      <w:pPr>
        <w:pStyle w:val="KeepWithNext"/>
        <w:rPr>
          <w:rtl/>
          <w:lang w:eastAsia="he-IL"/>
        </w:rPr>
      </w:pPr>
    </w:p>
    <w:p w:rsidR="00B55B6C" w:rsidRPr="00B93399" w:rsidRDefault="00B55B6C" w:rsidP="00B55B6C">
      <w:pPr>
        <w:rPr>
          <w:rtl/>
          <w:lang w:eastAsia="he-IL"/>
        </w:rPr>
      </w:pPr>
      <w:bookmarkStart w:id="766" w:name="_ETM_Q1_1904585"/>
      <w:bookmarkStart w:id="767" w:name="_ETM_Q1_1904641"/>
      <w:bookmarkEnd w:id="766"/>
      <w:bookmarkEnd w:id="767"/>
      <w:r w:rsidRPr="00B93399">
        <w:rPr>
          <w:rFonts w:hint="cs"/>
          <w:rtl/>
          <w:lang w:eastAsia="he-IL"/>
        </w:rPr>
        <w:t xml:space="preserve">לא. פטור ממכרז צריך להצדיק, </w:t>
      </w:r>
      <w:bookmarkStart w:id="768" w:name="_ETM_Q1_1904823"/>
      <w:bookmarkEnd w:id="768"/>
      <w:r w:rsidRPr="00B93399">
        <w:rPr>
          <w:rFonts w:hint="cs"/>
          <w:rtl/>
          <w:lang w:eastAsia="he-IL"/>
        </w:rPr>
        <w:t xml:space="preserve">כי יש לו הליך מוסדר, וכאן הם למעשה מציעים להתלבש </w:t>
      </w:r>
      <w:bookmarkStart w:id="769" w:name="_ETM_Q1_1908705"/>
      <w:bookmarkEnd w:id="769"/>
      <w:r w:rsidRPr="00B93399">
        <w:rPr>
          <w:rFonts w:hint="cs"/>
          <w:rtl/>
          <w:lang w:eastAsia="he-IL"/>
        </w:rPr>
        <w:t xml:space="preserve">על כל מכרז, שכל משרד ממשלתי עשה, ולא משנה מה </w:t>
      </w:r>
      <w:bookmarkStart w:id="770" w:name="_ETM_Q1_1911772"/>
      <w:bookmarkEnd w:id="770"/>
      <w:r w:rsidRPr="00B93399">
        <w:rPr>
          <w:rFonts w:hint="cs"/>
          <w:rtl/>
          <w:lang w:eastAsia="he-IL"/>
        </w:rPr>
        <w:t>היקפי הרכש שלהם.</w:t>
      </w:r>
    </w:p>
    <w:p w:rsidR="00B55B6C" w:rsidRPr="00B93399" w:rsidRDefault="00B55B6C" w:rsidP="00B55B6C">
      <w:pPr>
        <w:rPr>
          <w:rtl/>
          <w:lang w:eastAsia="he-IL"/>
        </w:rPr>
      </w:pPr>
      <w:bookmarkStart w:id="771" w:name="_ETM_Q1_1912681"/>
      <w:bookmarkStart w:id="772" w:name="_ETM_Q1_1912769"/>
      <w:bookmarkStart w:id="773" w:name="_ETM_Q1_1913685"/>
      <w:bookmarkEnd w:id="771"/>
      <w:bookmarkEnd w:id="772"/>
      <w:bookmarkEnd w:id="773"/>
    </w:p>
    <w:p w:rsidR="00B55B6C" w:rsidRPr="00B93399" w:rsidRDefault="00B55B6C" w:rsidP="00B55B6C">
      <w:pPr>
        <w:pStyle w:val="a5"/>
        <w:keepNext/>
        <w:rPr>
          <w:rtl/>
        </w:rPr>
      </w:pPr>
      <w:bookmarkStart w:id="774" w:name="ET_speaker_5068_404"/>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774"/>
    </w:p>
    <w:p w:rsidR="00B55B6C" w:rsidRPr="00B93399" w:rsidRDefault="00B55B6C" w:rsidP="00B55B6C">
      <w:pPr>
        <w:pStyle w:val="KeepWithNext"/>
        <w:rPr>
          <w:rtl/>
          <w:lang w:eastAsia="he-IL"/>
        </w:rPr>
      </w:pPr>
    </w:p>
    <w:p w:rsidR="00B55B6C" w:rsidRPr="00B93399" w:rsidRDefault="00B55B6C" w:rsidP="00B55B6C">
      <w:pPr>
        <w:rPr>
          <w:rtl/>
          <w:lang w:eastAsia="he-IL"/>
        </w:rPr>
      </w:pPr>
      <w:bookmarkStart w:id="775" w:name="_ETM_Q1_1914277"/>
      <w:bookmarkStart w:id="776" w:name="_ETM_Q1_1914340"/>
      <w:bookmarkEnd w:id="775"/>
      <w:bookmarkEnd w:id="776"/>
      <w:r w:rsidRPr="00B93399">
        <w:rPr>
          <w:rFonts w:hint="cs"/>
          <w:rtl/>
          <w:lang w:eastAsia="he-IL"/>
        </w:rPr>
        <w:t>הוא עדיין נכנס למכרז.</w:t>
      </w:r>
    </w:p>
    <w:p w:rsidR="00B55B6C" w:rsidRPr="00B93399" w:rsidRDefault="00B55B6C" w:rsidP="00B55B6C">
      <w:pPr>
        <w:rPr>
          <w:rtl/>
          <w:lang w:eastAsia="he-IL"/>
        </w:rPr>
      </w:pPr>
      <w:bookmarkStart w:id="777" w:name="_ETM_Q1_1916463"/>
      <w:bookmarkStart w:id="778" w:name="_ETM_Q1_1916517"/>
      <w:bookmarkStart w:id="779" w:name="_ETM_Q1_1916136"/>
      <w:bookmarkEnd w:id="777"/>
      <w:bookmarkEnd w:id="778"/>
      <w:bookmarkEnd w:id="779"/>
    </w:p>
    <w:p w:rsidR="00B55B6C" w:rsidRPr="00B93399" w:rsidRDefault="00B55B6C" w:rsidP="00B55B6C">
      <w:pPr>
        <w:pStyle w:val="afb"/>
        <w:keepNext/>
        <w:rPr>
          <w:rtl/>
          <w:lang w:eastAsia="he-IL"/>
        </w:rPr>
      </w:pPr>
      <w:bookmarkStart w:id="780" w:name="ET_guest_שקד_כסלו_405"/>
      <w:r w:rsidRPr="00B93399">
        <w:rPr>
          <w:rStyle w:val="TagStyle"/>
          <w:rtl/>
        </w:rPr>
        <w:t xml:space="preserve"> &lt;&lt; אורח &gt;&gt; </w:t>
      </w:r>
      <w:r w:rsidRPr="00B93399">
        <w:rPr>
          <w:rtl/>
          <w:lang w:eastAsia="he-IL"/>
        </w:rPr>
        <w:t>שקד כסלו:</w:t>
      </w:r>
      <w:r w:rsidRPr="00B93399">
        <w:rPr>
          <w:rStyle w:val="TagStyle"/>
          <w:rtl/>
        </w:rPr>
        <w:t xml:space="preserve"> &lt;&lt; אורח &gt;&gt;</w:t>
      </w:r>
      <w:r w:rsidRPr="00B93399">
        <w:rPr>
          <w:rtl/>
          <w:lang w:eastAsia="he-IL"/>
        </w:rPr>
        <w:t xml:space="preserve">   </w:t>
      </w:r>
      <w:bookmarkEnd w:id="780"/>
    </w:p>
    <w:p w:rsidR="00B55B6C" w:rsidRPr="00B93399" w:rsidRDefault="00B55B6C" w:rsidP="00B55B6C">
      <w:pPr>
        <w:pStyle w:val="KeepWithNext"/>
        <w:rPr>
          <w:rtl/>
          <w:lang w:eastAsia="he-IL"/>
        </w:rPr>
      </w:pPr>
    </w:p>
    <w:p w:rsidR="00B55B6C" w:rsidRPr="00B93399" w:rsidRDefault="00B55B6C" w:rsidP="00B55B6C">
      <w:pPr>
        <w:rPr>
          <w:rtl/>
          <w:lang w:eastAsia="he-IL"/>
        </w:rPr>
      </w:pPr>
      <w:bookmarkStart w:id="781" w:name="_ETM_Q1_1916688"/>
      <w:bookmarkStart w:id="782" w:name="_ETM_Q1_1916739"/>
      <w:bookmarkEnd w:id="781"/>
      <w:bookmarkEnd w:id="782"/>
      <w:r w:rsidRPr="00B93399">
        <w:rPr>
          <w:rFonts w:hint="cs"/>
          <w:rtl/>
          <w:lang w:eastAsia="he-IL"/>
        </w:rPr>
        <w:t xml:space="preserve">זה מכרז שעשה משרד ממשלתי </w:t>
      </w:r>
      <w:bookmarkStart w:id="783" w:name="_ETM_Q1_1918934"/>
      <w:bookmarkEnd w:id="783"/>
      <w:r w:rsidRPr="00B93399">
        <w:rPr>
          <w:rFonts w:hint="cs"/>
          <w:rtl/>
          <w:lang w:eastAsia="he-IL"/>
        </w:rPr>
        <w:t>- - -</w:t>
      </w:r>
    </w:p>
    <w:p w:rsidR="00B55B6C" w:rsidRPr="00B93399" w:rsidRDefault="00B55B6C" w:rsidP="00B55B6C">
      <w:pPr>
        <w:rPr>
          <w:rtl/>
          <w:lang w:eastAsia="he-IL"/>
        </w:rPr>
      </w:pPr>
      <w:bookmarkStart w:id="784" w:name="_ETM_Q1_1917780"/>
      <w:bookmarkStart w:id="785" w:name="_ETM_Q1_1917859"/>
      <w:bookmarkEnd w:id="784"/>
      <w:bookmarkEnd w:id="785"/>
    </w:p>
    <w:p w:rsidR="00B55B6C" w:rsidRPr="00B93399" w:rsidRDefault="00B55B6C" w:rsidP="00B55B6C">
      <w:pPr>
        <w:pStyle w:val="af8"/>
        <w:keepNext/>
        <w:rPr>
          <w:rtl/>
        </w:rPr>
      </w:pPr>
      <w:bookmarkStart w:id="786" w:name="ET_yor_5628_406"/>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786"/>
    </w:p>
    <w:p w:rsidR="00B55B6C" w:rsidRPr="00B93399" w:rsidRDefault="00B55B6C" w:rsidP="00B55B6C">
      <w:pPr>
        <w:pStyle w:val="KeepWithNext"/>
        <w:rPr>
          <w:rtl/>
          <w:lang w:eastAsia="he-IL"/>
        </w:rPr>
      </w:pPr>
    </w:p>
    <w:p w:rsidR="00B55B6C" w:rsidRPr="00B93399" w:rsidRDefault="00B55B6C" w:rsidP="00B55B6C">
      <w:pPr>
        <w:rPr>
          <w:rtl/>
          <w:lang w:eastAsia="he-IL"/>
        </w:rPr>
      </w:pPr>
      <w:bookmarkStart w:id="787" w:name="_ETM_Q1_1919264"/>
      <w:bookmarkEnd w:id="787"/>
      <w:r w:rsidRPr="00B93399">
        <w:rPr>
          <w:rFonts w:hint="cs"/>
          <w:rtl/>
          <w:lang w:eastAsia="he-IL"/>
        </w:rPr>
        <w:t>הוא מתלבש על מכרז קיים.</w:t>
      </w:r>
      <w:bookmarkStart w:id="788" w:name="_ETM_Q1_1921501"/>
      <w:bookmarkEnd w:id="788"/>
    </w:p>
    <w:p w:rsidR="00B55B6C" w:rsidRPr="00B93399" w:rsidRDefault="00B55B6C" w:rsidP="00B55B6C">
      <w:pPr>
        <w:rPr>
          <w:rtl/>
          <w:lang w:eastAsia="he-IL"/>
        </w:rPr>
      </w:pPr>
      <w:bookmarkStart w:id="789" w:name="_ETM_Q1_1921595"/>
      <w:bookmarkStart w:id="790" w:name="_ETM_Q1_1922589"/>
      <w:bookmarkEnd w:id="789"/>
      <w:bookmarkEnd w:id="790"/>
    </w:p>
    <w:p w:rsidR="00B55B6C" w:rsidRPr="00B93399" w:rsidRDefault="00B55B6C" w:rsidP="00B55B6C">
      <w:pPr>
        <w:pStyle w:val="a5"/>
        <w:keepNext/>
        <w:rPr>
          <w:rtl/>
        </w:rPr>
      </w:pPr>
      <w:bookmarkStart w:id="791" w:name="ET_speaker_5068_407"/>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791"/>
    </w:p>
    <w:p w:rsidR="00B55B6C" w:rsidRPr="00B93399" w:rsidRDefault="00B55B6C" w:rsidP="00B55B6C">
      <w:pPr>
        <w:pStyle w:val="KeepWithNext"/>
        <w:rPr>
          <w:rtl/>
          <w:lang w:eastAsia="he-IL"/>
        </w:rPr>
      </w:pPr>
    </w:p>
    <w:p w:rsidR="00B55B6C" w:rsidRPr="00B93399" w:rsidRDefault="00B55B6C" w:rsidP="00B55B6C">
      <w:pPr>
        <w:rPr>
          <w:rtl/>
          <w:lang w:eastAsia="he-IL"/>
        </w:rPr>
      </w:pPr>
      <w:bookmarkStart w:id="792" w:name="_ETM_Q1_1923307"/>
      <w:bookmarkStart w:id="793" w:name="_ETM_Q1_1923390"/>
      <w:bookmarkEnd w:id="792"/>
      <w:bookmarkEnd w:id="793"/>
      <w:r w:rsidRPr="00B93399">
        <w:rPr>
          <w:rFonts w:hint="cs"/>
          <w:rtl/>
          <w:lang w:eastAsia="he-IL"/>
        </w:rPr>
        <w:t xml:space="preserve">יש תנאי מכרז קיימים, </w:t>
      </w:r>
      <w:bookmarkStart w:id="794" w:name="_ETM_Q1_1924525"/>
      <w:bookmarkEnd w:id="794"/>
      <w:r w:rsidRPr="00B93399">
        <w:rPr>
          <w:rFonts w:hint="cs"/>
          <w:rtl/>
          <w:lang w:eastAsia="he-IL"/>
        </w:rPr>
        <w:t>הוא לא מתעלם מקיומו של חוק חובת מכרזים.</w:t>
      </w:r>
      <w:bookmarkStart w:id="795" w:name="_ETM_Q1_1925313"/>
      <w:bookmarkEnd w:id="795"/>
    </w:p>
    <w:p w:rsidR="00B55B6C" w:rsidRPr="00B93399" w:rsidRDefault="00B55B6C" w:rsidP="00B55B6C">
      <w:pPr>
        <w:rPr>
          <w:rtl/>
          <w:lang w:eastAsia="he-IL"/>
        </w:rPr>
      </w:pPr>
      <w:bookmarkStart w:id="796" w:name="_ETM_Q1_1925444"/>
      <w:bookmarkStart w:id="797" w:name="_ETM_Q1_1926921"/>
      <w:bookmarkEnd w:id="796"/>
      <w:bookmarkEnd w:id="797"/>
    </w:p>
    <w:p w:rsidR="00B55B6C" w:rsidRPr="00B93399" w:rsidRDefault="00B55B6C" w:rsidP="00B55B6C">
      <w:pPr>
        <w:pStyle w:val="afb"/>
        <w:keepNext/>
        <w:rPr>
          <w:rtl/>
          <w:lang w:eastAsia="he-IL"/>
        </w:rPr>
      </w:pPr>
      <w:bookmarkStart w:id="798" w:name="ET_guest_שקד_כסלו_408"/>
      <w:r w:rsidRPr="00B93399">
        <w:rPr>
          <w:rStyle w:val="TagStyle"/>
          <w:rtl/>
        </w:rPr>
        <w:t xml:space="preserve"> &lt;&lt; אורח &gt;&gt; </w:t>
      </w:r>
      <w:r w:rsidRPr="00B93399">
        <w:rPr>
          <w:rtl/>
          <w:lang w:eastAsia="he-IL"/>
        </w:rPr>
        <w:t>שקד כסלו:</w:t>
      </w:r>
      <w:r w:rsidRPr="00B93399">
        <w:rPr>
          <w:rStyle w:val="TagStyle"/>
          <w:rtl/>
        </w:rPr>
        <w:t xml:space="preserve"> &lt;&lt; אורח &gt;&gt;</w:t>
      </w:r>
      <w:r w:rsidRPr="00B93399">
        <w:rPr>
          <w:rtl/>
          <w:lang w:eastAsia="he-IL"/>
        </w:rPr>
        <w:t xml:space="preserve">   </w:t>
      </w:r>
      <w:bookmarkEnd w:id="798"/>
    </w:p>
    <w:p w:rsidR="00B55B6C" w:rsidRPr="00B93399" w:rsidRDefault="00B55B6C" w:rsidP="00B55B6C">
      <w:pPr>
        <w:pStyle w:val="KeepWithNext"/>
        <w:rPr>
          <w:rtl/>
          <w:lang w:eastAsia="he-IL"/>
        </w:rPr>
      </w:pPr>
    </w:p>
    <w:p w:rsidR="00B55B6C" w:rsidRPr="00B93399" w:rsidRDefault="00B55B6C" w:rsidP="00B55B6C">
      <w:pPr>
        <w:rPr>
          <w:rtl/>
          <w:lang w:eastAsia="he-IL"/>
        </w:rPr>
      </w:pPr>
      <w:bookmarkStart w:id="799" w:name="_ETM_Q1_1927630"/>
      <w:bookmarkStart w:id="800" w:name="_ETM_Q1_1927704"/>
      <w:bookmarkEnd w:id="799"/>
      <w:bookmarkEnd w:id="800"/>
      <w:r w:rsidRPr="00B93399">
        <w:rPr>
          <w:rFonts w:hint="cs"/>
          <w:rtl/>
          <w:lang w:eastAsia="he-IL"/>
        </w:rPr>
        <w:t>הוא חייב להתנהל בתנאים הקיימים - - -</w:t>
      </w:r>
    </w:p>
    <w:p w:rsidR="00B55B6C" w:rsidRPr="00B93399" w:rsidRDefault="00B55B6C" w:rsidP="00B55B6C">
      <w:pPr>
        <w:rPr>
          <w:rtl/>
          <w:lang w:eastAsia="he-IL"/>
        </w:rPr>
      </w:pPr>
      <w:bookmarkStart w:id="801" w:name="_ETM_Q1_1928376"/>
      <w:bookmarkStart w:id="802" w:name="_ETM_Q1_1928473"/>
      <w:bookmarkEnd w:id="801"/>
      <w:bookmarkEnd w:id="802"/>
    </w:p>
    <w:p w:rsidR="00E66A92" w:rsidRPr="00B93399" w:rsidRDefault="00E66A92" w:rsidP="00E66A92">
      <w:pPr>
        <w:pStyle w:val="afb"/>
        <w:keepNext/>
        <w:rPr>
          <w:rtl/>
          <w:lang w:eastAsia="he-IL"/>
        </w:rPr>
      </w:pPr>
      <w:bookmarkStart w:id="803" w:name="ET_guest_534241_65"/>
      <w:r w:rsidRPr="00B93399">
        <w:rPr>
          <w:rStyle w:val="TagStyle"/>
          <w:rtl/>
        </w:rPr>
        <w:t xml:space="preserve">&lt;&lt;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803"/>
    </w:p>
    <w:p w:rsidR="00E66A92" w:rsidRPr="00B93399" w:rsidRDefault="00E66A92" w:rsidP="00E66A92">
      <w:pPr>
        <w:pStyle w:val="KeepWithNext"/>
        <w:rPr>
          <w:rtl/>
          <w:lang w:eastAsia="he-IL"/>
        </w:rPr>
      </w:pPr>
    </w:p>
    <w:p w:rsidR="00E66A92" w:rsidRPr="00B93399" w:rsidRDefault="00B55B6C" w:rsidP="00E66A92">
      <w:pPr>
        <w:rPr>
          <w:rtl/>
          <w:lang w:eastAsia="he-IL"/>
        </w:rPr>
      </w:pPr>
      <w:r w:rsidRPr="00B93399">
        <w:rPr>
          <w:rFonts w:hint="cs"/>
          <w:rtl/>
          <w:lang w:eastAsia="he-IL"/>
        </w:rPr>
        <w:t xml:space="preserve">אני חושב שמה שנציגת משרד </w:t>
      </w:r>
      <w:bookmarkStart w:id="804" w:name="_ETM_Q1_1932690"/>
      <w:bookmarkEnd w:id="804"/>
      <w:r w:rsidRPr="00B93399">
        <w:rPr>
          <w:rFonts w:hint="cs"/>
          <w:rtl/>
          <w:lang w:eastAsia="he-IL"/>
        </w:rPr>
        <w:t xml:space="preserve">האוצר שכחה, שוועדת הבחירות המרכזית </w:t>
      </w:r>
      <w:r w:rsidR="00E66A92" w:rsidRPr="00B93399">
        <w:rPr>
          <w:rFonts w:hint="cs"/>
          <w:rtl/>
          <w:lang w:eastAsia="he-IL"/>
        </w:rPr>
        <w:t>היא זאת שמשמשת</w:t>
      </w:r>
      <w:r w:rsidRPr="00B93399">
        <w:rPr>
          <w:rFonts w:hint="cs"/>
          <w:rtl/>
          <w:lang w:eastAsia="he-IL"/>
        </w:rPr>
        <w:t xml:space="preserve"> כחשב הכללי למכרזים שלה.</w:t>
      </w:r>
      <w:bookmarkStart w:id="805" w:name="_ETM_Q1_1940023"/>
      <w:bookmarkEnd w:id="805"/>
    </w:p>
    <w:p w:rsidR="00B55B6C" w:rsidRPr="00B93399" w:rsidRDefault="00B55B6C" w:rsidP="00E66A92">
      <w:pPr>
        <w:rPr>
          <w:rtl/>
          <w:lang w:eastAsia="he-IL"/>
        </w:rPr>
      </w:pPr>
      <w:bookmarkStart w:id="806" w:name="_ETM_Q1_1940007"/>
      <w:bookmarkStart w:id="807" w:name="_ETM_Q1_1940127"/>
      <w:bookmarkStart w:id="808" w:name="_ETM_Q1_1939539"/>
      <w:bookmarkEnd w:id="806"/>
      <w:bookmarkEnd w:id="807"/>
      <w:bookmarkEnd w:id="808"/>
    </w:p>
    <w:p w:rsidR="00B55B6C" w:rsidRPr="00B93399" w:rsidRDefault="00B55B6C" w:rsidP="00B55B6C">
      <w:pPr>
        <w:pStyle w:val="afb"/>
        <w:keepNext/>
        <w:rPr>
          <w:rtl/>
          <w:lang w:eastAsia="he-IL"/>
        </w:rPr>
      </w:pPr>
      <w:bookmarkStart w:id="809" w:name="ET_guest_שקד_כסלו_409"/>
      <w:r w:rsidRPr="00B93399">
        <w:rPr>
          <w:rStyle w:val="TagStyle"/>
          <w:rtl/>
        </w:rPr>
        <w:t xml:space="preserve"> &lt;&lt; אורח &gt;&gt; </w:t>
      </w:r>
      <w:r w:rsidRPr="00B93399">
        <w:rPr>
          <w:rtl/>
          <w:lang w:eastAsia="he-IL"/>
        </w:rPr>
        <w:t>שקד כסלו:</w:t>
      </w:r>
      <w:r w:rsidRPr="00B93399">
        <w:rPr>
          <w:rStyle w:val="TagStyle"/>
          <w:rtl/>
        </w:rPr>
        <w:t xml:space="preserve"> &lt;&lt; אורח &gt;&gt;</w:t>
      </w:r>
      <w:r w:rsidRPr="00B93399">
        <w:rPr>
          <w:rtl/>
          <w:lang w:eastAsia="he-IL"/>
        </w:rPr>
        <w:t xml:space="preserve">   </w:t>
      </w:r>
      <w:bookmarkEnd w:id="809"/>
    </w:p>
    <w:p w:rsidR="00B55B6C" w:rsidRPr="00B93399" w:rsidRDefault="00B55B6C" w:rsidP="00B55B6C">
      <w:pPr>
        <w:pStyle w:val="KeepWithNext"/>
        <w:rPr>
          <w:rtl/>
          <w:lang w:eastAsia="he-IL"/>
        </w:rPr>
      </w:pPr>
    </w:p>
    <w:p w:rsidR="00B55B6C" w:rsidRPr="00B93399" w:rsidRDefault="00B55B6C" w:rsidP="00B55B6C">
      <w:pPr>
        <w:rPr>
          <w:rtl/>
          <w:lang w:eastAsia="he-IL"/>
        </w:rPr>
      </w:pPr>
      <w:bookmarkStart w:id="810" w:name="_ETM_Q1_1940260"/>
      <w:bookmarkStart w:id="811" w:name="_ETM_Q1_1940333"/>
      <w:bookmarkEnd w:id="810"/>
      <w:bookmarkEnd w:id="811"/>
      <w:r w:rsidRPr="00B93399">
        <w:rPr>
          <w:rFonts w:hint="cs"/>
          <w:rtl/>
          <w:lang w:eastAsia="he-IL"/>
        </w:rPr>
        <w:t>כלל לא שכחתי.</w:t>
      </w:r>
    </w:p>
    <w:p w:rsidR="00B55B6C" w:rsidRPr="00B93399" w:rsidRDefault="00B55B6C" w:rsidP="00B55B6C">
      <w:pPr>
        <w:rPr>
          <w:rtl/>
          <w:lang w:eastAsia="he-IL"/>
        </w:rPr>
      </w:pPr>
      <w:bookmarkStart w:id="812" w:name="_ETM_Q1_1939418"/>
      <w:bookmarkStart w:id="813" w:name="_ETM_Q1_1939542"/>
      <w:bookmarkStart w:id="814" w:name="_ETM_Q1_1940522"/>
      <w:bookmarkEnd w:id="812"/>
      <w:bookmarkEnd w:id="813"/>
      <w:bookmarkEnd w:id="814"/>
    </w:p>
    <w:p w:rsidR="00B55B6C" w:rsidRPr="00B93399" w:rsidRDefault="00B55B6C" w:rsidP="00B55B6C">
      <w:pPr>
        <w:pStyle w:val="afb"/>
        <w:keepNext/>
        <w:rPr>
          <w:rtl/>
          <w:lang w:eastAsia="he-IL"/>
        </w:rPr>
      </w:pPr>
      <w:bookmarkStart w:id="815" w:name="ET_guest_534241_410"/>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815"/>
    </w:p>
    <w:p w:rsidR="00B55B6C" w:rsidRPr="00B93399" w:rsidRDefault="00B55B6C" w:rsidP="00B55B6C">
      <w:pPr>
        <w:pStyle w:val="KeepWithNext"/>
        <w:rPr>
          <w:rtl/>
          <w:lang w:eastAsia="he-IL"/>
        </w:rPr>
      </w:pPr>
    </w:p>
    <w:p w:rsidR="00B55B6C" w:rsidRPr="00B93399" w:rsidRDefault="00B55B6C" w:rsidP="00B55B6C">
      <w:pPr>
        <w:rPr>
          <w:rtl/>
          <w:lang w:eastAsia="he-IL"/>
        </w:rPr>
      </w:pPr>
      <w:bookmarkStart w:id="816" w:name="_ETM_Q1_1941199"/>
      <w:bookmarkStart w:id="817" w:name="_ETM_Q1_1941277"/>
      <w:bookmarkEnd w:id="816"/>
      <w:bookmarkEnd w:id="817"/>
      <w:r w:rsidRPr="00B93399">
        <w:rPr>
          <w:rFonts w:hint="cs"/>
          <w:rtl/>
          <w:lang w:eastAsia="he-IL"/>
        </w:rPr>
        <w:t>כלומר, בלי הסעיף הזה הייתי יכול לעשות את הפטור בהליכים הפנימיים שלי.</w:t>
      </w:r>
    </w:p>
    <w:p w:rsidR="00E66A92" w:rsidRPr="00B93399" w:rsidRDefault="00E66A92" w:rsidP="00E66A92">
      <w:pPr>
        <w:rPr>
          <w:rtl/>
          <w:lang w:eastAsia="he-IL"/>
        </w:rPr>
      </w:pPr>
    </w:p>
    <w:p w:rsidR="00E66A92" w:rsidRPr="00B93399" w:rsidRDefault="00E66A92" w:rsidP="00E66A92">
      <w:pPr>
        <w:pStyle w:val="afb"/>
        <w:keepNext/>
        <w:rPr>
          <w:rtl/>
          <w:lang w:eastAsia="he-IL"/>
        </w:rPr>
      </w:pPr>
      <w:bookmarkStart w:id="818" w:name="ET_guest_687808_66"/>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818"/>
    </w:p>
    <w:p w:rsidR="00E66A92" w:rsidRPr="00B93399" w:rsidRDefault="00E66A92" w:rsidP="00E66A92">
      <w:pPr>
        <w:pStyle w:val="KeepWithNext"/>
        <w:rPr>
          <w:rtl/>
          <w:lang w:eastAsia="he-IL"/>
        </w:rPr>
      </w:pPr>
    </w:p>
    <w:p w:rsidR="00E66A92" w:rsidRPr="00B93399" w:rsidRDefault="00B55B6C" w:rsidP="00E66A92">
      <w:pPr>
        <w:rPr>
          <w:rtl/>
          <w:lang w:eastAsia="he-IL"/>
        </w:rPr>
      </w:pPr>
      <w:r w:rsidRPr="00B93399">
        <w:rPr>
          <w:rFonts w:hint="cs"/>
          <w:rtl/>
          <w:lang w:eastAsia="he-IL"/>
        </w:rPr>
        <w:t xml:space="preserve">אנחנו דווקא מציעים דרך ביניים, כשהיו כבר הליכים </w:t>
      </w:r>
      <w:bookmarkStart w:id="819" w:name="_ETM_Q1_1951379"/>
      <w:bookmarkEnd w:id="819"/>
      <w:r w:rsidRPr="00B93399">
        <w:rPr>
          <w:rFonts w:hint="cs"/>
          <w:rtl/>
          <w:lang w:eastAsia="he-IL"/>
        </w:rPr>
        <w:t>מכרזיים.</w:t>
      </w:r>
    </w:p>
    <w:p w:rsidR="00B55B6C" w:rsidRPr="00B93399" w:rsidRDefault="00B55B6C" w:rsidP="00E66A92">
      <w:pPr>
        <w:rPr>
          <w:rtl/>
          <w:lang w:eastAsia="he-IL"/>
        </w:rPr>
      </w:pPr>
      <w:bookmarkStart w:id="820" w:name="_ETM_Q1_1953424"/>
      <w:bookmarkStart w:id="821" w:name="_ETM_Q1_1953539"/>
      <w:bookmarkEnd w:id="820"/>
      <w:bookmarkEnd w:id="821"/>
    </w:p>
    <w:p w:rsidR="00B55B6C" w:rsidRPr="00B93399" w:rsidRDefault="00B55B6C" w:rsidP="00B55B6C">
      <w:pPr>
        <w:pStyle w:val="af8"/>
        <w:keepNext/>
        <w:rPr>
          <w:rtl/>
        </w:rPr>
      </w:pPr>
      <w:bookmarkStart w:id="822" w:name="ET_yor_5628_411"/>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822"/>
    </w:p>
    <w:p w:rsidR="00B55B6C" w:rsidRPr="00B93399" w:rsidRDefault="00B55B6C" w:rsidP="00B55B6C">
      <w:pPr>
        <w:pStyle w:val="KeepWithNext"/>
        <w:rPr>
          <w:rtl/>
          <w:lang w:eastAsia="he-IL"/>
        </w:rPr>
      </w:pPr>
    </w:p>
    <w:p w:rsidR="00B55B6C" w:rsidRPr="00B93399" w:rsidRDefault="00B55B6C" w:rsidP="00B55B6C">
      <w:pPr>
        <w:rPr>
          <w:rtl/>
          <w:lang w:eastAsia="he-IL"/>
        </w:rPr>
      </w:pPr>
      <w:bookmarkStart w:id="823" w:name="_ETM_Q1_1954612"/>
      <w:bookmarkEnd w:id="823"/>
      <w:r w:rsidRPr="00B93399">
        <w:rPr>
          <w:rFonts w:hint="cs"/>
          <w:rtl/>
          <w:lang w:eastAsia="he-IL"/>
        </w:rPr>
        <w:t>אנחנו ממשיכים הלאה.</w:t>
      </w:r>
    </w:p>
    <w:p w:rsidR="00E66A92" w:rsidRPr="00B93399" w:rsidRDefault="00E66A92" w:rsidP="00E66A92">
      <w:pPr>
        <w:rPr>
          <w:rtl/>
          <w:lang w:eastAsia="he-IL"/>
        </w:rPr>
      </w:pPr>
    </w:p>
    <w:p w:rsidR="00E66A92" w:rsidRPr="00B93399" w:rsidRDefault="00E66A92" w:rsidP="00E66A92">
      <w:pPr>
        <w:pStyle w:val="a5"/>
        <w:keepNext/>
        <w:rPr>
          <w:rtl/>
        </w:rPr>
      </w:pPr>
      <w:bookmarkStart w:id="824" w:name="ET_speaker_5068_67"/>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824"/>
    </w:p>
    <w:p w:rsidR="00E66A92" w:rsidRPr="00B93399" w:rsidRDefault="00E66A92" w:rsidP="00E66A92">
      <w:pPr>
        <w:pStyle w:val="KeepWithNext"/>
        <w:rPr>
          <w:rtl/>
          <w:lang w:eastAsia="he-IL"/>
        </w:rPr>
      </w:pPr>
    </w:p>
    <w:p w:rsidR="00E66A92" w:rsidRPr="00B93399" w:rsidRDefault="00B55B6C" w:rsidP="00E66A92">
      <w:pPr>
        <w:rPr>
          <w:rtl/>
          <w:lang w:eastAsia="he-IL"/>
        </w:rPr>
      </w:pPr>
      <w:r w:rsidRPr="00B93399">
        <w:rPr>
          <w:rFonts w:hint="cs"/>
          <w:rtl/>
          <w:lang w:eastAsia="he-IL"/>
        </w:rPr>
        <w:t>ב</w:t>
      </w:r>
      <w:r w:rsidR="00E66A92" w:rsidRPr="00B93399">
        <w:rPr>
          <w:rFonts w:hint="cs"/>
          <w:rtl/>
          <w:lang w:eastAsia="he-IL"/>
        </w:rPr>
        <w:t>הבנה</w:t>
      </w:r>
      <w:r w:rsidRPr="00B93399">
        <w:rPr>
          <w:rFonts w:hint="cs"/>
          <w:rtl/>
          <w:lang w:eastAsia="he-IL"/>
        </w:rPr>
        <w:t xml:space="preserve"> שלי ממש מיותר להתווכח על הדבר הזה.</w:t>
      </w:r>
    </w:p>
    <w:p w:rsidR="00E66A92" w:rsidRPr="00B93399" w:rsidRDefault="00E66A92" w:rsidP="00E66A92">
      <w:pPr>
        <w:rPr>
          <w:rtl/>
          <w:lang w:eastAsia="he-IL"/>
        </w:rPr>
      </w:pPr>
    </w:p>
    <w:p w:rsidR="00E66A92" w:rsidRPr="00B93399" w:rsidRDefault="00E66A92" w:rsidP="00E66A92">
      <w:pPr>
        <w:pStyle w:val="af8"/>
        <w:keepNext/>
        <w:rPr>
          <w:rtl/>
        </w:rPr>
      </w:pPr>
      <w:bookmarkStart w:id="825" w:name="ET_yor_5628_68"/>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825"/>
    </w:p>
    <w:p w:rsidR="00E66A92" w:rsidRPr="00B93399" w:rsidRDefault="00E66A92" w:rsidP="00E66A92">
      <w:pPr>
        <w:pStyle w:val="KeepWithNext"/>
        <w:rPr>
          <w:rtl/>
          <w:lang w:eastAsia="he-IL"/>
        </w:rPr>
      </w:pPr>
    </w:p>
    <w:p w:rsidR="00E66A92" w:rsidRPr="00B93399" w:rsidRDefault="00E66A92" w:rsidP="00B55B6C">
      <w:pPr>
        <w:rPr>
          <w:rtl/>
          <w:lang w:eastAsia="he-IL"/>
        </w:rPr>
      </w:pPr>
      <w:r w:rsidRPr="00B93399">
        <w:rPr>
          <w:rFonts w:hint="cs"/>
          <w:rtl/>
          <w:lang w:eastAsia="he-IL"/>
        </w:rPr>
        <w:t>קיבלנו את הצעתה של חברת הכנסת קארין לא להתווכח.</w:t>
      </w:r>
      <w:r w:rsidR="00B55B6C" w:rsidRPr="00B93399">
        <w:rPr>
          <w:rFonts w:hint="cs"/>
          <w:rtl/>
          <w:lang w:eastAsia="he-IL"/>
        </w:rPr>
        <w:t xml:space="preserve"> </w:t>
      </w:r>
      <w:bookmarkStart w:id="826" w:name="_ETM_Q1_1961000"/>
      <w:bookmarkEnd w:id="826"/>
      <w:r w:rsidR="00B55B6C" w:rsidRPr="00B93399">
        <w:rPr>
          <w:rFonts w:hint="cs"/>
          <w:rtl/>
          <w:lang w:eastAsia="he-IL"/>
        </w:rPr>
        <w:t>הלאה.</w:t>
      </w:r>
    </w:p>
    <w:p w:rsidR="00B55B6C" w:rsidRPr="00B93399" w:rsidRDefault="00B55B6C" w:rsidP="00E66A92">
      <w:pPr>
        <w:rPr>
          <w:rtl/>
          <w:lang w:eastAsia="he-IL"/>
        </w:rPr>
      </w:pPr>
      <w:bookmarkStart w:id="827" w:name="_ETM_Q1_1962773"/>
      <w:bookmarkEnd w:id="827"/>
    </w:p>
    <w:p w:rsidR="00B55B6C" w:rsidRPr="00B93399" w:rsidRDefault="00B55B6C" w:rsidP="00B55B6C">
      <w:pPr>
        <w:pStyle w:val="a5"/>
        <w:keepNext/>
        <w:rPr>
          <w:rtl/>
        </w:rPr>
      </w:pPr>
      <w:bookmarkStart w:id="828" w:name="ET_speaker_אלעזר_שטרן_יועץ_משפטי_412"/>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828"/>
    </w:p>
    <w:p w:rsidR="00B55B6C" w:rsidRPr="00B93399" w:rsidRDefault="00B55B6C" w:rsidP="00B55B6C">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B55B6C" w:rsidRPr="00B93399" w:rsidTr="00B55B6C">
        <w:trPr>
          <w:cantSplit/>
          <w:trHeight w:val="60"/>
        </w:trPr>
        <w:tc>
          <w:tcPr>
            <w:tcW w:w="1870" w:type="dxa"/>
          </w:tcPr>
          <w:p w:rsidR="00B55B6C" w:rsidRPr="00B93399" w:rsidRDefault="00B55B6C" w:rsidP="00B55B6C">
            <w:pPr>
              <w:pStyle w:val="TableSideHeading"/>
              <w:spacing w:line="240" w:lineRule="auto"/>
              <w:rPr>
                <w:rFonts w:ascii="David" w:hAnsi="David"/>
                <w:sz w:val="24"/>
                <w:szCs w:val="24"/>
              </w:rPr>
            </w:pPr>
            <w:bookmarkStart w:id="829" w:name="_ETM_Q1_1963441"/>
            <w:bookmarkStart w:id="830" w:name="_ETM_Q1_1963511"/>
            <w:bookmarkEnd w:id="829"/>
            <w:bookmarkEnd w:id="830"/>
          </w:p>
        </w:tc>
        <w:tc>
          <w:tcPr>
            <w:tcW w:w="624" w:type="dxa"/>
          </w:tcPr>
          <w:p w:rsidR="00B55B6C" w:rsidRPr="00B93399" w:rsidRDefault="00B55B6C" w:rsidP="00B55B6C">
            <w:pPr>
              <w:pStyle w:val="TableText"/>
              <w:spacing w:line="240" w:lineRule="auto"/>
              <w:rPr>
                <w:rFonts w:ascii="David" w:hAnsi="David"/>
                <w:sz w:val="24"/>
                <w:szCs w:val="24"/>
                <w:rtl/>
              </w:rPr>
            </w:pPr>
          </w:p>
        </w:tc>
        <w:tc>
          <w:tcPr>
            <w:tcW w:w="6584" w:type="dxa"/>
            <w:hideMark/>
          </w:tcPr>
          <w:p w:rsidR="00B55B6C" w:rsidRPr="00B93399" w:rsidRDefault="00B55B6C" w:rsidP="00B55B6C">
            <w:pPr>
              <w:pStyle w:val="TableHead"/>
              <w:spacing w:line="240" w:lineRule="auto"/>
              <w:outlineLvl w:val="9"/>
              <w:rPr>
                <w:rFonts w:ascii="David" w:hAnsi="David"/>
                <w:sz w:val="24"/>
                <w:szCs w:val="24"/>
                <w:rtl/>
              </w:rPr>
            </w:pPr>
            <w:r w:rsidRPr="00B93399">
              <w:rPr>
                <w:rFonts w:ascii="David" w:hAnsi="David"/>
                <w:sz w:val="24"/>
                <w:szCs w:val="24"/>
                <w:rtl/>
              </w:rPr>
              <w:t>סימן ד': ניהול הבחירות לכנסת העשרים וארבע</w:t>
            </w:r>
          </w:p>
        </w:tc>
      </w:tr>
      <w:tr w:rsidR="00B55B6C" w:rsidRPr="00B93399" w:rsidTr="00B55B6C">
        <w:trPr>
          <w:cantSplit/>
          <w:trHeight w:val="60"/>
        </w:trPr>
        <w:tc>
          <w:tcPr>
            <w:tcW w:w="1870" w:type="dxa"/>
            <w:hideMark/>
          </w:tcPr>
          <w:p w:rsidR="00B55B6C" w:rsidRPr="00B93399" w:rsidRDefault="00B55B6C" w:rsidP="00B55B6C">
            <w:pPr>
              <w:pStyle w:val="TableSideHeading"/>
              <w:spacing w:line="240" w:lineRule="auto"/>
              <w:rPr>
                <w:rFonts w:ascii="David" w:hAnsi="David"/>
                <w:sz w:val="24"/>
                <w:szCs w:val="24"/>
                <w:rtl/>
              </w:rPr>
            </w:pPr>
            <w:r w:rsidRPr="00B93399">
              <w:rPr>
                <w:rFonts w:ascii="David" w:hAnsi="David"/>
                <w:sz w:val="24"/>
                <w:szCs w:val="24"/>
                <w:rtl/>
              </w:rPr>
              <w:t xml:space="preserve">תיקון חוק </w:t>
            </w:r>
            <w:r w:rsidRPr="00B93399">
              <w:rPr>
                <w:rFonts w:ascii="David" w:hAnsi="David"/>
                <w:sz w:val="24"/>
                <w:szCs w:val="24"/>
                <w:rtl/>
              </w:rPr>
              <w:br/>
              <w:t>הבחירות לכנסת – הוראת שעה</w:t>
            </w:r>
          </w:p>
        </w:tc>
        <w:tc>
          <w:tcPr>
            <w:tcW w:w="624" w:type="dxa"/>
            <w:hideMark/>
          </w:tcPr>
          <w:p w:rsidR="00B55B6C" w:rsidRPr="00B93399" w:rsidRDefault="00B55B6C" w:rsidP="00B55B6C">
            <w:pPr>
              <w:pStyle w:val="TableText"/>
              <w:spacing w:line="240" w:lineRule="auto"/>
              <w:rPr>
                <w:rFonts w:ascii="David" w:hAnsi="David"/>
                <w:sz w:val="24"/>
                <w:szCs w:val="24"/>
                <w:rtl/>
              </w:rPr>
            </w:pPr>
            <w:r w:rsidRPr="00B93399">
              <w:rPr>
                <w:rFonts w:ascii="David" w:hAnsi="David"/>
                <w:sz w:val="24"/>
                <w:szCs w:val="24"/>
                <w:rtl/>
              </w:rPr>
              <w:t>8.</w:t>
            </w:r>
          </w:p>
        </w:tc>
        <w:tc>
          <w:tcPr>
            <w:tcW w:w="6584" w:type="dxa"/>
            <w:hideMark/>
          </w:tcPr>
          <w:p w:rsidR="00B55B6C" w:rsidRPr="00B93399" w:rsidRDefault="00B55B6C" w:rsidP="00B55B6C">
            <w:pPr>
              <w:pStyle w:val="TableBlock"/>
              <w:spacing w:line="240" w:lineRule="auto"/>
              <w:rPr>
                <w:rFonts w:ascii="David" w:hAnsi="David"/>
                <w:sz w:val="24"/>
                <w:szCs w:val="24"/>
                <w:rtl/>
              </w:rPr>
            </w:pPr>
            <w:r w:rsidRPr="00B93399">
              <w:rPr>
                <w:rFonts w:ascii="David" w:hAnsi="David"/>
                <w:sz w:val="24"/>
                <w:szCs w:val="24"/>
                <w:rtl/>
              </w:rPr>
              <w:t>חוק הבחירות לכנסת ייקרא כך:</w:t>
            </w:r>
          </w:p>
        </w:tc>
      </w:tr>
      <w:tr w:rsidR="00B55B6C" w:rsidRPr="00B93399" w:rsidTr="00B55B6C">
        <w:trPr>
          <w:cantSplit/>
          <w:trHeight w:val="60"/>
        </w:trPr>
        <w:tc>
          <w:tcPr>
            <w:tcW w:w="1870" w:type="dxa"/>
          </w:tcPr>
          <w:p w:rsidR="00B55B6C" w:rsidRPr="00B93399" w:rsidRDefault="00B55B6C" w:rsidP="00B55B6C">
            <w:pPr>
              <w:pStyle w:val="TableSideHeading"/>
              <w:spacing w:line="240" w:lineRule="auto"/>
              <w:rPr>
                <w:rFonts w:ascii="David" w:hAnsi="David"/>
                <w:sz w:val="24"/>
                <w:szCs w:val="24"/>
                <w:rtl/>
              </w:rPr>
            </w:pPr>
          </w:p>
        </w:tc>
        <w:tc>
          <w:tcPr>
            <w:tcW w:w="624" w:type="dxa"/>
          </w:tcPr>
          <w:p w:rsidR="00B55B6C" w:rsidRPr="00B93399" w:rsidRDefault="00B55B6C" w:rsidP="00B55B6C">
            <w:pPr>
              <w:pStyle w:val="TableText"/>
              <w:spacing w:line="240" w:lineRule="auto"/>
              <w:rPr>
                <w:rFonts w:ascii="David" w:hAnsi="David"/>
                <w:sz w:val="24"/>
                <w:szCs w:val="24"/>
                <w:rtl/>
              </w:rPr>
            </w:pPr>
          </w:p>
        </w:tc>
        <w:tc>
          <w:tcPr>
            <w:tcW w:w="6584" w:type="dxa"/>
            <w:hideMark/>
          </w:tcPr>
          <w:p w:rsidR="00B55B6C" w:rsidRPr="00B93399" w:rsidRDefault="00B55B6C" w:rsidP="00B55B6C">
            <w:pPr>
              <w:pStyle w:val="TableBlock"/>
              <w:spacing w:line="240" w:lineRule="auto"/>
              <w:rPr>
                <w:rFonts w:ascii="David" w:hAnsi="David"/>
                <w:sz w:val="24"/>
                <w:szCs w:val="24"/>
                <w:rtl/>
              </w:rPr>
            </w:pPr>
            <w:r w:rsidRPr="00B93399">
              <w:rPr>
                <w:rFonts w:ascii="David" w:hAnsi="David"/>
                <w:sz w:val="24"/>
                <w:szCs w:val="24"/>
                <w:rtl/>
              </w:rPr>
              <w:t>(1)</w:t>
            </w:r>
            <w:r w:rsidRPr="00B93399">
              <w:rPr>
                <w:rFonts w:ascii="David" w:hAnsi="David"/>
                <w:sz w:val="24"/>
                <w:szCs w:val="24"/>
                <w:rtl/>
              </w:rPr>
              <w:tab/>
              <w:t>בסעיף 7, במקום "י3" יבוא "י3, י3א, י3ב".</w:t>
            </w:r>
          </w:p>
        </w:tc>
      </w:tr>
    </w:tbl>
    <w:p w:rsidR="00B55B6C" w:rsidRPr="00B93399" w:rsidRDefault="00B55B6C">
      <w:pPr>
        <w:rPr>
          <w:rtl/>
        </w:rPr>
      </w:pPr>
    </w:p>
    <w:p w:rsidR="00B55B6C" w:rsidRPr="00B93399" w:rsidRDefault="00B55B6C">
      <w:pPr>
        <w:rPr>
          <w:rtl/>
        </w:rPr>
      </w:pPr>
      <w:bookmarkStart w:id="831" w:name="_ETM_Q1_1974010"/>
      <w:bookmarkStart w:id="832" w:name="_ETM_Q1_1974115"/>
      <w:bookmarkEnd w:id="831"/>
      <w:bookmarkEnd w:id="832"/>
      <w:r w:rsidRPr="00B93399">
        <w:rPr>
          <w:rFonts w:hint="cs"/>
          <w:rtl/>
        </w:rPr>
        <w:t xml:space="preserve">סעיף 7 קובע את עיקרון הריתוק לקלפי. והקביעה פה היא </w:t>
      </w:r>
      <w:bookmarkStart w:id="833" w:name="_ETM_Q1_1980934"/>
      <w:bookmarkEnd w:id="833"/>
      <w:r w:rsidRPr="00B93399">
        <w:rPr>
          <w:rFonts w:hint="cs"/>
          <w:rtl/>
        </w:rPr>
        <w:t xml:space="preserve">תיקון ניסוחי, כתוב שם שכל בוחר צריך להצביע בקלפי </w:t>
      </w:r>
      <w:bookmarkStart w:id="834" w:name="_ETM_Q1_1987411"/>
      <w:bookmarkEnd w:id="834"/>
      <w:r w:rsidRPr="00B93399">
        <w:rPr>
          <w:rFonts w:hint="cs"/>
          <w:rtl/>
        </w:rPr>
        <w:t xml:space="preserve">שנקבעה לו, יש מצביעים מסוימים שמצביעים לפי פרקים מסוימים בחוק </w:t>
      </w:r>
      <w:bookmarkStart w:id="835" w:name="_ETM_Q1_1992222"/>
      <w:bookmarkEnd w:id="835"/>
      <w:r w:rsidRPr="00B93399">
        <w:rPr>
          <w:rFonts w:hint="cs"/>
          <w:rtl/>
        </w:rPr>
        <w:t xml:space="preserve">הבחירות, שהם לא מרותקים לקלפי, זאת אומרת, ההצבעות שלהם נעשות </w:t>
      </w:r>
      <w:bookmarkStart w:id="836" w:name="_ETM_Q1_1994611"/>
      <w:bookmarkEnd w:id="836"/>
      <w:r w:rsidRPr="00B93399">
        <w:rPr>
          <w:rFonts w:hint="cs"/>
          <w:rtl/>
        </w:rPr>
        <w:t xml:space="preserve">באמצעות מעטפות כפולות, ומכיוון שבהמשך הצעת החוק מוצע להוסיף </w:t>
      </w:r>
      <w:bookmarkStart w:id="837" w:name="_ETM_Q1_2000654"/>
      <w:bookmarkEnd w:id="837"/>
      <w:r w:rsidRPr="00B93399">
        <w:rPr>
          <w:rFonts w:hint="cs"/>
          <w:rtl/>
        </w:rPr>
        <w:t xml:space="preserve">את פרקים י3א ו-י3ב, שמתעסקים בקלפיות בבתי אבות וקלפיות של </w:t>
      </w:r>
      <w:bookmarkStart w:id="838" w:name="_ETM_Q1_2006258"/>
      <w:bookmarkEnd w:id="838"/>
      <w:r w:rsidRPr="00B93399">
        <w:rPr>
          <w:rFonts w:hint="cs"/>
          <w:rtl/>
        </w:rPr>
        <w:t>חולים מבודדים, זה תיקון ניסוחי שנוסיף גם אותם לסעיף הזה.</w:t>
      </w:r>
    </w:p>
    <w:p w:rsidR="00B55B6C" w:rsidRPr="00B93399" w:rsidRDefault="00B55B6C">
      <w:pPr>
        <w:rPr>
          <w:rtl/>
        </w:rPr>
      </w:pPr>
      <w:bookmarkStart w:id="839" w:name="_ETM_Q1_2011278"/>
      <w:bookmarkStart w:id="840" w:name="_ETM_Q1_2011351"/>
      <w:bookmarkEnd w:id="839"/>
      <w:bookmarkEnd w:id="840"/>
    </w:p>
    <w:p w:rsidR="00B55B6C" w:rsidRPr="00B93399" w:rsidRDefault="00B55B6C" w:rsidP="00B55B6C">
      <w:pPr>
        <w:pStyle w:val="af8"/>
        <w:keepNext/>
      </w:pPr>
      <w:bookmarkStart w:id="841" w:name="ET_yor_5628_413"/>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841"/>
    </w:p>
    <w:p w:rsidR="00B55B6C" w:rsidRPr="00B93399" w:rsidRDefault="00B55B6C" w:rsidP="00B55B6C">
      <w:pPr>
        <w:pStyle w:val="KeepWithNext"/>
        <w:rPr>
          <w:rtl/>
          <w:lang w:eastAsia="he-IL"/>
        </w:rPr>
      </w:pPr>
    </w:p>
    <w:p w:rsidR="00B55B6C" w:rsidRPr="00B93399" w:rsidRDefault="00B55B6C" w:rsidP="00B55B6C">
      <w:pPr>
        <w:rPr>
          <w:rtl/>
          <w:lang w:eastAsia="he-IL"/>
        </w:rPr>
      </w:pPr>
      <w:bookmarkStart w:id="842" w:name="_ETM_Q1_2012722"/>
      <w:bookmarkEnd w:id="842"/>
      <w:r w:rsidRPr="00B93399">
        <w:rPr>
          <w:rFonts w:hint="cs"/>
          <w:rtl/>
          <w:lang w:eastAsia="he-IL"/>
        </w:rPr>
        <w:t xml:space="preserve">מי </w:t>
      </w:r>
      <w:bookmarkStart w:id="843" w:name="_ETM_Q1_2013664"/>
      <w:bookmarkEnd w:id="843"/>
      <w:r w:rsidRPr="00B93399">
        <w:rPr>
          <w:rFonts w:hint="cs"/>
          <w:rtl/>
          <w:lang w:eastAsia="he-IL"/>
        </w:rPr>
        <w:t>זה אותם? מי זה האנשים האלה?</w:t>
      </w:r>
    </w:p>
    <w:p w:rsidR="00B55B6C" w:rsidRPr="00B93399" w:rsidRDefault="00B55B6C" w:rsidP="00B55B6C">
      <w:pPr>
        <w:rPr>
          <w:rtl/>
          <w:lang w:eastAsia="he-IL"/>
        </w:rPr>
      </w:pPr>
      <w:bookmarkStart w:id="844" w:name="_ETM_Q1_2013854"/>
      <w:bookmarkStart w:id="845" w:name="_ETM_Q1_2013944"/>
      <w:bookmarkStart w:id="846" w:name="_ETM_Q1_2014854"/>
      <w:bookmarkEnd w:id="844"/>
      <w:bookmarkEnd w:id="845"/>
      <w:bookmarkEnd w:id="846"/>
    </w:p>
    <w:p w:rsidR="00B55B6C" w:rsidRPr="00B93399" w:rsidRDefault="00B55B6C" w:rsidP="00B55B6C">
      <w:pPr>
        <w:pStyle w:val="a5"/>
        <w:keepNext/>
      </w:pPr>
      <w:bookmarkStart w:id="847" w:name="ET_speaker_אלעזר_שטרן_יועץ_משפטי_414"/>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847"/>
    </w:p>
    <w:p w:rsidR="00B55B6C" w:rsidRPr="00B93399" w:rsidRDefault="00B55B6C" w:rsidP="00B55B6C">
      <w:pPr>
        <w:pStyle w:val="KeepWithNext"/>
        <w:rPr>
          <w:rtl/>
          <w:lang w:eastAsia="he-IL"/>
        </w:rPr>
      </w:pPr>
    </w:p>
    <w:p w:rsidR="00B55B6C" w:rsidRPr="00B93399" w:rsidRDefault="00B55B6C" w:rsidP="00B55B6C">
      <w:pPr>
        <w:rPr>
          <w:rtl/>
          <w:lang w:eastAsia="he-IL"/>
        </w:rPr>
      </w:pPr>
      <w:bookmarkStart w:id="848" w:name="_ETM_Q1_2015557"/>
      <w:bookmarkStart w:id="849" w:name="_ETM_Q1_2015652"/>
      <w:bookmarkEnd w:id="848"/>
      <w:bookmarkEnd w:id="849"/>
      <w:r w:rsidRPr="00B93399">
        <w:rPr>
          <w:rFonts w:hint="cs"/>
          <w:rtl/>
          <w:lang w:eastAsia="he-IL"/>
        </w:rPr>
        <w:t xml:space="preserve">הפרקים האלה של י3א ו-י3ב. </w:t>
      </w:r>
      <w:bookmarkStart w:id="850" w:name="_ETM_Q1_2016925"/>
      <w:bookmarkEnd w:id="850"/>
      <w:r w:rsidRPr="00B93399">
        <w:rPr>
          <w:rFonts w:hint="cs"/>
          <w:rtl/>
          <w:lang w:eastAsia="he-IL"/>
        </w:rPr>
        <w:t xml:space="preserve">י3א, נראה את זה בהמשך, זה ההסדר המיוחד שמוצע לקבוע </w:t>
      </w:r>
      <w:bookmarkStart w:id="851" w:name="_ETM_Q1_2021111"/>
      <w:bookmarkEnd w:id="851"/>
      <w:r w:rsidRPr="00B93399">
        <w:rPr>
          <w:rFonts w:hint="cs"/>
          <w:rtl/>
          <w:lang w:eastAsia="he-IL"/>
        </w:rPr>
        <w:t xml:space="preserve">לעניין הצבעה בבתי אבות. ו-י3ב זה ההסדר המיוחד שמוצע לקבוע </w:t>
      </w:r>
      <w:bookmarkStart w:id="852" w:name="_ETM_Q1_2025702"/>
      <w:bookmarkEnd w:id="852"/>
      <w:r w:rsidRPr="00B93399">
        <w:rPr>
          <w:rFonts w:hint="cs"/>
          <w:rtl/>
          <w:lang w:eastAsia="he-IL"/>
        </w:rPr>
        <w:t>לעניין הצבעה בקלפיות של חולים מבודדים.</w:t>
      </w:r>
    </w:p>
    <w:p w:rsidR="00B55B6C" w:rsidRPr="00B93399" w:rsidRDefault="00B55B6C" w:rsidP="00B55B6C">
      <w:pPr>
        <w:rPr>
          <w:rtl/>
          <w:lang w:eastAsia="he-IL"/>
        </w:rPr>
      </w:pPr>
      <w:bookmarkStart w:id="853" w:name="_ETM_Q1_2029539"/>
      <w:bookmarkStart w:id="854" w:name="_ETM_Q1_2029653"/>
      <w:bookmarkStart w:id="855" w:name="_ETM_Q1_2028423"/>
      <w:bookmarkEnd w:id="853"/>
      <w:bookmarkEnd w:id="854"/>
      <w:bookmarkEnd w:id="855"/>
    </w:p>
    <w:p w:rsidR="00B55B6C" w:rsidRPr="00B93399" w:rsidRDefault="00B55B6C" w:rsidP="00B55B6C">
      <w:pPr>
        <w:pStyle w:val="a5"/>
        <w:keepNext/>
      </w:pPr>
      <w:bookmarkStart w:id="856" w:name="ET_speaker_אלעזר_שטרן_יועץ_משפטי_415"/>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856"/>
    </w:p>
    <w:p w:rsidR="00B55B6C" w:rsidRPr="00B93399" w:rsidRDefault="00B55B6C" w:rsidP="00B55B6C">
      <w:pPr>
        <w:rPr>
          <w:lang w:eastAsia="he-IL"/>
        </w:rPr>
      </w:pPr>
      <w:bookmarkStart w:id="857" w:name="_ETM_Q1_2029193"/>
      <w:bookmarkStart w:id="858" w:name="_ETM_Q1_2029266"/>
      <w:bookmarkEnd w:id="857"/>
      <w:bookmarkEnd w:id="858"/>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B55B6C" w:rsidRPr="00B93399" w:rsidTr="00B55B6C">
        <w:trPr>
          <w:cantSplit/>
          <w:trHeight w:val="60"/>
        </w:trPr>
        <w:tc>
          <w:tcPr>
            <w:tcW w:w="1870" w:type="dxa"/>
          </w:tcPr>
          <w:p w:rsidR="00B55B6C" w:rsidRPr="00B93399" w:rsidRDefault="00B55B6C" w:rsidP="00B55B6C">
            <w:pPr>
              <w:pStyle w:val="TableSideHeading"/>
              <w:spacing w:line="240" w:lineRule="auto"/>
              <w:rPr>
                <w:rFonts w:ascii="David" w:hAnsi="David"/>
                <w:sz w:val="24"/>
                <w:szCs w:val="24"/>
                <w:rtl/>
              </w:rPr>
            </w:pPr>
          </w:p>
        </w:tc>
        <w:tc>
          <w:tcPr>
            <w:tcW w:w="624" w:type="dxa"/>
          </w:tcPr>
          <w:p w:rsidR="00B55B6C" w:rsidRPr="00B93399" w:rsidRDefault="00B55B6C" w:rsidP="00B55B6C">
            <w:pPr>
              <w:pStyle w:val="TableText"/>
              <w:spacing w:line="240" w:lineRule="auto"/>
              <w:rPr>
                <w:rFonts w:ascii="David" w:hAnsi="David"/>
                <w:sz w:val="24"/>
                <w:szCs w:val="24"/>
                <w:rtl/>
              </w:rPr>
            </w:pPr>
          </w:p>
        </w:tc>
        <w:tc>
          <w:tcPr>
            <w:tcW w:w="6584" w:type="dxa"/>
            <w:hideMark/>
          </w:tcPr>
          <w:p w:rsidR="00B55B6C" w:rsidRPr="00B93399" w:rsidRDefault="00B55B6C" w:rsidP="00B55B6C">
            <w:pPr>
              <w:pStyle w:val="TableBlock"/>
              <w:spacing w:line="240" w:lineRule="auto"/>
              <w:rPr>
                <w:rFonts w:ascii="David" w:hAnsi="David"/>
                <w:sz w:val="24"/>
                <w:szCs w:val="24"/>
                <w:rtl/>
              </w:rPr>
            </w:pPr>
            <w:r w:rsidRPr="00B93399">
              <w:rPr>
                <w:rFonts w:ascii="David" w:hAnsi="David"/>
                <w:sz w:val="24"/>
                <w:szCs w:val="24"/>
                <w:rtl/>
              </w:rPr>
              <w:t>(2)</w:t>
            </w:r>
            <w:r w:rsidRPr="00B93399">
              <w:rPr>
                <w:rFonts w:ascii="David" w:hAnsi="David"/>
                <w:sz w:val="24"/>
                <w:szCs w:val="24"/>
                <w:rtl/>
              </w:rPr>
              <w:tab/>
              <w:t>בסעיף 21(ו), בסופו יבוא "ובלבד שביום הבחירות סיעה לא תחליף את נציגה בוועדת קלפי מסוימת יותר מפעמיים, אלא אם כן התיר זאת יושב ראש ועדת הבחירות האזורית שבתחומו פועלת ועדת הקלפי".</w:t>
            </w:r>
          </w:p>
        </w:tc>
      </w:tr>
    </w:tbl>
    <w:p w:rsidR="00892DEF" w:rsidRPr="00B93399" w:rsidRDefault="00892DEF">
      <w:pPr>
        <w:rPr>
          <w:rtl/>
        </w:rPr>
      </w:pPr>
    </w:p>
    <w:p w:rsidR="00892DEF" w:rsidRPr="00B93399" w:rsidRDefault="00892DEF">
      <w:pPr>
        <w:rPr>
          <w:rtl/>
        </w:rPr>
      </w:pPr>
      <w:bookmarkStart w:id="859" w:name="_ETM_Q1_2042241"/>
      <w:bookmarkStart w:id="860" w:name="_ETM_Q1_2042345"/>
      <w:bookmarkEnd w:id="859"/>
      <w:bookmarkEnd w:id="860"/>
      <w:r w:rsidRPr="00B93399">
        <w:rPr>
          <w:rFonts w:hint="cs"/>
          <w:rtl/>
        </w:rPr>
        <w:t xml:space="preserve">ועדת הקלפי מורכבת ממזכיר </w:t>
      </w:r>
      <w:bookmarkStart w:id="861" w:name="_ETM_Q1_2044540"/>
      <w:bookmarkEnd w:id="861"/>
      <w:r w:rsidRPr="00B93399">
        <w:rPr>
          <w:rFonts w:hint="cs"/>
          <w:rtl/>
        </w:rPr>
        <w:t xml:space="preserve">ועדת הקלפי, שהוא נציג ועדת הבחירות המרכזית בקלפי ומחברי ועדת </w:t>
      </w:r>
      <w:bookmarkStart w:id="862" w:name="_ETM_Q1_2050248"/>
      <w:bookmarkEnd w:id="862"/>
      <w:r w:rsidRPr="00B93399">
        <w:rPr>
          <w:rFonts w:hint="cs"/>
          <w:rtl/>
        </w:rPr>
        <w:t xml:space="preserve">הקלפי, שהם הנציגים של הסיעות. היום לפי החוק כל סיעה </w:t>
      </w:r>
      <w:bookmarkStart w:id="863" w:name="_ETM_Q1_2055414"/>
      <w:bookmarkEnd w:id="863"/>
      <w:r w:rsidRPr="00B93399">
        <w:rPr>
          <w:rFonts w:hint="cs"/>
          <w:rtl/>
        </w:rPr>
        <w:t xml:space="preserve">יכולה לשלוח את הנציגים שלה לקלפי שנקבעה לה, ולהחליף את </w:t>
      </w:r>
      <w:bookmarkStart w:id="864" w:name="_ETM_Q1_2061608"/>
      <w:bookmarkEnd w:id="864"/>
      <w:r w:rsidRPr="00B93399">
        <w:rPr>
          <w:rFonts w:hint="cs"/>
          <w:rtl/>
        </w:rPr>
        <w:t xml:space="preserve">הנציגים שלה. כך יכול להיות שבקלפי מסוימת נציג של סיעה </w:t>
      </w:r>
      <w:bookmarkStart w:id="865" w:name="_ETM_Q1_2065677"/>
      <w:bookmarkEnd w:id="865"/>
      <w:r w:rsidRPr="00B93399">
        <w:rPr>
          <w:rFonts w:hint="cs"/>
          <w:rtl/>
        </w:rPr>
        <w:t xml:space="preserve">מסוימת יהיה בבוקר, ויחליף אותו מישהו אחרי הצוהריים, וכיום אין </w:t>
      </w:r>
      <w:bookmarkStart w:id="866" w:name="_ETM_Q1_2072320"/>
      <w:bookmarkEnd w:id="866"/>
      <w:r w:rsidRPr="00B93399">
        <w:rPr>
          <w:rFonts w:hint="cs"/>
          <w:rtl/>
        </w:rPr>
        <w:t xml:space="preserve">שום מגבלה על מספר החילופים האפשריים ביום הבחירות. יש מנגנונים אחרים של חילופים בין סיעות, של חילופים של אנשים שהם </w:t>
      </w:r>
      <w:bookmarkStart w:id="867" w:name="_ETM_Q1_2079636"/>
      <w:bookmarkEnd w:id="867"/>
      <w:r w:rsidRPr="00B93399">
        <w:rPr>
          <w:rFonts w:hint="cs"/>
          <w:rtl/>
        </w:rPr>
        <w:t xml:space="preserve">לפני יום הבחירות, אנחנו מדברים על חילופים ביום הבחירות עצמו. </w:t>
      </w:r>
      <w:bookmarkStart w:id="868" w:name="_ETM_Q1_2084544"/>
      <w:bookmarkEnd w:id="868"/>
      <w:r w:rsidRPr="00B93399">
        <w:rPr>
          <w:rFonts w:hint="cs"/>
          <w:rtl/>
        </w:rPr>
        <w:t xml:space="preserve">בגלל הנושא של הקורונה, והניסיון לגדר את החשיפה, זאת אומרת, </w:t>
      </w:r>
      <w:bookmarkStart w:id="869" w:name="_ETM_Q1_2090143"/>
      <w:bookmarkEnd w:id="869"/>
      <w:r w:rsidRPr="00B93399">
        <w:rPr>
          <w:rFonts w:hint="cs"/>
          <w:rtl/>
        </w:rPr>
        <w:t xml:space="preserve">לחשוף כמה שפחות גם את חברי ועדת הקלפי וגם את </w:t>
      </w:r>
      <w:bookmarkStart w:id="870" w:name="_ETM_Q1_2094187"/>
      <w:bookmarkEnd w:id="870"/>
      <w:r w:rsidRPr="00B93399">
        <w:rPr>
          <w:rFonts w:hint="cs"/>
          <w:rtl/>
        </w:rPr>
        <w:t xml:space="preserve">הבוחרים שמגיעים, מוצע להגביל את האפשרות של הסיעות להחליף את </w:t>
      </w:r>
      <w:bookmarkStart w:id="871" w:name="_ETM_Q1_2100479"/>
      <w:bookmarkEnd w:id="871"/>
      <w:r w:rsidRPr="00B93399">
        <w:rPr>
          <w:rFonts w:hint="cs"/>
          <w:rtl/>
        </w:rPr>
        <w:t xml:space="preserve">הנציגים שלהם בוועדות הקלפי ללא יותר משתי החלפות. מקסימום על </w:t>
      </w:r>
      <w:bookmarkStart w:id="872" w:name="_ETM_Q1_2105623"/>
      <w:bookmarkEnd w:id="872"/>
      <w:r w:rsidRPr="00B93399">
        <w:rPr>
          <w:rFonts w:hint="cs"/>
          <w:rtl/>
        </w:rPr>
        <w:t>כל מקום של סיעה יהיה אפשר שלושה אנשים.</w:t>
      </w:r>
    </w:p>
    <w:p w:rsidR="00892DEF" w:rsidRPr="00B93399" w:rsidRDefault="00892DEF">
      <w:pPr>
        <w:rPr>
          <w:rtl/>
        </w:rPr>
      </w:pPr>
    </w:p>
    <w:p w:rsidR="00892DEF" w:rsidRPr="00B93399" w:rsidRDefault="00892DEF" w:rsidP="00892DEF">
      <w:pPr>
        <w:pStyle w:val="a5"/>
        <w:keepNext/>
      </w:pPr>
      <w:bookmarkStart w:id="873" w:name="ET_speaker_5068_416"/>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873"/>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874" w:name="_ETM_Q1_2109064"/>
      <w:bookmarkStart w:id="875" w:name="_ETM_Q1_2109154"/>
      <w:bookmarkEnd w:id="874"/>
      <w:bookmarkEnd w:id="875"/>
      <w:r w:rsidRPr="00B93399">
        <w:rPr>
          <w:rFonts w:hint="cs"/>
          <w:rtl/>
          <w:lang w:eastAsia="he-IL"/>
        </w:rPr>
        <w:t xml:space="preserve">כמה החלפות מתבצעות </w:t>
      </w:r>
      <w:bookmarkStart w:id="876" w:name="_ETM_Q1_2111400"/>
      <w:bookmarkEnd w:id="876"/>
      <w:r w:rsidRPr="00B93399">
        <w:rPr>
          <w:rFonts w:hint="cs"/>
          <w:rtl/>
          <w:lang w:eastAsia="he-IL"/>
        </w:rPr>
        <w:t>בממוצע?</w:t>
      </w:r>
    </w:p>
    <w:p w:rsidR="00892DEF" w:rsidRPr="00B93399" w:rsidRDefault="00892DEF" w:rsidP="00892DEF">
      <w:pPr>
        <w:rPr>
          <w:rtl/>
          <w:lang w:eastAsia="he-IL"/>
        </w:rPr>
      </w:pPr>
      <w:bookmarkStart w:id="877" w:name="_ETM_Q1_2110738"/>
      <w:bookmarkStart w:id="878" w:name="_ETM_Q1_2110833"/>
      <w:bookmarkEnd w:id="877"/>
      <w:bookmarkEnd w:id="878"/>
    </w:p>
    <w:p w:rsidR="00892DEF" w:rsidRPr="00B93399" w:rsidRDefault="00892DEF" w:rsidP="00892DEF">
      <w:pPr>
        <w:pStyle w:val="af8"/>
        <w:keepNext/>
      </w:pPr>
      <w:bookmarkStart w:id="879" w:name="ET_yor_5628_417"/>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879"/>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880" w:name="_ETM_Q1_2111930"/>
      <w:bookmarkEnd w:id="880"/>
      <w:r w:rsidRPr="00B93399">
        <w:rPr>
          <w:rFonts w:hint="cs"/>
          <w:rtl/>
          <w:lang w:eastAsia="he-IL"/>
        </w:rPr>
        <w:t>לא נראה לי שיש יותר משלוש.</w:t>
      </w:r>
    </w:p>
    <w:p w:rsidR="00892DEF" w:rsidRPr="00B93399" w:rsidRDefault="00892DEF" w:rsidP="00892DEF">
      <w:pPr>
        <w:rPr>
          <w:rtl/>
          <w:lang w:eastAsia="he-IL"/>
        </w:rPr>
      </w:pPr>
      <w:bookmarkStart w:id="881" w:name="_ETM_Q1_2115135"/>
      <w:bookmarkStart w:id="882" w:name="_ETM_Q1_2115232"/>
      <w:bookmarkStart w:id="883" w:name="_ETM_Q1_2116265"/>
      <w:bookmarkEnd w:id="881"/>
      <w:bookmarkEnd w:id="882"/>
      <w:bookmarkEnd w:id="883"/>
    </w:p>
    <w:p w:rsidR="00892DEF" w:rsidRPr="00B93399" w:rsidRDefault="00892DEF" w:rsidP="00892DEF">
      <w:pPr>
        <w:pStyle w:val="afb"/>
        <w:keepNext/>
        <w:rPr>
          <w:lang w:eastAsia="he-IL"/>
        </w:rPr>
      </w:pPr>
      <w:bookmarkStart w:id="884" w:name="ET_guest_687808_418"/>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884"/>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885" w:name="_ETM_Q1_2116817"/>
      <w:bookmarkStart w:id="886" w:name="_ETM_Q1_2116888"/>
      <w:bookmarkEnd w:id="885"/>
      <w:bookmarkEnd w:id="886"/>
      <w:r w:rsidRPr="00B93399">
        <w:rPr>
          <w:rFonts w:hint="cs"/>
          <w:rtl/>
          <w:lang w:eastAsia="he-IL"/>
        </w:rPr>
        <w:t xml:space="preserve">בדרך כלל רוב הסיעות שולחות </w:t>
      </w:r>
      <w:bookmarkStart w:id="887" w:name="_ETM_Q1_2118791"/>
      <w:bookmarkEnd w:id="887"/>
      <w:r w:rsidRPr="00B93399">
        <w:rPr>
          <w:rFonts w:hint="cs"/>
          <w:rtl/>
          <w:lang w:eastAsia="he-IL"/>
        </w:rPr>
        <w:t>שתי משמרות, חלק שלוש. כל הסעיף הזה נועד לצמצם את המגעים ככל הניתן. יש סיעות שפשוט מחליפות בכל עת. יש</w:t>
      </w:r>
      <w:bookmarkStart w:id="888" w:name="_ETM_Q1_2130175"/>
      <w:bookmarkEnd w:id="888"/>
      <w:r w:rsidRPr="00B93399">
        <w:rPr>
          <w:rFonts w:hint="cs"/>
          <w:rtl/>
          <w:lang w:eastAsia="he-IL"/>
        </w:rPr>
        <w:t xml:space="preserve"> כאלה שהתחלופה לאורך כל היום. יש אנשים שמגיעים לשעתיים-שלוש, מתחלפים, </w:t>
      </w:r>
      <w:bookmarkStart w:id="889" w:name="_ETM_Q1_2135449"/>
      <w:bookmarkEnd w:id="889"/>
      <w:r w:rsidRPr="00B93399">
        <w:rPr>
          <w:rFonts w:hint="cs"/>
          <w:rtl/>
          <w:lang w:eastAsia="he-IL"/>
        </w:rPr>
        <w:t>ואנחנו ממש מבקשים פה לגדר את זה.</w:t>
      </w:r>
    </w:p>
    <w:p w:rsidR="00892DEF" w:rsidRPr="00B93399" w:rsidRDefault="00892DEF" w:rsidP="00892DEF">
      <w:pPr>
        <w:rPr>
          <w:rtl/>
          <w:lang w:eastAsia="he-IL"/>
        </w:rPr>
      </w:pPr>
      <w:bookmarkStart w:id="890" w:name="_ETM_Q1_2137915"/>
      <w:bookmarkStart w:id="891" w:name="_ETM_Q1_2138028"/>
      <w:bookmarkStart w:id="892" w:name="_ETM_Q1_2139107"/>
      <w:bookmarkEnd w:id="890"/>
      <w:bookmarkEnd w:id="891"/>
      <w:bookmarkEnd w:id="892"/>
    </w:p>
    <w:p w:rsidR="00892DEF" w:rsidRPr="00B93399" w:rsidRDefault="00892DEF" w:rsidP="00892DEF">
      <w:pPr>
        <w:pStyle w:val="a5"/>
        <w:keepNext/>
      </w:pPr>
      <w:bookmarkStart w:id="893" w:name="ET_speaker_5068_419"/>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893"/>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894" w:name="_ETM_Q1_2139781"/>
      <w:bookmarkStart w:id="895" w:name="_ETM_Q1_2139877"/>
      <w:bookmarkEnd w:id="894"/>
      <w:bookmarkEnd w:id="895"/>
      <w:r w:rsidRPr="00B93399">
        <w:rPr>
          <w:rFonts w:hint="cs"/>
          <w:rtl/>
          <w:lang w:eastAsia="he-IL"/>
        </w:rPr>
        <w:t>מה האינטרס? לא הבנתי.</w:t>
      </w:r>
    </w:p>
    <w:p w:rsidR="00892DEF" w:rsidRPr="00B93399" w:rsidRDefault="00892DEF" w:rsidP="00892DEF">
      <w:pPr>
        <w:rPr>
          <w:rtl/>
          <w:lang w:eastAsia="he-IL"/>
        </w:rPr>
      </w:pPr>
      <w:bookmarkStart w:id="896" w:name="_ETM_Q1_2139847"/>
      <w:bookmarkStart w:id="897" w:name="_ETM_Q1_2139943"/>
      <w:bookmarkEnd w:id="896"/>
      <w:bookmarkEnd w:id="897"/>
    </w:p>
    <w:p w:rsidR="00892DEF" w:rsidRPr="00B93399" w:rsidRDefault="00892DEF" w:rsidP="00892DEF">
      <w:pPr>
        <w:pStyle w:val="af8"/>
        <w:keepNext/>
      </w:pPr>
      <w:bookmarkStart w:id="898" w:name="ET_yor_5628_420"/>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898"/>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899" w:name="_ETM_Q1_2140537"/>
      <w:bookmarkEnd w:id="899"/>
      <w:r w:rsidRPr="00B93399">
        <w:rPr>
          <w:rFonts w:hint="cs"/>
          <w:rtl/>
          <w:lang w:eastAsia="he-IL"/>
        </w:rPr>
        <w:t>ההוא</w:t>
      </w:r>
      <w:bookmarkStart w:id="900" w:name="_ETM_Q1_2140025"/>
      <w:bookmarkEnd w:id="900"/>
      <w:r w:rsidRPr="00B93399">
        <w:rPr>
          <w:rFonts w:hint="cs"/>
          <w:rtl/>
          <w:lang w:eastAsia="he-IL"/>
        </w:rPr>
        <w:t xml:space="preserve"> היה חולה, ההוא לא הגיע, ההוא עסוק.</w:t>
      </w:r>
    </w:p>
    <w:p w:rsidR="00892DEF" w:rsidRPr="00B93399" w:rsidRDefault="00892DEF" w:rsidP="00892DEF">
      <w:pPr>
        <w:rPr>
          <w:rtl/>
          <w:lang w:eastAsia="he-IL"/>
        </w:rPr>
      </w:pPr>
      <w:bookmarkStart w:id="901" w:name="_ETM_Q1_2142791"/>
      <w:bookmarkStart w:id="902" w:name="_ETM_Q1_2142874"/>
      <w:bookmarkStart w:id="903" w:name="_ETM_Q1_2143975"/>
      <w:bookmarkEnd w:id="901"/>
      <w:bookmarkEnd w:id="902"/>
      <w:bookmarkEnd w:id="903"/>
    </w:p>
    <w:p w:rsidR="00892DEF" w:rsidRPr="00B93399" w:rsidRDefault="00892DEF" w:rsidP="00892DEF">
      <w:pPr>
        <w:pStyle w:val="afb"/>
        <w:keepNext/>
        <w:rPr>
          <w:lang w:eastAsia="he-IL"/>
        </w:rPr>
      </w:pPr>
      <w:bookmarkStart w:id="904" w:name="ET_guest_687808_421"/>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904"/>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905" w:name="_ETM_Q1_2144584"/>
      <w:bookmarkStart w:id="906" w:name="_ETM_Q1_2144646"/>
      <w:bookmarkEnd w:id="905"/>
      <w:bookmarkEnd w:id="906"/>
      <w:r w:rsidRPr="00B93399">
        <w:rPr>
          <w:rFonts w:hint="cs"/>
          <w:rtl/>
          <w:lang w:eastAsia="he-IL"/>
        </w:rPr>
        <w:t xml:space="preserve">זה שיקולים פנימיים. לפעמים </w:t>
      </w:r>
      <w:bookmarkStart w:id="907" w:name="_ETM_Q1_2146544"/>
      <w:bookmarkEnd w:id="907"/>
      <w:r w:rsidRPr="00B93399">
        <w:rPr>
          <w:rFonts w:hint="cs"/>
          <w:rtl/>
          <w:lang w:eastAsia="he-IL"/>
        </w:rPr>
        <w:t xml:space="preserve">רוצים להעביר את הנציג מקלפי מסוימת לאזור אחר מטעמים פוליטיים, </w:t>
      </w:r>
      <w:bookmarkStart w:id="908" w:name="_ETM_Q1_2151978"/>
      <w:bookmarkEnd w:id="908"/>
      <w:r w:rsidRPr="00B93399">
        <w:rPr>
          <w:rFonts w:hint="cs"/>
          <w:rtl/>
          <w:lang w:eastAsia="he-IL"/>
        </w:rPr>
        <w:t xml:space="preserve">עניין פנימי של הסיעה, אבל הכי נכון זה לגדר את </w:t>
      </w:r>
      <w:bookmarkStart w:id="909" w:name="_ETM_Q1_2156365"/>
      <w:bookmarkEnd w:id="909"/>
      <w:r w:rsidRPr="00B93399">
        <w:rPr>
          <w:rFonts w:hint="cs"/>
          <w:rtl/>
          <w:lang w:eastAsia="he-IL"/>
        </w:rPr>
        <w:t>זה לכמה שפחות, כדי לא לחשוף אותם עצמם.</w:t>
      </w:r>
    </w:p>
    <w:p w:rsidR="00892DEF" w:rsidRPr="00B93399" w:rsidRDefault="00892DEF" w:rsidP="00892DEF">
      <w:pPr>
        <w:rPr>
          <w:rtl/>
          <w:lang w:eastAsia="he-IL"/>
        </w:rPr>
      </w:pPr>
      <w:bookmarkStart w:id="910" w:name="_ETM_Q1_2160269"/>
      <w:bookmarkStart w:id="911" w:name="_ETM_Q1_2160359"/>
      <w:bookmarkEnd w:id="910"/>
      <w:bookmarkEnd w:id="911"/>
    </w:p>
    <w:p w:rsidR="00892DEF" w:rsidRPr="00B93399" w:rsidRDefault="00892DEF" w:rsidP="00892DEF">
      <w:pPr>
        <w:pStyle w:val="af8"/>
        <w:keepNext/>
      </w:pPr>
      <w:bookmarkStart w:id="912" w:name="ET_yor_5628_422"/>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912"/>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913" w:name="_ETM_Q1_2161716"/>
      <w:bookmarkEnd w:id="913"/>
      <w:r w:rsidRPr="00B93399">
        <w:rPr>
          <w:rFonts w:hint="cs"/>
          <w:rtl/>
          <w:lang w:eastAsia="he-IL"/>
        </w:rPr>
        <w:t>שלוש</w:t>
      </w:r>
      <w:bookmarkStart w:id="914" w:name="_ETM_Q1_2162749"/>
      <w:bookmarkEnd w:id="914"/>
      <w:r w:rsidRPr="00B93399">
        <w:rPr>
          <w:rFonts w:hint="cs"/>
          <w:rtl/>
          <w:lang w:eastAsia="he-IL"/>
        </w:rPr>
        <w:t xml:space="preserve"> משמרות זה סביר מאוד.</w:t>
      </w:r>
    </w:p>
    <w:p w:rsidR="00892DEF" w:rsidRPr="00B93399" w:rsidRDefault="00892DEF" w:rsidP="00892DEF">
      <w:pPr>
        <w:rPr>
          <w:rtl/>
          <w:lang w:eastAsia="he-IL"/>
        </w:rPr>
      </w:pPr>
      <w:bookmarkStart w:id="915" w:name="_ETM_Q1_2164024"/>
      <w:bookmarkStart w:id="916" w:name="_ETM_Q1_2164101"/>
      <w:bookmarkStart w:id="917" w:name="_ETM_Q1_2164800"/>
      <w:bookmarkEnd w:id="915"/>
      <w:bookmarkEnd w:id="916"/>
      <w:bookmarkEnd w:id="917"/>
    </w:p>
    <w:p w:rsidR="00892DEF" w:rsidRPr="00B93399" w:rsidRDefault="00892DEF" w:rsidP="00892DEF">
      <w:pPr>
        <w:pStyle w:val="a5"/>
        <w:keepNext/>
      </w:pPr>
      <w:bookmarkStart w:id="918" w:name="ET_speaker_5802_423"/>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918"/>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919" w:name="_ETM_Q1_2165492"/>
      <w:bookmarkStart w:id="920" w:name="_ETM_Q1_2165563"/>
      <w:bookmarkEnd w:id="919"/>
      <w:bookmarkEnd w:id="920"/>
      <w:r w:rsidRPr="00B93399">
        <w:rPr>
          <w:rFonts w:hint="cs"/>
          <w:rtl/>
          <w:lang w:eastAsia="he-IL"/>
        </w:rPr>
        <w:t xml:space="preserve">זה לא כולל אם מישהו לא הגיע. </w:t>
      </w:r>
      <w:bookmarkStart w:id="921" w:name="_ETM_Q1_2164809"/>
      <w:bookmarkEnd w:id="921"/>
      <w:r w:rsidRPr="00B93399">
        <w:rPr>
          <w:rFonts w:hint="cs"/>
          <w:rtl/>
          <w:lang w:eastAsia="he-IL"/>
        </w:rPr>
        <w:t>אם מישהו לא הגיע, הוא לא כלול בשלוש המשמרות.</w:t>
      </w:r>
    </w:p>
    <w:p w:rsidR="00892DEF" w:rsidRPr="00B93399" w:rsidRDefault="00892DEF" w:rsidP="00892DEF">
      <w:pPr>
        <w:rPr>
          <w:rtl/>
          <w:lang w:eastAsia="he-IL"/>
        </w:rPr>
      </w:pPr>
      <w:bookmarkStart w:id="922" w:name="_ETM_Q1_2167351"/>
      <w:bookmarkStart w:id="923" w:name="_ETM_Q1_2167446"/>
      <w:bookmarkEnd w:id="922"/>
      <w:bookmarkEnd w:id="923"/>
    </w:p>
    <w:p w:rsidR="00892DEF" w:rsidRPr="00B93399" w:rsidRDefault="00892DEF" w:rsidP="00892DEF">
      <w:pPr>
        <w:pStyle w:val="a5"/>
        <w:keepNext/>
      </w:pPr>
      <w:bookmarkStart w:id="924" w:name="ET_speaker_5771_424"/>
      <w:r w:rsidRPr="00B93399">
        <w:rPr>
          <w:rStyle w:val="TagStyle"/>
          <w:rtl/>
        </w:rPr>
        <w:t xml:space="preserve"> &lt;&lt; דובר &gt;&gt; </w:t>
      </w:r>
      <w:r w:rsidRPr="00B93399">
        <w:rPr>
          <w:rtl/>
        </w:rPr>
        <w:t>איתן גינזבורג (כחול לבן):</w:t>
      </w:r>
      <w:r w:rsidRPr="00B93399">
        <w:rPr>
          <w:rStyle w:val="TagStyle"/>
          <w:rtl/>
        </w:rPr>
        <w:t xml:space="preserve"> &lt;&lt; דובר &gt;&gt;</w:t>
      </w:r>
      <w:r w:rsidRPr="00B93399">
        <w:rPr>
          <w:rtl/>
        </w:rPr>
        <w:t xml:space="preserve">   </w:t>
      </w:r>
      <w:bookmarkEnd w:id="924"/>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925" w:name="_ETM_Q1_2169293"/>
      <w:bookmarkStart w:id="926" w:name="_ETM_Q1_2169385"/>
      <w:bookmarkEnd w:id="925"/>
      <w:bookmarkEnd w:id="926"/>
      <w:r w:rsidRPr="00B93399">
        <w:rPr>
          <w:rFonts w:hint="cs"/>
          <w:rtl/>
          <w:lang w:eastAsia="he-IL"/>
        </w:rPr>
        <w:t xml:space="preserve">כן כלול. </w:t>
      </w:r>
      <w:bookmarkStart w:id="927" w:name="_ETM_Q1_2171782"/>
      <w:bookmarkEnd w:id="927"/>
      <w:r w:rsidRPr="00B93399">
        <w:rPr>
          <w:rFonts w:hint="cs"/>
          <w:rtl/>
          <w:lang w:eastAsia="he-IL"/>
        </w:rPr>
        <w:t>מותר לך להחליף ביום בחירות שלוש פעמים.</w:t>
      </w:r>
    </w:p>
    <w:p w:rsidR="00892DEF" w:rsidRPr="00B93399" w:rsidRDefault="00892DEF" w:rsidP="00892DEF">
      <w:pPr>
        <w:rPr>
          <w:rtl/>
          <w:lang w:eastAsia="he-IL"/>
        </w:rPr>
      </w:pPr>
      <w:bookmarkStart w:id="928" w:name="_ETM_Q1_2176712"/>
      <w:bookmarkStart w:id="929" w:name="_ETM_Q1_2176811"/>
      <w:bookmarkEnd w:id="928"/>
      <w:bookmarkEnd w:id="929"/>
    </w:p>
    <w:p w:rsidR="00892DEF" w:rsidRPr="00B93399" w:rsidRDefault="00892DEF" w:rsidP="00892DEF">
      <w:pPr>
        <w:pStyle w:val="af8"/>
        <w:keepNext/>
      </w:pPr>
      <w:bookmarkStart w:id="930" w:name="ET_yor_5628_425"/>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930"/>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931" w:name="_ETM_Q1_2178009"/>
      <w:bookmarkEnd w:id="931"/>
      <w:r w:rsidRPr="00B93399">
        <w:rPr>
          <w:rFonts w:hint="cs"/>
          <w:rtl/>
          <w:lang w:eastAsia="he-IL"/>
        </w:rPr>
        <w:t xml:space="preserve">אם הוא לא הגיע, </w:t>
      </w:r>
      <w:bookmarkStart w:id="932" w:name="_ETM_Q1_2177773"/>
      <w:bookmarkEnd w:id="932"/>
      <w:r w:rsidRPr="00B93399">
        <w:rPr>
          <w:rFonts w:hint="cs"/>
          <w:rtl/>
          <w:lang w:eastAsia="he-IL"/>
        </w:rPr>
        <w:t>זה לא נחשב.</w:t>
      </w:r>
    </w:p>
    <w:p w:rsidR="00892DEF" w:rsidRPr="00B93399" w:rsidRDefault="00892DEF" w:rsidP="00892DEF">
      <w:pPr>
        <w:rPr>
          <w:rtl/>
          <w:lang w:eastAsia="he-IL"/>
        </w:rPr>
      </w:pPr>
      <w:bookmarkStart w:id="933" w:name="_ETM_Q1_2179675"/>
      <w:bookmarkStart w:id="934" w:name="_ETM_Q1_2179772"/>
      <w:bookmarkStart w:id="935" w:name="_ETM_Q1_2179727"/>
      <w:bookmarkEnd w:id="933"/>
      <w:bookmarkEnd w:id="934"/>
      <w:bookmarkEnd w:id="935"/>
    </w:p>
    <w:p w:rsidR="00892DEF" w:rsidRPr="00B93399" w:rsidRDefault="00892DEF" w:rsidP="00892DEF">
      <w:pPr>
        <w:pStyle w:val="a5"/>
        <w:keepNext/>
      </w:pPr>
      <w:bookmarkStart w:id="936" w:name="ET_speaker_אלעזר_שטרן_יועץ_משפטי_426"/>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936"/>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937" w:name="_ETM_Q1_2180485"/>
      <w:bookmarkStart w:id="938" w:name="_ETM_Q1_2180570"/>
      <w:bookmarkEnd w:id="937"/>
      <w:bookmarkEnd w:id="938"/>
      <w:r w:rsidRPr="00B93399">
        <w:rPr>
          <w:rFonts w:hint="cs"/>
          <w:rtl/>
          <w:lang w:eastAsia="he-IL"/>
        </w:rPr>
        <w:t>מותר להחליף פעמיים.</w:t>
      </w:r>
    </w:p>
    <w:p w:rsidR="00892DEF" w:rsidRPr="00B93399" w:rsidRDefault="00892DEF" w:rsidP="00892DEF">
      <w:pPr>
        <w:rPr>
          <w:rtl/>
          <w:lang w:eastAsia="he-IL"/>
        </w:rPr>
      </w:pPr>
      <w:bookmarkStart w:id="939" w:name="_ETM_Q1_2181919"/>
      <w:bookmarkStart w:id="940" w:name="_ETM_Q1_2182020"/>
      <w:bookmarkStart w:id="941" w:name="_ETM_Q1_2181695"/>
      <w:bookmarkEnd w:id="939"/>
      <w:bookmarkEnd w:id="940"/>
      <w:bookmarkEnd w:id="941"/>
    </w:p>
    <w:p w:rsidR="00892DEF" w:rsidRPr="00B93399" w:rsidRDefault="00892DEF" w:rsidP="00892DEF">
      <w:pPr>
        <w:pStyle w:val="afb"/>
        <w:keepNext/>
        <w:rPr>
          <w:lang w:eastAsia="he-IL"/>
        </w:rPr>
      </w:pPr>
      <w:bookmarkStart w:id="942" w:name="ET_guest_687808_427"/>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942"/>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943" w:name="_ETM_Q1_2182414"/>
      <w:bookmarkStart w:id="944" w:name="_ETM_Q1_2182511"/>
      <w:bookmarkEnd w:id="943"/>
      <w:bookmarkEnd w:id="944"/>
      <w:r w:rsidRPr="00B93399">
        <w:rPr>
          <w:rFonts w:hint="cs"/>
          <w:rtl/>
          <w:lang w:eastAsia="he-IL"/>
        </w:rPr>
        <w:t xml:space="preserve">מותר לבוא בבוקר ולהחליף פעמיים במשך </w:t>
      </w:r>
      <w:bookmarkStart w:id="945" w:name="_ETM_Q1_2183741"/>
      <w:bookmarkEnd w:id="945"/>
      <w:r w:rsidRPr="00B93399">
        <w:rPr>
          <w:rFonts w:hint="cs"/>
          <w:rtl/>
          <w:lang w:eastAsia="he-IL"/>
        </w:rPr>
        <w:t>היום.</w:t>
      </w:r>
    </w:p>
    <w:p w:rsidR="00892DEF" w:rsidRPr="00B93399" w:rsidRDefault="00892DEF" w:rsidP="00892DEF">
      <w:pPr>
        <w:rPr>
          <w:rtl/>
          <w:lang w:eastAsia="he-IL"/>
        </w:rPr>
      </w:pPr>
      <w:bookmarkStart w:id="946" w:name="_ETM_Q1_2182570"/>
      <w:bookmarkStart w:id="947" w:name="_ETM_Q1_2182672"/>
      <w:bookmarkStart w:id="948" w:name="_ETM_Q1_2182539"/>
      <w:bookmarkEnd w:id="946"/>
      <w:bookmarkEnd w:id="947"/>
      <w:bookmarkEnd w:id="948"/>
    </w:p>
    <w:p w:rsidR="00892DEF" w:rsidRPr="00B93399" w:rsidRDefault="00892DEF" w:rsidP="00892DEF">
      <w:pPr>
        <w:pStyle w:val="a5"/>
        <w:keepNext/>
      </w:pPr>
      <w:bookmarkStart w:id="949" w:name="ET_speaker_5802_428"/>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949"/>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950" w:name="_ETM_Q1_2183263"/>
      <w:bookmarkStart w:id="951" w:name="_ETM_Q1_2183351"/>
      <w:bookmarkEnd w:id="950"/>
      <w:bookmarkEnd w:id="951"/>
      <w:r w:rsidRPr="00B93399">
        <w:rPr>
          <w:rFonts w:hint="cs"/>
          <w:rtl/>
          <w:lang w:eastAsia="he-IL"/>
        </w:rPr>
        <w:t xml:space="preserve">זה סך הכול שלושה אנשים. אם אדם לא הגיע, זה </w:t>
      </w:r>
      <w:bookmarkStart w:id="952" w:name="_ETM_Q1_2186652"/>
      <w:bookmarkEnd w:id="952"/>
      <w:r w:rsidRPr="00B93399">
        <w:rPr>
          <w:rFonts w:hint="cs"/>
          <w:rtl/>
          <w:lang w:eastAsia="he-IL"/>
        </w:rPr>
        <w:t xml:space="preserve">לא נחשב שהוא אחד מהפעמיים. </w:t>
      </w:r>
    </w:p>
    <w:p w:rsidR="00892DEF" w:rsidRPr="00B93399" w:rsidRDefault="00892DEF" w:rsidP="00892DEF">
      <w:pPr>
        <w:rPr>
          <w:rtl/>
          <w:lang w:eastAsia="he-IL"/>
        </w:rPr>
      </w:pPr>
      <w:bookmarkStart w:id="953" w:name="_ETM_Q1_2190523"/>
      <w:bookmarkStart w:id="954" w:name="_ETM_Q1_2190614"/>
      <w:bookmarkStart w:id="955" w:name="_ETM_Q1_2190473"/>
      <w:bookmarkEnd w:id="953"/>
      <w:bookmarkEnd w:id="954"/>
      <w:bookmarkEnd w:id="955"/>
    </w:p>
    <w:p w:rsidR="00892DEF" w:rsidRPr="00B93399" w:rsidRDefault="00892DEF" w:rsidP="00892DEF">
      <w:pPr>
        <w:pStyle w:val="a5"/>
        <w:keepNext/>
      </w:pPr>
      <w:bookmarkStart w:id="956" w:name="ET_speaker_5068_429"/>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956"/>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957" w:name="_ETM_Q1_2191117"/>
      <w:bookmarkStart w:id="958" w:name="_ETM_Q1_2191192"/>
      <w:bookmarkEnd w:id="957"/>
      <w:bookmarkEnd w:id="958"/>
      <w:r w:rsidRPr="00B93399">
        <w:rPr>
          <w:rFonts w:hint="cs"/>
          <w:rtl/>
          <w:lang w:eastAsia="he-IL"/>
        </w:rPr>
        <w:t xml:space="preserve">אורלי, אם נציג היה רשום </w:t>
      </w:r>
      <w:bookmarkStart w:id="959" w:name="_ETM_Q1_2191185"/>
      <w:bookmarkEnd w:id="959"/>
      <w:r w:rsidRPr="00B93399">
        <w:rPr>
          <w:rFonts w:hint="cs"/>
          <w:rtl/>
          <w:lang w:eastAsia="he-IL"/>
        </w:rPr>
        <w:t>ולא הגיע, אין פה החלפה.</w:t>
      </w:r>
    </w:p>
    <w:p w:rsidR="00892DEF" w:rsidRPr="00B93399" w:rsidRDefault="00892DEF" w:rsidP="00892DEF">
      <w:pPr>
        <w:rPr>
          <w:rtl/>
          <w:lang w:eastAsia="he-IL"/>
        </w:rPr>
      </w:pPr>
      <w:bookmarkStart w:id="960" w:name="_ETM_Q1_2197424"/>
      <w:bookmarkStart w:id="961" w:name="_ETM_Q1_2197519"/>
      <w:bookmarkStart w:id="962" w:name="_ETM_Q1_2198704"/>
      <w:bookmarkEnd w:id="960"/>
      <w:bookmarkEnd w:id="961"/>
      <w:bookmarkEnd w:id="962"/>
    </w:p>
    <w:p w:rsidR="00892DEF" w:rsidRPr="00B93399" w:rsidRDefault="00892DEF" w:rsidP="00892DEF">
      <w:pPr>
        <w:pStyle w:val="afb"/>
        <w:keepNext/>
        <w:rPr>
          <w:lang w:eastAsia="he-IL"/>
        </w:rPr>
      </w:pPr>
      <w:bookmarkStart w:id="963" w:name="ET_guest_687808_430"/>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963"/>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964" w:name="_ETM_Q1_2199248"/>
      <w:bookmarkStart w:id="965" w:name="_ETM_Q1_2199329"/>
      <w:bookmarkEnd w:id="964"/>
      <w:bookmarkEnd w:id="965"/>
      <w:r w:rsidRPr="00B93399">
        <w:rPr>
          <w:rFonts w:hint="cs"/>
          <w:rtl/>
          <w:lang w:eastAsia="he-IL"/>
        </w:rPr>
        <w:t xml:space="preserve">אני מוכרחה להודות מבחינתי שהייתי שמחה </w:t>
      </w:r>
      <w:bookmarkStart w:id="966" w:name="_ETM_Q1_2201458"/>
      <w:bookmarkEnd w:id="966"/>
      <w:r w:rsidRPr="00B93399">
        <w:rPr>
          <w:rFonts w:hint="cs"/>
          <w:rtl/>
          <w:lang w:eastAsia="he-IL"/>
        </w:rPr>
        <w:t xml:space="preserve">אפילו אם זה היה פעם אחת. נשיאות ועדת הבחירות לא </w:t>
      </w:r>
      <w:bookmarkStart w:id="967" w:name="_ETM_Q1_2203738"/>
      <w:bookmarkEnd w:id="967"/>
      <w:r w:rsidRPr="00B93399">
        <w:rPr>
          <w:rFonts w:hint="cs"/>
          <w:rtl/>
          <w:lang w:eastAsia="he-IL"/>
        </w:rPr>
        <w:t>הסכימה עם זה וחשבה שצריך לשמור את הפעמיים.</w:t>
      </w:r>
    </w:p>
    <w:p w:rsidR="00892DEF" w:rsidRPr="00B93399" w:rsidRDefault="00892DEF" w:rsidP="00892DEF">
      <w:pPr>
        <w:rPr>
          <w:rtl/>
          <w:lang w:eastAsia="he-IL"/>
        </w:rPr>
      </w:pPr>
      <w:bookmarkStart w:id="968" w:name="_ETM_Q1_2203869"/>
      <w:bookmarkStart w:id="969" w:name="_ETM_Q1_2203985"/>
      <w:bookmarkEnd w:id="968"/>
      <w:bookmarkEnd w:id="969"/>
    </w:p>
    <w:p w:rsidR="00892DEF" w:rsidRPr="00B93399" w:rsidRDefault="00892DEF" w:rsidP="00892DEF">
      <w:pPr>
        <w:pStyle w:val="af8"/>
        <w:keepNext/>
      </w:pPr>
      <w:bookmarkStart w:id="970" w:name="ET_yor_5628_431"/>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970"/>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971" w:name="_ETM_Q1_2205053"/>
      <w:bookmarkEnd w:id="971"/>
      <w:r w:rsidRPr="00B93399">
        <w:rPr>
          <w:rFonts w:hint="cs"/>
          <w:rtl/>
          <w:lang w:eastAsia="he-IL"/>
        </w:rPr>
        <w:t xml:space="preserve">שיהיה מוסכם </w:t>
      </w:r>
      <w:bookmarkStart w:id="972" w:name="_ETM_Q1_2207270"/>
      <w:bookmarkEnd w:id="972"/>
      <w:r w:rsidR="009C1E98" w:rsidRPr="00B93399">
        <w:rPr>
          <w:rFonts w:hint="cs"/>
          <w:rtl/>
          <w:lang w:eastAsia="he-IL"/>
        </w:rPr>
        <w:t xml:space="preserve">שאם הוא </w:t>
      </w:r>
      <w:r w:rsidRPr="00B93399">
        <w:rPr>
          <w:rFonts w:hint="cs"/>
          <w:rtl/>
          <w:lang w:eastAsia="he-IL"/>
        </w:rPr>
        <w:t>ל</w:t>
      </w:r>
      <w:r w:rsidR="009C1E98" w:rsidRPr="00B93399">
        <w:rPr>
          <w:rFonts w:hint="cs"/>
          <w:rtl/>
          <w:lang w:eastAsia="he-IL"/>
        </w:rPr>
        <w:t>א</w:t>
      </w:r>
      <w:r w:rsidRPr="00B93399">
        <w:rPr>
          <w:rFonts w:hint="cs"/>
          <w:rtl/>
          <w:lang w:eastAsia="he-IL"/>
        </w:rPr>
        <w:t xml:space="preserve"> הגיע, זה לא נחשב אחת מהפעימות.</w:t>
      </w:r>
    </w:p>
    <w:p w:rsidR="00892DEF" w:rsidRPr="00B93399" w:rsidRDefault="00892DEF" w:rsidP="00892DEF">
      <w:pPr>
        <w:rPr>
          <w:rtl/>
          <w:lang w:eastAsia="he-IL"/>
        </w:rPr>
      </w:pPr>
      <w:bookmarkStart w:id="973" w:name="_ETM_Q1_2209056"/>
      <w:bookmarkStart w:id="974" w:name="_ETM_Q1_2209147"/>
      <w:bookmarkEnd w:id="973"/>
      <w:bookmarkEnd w:id="974"/>
    </w:p>
    <w:p w:rsidR="00892DEF" w:rsidRPr="00B93399" w:rsidRDefault="00892DEF" w:rsidP="00892DEF">
      <w:pPr>
        <w:pStyle w:val="a5"/>
        <w:keepNext/>
      </w:pPr>
      <w:bookmarkStart w:id="975" w:name="ET_speaker_5771_432"/>
      <w:r w:rsidRPr="00B93399">
        <w:rPr>
          <w:rStyle w:val="TagStyle"/>
          <w:rtl/>
        </w:rPr>
        <w:t xml:space="preserve"> &lt;&lt; דובר &gt;&gt; </w:t>
      </w:r>
      <w:r w:rsidRPr="00B93399">
        <w:rPr>
          <w:rtl/>
        </w:rPr>
        <w:t>איתן גינזבורג (כחול לבן):</w:t>
      </w:r>
      <w:r w:rsidRPr="00B93399">
        <w:rPr>
          <w:rStyle w:val="TagStyle"/>
          <w:rtl/>
        </w:rPr>
        <w:t xml:space="preserve"> &lt;&lt; דובר &gt;&gt;</w:t>
      </w:r>
      <w:r w:rsidRPr="00B93399">
        <w:rPr>
          <w:rtl/>
        </w:rPr>
        <w:t xml:space="preserve">   </w:t>
      </w:r>
      <w:bookmarkEnd w:id="975"/>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976" w:name="_ETM_Q1_2211024"/>
      <w:bookmarkStart w:id="977" w:name="_ETM_Q1_2211060"/>
      <w:bookmarkEnd w:id="976"/>
      <w:bookmarkEnd w:id="977"/>
      <w:r w:rsidRPr="00B93399">
        <w:rPr>
          <w:rFonts w:hint="cs"/>
          <w:rtl/>
          <w:lang w:eastAsia="he-IL"/>
        </w:rPr>
        <w:t xml:space="preserve">הוא רשום </w:t>
      </w:r>
      <w:bookmarkStart w:id="978" w:name="_ETM_Q1_2212441"/>
      <w:bookmarkEnd w:id="978"/>
      <w:r w:rsidRPr="00B93399">
        <w:rPr>
          <w:rFonts w:hint="cs"/>
          <w:rtl/>
          <w:lang w:eastAsia="he-IL"/>
        </w:rPr>
        <w:t xml:space="preserve">אצל השופט המחוזי, שהוא פתח קלפי, או באמצע היום, הוא </w:t>
      </w:r>
      <w:bookmarkStart w:id="979" w:name="_ETM_Q1_2217294"/>
      <w:bookmarkEnd w:id="979"/>
      <w:r w:rsidRPr="00B93399">
        <w:rPr>
          <w:rFonts w:hint="cs"/>
          <w:rtl/>
          <w:lang w:eastAsia="he-IL"/>
        </w:rPr>
        <w:t>לא הגיע.</w:t>
      </w:r>
    </w:p>
    <w:p w:rsidR="00892DEF" w:rsidRPr="00B93399" w:rsidRDefault="00892DEF" w:rsidP="00892DEF">
      <w:pPr>
        <w:rPr>
          <w:rtl/>
          <w:lang w:eastAsia="he-IL"/>
        </w:rPr>
      </w:pPr>
      <w:bookmarkStart w:id="980" w:name="_ETM_Q1_2216517"/>
      <w:bookmarkStart w:id="981" w:name="_ETM_Q1_2216608"/>
      <w:bookmarkEnd w:id="980"/>
      <w:bookmarkEnd w:id="981"/>
    </w:p>
    <w:p w:rsidR="00892DEF" w:rsidRPr="00B93399" w:rsidRDefault="00892DEF" w:rsidP="00892DEF">
      <w:pPr>
        <w:pStyle w:val="afb"/>
        <w:keepNext/>
        <w:rPr>
          <w:lang w:eastAsia="he-IL"/>
        </w:rPr>
      </w:pPr>
      <w:bookmarkStart w:id="982" w:name="ET_guest_534241_433"/>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982"/>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983" w:name="_ETM_Q1_2215857"/>
      <w:bookmarkStart w:id="984" w:name="_ETM_Q1_2215893"/>
      <w:bookmarkEnd w:id="983"/>
      <w:bookmarkEnd w:id="984"/>
      <w:r w:rsidRPr="00B93399">
        <w:rPr>
          <w:rFonts w:hint="cs"/>
          <w:rtl/>
          <w:lang w:eastAsia="he-IL"/>
        </w:rPr>
        <w:t>בסוף הדבר הזה יתורגם להנחיות למזכירי ועדת הקלפי.</w:t>
      </w:r>
    </w:p>
    <w:p w:rsidR="00892DEF" w:rsidRPr="00B93399" w:rsidRDefault="00892DEF" w:rsidP="00892DEF">
      <w:pPr>
        <w:rPr>
          <w:rtl/>
          <w:lang w:eastAsia="he-IL"/>
        </w:rPr>
      </w:pPr>
      <w:bookmarkStart w:id="985" w:name="_ETM_Q1_2221720"/>
      <w:bookmarkStart w:id="986" w:name="_ETM_Q1_2221843"/>
      <w:bookmarkStart w:id="987" w:name="_ETM_Q1_2223009"/>
      <w:bookmarkEnd w:id="985"/>
      <w:bookmarkEnd w:id="986"/>
      <w:bookmarkEnd w:id="987"/>
    </w:p>
    <w:p w:rsidR="00892DEF" w:rsidRPr="00B93399" w:rsidRDefault="00892DEF" w:rsidP="00892DEF">
      <w:pPr>
        <w:pStyle w:val="a5"/>
        <w:keepNext/>
      </w:pPr>
      <w:bookmarkStart w:id="988" w:name="ET_speaker_5771_434"/>
      <w:r w:rsidRPr="00B93399">
        <w:rPr>
          <w:rStyle w:val="TagStyle"/>
          <w:rtl/>
        </w:rPr>
        <w:t xml:space="preserve"> &lt;&lt; דובר &gt;&gt; </w:t>
      </w:r>
      <w:r w:rsidRPr="00B93399">
        <w:rPr>
          <w:rtl/>
        </w:rPr>
        <w:t>איתן גינזבורג (כחול לבן):</w:t>
      </w:r>
      <w:r w:rsidRPr="00B93399">
        <w:rPr>
          <w:rStyle w:val="TagStyle"/>
          <w:rtl/>
        </w:rPr>
        <w:t xml:space="preserve"> &lt;&lt; דובר &gt;&gt;</w:t>
      </w:r>
      <w:r w:rsidRPr="00B93399">
        <w:rPr>
          <w:rtl/>
        </w:rPr>
        <w:t xml:space="preserve">   </w:t>
      </w:r>
      <w:bookmarkEnd w:id="988"/>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989" w:name="_ETM_Q1_2223549"/>
      <w:bookmarkStart w:id="990" w:name="_ETM_Q1_2223588"/>
      <w:bookmarkEnd w:id="989"/>
      <w:bookmarkEnd w:id="990"/>
      <w:r w:rsidRPr="00B93399">
        <w:rPr>
          <w:rFonts w:hint="cs"/>
          <w:rtl/>
          <w:lang w:eastAsia="he-IL"/>
        </w:rPr>
        <w:t xml:space="preserve">הבן אדם </w:t>
      </w:r>
      <w:bookmarkStart w:id="991" w:name="_ETM_Q1_2222670"/>
      <w:bookmarkEnd w:id="991"/>
      <w:r w:rsidRPr="00B93399">
        <w:rPr>
          <w:rFonts w:hint="cs"/>
          <w:rtl/>
          <w:lang w:eastAsia="he-IL"/>
        </w:rPr>
        <w:t xml:space="preserve">רשום, הם יודעים שהוא לא הגיע במועד, המפלגה שלחה מישהו </w:t>
      </w:r>
      <w:bookmarkStart w:id="992" w:name="_ETM_Q1_2229161"/>
      <w:bookmarkEnd w:id="992"/>
      <w:r w:rsidRPr="00B93399">
        <w:rPr>
          <w:rFonts w:hint="cs"/>
          <w:rtl/>
          <w:lang w:eastAsia="he-IL"/>
        </w:rPr>
        <w:t>שיחליף אותו.</w:t>
      </w:r>
      <w:bookmarkStart w:id="993" w:name="_ETM_Q1_2229168"/>
      <w:bookmarkEnd w:id="993"/>
    </w:p>
    <w:p w:rsidR="00892DEF" w:rsidRPr="00B93399" w:rsidRDefault="00892DEF" w:rsidP="00892DEF">
      <w:pPr>
        <w:rPr>
          <w:rtl/>
          <w:lang w:eastAsia="he-IL"/>
        </w:rPr>
      </w:pPr>
      <w:bookmarkStart w:id="994" w:name="_ETM_Q1_2229253"/>
      <w:bookmarkEnd w:id="994"/>
    </w:p>
    <w:p w:rsidR="00892DEF" w:rsidRPr="00B93399" w:rsidRDefault="00892DEF" w:rsidP="00892DEF">
      <w:pPr>
        <w:pStyle w:val="af8"/>
        <w:keepNext/>
      </w:pPr>
      <w:bookmarkStart w:id="995" w:name="ET_yor_5628_435"/>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995"/>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996" w:name="_ETM_Q1_2230636"/>
      <w:bookmarkEnd w:id="996"/>
      <w:r w:rsidRPr="00B93399">
        <w:rPr>
          <w:rFonts w:hint="cs"/>
          <w:rtl/>
          <w:lang w:eastAsia="he-IL"/>
        </w:rPr>
        <w:t>זה שני או ראשון? שואל איתן.</w:t>
      </w:r>
    </w:p>
    <w:p w:rsidR="00892DEF" w:rsidRPr="00B93399" w:rsidRDefault="00892DEF" w:rsidP="00892DEF">
      <w:pPr>
        <w:rPr>
          <w:rtl/>
          <w:lang w:eastAsia="he-IL"/>
        </w:rPr>
      </w:pPr>
      <w:bookmarkStart w:id="997" w:name="_ETM_Q1_2230557"/>
      <w:bookmarkStart w:id="998" w:name="_ETM_Q1_2230659"/>
      <w:bookmarkStart w:id="999" w:name="_ETM_Q1_2231251"/>
      <w:bookmarkEnd w:id="997"/>
      <w:bookmarkEnd w:id="998"/>
      <w:bookmarkEnd w:id="999"/>
    </w:p>
    <w:p w:rsidR="00892DEF" w:rsidRPr="00B93399" w:rsidRDefault="00892DEF" w:rsidP="00892DEF">
      <w:pPr>
        <w:pStyle w:val="afb"/>
        <w:keepNext/>
        <w:rPr>
          <w:lang w:eastAsia="he-IL"/>
        </w:rPr>
      </w:pPr>
      <w:bookmarkStart w:id="1000" w:name="ET_guest_534241_436"/>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1000"/>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1001" w:name="_ETM_Q1_2231698"/>
      <w:bookmarkStart w:id="1002" w:name="_ETM_Q1_2231736"/>
      <w:bookmarkEnd w:id="1001"/>
      <w:bookmarkEnd w:id="1002"/>
      <w:r w:rsidRPr="00B93399">
        <w:rPr>
          <w:rFonts w:hint="cs"/>
          <w:rtl/>
          <w:lang w:eastAsia="he-IL"/>
        </w:rPr>
        <w:t xml:space="preserve">ואני עונה. זה </w:t>
      </w:r>
      <w:bookmarkStart w:id="1003" w:name="_ETM_Q1_2233907"/>
      <w:bookmarkEnd w:id="1003"/>
      <w:r w:rsidRPr="00B93399">
        <w:rPr>
          <w:rFonts w:hint="cs"/>
          <w:rtl/>
          <w:lang w:eastAsia="he-IL"/>
        </w:rPr>
        <w:t xml:space="preserve">ראשון, זה לא שני. ואני אסביר גם למה. מזכירי ועדת הקלפי, שהם אלה שיושבים בוועדות הקלפי, אין להם מערכת </w:t>
      </w:r>
      <w:bookmarkStart w:id="1004" w:name="_ETM_Q1_2239694"/>
      <w:bookmarkEnd w:id="1004"/>
      <w:r w:rsidRPr="00B93399">
        <w:rPr>
          <w:rFonts w:hint="cs"/>
          <w:rtl/>
          <w:lang w:eastAsia="he-IL"/>
        </w:rPr>
        <w:t>ממוחשבת שהם יודעים את מי רשמה הסיעה. הם רואים כתבי</w:t>
      </w:r>
      <w:bookmarkStart w:id="1005" w:name="_ETM_Q1_2244790"/>
      <w:bookmarkEnd w:id="1005"/>
      <w:r w:rsidRPr="00B93399">
        <w:rPr>
          <w:rFonts w:hint="cs"/>
          <w:rtl/>
          <w:lang w:eastAsia="he-IL"/>
        </w:rPr>
        <w:t xml:space="preserve"> מינוי ביד, או באמצעי אלקטרוני או בנייר מולם. הם ידעו </w:t>
      </w:r>
      <w:bookmarkStart w:id="1006" w:name="_ETM_Q1_2248733"/>
      <w:bookmarkEnd w:id="1006"/>
      <w:r w:rsidRPr="00B93399">
        <w:rPr>
          <w:rFonts w:hint="cs"/>
          <w:rtl/>
          <w:lang w:eastAsia="he-IL"/>
        </w:rPr>
        <w:t xml:space="preserve">שמטעם סיעת כחול לבן יכולים להגיע עד שלושה אנשים, גם </w:t>
      </w:r>
      <w:bookmarkStart w:id="1007" w:name="_ETM_Q1_2252202"/>
      <w:bookmarkEnd w:id="1007"/>
      <w:r w:rsidRPr="00B93399">
        <w:rPr>
          <w:rFonts w:hint="cs"/>
          <w:rtl/>
          <w:lang w:eastAsia="he-IL"/>
        </w:rPr>
        <w:t>אם הסיעה רשמה בתשבץ 20.</w:t>
      </w:r>
      <w:bookmarkStart w:id="1008" w:name="_ETM_Q1_2254323"/>
      <w:bookmarkEnd w:id="1008"/>
    </w:p>
    <w:p w:rsidR="00892DEF" w:rsidRPr="00B93399" w:rsidRDefault="00892DEF" w:rsidP="00892DEF">
      <w:pPr>
        <w:rPr>
          <w:rtl/>
          <w:lang w:eastAsia="he-IL"/>
        </w:rPr>
      </w:pPr>
      <w:bookmarkStart w:id="1009" w:name="_ETM_Q1_2254404"/>
      <w:bookmarkStart w:id="1010" w:name="_ETM_Q1_2253640"/>
      <w:bookmarkEnd w:id="1009"/>
      <w:bookmarkEnd w:id="1010"/>
    </w:p>
    <w:p w:rsidR="00892DEF" w:rsidRPr="00B93399" w:rsidRDefault="00892DEF" w:rsidP="00892DEF">
      <w:pPr>
        <w:pStyle w:val="a5"/>
        <w:keepNext/>
      </w:pPr>
      <w:bookmarkStart w:id="1011" w:name="ET_speaker_5802_437"/>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1011"/>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1012" w:name="_ETM_Q1_2254386"/>
      <w:bookmarkStart w:id="1013" w:name="_ETM_Q1_2254471"/>
      <w:bookmarkEnd w:id="1012"/>
      <w:bookmarkEnd w:id="1013"/>
      <w:r w:rsidRPr="00B93399">
        <w:rPr>
          <w:rFonts w:hint="cs"/>
          <w:rtl/>
          <w:lang w:eastAsia="he-IL"/>
        </w:rPr>
        <w:t xml:space="preserve">לא רק זה. אם יש לך </w:t>
      </w:r>
      <w:bookmarkStart w:id="1014" w:name="_ETM_Q1_2255680"/>
      <w:bookmarkEnd w:id="1014"/>
      <w:r w:rsidRPr="00B93399">
        <w:rPr>
          <w:rFonts w:hint="cs"/>
          <w:rtl/>
          <w:lang w:eastAsia="he-IL"/>
        </w:rPr>
        <w:t xml:space="preserve">שתי משמרות ושני אנשים בשתי המשמרות מבודדים פתאום, לא תוכל </w:t>
      </w:r>
      <w:bookmarkStart w:id="1015" w:name="_ETM_Q1_2259649"/>
      <w:bookmarkEnd w:id="1015"/>
      <w:r w:rsidRPr="00B93399">
        <w:rPr>
          <w:rFonts w:hint="cs"/>
          <w:rtl/>
          <w:lang w:eastAsia="he-IL"/>
        </w:rPr>
        <w:t>לשים שני אנשים במקומם?</w:t>
      </w:r>
    </w:p>
    <w:p w:rsidR="00892DEF" w:rsidRPr="00B93399" w:rsidRDefault="00892DEF" w:rsidP="00892DEF">
      <w:pPr>
        <w:rPr>
          <w:rtl/>
          <w:lang w:eastAsia="he-IL"/>
        </w:rPr>
      </w:pPr>
    </w:p>
    <w:p w:rsidR="00892DEF" w:rsidRPr="00B93399" w:rsidRDefault="00892DEF" w:rsidP="00892DEF">
      <w:pPr>
        <w:pStyle w:val="af8"/>
        <w:keepNext/>
      </w:pPr>
      <w:bookmarkStart w:id="1016" w:name="ET_yor_5628_438"/>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016"/>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1017" w:name="_ETM_Q1_2261000"/>
      <w:bookmarkEnd w:id="1017"/>
      <w:r w:rsidRPr="00B93399">
        <w:rPr>
          <w:rFonts w:hint="cs"/>
          <w:rtl/>
          <w:lang w:eastAsia="he-IL"/>
        </w:rPr>
        <w:t>שלושה אנשים בפועל. הלאה.</w:t>
      </w:r>
    </w:p>
    <w:p w:rsidR="00892DEF" w:rsidRPr="00B93399" w:rsidRDefault="00892DEF" w:rsidP="00892DEF">
      <w:pPr>
        <w:rPr>
          <w:rtl/>
          <w:lang w:eastAsia="he-IL"/>
        </w:rPr>
      </w:pPr>
      <w:bookmarkStart w:id="1018" w:name="_ETM_Q1_2265869"/>
      <w:bookmarkStart w:id="1019" w:name="_ETM_Q1_2265971"/>
      <w:bookmarkStart w:id="1020" w:name="_ETM_Q1_2266685"/>
      <w:bookmarkEnd w:id="1018"/>
      <w:bookmarkEnd w:id="1019"/>
      <w:bookmarkEnd w:id="1020"/>
    </w:p>
    <w:p w:rsidR="00892DEF" w:rsidRPr="00B93399" w:rsidRDefault="00892DEF" w:rsidP="00892DEF">
      <w:pPr>
        <w:pStyle w:val="a5"/>
        <w:keepNext/>
      </w:pPr>
      <w:bookmarkStart w:id="1021" w:name="ET_speaker_אלעזר_שטרן_יועץ_משפטי_439"/>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1021"/>
    </w:p>
    <w:p w:rsidR="00892DEF" w:rsidRPr="00B93399" w:rsidRDefault="00892DEF" w:rsidP="00892DEF">
      <w:pPr>
        <w:pStyle w:val="KeepWithNext"/>
        <w:rPr>
          <w:rtl/>
          <w:lang w:eastAsia="he-IL"/>
        </w:rPr>
      </w:pPr>
    </w:p>
    <w:p w:rsidR="00892DEF" w:rsidRPr="00B93399" w:rsidRDefault="00892DEF" w:rsidP="00892DEF">
      <w:pPr>
        <w:rPr>
          <w:rtl/>
          <w:lang w:eastAsia="he-IL"/>
        </w:rPr>
      </w:pPr>
      <w:r w:rsidRPr="00B93399">
        <w:rPr>
          <w:rFonts w:hint="cs"/>
          <w:rtl/>
          <w:lang w:eastAsia="he-IL"/>
        </w:rPr>
        <w:t xml:space="preserve">בפסקה (3) יש הסדר </w:t>
      </w:r>
      <w:bookmarkStart w:id="1022" w:name="_ETM_Q1_2272202"/>
      <w:bookmarkEnd w:id="1022"/>
      <w:r w:rsidRPr="00B93399">
        <w:rPr>
          <w:rFonts w:hint="cs"/>
          <w:rtl/>
          <w:lang w:eastAsia="he-IL"/>
        </w:rPr>
        <w:t>שלם של קיום של ישיבות - - -</w:t>
      </w:r>
    </w:p>
    <w:p w:rsidR="00892DEF" w:rsidRPr="00B93399" w:rsidRDefault="00892DEF" w:rsidP="00892DEF">
      <w:pPr>
        <w:rPr>
          <w:rtl/>
          <w:lang w:eastAsia="he-IL"/>
        </w:rPr>
      </w:pPr>
      <w:bookmarkStart w:id="1023" w:name="_ETM_Q1_2272344"/>
      <w:bookmarkStart w:id="1024" w:name="_ETM_Q1_2272432"/>
      <w:bookmarkEnd w:id="1023"/>
      <w:bookmarkEnd w:id="1024"/>
    </w:p>
    <w:p w:rsidR="00892DEF" w:rsidRPr="00B93399" w:rsidRDefault="00892DEF" w:rsidP="00892DEF">
      <w:pPr>
        <w:pStyle w:val="af8"/>
        <w:keepNext/>
        <w:rPr>
          <w:rtl/>
        </w:rPr>
      </w:pPr>
      <w:bookmarkStart w:id="1025" w:name="ET_yor_5628_440"/>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025"/>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1026" w:name="_ETM_Q1_2273422"/>
      <w:bookmarkEnd w:id="1026"/>
      <w:r w:rsidRPr="00B93399">
        <w:rPr>
          <w:rFonts w:hint="cs"/>
          <w:rtl/>
          <w:lang w:eastAsia="he-IL"/>
        </w:rPr>
        <w:t xml:space="preserve">אגב, מזכירי קלפי </w:t>
      </w:r>
      <w:bookmarkStart w:id="1027" w:name="_ETM_Q1_2274083"/>
      <w:bookmarkEnd w:id="1027"/>
      <w:r w:rsidRPr="00B93399">
        <w:rPr>
          <w:rFonts w:hint="cs"/>
          <w:rtl/>
          <w:lang w:eastAsia="he-IL"/>
        </w:rPr>
        <w:t xml:space="preserve">מוגבלים במספר? </w:t>
      </w:r>
      <w:bookmarkStart w:id="1028" w:name="_ETM_Q1_2279810"/>
      <w:bookmarkEnd w:id="1028"/>
      <w:r w:rsidRPr="00B93399">
        <w:rPr>
          <w:rFonts w:hint="cs"/>
          <w:rtl/>
          <w:lang w:eastAsia="he-IL"/>
        </w:rPr>
        <w:t>זה אחד מההתחלה ועד הסוף?</w:t>
      </w:r>
    </w:p>
    <w:p w:rsidR="00133BA4" w:rsidRPr="00B93399" w:rsidRDefault="00133BA4" w:rsidP="00892DEF">
      <w:pPr>
        <w:rPr>
          <w:rtl/>
          <w:lang w:eastAsia="he-IL"/>
        </w:rPr>
      </w:pPr>
      <w:bookmarkStart w:id="1029" w:name="_ETM_Q1_2285024"/>
      <w:bookmarkStart w:id="1030" w:name="_ETM_Q1_2285128"/>
      <w:bookmarkStart w:id="1031" w:name="_ETM_Q1_2284375"/>
      <w:bookmarkEnd w:id="1029"/>
      <w:bookmarkEnd w:id="1030"/>
      <w:bookmarkEnd w:id="1031"/>
    </w:p>
    <w:p w:rsidR="00133BA4" w:rsidRPr="00B93399" w:rsidRDefault="00133BA4" w:rsidP="00133BA4">
      <w:pPr>
        <w:pStyle w:val="afb"/>
        <w:keepNext/>
        <w:rPr>
          <w:rtl/>
          <w:lang w:eastAsia="he-IL"/>
        </w:rPr>
      </w:pPr>
      <w:bookmarkStart w:id="1032" w:name="ET_guest_687808_442"/>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1032"/>
    </w:p>
    <w:p w:rsidR="00133BA4" w:rsidRPr="00B93399" w:rsidRDefault="00133BA4" w:rsidP="00133BA4">
      <w:pPr>
        <w:pStyle w:val="KeepWithNext"/>
        <w:rPr>
          <w:rtl/>
          <w:lang w:eastAsia="he-IL"/>
        </w:rPr>
      </w:pPr>
    </w:p>
    <w:p w:rsidR="00133BA4" w:rsidRPr="00B93399" w:rsidRDefault="00133BA4" w:rsidP="00133BA4">
      <w:pPr>
        <w:rPr>
          <w:rtl/>
          <w:lang w:eastAsia="he-IL"/>
        </w:rPr>
      </w:pPr>
      <w:bookmarkStart w:id="1033" w:name="_ETM_Q1_2284942"/>
      <w:bookmarkStart w:id="1034" w:name="_ETM_Q1_2284984"/>
      <w:bookmarkEnd w:id="1033"/>
      <w:bookmarkEnd w:id="1034"/>
      <w:r w:rsidRPr="00B93399">
        <w:rPr>
          <w:rFonts w:hint="cs"/>
          <w:rtl/>
          <w:lang w:eastAsia="he-IL"/>
        </w:rPr>
        <w:t xml:space="preserve">הם בדרך כלל כל היום, אלא </w:t>
      </w:r>
      <w:bookmarkStart w:id="1035" w:name="_ETM_Q1_2288688"/>
      <w:bookmarkEnd w:id="1035"/>
      <w:r w:rsidRPr="00B93399">
        <w:rPr>
          <w:rFonts w:hint="cs"/>
          <w:rtl/>
          <w:lang w:eastAsia="he-IL"/>
        </w:rPr>
        <w:t xml:space="preserve">אם כן חלילה מישהו לא מרגיש טוב או קרה אירוע </w:t>
      </w:r>
      <w:bookmarkStart w:id="1036" w:name="_ETM_Q1_2290284"/>
      <w:bookmarkEnd w:id="1036"/>
      <w:r w:rsidRPr="00B93399">
        <w:rPr>
          <w:rFonts w:hint="cs"/>
          <w:rtl/>
          <w:lang w:eastAsia="he-IL"/>
        </w:rPr>
        <w:t xml:space="preserve">במהלך היום ואנחנו סבורים שצריך להוציא אותו, אנחנו מוציאים אותו, </w:t>
      </w:r>
      <w:bookmarkStart w:id="1037" w:name="_ETM_Q1_2294293"/>
      <w:bookmarkEnd w:id="1037"/>
      <w:r w:rsidRPr="00B93399">
        <w:rPr>
          <w:rFonts w:hint="cs"/>
          <w:rtl/>
          <w:lang w:eastAsia="he-IL"/>
        </w:rPr>
        <w:t xml:space="preserve">ואז בא מישהו שמחליף אותו. יש גם מזכירים רזרביים שמחליפים </w:t>
      </w:r>
      <w:bookmarkStart w:id="1038" w:name="_ETM_Q1_2298567"/>
      <w:bookmarkEnd w:id="1038"/>
      <w:r w:rsidRPr="00B93399">
        <w:rPr>
          <w:rFonts w:hint="cs"/>
          <w:rtl/>
          <w:lang w:eastAsia="he-IL"/>
        </w:rPr>
        <w:t>לפעמים להפסקה.</w:t>
      </w:r>
    </w:p>
    <w:p w:rsidR="00892DEF" w:rsidRPr="00B93399" w:rsidRDefault="00892DEF" w:rsidP="00892DEF">
      <w:pPr>
        <w:rPr>
          <w:rtl/>
          <w:lang w:eastAsia="he-IL"/>
        </w:rPr>
      </w:pPr>
      <w:bookmarkStart w:id="1039" w:name="_ETM_Q1_2302543"/>
      <w:bookmarkStart w:id="1040" w:name="_ETM_Q1_2302643"/>
      <w:bookmarkStart w:id="1041" w:name="_ETM_Q1_2275802"/>
      <w:bookmarkEnd w:id="1039"/>
      <w:bookmarkEnd w:id="1040"/>
      <w:bookmarkEnd w:id="1041"/>
    </w:p>
    <w:p w:rsidR="00892DEF" w:rsidRPr="00B93399" w:rsidRDefault="00892DEF" w:rsidP="00892DEF">
      <w:pPr>
        <w:pStyle w:val="a5"/>
        <w:keepNext/>
        <w:rPr>
          <w:rtl/>
        </w:rPr>
      </w:pPr>
      <w:bookmarkStart w:id="1042" w:name="ET_speaker_5811_441"/>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1042"/>
    </w:p>
    <w:p w:rsidR="00892DEF" w:rsidRPr="00B93399" w:rsidRDefault="00892DEF" w:rsidP="00892DEF">
      <w:pPr>
        <w:pStyle w:val="KeepWithNext"/>
        <w:rPr>
          <w:rtl/>
          <w:lang w:eastAsia="he-IL"/>
        </w:rPr>
      </w:pPr>
    </w:p>
    <w:p w:rsidR="00892DEF" w:rsidRPr="00B93399" w:rsidRDefault="00892DEF" w:rsidP="00892DEF">
      <w:pPr>
        <w:rPr>
          <w:rtl/>
          <w:lang w:eastAsia="he-IL"/>
        </w:rPr>
      </w:pPr>
      <w:bookmarkStart w:id="1043" w:name="_ETM_Q1_2276445"/>
      <w:bookmarkStart w:id="1044" w:name="_ETM_Q1_2276507"/>
      <w:bookmarkEnd w:id="1043"/>
      <w:bookmarkEnd w:id="1044"/>
      <w:r w:rsidRPr="00B93399">
        <w:rPr>
          <w:rFonts w:hint="cs"/>
          <w:rtl/>
          <w:lang w:eastAsia="he-IL"/>
        </w:rPr>
        <w:t>מה שרשום כאן זה לא מה - - -</w:t>
      </w:r>
    </w:p>
    <w:p w:rsidR="00133BA4" w:rsidRPr="00B93399" w:rsidRDefault="00133BA4" w:rsidP="00892DEF">
      <w:pPr>
        <w:rPr>
          <w:rtl/>
          <w:lang w:eastAsia="he-IL"/>
        </w:rPr>
      </w:pPr>
      <w:bookmarkStart w:id="1045" w:name="_ETM_Q1_2303908"/>
      <w:bookmarkStart w:id="1046" w:name="_ETM_Q1_2304003"/>
      <w:bookmarkStart w:id="1047" w:name="_ETM_Q1_2304175"/>
      <w:bookmarkEnd w:id="1045"/>
      <w:bookmarkEnd w:id="1046"/>
      <w:bookmarkEnd w:id="1047"/>
    </w:p>
    <w:p w:rsidR="00133BA4" w:rsidRPr="00B93399" w:rsidRDefault="00133BA4" w:rsidP="00133BA4">
      <w:pPr>
        <w:pStyle w:val="a5"/>
        <w:keepNext/>
        <w:rPr>
          <w:rtl/>
        </w:rPr>
      </w:pPr>
      <w:bookmarkStart w:id="1048" w:name="ET_speaker_5771_443"/>
      <w:r w:rsidRPr="00B93399">
        <w:rPr>
          <w:rStyle w:val="TagStyle"/>
          <w:rtl/>
        </w:rPr>
        <w:t xml:space="preserve"> &lt;&lt; דובר &gt;&gt; </w:t>
      </w:r>
      <w:r w:rsidRPr="00B93399">
        <w:rPr>
          <w:rtl/>
        </w:rPr>
        <w:t>איתן גינזבורג (כחול לבן):</w:t>
      </w:r>
      <w:r w:rsidRPr="00B93399">
        <w:rPr>
          <w:rStyle w:val="TagStyle"/>
          <w:rtl/>
        </w:rPr>
        <w:t xml:space="preserve"> &lt;&lt; דובר &gt;&gt;</w:t>
      </w:r>
      <w:r w:rsidRPr="00B93399">
        <w:rPr>
          <w:rtl/>
        </w:rPr>
        <w:t xml:space="preserve">   </w:t>
      </w:r>
      <w:bookmarkEnd w:id="1048"/>
    </w:p>
    <w:p w:rsidR="00133BA4" w:rsidRPr="00B93399" w:rsidRDefault="00133BA4" w:rsidP="00133BA4">
      <w:pPr>
        <w:pStyle w:val="KeepWithNext"/>
        <w:rPr>
          <w:rtl/>
          <w:lang w:eastAsia="he-IL"/>
        </w:rPr>
      </w:pPr>
    </w:p>
    <w:p w:rsidR="00133BA4" w:rsidRPr="00B93399" w:rsidRDefault="00133BA4" w:rsidP="00133BA4">
      <w:pPr>
        <w:rPr>
          <w:rtl/>
          <w:lang w:eastAsia="he-IL"/>
        </w:rPr>
      </w:pPr>
      <w:bookmarkStart w:id="1049" w:name="_ETM_Q1_2304691"/>
      <w:bookmarkStart w:id="1050" w:name="_ETM_Q1_2304739"/>
      <w:bookmarkEnd w:id="1049"/>
      <w:bookmarkEnd w:id="1050"/>
      <w:r w:rsidRPr="00B93399">
        <w:rPr>
          <w:rFonts w:hint="cs"/>
          <w:rtl/>
          <w:lang w:eastAsia="he-IL"/>
        </w:rPr>
        <w:t>אחד הגיע, הוא רשום בקלפי. הוא הגיע לקלפי?</w:t>
      </w:r>
    </w:p>
    <w:p w:rsidR="00133BA4" w:rsidRPr="00B93399" w:rsidRDefault="00133BA4" w:rsidP="00133BA4">
      <w:pPr>
        <w:rPr>
          <w:rtl/>
          <w:lang w:eastAsia="he-IL"/>
        </w:rPr>
      </w:pPr>
      <w:bookmarkStart w:id="1051" w:name="_ETM_Q1_2307633"/>
      <w:bookmarkStart w:id="1052" w:name="_ETM_Q1_2307723"/>
      <w:bookmarkStart w:id="1053" w:name="_ETM_Q1_2309049"/>
      <w:bookmarkEnd w:id="1051"/>
      <w:bookmarkEnd w:id="1052"/>
      <w:bookmarkEnd w:id="1053"/>
    </w:p>
    <w:p w:rsidR="00133BA4" w:rsidRPr="00B93399" w:rsidRDefault="00133BA4" w:rsidP="00133BA4">
      <w:pPr>
        <w:pStyle w:val="a5"/>
        <w:keepNext/>
        <w:rPr>
          <w:rtl/>
        </w:rPr>
      </w:pPr>
      <w:bookmarkStart w:id="1054" w:name="ET_speaker_5811_444"/>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1054"/>
    </w:p>
    <w:p w:rsidR="00133BA4" w:rsidRPr="00B93399" w:rsidRDefault="00133BA4" w:rsidP="00133BA4">
      <w:pPr>
        <w:pStyle w:val="KeepWithNext"/>
        <w:rPr>
          <w:rtl/>
          <w:lang w:eastAsia="he-IL"/>
        </w:rPr>
      </w:pPr>
    </w:p>
    <w:p w:rsidR="00133BA4" w:rsidRPr="00B93399" w:rsidRDefault="00133BA4" w:rsidP="00133BA4">
      <w:pPr>
        <w:rPr>
          <w:rtl/>
          <w:lang w:eastAsia="he-IL"/>
        </w:rPr>
      </w:pPr>
      <w:bookmarkStart w:id="1055" w:name="_ETM_Q1_2309538"/>
      <w:bookmarkStart w:id="1056" w:name="_ETM_Q1_2309583"/>
      <w:bookmarkEnd w:id="1055"/>
      <w:bookmarkEnd w:id="1056"/>
      <w:r w:rsidRPr="00B93399">
        <w:rPr>
          <w:rFonts w:hint="cs"/>
          <w:rtl/>
          <w:lang w:eastAsia="he-IL"/>
        </w:rPr>
        <w:t xml:space="preserve">אם הוא </w:t>
      </w:r>
      <w:bookmarkStart w:id="1057" w:name="_ETM_Q1_2311073"/>
      <w:bookmarkEnd w:id="1057"/>
      <w:r w:rsidRPr="00B93399">
        <w:rPr>
          <w:rFonts w:hint="cs"/>
          <w:rtl/>
          <w:lang w:eastAsia="he-IL"/>
        </w:rPr>
        <w:t>לא הגיע.</w:t>
      </w:r>
      <w:bookmarkStart w:id="1058" w:name="_ETM_Q1_2310029"/>
      <w:bookmarkEnd w:id="1058"/>
    </w:p>
    <w:p w:rsidR="00133BA4" w:rsidRPr="00B93399" w:rsidRDefault="00133BA4" w:rsidP="00133BA4">
      <w:pPr>
        <w:rPr>
          <w:rtl/>
          <w:lang w:eastAsia="he-IL"/>
        </w:rPr>
      </w:pPr>
      <w:bookmarkStart w:id="1059" w:name="_ETM_Q1_2310126"/>
      <w:bookmarkStart w:id="1060" w:name="_ETM_Q1_2311245"/>
      <w:bookmarkEnd w:id="1059"/>
      <w:bookmarkEnd w:id="1060"/>
    </w:p>
    <w:p w:rsidR="00133BA4" w:rsidRPr="00B93399" w:rsidRDefault="00133BA4" w:rsidP="00133BA4">
      <w:pPr>
        <w:pStyle w:val="a5"/>
        <w:keepNext/>
        <w:rPr>
          <w:rtl/>
        </w:rPr>
      </w:pPr>
      <w:bookmarkStart w:id="1061" w:name="ET_speaker_5771_445"/>
      <w:r w:rsidRPr="00B93399">
        <w:rPr>
          <w:rStyle w:val="TagStyle"/>
          <w:rtl/>
        </w:rPr>
        <w:t xml:space="preserve"> &lt;&lt; דובר &gt;&gt; </w:t>
      </w:r>
      <w:r w:rsidRPr="00B93399">
        <w:rPr>
          <w:rtl/>
        </w:rPr>
        <w:t>איתן גינזבורג (כחול לבן):</w:t>
      </w:r>
      <w:r w:rsidRPr="00B93399">
        <w:rPr>
          <w:rStyle w:val="TagStyle"/>
          <w:rtl/>
        </w:rPr>
        <w:t xml:space="preserve"> &lt;&lt; דובר &gt;&gt;</w:t>
      </w:r>
      <w:r w:rsidRPr="00B93399">
        <w:rPr>
          <w:rtl/>
        </w:rPr>
        <w:t xml:space="preserve">   </w:t>
      </w:r>
      <w:bookmarkEnd w:id="1061"/>
    </w:p>
    <w:p w:rsidR="00133BA4" w:rsidRPr="00B93399" w:rsidRDefault="00133BA4" w:rsidP="00133BA4">
      <w:pPr>
        <w:pStyle w:val="KeepWithNext"/>
        <w:rPr>
          <w:rtl/>
          <w:lang w:eastAsia="he-IL"/>
        </w:rPr>
      </w:pPr>
    </w:p>
    <w:p w:rsidR="00133BA4" w:rsidRPr="00B93399" w:rsidRDefault="00133BA4" w:rsidP="00133BA4">
      <w:pPr>
        <w:rPr>
          <w:rtl/>
          <w:lang w:eastAsia="he-IL"/>
        </w:rPr>
      </w:pPr>
      <w:bookmarkStart w:id="1062" w:name="_ETM_Q1_2311837"/>
      <w:bookmarkStart w:id="1063" w:name="_ETM_Q1_2311898"/>
      <w:bookmarkEnd w:id="1062"/>
      <w:bookmarkEnd w:id="1063"/>
      <w:r w:rsidRPr="00B93399">
        <w:rPr>
          <w:rFonts w:hint="cs"/>
          <w:rtl/>
          <w:lang w:eastAsia="he-IL"/>
        </w:rPr>
        <w:t>אתה שולח מישהו אחר מטעמך.</w:t>
      </w:r>
    </w:p>
    <w:p w:rsidR="00133BA4" w:rsidRPr="00B93399" w:rsidRDefault="00133BA4" w:rsidP="00133BA4">
      <w:pPr>
        <w:rPr>
          <w:rtl/>
          <w:lang w:eastAsia="he-IL"/>
        </w:rPr>
      </w:pPr>
      <w:bookmarkStart w:id="1064" w:name="_ETM_Q1_2311418"/>
      <w:bookmarkStart w:id="1065" w:name="_ETM_Q1_2311518"/>
      <w:bookmarkStart w:id="1066" w:name="_ETM_Q1_2312619"/>
      <w:bookmarkEnd w:id="1064"/>
      <w:bookmarkEnd w:id="1065"/>
      <w:bookmarkEnd w:id="1066"/>
    </w:p>
    <w:p w:rsidR="00133BA4" w:rsidRPr="00B93399" w:rsidRDefault="00133BA4" w:rsidP="00133BA4">
      <w:pPr>
        <w:pStyle w:val="a5"/>
        <w:keepNext/>
        <w:rPr>
          <w:rtl/>
        </w:rPr>
      </w:pPr>
      <w:bookmarkStart w:id="1067" w:name="ET_speaker_5811_446"/>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1067"/>
    </w:p>
    <w:p w:rsidR="00133BA4" w:rsidRPr="00B93399" w:rsidRDefault="00133BA4" w:rsidP="00133BA4">
      <w:pPr>
        <w:pStyle w:val="KeepWithNext"/>
        <w:rPr>
          <w:rtl/>
          <w:lang w:eastAsia="he-IL"/>
        </w:rPr>
      </w:pPr>
    </w:p>
    <w:p w:rsidR="00133BA4" w:rsidRPr="00B93399" w:rsidRDefault="00133BA4" w:rsidP="00133BA4">
      <w:pPr>
        <w:rPr>
          <w:rtl/>
          <w:lang w:eastAsia="he-IL"/>
        </w:rPr>
      </w:pPr>
      <w:bookmarkStart w:id="1068" w:name="_ETM_Q1_2313258"/>
      <w:bookmarkStart w:id="1069" w:name="_ETM_Q1_2313310"/>
      <w:bookmarkEnd w:id="1068"/>
      <w:bookmarkEnd w:id="1069"/>
      <w:r w:rsidRPr="00B93399">
        <w:rPr>
          <w:rFonts w:hint="cs"/>
          <w:rtl/>
          <w:lang w:eastAsia="he-IL"/>
        </w:rPr>
        <w:t>עדיין זה יהיה החלפה.</w:t>
      </w:r>
    </w:p>
    <w:p w:rsidR="00133BA4" w:rsidRPr="00B93399" w:rsidRDefault="00133BA4" w:rsidP="00133BA4">
      <w:pPr>
        <w:rPr>
          <w:rtl/>
          <w:lang w:eastAsia="he-IL"/>
        </w:rPr>
      </w:pPr>
      <w:bookmarkStart w:id="1070" w:name="_ETM_Q1_2312721"/>
      <w:bookmarkStart w:id="1071" w:name="_ETM_Q1_2312816"/>
      <w:bookmarkStart w:id="1072" w:name="_ETM_Q1_2314305"/>
      <w:bookmarkEnd w:id="1070"/>
      <w:bookmarkEnd w:id="1071"/>
      <w:bookmarkEnd w:id="1072"/>
    </w:p>
    <w:p w:rsidR="00133BA4" w:rsidRPr="00B93399" w:rsidRDefault="00133BA4" w:rsidP="00133BA4">
      <w:pPr>
        <w:pStyle w:val="a5"/>
        <w:keepNext/>
        <w:rPr>
          <w:rtl/>
        </w:rPr>
      </w:pPr>
      <w:bookmarkStart w:id="1073" w:name="ET_speaker_5771_447"/>
      <w:r w:rsidRPr="00B93399">
        <w:rPr>
          <w:rStyle w:val="TagStyle"/>
          <w:rtl/>
        </w:rPr>
        <w:t xml:space="preserve"> &lt;&lt; דובר &gt;&gt; </w:t>
      </w:r>
      <w:r w:rsidRPr="00B93399">
        <w:rPr>
          <w:rtl/>
        </w:rPr>
        <w:t>איתן גינזבורג (כחול לבן):</w:t>
      </w:r>
      <w:r w:rsidRPr="00B93399">
        <w:rPr>
          <w:rStyle w:val="TagStyle"/>
          <w:rtl/>
        </w:rPr>
        <w:t xml:space="preserve"> &lt;&lt; דובר &gt;&gt;</w:t>
      </w:r>
      <w:r w:rsidRPr="00B93399">
        <w:rPr>
          <w:rtl/>
        </w:rPr>
        <w:t xml:space="preserve">   </w:t>
      </w:r>
      <w:bookmarkEnd w:id="1073"/>
    </w:p>
    <w:p w:rsidR="00133BA4" w:rsidRPr="00B93399" w:rsidRDefault="00133BA4" w:rsidP="00133BA4">
      <w:pPr>
        <w:pStyle w:val="KeepWithNext"/>
        <w:rPr>
          <w:rtl/>
          <w:lang w:eastAsia="he-IL"/>
        </w:rPr>
      </w:pPr>
    </w:p>
    <w:p w:rsidR="00133BA4" w:rsidRPr="00B93399" w:rsidRDefault="00133BA4" w:rsidP="00133BA4">
      <w:pPr>
        <w:rPr>
          <w:rtl/>
          <w:lang w:eastAsia="he-IL"/>
        </w:rPr>
      </w:pPr>
      <w:bookmarkStart w:id="1074" w:name="_ETM_Q1_2314839"/>
      <w:bookmarkStart w:id="1075" w:name="_ETM_Q1_2314883"/>
      <w:bookmarkEnd w:id="1074"/>
      <w:bookmarkEnd w:id="1075"/>
      <w:r w:rsidRPr="00B93399">
        <w:rPr>
          <w:rFonts w:hint="cs"/>
          <w:rtl/>
          <w:lang w:eastAsia="he-IL"/>
        </w:rPr>
        <w:t xml:space="preserve">לא. זה </w:t>
      </w:r>
      <w:bookmarkStart w:id="1076" w:name="_ETM_Q1_2316001"/>
      <w:bookmarkEnd w:id="1076"/>
      <w:r w:rsidRPr="00B93399">
        <w:rPr>
          <w:rFonts w:hint="cs"/>
          <w:rtl/>
          <w:lang w:eastAsia="he-IL"/>
        </w:rPr>
        <w:t>לא החלפה.</w:t>
      </w:r>
      <w:bookmarkStart w:id="1077" w:name="_ETM_Q1_2317761"/>
      <w:bookmarkEnd w:id="1077"/>
    </w:p>
    <w:p w:rsidR="00133BA4" w:rsidRPr="00B93399" w:rsidRDefault="00133BA4" w:rsidP="00133BA4">
      <w:pPr>
        <w:rPr>
          <w:rtl/>
          <w:lang w:eastAsia="he-IL"/>
        </w:rPr>
      </w:pPr>
      <w:bookmarkStart w:id="1078" w:name="_ETM_Q1_2317842"/>
      <w:bookmarkEnd w:id="1078"/>
    </w:p>
    <w:p w:rsidR="00133BA4" w:rsidRPr="00B93399" w:rsidRDefault="00133BA4" w:rsidP="00133BA4">
      <w:pPr>
        <w:pStyle w:val="af8"/>
        <w:keepNext/>
        <w:rPr>
          <w:rtl/>
        </w:rPr>
      </w:pPr>
      <w:bookmarkStart w:id="1079" w:name="ET_yor_5628_448"/>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079"/>
    </w:p>
    <w:p w:rsidR="00133BA4" w:rsidRPr="00B93399" w:rsidRDefault="00133BA4" w:rsidP="00133BA4">
      <w:pPr>
        <w:pStyle w:val="KeepWithNext"/>
        <w:rPr>
          <w:rtl/>
          <w:lang w:eastAsia="he-IL"/>
        </w:rPr>
      </w:pPr>
    </w:p>
    <w:p w:rsidR="00133BA4" w:rsidRPr="00B93399" w:rsidRDefault="00133BA4" w:rsidP="00652BED">
      <w:pPr>
        <w:rPr>
          <w:rtl/>
          <w:lang w:eastAsia="he-IL"/>
        </w:rPr>
      </w:pPr>
      <w:r w:rsidRPr="00B93399">
        <w:rPr>
          <w:rFonts w:hint="cs"/>
          <w:rtl/>
          <w:lang w:eastAsia="he-IL"/>
        </w:rPr>
        <w:t xml:space="preserve">בועז אומר: כל הכבוד שאמרת לי </w:t>
      </w:r>
      <w:bookmarkStart w:id="1080" w:name="_ETM_Q1_2318018"/>
      <w:bookmarkEnd w:id="1080"/>
      <w:r w:rsidRPr="00B93399">
        <w:rPr>
          <w:rFonts w:hint="cs"/>
          <w:rtl/>
          <w:lang w:eastAsia="he-IL"/>
        </w:rPr>
        <w:t>פה, ביום הבחירות אתה בממתינה, הוא לא תופס אותך</w:t>
      </w:r>
      <w:r w:rsidR="00652BED" w:rsidRPr="00B93399">
        <w:rPr>
          <w:rFonts w:hint="cs"/>
          <w:rtl/>
          <w:lang w:eastAsia="he-IL"/>
        </w:rPr>
        <w:t>.</w:t>
      </w:r>
      <w:r w:rsidRPr="00B93399">
        <w:rPr>
          <w:rFonts w:hint="cs"/>
          <w:rtl/>
          <w:lang w:eastAsia="he-IL"/>
        </w:rPr>
        <w:t xml:space="preserve"> הוא </w:t>
      </w:r>
      <w:bookmarkStart w:id="1081" w:name="_ETM_Q1_2321234"/>
      <w:bookmarkEnd w:id="1081"/>
      <w:r w:rsidRPr="00B93399">
        <w:rPr>
          <w:rFonts w:hint="cs"/>
          <w:rtl/>
          <w:lang w:eastAsia="he-IL"/>
        </w:rPr>
        <w:t>שואל</w:t>
      </w:r>
      <w:r w:rsidR="00652BED" w:rsidRPr="00B93399">
        <w:rPr>
          <w:rFonts w:hint="cs"/>
          <w:rtl/>
          <w:lang w:eastAsia="he-IL"/>
        </w:rPr>
        <w:t>,</w:t>
      </w:r>
      <w:r w:rsidRPr="00B93399">
        <w:rPr>
          <w:rFonts w:hint="cs"/>
          <w:rtl/>
          <w:lang w:eastAsia="he-IL"/>
        </w:rPr>
        <w:t xml:space="preserve"> איפה בחוק כתוב לא ככה?</w:t>
      </w:r>
    </w:p>
    <w:p w:rsidR="00133BA4" w:rsidRPr="00B93399" w:rsidRDefault="00133BA4" w:rsidP="00133BA4">
      <w:pPr>
        <w:rPr>
          <w:rtl/>
          <w:lang w:eastAsia="he-IL"/>
        </w:rPr>
      </w:pPr>
      <w:bookmarkStart w:id="1082" w:name="_ETM_Q1_2322286"/>
      <w:bookmarkStart w:id="1083" w:name="_ETM_Q1_2322389"/>
      <w:bookmarkEnd w:id="1082"/>
      <w:bookmarkEnd w:id="1083"/>
    </w:p>
    <w:p w:rsidR="00133BA4" w:rsidRPr="00B93399" w:rsidRDefault="00133BA4" w:rsidP="00133BA4">
      <w:pPr>
        <w:pStyle w:val="afb"/>
        <w:keepNext/>
        <w:rPr>
          <w:rtl/>
          <w:lang w:eastAsia="he-IL"/>
        </w:rPr>
      </w:pPr>
      <w:bookmarkStart w:id="1084" w:name="ET_guest_534241_449"/>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1084"/>
    </w:p>
    <w:p w:rsidR="00133BA4" w:rsidRPr="00B93399" w:rsidRDefault="00133BA4" w:rsidP="00133BA4">
      <w:pPr>
        <w:pStyle w:val="KeepWithNext"/>
        <w:rPr>
          <w:rtl/>
          <w:lang w:eastAsia="he-IL"/>
        </w:rPr>
      </w:pPr>
    </w:p>
    <w:p w:rsidR="00133BA4" w:rsidRPr="00B93399" w:rsidRDefault="00133BA4" w:rsidP="00133BA4">
      <w:pPr>
        <w:rPr>
          <w:rtl/>
          <w:lang w:eastAsia="he-IL"/>
        </w:rPr>
      </w:pPr>
      <w:bookmarkStart w:id="1085" w:name="_ETM_Q1_2324426"/>
      <w:bookmarkStart w:id="1086" w:name="_ETM_Q1_2324464"/>
      <w:bookmarkEnd w:id="1085"/>
      <w:bookmarkEnd w:id="1086"/>
      <w:r w:rsidRPr="00B93399">
        <w:rPr>
          <w:rFonts w:hint="cs"/>
          <w:rtl/>
          <w:lang w:eastAsia="he-IL"/>
        </w:rPr>
        <w:t xml:space="preserve">הוא לא צריך לתפוס אותי, </w:t>
      </w:r>
      <w:bookmarkStart w:id="1087" w:name="_ETM_Q1_2325725"/>
      <w:bookmarkEnd w:id="1087"/>
      <w:r w:rsidRPr="00B93399">
        <w:rPr>
          <w:rFonts w:hint="cs"/>
          <w:rtl/>
          <w:lang w:eastAsia="he-IL"/>
        </w:rPr>
        <w:t xml:space="preserve">כי הוא לא יודע בכלל שזה שלא הגיע היה </w:t>
      </w:r>
      <w:bookmarkStart w:id="1088" w:name="_ETM_Q1_2327273"/>
      <w:bookmarkEnd w:id="1088"/>
      <w:r w:rsidRPr="00B93399">
        <w:rPr>
          <w:rFonts w:hint="cs"/>
          <w:rtl/>
          <w:lang w:eastAsia="he-IL"/>
        </w:rPr>
        <w:t>אמור להגיע. למזכיר ועדת הקלפי יש פרוטוקול נייר.</w:t>
      </w:r>
    </w:p>
    <w:p w:rsidR="00133BA4" w:rsidRPr="00B93399" w:rsidRDefault="00133BA4" w:rsidP="00133BA4">
      <w:pPr>
        <w:rPr>
          <w:rtl/>
          <w:lang w:eastAsia="he-IL"/>
        </w:rPr>
      </w:pPr>
      <w:bookmarkStart w:id="1089" w:name="_ETM_Q1_2330118"/>
      <w:bookmarkStart w:id="1090" w:name="_ETM_Q1_2330203"/>
      <w:bookmarkEnd w:id="1089"/>
      <w:bookmarkEnd w:id="1090"/>
    </w:p>
    <w:p w:rsidR="00133BA4" w:rsidRPr="00B93399" w:rsidRDefault="00133BA4" w:rsidP="00133BA4">
      <w:pPr>
        <w:pStyle w:val="af8"/>
        <w:keepNext/>
        <w:rPr>
          <w:rtl/>
        </w:rPr>
      </w:pPr>
      <w:bookmarkStart w:id="1091" w:name="ET_yor_5628_450"/>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091"/>
    </w:p>
    <w:p w:rsidR="00133BA4" w:rsidRPr="00B93399" w:rsidRDefault="00133BA4" w:rsidP="00133BA4">
      <w:pPr>
        <w:pStyle w:val="KeepWithNext"/>
        <w:rPr>
          <w:rtl/>
          <w:lang w:eastAsia="he-IL"/>
        </w:rPr>
      </w:pPr>
    </w:p>
    <w:p w:rsidR="00133BA4" w:rsidRPr="00B93399" w:rsidRDefault="00133BA4" w:rsidP="00133BA4">
      <w:pPr>
        <w:rPr>
          <w:rtl/>
          <w:lang w:eastAsia="he-IL"/>
        </w:rPr>
      </w:pPr>
      <w:bookmarkStart w:id="1092" w:name="_ETM_Q1_2331028"/>
      <w:bookmarkEnd w:id="1092"/>
      <w:r w:rsidRPr="00B93399">
        <w:rPr>
          <w:rFonts w:hint="cs"/>
          <w:rtl/>
          <w:lang w:eastAsia="he-IL"/>
        </w:rPr>
        <w:t xml:space="preserve">אתה אומר פה </w:t>
      </w:r>
      <w:bookmarkStart w:id="1093" w:name="_ETM_Q1_2332935"/>
      <w:bookmarkEnd w:id="1093"/>
      <w:r w:rsidRPr="00B93399">
        <w:rPr>
          <w:rFonts w:hint="cs"/>
          <w:rtl/>
          <w:lang w:eastAsia="he-IL"/>
        </w:rPr>
        <w:t>שההנחיות שלכם יהיו שלושה שבפועל מגיעים.</w:t>
      </w:r>
    </w:p>
    <w:p w:rsidR="00133BA4" w:rsidRPr="00B93399" w:rsidRDefault="00133BA4" w:rsidP="00133BA4">
      <w:pPr>
        <w:rPr>
          <w:rtl/>
          <w:lang w:eastAsia="he-IL"/>
        </w:rPr>
      </w:pPr>
      <w:bookmarkStart w:id="1094" w:name="_ETM_Q1_2335046"/>
      <w:bookmarkStart w:id="1095" w:name="_ETM_Q1_2335127"/>
      <w:bookmarkStart w:id="1096" w:name="_ETM_Q1_2336657"/>
      <w:bookmarkEnd w:id="1094"/>
      <w:bookmarkEnd w:id="1095"/>
      <w:bookmarkEnd w:id="1096"/>
    </w:p>
    <w:p w:rsidR="00133BA4" w:rsidRPr="00B93399" w:rsidRDefault="00133BA4" w:rsidP="00133BA4">
      <w:pPr>
        <w:pStyle w:val="afb"/>
        <w:keepNext/>
        <w:rPr>
          <w:rtl/>
          <w:lang w:eastAsia="he-IL"/>
        </w:rPr>
      </w:pPr>
      <w:bookmarkStart w:id="1097" w:name="ET_guest_534241_451"/>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1097"/>
    </w:p>
    <w:p w:rsidR="00133BA4" w:rsidRPr="00B93399" w:rsidRDefault="00133BA4" w:rsidP="00133BA4">
      <w:pPr>
        <w:pStyle w:val="KeepWithNext"/>
        <w:rPr>
          <w:rtl/>
          <w:lang w:eastAsia="he-IL"/>
        </w:rPr>
      </w:pPr>
    </w:p>
    <w:p w:rsidR="00133BA4" w:rsidRPr="00B93399" w:rsidRDefault="00133BA4" w:rsidP="00133BA4">
      <w:pPr>
        <w:rPr>
          <w:rtl/>
          <w:lang w:eastAsia="he-IL"/>
        </w:rPr>
      </w:pPr>
      <w:bookmarkStart w:id="1098" w:name="_ETM_Q1_2337316"/>
      <w:bookmarkStart w:id="1099" w:name="_ETM_Q1_2337381"/>
      <w:bookmarkEnd w:id="1098"/>
      <w:bookmarkEnd w:id="1099"/>
      <w:r w:rsidRPr="00B93399">
        <w:rPr>
          <w:rFonts w:hint="cs"/>
          <w:rtl/>
          <w:lang w:eastAsia="he-IL"/>
        </w:rPr>
        <w:t xml:space="preserve">נכון. בסוף זה יהיה התרגום </w:t>
      </w:r>
      <w:bookmarkStart w:id="1100" w:name="_ETM_Q1_2337074"/>
      <w:bookmarkEnd w:id="1100"/>
      <w:r w:rsidRPr="00B93399">
        <w:rPr>
          <w:rFonts w:hint="cs"/>
          <w:rtl/>
          <w:lang w:eastAsia="he-IL"/>
        </w:rPr>
        <w:t>של הסעיף הזה.</w:t>
      </w:r>
    </w:p>
    <w:p w:rsidR="00133BA4" w:rsidRPr="00B93399" w:rsidRDefault="00133BA4" w:rsidP="00133BA4">
      <w:pPr>
        <w:rPr>
          <w:rtl/>
          <w:lang w:eastAsia="he-IL"/>
        </w:rPr>
      </w:pPr>
      <w:bookmarkStart w:id="1101" w:name="_ETM_Q1_2336710"/>
      <w:bookmarkStart w:id="1102" w:name="_ETM_Q1_2336792"/>
      <w:bookmarkEnd w:id="1101"/>
      <w:bookmarkEnd w:id="1102"/>
    </w:p>
    <w:p w:rsidR="00133BA4" w:rsidRPr="00B93399" w:rsidRDefault="00133BA4" w:rsidP="00133BA4">
      <w:pPr>
        <w:pStyle w:val="af8"/>
        <w:keepNext/>
        <w:rPr>
          <w:rtl/>
        </w:rPr>
      </w:pPr>
      <w:bookmarkStart w:id="1103" w:name="ET_yor_5628_452"/>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103"/>
    </w:p>
    <w:p w:rsidR="00133BA4" w:rsidRPr="00B93399" w:rsidRDefault="00133BA4" w:rsidP="00133BA4">
      <w:pPr>
        <w:pStyle w:val="KeepWithNext"/>
        <w:rPr>
          <w:rtl/>
          <w:lang w:eastAsia="he-IL"/>
        </w:rPr>
      </w:pPr>
    </w:p>
    <w:p w:rsidR="00133BA4" w:rsidRPr="00B93399" w:rsidRDefault="00133BA4" w:rsidP="00133BA4">
      <w:pPr>
        <w:rPr>
          <w:rtl/>
          <w:lang w:eastAsia="he-IL"/>
        </w:rPr>
      </w:pPr>
      <w:bookmarkStart w:id="1104" w:name="_ETM_Q1_2337686"/>
      <w:bookmarkEnd w:id="1104"/>
      <w:r w:rsidRPr="00B93399">
        <w:rPr>
          <w:rFonts w:hint="cs"/>
          <w:rtl/>
          <w:lang w:eastAsia="he-IL"/>
        </w:rPr>
        <w:t>תכתוב לך את זה, זה חשוב מאוד.</w:t>
      </w:r>
    </w:p>
    <w:p w:rsidR="00133BA4" w:rsidRPr="00B93399" w:rsidRDefault="00133BA4" w:rsidP="00133BA4">
      <w:pPr>
        <w:rPr>
          <w:rtl/>
          <w:lang w:eastAsia="he-IL"/>
        </w:rPr>
      </w:pPr>
      <w:bookmarkStart w:id="1105" w:name="_ETM_Q1_2337756"/>
      <w:bookmarkStart w:id="1106" w:name="_ETM_Q1_2337866"/>
      <w:bookmarkEnd w:id="1105"/>
      <w:bookmarkEnd w:id="1106"/>
    </w:p>
    <w:p w:rsidR="00133BA4" w:rsidRPr="00B93399" w:rsidRDefault="00133BA4" w:rsidP="00133BA4">
      <w:pPr>
        <w:pStyle w:val="afb"/>
        <w:keepNext/>
        <w:rPr>
          <w:rtl/>
          <w:lang w:eastAsia="he-IL"/>
        </w:rPr>
      </w:pPr>
      <w:bookmarkStart w:id="1107" w:name="ET_guest_534241_453"/>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1107"/>
    </w:p>
    <w:p w:rsidR="00133BA4" w:rsidRPr="00B93399" w:rsidRDefault="00133BA4" w:rsidP="00133BA4">
      <w:pPr>
        <w:pStyle w:val="KeepWithNext"/>
        <w:rPr>
          <w:rtl/>
          <w:lang w:eastAsia="he-IL"/>
        </w:rPr>
      </w:pPr>
    </w:p>
    <w:p w:rsidR="00133BA4" w:rsidRPr="00B93399" w:rsidRDefault="00133BA4" w:rsidP="00133BA4">
      <w:pPr>
        <w:rPr>
          <w:rtl/>
          <w:lang w:eastAsia="he-IL"/>
        </w:rPr>
      </w:pPr>
      <w:bookmarkStart w:id="1108" w:name="_ETM_Q1_2339264"/>
      <w:bookmarkStart w:id="1109" w:name="_ETM_Q1_2339301"/>
      <w:bookmarkEnd w:id="1108"/>
      <w:bookmarkEnd w:id="1109"/>
      <w:r w:rsidRPr="00B93399">
        <w:rPr>
          <w:rFonts w:hint="cs"/>
          <w:rtl/>
          <w:lang w:eastAsia="he-IL"/>
        </w:rPr>
        <w:t>כתוב.</w:t>
      </w:r>
    </w:p>
    <w:p w:rsidR="00133BA4" w:rsidRPr="00B93399" w:rsidRDefault="00133BA4" w:rsidP="00133BA4">
      <w:pPr>
        <w:rPr>
          <w:rtl/>
          <w:lang w:eastAsia="he-IL"/>
        </w:rPr>
      </w:pPr>
      <w:bookmarkStart w:id="1110" w:name="_ETM_Q1_2344204"/>
      <w:bookmarkStart w:id="1111" w:name="_ETM_Q1_2344286"/>
      <w:bookmarkStart w:id="1112" w:name="_ETM_Q1_2345756"/>
      <w:bookmarkEnd w:id="1110"/>
      <w:bookmarkEnd w:id="1111"/>
      <w:bookmarkEnd w:id="1112"/>
    </w:p>
    <w:p w:rsidR="00133BA4" w:rsidRPr="00B93399" w:rsidRDefault="00133BA4" w:rsidP="00133BA4">
      <w:pPr>
        <w:pStyle w:val="afb"/>
        <w:keepNext/>
        <w:rPr>
          <w:rtl/>
          <w:lang w:eastAsia="he-IL"/>
        </w:rPr>
      </w:pPr>
      <w:bookmarkStart w:id="1113" w:name="ET_guest_687808_454"/>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1113"/>
    </w:p>
    <w:p w:rsidR="00133BA4" w:rsidRPr="00B93399" w:rsidRDefault="00133BA4" w:rsidP="00133BA4">
      <w:pPr>
        <w:pStyle w:val="KeepWithNext"/>
        <w:rPr>
          <w:rtl/>
          <w:lang w:eastAsia="he-IL"/>
        </w:rPr>
      </w:pPr>
    </w:p>
    <w:p w:rsidR="00133BA4" w:rsidRPr="00B93399" w:rsidRDefault="00133BA4" w:rsidP="00652BED">
      <w:pPr>
        <w:rPr>
          <w:rtl/>
          <w:lang w:eastAsia="he-IL"/>
        </w:rPr>
      </w:pPr>
      <w:bookmarkStart w:id="1114" w:name="_ETM_Q1_2346250"/>
      <w:bookmarkStart w:id="1115" w:name="_ETM_Q1_2346296"/>
      <w:bookmarkEnd w:id="1114"/>
      <w:bookmarkEnd w:id="1115"/>
      <w:r w:rsidRPr="00B93399">
        <w:rPr>
          <w:rFonts w:hint="cs"/>
          <w:rtl/>
          <w:lang w:eastAsia="he-IL"/>
        </w:rPr>
        <w:t xml:space="preserve">זה חשוב, </w:t>
      </w:r>
      <w:bookmarkStart w:id="1116" w:name="_ETM_Q1_2344795"/>
      <w:bookmarkEnd w:id="1116"/>
      <w:r w:rsidRPr="00B93399">
        <w:rPr>
          <w:rFonts w:hint="cs"/>
          <w:rtl/>
          <w:lang w:eastAsia="he-IL"/>
        </w:rPr>
        <w:t>אדוני היושב-ראש, אני חושבת שזו ההזדמנות לומר לכל הסיעות לעשות</w:t>
      </w:r>
      <w:bookmarkStart w:id="1117" w:name="_ETM_Q1_2349118"/>
      <w:bookmarkEnd w:id="1117"/>
      <w:r w:rsidRPr="00B93399">
        <w:rPr>
          <w:rFonts w:hint="cs"/>
          <w:rtl/>
          <w:lang w:eastAsia="he-IL"/>
        </w:rPr>
        <w:t xml:space="preserve"> ככל הניתן לצמצ</w:t>
      </w:r>
      <w:r w:rsidR="00652BED" w:rsidRPr="00B93399">
        <w:rPr>
          <w:rFonts w:hint="cs"/>
          <w:rtl/>
          <w:lang w:eastAsia="he-IL"/>
        </w:rPr>
        <w:t>ו</w:t>
      </w:r>
      <w:r w:rsidRPr="00B93399">
        <w:rPr>
          <w:rFonts w:hint="cs"/>
          <w:rtl/>
          <w:lang w:eastAsia="he-IL"/>
        </w:rPr>
        <w:t xml:space="preserve">ם ההחלפות הללו במהלך </w:t>
      </w:r>
      <w:bookmarkStart w:id="1118" w:name="_ETM_Q1_2353329"/>
      <w:bookmarkEnd w:id="1118"/>
      <w:r w:rsidRPr="00B93399">
        <w:rPr>
          <w:rFonts w:hint="cs"/>
          <w:rtl/>
          <w:lang w:eastAsia="he-IL"/>
        </w:rPr>
        <w:t xml:space="preserve">היום, ולעשות מאמץ שהאנשים ימלאו את התפקיד לאורך כל היום </w:t>
      </w:r>
      <w:bookmarkStart w:id="1119" w:name="_ETM_Q1_2355112"/>
      <w:bookmarkEnd w:id="1119"/>
      <w:r w:rsidRPr="00B93399">
        <w:rPr>
          <w:rFonts w:hint="cs"/>
          <w:rtl/>
          <w:lang w:eastAsia="he-IL"/>
        </w:rPr>
        <w:t>- - -</w:t>
      </w:r>
    </w:p>
    <w:p w:rsidR="00133BA4" w:rsidRPr="00B93399" w:rsidRDefault="00133BA4" w:rsidP="00133BA4">
      <w:pPr>
        <w:rPr>
          <w:rtl/>
          <w:lang w:eastAsia="he-IL"/>
        </w:rPr>
      </w:pPr>
      <w:bookmarkStart w:id="1120" w:name="_ETM_Q1_2356248"/>
      <w:bookmarkStart w:id="1121" w:name="_ETM_Q1_2356357"/>
      <w:bookmarkEnd w:id="1120"/>
      <w:bookmarkEnd w:id="1121"/>
    </w:p>
    <w:p w:rsidR="00133BA4" w:rsidRPr="00B93399" w:rsidRDefault="00133BA4" w:rsidP="00133BA4">
      <w:pPr>
        <w:pStyle w:val="af8"/>
        <w:keepNext/>
        <w:rPr>
          <w:rtl/>
        </w:rPr>
      </w:pPr>
      <w:bookmarkStart w:id="1122" w:name="ET_yor_5628_455"/>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122"/>
    </w:p>
    <w:p w:rsidR="00133BA4" w:rsidRPr="00B93399" w:rsidRDefault="00133BA4" w:rsidP="00133BA4">
      <w:pPr>
        <w:pStyle w:val="KeepWithNext"/>
        <w:rPr>
          <w:rtl/>
          <w:lang w:eastAsia="he-IL"/>
        </w:rPr>
      </w:pPr>
    </w:p>
    <w:p w:rsidR="00133BA4" w:rsidRPr="00B93399" w:rsidRDefault="00133BA4" w:rsidP="00133BA4">
      <w:pPr>
        <w:rPr>
          <w:rtl/>
          <w:lang w:eastAsia="he-IL"/>
        </w:rPr>
      </w:pPr>
      <w:bookmarkStart w:id="1123" w:name="_ETM_Q1_2357493"/>
      <w:bookmarkEnd w:id="1123"/>
      <w:r w:rsidRPr="00B93399">
        <w:rPr>
          <w:rFonts w:hint="cs"/>
          <w:rtl/>
          <w:lang w:eastAsia="he-IL"/>
        </w:rPr>
        <w:t xml:space="preserve">זה אינטרס שלנו לצמצם, להיות כמה שפחות חשופים </w:t>
      </w:r>
      <w:bookmarkStart w:id="1124" w:name="_ETM_Q1_2361249"/>
      <w:bookmarkEnd w:id="1124"/>
      <w:r w:rsidRPr="00B93399">
        <w:rPr>
          <w:rFonts w:hint="cs"/>
          <w:rtl/>
          <w:lang w:eastAsia="he-IL"/>
        </w:rPr>
        <w:t>לסכנות של הדבקה. הלאה.</w:t>
      </w:r>
    </w:p>
    <w:p w:rsidR="00133BA4" w:rsidRPr="00B93399" w:rsidRDefault="00133BA4" w:rsidP="00133BA4">
      <w:pPr>
        <w:rPr>
          <w:rtl/>
          <w:lang w:eastAsia="he-IL"/>
        </w:rPr>
      </w:pPr>
      <w:bookmarkStart w:id="1125" w:name="_ETM_Q1_2364589"/>
      <w:bookmarkStart w:id="1126" w:name="_ETM_Q1_2364671"/>
      <w:bookmarkStart w:id="1127" w:name="_ETM_Q1_2364454"/>
      <w:bookmarkEnd w:id="1125"/>
      <w:bookmarkEnd w:id="1126"/>
      <w:bookmarkEnd w:id="1127"/>
    </w:p>
    <w:p w:rsidR="00133BA4" w:rsidRPr="00B93399" w:rsidRDefault="00133BA4" w:rsidP="00133BA4">
      <w:pPr>
        <w:pStyle w:val="a5"/>
        <w:keepNext/>
        <w:rPr>
          <w:rtl/>
        </w:rPr>
      </w:pPr>
      <w:bookmarkStart w:id="1128" w:name="ET_speaker_אלעזר_שטרן_יועץ_משפטי_456"/>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1128"/>
    </w:p>
    <w:p w:rsidR="00133BA4" w:rsidRPr="00B93399" w:rsidRDefault="00133BA4" w:rsidP="00133BA4">
      <w:pPr>
        <w:pStyle w:val="KeepWithNext"/>
        <w:rPr>
          <w:rtl/>
          <w:lang w:eastAsia="he-IL"/>
        </w:rPr>
      </w:pPr>
    </w:p>
    <w:p w:rsidR="00693A87" w:rsidRPr="00B93399" w:rsidRDefault="00693A87" w:rsidP="00693A87">
      <w:pPr>
        <w:rPr>
          <w:rtl/>
          <w:lang w:eastAsia="he-IL"/>
        </w:rPr>
      </w:pPr>
      <w:bookmarkStart w:id="1129" w:name="_ETM_Q1_2368535"/>
      <w:bookmarkStart w:id="1130" w:name="_ETM_Q1_2368665"/>
      <w:bookmarkEnd w:id="1129"/>
      <w:bookmarkEnd w:id="1130"/>
      <w:r w:rsidRPr="00B93399">
        <w:rPr>
          <w:rFonts w:hint="cs"/>
          <w:rtl/>
          <w:lang w:eastAsia="he-IL"/>
        </w:rPr>
        <w:t xml:space="preserve">פסקה (3) זה הסדר כולל שמדבר על נושא של היוועדות חזותית, של קיום ישיבות של ועדת הבחירות </w:t>
      </w:r>
      <w:bookmarkStart w:id="1131" w:name="_ETM_Q1_2377136"/>
      <w:bookmarkEnd w:id="1131"/>
      <w:r w:rsidRPr="00B93399">
        <w:rPr>
          <w:rFonts w:hint="cs"/>
          <w:rtl/>
          <w:lang w:eastAsia="he-IL"/>
        </w:rPr>
        <w:t>המרכזית בהיוועדות חזותית. אני אקרא ואסביר.</w:t>
      </w:r>
    </w:p>
    <w:p w:rsidR="00693A87" w:rsidRPr="00B93399" w:rsidRDefault="00693A87" w:rsidP="00693A87">
      <w:pPr>
        <w:rPr>
          <w:rtl/>
          <w:lang w:eastAsia="he-IL"/>
        </w:rPr>
      </w:pPr>
      <w:bookmarkStart w:id="1132" w:name="_ETM_Q1_2374008"/>
      <w:bookmarkStart w:id="1133" w:name="_ETM_Q1_2374102"/>
      <w:bookmarkEnd w:id="1132"/>
      <w:bookmarkEnd w:id="1133"/>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1872"/>
        <w:gridCol w:w="624"/>
        <w:gridCol w:w="4088"/>
      </w:tblGrid>
      <w:tr w:rsidR="00B55B6C" w:rsidRPr="00B93399" w:rsidTr="00B55B6C">
        <w:trPr>
          <w:cantSplit/>
          <w:trHeight w:val="60"/>
        </w:trPr>
        <w:tc>
          <w:tcPr>
            <w:tcW w:w="1870" w:type="dxa"/>
          </w:tcPr>
          <w:p w:rsidR="00B55B6C" w:rsidRPr="00B93399" w:rsidRDefault="00B55B6C" w:rsidP="00B55B6C">
            <w:pPr>
              <w:pStyle w:val="TableSideHeading"/>
              <w:spacing w:line="240" w:lineRule="auto"/>
              <w:rPr>
                <w:rFonts w:ascii="David" w:hAnsi="David"/>
                <w:sz w:val="24"/>
                <w:szCs w:val="24"/>
                <w:rtl/>
              </w:rPr>
            </w:pPr>
            <w:bookmarkStart w:id="1134" w:name="_ETM_Q1_2364976"/>
            <w:bookmarkStart w:id="1135" w:name="_ETM_Q1_2365028"/>
            <w:bookmarkStart w:id="1136" w:name="_ETM_Q1_2267239"/>
            <w:bookmarkStart w:id="1137" w:name="_ETM_Q1_2267293"/>
            <w:bookmarkEnd w:id="1134"/>
            <w:bookmarkEnd w:id="1135"/>
            <w:bookmarkEnd w:id="1136"/>
            <w:bookmarkEnd w:id="1137"/>
          </w:p>
        </w:tc>
        <w:tc>
          <w:tcPr>
            <w:tcW w:w="624" w:type="dxa"/>
          </w:tcPr>
          <w:p w:rsidR="00B55B6C" w:rsidRPr="00B93399" w:rsidRDefault="00B55B6C" w:rsidP="00B55B6C">
            <w:pPr>
              <w:pStyle w:val="TableText"/>
              <w:spacing w:line="240" w:lineRule="auto"/>
              <w:rPr>
                <w:rFonts w:ascii="David" w:hAnsi="David"/>
                <w:sz w:val="24"/>
                <w:szCs w:val="24"/>
              </w:rPr>
            </w:pPr>
          </w:p>
        </w:tc>
        <w:tc>
          <w:tcPr>
            <w:tcW w:w="6584" w:type="dxa"/>
            <w:gridSpan w:val="3"/>
            <w:hideMark/>
          </w:tcPr>
          <w:p w:rsidR="00B55B6C" w:rsidRPr="00B93399" w:rsidRDefault="00B55B6C" w:rsidP="00B55B6C">
            <w:pPr>
              <w:pStyle w:val="TableBlock"/>
              <w:spacing w:line="240" w:lineRule="auto"/>
              <w:rPr>
                <w:rFonts w:ascii="David" w:hAnsi="David"/>
                <w:sz w:val="24"/>
                <w:szCs w:val="24"/>
              </w:rPr>
            </w:pPr>
            <w:r w:rsidRPr="00B93399">
              <w:rPr>
                <w:rFonts w:ascii="David" w:hAnsi="David"/>
                <w:sz w:val="24"/>
                <w:szCs w:val="24"/>
                <w:rtl/>
              </w:rPr>
              <w:t>(3)</w:t>
            </w:r>
            <w:r w:rsidRPr="00B93399">
              <w:rPr>
                <w:rFonts w:ascii="David" w:hAnsi="David"/>
                <w:sz w:val="24"/>
                <w:szCs w:val="24"/>
                <w:rtl/>
              </w:rPr>
              <w:tab/>
              <w:t>אחרי סעיף 24 יבוא:</w:t>
            </w:r>
          </w:p>
        </w:tc>
      </w:tr>
      <w:tr w:rsidR="00B55B6C" w:rsidRPr="00B93399" w:rsidTr="00B55B6C">
        <w:trPr>
          <w:cantSplit/>
          <w:trHeight w:val="60"/>
        </w:trPr>
        <w:tc>
          <w:tcPr>
            <w:tcW w:w="1870" w:type="dxa"/>
          </w:tcPr>
          <w:p w:rsidR="00B55B6C" w:rsidRPr="00B93399" w:rsidRDefault="00B55B6C" w:rsidP="00B55B6C">
            <w:pPr>
              <w:pStyle w:val="TableSideHeading"/>
              <w:keepLines w:val="0"/>
              <w:spacing w:line="240" w:lineRule="auto"/>
              <w:rPr>
                <w:rFonts w:ascii="David" w:hAnsi="David"/>
                <w:sz w:val="24"/>
                <w:szCs w:val="24"/>
              </w:rPr>
            </w:pPr>
          </w:p>
        </w:tc>
        <w:tc>
          <w:tcPr>
            <w:tcW w:w="624" w:type="dxa"/>
          </w:tcPr>
          <w:p w:rsidR="00B55B6C" w:rsidRPr="00B93399" w:rsidRDefault="00B55B6C" w:rsidP="00B55B6C">
            <w:pPr>
              <w:pStyle w:val="TableText"/>
              <w:keepLines w:val="0"/>
              <w:spacing w:line="240" w:lineRule="auto"/>
              <w:rPr>
                <w:rFonts w:ascii="David" w:hAnsi="David"/>
                <w:sz w:val="24"/>
                <w:szCs w:val="24"/>
              </w:rPr>
            </w:pPr>
          </w:p>
        </w:tc>
        <w:tc>
          <w:tcPr>
            <w:tcW w:w="1872" w:type="dxa"/>
            <w:hideMark/>
          </w:tcPr>
          <w:p w:rsidR="00B55B6C" w:rsidRPr="00B93399" w:rsidRDefault="00B55B6C" w:rsidP="00B55B6C">
            <w:pPr>
              <w:pStyle w:val="TableInnerSideHeading"/>
              <w:spacing w:line="240" w:lineRule="auto"/>
              <w:rPr>
                <w:rFonts w:ascii="David" w:hAnsi="David"/>
                <w:sz w:val="24"/>
                <w:szCs w:val="24"/>
              </w:rPr>
            </w:pPr>
            <w:r w:rsidRPr="00B93399">
              <w:rPr>
                <w:rFonts w:ascii="David" w:hAnsi="David"/>
                <w:sz w:val="24"/>
                <w:szCs w:val="24"/>
                <w:rtl/>
              </w:rPr>
              <w:t xml:space="preserve">"קיום ישיבות בהיוועדות חזותית – הוראת שעה </w:t>
            </w:r>
          </w:p>
        </w:tc>
        <w:tc>
          <w:tcPr>
            <w:tcW w:w="624" w:type="dxa"/>
            <w:hideMark/>
          </w:tcPr>
          <w:p w:rsidR="00B55B6C" w:rsidRPr="00B93399" w:rsidRDefault="00B55B6C" w:rsidP="00B55B6C">
            <w:pPr>
              <w:pStyle w:val="TableText"/>
              <w:spacing w:line="240" w:lineRule="auto"/>
              <w:rPr>
                <w:rFonts w:ascii="David" w:hAnsi="David"/>
                <w:sz w:val="24"/>
                <w:szCs w:val="24"/>
              </w:rPr>
            </w:pPr>
            <w:r w:rsidRPr="00B93399">
              <w:rPr>
                <w:rFonts w:ascii="David" w:hAnsi="David"/>
                <w:sz w:val="24"/>
                <w:szCs w:val="24"/>
                <w:rtl/>
              </w:rPr>
              <w:t>24א.</w:t>
            </w:r>
          </w:p>
        </w:tc>
        <w:tc>
          <w:tcPr>
            <w:tcW w:w="4088" w:type="dxa"/>
            <w:hideMark/>
          </w:tcPr>
          <w:p w:rsidR="00B55B6C" w:rsidRPr="00B93399" w:rsidRDefault="00B55B6C" w:rsidP="00B55B6C">
            <w:pPr>
              <w:pStyle w:val="TableBlock"/>
              <w:spacing w:line="240" w:lineRule="auto"/>
              <w:rPr>
                <w:rFonts w:ascii="David" w:hAnsi="David"/>
                <w:sz w:val="24"/>
                <w:szCs w:val="24"/>
              </w:rPr>
            </w:pPr>
            <w:r w:rsidRPr="00B93399">
              <w:rPr>
                <w:rFonts w:ascii="David" w:hAnsi="David"/>
                <w:sz w:val="24"/>
                <w:szCs w:val="24"/>
                <w:rtl/>
              </w:rPr>
              <w:t>(א)</w:t>
            </w:r>
            <w:r w:rsidRPr="00B93399">
              <w:rPr>
                <w:rFonts w:ascii="David" w:hAnsi="David"/>
                <w:sz w:val="24"/>
                <w:szCs w:val="24"/>
                <w:rtl/>
              </w:rPr>
              <w:tab/>
              <w:t xml:space="preserve">נדרשה הוועדה המרכזית או ועדה אזורית לקיים ישיבה, ולא היתה אפשרות מעשית לכנס את הישיבה בנוכחות חברי הוועדה ומי שנדרשה הזמנתו לוועדה, בשל הגבלות שהוטלו לפי חיקוק שתכליתו התמודדות עם התפשטות נגיף הקורונה החדש, רשאי יושב ראש הוועדה להורות כי הישיבה תתקיים בדרך של היוועדות חזותית. </w:t>
            </w:r>
          </w:p>
        </w:tc>
      </w:tr>
      <w:tr w:rsidR="00B55B6C" w:rsidRPr="00B93399" w:rsidTr="00B55B6C">
        <w:trPr>
          <w:cantSplit/>
          <w:trHeight w:val="60"/>
        </w:trPr>
        <w:tc>
          <w:tcPr>
            <w:tcW w:w="1870" w:type="dxa"/>
          </w:tcPr>
          <w:p w:rsidR="00B55B6C" w:rsidRPr="00B93399" w:rsidRDefault="00B55B6C" w:rsidP="00B55B6C">
            <w:pPr>
              <w:pStyle w:val="TableSideHeading"/>
              <w:spacing w:line="240" w:lineRule="auto"/>
              <w:rPr>
                <w:del w:id="1138" w:author="אלעזר שטרן - הלשכה המשפטית" w:date="2020-12-14T07:19:00Z"/>
                <w:rFonts w:ascii="David" w:hAnsi="David"/>
                <w:sz w:val="24"/>
                <w:szCs w:val="24"/>
              </w:rPr>
            </w:pPr>
          </w:p>
        </w:tc>
        <w:tc>
          <w:tcPr>
            <w:tcW w:w="624" w:type="dxa"/>
          </w:tcPr>
          <w:p w:rsidR="00B55B6C" w:rsidRPr="00B93399" w:rsidRDefault="00B55B6C" w:rsidP="00B55B6C">
            <w:pPr>
              <w:pStyle w:val="TableText"/>
              <w:keepLines w:val="0"/>
              <w:spacing w:line="240" w:lineRule="auto"/>
              <w:rPr>
                <w:rFonts w:ascii="David" w:hAnsi="David"/>
                <w:sz w:val="24"/>
                <w:szCs w:val="24"/>
                <w:rtl/>
              </w:rPr>
            </w:pPr>
          </w:p>
        </w:tc>
        <w:tc>
          <w:tcPr>
            <w:tcW w:w="1872" w:type="dxa"/>
          </w:tcPr>
          <w:p w:rsidR="00B55B6C" w:rsidRPr="00B93399" w:rsidRDefault="00B55B6C" w:rsidP="00B55B6C">
            <w:pPr>
              <w:pStyle w:val="TableInnerSideHeading"/>
              <w:spacing w:line="240" w:lineRule="auto"/>
              <w:rPr>
                <w:rFonts w:ascii="David" w:hAnsi="David"/>
                <w:sz w:val="24"/>
                <w:szCs w:val="24"/>
              </w:rPr>
            </w:pPr>
          </w:p>
        </w:tc>
        <w:tc>
          <w:tcPr>
            <w:tcW w:w="624" w:type="dxa"/>
          </w:tcPr>
          <w:p w:rsidR="00B55B6C" w:rsidRPr="00B93399" w:rsidRDefault="00B55B6C" w:rsidP="00B55B6C">
            <w:pPr>
              <w:pStyle w:val="TableText"/>
              <w:spacing w:line="240" w:lineRule="auto"/>
              <w:rPr>
                <w:rFonts w:ascii="David" w:hAnsi="David"/>
                <w:sz w:val="24"/>
                <w:szCs w:val="24"/>
                <w:rtl/>
              </w:rPr>
            </w:pPr>
          </w:p>
        </w:tc>
        <w:tc>
          <w:tcPr>
            <w:tcW w:w="4088" w:type="dxa"/>
            <w:hideMark/>
          </w:tcPr>
          <w:p w:rsidR="00B55B6C" w:rsidRPr="00B93399" w:rsidRDefault="00B55B6C" w:rsidP="00B55B6C">
            <w:pPr>
              <w:pStyle w:val="TableBlock"/>
              <w:spacing w:line="240" w:lineRule="auto"/>
              <w:rPr>
                <w:rFonts w:ascii="David" w:hAnsi="David"/>
                <w:sz w:val="24"/>
                <w:szCs w:val="24"/>
                <w:rtl/>
              </w:rPr>
            </w:pPr>
            <w:r w:rsidRPr="00B93399">
              <w:rPr>
                <w:rFonts w:ascii="David" w:hAnsi="David"/>
                <w:sz w:val="24"/>
                <w:szCs w:val="24"/>
                <w:rtl/>
              </w:rPr>
              <w:t>(ב)</w:t>
            </w:r>
            <w:r w:rsidRPr="00B93399">
              <w:rPr>
                <w:rFonts w:ascii="David" w:hAnsi="David"/>
                <w:sz w:val="24"/>
                <w:szCs w:val="24"/>
                <w:rtl/>
              </w:rPr>
              <w:tab/>
              <w:t>על אף האמור בסעיף קטן (א), ניתן לקיים את ישיבת הוועדה בדרך של היוועדות חזותית, אף אם היתה אפשרות מעשית לכנס את הוועדה בנוכחות חברי הוועדה ומי שנדרשה הזמנתו לוועדה, אם הסכימו לכך כל חברי הוועדה; הסכמה כאמור בסעיף קטן זה יכול שתהיה אף לכך שרק חלק ממשתתפי הישיבה ישתתפו בה בדרך של היוועדות חזותית.</w:t>
            </w:r>
          </w:p>
        </w:tc>
      </w:tr>
      <w:tr w:rsidR="00B55B6C" w:rsidRPr="00B93399" w:rsidTr="00B55B6C">
        <w:trPr>
          <w:cantSplit/>
          <w:trHeight w:val="60"/>
        </w:trPr>
        <w:tc>
          <w:tcPr>
            <w:tcW w:w="1870" w:type="dxa"/>
          </w:tcPr>
          <w:p w:rsidR="00B55B6C" w:rsidRPr="00B93399" w:rsidRDefault="00B55B6C" w:rsidP="00B55B6C">
            <w:pPr>
              <w:pStyle w:val="TableSideHeading"/>
              <w:spacing w:line="240" w:lineRule="auto"/>
              <w:rPr>
                <w:del w:id="1139" w:author="אלעזר שטרן - הלשכה המשפטית" w:date="2020-12-14T07:19:00Z"/>
                <w:rFonts w:ascii="David" w:hAnsi="David"/>
                <w:sz w:val="24"/>
                <w:szCs w:val="24"/>
                <w:rtl/>
              </w:rPr>
            </w:pPr>
          </w:p>
        </w:tc>
        <w:tc>
          <w:tcPr>
            <w:tcW w:w="624" w:type="dxa"/>
          </w:tcPr>
          <w:p w:rsidR="00B55B6C" w:rsidRPr="00B93399" w:rsidRDefault="00B55B6C" w:rsidP="00B55B6C">
            <w:pPr>
              <w:pStyle w:val="TableText"/>
              <w:keepLines w:val="0"/>
              <w:spacing w:line="240" w:lineRule="auto"/>
              <w:rPr>
                <w:rFonts w:ascii="David" w:hAnsi="David"/>
                <w:sz w:val="24"/>
                <w:szCs w:val="24"/>
                <w:rtl/>
              </w:rPr>
            </w:pPr>
          </w:p>
        </w:tc>
        <w:tc>
          <w:tcPr>
            <w:tcW w:w="1872" w:type="dxa"/>
          </w:tcPr>
          <w:p w:rsidR="00B55B6C" w:rsidRPr="00B93399" w:rsidRDefault="00B55B6C" w:rsidP="00B55B6C">
            <w:pPr>
              <w:pStyle w:val="TableInnerSideHeading"/>
              <w:spacing w:line="240" w:lineRule="auto"/>
              <w:rPr>
                <w:rFonts w:ascii="David" w:hAnsi="David"/>
                <w:sz w:val="24"/>
                <w:szCs w:val="24"/>
              </w:rPr>
            </w:pPr>
          </w:p>
        </w:tc>
        <w:tc>
          <w:tcPr>
            <w:tcW w:w="624" w:type="dxa"/>
          </w:tcPr>
          <w:p w:rsidR="00B55B6C" w:rsidRPr="00B93399" w:rsidRDefault="00B55B6C" w:rsidP="00B55B6C">
            <w:pPr>
              <w:pStyle w:val="TableText"/>
              <w:spacing w:line="240" w:lineRule="auto"/>
              <w:rPr>
                <w:rFonts w:ascii="David" w:hAnsi="David"/>
                <w:sz w:val="24"/>
                <w:szCs w:val="24"/>
                <w:rtl/>
              </w:rPr>
            </w:pPr>
          </w:p>
        </w:tc>
        <w:tc>
          <w:tcPr>
            <w:tcW w:w="4088" w:type="dxa"/>
            <w:hideMark/>
          </w:tcPr>
          <w:p w:rsidR="00B55B6C" w:rsidRPr="00B93399" w:rsidRDefault="00B55B6C" w:rsidP="00B55B6C">
            <w:pPr>
              <w:pStyle w:val="TableBlock"/>
              <w:spacing w:line="240" w:lineRule="auto"/>
              <w:rPr>
                <w:rFonts w:ascii="David" w:hAnsi="David"/>
                <w:sz w:val="24"/>
                <w:szCs w:val="24"/>
                <w:rtl/>
              </w:rPr>
            </w:pPr>
            <w:r w:rsidRPr="00B93399">
              <w:rPr>
                <w:rFonts w:ascii="David" w:hAnsi="David"/>
                <w:sz w:val="24"/>
                <w:szCs w:val="24"/>
                <w:rtl/>
              </w:rPr>
              <w:t>(ג)</w:t>
            </w:r>
            <w:r w:rsidRPr="00B93399">
              <w:rPr>
                <w:rFonts w:ascii="David" w:hAnsi="David"/>
                <w:sz w:val="24"/>
                <w:szCs w:val="24"/>
                <w:rtl/>
              </w:rPr>
              <w:tab/>
              <w:t>ישיבת ועדה תתקיים בדרך של היוועדות חזותית, רק אם יתאפשר לכל חברי הוועדה ולכל מי שנדרשה הזמנתו לוועדה, לראות את הישיבה ואת כלל המשתתפים בה באמצעות מסך, לשמוע את כלל המשתתפים בישיבה ואת הנעשה בה בזמן אמת ולהשמיע את עמדתם.</w:t>
            </w:r>
          </w:p>
        </w:tc>
      </w:tr>
      <w:tr w:rsidR="00B55B6C" w:rsidRPr="00B93399" w:rsidTr="00B55B6C">
        <w:trPr>
          <w:cantSplit/>
          <w:trHeight w:val="60"/>
        </w:trPr>
        <w:tc>
          <w:tcPr>
            <w:tcW w:w="1870" w:type="dxa"/>
          </w:tcPr>
          <w:p w:rsidR="00B55B6C" w:rsidRPr="00B93399" w:rsidRDefault="00B55B6C" w:rsidP="00B55B6C">
            <w:pPr>
              <w:pStyle w:val="TableSideHeading"/>
              <w:spacing w:line="240" w:lineRule="auto"/>
              <w:rPr>
                <w:rFonts w:ascii="David" w:hAnsi="David"/>
                <w:sz w:val="24"/>
                <w:szCs w:val="24"/>
                <w:rtl/>
              </w:rPr>
            </w:pPr>
          </w:p>
        </w:tc>
        <w:tc>
          <w:tcPr>
            <w:tcW w:w="624" w:type="dxa"/>
          </w:tcPr>
          <w:p w:rsidR="00B55B6C" w:rsidRPr="00B93399" w:rsidRDefault="00B55B6C" w:rsidP="00B55B6C">
            <w:pPr>
              <w:pStyle w:val="TableText"/>
              <w:keepLines w:val="0"/>
              <w:spacing w:line="240" w:lineRule="auto"/>
              <w:rPr>
                <w:rFonts w:ascii="David" w:hAnsi="David"/>
                <w:sz w:val="24"/>
                <w:szCs w:val="24"/>
              </w:rPr>
            </w:pPr>
          </w:p>
        </w:tc>
        <w:tc>
          <w:tcPr>
            <w:tcW w:w="1872" w:type="dxa"/>
          </w:tcPr>
          <w:p w:rsidR="00B55B6C" w:rsidRPr="00B93399" w:rsidRDefault="00B55B6C" w:rsidP="00B55B6C">
            <w:pPr>
              <w:pStyle w:val="TableInnerSideHeading"/>
              <w:spacing w:line="240" w:lineRule="auto"/>
              <w:rPr>
                <w:rFonts w:ascii="David" w:hAnsi="David"/>
                <w:sz w:val="24"/>
                <w:szCs w:val="24"/>
              </w:rPr>
            </w:pPr>
          </w:p>
        </w:tc>
        <w:tc>
          <w:tcPr>
            <w:tcW w:w="624" w:type="dxa"/>
          </w:tcPr>
          <w:p w:rsidR="00B55B6C" w:rsidRPr="00B93399" w:rsidRDefault="00B55B6C" w:rsidP="00B55B6C">
            <w:pPr>
              <w:pStyle w:val="TableText"/>
              <w:spacing w:line="240" w:lineRule="auto"/>
              <w:rPr>
                <w:rFonts w:ascii="David" w:hAnsi="David"/>
                <w:sz w:val="24"/>
                <w:szCs w:val="24"/>
                <w:rtl/>
              </w:rPr>
            </w:pPr>
          </w:p>
        </w:tc>
        <w:tc>
          <w:tcPr>
            <w:tcW w:w="4088" w:type="dxa"/>
            <w:hideMark/>
          </w:tcPr>
          <w:p w:rsidR="00B55B6C" w:rsidRPr="00B93399" w:rsidRDefault="00B55B6C" w:rsidP="00B55B6C">
            <w:pPr>
              <w:pStyle w:val="TableBlock"/>
              <w:spacing w:line="240" w:lineRule="auto"/>
              <w:rPr>
                <w:rFonts w:ascii="David" w:hAnsi="David"/>
                <w:sz w:val="24"/>
                <w:szCs w:val="24"/>
                <w:rtl/>
              </w:rPr>
            </w:pPr>
            <w:r w:rsidRPr="00B93399">
              <w:rPr>
                <w:rFonts w:ascii="David" w:hAnsi="David"/>
                <w:sz w:val="24"/>
                <w:szCs w:val="24"/>
                <w:rtl/>
              </w:rPr>
              <w:t>(ד)</w:t>
            </w:r>
            <w:r w:rsidRPr="00B93399">
              <w:rPr>
                <w:rFonts w:ascii="David" w:hAnsi="David"/>
                <w:sz w:val="24"/>
                <w:szCs w:val="24"/>
                <w:rtl/>
              </w:rPr>
              <w:tab/>
              <w:t>התקיימה ישיבת ועדה בנוכחות חברי הוועדה ומי שנדרשה הזמנתו לוועדה, רשאי יושב ראש הוועדה להתיר לחבר הוועדה או למי שנדרשה הזמנתו לוועדה שביקש זאת להשתתף בישיבה</w:t>
            </w:r>
            <w:r w:rsidR="007C5F15" w:rsidRPr="00B93399">
              <w:rPr>
                <w:rFonts w:ascii="David" w:hAnsi="David" w:hint="cs"/>
                <w:sz w:val="24"/>
                <w:szCs w:val="24"/>
                <w:rtl/>
              </w:rPr>
              <w:t xml:space="preserve"> של</w:t>
            </w:r>
            <w:r w:rsidRPr="00B93399">
              <w:rPr>
                <w:rFonts w:ascii="David" w:hAnsi="David"/>
                <w:sz w:val="24"/>
                <w:szCs w:val="24"/>
                <w:rtl/>
              </w:rPr>
              <w:t xml:space="preserve"> הוועדה בדרך של היוועדות חזותית.</w:t>
            </w:r>
          </w:p>
        </w:tc>
      </w:tr>
      <w:tr w:rsidR="00B55B6C" w:rsidRPr="00B93399" w:rsidTr="00B55B6C">
        <w:trPr>
          <w:cantSplit/>
          <w:trHeight w:val="60"/>
        </w:trPr>
        <w:tc>
          <w:tcPr>
            <w:tcW w:w="1870" w:type="dxa"/>
          </w:tcPr>
          <w:p w:rsidR="00B55B6C" w:rsidRPr="00B93399" w:rsidRDefault="00B55B6C" w:rsidP="00B55B6C">
            <w:pPr>
              <w:pStyle w:val="TableSideHeading"/>
              <w:keepLines w:val="0"/>
              <w:spacing w:line="240" w:lineRule="auto"/>
              <w:rPr>
                <w:rFonts w:ascii="David" w:hAnsi="David"/>
                <w:sz w:val="24"/>
                <w:szCs w:val="24"/>
                <w:rtl/>
              </w:rPr>
            </w:pPr>
          </w:p>
        </w:tc>
        <w:tc>
          <w:tcPr>
            <w:tcW w:w="624" w:type="dxa"/>
          </w:tcPr>
          <w:p w:rsidR="00B55B6C" w:rsidRPr="00B93399" w:rsidRDefault="00B55B6C" w:rsidP="00B55B6C">
            <w:pPr>
              <w:pStyle w:val="TableText"/>
              <w:keepLines w:val="0"/>
              <w:spacing w:line="240" w:lineRule="auto"/>
              <w:rPr>
                <w:rFonts w:ascii="David" w:hAnsi="David"/>
                <w:sz w:val="24"/>
                <w:szCs w:val="24"/>
              </w:rPr>
            </w:pPr>
          </w:p>
        </w:tc>
        <w:tc>
          <w:tcPr>
            <w:tcW w:w="1872" w:type="dxa"/>
          </w:tcPr>
          <w:p w:rsidR="00B55B6C" w:rsidRPr="00B93399" w:rsidRDefault="00B55B6C" w:rsidP="00B55B6C">
            <w:pPr>
              <w:pStyle w:val="TableInnerSideHeading"/>
              <w:spacing w:line="240" w:lineRule="auto"/>
              <w:rPr>
                <w:rFonts w:ascii="David" w:hAnsi="David"/>
                <w:sz w:val="24"/>
                <w:szCs w:val="24"/>
              </w:rPr>
            </w:pPr>
          </w:p>
        </w:tc>
        <w:tc>
          <w:tcPr>
            <w:tcW w:w="624" w:type="dxa"/>
          </w:tcPr>
          <w:p w:rsidR="00B55B6C" w:rsidRPr="00B93399" w:rsidRDefault="00B55B6C" w:rsidP="00B55B6C">
            <w:pPr>
              <w:pStyle w:val="TableText"/>
              <w:spacing w:line="240" w:lineRule="auto"/>
              <w:rPr>
                <w:rFonts w:ascii="David" w:hAnsi="David"/>
                <w:sz w:val="24"/>
                <w:szCs w:val="24"/>
              </w:rPr>
            </w:pPr>
          </w:p>
        </w:tc>
        <w:tc>
          <w:tcPr>
            <w:tcW w:w="4088" w:type="dxa"/>
            <w:hideMark/>
          </w:tcPr>
          <w:p w:rsidR="00B55B6C" w:rsidRPr="00B93399" w:rsidRDefault="00B55B6C" w:rsidP="00B55B6C">
            <w:pPr>
              <w:pStyle w:val="TableBlock"/>
              <w:spacing w:line="240" w:lineRule="auto"/>
              <w:rPr>
                <w:rFonts w:ascii="David" w:hAnsi="David"/>
                <w:sz w:val="24"/>
                <w:szCs w:val="24"/>
              </w:rPr>
            </w:pPr>
            <w:r w:rsidRPr="00B93399">
              <w:rPr>
                <w:rFonts w:ascii="David" w:hAnsi="David"/>
                <w:sz w:val="24"/>
                <w:szCs w:val="24"/>
                <w:rtl/>
              </w:rPr>
              <w:t>(ה)</w:t>
            </w:r>
            <w:r w:rsidRPr="00B93399">
              <w:rPr>
                <w:rFonts w:ascii="David" w:hAnsi="David"/>
                <w:sz w:val="24"/>
                <w:szCs w:val="24"/>
                <w:rtl/>
              </w:rPr>
              <w:tab/>
              <w:t>ישיבה לפי סעיף זה, המתקיימת בדרך של נוכחות חברי הוועדה בחדרים שונים במתקני הוועדה, תתקיים כך שנוכחות חברי הוועדה בכל אחד מהחדרים תהיה, ככל האפשר, בהתאם לייצוג הסיעתי בוועדה.</w:t>
            </w:r>
          </w:p>
        </w:tc>
      </w:tr>
      <w:tr w:rsidR="00B55B6C" w:rsidRPr="00B93399" w:rsidTr="00B55B6C">
        <w:trPr>
          <w:cantSplit/>
          <w:trHeight w:val="60"/>
        </w:trPr>
        <w:tc>
          <w:tcPr>
            <w:tcW w:w="1870" w:type="dxa"/>
          </w:tcPr>
          <w:p w:rsidR="00B55B6C" w:rsidRPr="00B93399" w:rsidRDefault="00B55B6C" w:rsidP="00B55B6C">
            <w:pPr>
              <w:pStyle w:val="TableSideHeading"/>
              <w:keepLines w:val="0"/>
              <w:spacing w:line="240" w:lineRule="auto"/>
              <w:rPr>
                <w:rFonts w:ascii="David" w:hAnsi="David"/>
                <w:sz w:val="24"/>
                <w:szCs w:val="24"/>
              </w:rPr>
            </w:pPr>
          </w:p>
        </w:tc>
        <w:tc>
          <w:tcPr>
            <w:tcW w:w="624" w:type="dxa"/>
          </w:tcPr>
          <w:p w:rsidR="00B55B6C" w:rsidRPr="00B93399" w:rsidRDefault="00B55B6C" w:rsidP="00B55B6C">
            <w:pPr>
              <w:pStyle w:val="TableText"/>
              <w:keepLines w:val="0"/>
              <w:spacing w:line="240" w:lineRule="auto"/>
              <w:rPr>
                <w:rFonts w:ascii="David" w:hAnsi="David"/>
                <w:sz w:val="24"/>
                <w:szCs w:val="24"/>
              </w:rPr>
            </w:pPr>
          </w:p>
        </w:tc>
        <w:tc>
          <w:tcPr>
            <w:tcW w:w="1872" w:type="dxa"/>
          </w:tcPr>
          <w:p w:rsidR="00B55B6C" w:rsidRPr="00B93399" w:rsidRDefault="00B55B6C" w:rsidP="00B55B6C">
            <w:pPr>
              <w:pStyle w:val="TableInnerSideHeading"/>
              <w:spacing w:line="240" w:lineRule="auto"/>
              <w:rPr>
                <w:rFonts w:ascii="David" w:hAnsi="David"/>
                <w:sz w:val="24"/>
                <w:szCs w:val="24"/>
              </w:rPr>
            </w:pPr>
          </w:p>
        </w:tc>
        <w:tc>
          <w:tcPr>
            <w:tcW w:w="624" w:type="dxa"/>
          </w:tcPr>
          <w:p w:rsidR="00B55B6C" w:rsidRPr="00B93399" w:rsidRDefault="00B55B6C" w:rsidP="00B55B6C">
            <w:pPr>
              <w:pStyle w:val="TableText"/>
              <w:spacing w:line="240" w:lineRule="auto"/>
              <w:rPr>
                <w:rFonts w:ascii="David" w:hAnsi="David"/>
                <w:sz w:val="24"/>
                <w:szCs w:val="24"/>
              </w:rPr>
            </w:pPr>
          </w:p>
        </w:tc>
        <w:tc>
          <w:tcPr>
            <w:tcW w:w="4088" w:type="dxa"/>
            <w:hideMark/>
          </w:tcPr>
          <w:p w:rsidR="00B55B6C" w:rsidRPr="00B93399" w:rsidRDefault="00B55B6C" w:rsidP="00B55B6C">
            <w:pPr>
              <w:pStyle w:val="TableBlock"/>
              <w:spacing w:line="240" w:lineRule="auto"/>
              <w:rPr>
                <w:rFonts w:ascii="David" w:hAnsi="David"/>
                <w:sz w:val="24"/>
                <w:szCs w:val="24"/>
              </w:rPr>
            </w:pPr>
            <w:r w:rsidRPr="00B93399">
              <w:rPr>
                <w:rFonts w:ascii="David" w:hAnsi="David"/>
                <w:sz w:val="24"/>
                <w:szCs w:val="24"/>
                <w:rtl/>
              </w:rPr>
              <w:t>(ו)</w:t>
            </w:r>
            <w:r w:rsidRPr="00B93399">
              <w:rPr>
                <w:rFonts w:ascii="David" w:hAnsi="David"/>
                <w:sz w:val="24"/>
                <w:szCs w:val="24"/>
                <w:rtl/>
              </w:rPr>
              <w:tab/>
              <w:t>החלטה בישיבה לפי סעיף זה, תתקבל לאחר שניתנה האפשרות לכל חבר ועדה להשתתף בדיון ולהצביע; הצבעה בישיבה כאמור תהיה שמית, אלא אם כן החליט אחרת יושב ראש הוועדה.</w:t>
            </w:r>
          </w:p>
        </w:tc>
      </w:tr>
      <w:tr w:rsidR="00B55B6C" w:rsidRPr="00B93399" w:rsidTr="00B55B6C">
        <w:trPr>
          <w:cantSplit/>
          <w:trHeight w:val="60"/>
        </w:trPr>
        <w:tc>
          <w:tcPr>
            <w:tcW w:w="1870" w:type="dxa"/>
          </w:tcPr>
          <w:p w:rsidR="00B55B6C" w:rsidRPr="00B93399" w:rsidRDefault="00B55B6C" w:rsidP="00B55B6C">
            <w:pPr>
              <w:pStyle w:val="TableSideHeading"/>
              <w:keepLines w:val="0"/>
              <w:spacing w:line="240" w:lineRule="auto"/>
              <w:rPr>
                <w:rFonts w:ascii="David" w:hAnsi="David"/>
                <w:sz w:val="24"/>
                <w:szCs w:val="24"/>
              </w:rPr>
            </w:pPr>
          </w:p>
        </w:tc>
        <w:tc>
          <w:tcPr>
            <w:tcW w:w="624" w:type="dxa"/>
          </w:tcPr>
          <w:p w:rsidR="00B55B6C" w:rsidRPr="00B93399" w:rsidRDefault="00B55B6C" w:rsidP="00B55B6C">
            <w:pPr>
              <w:pStyle w:val="TableText"/>
              <w:keepLines w:val="0"/>
              <w:spacing w:line="240" w:lineRule="auto"/>
              <w:rPr>
                <w:rFonts w:ascii="David" w:hAnsi="David"/>
                <w:sz w:val="24"/>
                <w:szCs w:val="24"/>
              </w:rPr>
            </w:pPr>
          </w:p>
        </w:tc>
        <w:tc>
          <w:tcPr>
            <w:tcW w:w="1872" w:type="dxa"/>
          </w:tcPr>
          <w:p w:rsidR="00B55B6C" w:rsidRPr="00B93399" w:rsidRDefault="00B55B6C" w:rsidP="00B55B6C">
            <w:pPr>
              <w:pStyle w:val="TableInnerSideHeading"/>
              <w:spacing w:line="240" w:lineRule="auto"/>
              <w:rPr>
                <w:rFonts w:ascii="David" w:hAnsi="David"/>
                <w:sz w:val="24"/>
                <w:szCs w:val="24"/>
              </w:rPr>
            </w:pPr>
          </w:p>
        </w:tc>
        <w:tc>
          <w:tcPr>
            <w:tcW w:w="624" w:type="dxa"/>
          </w:tcPr>
          <w:p w:rsidR="00B55B6C" w:rsidRPr="00B93399" w:rsidRDefault="00B55B6C" w:rsidP="00B55B6C">
            <w:pPr>
              <w:pStyle w:val="TableText"/>
              <w:spacing w:line="240" w:lineRule="auto"/>
              <w:rPr>
                <w:rFonts w:ascii="David" w:hAnsi="David"/>
                <w:sz w:val="24"/>
                <w:szCs w:val="24"/>
              </w:rPr>
            </w:pPr>
          </w:p>
        </w:tc>
        <w:tc>
          <w:tcPr>
            <w:tcW w:w="4088" w:type="dxa"/>
            <w:hideMark/>
          </w:tcPr>
          <w:p w:rsidR="00B55B6C" w:rsidRPr="00B93399" w:rsidRDefault="00B55B6C" w:rsidP="00B55B6C">
            <w:pPr>
              <w:pStyle w:val="TableBlock"/>
              <w:spacing w:line="240" w:lineRule="auto"/>
              <w:rPr>
                <w:rFonts w:ascii="David" w:hAnsi="David"/>
                <w:sz w:val="24"/>
                <w:szCs w:val="24"/>
              </w:rPr>
            </w:pPr>
            <w:r w:rsidRPr="00B93399">
              <w:rPr>
                <w:rFonts w:ascii="David" w:hAnsi="David"/>
                <w:sz w:val="24"/>
                <w:szCs w:val="24"/>
                <w:rtl/>
              </w:rPr>
              <w:t>(ז)</w:t>
            </w:r>
            <w:r w:rsidRPr="00B93399">
              <w:rPr>
                <w:rFonts w:ascii="David" w:hAnsi="David"/>
                <w:sz w:val="24"/>
                <w:szCs w:val="24"/>
                <w:rtl/>
              </w:rPr>
              <w:tab/>
              <w:t>ראה משתתף בישיבה כי בשל קיום וניהול הישיבה בדרך של היוועדות חזותית נפגעה זכותו להשתתף בישיבה או לשמוע או להשמיע את עמדתו או שלא התקיימו התנאים לפי סעיף זה, רשאי הוא לדרוש כי הדבר יירשם בפרוטוקול.</w:t>
            </w:r>
          </w:p>
        </w:tc>
      </w:tr>
    </w:tbl>
    <w:p w:rsidR="00DC568E" w:rsidRPr="00B93399" w:rsidRDefault="00DC568E">
      <w:pPr>
        <w:rPr>
          <w:rtl/>
        </w:rPr>
      </w:pPr>
    </w:p>
    <w:p w:rsidR="00DC568E" w:rsidRPr="00B93399" w:rsidRDefault="00DC568E" w:rsidP="00DC568E">
      <w:pPr>
        <w:pStyle w:val="af8"/>
        <w:keepNext/>
        <w:rPr>
          <w:rtl/>
        </w:rPr>
      </w:pPr>
      <w:bookmarkStart w:id="1140" w:name="ET_yor_5628_457"/>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140"/>
    </w:p>
    <w:p w:rsidR="00DC568E" w:rsidRPr="00B93399" w:rsidRDefault="00DC568E" w:rsidP="00DC568E">
      <w:pPr>
        <w:pStyle w:val="KeepWithNext"/>
        <w:rPr>
          <w:rtl/>
          <w:lang w:eastAsia="he-IL"/>
        </w:rPr>
      </w:pPr>
    </w:p>
    <w:p w:rsidR="00DC568E" w:rsidRPr="00B93399" w:rsidRDefault="00DC568E" w:rsidP="00DC568E">
      <w:pPr>
        <w:rPr>
          <w:rtl/>
          <w:lang w:eastAsia="he-IL"/>
        </w:rPr>
      </w:pPr>
      <w:bookmarkStart w:id="1141" w:name="_ETM_Q1_2486888"/>
      <w:bookmarkEnd w:id="1141"/>
      <w:r w:rsidRPr="00B93399">
        <w:rPr>
          <w:rFonts w:hint="cs"/>
          <w:rtl/>
          <w:lang w:eastAsia="he-IL"/>
        </w:rPr>
        <w:t xml:space="preserve">הוא לא יכול לעכב </w:t>
      </w:r>
      <w:bookmarkStart w:id="1142" w:name="_ETM_Q1_2487444"/>
      <w:bookmarkEnd w:id="1142"/>
      <w:r w:rsidRPr="00B93399">
        <w:rPr>
          <w:rFonts w:hint="cs"/>
          <w:rtl/>
          <w:lang w:eastAsia="he-IL"/>
        </w:rPr>
        <w:t>את ההצבעה או משהו?</w:t>
      </w:r>
    </w:p>
    <w:p w:rsidR="00DC568E" w:rsidRPr="00B93399" w:rsidRDefault="00DC568E" w:rsidP="00DC568E">
      <w:pPr>
        <w:rPr>
          <w:rtl/>
          <w:lang w:eastAsia="he-IL"/>
        </w:rPr>
      </w:pPr>
      <w:bookmarkStart w:id="1143" w:name="_ETM_Q1_2486336"/>
      <w:bookmarkStart w:id="1144" w:name="_ETM_Q1_2486433"/>
      <w:bookmarkStart w:id="1145" w:name="_ETM_Q1_2487582"/>
      <w:bookmarkEnd w:id="1143"/>
      <w:bookmarkEnd w:id="1144"/>
      <w:bookmarkEnd w:id="1145"/>
    </w:p>
    <w:p w:rsidR="00DC568E" w:rsidRPr="00B93399" w:rsidRDefault="00DC568E" w:rsidP="00DC568E">
      <w:pPr>
        <w:pStyle w:val="a5"/>
        <w:keepNext/>
        <w:rPr>
          <w:rtl/>
        </w:rPr>
      </w:pPr>
      <w:bookmarkStart w:id="1146" w:name="ET_speaker_אלעזר_שטרן_יועץ_משפטי_461"/>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1146"/>
    </w:p>
    <w:p w:rsidR="00DC568E" w:rsidRPr="00B93399" w:rsidRDefault="00DC568E" w:rsidP="00DC568E">
      <w:pPr>
        <w:pStyle w:val="KeepWithNext"/>
        <w:rPr>
          <w:rtl/>
          <w:lang w:eastAsia="he-IL"/>
        </w:rPr>
      </w:pPr>
    </w:p>
    <w:p w:rsidR="00DC568E" w:rsidRPr="00B93399" w:rsidRDefault="00DC568E" w:rsidP="00DC568E">
      <w:pPr>
        <w:rPr>
          <w:rtl/>
          <w:lang w:eastAsia="he-IL"/>
        </w:rPr>
      </w:pPr>
      <w:bookmarkStart w:id="1147" w:name="_ETM_Q1_2488311"/>
      <w:bookmarkStart w:id="1148" w:name="_ETM_Q1_2488371"/>
      <w:bookmarkStart w:id="1149" w:name="_ETM_Q1_2488481"/>
      <w:bookmarkStart w:id="1150" w:name="_ETM_Q1_2488278"/>
      <w:bookmarkEnd w:id="1147"/>
      <w:bookmarkEnd w:id="1148"/>
      <w:bookmarkEnd w:id="1149"/>
      <w:bookmarkEnd w:id="1150"/>
      <w:r w:rsidRPr="00B93399">
        <w:rPr>
          <w:rFonts w:hint="cs"/>
          <w:rtl/>
          <w:lang w:eastAsia="he-IL"/>
        </w:rPr>
        <w:t>- - -</w:t>
      </w:r>
    </w:p>
    <w:p w:rsidR="00DC568E" w:rsidRPr="00B93399" w:rsidRDefault="00DC568E" w:rsidP="00DC568E">
      <w:pPr>
        <w:rPr>
          <w:rtl/>
          <w:lang w:eastAsia="he-IL"/>
        </w:rPr>
      </w:pPr>
      <w:bookmarkStart w:id="1151" w:name="_ETM_Q1_2488360"/>
      <w:bookmarkEnd w:id="1151"/>
    </w:p>
    <w:p w:rsidR="00DC568E" w:rsidRPr="00B93399" w:rsidRDefault="00DC568E" w:rsidP="00DC568E">
      <w:pPr>
        <w:pStyle w:val="af8"/>
        <w:keepNext/>
      </w:pPr>
      <w:bookmarkStart w:id="1152" w:name="ET_yor_5628_459"/>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152"/>
    </w:p>
    <w:p w:rsidR="00DC568E" w:rsidRPr="00B93399" w:rsidRDefault="00DC568E" w:rsidP="00DC568E">
      <w:pPr>
        <w:pStyle w:val="KeepWithNext"/>
        <w:rPr>
          <w:rtl/>
          <w:lang w:eastAsia="he-IL"/>
        </w:rPr>
      </w:pPr>
    </w:p>
    <w:p w:rsidR="00DC568E" w:rsidRPr="00B93399" w:rsidRDefault="00DC568E" w:rsidP="00DC568E">
      <w:pPr>
        <w:rPr>
          <w:rtl/>
          <w:lang w:eastAsia="he-IL"/>
        </w:rPr>
      </w:pPr>
      <w:bookmarkStart w:id="1153" w:name="_ETM_Q1_2489944"/>
      <w:bookmarkEnd w:id="1153"/>
      <w:r w:rsidRPr="00B93399">
        <w:rPr>
          <w:rFonts w:hint="cs"/>
          <w:rtl/>
          <w:lang w:eastAsia="he-IL"/>
        </w:rPr>
        <w:t>יהיה רשום בפרוטוקול.</w:t>
      </w:r>
      <w:bookmarkStart w:id="1154" w:name="_ETM_Q1_2489042"/>
      <w:bookmarkEnd w:id="1154"/>
    </w:p>
    <w:p w:rsidR="00DC568E" w:rsidRPr="00B93399" w:rsidRDefault="00DC568E" w:rsidP="00DC568E">
      <w:pPr>
        <w:rPr>
          <w:rtl/>
          <w:lang w:eastAsia="he-IL"/>
        </w:rPr>
      </w:pPr>
      <w:bookmarkStart w:id="1155" w:name="_ETM_Q1_2489145"/>
      <w:bookmarkStart w:id="1156" w:name="_ETM_Q1_2488872"/>
      <w:bookmarkEnd w:id="1155"/>
      <w:bookmarkEnd w:id="1156"/>
    </w:p>
    <w:p w:rsidR="00DC568E" w:rsidRPr="00B93399" w:rsidRDefault="00DC568E" w:rsidP="00DC568E">
      <w:pPr>
        <w:pStyle w:val="a5"/>
        <w:keepNext/>
      </w:pPr>
      <w:bookmarkStart w:id="1157" w:name="ET_speaker_אלעזר_שטרן_יועץ_משפטי_460"/>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1157"/>
    </w:p>
    <w:p w:rsidR="00DC568E" w:rsidRPr="00B93399" w:rsidRDefault="00DC568E" w:rsidP="00DC568E">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1872"/>
        <w:gridCol w:w="624"/>
        <w:gridCol w:w="4088"/>
      </w:tblGrid>
      <w:tr w:rsidR="00B55B6C" w:rsidRPr="00B93399" w:rsidTr="00B55B6C">
        <w:trPr>
          <w:cantSplit/>
          <w:trHeight w:val="60"/>
        </w:trPr>
        <w:tc>
          <w:tcPr>
            <w:tcW w:w="1870" w:type="dxa"/>
          </w:tcPr>
          <w:p w:rsidR="00B55B6C" w:rsidRPr="00B93399" w:rsidRDefault="00B55B6C" w:rsidP="00B55B6C">
            <w:pPr>
              <w:pStyle w:val="TableSideHeading"/>
              <w:keepLines w:val="0"/>
              <w:spacing w:line="240" w:lineRule="auto"/>
              <w:rPr>
                <w:rFonts w:ascii="David" w:hAnsi="David"/>
                <w:sz w:val="24"/>
                <w:szCs w:val="24"/>
                <w:rtl/>
              </w:rPr>
            </w:pPr>
            <w:bookmarkStart w:id="1158" w:name="_ETM_Q1_2489448"/>
            <w:bookmarkStart w:id="1159" w:name="_ETM_Q1_2489511"/>
            <w:bookmarkEnd w:id="1158"/>
            <w:bookmarkEnd w:id="1159"/>
          </w:p>
        </w:tc>
        <w:tc>
          <w:tcPr>
            <w:tcW w:w="624" w:type="dxa"/>
          </w:tcPr>
          <w:p w:rsidR="00B55B6C" w:rsidRPr="00B93399" w:rsidRDefault="00B55B6C" w:rsidP="00B55B6C">
            <w:pPr>
              <w:pStyle w:val="TableText"/>
              <w:keepLines w:val="0"/>
              <w:spacing w:line="240" w:lineRule="auto"/>
              <w:rPr>
                <w:rFonts w:ascii="David" w:hAnsi="David"/>
                <w:sz w:val="24"/>
                <w:szCs w:val="24"/>
              </w:rPr>
            </w:pPr>
          </w:p>
        </w:tc>
        <w:tc>
          <w:tcPr>
            <w:tcW w:w="1872" w:type="dxa"/>
          </w:tcPr>
          <w:p w:rsidR="00B55B6C" w:rsidRPr="00B93399" w:rsidRDefault="00B55B6C" w:rsidP="00B55B6C">
            <w:pPr>
              <w:pStyle w:val="TableInnerSideHeading"/>
              <w:spacing w:line="240" w:lineRule="auto"/>
              <w:rPr>
                <w:rFonts w:ascii="David" w:hAnsi="David"/>
                <w:sz w:val="24"/>
                <w:szCs w:val="24"/>
              </w:rPr>
            </w:pPr>
          </w:p>
        </w:tc>
        <w:tc>
          <w:tcPr>
            <w:tcW w:w="624" w:type="dxa"/>
          </w:tcPr>
          <w:p w:rsidR="00B55B6C" w:rsidRPr="00B93399" w:rsidRDefault="00B55B6C" w:rsidP="00B55B6C">
            <w:pPr>
              <w:pStyle w:val="TableText"/>
              <w:spacing w:line="240" w:lineRule="auto"/>
              <w:rPr>
                <w:rFonts w:ascii="David" w:hAnsi="David"/>
                <w:sz w:val="24"/>
                <w:szCs w:val="24"/>
              </w:rPr>
            </w:pPr>
          </w:p>
        </w:tc>
        <w:tc>
          <w:tcPr>
            <w:tcW w:w="4088" w:type="dxa"/>
            <w:hideMark/>
          </w:tcPr>
          <w:p w:rsidR="00B55B6C" w:rsidRPr="00B93399" w:rsidRDefault="00B55B6C" w:rsidP="00B55B6C">
            <w:pPr>
              <w:pStyle w:val="TableBlock"/>
              <w:spacing w:line="240" w:lineRule="auto"/>
              <w:rPr>
                <w:rFonts w:ascii="David" w:hAnsi="David"/>
                <w:sz w:val="24"/>
                <w:szCs w:val="24"/>
              </w:rPr>
            </w:pPr>
            <w:r w:rsidRPr="00B93399">
              <w:rPr>
                <w:rFonts w:ascii="David" w:hAnsi="David"/>
                <w:sz w:val="24"/>
                <w:szCs w:val="24"/>
                <w:rtl/>
              </w:rPr>
              <w:t>(ח)</w:t>
            </w:r>
            <w:r w:rsidRPr="00B93399">
              <w:rPr>
                <w:rFonts w:ascii="David" w:hAnsi="David"/>
                <w:sz w:val="24"/>
                <w:szCs w:val="24"/>
                <w:rtl/>
              </w:rPr>
              <w:tab/>
              <w:t>הוראות סעיף 24(א) עד (ז) יחולו על ישיבת ועדה  לפי סעיף זה.</w:t>
            </w:r>
          </w:p>
        </w:tc>
      </w:tr>
      <w:tr w:rsidR="00B55B6C" w:rsidRPr="00B93399" w:rsidTr="00B55B6C">
        <w:trPr>
          <w:cantSplit/>
          <w:trHeight w:val="60"/>
        </w:trPr>
        <w:tc>
          <w:tcPr>
            <w:tcW w:w="1870" w:type="dxa"/>
          </w:tcPr>
          <w:p w:rsidR="00B55B6C" w:rsidRPr="00B93399" w:rsidRDefault="00B55B6C" w:rsidP="00B55B6C">
            <w:pPr>
              <w:pStyle w:val="TableSideHeading"/>
              <w:keepLines w:val="0"/>
              <w:spacing w:line="240" w:lineRule="auto"/>
              <w:rPr>
                <w:rFonts w:ascii="David" w:hAnsi="David"/>
                <w:sz w:val="24"/>
                <w:szCs w:val="24"/>
                <w:rtl/>
              </w:rPr>
            </w:pPr>
          </w:p>
        </w:tc>
        <w:tc>
          <w:tcPr>
            <w:tcW w:w="624" w:type="dxa"/>
          </w:tcPr>
          <w:p w:rsidR="00B55B6C" w:rsidRPr="00B93399" w:rsidRDefault="00B55B6C" w:rsidP="00B55B6C">
            <w:pPr>
              <w:pStyle w:val="TableText"/>
              <w:keepLines w:val="0"/>
              <w:spacing w:line="240" w:lineRule="auto"/>
              <w:rPr>
                <w:rFonts w:ascii="David" w:hAnsi="David"/>
                <w:sz w:val="24"/>
                <w:szCs w:val="24"/>
              </w:rPr>
            </w:pPr>
          </w:p>
        </w:tc>
        <w:tc>
          <w:tcPr>
            <w:tcW w:w="1872" w:type="dxa"/>
          </w:tcPr>
          <w:p w:rsidR="00B55B6C" w:rsidRPr="00B93399" w:rsidRDefault="00B55B6C" w:rsidP="00B55B6C">
            <w:pPr>
              <w:pStyle w:val="TableInnerSideHeading"/>
              <w:spacing w:line="240" w:lineRule="auto"/>
              <w:rPr>
                <w:rFonts w:ascii="David" w:hAnsi="David"/>
                <w:sz w:val="24"/>
                <w:szCs w:val="24"/>
              </w:rPr>
            </w:pPr>
          </w:p>
        </w:tc>
        <w:tc>
          <w:tcPr>
            <w:tcW w:w="624" w:type="dxa"/>
          </w:tcPr>
          <w:p w:rsidR="00B55B6C" w:rsidRPr="00B93399" w:rsidRDefault="00B55B6C" w:rsidP="00B55B6C">
            <w:pPr>
              <w:pStyle w:val="TableText"/>
              <w:spacing w:line="240" w:lineRule="auto"/>
              <w:rPr>
                <w:rFonts w:ascii="David" w:hAnsi="David"/>
                <w:sz w:val="24"/>
                <w:szCs w:val="24"/>
              </w:rPr>
            </w:pPr>
          </w:p>
        </w:tc>
        <w:tc>
          <w:tcPr>
            <w:tcW w:w="4088" w:type="dxa"/>
            <w:hideMark/>
          </w:tcPr>
          <w:p w:rsidR="00B55B6C" w:rsidRPr="00B93399" w:rsidRDefault="00B55B6C" w:rsidP="00B55B6C">
            <w:pPr>
              <w:pStyle w:val="TableBlock"/>
              <w:spacing w:line="240" w:lineRule="auto"/>
              <w:rPr>
                <w:rFonts w:ascii="David" w:hAnsi="David"/>
                <w:sz w:val="24"/>
                <w:szCs w:val="24"/>
              </w:rPr>
            </w:pPr>
            <w:r w:rsidRPr="00B93399">
              <w:rPr>
                <w:rFonts w:ascii="David" w:hAnsi="David"/>
                <w:sz w:val="24"/>
                <w:szCs w:val="24"/>
                <w:rtl/>
              </w:rPr>
              <w:t>(ט)</w:t>
            </w:r>
            <w:r w:rsidRPr="00B93399">
              <w:rPr>
                <w:rFonts w:ascii="David" w:hAnsi="David"/>
                <w:sz w:val="24"/>
                <w:szCs w:val="24"/>
                <w:rtl/>
              </w:rPr>
              <w:tab/>
              <w:t>בהזמנה לישיבה המתקיימת לפי סעיף זה יצוין כי הישיבה תתקיים בדרך של היוועדות חזותית ויפורטו בה הנחיות לעניין ההשתתפות בישיבה.</w:t>
            </w:r>
          </w:p>
        </w:tc>
      </w:tr>
      <w:tr w:rsidR="00B55B6C" w:rsidRPr="00B93399" w:rsidTr="00B55B6C">
        <w:trPr>
          <w:cantSplit/>
          <w:trHeight w:val="60"/>
        </w:trPr>
        <w:tc>
          <w:tcPr>
            <w:tcW w:w="1870" w:type="dxa"/>
          </w:tcPr>
          <w:p w:rsidR="00B55B6C" w:rsidRPr="00B93399" w:rsidRDefault="00B55B6C" w:rsidP="00B55B6C">
            <w:pPr>
              <w:pStyle w:val="TableSideHeading"/>
              <w:keepLines w:val="0"/>
              <w:spacing w:line="240" w:lineRule="auto"/>
              <w:rPr>
                <w:rFonts w:ascii="David" w:hAnsi="David"/>
                <w:sz w:val="24"/>
                <w:szCs w:val="24"/>
                <w:rtl/>
              </w:rPr>
            </w:pPr>
          </w:p>
        </w:tc>
        <w:tc>
          <w:tcPr>
            <w:tcW w:w="624" w:type="dxa"/>
          </w:tcPr>
          <w:p w:rsidR="00B55B6C" w:rsidRPr="00B93399" w:rsidRDefault="00B55B6C" w:rsidP="00B55B6C">
            <w:pPr>
              <w:pStyle w:val="TableText"/>
              <w:keepLines w:val="0"/>
              <w:spacing w:line="240" w:lineRule="auto"/>
              <w:rPr>
                <w:rFonts w:ascii="David" w:hAnsi="David"/>
                <w:sz w:val="24"/>
                <w:szCs w:val="24"/>
              </w:rPr>
            </w:pPr>
          </w:p>
        </w:tc>
        <w:tc>
          <w:tcPr>
            <w:tcW w:w="1872" w:type="dxa"/>
          </w:tcPr>
          <w:p w:rsidR="00B55B6C" w:rsidRPr="00B93399" w:rsidRDefault="00B55B6C" w:rsidP="00B55B6C">
            <w:pPr>
              <w:pStyle w:val="TableInnerSideHeading"/>
              <w:spacing w:line="240" w:lineRule="auto"/>
              <w:rPr>
                <w:rFonts w:ascii="David" w:hAnsi="David"/>
                <w:sz w:val="24"/>
                <w:szCs w:val="24"/>
              </w:rPr>
            </w:pPr>
          </w:p>
        </w:tc>
        <w:tc>
          <w:tcPr>
            <w:tcW w:w="624" w:type="dxa"/>
          </w:tcPr>
          <w:p w:rsidR="00B55B6C" w:rsidRPr="00B93399" w:rsidRDefault="00B55B6C" w:rsidP="00B55B6C">
            <w:pPr>
              <w:pStyle w:val="TableText"/>
              <w:spacing w:line="240" w:lineRule="auto"/>
              <w:rPr>
                <w:rFonts w:ascii="David" w:hAnsi="David"/>
                <w:sz w:val="24"/>
                <w:szCs w:val="24"/>
              </w:rPr>
            </w:pPr>
          </w:p>
        </w:tc>
        <w:tc>
          <w:tcPr>
            <w:tcW w:w="4088" w:type="dxa"/>
            <w:hideMark/>
          </w:tcPr>
          <w:p w:rsidR="00B55B6C" w:rsidRPr="00B93399" w:rsidRDefault="00B55B6C" w:rsidP="00B55B6C">
            <w:pPr>
              <w:pStyle w:val="TableBlock"/>
              <w:spacing w:line="240" w:lineRule="auto"/>
              <w:rPr>
                <w:rFonts w:ascii="David" w:hAnsi="David"/>
                <w:sz w:val="24"/>
                <w:szCs w:val="24"/>
              </w:rPr>
            </w:pPr>
            <w:r w:rsidRPr="00B93399">
              <w:rPr>
                <w:rFonts w:ascii="David" w:hAnsi="David"/>
                <w:sz w:val="24"/>
                <w:szCs w:val="24"/>
                <w:rtl/>
              </w:rPr>
              <w:t>(י)</w:t>
            </w:r>
            <w:r w:rsidRPr="00B93399">
              <w:rPr>
                <w:rFonts w:ascii="David" w:hAnsi="David"/>
                <w:sz w:val="24"/>
                <w:szCs w:val="24"/>
                <w:rtl/>
              </w:rPr>
              <w:tab/>
              <w:t>לעניין סעיף זה, "היוועדות חזותית" תקשורת בין כמה מוקדים המאפשרת העברת תמונה וקול בזמן אמת.";</w:t>
            </w:r>
          </w:p>
        </w:tc>
      </w:tr>
    </w:tbl>
    <w:p w:rsidR="00B55B6C" w:rsidRPr="00B93399" w:rsidRDefault="00B55B6C" w:rsidP="00E66A92">
      <w:pPr>
        <w:rPr>
          <w:rtl/>
          <w:lang w:eastAsia="he-IL"/>
        </w:rPr>
      </w:pPr>
    </w:p>
    <w:p w:rsidR="00712F24" w:rsidRPr="00B93399" w:rsidRDefault="00DC568E" w:rsidP="003777BF">
      <w:pPr>
        <w:rPr>
          <w:rtl/>
          <w:lang w:eastAsia="he-IL"/>
        </w:rPr>
      </w:pPr>
      <w:r w:rsidRPr="00B93399">
        <w:rPr>
          <w:rFonts w:hint="cs"/>
          <w:rtl/>
          <w:lang w:eastAsia="he-IL"/>
        </w:rPr>
        <w:t xml:space="preserve">אני אסביר. </w:t>
      </w:r>
      <w:bookmarkStart w:id="1160" w:name="_ETM_Q1_2508297"/>
      <w:bookmarkEnd w:id="1160"/>
      <w:r w:rsidRPr="00B93399">
        <w:rPr>
          <w:rFonts w:hint="cs"/>
          <w:rtl/>
          <w:lang w:eastAsia="he-IL"/>
        </w:rPr>
        <w:t xml:space="preserve">כמו הסדרים אחרים שהכנסת חוקקה בזמן הקורונה, מוצע לאפשר שוועדת </w:t>
      </w:r>
      <w:bookmarkStart w:id="1161" w:name="_ETM_Q1_2515246"/>
      <w:bookmarkEnd w:id="1161"/>
      <w:r w:rsidRPr="00B93399">
        <w:rPr>
          <w:rFonts w:hint="cs"/>
          <w:rtl/>
          <w:lang w:eastAsia="he-IL"/>
        </w:rPr>
        <w:t xml:space="preserve">הבחירות המרכזית שצריכה להתכנס מעת לעת, </w:t>
      </w:r>
      <w:bookmarkStart w:id="1162" w:name="_ETM_Q1_2505465"/>
      <w:bookmarkStart w:id="1163" w:name="_ETM_Q1_2505567"/>
      <w:bookmarkEnd w:id="1162"/>
      <w:bookmarkEnd w:id="1163"/>
      <w:r w:rsidRPr="00B93399">
        <w:rPr>
          <w:rFonts w:hint="cs"/>
          <w:rtl/>
          <w:lang w:eastAsia="he-IL"/>
        </w:rPr>
        <w:t xml:space="preserve">וככל שהבחירות מתקרבות היא צריכה להתכנס </w:t>
      </w:r>
      <w:bookmarkStart w:id="1164" w:name="_ETM_Q1_2522190"/>
      <w:bookmarkEnd w:id="1164"/>
      <w:r w:rsidRPr="00B93399">
        <w:rPr>
          <w:rFonts w:hint="cs"/>
          <w:rtl/>
          <w:lang w:eastAsia="he-IL"/>
        </w:rPr>
        <w:t xml:space="preserve">יותר ויותר </w:t>
      </w:r>
      <w:r w:rsidRPr="00B93399">
        <w:rPr>
          <w:rtl/>
          <w:lang w:eastAsia="he-IL"/>
        </w:rPr>
        <w:t>–</w:t>
      </w:r>
      <w:r w:rsidRPr="00B93399">
        <w:rPr>
          <w:rFonts w:hint="cs"/>
          <w:rtl/>
          <w:lang w:eastAsia="he-IL"/>
        </w:rPr>
        <w:t xml:space="preserve"> לאפשר לה בנסיבות מסוימות לקיים ישיבת ועדה </w:t>
      </w:r>
      <w:bookmarkStart w:id="1165" w:name="_ETM_Q1_2526684"/>
      <w:bookmarkEnd w:id="1165"/>
      <w:r w:rsidRPr="00B93399">
        <w:rPr>
          <w:rFonts w:hint="cs"/>
          <w:rtl/>
          <w:lang w:eastAsia="he-IL"/>
        </w:rPr>
        <w:t xml:space="preserve">שלא בנוכחות פיזית של חברי הוועדה, אלא באמצעות היוועדות חזותית, </w:t>
      </w:r>
      <w:bookmarkStart w:id="1166" w:name="_ETM_Q1_2531188"/>
      <w:bookmarkEnd w:id="1166"/>
      <w:r w:rsidRPr="00B93399">
        <w:rPr>
          <w:rFonts w:hint="cs"/>
          <w:rtl/>
          <w:lang w:eastAsia="he-IL"/>
        </w:rPr>
        <w:t xml:space="preserve">כשמדובר פה על שני מקרים עיקריים. מקרה אחד שאין אפשרות </w:t>
      </w:r>
      <w:bookmarkStart w:id="1167" w:name="_ETM_Q1_2538292"/>
      <w:bookmarkEnd w:id="1167"/>
      <w:r w:rsidRPr="00B93399">
        <w:rPr>
          <w:rFonts w:hint="cs"/>
          <w:rtl/>
          <w:lang w:eastAsia="he-IL"/>
        </w:rPr>
        <w:t xml:space="preserve">מעשית. </w:t>
      </w:r>
      <w:r w:rsidR="003777BF" w:rsidRPr="00B93399">
        <w:rPr>
          <w:rFonts w:hint="cs"/>
          <w:rtl/>
          <w:lang w:eastAsia="he-IL"/>
        </w:rPr>
        <w:t>כש</w:t>
      </w:r>
      <w:r w:rsidRPr="00B93399">
        <w:rPr>
          <w:rFonts w:hint="cs"/>
          <w:rtl/>
          <w:lang w:eastAsia="he-IL"/>
        </w:rPr>
        <w:t xml:space="preserve">אין אפשרות מעשית </w:t>
      </w:r>
      <w:r w:rsidR="003777BF" w:rsidRPr="00B93399">
        <w:rPr>
          <w:rFonts w:hint="cs"/>
          <w:rtl/>
          <w:lang w:eastAsia="he-IL"/>
        </w:rPr>
        <w:t xml:space="preserve">זה </w:t>
      </w:r>
      <w:r w:rsidRPr="00B93399">
        <w:rPr>
          <w:rFonts w:hint="cs"/>
          <w:rtl/>
          <w:lang w:eastAsia="he-IL"/>
        </w:rPr>
        <w:t xml:space="preserve">יכול להיות מכל מיני סיבות, </w:t>
      </w:r>
      <w:bookmarkStart w:id="1168" w:name="_ETM_Q1_2541306"/>
      <w:bookmarkEnd w:id="1168"/>
      <w:r w:rsidRPr="00B93399">
        <w:rPr>
          <w:rFonts w:hint="cs"/>
          <w:rtl/>
          <w:lang w:eastAsia="he-IL"/>
        </w:rPr>
        <w:t xml:space="preserve">יכול להיות שחלק מחברי הוועדה חולים או מבודדים, </w:t>
      </w:r>
      <w:bookmarkStart w:id="1169" w:name="_ETM_Q1_2544391"/>
      <w:bookmarkEnd w:id="1169"/>
      <w:r w:rsidRPr="00B93399">
        <w:rPr>
          <w:rFonts w:hint="cs"/>
          <w:rtl/>
          <w:lang w:eastAsia="he-IL"/>
        </w:rPr>
        <w:t xml:space="preserve">יכול להיות מצב שיש מגבלות שונות של חברי ועדה שנמצאים </w:t>
      </w:r>
      <w:bookmarkStart w:id="1170" w:name="_ETM_Q1_2548504"/>
      <w:bookmarkEnd w:id="1170"/>
      <w:r w:rsidRPr="00B93399">
        <w:rPr>
          <w:rFonts w:hint="cs"/>
          <w:rtl/>
          <w:lang w:eastAsia="he-IL"/>
        </w:rPr>
        <w:t xml:space="preserve">בערים אדומות, יכולות להיות נסיבות שונות שבשל התפשטות נגיף הקורונה, </w:t>
      </w:r>
      <w:bookmarkStart w:id="1171" w:name="_ETM_Q1_2553948"/>
      <w:bookmarkEnd w:id="1171"/>
      <w:r w:rsidRPr="00B93399">
        <w:rPr>
          <w:rFonts w:hint="cs"/>
          <w:rtl/>
          <w:lang w:eastAsia="he-IL"/>
        </w:rPr>
        <w:t xml:space="preserve">או שנגיד בישיבה צריכה להיות כמות מסוימת של אנשים באותו </w:t>
      </w:r>
      <w:bookmarkStart w:id="1172" w:name="_ETM_Q1_2558525"/>
      <w:bookmarkEnd w:id="1172"/>
      <w:r w:rsidRPr="00B93399">
        <w:rPr>
          <w:rFonts w:hint="cs"/>
          <w:rtl/>
          <w:lang w:eastAsia="he-IL"/>
        </w:rPr>
        <w:t>חדר, ובג</w:t>
      </w:r>
      <w:r w:rsidR="003777BF" w:rsidRPr="00B93399">
        <w:rPr>
          <w:rFonts w:hint="cs"/>
          <w:rtl/>
          <w:lang w:eastAsia="he-IL"/>
        </w:rPr>
        <w:t>ל</w:t>
      </w:r>
      <w:r w:rsidRPr="00B93399">
        <w:rPr>
          <w:rFonts w:hint="cs"/>
          <w:rtl/>
          <w:lang w:eastAsia="he-IL"/>
        </w:rPr>
        <w:t xml:space="preserve">ל הוראות התו הסגול שייקבעו לעניין הוועדה, לא ניתן </w:t>
      </w:r>
      <w:bookmarkStart w:id="1173" w:name="_ETM_Q1_2565119"/>
      <w:bookmarkEnd w:id="1173"/>
      <w:r w:rsidRPr="00B93399">
        <w:rPr>
          <w:rFonts w:hint="cs"/>
          <w:rtl/>
          <w:lang w:eastAsia="he-IL"/>
        </w:rPr>
        <w:t xml:space="preserve">לכנס בהיקפים האלה, ולכן מוצע לאפשר את זה. זה תסריט </w:t>
      </w:r>
      <w:bookmarkStart w:id="1174" w:name="_ETM_Q1_2569983"/>
      <w:bookmarkEnd w:id="1174"/>
      <w:r w:rsidRPr="00B93399">
        <w:rPr>
          <w:rFonts w:hint="cs"/>
          <w:rtl/>
          <w:lang w:eastAsia="he-IL"/>
        </w:rPr>
        <w:t>אחד.</w:t>
      </w:r>
    </w:p>
    <w:p w:rsidR="00DC568E" w:rsidRPr="00B93399" w:rsidRDefault="00DC568E" w:rsidP="00DC568E">
      <w:pPr>
        <w:rPr>
          <w:rtl/>
          <w:lang w:eastAsia="he-IL"/>
        </w:rPr>
      </w:pPr>
    </w:p>
    <w:p w:rsidR="00DC568E" w:rsidRPr="00B93399" w:rsidRDefault="00DC568E" w:rsidP="00C356EF">
      <w:pPr>
        <w:rPr>
          <w:rtl/>
          <w:lang w:eastAsia="he-IL"/>
        </w:rPr>
      </w:pPr>
      <w:r w:rsidRPr="00B93399">
        <w:rPr>
          <w:rFonts w:hint="cs"/>
          <w:rtl/>
          <w:lang w:eastAsia="he-IL"/>
        </w:rPr>
        <w:t xml:space="preserve">תסריט שני זה שאפשר לקיים את זה בנוכחות פיזית, אבל </w:t>
      </w:r>
      <w:bookmarkStart w:id="1175" w:name="_ETM_Q1_2574549"/>
      <w:bookmarkEnd w:id="1175"/>
      <w:r w:rsidRPr="00B93399">
        <w:rPr>
          <w:rFonts w:hint="cs"/>
          <w:rtl/>
          <w:lang w:eastAsia="he-IL"/>
        </w:rPr>
        <w:t xml:space="preserve">חברי הוועדה הם עצמם ביקשו שלא, הסכימו שלא. יכול להיות </w:t>
      </w:r>
      <w:bookmarkStart w:id="1176" w:name="_ETM_Q1_2580478"/>
      <w:bookmarkEnd w:id="1176"/>
      <w:r w:rsidRPr="00B93399">
        <w:rPr>
          <w:rFonts w:hint="cs"/>
          <w:rtl/>
          <w:lang w:eastAsia="he-IL"/>
        </w:rPr>
        <w:t xml:space="preserve">שחלק מחברי הוועדה יגידו: אני בקבוצת סיכון, למרות שאני לא </w:t>
      </w:r>
      <w:bookmarkStart w:id="1177" w:name="_ETM_Q1_2583158"/>
      <w:bookmarkEnd w:id="1177"/>
      <w:r w:rsidRPr="00B93399">
        <w:rPr>
          <w:rFonts w:hint="cs"/>
          <w:rtl/>
          <w:lang w:eastAsia="he-IL"/>
        </w:rPr>
        <w:t xml:space="preserve">בבידוד, אני מעדיף שנעשה את זה מרחוק. ההצעה </w:t>
      </w:r>
      <w:bookmarkStart w:id="1178" w:name="_ETM_Q1_2587674"/>
      <w:bookmarkEnd w:id="1178"/>
      <w:r w:rsidRPr="00B93399">
        <w:rPr>
          <w:rFonts w:hint="cs"/>
          <w:rtl/>
          <w:lang w:eastAsia="he-IL"/>
        </w:rPr>
        <w:t xml:space="preserve">פה רוצה לאפשר לחברי הוועדה, אם כל חברי הוועדה מסכימים </w:t>
      </w:r>
      <w:bookmarkStart w:id="1179" w:name="_ETM_Q1_2592732"/>
      <w:bookmarkEnd w:id="1179"/>
      <w:r w:rsidRPr="00B93399">
        <w:rPr>
          <w:rFonts w:hint="cs"/>
          <w:rtl/>
          <w:lang w:eastAsia="he-IL"/>
        </w:rPr>
        <w:t xml:space="preserve">לכך </w:t>
      </w:r>
      <w:r w:rsidRPr="00B93399">
        <w:rPr>
          <w:rtl/>
          <w:lang w:eastAsia="he-IL"/>
        </w:rPr>
        <w:t>–</w:t>
      </w:r>
      <w:r w:rsidRPr="00B93399">
        <w:rPr>
          <w:rFonts w:hint="cs"/>
          <w:rtl/>
          <w:lang w:eastAsia="he-IL"/>
        </w:rPr>
        <w:t xml:space="preserve"> לאפשר להם לעשות את הדיון בהיוועדות חזותית</w:t>
      </w:r>
      <w:r w:rsidR="00C356EF" w:rsidRPr="00B93399">
        <w:rPr>
          <w:rFonts w:hint="cs"/>
          <w:rtl/>
          <w:lang w:eastAsia="he-IL"/>
        </w:rPr>
        <w:t>,</w:t>
      </w:r>
      <w:r w:rsidRPr="00B93399">
        <w:rPr>
          <w:rFonts w:hint="cs"/>
          <w:rtl/>
          <w:lang w:eastAsia="he-IL"/>
        </w:rPr>
        <w:t xml:space="preserve"> וגם </w:t>
      </w:r>
      <w:bookmarkStart w:id="1180" w:name="_ETM_Q1_2596728"/>
      <w:bookmarkEnd w:id="1180"/>
      <w:r w:rsidRPr="00B93399">
        <w:rPr>
          <w:rFonts w:hint="cs"/>
          <w:rtl/>
          <w:lang w:eastAsia="he-IL"/>
        </w:rPr>
        <w:t xml:space="preserve">להסכים שרק חלק מהאנשים יהיו. אם חלק מהאנשים יכולים </w:t>
      </w:r>
      <w:bookmarkStart w:id="1181" w:name="_ETM_Q1_2601470"/>
      <w:bookmarkEnd w:id="1181"/>
      <w:r w:rsidRPr="00B93399">
        <w:rPr>
          <w:rFonts w:hint="cs"/>
          <w:rtl/>
          <w:lang w:eastAsia="he-IL"/>
        </w:rPr>
        <w:t xml:space="preserve">להגיע וחלק מהאנשים רוצים להישאר מרחוק, רוצים לאפשר להם גם </w:t>
      </w:r>
      <w:bookmarkStart w:id="1182" w:name="_ETM_Q1_2604632"/>
      <w:bookmarkEnd w:id="1182"/>
      <w:r w:rsidRPr="00B93399">
        <w:rPr>
          <w:rFonts w:hint="cs"/>
          <w:rtl/>
          <w:lang w:eastAsia="he-IL"/>
        </w:rPr>
        <w:t>את זה.</w:t>
      </w:r>
      <w:bookmarkStart w:id="1183" w:name="_ETM_Q1_2605575"/>
      <w:bookmarkEnd w:id="1183"/>
      <w:r w:rsidR="00C356EF" w:rsidRPr="00B93399">
        <w:rPr>
          <w:rFonts w:hint="cs"/>
          <w:rtl/>
          <w:lang w:eastAsia="he-IL"/>
        </w:rPr>
        <w:t xml:space="preserve"> </w:t>
      </w:r>
      <w:bookmarkStart w:id="1184" w:name="_ETM_Q1_2605680"/>
      <w:bookmarkStart w:id="1185" w:name="_ETM_Q1_2607068"/>
      <w:bookmarkStart w:id="1186" w:name="_ETM_Q1_2607146"/>
      <w:bookmarkEnd w:id="1184"/>
      <w:bookmarkEnd w:id="1185"/>
      <w:bookmarkEnd w:id="1186"/>
      <w:r w:rsidRPr="00B93399">
        <w:rPr>
          <w:rFonts w:hint="cs"/>
          <w:rtl/>
          <w:lang w:eastAsia="he-IL"/>
        </w:rPr>
        <w:t xml:space="preserve">כמובן יש צורך בתנאים הבסיסיים, שכל חברי הוועדה יוכלו </w:t>
      </w:r>
      <w:bookmarkStart w:id="1187" w:name="_ETM_Q1_2610935"/>
      <w:bookmarkEnd w:id="1187"/>
      <w:r w:rsidRPr="00B93399">
        <w:rPr>
          <w:rFonts w:hint="cs"/>
          <w:rtl/>
          <w:lang w:eastAsia="he-IL"/>
        </w:rPr>
        <w:t>לראות את הישיבה, לשמוע, להשמיע את עמדתם וכו'.</w:t>
      </w:r>
    </w:p>
    <w:p w:rsidR="00DC568E" w:rsidRPr="00B93399" w:rsidRDefault="00DC568E" w:rsidP="00DC568E">
      <w:pPr>
        <w:rPr>
          <w:rtl/>
          <w:lang w:eastAsia="he-IL"/>
        </w:rPr>
      </w:pPr>
    </w:p>
    <w:p w:rsidR="00DC568E" w:rsidRPr="00B93399" w:rsidRDefault="00DC568E" w:rsidP="00DC568E">
      <w:pPr>
        <w:rPr>
          <w:rtl/>
          <w:lang w:eastAsia="he-IL"/>
        </w:rPr>
      </w:pPr>
      <w:bookmarkStart w:id="1188" w:name="_ETM_Q1_2615057"/>
      <w:bookmarkStart w:id="1189" w:name="_ETM_Q1_2615136"/>
      <w:bookmarkEnd w:id="1188"/>
      <w:bookmarkEnd w:id="1189"/>
      <w:r w:rsidRPr="00B93399">
        <w:rPr>
          <w:rFonts w:hint="cs"/>
          <w:rtl/>
          <w:lang w:eastAsia="he-IL"/>
        </w:rPr>
        <w:t xml:space="preserve">יש פה עוד </w:t>
      </w:r>
      <w:bookmarkStart w:id="1190" w:name="_ETM_Q1_2616982"/>
      <w:bookmarkEnd w:id="1190"/>
      <w:r w:rsidRPr="00B93399">
        <w:rPr>
          <w:rFonts w:hint="cs"/>
          <w:rtl/>
          <w:lang w:eastAsia="he-IL"/>
        </w:rPr>
        <w:t xml:space="preserve">הוראה לעניין מצב שבו הישיבה של הוועדה מתקיימת בהיוועדות חזותית, </w:t>
      </w:r>
      <w:bookmarkStart w:id="1191" w:name="_ETM_Q1_2623792"/>
      <w:bookmarkEnd w:id="1191"/>
      <w:r w:rsidRPr="00B93399">
        <w:rPr>
          <w:rFonts w:hint="cs"/>
          <w:rtl/>
          <w:lang w:eastAsia="he-IL"/>
        </w:rPr>
        <w:t xml:space="preserve">אבל בכמה חדרים מקבילים. זאת אומרת, נניח שיש ישיבת ועדה </w:t>
      </w:r>
      <w:bookmarkStart w:id="1192" w:name="_ETM_Q1_2627104"/>
      <w:bookmarkEnd w:id="1192"/>
      <w:r w:rsidRPr="00B93399">
        <w:rPr>
          <w:rFonts w:hint="cs"/>
          <w:rtl/>
          <w:lang w:eastAsia="he-IL"/>
        </w:rPr>
        <w:t xml:space="preserve">מאוד משמעותית, סוערת, שהרבה מאוד משתתפים נמצאים בה, גם </w:t>
      </w:r>
      <w:bookmarkStart w:id="1193" w:name="_ETM_Q1_2632150"/>
      <w:bookmarkEnd w:id="1193"/>
      <w:r w:rsidRPr="00B93399">
        <w:rPr>
          <w:rFonts w:hint="cs"/>
          <w:rtl/>
          <w:lang w:eastAsia="he-IL"/>
        </w:rPr>
        <w:t xml:space="preserve">חברי ועדה וגם מוזמנים נוספים וכו' וכו', וצריכים לכנס 60-50 </w:t>
      </w:r>
      <w:bookmarkStart w:id="1194" w:name="_ETM_Q1_2636874"/>
      <w:bookmarkEnd w:id="1194"/>
      <w:r w:rsidRPr="00B93399">
        <w:rPr>
          <w:rFonts w:hint="cs"/>
          <w:rtl/>
          <w:lang w:eastAsia="he-IL"/>
        </w:rPr>
        <w:t xml:space="preserve">איש, ברור שאי-אפשר לעשות את זה בחדר אחד, מכנסים בכמה </w:t>
      </w:r>
      <w:bookmarkStart w:id="1195" w:name="_ETM_Q1_2639312"/>
      <w:bookmarkEnd w:id="1195"/>
      <w:r w:rsidRPr="00B93399">
        <w:rPr>
          <w:rFonts w:hint="cs"/>
          <w:rtl/>
          <w:lang w:eastAsia="he-IL"/>
        </w:rPr>
        <w:t xml:space="preserve">חדרים שונים, ויש פה הוראה שאומרת שבמקרה כזה יש צורך </w:t>
      </w:r>
      <w:bookmarkStart w:id="1196" w:name="_ETM_Q1_2645928"/>
      <w:bookmarkEnd w:id="1196"/>
      <w:r w:rsidRPr="00B93399">
        <w:rPr>
          <w:rFonts w:hint="cs"/>
          <w:rtl/>
          <w:lang w:eastAsia="he-IL"/>
        </w:rPr>
        <w:t xml:space="preserve">לנסות ולשמור על איזון, על יחס מאוזן באין הסיעות השונות. </w:t>
      </w:r>
      <w:bookmarkStart w:id="1197" w:name="_ETM_Q1_2649156"/>
      <w:bookmarkEnd w:id="1197"/>
      <w:r w:rsidRPr="00B93399">
        <w:rPr>
          <w:rFonts w:hint="cs"/>
          <w:rtl/>
          <w:lang w:eastAsia="he-IL"/>
        </w:rPr>
        <w:t xml:space="preserve">זאת אומרת, שלא סיעה אחת תהיה כולה בחדר אחד וסיעה </w:t>
      </w:r>
      <w:bookmarkStart w:id="1198" w:name="_ETM_Q1_2654077"/>
      <w:bookmarkEnd w:id="1198"/>
      <w:r w:rsidRPr="00B93399">
        <w:rPr>
          <w:rFonts w:hint="cs"/>
          <w:rtl/>
          <w:lang w:eastAsia="he-IL"/>
        </w:rPr>
        <w:t xml:space="preserve">שנייה תהיה כולה בחדר אחר, אלא ליצור איזון בין הסיעות </w:t>
      </w:r>
      <w:bookmarkStart w:id="1199" w:name="_ETM_Q1_2657488"/>
      <w:bookmarkEnd w:id="1199"/>
      <w:r w:rsidRPr="00B93399">
        <w:rPr>
          <w:rFonts w:hint="cs"/>
          <w:rtl/>
          <w:lang w:eastAsia="he-IL"/>
        </w:rPr>
        <w:t>השונות בחדרים השונים. זה עיקרי הדברים.</w:t>
      </w:r>
    </w:p>
    <w:p w:rsidR="00DC568E" w:rsidRPr="00B93399" w:rsidRDefault="00DC568E" w:rsidP="00DC568E">
      <w:pPr>
        <w:rPr>
          <w:rtl/>
          <w:lang w:eastAsia="he-IL"/>
        </w:rPr>
      </w:pPr>
      <w:bookmarkStart w:id="1200" w:name="_ETM_Q1_2663537"/>
      <w:bookmarkStart w:id="1201" w:name="_ETM_Q1_2663642"/>
      <w:bookmarkStart w:id="1202" w:name="_ETM_Q1_2665469"/>
      <w:bookmarkEnd w:id="1200"/>
      <w:bookmarkEnd w:id="1201"/>
      <w:bookmarkEnd w:id="1202"/>
    </w:p>
    <w:p w:rsidR="00DC568E" w:rsidRPr="00B93399" w:rsidRDefault="00DC568E" w:rsidP="00DC568E">
      <w:pPr>
        <w:pStyle w:val="a5"/>
        <w:keepNext/>
        <w:rPr>
          <w:rtl/>
        </w:rPr>
      </w:pPr>
      <w:bookmarkStart w:id="1203" w:name="ET_speaker_5811_462"/>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1203"/>
    </w:p>
    <w:p w:rsidR="00DC568E" w:rsidRPr="00B93399" w:rsidRDefault="00DC568E" w:rsidP="00DC568E">
      <w:pPr>
        <w:pStyle w:val="KeepWithNext"/>
        <w:rPr>
          <w:rtl/>
          <w:lang w:eastAsia="he-IL"/>
        </w:rPr>
      </w:pPr>
    </w:p>
    <w:p w:rsidR="00DC568E" w:rsidRPr="00B93399" w:rsidRDefault="00DC568E" w:rsidP="00DC568E">
      <w:pPr>
        <w:rPr>
          <w:rtl/>
          <w:lang w:eastAsia="he-IL"/>
        </w:rPr>
      </w:pPr>
      <w:bookmarkStart w:id="1204" w:name="_ETM_Q1_2666176"/>
      <w:bookmarkStart w:id="1205" w:name="_ETM_Q1_2666240"/>
      <w:bookmarkEnd w:id="1204"/>
      <w:bookmarkEnd w:id="1205"/>
      <w:r w:rsidRPr="00B93399">
        <w:rPr>
          <w:rFonts w:hint="cs"/>
          <w:rtl/>
          <w:lang w:eastAsia="he-IL"/>
        </w:rPr>
        <w:t xml:space="preserve">יש גם אפשרות להצביע? </w:t>
      </w:r>
    </w:p>
    <w:p w:rsidR="00DC568E" w:rsidRPr="00B93399" w:rsidRDefault="00DC568E" w:rsidP="00DC568E">
      <w:pPr>
        <w:rPr>
          <w:rtl/>
          <w:lang w:eastAsia="he-IL"/>
        </w:rPr>
      </w:pPr>
      <w:bookmarkStart w:id="1206" w:name="_ETM_Q1_2668844"/>
      <w:bookmarkStart w:id="1207" w:name="_ETM_Q1_2668978"/>
      <w:bookmarkEnd w:id="1206"/>
      <w:bookmarkEnd w:id="1207"/>
    </w:p>
    <w:p w:rsidR="00DC568E" w:rsidRPr="00B93399" w:rsidRDefault="00DC568E" w:rsidP="00DC568E">
      <w:pPr>
        <w:pStyle w:val="af8"/>
        <w:keepNext/>
        <w:rPr>
          <w:rtl/>
        </w:rPr>
      </w:pPr>
      <w:bookmarkStart w:id="1208" w:name="ET_yor_5628_463"/>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208"/>
    </w:p>
    <w:p w:rsidR="00DC568E" w:rsidRPr="00B93399" w:rsidRDefault="00DC568E" w:rsidP="00DC568E">
      <w:pPr>
        <w:pStyle w:val="KeepWithNext"/>
        <w:rPr>
          <w:rtl/>
          <w:lang w:eastAsia="he-IL"/>
        </w:rPr>
      </w:pPr>
    </w:p>
    <w:p w:rsidR="00DC568E" w:rsidRPr="00B93399" w:rsidRDefault="00DC568E" w:rsidP="00DC568E">
      <w:pPr>
        <w:rPr>
          <w:rtl/>
          <w:lang w:eastAsia="he-IL"/>
        </w:rPr>
      </w:pPr>
      <w:bookmarkStart w:id="1209" w:name="_ETM_Q1_2668553"/>
      <w:bookmarkEnd w:id="1209"/>
      <w:r w:rsidRPr="00B93399">
        <w:rPr>
          <w:rFonts w:hint="cs"/>
          <w:rtl/>
          <w:lang w:eastAsia="he-IL"/>
        </w:rPr>
        <w:t>ודאי.</w:t>
      </w:r>
      <w:bookmarkStart w:id="1210" w:name="_ETM_Q1_2669594"/>
      <w:bookmarkEnd w:id="1210"/>
      <w:r w:rsidRPr="00B93399">
        <w:rPr>
          <w:rFonts w:hint="cs"/>
          <w:rtl/>
          <w:lang w:eastAsia="he-IL"/>
        </w:rPr>
        <w:t xml:space="preserve"> ודאי.</w:t>
      </w:r>
      <w:bookmarkStart w:id="1211" w:name="_ETM_Q1_2668404"/>
      <w:bookmarkEnd w:id="1211"/>
    </w:p>
    <w:p w:rsidR="00DC568E" w:rsidRPr="00B93399" w:rsidRDefault="00DC568E" w:rsidP="00DC568E">
      <w:pPr>
        <w:rPr>
          <w:rtl/>
          <w:lang w:eastAsia="he-IL"/>
        </w:rPr>
      </w:pPr>
      <w:bookmarkStart w:id="1212" w:name="_ETM_Q1_2668526"/>
      <w:bookmarkStart w:id="1213" w:name="_ETM_Q1_2669612"/>
      <w:bookmarkEnd w:id="1212"/>
      <w:bookmarkEnd w:id="1213"/>
    </w:p>
    <w:p w:rsidR="00DC568E" w:rsidRPr="00B93399" w:rsidRDefault="00DC568E" w:rsidP="00DC568E">
      <w:pPr>
        <w:pStyle w:val="a5"/>
        <w:keepNext/>
        <w:rPr>
          <w:rtl/>
        </w:rPr>
      </w:pPr>
      <w:bookmarkStart w:id="1214" w:name="ET_speaker_אלעזר_שטרן_יועץ_משפטי_464"/>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1214"/>
    </w:p>
    <w:p w:rsidR="00DC568E" w:rsidRPr="00B93399" w:rsidRDefault="00DC568E" w:rsidP="00DC568E">
      <w:pPr>
        <w:pStyle w:val="KeepWithNext"/>
        <w:rPr>
          <w:rtl/>
          <w:lang w:eastAsia="he-IL"/>
        </w:rPr>
      </w:pPr>
    </w:p>
    <w:p w:rsidR="00DC568E" w:rsidRPr="00B93399" w:rsidRDefault="00DC568E" w:rsidP="00DC568E">
      <w:pPr>
        <w:rPr>
          <w:rtl/>
          <w:lang w:eastAsia="he-IL"/>
        </w:rPr>
      </w:pPr>
      <w:bookmarkStart w:id="1215" w:name="_ETM_Q1_2670389"/>
      <w:bookmarkStart w:id="1216" w:name="_ETM_Q1_2670450"/>
      <w:bookmarkEnd w:id="1215"/>
      <w:bookmarkEnd w:id="1216"/>
      <w:r w:rsidRPr="00B93399">
        <w:rPr>
          <w:rFonts w:hint="cs"/>
          <w:rtl/>
          <w:lang w:eastAsia="he-IL"/>
        </w:rPr>
        <w:t>בוודאי.</w:t>
      </w:r>
    </w:p>
    <w:p w:rsidR="00DC568E" w:rsidRPr="00B93399" w:rsidRDefault="00DC568E" w:rsidP="00DC568E">
      <w:pPr>
        <w:rPr>
          <w:rtl/>
          <w:lang w:eastAsia="he-IL"/>
        </w:rPr>
      </w:pPr>
      <w:bookmarkStart w:id="1217" w:name="_ETM_Q1_2672180"/>
      <w:bookmarkStart w:id="1218" w:name="_ETM_Q1_2672299"/>
      <w:bookmarkEnd w:id="1217"/>
      <w:bookmarkEnd w:id="1218"/>
    </w:p>
    <w:p w:rsidR="00EB0BA7" w:rsidRPr="00B93399" w:rsidRDefault="00EB0BA7" w:rsidP="00EB0BA7">
      <w:pPr>
        <w:pStyle w:val="a5"/>
        <w:keepNext/>
        <w:rPr>
          <w:rtl/>
        </w:rPr>
      </w:pPr>
      <w:bookmarkStart w:id="1219" w:name="ET_speaker_5068_104"/>
      <w:r w:rsidRPr="00B93399">
        <w:rPr>
          <w:rStyle w:val="TagStyle"/>
          <w:rtl/>
        </w:rPr>
        <w:t xml:space="preserve">&lt;&lt;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1219"/>
    </w:p>
    <w:p w:rsidR="00EB0BA7" w:rsidRPr="00B93399" w:rsidRDefault="00EB0BA7" w:rsidP="00EB0BA7">
      <w:pPr>
        <w:pStyle w:val="KeepWithNext"/>
        <w:rPr>
          <w:rtl/>
          <w:lang w:eastAsia="he-IL"/>
        </w:rPr>
      </w:pPr>
    </w:p>
    <w:p w:rsidR="00EB0BA7" w:rsidRPr="00B93399" w:rsidRDefault="00EB0BA7" w:rsidP="00DC568E">
      <w:pPr>
        <w:rPr>
          <w:rtl/>
          <w:lang w:eastAsia="he-IL"/>
        </w:rPr>
      </w:pPr>
      <w:r w:rsidRPr="00B93399">
        <w:rPr>
          <w:rFonts w:hint="cs"/>
          <w:rtl/>
          <w:lang w:eastAsia="he-IL"/>
        </w:rPr>
        <w:t>יש חשיבות מסוימת להימצאות של כל החברים בוועדה ב</w:t>
      </w:r>
      <w:r w:rsidR="00DC568E" w:rsidRPr="00B93399">
        <w:rPr>
          <w:rFonts w:hint="cs"/>
          <w:rtl/>
          <w:lang w:eastAsia="he-IL"/>
        </w:rPr>
        <w:t>תוך ה</w:t>
      </w:r>
      <w:r w:rsidRPr="00B93399">
        <w:rPr>
          <w:rFonts w:hint="cs"/>
          <w:rtl/>
          <w:lang w:eastAsia="he-IL"/>
        </w:rPr>
        <w:t xml:space="preserve">חדר. קיום </w:t>
      </w:r>
      <w:r w:rsidR="00DC568E" w:rsidRPr="00B93399">
        <w:rPr>
          <w:rFonts w:hint="cs"/>
          <w:rtl/>
          <w:lang w:eastAsia="he-IL"/>
        </w:rPr>
        <w:t xml:space="preserve">ישיבה </w:t>
      </w:r>
      <w:r w:rsidRPr="00B93399">
        <w:rPr>
          <w:rFonts w:hint="cs"/>
          <w:rtl/>
          <w:lang w:eastAsia="he-IL"/>
        </w:rPr>
        <w:t>בחדר אחד</w:t>
      </w:r>
      <w:r w:rsidR="00DC568E" w:rsidRPr="00B93399">
        <w:rPr>
          <w:rFonts w:hint="cs"/>
          <w:rtl/>
          <w:lang w:eastAsia="he-IL"/>
        </w:rPr>
        <w:t>,</w:t>
      </w:r>
      <w:r w:rsidRPr="00B93399">
        <w:rPr>
          <w:rFonts w:hint="cs"/>
          <w:rtl/>
          <w:lang w:eastAsia="he-IL"/>
        </w:rPr>
        <w:t xml:space="preserve"> בעיניי יש ל</w:t>
      </w:r>
      <w:r w:rsidR="00DC568E" w:rsidRPr="00B93399">
        <w:rPr>
          <w:rFonts w:hint="cs"/>
          <w:rtl/>
          <w:lang w:eastAsia="he-IL"/>
        </w:rPr>
        <w:t>ו</w:t>
      </w:r>
      <w:r w:rsidRPr="00B93399">
        <w:rPr>
          <w:rFonts w:hint="cs"/>
          <w:rtl/>
          <w:lang w:eastAsia="he-IL"/>
        </w:rPr>
        <w:t xml:space="preserve"> חשיבות. אני תוהה</w:t>
      </w:r>
      <w:r w:rsidR="00DC568E" w:rsidRPr="00B93399">
        <w:rPr>
          <w:rFonts w:hint="cs"/>
          <w:rtl/>
          <w:lang w:eastAsia="he-IL"/>
        </w:rPr>
        <w:t xml:space="preserve"> האם אפשר לשקול אופציה </w:t>
      </w:r>
      <w:r w:rsidR="00173AB8" w:rsidRPr="00B93399">
        <w:rPr>
          <w:rFonts w:hint="cs"/>
          <w:rtl/>
          <w:lang w:eastAsia="he-IL"/>
        </w:rPr>
        <w:t xml:space="preserve">או שהכול יתנהל </w:t>
      </w:r>
      <w:bookmarkStart w:id="1220" w:name="_ETM_Q1_2700445"/>
      <w:bookmarkEnd w:id="1220"/>
      <w:r w:rsidR="00173AB8" w:rsidRPr="00B93399">
        <w:rPr>
          <w:rFonts w:hint="cs"/>
          <w:rtl/>
          <w:lang w:eastAsia="he-IL"/>
        </w:rPr>
        <w:t xml:space="preserve">בזום, ואז כולם בזום, או כולם ביחד. תהיה עם זה </w:t>
      </w:r>
      <w:bookmarkStart w:id="1221" w:name="_ETM_Q1_2705325"/>
      <w:bookmarkEnd w:id="1221"/>
      <w:r w:rsidR="00173AB8" w:rsidRPr="00B93399">
        <w:rPr>
          <w:rFonts w:hint="cs"/>
          <w:rtl/>
          <w:lang w:eastAsia="he-IL"/>
        </w:rPr>
        <w:t>בעיה לדעתי.</w:t>
      </w:r>
    </w:p>
    <w:p w:rsidR="00EB0BA7" w:rsidRPr="00B93399" w:rsidRDefault="00EB0BA7" w:rsidP="00EB0BA7">
      <w:pPr>
        <w:rPr>
          <w:rtl/>
          <w:lang w:eastAsia="he-IL"/>
        </w:rPr>
      </w:pPr>
    </w:p>
    <w:p w:rsidR="00A50796" w:rsidRPr="00B93399" w:rsidRDefault="00A50796" w:rsidP="00A50796">
      <w:pPr>
        <w:pStyle w:val="af8"/>
        <w:keepNext/>
        <w:rPr>
          <w:rtl/>
        </w:rPr>
      </w:pPr>
      <w:bookmarkStart w:id="1222" w:name="ET_yor_5628_105"/>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222"/>
    </w:p>
    <w:p w:rsidR="00A50796" w:rsidRPr="00B93399" w:rsidRDefault="00A50796" w:rsidP="00A50796">
      <w:pPr>
        <w:pStyle w:val="KeepWithNext"/>
        <w:rPr>
          <w:rtl/>
          <w:lang w:eastAsia="he-IL"/>
        </w:rPr>
      </w:pPr>
    </w:p>
    <w:p w:rsidR="00173AB8" w:rsidRPr="00B93399" w:rsidRDefault="00173AB8" w:rsidP="00A50796">
      <w:pPr>
        <w:rPr>
          <w:rtl/>
          <w:lang w:eastAsia="he-IL"/>
        </w:rPr>
      </w:pPr>
      <w:r w:rsidRPr="00B93399">
        <w:rPr>
          <w:rFonts w:hint="cs"/>
          <w:rtl/>
          <w:lang w:eastAsia="he-IL"/>
        </w:rPr>
        <w:t>צריך לתת אופציה</w:t>
      </w:r>
      <w:r w:rsidR="00C356EF" w:rsidRPr="00B93399">
        <w:rPr>
          <w:rFonts w:hint="cs"/>
          <w:rtl/>
          <w:lang w:eastAsia="he-IL"/>
        </w:rPr>
        <w:t>,</w:t>
      </w:r>
      <w:r w:rsidRPr="00B93399">
        <w:rPr>
          <w:rFonts w:hint="cs"/>
          <w:rtl/>
          <w:lang w:eastAsia="he-IL"/>
        </w:rPr>
        <w:t xml:space="preserve"> למשל כשיש מישהו מבודד, אחד מחברי </w:t>
      </w:r>
      <w:bookmarkStart w:id="1223" w:name="_ETM_Q1_2711440"/>
      <w:bookmarkEnd w:id="1223"/>
      <w:r w:rsidRPr="00B93399">
        <w:rPr>
          <w:rFonts w:hint="cs"/>
          <w:rtl/>
          <w:lang w:eastAsia="he-IL"/>
        </w:rPr>
        <w:t>הוועדה. נכון להיום החוק לא מאפשר להם.</w:t>
      </w:r>
    </w:p>
    <w:p w:rsidR="00A50796" w:rsidRPr="00B93399" w:rsidRDefault="00A50796" w:rsidP="00A50796">
      <w:pPr>
        <w:rPr>
          <w:rtl/>
          <w:lang w:eastAsia="he-IL"/>
        </w:rPr>
      </w:pPr>
      <w:bookmarkStart w:id="1224" w:name="_ETM_Q1_2715432"/>
      <w:bookmarkStart w:id="1225" w:name="_ETM_Q1_2715543"/>
      <w:bookmarkEnd w:id="1224"/>
      <w:bookmarkEnd w:id="1225"/>
    </w:p>
    <w:p w:rsidR="00A50796" w:rsidRPr="00B93399" w:rsidRDefault="00A50796" w:rsidP="00A50796">
      <w:pPr>
        <w:pStyle w:val="a5"/>
        <w:keepNext/>
        <w:rPr>
          <w:rtl/>
        </w:rPr>
      </w:pPr>
      <w:bookmarkStart w:id="1226" w:name="ET_speaker_5068_106"/>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1226"/>
    </w:p>
    <w:p w:rsidR="00A50796" w:rsidRPr="00B93399" w:rsidRDefault="00A50796" w:rsidP="00A50796">
      <w:pPr>
        <w:pStyle w:val="KeepWithNext"/>
        <w:rPr>
          <w:rtl/>
          <w:lang w:eastAsia="he-IL"/>
        </w:rPr>
      </w:pPr>
    </w:p>
    <w:p w:rsidR="00A50796" w:rsidRPr="00B93399" w:rsidRDefault="00A50796" w:rsidP="00A50796">
      <w:pPr>
        <w:rPr>
          <w:rtl/>
          <w:lang w:eastAsia="he-IL"/>
        </w:rPr>
      </w:pPr>
      <w:r w:rsidRPr="00B93399">
        <w:rPr>
          <w:rFonts w:hint="cs"/>
          <w:rtl/>
          <w:lang w:eastAsia="he-IL"/>
        </w:rPr>
        <w:t>מישהו אחד מבודד בעיניי זה אחר</w:t>
      </w:r>
      <w:r w:rsidR="00173AB8" w:rsidRPr="00B93399">
        <w:rPr>
          <w:rFonts w:hint="cs"/>
          <w:rtl/>
          <w:lang w:eastAsia="he-IL"/>
        </w:rPr>
        <w:t>ת</w:t>
      </w:r>
      <w:r w:rsidRPr="00B93399">
        <w:rPr>
          <w:rFonts w:hint="cs"/>
          <w:rtl/>
          <w:lang w:eastAsia="he-IL"/>
        </w:rPr>
        <w:t xml:space="preserve"> מאשר</w:t>
      </w:r>
      <w:r w:rsidR="00173AB8" w:rsidRPr="00B93399">
        <w:rPr>
          <w:rFonts w:hint="cs"/>
          <w:rtl/>
          <w:lang w:eastAsia="he-IL"/>
        </w:rPr>
        <w:t xml:space="preserve"> פתאום</w:t>
      </w:r>
      <w:r w:rsidRPr="00B93399">
        <w:rPr>
          <w:rFonts w:hint="cs"/>
          <w:rtl/>
          <w:lang w:eastAsia="he-IL"/>
        </w:rPr>
        <w:t xml:space="preserve"> ארבעה בזום. יהיה בלגן</w:t>
      </w:r>
      <w:r w:rsidR="00173AB8" w:rsidRPr="00B93399">
        <w:rPr>
          <w:rFonts w:hint="cs"/>
          <w:rtl/>
          <w:lang w:eastAsia="he-IL"/>
        </w:rPr>
        <w:t>.</w:t>
      </w:r>
    </w:p>
    <w:p w:rsidR="00A50796" w:rsidRPr="00B93399" w:rsidRDefault="00A50796" w:rsidP="00A50796">
      <w:pPr>
        <w:rPr>
          <w:rtl/>
          <w:lang w:eastAsia="he-IL"/>
        </w:rPr>
      </w:pPr>
    </w:p>
    <w:p w:rsidR="00A50796" w:rsidRPr="00B93399" w:rsidRDefault="00A50796" w:rsidP="00A50796">
      <w:pPr>
        <w:pStyle w:val="af8"/>
        <w:keepNext/>
        <w:rPr>
          <w:rtl/>
        </w:rPr>
      </w:pPr>
      <w:bookmarkStart w:id="1227" w:name="ET_yor_5628_107"/>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227"/>
    </w:p>
    <w:p w:rsidR="00A50796" w:rsidRPr="00B93399" w:rsidRDefault="00A50796" w:rsidP="00A50796">
      <w:pPr>
        <w:pStyle w:val="KeepWithNext"/>
        <w:rPr>
          <w:rtl/>
          <w:lang w:eastAsia="he-IL"/>
        </w:rPr>
      </w:pPr>
    </w:p>
    <w:p w:rsidR="00A50796" w:rsidRPr="00B93399" w:rsidRDefault="00173AB8" w:rsidP="00173AB8">
      <w:pPr>
        <w:rPr>
          <w:rtl/>
          <w:lang w:eastAsia="he-IL"/>
        </w:rPr>
      </w:pPr>
      <w:r w:rsidRPr="00B93399">
        <w:rPr>
          <w:rFonts w:hint="cs"/>
          <w:rtl/>
          <w:lang w:eastAsia="he-IL"/>
        </w:rPr>
        <w:t xml:space="preserve">אגב, זה כמו </w:t>
      </w:r>
      <w:bookmarkStart w:id="1228" w:name="_ETM_Q1_2725101"/>
      <w:bookmarkEnd w:id="1228"/>
      <w:r w:rsidRPr="00B93399">
        <w:rPr>
          <w:rFonts w:hint="cs"/>
          <w:rtl/>
          <w:lang w:eastAsia="he-IL"/>
        </w:rPr>
        <w:t>למשל שאנחנו בוועדות הכנסת, אבל הצבעה פחות.</w:t>
      </w:r>
    </w:p>
    <w:p w:rsidR="00A50796" w:rsidRPr="00B93399" w:rsidRDefault="00A50796" w:rsidP="00A50796">
      <w:pPr>
        <w:rPr>
          <w:rtl/>
          <w:lang w:eastAsia="he-IL"/>
        </w:rPr>
      </w:pPr>
    </w:p>
    <w:p w:rsidR="00A50796" w:rsidRPr="00B93399" w:rsidRDefault="00A50796" w:rsidP="00A50796">
      <w:pPr>
        <w:pStyle w:val="a5"/>
        <w:keepNext/>
        <w:rPr>
          <w:rtl/>
        </w:rPr>
      </w:pPr>
      <w:bookmarkStart w:id="1229" w:name="ET_speaker_5068_108"/>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1229"/>
    </w:p>
    <w:p w:rsidR="00A50796" w:rsidRPr="00B93399" w:rsidRDefault="00A50796" w:rsidP="00A50796">
      <w:pPr>
        <w:pStyle w:val="KeepWithNext"/>
        <w:rPr>
          <w:rtl/>
          <w:lang w:eastAsia="he-IL"/>
        </w:rPr>
      </w:pPr>
    </w:p>
    <w:p w:rsidR="00A50796" w:rsidRPr="00B93399" w:rsidRDefault="00A50796" w:rsidP="00A50796">
      <w:pPr>
        <w:rPr>
          <w:rtl/>
          <w:lang w:eastAsia="he-IL"/>
        </w:rPr>
      </w:pPr>
      <w:r w:rsidRPr="00B93399">
        <w:rPr>
          <w:rFonts w:hint="cs"/>
          <w:rtl/>
          <w:lang w:eastAsia="he-IL"/>
        </w:rPr>
        <w:t>גם לעניין ההצבעה וגם לעניינים אחרים</w:t>
      </w:r>
      <w:r w:rsidR="00173AB8" w:rsidRPr="00B93399">
        <w:rPr>
          <w:rFonts w:hint="cs"/>
          <w:rtl/>
          <w:lang w:eastAsia="he-IL"/>
        </w:rPr>
        <w:t xml:space="preserve">. אני היום </w:t>
      </w:r>
      <w:bookmarkStart w:id="1230" w:name="_ETM_Q1_2734987"/>
      <w:bookmarkEnd w:id="1230"/>
      <w:r w:rsidR="00173AB8" w:rsidRPr="00B93399">
        <w:rPr>
          <w:rFonts w:hint="cs"/>
          <w:rtl/>
          <w:lang w:eastAsia="he-IL"/>
        </w:rPr>
        <w:t xml:space="preserve">לא נמצאת בוועדה, אני לא באמת יודעת מה קורה בוועדה, </w:t>
      </w:r>
      <w:bookmarkStart w:id="1231" w:name="_ETM_Q1_2737284"/>
      <w:bookmarkEnd w:id="1231"/>
      <w:r w:rsidR="00173AB8" w:rsidRPr="00B93399">
        <w:rPr>
          <w:rFonts w:hint="cs"/>
          <w:rtl/>
          <w:lang w:eastAsia="he-IL"/>
        </w:rPr>
        <w:t xml:space="preserve">זה רק מה שאני שומעת. לראות, אני לא רואה </w:t>
      </w:r>
      <w:bookmarkStart w:id="1232" w:name="_ETM_Q1_2740058"/>
      <w:bookmarkEnd w:id="1232"/>
      <w:r w:rsidR="00173AB8" w:rsidRPr="00B93399">
        <w:rPr>
          <w:rFonts w:hint="cs"/>
          <w:rtl/>
          <w:lang w:eastAsia="he-IL"/>
        </w:rPr>
        <w:t>מה קורה בחדר.</w:t>
      </w:r>
    </w:p>
    <w:p w:rsidR="00A50796" w:rsidRPr="00B93399" w:rsidRDefault="00A50796" w:rsidP="00A50796">
      <w:pPr>
        <w:rPr>
          <w:rtl/>
          <w:lang w:eastAsia="he-IL"/>
        </w:rPr>
      </w:pPr>
    </w:p>
    <w:p w:rsidR="00A50796" w:rsidRPr="00B93399" w:rsidRDefault="00A50796" w:rsidP="00A50796">
      <w:pPr>
        <w:pStyle w:val="af8"/>
        <w:keepNext/>
        <w:rPr>
          <w:rtl/>
        </w:rPr>
      </w:pPr>
      <w:bookmarkStart w:id="1233" w:name="ET_yor_5628_109"/>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233"/>
    </w:p>
    <w:p w:rsidR="00A50796" w:rsidRPr="00B93399" w:rsidRDefault="00A50796" w:rsidP="00A50796">
      <w:pPr>
        <w:pStyle w:val="KeepWithNext"/>
        <w:rPr>
          <w:rtl/>
          <w:lang w:eastAsia="he-IL"/>
        </w:rPr>
      </w:pPr>
    </w:p>
    <w:p w:rsidR="00A50796" w:rsidRPr="00B93399" w:rsidRDefault="00A50796" w:rsidP="00A50796">
      <w:pPr>
        <w:rPr>
          <w:rtl/>
          <w:lang w:eastAsia="he-IL"/>
        </w:rPr>
      </w:pPr>
      <w:r w:rsidRPr="00B93399">
        <w:rPr>
          <w:rFonts w:hint="cs"/>
          <w:rtl/>
          <w:lang w:eastAsia="he-IL"/>
        </w:rPr>
        <w:t>משרד המשפטים נמצא כאן בדיוק לענות על השאלה הזאת</w:t>
      </w:r>
      <w:r w:rsidR="00173AB8" w:rsidRPr="00B93399">
        <w:rPr>
          <w:rFonts w:hint="cs"/>
          <w:rtl/>
          <w:lang w:eastAsia="he-IL"/>
        </w:rPr>
        <w:t>.</w:t>
      </w:r>
    </w:p>
    <w:p w:rsidR="00A50796" w:rsidRPr="00B93399" w:rsidRDefault="00A50796" w:rsidP="00A50796">
      <w:pPr>
        <w:rPr>
          <w:rtl/>
          <w:lang w:eastAsia="he-IL"/>
        </w:rPr>
      </w:pPr>
    </w:p>
    <w:p w:rsidR="00A50796" w:rsidRPr="00B93399" w:rsidRDefault="00A50796" w:rsidP="00A50796">
      <w:pPr>
        <w:pStyle w:val="afb"/>
        <w:keepNext/>
        <w:rPr>
          <w:rtl/>
          <w:lang w:eastAsia="he-IL"/>
        </w:rPr>
      </w:pPr>
      <w:bookmarkStart w:id="1234" w:name="ET_guest_687808_110"/>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1234"/>
    </w:p>
    <w:p w:rsidR="00A50796" w:rsidRPr="00B93399" w:rsidRDefault="00A50796" w:rsidP="00A50796">
      <w:pPr>
        <w:pStyle w:val="KeepWithNext"/>
        <w:rPr>
          <w:rtl/>
          <w:lang w:eastAsia="he-IL"/>
        </w:rPr>
      </w:pPr>
    </w:p>
    <w:p w:rsidR="00A50796" w:rsidRPr="00B93399" w:rsidRDefault="00173AB8" w:rsidP="00C356EF">
      <w:pPr>
        <w:rPr>
          <w:rtl/>
          <w:lang w:eastAsia="he-IL"/>
        </w:rPr>
      </w:pPr>
      <w:r w:rsidRPr="00B93399">
        <w:rPr>
          <w:rFonts w:hint="cs"/>
          <w:rtl/>
          <w:lang w:eastAsia="he-IL"/>
        </w:rPr>
        <w:t xml:space="preserve">חברת הכנסת אלהרר, אני לא רואה אופציה ש-35 </w:t>
      </w:r>
      <w:bookmarkStart w:id="1235" w:name="_ETM_Q1_2750704"/>
      <w:bookmarkEnd w:id="1235"/>
      <w:r w:rsidRPr="00B93399">
        <w:rPr>
          <w:rFonts w:hint="cs"/>
          <w:rtl/>
          <w:lang w:eastAsia="he-IL"/>
        </w:rPr>
        <w:t xml:space="preserve">מחברי הוועדה יסכימו שלא לכנס את הוועדה </w:t>
      </w:r>
      <w:r w:rsidR="00A50796" w:rsidRPr="00B93399">
        <w:rPr>
          <w:rFonts w:hint="cs"/>
          <w:rtl/>
          <w:lang w:eastAsia="he-IL"/>
        </w:rPr>
        <w:t xml:space="preserve">בדיון אמיתי </w:t>
      </w:r>
      <w:r w:rsidR="00C356EF" w:rsidRPr="00B93399">
        <w:rPr>
          <w:rFonts w:hint="cs"/>
          <w:rtl/>
          <w:lang w:eastAsia="he-IL"/>
        </w:rPr>
        <w:t>אל</w:t>
      </w:r>
      <w:r w:rsidR="00A50796" w:rsidRPr="00B93399">
        <w:rPr>
          <w:rFonts w:hint="cs"/>
          <w:rtl/>
          <w:lang w:eastAsia="he-IL"/>
        </w:rPr>
        <w:t xml:space="preserve">א דרך הזום. </w:t>
      </w:r>
      <w:r w:rsidRPr="00B93399">
        <w:rPr>
          <w:rFonts w:hint="cs"/>
          <w:rtl/>
          <w:lang w:eastAsia="he-IL"/>
        </w:rPr>
        <w:t xml:space="preserve">אני לא </w:t>
      </w:r>
      <w:bookmarkStart w:id="1236" w:name="_ETM_Q1_2762079"/>
      <w:bookmarkEnd w:id="1236"/>
      <w:r w:rsidRPr="00B93399">
        <w:rPr>
          <w:rFonts w:hint="cs"/>
          <w:rtl/>
          <w:lang w:eastAsia="he-IL"/>
        </w:rPr>
        <w:t xml:space="preserve">רואה שזה קורה. </w:t>
      </w:r>
      <w:r w:rsidR="00A50796" w:rsidRPr="00B93399">
        <w:rPr>
          <w:rFonts w:hint="cs"/>
          <w:rtl/>
          <w:lang w:eastAsia="he-IL"/>
        </w:rPr>
        <w:t>נדרשת הסכמה</w:t>
      </w:r>
      <w:r w:rsidRPr="00B93399">
        <w:rPr>
          <w:rFonts w:hint="cs"/>
          <w:rtl/>
          <w:lang w:eastAsia="he-IL"/>
        </w:rPr>
        <w:t xml:space="preserve"> </w:t>
      </w:r>
      <w:r w:rsidR="00A50796" w:rsidRPr="00B93399">
        <w:rPr>
          <w:rFonts w:hint="cs"/>
          <w:rtl/>
          <w:lang w:eastAsia="he-IL"/>
        </w:rPr>
        <w:t>של כל 35 החברים</w:t>
      </w:r>
      <w:r w:rsidRPr="00B93399">
        <w:rPr>
          <w:rFonts w:hint="cs"/>
          <w:rtl/>
          <w:lang w:eastAsia="he-IL"/>
        </w:rPr>
        <w:t>.</w:t>
      </w:r>
    </w:p>
    <w:p w:rsidR="00A50796" w:rsidRPr="00B93399" w:rsidRDefault="00A50796" w:rsidP="00A50796">
      <w:pPr>
        <w:rPr>
          <w:rtl/>
          <w:lang w:eastAsia="he-IL"/>
        </w:rPr>
      </w:pPr>
    </w:p>
    <w:p w:rsidR="00A50796" w:rsidRPr="00B93399" w:rsidRDefault="00A50796" w:rsidP="00A50796">
      <w:pPr>
        <w:pStyle w:val="af8"/>
        <w:keepNext/>
        <w:rPr>
          <w:rtl/>
        </w:rPr>
      </w:pPr>
      <w:bookmarkStart w:id="1237" w:name="ET_yor_5628_111"/>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237"/>
    </w:p>
    <w:p w:rsidR="00A50796" w:rsidRPr="00B93399" w:rsidRDefault="00A50796" w:rsidP="00A50796">
      <w:pPr>
        <w:pStyle w:val="KeepWithNext"/>
        <w:rPr>
          <w:rtl/>
          <w:lang w:eastAsia="he-IL"/>
        </w:rPr>
      </w:pPr>
      <w:bookmarkStart w:id="1238" w:name="_ETM_Q1_2767522"/>
      <w:bookmarkEnd w:id="1238"/>
    </w:p>
    <w:p w:rsidR="00A50796" w:rsidRPr="00B93399" w:rsidRDefault="00173AB8" w:rsidP="00173AB8">
      <w:pPr>
        <w:rPr>
          <w:rtl/>
          <w:lang w:eastAsia="he-IL"/>
        </w:rPr>
      </w:pPr>
      <w:bookmarkStart w:id="1239" w:name="_ETM_Q1_2767626"/>
      <w:bookmarkEnd w:id="1239"/>
      <w:r w:rsidRPr="00B93399">
        <w:rPr>
          <w:rFonts w:hint="cs"/>
          <w:rtl/>
          <w:lang w:eastAsia="he-IL"/>
        </w:rPr>
        <w:t>אז למה ב</w:t>
      </w:r>
      <w:r w:rsidR="00A50796" w:rsidRPr="00B93399">
        <w:rPr>
          <w:rFonts w:hint="cs"/>
          <w:rtl/>
          <w:lang w:eastAsia="he-IL"/>
        </w:rPr>
        <w:t>יקשתם את זה?</w:t>
      </w:r>
    </w:p>
    <w:p w:rsidR="00A50796" w:rsidRPr="00B93399" w:rsidRDefault="00A50796" w:rsidP="00A50796">
      <w:pPr>
        <w:rPr>
          <w:rtl/>
          <w:lang w:eastAsia="he-IL"/>
        </w:rPr>
      </w:pPr>
    </w:p>
    <w:p w:rsidR="00A50796" w:rsidRPr="00B93399" w:rsidRDefault="00A50796" w:rsidP="00A50796">
      <w:pPr>
        <w:pStyle w:val="a5"/>
        <w:keepNext/>
        <w:rPr>
          <w:rtl/>
        </w:rPr>
      </w:pPr>
      <w:bookmarkStart w:id="1240" w:name="ET_speaker_אלעזר_שטרן_יועץ_משפטי_112"/>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1240"/>
    </w:p>
    <w:p w:rsidR="00A50796" w:rsidRPr="00B93399" w:rsidRDefault="00A50796" w:rsidP="00A50796">
      <w:pPr>
        <w:pStyle w:val="KeepWithNext"/>
        <w:rPr>
          <w:rtl/>
          <w:lang w:eastAsia="he-IL"/>
        </w:rPr>
      </w:pPr>
    </w:p>
    <w:p w:rsidR="00A50796" w:rsidRPr="00B93399" w:rsidRDefault="00173AB8" w:rsidP="00EF4F47">
      <w:pPr>
        <w:rPr>
          <w:rtl/>
          <w:lang w:eastAsia="he-IL"/>
        </w:rPr>
      </w:pPr>
      <w:r w:rsidRPr="00B93399">
        <w:rPr>
          <w:rFonts w:hint="cs"/>
          <w:rtl/>
          <w:lang w:eastAsia="he-IL"/>
        </w:rPr>
        <w:t xml:space="preserve">חברת הכנסת אלהרר, אני רוצה </w:t>
      </w:r>
      <w:bookmarkStart w:id="1241" w:name="_ETM_Q1_2770638"/>
      <w:bookmarkEnd w:id="1241"/>
      <w:r w:rsidRPr="00B93399">
        <w:rPr>
          <w:rFonts w:hint="cs"/>
          <w:rtl/>
          <w:lang w:eastAsia="he-IL"/>
        </w:rPr>
        <w:t xml:space="preserve">להבהיר. הסברתי שיש פה שני תסריטים. יש תסריט אחד שפשוט </w:t>
      </w:r>
      <w:bookmarkStart w:id="1242" w:name="_ETM_Q1_2775120"/>
      <w:bookmarkEnd w:id="1242"/>
      <w:r w:rsidRPr="00B93399">
        <w:rPr>
          <w:rFonts w:hint="cs"/>
          <w:rtl/>
          <w:lang w:eastAsia="he-IL"/>
        </w:rPr>
        <w:t xml:space="preserve">אין אפשרות. אם אחד מחברי הוועדה חולה, </w:t>
      </w:r>
      <w:r w:rsidR="00A50796" w:rsidRPr="00B93399">
        <w:rPr>
          <w:rFonts w:hint="cs"/>
          <w:rtl/>
          <w:lang w:eastAsia="he-IL"/>
        </w:rPr>
        <w:t>אין אפשרות לכנס את הוועדה</w:t>
      </w:r>
      <w:r w:rsidRPr="00B93399">
        <w:rPr>
          <w:rFonts w:hint="cs"/>
          <w:rtl/>
          <w:lang w:eastAsia="he-IL"/>
        </w:rPr>
        <w:t xml:space="preserve"> וכו', הדבר לא אפשרי </w:t>
      </w:r>
      <w:bookmarkStart w:id="1243" w:name="_ETM_Q1_2788938"/>
      <w:bookmarkEnd w:id="1243"/>
      <w:r w:rsidRPr="00B93399">
        <w:rPr>
          <w:rFonts w:hint="cs"/>
          <w:rtl/>
          <w:lang w:eastAsia="he-IL"/>
        </w:rPr>
        <w:t xml:space="preserve">ואז </w:t>
      </w:r>
      <w:bookmarkStart w:id="1244" w:name="_ETM_Q1_2780930"/>
      <w:bookmarkEnd w:id="1244"/>
      <w:r w:rsidRPr="00B93399">
        <w:rPr>
          <w:rFonts w:hint="cs"/>
          <w:rtl/>
          <w:lang w:eastAsia="he-IL"/>
        </w:rPr>
        <w:t>אנחנו רוצים לאפשר את כינוס הוועדה שלא בנוכחות פיזית</w:t>
      </w:r>
      <w:bookmarkStart w:id="1245" w:name="_ETM_Q1_2786096"/>
      <w:bookmarkEnd w:id="1245"/>
      <w:r w:rsidRPr="00B93399">
        <w:rPr>
          <w:rFonts w:hint="cs"/>
          <w:rtl/>
          <w:lang w:eastAsia="he-IL"/>
        </w:rPr>
        <w:t xml:space="preserve">. נוספה פה הוראה שהדבר יהיה אפשרי גם אם עקרונית </w:t>
      </w:r>
      <w:bookmarkStart w:id="1246" w:name="_ETM_Q1_2793017"/>
      <w:bookmarkEnd w:id="1246"/>
      <w:r w:rsidRPr="00B93399">
        <w:rPr>
          <w:rFonts w:hint="cs"/>
          <w:rtl/>
          <w:lang w:eastAsia="he-IL"/>
        </w:rPr>
        <w:t xml:space="preserve">כן אפשר, אם חברי הוועדה עצמם רוצים. הם </w:t>
      </w:r>
      <w:bookmarkStart w:id="1247" w:name="_ETM_Q1_2795807"/>
      <w:bookmarkEnd w:id="1247"/>
      <w:r w:rsidRPr="00B93399">
        <w:rPr>
          <w:rFonts w:hint="cs"/>
          <w:rtl/>
          <w:lang w:eastAsia="he-IL"/>
        </w:rPr>
        <w:t xml:space="preserve">אומרים: מדובר על דיון, הוא חשוב, אבל הוא לא מספיק </w:t>
      </w:r>
      <w:bookmarkStart w:id="1248" w:name="_ETM_Q1_2800925"/>
      <w:bookmarkEnd w:id="1248"/>
      <w:r w:rsidRPr="00B93399">
        <w:rPr>
          <w:rFonts w:hint="cs"/>
          <w:rtl/>
          <w:lang w:eastAsia="he-IL"/>
        </w:rPr>
        <w:t>חשוב כדי שאני אחשוף את עצמי, אני בקבוצת סיכון וכו'. אם חברי הוועדה עצמם רוצים, זה תלוי בהסכמה שלהם</w:t>
      </w:r>
      <w:bookmarkStart w:id="1249" w:name="_ETM_Q1_2804433"/>
      <w:bookmarkEnd w:id="1249"/>
      <w:r w:rsidRPr="00B93399">
        <w:rPr>
          <w:rFonts w:hint="cs"/>
          <w:rtl/>
          <w:lang w:eastAsia="he-IL"/>
        </w:rPr>
        <w:t xml:space="preserve"> </w:t>
      </w:r>
      <w:r w:rsidRPr="00B93399">
        <w:rPr>
          <w:rtl/>
          <w:lang w:eastAsia="he-IL"/>
        </w:rPr>
        <w:t>–</w:t>
      </w:r>
      <w:r w:rsidRPr="00B93399">
        <w:rPr>
          <w:rFonts w:hint="cs"/>
          <w:rtl/>
          <w:lang w:eastAsia="he-IL"/>
        </w:rPr>
        <w:t xml:space="preserve"> אם הם מסכימים לקיים את הישיבה הזאת, או </w:t>
      </w:r>
      <w:bookmarkStart w:id="1250" w:name="_ETM_Q1_2811029"/>
      <w:bookmarkEnd w:id="1250"/>
      <w:r w:rsidRPr="00B93399">
        <w:rPr>
          <w:rFonts w:hint="cs"/>
          <w:rtl/>
          <w:lang w:eastAsia="he-IL"/>
        </w:rPr>
        <w:t>כי הם חושבים שהישיבה חשובה, אבל היא</w:t>
      </w:r>
      <w:r w:rsidR="00EF4F47" w:rsidRPr="00B93399">
        <w:rPr>
          <w:rFonts w:hint="cs"/>
          <w:rtl/>
          <w:lang w:eastAsia="he-IL"/>
        </w:rPr>
        <w:t xml:space="preserve"> לא</w:t>
      </w:r>
      <w:r w:rsidRPr="00B93399">
        <w:rPr>
          <w:rFonts w:hint="cs"/>
          <w:rtl/>
          <w:lang w:eastAsia="he-IL"/>
        </w:rPr>
        <w:t xml:space="preserve"> מהישיבות הבוערות, </w:t>
      </w:r>
      <w:bookmarkStart w:id="1251" w:name="_ETM_Q1_2815163"/>
      <w:bookmarkEnd w:id="1251"/>
      <w:r w:rsidRPr="00B93399">
        <w:rPr>
          <w:rFonts w:hint="cs"/>
          <w:rtl/>
          <w:lang w:eastAsia="he-IL"/>
        </w:rPr>
        <w:t>אלא זה דברים יותר שוטפים, יותר עניינים טכניים, או שחלק</w:t>
      </w:r>
      <w:bookmarkStart w:id="1252" w:name="_ETM_Q1_2821704"/>
      <w:bookmarkEnd w:id="1252"/>
      <w:r w:rsidRPr="00B93399">
        <w:rPr>
          <w:rFonts w:hint="cs"/>
          <w:rtl/>
          <w:lang w:eastAsia="he-IL"/>
        </w:rPr>
        <w:t xml:space="preserve"> מחברי הוועדה הם בקבוצות סיכון, והם אומרים: תנו לנו. אנחנו </w:t>
      </w:r>
      <w:bookmarkStart w:id="1253" w:name="_ETM_Q1_2824067"/>
      <w:bookmarkEnd w:id="1253"/>
      <w:r w:rsidRPr="00B93399">
        <w:rPr>
          <w:rFonts w:hint="cs"/>
          <w:rtl/>
          <w:lang w:eastAsia="he-IL"/>
        </w:rPr>
        <w:t>מבינים שאנחנו פחות נבין מה קורה בדיון, אבל א</w:t>
      </w:r>
      <w:bookmarkStart w:id="1254" w:name="_ETM_Q1_2829104"/>
      <w:bookmarkEnd w:id="1254"/>
      <w:r w:rsidRPr="00B93399">
        <w:rPr>
          <w:rFonts w:hint="cs"/>
          <w:rtl/>
          <w:lang w:eastAsia="he-IL"/>
        </w:rPr>
        <w:t xml:space="preserve">נחנו לא רוצים. אנחנו לא חולים ולא מבודדים, אבל אנחנו </w:t>
      </w:r>
      <w:bookmarkStart w:id="1255" w:name="_ETM_Q1_2830635"/>
      <w:bookmarkEnd w:id="1255"/>
      <w:r w:rsidRPr="00B93399">
        <w:rPr>
          <w:rFonts w:hint="cs"/>
          <w:rtl/>
          <w:lang w:eastAsia="he-IL"/>
        </w:rPr>
        <w:t xml:space="preserve">בקבוצת סיכון, אנחנו לא רוצים לחשוף את עצמנו. </w:t>
      </w:r>
      <w:bookmarkStart w:id="1256" w:name="_ETM_Q1_2833516"/>
      <w:bookmarkEnd w:id="1256"/>
      <w:r w:rsidRPr="00B93399">
        <w:rPr>
          <w:rFonts w:hint="cs"/>
          <w:rtl/>
          <w:lang w:eastAsia="he-IL"/>
        </w:rPr>
        <w:t>זה תלוי בעצם הבקשה, בהסכמה שלהם, זה לא ייכפה עליהם.</w:t>
      </w:r>
    </w:p>
    <w:p w:rsidR="00172D89" w:rsidRPr="00B93399" w:rsidRDefault="00172D89" w:rsidP="00A50796">
      <w:pPr>
        <w:rPr>
          <w:rtl/>
          <w:lang w:eastAsia="he-IL"/>
        </w:rPr>
      </w:pPr>
    </w:p>
    <w:p w:rsidR="00172D89" w:rsidRPr="00B93399" w:rsidRDefault="00172D89" w:rsidP="00172D89">
      <w:pPr>
        <w:pStyle w:val="a5"/>
        <w:keepNext/>
        <w:rPr>
          <w:rtl/>
        </w:rPr>
      </w:pPr>
      <w:bookmarkStart w:id="1257" w:name="ET_speaker_5068_113"/>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1257"/>
    </w:p>
    <w:p w:rsidR="00172D89" w:rsidRPr="00B93399" w:rsidRDefault="00172D89" w:rsidP="00172D89">
      <w:pPr>
        <w:pStyle w:val="KeepWithNext"/>
        <w:rPr>
          <w:rtl/>
          <w:lang w:eastAsia="he-IL"/>
        </w:rPr>
      </w:pPr>
    </w:p>
    <w:p w:rsidR="00172D89" w:rsidRPr="00B93399" w:rsidRDefault="00172D89" w:rsidP="00172D89">
      <w:pPr>
        <w:rPr>
          <w:rtl/>
          <w:lang w:eastAsia="he-IL"/>
        </w:rPr>
      </w:pPr>
      <w:r w:rsidRPr="00B93399">
        <w:rPr>
          <w:rFonts w:hint="cs"/>
          <w:rtl/>
          <w:lang w:eastAsia="he-IL"/>
        </w:rPr>
        <w:t>אני חוששת מה יקרה במצבים שבהם אדם מבודד, ויש יותר מאדם אחד מבודד, ותהיה ישיבה בעייתית.</w:t>
      </w:r>
      <w:r w:rsidR="00173AB8" w:rsidRPr="00B93399">
        <w:rPr>
          <w:rFonts w:hint="cs"/>
          <w:rtl/>
          <w:lang w:eastAsia="he-IL"/>
        </w:rPr>
        <w:t xml:space="preserve"> ההסכמה של בן אדם להיות בדיון הזום היא הסכמה כפויה, </w:t>
      </w:r>
      <w:bookmarkStart w:id="1258" w:name="_ETM_Q1_2863099"/>
      <w:bookmarkEnd w:id="1258"/>
      <w:r w:rsidR="00173AB8" w:rsidRPr="00B93399">
        <w:rPr>
          <w:rFonts w:hint="cs"/>
          <w:rtl/>
          <w:lang w:eastAsia="he-IL"/>
        </w:rPr>
        <w:t>היא לא הסכמה אמיתית.</w:t>
      </w:r>
    </w:p>
    <w:p w:rsidR="00173AB8" w:rsidRPr="00B93399" w:rsidRDefault="00173AB8" w:rsidP="00172D89">
      <w:pPr>
        <w:rPr>
          <w:rtl/>
          <w:lang w:eastAsia="he-IL"/>
        </w:rPr>
      </w:pPr>
      <w:bookmarkStart w:id="1259" w:name="_ETM_Q1_2865523"/>
      <w:bookmarkStart w:id="1260" w:name="_ETM_Q1_2865661"/>
      <w:bookmarkEnd w:id="1259"/>
      <w:bookmarkEnd w:id="1260"/>
    </w:p>
    <w:p w:rsidR="00173AB8" w:rsidRPr="00B93399" w:rsidRDefault="00173AB8" w:rsidP="00173AB8">
      <w:pPr>
        <w:pStyle w:val="af8"/>
        <w:keepNext/>
        <w:rPr>
          <w:rtl/>
        </w:rPr>
      </w:pPr>
      <w:bookmarkStart w:id="1261" w:name="ET_yor_5628_465"/>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261"/>
    </w:p>
    <w:p w:rsidR="00173AB8" w:rsidRPr="00B93399" w:rsidRDefault="00173AB8" w:rsidP="00173AB8">
      <w:pPr>
        <w:pStyle w:val="KeepWithNext"/>
        <w:rPr>
          <w:rtl/>
          <w:lang w:eastAsia="he-IL"/>
        </w:rPr>
      </w:pPr>
    </w:p>
    <w:p w:rsidR="00173AB8" w:rsidRPr="00B93399" w:rsidRDefault="00173AB8" w:rsidP="00173AB8">
      <w:pPr>
        <w:rPr>
          <w:rtl/>
          <w:lang w:eastAsia="he-IL"/>
        </w:rPr>
      </w:pPr>
      <w:bookmarkStart w:id="1262" w:name="_ETM_Q1_2866805"/>
      <w:bookmarkEnd w:id="1262"/>
      <w:r w:rsidRPr="00B93399">
        <w:rPr>
          <w:rFonts w:hint="cs"/>
          <w:rtl/>
          <w:lang w:eastAsia="he-IL"/>
        </w:rPr>
        <w:t xml:space="preserve">יש ישיבות וצריך לקיים אותן. אם אחד </w:t>
      </w:r>
      <w:bookmarkStart w:id="1263" w:name="_ETM_Q1_2867011"/>
      <w:bookmarkEnd w:id="1263"/>
      <w:r w:rsidRPr="00B93399">
        <w:rPr>
          <w:rFonts w:hint="cs"/>
          <w:rtl/>
          <w:lang w:eastAsia="he-IL"/>
        </w:rPr>
        <w:t>מבודד, מה יעשו? לא יקיימו ישיבות?</w:t>
      </w:r>
    </w:p>
    <w:p w:rsidR="00173AB8" w:rsidRPr="00B93399" w:rsidRDefault="00173AB8" w:rsidP="00173AB8">
      <w:pPr>
        <w:rPr>
          <w:rtl/>
          <w:lang w:eastAsia="he-IL"/>
        </w:rPr>
      </w:pPr>
      <w:bookmarkStart w:id="1264" w:name="_ETM_Q1_2868136"/>
      <w:bookmarkStart w:id="1265" w:name="_ETM_Q1_2868266"/>
      <w:bookmarkStart w:id="1266" w:name="_ETM_Q1_2869250"/>
      <w:bookmarkEnd w:id="1264"/>
      <w:bookmarkEnd w:id="1265"/>
      <w:bookmarkEnd w:id="1266"/>
    </w:p>
    <w:p w:rsidR="00173AB8" w:rsidRPr="00B93399" w:rsidRDefault="00173AB8" w:rsidP="00173AB8">
      <w:pPr>
        <w:pStyle w:val="a5"/>
        <w:keepNext/>
        <w:rPr>
          <w:rtl/>
        </w:rPr>
      </w:pPr>
      <w:bookmarkStart w:id="1267" w:name="ET_speaker_5068_466"/>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1267"/>
    </w:p>
    <w:p w:rsidR="00173AB8" w:rsidRPr="00B93399" w:rsidRDefault="00173AB8" w:rsidP="00173AB8">
      <w:pPr>
        <w:pStyle w:val="KeepWithNext"/>
        <w:rPr>
          <w:rtl/>
          <w:lang w:eastAsia="he-IL"/>
        </w:rPr>
      </w:pPr>
    </w:p>
    <w:p w:rsidR="00173AB8" w:rsidRPr="00B93399" w:rsidRDefault="00173AB8" w:rsidP="00173AB8">
      <w:pPr>
        <w:rPr>
          <w:rtl/>
          <w:lang w:eastAsia="he-IL"/>
        </w:rPr>
      </w:pPr>
      <w:bookmarkStart w:id="1268" w:name="_ETM_Q1_2869905"/>
      <w:bookmarkStart w:id="1269" w:name="_ETM_Q1_2869966"/>
      <w:bookmarkEnd w:id="1268"/>
      <w:bookmarkEnd w:id="1269"/>
      <w:r w:rsidRPr="00B93399">
        <w:rPr>
          <w:rFonts w:hint="cs"/>
          <w:rtl/>
          <w:lang w:eastAsia="he-IL"/>
        </w:rPr>
        <w:t xml:space="preserve">אני מבינה. למה לא </w:t>
      </w:r>
      <w:bookmarkStart w:id="1270" w:name="_ETM_Q1_2870360"/>
      <w:bookmarkEnd w:id="1270"/>
      <w:r w:rsidRPr="00B93399">
        <w:rPr>
          <w:rFonts w:hint="cs"/>
          <w:rtl/>
          <w:lang w:eastAsia="he-IL"/>
        </w:rPr>
        <w:t>לעשות ישיבה שכולם בזום?</w:t>
      </w:r>
    </w:p>
    <w:p w:rsidR="00173AB8" w:rsidRPr="00B93399" w:rsidRDefault="00173AB8" w:rsidP="00173AB8">
      <w:pPr>
        <w:rPr>
          <w:rtl/>
          <w:lang w:eastAsia="he-IL"/>
        </w:rPr>
      </w:pPr>
      <w:bookmarkStart w:id="1271" w:name="_ETM_Q1_2872693"/>
      <w:bookmarkStart w:id="1272" w:name="_ETM_Q1_2872917"/>
      <w:bookmarkEnd w:id="1271"/>
      <w:bookmarkEnd w:id="1272"/>
    </w:p>
    <w:p w:rsidR="00173AB8" w:rsidRPr="00B93399" w:rsidRDefault="00173AB8" w:rsidP="00173AB8">
      <w:pPr>
        <w:pStyle w:val="af8"/>
        <w:keepNext/>
        <w:rPr>
          <w:rtl/>
        </w:rPr>
      </w:pPr>
      <w:bookmarkStart w:id="1273" w:name="ET_yor_5628_467"/>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273"/>
    </w:p>
    <w:p w:rsidR="00173AB8" w:rsidRPr="00B93399" w:rsidRDefault="00173AB8" w:rsidP="00173AB8">
      <w:pPr>
        <w:pStyle w:val="KeepWithNext"/>
        <w:rPr>
          <w:rtl/>
          <w:lang w:eastAsia="he-IL"/>
        </w:rPr>
      </w:pPr>
    </w:p>
    <w:p w:rsidR="00173AB8" w:rsidRPr="00B93399" w:rsidRDefault="00173AB8" w:rsidP="00173AB8">
      <w:pPr>
        <w:rPr>
          <w:rtl/>
          <w:lang w:eastAsia="he-IL"/>
        </w:rPr>
      </w:pPr>
      <w:bookmarkStart w:id="1274" w:name="_ETM_Q1_2873755"/>
      <w:bookmarkEnd w:id="1274"/>
      <w:r w:rsidRPr="00B93399">
        <w:rPr>
          <w:rFonts w:hint="cs"/>
          <w:rtl/>
          <w:lang w:eastAsia="he-IL"/>
        </w:rPr>
        <w:t xml:space="preserve">אם כמה יכולים להיות למה לשלוח אותם </w:t>
      </w:r>
      <w:bookmarkStart w:id="1275" w:name="_ETM_Q1_2875036"/>
      <w:bookmarkEnd w:id="1275"/>
      <w:r w:rsidRPr="00B93399">
        <w:rPr>
          <w:rFonts w:hint="cs"/>
          <w:rtl/>
          <w:lang w:eastAsia="he-IL"/>
        </w:rPr>
        <w:t>לזום?</w:t>
      </w:r>
    </w:p>
    <w:p w:rsidR="00173AB8" w:rsidRPr="00B93399" w:rsidRDefault="00173AB8" w:rsidP="00173AB8">
      <w:pPr>
        <w:rPr>
          <w:rtl/>
          <w:lang w:eastAsia="he-IL"/>
        </w:rPr>
      </w:pPr>
      <w:bookmarkStart w:id="1276" w:name="_ETM_Q1_2876651"/>
      <w:bookmarkStart w:id="1277" w:name="_ETM_Q1_2876789"/>
      <w:bookmarkEnd w:id="1276"/>
      <w:bookmarkEnd w:id="1277"/>
    </w:p>
    <w:p w:rsidR="00173AB8" w:rsidRPr="00B93399" w:rsidRDefault="00173AB8" w:rsidP="00173AB8">
      <w:pPr>
        <w:pStyle w:val="a5"/>
        <w:keepNext/>
        <w:rPr>
          <w:rtl/>
        </w:rPr>
      </w:pPr>
      <w:bookmarkStart w:id="1278" w:name="ET_speaker_5068_468"/>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1278"/>
    </w:p>
    <w:p w:rsidR="00173AB8" w:rsidRPr="00B93399" w:rsidRDefault="00173AB8" w:rsidP="00173AB8">
      <w:pPr>
        <w:pStyle w:val="KeepWithNext"/>
        <w:rPr>
          <w:rtl/>
          <w:lang w:eastAsia="he-IL"/>
        </w:rPr>
      </w:pPr>
    </w:p>
    <w:p w:rsidR="00173AB8" w:rsidRPr="00B93399" w:rsidRDefault="00173AB8" w:rsidP="00173AB8">
      <w:pPr>
        <w:rPr>
          <w:rtl/>
          <w:lang w:eastAsia="he-IL"/>
        </w:rPr>
      </w:pPr>
      <w:bookmarkStart w:id="1279" w:name="_ETM_Q1_2876322"/>
      <w:bookmarkStart w:id="1280" w:name="_ETM_Q1_2876381"/>
      <w:bookmarkEnd w:id="1279"/>
      <w:bookmarkEnd w:id="1280"/>
      <w:r w:rsidRPr="00B93399">
        <w:rPr>
          <w:rFonts w:hint="cs"/>
          <w:rtl/>
          <w:lang w:eastAsia="he-IL"/>
        </w:rPr>
        <w:t xml:space="preserve">אני אומרת לך שזאת לא ישיבה שמתנהלת כמו ישיבה שכולם </w:t>
      </w:r>
      <w:bookmarkStart w:id="1281" w:name="_ETM_Q1_2880049"/>
      <w:bookmarkEnd w:id="1281"/>
      <w:r w:rsidRPr="00B93399">
        <w:rPr>
          <w:rFonts w:hint="cs"/>
          <w:rtl/>
          <w:lang w:eastAsia="he-IL"/>
        </w:rPr>
        <w:t>נמצאים בחדר</w:t>
      </w:r>
      <w:bookmarkStart w:id="1282" w:name="_ETM_Q1_2880843"/>
      <w:bookmarkStart w:id="1283" w:name="_ETM_Q1_2880959"/>
      <w:bookmarkEnd w:id="1282"/>
      <w:bookmarkEnd w:id="1283"/>
      <w:r w:rsidRPr="00B93399">
        <w:rPr>
          <w:rFonts w:hint="cs"/>
          <w:rtl/>
          <w:lang w:eastAsia="he-IL"/>
        </w:rPr>
        <w:t xml:space="preserve"> - -</w:t>
      </w:r>
    </w:p>
    <w:p w:rsidR="00173AB8" w:rsidRPr="00B93399" w:rsidRDefault="00173AB8" w:rsidP="00173AB8">
      <w:pPr>
        <w:rPr>
          <w:rtl/>
          <w:lang w:eastAsia="he-IL"/>
        </w:rPr>
      </w:pPr>
      <w:bookmarkStart w:id="1284" w:name="_ETM_Q1_2879309"/>
      <w:bookmarkStart w:id="1285" w:name="_ETM_Q1_2879413"/>
      <w:bookmarkEnd w:id="1284"/>
      <w:bookmarkEnd w:id="1285"/>
    </w:p>
    <w:p w:rsidR="00173AB8" w:rsidRPr="00B93399" w:rsidRDefault="00173AB8" w:rsidP="00173AB8">
      <w:pPr>
        <w:pStyle w:val="af8"/>
        <w:keepNext/>
        <w:rPr>
          <w:rtl/>
        </w:rPr>
      </w:pPr>
      <w:bookmarkStart w:id="1286" w:name="ET_yor_5628_469"/>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286"/>
    </w:p>
    <w:p w:rsidR="00173AB8" w:rsidRPr="00B93399" w:rsidRDefault="00173AB8" w:rsidP="00173AB8">
      <w:pPr>
        <w:pStyle w:val="KeepWithNext"/>
        <w:rPr>
          <w:rtl/>
          <w:lang w:eastAsia="he-IL"/>
        </w:rPr>
      </w:pPr>
    </w:p>
    <w:p w:rsidR="00173AB8" w:rsidRPr="00B93399" w:rsidRDefault="00173AB8" w:rsidP="00173AB8">
      <w:pPr>
        <w:rPr>
          <w:rtl/>
          <w:lang w:eastAsia="he-IL"/>
        </w:rPr>
      </w:pPr>
      <w:bookmarkStart w:id="1287" w:name="_ETM_Q1_2880164"/>
      <w:bookmarkEnd w:id="1287"/>
      <w:r w:rsidRPr="00B93399">
        <w:rPr>
          <w:rFonts w:hint="cs"/>
          <w:rtl/>
          <w:lang w:eastAsia="he-IL"/>
        </w:rPr>
        <w:t xml:space="preserve">ברור. כולם יודעים. אנחנו רואים את זה עכשיו. אם </w:t>
      </w:r>
      <w:bookmarkStart w:id="1288" w:name="_ETM_Q1_2881865"/>
      <w:bookmarkEnd w:id="1288"/>
      <w:r w:rsidRPr="00B93399">
        <w:rPr>
          <w:rFonts w:hint="cs"/>
          <w:rtl/>
          <w:lang w:eastAsia="he-IL"/>
        </w:rPr>
        <w:t>היית פה, היה לנו הרבה נחמד.</w:t>
      </w:r>
    </w:p>
    <w:p w:rsidR="00173AB8" w:rsidRPr="00B93399" w:rsidRDefault="00173AB8" w:rsidP="00172D89">
      <w:pPr>
        <w:rPr>
          <w:rtl/>
          <w:lang w:eastAsia="he-IL"/>
        </w:rPr>
      </w:pPr>
    </w:p>
    <w:p w:rsidR="00173AB8" w:rsidRPr="00B93399" w:rsidRDefault="00173AB8" w:rsidP="00173AB8">
      <w:pPr>
        <w:pStyle w:val="a5"/>
        <w:keepNext/>
        <w:rPr>
          <w:rtl/>
        </w:rPr>
      </w:pPr>
      <w:bookmarkStart w:id="1289" w:name="ET_speaker_5068_470"/>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1289"/>
    </w:p>
    <w:p w:rsidR="00173AB8" w:rsidRPr="00B93399" w:rsidRDefault="00173AB8" w:rsidP="00173AB8">
      <w:pPr>
        <w:pStyle w:val="KeepWithNext"/>
        <w:rPr>
          <w:rtl/>
          <w:lang w:eastAsia="he-IL"/>
        </w:rPr>
      </w:pPr>
    </w:p>
    <w:p w:rsidR="00173AB8" w:rsidRPr="00B93399" w:rsidRDefault="00173AB8" w:rsidP="00173AB8">
      <w:pPr>
        <w:rPr>
          <w:rtl/>
          <w:lang w:eastAsia="he-IL"/>
        </w:rPr>
      </w:pPr>
      <w:bookmarkStart w:id="1290" w:name="_ETM_Q1_2880181"/>
      <w:bookmarkStart w:id="1291" w:name="_ETM_Q1_2880233"/>
      <w:bookmarkEnd w:id="1290"/>
      <w:bookmarkEnd w:id="1291"/>
      <w:r w:rsidRPr="00B93399">
        <w:rPr>
          <w:rFonts w:hint="cs"/>
          <w:rtl/>
          <w:lang w:eastAsia="he-IL"/>
        </w:rPr>
        <w:t xml:space="preserve">- - או שכולם באותה סיטואציה או </w:t>
      </w:r>
      <w:bookmarkStart w:id="1292" w:name="_ETM_Q1_2884955"/>
      <w:bookmarkEnd w:id="1292"/>
      <w:r w:rsidRPr="00B93399">
        <w:rPr>
          <w:rFonts w:hint="cs"/>
          <w:rtl/>
          <w:lang w:eastAsia="he-IL"/>
        </w:rPr>
        <w:t>שלא.</w:t>
      </w:r>
    </w:p>
    <w:p w:rsidR="00173AB8" w:rsidRPr="00B93399" w:rsidRDefault="00173AB8" w:rsidP="00173AB8">
      <w:pPr>
        <w:rPr>
          <w:rtl/>
          <w:lang w:eastAsia="he-IL"/>
        </w:rPr>
      </w:pPr>
      <w:bookmarkStart w:id="1293" w:name="_ETM_Q1_2885963"/>
      <w:bookmarkStart w:id="1294" w:name="_ETM_Q1_2886063"/>
      <w:bookmarkEnd w:id="1293"/>
      <w:bookmarkEnd w:id="1294"/>
    </w:p>
    <w:p w:rsidR="00173AB8" w:rsidRPr="00B93399" w:rsidRDefault="00173AB8" w:rsidP="00173AB8">
      <w:pPr>
        <w:pStyle w:val="af8"/>
        <w:keepNext/>
        <w:rPr>
          <w:rtl/>
        </w:rPr>
      </w:pPr>
      <w:bookmarkStart w:id="1295" w:name="ET_yor_5628_471"/>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295"/>
    </w:p>
    <w:p w:rsidR="00173AB8" w:rsidRPr="00B93399" w:rsidRDefault="00173AB8" w:rsidP="00173AB8">
      <w:pPr>
        <w:pStyle w:val="KeepWithNext"/>
        <w:rPr>
          <w:rtl/>
          <w:lang w:eastAsia="he-IL"/>
        </w:rPr>
      </w:pPr>
    </w:p>
    <w:p w:rsidR="00173AB8" w:rsidRPr="00B93399" w:rsidRDefault="00173AB8" w:rsidP="00173AB8">
      <w:pPr>
        <w:rPr>
          <w:rtl/>
          <w:lang w:eastAsia="he-IL"/>
        </w:rPr>
      </w:pPr>
      <w:bookmarkStart w:id="1296" w:name="_ETM_Q1_2887424"/>
      <w:bookmarkEnd w:id="1296"/>
      <w:r w:rsidRPr="00B93399">
        <w:rPr>
          <w:rFonts w:hint="cs"/>
          <w:rtl/>
          <w:lang w:eastAsia="he-IL"/>
        </w:rPr>
        <w:t>אין ברירה, קארין.</w:t>
      </w:r>
    </w:p>
    <w:p w:rsidR="00173AB8" w:rsidRPr="00B93399" w:rsidRDefault="00173AB8" w:rsidP="00173AB8">
      <w:pPr>
        <w:rPr>
          <w:rtl/>
          <w:lang w:eastAsia="he-IL"/>
        </w:rPr>
      </w:pPr>
      <w:bookmarkStart w:id="1297" w:name="_ETM_Q1_2888890"/>
      <w:bookmarkStart w:id="1298" w:name="_ETM_Q1_2888997"/>
      <w:bookmarkStart w:id="1299" w:name="_ETM_Q1_2887741"/>
      <w:bookmarkEnd w:id="1297"/>
      <w:bookmarkEnd w:id="1298"/>
      <w:bookmarkEnd w:id="1299"/>
    </w:p>
    <w:p w:rsidR="00173AB8" w:rsidRPr="00B93399" w:rsidRDefault="00173AB8" w:rsidP="00173AB8">
      <w:pPr>
        <w:pStyle w:val="a5"/>
        <w:keepNext/>
        <w:rPr>
          <w:rtl/>
        </w:rPr>
      </w:pPr>
      <w:bookmarkStart w:id="1300" w:name="ET_speaker_5068_472"/>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1300"/>
    </w:p>
    <w:p w:rsidR="00173AB8" w:rsidRPr="00B93399" w:rsidRDefault="00173AB8" w:rsidP="00173AB8">
      <w:pPr>
        <w:pStyle w:val="KeepWithNext"/>
        <w:rPr>
          <w:rtl/>
          <w:lang w:eastAsia="he-IL"/>
        </w:rPr>
      </w:pPr>
    </w:p>
    <w:p w:rsidR="00173AB8" w:rsidRPr="00B93399" w:rsidRDefault="00173AB8" w:rsidP="00173AB8">
      <w:pPr>
        <w:rPr>
          <w:rtl/>
          <w:lang w:eastAsia="he-IL"/>
        </w:rPr>
      </w:pPr>
      <w:bookmarkStart w:id="1301" w:name="_ETM_Q1_2888467"/>
      <w:bookmarkStart w:id="1302" w:name="_ETM_Q1_2888542"/>
      <w:bookmarkEnd w:id="1301"/>
      <w:bookmarkEnd w:id="1302"/>
      <w:r w:rsidRPr="00B93399">
        <w:rPr>
          <w:rFonts w:hint="cs"/>
          <w:rtl/>
          <w:lang w:eastAsia="he-IL"/>
        </w:rPr>
        <w:t>אני אומרת לכם שזו לא אותה ישיבה.</w:t>
      </w:r>
    </w:p>
    <w:p w:rsidR="00173AB8" w:rsidRPr="00B93399" w:rsidRDefault="00173AB8" w:rsidP="00173AB8">
      <w:pPr>
        <w:rPr>
          <w:rtl/>
          <w:lang w:eastAsia="he-IL"/>
        </w:rPr>
      </w:pPr>
      <w:bookmarkStart w:id="1303" w:name="_ETM_Q1_2891203"/>
      <w:bookmarkStart w:id="1304" w:name="_ETM_Q1_2891338"/>
      <w:bookmarkEnd w:id="1303"/>
      <w:bookmarkEnd w:id="1304"/>
    </w:p>
    <w:p w:rsidR="00173AB8" w:rsidRPr="00B93399" w:rsidRDefault="00173AB8" w:rsidP="00173AB8">
      <w:pPr>
        <w:pStyle w:val="af8"/>
        <w:keepNext/>
        <w:rPr>
          <w:rtl/>
        </w:rPr>
      </w:pPr>
      <w:bookmarkStart w:id="1305" w:name="ET_yor_5628_473"/>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305"/>
    </w:p>
    <w:p w:rsidR="00173AB8" w:rsidRPr="00B93399" w:rsidRDefault="00173AB8" w:rsidP="00173AB8">
      <w:pPr>
        <w:pStyle w:val="KeepWithNext"/>
        <w:rPr>
          <w:rtl/>
          <w:lang w:eastAsia="he-IL"/>
        </w:rPr>
      </w:pPr>
    </w:p>
    <w:p w:rsidR="00173AB8" w:rsidRPr="00B93399" w:rsidRDefault="00173AB8" w:rsidP="00173AB8">
      <w:pPr>
        <w:rPr>
          <w:rtl/>
          <w:lang w:eastAsia="he-IL"/>
        </w:rPr>
      </w:pPr>
      <w:bookmarkStart w:id="1306" w:name="_ETM_Q1_2892681"/>
      <w:bookmarkEnd w:id="1306"/>
      <w:r w:rsidRPr="00B93399">
        <w:rPr>
          <w:rFonts w:hint="cs"/>
          <w:rtl/>
          <w:lang w:eastAsia="he-IL"/>
        </w:rPr>
        <w:t xml:space="preserve">אבל אין </w:t>
      </w:r>
      <w:bookmarkStart w:id="1307" w:name="_ETM_Q1_2891874"/>
      <w:bookmarkEnd w:id="1307"/>
      <w:r w:rsidRPr="00B93399">
        <w:rPr>
          <w:rFonts w:hint="cs"/>
          <w:rtl/>
          <w:lang w:eastAsia="he-IL"/>
        </w:rPr>
        <w:t>ברירה, עוד פעם.</w:t>
      </w:r>
    </w:p>
    <w:p w:rsidR="00173AB8" w:rsidRPr="00B93399" w:rsidRDefault="00173AB8" w:rsidP="00173AB8">
      <w:pPr>
        <w:rPr>
          <w:rtl/>
          <w:lang w:eastAsia="he-IL"/>
        </w:rPr>
      </w:pPr>
      <w:bookmarkStart w:id="1308" w:name="_ETM_Q1_2892157"/>
      <w:bookmarkStart w:id="1309" w:name="_ETM_Q1_2892266"/>
      <w:bookmarkEnd w:id="1308"/>
      <w:bookmarkEnd w:id="1309"/>
    </w:p>
    <w:p w:rsidR="00172D89" w:rsidRPr="00B93399" w:rsidRDefault="00172D89" w:rsidP="00172D89">
      <w:pPr>
        <w:pStyle w:val="a5"/>
        <w:keepNext/>
        <w:rPr>
          <w:rtl/>
        </w:rPr>
      </w:pPr>
      <w:bookmarkStart w:id="1310" w:name="ET_speaker_5811_114"/>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1310"/>
    </w:p>
    <w:p w:rsidR="00172D89" w:rsidRPr="00B93399" w:rsidRDefault="00172D89" w:rsidP="00172D89">
      <w:pPr>
        <w:pStyle w:val="KeepWithNext"/>
        <w:rPr>
          <w:rtl/>
          <w:lang w:eastAsia="he-IL"/>
        </w:rPr>
      </w:pPr>
    </w:p>
    <w:p w:rsidR="00173AB8" w:rsidRPr="00B93399" w:rsidRDefault="00173AB8" w:rsidP="00172D89">
      <w:pPr>
        <w:rPr>
          <w:rtl/>
          <w:lang w:eastAsia="he-IL"/>
        </w:rPr>
      </w:pPr>
      <w:r w:rsidRPr="00B93399">
        <w:rPr>
          <w:rFonts w:hint="cs"/>
          <w:rtl/>
          <w:lang w:eastAsia="he-IL"/>
        </w:rPr>
        <w:t>בכנסת אנחנו לא מאפשרים להם להצביע בזום.</w:t>
      </w:r>
    </w:p>
    <w:p w:rsidR="00173AB8" w:rsidRPr="00B93399" w:rsidRDefault="00173AB8" w:rsidP="00172D89">
      <w:pPr>
        <w:rPr>
          <w:rtl/>
          <w:lang w:eastAsia="he-IL"/>
        </w:rPr>
      </w:pPr>
      <w:bookmarkStart w:id="1311" w:name="_ETM_Q1_2896318"/>
      <w:bookmarkStart w:id="1312" w:name="_ETM_Q1_2896420"/>
      <w:bookmarkEnd w:id="1311"/>
      <w:bookmarkEnd w:id="1312"/>
    </w:p>
    <w:p w:rsidR="00173AB8" w:rsidRPr="00B93399" w:rsidRDefault="00173AB8" w:rsidP="00173AB8">
      <w:pPr>
        <w:pStyle w:val="af8"/>
        <w:keepNext/>
        <w:rPr>
          <w:rtl/>
        </w:rPr>
      </w:pPr>
      <w:bookmarkStart w:id="1313" w:name="ET_yor_5628_474"/>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313"/>
    </w:p>
    <w:p w:rsidR="00173AB8" w:rsidRPr="00B93399" w:rsidRDefault="00173AB8" w:rsidP="00173AB8">
      <w:pPr>
        <w:pStyle w:val="KeepWithNext"/>
        <w:rPr>
          <w:rtl/>
          <w:lang w:eastAsia="he-IL"/>
        </w:rPr>
      </w:pPr>
    </w:p>
    <w:p w:rsidR="00173AB8" w:rsidRPr="00B93399" w:rsidRDefault="00173AB8" w:rsidP="00173AB8">
      <w:pPr>
        <w:rPr>
          <w:rtl/>
          <w:lang w:eastAsia="he-IL"/>
        </w:rPr>
      </w:pPr>
      <w:bookmarkStart w:id="1314" w:name="_ETM_Q1_2895868"/>
      <w:bookmarkEnd w:id="1314"/>
      <w:r w:rsidRPr="00B93399">
        <w:rPr>
          <w:rFonts w:hint="cs"/>
          <w:rtl/>
          <w:lang w:eastAsia="he-IL"/>
        </w:rPr>
        <w:t>להצביע לא.</w:t>
      </w:r>
      <w:bookmarkStart w:id="1315" w:name="_ETM_Q1_2897848"/>
      <w:bookmarkEnd w:id="1315"/>
    </w:p>
    <w:p w:rsidR="00173AB8" w:rsidRPr="00B93399" w:rsidRDefault="00173AB8" w:rsidP="00173AB8">
      <w:pPr>
        <w:rPr>
          <w:rtl/>
          <w:lang w:eastAsia="he-IL"/>
        </w:rPr>
      </w:pPr>
      <w:bookmarkStart w:id="1316" w:name="_ETM_Q1_2897571"/>
      <w:bookmarkStart w:id="1317" w:name="_ETM_Q1_2897698"/>
      <w:bookmarkStart w:id="1318" w:name="_ETM_Q1_2899123"/>
      <w:bookmarkEnd w:id="1316"/>
      <w:bookmarkEnd w:id="1317"/>
      <w:bookmarkEnd w:id="1318"/>
    </w:p>
    <w:p w:rsidR="00173AB8" w:rsidRPr="00B93399" w:rsidRDefault="00173AB8" w:rsidP="00173AB8">
      <w:pPr>
        <w:pStyle w:val="a5"/>
        <w:keepNext/>
        <w:rPr>
          <w:rtl/>
        </w:rPr>
      </w:pPr>
      <w:bookmarkStart w:id="1319" w:name="ET_speaker_5811_475"/>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1319"/>
    </w:p>
    <w:p w:rsidR="00173AB8" w:rsidRPr="00B93399" w:rsidRDefault="00173AB8" w:rsidP="00173AB8">
      <w:pPr>
        <w:pStyle w:val="KeepWithNext"/>
        <w:rPr>
          <w:rtl/>
          <w:lang w:eastAsia="he-IL"/>
        </w:rPr>
      </w:pPr>
    </w:p>
    <w:p w:rsidR="00173AB8" w:rsidRPr="00B93399" w:rsidRDefault="00173AB8" w:rsidP="00173AB8">
      <w:pPr>
        <w:rPr>
          <w:rtl/>
          <w:lang w:eastAsia="he-IL"/>
        </w:rPr>
      </w:pPr>
      <w:bookmarkStart w:id="1320" w:name="_ETM_Q1_2899816"/>
      <w:bookmarkStart w:id="1321" w:name="_ETM_Q1_2899867"/>
      <w:bookmarkEnd w:id="1320"/>
      <w:bookmarkEnd w:id="1321"/>
      <w:r w:rsidRPr="00B93399">
        <w:rPr>
          <w:rFonts w:hint="cs"/>
          <w:rtl/>
          <w:lang w:eastAsia="he-IL"/>
        </w:rPr>
        <w:t>פה נאפשר להם.</w:t>
      </w:r>
    </w:p>
    <w:p w:rsidR="00173AB8" w:rsidRPr="00B93399" w:rsidRDefault="00173AB8" w:rsidP="00173AB8">
      <w:pPr>
        <w:rPr>
          <w:rtl/>
          <w:lang w:eastAsia="he-IL"/>
        </w:rPr>
      </w:pPr>
      <w:bookmarkStart w:id="1322" w:name="_ETM_Q1_2898704"/>
      <w:bookmarkStart w:id="1323" w:name="_ETM_Q1_2898746"/>
      <w:bookmarkEnd w:id="1322"/>
      <w:bookmarkEnd w:id="1323"/>
    </w:p>
    <w:p w:rsidR="00173AB8" w:rsidRPr="00B93399" w:rsidRDefault="00173AB8" w:rsidP="00173AB8">
      <w:pPr>
        <w:pStyle w:val="af8"/>
        <w:keepNext/>
        <w:rPr>
          <w:rtl/>
        </w:rPr>
      </w:pPr>
      <w:bookmarkStart w:id="1324" w:name="ET_yor_5628_476"/>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324"/>
    </w:p>
    <w:p w:rsidR="00173AB8" w:rsidRPr="00B93399" w:rsidRDefault="00173AB8" w:rsidP="00173AB8">
      <w:pPr>
        <w:pStyle w:val="KeepWithNext"/>
        <w:rPr>
          <w:rtl/>
          <w:lang w:eastAsia="he-IL"/>
        </w:rPr>
      </w:pPr>
    </w:p>
    <w:p w:rsidR="00173AB8" w:rsidRPr="00B93399" w:rsidRDefault="00173AB8" w:rsidP="00173AB8">
      <w:pPr>
        <w:rPr>
          <w:rtl/>
          <w:lang w:eastAsia="he-IL"/>
        </w:rPr>
      </w:pPr>
      <w:bookmarkStart w:id="1325" w:name="_ETM_Q1_2900978"/>
      <w:bookmarkEnd w:id="1325"/>
      <w:r w:rsidRPr="00B93399">
        <w:rPr>
          <w:rFonts w:hint="cs"/>
          <w:rtl/>
          <w:lang w:eastAsia="he-IL"/>
        </w:rPr>
        <w:t>בכנסת יש לך ממלא-מקום במפלגה.</w:t>
      </w:r>
    </w:p>
    <w:p w:rsidR="00173AB8" w:rsidRPr="00B93399" w:rsidRDefault="00173AB8" w:rsidP="00173AB8">
      <w:pPr>
        <w:rPr>
          <w:rtl/>
          <w:lang w:eastAsia="he-IL"/>
        </w:rPr>
      </w:pPr>
      <w:bookmarkStart w:id="1326" w:name="_ETM_Q1_2903459"/>
      <w:bookmarkStart w:id="1327" w:name="_ETM_Q1_2903582"/>
      <w:bookmarkEnd w:id="1326"/>
      <w:bookmarkEnd w:id="1327"/>
    </w:p>
    <w:p w:rsidR="00173AB8" w:rsidRPr="00B93399" w:rsidRDefault="00173AB8" w:rsidP="00173AB8">
      <w:pPr>
        <w:pStyle w:val="a5"/>
        <w:keepNext/>
        <w:rPr>
          <w:rtl/>
        </w:rPr>
      </w:pPr>
      <w:bookmarkStart w:id="1328" w:name="ET_speaker_5811_477"/>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1328"/>
    </w:p>
    <w:p w:rsidR="00173AB8" w:rsidRPr="00B93399" w:rsidRDefault="00173AB8" w:rsidP="00173AB8">
      <w:pPr>
        <w:pStyle w:val="KeepWithNext"/>
        <w:rPr>
          <w:rtl/>
          <w:lang w:eastAsia="he-IL"/>
        </w:rPr>
      </w:pPr>
    </w:p>
    <w:p w:rsidR="00173AB8" w:rsidRPr="00B93399" w:rsidRDefault="00173AB8" w:rsidP="00173AB8">
      <w:pPr>
        <w:rPr>
          <w:rtl/>
          <w:lang w:eastAsia="he-IL"/>
        </w:rPr>
      </w:pPr>
      <w:bookmarkStart w:id="1329" w:name="_ETM_Q1_2904157"/>
      <w:bookmarkStart w:id="1330" w:name="_ETM_Q1_2904219"/>
      <w:bookmarkEnd w:id="1329"/>
      <w:bookmarkEnd w:id="1330"/>
      <w:r w:rsidRPr="00B93399">
        <w:rPr>
          <w:rFonts w:hint="cs"/>
          <w:rtl/>
          <w:lang w:eastAsia="he-IL"/>
        </w:rPr>
        <w:t>אם יש 35 חברי ועדה, תמיד יהיו אנשים שיהיו בבידוד, יהיו - - -</w:t>
      </w:r>
    </w:p>
    <w:p w:rsidR="00173AB8" w:rsidRPr="00B93399" w:rsidRDefault="00173AB8" w:rsidP="00173AB8">
      <w:pPr>
        <w:rPr>
          <w:rtl/>
          <w:lang w:eastAsia="he-IL"/>
        </w:rPr>
      </w:pPr>
      <w:bookmarkStart w:id="1331" w:name="_ETM_Q1_2909486"/>
      <w:bookmarkStart w:id="1332" w:name="_ETM_Q1_2909602"/>
      <w:bookmarkEnd w:id="1331"/>
      <w:bookmarkEnd w:id="1332"/>
    </w:p>
    <w:p w:rsidR="00173AB8" w:rsidRPr="00B93399" w:rsidRDefault="00173AB8" w:rsidP="00173AB8">
      <w:pPr>
        <w:pStyle w:val="af8"/>
        <w:keepNext/>
        <w:rPr>
          <w:rtl/>
        </w:rPr>
      </w:pPr>
      <w:bookmarkStart w:id="1333" w:name="ET_yor_5628_478"/>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333"/>
    </w:p>
    <w:p w:rsidR="00173AB8" w:rsidRPr="00B93399" w:rsidRDefault="00173AB8" w:rsidP="00173AB8">
      <w:pPr>
        <w:pStyle w:val="KeepWithNext"/>
        <w:rPr>
          <w:rtl/>
          <w:lang w:eastAsia="he-IL"/>
        </w:rPr>
      </w:pPr>
    </w:p>
    <w:p w:rsidR="00173AB8" w:rsidRPr="00B93399" w:rsidRDefault="00173AB8" w:rsidP="00173AB8">
      <w:pPr>
        <w:rPr>
          <w:rtl/>
          <w:lang w:eastAsia="he-IL"/>
        </w:rPr>
      </w:pPr>
      <w:bookmarkStart w:id="1334" w:name="_ETM_Q1_2909936"/>
      <w:bookmarkEnd w:id="1334"/>
      <w:r w:rsidRPr="00B93399">
        <w:rPr>
          <w:rFonts w:hint="cs"/>
          <w:rtl/>
          <w:lang w:eastAsia="he-IL"/>
        </w:rPr>
        <w:t xml:space="preserve">שם </w:t>
      </w:r>
      <w:bookmarkStart w:id="1335" w:name="_ETM_Q1_2910578"/>
      <w:bookmarkEnd w:id="1335"/>
      <w:r w:rsidRPr="00B93399">
        <w:rPr>
          <w:rFonts w:hint="cs"/>
          <w:rtl/>
          <w:lang w:eastAsia="he-IL"/>
        </w:rPr>
        <w:t>אין להם ממלאי מקום.</w:t>
      </w:r>
    </w:p>
    <w:p w:rsidR="00173AB8" w:rsidRPr="00B93399" w:rsidRDefault="00173AB8" w:rsidP="00173AB8">
      <w:pPr>
        <w:rPr>
          <w:rtl/>
          <w:lang w:eastAsia="he-IL"/>
        </w:rPr>
      </w:pPr>
      <w:bookmarkStart w:id="1336" w:name="_ETM_Q1_2909727"/>
      <w:bookmarkStart w:id="1337" w:name="_ETM_Q1_2909058"/>
      <w:bookmarkEnd w:id="1336"/>
      <w:bookmarkEnd w:id="1337"/>
    </w:p>
    <w:p w:rsidR="00173AB8" w:rsidRPr="00B93399" w:rsidRDefault="00173AB8" w:rsidP="00173AB8">
      <w:pPr>
        <w:pStyle w:val="afb"/>
        <w:keepNext/>
        <w:rPr>
          <w:rtl/>
          <w:lang w:eastAsia="he-IL"/>
        </w:rPr>
      </w:pPr>
      <w:bookmarkStart w:id="1338" w:name="ET_guest_534241_479"/>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1338"/>
    </w:p>
    <w:p w:rsidR="00173AB8" w:rsidRPr="00B93399" w:rsidRDefault="00173AB8" w:rsidP="00173AB8">
      <w:pPr>
        <w:pStyle w:val="KeepWithNext"/>
        <w:rPr>
          <w:rtl/>
          <w:lang w:eastAsia="he-IL"/>
        </w:rPr>
      </w:pPr>
    </w:p>
    <w:p w:rsidR="00173AB8" w:rsidRPr="00B93399" w:rsidRDefault="00173AB8" w:rsidP="00173AB8">
      <w:pPr>
        <w:rPr>
          <w:rtl/>
          <w:lang w:eastAsia="he-IL"/>
        </w:rPr>
      </w:pPr>
      <w:bookmarkStart w:id="1339" w:name="_ETM_Q1_2909782"/>
      <w:bookmarkStart w:id="1340" w:name="_ETM_Q1_2909870"/>
      <w:bookmarkEnd w:id="1339"/>
      <w:bookmarkEnd w:id="1340"/>
      <w:r w:rsidRPr="00B93399">
        <w:rPr>
          <w:rFonts w:hint="cs"/>
          <w:rtl/>
          <w:lang w:eastAsia="he-IL"/>
        </w:rPr>
        <w:t xml:space="preserve">אנחנו מאפשרים להם, אחרת נפגע </w:t>
      </w:r>
      <w:bookmarkStart w:id="1341" w:name="_ETM_Q1_2912952"/>
      <w:bookmarkEnd w:id="1341"/>
      <w:r w:rsidRPr="00B93399">
        <w:rPr>
          <w:rFonts w:hint="cs"/>
          <w:rtl/>
          <w:lang w:eastAsia="he-IL"/>
        </w:rPr>
        <w:t>באיזון הסיעתי אם לא נחוקק את זה.</w:t>
      </w:r>
    </w:p>
    <w:p w:rsidR="00173AB8" w:rsidRPr="00B93399" w:rsidRDefault="00173AB8" w:rsidP="00173AB8">
      <w:pPr>
        <w:rPr>
          <w:rtl/>
          <w:lang w:eastAsia="he-IL"/>
        </w:rPr>
      </w:pPr>
      <w:bookmarkStart w:id="1342" w:name="_ETM_Q1_2911956"/>
      <w:bookmarkStart w:id="1343" w:name="_ETM_Q1_2912043"/>
      <w:bookmarkStart w:id="1344" w:name="_ETM_Q1_2912112"/>
      <w:bookmarkEnd w:id="1342"/>
      <w:bookmarkEnd w:id="1343"/>
      <w:bookmarkEnd w:id="1344"/>
    </w:p>
    <w:p w:rsidR="00173AB8" w:rsidRPr="00B93399" w:rsidRDefault="00173AB8" w:rsidP="00173AB8">
      <w:pPr>
        <w:pStyle w:val="a5"/>
        <w:keepNext/>
        <w:rPr>
          <w:rtl/>
        </w:rPr>
      </w:pPr>
      <w:bookmarkStart w:id="1345" w:name="ET_speaker_5811_480"/>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1345"/>
    </w:p>
    <w:p w:rsidR="00173AB8" w:rsidRPr="00B93399" w:rsidRDefault="00173AB8" w:rsidP="00173AB8">
      <w:pPr>
        <w:pStyle w:val="KeepWithNext"/>
        <w:rPr>
          <w:rtl/>
          <w:lang w:eastAsia="he-IL"/>
        </w:rPr>
      </w:pPr>
    </w:p>
    <w:p w:rsidR="00173AB8" w:rsidRPr="00B93399" w:rsidRDefault="00173AB8" w:rsidP="00173AB8">
      <w:pPr>
        <w:rPr>
          <w:rtl/>
          <w:lang w:eastAsia="he-IL"/>
        </w:rPr>
      </w:pPr>
      <w:bookmarkStart w:id="1346" w:name="_ETM_Q1_2912774"/>
      <w:bookmarkStart w:id="1347" w:name="_ETM_Q1_2912853"/>
      <w:bookmarkEnd w:id="1346"/>
      <w:bookmarkEnd w:id="1347"/>
      <w:r w:rsidRPr="00B93399">
        <w:rPr>
          <w:rFonts w:hint="cs"/>
          <w:rtl/>
          <w:lang w:eastAsia="he-IL"/>
        </w:rPr>
        <w:t>גם להצביע.</w:t>
      </w:r>
    </w:p>
    <w:p w:rsidR="00173AB8" w:rsidRPr="00B93399" w:rsidRDefault="00173AB8" w:rsidP="00173AB8">
      <w:pPr>
        <w:rPr>
          <w:rtl/>
          <w:lang w:eastAsia="he-IL"/>
        </w:rPr>
      </w:pPr>
      <w:bookmarkStart w:id="1348" w:name="_ETM_Q1_2914536"/>
      <w:bookmarkStart w:id="1349" w:name="_ETM_Q1_2914640"/>
      <w:bookmarkEnd w:id="1348"/>
      <w:bookmarkEnd w:id="1349"/>
    </w:p>
    <w:p w:rsidR="00173AB8" w:rsidRPr="00B93399" w:rsidRDefault="00173AB8" w:rsidP="00173AB8">
      <w:pPr>
        <w:pStyle w:val="af8"/>
        <w:keepNext/>
        <w:rPr>
          <w:rtl/>
        </w:rPr>
      </w:pPr>
      <w:bookmarkStart w:id="1350" w:name="ET_yor_5628_481"/>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350"/>
    </w:p>
    <w:p w:rsidR="00173AB8" w:rsidRPr="00B93399" w:rsidRDefault="00173AB8" w:rsidP="00173AB8">
      <w:pPr>
        <w:pStyle w:val="KeepWithNext"/>
        <w:rPr>
          <w:rtl/>
          <w:lang w:eastAsia="he-IL"/>
        </w:rPr>
      </w:pPr>
    </w:p>
    <w:p w:rsidR="00173AB8" w:rsidRPr="00B93399" w:rsidRDefault="00173AB8" w:rsidP="00173AB8">
      <w:pPr>
        <w:rPr>
          <w:rtl/>
          <w:lang w:eastAsia="he-IL"/>
        </w:rPr>
      </w:pPr>
      <w:bookmarkStart w:id="1351" w:name="_ETM_Q1_2915900"/>
      <w:bookmarkEnd w:id="1351"/>
      <w:r w:rsidRPr="00B93399">
        <w:rPr>
          <w:rFonts w:hint="cs"/>
          <w:rtl/>
          <w:lang w:eastAsia="he-IL"/>
        </w:rPr>
        <w:t xml:space="preserve">עוד פעם, כי </w:t>
      </w:r>
      <w:bookmarkStart w:id="1352" w:name="_ETM_Q1_2915394"/>
      <w:bookmarkEnd w:id="1352"/>
      <w:r w:rsidRPr="00B93399">
        <w:rPr>
          <w:rFonts w:hint="cs"/>
          <w:rtl/>
          <w:lang w:eastAsia="he-IL"/>
        </w:rPr>
        <w:t>בכנסת יש ממלא מקום לכל חבר כנסת, שם אין.</w:t>
      </w:r>
    </w:p>
    <w:p w:rsidR="00173AB8" w:rsidRPr="00B93399" w:rsidRDefault="00173AB8" w:rsidP="00173AB8">
      <w:pPr>
        <w:rPr>
          <w:rtl/>
          <w:lang w:eastAsia="he-IL"/>
        </w:rPr>
      </w:pPr>
      <w:bookmarkStart w:id="1353" w:name="_ETM_Q1_2916216"/>
      <w:bookmarkStart w:id="1354" w:name="_ETM_Q1_2916340"/>
      <w:bookmarkStart w:id="1355" w:name="_ETM_Q1_2917337"/>
      <w:bookmarkEnd w:id="1353"/>
      <w:bookmarkEnd w:id="1354"/>
      <w:bookmarkEnd w:id="1355"/>
    </w:p>
    <w:p w:rsidR="00173AB8" w:rsidRPr="00B93399" w:rsidRDefault="00173AB8" w:rsidP="00173AB8">
      <w:pPr>
        <w:pStyle w:val="a5"/>
        <w:keepNext/>
        <w:rPr>
          <w:rtl/>
        </w:rPr>
      </w:pPr>
      <w:bookmarkStart w:id="1356" w:name="ET_speaker_אלעזר_שטרן_יועץ_משפטי_482"/>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1356"/>
    </w:p>
    <w:p w:rsidR="00173AB8" w:rsidRPr="00B93399" w:rsidRDefault="00173AB8" w:rsidP="00173AB8">
      <w:pPr>
        <w:pStyle w:val="KeepWithNext"/>
        <w:rPr>
          <w:rtl/>
          <w:lang w:eastAsia="he-IL"/>
        </w:rPr>
      </w:pPr>
    </w:p>
    <w:p w:rsidR="00173AB8" w:rsidRPr="00B93399" w:rsidRDefault="00173AB8" w:rsidP="00EF4F47">
      <w:pPr>
        <w:rPr>
          <w:rtl/>
          <w:lang w:eastAsia="he-IL"/>
        </w:rPr>
      </w:pPr>
      <w:bookmarkStart w:id="1357" w:name="_ETM_Q1_2918008"/>
      <w:bookmarkStart w:id="1358" w:name="_ETM_Q1_2918078"/>
      <w:bookmarkEnd w:id="1357"/>
      <w:bookmarkEnd w:id="1358"/>
      <w:r w:rsidRPr="00B93399">
        <w:rPr>
          <w:rFonts w:hint="cs"/>
          <w:rtl/>
          <w:lang w:eastAsia="he-IL"/>
        </w:rPr>
        <w:t xml:space="preserve">מעבר </w:t>
      </w:r>
      <w:bookmarkStart w:id="1359" w:name="_ETM_Q1_2920264"/>
      <w:bookmarkEnd w:id="1359"/>
      <w:r w:rsidRPr="00B93399">
        <w:rPr>
          <w:rFonts w:hint="cs"/>
          <w:rtl/>
          <w:lang w:eastAsia="he-IL"/>
        </w:rPr>
        <w:t>לזה, אנחנו מתייחסים לכנסת בצורה טיפה שונה, כי בסוף הכנסת קובעת נורמות</w:t>
      </w:r>
      <w:r w:rsidR="00186952" w:rsidRPr="00B93399">
        <w:rPr>
          <w:rFonts w:hint="cs"/>
          <w:rtl/>
          <w:lang w:eastAsia="he-IL"/>
        </w:rPr>
        <w:t xml:space="preserve"> וקובעת חוקים, ויש משמעות יותר עמוקה לנוכחות הפיזית </w:t>
      </w:r>
      <w:bookmarkStart w:id="1360" w:name="_ETM_Q1_2928581"/>
      <w:bookmarkEnd w:id="1360"/>
      <w:r w:rsidR="00186952" w:rsidRPr="00B93399">
        <w:rPr>
          <w:rFonts w:hint="cs"/>
          <w:rtl/>
          <w:lang w:eastAsia="he-IL"/>
        </w:rPr>
        <w:t xml:space="preserve">של חבר הכנסת בזמן ההצבעה. זה בכל זאת שונה מוועדת </w:t>
      </w:r>
      <w:bookmarkStart w:id="1361" w:name="_ETM_Q1_2933746"/>
      <w:bookmarkEnd w:id="1361"/>
      <w:r w:rsidR="00186952" w:rsidRPr="00B93399">
        <w:rPr>
          <w:rFonts w:hint="cs"/>
          <w:rtl/>
          <w:lang w:eastAsia="he-IL"/>
        </w:rPr>
        <w:t>הבחירות המרכזית</w:t>
      </w:r>
      <w:r w:rsidR="00EF4F47" w:rsidRPr="00B93399">
        <w:rPr>
          <w:rFonts w:hint="cs"/>
          <w:rtl/>
          <w:lang w:eastAsia="he-IL"/>
        </w:rPr>
        <w:t>.</w:t>
      </w:r>
      <w:r w:rsidR="00186952" w:rsidRPr="00B93399">
        <w:rPr>
          <w:rFonts w:hint="cs"/>
          <w:rtl/>
          <w:lang w:eastAsia="he-IL"/>
        </w:rPr>
        <w:t xml:space="preserve"> עם הדברים החשובים מאוד שהיא עושה, זה עדיין </w:t>
      </w:r>
      <w:bookmarkStart w:id="1362" w:name="_ETM_Q1_2935965"/>
      <w:bookmarkEnd w:id="1362"/>
      <w:r w:rsidR="00186952" w:rsidRPr="00B93399">
        <w:rPr>
          <w:rFonts w:hint="cs"/>
          <w:rtl/>
          <w:lang w:eastAsia="he-IL"/>
        </w:rPr>
        <w:t xml:space="preserve">לא כמו הכנסת שקובעת נורמות, ולכן אנחנו מתייחסים לנוכחות הפיזית </w:t>
      </w:r>
      <w:bookmarkStart w:id="1363" w:name="_ETM_Q1_2942944"/>
      <w:bookmarkEnd w:id="1363"/>
      <w:r w:rsidR="00186952" w:rsidRPr="00B93399">
        <w:rPr>
          <w:rFonts w:hint="cs"/>
          <w:rtl/>
          <w:lang w:eastAsia="he-IL"/>
        </w:rPr>
        <w:t>של חבר הכנסת בשביל להצביע בצורה שונה.</w:t>
      </w:r>
    </w:p>
    <w:p w:rsidR="00172D89" w:rsidRPr="00B93399" w:rsidRDefault="00172D89" w:rsidP="00172D89">
      <w:pPr>
        <w:rPr>
          <w:rtl/>
          <w:lang w:eastAsia="he-IL"/>
        </w:rPr>
      </w:pPr>
      <w:bookmarkStart w:id="1364" w:name="_ETM_Q1_2912543"/>
      <w:bookmarkStart w:id="1365" w:name="_ETM_Q1_2912641"/>
      <w:bookmarkStart w:id="1366" w:name="_ETM_Q1_2909737"/>
      <w:bookmarkStart w:id="1367" w:name="_ETM_Q1_2909847"/>
      <w:bookmarkEnd w:id="1364"/>
      <w:bookmarkEnd w:id="1365"/>
      <w:bookmarkEnd w:id="1366"/>
      <w:bookmarkEnd w:id="1367"/>
    </w:p>
    <w:p w:rsidR="00172D89" w:rsidRPr="00B93399" w:rsidRDefault="00172D89" w:rsidP="00172D89">
      <w:pPr>
        <w:pStyle w:val="afb"/>
        <w:keepNext/>
        <w:rPr>
          <w:rtl/>
          <w:lang w:eastAsia="he-IL"/>
        </w:rPr>
      </w:pPr>
      <w:bookmarkStart w:id="1368" w:name="ET_guest_584_122"/>
      <w:r w:rsidRPr="00B93399">
        <w:rPr>
          <w:rStyle w:val="TagStyle"/>
          <w:rtl/>
        </w:rPr>
        <w:t xml:space="preserve"> &lt;&lt; אורח &gt;&gt; </w:t>
      </w:r>
      <w:r w:rsidRPr="00B93399">
        <w:rPr>
          <w:rtl/>
          <w:lang w:eastAsia="he-IL"/>
        </w:rPr>
        <w:t>עמי ברקוביץ:</w:t>
      </w:r>
      <w:r w:rsidRPr="00B93399">
        <w:rPr>
          <w:rStyle w:val="TagStyle"/>
          <w:rtl/>
        </w:rPr>
        <w:t xml:space="preserve"> &lt;&lt; אורח &gt;&gt;</w:t>
      </w:r>
      <w:r w:rsidRPr="00B93399">
        <w:rPr>
          <w:rtl/>
          <w:lang w:eastAsia="he-IL"/>
        </w:rPr>
        <w:t xml:space="preserve">   </w:t>
      </w:r>
      <w:bookmarkEnd w:id="1368"/>
    </w:p>
    <w:p w:rsidR="00172D89" w:rsidRPr="00B93399" w:rsidRDefault="00172D89" w:rsidP="00172D89">
      <w:pPr>
        <w:pStyle w:val="KeepWithNext"/>
        <w:rPr>
          <w:rtl/>
          <w:lang w:eastAsia="he-IL"/>
        </w:rPr>
      </w:pPr>
    </w:p>
    <w:p w:rsidR="00172D89" w:rsidRPr="00B93399" w:rsidRDefault="00172D89" w:rsidP="00186952">
      <w:pPr>
        <w:rPr>
          <w:rtl/>
          <w:lang w:eastAsia="he-IL"/>
        </w:rPr>
      </w:pPr>
      <w:r w:rsidRPr="00B93399">
        <w:rPr>
          <w:rFonts w:hint="cs"/>
          <w:rtl/>
          <w:lang w:eastAsia="he-IL"/>
        </w:rPr>
        <w:t>בהמשך למה שנאמר על ידי חברת הכנסת אלהרר, אין חולק על כך שהדיון במסגרת של זום</w:t>
      </w:r>
      <w:r w:rsidR="00186952" w:rsidRPr="00B93399">
        <w:rPr>
          <w:rFonts w:hint="cs"/>
          <w:rtl/>
          <w:lang w:eastAsia="he-IL"/>
        </w:rPr>
        <w:t xml:space="preserve">, היוועדות חזותית, הוא </w:t>
      </w:r>
      <w:bookmarkStart w:id="1369" w:name="_ETM_Q1_2967589"/>
      <w:bookmarkEnd w:id="1369"/>
      <w:r w:rsidR="00186952" w:rsidRPr="00B93399">
        <w:rPr>
          <w:rFonts w:hint="cs"/>
          <w:rtl/>
          <w:lang w:eastAsia="he-IL"/>
        </w:rPr>
        <w:t xml:space="preserve">פחות אפקטיבי, ואומנם מה שאלעזר אמר הוא בהחלט </w:t>
      </w:r>
      <w:bookmarkStart w:id="1370" w:name="_ETM_Q1_2972097"/>
      <w:bookmarkEnd w:id="1370"/>
      <w:r w:rsidR="00186952" w:rsidRPr="00B93399">
        <w:rPr>
          <w:rFonts w:hint="cs"/>
          <w:rtl/>
          <w:lang w:eastAsia="he-IL"/>
        </w:rPr>
        <w:t xml:space="preserve">נכון, אבל יש גם החלטות משמעותיות שמקבלת ועדת הבחירות, כמו </w:t>
      </w:r>
      <w:bookmarkStart w:id="1371" w:name="_ETM_Q1_2977042"/>
      <w:bookmarkEnd w:id="1371"/>
      <w:r w:rsidR="00186952" w:rsidRPr="00B93399">
        <w:rPr>
          <w:rFonts w:hint="cs"/>
          <w:rtl/>
          <w:lang w:eastAsia="he-IL"/>
        </w:rPr>
        <w:t xml:space="preserve">למשל ההחלטות בדיונים על </w:t>
      </w:r>
      <w:r w:rsidRPr="00B93399">
        <w:rPr>
          <w:rFonts w:hint="cs"/>
          <w:rtl/>
          <w:lang w:eastAsia="he-IL"/>
        </w:rPr>
        <w:t>פסילת רשימות וכד</w:t>
      </w:r>
      <w:r w:rsidR="00186952" w:rsidRPr="00B93399">
        <w:rPr>
          <w:rFonts w:hint="cs"/>
          <w:rtl/>
          <w:lang w:eastAsia="he-IL"/>
        </w:rPr>
        <w:t>ומה</w:t>
      </w:r>
      <w:r w:rsidRPr="00B93399">
        <w:rPr>
          <w:rFonts w:hint="cs"/>
          <w:rtl/>
          <w:lang w:eastAsia="he-IL"/>
        </w:rPr>
        <w:t>. לכן מה שחשבנו להציע,</w:t>
      </w:r>
      <w:r w:rsidR="00186952" w:rsidRPr="00B93399">
        <w:rPr>
          <w:rFonts w:hint="cs"/>
          <w:rtl/>
          <w:lang w:eastAsia="he-IL"/>
        </w:rPr>
        <w:t xml:space="preserve"> או לפחות להעלות לדיון,</w:t>
      </w:r>
      <w:r w:rsidRPr="00B93399">
        <w:rPr>
          <w:rFonts w:hint="cs"/>
          <w:rtl/>
          <w:lang w:eastAsia="he-IL"/>
        </w:rPr>
        <w:t xml:space="preserve"> בשים </w:t>
      </w:r>
      <w:r w:rsidR="00CC2EFC" w:rsidRPr="00B93399">
        <w:rPr>
          <w:rFonts w:hint="cs"/>
          <w:rtl/>
          <w:lang w:eastAsia="he-IL"/>
        </w:rPr>
        <w:t xml:space="preserve">לב לעובדה </w:t>
      </w:r>
      <w:bookmarkStart w:id="1372" w:name="_ETM_Q1_2985217"/>
      <w:bookmarkEnd w:id="1372"/>
      <w:r w:rsidR="00CC2EFC" w:rsidRPr="00B93399">
        <w:rPr>
          <w:rFonts w:hint="cs"/>
          <w:rtl/>
          <w:lang w:eastAsia="he-IL"/>
        </w:rPr>
        <w:t xml:space="preserve">שניתנת לוועדת הבחירות גם החרגה בסעיף 44 לחוק הסמכויות המיוחדות, </w:t>
      </w:r>
      <w:bookmarkStart w:id="1373" w:name="_ETM_Q1_2990319"/>
      <w:bookmarkEnd w:id="1373"/>
      <w:r w:rsidR="00CC2EFC" w:rsidRPr="00B93399">
        <w:rPr>
          <w:rFonts w:hint="cs"/>
          <w:rtl/>
          <w:lang w:eastAsia="he-IL"/>
        </w:rPr>
        <w:t xml:space="preserve">ולמשל בנסיבות של סגר חבריה יכולים לבוא לדיונים, שזאת </w:t>
      </w:r>
      <w:bookmarkStart w:id="1374" w:name="_ETM_Q1_2995740"/>
      <w:bookmarkEnd w:id="1374"/>
      <w:r w:rsidR="00CC2EFC" w:rsidRPr="00B93399">
        <w:rPr>
          <w:rFonts w:hint="cs"/>
          <w:rtl/>
          <w:lang w:eastAsia="he-IL"/>
        </w:rPr>
        <w:t xml:space="preserve">אחת הסיבות לאפשר היוועדות חזותית, אפשר לצמצם את ההסמכה שמוצעת </w:t>
      </w:r>
      <w:bookmarkStart w:id="1375" w:name="_ETM_Q1_3001017"/>
      <w:bookmarkEnd w:id="1375"/>
      <w:r w:rsidR="00CC2EFC" w:rsidRPr="00B93399">
        <w:rPr>
          <w:rFonts w:hint="cs"/>
          <w:rtl/>
          <w:lang w:eastAsia="he-IL"/>
        </w:rPr>
        <w:t xml:space="preserve">כאן להגבלות שהוטלו לפי חיקוק רק לנסיבות של פקודת בריאות </w:t>
      </w:r>
      <w:bookmarkStart w:id="1376" w:name="_ETM_Q1_3005765"/>
      <w:bookmarkEnd w:id="1376"/>
      <w:r w:rsidR="00CC2EFC" w:rsidRPr="00B93399">
        <w:rPr>
          <w:rFonts w:hint="cs"/>
          <w:rtl/>
          <w:lang w:eastAsia="he-IL"/>
        </w:rPr>
        <w:t xml:space="preserve">העם ובידוד, שזה להבנתנו לפחות תהיה הנסיבה העיקרית לצורך לקיים </w:t>
      </w:r>
      <w:bookmarkStart w:id="1377" w:name="_ETM_Q1_3010172"/>
      <w:bookmarkEnd w:id="1377"/>
      <w:r w:rsidR="00CC2EFC" w:rsidRPr="00B93399">
        <w:rPr>
          <w:rFonts w:hint="cs"/>
          <w:rtl/>
          <w:lang w:eastAsia="he-IL"/>
        </w:rPr>
        <w:t>ישיבה כוללת של הוועדה בהיוועדות חזותית.</w:t>
      </w:r>
    </w:p>
    <w:p w:rsidR="00172D89" w:rsidRPr="00B93399" w:rsidRDefault="00172D89" w:rsidP="00172D89">
      <w:pPr>
        <w:rPr>
          <w:rtl/>
          <w:lang w:eastAsia="he-IL"/>
        </w:rPr>
      </w:pPr>
    </w:p>
    <w:p w:rsidR="00172D89" w:rsidRPr="00B93399" w:rsidRDefault="00172D89" w:rsidP="00172D89">
      <w:pPr>
        <w:pStyle w:val="afb"/>
        <w:keepNext/>
        <w:rPr>
          <w:rtl/>
          <w:lang w:eastAsia="he-IL"/>
        </w:rPr>
      </w:pPr>
      <w:bookmarkStart w:id="1378" w:name="ET_guest_534241_123"/>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1378"/>
    </w:p>
    <w:p w:rsidR="00172D89" w:rsidRPr="00B93399" w:rsidRDefault="00172D89" w:rsidP="00172D89">
      <w:pPr>
        <w:pStyle w:val="KeepWithNext"/>
        <w:rPr>
          <w:rtl/>
          <w:lang w:eastAsia="he-IL"/>
        </w:rPr>
      </w:pPr>
    </w:p>
    <w:p w:rsidR="00172D89" w:rsidRPr="00B93399" w:rsidRDefault="00172D89" w:rsidP="00EF4F47">
      <w:pPr>
        <w:rPr>
          <w:rtl/>
          <w:lang w:eastAsia="he-IL"/>
        </w:rPr>
      </w:pPr>
      <w:r w:rsidRPr="00B93399">
        <w:rPr>
          <w:rFonts w:hint="cs"/>
          <w:rtl/>
          <w:lang w:eastAsia="he-IL"/>
        </w:rPr>
        <w:t>אנחנו לא מסכימים</w:t>
      </w:r>
      <w:r w:rsidR="0029345B" w:rsidRPr="00B93399">
        <w:rPr>
          <w:rFonts w:hint="cs"/>
          <w:rtl/>
          <w:lang w:eastAsia="he-IL"/>
        </w:rPr>
        <w:t xml:space="preserve"> לבקשה הזאת</w:t>
      </w:r>
      <w:r w:rsidR="00EF4F47" w:rsidRPr="00B93399">
        <w:rPr>
          <w:rFonts w:hint="cs"/>
          <w:rtl/>
          <w:lang w:eastAsia="he-IL"/>
        </w:rPr>
        <w:t xml:space="preserve"> - -</w:t>
      </w:r>
    </w:p>
    <w:p w:rsidR="00172D89" w:rsidRPr="00B93399" w:rsidRDefault="00172D89" w:rsidP="00172D89">
      <w:pPr>
        <w:rPr>
          <w:rtl/>
          <w:lang w:eastAsia="he-IL"/>
        </w:rPr>
      </w:pPr>
    </w:p>
    <w:p w:rsidR="00172D89" w:rsidRPr="00B93399" w:rsidRDefault="00172D89" w:rsidP="00172D89">
      <w:pPr>
        <w:pStyle w:val="afb"/>
        <w:keepNext/>
        <w:rPr>
          <w:rtl/>
          <w:lang w:eastAsia="he-IL"/>
        </w:rPr>
      </w:pPr>
      <w:bookmarkStart w:id="1379" w:name="ET_guest_584_124"/>
      <w:r w:rsidRPr="00B93399">
        <w:rPr>
          <w:rStyle w:val="TagStyle"/>
          <w:rtl/>
        </w:rPr>
        <w:t xml:space="preserve"> &lt;&lt; אורח &gt;&gt; </w:t>
      </w:r>
      <w:r w:rsidRPr="00B93399">
        <w:rPr>
          <w:rtl/>
          <w:lang w:eastAsia="he-IL"/>
        </w:rPr>
        <w:t>עמי ברקוביץ:</w:t>
      </w:r>
      <w:r w:rsidRPr="00B93399">
        <w:rPr>
          <w:rStyle w:val="TagStyle"/>
          <w:rtl/>
        </w:rPr>
        <w:t xml:space="preserve"> &lt;&lt; אורח &gt;&gt;</w:t>
      </w:r>
      <w:r w:rsidRPr="00B93399">
        <w:rPr>
          <w:rtl/>
          <w:lang w:eastAsia="he-IL"/>
        </w:rPr>
        <w:t xml:space="preserve">   </w:t>
      </w:r>
      <w:bookmarkEnd w:id="1379"/>
    </w:p>
    <w:p w:rsidR="00172D89" w:rsidRPr="00B93399" w:rsidRDefault="00172D89" w:rsidP="00172D89">
      <w:pPr>
        <w:pStyle w:val="KeepWithNext"/>
        <w:rPr>
          <w:rtl/>
          <w:lang w:eastAsia="he-IL"/>
        </w:rPr>
      </w:pPr>
    </w:p>
    <w:p w:rsidR="00172D89" w:rsidRPr="00B93399" w:rsidRDefault="00172D89" w:rsidP="00172D89">
      <w:pPr>
        <w:rPr>
          <w:rtl/>
          <w:lang w:eastAsia="he-IL"/>
        </w:rPr>
      </w:pPr>
      <w:r w:rsidRPr="00B93399">
        <w:rPr>
          <w:rFonts w:hint="cs"/>
          <w:rtl/>
          <w:lang w:eastAsia="he-IL"/>
        </w:rPr>
        <w:t>זו לא בבקשה, זו הצעה.</w:t>
      </w:r>
    </w:p>
    <w:p w:rsidR="00172D89" w:rsidRPr="00B93399" w:rsidRDefault="00172D89" w:rsidP="00172D89">
      <w:pPr>
        <w:rPr>
          <w:rtl/>
          <w:lang w:eastAsia="he-IL"/>
        </w:rPr>
      </w:pPr>
    </w:p>
    <w:p w:rsidR="00172D89" w:rsidRPr="00B93399" w:rsidRDefault="00172D89" w:rsidP="00172D89">
      <w:pPr>
        <w:pStyle w:val="afb"/>
        <w:keepNext/>
        <w:rPr>
          <w:rtl/>
          <w:lang w:eastAsia="he-IL"/>
        </w:rPr>
      </w:pPr>
      <w:bookmarkStart w:id="1380" w:name="ET_guest_534241_125"/>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1380"/>
    </w:p>
    <w:p w:rsidR="00172D89" w:rsidRPr="00B93399" w:rsidRDefault="00172D89" w:rsidP="00172D89">
      <w:pPr>
        <w:pStyle w:val="KeepWithNext"/>
        <w:rPr>
          <w:rtl/>
          <w:lang w:eastAsia="he-IL"/>
        </w:rPr>
      </w:pPr>
    </w:p>
    <w:p w:rsidR="00172D89" w:rsidRPr="00B93399" w:rsidRDefault="00EF4F47" w:rsidP="007445A1">
      <w:pPr>
        <w:rPr>
          <w:rtl/>
          <w:lang w:eastAsia="he-IL"/>
        </w:rPr>
      </w:pPr>
      <w:bookmarkStart w:id="1381" w:name="_ETM_Q1_3024399"/>
      <w:bookmarkStart w:id="1382" w:name="_ETM_Q1_3024525"/>
      <w:bookmarkEnd w:id="1381"/>
      <w:bookmarkEnd w:id="1382"/>
      <w:r w:rsidRPr="00B93399">
        <w:rPr>
          <w:rFonts w:hint="cs"/>
          <w:rtl/>
          <w:lang w:eastAsia="he-IL"/>
        </w:rPr>
        <w:t xml:space="preserve">- - </w:t>
      </w:r>
      <w:r w:rsidR="0029345B" w:rsidRPr="00B93399">
        <w:rPr>
          <w:rFonts w:hint="cs"/>
          <w:rtl/>
          <w:lang w:eastAsia="he-IL"/>
        </w:rPr>
        <w:t xml:space="preserve">להצעת </w:t>
      </w:r>
      <w:bookmarkStart w:id="1383" w:name="_ETM_Q1_3026849"/>
      <w:bookmarkEnd w:id="1383"/>
      <w:r w:rsidR="0029345B" w:rsidRPr="00B93399">
        <w:rPr>
          <w:rFonts w:hint="cs"/>
          <w:rtl/>
          <w:lang w:eastAsia="he-IL"/>
        </w:rPr>
        <w:t xml:space="preserve">נציג משרד המשפטים, ואני אסביר. </w:t>
      </w:r>
      <w:r w:rsidR="00172D89" w:rsidRPr="00B93399">
        <w:rPr>
          <w:rFonts w:hint="cs"/>
          <w:rtl/>
          <w:lang w:eastAsia="he-IL"/>
        </w:rPr>
        <w:t>ייתכן שיו</w:t>
      </w:r>
      <w:r w:rsidR="007445A1" w:rsidRPr="00B93399">
        <w:rPr>
          <w:rFonts w:hint="cs"/>
          <w:rtl/>
          <w:lang w:eastAsia="he-IL"/>
        </w:rPr>
        <w:t>ש</w:t>
      </w:r>
      <w:r w:rsidR="00172D89" w:rsidRPr="00B93399">
        <w:rPr>
          <w:rFonts w:hint="cs"/>
          <w:rtl/>
          <w:lang w:eastAsia="he-IL"/>
        </w:rPr>
        <w:t>ב-ראש הוועדה יקבע</w:t>
      </w:r>
      <w:r w:rsidR="0029345B" w:rsidRPr="00B93399">
        <w:rPr>
          <w:rFonts w:hint="cs"/>
          <w:rtl/>
          <w:lang w:eastAsia="he-IL"/>
        </w:rPr>
        <w:t xml:space="preserve"> בתוקף סמכויותיו, </w:t>
      </w:r>
      <w:r w:rsidR="007445A1" w:rsidRPr="00B93399">
        <w:rPr>
          <w:rFonts w:hint="cs"/>
          <w:rtl/>
          <w:lang w:eastAsia="he-IL"/>
        </w:rPr>
        <w:t>כ</w:t>
      </w:r>
      <w:r w:rsidR="0029345B" w:rsidRPr="00B93399">
        <w:rPr>
          <w:rFonts w:hint="cs"/>
          <w:rtl/>
          <w:lang w:eastAsia="he-IL"/>
        </w:rPr>
        <w:t xml:space="preserve">שאנחנו מבקשים </w:t>
      </w:r>
      <w:bookmarkStart w:id="1384" w:name="_ETM_Q1_3034249"/>
      <w:bookmarkEnd w:id="1384"/>
      <w:r w:rsidR="0029345B" w:rsidRPr="00B93399">
        <w:rPr>
          <w:rFonts w:hint="cs"/>
          <w:rtl/>
          <w:lang w:eastAsia="he-IL"/>
        </w:rPr>
        <w:t xml:space="preserve">להסמיך אותו בהמשך, הגבלות </w:t>
      </w:r>
      <w:r w:rsidR="007445A1" w:rsidRPr="00B93399">
        <w:rPr>
          <w:rFonts w:hint="cs"/>
          <w:rtl/>
          <w:lang w:eastAsia="he-IL"/>
        </w:rPr>
        <w:t xml:space="preserve">מסוימות </w:t>
      </w:r>
      <w:r w:rsidR="00172D89" w:rsidRPr="00B93399">
        <w:rPr>
          <w:rFonts w:hint="cs"/>
          <w:rtl/>
          <w:lang w:eastAsia="he-IL"/>
        </w:rPr>
        <w:t>על התקהלות</w:t>
      </w:r>
      <w:r w:rsidR="007445A1" w:rsidRPr="00B93399">
        <w:rPr>
          <w:rFonts w:hint="cs"/>
          <w:rtl/>
          <w:lang w:eastAsia="he-IL"/>
        </w:rPr>
        <w:t>.</w:t>
      </w:r>
      <w:r w:rsidR="00172D89" w:rsidRPr="00B93399">
        <w:rPr>
          <w:rFonts w:hint="cs"/>
          <w:rtl/>
          <w:lang w:eastAsia="he-IL"/>
        </w:rPr>
        <w:t xml:space="preserve"> </w:t>
      </w:r>
      <w:r w:rsidR="0029345B" w:rsidRPr="00B93399">
        <w:rPr>
          <w:rFonts w:hint="cs"/>
          <w:rtl/>
          <w:lang w:eastAsia="he-IL"/>
        </w:rPr>
        <w:t xml:space="preserve">אותן הגבלות על התקהלות יהיו הגבלות </w:t>
      </w:r>
      <w:bookmarkStart w:id="1385" w:name="_ETM_Q1_3039011"/>
      <w:bookmarkEnd w:id="1385"/>
      <w:r w:rsidR="0029345B" w:rsidRPr="00B93399">
        <w:rPr>
          <w:rFonts w:hint="cs"/>
          <w:rtl/>
          <w:lang w:eastAsia="he-IL"/>
        </w:rPr>
        <w:t xml:space="preserve">הנובעות מנגיף הקורונה, </w:t>
      </w:r>
      <w:r w:rsidR="00172D89" w:rsidRPr="00B93399">
        <w:rPr>
          <w:rFonts w:hint="cs"/>
          <w:rtl/>
          <w:lang w:eastAsia="he-IL"/>
        </w:rPr>
        <w:t>ובעקבותיה</w:t>
      </w:r>
      <w:r w:rsidR="0029345B" w:rsidRPr="00B93399">
        <w:rPr>
          <w:rFonts w:hint="cs"/>
          <w:rtl/>
          <w:lang w:eastAsia="he-IL"/>
        </w:rPr>
        <w:t>ן</w:t>
      </w:r>
      <w:r w:rsidR="00172D89" w:rsidRPr="00B93399">
        <w:rPr>
          <w:rFonts w:hint="cs"/>
          <w:rtl/>
          <w:lang w:eastAsia="he-IL"/>
        </w:rPr>
        <w:t xml:space="preserve"> נידרש לפצל את הדיון לשני חדרים</w:t>
      </w:r>
      <w:r w:rsidR="0029345B" w:rsidRPr="00B93399">
        <w:rPr>
          <w:rFonts w:hint="cs"/>
          <w:rtl/>
          <w:lang w:eastAsia="he-IL"/>
        </w:rPr>
        <w:t xml:space="preserve">. זה לא רק בידוד, אלא גם </w:t>
      </w:r>
      <w:bookmarkStart w:id="1386" w:name="_ETM_Q1_3047985"/>
      <w:bookmarkEnd w:id="1386"/>
      <w:r w:rsidR="0029345B" w:rsidRPr="00B93399">
        <w:rPr>
          <w:rFonts w:hint="cs"/>
          <w:rtl/>
          <w:lang w:eastAsia="he-IL"/>
        </w:rPr>
        <w:t xml:space="preserve">יכולות להיות הגבלות על התקהלות שלא </w:t>
      </w:r>
      <w:r w:rsidR="007445A1" w:rsidRPr="00B93399">
        <w:rPr>
          <w:rFonts w:hint="cs"/>
          <w:rtl/>
          <w:lang w:eastAsia="he-IL"/>
        </w:rPr>
        <w:t>חלות</w:t>
      </w:r>
      <w:r w:rsidR="0029345B" w:rsidRPr="00B93399">
        <w:rPr>
          <w:rFonts w:hint="cs"/>
          <w:rtl/>
          <w:lang w:eastAsia="he-IL"/>
        </w:rPr>
        <w:t xml:space="preserve">. אנחנו לא נתקן את ההגבלות האלה על התקהלות, בגלל שלא יהיה לנו נוח </w:t>
      </w:r>
      <w:bookmarkStart w:id="1387" w:name="_ETM_Q1_3053025"/>
      <w:bookmarkEnd w:id="1387"/>
      <w:r w:rsidR="0029345B" w:rsidRPr="00B93399">
        <w:rPr>
          <w:rFonts w:hint="cs"/>
          <w:rtl/>
          <w:lang w:eastAsia="he-IL"/>
        </w:rPr>
        <w:t>בחדר.</w:t>
      </w:r>
    </w:p>
    <w:p w:rsidR="00172D89" w:rsidRPr="00B93399" w:rsidRDefault="00172D89" w:rsidP="00172D89">
      <w:pPr>
        <w:rPr>
          <w:rtl/>
          <w:lang w:eastAsia="he-IL"/>
        </w:rPr>
      </w:pPr>
    </w:p>
    <w:p w:rsidR="00172D89" w:rsidRPr="00B93399" w:rsidRDefault="00172D89" w:rsidP="00172D89">
      <w:pPr>
        <w:pStyle w:val="afb"/>
        <w:keepNext/>
        <w:rPr>
          <w:rtl/>
          <w:lang w:eastAsia="he-IL"/>
        </w:rPr>
      </w:pPr>
      <w:bookmarkStart w:id="1388" w:name="ET_guest_584_126"/>
      <w:r w:rsidRPr="00B93399">
        <w:rPr>
          <w:rStyle w:val="TagStyle"/>
          <w:rtl/>
        </w:rPr>
        <w:t xml:space="preserve"> &lt;&lt; אורח &gt;&gt; </w:t>
      </w:r>
      <w:r w:rsidRPr="00B93399">
        <w:rPr>
          <w:rtl/>
          <w:lang w:eastAsia="he-IL"/>
        </w:rPr>
        <w:t>עמי ברקוביץ:</w:t>
      </w:r>
      <w:r w:rsidRPr="00B93399">
        <w:rPr>
          <w:rStyle w:val="TagStyle"/>
          <w:rtl/>
        </w:rPr>
        <w:t xml:space="preserve"> &lt;&lt; אורח &gt;&gt;</w:t>
      </w:r>
      <w:r w:rsidRPr="00B93399">
        <w:rPr>
          <w:rtl/>
          <w:lang w:eastAsia="he-IL"/>
        </w:rPr>
        <w:t xml:space="preserve">   </w:t>
      </w:r>
      <w:bookmarkEnd w:id="1388"/>
    </w:p>
    <w:p w:rsidR="00172D89" w:rsidRPr="00B93399" w:rsidRDefault="00172D89" w:rsidP="00172D89">
      <w:pPr>
        <w:pStyle w:val="KeepWithNext"/>
        <w:rPr>
          <w:rtl/>
          <w:lang w:eastAsia="he-IL"/>
        </w:rPr>
      </w:pPr>
      <w:bookmarkStart w:id="1389" w:name="_ETM_Q1_3051213"/>
      <w:bookmarkEnd w:id="1389"/>
    </w:p>
    <w:p w:rsidR="0029345B" w:rsidRPr="00B93399" w:rsidRDefault="0029345B" w:rsidP="0029345B">
      <w:pPr>
        <w:rPr>
          <w:rtl/>
          <w:lang w:eastAsia="he-IL"/>
        </w:rPr>
      </w:pPr>
      <w:bookmarkStart w:id="1390" w:name="_ETM_Q1_3051334"/>
      <w:bookmarkEnd w:id="1390"/>
      <w:r w:rsidRPr="00B93399">
        <w:rPr>
          <w:rFonts w:hint="cs"/>
          <w:rtl/>
          <w:lang w:eastAsia="he-IL"/>
        </w:rPr>
        <w:t>- - - לעשות יותר מאמץ, כי זה לא אילוץ חילוצי</w:t>
      </w:r>
      <w:bookmarkStart w:id="1391" w:name="_ETM_Q1_3054757"/>
      <w:bookmarkEnd w:id="1391"/>
      <w:r w:rsidRPr="00B93399">
        <w:rPr>
          <w:rFonts w:hint="cs"/>
          <w:rtl/>
          <w:lang w:eastAsia="he-IL"/>
        </w:rPr>
        <w:t>, אלא זו קביעה של יושב-ראש הוועדה.</w:t>
      </w:r>
    </w:p>
    <w:p w:rsidR="0029345B" w:rsidRPr="00B93399" w:rsidRDefault="0029345B" w:rsidP="0029345B">
      <w:pPr>
        <w:rPr>
          <w:rtl/>
          <w:lang w:eastAsia="he-IL"/>
        </w:rPr>
      </w:pPr>
      <w:bookmarkStart w:id="1392" w:name="_ETM_Q1_3057372"/>
      <w:bookmarkStart w:id="1393" w:name="_ETM_Q1_3057511"/>
      <w:bookmarkStart w:id="1394" w:name="_ETM_Q1_3058708"/>
      <w:bookmarkEnd w:id="1392"/>
      <w:bookmarkEnd w:id="1393"/>
      <w:bookmarkEnd w:id="1394"/>
    </w:p>
    <w:p w:rsidR="0029345B" w:rsidRPr="00B93399" w:rsidRDefault="0029345B" w:rsidP="0029345B">
      <w:pPr>
        <w:pStyle w:val="afb"/>
        <w:keepNext/>
        <w:rPr>
          <w:rtl/>
          <w:lang w:eastAsia="he-IL"/>
        </w:rPr>
      </w:pPr>
      <w:bookmarkStart w:id="1395" w:name="ET_guest_534241_483"/>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1395"/>
    </w:p>
    <w:p w:rsidR="0029345B" w:rsidRPr="00B93399" w:rsidRDefault="0029345B" w:rsidP="0029345B">
      <w:pPr>
        <w:pStyle w:val="KeepWithNext"/>
        <w:rPr>
          <w:rtl/>
          <w:lang w:eastAsia="he-IL"/>
        </w:rPr>
      </w:pPr>
    </w:p>
    <w:p w:rsidR="0029345B" w:rsidRPr="00B93399" w:rsidRDefault="0029345B" w:rsidP="0029345B">
      <w:pPr>
        <w:rPr>
          <w:rtl/>
          <w:lang w:eastAsia="he-IL"/>
        </w:rPr>
      </w:pPr>
      <w:bookmarkStart w:id="1396" w:name="_ETM_Q1_3059396"/>
      <w:bookmarkStart w:id="1397" w:name="_ETM_Q1_3059458"/>
      <w:bookmarkEnd w:id="1396"/>
      <w:bookmarkEnd w:id="1397"/>
      <w:r w:rsidRPr="00B93399">
        <w:rPr>
          <w:rFonts w:hint="cs"/>
          <w:rtl/>
          <w:lang w:eastAsia="he-IL"/>
        </w:rPr>
        <w:t xml:space="preserve">ועדיין. </w:t>
      </w:r>
      <w:bookmarkStart w:id="1398" w:name="_ETM_Q1_3058511"/>
      <w:bookmarkEnd w:id="1398"/>
      <w:r w:rsidRPr="00B93399">
        <w:rPr>
          <w:rFonts w:hint="cs"/>
          <w:rtl/>
          <w:lang w:eastAsia="he-IL"/>
        </w:rPr>
        <w:t xml:space="preserve">זה לא משנה שזו קביעת יושב-ראש הוועדה, לקביעה הזאת יש, </w:t>
      </w:r>
      <w:bookmarkStart w:id="1399" w:name="_ETM_Q1_3064035"/>
      <w:bookmarkEnd w:id="1399"/>
      <w:r w:rsidRPr="00B93399">
        <w:rPr>
          <w:rFonts w:hint="cs"/>
          <w:rtl/>
          <w:lang w:eastAsia="he-IL"/>
        </w:rPr>
        <w:t xml:space="preserve">כפי שיגידו לנו תיכף משרד הבריאות, ייעוץ רפואי ומחשבות שנועדו </w:t>
      </w:r>
      <w:bookmarkStart w:id="1400" w:name="_ETM_Q1_3068213"/>
      <w:bookmarkEnd w:id="1400"/>
      <w:r w:rsidRPr="00B93399">
        <w:rPr>
          <w:rFonts w:hint="cs"/>
          <w:rtl/>
          <w:lang w:eastAsia="he-IL"/>
        </w:rPr>
        <w:t>למנוע הידבקות.</w:t>
      </w:r>
    </w:p>
    <w:p w:rsidR="00172D89" w:rsidRPr="00B93399" w:rsidRDefault="00172D89" w:rsidP="00172D89">
      <w:pPr>
        <w:rPr>
          <w:rtl/>
          <w:lang w:eastAsia="he-IL"/>
        </w:rPr>
      </w:pPr>
    </w:p>
    <w:p w:rsidR="00172D89" w:rsidRPr="00B93399" w:rsidRDefault="00172D89" w:rsidP="00172D89">
      <w:pPr>
        <w:pStyle w:val="afb"/>
        <w:keepNext/>
        <w:rPr>
          <w:rtl/>
          <w:lang w:eastAsia="he-IL"/>
        </w:rPr>
      </w:pPr>
      <w:bookmarkStart w:id="1401" w:name="ET_guest_633659_128"/>
      <w:r w:rsidRPr="00B93399">
        <w:rPr>
          <w:rStyle w:val="TagStyle"/>
          <w:rtl/>
        </w:rPr>
        <w:t xml:space="preserve"> &lt;&lt; אורח &gt;&gt; </w:t>
      </w:r>
      <w:r w:rsidRPr="00B93399">
        <w:rPr>
          <w:rtl/>
          <w:lang w:eastAsia="he-IL"/>
        </w:rPr>
        <w:t>גאל אזריאל:</w:t>
      </w:r>
      <w:r w:rsidRPr="00B93399">
        <w:rPr>
          <w:rStyle w:val="TagStyle"/>
          <w:rtl/>
        </w:rPr>
        <w:t xml:space="preserve"> &lt;&lt; אורח &gt;&gt;</w:t>
      </w:r>
      <w:r w:rsidRPr="00B93399">
        <w:rPr>
          <w:rtl/>
          <w:lang w:eastAsia="he-IL"/>
        </w:rPr>
        <w:t xml:space="preserve">   </w:t>
      </w:r>
      <w:bookmarkEnd w:id="1401"/>
    </w:p>
    <w:p w:rsidR="00172D89" w:rsidRPr="00B93399" w:rsidRDefault="00172D89" w:rsidP="00172D89">
      <w:pPr>
        <w:pStyle w:val="KeepWithNext"/>
        <w:rPr>
          <w:rtl/>
          <w:lang w:eastAsia="he-IL"/>
        </w:rPr>
      </w:pPr>
    </w:p>
    <w:p w:rsidR="00172D89" w:rsidRPr="00B93399" w:rsidRDefault="0029345B" w:rsidP="00172D89">
      <w:pPr>
        <w:rPr>
          <w:rtl/>
          <w:lang w:eastAsia="he-IL"/>
        </w:rPr>
      </w:pPr>
      <w:r w:rsidRPr="00B93399">
        <w:rPr>
          <w:rFonts w:hint="cs"/>
          <w:rtl/>
          <w:lang w:eastAsia="he-IL"/>
        </w:rPr>
        <w:t xml:space="preserve">ועדיין צריך להסביר שיש הבדל בין תפוסה מותרת לבין </w:t>
      </w:r>
      <w:bookmarkStart w:id="1402" w:name="_ETM_Q1_3074283"/>
      <w:bookmarkEnd w:id="1402"/>
      <w:r w:rsidRPr="00B93399">
        <w:rPr>
          <w:rFonts w:hint="cs"/>
          <w:rtl/>
          <w:lang w:eastAsia="he-IL"/>
        </w:rPr>
        <w:t xml:space="preserve">מגבלה על התקהלות, כך שאם ועדת הבחירות מתארגנת </w:t>
      </w:r>
      <w:r w:rsidR="00172D89" w:rsidRPr="00B93399">
        <w:rPr>
          <w:rFonts w:hint="cs"/>
          <w:rtl/>
          <w:lang w:eastAsia="he-IL"/>
        </w:rPr>
        <w:t xml:space="preserve">בצורה נכונה וראויה, היא תוכל לשמור על זה שיהיה מרחק </w:t>
      </w:r>
      <w:r w:rsidRPr="00B93399">
        <w:rPr>
          <w:rFonts w:hint="cs"/>
          <w:rtl/>
          <w:lang w:eastAsia="he-IL"/>
        </w:rPr>
        <w:t>א</w:t>
      </w:r>
      <w:r w:rsidR="00172D89" w:rsidRPr="00B93399">
        <w:rPr>
          <w:rFonts w:hint="cs"/>
          <w:rtl/>
          <w:lang w:eastAsia="he-IL"/>
        </w:rPr>
        <w:t>ו</w:t>
      </w:r>
      <w:r w:rsidRPr="00B93399">
        <w:rPr>
          <w:rFonts w:hint="cs"/>
          <w:rtl/>
          <w:lang w:eastAsia="he-IL"/>
        </w:rPr>
        <w:t xml:space="preserve"> </w:t>
      </w:r>
      <w:r w:rsidR="00172D89" w:rsidRPr="00B93399">
        <w:rPr>
          <w:rFonts w:hint="cs"/>
          <w:rtl/>
          <w:lang w:eastAsia="he-IL"/>
        </w:rPr>
        <w:t>מחיצות בין אנשים</w:t>
      </w:r>
      <w:r w:rsidRPr="00B93399">
        <w:rPr>
          <w:rFonts w:hint="cs"/>
          <w:rtl/>
          <w:lang w:eastAsia="he-IL"/>
        </w:rPr>
        <w:t xml:space="preserve"> ושכל חברי הוועדה יוכלו לשבת ביחד באותו אולם, מה שראוי </w:t>
      </w:r>
      <w:bookmarkStart w:id="1403" w:name="_ETM_Q1_3085727"/>
      <w:bookmarkEnd w:id="1403"/>
      <w:r w:rsidRPr="00B93399">
        <w:rPr>
          <w:rFonts w:hint="cs"/>
          <w:rtl/>
          <w:lang w:eastAsia="he-IL"/>
        </w:rPr>
        <w:t>לעשות.</w:t>
      </w:r>
    </w:p>
    <w:p w:rsidR="00172D89" w:rsidRPr="00B93399" w:rsidRDefault="00172D89" w:rsidP="00172D89">
      <w:pPr>
        <w:rPr>
          <w:rtl/>
          <w:lang w:eastAsia="he-IL"/>
        </w:rPr>
      </w:pPr>
    </w:p>
    <w:p w:rsidR="00172D89" w:rsidRPr="00B93399" w:rsidRDefault="00172D89" w:rsidP="00172D89">
      <w:pPr>
        <w:pStyle w:val="af8"/>
        <w:keepNext/>
        <w:rPr>
          <w:rtl/>
        </w:rPr>
      </w:pPr>
      <w:bookmarkStart w:id="1404" w:name="ET_yor_5628_129"/>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404"/>
    </w:p>
    <w:p w:rsidR="00172D89" w:rsidRPr="00B93399" w:rsidRDefault="00172D89" w:rsidP="00172D89">
      <w:pPr>
        <w:pStyle w:val="KeepWithNext"/>
        <w:rPr>
          <w:rtl/>
          <w:lang w:eastAsia="he-IL"/>
        </w:rPr>
      </w:pPr>
    </w:p>
    <w:p w:rsidR="00172D89" w:rsidRPr="00B93399" w:rsidRDefault="00172D89" w:rsidP="00172D89">
      <w:pPr>
        <w:rPr>
          <w:rtl/>
          <w:lang w:eastAsia="he-IL"/>
        </w:rPr>
      </w:pPr>
      <w:r w:rsidRPr="00B93399">
        <w:rPr>
          <w:rFonts w:hint="cs"/>
          <w:rtl/>
          <w:lang w:eastAsia="he-IL"/>
        </w:rPr>
        <w:t>אני חושב שלוועדת הבחירות אין עניין להדביק אחד את השני</w:t>
      </w:r>
      <w:r w:rsidR="0029345B" w:rsidRPr="00B93399">
        <w:rPr>
          <w:rFonts w:hint="cs"/>
          <w:rtl/>
          <w:lang w:eastAsia="he-IL"/>
        </w:rPr>
        <w:t xml:space="preserve"> והם </w:t>
      </w:r>
      <w:bookmarkStart w:id="1405" w:name="_ETM_Q1_3092834"/>
      <w:bookmarkEnd w:id="1405"/>
      <w:r w:rsidR="0029345B" w:rsidRPr="00B93399">
        <w:rPr>
          <w:rFonts w:hint="cs"/>
          <w:rtl/>
          <w:lang w:eastAsia="he-IL"/>
        </w:rPr>
        <w:t xml:space="preserve">ייקחו גם את הדברים האלה בחשבון. הרי בסוף המטרה היא </w:t>
      </w:r>
      <w:bookmarkStart w:id="1406" w:name="_ETM_Q1_3094204"/>
      <w:bookmarkEnd w:id="1406"/>
      <w:r w:rsidR="0029345B" w:rsidRPr="00B93399">
        <w:rPr>
          <w:rFonts w:hint="cs"/>
          <w:rtl/>
          <w:lang w:eastAsia="he-IL"/>
        </w:rPr>
        <w:t xml:space="preserve">לתת להם את מרחב הפעולה, כמה שפחות לסגור אותם </w:t>
      </w:r>
      <w:bookmarkStart w:id="1407" w:name="_ETM_Q1_3100601"/>
      <w:bookmarkEnd w:id="1407"/>
      <w:r w:rsidR="0029345B" w:rsidRPr="00B93399">
        <w:rPr>
          <w:rFonts w:hint="cs"/>
          <w:rtl/>
          <w:lang w:eastAsia="he-IL"/>
        </w:rPr>
        <w:t xml:space="preserve">באפשרויות, על מנת שבזמן המצומצם הזה, שמוטל עליהם לארגן את </w:t>
      </w:r>
      <w:bookmarkStart w:id="1408" w:name="_ETM_Q1_3104993"/>
      <w:bookmarkEnd w:id="1408"/>
      <w:r w:rsidR="0029345B" w:rsidRPr="00B93399">
        <w:rPr>
          <w:rFonts w:hint="cs"/>
          <w:rtl/>
          <w:lang w:eastAsia="he-IL"/>
        </w:rPr>
        <w:t>הבחירות, הם יעשו את זה בצורה הטובה ביותר. הלאה.</w:t>
      </w:r>
    </w:p>
    <w:p w:rsidR="00F93688" w:rsidRPr="00B93399" w:rsidRDefault="00F93688" w:rsidP="00172D89">
      <w:pPr>
        <w:rPr>
          <w:rtl/>
          <w:lang w:eastAsia="he-IL"/>
        </w:rPr>
      </w:pPr>
    </w:p>
    <w:p w:rsidR="00F93688" w:rsidRPr="00B93399" w:rsidRDefault="00F93688" w:rsidP="00F93688">
      <w:pPr>
        <w:pStyle w:val="a5"/>
        <w:keepNext/>
        <w:rPr>
          <w:rtl/>
        </w:rPr>
      </w:pPr>
      <w:bookmarkStart w:id="1409" w:name="ET_speaker_אלעזר_שטרן_יועץ_משפטי_130"/>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1409"/>
    </w:p>
    <w:p w:rsidR="00F93688" w:rsidRPr="00B93399" w:rsidRDefault="00F93688" w:rsidP="00F93688">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29345B" w:rsidRPr="00B93399" w:rsidTr="0029345B">
        <w:trPr>
          <w:cantSplit/>
          <w:trHeight w:val="60"/>
        </w:trPr>
        <w:tc>
          <w:tcPr>
            <w:tcW w:w="1870" w:type="dxa"/>
            <w:hideMark/>
          </w:tcPr>
          <w:p w:rsidR="0029345B" w:rsidRPr="00B93399" w:rsidRDefault="0029345B" w:rsidP="0029345B">
            <w:pPr>
              <w:pStyle w:val="TableSideHeading"/>
              <w:spacing w:line="240" w:lineRule="auto"/>
              <w:rPr>
                <w:rFonts w:ascii="David" w:hAnsi="David"/>
                <w:sz w:val="24"/>
                <w:szCs w:val="24"/>
              </w:rPr>
            </w:pPr>
            <w:r w:rsidRPr="00B93399">
              <w:rPr>
                <w:rStyle w:val="default"/>
                <w:rFonts w:ascii="David" w:hAnsi="David"/>
                <w:sz w:val="24"/>
                <w:szCs w:val="24"/>
                <w:rtl/>
              </w:rPr>
              <w:tab/>
            </w:r>
          </w:p>
        </w:tc>
        <w:tc>
          <w:tcPr>
            <w:tcW w:w="624" w:type="dxa"/>
          </w:tcPr>
          <w:p w:rsidR="0029345B" w:rsidRPr="00B93399" w:rsidRDefault="0029345B" w:rsidP="0029345B">
            <w:pPr>
              <w:pStyle w:val="TableText"/>
              <w:spacing w:line="240" w:lineRule="auto"/>
              <w:rPr>
                <w:rFonts w:ascii="David" w:hAnsi="David"/>
                <w:sz w:val="24"/>
                <w:szCs w:val="24"/>
              </w:rPr>
            </w:pPr>
          </w:p>
        </w:tc>
        <w:tc>
          <w:tcPr>
            <w:tcW w:w="6584" w:type="dxa"/>
            <w:hideMark/>
          </w:tcPr>
          <w:p w:rsidR="0029345B" w:rsidRPr="00B93399" w:rsidRDefault="0029345B" w:rsidP="0029345B">
            <w:pPr>
              <w:pStyle w:val="TableBlock"/>
              <w:spacing w:line="240" w:lineRule="auto"/>
              <w:rPr>
                <w:rFonts w:ascii="David" w:hAnsi="David"/>
                <w:sz w:val="24"/>
                <w:szCs w:val="24"/>
              </w:rPr>
            </w:pPr>
            <w:r w:rsidRPr="00B93399">
              <w:rPr>
                <w:rFonts w:ascii="David" w:hAnsi="David"/>
                <w:sz w:val="24"/>
                <w:szCs w:val="24"/>
                <w:rtl/>
              </w:rPr>
              <w:t>(4)</w:t>
            </w:r>
            <w:r w:rsidRPr="00B93399">
              <w:rPr>
                <w:rFonts w:ascii="David" w:hAnsi="David"/>
                <w:sz w:val="24"/>
                <w:szCs w:val="24"/>
                <w:rtl/>
              </w:rPr>
              <w:tab/>
              <w:t>בסעיף 70א(א), בסופו יבוא "ורשאים הם, אם הדבר נדרש לשם קיום הבחירות תוך צמצום ההידבקות בנגיף הקורונה בקרב הציבור במהלך הבחירות, להורות כי ההצבעה תיעשה באופן שמצביע חבר ועדת קלפי, לפי סעיף 116יט(ב) ו-(ג)".</w:t>
            </w:r>
          </w:p>
        </w:tc>
      </w:tr>
    </w:tbl>
    <w:p w:rsidR="0029345B" w:rsidRPr="00B93399" w:rsidRDefault="0029345B">
      <w:pPr>
        <w:rPr>
          <w:rtl/>
        </w:rPr>
      </w:pPr>
      <w:bookmarkStart w:id="1410" w:name="_ETM_Q1_3148987"/>
      <w:bookmarkEnd w:id="1410"/>
    </w:p>
    <w:p w:rsidR="0029345B" w:rsidRPr="00B93399" w:rsidRDefault="0029345B" w:rsidP="004A24E3">
      <w:pPr>
        <w:rPr>
          <w:rtl/>
        </w:rPr>
      </w:pPr>
      <w:bookmarkStart w:id="1411" w:name="_ETM_Q1_3149109"/>
      <w:bookmarkEnd w:id="1411"/>
      <w:r w:rsidRPr="00B93399">
        <w:rPr>
          <w:rFonts w:hint="cs"/>
          <w:rtl/>
        </w:rPr>
        <w:t xml:space="preserve">סעיף 70א </w:t>
      </w:r>
      <w:bookmarkStart w:id="1412" w:name="_ETM_Q1_3152091"/>
      <w:bookmarkEnd w:id="1412"/>
      <w:r w:rsidRPr="00B93399">
        <w:rPr>
          <w:rFonts w:hint="cs"/>
          <w:rtl/>
        </w:rPr>
        <w:t xml:space="preserve">לחוק הבחירות נותן ליושב-ראש הוועדה המרכזית והסגנים שלו סמכויות מיוחדות </w:t>
      </w:r>
      <w:bookmarkStart w:id="1413" w:name="_ETM_Q1_3159250"/>
      <w:bookmarkEnd w:id="1413"/>
      <w:r w:rsidRPr="00B93399">
        <w:rPr>
          <w:rFonts w:hint="cs"/>
          <w:rtl/>
        </w:rPr>
        <w:t xml:space="preserve">במקרה שיש באזור קלפי מסוימת נסיבות שיכולות למנוע או </w:t>
      </w:r>
      <w:bookmarkStart w:id="1414" w:name="_ETM_Q1_3164508"/>
      <w:bookmarkEnd w:id="1414"/>
      <w:r w:rsidRPr="00B93399">
        <w:rPr>
          <w:rFonts w:hint="cs"/>
          <w:rtl/>
        </w:rPr>
        <w:t xml:space="preserve">עלולות למנוע את המהלך התקין של ההצבעה, כל מיני דברים </w:t>
      </w:r>
      <w:bookmarkStart w:id="1415" w:name="_ETM_Q1_3170086"/>
      <w:bookmarkEnd w:id="1415"/>
      <w:r w:rsidRPr="00B93399">
        <w:rPr>
          <w:rFonts w:hint="cs"/>
          <w:rtl/>
        </w:rPr>
        <w:t xml:space="preserve">בלתי מתוכננים שיכולים לקרות, ויש להם את הסמכות לעכב את </w:t>
      </w:r>
      <w:bookmarkStart w:id="1416" w:name="_ETM_Q1_3173259"/>
      <w:bookmarkEnd w:id="1416"/>
      <w:r w:rsidRPr="00B93399">
        <w:rPr>
          <w:rFonts w:hint="cs"/>
          <w:rtl/>
        </w:rPr>
        <w:t xml:space="preserve">ההצבעה, לפתוח אותה מחדש, להעביר את זה למקום אחר וכו' </w:t>
      </w:r>
      <w:bookmarkStart w:id="1417" w:name="_ETM_Q1_3177536"/>
      <w:bookmarkEnd w:id="1417"/>
      <w:r w:rsidRPr="00B93399">
        <w:rPr>
          <w:rFonts w:hint="cs"/>
          <w:rtl/>
        </w:rPr>
        <w:t xml:space="preserve">וכו'. </w:t>
      </w:r>
    </w:p>
    <w:p w:rsidR="0029345B" w:rsidRPr="00B93399" w:rsidRDefault="0029345B">
      <w:pPr>
        <w:rPr>
          <w:rtl/>
        </w:rPr>
      </w:pPr>
      <w:bookmarkStart w:id="1418" w:name="_ETM_Q1_3180632"/>
      <w:bookmarkStart w:id="1419" w:name="_ETM_Q1_3180703"/>
      <w:bookmarkEnd w:id="1418"/>
      <w:bookmarkEnd w:id="1419"/>
    </w:p>
    <w:p w:rsidR="0029345B" w:rsidRPr="00B93399" w:rsidRDefault="0029345B" w:rsidP="004A24E3">
      <w:pPr>
        <w:rPr>
          <w:rtl/>
        </w:rPr>
      </w:pPr>
      <w:bookmarkStart w:id="1420" w:name="_ETM_Q1_3180824"/>
      <w:bookmarkStart w:id="1421" w:name="_ETM_Q1_3180896"/>
      <w:bookmarkEnd w:id="1420"/>
      <w:bookmarkEnd w:id="1421"/>
      <w:r w:rsidRPr="00B93399">
        <w:rPr>
          <w:rFonts w:hint="cs"/>
          <w:rtl/>
        </w:rPr>
        <w:t xml:space="preserve">ההצעה פה היא להוסיף ליושב-ראש הוועדה וסגניו סמכות נוספת, </w:t>
      </w:r>
      <w:bookmarkStart w:id="1422" w:name="_ETM_Q1_3186604"/>
      <w:bookmarkEnd w:id="1422"/>
      <w:r w:rsidRPr="00B93399">
        <w:rPr>
          <w:rFonts w:hint="cs"/>
          <w:rtl/>
        </w:rPr>
        <w:t xml:space="preserve">להרחיב את הסמכויות המיוחדות בשל הסיפור של נגיף הקורונה. יכול </w:t>
      </w:r>
      <w:bookmarkStart w:id="1423" w:name="_ETM_Q1_3191236"/>
      <w:bookmarkEnd w:id="1423"/>
      <w:r w:rsidRPr="00B93399">
        <w:rPr>
          <w:rFonts w:hint="cs"/>
          <w:rtl/>
        </w:rPr>
        <w:t xml:space="preserve">להיות מצב שבו חומרי הבחירות שנמצאים בוועדת הקלפי, כמו רשימת </w:t>
      </w:r>
      <w:bookmarkStart w:id="1424" w:name="_ETM_Q1_3195208"/>
      <w:bookmarkEnd w:id="1424"/>
      <w:r w:rsidRPr="00B93399">
        <w:rPr>
          <w:rFonts w:hint="cs"/>
          <w:rtl/>
        </w:rPr>
        <w:t xml:space="preserve">הבוחרים עם מעטפות וכל מיני דברים כאלה, ייחשפו </w:t>
      </w:r>
      <w:bookmarkStart w:id="1425" w:name="_ETM_Q1_3201192"/>
      <w:bookmarkEnd w:id="1425"/>
      <w:r w:rsidRPr="00B93399">
        <w:rPr>
          <w:rFonts w:hint="cs"/>
          <w:rtl/>
        </w:rPr>
        <w:t xml:space="preserve">לחולים, למבודדים וכו', ייחשפו בצורה כזאת שלא יהיה אפשר </w:t>
      </w:r>
      <w:bookmarkStart w:id="1426" w:name="_ETM_Q1_3206684"/>
      <w:bookmarkEnd w:id="1426"/>
      <w:r w:rsidRPr="00B93399">
        <w:rPr>
          <w:rFonts w:hint="cs"/>
          <w:rtl/>
        </w:rPr>
        <w:t xml:space="preserve">לעשות בהם שימוש. נניח </w:t>
      </w:r>
      <w:r w:rsidR="004A24E3" w:rsidRPr="00B93399">
        <w:rPr>
          <w:rFonts w:hint="cs"/>
          <w:rtl/>
        </w:rPr>
        <w:t>ש</w:t>
      </w:r>
      <w:r w:rsidRPr="00B93399">
        <w:rPr>
          <w:rFonts w:hint="cs"/>
          <w:rtl/>
        </w:rPr>
        <w:t xml:space="preserve">אחד מחברי ועדת הקלפי או </w:t>
      </w:r>
      <w:bookmarkStart w:id="1427" w:name="_ETM_Q1_3210166"/>
      <w:bookmarkEnd w:id="1427"/>
      <w:r w:rsidRPr="00B93399">
        <w:rPr>
          <w:rFonts w:hint="cs"/>
          <w:rtl/>
        </w:rPr>
        <w:t xml:space="preserve">המזכיר, מתגלה פתאום שהוא חולה, או שהוא מקבל הודעה שהוא </w:t>
      </w:r>
      <w:bookmarkStart w:id="1428" w:name="_ETM_Q1_3213458"/>
      <w:bookmarkEnd w:id="1428"/>
      <w:r w:rsidRPr="00B93399">
        <w:rPr>
          <w:rFonts w:hint="cs"/>
          <w:rtl/>
        </w:rPr>
        <w:t xml:space="preserve">חולה מאומת, הרשימות של הבוחרים שנחשפו אליו, יכול להיות שהן </w:t>
      </w:r>
      <w:bookmarkStart w:id="1429" w:name="_ETM_Q1_3223658"/>
      <w:bookmarkEnd w:id="1429"/>
      <w:r w:rsidRPr="00B93399">
        <w:rPr>
          <w:rFonts w:hint="cs"/>
          <w:rtl/>
        </w:rPr>
        <w:t xml:space="preserve">נגועות בנגיף וכו'. כרגע אי-אפשר להשתמש ברשימות האלה, צריכים לשים </w:t>
      </w:r>
      <w:bookmarkStart w:id="1430" w:name="_ETM_Q1_3226712"/>
      <w:bookmarkEnd w:id="1430"/>
      <w:r w:rsidRPr="00B93399">
        <w:rPr>
          <w:rFonts w:hint="cs"/>
          <w:rtl/>
        </w:rPr>
        <w:t>אותן בצד</w:t>
      </w:r>
      <w:r w:rsidR="004A24E3" w:rsidRPr="00B93399">
        <w:rPr>
          <w:rFonts w:hint="cs"/>
          <w:rtl/>
        </w:rPr>
        <w:t>.</w:t>
      </w:r>
      <w:r w:rsidRPr="00B93399">
        <w:rPr>
          <w:rFonts w:hint="cs"/>
          <w:rtl/>
        </w:rPr>
        <w:t xml:space="preserve"> רוצים לאפשר ליושב-ראש הוועדה המרכזית וסגניו לקבוע הוראות </w:t>
      </w:r>
      <w:bookmarkStart w:id="1431" w:name="_ETM_Q1_3234414"/>
      <w:bookmarkEnd w:id="1431"/>
      <w:r w:rsidRPr="00B93399">
        <w:rPr>
          <w:rFonts w:hint="cs"/>
          <w:rtl/>
        </w:rPr>
        <w:t xml:space="preserve">שבמקרה כזה, בקלפי הזאת, יהיה אפשר להעביר את הקלפי למקום </w:t>
      </w:r>
      <w:bookmarkStart w:id="1432" w:name="_ETM_Q1_3239745"/>
      <w:bookmarkEnd w:id="1432"/>
      <w:r w:rsidRPr="00B93399">
        <w:rPr>
          <w:rFonts w:hint="cs"/>
          <w:rtl/>
        </w:rPr>
        <w:t xml:space="preserve">אחר, ובעיקר להצביע במעטפות כפולות. אם אי-אפשר להשתמש כרגע ברשימת </w:t>
      </w:r>
      <w:bookmarkStart w:id="1433" w:name="_ETM_Q1_3243971"/>
      <w:bookmarkEnd w:id="1433"/>
      <w:r w:rsidRPr="00B93399">
        <w:rPr>
          <w:rFonts w:hint="cs"/>
          <w:rtl/>
        </w:rPr>
        <w:t xml:space="preserve">הבוחרים, צריך לעבור למעטפות כפולות, ומכיוון שכיום לא קבועה בחוק </w:t>
      </w:r>
      <w:bookmarkStart w:id="1434" w:name="_ETM_Q1_3249128"/>
      <w:bookmarkEnd w:id="1434"/>
      <w:r w:rsidRPr="00B93399">
        <w:rPr>
          <w:rFonts w:hint="cs"/>
          <w:rtl/>
        </w:rPr>
        <w:t>הסמכות הזאת, אז צריך לכתוב במפורש שהם יכולים לקבוע.</w:t>
      </w:r>
      <w:bookmarkStart w:id="1435" w:name="_ETM_Q1_3253840"/>
      <w:bookmarkEnd w:id="1435"/>
    </w:p>
    <w:p w:rsidR="0029345B" w:rsidRPr="00B93399" w:rsidRDefault="0029345B" w:rsidP="0029345B">
      <w:pPr>
        <w:rPr>
          <w:rtl/>
        </w:rPr>
      </w:pPr>
      <w:bookmarkStart w:id="1436" w:name="_ETM_Q1_3253931"/>
      <w:bookmarkEnd w:id="1436"/>
    </w:p>
    <w:p w:rsidR="0029345B" w:rsidRPr="00B93399" w:rsidRDefault="0029345B" w:rsidP="0029345B">
      <w:pPr>
        <w:pStyle w:val="af8"/>
        <w:keepNext/>
      </w:pPr>
      <w:bookmarkStart w:id="1437" w:name="ET_yor_5628_484"/>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437"/>
    </w:p>
    <w:p w:rsidR="0029345B" w:rsidRPr="00B93399" w:rsidRDefault="0029345B" w:rsidP="0029345B">
      <w:pPr>
        <w:pStyle w:val="KeepWithNext"/>
        <w:rPr>
          <w:rtl/>
          <w:lang w:eastAsia="he-IL"/>
        </w:rPr>
      </w:pPr>
    </w:p>
    <w:p w:rsidR="0029345B" w:rsidRPr="00B93399" w:rsidRDefault="0029345B" w:rsidP="0029345B">
      <w:pPr>
        <w:rPr>
          <w:rtl/>
          <w:lang w:eastAsia="he-IL"/>
        </w:rPr>
      </w:pPr>
      <w:bookmarkStart w:id="1438" w:name="_ETM_Q1_3255111"/>
      <w:bookmarkEnd w:id="1438"/>
      <w:r w:rsidRPr="00B93399">
        <w:rPr>
          <w:rFonts w:hint="cs"/>
          <w:rtl/>
          <w:lang w:eastAsia="he-IL"/>
        </w:rPr>
        <w:t xml:space="preserve">איך הפרוצדורה? </w:t>
      </w:r>
      <w:bookmarkStart w:id="1439" w:name="_ETM_Q1_3256132"/>
      <w:bookmarkEnd w:id="1439"/>
      <w:r w:rsidRPr="00B93399">
        <w:rPr>
          <w:rFonts w:hint="cs"/>
          <w:rtl/>
          <w:lang w:eastAsia="he-IL"/>
        </w:rPr>
        <w:t xml:space="preserve">המזכירות במקום מקבלת התראה שהיה כאן חולה. ממי היא </w:t>
      </w:r>
      <w:bookmarkStart w:id="1440" w:name="_ETM_Q1_3261800"/>
      <w:bookmarkEnd w:id="1440"/>
      <w:r w:rsidRPr="00B93399">
        <w:rPr>
          <w:rFonts w:hint="cs"/>
          <w:rtl/>
          <w:lang w:eastAsia="he-IL"/>
        </w:rPr>
        <w:t>מקבלת את ההתראה הזאת.</w:t>
      </w:r>
    </w:p>
    <w:p w:rsidR="0029345B" w:rsidRPr="00B93399" w:rsidRDefault="0029345B" w:rsidP="0029345B">
      <w:pPr>
        <w:rPr>
          <w:rtl/>
          <w:lang w:eastAsia="he-IL"/>
        </w:rPr>
      </w:pPr>
      <w:bookmarkStart w:id="1441" w:name="_ETM_Q1_3265424"/>
      <w:bookmarkStart w:id="1442" w:name="_ETM_Q1_3265530"/>
      <w:bookmarkStart w:id="1443" w:name="_ETM_Q1_3267616"/>
      <w:bookmarkEnd w:id="1441"/>
      <w:bookmarkEnd w:id="1442"/>
      <w:bookmarkEnd w:id="1443"/>
    </w:p>
    <w:p w:rsidR="0029345B" w:rsidRPr="00B93399" w:rsidRDefault="0029345B" w:rsidP="0029345B">
      <w:pPr>
        <w:pStyle w:val="afb"/>
        <w:keepNext/>
        <w:rPr>
          <w:lang w:eastAsia="he-IL"/>
        </w:rPr>
      </w:pPr>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p>
    <w:p w:rsidR="0029345B" w:rsidRPr="00B93399" w:rsidRDefault="0029345B" w:rsidP="0029345B">
      <w:pPr>
        <w:pStyle w:val="KeepWithNext"/>
        <w:rPr>
          <w:rtl/>
          <w:lang w:eastAsia="he-IL"/>
        </w:rPr>
      </w:pPr>
    </w:p>
    <w:p w:rsidR="0029345B" w:rsidRPr="00B93399" w:rsidRDefault="0029345B" w:rsidP="0029345B">
      <w:pPr>
        <w:rPr>
          <w:rtl/>
          <w:lang w:eastAsia="he-IL"/>
        </w:rPr>
      </w:pPr>
      <w:bookmarkStart w:id="1444" w:name="_ETM_Q1_3268368"/>
      <w:bookmarkStart w:id="1445" w:name="_ETM_Q1_3268454"/>
      <w:bookmarkEnd w:id="1444"/>
      <w:bookmarkEnd w:id="1445"/>
      <w:r w:rsidRPr="00B93399">
        <w:rPr>
          <w:rFonts w:hint="cs"/>
          <w:rtl/>
          <w:lang w:eastAsia="he-IL"/>
        </w:rPr>
        <w:t xml:space="preserve">מזכיר ועדת הקלפי, הסדרן, הוועדה האזורית, מנהל </w:t>
      </w:r>
      <w:bookmarkStart w:id="1446" w:name="_ETM_Q1_3269174"/>
      <w:bookmarkEnd w:id="1446"/>
      <w:r w:rsidRPr="00B93399">
        <w:rPr>
          <w:rFonts w:hint="cs"/>
          <w:rtl/>
          <w:lang w:eastAsia="he-IL"/>
        </w:rPr>
        <w:t xml:space="preserve">הגוש, אחד מעשרות אלפי בעלי התפקידים שאנחנו מפעילים ביום הבחירות ברחבי הארץ מתריע בפנינו שחולה פלוני הגיע לקלפי וזיהם אותה, </w:t>
      </w:r>
      <w:bookmarkStart w:id="1447" w:name="_ETM_Q1_3280839"/>
      <w:bookmarkEnd w:id="1447"/>
      <w:r w:rsidRPr="00B93399">
        <w:rPr>
          <w:rFonts w:hint="cs"/>
          <w:rtl/>
          <w:lang w:eastAsia="he-IL"/>
        </w:rPr>
        <w:t xml:space="preserve">בין אם הוא היה חבר ועדת הקלפי, שהיה אחראי על </w:t>
      </w:r>
      <w:bookmarkStart w:id="1448" w:name="_ETM_Q1_3282932"/>
      <w:bookmarkEnd w:id="1448"/>
      <w:r w:rsidRPr="00B93399">
        <w:rPr>
          <w:rFonts w:hint="cs"/>
          <w:rtl/>
          <w:lang w:eastAsia="he-IL"/>
        </w:rPr>
        <w:t>מחיקת האנשים - - -</w:t>
      </w:r>
    </w:p>
    <w:p w:rsidR="0029345B" w:rsidRPr="00B93399" w:rsidRDefault="0029345B" w:rsidP="0029345B">
      <w:pPr>
        <w:rPr>
          <w:rtl/>
          <w:lang w:eastAsia="he-IL"/>
        </w:rPr>
      </w:pPr>
      <w:bookmarkStart w:id="1449" w:name="_ETM_Q1_3283232"/>
      <w:bookmarkStart w:id="1450" w:name="_ETM_Q1_3283336"/>
      <w:bookmarkEnd w:id="1449"/>
      <w:bookmarkEnd w:id="1450"/>
    </w:p>
    <w:p w:rsidR="0029345B" w:rsidRPr="00B93399" w:rsidRDefault="0029345B" w:rsidP="0029345B">
      <w:pPr>
        <w:pStyle w:val="af8"/>
        <w:keepNext/>
      </w:pPr>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p>
    <w:p w:rsidR="0029345B" w:rsidRPr="00B93399" w:rsidRDefault="0029345B" w:rsidP="0029345B">
      <w:pPr>
        <w:pStyle w:val="KeepWithNext"/>
        <w:rPr>
          <w:rtl/>
          <w:lang w:eastAsia="he-IL"/>
        </w:rPr>
      </w:pPr>
    </w:p>
    <w:p w:rsidR="0029345B" w:rsidRPr="00B93399" w:rsidRDefault="0029345B" w:rsidP="0029345B">
      <w:pPr>
        <w:rPr>
          <w:rtl/>
          <w:lang w:eastAsia="he-IL"/>
        </w:rPr>
      </w:pPr>
      <w:bookmarkStart w:id="1451" w:name="_ETM_Q1_3284346"/>
      <w:bookmarkEnd w:id="1451"/>
      <w:r w:rsidRPr="00B93399">
        <w:rPr>
          <w:rFonts w:hint="cs"/>
          <w:rtl/>
          <w:lang w:eastAsia="he-IL"/>
        </w:rPr>
        <w:t>או מצביע.</w:t>
      </w:r>
      <w:bookmarkStart w:id="1452" w:name="_ETM_Q1_3283940"/>
      <w:bookmarkEnd w:id="1452"/>
    </w:p>
    <w:p w:rsidR="0029345B" w:rsidRPr="00B93399" w:rsidRDefault="0029345B" w:rsidP="0029345B">
      <w:pPr>
        <w:rPr>
          <w:rtl/>
          <w:lang w:eastAsia="he-IL"/>
        </w:rPr>
      </w:pPr>
      <w:bookmarkStart w:id="1453" w:name="_ETM_Q1_3284052"/>
      <w:bookmarkEnd w:id="1453"/>
    </w:p>
    <w:p w:rsidR="0029345B" w:rsidRPr="00B93399" w:rsidRDefault="0029345B" w:rsidP="0029345B">
      <w:pPr>
        <w:pStyle w:val="afb"/>
        <w:keepNext/>
        <w:rPr>
          <w:lang w:eastAsia="he-IL"/>
        </w:rPr>
      </w:pPr>
      <w:bookmarkStart w:id="1454" w:name="ET_guest_534241_487"/>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1454"/>
    </w:p>
    <w:p w:rsidR="0029345B" w:rsidRPr="00B93399" w:rsidRDefault="0029345B" w:rsidP="0029345B">
      <w:pPr>
        <w:pStyle w:val="KeepWithNext"/>
        <w:rPr>
          <w:rtl/>
          <w:lang w:eastAsia="he-IL"/>
        </w:rPr>
      </w:pPr>
    </w:p>
    <w:p w:rsidR="0029345B" w:rsidRPr="00B93399" w:rsidRDefault="0029345B" w:rsidP="0029345B">
      <w:pPr>
        <w:rPr>
          <w:rtl/>
          <w:lang w:eastAsia="he-IL"/>
        </w:rPr>
      </w:pPr>
      <w:bookmarkStart w:id="1455" w:name="_ETM_Q1_3285816"/>
      <w:bookmarkStart w:id="1456" w:name="_ETM_Q1_3285887"/>
      <w:bookmarkEnd w:id="1455"/>
      <w:bookmarkEnd w:id="1456"/>
      <w:r w:rsidRPr="00B93399">
        <w:rPr>
          <w:rFonts w:hint="cs"/>
          <w:rtl/>
          <w:lang w:eastAsia="he-IL"/>
        </w:rPr>
        <w:t xml:space="preserve">אם זה </w:t>
      </w:r>
      <w:bookmarkStart w:id="1457" w:name="_ETM_Q1_3286885"/>
      <w:bookmarkEnd w:id="1457"/>
      <w:r w:rsidRPr="00B93399">
        <w:rPr>
          <w:rFonts w:hint="cs"/>
          <w:rtl/>
          <w:lang w:eastAsia="he-IL"/>
        </w:rPr>
        <w:t xml:space="preserve">מצביע, זה קל, כי להעביר קלפי מחדר לחדר כבר יש </w:t>
      </w:r>
      <w:bookmarkStart w:id="1458" w:name="_ETM_Q1_3289805"/>
      <w:bookmarkEnd w:id="1458"/>
      <w:r w:rsidRPr="00B93399">
        <w:rPr>
          <w:rFonts w:hint="cs"/>
          <w:rtl/>
          <w:lang w:eastAsia="he-IL"/>
        </w:rPr>
        <w:t>סמכות, היא קיימת.</w:t>
      </w:r>
      <w:bookmarkStart w:id="1459" w:name="_ETM_Q1_3289506"/>
      <w:bookmarkEnd w:id="1459"/>
    </w:p>
    <w:p w:rsidR="0029345B" w:rsidRPr="00B93399" w:rsidRDefault="0029345B" w:rsidP="0029345B">
      <w:pPr>
        <w:rPr>
          <w:rtl/>
          <w:lang w:eastAsia="he-IL"/>
        </w:rPr>
      </w:pPr>
      <w:bookmarkStart w:id="1460" w:name="_ETM_Q1_3289594"/>
      <w:bookmarkEnd w:id="1460"/>
    </w:p>
    <w:p w:rsidR="0029345B" w:rsidRPr="00B93399" w:rsidRDefault="0029345B" w:rsidP="0029345B">
      <w:pPr>
        <w:pStyle w:val="af8"/>
        <w:keepNext/>
        <w:rPr>
          <w:rtl/>
        </w:rPr>
      </w:pPr>
      <w:bookmarkStart w:id="1461" w:name="ET_yor_5628_488"/>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461"/>
    </w:p>
    <w:p w:rsidR="0029345B" w:rsidRPr="00B93399" w:rsidRDefault="0029345B" w:rsidP="0029345B">
      <w:pPr>
        <w:pStyle w:val="KeepWithNext"/>
        <w:rPr>
          <w:rtl/>
          <w:lang w:eastAsia="he-IL"/>
        </w:rPr>
      </w:pPr>
    </w:p>
    <w:p w:rsidR="0029345B" w:rsidRPr="00B93399" w:rsidRDefault="0029345B" w:rsidP="0029345B">
      <w:pPr>
        <w:rPr>
          <w:rtl/>
          <w:lang w:eastAsia="he-IL"/>
        </w:rPr>
      </w:pPr>
      <w:bookmarkStart w:id="1462" w:name="_ETM_Q1_3290894"/>
      <w:bookmarkEnd w:id="1462"/>
      <w:r w:rsidRPr="00B93399">
        <w:rPr>
          <w:rFonts w:hint="cs"/>
          <w:rtl/>
          <w:lang w:eastAsia="he-IL"/>
        </w:rPr>
        <w:t>הוא בא ועשה אפצ'י על כל הניירת.</w:t>
      </w:r>
    </w:p>
    <w:p w:rsidR="0029345B" w:rsidRPr="00B93399" w:rsidRDefault="0029345B" w:rsidP="0029345B">
      <w:pPr>
        <w:rPr>
          <w:rtl/>
          <w:lang w:eastAsia="he-IL"/>
        </w:rPr>
      </w:pPr>
      <w:bookmarkStart w:id="1463" w:name="_ETM_Q1_3294011"/>
      <w:bookmarkStart w:id="1464" w:name="_ETM_Q1_3294110"/>
      <w:bookmarkStart w:id="1465" w:name="_ETM_Q1_3295115"/>
      <w:bookmarkEnd w:id="1463"/>
      <w:bookmarkEnd w:id="1464"/>
      <w:bookmarkEnd w:id="1465"/>
    </w:p>
    <w:p w:rsidR="0029345B" w:rsidRPr="00B93399" w:rsidRDefault="0029345B" w:rsidP="0029345B">
      <w:pPr>
        <w:pStyle w:val="afb"/>
        <w:keepNext/>
        <w:rPr>
          <w:rtl/>
          <w:lang w:eastAsia="he-IL"/>
        </w:rPr>
      </w:pPr>
      <w:bookmarkStart w:id="1466" w:name="ET_guest_534241_489"/>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1466"/>
    </w:p>
    <w:p w:rsidR="0029345B" w:rsidRPr="00B93399" w:rsidRDefault="0029345B" w:rsidP="0029345B">
      <w:pPr>
        <w:pStyle w:val="KeepWithNext"/>
        <w:rPr>
          <w:rtl/>
          <w:lang w:eastAsia="he-IL"/>
        </w:rPr>
      </w:pPr>
    </w:p>
    <w:p w:rsidR="0029345B" w:rsidRPr="00B93399" w:rsidRDefault="0029345B" w:rsidP="0029345B">
      <w:pPr>
        <w:rPr>
          <w:rtl/>
          <w:lang w:eastAsia="he-IL"/>
        </w:rPr>
      </w:pPr>
      <w:bookmarkStart w:id="1467" w:name="_ETM_Q1_3295743"/>
      <w:bookmarkStart w:id="1468" w:name="_ETM_Q1_3295831"/>
      <w:bookmarkEnd w:id="1467"/>
      <w:bookmarkEnd w:id="1468"/>
      <w:r w:rsidRPr="00B93399">
        <w:rPr>
          <w:rFonts w:hint="cs"/>
          <w:rtl/>
          <w:lang w:eastAsia="he-IL"/>
        </w:rPr>
        <w:t xml:space="preserve">אם </w:t>
      </w:r>
      <w:r w:rsidR="00CB3A2B" w:rsidRPr="00B93399">
        <w:rPr>
          <w:rFonts w:hint="cs"/>
          <w:rtl/>
          <w:lang w:eastAsia="he-IL"/>
        </w:rPr>
        <w:t>חלילה הוא זיהם את הניירת במקום - - -</w:t>
      </w:r>
    </w:p>
    <w:p w:rsidR="00CB3A2B" w:rsidRPr="00B93399" w:rsidRDefault="00CB3A2B" w:rsidP="0029345B">
      <w:pPr>
        <w:rPr>
          <w:rtl/>
          <w:lang w:eastAsia="he-IL"/>
        </w:rPr>
      </w:pPr>
      <w:bookmarkStart w:id="1469" w:name="_ETM_Q1_3305006"/>
      <w:bookmarkStart w:id="1470" w:name="_ETM_Q1_3305096"/>
      <w:bookmarkStart w:id="1471" w:name="_ETM_Q1_3304361"/>
      <w:bookmarkEnd w:id="1469"/>
      <w:bookmarkEnd w:id="1470"/>
      <w:bookmarkEnd w:id="1471"/>
    </w:p>
    <w:p w:rsidR="00CB3A2B" w:rsidRPr="00B93399" w:rsidRDefault="00CB3A2B" w:rsidP="00CB3A2B">
      <w:pPr>
        <w:pStyle w:val="afb"/>
        <w:keepNext/>
        <w:rPr>
          <w:rtl/>
          <w:lang w:eastAsia="he-IL"/>
        </w:rPr>
      </w:pPr>
      <w:bookmarkStart w:id="1472" w:name="ET_guest_868650_490"/>
      <w:r w:rsidRPr="00B93399">
        <w:rPr>
          <w:rStyle w:val="TagStyle"/>
          <w:rtl/>
        </w:rPr>
        <w:t xml:space="preserve"> &lt;&lt; אורח &gt;&gt; </w:t>
      </w:r>
      <w:r w:rsidRPr="00B93399">
        <w:rPr>
          <w:rtl/>
          <w:lang w:eastAsia="he-IL"/>
        </w:rPr>
        <w:t>אסתי ורהפטיג:</w:t>
      </w:r>
      <w:r w:rsidRPr="00B93399">
        <w:rPr>
          <w:rStyle w:val="TagStyle"/>
          <w:rtl/>
        </w:rPr>
        <w:t xml:space="preserve"> &lt;&lt; אורח &gt;&gt;</w:t>
      </w:r>
      <w:r w:rsidRPr="00B93399">
        <w:rPr>
          <w:rtl/>
          <w:lang w:eastAsia="he-IL"/>
        </w:rPr>
        <w:t xml:space="preserve">   </w:t>
      </w:r>
      <w:bookmarkEnd w:id="1472"/>
    </w:p>
    <w:p w:rsidR="00CB3A2B" w:rsidRPr="00B93399" w:rsidRDefault="00CB3A2B" w:rsidP="00CB3A2B">
      <w:pPr>
        <w:pStyle w:val="KeepWithNext"/>
        <w:rPr>
          <w:rtl/>
          <w:lang w:eastAsia="he-IL"/>
        </w:rPr>
      </w:pPr>
    </w:p>
    <w:p w:rsidR="00CB3A2B" w:rsidRPr="00B93399" w:rsidRDefault="00CB3A2B" w:rsidP="00CB3A2B">
      <w:pPr>
        <w:rPr>
          <w:rtl/>
          <w:lang w:eastAsia="he-IL"/>
        </w:rPr>
      </w:pPr>
      <w:bookmarkStart w:id="1473" w:name="_ETM_Q1_3304956"/>
      <w:bookmarkStart w:id="1474" w:name="_ETM_Q1_3305020"/>
      <w:bookmarkEnd w:id="1473"/>
      <w:bookmarkEnd w:id="1474"/>
      <w:r w:rsidRPr="00B93399">
        <w:rPr>
          <w:rFonts w:hint="cs"/>
          <w:rtl/>
          <w:lang w:eastAsia="he-IL"/>
        </w:rPr>
        <w:t xml:space="preserve">כדאי להתייעץ עם גורמי </w:t>
      </w:r>
      <w:bookmarkStart w:id="1475" w:name="_ETM_Q1_3319043"/>
      <w:bookmarkEnd w:id="1475"/>
      <w:r w:rsidRPr="00B93399">
        <w:rPr>
          <w:rFonts w:hint="cs"/>
          <w:rtl/>
          <w:lang w:eastAsia="he-IL"/>
        </w:rPr>
        <w:t xml:space="preserve">המקצוע, כי אני לא </w:t>
      </w:r>
      <w:bookmarkStart w:id="1476" w:name="_ETM_Q1_3308249"/>
      <w:bookmarkEnd w:id="1476"/>
      <w:r w:rsidRPr="00B93399">
        <w:rPr>
          <w:rFonts w:hint="cs"/>
          <w:rtl/>
          <w:lang w:eastAsia="he-IL"/>
        </w:rPr>
        <w:t>בטוחה שיש בעיה בריאותית להשתמש בדפים שנגע בהם אדם חולה.</w:t>
      </w:r>
    </w:p>
    <w:p w:rsidR="00CB3A2B" w:rsidRPr="00B93399" w:rsidRDefault="00CB3A2B" w:rsidP="00CB3A2B">
      <w:pPr>
        <w:rPr>
          <w:rtl/>
          <w:lang w:eastAsia="he-IL"/>
        </w:rPr>
      </w:pPr>
      <w:bookmarkStart w:id="1477" w:name="_ETM_Q1_3326023"/>
      <w:bookmarkStart w:id="1478" w:name="_ETM_Q1_3326104"/>
      <w:bookmarkStart w:id="1479" w:name="_ETM_Q1_3324675"/>
      <w:bookmarkEnd w:id="1477"/>
      <w:bookmarkEnd w:id="1478"/>
      <w:bookmarkEnd w:id="1479"/>
    </w:p>
    <w:p w:rsidR="00CB3A2B" w:rsidRPr="00B93399" w:rsidRDefault="00CB3A2B" w:rsidP="00CB3A2B">
      <w:pPr>
        <w:pStyle w:val="afb"/>
        <w:keepNext/>
        <w:rPr>
          <w:rtl/>
          <w:lang w:eastAsia="he-IL"/>
        </w:rPr>
      </w:pPr>
      <w:bookmarkStart w:id="1480" w:name="ET_guest_687808_491"/>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1480"/>
    </w:p>
    <w:p w:rsidR="00CB3A2B" w:rsidRPr="00B93399" w:rsidRDefault="00CB3A2B" w:rsidP="00CB3A2B">
      <w:pPr>
        <w:pStyle w:val="KeepWithNext"/>
        <w:rPr>
          <w:rtl/>
          <w:lang w:eastAsia="he-IL"/>
        </w:rPr>
      </w:pPr>
    </w:p>
    <w:p w:rsidR="00CB3A2B" w:rsidRPr="00B93399" w:rsidRDefault="00CB3A2B" w:rsidP="004A24E3">
      <w:pPr>
        <w:rPr>
          <w:rtl/>
          <w:lang w:eastAsia="he-IL"/>
        </w:rPr>
      </w:pPr>
      <w:bookmarkStart w:id="1481" w:name="_ETM_Q1_3325344"/>
      <w:bookmarkStart w:id="1482" w:name="_ETM_Q1_3325421"/>
      <w:bookmarkEnd w:id="1481"/>
      <w:bookmarkEnd w:id="1482"/>
      <w:r w:rsidRPr="00B93399">
        <w:rPr>
          <w:rFonts w:hint="cs"/>
          <w:rtl/>
          <w:lang w:eastAsia="he-IL"/>
        </w:rPr>
        <w:t xml:space="preserve">זה אחד הנושאים שאנחנו אמורים </w:t>
      </w:r>
      <w:bookmarkStart w:id="1483" w:name="_ETM_Q1_3329163"/>
      <w:bookmarkEnd w:id="1483"/>
      <w:r w:rsidRPr="00B93399">
        <w:rPr>
          <w:rFonts w:hint="cs"/>
          <w:rtl/>
          <w:lang w:eastAsia="he-IL"/>
        </w:rPr>
        <w:t xml:space="preserve">לדון אתכם בהמשך </w:t>
      </w:r>
      <w:r w:rsidR="004A24E3" w:rsidRPr="00B93399">
        <w:rPr>
          <w:rFonts w:hint="cs"/>
          <w:rtl/>
          <w:lang w:eastAsia="he-IL"/>
        </w:rPr>
        <w:t>ב</w:t>
      </w:r>
      <w:r w:rsidRPr="00B93399">
        <w:rPr>
          <w:rFonts w:hint="cs"/>
          <w:rtl/>
          <w:lang w:eastAsia="he-IL"/>
        </w:rPr>
        <w:t xml:space="preserve">מסגרת הצוות, אבל מאחר - </w:t>
      </w:r>
      <w:bookmarkStart w:id="1484" w:name="_ETM_Q1_3330505"/>
      <w:bookmarkEnd w:id="1484"/>
      <w:r w:rsidRPr="00B93399">
        <w:rPr>
          <w:rFonts w:hint="cs"/>
          <w:rtl/>
          <w:lang w:eastAsia="he-IL"/>
        </w:rPr>
        <w:t>- -</w:t>
      </w:r>
    </w:p>
    <w:p w:rsidR="00CB3A2B" w:rsidRPr="00B93399" w:rsidRDefault="00CB3A2B" w:rsidP="00CB3A2B">
      <w:pPr>
        <w:rPr>
          <w:rtl/>
          <w:lang w:eastAsia="he-IL"/>
        </w:rPr>
      </w:pPr>
      <w:bookmarkStart w:id="1485" w:name="_ETM_Q1_3331402"/>
      <w:bookmarkStart w:id="1486" w:name="_ETM_Q1_3331508"/>
      <w:bookmarkEnd w:id="1485"/>
      <w:bookmarkEnd w:id="1486"/>
    </w:p>
    <w:p w:rsidR="00CB3A2B" w:rsidRPr="00B93399" w:rsidRDefault="00CB3A2B" w:rsidP="00CB3A2B">
      <w:pPr>
        <w:pStyle w:val="af8"/>
        <w:keepNext/>
        <w:rPr>
          <w:rtl/>
        </w:rPr>
      </w:pPr>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p>
    <w:p w:rsidR="00CB3A2B" w:rsidRPr="00B93399" w:rsidRDefault="00CB3A2B" w:rsidP="00CB3A2B">
      <w:pPr>
        <w:pStyle w:val="KeepWithNext"/>
        <w:rPr>
          <w:rtl/>
          <w:lang w:eastAsia="he-IL"/>
        </w:rPr>
      </w:pPr>
    </w:p>
    <w:p w:rsidR="00CB3A2B" w:rsidRPr="00B93399" w:rsidRDefault="00CB3A2B" w:rsidP="00CB3A2B">
      <w:pPr>
        <w:rPr>
          <w:rtl/>
          <w:lang w:eastAsia="he-IL"/>
        </w:rPr>
      </w:pPr>
      <w:bookmarkStart w:id="1487" w:name="_ETM_Q1_3332804"/>
      <w:bookmarkEnd w:id="1487"/>
      <w:r w:rsidRPr="00B93399">
        <w:rPr>
          <w:rFonts w:hint="cs"/>
          <w:rtl/>
          <w:lang w:eastAsia="he-IL"/>
        </w:rPr>
        <w:t xml:space="preserve">אם התגלה שיש בעיה, צריך לסגור. הם מקבלים עמדה שצריך לסגור פה, מי מקבל את ההחלטה </w:t>
      </w:r>
      <w:r w:rsidRPr="00B93399">
        <w:rPr>
          <w:rtl/>
          <w:lang w:eastAsia="he-IL"/>
        </w:rPr>
        <w:t>–</w:t>
      </w:r>
      <w:r w:rsidRPr="00B93399">
        <w:rPr>
          <w:rFonts w:hint="cs"/>
          <w:rtl/>
          <w:lang w:eastAsia="he-IL"/>
        </w:rPr>
        <w:t xml:space="preserve"> "חבר'ה, סוגרים, </w:t>
      </w:r>
      <w:bookmarkStart w:id="1488" w:name="_ETM_Q1_3341160"/>
      <w:bookmarkEnd w:id="1488"/>
      <w:r w:rsidRPr="00B93399">
        <w:rPr>
          <w:rFonts w:hint="cs"/>
          <w:rtl/>
          <w:lang w:eastAsia="he-IL"/>
        </w:rPr>
        <w:t>הולכים כעת - - -</w:t>
      </w:r>
    </w:p>
    <w:p w:rsidR="00CB3A2B" w:rsidRPr="00B93399" w:rsidRDefault="00CB3A2B" w:rsidP="00CB3A2B">
      <w:pPr>
        <w:rPr>
          <w:rtl/>
          <w:lang w:eastAsia="he-IL"/>
        </w:rPr>
      </w:pPr>
      <w:bookmarkStart w:id="1489" w:name="_ETM_Q1_3340124"/>
      <w:bookmarkStart w:id="1490" w:name="_ETM_Q1_3340285"/>
      <w:bookmarkStart w:id="1491" w:name="_ETM_Q1_3341211"/>
      <w:bookmarkEnd w:id="1489"/>
      <w:bookmarkEnd w:id="1490"/>
      <w:bookmarkEnd w:id="1491"/>
    </w:p>
    <w:p w:rsidR="00CB3A2B" w:rsidRPr="00B93399" w:rsidRDefault="00CB3A2B" w:rsidP="00CB3A2B">
      <w:pPr>
        <w:pStyle w:val="afb"/>
        <w:keepNext/>
        <w:rPr>
          <w:rtl/>
          <w:lang w:eastAsia="he-IL"/>
        </w:rPr>
      </w:pPr>
      <w:bookmarkStart w:id="1492" w:name="ET_guest_534241_493"/>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1492"/>
    </w:p>
    <w:p w:rsidR="00CB3A2B" w:rsidRPr="00B93399" w:rsidRDefault="00CB3A2B" w:rsidP="00CB3A2B">
      <w:pPr>
        <w:pStyle w:val="KeepWithNext"/>
        <w:rPr>
          <w:rtl/>
          <w:lang w:eastAsia="he-IL"/>
        </w:rPr>
      </w:pPr>
    </w:p>
    <w:p w:rsidR="00CB3A2B" w:rsidRPr="00B93399" w:rsidRDefault="00CB3A2B" w:rsidP="00CB3A2B">
      <w:pPr>
        <w:rPr>
          <w:rtl/>
          <w:lang w:eastAsia="he-IL"/>
        </w:rPr>
      </w:pPr>
      <w:bookmarkStart w:id="1493" w:name="_ETM_Q1_3341803"/>
      <w:bookmarkStart w:id="1494" w:name="_ETM_Q1_3341885"/>
      <w:bookmarkEnd w:id="1493"/>
      <w:bookmarkEnd w:id="1494"/>
      <w:r w:rsidRPr="00B93399">
        <w:rPr>
          <w:rFonts w:hint="cs"/>
          <w:rtl/>
          <w:lang w:eastAsia="he-IL"/>
        </w:rPr>
        <w:t xml:space="preserve">נשיאות ועדת הבחירות המרכזית, השופט וסגניו </w:t>
      </w:r>
      <w:bookmarkStart w:id="1495" w:name="_ETM_Q1_3345554"/>
      <w:bookmarkEnd w:id="1495"/>
      <w:r w:rsidRPr="00B93399">
        <w:rPr>
          <w:rFonts w:hint="cs"/>
          <w:rtl/>
          <w:lang w:eastAsia="he-IL"/>
        </w:rPr>
        <w:t>ביחד.</w:t>
      </w:r>
    </w:p>
    <w:p w:rsidR="00CB3A2B" w:rsidRPr="00B93399" w:rsidRDefault="00CB3A2B" w:rsidP="00CB3A2B">
      <w:pPr>
        <w:rPr>
          <w:rtl/>
          <w:lang w:eastAsia="he-IL"/>
        </w:rPr>
      </w:pPr>
      <w:bookmarkStart w:id="1496" w:name="_ETM_Q1_3345614"/>
      <w:bookmarkStart w:id="1497" w:name="_ETM_Q1_3345706"/>
      <w:bookmarkEnd w:id="1496"/>
      <w:bookmarkEnd w:id="1497"/>
    </w:p>
    <w:p w:rsidR="00CB3A2B" w:rsidRPr="00B93399" w:rsidRDefault="00CB3A2B" w:rsidP="00CB3A2B">
      <w:pPr>
        <w:pStyle w:val="af8"/>
        <w:keepNext/>
        <w:rPr>
          <w:rtl/>
        </w:rPr>
      </w:pPr>
      <w:bookmarkStart w:id="1498" w:name="ET_yor_5628_494"/>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498"/>
    </w:p>
    <w:p w:rsidR="00CB3A2B" w:rsidRPr="00B93399" w:rsidRDefault="00CB3A2B" w:rsidP="00CB3A2B">
      <w:pPr>
        <w:pStyle w:val="KeepWithNext"/>
        <w:rPr>
          <w:rtl/>
          <w:lang w:eastAsia="he-IL"/>
        </w:rPr>
      </w:pPr>
    </w:p>
    <w:p w:rsidR="00CB3A2B" w:rsidRPr="00B93399" w:rsidRDefault="00CB3A2B" w:rsidP="00CB3A2B">
      <w:pPr>
        <w:rPr>
          <w:rtl/>
          <w:lang w:eastAsia="he-IL"/>
        </w:rPr>
      </w:pPr>
      <w:bookmarkStart w:id="1499" w:name="_ETM_Q1_3346714"/>
      <w:bookmarkEnd w:id="1499"/>
      <w:r w:rsidRPr="00B93399">
        <w:rPr>
          <w:rFonts w:hint="cs"/>
          <w:rtl/>
          <w:lang w:eastAsia="he-IL"/>
        </w:rPr>
        <w:t>פה אחד?</w:t>
      </w:r>
    </w:p>
    <w:p w:rsidR="00CB3A2B" w:rsidRPr="00B93399" w:rsidRDefault="00CB3A2B" w:rsidP="00CB3A2B">
      <w:pPr>
        <w:rPr>
          <w:rtl/>
          <w:lang w:eastAsia="he-IL"/>
        </w:rPr>
      </w:pPr>
      <w:bookmarkStart w:id="1500" w:name="_ETM_Q1_3347030"/>
      <w:bookmarkEnd w:id="1500"/>
    </w:p>
    <w:p w:rsidR="00CB3A2B" w:rsidRPr="00B93399" w:rsidRDefault="00CB3A2B" w:rsidP="00CB3A2B">
      <w:pPr>
        <w:pStyle w:val="afb"/>
        <w:keepNext/>
        <w:rPr>
          <w:rtl/>
          <w:lang w:eastAsia="he-IL"/>
        </w:rPr>
      </w:pPr>
      <w:bookmarkStart w:id="1501" w:name="ET_guest_534241_495"/>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1501"/>
    </w:p>
    <w:p w:rsidR="00CB3A2B" w:rsidRPr="00B93399" w:rsidRDefault="00CB3A2B" w:rsidP="00CB3A2B">
      <w:pPr>
        <w:pStyle w:val="KeepWithNext"/>
        <w:rPr>
          <w:rtl/>
          <w:lang w:eastAsia="he-IL"/>
        </w:rPr>
      </w:pPr>
    </w:p>
    <w:p w:rsidR="00CB3A2B" w:rsidRPr="00B93399" w:rsidRDefault="00CB3A2B" w:rsidP="00CB3A2B">
      <w:pPr>
        <w:rPr>
          <w:rtl/>
          <w:lang w:eastAsia="he-IL"/>
        </w:rPr>
      </w:pPr>
      <w:bookmarkStart w:id="1502" w:name="_ETM_Q1_3347590"/>
      <w:bookmarkStart w:id="1503" w:name="_ETM_Q1_3347648"/>
      <w:bookmarkEnd w:id="1502"/>
      <w:bookmarkEnd w:id="1503"/>
      <w:r w:rsidRPr="00B93399">
        <w:rPr>
          <w:rFonts w:hint="cs"/>
          <w:rtl/>
          <w:lang w:eastAsia="he-IL"/>
        </w:rPr>
        <w:t>לא פה אחד, בדיון.</w:t>
      </w:r>
    </w:p>
    <w:p w:rsidR="00CB3A2B" w:rsidRPr="00B93399" w:rsidRDefault="00CB3A2B" w:rsidP="00CB3A2B">
      <w:pPr>
        <w:rPr>
          <w:rtl/>
          <w:lang w:eastAsia="he-IL"/>
        </w:rPr>
      </w:pPr>
      <w:bookmarkStart w:id="1504" w:name="_ETM_Q1_3348240"/>
      <w:bookmarkStart w:id="1505" w:name="_ETM_Q1_3348342"/>
      <w:bookmarkEnd w:id="1504"/>
      <w:bookmarkEnd w:id="1505"/>
    </w:p>
    <w:p w:rsidR="00CB3A2B" w:rsidRPr="00B93399" w:rsidRDefault="00CB3A2B" w:rsidP="00CB3A2B">
      <w:pPr>
        <w:pStyle w:val="af8"/>
        <w:keepNext/>
        <w:rPr>
          <w:rtl/>
        </w:rPr>
      </w:pPr>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p>
    <w:p w:rsidR="00CB3A2B" w:rsidRPr="00B93399" w:rsidRDefault="00CB3A2B" w:rsidP="00CB3A2B">
      <w:pPr>
        <w:pStyle w:val="KeepWithNext"/>
        <w:rPr>
          <w:rtl/>
          <w:lang w:eastAsia="he-IL"/>
        </w:rPr>
      </w:pPr>
    </w:p>
    <w:p w:rsidR="00CB3A2B" w:rsidRPr="00B93399" w:rsidRDefault="00CB3A2B" w:rsidP="00CB3A2B">
      <w:pPr>
        <w:rPr>
          <w:rtl/>
          <w:lang w:eastAsia="he-IL"/>
        </w:rPr>
      </w:pPr>
      <w:bookmarkStart w:id="1506" w:name="_ETM_Q1_3349890"/>
      <w:bookmarkEnd w:id="1506"/>
      <w:r w:rsidRPr="00B93399">
        <w:rPr>
          <w:rFonts w:hint="cs"/>
          <w:rtl/>
          <w:lang w:eastAsia="he-IL"/>
        </w:rPr>
        <w:t>מה זה "דיון"? מה פירוש? תסביר</w:t>
      </w:r>
      <w:bookmarkStart w:id="1507" w:name="_ETM_Q1_3349448"/>
      <w:bookmarkEnd w:id="1507"/>
      <w:r w:rsidRPr="00B93399">
        <w:rPr>
          <w:rFonts w:hint="cs"/>
          <w:rtl/>
          <w:lang w:eastAsia="he-IL"/>
        </w:rPr>
        <w:t xml:space="preserve"> לי מה זה דיון.</w:t>
      </w:r>
    </w:p>
    <w:p w:rsidR="00CB3A2B" w:rsidRPr="00B93399" w:rsidRDefault="00CB3A2B" w:rsidP="00CB3A2B">
      <w:pPr>
        <w:rPr>
          <w:rtl/>
          <w:lang w:eastAsia="he-IL"/>
        </w:rPr>
      </w:pPr>
      <w:bookmarkStart w:id="1508" w:name="_ETM_Q1_3350554"/>
      <w:bookmarkStart w:id="1509" w:name="_ETM_Q1_3352273"/>
      <w:bookmarkEnd w:id="1508"/>
      <w:bookmarkEnd w:id="1509"/>
    </w:p>
    <w:p w:rsidR="00CB3A2B" w:rsidRPr="00B93399" w:rsidRDefault="00CB3A2B" w:rsidP="00CB3A2B">
      <w:pPr>
        <w:pStyle w:val="afb"/>
        <w:keepNext/>
        <w:rPr>
          <w:rtl/>
          <w:lang w:eastAsia="he-IL"/>
        </w:rPr>
      </w:pPr>
      <w:bookmarkStart w:id="1510" w:name="ET_guest_534241_497"/>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1510"/>
    </w:p>
    <w:p w:rsidR="00CB3A2B" w:rsidRPr="00B93399" w:rsidRDefault="00CB3A2B" w:rsidP="00CB3A2B">
      <w:pPr>
        <w:pStyle w:val="KeepWithNext"/>
        <w:rPr>
          <w:rtl/>
          <w:lang w:eastAsia="he-IL"/>
        </w:rPr>
      </w:pPr>
    </w:p>
    <w:p w:rsidR="00CB3A2B" w:rsidRPr="00B93399" w:rsidRDefault="00CB3A2B" w:rsidP="00CB3A2B">
      <w:pPr>
        <w:rPr>
          <w:rtl/>
          <w:lang w:eastAsia="he-IL"/>
        </w:rPr>
      </w:pPr>
      <w:bookmarkStart w:id="1511" w:name="_ETM_Q1_3352823"/>
      <w:bookmarkStart w:id="1512" w:name="_ETM_Q1_3352894"/>
      <w:bookmarkEnd w:id="1511"/>
      <w:bookmarkEnd w:id="1512"/>
      <w:r w:rsidRPr="00B93399">
        <w:rPr>
          <w:rFonts w:hint="cs"/>
          <w:rtl/>
          <w:lang w:eastAsia="he-IL"/>
        </w:rPr>
        <w:t>כמו דיון בוועדה. יושב-ראש וסגניו.</w:t>
      </w:r>
      <w:bookmarkStart w:id="1513" w:name="_ETM_Q1_3353404"/>
      <w:bookmarkEnd w:id="1513"/>
    </w:p>
    <w:p w:rsidR="00CB3A2B" w:rsidRPr="00B93399" w:rsidRDefault="00CB3A2B" w:rsidP="00CB3A2B">
      <w:pPr>
        <w:rPr>
          <w:rtl/>
          <w:lang w:eastAsia="he-IL"/>
        </w:rPr>
      </w:pPr>
      <w:bookmarkStart w:id="1514" w:name="_ETM_Q1_3353529"/>
      <w:bookmarkEnd w:id="1514"/>
    </w:p>
    <w:p w:rsidR="00CB3A2B" w:rsidRPr="00B93399" w:rsidRDefault="00CB3A2B" w:rsidP="00CB3A2B">
      <w:pPr>
        <w:pStyle w:val="af8"/>
        <w:keepNext/>
        <w:rPr>
          <w:rtl/>
        </w:rPr>
      </w:pPr>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p>
    <w:p w:rsidR="00CB3A2B" w:rsidRPr="00B93399" w:rsidRDefault="00CB3A2B" w:rsidP="00CB3A2B">
      <w:pPr>
        <w:pStyle w:val="KeepWithNext"/>
        <w:rPr>
          <w:rtl/>
          <w:lang w:eastAsia="he-IL"/>
        </w:rPr>
      </w:pPr>
    </w:p>
    <w:p w:rsidR="00CB3A2B" w:rsidRPr="00B93399" w:rsidRDefault="00CB3A2B" w:rsidP="00CB3A2B">
      <w:pPr>
        <w:rPr>
          <w:rtl/>
          <w:lang w:eastAsia="he-IL"/>
        </w:rPr>
      </w:pPr>
      <w:bookmarkStart w:id="1515" w:name="_ETM_Q1_3355130"/>
      <w:bookmarkEnd w:id="1515"/>
      <w:r w:rsidRPr="00B93399">
        <w:rPr>
          <w:rFonts w:hint="cs"/>
          <w:rtl/>
          <w:lang w:eastAsia="he-IL"/>
        </w:rPr>
        <w:t xml:space="preserve">חלק </w:t>
      </w:r>
      <w:bookmarkStart w:id="1516" w:name="_ETM_Q1_3353884"/>
      <w:bookmarkEnd w:id="1516"/>
      <w:r w:rsidRPr="00B93399">
        <w:rPr>
          <w:rFonts w:hint="cs"/>
          <w:rtl/>
          <w:lang w:eastAsia="he-IL"/>
        </w:rPr>
        <w:t>טוענים שלא צריך, חלק טוענים שכן צריך.</w:t>
      </w:r>
      <w:bookmarkStart w:id="1517" w:name="_ETM_Q1_3356966"/>
      <w:bookmarkEnd w:id="1517"/>
    </w:p>
    <w:p w:rsidR="00CB3A2B" w:rsidRPr="00B93399" w:rsidRDefault="00CB3A2B" w:rsidP="00CB3A2B">
      <w:pPr>
        <w:rPr>
          <w:rtl/>
          <w:lang w:eastAsia="he-IL"/>
        </w:rPr>
      </w:pPr>
      <w:bookmarkStart w:id="1518" w:name="_ETM_Q1_3357061"/>
      <w:bookmarkStart w:id="1519" w:name="_ETM_Q1_3356014"/>
      <w:bookmarkEnd w:id="1518"/>
      <w:bookmarkEnd w:id="1519"/>
    </w:p>
    <w:p w:rsidR="00CB3A2B" w:rsidRPr="00B93399" w:rsidRDefault="00CB3A2B" w:rsidP="00CB3A2B">
      <w:pPr>
        <w:pStyle w:val="afb"/>
        <w:keepNext/>
        <w:rPr>
          <w:rtl/>
          <w:lang w:eastAsia="he-IL"/>
        </w:rPr>
      </w:pPr>
      <w:bookmarkStart w:id="1520" w:name="ET_guest_534241_499"/>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1520"/>
    </w:p>
    <w:p w:rsidR="00CB3A2B" w:rsidRPr="00B93399" w:rsidRDefault="00CB3A2B" w:rsidP="00CB3A2B">
      <w:pPr>
        <w:pStyle w:val="KeepWithNext"/>
        <w:rPr>
          <w:rtl/>
          <w:lang w:eastAsia="he-IL"/>
        </w:rPr>
      </w:pPr>
    </w:p>
    <w:p w:rsidR="00CB3A2B" w:rsidRPr="00B93399" w:rsidRDefault="00CB3A2B" w:rsidP="00CB3A2B">
      <w:pPr>
        <w:rPr>
          <w:rtl/>
          <w:lang w:eastAsia="he-IL"/>
        </w:rPr>
      </w:pPr>
      <w:bookmarkStart w:id="1521" w:name="_ETM_Q1_3356633"/>
      <w:bookmarkStart w:id="1522" w:name="_ETM_Q1_3356701"/>
      <w:bookmarkEnd w:id="1521"/>
      <w:bookmarkEnd w:id="1522"/>
      <w:r w:rsidRPr="00B93399">
        <w:rPr>
          <w:rFonts w:hint="cs"/>
          <w:rtl/>
          <w:lang w:eastAsia="he-IL"/>
        </w:rPr>
        <w:t xml:space="preserve">אני יכול להגיד לך </w:t>
      </w:r>
      <w:bookmarkStart w:id="1523" w:name="_ETM_Q1_3356782"/>
      <w:bookmarkEnd w:id="1523"/>
      <w:r w:rsidRPr="00B93399">
        <w:rPr>
          <w:rFonts w:hint="cs"/>
          <w:rtl/>
          <w:lang w:eastAsia="he-IL"/>
        </w:rPr>
        <w:t>שמעולם לא היה לנו ביום הבחירות סוגיה כזאת שהיו בה מ</w:t>
      </w:r>
      <w:bookmarkStart w:id="1524" w:name="_ETM_Q1_3361333"/>
      <w:bookmarkEnd w:id="1524"/>
      <w:r w:rsidRPr="00B93399">
        <w:rPr>
          <w:rFonts w:hint="cs"/>
          <w:rtl/>
          <w:lang w:eastAsia="he-IL"/>
        </w:rPr>
        <w:t>חלוקות.</w:t>
      </w:r>
    </w:p>
    <w:p w:rsidR="00CB3A2B" w:rsidRPr="00B93399" w:rsidRDefault="00CB3A2B" w:rsidP="00CB3A2B">
      <w:pPr>
        <w:rPr>
          <w:rtl/>
          <w:lang w:eastAsia="he-IL"/>
        </w:rPr>
      </w:pPr>
      <w:bookmarkStart w:id="1525" w:name="_ETM_Q1_3360372"/>
      <w:bookmarkStart w:id="1526" w:name="_ETM_Q1_3360496"/>
      <w:bookmarkEnd w:id="1525"/>
      <w:bookmarkEnd w:id="1526"/>
    </w:p>
    <w:p w:rsidR="00CB3A2B" w:rsidRPr="00B93399" w:rsidRDefault="00CB3A2B" w:rsidP="00CB3A2B">
      <w:pPr>
        <w:pStyle w:val="af8"/>
        <w:keepNext/>
        <w:rPr>
          <w:rtl/>
        </w:rPr>
      </w:pPr>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p>
    <w:p w:rsidR="00CB3A2B" w:rsidRPr="00B93399" w:rsidRDefault="00CB3A2B" w:rsidP="00CB3A2B">
      <w:pPr>
        <w:pStyle w:val="KeepWithNext"/>
        <w:rPr>
          <w:rtl/>
          <w:lang w:eastAsia="he-IL"/>
        </w:rPr>
      </w:pPr>
    </w:p>
    <w:p w:rsidR="00CB3A2B" w:rsidRPr="00B93399" w:rsidRDefault="00CB3A2B" w:rsidP="00CB3A2B">
      <w:pPr>
        <w:rPr>
          <w:rtl/>
          <w:lang w:eastAsia="he-IL"/>
        </w:rPr>
      </w:pPr>
      <w:bookmarkStart w:id="1527" w:name="_ETM_Q1_3361734"/>
      <w:bookmarkEnd w:id="1527"/>
      <w:r w:rsidRPr="00B93399">
        <w:rPr>
          <w:rFonts w:hint="cs"/>
          <w:rtl/>
          <w:lang w:eastAsia="he-IL"/>
        </w:rPr>
        <w:t>כי מעולם לא הייתה קורונה.</w:t>
      </w:r>
    </w:p>
    <w:p w:rsidR="00CB3A2B" w:rsidRPr="00B93399" w:rsidRDefault="00CB3A2B" w:rsidP="00CB3A2B">
      <w:pPr>
        <w:rPr>
          <w:rtl/>
          <w:lang w:eastAsia="he-IL"/>
        </w:rPr>
      </w:pPr>
      <w:bookmarkStart w:id="1528" w:name="_ETM_Q1_3361264"/>
      <w:bookmarkStart w:id="1529" w:name="_ETM_Q1_3361422"/>
      <w:bookmarkStart w:id="1530" w:name="_ETM_Q1_3362372"/>
      <w:bookmarkEnd w:id="1528"/>
      <w:bookmarkEnd w:id="1529"/>
      <w:bookmarkEnd w:id="1530"/>
    </w:p>
    <w:p w:rsidR="00CB3A2B" w:rsidRPr="00B93399" w:rsidRDefault="00CB3A2B" w:rsidP="00CB3A2B">
      <w:pPr>
        <w:pStyle w:val="afb"/>
        <w:keepNext/>
        <w:rPr>
          <w:rtl/>
          <w:lang w:eastAsia="he-IL"/>
        </w:rPr>
      </w:pPr>
      <w:bookmarkStart w:id="1531" w:name="ET_guest_534241_501"/>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1531"/>
    </w:p>
    <w:p w:rsidR="00CB3A2B" w:rsidRPr="00B93399" w:rsidRDefault="00CB3A2B" w:rsidP="00CB3A2B">
      <w:pPr>
        <w:pStyle w:val="KeepWithNext"/>
        <w:rPr>
          <w:rtl/>
          <w:lang w:eastAsia="he-IL"/>
        </w:rPr>
      </w:pPr>
    </w:p>
    <w:p w:rsidR="00CB3A2B" w:rsidRPr="00B93399" w:rsidRDefault="00CB3A2B" w:rsidP="00CB3A2B">
      <w:pPr>
        <w:rPr>
          <w:rtl/>
          <w:lang w:eastAsia="he-IL"/>
        </w:rPr>
      </w:pPr>
      <w:bookmarkStart w:id="1532" w:name="_ETM_Q1_3363036"/>
      <w:bookmarkStart w:id="1533" w:name="_ETM_Q1_3363110"/>
      <w:bookmarkEnd w:id="1532"/>
      <w:bookmarkEnd w:id="1533"/>
      <w:r w:rsidRPr="00B93399">
        <w:rPr>
          <w:rFonts w:hint="cs"/>
          <w:rtl/>
          <w:lang w:eastAsia="he-IL"/>
        </w:rPr>
        <w:t>נכון, אבל היו סוגיות יותר חמורות.</w:t>
      </w:r>
    </w:p>
    <w:p w:rsidR="00CB3A2B" w:rsidRPr="00B93399" w:rsidRDefault="00CB3A2B" w:rsidP="00CB3A2B">
      <w:pPr>
        <w:rPr>
          <w:rtl/>
          <w:lang w:eastAsia="he-IL"/>
        </w:rPr>
      </w:pPr>
      <w:bookmarkStart w:id="1534" w:name="_ETM_Q1_3365910"/>
      <w:bookmarkStart w:id="1535" w:name="_ETM_Q1_3366014"/>
      <w:bookmarkEnd w:id="1534"/>
      <w:bookmarkEnd w:id="1535"/>
    </w:p>
    <w:p w:rsidR="00CB3A2B" w:rsidRPr="00B93399" w:rsidRDefault="00CB3A2B" w:rsidP="00CB3A2B">
      <w:pPr>
        <w:pStyle w:val="af8"/>
        <w:keepNext/>
        <w:rPr>
          <w:rtl/>
        </w:rPr>
      </w:pPr>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p>
    <w:p w:rsidR="00CB3A2B" w:rsidRPr="00B93399" w:rsidRDefault="00CB3A2B" w:rsidP="00CB3A2B">
      <w:pPr>
        <w:pStyle w:val="KeepWithNext"/>
        <w:rPr>
          <w:rtl/>
          <w:lang w:eastAsia="he-IL"/>
        </w:rPr>
      </w:pPr>
    </w:p>
    <w:p w:rsidR="00CB3A2B" w:rsidRPr="00B93399" w:rsidRDefault="00CB3A2B" w:rsidP="00CB3A2B">
      <w:pPr>
        <w:rPr>
          <w:rtl/>
          <w:lang w:eastAsia="he-IL"/>
        </w:rPr>
      </w:pPr>
      <w:bookmarkStart w:id="1536" w:name="_ETM_Q1_3367436"/>
      <w:bookmarkEnd w:id="1536"/>
      <w:r w:rsidRPr="00B93399">
        <w:rPr>
          <w:rFonts w:hint="cs"/>
          <w:rtl/>
          <w:lang w:eastAsia="he-IL"/>
        </w:rPr>
        <w:t xml:space="preserve">אני </w:t>
      </w:r>
      <w:bookmarkStart w:id="1537" w:name="_ETM_Q1_3365934"/>
      <w:bookmarkEnd w:id="1537"/>
      <w:r w:rsidRPr="00B93399">
        <w:rPr>
          <w:rFonts w:hint="cs"/>
          <w:rtl/>
          <w:lang w:eastAsia="he-IL"/>
        </w:rPr>
        <w:t>מנהל מערכת בחירות כבר כמה פעמים, מטה ירושלים. אתה אומר שהולכים לשופט וסגניו</w:t>
      </w:r>
      <w:r w:rsidR="004A24E3" w:rsidRPr="00B93399">
        <w:rPr>
          <w:rFonts w:hint="cs"/>
          <w:rtl/>
          <w:lang w:eastAsia="he-IL"/>
        </w:rPr>
        <w:t>,</w:t>
      </w:r>
      <w:r w:rsidRPr="00B93399">
        <w:rPr>
          <w:rFonts w:hint="cs"/>
          <w:rtl/>
          <w:lang w:eastAsia="he-IL"/>
        </w:rPr>
        <w:t xml:space="preserve"> </w:t>
      </w:r>
      <w:r w:rsidR="004A24E3" w:rsidRPr="00B93399">
        <w:rPr>
          <w:rFonts w:hint="cs"/>
          <w:rtl/>
          <w:lang w:eastAsia="he-IL"/>
        </w:rPr>
        <w:t>ו</w:t>
      </w:r>
      <w:r w:rsidRPr="00B93399">
        <w:rPr>
          <w:rFonts w:hint="cs"/>
          <w:rtl/>
          <w:lang w:eastAsia="he-IL"/>
        </w:rPr>
        <w:t xml:space="preserve">זה טוב כשאנחנו יושבים פה בחדר. </w:t>
      </w:r>
      <w:bookmarkStart w:id="1538" w:name="_ETM_Q1_3375203"/>
      <w:bookmarkEnd w:id="1538"/>
      <w:r w:rsidRPr="00B93399">
        <w:rPr>
          <w:rFonts w:hint="cs"/>
          <w:rtl/>
          <w:lang w:eastAsia="he-IL"/>
        </w:rPr>
        <w:t xml:space="preserve">ביום הבחירות, כשאנחנו מכירים את הלחץ, בא אליך מזכיר קלפי, </w:t>
      </w:r>
      <w:bookmarkStart w:id="1539" w:name="_ETM_Q1_3379894"/>
      <w:bookmarkEnd w:id="1539"/>
      <w:r w:rsidRPr="00B93399">
        <w:rPr>
          <w:rFonts w:hint="cs"/>
          <w:rtl/>
          <w:lang w:eastAsia="he-IL"/>
        </w:rPr>
        <w:t>קשה להתנהל. צריך לפשט את זה יותר.</w:t>
      </w:r>
    </w:p>
    <w:p w:rsidR="00CB3A2B" w:rsidRPr="00B93399" w:rsidRDefault="00CB3A2B" w:rsidP="00CB3A2B">
      <w:pPr>
        <w:rPr>
          <w:rtl/>
          <w:lang w:eastAsia="he-IL"/>
        </w:rPr>
      </w:pPr>
      <w:bookmarkStart w:id="1540" w:name="_ETM_Q1_3383696"/>
      <w:bookmarkStart w:id="1541" w:name="_ETM_Q1_3383790"/>
      <w:bookmarkStart w:id="1542" w:name="_ETM_Q1_3385232"/>
      <w:bookmarkEnd w:id="1540"/>
      <w:bookmarkEnd w:id="1541"/>
      <w:bookmarkEnd w:id="1542"/>
    </w:p>
    <w:p w:rsidR="00CB3A2B" w:rsidRPr="00B93399" w:rsidRDefault="00CB3A2B" w:rsidP="00CB3A2B">
      <w:pPr>
        <w:pStyle w:val="afb"/>
        <w:keepNext/>
        <w:rPr>
          <w:rtl/>
          <w:lang w:eastAsia="he-IL"/>
        </w:rPr>
      </w:pPr>
      <w:bookmarkStart w:id="1543" w:name="ET_guest_687808_503"/>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1543"/>
    </w:p>
    <w:p w:rsidR="00CB3A2B" w:rsidRPr="00B93399" w:rsidRDefault="00CB3A2B" w:rsidP="00CB3A2B">
      <w:pPr>
        <w:pStyle w:val="KeepWithNext"/>
        <w:rPr>
          <w:rtl/>
          <w:lang w:eastAsia="he-IL"/>
        </w:rPr>
      </w:pPr>
    </w:p>
    <w:p w:rsidR="00CB3A2B" w:rsidRPr="00B93399" w:rsidRDefault="00CB3A2B" w:rsidP="00CB3A2B">
      <w:pPr>
        <w:rPr>
          <w:rtl/>
          <w:lang w:eastAsia="he-IL"/>
        </w:rPr>
      </w:pPr>
      <w:bookmarkStart w:id="1544" w:name="_ETM_Q1_3386029"/>
      <w:bookmarkStart w:id="1545" w:name="_ETM_Q1_3386114"/>
      <w:bookmarkEnd w:id="1544"/>
      <w:bookmarkEnd w:id="1545"/>
      <w:r w:rsidRPr="00B93399">
        <w:rPr>
          <w:rFonts w:hint="cs"/>
          <w:rtl/>
          <w:lang w:eastAsia="he-IL"/>
        </w:rPr>
        <w:t>אדוני היושב-ראש, אני אזכיר לך שיש לנו ניסיון גדול</w:t>
      </w:r>
      <w:r w:rsidR="00ED30CF" w:rsidRPr="00B93399">
        <w:rPr>
          <w:rFonts w:hint="cs"/>
          <w:rtl/>
          <w:lang w:eastAsia="he-IL"/>
        </w:rPr>
        <w:t>,</w:t>
      </w:r>
      <w:r w:rsidRPr="00B93399">
        <w:rPr>
          <w:rFonts w:hint="cs"/>
          <w:rtl/>
          <w:lang w:eastAsia="he-IL"/>
        </w:rPr>
        <w:t xml:space="preserve"> במיוחד </w:t>
      </w:r>
      <w:r w:rsidR="00ED30CF" w:rsidRPr="00B93399">
        <w:rPr>
          <w:rFonts w:hint="cs"/>
          <w:rtl/>
          <w:lang w:eastAsia="he-IL"/>
        </w:rPr>
        <w:t>בשנתיים האחרונות צברנו המון ניסיון בתחום הבחירות, ניסיון מרוכז.</w:t>
      </w:r>
    </w:p>
    <w:p w:rsidR="00ED30CF" w:rsidRPr="00B93399" w:rsidRDefault="00ED30CF" w:rsidP="00CB3A2B">
      <w:pPr>
        <w:rPr>
          <w:rtl/>
          <w:lang w:eastAsia="he-IL"/>
        </w:rPr>
      </w:pPr>
      <w:bookmarkStart w:id="1546" w:name="_ETM_Q1_3394422"/>
      <w:bookmarkStart w:id="1547" w:name="_ETM_Q1_3394578"/>
      <w:bookmarkStart w:id="1548" w:name="_ETM_Q1_3395733"/>
      <w:bookmarkEnd w:id="1546"/>
      <w:bookmarkEnd w:id="1547"/>
      <w:bookmarkEnd w:id="1548"/>
    </w:p>
    <w:p w:rsidR="00ED30CF" w:rsidRPr="00B93399" w:rsidRDefault="00ED30CF" w:rsidP="00ED30CF">
      <w:pPr>
        <w:pStyle w:val="a5"/>
        <w:keepNext/>
        <w:rPr>
          <w:rtl/>
        </w:rPr>
      </w:pPr>
      <w:bookmarkStart w:id="1549" w:name="ET_speaker_5068_504"/>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1549"/>
    </w:p>
    <w:p w:rsidR="00ED30CF" w:rsidRPr="00B93399" w:rsidRDefault="00ED30CF" w:rsidP="00ED30CF">
      <w:pPr>
        <w:pStyle w:val="KeepWithNext"/>
        <w:rPr>
          <w:rtl/>
          <w:lang w:eastAsia="he-IL"/>
        </w:rPr>
      </w:pPr>
    </w:p>
    <w:p w:rsidR="00ED30CF" w:rsidRPr="00B93399" w:rsidRDefault="00ED30CF" w:rsidP="00ED30CF">
      <w:pPr>
        <w:rPr>
          <w:rtl/>
          <w:lang w:eastAsia="he-IL"/>
        </w:rPr>
      </w:pPr>
      <w:bookmarkStart w:id="1550" w:name="_ETM_Q1_3396450"/>
      <w:bookmarkStart w:id="1551" w:name="_ETM_Q1_3396518"/>
      <w:bookmarkEnd w:id="1550"/>
      <w:bookmarkEnd w:id="1551"/>
      <w:r w:rsidRPr="00B93399">
        <w:rPr>
          <w:rFonts w:hint="cs"/>
          <w:rtl/>
          <w:lang w:eastAsia="he-IL"/>
        </w:rPr>
        <w:t>עזרנו לכם, אורלי...</w:t>
      </w:r>
    </w:p>
    <w:p w:rsidR="00ED30CF" w:rsidRPr="00B93399" w:rsidRDefault="00ED30CF" w:rsidP="00ED30CF">
      <w:pPr>
        <w:rPr>
          <w:rtl/>
          <w:lang w:eastAsia="he-IL"/>
        </w:rPr>
      </w:pPr>
      <w:bookmarkStart w:id="1552" w:name="_ETM_Q1_3397730"/>
      <w:bookmarkStart w:id="1553" w:name="_ETM_Q1_3397803"/>
      <w:bookmarkEnd w:id="1552"/>
      <w:bookmarkEnd w:id="1553"/>
    </w:p>
    <w:p w:rsidR="00ED30CF" w:rsidRPr="00B93399" w:rsidRDefault="00ED30CF" w:rsidP="00ED30CF">
      <w:pPr>
        <w:pStyle w:val="af8"/>
        <w:keepNext/>
        <w:rPr>
          <w:rtl/>
        </w:rPr>
      </w:pPr>
      <w:bookmarkStart w:id="1554" w:name="ET_yor_5628_505"/>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554"/>
    </w:p>
    <w:p w:rsidR="00ED30CF" w:rsidRPr="00B93399" w:rsidRDefault="00ED30CF" w:rsidP="00ED30CF">
      <w:pPr>
        <w:pStyle w:val="KeepWithNext"/>
        <w:rPr>
          <w:rtl/>
          <w:lang w:eastAsia="he-IL"/>
        </w:rPr>
      </w:pPr>
    </w:p>
    <w:p w:rsidR="00ED30CF" w:rsidRPr="00B93399" w:rsidRDefault="00ED30CF" w:rsidP="00ED30CF">
      <w:pPr>
        <w:rPr>
          <w:rtl/>
          <w:lang w:eastAsia="he-IL"/>
        </w:rPr>
      </w:pPr>
      <w:bookmarkStart w:id="1555" w:name="_ETM_Q1_3399173"/>
      <w:bookmarkEnd w:id="1555"/>
      <w:r w:rsidRPr="00B93399">
        <w:rPr>
          <w:rFonts w:hint="cs"/>
          <w:rtl/>
          <w:lang w:eastAsia="he-IL"/>
        </w:rPr>
        <w:t>אני שואל באופן מעשי.</w:t>
      </w:r>
      <w:bookmarkStart w:id="1556" w:name="_ETM_Q1_3401912"/>
      <w:bookmarkEnd w:id="1556"/>
      <w:r w:rsidRPr="00B93399">
        <w:rPr>
          <w:rFonts w:hint="cs"/>
          <w:rtl/>
          <w:lang w:eastAsia="he-IL"/>
        </w:rPr>
        <w:t xml:space="preserve"> הגיעה תלונה שיש חולה - - -</w:t>
      </w:r>
    </w:p>
    <w:p w:rsidR="00ED30CF" w:rsidRPr="00B93399" w:rsidRDefault="00ED30CF" w:rsidP="00ED30CF">
      <w:pPr>
        <w:rPr>
          <w:rtl/>
          <w:lang w:eastAsia="he-IL"/>
        </w:rPr>
      </w:pPr>
      <w:bookmarkStart w:id="1557" w:name="_ETM_Q1_3401272"/>
      <w:bookmarkStart w:id="1558" w:name="_ETM_Q1_3401369"/>
      <w:bookmarkEnd w:id="1557"/>
      <w:bookmarkEnd w:id="1558"/>
    </w:p>
    <w:p w:rsidR="00ED30CF" w:rsidRPr="00B93399" w:rsidRDefault="00ED30CF" w:rsidP="00ED30CF">
      <w:pPr>
        <w:pStyle w:val="afb"/>
        <w:keepNext/>
        <w:rPr>
          <w:rtl/>
          <w:lang w:eastAsia="he-IL"/>
        </w:rPr>
      </w:pPr>
      <w:bookmarkStart w:id="1559" w:name="ET_guest_687808_506"/>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1559"/>
    </w:p>
    <w:p w:rsidR="00ED30CF" w:rsidRPr="00B93399" w:rsidRDefault="00ED30CF" w:rsidP="00ED30CF">
      <w:pPr>
        <w:pStyle w:val="KeepWithNext"/>
        <w:rPr>
          <w:rtl/>
          <w:lang w:eastAsia="he-IL"/>
        </w:rPr>
      </w:pPr>
    </w:p>
    <w:p w:rsidR="00ED30CF" w:rsidRPr="00B93399" w:rsidRDefault="00ED30CF" w:rsidP="004A24E3">
      <w:pPr>
        <w:rPr>
          <w:rtl/>
          <w:lang w:eastAsia="he-IL"/>
        </w:rPr>
      </w:pPr>
      <w:bookmarkStart w:id="1560" w:name="_ETM_Q1_3403501"/>
      <w:bookmarkStart w:id="1561" w:name="_ETM_Q1_3403559"/>
      <w:bookmarkEnd w:id="1560"/>
      <w:bookmarkEnd w:id="1561"/>
      <w:r w:rsidRPr="00B93399">
        <w:rPr>
          <w:rFonts w:hint="cs"/>
          <w:rtl/>
          <w:lang w:eastAsia="he-IL"/>
        </w:rPr>
        <w:t xml:space="preserve">אני מבטיחה לך שכאשר </w:t>
      </w:r>
      <w:bookmarkStart w:id="1562" w:name="_ETM_Q1_3404213"/>
      <w:bookmarkEnd w:id="1562"/>
      <w:r w:rsidRPr="00B93399">
        <w:rPr>
          <w:rFonts w:hint="cs"/>
          <w:rtl/>
          <w:lang w:eastAsia="he-IL"/>
        </w:rPr>
        <w:t xml:space="preserve">אומרים שנשיאות הוועדה מתכנסת ביום הבחירות, השופט וסגניו נכנסים לחדר, מציפים את הבעיה, דנים בה, וכפי שאמר דין, </w:t>
      </w:r>
      <w:r w:rsidR="004A24E3" w:rsidRPr="00B93399">
        <w:rPr>
          <w:rFonts w:hint="cs"/>
          <w:rtl/>
          <w:lang w:eastAsia="he-IL"/>
        </w:rPr>
        <w:t>ו</w:t>
      </w:r>
      <w:r w:rsidRPr="00B93399">
        <w:rPr>
          <w:rFonts w:hint="cs"/>
          <w:rtl/>
          <w:lang w:eastAsia="he-IL"/>
        </w:rPr>
        <w:t xml:space="preserve">בכל </w:t>
      </w:r>
      <w:bookmarkStart w:id="1563" w:name="_ETM_Q1_3416444"/>
      <w:bookmarkEnd w:id="1563"/>
      <w:r w:rsidRPr="00B93399">
        <w:rPr>
          <w:rFonts w:hint="cs"/>
          <w:rtl/>
          <w:lang w:eastAsia="he-IL"/>
        </w:rPr>
        <w:t xml:space="preserve">שנותיי בוועדה, לא קרה מקרה שהתקבלה החלטה ביום הבחירות לגבי </w:t>
      </w:r>
      <w:bookmarkStart w:id="1564" w:name="_ETM_Q1_3422382"/>
      <w:bookmarkEnd w:id="1564"/>
      <w:r w:rsidRPr="00B93399">
        <w:rPr>
          <w:rFonts w:hint="cs"/>
          <w:rtl/>
          <w:lang w:eastAsia="he-IL"/>
        </w:rPr>
        <w:t xml:space="preserve">קלפי כזאת או אחרת, גם סגירת קלפיות, שלא הייתה בסופו </w:t>
      </w:r>
      <w:bookmarkStart w:id="1565" w:name="_ETM_Q1_3424402"/>
      <w:bookmarkEnd w:id="1565"/>
      <w:r w:rsidRPr="00B93399">
        <w:rPr>
          <w:rFonts w:hint="cs"/>
          <w:rtl/>
          <w:lang w:eastAsia="he-IL"/>
        </w:rPr>
        <w:t>של דבר בהסכמה של כולם. יש דברים שכולם מבינים שהם צריכים להיעשות.</w:t>
      </w:r>
    </w:p>
    <w:p w:rsidR="00ED30CF" w:rsidRPr="00B93399" w:rsidRDefault="00ED30CF" w:rsidP="00ED30CF">
      <w:pPr>
        <w:rPr>
          <w:rtl/>
          <w:lang w:eastAsia="he-IL"/>
        </w:rPr>
      </w:pPr>
      <w:bookmarkStart w:id="1566" w:name="_ETM_Q1_3428447"/>
      <w:bookmarkStart w:id="1567" w:name="_ETM_Q1_3428541"/>
      <w:bookmarkEnd w:id="1566"/>
      <w:bookmarkEnd w:id="1567"/>
    </w:p>
    <w:p w:rsidR="00ED30CF" w:rsidRPr="00B93399" w:rsidRDefault="00ED30CF" w:rsidP="00ED30CF">
      <w:pPr>
        <w:pStyle w:val="af8"/>
        <w:keepNext/>
        <w:rPr>
          <w:rtl/>
        </w:rPr>
      </w:pPr>
      <w:bookmarkStart w:id="1568" w:name="ET_yor_5628_507"/>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568"/>
    </w:p>
    <w:p w:rsidR="00ED30CF" w:rsidRPr="00B93399" w:rsidRDefault="00ED30CF" w:rsidP="00ED30CF">
      <w:pPr>
        <w:pStyle w:val="KeepWithNext"/>
        <w:rPr>
          <w:rtl/>
          <w:lang w:eastAsia="he-IL"/>
        </w:rPr>
      </w:pPr>
    </w:p>
    <w:p w:rsidR="00ED30CF" w:rsidRPr="00B93399" w:rsidRDefault="00ED30CF" w:rsidP="00ED30CF">
      <w:pPr>
        <w:rPr>
          <w:rtl/>
          <w:lang w:eastAsia="he-IL"/>
        </w:rPr>
      </w:pPr>
      <w:bookmarkStart w:id="1569" w:name="_ETM_Q1_3429775"/>
      <w:bookmarkEnd w:id="1569"/>
      <w:r w:rsidRPr="00B93399">
        <w:rPr>
          <w:rFonts w:hint="cs"/>
          <w:rtl/>
          <w:lang w:eastAsia="he-IL"/>
        </w:rPr>
        <w:t xml:space="preserve">אני אומר לך מה החשש שלי. קודם כול, </w:t>
      </w:r>
      <w:bookmarkStart w:id="1570" w:name="_ETM_Q1_3433508"/>
      <w:bookmarkEnd w:id="1570"/>
      <w:r w:rsidRPr="00B93399">
        <w:rPr>
          <w:rFonts w:hint="cs"/>
          <w:rtl/>
          <w:lang w:eastAsia="he-IL"/>
        </w:rPr>
        <w:t>ברור שאתם צודקים, זה מה שצריך לעשות בסוף, אין ספק</w:t>
      </w:r>
      <w:bookmarkStart w:id="1571" w:name="_ETM_Q1_3436328"/>
      <w:bookmarkEnd w:id="1571"/>
      <w:r w:rsidRPr="00B93399">
        <w:rPr>
          <w:rFonts w:hint="cs"/>
          <w:rtl/>
          <w:lang w:eastAsia="he-IL"/>
        </w:rPr>
        <w:t xml:space="preserve">, צריך לתת סמכות ולפתוח קלפי נוספת בכפולות. החשש שלי </w:t>
      </w:r>
      <w:bookmarkStart w:id="1572" w:name="_ETM_Q1_3446024"/>
      <w:bookmarkEnd w:id="1572"/>
      <w:r w:rsidRPr="00B93399">
        <w:rPr>
          <w:rFonts w:hint="cs"/>
          <w:rtl/>
          <w:lang w:eastAsia="he-IL"/>
        </w:rPr>
        <w:t xml:space="preserve">שמשעה שמזכיר הקלפי במקום אמר: חבר'ה, אני בבעיה, ועד שניתנה </w:t>
      </w:r>
      <w:bookmarkStart w:id="1573" w:name="_ETM_Q1_3451714"/>
      <w:bookmarkEnd w:id="1573"/>
      <w:r w:rsidRPr="00B93399">
        <w:rPr>
          <w:rFonts w:hint="cs"/>
          <w:rtl/>
          <w:lang w:eastAsia="he-IL"/>
        </w:rPr>
        <w:t>הנחיה לפתוח מעטפות כפולות והייתה התארגנות</w:t>
      </w:r>
      <w:r w:rsidR="004A24E3" w:rsidRPr="00B93399">
        <w:rPr>
          <w:rFonts w:hint="cs"/>
          <w:rtl/>
          <w:lang w:eastAsia="he-IL"/>
        </w:rPr>
        <w:t>,</w:t>
      </w:r>
      <w:r w:rsidRPr="00B93399">
        <w:rPr>
          <w:rFonts w:hint="cs"/>
          <w:rtl/>
          <w:lang w:eastAsia="he-IL"/>
        </w:rPr>
        <w:t xml:space="preserve"> לקח </w:t>
      </w:r>
      <w:r w:rsidR="004A24E3" w:rsidRPr="00B93399">
        <w:rPr>
          <w:rFonts w:hint="cs"/>
          <w:rtl/>
          <w:lang w:eastAsia="he-IL"/>
        </w:rPr>
        <w:t>כ</w:t>
      </w:r>
      <w:r w:rsidRPr="00B93399">
        <w:rPr>
          <w:rFonts w:hint="cs"/>
          <w:rtl/>
          <w:lang w:eastAsia="he-IL"/>
        </w:rPr>
        <w:t xml:space="preserve">שעתיים, האנשים שעמדו </w:t>
      </w:r>
      <w:bookmarkStart w:id="1574" w:name="_ETM_Q1_3457102"/>
      <w:bookmarkEnd w:id="1574"/>
      <w:r w:rsidRPr="00B93399">
        <w:rPr>
          <w:rFonts w:hint="cs"/>
          <w:rtl/>
          <w:lang w:eastAsia="he-IL"/>
        </w:rPr>
        <w:t xml:space="preserve">בתור כבר לא שם. למה אני מעלה את זה? כי </w:t>
      </w:r>
      <w:bookmarkStart w:id="1575" w:name="_ETM_Q1_3458505"/>
      <w:bookmarkEnd w:id="1575"/>
      <w:r w:rsidRPr="00B93399">
        <w:rPr>
          <w:rFonts w:hint="cs"/>
          <w:rtl/>
          <w:lang w:eastAsia="he-IL"/>
        </w:rPr>
        <w:t xml:space="preserve">בניסיון שלי מול מזכירי הקלפי שהם מקצועיים ולא פוליטיים, לפעמים </w:t>
      </w:r>
      <w:bookmarkStart w:id="1576" w:name="_ETM_Q1_3464744"/>
      <w:bookmarkEnd w:id="1576"/>
      <w:r w:rsidRPr="00B93399">
        <w:rPr>
          <w:rFonts w:hint="cs"/>
          <w:rtl/>
          <w:lang w:eastAsia="he-IL"/>
        </w:rPr>
        <w:t xml:space="preserve">יש מזכירי קלפי שיש להם סוג של אג'נדות. מאיפה אני </w:t>
      </w:r>
      <w:bookmarkStart w:id="1577" w:name="_ETM_Q1_3468213"/>
      <w:bookmarkEnd w:id="1577"/>
      <w:r w:rsidRPr="00B93399">
        <w:rPr>
          <w:rFonts w:hint="cs"/>
          <w:rtl/>
          <w:lang w:eastAsia="he-IL"/>
        </w:rPr>
        <w:t xml:space="preserve">מכיר את זה? בירושלים הגיעו מזכירי קלפי שאני יודע עם </w:t>
      </w:r>
      <w:bookmarkStart w:id="1578" w:name="_ETM_Q1_3471715"/>
      <w:bookmarkEnd w:id="1578"/>
      <w:r w:rsidRPr="00B93399">
        <w:rPr>
          <w:rFonts w:hint="cs"/>
          <w:rtl/>
          <w:lang w:eastAsia="he-IL"/>
        </w:rPr>
        <w:t xml:space="preserve">מי הם התכתבו, ראיתי אותם, והם סגרו קלפיות בריכוזים מסוימים </w:t>
      </w:r>
      <w:bookmarkStart w:id="1579" w:name="_ETM_Q1_3477181"/>
      <w:bookmarkEnd w:id="1579"/>
      <w:r w:rsidRPr="00B93399">
        <w:rPr>
          <w:rFonts w:hint="cs"/>
          <w:rtl/>
          <w:lang w:eastAsia="he-IL"/>
        </w:rPr>
        <w:t>בירושלים לשעתיים.</w:t>
      </w:r>
      <w:bookmarkStart w:id="1580" w:name="_ETM_Q1_3478782"/>
      <w:bookmarkEnd w:id="1580"/>
    </w:p>
    <w:p w:rsidR="00ED30CF" w:rsidRPr="00B93399" w:rsidRDefault="00ED30CF" w:rsidP="00ED30CF">
      <w:pPr>
        <w:rPr>
          <w:rtl/>
          <w:lang w:eastAsia="he-IL"/>
        </w:rPr>
      </w:pPr>
      <w:bookmarkStart w:id="1581" w:name="_ETM_Q1_3478945"/>
      <w:bookmarkStart w:id="1582" w:name="_ETM_Q1_3477679"/>
      <w:bookmarkEnd w:id="1581"/>
      <w:bookmarkEnd w:id="1582"/>
    </w:p>
    <w:p w:rsidR="00ED30CF" w:rsidRPr="00B93399" w:rsidRDefault="00ED30CF" w:rsidP="00ED30CF">
      <w:pPr>
        <w:pStyle w:val="afb"/>
        <w:keepNext/>
        <w:rPr>
          <w:rtl/>
          <w:lang w:eastAsia="he-IL"/>
        </w:rPr>
      </w:pPr>
      <w:bookmarkStart w:id="1583" w:name="ET_guest_534241_508"/>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1583"/>
    </w:p>
    <w:p w:rsidR="00ED30CF" w:rsidRPr="00B93399" w:rsidRDefault="00ED30CF" w:rsidP="00ED30CF">
      <w:pPr>
        <w:pStyle w:val="KeepWithNext"/>
        <w:rPr>
          <w:rtl/>
          <w:lang w:eastAsia="he-IL"/>
        </w:rPr>
      </w:pPr>
    </w:p>
    <w:p w:rsidR="00ED30CF" w:rsidRPr="00B93399" w:rsidRDefault="00ED30CF" w:rsidP="00ED30CF">
      <w:pPr>
        <w:rPr>
          <w:rtl/>
          <w:lang w:eastAsia="he-IL"/>
        </w:rPr>
      </w:pPr>
      <w:bookmarkStart w:id="1584" w:name="_ETM_Q1_3478326"/>
      <w:bookmarkStart w:id="1585" w:name="_ETM_Q1_3478394"/>
      <w:bookmarkEnd w:id="1584"/>
      <w:bookmarkEnd w:id="1585"/>
      <w:r w:rsidRPr="00B93399">
        <w:rPr>
          <w:rFonts w:hint="cs"/>
          <w:rtl/>
          <w:lang w:eastAsia="he-IL"/>
        </w:rPr>
        <w:t>למזכיר ועדת הקלפי אין סמכות לסגור - - -</w:t>
      </w:r>
    </w:p>
    <w:p w:rsidR="00ED30CF" w:rsidRPr="00B93399" w:rsidRDefault="00ED30CF" w:rsidP="00ED30CF">
      <w:pPr>
        <w:rPr>
          <w:rtl/>
          <w:lang w:eastAsia="he-IL"/>
        </w:rPr>
      </w:pPr>
    </w:p>
    <w:p w:rsidR="00ED30CF" w:rsidRPr="00B93399" w:rsidRDefault="00ED30CF" w:rsidP="00ED30CF">
      <w:pPr>
        <w:pStyle w:val="af8"/>
        <w:keepNext/>
        <w:rPr>
          <w:rtl/>
        </w:rPr>
      </w:pPr>
      <w:bookmarkStart w:id="1586" w:name="ET_yor_5628_509"/>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586"/>
    </w:p>
    <w:p w:rsidR="00ED30CF" w:rsidRPr="00B93399" w:rsidRDefault="00ED30CF" w:rsidP="00ED30CF">
      <w:pPr>
        <w:pStyle w:val="KeepWithNext"/>
        <w:rPr>
          <w:rtl/>
          <w:lang w:eastAsia="he-IL"/>
        </w:rPr>
      </w:pPr>
    </w:p>
    <w:p w:rsidR="00ED30CF" w:rsidRPr="00B93399" w:rsidRDefault="00ED30CF" w:rsidP="00ED30CF">
      <w:pPr>
        <w:rPr>
          <w:rtl/>
          <w:lang w:eastAsia="he-IL"/>
        </w:rPr>
      </w:pPr>
      <w:bookmarkStart w:id="1587" w:name="_ETM_Q1_3480351"/>
      <w:bookmarkEnd w:id="1587"/>
      <w:r w:rsidRPr="00B93399">
        <w:rPr>
          <w:rFonts w:hint="cs"/>
          <w:rtl/>
          <w:lang w:eastAsia="he-IL"/>
        </w:rPr>
        <w:t xml:space="preserve">לצערי </w:t>
      </w:r>
      <w:bookmarkStart w:id="1588" w:name="_ETM_Q1_3482186"/>
      <w:bookmarkEnd w:id="1588"/>
      <w:r w:rsidRPr="00B93399">
        <w:rPr>
          <w:rFonts w:hint="cs"/>
          <w:rtl/>
          <w:lang w:eastAsia="he-IL"/>
        </w:rPr>
        <w:t>הרב יש לו סמכות להשהות, הוא יכול</w:t>
      </w:r>
      <w:r w:rsidR="004A24E3" w:rsidRPr="00B93399">
        <w:rPr>
          <w:rFonts w:hint="cs"/>
          <w:rtl/>
          <w:lang w:eastAsia="he-IL"/>
        </w:rPr>
        <w:t>,</w:t>
      </w:r>
      <w:r w:rsidRPr="00B93399">
        <w:rPr>
          <w:rFonts w:hint="cs"/>
          <w:rtl/>
          <w:lang w:eastAsia="he-IL"/>
        </w:rPr>
        <w:t xml:space="preserve"> </w:t>
      </w:r>
      <w:r w:rsidR="004A24E3" w:rsidRPr="00B93399">
        <w:rPr>
          <w:rFonts w:hint="cs"/>
          <w:rtl/>
          <w:lang w:eastAsia="he-IL"/>
        </w:rPr>
        <w:t>ל</w:t>
      </w:r>
      <w:r w:rsidRPr="00B93399">
        <w:rPr>
          <w:rFonts w:hint="cs"/>
          <w:rtl/>
          <w:lang w:eastAsia="he-IL"/>
        </w:rPr>
        <w:t>שעתיים.</w:t>
      </w:r>
    </w:p>
    <w:p w:rsidR="00ED30CF" w:rsidRPr="00B93399" w:rsidRDefault="00ED30CF" w:rsidP="00ED30CF">
      <w:pPr>
        <w:rPr>
          <w:rtl/>
          <w:lang w:eastAsia="he-IL"/>
        </w:rPr>
      </w:pPr>
      <w:bookmarkStart w:id="1589" w:name="_ETM_Q1_3488277"/>
      <w:bookmarkStart w:id="1590" w:name="_ETM_Q1_3488391"/>
      <w:bookmarkStart w:id="1591" w:name="_ETM_Q1_3489334"/>
      <w:bookmarkEnd w:id="1589"/>
      <w:bookmarkEnd w:id="1590"/>
      <w:bookmarkEnd w:id="1591"/>
    </w:p>
    <w:p w:rsidR="00ED30CF" w:rsidRPr="00B93399" w:rsidRDefault="00ED30CF" w:rsidP="00ED30CF">
      <w:pPr>
        <w:pStyle w:val="afb"/>
        <w:keepNext/>
        <w:rPr>
          <w:rtl/>
          <w:lang w:eastAsia="he-IL"/>
        </w:rPr>
      </w:pPr>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p>
    <w:p w:rsidR="00ED30CF" w:rsidRPr="00B93399" w:rsidRDefault="00ED30CF" w:rsidP="00ED30CF">
      <w:pPr>
        <w:pStyle w:val="KeepWithNext"/>
        <w:rPr>
          <w:rtl/>
          <w:lang w:eastAsia="he-IL"/>
        </w:rPr>
      </w:pPr>
    </w:p>
    <w:p w:rsidR="00ED30CF" w:rsidRPr="00B93399" w:rsidRDefault="00ED30CF" w:rsidP="00ED30CF">
      <w:pPr>
        <w:rPr>
          <w:rtl/>
          <w:lang w:eastAsia="he-IL"/>
        </w:rPr>
      </w:pPr>
      <w:bookmarkStart w:id="1592" w:name="_ETM_Q1_3489959"/>
      <w:bookmarkStart w:id="1593" w:name="_ETM_Q1_3490022"/>
      <w:bookmarkEnd w:id="1592"/>
      <w:bookmarkEnd w:id="1593"/>
      <w:r w:rsidRPr="00B93399">
        <w:rPr>
          <w:rFonts w:hint="cs"/>
          <w:rtl/>
          <w:lang w:eastAsia="he-IL"/>
        </w:rPr>
        <w:t xml:space="preserve">בבחירות לכנסת היחידה </w:t>
      </w:r>
      <w:bookmarkStart w:id="1594" w:name="_ETM_Q1_3491314"/>
      <w:bookmarkEnd w:id="1594"/>
      <w:r w:rsidRPr="00B93399">
        <w:rPr>
          <w:rFonts w:hint="cs"/>
          <w:rtl/>
          <w:lang w:eastAsia="he-IL"/>
        </w:rPr>
        <w:t>שיש לה סמכות לעצור הצבעה זו נשיאות ועדת הבחירות המרכזית.</w:t>
      </w:r>
    </w:p>
    <w:p w:rsidR="00ED30CF" w:rsidRPr="00B93399" w:rsidRDefault="00ED30CF" w:rsidP="00ED30CF">
      <w:pPr>
        <w:rPr>
          <w:rtl/>
          <w:lang w:eastAsia="he-IL"/>
        </w:rPr>
      </w:pPr>
      <w:bookmarkStart w:id="1595" w:name="_ETM_Q1_3495047"/>
      <w:bookmarkStart w:id="1596" w:name="_ETM_Q1_3495159"/>
      <w:bookmarkEnd w:id="1595"/>
      <w:bookmarkEnd w:id="1596"/>
    </w:p>
    <w:p w:rsidR="00ED30CF" w:rsidRPr="00B93399" w:rsidRDefault="00ED30CF" w:rsidP="00ED30CF">
      <w:pPr>
        <w:pStyle w:val="af8"/>
        <w:keepNext/>
        <w:rPr>
          <w:rtl/>
        </w:rPr>
      </w:pPr>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p>
    <w:p w:rsidR="00ED30CF" w:rsidRPr="00B93399" w:rsidRDefault="00ED30CF" w:rsidP="00ED30CF">
      <w:pPr>
        <w:pStyle w:val="KeepWithNext"/>
        <w:rPr>
          <w:rtl/>
          <w:lang w:eastAsia="he-IL"/>
        </w:rPr>
      </w:pPr>
    </w:p>
    <w:p w:rsidR="00ED30CF" w:rsidRPr="00B93399" w:rsidRDefault="00EF0A27" w:rsidP="00EF0A27">
      <w:pPr>
        <w:rPr>
          <w:rtl/>
          <w:lang w:eastAsia="he-IL"/>
        </w:rPr>
      </w:pPr>
      <w:bookmarkStart w:id="1597" w:name="_ETM_Q1_3497281"/>
      <w:bookmarkEnd w:id="1597"/>
      <w:r w:rsidRPr="00B93399">
        <w:rPr>
          <w:rFonts w:hint="cs"/>
          <w:rtl/>
          <w:lang w:eastAsia="he-IL"/>
        </w:rPr>
        <w:t>עד שתו</w:t>
      </w:r>
      <w:r w:rsidR="00ED30CF" w:rsidRPr="00B93399">
        <w:rPr>
          <w:rFonts w:hint="cs"/>
          <w:rtl/>
          <w:lang w:eastAsia="he-IL"/>
        </w:rPr>
        <w:t>פ</w:t>
      </w:r>
      <w:r w:rsidRPr="00B93399">
        <w:rPr>
          <w:rFonts w:hint="cs"/>
          <w:rtl/>
          <w:lang w:eastAsia="he-IL"/>
        </w:rPr>
        <w:t>ס</w:t>
      </w:r>
      <w:r w:rsidR="00ED30CF" w:rsidRPr="00B93399">
        <w:rPr>
          <w:rFonts w:hint="cs"/>
          <w:rtl/>
          <w:lang w:eastAsia="he-IL"/>
        </w:rPr>
        <w:t>ים אותך</w:t>
      </w:r>
      <w:r w:rsidRPr="00B93399">
        <w:rPr>
          <w:rFonts w:hint="cs"/>
          <w:rtl/>
          <w:lang w:eastAsia="he-IL"/>
        </w:rPr>
        <w:t>.</w:t>
      </w:r>
      <w:r w:rsidR="00ED30CF" w:rsidRPr="00B93399">
        <w:rPr>
          <w:rFonts w:hint="cs"/>
          <w:rtl/>
          <w:lang w:eastAsia="he-IL"/>
        </w:rPr>
        <w:t xml:space="preserve"> אתה בממתינה, ידידי. המזכיר סוגר קלפי. </w:t>
      </w:r>
      <w:bookmarkStart w:id="1598" w:name="_ETM_Q1_3499338"/>
      <w:bookmarkEnd w:id="1598"/>
      <w:r w:rsidR="00ED30CF" w:rsidRPr="00B93399">
        <w:rPr>
          <w:rFonts w:hint="cs"/>
          <w:rtl/>
          <w:lang w:eastAsia="he-IL"/>
        </w:rPr>
        <w:t>אתה אומר לי "לא"?</w:t>
      </w:r>
    </w:p>
    <w:p w:rsidR="00ED30CF" w:rsidRPr="00B93399" w:rsidRDefault="00ED30CF" w:rsidP="00ED30CF">
      <w:pPr>
        <w:rPr>
          <w:rtl/>
          <w:lang w:eastAsia="he-IL"/>
        </w:rPr>
      </w:pPr>
      <w:bookmarkStart w:id="1599" w:name="_ETM_Q1_3500041"/>
      <w:bookmarkEnd w:id="1599"/>
    </w:p>
    <w:p w:rsidR="00ED30CF" w:rsidRPr="00B93399" w:rsidRDefault="00ED30CF" w:rsidP="00ED30CF">
      <w:pPr>
        <w:pStyle w:val="a5"/>
        <w:keepNext/>
        <w:rPr>
          <w:rtl/>
        </w:rPr>
      </w:pPr>
      <w:bookmarkStart w:id="1600" w:name="ET_speaker_5771_512"/>
      <w:r w:rsidRPr="00B93399">
        <w:rPr>
          <w:rStyle w:val="TagStyle"/>
          <w:rtl/>
        </w:rPr>
        <w:t xml:space="preserve"> &lt;&lt; דובר &gt;&gt; </w:t>
      </w:r>
      <w:r w:rsidRPr="00B93399">
        <w:rPr>
          <w:rtl/>
        </w:rPr>
        <w:t>איתן גינזבורג (כחול לבן):</w:t>
      </w:r>
      <w:r w:rsidRPr="00B93399">
        <w:rPr>
          <w:rStyle w:val="TagStyle"/>
          <w:rtl/>
        </w:rPr>
        <w:t xml:space="preserve"> &lt;&lt; דובר &gt;&gt;</w:t>
      </w:r>
      <w:r w:rsidRPr="00B93399">
        <w:rPr>
          <w:rtl/>
        </w:rPr>
        <w:t xml:space="preserve">   </w:t>
      </w:r>
      <w:bookmarkEnd w:id="1600"/>
    </w:p>
    <w:p w:rsidR="00ED30CF" w:rsidRPr="00B93399" w:rsidRDefault="00ED30CF" w:rsidP="00ED30CF">
      <w:pPr>
        <w:pStyle w:val="KeepWithNext"/>
        <w:rPr>
          <w:rtl/>
          <w:lang w:eastAsia="he-IL"/>
        </w:rPr>
      </w:pPr>
    </w:p>
    <w:p w:rsidR="00ED30CF" w:rsidRPr="00B93399" w:rsidRDefault="00ED30CF" w:rsidP="00ED30CF">
      <w:pPr>
        <w:rPr>
          <w:rtl/>
          <w:lang w:eastAsia="he-IL"/>
        </w:rPr>
      </w:pPr>
      <w:bookmarkStart w:id="1601" w:name="_ETM_Q1_3499917"/>
      <w:bookmarkStart w:id="1602" w:name="_ETM_Q1_3499972"/>
      <w:bookmarkEnd w:id="1601"/>
      <w:bookmarkEnd w:id="1602"/>
      <w:r w:rsidRPr="00B93399">
        <w:rPr>
          <w:rFonts w:hint="cs"/>
          <w:rtl/>
          <w:lang w:eastAsia="he-IL"/>
        </w:rPr>
        <w:t xml:space="preserve">המזכיר אומר: סוגרים את הדלת, אף אחד </w:t>
      </w:r>
      <w:bookmarkStart w:id="1603" w:name="_ETM_Q1_3503743"/>
      <w:bookmarkEnd w:id="1603"/>
      <w:r w:rsidRPr="00B93399">
        <w:rPr>
          <w:rFonts w:hint="cs"/>
          <w:rtl/>
          <w:lang w:eastAsia="he-IL"/>
        </w:rPr>
        <w:t>לא נכנס.</w:t>
      </w:r>
    </w:p>
    <w:p w:rsidR="00ED30CF" w:rsidRPr="00B93399" w:rsidRDefault="00ED30CF" w:rsidP="00ED30CF">
      <w:pPr>
        <w:rPr>
          <w:rtl/>
          <w:lang w:eastAsia="he-IL"/>
        </w:rPr>
      </w:pPr>
      <w:bookmarkStart w:id="1604" w:name="_ETM_Q1_3503317"/>
      <w:bookmarkStart w:id="1605" w:name="_ETM_Q1_3503414"/>
      <w:bookmarkEnd w:id="1604"/>
      <w:bookmarkEnd w:id="1605"/>
    </w:p>
    <w:p w:rsidR="00ED30CF" w:rsidRPr="00B93399" w:rsidRDefault="00ED30CF" w:rsidP="00ED30CF">
      <w:pPr>
        <w:pStyle w:val="af8"/>
        <w:keepNext/>
        <w:rPr>
          <w:rtl/>
        </w:rPr>
      </w:pPr>
      <w:bookmarkStart w:id="1606" w:name="ET_yor_5628_513"/>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606"/>
    </w:p>
    <w:p w:rsidR="00ED30CF" w:rsidRPr="00B93399" w:rsidRDefault="00ED30CF" w:rsidP="00ED30CF">
      <w:pPr>
        <w:pStyle w:val="KeepWithNext"/>
        <w:rPr>
          <w:rtl/>
          <w:lang w:eastAsia="he-IL"/>
        </w:rPr>
      </w:pPr>
    </w:p>
    <w:p w:rsidR="00ED30CF" w:rsidRPr="00B93399" w:rsidRDefault="00ED30CF" w:rsidP="00FC3AC1">
      <w:pPr>
        <w:rPr>
          <w:rtl/>
          <w:lang w:eastAsia="he-IL"/>
        </w:rPr>
      </w:pPr>
      <w:bookmarkStart w:id="1607" w:name="_ETM_Q1_3504994"/>
      <w:bookmarkEnd w:id="1607"/>
      <w:r w:rsidRPr="00B93399">
        <w:rPr>
          <w:rFonts w:hint="cs"/>
          <w:rtl/>
          <w:lang w:eastAsia="he-IL"/>
        </w:rPr>
        <w:t xml:space="preserve">נכון. לכן חשוב שאורלי פה לענות על זה. בוא </w:t>
      </w:r>
      <w:bookmarkStart w:id="1608" w:name="_ETM_Q1_3506211"/>
      <w:bookmarkEnd w:id="1608"/>
      <w:r w:rsidRPr="00B93399">
        <w:rPr>
          <w:rFonts w:hint="cs"/>
          <w:rtl/>
          <w:lang w:eastAsia="he-IL"/>
        </w:rPr>
        <w:t>לריכוזים החרדיים, ידיד</w:t>
      </w:r>
      <w:r w:rsidR="00FC3AC1" w:rsidRPr="00B93399">
        <w:rPr>
          <w:rFonts w:hint="cs"/>
          <w:rtl/>
          <w:lang w:eastAsia="he-IL"/>
        </w:rPr>
        <w:t>י</w:t>
      </w:r>
      <w:r w:rsidRPr="00B93399">
        <w:rPr>
          <w:rFonts w:hint="cs"/>
          <w:rtl/>
          <w:lang w:eastAsia="he-IL"/>
        </w:rPr>
        <w:t>, אני פותח את זה, תבדוק מאיפה הבאתם</w:t>
      </w:r>
      <w:bookmarkStart w:id="1609" w:name="_ETM_Q1_3509913"/>
      <w:bookmarkEnd w:id="1609"/>
      <w:r w:rsidRPr="00B93399">
        <w:rPr>
          <w:rFonts w:hint="cs"/>
          <w:rtl/>
          <w:lang w:eastAsia="he-IL"/>
        </w:rPr>
        <w:t xml:space="preserve"> מזכירי קלפי ולכמה שעות הם סגרו את הקלפיות. אני מאוד חושש מהשעות שיש הר של אנשים שהגיע, </w:t>
      </w:r>
      <w:r w:rsidR="00FC3AC1" w:rsidRPr="00B93399">
        <w:rPr>
          <w:rFonts w:hint="cs"/>
          <w:rtl/>
          <w:lang w:eastAsia="he-IL"/>
        </w:rPr>
        <w:t>ו</w:t>
      </w:r>
      <w:r w:rsidRPr="00B93399">
        <w:rPr>
          <w:rFonts w:hint="cs"/>
          <w:rtl/>
          <w:lang w:eastAsia="he-IL"/>
        </w:rPr>
        <w:t xml:space="preserve">מזכיר הקלפי שהגיע </w:t>
      </w:r>
      <w:bookmarkStart w:id="1610" w:name="_ETM_Q1_3520888"/>
      <w:bookmarkEnd w:id="1610"/>
      <w:r w:rsidRPr="00B93399">
        <w:rPr>
          <w:rFonts w:hint="cs"/>
          <w:rtl/>
          <w:lang w:eastAsia="he-IL"/>
        </w:rPr>
        <w:t xml:space="preserve">ממקום מסוים סגר את הקלפי במקום מסוים. איך אנחנו פותרים </w:t>
      </w:r>
      <w:bookmarkStart w:id="1611" w:name="_ETM_Q1_3524430"/>
      <w:bookmarkEnd w:id="1611"/>
      <w:r w:rsidR="00FC3AC1" w:rsidRPr="00B93399">
        <w:rPr>
          <w:rFonts w:hint="cs"/>
          <w:rtl/>
          <w:lang w:eastAsia="he-IL"/>
        </w:rPr>
        <w:t xml:space="preserve">את זה </w:t>
      </w:r>
      <w:r w:rsidRPr="00B93399">
        <w:rPr>
          <w:rFonts w:hint="cs"/>
          <w:rtl/>
          <w:lang w:eastAsia="he-IL"/>
        </w:rPr>
        <w:t xml:space="preserve">שגם פה זה לא יקרה? יש לי ניסיון מר עם </w:t>
      </w:r>
      <w:bookmarkStart w:id="1612" w:name="_ETM_Q1_3524931"/>
      <w:bookmarkEnd w:id="1612"/>
      <w:r w:rsidRPr="00B93399">
        <w:rPr>
          <w:rFonts w:hint="cs"/>
          <w:rtl/>
          <w:lang w:eastAsia="he-IL"/>
        </w:rPr>
        <w:t>זה.</w:t>
      </w:r>
    </w:p>
    <w:p w:rsidR="00ED30CF" w:rsidRPr="00B93399" w:rsidRDefault="00ED30CF" w:rsidP="00ED30CF">
      <w:pPr>
        <w:rPr>
          <w:rtl/>
          <w:lang w:eastAsia="he-IL"/>
        </w:rPr>
      </w:pPr>
      <w:bookmarkStart w:id="1613" w:name="_ETM_Q1_3525124"/>
      <w:bookmarkStart w:id="1614" w:name="_ETM_Q1_3525232"/>
      <w:bookmarkEnd w:id="1613"/>
      <w:bookmarkEnd w:id="1614"/>
    </w:p>
    <w:p w:rsidR="00ED30CF" w:rsidRPr="00B93399" w:rsidRDefault="00ED30CF" w:rsidP="00ED30CF">
      <w:pPr>
        <w:pStyle w:val="afb"/>
        <w:keepNext/>
        <w:rPr>
          <w:rtl/>
          <w:lang w:eastAsia="he-IL"/>
        </w:rPr>
      </w:pPr>
      <w:bookmarkStart w:id="1615" w:name="ET_guest_687808_514"/>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1615"/>
    </w:p>
    <w:p w:rsidR="00ED30CF" w:rsidRPr="00B93399" w:rsidRDefault="00ED30CF" w:rsidP="00ED30CF">
      <w:pPr>
        <w:pStyle w:val="KeepWithNext"/>
        <w:rPr>
          <w:rtl/>
          <w:lang w:eastAsia="he-IL"/>
        </w:rPr>
      </w:pPr>
    </w:p>
    <w:p w:rsidR="00ED30CF" w:rsidRPr="00B93399" w:rsidRDefault="00ED30CF" w:rsidP="00FC3AC1">
      <w:pPr>
        <w:rPr>
          <w:rtl/>
          <w:lang w:eastAsia="he-IL"/>
        </w:rPr>
      </w:pPr>
      <w:bookmarkStart w:id="1616" w:name="_ETM_Q1_3525197"/>
      <w:bookmarkStart w:id="1617" w:name="_ETM_Q1_3525278"/>
      <w:bookmarkEnd w:id="1616"/>
      <w:bookmarkEnd w:id="1617"/>
      <w:r w:rsidRPr="00B93399">
        <w:rPr>
          <w:rFonts w:hint="cs"/>
          <w:rtl/>
          <w:lang w:eastAsia="he-IL"/>
        </w:rPr>
        <w:t>אנחנו נכתוב נוהל מאוד מסודר ומגובש, עם הנחיות מאו</w:t>
      </w:r>
      <w:r w:rsidR="00FC3AC1" w:rsidRPr="00B93399">
        <w:rPr>
          <w:rFonts w:hint="cs"/>
          <w:rtl/>
          <w:lang w:eastAsia="he-IL"/>
        </w:rPr>
        <w:t>ד</w:t>
      </w:r>
      <w:r w:rsidRPr="00B93399">
        <w:rPr>
          <w:rFonts w:hint="cs"/>
          <w:rtl/>
          <w:lang w:eastAsia="he-IL"/>
        </w:rPr>
        <w:t xml:space="preserve"> מפורטות </w:t>
      </w:r>
      <w:bookmarkStart w:id="1618" w:name="_ETM_Q1_3530422"/>
      <w:bookmarkEnd w:id="1618"/>
      <w:r w:rsidRPr="00B93399">
        <w:rPr>
          <w:rFonts w:hint="cs"/>
          <w:rtl/>
          <w:lang w:eastAsia="he-IL"/>
        </w:rPr>
        <w:t>למזכירי ועדות הקלפי. אנחנו מבצעים הדרכות לכל המזכירים, וגם לחברי</w:t>
      </w:r>
      <w:bookmarkStart w:id="1619" w:name="_ETM_Q1_3537200"/>
      <w:bookmarkEnd w:id="1619"/>
      <w:r w:rsidRPr="00B93399">
        <w:rPr>
          <w:rFonts w:hint="cs"/>
          <w:rtl/>
          <w:lang w:eastAsia="he-IL"/>
        </w:rPr>
        <w:t xml:space="preserve"> ועדות הקלפי, אם הם מגיעים. אנחנו ננחה אותם כיצד לנהוג, </w:t>
      </w:r>
      <w:bookmarkStart w:id="1620" w:name="_ETM_Q1_3540687"/>
      <w:bookmarkEnd w:id="1620"/>
      <w:r w:rsidRPr="00B93399">
        <w:rPr>
          <w:rFonts w:hint="cs"/>
          <w:rtl/>
          <w:lang w:eastAsia="he-IL"/>
        </w:rPr>
        <w:t xml:space="preserve">במיוחד במערכת הנוכחית, לאור הבעיות הייחודיות שלה. השאלה היא מה </w:t>
      </w:r>
      <w:bookmarkStart w:id="1621" w:name="_ETM_Q1_3547765"/>
      <w:bookmarkEnd w:id="1621"/>
      <w:r w:rsidRPr="00B93399">
        <w:rPr>
          <w:rFonts w:hint="cs"/>
          <w:rtl/>
          <w:lang w:eastAsia="he-IL"/>
        </w:rPr>
        <w:t xml:space="preserve">הפתרון בדרך אחרת? אנחנו נעשה כל מה שניתן כדי שאירוע </w:t>
      </w:r>
      <w:bookmarkStart w:id="1622" w:name="_ETM_Q1_3552702"/>
      <w:bookmarkEnd w:id="1622"/>
      <w:r w:rsidRPr="00B93399">
        <w:rPr>
          <w:rFonts w:hint="cs"/>
          <w:rtl/>
          <w:lang w:eastAsia="he-IL"/>
        </w:rPr>
        <w:t>מהסוג שהזכרת - - -</w:t>
      </w:r>
    </w:p>
    <w:p w:rsidR="00ED30CF" w:rsidRPr="00B93399" w:rsidRDefault="00ED30CF" w:rsidP="00ED30CF">
      <w:pPr>
        <w:rPr>
          <w:rtl/>
          <w:lang w:eastAsia="he-IL"/>
        </w:rPr>
      </w:pPr>
      <w:bookmarkStart w:id="1623" w:name="_ETM_Q1_3552481"/>
      <w:bookmarkStart w:id="1624" w:name="_ETM_Q1_3552576"/>
      <w:bookmarkEnd w:id="1623"/>
      <w:bookmarkEnd w:id="1624"/>
    </w:p>
    <w:p w:rsidR="00ED30CF" w:rsidRPr="00B93399" w:rsidRDefault="00ED30CF" w:rsidP="00ED30CF">
      <w:pPr>
        <w:pStyle w:val="af8"/>
        <w:keepNext/>
        <w:rPr>
          <w:rtl/>
        </w:rPr>
      </w:pPr>
      <w:bookmarkStart w:id="1625" w:name="ET_yor_5628_515"/>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625"/>
    </w:p>
    <w:p w:rsidR="00ED30CF" w:rsidRPr="00B93399" w:rsidRDefault="00ED30CF" w:rsidP="00ED30CF">
      <w:pPr>
        <w:pStyle w:val="KeepWithNext"/>
        <w:rPr>
          <w:rtl/>
          <w:lang w:eastAsia="he-IL"/>
        </w:rPr>
      </w:pPr>
    </w:p>
    <w:p w:rsidR="00ED30CF" w:rsidRPr="00B93399" w:rsidRDefault="00ED30CF" w:rsidP="00ED30CF">
      <w:pPr>
        <w:rPr>
          <w:rtl/>
          <w:lang w:eastAsia="he-IL"/>
        </w:rPr>
      </w:pPr>
      <w:bookmarkStart w:id="1626" w:name="_ETM_Q1_3553587"/>
      <w:bookmarkEnd w:id="1626"/>
      <w:r w:rsidRPr="00B93399">
        <w:rPr>
          <w:rFonts w:hint="cs"/>
          <w:rtl/>
          <w:lang w:eastAsia="he-IL"/>
        </w:rPr>
        <w:t xml:space="preserve">פה אני מסכים איתך במאה אחוז. </w:t>
      </w:r>
      <w:bookmarkStart w:id="1627" w:name="_ETM_Q1_3557753"/>
      <w:bookmarkEnd w:id="1627"/>
      <w:r w:rsidRPr="00B93399">
        <w:rPr>
          <w:rFonts w:hint="cs"/>
          <w:rtl/>
          <w:lang w:eastAsia="he-IL"/>
        </w:rPr>
        <w:t xml:space="preserve">הפתרון הוא לקיים את הסעיף הזה, אין ספק. אני </w:t>
      </w:r>
      <w:bookmarkStart w:id="1628" w:name="_ETM_Q1_3560130"/>
      <w:bookmarkEnd w:id="1628"/>
      <w:r w:rsidRPr="00B93399">
        <w:rPr>
          <w:rFonts w:hint="cs"/>
          <w:rtl/>
          <w:lang w:eastAsia="he-IL"/>
        </w:rPr>
        <w:t xml:space="preserve">פשוט חושש מהעיכוב, לאור הניסיון שאני מכיר, שיש מזכירי קלפי </w:t>
      </w:r>
      <w:bookmarkStart w:id="1629" w:name="_ETM_Q1_3564274"/>
      <w:bookmarkEnd w:id="1629"/>
      <w:r w:rsidRPr="00B93399">
        <w:rPr>
          <w:rFonts w:hint="cs"/>
          <w:rtl/>
          <w:lang w:eastAsia="he-IL"/>
        </w:rPr>
        <w:t xml:space="preserve">מקצועיים, לא פוליטיים, שיש להם קשר פוליטי כזה או אחר, </w:t>
      </w:r>
      <w:bookmarkStart w:id="1630" w:name="_ETM_Q1_3566914"/>
      <w:bookmarkEnd w:id="1630"/>
      <w:r w:rsidRPr="00B93399">
        <w:rPr>
          <w:rFonts w:hint="cs"/>
          <w:rtl/>
          <w:lang w:eastAsia="he-IL"/>
        </w:rPr>
        <w:t>וסגרו לנו קלפיות במשך שעות, דבר שצריכים לתת עליו את הדעת, כי פה זה עוד פרצה.</w:t>
      </w:r>
    </w:p>
    <w:p w:rsidR="00ED30CF" w:rsidRPr="00B93399" w:rsidRDefault="00ED30CF" w:rsidP="00ED30CF">
      <w:pPr>
        <w:rPr>
          <w:rtl/>
          <w:lang w:eastAsia="he-IL"/>
        </w:rPr>
      </w:pPr>
      <w:bookmarkStart w:id="1631" w:name="_ETM_Q1_3571224"/>
      <w:bookmarkStart w:id="1632" w:name="_ETM_Q1_3571317"/>
      <w:bookmarkStart w:id="1633" w:name="_ETM_Q1_3572482"/>
      <w:bookmarkStart w:id="1634" w:name="_ETM_Q1_3573254"/>
      <w:bookmarkEnd w:id="1631"/>
      <w:bookmarkEnd w:id="1632"/>
      <w:bookmarkEnd w:id="1633"/>
      <w:bookmarkEnd w:id="1634"/>
    </w:p>
    <w:p w:rsidR="00ED30CF" w:rsidRPr="00B93399" w:rsidRDefault="00ED30CF" w:rsidP="00ED30CF">
      <w:pPr>
        <w:pStyle w:val="afb"/>
        <w:keepNext/>
        <w:rPr>
          <w:rtl/>
          <w:lang w:eastAsia="he-IL"/>
        </w:rPr>
      </w:pPr>
      <w:bookmarkStart w:id="1635" w:name="ET_guest_687808_517"/>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1635"/>
    </w:p>
    <w:p w:rsidR="00ED30CF" w:rsidRPr="00B93399" w:rsidRDefault="00ED30CF" w:rsidP="00ED30CF">
      <w:pPr>
        <w:pStyle w:val="KeepWithNext"/>
        <w:rPr>
          <w:rtl/>
          <w:lang w:eastAsia="he-IL"/>
        </w:rPr>
      </w:pPr>
    </w:p>
    <w:p w:rsidR="00ED30CF" w:rsidRPr="00B93399" w:rsidRDefault="00ED30CF" w:rsidP="00F42D9C">
      <w:pPr>
        <w:rPr>
          <w:rtl/>
          <w:lang w:eastAsia="he-IL"/>
        </w:rPr>
      </w:pPr>
      <w:bookmarkStart w:id="1636" w:name="_ETM_Q1_3573873"/>
      <w:bookmarkStart w:id="1637" w:name="_ETM_Q1_3573940"/>
      <w:bookmarkEnd w:id="1636"/>
      <w:bookmarkEnd w:id="1637"/>
      <w:r w:rsidRPr="00B93399">
        <w:rPr>
          <w:rFonts w:hint="cs"/>
          <w:rtl/>
          <w:lang w:eastAsia="he-IL"/>
        </w:rPr>
        <w:t xml:space="preserve">ברשותך, אני חושבת </w:t>
      </w:r>
      <w:bookmarkStart w:id="1638" w:name="_ETM_Q1_3577550"/>
      <w:bookmarkEnd w:id="1638"/>
      <w:r w:rsidRPr="00B93399">
        <w:rPr>
          <w:rFonts w:hint="cs"/>
          <w:rtl/>
          <w:lang w:eastAsia="he-IL"/>
        </w:rPr>
        <w:t xml:space="preserve">שאולי דווקא הפרוצדורה שמוצעת כאן תאפשר לחדש את ההצבעה מהר </w:t>
      </w:r>
      <w:bookmarkStart w:id="1639" w:name="_ETM_Q1_3582272"/>
      <w:bookmarkEnd w:id="1639"/>
      <w:r w:rsidRPr="00B93399">
        <w:rPr>
          <w:rFonts w:hint="cs"/>
          <w:rtl/>
          <w:lang w:eastAsia="he-IL"/>
        </w:rPr>
        <w:t xml:space="preserve">יותר מאשר במצב דברים רגיל, מכיוון שכבר נעביר את המעטפות, </w:t>
      </w:r>
      <w:bookmarkStart w:id="1640" w:name="_ETM_Q1_3588966"/>
      <w:bookmarkEnd w:id="1640"/>
      <w:r w:rsidRPr="00B93399">
        <w:rPr>
          <w:rFonts w:hint="cs"/>
          <w:rtl/>
          <w:lang w:eastAsia="he-IL"/>
        </w:rPr>
        <w:t xml:space="preserve">את כל התהליך. ברגע שיש תהליך מובנה מראש אז הקלפי </w:t>
      </w:r>
      <w:bookmarkStart w:id="1641" w:name="_ETM_Q1_3593682"/>
      <w:bookmarkEnd w:id="1641"/>
      <w:r w:rsidRPr="00B93399">
        <w:rPr>
          <w:rFonts w:hint="cs"/>
          <w:rtl/>
          <w:lang w:eastAsia="he-IL"/>
        </w:rPr>
        <w:t>תיפתח הרבה יותר מהר ולא תיעצר ההצבעה לזמן אר</w:t>
      </w:r>
      <w:r w:rsidR="00F42D9C" w:rsidRPr="00B93399">
        <w:rPr>
          <w:rFonts w:hint="cs"/>
          <w:rtl/>
          <w:lang w:eastAsia="he-IL"/>
        </w:rPr>
        <w:t>ו</w:t>
      </w:r>
      <w:r w:rsidRPr="00B93399">
        <w:rPr>
          <w:rFonts w:hint="cs"/>
          <w:rtl/>
          <w:lang w:eastAsia="he-IL"/>
        </w:rPr>
        <w:t>ך מדי.</w:t>
      </w:r>
      <w:bookmarkStart w:id="1642" w:name="_ETM_Q1_3597424"/>
      <w:bookmarkEnd w:id="1642"/>
    </w:p>
    <w:p w:rsidR="00ED30CF" w:rsidRPr="00B93399" w:rsidRDefault="00ED30CF" w:rsidP="00ED30CF">
      <w:pPr>
        <w:rPr>
          <w:rtl/>
          <w:lang w:eastAsia="he-IL"/>
        </w:rPr>
      </w:pPr>
      <w:bookmarkStart w:id="1643" w:name="_ETM_Q1_3597515"/>
      <w:bookmarkStart w:id="1644" w:name="_ETM_Q1_3595279"/>
      <w:bookmarkEnd w:id="1643"/>
      <w:bookmarkEnd w:id="1644"/>
    </w:p>
    <w:p w:rsidR="00ED30CF" w:rsidRPr="00B93399" w:rsidRDefault="00ED30CF" w:rsidP="00ED30CF">
      <w:pPr>
        <w:pStyle w:val="a5"/>
        <w:keepNext/>
        <w:rPr>
          <w:rtl/>
        </w:rPr>
      </w:pPr>
      <w:bookmarkStart w:id="1645" w:name="ET_speaker_אלעזר_שטרן_יועץ_משפטי_518"/>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1645"/>
    </w:p>
    <w:p w:rsidR="00ED30CF" w:rsidRPr="00B93399" w:rsidRDefault="00ED30CF" w:rsidP="00ED30CF">
      <w:pPr>
        <w:pStyle w:val="KeepWithNext"/>
        <w:rPr>
          <w:rtl/>
          <w:lang w:eastAsia="he-IL"/>
        </w:rPr>
      </w:pPr>
    </w:p>
    <w:p w:rsidR="00ED30CF" w:rsidRPr="00B93399" w:rsidRDefault="00ED30CF" w:rsidP="00ED30CF">
      <w:pPr>
        <w:rPr>
          <w:rtl/>
          <w:lang w:eastAsia="he-IL"/>
        </w:rPr>
      </w:pPr>
      <w:bookmarkStart w:id="1646" w:name="_ETM_Q1_3595870"/>
      <w:bookmarkStart w:id="1647" w:name="_ETM_Q1_3595938"/>
      <w:bookmarkEnd w:id="1646"/>
      <w:bookmarkEnd w:id="1647"/>
      <w:r w:rsidRPr="00B93399">
        <w:rPr>
          <w:rFonts w:hint="cs"/>
          <w:rtl/>
          <w:lang w:eastAsia="he-IL"/>
        </w:rPr>
        <w:t xml:space="preserve">חוץ </w:t>
      </w:r>
      <w:bookmarkStart w:id="1648" w:name="_ETM_Q1_3596703"/>
      <w:bookmarkEnd w:id="1648"/>
      <w:r w:rsidRPr="00B93399">
        <w:rPr>
          <w:rFonts w:hint="cs"/>
          <w:rtl/>
          <w:lang w:eastAsia="he-IL"/>
        </w:rPr>
        <w:t>מזה, צריך לשים לב, חבר הכנסת מלכיאלי, שלא מסמיכים את המזכיר לעשות - - -</w:t>
      </w:r>
    </w:p>
    <w:p w:rsidR="00ED30CF" w:rsidRPr="00B93399" w:rsidRDefault="00ED30CF" w:rsidP="00ED30CF">
      <w:pPr>
        <w:rPr>
          <w:rtl/>
          <w:lang w:eastAsia="he-IL"/>
        </w:rPr>
      </w:pPr>
      <w:bookmarkStart w:id="1649" w:name="_ETM_Q1_3603098"/>
      <w:bookmarkStart w:id="1650" w:name="_ETM_Q1_3603170"/>
      <w:bookmarkEnd w:id="1649"/>
      <w:bookmarkEnd w:id="1650"/>
    </w:p>
    <w:p w:rsidR="00ED30CF" w:rsidRPr="00B93399" w:rsidRDefault="00ED30CF" w:rsidP="00ED30CF">
      <w:pPr>
        <w:pStyle w:val="af8"/>
        <w:keepNext/>
        <w:rPr>
          <w:rtl/>
        </w:rPr>
      </w:pPr>
      <w:bookmarkStart w:id="1651" w:name="ET_yor_5628_519"/>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651"/>
    </w:p>
    <w:p w:rsidR="00ED30CF" w:rsidRPr="00B93399" w:rsidRDefault="00ED30CF" w:rsidP="00ED30CF">
      <w:pPr>
        <w:pStyle w:val="KeepWithNext"/>
        <w:rPr>
          <w:rtl/>
          <w:lang w:eastAsia="he-IL"/>
        </w:rPr>
      </w:pPr>
    </w:p>
    <w:p w:rsidR="00ED30CF" w:rsidRPr="00B93399" w:rsidRDefault="00ED30CF" w:rsidP="00ED30CF">
      <w:pPr>
        <w:rPr>
          <w:rtl/>
          <w:lang w:eastAsia="he-IL"/>
        </w:rPr>
      </w:pPr>
      <w:bookmarkStart w:id="1652" w:name="_ETM_Q1_3604015"/>
      <w:bookmarkEnd w:id="1652"/>
      <w:r w:rsidRPr="00B93399">
        <w:rPr>
          <w:rFonts w:hint="cs"/>
          <w:rtl/>
          <w:lang w:eastAsia="he-IL"/>
        </w:rPr>
        <w:t>את הנשיאות.</w:t>
      </w:r>
    </w:p>
    <w:p w:rsidR="00ED30CF" w:rsidRPr="00B93399" w:rsidRDefault="00ED30CF" w:rsidP="00ED30CF">
      <w:pPr>
        <w:rPr>
          <w:rtl/>
          <w:lang w:eastAsia="he-IL"/>
        </w:rPr>
      </w:pPr>
      <w:bookmarkStart w:id="1653" w:name="_ETM_Q1_3603904"/>
      <w:bookmarkStart w:id="1654" w:name="_ETM_Q1_3603987"/>
      <w:bookmarkEnd w:id="1653"/>
      <w:bookmarkEnd w:id="1654"/>
    </w:p>
    <w:p w:rsidR="00ED30CF" w:rsidRPr="00B93399" w:rsidRDefault="00ED30CF" w:rsidP="00ED30CF">
      <w:pPr>
        <w:pStyle w:val="a5"/>
        <w:keepNext/>
        <w:rPr>
          <w:rtl/>
        </w:rPr>
      </w:pPr>
      <w:bookmarkStart w:id="1655" w:name="ET_speaker_אלעזר_שטרן_יועץ_משפטי_520"/>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1655"/>
    </w:p>
    <w:p w:rsidR="00ED30CF" w:rsidRPr="00B93399" w:rsidRDefault="00ED30CF" w:rsidP="00ED30CF">
      <w:pPr>
        <w:pStyle w:val="KeepWithNext"/>
        <w:rPr>
          <w:rtl/>
          <w:lang w:eastAsia="he-IL"/>
        </w:rPr>
      </w:pPr>
    </w:p>
    <w:p w:rsidR="00ED30CF" w:rsidRPr="00B93399" w:rsidRDefault="00ED30CF" w:rsidP="00ED30CF">
      <w:pPr>
        <w:rPr>
          <w:rtl/>
          <w:lang w:eastAsia="he-IL"/>
        </w:rPr>
      </w:pPr>
      <w:bookmarkStart w:id="1656" w:name="_ETM_Q1_3605381"/>
      <w:bookmarkStart w:id="1657" w:name="_ETM_Q1_3605465"/>
      <w:bookmarkEnd w:id="1656"/>
      <w:bookmarkEnd w:id="1657"/>
      <w:r w:rsidRPr="00B93399">
        <w:rPr>
          <w:rFonts w:hint="cs"/>
          <w:rtl/>
          <w:lang w:eastAsia="he-IL"/>
        </w:rPr>
        <w:t xml:space="preserve">ככל שיש מצבים שבהם מזכירים </w:t>
      </w:r>
      <w:bookmarkStart w:id="1658" w:name="_ETM_Q1_3607289"/>
      <w:bookmarkEnd w:id="1658"/>
      <w:r w:rsidRPr="00B93399">
        <w:rPr>
          <w:rFonts w:hint="cs"/>
          <w:rtl/>
          <w:lang w:eastAsia="he-IL"/>
        </w:rPr>
        <w:t>עצמם פועלים שלא לפי חוק, זה משהו אחר.</w:t>
      </w:r>
    </w:p>
    <w:p w:rsidR="00ED30CF" w:rsidRPr="00B93399" w:rsidRDefault="00ED30CF" w:rsidP="00ED30CF">
      <w:pPr>
        <w:rPr>
          <w:rtl/>
          <w:lang w:eastAsia="he-IL"/>
        </w:rPr>
      </w:pPr>
      <w:bookmarkStart w:id="1659" w:name="_ETM_Q1_3607856"/>
      <w:bookmarkStart w:id="1660" w:name="_ETM_Q1_3607956"/>
      <w:bookmarkEnd w:id="1659"/>
      <w:bookmarkEnd w:id="1660"/>
    </w:p>
    <w:p w:rsidR="00ED30CF" w:rsidRPr="00B93399" w:rsidRDefault="00ED30CF" w:rsidP="00ED30CF">
      <w:pPr>
        <w:pStyle w:val="af8"/>
        <w:keepNext/>
        <w:rPr>
          <w:rtl/>
        </w:rPr>
      </w:pPr>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p>
    <w:p w:rsidR="00ED30CF" w:rsidRPr="00B93399" w:rsidRDefault="00ED30CF" w:rsidP="00ED30CF">
      <w:pPr>
        <w:pStyle w:val="KeepWithNext"/>
        <w:rPr>
          <w:rtl/>
          <w:lang w:eastAsia="he-IL"/>
        </w:rPr>
      </w:pPr>
    </w:p>
    <w:p w:rsidR="00ED30CF" w:rsidRPr="00B93399" w:rsidRDefault="00ED30CF" w:rsidP="00ED30CF">
      <w:pPr>
        <w:rPr>
          <w:rtl/>
          <w:lang w:eastAsia="he-IL"/>
        </w:rPr>
      </w:pPr>
      <w:r w:rsidRPr="00B93399">
        <w:rPr>
          <w:rFonts w:hint="cs"/>
          <w:rtl/>
          <w:lang w:eastAsia="he-IL"/>
        </w:rPr>
        <w:t xml:space="preserve">מי שמתרה זה </w:t>
      </w:r>
      <w:bookmarkStart w:id="1661" w:name="_ETM_Q1_3607952"/>
      <w:bookmarkEnd w:id="1661"/>
      <w:r w:rsidRPr="00B93399">
        <w:rPr>
          <w:rFonts w:hint="cs"/>
          <w:rtl/>
          <w:lang w:eastAsia="he-IL"/>
        </w:rPr>
        <w:t xml:space="preserve">המזכיר. </w:t>
      </w:r>
      <w:r w:rsidR="00F328DC" w:rsidRPr="00B93399">
        <w:rPr>
          <w:rFonts w:hint="cs"/>
          <w:rtl/>
          <w:lang w:eastAsia="he-IL"/>
        </w:rPr>
        <w:t>מי מעלה את הנושא הזה לדיון?</w:t>
      </w:r>
    </w:p>
    <w:p w:rsidR="00F328DC" w:rsidRPr="00B93399" w:rsidRDefault="00F328DC" w:rsidP="00ED30CF">
      <w:pPr>
        <w:rPr>
          <w:rtl/>
          <w:lang w:eastAsia="he-IL"/>
        </w:rPr>
      </w:pPr>
      <w:bookmarkStart w:id="1662" w:name="_ETM_Q1_3609751"/>
      <w:bookmarkStart w:id="1663" w:name="_ETM_Q1_3609840"/>
      <w:bookmarkStart w:id="1664" w:name="_ETM_Q1_3610463"/>
      <w:bookmarkEnd w:id="1662"/>
      <w:bookmarkEnd w:id="1663"/>
      <w:bookmarkEnd w:id="1664"/>
    </w:p>
    <w:p w:rsidR="00F328DC" w:rsidRPr="00B93399" w:rsidRDefault="00F328DC" w:rsidP="00F328DC">
      <w:pPr>
        <w:pStyle w:val="a5"/>
        <w:keepNext/>
        <w:rPr>
          <w:rtl/>
        </w:rPr>
      </w:pPr>
      <w:bookmarkStart w:id="1665" w:name="ET_speaker_אלעזר_שטרן_יועץ_משפטי_522"/>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1665"/>
    </w:p>
    <w:p w:rsidR="00F328DC" w:rsidRPr="00B93399" w:rsidRDefault="00F328DC" w:rsidP="00F328DC">
      <w:pPr>
        <w:pStyle w:val="KeepWithNext"/>
        <w:rPr>
          <w:rtl/>
          <w:lang w:eastAsia="he-IL"/>
        </w:rPr>
      </w:pPr>
    </w:p>
    <w:p w:rsidR="00F328DC" w:rsidRPr="00B93399" w:rsidRDefault="00F328DC" w:rsidP="00F328DC">
      <w:pPr>
        <w:rPr>
          <w:rtl/>
          <w:lang w:eastAsia="he-IL"/>
        </w:rPr>
      </w:pPr>
      <w:bookmarkStart w:id="1666" w:name="_ETM_Q1_3611176"/>
      <w:bookmarkStart w:id="1667" w:name="_ETM_Q1_3611259"/>
      <w:bookmarkEnd w:id="1666"/>
      <w:bookmarkEnd w:id="1667"/>
      <w:r w:rsidRPr="00B93399">
        <w:rPr>
          <w:rFonts w:hint="cs"/>
          <w:rtl/>
          <w:lang w:eastAsia="he-IL"/>
        </w:rPr>
        <w:t xml:space="preserve">אתה הצגת מצבים אחרים </w:t>
      </w:r>
      <w:bookmarkStart w:id="1668" w:name="_ETM_Q1_3612165"/>
      <w:bookmarkEnd w:id="1668"/>
      <w:r w:rsidRPr="00B93399">
        <w:rPr>
          <w:rFonts w:hint="cs"/>
          <w:rtl/>
          <w:lang w:eastAsia="he-IL"/>
        </w:rPr>
        <w:t xml:space="preserve">שהמזכירים פועלים שלא לפי חוק וסוגרים על דעתם קלפי. זה </w:t>
      </w:r>
      <w:bookmarkStart w:id="1669" w:name="_ETM_Q1_3615859"/>
      <w:bookmarkEnd w:id="1669"/>
      <w:r w:rsidRPr="00B93399">
        <w:rPr>
          <w:rFonts w:hint="cs"/>
          <w:rtl/>
          <w:lang w:eastAsia="he-IL"/>
        </w:rPr>
        <w:t>משהו אחר.</w:t>
      </w:r>
    </w:p>
    <w:p w:rsidR="00F328DC" w:rsidRPr="00B93399" w:rsidRDefault="00F328DC" w:rsidP="00F328DC">
      <w:pPr>
        <w:rPr>
          <w:rtl/>
          <w:lang w:eastAsia="he-IL"/>
        </w:rPr>
      </w:pPr>
      <w:bookmarkStart w:id="1670" w:name="_ETM_Q1_3615431"/>
      <w:bookmarkStart w:id="1671" w:name="_ETM_Q1_3615559"/>
      <w:bookmarkEnd w:id="1670"/>
      <w:bookmarkEnd w:id="1671"/>
    </w:p>
    <w:p w:rsidR="00F328DC" w:rsidRPr="00B93399" w:rsidRDefault="00F328DC" w:rsidP="00F328DC">
      <w:pPr>
        <w:pStyle w:val="af8"/>
        <w:keepNext/>
        <w:rPr>
          <w:rtl/>
        </w:rPr>
      </w:pPr>
      <w:bookmarkStart w:id="1672" w:name="ET_yor_5628_523"/>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672"/>
    </w:p>
    <w:p w:rsidR="00F328DC" w:rsidRPr="00B93399" w:rsidRDefault="00F328DC" w:rsidP="00F328DC">
      <w:pPr>
        <w:pStyle w:val="KeepWithNext"/>
        <w:rPr>
          <w:rtl/>
          <w:lang w:eastAsia="he-IL"/>
        </w:rPr>
      </w:pPr>
    </w:p>
    <w:p w:rsidR="00F328DC" w:rsidRPr="00B93399" w:rsidRDefault="00F328DC" w:rsidP="00F328DC">
      <w:pPr>
        <w:rPr>
          <w:rtl/>
          <w:lang w:eastAsia="he-IL"/>
        </w:rPr>
      </w:pPr>
      <w:bookmarkStart w:id="1673" w:name="_ETM_Q1_3616626"/>
      <w:bookmarkEnd w:id="1673"/>
      <w:r w:rsidRPr="00B93399">
        <w:rPr>
          <w:rFonts w:hint="cs"/>
          <w:rtl/>
          <w:lang w:eastAsia="he-IL"/>
        </w:rPr>
        <w:t>זה קורה.</w:t>
      </w:r>
    </w:p>
    <w:p w:rsidR="00F328DC" w:rsidRPr="00B93399" w:rsidRDefault="00F328DC" w:rsidP="00F328DC">
      <w:pPr>
        <w:rPr>
          <w:rtl/>
          <w:lang w:eastAsia="he-IL"/>
        </w:rPr>
      </w:pPr>
      <w:bookmarkStart w:id="1674" w:name="_ETM_Q1_3615851"/>
      <w:bookmarkStart w:id="1675" w:name="_ETM_Q1_3615939"/>
      <w:bookmarkStart w:id="1676" w:name="_ETM_Q1_3616547"/>
      <w:bookmarkEnd w:id="1674"/>
      <w:bookmarkEnd w:id="1675"/>
      <w:bookmarkEnd w:id="1676"/>
    </w:p>
    <w:p w:rsidR="00F328DC" w:rsidRPr="00B93399" w:rsidRDefault="00F328DC" w:rsidP="00F328DC">
      <w:pPr>
        <w:pStyle w:val="a5"/>
        <w:keepNext/>
        <w:rPr>
          <w:rtl/>
        </w:rPr>
      </w:pPr>
      <w:bookmarkStart w:id="1677" w:name="ET_speaker_אלעזר_שטרן_יועץ_משפטי_524"/>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1677"/>
    </w:p>
    <w:p w:rsidR="00F328DC" w:rsidRPr="00B93399" w:rsidRDefault="00F328DC" w:rsidP="00F328DC">
      <w:pPr>
        <w:pStyle w:val="KeepWithNext"/>
        <w:rPr>
          <w:rtl/>
          <w:lang w:eastAsia="he-IL"/>
        </w:rPr>
      </w:pPr>
    </w:p>
    <w:p w:rsidR="00F328DC" w:rsidRPr="00B93399" w:rsidRDefault="00F328DC" w:rsidP="00F328DC">
      <w:pPr>
        <w:rPr>
          <w:rtl/>
          <w:lang w:eastAsia="he-IL"/>
        </w:rPr>
      </w:pPr>
      <w:bookmarkStart w:id="1678" w:name="_ETM_Q1_3617202"/>
      <w:bookmarkStart w:id="1679" w:name="_ETM_Q1_3617275"/>
      <w:bookmarkEnd w:id="1678"/>
      <w:bookmarkEnd w:id="1679"/>
      <w:r w:rsidRPr="00B93399">
        <w:rPr>
          <w:rFonts w:hint="cs"/>
          <w:rtl/>
          <w:lang w:eastAsia="he-IL"/>
        </w:rPr>
        <w:t>אנחנו מדברים פה על סמכות של הנשיאות.</w:t>
      </w:r>
    </w:p>
    <w:p w:rsidR="00F328DC" w:rsidRPr="00B93399" w:rsidRDefault="00F328DC" w:rsidP="00F328DC">
      <w:pPr>
        <w:rPr>
          <w:rtl/>
          <w:lang w:eastAsia="he-IL"/>
        </w:rPr>
      </w:pPr>
      <w:bookmarkStart w:id="1680" w:name="_ETM_Q1_3617380"/>
      <w:bookmarkStart w:id="1681" w:name="_ETM_Q1_3617474"/>
      <w:bookmarkEnd w:id="1680"/>
      <w:bookmarkEnd w:id="1681"/>
    </w:p>
    <w:p w:rsidR="00F328DC" w:rsidRPr="00B93399" w:rsidRDefault="00F328DC" w:rsidP="00F328DC">
      <w:pPr>
        <w:pStyle w:val="af8"/>
        <w:keepNext/>
        <w:rPr>
          <w:rtl/>
        </w:rPr>
      </w:pPr>
      <w:bookmarkStart w:id="1682" w:name="ET_yor_5628_525"/>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682"/>
    </w:p>
    <w:p w:rsidR="00F328DC" w:rsidRPr="00B93399" w:rsidRDefault="00F328DC" w:rsidP="00F328DC">
      <w:pPr>
        <w:pStyle w:val="KeepWithNext"/>
        <w:rPr>
          <w:rtl/>
          <w:lang w:eastAsia="he-IL"/>
        </w:rPr>
      </w:pPr>
    </w:p>
    <w:p w:rsidR="00F328DC" w:rsidRPr="00B93399" w:rsidRDefault="00F328DC" w:rsidP="00F328DC">
      <w:pPr>
        <w:rPr>
          <w:rtl/>
          <w:lang w:eastAsia="he-IL"/>
        </w:rPr>
      </w:pPr>
      <w:bookmarkStart w:id="1683" w:name="_ETM_Q1_3618802"/>
      <w:bookmarkEnd w:id="1683"/>
      <w:r w:rsidRPr="00B93399">
        <w:rPr>
          <w:rFonts w:hint="cs"/>
          <w:rtl/>
          <w:lang w:eastAsia="he-IL"/>
        </w:rPr>
        <w:t xml:space="preserve">זה קורה </w:t>
      </w:r>
      <w:bookmarkStart w:id="1684" w:name="_ETM_Q1_3619620"/>
      <w:bookmarkEnd w:id="1684"/>
      <w:r w:rsidRPr="00B93399">
        <w:rPr>
          <w:rFonts w:hint="cs"/>
          <w:rtl/>
          <w:lang w:eastAsia="he-IL"/>
        </w:rPr>
        <w:t>בכל מערכת בחירות, דווקא באזורים מסוימים שאני מנהל. אני יודע.</w:t>
      </w:r>
    </w:p>
    <w:p w:rsidR="00F328DC" w:rsidRPr="00B93399" w:rsidRDefault="00F328DC" w:rsidP="00F328DC">
      <w:pPr>
        <w:rPr>
          <w:rtl/>
          <w:lang w:eastAsia="he-IL"/>
        </w:rPr>
      </w:pPr>
      <w:bookmarkStart w:id="1685" w:name="_ETM_Q1_3623422"/>
      <w:bookmarkStart w:id="1686" w:name="_ETM_Q1_3623496"/>
      <w:bookmarkStart w:id="1687" w:name="_ETM_Q1_3624376"/>
      <w:bookmarkEnd w:id="1685"/>
      <w:bookmarkEnd w:id="1686"/>
      <w:bookmarkEnd w:id="1687"/>
    </w:p>
    <w:p w:rsidR="00F328DC" w:rsidRPr="00B93399" w:rsidRDefault="00F328DC" w:rsidP="00F328DC">
      <w:pPr>
        <w:pStyle w:val="afb"/>
        <w:keepNext/>
        <w:rPr>
          <w:rtl/>
          <w:lang w:eastAsia="he-IL"/>
        </w:rPr>
      </w:pPr>
      <w:bookmarkStart w:id="1688" w:name="ET_guest_534241_526"/>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1688"/>
    </w:p>
    <w:p w:rsidR="00F328DC" w:rsidRPr="00B93399" w:rsidRDefault="00F328DC" w:rsidP="00F328DC">
      <w:pPr>
        <w:pStyle w:val="KeepWithNext"/>
        <w:rPr>
          <w:rtl/>
          <w:lang w:eastAsia="he-IL"/>
        </w:rPr>
      </w:pPr>
    </w:p>
    <w:p w:rsidR="00F328DC" w:rsidRPr="00B93399" w:rsidRDefault="00F328DC" w:rsidP="00F328DC">
      <w:pPr>
        <w:rPr>
          <w:rtl/>
          <w:lang w:eastAsia="he-IL"/>
        </w:rPr>
      </w:pPr>
      <w:bookmarkStart w:id="1689" w:name="_ETM_Q1_3624949"/>
      <w:bookmarkStart w:id="1690" w:name="_ETM_Q1_3625017"/>
      <w:bookmarkEnd w:id="1689"/>
      <w:bookmarkEnd w:id="1690"/>
      <w:r w:rsidRPr="00B93399">
        <w:rPr>
          <w:rFonts w:hint="cs"/>
          <w:rtl/>
          <w:lang w:eastAsia="he-IL"/>
        </w:rPr>
        <w:t xml:space="preserve">חבר </w:t>
      </w:r>
      <w:bookmarkStart w:id="1691" w:name="_ETM_Q1_3625761"/>
      <w:bookmarkEnd w:id="1691"/>
      <w:r w:rsidRPr="00B93399">
        <w:rPr>
          <w:rFonts w:hint="cs"/>
          <w:rtl/>
          <w:lang w:eastAsia="he-IL"/>
        </w:rPr>
        <w:t xml:space="preserve">הכנסת מלכיאלי, יש לנו מוקד ארצי. תדבר איתם, מטפלים בזה </w:t>
      </w:r>
      <w:bookmarkStart w:id="1692" w:name="_ETM_Q1_3631068"/>
      <w:bookmarkEnd w:id="1692"/>
      <w:r w:rsidRPr="00B93399">
        <w:rPr>
          <w:rFonts w:hint="cs"/>
          <w:rtl/>
          <w:lang w:eastAsia="he-IL"/>
        </w:rPr>
        <w:t>מייד. לא יקרה.</w:t>
      </w:r>
    </w:p>
    <w:p w:rsidR="00F328DC" w:rsidRPr="00B93399" w:rsidRDefault="00F328DC" w:rsidP="00F328DC">
      <w:pPr>
        <w:rPr>
          <w:rtl/>
          <w:lang w:eastAsia="he-IL"/>
        </w:rPr>
      </w:pPr>
      <w:bookmarkStart w:id="1693" w:name="_ETM_Q1_3630382"/>
      <w:bookmarkEnd w:id="1693"/>
    </w:p>
    <w:p w:rsidR="00F328DC" w:rsidRPr="00B93399" w:rsidRDefault="00F328DC" w:rsidP="00F328DC">
      <w:pPr>
        <w:pStyle w:val="afb"/>
        <w:keepNext/>
        <w:rPr>
          <w:rtl/>
          <w:lang w:eastAsia="he-IL"/>
        </w:rPr>
      </w:pPr>
      <w:bookmarkStart w:id="1694" w:name="ET_guest_687808_527"/>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1694"/>
    </w:p>
    <w:p w:rsidR="00F328DC" w:rsidRPr="00B93399" w:rsidRDefault="00F328DC" w:rsidP="00F328DC">
      <w:pPr>
        <w:pStyle w:val="KeepWithNext"/>
        <w:rPr>
          <w:rtl/>
          <w:lang w:eastAsia="he-IL"/>
        </w:rPr>
      </w:pPr>
    </w:p>
    <w:p w:rsidR="00F328DC" w:rsidRPr="00B93399" w:rsidRDefault="00F328DC" w:rsidP="00F328DC">
      <w:pPr>
        <w:rPr>
          <w:rtl/>
          <w:lang w:eastAsia="he-IL"/>
        </w:rPr>
      </w:pPr>
      <w:bookmarkStart w:id="1695" w:name="_ETM_Q1_3631056"/>
      <w:bookmarkStart w:id="1696" w:name="_ETM_Q1_3631133"/>
      <w:bookmarkEnd w:id="1695"/>
      <w:bookmarkEnd w:id="1696"/>
      <w:r w:rsidRPr="00B93399">
        <w:rPr>
          <w:rFonts w:hint="cs"/>
          <w:rtl/>
          <w:lang w:eastAsia="he-IL"/>
        </w:rPr>
        <w:t>דבר איתנו ישירות.</w:t>
      </w:r>
    </w:p>
    <w:p w:rsidR="00F328DC" w:rsidRPr="00B93399" w:rsidRDefault="00F328DC" w:rsidP="00F328DC">
      <w:pPr>
        <w:rPr>
          <w:rtl/>
          <w:lang w:eastAsia="he-IL"/>
        </w:rPr>
      </w:pPr>
      <w:bookmarkStart w:id="1697" w:name="_ETM_Q1_3631555"/>
      <w:bookmarkStart w:id="1698" w:name="_ETM_Q1_3631667"/>
      <w:bookmarkEnd w:id="1697"/>
      <w:bookmarkEnd w:id="1698"/>
    </w:p>
    <w:p w:rsidR="00F328DC" w:rsidRPr="00B93399" w:rsidRDefault="00F328DC" w:rsidP="00F328DC">
      <w:pPr>
        <w:pStyle w:val="af8"/>
        <w:keepNext/>
        <w:rPr>
          <w:rtl/>
        </w:rPr>
      </w:pPr>
      <w:bookmarkStart w:id="1699" w:name="ET_yor_5628_528"/>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699"/>
    </w:p>
    <w:p w:rsidR="00F328DC" w:rsidRPr="00B93399" w:rsidRDefault="00F328DC" w:rsidP="00F328DC">
      <w:pPr>
        <w:pStyle w:val="KeepWithNext"/>
        <w:rPr>
          <w:rtl/>
          <w:lang w:eastAsia="he-IL"/>
        </w:rPr>
      </w:pPr>
    </w:p>
    <w:p w:rsidR="00F328DC" w:rsidRPr="00B93399" w:rsidRDefault="00F328DC" w:rsidP="00F328DC">
      <w:pPr>
        <w:rPr>
          <w:rtl/>
          <w:lang w:eastAsia="he-IL"/>
        </w:rPr>
      </w:pPr>
      <w:bookmarkStart w:id="1700" w:name="_ETM_Q1_3632902"/>
      <w:bookmarkEnd w:id="1700"/>
      <w:r w:rsidRPr="00B93399">
        <w:rPr>
          <w:rFonts w:hint="cs"/>
          <w:rtl/>
          <w:lang w:eastAsia="he-IL"/>
        </w:rPr>
        <w:t xml:space="preserve">אני יודע מה זה יום בחירות, </w:t>
      </w:r>
      <w:bookmarkStart w:id="1701" w:name="_ETM_Q1_3634530"/>
      <w:bookmarkEnd w:id="1701"/>
      <w:r w:rsidRPr="00B93399">
        <w:rPr>
          <w:rFonts w:hint="cs"/>
          <w:rtl/>
          <w:lang w:eastAsia="he-IL"/>
        </w:rPr>
        <w:t>מגיל 12 אני נמצא - - -</w:t>
      </w:r>
      <w:bookmarkStart w:id="1702" w:name="_ETM_Q1_3636803"/>
      <w:bookmarkEnd w:id="1702"/>
    </w:p>
    <w:p w:rsidR="00F328DC" w:rsidRPr="00B93399" w:rsidRDefault="00F328DC" w:rsidP="00F328DC">
      <w:pPr>
        <w:rPr>
          <w:rtl/>
          <w:lang w:eastAsia="he-IL"/>
        </w:rPr>
      </w:pPr>
      <w:bookmarkStart w:id="1703" w:name="_ETM_Q1_3636896"/>
      <w:bookmarkEnd w:id="1703"/>
    </w:p>
    <w:p w:rsidR="00F328DC" w:rsidRPr="00B93399" w:rsidRDefault="00F328DC" w:rsidP="00F328DC">
      <w:pPr>
        <w:pStyle w:val="afb"/>
        <w:keepNext/>
        <w:rPr>
          <w:rtl/>
          <w:lang w:eastAsia="he-IL"/>
        </w:rPr>
      </w:pPr>
      <w:bookmarkStart w:id="1704" w:name="ET_guest_534241_529"/>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1704"/>
    </w:p>
    <w:p w:rsidR="00F328DC" w:rsidRPr="00B93399" w:rsidRDefault="00F328DC" w:rsidP="00F328DC">
      <w:pPr>
        <w:pStyle w:val="KeepWithNext"/>
        <w:rPr>
          <w:rtl/>
          <w:lang w:eastAsia="he-IL"/>
        </w:rPr>
      </w:pPr>
    </w:p>
    <w:p w:rsidR="00F328DC" w:rsidRPr="00B93399" w:rsidRDefault="00F328DC" w:rsidP="00F328DC">
      <w:pPr>
        <w:rPr>
          <w:rtl/>
          <w:lang w:eastAsia="he-IL"/>
        </w:rPr>
      </w:pPr>
      <w:bookmarkStart w:id="1705" w:name="_ETM_Q1_3636923"/>
      <w:bookmarkStart w:id="1706" w:name="_ETM_Q1_3637002"/>
      <w:bookmarkEnd w:id="1705"/>
      <w:bookmarkEnd w:id="1706"/>
      <w:r w:rsidRPr="00B93399">
        <w:rPr>
          <w:rFonts w:hint="cs"/>
          <w:rtl/>
          <w:lang w:eastAsia="he-IL"/>
        </w:rPr>
        <w:t xml:space="preserve">אני יכול לספר לך </w:t>
      </w:r>
      <w:bookmarkStart w:id="1707" w:name="_ETM_Q1_3637262"/>
      <w:bookmarkEnd w:id="1707"/>
      <w:r w:rsidRPr="00B93399">
        <w:rPr>
          <w:rFonts w:hint="cs"/>
          <w:rtl/>
          <w:lang w:eastAsia="he-IL"/>
        </w:rPr>
        <w:t>- - -</w:t>
      </w:r>
    </w:p>
    <w:p w:rsidR="00F328DC" w:rsidRPr="00B93399" w:rsidRDefault="00F328DC" w:rsidP="00F328DC">
      <w:pPr>
        <w:rPr>
          <w:rtl/>
          <w:lang w:eastAsia="he-IL"/>
        </w:rPr>
      </w:pPr>
      <w:bookmarkStart w:id="1708" w:name="_ETM_Q1_3636150"/>
      <w:bookmarkEnd w:id="1708"/>
    </w:p>
    <w:p w:rsidR="00F328DC" w:rsidRPr="00B93399" w:rsidRDefault="00F328DC" w:rsidP="00F328DC">
      <w:pPr>
        <w:pStyle w:val="af8"/>
        <w:keepNext/>
        <w:rPr>
          <w:rtl/>
        </w:rPr>
      </w:pPr>
      <w:bookmarkStart w:id="1709" w:name="ET_yor_5628_530"/>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709"/>
    </w:p>
    <w:p w:rsidR="00F328DC" w:rsidRPr="00B93399" w:rsidRDefault="00F328DC" w:rsidP="00F328DC">
      <w:pPr>
        <w:pStyle w:val="KeepWithNext"/>
        <w:rPr>
          <w:rtl/>
          <w:lang w:eastAsia="he-IL"/>
        </w:rPr>
      </w:pPr>
    </w:p>
    <w:p w:rsidR="00F328DC" w:rsidRPr="00B93399" w:rsidRDefault="00F328DC" w:rsidP="00F328DC">
      <w:pPr>
        <w:rPr>
          <w:rtl/>
          <w:lang w:eastAsia="he-IL"/>
        </w:rPr>
      </w:pPr>
      <w:bookmarkStart w:id="1710" w:name="_ETM_Q1_3638088"/>
      <w:bookmarkEnd w:id="1710"/>
      <w:r w:rsidRPr="00B93399">
        <w:rPr>
          <w:rFonts w:hint="cs"/>
          <w:rtl/>
          <w:lang w:eastAsia="he-IL"/>
        </w:rPr>
        <w:t>בוא נסכם שאני מתקשר אליך.</w:t>
      </w:r>
    </w:p>
    <w:p w:rsidR="00F328DC" w:rsidRPr="00B93399" w:rsidRDefault="00F328DC" w:rsidP="00F328DC">
      <w:pPr>
        <w:rPr>
          <w:rtl/>
          <w:lang w:eastAsia="he-IL"/>
        </w:rPr>
      </w:pPr>
      <w:bookmarkStart w:id="1711" w:name="_ETM_Q1_3638093"/>
      <w:bookmarkStart w:id="1712" w:name="_ETM_Q1_3638195"/>
      <w:bookmarkStart w:id="1713" w:name="_ETM_Q1_3639533"/>
      <w:bookmarkEnd w:id="1711"/>
      <w:bookmarkEnd w:id="1712"/>
      <w:bookmarkEnd w:id="1713"/>
    </w:p>
    <w:p w:rsidR="00F328DC" w:rsidRPr="00B93399" w:rsidRDefault="00F328DC" w:rsidP="00F328DC">
      <w:pPr>
        <w:pStyle w:val="afb"/>
        <w:keepNext/>
        <w:rPr>
          <w:rtl/>
          <w:lang w:eastAsia="he-IL"/>
        </w:rPr>
      </w:pPr>
      <w:bookmarkStart w:id="1714" w:name="ET_guest_534241_531"/>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1714"/>
    </w:p>
    <w:p w:rsidR="00F328DC" w:rsidRPr="00B93399" w:rsidRDefault="00F328DC" w:rsidP="00F328DC">
      <w:pPr>
        <w:pStyle w:val="KeepWithNext"/>
        <w:rPr>
          <w:rtl/>
          <w:lang w:eastAsia="he-IL"/>
        </w:rPr>
      </w:pPr>
    </w:p>
    <w:p w:rsidR="00F328DC" w:rsidRPr="00B93399" w:rsidRDefault="00F328DC" w:rsidP="00F328DC">
      <w:pPr>
        <w:rPr>
          <w:rtl/>
          <w:lang w:eastAsia="he-IL"/>
        </w:rPr>
      </w:pPr>
      <w:bookmarkStart w:id="1715" w:name="_ETM_Q1_3640104"/>
      <w:bookmarkStart w:id="1716" w:name="_ETM_Q1_3640159"/>
      <w:bookmarkEnd w:id="1715"/>
      <w:bookmarkEnd w:id="1716"/>
      <w:r w:rsidRPr="00B93399">
        <w:rPr>
          <w:rFonts w:hint="cs"/>
          <w:rtl/>
          <w:lang w:eastAsia="he-IL"/>
        </w:rPr>
        <w:t>אישית.</w:t>
      </w:r>
    </w:p>
    <w:p w:rsidR="00F328DC" w:rsidRPr="00B93399" w:rsidRDefault="00F328DC" w:rsidP="00F328DC">
      <w:pPr>
        <w:rPr>
          <w:rtl/>
          <w:lang w:eastAsia="he-IL"/>
        </w:rPr>
      </w:pPr>
      <w:bookmarkStart w:id="1717" w:name="_ETM_Q1_3639083"/>
      <w:bookmarkStart w:id="1718" w:name="_ETM_Q1_3639150"/>
      <w:bookmarkEnd w:id="1717"/>
      <w:bookmarkEnd w:id="1718"/>
    </w:p>
    <w:p w:rsidR="00F328DC" w:rsidRPr="00B93399" w:rsidRDefault="00F328DC" w:rsidP="00F328DC">
      <w:pPr>
        <w:pStyle w:val="af8"/>
        <w:keepNext/>
        <w:rPr>
          <w:rtl/>
        </w:rPr>
      </w:pPr>
      <w:bookmarkStart w:id="1719" w:name="ET_yor_5628_532"/>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719"/>
    </w:p>
    <w:p w:rsidR="00F328DC" w:rsidRPr="00B93399" w:rsidRDefault="00F328DC" w:rsidP="00F328DC">
      <w:pPr>
        <w:pStyle w:val="KeepWithNext"/>
        <w:rPr>
          <w:rtl/>
          <w:lang w:eastAsia="he-IL"/>
        </w:rPr>
      </w:pPr>
    </w:p>
    <w:p w:rsidR="00F328DC" w:rsidRPr="00B93399" w:rsidRDefault="00F328DC" w:rsidP="00F328DC">
      <w:pPr>
        <w:rPr>
          <w:rtl/>
          <w:lang w:eastAsia="he-IL"/>
        </w:rPr>
      </w:pPr>
      <w:bookmarkStart w:id="1720" w:name="_ETM_Q1_3640139"/>
      <w:bookmarkEnd w:id="1720"/>
      <w:r w:rsidRPr="00B93399">
        <w:rPr>
          <w:rFonts w:hint="cs"/>
          <w:rtl/>
          <w:lang w:eastAsia="he-IL"/>
        </w:rPr>
        <w:t xml:space="preserve">יאללה, המשכנו. הרווחנו משהו. </w:t>
      </w:r>
      <w:bookmarkStart w:id="1721" w:name="_ETM_Q1_3643843"/>
      <w:bookmarkEnd w:id="1721"/>
      <w:r w:rsidRPr="00B93399">
        <w:rPr>
          <w:rFonts w:hint="cs"/>
          <w:rtl/>
          <w:lang w:eastAsia="he-IL"/>
        </w:rPr>
        <w:t>הלאה.</w:t>
      </w:r>
    </w:p>
    <w:p w:rsidR="00F328DC" w:rsidRPr="00B93399" w:rsidRDefault="00F328DC" w:rsidP="00F328DC">
      <w:pPr>
        <w:rPr>
          <w:rtl/>
          <w:lang w:eastAsia="he-IL"/>
        </w:rPr>
      </w:pPr>
      <w:bookmarkStart w:id="1722" w:name="_ETM_Q1_3645817"/>
      <w:bookmarkStart w:id="1723" w:name="_ETM_Q1_3645891"/>
      <w:bookmarkStart w:id="1724" w:name="_ETM_Q1_3647170"/>
      <w:bookmarkEnd w:id="1722"/>
      <w:bookmarkEnd w:id="1723"/>
      <w:bookmarkEnd w:id="1724"/>
    </w:p>
    <w:p w:rsidR="00F328DC" w:rsidRPr="00B93399" w:rsidRDefault="00F328DC" w:rsidP="00F328DC">
      <w:pPr>
        <w:pStyle w:val="a5"/>
        <w:keepNext/>
        <w:rPr>
          <w:rtl/>
        </w:rPr>
      </w:pPr>
      <w:bookmarkStart w:id="1725" w:name="ET_speaker_אלעזר_שטרן_יועץ_משפטי_533"/>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1725"/>
    </w:p>
    <w:p w:rsidR="00F328DC" w:rsidRPr="00B93399" w:rsidRDefault="00F328DC" w:rsidP="00F328DC">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29345B" w:rsidRPr="00B93399" w:rsidTr="0029345B">
        <w:trPr>
          <w:cantSplit/>
          <w:trHeight w:val="60"/>
        </w:trPr>
        <w:tc>
          <w:tcPr>
            <w:tcW w:w="1870" w:type="dxa"/>
          </w:tcPr>
          <w:p w:rsidR="0029345B" w:rsidRPr="00B93399" w:rsidRDefault="0029345B" w:rsidP="0029345B">
            <w:pPr>
              <w:pStyle w:val="TableBlock"/>
              <w:spacing w:line="240" w:lineRule="auto"/>
              <w:jc w:val="left"/>
              <w:rPr>
                <w:rFonts w:ascii="David" w:hAnsi="David"/>
                <w:sz w:val="24"/>
                <w:szCs w:val="24"/>
              </w:rPr>
            </w:pPr>
            <w:bookmarkStart w:id="1726" w:name="_ETM_Q1_3647651"/>
            <w:bookmarkStart w:id="1727" w:name="_ETM_Q1_3647706"/>
            <w:bookmarkStart w:id="1728" w:name="_ETM_Q1_3291155"/>
            <w:bookmarkStart w:id="1729" w:name="_ETM_Q1_3291250"/>
            <w:bookmarkEnd w:id="1726"/>
            <w:bookmarkEnd w:id="1727"/>
            <w:bookmarkEnd w:id="1728"/>
            <w:bookmarkEnd w:id="1729"/>
          </w:p>
        </w:tc>
        <w:tc>
          <w:tcPr>
            <w:tcW w:w="624" w:type="dxa"/>
          </w:tcPr>
          <w:p w:rsidR="0029345B" w:rsidRPr="00B93399" w:rsidRDefault="0029345B" w:rsidP="0029345B">
            <w:pPr>
              <w:pStyle w:val="TableText"/>
              <w:spacing w:line="240" w:lineRule="auto"/>
              <w:rPr>
                <w:rFonts w:ascii="David" w:hAnsi="David"/>
                <w:sz w:val="24"/>
                <w:szCs w:val="24"/>
                <w:rtl/>
              </w:rPr>
            </w:pPr>
          </w:p>
        </w:tc>
        <w:tc>
          <w:tcPr>
            <w:tcW w:w="6584" w:type="dxa"/>
            <w:hideMark/>
          </w:tcPr>
          <w:p w:rsidR="0029345B" w:rsidRPr="00B93399" w:rsidRDefault="0029345B" w:rsidP="0029345B">
            <w:pPr>
              <w:pStyle w:val="TableBlock"/>
              <w:spacing w:line="240" w:lineRule="auto"/>
              <w:rPr>
                <w:rFonts w:ascii="David" w:hAnsi="David"/>
                <w:sz w:val="24"/>
                <w:szCs w:val="24"/>
              </w:rPr>
            </w:pPr>
            <w:r w:rsidRPr="00B93399">
              <w:rPr>
                <w:rFonts w:ascii="David" w:hAnsi="David"/>
                <w:sz w:val="24"/>
                <w:szCs w:val="24"/>
                <w:rtl/>
              </w:rPr>
              <w:t>(5)</w:t>
            </w:r>
            <w:r w:rsidRPr="00B93399">
              <w:rPr>
                <w:rFonts w:ascii="David" w:hAnsi="David"/>
                <w:sz w:val="24"/>
                <w:szCs w:val="24"/>
                <w:rtl/>
              </w:rPr>
              <w:tab/>
              <w:t>בסעיף 74(ג), בסופו יבוא "ותציין לצד שמו, את שעת הצבעתו; מבלי לגרוע מהוראות סעיף 79א, יושב ראש ועדת הבחירות המרכזית או מי שהוא הסמיך לשם כך, רשאי למסור לנציג משרד הבריאות מידע בדבר נוכחות במקום הקלפי שהוא חיוני לשם עריכת חקירה אפידמיולוגית או למשטרת ישראל לשם חקירה פלילית של עבירה לפי חוק זה";</w:t>
            </w:r>
          </w:p>
        </w:tc>
      </w:tr>
    </w:tbl>
    <w:p w:rsidR="00693F14" w:rsidRPr="00B93399" w:rsidRDefault="00693F14">
      <w:pPr>
        <w:rPr>
          <w:rtl/>
        </w:rPr>
      </w:pPr>
    </w:p>
    <w:p w:rsidR="00693F14" w:rsidRPr="00B93399" w:rsidRDefault="00693F14" w:rsidP="008D73CB">
      <w:pPr>
        <w:rPr>
          <w:rtl/>
        </w:rPr>
      </w:pPr>
      <w:bookmarkStart w:id="1730" w:name="_ETM_Q1_3668284"/>
      <w:bookmarkStart w:id="1731" w:name="_ETM_Q1_3668413"/>
      <w:bookmarkEnd w:id="1730"/>
      <w:bookmarkEnd w:id="1731"/>
      <w:r w:rsidRPr="00B93399">
        <w:rPr>
          <w:rFonts w:hint="cs"/>
          <w:rtl/>
        </w:rPr>
        <w:t xml:space="preserve">היום סעיף 74(ג) קובע שכאשר בוחר מגיע לקלפי, </w:t>
      </w:r>
      <w:bookmarkStart w:id="1732" w:name="_ETM_Q1_3675358"/>
      <w:bookmarkEnd w:id="1732"/>
      <w:r w:rsidRPr="00B93399">
        <w:rPr>
          <w:rFonts w:hint="cs"/>
          <w:rtl/>
        </w:rPr>
        <w:t xml:space="preserve">הוא עושה את כל תהליך הזיהוי, מקבל את המעטפה, הוא </w:t>
      </w:r>
      <w:bookmarkStart w:id="1733" w:name="_ETM_Q1_3676590"/>
      <w:bookmarkEnd w:id="1733"/>
      <w:r w:rsidRPr="00B93399">
        <w:rPr>
          <w:rFonts w:hint="cs"/>
          <w:rtl/>
        </w:rPr>
        <w:t xml:space="preserve">מצביע, ועדת הקלפי מוחקת את שמו מרשימת הבוחרים שנמצאת אצלה. </w:t>
      </w:r>
      <w:bookmarkStart w:id="1734" w:name="_ETM_Q1_3684817"/>
      <w:bookmarkEnd w:id="1734"/>
      <w:r w:rsidRPr="00B93399">
        <w:rPr>
          <w:rFonts w:hint="cs"/>
          <w:rtl/>
        </w:rPr>
        <w:t xml:space="preserve">מוצע לקבוע פה שלצד מחיקה של שמו של הבוחר יהיה </w:t>
      </w:r>
      <w:bookmarkStart w:id="1735" w:name="_ETM_Q1_3690465"/>
      <w:bookmarkEnd w:id="1735"/>
      <w:r w:rsidRPr="00B93399">
        <w:rPr>
          <w:rFonts w:hint="cs"/>
          <w:rtl/>
        </w:rPr>
        <w:t>כתוב בצד את שעת ההצבעה שלו.</w:t>
      </w:r>
    </w:p>
    <w:p w:rsidR="00693F14" w:rsidRPr="00B93399" w:rsidRDefault="00693F14">
      <w:pPr>
        <w:rPr>
          <w:rtl/>
        </w:rPr>
      </w:pPr>
      <w:bookmarkStart w:id="1736" w:name="_ETM_Q1_3689658"/>
      <w:bookmarkStart w:id="1737" w:name="_ETM_Q1_3689795"/>
      <w:bookmarkEnd w:id="1736"/>
      <w:bookmarkEnd w:id="1737"/>
    </w:p>
    <w:p w:rsidR="00693F14" w:rsidRPr="00B93399" w:rsidRDefault="00693F14" w:rsidP="00693F14">
      <w:pPr>
        <w:pStyle w:val="af8"/>
        <w:keepNext/>
      </w:pPr>
      <w:bookmarkStart w:id="1738" w:name="ET_yor_5628_534"/>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738"/>
    </w:p>
    <w:p w:rsidR="00693F14" w:rsidRPr="00B93399" w:rsidRDefault="00693F14" w:rsidP="00693F14">
      <w:pPr>
        <w:pStyle w:val="KeepWithNext"/>
        <w:rPr>
          <w:rtl/>
          <w:lang w:eastAsia="he-IL"/>
        </w:rPr>
      </w:pPr>
    </w:p>
    <w:p w:rsidR="00693F14" w:rsidRPr="00B93399" w:rsidRDefault="00693F14" w:rsidP="00693F14">
      <w:pPr>
        <w:rPr>
          <w:rtl/>
          <w:lang w:eastAsia="he-IL"/>
        </w:rPr>
      </w:pPr>
      <w:bookmarkStart w:id="1739" w:name="_ETM_Q1_3690955"/>
      <w:bookmarkEnd w:id="1739"/>
      <w:r w:rsidRPr="00B93399">
        <w:rPr>
          <w:rFonts w:hint="cs"/>
          <w:rtl/>
          <w:lang w:eastAsia="he-IL"/>
        </w:rPr>
        <w:t>מצוין.</w:t>
      </w:r>
      <w:bookmarkStart w:id="1740" w:name="_ETM_Q1_3692490"/>
      <w:bookmarkEnd w:id="1740"/>
    </w:p>
    <w:p w:rsidR="00693F14" w:rsidRPr="00B93399" w:rsidRDefault="00693F14" w:rsidP="00693F14">
      <w:pPr>
        <w:rPr>
          <w:rtl/>
          <w:lang w:eastAsia="he-IL"/>
        </w:rPr>
      </w:pPr>
      <w:bookmarkStart w:id="1741" w:name="_ETM_Q1_3692595"/>
      <w:bookmarkStart w:id="1742" w:name="_ETM_Q1_3693418"/>
      <w:bookmarkEnd w:id="1741"/>
      <w:bookmarkEnd w:id="1742"/>
    </w:p>
    <w:p w:rsidR="00693F14" w:rsidRPr="00B93399" w:rsidRDefault="00693F14" w:rsidP="00693F14">
      <w:pPr>
        <w:pStyle w:val="a5"/>
        <w:keepNext/>
      </w:pPr>
      <w:bookmarkStart w:id="1743" w:name="ET_speaker_אלעזר_שטרן_יועץ_משפטי_535"/>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1743"/>
    </w:p>
    <w:p w:rsidR="00693F14" w:rsidRPr="00B93399" w:rsidRDefault="00693F14" w:rsidP="00693F14">
      <w:pPr>
        <w:pStyle w:val="KeepWithNext"/>
        <w:rPr>
          <w:rtl/>
          <w:lang w:eastAsia="he-IL"/>
        </w:rPr>
      </w:pPr>
    </w:p>
    <w:p w:rsidR="00693F14" w:rsidRPr="00B93399" w:rsidRDefault="00693F14" w:rsidP="008D73CB">
      <w:pPr>
        <w:rPr>
          <w:rtl/>
          <w:lang w:eastAsia="he-IL"/>
        </w:rPr>
      </w:pPr>
      <w:bookmarkStart w:id="1744" w:name="_ETM_Q1_3694111"/>
      <w:bookmarkStart w:id="1745" w:name="_ETM_Q1_3694195"/>
      <w:bookmarkEnd w:id="1744"/>
      <w:bookmarkEnd w:id="1745"/>
      <w:r w:rsidRPr="00B93399">
        <w:rPr>
          <w:rFonts w:hint="cs"/>
          <w:rtl/>
          <w:lang w:eastAsia="he-IL"/>
        </w:rPr>
        <w:t xml:space="preserve">למה? שתי תכליות יש להסדר </w:t>
      </w:r>
      <w:bookmarkStart w:id="1746" w:name="_ETM_Q1_3695576"/>
      <w:bookmarkEnd w:id="1746"/>
      <w:r w:rsidRPr="00B93399">
        <w:rPr>
          <w:rFonts w:hint="cs"/>
          <w:rtl/>
          <w:lang w:eastAsia="he-IL"/>
        </w:rPr>
        <w:t xml:space="preserve">המוצע. תכלית אחת היא תכלית בריאותית, ותכלית שנייה היא תכלית </w:t>
      </w:r>
      <w:bookmarkStart w:id="1747" w:name="_ETM_Q1_3698536"/>
      <w:bookmarkEnd w:id="1747"/>
      <w:r w:rsidRPr="00B93399">
        <w:rPr>
          <w:rFonts w:hint="cs"/>
          <w:rtl/>
          <w:lang w:eastAsia="he-IL"/>
        </w:rPr>
        <w:t xml:space="preserve">- - -. התכלית הבריאותית היא בשל הצורך בקיום חקירות אפידמיולוגיות למצבים שבהם מתגלה בדיעבד שמבודד </w:t>
      </w:r>
      <w:bookmarkStart w:id="1748" w:name="_ETM_Q1_3712764"/>
      <w:bookmarkEnd w:id="1748"/>
      <w:r w:rsidRPr="00B93399">
        <w:rPr>
          <w:rFonts w:hint="cs"/>
          <w:rtl/>
          <w:lang w:eastAsia="he-IL"/>
        </w:rPr>
        <w:t xml:space="preserve">או מישהו שחולה הסתובב בקלפי, כדי שלא יהיה צורך </w:t>
      </w:r>
      <w:bookmarkStart w:id="1749" w:name="_ETM_Q1_3716789"/>
      <w:bookmarkEnd w:id="1749"/>
      <w:r w:rsidRPr="00B93399">
        <w:rPr>
          <w:rFonts w:hint="cs"/>
          <w:rtl/>
          <w:lang w:eastAsia="he-IL"/>
        </w:rPr>
        <w:t xml:space="preserve">להכניס את כל מי שעבר באותו היום בוועדת </w:t>
      </w:r>
      <w:bookmarkStart w:id="1750" w:name="_ETM_Q1_3719265"/>
      <w:bookmarkEnd w:id="1750"/>
      <w:r w:rsidRPr="00B93399">
        <w:rPr>
          <w:rFonts w:hint="cs"/>
          <w:rtl/>
          <w:lang w:eastAsia="he-IL"/>
        </w:rPr>
        <w:t xml:space="preserve">הקלפי לבידוד, אפשר יהיה לדייק בצורה ברורה יותר מתי </w:t>
      </w:r>
      <w:bookmarkStart w:id="1751" w:name="_ETM_Q1_3723467"/>
      <w:bookmarkEnd w:id="1751"/>
      <w:r w:rsidRPr="00B93399">
        <w:rPr>
          <w:rFonts w:hint="cs"/>
          <w:rtl/>
          <w:lang w:eastAsia="he-IL"/>
        </w:rPr>
        <w:t>החולה היה בקלפי, ואז לראות מי מהאנשים צריך - - -</w:t>
      </w:r>
    </w:p>
    <w:p w:rsidR="00693F14" w:rsidRPr="00B93399" w:rsidRDefault="00693F14" w:rsidP="00693F14">
      <w:pPr>
        <w:rPr>
          <w:rtl/>
          <w:lang w:eastAsia="he-IL"/>
        </w:rPr>
      </w:pPr>
      <w:bookmarkStart w:id="1752" w:name="_ETM_Q1_3727922"/>
      <w:bookmarkStart w:id="1753" w:name="_ETM_Q1_3728025"/>
      <w:bookmarkEnd w:id="1752"/>
      <w:bookmarkEnd w:id="1753"/>
    </w:p>
    <w:p w:rsidR="00693F14" w:rsidRPr="00B93399" w:rsidRDefault="00693F14" w:rsidP="00693F14">
      <w:pPr>
        <w:pStyle w:val="af8"/>
        <w:keepNext/>
        <w:rPr>
          <w:rtl/>
        </w:rPr>
      </w:pPr>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p>
    <w:p w:rsidR="00693F14" w:rsidRPr="00B93399" w:rsidRDefault="00693F14" w:rsidP="00693F14">
      <w:pPr>
        <w:pStyle w:val="KeepWithNext"/>
        <w:rPr>
          <w:rtl/>
          <w:lang w:eastAsia="he-IL"/>
        </w:rPr>
      </w:pPr>
    </w:p>
    <w:p w:rsidR="00693F14" w:rsidRPr="00B93399" w:rsidRDefault="00693F14" w:rsidP="00693F14">
      <w:pPr>
        <w:rPr>
          <w:rtl/>
          <w:lang w:eastAsia="he-IL"/>
        </w:rPr>
      </w:pPr>
      <w:bookmarkStart w:id="1754" w:name="_ETM_Q1_3729062"/>
      <w:bookmarkEnd w:id="1754"/>
      <w:r w:rsidRPr="00B93399">
        <w:rPr>
          <w:rFonts w:hint="cs"/>
          <w:rtl/>
          <w:lang w:eastAsia="he-IL"/>
        </w:rPr>
        <w:t xml:space="preserve">לא הייתי מכניס את זה בהוראת שעה, אלא בהצעת חוק </w:t>
      </w:r>
      <w:bookmarkStart w:id="1755" w:name="_ETM_Q1_3731581"/>
      <w:bookmarkEnd w:id="1755"/>
      <w:r w:rsidRPr="00B93399">
        <w:rPr>
          <w:rFonts w:hint="cs"/>
          <w:rtl/>
          <w:lang w:eastAsia="he-IL"/>
        </w:rPr>
        <w:t>קבועה. אני חושב שזה דבר מבורך.</w:t>
      </w:r>
    </w:p>
    <w:p w:rsidR="00693F14" w:rsidRPr="00B93399" w:rsidRDefault="00693F14" w:rsidP="00693F14">
      <w:pPr>
        <w:rPr>
          <w:rtl/>
          <w:lang w:eastAsia="he-IL"/>
        </w:rPr>
      </w:pPr>
      <w:bookmarkStart w:id="1756" w:name="_ETM_Q1_3734386"/>
      <w:bookmarkStart w:id="1757" w:name="_ETM_Q1_3734494"/>
      <w:bookmarkStart w:id="1758" w:name="_ETM_Q1_3734744"/>
      <w:bookmarkEnd w:id="1756"/>
      <w:bookmarkEnd w:id="1757"/>
      <w:bookmarkEnd w:id="1758"/>
    </w:p>
    <w:p w:rsidR="00693F14" w:rsidRPr="00B93399" w:rsidRDefault="00693F14" w:rsidP="00693F14">
      <w:pPr>
        <w:pStyle w:val="a5"/>
        <w:keepNext/>
        <w:rPr>
          <w:rtl/>
        </w:rPr>
      </w:pPr>
      <w:bookmarkStart w:id="1759" w:name="ET_speaker_אלעזר_שטרן_יועץ_משפטי_538"/>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1759"/>
    </w:p>
    <w:p w:rsidR="00693F14" w:rsidRPr="00B93399" w:rsidRDefault="00693F14" w:rsidP="00693F14">
      <w:pPr>
        <w:pStyle w:val="KeepWithNext"/>
        <w:rPr>
          <w:rtl/>
          <w:lang w:eastAsia="he-IL"/>
        </w:rPr>
      </w:pPr>
    </w:p>
    <w:p w:rsidR="00693F14" w:rsidRPr="00B93399" w:rsidRDefault="00693F14" w:rsidP="008D73CB">
      <w:pPr>
        <w:rPr>
          <w:rtl/>
          <w:lang w:eastAsia="he-IL"/>
        </w:rPr>
      </w:pPr>
      <w:bookmarkStart w:id="1760" w:name="_ETM_Q1_3735381"/>
      <w:bookmarkStart w:id="1761" w:name="_ETM_Q1_3735448"/>
      <w:bookmarkEnd w:id="1760"/>
      <w:bookmarkEnd w:id="1761"/>
      <w:r w:rsidRPr="00B93399">
        <w:rPr>
          <w:rFonts w:hint="cs"/>
          <w:rtl/>
          <w:lang w:eastAsia="he-IL"/>
        </w:rPr>
        <w:t xml:space="preserve">אני חושב שכדאי שהדברים </w:t>
      </w:r>
      <w:r w:rsidR="008D73CB" w:rsidRPr="00B93399">
        <w:rPr>
          <w:rFonts w:hint="cs"/>
          <w:rtl/>
          <w:lang w:eastAsia="he-IL"/>
        </w:rPr>
        <w:t>ה</w:t>
      </w:r>
      <w:r w:rsidRPr="00B93399">
        <w:rPr>
          <w:rFonts w:hint="cs"/>
          <w:rtl/>
          <w:lang w:eastAsia="he-IL"/>
        </w:rPr>
        <w:t xml:space="preserve">אלה, </w:t>
      </w:r>
      <w:bookmarkStart w:id="1762" w:name="_ETM_Q1_3736665"/>
      <w:bookmarkEnd w:id="1762"/>
      <w:r w:rsidRPr="00B93399">
        <w:rPr>
          <w:rFonts w:hint="cs"/>
          <w:rtl/>
          <w:lang w:eastAsia="he-IL"/>
        </w:rPr>
        <w:t xml:space="preserve">במיוחד שכרגע הדבר נועד לתכלית של קורונה, לדברים שקשורים לחקירות </w:t>
      </w:r>
      <w:bookmarkStart w:id="1763" w:name="_ETM_Q1_3739740"/>
      <w:bookmarkEnd w:id="1763"/>
      <w:r w:rsidRPr="00B93399">
        <w:rPr>
          <w:rFonts w:hint="cs"/>
          <w:rtl/>
          <w:lang w:eastAsia="he-IL"/>
        </w:rPr>
        <w:t xml:space="preserve">אפידמיולוגיות, אני חושב שנכון דווקא לקבוע את זה כהוראת שעה, </w:t>
      </w:r>
      <w:bookmarkStart w:id="1764" w:name="_ETM_Q1_3744889"/>
      <w:bookmarkEnd w:id="1764"/>
      <w:r w:rsidRPr="00B93399">
        <w:rPr>
          <w:rFonts w:hint="cs"/>
          <w:rtl/>
          <w:lang w:eastAsia="he-IL"/>
        </w:rPr>
        <w:t xml:space="preserve">במיוחד שיש פה עניינים של פגיעה בפרטיות, רצוי שהדבר הזה </w:t>
      </w:r>
      <w:bookmarkStart w:id="1765" w:name="_ETM_Q1_3751155"/>
      <w:bookmarkEnd w:id="1765"/>
      <w:r w:rsidRPr="00B93399">
        <w:rPr>
          <w:rFonts w:hint="cs"/>
          <w:rtl/>
          <w:lang w:eastAsia="he-IL"/>
        </w:rPr>
        <w:t>יהיה - - -</w:t>
      </w:r>
    </w:p>
    <w:p w:rsidR="00693F14" w:rsidRPr="00B93399" w:rsidRDefault="00693F14" w:rsidP="00693F14">
      <w:pPr>
        <w:rPr>
          <w:rtl/>
          <w:lang w:eastAsia="he-IL"/>
        </w:rPr>
      </w:pPr>
      <w:bookmarkStart w:id="1766" w:name="_ETM_Q1_3751854"/>
      <w:bookmarkStart w:id="1767" w:name="_ETM_Q1_3751963"/>
      <w:bookmarkEnd w:id="1766"/>
      <w:bookmarkEnd w:id="1767"/>
    </w:p>
    <w:p w:rsidR="00693F14" w:rsidRPr="00B93399" w:rsidRDefault="00693F14" w:rsidP="00693F14">
      <w:pPr>
        <w:rPr>
          <w:rtl/>
          <w:lang w:eastAsia="he-IL"/>
        </w:rPr>
      </w:pPr>
      <w:bookmarkStart w:id="1768" w:name="_ETM_Q1_3753614"/>
      <w:bookmarkStart w:id="1769" w:name="_ETM_Q1_3753705"/>
      <w:bookmarkEnd w:id="1768"/>
      <w:bookmarkEnd w:id="1769"/>
      <w:r w:rsidRPr="00B93399">
        <w:rPr>
          <w:rFonts w:hint="cs"/>
          <w:rtl/>
          <w:lang w:eastAsia="he-IL"/>
        </w:rPr>
        <w:t xml:space="preserve">הדבר הנוסף, התכלית השנייה שיש פה, שוועדת הבחירות רשאית למסור את המידע, זה למשטרת ישראל, לשם חקירה </w:t>
      </w:r>
      <w:bookmarkStart w:id="1770" w:name="_ETM_Q1_3760693"/>
      <w:bookmarkEnd w:id="1770"/>
      <w:r w:rsidRPr="00B93399">
        <w:rPr>
          <w:rFonts w:hint="cs"/>
          <w:rtl/>
          <w:lang w:eastAsia="he-IL"/>
        </w:rPr>
        <w:t xml:space="preserve">פלילית, על עבירה לפי חוק הבחירות. לא כל עבירה, </w:t>
      </w:r>
      <w:bookmarkStart w:id="1771" w:name="_ETM_Q1_3763501"/>
      <w:bookmarkEnd w:id="1771"/>
      <w:r w:rsidRPr="00B93399">
        <w:rPr>
          <w:rFonts w:hint="cs"/>
          <w:rtl/>
          <w:lang w:eastAsia="he-IL"/>
        </w:rPr>
        <w:t xml:space="preserve">אלא עבירה לפי חוק הבחירות, לשם חקירה של עבירות על </w:t>
      </w:r>
      <w:bookmarkStart w:id="1772" w:name="_ETM_Q1_3768164"/>
      <w:bookmarkEnd w:id="1772"/>
      <w:r w:rsidRPr="00B93399">
        <w:rPr>
          <w:rFonts w:hint="cs"/>
          <w:rtl/>
          <w:lang w:eastAsia="he-IL"/>
        </w:rPr>
        <w:t>טוהר הבחירות.</w:t>
      </w:r>
      <w:bookmarkStart w:id="1773" w:name="_ETM_Q1_3771683"/>
      <w:bookmarkEnd w:id="1773"/>
    </w:p>
    <w:p w:rsidR="00693F14" w:rsidRPr="00B93399" w:rsidRDefault="00693F14" w:rsidP="00693F14">
      <w:pPr>
        <w:rPr>
          <w:rtl/>
          <w:lang w:eastAsia="he-IL"/>
        </w:rPr>
      </w:pPr>
      <w:bookmarkStart w:id="1774" w:name="_ETM_Q1_3771775"/>
      <w:bookmarkStart w:id="1775" w:name="_ETM_Q1_3774707"/>
      <w:bookmarkEnd w:id="1774"/>
      <w:bookmarkEnd w:id="1775"/>
    </w:p>
    <w:p w:rsidR="00693F14" w:rsidRPr="00B93399" w:rsidRDefault="00693F14" w:rsidP="00693F14">
      <w:pPr>
        <w:pStyle w:val="afb"/>
        <w:keepNext/>
        <w:rPr>
          <w:rtl/>
          <w:lang w:eastAsia="he-IL"/>
        </w:rPr>
      </w:pPr>
      <w:bookmarkStart w:id="1776" w:name="ET_guest_868650_539"/>
      <w:r w:rsidRPr="00B93399">
        <w:rPr>
          <w:rStyle w:val="TagStyle"/>
          <w:rtl/>
        </w:rPr>
        <w:t xml:space="preserve"> &lt;&lt; אורח &gt;&gt; </w:t>
      </w:r>
      <w:r w:rsidRPr="00B93399">
        <w:rPr>
          <w:rtl/>
          <w:lang w:eastAsia="he-IL"/>
        </w:rPr>
        <w:t>אסתי ורהפטיג:</w:t>
      </w:r>
      <w:r w:rsidRPr="00B93399">
        <w:rPr>
          <w:rStyle w:val="TagStyle"/>
          <w:rtl/>
        </w:rPr>
        <w:t xml:space="preserve"> &lt;&lt; אורח &gt;&gt;</w:t>
      </w:r>
      <w:r w:rsidRPr="00B93399">
        <w:rPr>
          <w:rtl/>
          <w:lang w:eastAsia="he-IL"/>
        </w:rPr>
        <w:t xml:space="preserve">   </w:t>
      </w:r>
      <w:bookmarkEnd w:id="1776"/>
    </w:p>
    <w:p w:rsidR="00693F14" w:rsidRPr="00B93399" w:rsidRDefault="00693F14" w:rsidP="00693F14">
      <w:pPr>
        <w:pStyle w:val="KeepWithNext"/>
        <w:rPr>
          <w:rtl/>
          <w:lang w:eastAsia="he-IL"/>
        </w:rPr>
      </w:pPr>
    </w:p>
    <w:p w:rsidR="00693F14" w:rsidRPr="00B93399" w:rsidRDefault="00693F14" w:rsidP="00693F14">
      <w:pPr>
        <w:rPr>
          <w:rtl/>
          <w:lang w:eastAsia="he-IL"/>
        </w:rPr>
      </w:pPr>
      <w:bookmarkStart w:id="1777" w:name="_ETM_Q1_3775422"/>
      <w:bookmarkStart w:id="1778" w:name="_ETM_Q1_3775488"/>
      <w:bookmarkEnd w:id="1777"/>
      <w:bookmarkEnd w:id="1778"/>
      <w:r w:rsidRPr="00B93399">
        <w:rPr>
          <w:rFonts w:hint="cs"/>
          <w:rtl/>
          <w:lang w:eastAsia="he-IL"/>
        </w:rPr>
        <w:t xml:space="preserve">יש לנו שתי הערות לגבי הסעיף. אנחנו כמובן מסכימים עם התכלית של הסעיף הזה, רק שני דברים קטנים. דבר אחד, כתוב שיהיה אפשר למסור מידע שהוא חיוני, ואני חושבת </w:t>
      </w:r>
      <w:bookmarkStart w:id="1779" w:name="_ETM_Q1_3785393"/>
      <w:bookmarkEnd w:id="1779"/>
      <w:r w:rsidRPr="00B93399">
        <w:rPr>
          <w:rFonts w:hint="cs"/>
          <w:rtl/>
          <w:lang w:eastAsia="he-IL"/>
        </w:rPr>
        <w:t xml:space="preserve">שהתיבה "שהוא חיוני", תיבה שגם לא נזכרת בסעיף המידע הכללי </w:t>
      </w:r>
      <w:bookmarkStart w:id="1780" w:name="_ETM_Q1_3790168"/>
      <w:bookmarkEnd w:id="1780"/>
      <w:r w:rsidRPr="00B93399">
        <w:rPr>
          <w:rFonts w:hint="cs"/>
          <w:rtl/>
          <w:lang w:eastAsia="he-IL"/>
        </w:rPr>
        <w:t xml:space="preserve">שיש בעניין חקירות אפידמיולוגיות בפקודת בריאות העם, הסמכות היא לדרוש </w:t>
      </w:r>
      <w:bookmarkStart w:id="1781" w:name="_ETM_Q1_3794733"/>
      <w:bookmarkEnd w:id="1781"/>
      <w:r w:rsidRPr="00B93399">
        <w:rPr>
          <w:rFonts w:hint="cs"/>
          <w:rtl/>
          <w:lang w:eastAsia="he-IL"/>
        </w:rPr>
        <w:t xml:space="preserve">מכל אדם מידע וכן רשימת עובדים או רשימת שוהים שיש </w:t>
      </w:r>
      <w:bookmarkStart w:id="1782" w:name="_ETM_Q1_3798219"/>
      <w:bookmarkEnd w:id="1782"/>
      <w:r w:rsidRPr="00B93399">
        <w:rPr>
          <w:rFonts w:hint="cs"/>
          <w:rtl/>
          <w:lang w:eastAsia="he-IL"/>
        </w:rPr>
        <w:t xml:space="preserve">בהם כדי לסייע באיתור מקום או זמן שבו שהה חולה. </w:t>
      </w:r>
      <w:bookmarkStart w:id="1783" w:name="_ETM_Q1_3801342"/>
      <w:bookmarkEnd w:id="1783"/>
      <w:r w:rsidRPr="00B93399">
        <w:rPr>
          <w:rFonts w:hint="cs"/>
          <w:rtl/>
          <w:lang w:eastAsia="he-IL"/>
        </w:rPr>
        <w:t xml:space="preserve">עצם הדרישה הזאת של מידע שהוא חיוני דווקא היא </w:t>
      </w:r>
      <w:bookmarkStart w:id="1784" w:name="_ETM_Q1_3804447"/>
      <w:bookmarkEnd w:id="1784"/>
      <w:r w:rsidRPr="00B93399">
        <w:rPr>
          <w:rFonts w:hint="cs"/>
          <w:rtl/>
          <w:lang w:eastAsia="he-IL"/>
        </w:rPr>
        <w:t>תיבה שאנחנו מתנגדים לה. יהיה קשה</w:t>
      </w:r>
      <w:r w:rsidR="008D73CB" w:rsidRPr="00B93399">
        <w:rPr>
          <w:rFonts w:hint="cs"/>
          <w:rtl/>
          <w:lang w:eastAsia="he-IL"/>
        </w:rPr>
        <w:t xml:space="preserve"> לבדוק</w:t>
      </w:r>
      <w:r w:rsidRPr="00B93399">
        <w:rPr>
          <w:rFonts w:hint="cs"/>
          <w:rtl/>
          <w:lang w:eastAsia="he-IL"/>
        </w:rPr>
        <w:t xml:space="preserve"> מתי זה חיוני, מתי </w:t>
      </w:r>
      <w:bookmarkStart w:id="1785" w:name="_ETM_Q1_3807081"/>
      <w:bookmarkEnd w:id="1785"/>
      <w:r w:rsidRPr="00B93399">
        <w:rPr>
          <w:rFonts w:hint="cs"/>
          <w:rtl/>
          <w:lang w:eastAsia="he-IL"/>
        </w:rPr>
        <w:t xml:space="preserve">זה לא חיוני. </w:t>
      </w:r>
      <w:r w:rsidR="008D73CB" w:rsidRPr="00B93399">
        <w:rPr>
          <w:rFonts w:hint="cs"/>
          <w:rtl/>
          <w:lang w:eastAsia="he-IL"/>
        </w:rPr>
        <w:t>"</w:t>
      </w:r>
      <w:r w:rsidRPr="00B93399">
        <w:rPr>
          <w:rFonts w:hint="cs"/>
          <w:rtl/>
          <w:lang w:eastAsia="he-IL"/>
        </w:rPr>
        <w:t>מידע שנדרש לצורך חקירה אפידמיולוגית</w:t>
      </w:r>
      <w:r w:rsidR="008D73CB" w:rsidRPr="00B93399">
        <w:rPr>
          <w:rFonts w:hint="cs"/>
          <w:rtl/>
          <w:lang w:eastAsia="he-IL"/>
        </w:rPr>
        <w:t>"</w:t>
      </w:r>
      <w:r w:rsidRPr="00B93399">
        <w:rPr>
          <w:rFonts w:hint="cs"/>
          <w:rtl/>
          <w:lang w:eastAsia="he-IL"/>
        </w:rPr>
        <w:t xml:space="preserve">. אנחנו מבקשים </w:t>
      </w:r>
      <w:bookmarkStart w:id="1786" w:name="_ETM_Q1_3810885"/>
      <w:bookmarkEnd w:id="1786"/>
      <w:r w:rsidRPr="00B93399">
        <w:rPr>
          <w:rFonts w:hint="cs"/>
          <w:rtl/>
          <w:lang w:eastAsia="he-IL"/>
        </w:rPr>
        <w:t>למחוק את המילים "שהוא חיוני".</w:t>
      </w:r>
    </w:p>
    <w:p w:rsidR="00693F14" w:rsidRPr="00B93399" w:rsidRDefault="00693F14" w:rsidP="00693F14">
      <w:pPr>
        <w:rPr>
          <w:rtl/>
          <w:lang w:eastAsia="he-IL"/>
        </w:rPr>
      </w:pPr>
      <w:bookmarkStart w:id="1787" w:name="_ETM_Q1_3811945"/>
      <w:bookmarkStart w:id="1788" w:name="_ETM_Q1_3812061"/>
      <w:bookmarkEnd w:id="1787"/>
      <w:bookmarkEnd w:id="1788"/>
    </w:p>
    <w:p w:rsidR="00693F14" w:rsidRPr="00B93399" w:rsidRDefault="00693F14" w:rsidP="008D73CB">
      <w:pPr>
        <w:rPr>
          <w:rtl/>
          <w:lang w:eastAsia="he-IL"/>
        </w:rPr>
      </w:pPr>
      <w:bookmarkStart w:id="1789" w:name="_ETM_Q1_3812129"/>
      <w:bookmarkStart w:id="1790" w:name="_ETM_Q1_3812241"/>
      <w:bookmarkEnd w:id="1789"/>
      <w:bookmarkEnd w:id="1790"/>
      <w:r w:rsidRPr="00B93399">
        <w:rPr>
          <w:rFonts w:hint="cs"/>
          <w:rtl/>
          <w:lang w:eastAsia="he-IL"/>
        </w:rPr>
        <w:t xml:space="preserve">דבר נוסף, כתוב "נציג משרד הבריאות", </w:t>
      </w:r>
      <w:bookmarkStart w:id="1791" w:name="_ETM_Q1_3814573"/>
      <w:bookmarkEnd w:id="1791"/>
      <w:r w:rsidRPr="00B93399">
        <w:rPr>
          <w:rFonts w:hint="cs"/>
          <w:rtl/>
          <w:lang w:eastAsia="he-IL"/>
        </w:rPr>
        <w:t xml:space="preserve">כלומר שמסירת המידע תהיה דווקא לנציג של משרד הבריאות. החקירות </w:t>
      </w:r>
      <w:bookmarkStart w:id="1792" w:name="_ETM_Q1_3819227"/>
      <w:bookmarkEnd w:id="1792"/>
      <w:r w:rsidRPr="00B93399">
        <w:rPr>
          <w:rFonts w:hint="cs"/>
          <w:rtl/>
          <w:lang w:eastAsia="he-IL"/>
        </w:rPr>
        <w:t xml:space="preserve">האפידמיולוגיות נעשות או על ידי חוקר אפידמיולוגי שהוא באמת עובד </w:t>
      </w:r>
      <w:bookmarkStart w:id="1793" w:name="_ETM_Q1_3822364"/>
      <w:bookmarkEnd w:id="1793"/>
      <w:r w:rsidRPr="00B93399">
        <w:rPr>
          <w:rFonts w:hint="cs"/>
          <w:rtl/>
          <w:lang w:eastAsia="he-IL"/>
        </w:rPr>
        <w:t>של משרד הבריאות לפי פקודת בריאות העם או בפקודה</w:t>
      </w:r>
      <w:r w:rsidR="008D73CB" w:rsidRPr="00B93399">
        <w:rPr>
          <w:rFonts w:hint="cs"/>
          <w:rtl/>
          <w:lang w:eastAsia="he-IL"/>
        </w:rPr>
        <w:t xml:space="preserve"> גם</w:t>
      </w:r>
      <w:r w:rsidRPr="00B93399">
        <w:rPr>
          <w:rFonts w:hint="cs"/>
          <w:rtl/>
          <w:lang w:eastAsia="he-IL"/>
        </w:rPr>
        <w:t xml:space="preserve"> ה</w:t>
      </w:r>
      <w:bookmarkStart w:id="1794" w:name="_ETM_Q1_3824619"/>
      <w:bookmarkEnd w:id="1794"/>
      <w:r w:rsidRPr="00B93399">
        <w:rPr>
          <w:rFonts w:hint="cs"/>
          <w:rtl/>
          <w:lang w:eastAsia="he-IL"/>
        </w:rPr>
        <w:t xml:space="preserve">וסדרה אפשרות להסתייע במסייעים, שזה אותם חיילים, פיקוד העורף ואחרים, </w:t>
      </w:r>
      <w:bookmarkStart w:id="1795" w:name="_ETM_Q1_3830121"/>
      <w:bookmarkEnd w:id="1795"/>
      <w:r w:rsidRPr="00B93399">
        <w:rPr>
          <w:rFonts w:hint="cs"/>
          <w:rtl/>
          <w:lang w:eastAsia="he-IL"/>
        </w:rPr>
        <w:t xml:space="preserve">שמסייעים בחקירות. אני מבקשת שיהיה כתוב "לחוקר אפידמיולוגי או </w:t>
      </w:r>
      <w:bookmarkStart w:id="1796" w:name="_ETM_Q1_3835156"/>
      <w:bookmarkEnd w:id="1796"/>
      <w:r w:rsidRPr="00B93399">
        <w:rPr>
          <w:rFonts w:hint="cs"/>
          <w:rtl/>
          <w:lang w:eastAsia="he-IL"/>
        </w:rPr>
        <w:t xml:space="preserve">למסייע כמשמעותם בסעיף </w:t>
      </w:r>
      <w:r w:rsidR="009F6B1F" w:rsidRPr="00B93399">
        <w:rPr>
          <w:rFonts w:hint="cs"/>
          <w:rtl/>
          <w:lang w:eastAsia="he-IL"/>
        </w:rPr>
        <w:t xml:space="preserve">20ח </w:t>
      </w:r>
      <w:r w:rsidRPr="00B93399">
        <w:rPr>
          <w:rFonts w:hint="cs"/>
          <w:rtl/>
          <w:lang w:eastAsia="he-IL"/>
        </w:rPr>
        <w:t>לפקודת בריאות העם".</w:t>
      </w:r>
    </w:p>
    <w:p w:rsidR="00693F14" w:rsidRPr="00B93399" w:rsidRDefault="00693F14" w:rsidP="00693F14">
      <w:pPr>
        <w:rPr>
          <w:rtl/>
          <w:lang w:eastAsia="he-IL"/>
        </w:rPr>
      </w:pPr>
      <w:bookmarkStart w:id="1797" w:name="_ETM_Q1_3837908"/>
      <w:bookmarkStart w:id="1798" w:name="_ETM_Q1_3838009"/>
      <w:bookmarkEnd w:id="1797"/>
      <w:bookmarkEnd w:id="1798"/>
    </w:p>
    <w:p w:rsidR="00693F14" w:rsidRPr="00B93399" w:rsidRDefault="00693F14" w:rsidP="00693F14">
      <w:pPr>
        <w:pStyle w:val="af8"/>
        <w:keepNext/>
        <w:rPr>
          <w:rtl/>
        </w:rPr>
      </w:pPr>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p>
    <w:p w:rsidR="00693F14" w:rsidRPr="00B93399" w:rsidRDefault="00693F14" w:rsidP="00693F14">
      <w:pPr>
        <w:pStyle w:val="KeepWithNext"/>
        <w:rPr>
          <w:rtl/>
          <w:lang w:eastAsia="he-IL"/>
        </w:rPr>
      </w:pPr>
    </w:p>
    <w:p w:rsidR="00693F14" w:rsidRPr="00B93399" w:rsidRDefault="00693F14" w:rsidP="00693F14">
      <w:pPr>
        <w:rPr>
          <w:rtl/>
          <w:lang w:eastAsia="he-IL"/>
        </w:rPr>
      </w:pPr>
      <w:bookmarkStart w:id="1799" w:name="_ETM_Q1_3839484"/>
      <w:bookmarkEnd w:id="1799"/>
      <w:r w:rsidRPr="00B93399">
        <w:rPr>
          <w:rFonts w:hint="cs"/>
          <w:rtl/>
          <w:lang w:eastAsia="he-IL"/>
        </w:rPr>
        <w:t xml:space="preserve">לא רק לנציג </w:t>
      </w:r>
      <w:bookmarkStart w:id="1800" w:name="_ETM_Q1_3838939"/>
      <w:bookmarkEnd w:id="1800"/>
      <w:r w:rsidRPr="00B93399">
        <w:rPr>
          <w:rFonts w:hint="cs"/>
          <w:rtl/>
          <w:lang w:eastAsia="he-IL"/>
        </w:rPr>
        <w:t>משרד הבריאות. אם יש חוקר מפיקוד העורף, מישהו שגם מתעסק עם זה, שגם הוא יקבל את זה.</w:t>
      </w:r>
      <w:bookmarkStart w:id="1801" w:name="_ETM_Q1_3843508"/>
      <w:bookmarkEnd w:id="1801"/>
    </w:p>
    <w:p w:rsidR="00693F14" w:rsidRPr="00B93399" w:rsidRDefault="00693F14" w:rsidP="00693F14">
      <w:pPr>
        <w:rPr>
          <w:rtl/>
          <w:lang w:eastAsia="he-IL"/>
        </w:rPr>
      </w:pPr>
      <w:bookmarkStart w:id="1802" w:name="_ETM_Q1_3843651"/>
      <w:bookmarkEnd w:id="1802"/>
    </w:p>
    <w:p w:rsidR="00693F14" w:rsidRPr="00B93399" w:rsidRDefault="00693F14" w:rsidP="00693F14">
      <w:pPr>
        <w:pStyle w:val="a5"/>
        <w:keepNext/>
        <w:rPr>
          <w:rtl/>
        </w:rPr>
      </w:pPr>
      <w:bookmarkStart w:id="1803" w:name="ET_speaker_ניצן_רוזנברג_542"/>
      <w:r w:rsidRPr="00B93399">
        <w:rPr>
          <w:rStyle w:val="TagStyle"/>
          <w:rtl/>
        </w:rPr>
        <w:t xml:space="preserve"> &lt;&lt; דובר &gt;&gt; </w:t>
      </w:r>
      <w:r w:rsidRPr="00B93399">
        <w:rPr>
          <w:rtl/>
        </w:rPr>
        <w:t>ניצן רוזנברג:</w:t>
      </w:r>
      <w:r w:rsidRPr="00B93399">
        <w:rPr>
          <w:rStyle w:val="TagStyle"/>
          <w:rtl/>
        </w:rPr>
        <w:t xml:space="preserve"> &lt;&lt; דובר &gt;&gt;</w:t>
      </w:r>
      <w:r w:rsidRPr="00B93399">
        <w:rPr>
          <w:rtl/>
        </w:rPr>
        <w:t xml:space="preserve">   </w:t>
      </w:r>
      <w:bookmarkEnd w:id="1803"/>
    </w:p>
    <w:p w:rsidR="00693F14" w:rsidRPr="00B93399" w:rsidRDefault="00693F14" w:rsidP="00693F14">
      <w:pPr>
        <w:pStyle w:val="KeepWithNext"/>
        <w:rPr>
          <w:rtl/>
          <w:lang w:eastAsia="he-IL"/>
        </w:rPr>
      </w:pPr>
    </w:p>
    <w:p w:rsidR="00693F14" w:rsidRPr="00B93399" w:rsidRDefault="00693F14" w:rsidP="00693F14">
      <w:pPr>
        <w:rPr>
          <w:rtl/>
          <w:lang w:eastAsia="he-IL"/>
        </w:rPr>
      </w:pPr>
      <w:bookmarkStart w:id="1804" w:name="_ETM_Q1_3839632"/>
      <w:bookmarkStart w:id="1805" w:name="_ETM_Q1_3839749"/>
      <w:bookmarkStart w:id="1806" w:name="_ETM_Q1_3845152"/>
      <w:bookmarkEnd w:id="1804"/>
      <w:bookmarkEnd w:id="1805"/>
      <w:bookmarkEnd w:id="1806"/>
      <w:r w:rsidRPr="00B93399">
        <w:rPr>
          <w:rFonts w:hint="cs"/>
          <w:rtl/>
          <w:lang w:eastAsia="he-IL"/>
        </w:rPr>
        <w:t>אפשר לכתוב שזה יימסר למשרד הבריאות?</w:t>
      </w:r>
    </w:p>
    <w:p w:rsidR="009F6B1F" w:rsidRPr="00B93399" w:rsidRDefault="009F6B1F" w:rsidP="00693F14">
      <w:pPr>
        <w:rPr>
          <w:rtl/>
          <w:lang w:eastAsia="he-IL"/>
        </w:rPr>
      </w:pPr>
      <w:bookmarkStart w:id="1807" w:name="_ETM_Q1_3847407"/>
      <w:bookmarkEnd w:id="1807"/>
    </w:p>
    <w:p w:rsidR="009F6B1F" w:rsidRPr="00B93399" w:rsidRDefault="009F6B1F" w:rsidP="009F6B1F">
      <w:pPr>
        <w:pStyle w:val="afb"/>
        <w:keepNext/>
        <w:rPr>
          <w:rtl/>
          <w:lang w:eastAsia="he-IL"/>
        </w:rPr>
      </w:pPr>
      <w:bookmarkStart w:id="1808" w:name="ET_guest_868650_543"/>
      <w:r w:rsidRPr="00B93399">
        <w:rPr>
          <w:rStyle w:val="TagStyle"/>
          <w:rtl/>
        </w:rPr>
        <w:t xml:space="preserve"> &lt;&lt; אורח &gt;&gt; </w:t>
      </w:r>
      <w:r w:rsidRPr="00B93399">
        <w:rPr>
          <w:rtl/>
          <w:lang w:eastAsia="he-IL"/>
        </w:rPr>
        <w:t>אסתי ורהפטיג:</w:t>
      </w:r>
      <w:r w:rsidRPr="00B93399">
        <w:rPr>
          <w:rStyle w:val="TagStyle"/>
          <w:rtl/>
        </w:rPr>
        <w:t xml:space="preserve"> &lt;&lt; אורח &gt;&gt;</w:t>
      </w:r>
      <w:r w:rsidRPr="00B93399">
        <w:rPr>
          <w:rtl/>
          <w:lang w:eastAsia="he-IL"/>
        </w:rPr>
        <w:t xml:space="preserve">   </w:t>
      </w:r>
      <w:bookmarkEnd w:id="1808"/>
    </w:p>
    <w:p w:rsidR="009F6B1F" w:rsidRPr="00B93399" w:rsidRDefault="009F6B1F" w:rsidP="009F6B1F">
      <w:pPr>
        <w:pStyle w:val="KeepWithNext"/>
        <w:rPr>
          <w:rtl/>
          <w:lang w:eastAsia="he-IL"/>
        </w:rPr>
      </w:pPr>
    </w:p>
    <w:p w:rsidR="009F6B1F" w:rsidRPr="00B93399" w:rsidRDefault="009F6B1F" w:rsidP="009F6B1F">
      <w:pPr>
        <w:rPr>
          <w:rtl/>
          <w:lang w:eastAsia="he-IL"/>
        </w:rPr>
      </w:pPr>
      <w:bookmarkStart w:id="1809" w:name="_ETM_Q1_3848232"/>
      <w:bookmarkEnd w:id="1809"/>
      <w:r w:rsidRPr="00B93399">
        <w:rPr>
          <w:rFonts w:hint="cs"/>
          <w:rtl/>
          <w:lang w:eastAsia="he-IL"/>
        </w:rPr>
        <w:t>א</w:t>
      </w:r>
      <w:bookmarkStart w:id="1810" w:name="_ETM_Q1_3848343"/>
      <w:bookmarkEnd w:id="1810"/>
      <w:r w:rsidRPr="00B93399">
        <w:rPr>
          <w:rFonts w:hint="cs"/>
          <w:rtl/>
          <w:lang w:eastAsia="he-IL"/>
        </w:rPr>
        <w:t>ני לא יודעת אם זה נחשב נציג.</w:t>
      </w:r>
    </w:p>
    <w:p w:rsidR="009F6B1F" w:rsidRPr="00B93399" w:rsidRDefault="009F6B1F" w:rsidP="009F6B1F">
      <w:pPr>
        <w:rPr>
          <w:rtl/>
          <w:lang w:eastAsia="he-IL"/>
        </w:rPr>
      </w:pPr>
      <w:bookmarkStart w:id="1811" w:name="_ETM_Q1_3848755"/>
      <w:bookmarkStart w:id="1812" w:name="_ETM_Q1_3848906"/>
      <w:bookmarkEnd w:id="1811"/>
      <w:bookmarkEnd w:id="1812"/>
    </w:p>
    <w:p w:rsidR="009F6B1F" w:rsidRPr="00B93399" w:rsidRDefault="009F6B1F" w:rsidP="009F6B1F">
      <w:pPr>
        <w:pStyle w:val="a5"/>
        <w:keepNext/>
        <w:rPr>
          <w:rtl/>
        </w:rPr>
      </w:pPr>
      <w:bookmarkStart w:id="1813" w:name="ET_speaker_ניצן_רוזנברג_544"/>
      <w:r w:rsidRPr="00B93399">
        <w:rPr>
          <w:rStyle w:val="TagStyle"/>
          <w:rtl/>
        </w:rPr>
        <w:t xml:space="preserve"> &lt;&lt; דובר &gt;&gt; </w:t>
      </w:r>
      <w:r w:rsidRPr="00B93399">
        <w:rPr>
          <w:rtl/>
        </w:rPr>
        <w:t>ניצן רוזנברג:</w:t>
      </w:r>
      <w:r w:rsidRPr="00B93399">
        <w:rPr>
          <w:rStyle w:val="TagStyle"/>
          <w:rtl/>
        </w:rPr>
        <w:t xml:space="preserve"> &lt;&lt; דובר &gt;&gt;</w:t>
      </w:r>
      <w:r w:rsidRPr="00B93399">
        <w:rPr>
          <w:rtl/>
        </w:rPr>
        <w:t xml:space="preserve">   </w:t>
      </w:r>
      <w:bookmarkEnd w:id="1813"/>
    </w:p>
    <w:p w:rsidR="009F6B1F" w:rsidRPr="00B93399" w:rsidRDefault="009F6B1F" w:rsidP="009F6B1F">
      <w:pPr>
        <w:pStyle w:val="KeepWithNext"/>
        <w:rPr>
          <w:rtl/>
          <w:lang w:eastAsia="he-IL"/>
        </w:rPr>
      </w:pPr>
    </w:p>
    <w:p w:rsidR="009F6B1F" w:rsidRPr="00B93399" w:rsidRDefault="009F6B1F" w:rsidP="009F6B1F">
      <w:pPr>
        <w:rPr>
          <w:rtl/>
          <w:lang w:eastAsia="he-IL"/>
        </w:rPr>
      </w:pPr>
      <w:bookmarkStart w:id="1814" w:name="_ETM_Q1_3850414"/>
      <w:bookmarkStart w:id="1815" w:name="_ETM_Q1_3850498"/>
      <w:bookmarkEnd w:id="1814"/>
      <w:bookmarkEnd w:id="1815"/>
      <w:r w:rsidRPr="00B93399">
        <w:rPr>
          <w:rFonts w:hint="cs"/>
          <w:rtl/>
          <w:lang w:eastAsia="he-IL"/>
        </w:rPr>
        <w:t xml:space="preserve">מבחינתנו אפשר לכתוב </w:t>
      </w:r>
      <w:bookmarkStart w:id="1816" w:name="_ETM_Q1_3851019"/>
      <w:bookmarkEnd w:id="1816"/>
      <w:r w:rsidRPr="00B93399">
        <w:rPr>
          <w:rFonts w:hint="cs"/>
          <w:rtl/>
          <w:lang w:eastAsia="he-IL"/>
        </w:rPr>
        <w:t>שזה יימסר למשרד הבריאות. מקובל?</w:t>
      </w:r>
    </w:p>
    <w:p w:rsidR="009F6B1F" w:rsidRPr="00B93399" w:rsidRDefault="009F6B1F" w:rsidP="009F6B1F">
      <w:pPr>
        <w:rPr>
          <w:rtl/>
          <w:lang w:eastAsia="he-IL"/>
        </w:rPr>
      </w:pPr>
      <w:bookmarkStart w:id="1817" w:name="_ETM_Q1_3853695"/>
      <w:bookmarkEnd w:id="1817"/>
    </w:p>
    <w:p w:rsidR="009F6B1F" w:rsidRPr="00B93399" w:rsidRDefault="009F6B1F" w:rsidP="009F6B1F">
      <w:pPr>
        <w:pStyle w:val="afb"/>
        <w:keepNext/>
        <w:rPr>
          <w:rtl/>
          <w:lang w:eastAsia="he-IL"/>
        </w:rPr>
      </w:pPr>
      <w:bookmarkStart w:id="1818" w:name="ET_guest_868650_547"/>
      <w:r w:rsidRPr="00B93399">
        <w:rPr>
          <w:rStyle w:val="TagStyle"/>
          <w:rtl/>
        </w:rPr>
        <w:t xml:space="preserve"> &lt;&lt; אורח &gt;&gt; </w:t>
      </w:r>
      <w:r w:rsidRPr="00B93399">
        <w:rPr>
          <w:rtl/>
          <w:lang w:eastAsia="he-IL"/>
        </w:rPr>
        <w:t>אסתי ורהפטיג:</w:t>
      </w:r>
      <w:r w:rsidRPr="00B93399">
        <w:rPr>
          <w:rStyle w:val="TagStyle"/>
          <w:rtl/>
        </w:rPr>
        <w:t xml:space="preserve"> &lt;&lt; אורח &gt;&gt;</w:t>
      </w:r>
      <w:r w:rsidRPr="00B93399">
        <w:rPr>
          <w:rtl/>
          <w:lang w:eastAsia="he-IL"/>
        </w:rPr>
        <w:t xml:space="preserve">   </w:t>
      </w:r>
      <w:bookmarkEnd w:id="1818"/>
    </w:p>
    <w:p w:rsidR="009F6B1F" w:rsidRPr="00B93399" w:rsidRDefault="009F6B1F" w:rsidP="009F6B1F">
      <w:pPr>
        <w:pStyle w:val="KeepWithNext"/>
        <w:rPr>
          <w:rtl/>
          <w:lang w:eastAsia="he-IL"/>
        </w:rPr>
      </w:pPr>
    </w:p>
    <w:p w:rsidR="009F6B1F" w:rsidRPr="00B93399" w:rsidRDefault="009F6B1F" w:rsidP="009F6B1F">
      <w:pPr>
        <w:rPr>
          <w:rtl/>
          <w:lang w:eastAsia="he-IL"/>
        </w:rPr>
      </w:pPr>
      <w:bookmarkStart w:id="1819" w:name="_ETM_Q1_3854387"/>
      <w:bookmarkStart w:id="1820" w:name="_ETM_Q1_3854450"/>
      <w:bookmarkEnd w:id="1819"/>
      <w:bookmarkEnd w:id="1820"/>
      <w:r w:rsidRPr="00B93399">
        <w:rPr>
          <w:rFonts w:hint="cs"/>
          <w:rtl/>
          <w:lang w:eastAsia="he-IL"/>
        </w:rPr>
        <w:t xml:space="preserve">אני שואלת אתכם - - </w:t>
      </w:r>
    </w:p>
    <w:p w:rsidR="009F6B1F" w:rsidRPr="00B93399" w:rsidRDefault="009F6B1F" w:rsidP="009F6B1F">
      <w:pPr>
        <w:rPr>
          <w:rtl/>
          <w:lang w:eastAsia="he-IL"/>
        </w:rPr>
      </w:pPr>
    </w:p>
    <w:p w:rsidR="009F6B1F" w:rsidRPr="00B93399" w:rsidRDefault="009F6B1F" w:rsidP="009F6B1F">
      <w:pPr>
        <w:pStyle w:val="af8"/>
        <w:keepNext/>
        <w:rPr>
          <w:rtl/>
        </w:rPr>
      </w:pPr>
      <w:bookmarkStart w:id="1821" w:name="ET_yor_5628_545"/>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821"/>
    </w:p>
    <w:p w:rsidR="009F6B1F" w:rsidRPr="00B93399" w:rsidRDefault="009F6B1F" w:rsidP="009F6B1F">
      <w:pPr>
        <w:pStyle w:val="KeepWithNext"/>
        <w:rPr>
          <w:rtl/>
          <w:lang w:eastAsia="he-IL"/>
        </w:rPr>
      </w:pPr>
    </w:p>
    <w:p w:rsidR="009F6B1F" w:rsidRPr="00B93399" w:rsidRDefault="009F6B1F" w:rsidP="009F6B1F">
      <w:pPr>
        <w:rPr>
          <w:rtl/>
          <w:lang w:eastAsia="he-IL"/>
        </w:rPr>
      </w:pPr>
      <w:bookmarkStart w:id="1822" w:name="_ETM_Q1_3854054"/>
      <w:bookmarkEnd w:id="1822"/>
      <w:r w:rsidRPr="00B93399">
        <w:rPr>
          <w:rFonts w:hint="cs"/>
          <w:rtl/>
          <w:lang w:eastAsia="he-IL"/>
        </w:rPr>
        <w:t>פיקוד העורף זה לא משרד הבריאות.</w:t>
      </w:r>
    </w:p>
    <w:p w:rsidR="009F6B1F" w:rsidRPr="00B93399" w:rsidRDefault="009F6B1F" w:rsidP="009F6B1F">
      <w:pPr>
        <w:rPr>
          <w:rtl/>
          <w:lang w:eastAsia="he-IL"/>
        </w:rPr>
      </w:pPr>
      <w:bookmarkStart w:id="1823" w:name="_ETM_Q1_3854025"/>
      <w:bookmarkStart w:id="1824" w:name="_ETM_Q1_3854146"/>
      <w:bookmarkStart w:id="1825" w:name="_ETM_Q1_3854152"/>
      <w:bookmarkEnd w:id="1823"/>
      <w:bookmarkEnd w:id="1824"/>
      <w:bookmarkEnd w:id="1825"/>
    </w:p>
    <w:p w:rsidR="009F6B1F" w:rsidRPr="00B93399" w:rsidRDefault="009F6B1F" w:rsidP="009F6B1F">
      <w:pPr>
        <w:pStyle w:val="afb"/>
        <w:keepNext/>
        <w:rPr>
          <w:rtl/>
          <w:lang w:eastAsia="he-IL"/>
        </w:rPr>
      </w:pPr>
      <w:bookmarkStart w:id="1826" w:name="ET_guest_868650_546"/>
      <w:r w:rsidRPr="00B93399">
        <w:rPr>
          <w:rStyle w:val="TagStyle"/>
          <w:rtl/>
        </w:rPr>
        <w:t xml:space="preserve"> &lt;&lt; אורח &gt;&gt; </w:t>
      </w:r>
      <w:r w:rsidRPr="00B93399">
        <w:rPr>
          <w:rtl/>
          <w:lang w:eastAsia="he-IL"/>
        </w:rPr>
        <w:t>אסתי ורהפטיג:</w:t>
      </w:r>
      <w:r w:rsidRPr="00B93399">
        <w:rPr>
          <w:rStyle w:val="TagStyle"/>
          <w:rtl/>
        </w:rPr>
        <w:t xml:space="preserve"> &lt;&lt; אורח &gt;&gt;</w:t>
      </w:r>
      <w:r w:rsidRPr="00B93399">
        <w:rPr>
          <w:rtl/>
          <w:lang w:eastAsia="he-IL"/>
        </w:rPr>
        <w:t xml:space="preserve">   </w:t>
      </w:r>
      <w:bookmarkEnd w:id="1826"/>
    </w:p>
    <w:p w:rsidR="009F6B1F" w:rsidRPr="00B93399" w:rsidRDefault="009F6B1F" w:rsidP="009F6B1F">
      <w:pPr>
        <w:pStyle w:val="KeepWithNext"/>
        <w:rPr>
          <w:rtl/>
          <w:lang w:eastAsia="he-IL"/>
        </w:rPr>
      </w:pPr>
    </w:p>
    <w:p w:rsidR="009F6B1F" w:rsidRPr="00B93399" w:rsidRDefault="009F6B1F" w:rsidP="009F6B1F">
      <w:pPr>
        <w:rPr>
          <w:rtl/>
          <w:lang w:eastAsia="he-IL"/>
        </w:rPr>
      </w:pPr>
      <w:bookmarkStart w:id="1827" w:name="_ETM_Q1_3854782"/>
      <w:bookmarkStart w:id="1828" w:name="_ETM_Q1_3854848"/>
      <w:bookmarkEnd w:id="1827"/>
      <w:bookmarkEnd w:id="1828"/>
      <w:r w:rsidRPr="00B93399">
        <w:rPr>
          <w:rFonts w:hint="cs"/>
          <w:rtl/>
          <w:lang w:eastAsia="he-IL"/>
        </w:rPr>
        <w:t xml:space="preserve">- - אם יש פרשנות </w:t>
      </w:r>
      <w:bookmarkStart w:id="1829" w:name="_ETM_Q1_3854618"/>
      <w:bookmarkEnd w:id="1829"/>
      <w:r w:rsidRPr="00B93399">
        <w:rPr>
          <w:rFonts w:hint="cs"/>
          <w:rtl/>
          <w:lang w:eastAsia="he-IL"/>
        </w:rPr>
        <w:t>שזה כולל את אותם מסייעים, מבחינתנו זה מקובל.</w:t>
      </w:r>
      <w:bookmarkStart w:id="1830" w:name="_ETM_Q1_3854386"/>
      <w:bookmarkStart w:id="1831" w:name="_ETM_Q1_3857013"/>
      <w:bookmarkEnd w:id="1830"/>
      <w:bookmarkEnd w:id="1831"/>
    </w:p>
    <w:p w:rsidR="009F6B1F" w:rsidRPr="00B93399" w:rsidRDefault="009F6B1F" w:rsidP="009F6B1F">
      <w:pPr>
        <w:rPr>
          <w:rtl/>
          <w:lang w:eastAsia="he-IL"/>
        </w:rPr>
      </w:pPr>
      <w:bookmarkStart w:id="1832" w:name="_ETM_Q1_3857135"/>
      <w:bookmarkStart w:id="1833" w:name="_ETM_Q1_3857066"/>
      <w:bookmarkEnd w:id="1832"/>
      <w:bookmarkEnd w:id="1833"/>
    </w:p>
    <w:p w:rsidR="009F6B1F" w:rsidRPr="00B93399" w:rsidRDefault="009F6B1F" w:rsidP="009F6B1F">
      <w:pPr>
        <w:pStyle w:val="afb"/>
        <w:keepNext/>
        <w:rPr>
          <w:rtl/>
          <w:lang w:eastAsia="he-IL"/>
        </w:rPr>
      </w:pPr>
      <w:bookmarkStart w:id="1834" w:name="ET_guest_633659_548"/>
      <w:r w:rsidRPr="00B93399">
        <w:rPr>
          <w:rStyle w:val="TagStyle"/>
          <w:rtl/>
        </w:rPr>
        <w:t xml:space="preserve"> &lt;&lt; אורח &gt;&gt; </w:t>
      </w:r>
      <w:r w:rsidRPr="00B93399">
        <w:rPr>
          <w:rtl/>
          <w:lang w:eastAsia="he-IL"/>
        </w:rPr>
        <w:t>גאל אזריאל:</w:t>
      </w:r>
      <w:r w:rsidRPr="00B93399">
        <w:rPr>
          <w:rStyle w:val="TagStyle"/>
          <w:rtl/>
        </w:rPr>
        <w:t xml:space="preserve"> &lt;&lt; אורח &gt;&gt;</w:t>
      </w:r>
      <w:r w:rsidRPr="00B93399">
        <w:rPr>
          <w:rtl/>
          <w:lang w:eastAsia="he-IL"/>
        </w:rPr>
        <w:t xml:space="preserve">   </w:t>
      </w:r>
      <w:bookmarkEnd w:id="1834"/>
    </w:p>
    <w:p w:rsidR="009F6B1F" w:rsidRPr="00B93399" w:rsidRDefault="009F6B1F" w:rsidP="009F6B1F">
      <w:pPr>
        <w:pStyle w:val="KeepWithNext"/>
        <w:rPr>
          <w:rtl/>
          <w:lang w:eastAsia="he-IL"/>
        </w:rPr>
      </w:pPr>
    </w:p>
    <w:p w:rsidR="009F6B1F" w:rsidRPr="00B93399" w:rsidRDefault="009F6B1F" w:rsidP="009F6B1F">
      <w:pPr>
        <w:rPr>
          <w:rtl/>
          <w:lang w:eastAsia="he-IL"/>
        </w:rPr>
      </w:pPr>
      <w:bookmarkStart w:id="1835" w:name="_ETM_Q1_3857823"/>
      <w:bookmarkStart w:id="1836" w:name="_ETM_Q1_3857904"/>
      <w:bookmarkEnd w:id="1835"/>
      <w:bookmarkEnd w:id="1836"/>
      <w:r w:rsidRPr="00B93399">
        <w:rPr>
          <w:rFonts w:hint="cs"/>
          <w:rtl/>
          <w:lang w:eastAsia="he-IL"/>
        </w:rPr>
        <w:t xml:space="preserve">אולי תבהירו את </w:t>
      </w:r>
      <w:bookmarkStart w:id="1837" w:name="_ETM_Q1_3860002"/>
      <w:bookmarkEnd w:id="1837"/>
      <w:r w:rsidRPr="00B93399">
        <w:rPr>
          <w:rFonts w:hint="cs"/>
          <w:rtl/>
          <w:lang w:eastAsia="he-IL"/>
        </w:rPr>
        <w:t>זה בדברי ההסבר?</w:t>
      </w:r>
    </w:p>
    <w:p w:rsidR="009F6B1F" w:rsidRPr="00B93399" w:rsidRDefault="009F6B1F" w:rsidP="009F6B1F">
      <w:pPr>
        <w:rPr>
          <w:rtl/>
          <w:lang w:eastAsia="he-IL"/>
        </w:rPr>
      </w:pPr>
      <w:bookmarkStart w:id="1838" w:name="_ETM_Q1_3859720"/>
      <w:bookmarkStart w:id="1839" w:name="_ETM_Q1_3859825"/>
      <w:bookmarkStart w:id="1840" w:name="_ETM_Q1_3860999"/>
      <w:bookmarkEnd w:id="1838"/>
      <w:bookmarkEnd w:id="1839"/>
      <w:bookmarkEnd w:id="1840"/>
    </w:p>
    <w:p w:rsidR="009F6B1F" w:rsidRPr="00B93399" w:rsidRDefault="009F6B1F" w:rsidP="009F6B1F">
      <w:pPr>
        <w:pStyle w:val="afb"/>
        <w:keepNext/>
        <w:rPr>
          <w:rtl/>
          <w:lang w:eastAsia="he-IL"/>
        </w:rPr>
      </w:pPr>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p>
    <w:p w:rsidR="009F6B1F" w:rsidRPr="00B93399" w:rsidRDefault="009F6B1F" w:rsidP="009F6B1F">
      <w:pPr>
        <w:pStyle w:val="KeepWithNext"/>
        <w:rPr>
          <w:rtl/>
          <w:lang w:eastAsia="he-IL"/>
        </w:rPr>
      </w:pPr>
    </w:p>
    <w:p w:rsidR="009F6B1F" w:rsidRPr="00B93399" w:rsidRDefault="009F6B1F" w:rsidP="009F6B1F">
      <w:pPr>
        <w:rPr>
          <w:rtl/>
          <w:lang w:eastAsia="he-IL"/>
        </w:rPr>
      </w:pPr>
      <w:bookmarkStart w:id="1841" w:name="_ETM_Q1_3861610"/>
      <w:bookmarkStart w:id="1842" w:name="_ETM_Q1_3861671"/>
      <w:bookmarkEnd w:id="1841"/>
      <w:bookmarkEnd w:id="1842"/>
      <w:r w:rsidRPr="00B93399">
        <w:rPr>
          <w:rFonts w:hint="cs"/>
          <w:rtl/>
          <w:lang w:eastAsia="he-IL"/>
        </w:rPr>
        <w:t xml:space="preserve">נציג משרד הבריאות לדעתי זה כולל את החוקרים </w:t>
      </w:r>
      <w:bookmarkStart w:id="1843" w:name="_ETM_Q1_3862991"/>
      <w:bookmarkEnd w:id="1843"/>
      <w:r w:rsidRPr="00B93399">
        <w:rPr>
          <w:rFonts w:hint="cs"/>
          <w:rtl/>
          <w:lang w:eastAsia="he-IL"/>
        </w:rPr>
        <w:t>האפידמיולוגים.</w:t>
      </w:r>
    </w:p>
    <w:p w:rsidR="009F6B1F" w:rsidRPr="00B93399" w:rsidRDefault="009F6B1F" w:rsidP="009F6B1F">
      <w:pPr>
        <w:rPr>
          <w:rtl/>
          <w:lang w:eastAsia="he-IL"/>
        </w:rPr>
      </w:pPr>
      <w:bookmarkStart w:id="1844" w:name="_ETM_Q1_3861697"/>
      <w:bookmarkStart w:id="1845" w:name="_ETM_Q1_3861838"/>
      <w:bookmarkStart w:id="1846" w:name="_ETM_Q1_3863433"/>
      <w:bookmarkEnd w:id="1844"/>
      <w:bookmarkEnd w:id="1845"/>
      <w:bookmarkEnd w:id="1846"/>
    </w:p>
    <w:p w:rsidR="009F6B1F" w:rsidRPr="00B93399" w:rsidRDefault="009F6B1F" w:rsidP="009F6B1F">
      <w:pPr>
        <w:pStyle w:val="afb"/>
        <w:keepNext/>
        <w:rPr>
          <w:rtl/>
          <w:lang w:eastAsia="he-IL"/>
        </w:rPr>
      </w:pPr>
      <w:bookmarkStart w:id="1847" w:name="ET_guest_635266_550"/>
      <w:r w:rsidRPr="00B93399">
        <w:rPr>
          <w:rStyle w:val="TagStyle"/>
          <w:rtl/>
        </w:rPr>
        <w:t xml:space="preserve"> &lt;&lt; אורח &gt;&gt; </w:t>
      </w:r>
      <w:r w:rsidRPr="00B93399">
        <w:rPr>
          <w:rtl/>
          <w:lang w:eastAsia="he-IL"/>
        </w:rPr>
        <w:t>איל זנדברג:</w:t>
      </w:r>
      <w:r w:rsidRPr="00B93399">
        <w:rPr>
          <w:rStyle w:val="TagStyle"/>
          <w:rtl/>
        </w:rPr>
        <w:t xml:space="preserve"> &lt;&lt; אורח &gt;&gt;</w:t>
      </w:r>
      <w:r w:rsidRPr="00B93399">
        <w:rPr>
          <w:rtl/>
          <w:lang w:eastAsia="he-IL"/>
        </w:rPr>
        <w:t xml:space="preserve">   </w:t>
      </w:r>
      <w:bookmarkEnd w:id="1847"/>
    </w:p>
    <w:p w:rsidR="009F6B1F" w:rsidRPr="00B93399" w:rsidRDefault="009F6B1F" w:rsidP="009F6B1F">
      <w:pPr>
        <w:pStyle w:val="KeepWithNext"/>
        <w:rPr>
          <w:rtl/>
          <w:lang w:eastAsia="he-IL"/>
        </w:rPr>
      </w:pPr>
    </w:p>
    <w:p w:rsidR="009F6B1F" w:rsidRPr="00B93399" w:rsidRDefault="009F6B1F" w:rsidP="009F6B1F">
      <w:pPr>
        <w:rPr>
          <w:rtl/>
          <w:lang w:eastAsia="he-IL"/>
        </w:rPr>
      </w:pPr>
      <w:bookmarkStart w:id="1848" w:name="_ETM_Q1_3864101"/>
      <w:bookmarkStart w:id="1849" w:name="_ETM_Q1_3864161"/>
      <w:bookmarkEnd w:id="1848"/>
      <w:bookmarkEnd w:id="1849"/>
      <w:r w:rsidRPr="00B93399">
        <w:rPr>
          <w:rFonts w:hint="cs"/>
          <w:rtl/>
          <w:lang w:eastAsia="he-IL"/>
        </w:rPr>
        <w:t>נכון. הם לא פועלים מטעם עצמם.</w:t>
      </w:r>
    </w:p>
    <w:p w:rsidR="009F6B1F" w:rsidRPr="00B93399" w:rsidRDefault="009F6B1F" w:rsidP="009F6B1F">
      <w:pPr>
        <w:rPr>
          <w:rtl/>
          <w:lang w:eastAsia="he-IL"/>
        </w:rPr>
      </w:pPr>
      <w:bookmarkStart w:id="1850" w:name="_ETM_Q1_3863821"/>
      <w:bookmarkStart w:id="1851" w:name="_ETM_Q1_3863942"/>
      <w:bookmarkEnd w:id="1850"/>
      <w:bookmarkEnd w:id="1851"/>
    </w:p>
    <w:p w:rsidR="009F6B1F" w:rsidRPr="00B93399" w:rsidRDefault="009F6B1F" w:rsidP="009F6B1F">
      <w:pPr>
        <w:pStyle w:val="af8"/>
        <w:keepNext/>
        <w:rPr>
          <w:rtl/>
        </w:rPr>
      </w:pPr>
      <w:bookmarkStart w:id="1852" w:name="ET_yor_5628_551"/>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852"/>
    </w:p>
    <w:p w:rsidR="009F6B1F" w:rsidRPr="00B93399" w:rsidRDefault="009F6B1F" w:rsidP="009F6B1F">
      <w:pPr>
        <w:pStyle w:val="KeepWithNext"/>
        <w:rPr>
          <w:rtl/>
          <w:lang w:eastAsia="he-IL"/>
        </w:rPr>
      </w:pPr>
    </w:p>
    <w:p w:rsidR="009F6B1F" w:rsidRPr="00B93399" w:rsidRDefault="009F6B1F" w:rsidP="009F6B1F">
      <w:pPr>
        <w:rPr>
          <w:rtl/>
          <w:lang w:eastAsia="he-IL"/>
        </w:rPr>
      </w:pPr>
      <w:bookmarkStart w:id="1853" w:name="_ETM_Q1_3864950"/>
      <w:bookmarkEnd w:id="1853"/>
      <w:r w:rsidRPr="00B93399">
        <w:rPr>
          <w:rFonts w:hint="cs"/>
          <w:rtl/>
          <w:lang w:eastAsia="he-IL"/>
        </w:rPr>
        <w:t xml:space="preserve">פיקוד העורף הוא נציג משרד </w:t>
      </w:r>
      <w:bookmarkStart w:id="1854" w:name="_ETM_Q1_3864669"/>
      <w:bookmarkEnd w:id="1854"/>
      <w:r w:rsidRPr="00B93399">
        <w:rPr>
          <w:rFonts w:hint="cs"/>
          <w:rtl/>
          <w:lang w:eastAsia="he-IL"/>
        </w:rPr>
        <w:t>הבריאות?</w:t>
      </w:r>
    </w:p>
    <w:p w:rsidR="009F6B1F" w:rsidRPr="00B93399" w:rsidRDefault="009F6B1F" w:rsidP="009F6B1F">
      <w:pPr>
        <w:rPr>
          <w:rtl/>
          <w:lang w:eastAsia="he-IL"/>
        </w:rPr>
      </w:pPr>
      <w:bookmarkStart w:id="1855" w:name="_ETM_Q1_3866100"/>
      <w:bookmarkStart w:id="1856" w:name="_ETM_Q1_3866246"/>
      <w:bookmarkEnd w:id="1855"/>
      <w:bookmarkEnd w:id="1856"/>
    </w:p>
    <w:p w:rsidR="009F6B1F" w:rsidRPr="00B93399" w:rsidRDefault="009F6B1F" w:rsidP="009F6B1F">
      <w:pPr>
        <w:pStyle w:val="afb"/>
        <w:keepNext/>
        <w:rPr>
          <w:rtl/>
          <w:lang w:eastAsia="he-IL"/>
        </w:rPr>
      </w:pPr>
      <w:bookmarkStart w:id="1857" w:name="ET_guest_534241_552"/>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1857"/>
    </w:p>
    <w:p w:rsidR="009F6B1F" w:rsidRPr="00B93399" w:rsidRDefault="009F6B1F" w:rsidP="009F6B1F">
      <w:pPr>
        <w:pStyle w:val="KeepWithNext"/>
        <w:rPr>
          <w:rtl/>
          <w:lang w:eastAsia="he-IL"/>
        </w:rPr>
      </w:pPr>
    </w:p>
    <w:p w:rsidR="009F6B1F" w:rsidRPr="00B93399" w:rsidRDefault="009F6B1F" w:rsidP="009F6B1F">
      <w:pPr>
        <w:rPr>
          <w:rtl/>
          <w:lang w:eastAsia="he-IL"/>
        </w:rPr>
      </w:pPr>
      <w:bookmarkStart w:id="1858" w:name="_ETM_Q1_3867822"/>
      <w:bookmarkStart w:id="1859" w:name="_ETM_Q1_3867878"/>
      <w:bookmarkEnd w:id="1858"/>
      <w:bookmarkEnd w:id="1859"/>
      <w:r w:rsidRPr="00B93399">
        <w:rPr>
          <w:rFonts w:hint="cs"/>
          <w:rtl/>
          <w:lang w:eastAsia="he-IL"/>
        </w:rPr>
        <w:t>כן, הוא משמש כנציג של משרד הבריאות לחקירה אפידמיולוגית.</w:t>
      </w:r>
    </w:p>
    <w:p w:rsidR="009F6B1F" w:rsidRPr="00B93399" w:rsidRDefault="009F6B1F" w:rsidP="009F6B1F">
      <w:pPr>
        <w:rPr>
          <w:rtl/>
          <w:lang w:eastAsia="he-IL"/>
        </w:rPr>
      </w:pPr>
      <w:bookmarkStart w:id="1860" w:name="_ETM_Q1_3868779"/>
      <w:bookmarkStart w:id="1861" w:name="_ETM_Q1_3868984"/>
      <w:bookmarkEnd w:id="1860"/>
      <w:bookmarkEnd w:id="1861"/>
    </w:p>
    <w:p w:rsidR="009F6B1F" w:rsidRPr="00B93399" w:rsidRDefault="009F6B1F" w:rsidP="009F6B1F">
      <w:pPr>
        <w:pStyle w:val="afb"/>
        <w:keepNext/>
        <w:rPr>
          <w:rtl/>
          <w:lang w:eastAsia="he-IL"/>
        </w:rPr>
      </w:pPr>
      <w:bookmarkStart w:id="1862" w:name="ET_guest_868650_553"/>
      <w:r w:rsidRPr="00B93399">
        <w:rPr>
          <w:rStyle w:val="TagStyle"/>
          <w:rtl/>
        </w:rPr>
        <w:t xml:space="preserve"> &lt;&lt; אורח &gt;&gt; </w:t>
      </w:r>
      <w:r w:rsidRPr="00B93399">
        <w:rPr>
          <w:rtl/>
          <w:lang w:eastAsia="he-IL"/>
        </w:rPr>
        <w:t>אסתי ורהפטיג:</w:t>
      </w:r>
      <w:r w:rsidRPr="00B93399">
        <w:rPr>
          <w:rStyle w:val="TagStyle"/>
          <w:rtl/>
        </w:rPr>
        <w:t xml:space="preserve"> &lt;&lt; אורח &gt;&gt;</w:t>
      </w:r>
      <w:r w:rsidRPr="00B93399">
        <w:rPr>
          <w:rtl/>
          <w:lang w:eastAsia="he-IL"/>
        </w:rPr>
        <w:t xml:space="preserve">   </w:t>
      </w:r>
      <w:bookmarkEnd w:id="1862"/>
    </w:p>
    <w:p w:rsidR="009F6B1F" w:rsidRPr="00B93399" w:rsidRDefault="009F6B1F" w:rsidP="009F6B1F">
      <w:pPr>
        <w:pStyle w:val="KeepWithNext"/>
        <w:rPr>
          <w:rtl/>
          <w:lang w:eastAsia="he-IL"/>
        </w:rPr>
      </w:pPr>
    </w:p>
    <w:p w:rsidR="009F6B1F" w:rsidRPr="00B93399" w:rsidRDefault="009F6B1F" w:rsidP="009F6B1F">
      <w:pPr>
        <w:rPr>
          <w:rtl/>
          <w:lang w:eastAsia="he-IL"/>
        </w:rPr>
      </w:pPr>
      <w:r w:rsidRPr="00B93399">
        <w:rPr>
          <w:rFonts w:hint="cs"/>
          <w:rtl/>
          <w:lang w:eastAsia="he-IL"/>
        </w:rPr>
        <w:t>הם</w:t>
      </w:r>
      <w:bookmarkStart w:id="1863" w:name="_ETM_Q1_3868965"/>
      <w:bookmarkEnd w:id="1863"/>
      <w:r w:rsidRPr="00B93399">
        <w:rPr>
          <w:rFonts w:hint="cs"/>
          <w:rtl/>
          <w:lang w:eastAsia="he-IL"/>
        </w:rPr>
        <w:t xml:space="preserve"> </w:t>
      </w:r>
      <w:bookmarkStart w:id="1864" w:name="_ETM_Q1_3869028"/>
      <w:bookmarkEnd w:id="1864"/>
      <w:r w:rsidRPr="00B93399">
        <w:rPr>
          <w:rFonts w:hint="cs"/>
          <w:rtl/>
          <w:lang w:eastAsia="he-IL"/>
        </w:rPr>
        <w:t xml:space="preserve">מסייעים </w:t>
      </w:r>
      <w:bookmarkStart w:id="1865" w:name="_ETM_Q1_3870002"/>
      <w:bookmarkEnd w:id="1865"/>
      <w:r w:rsidRPr="00B93399">
        <w:rPr>
          <w:rFonts w:hint="cs"/>
          <w:rtl/>
          <w:lang w:eastAsia="he-IL"/>
        </w:rPr>
        <w:t xml:space="preserve">למשרד הבריאות, הם לא מוסמכים כהסמכה של המנכ"ל </w:t>
      </w:r>
      <w:bookmarkStart w:id="1866" w:name="_ETM_Q1_3875371"/>
      <w:bookmarkEnd w:id="1866"/>
      <w:r w:rsidRPr="00B93399">
        <w:rPr>
          <w:rFonts w:hint="cs"/>
          <w:rtl/>
          <w:lang w:eastAsia="he-IL"/>
        </w:rPr>
        <w:t>- - -</w:t>
      </w:r>
    </w:p>
    <w:p w:rsidR="009F6B1F" w:rsidRPr="00B93399" w:rsidRDefault="009F6B1F" w:rsidP="009F6B1F">
      <w:pPr>
        <w:rPr>
          <w:rtl/>
          <w:lang w:eastAsia="he-IL"/>
        </w:rPr>
      </w:pPr>
      <w:bookmarkStart w:id="1867" w:name="_ETM_Q1_3876491"/>
      <w:bookmarkEnd w:id="1867"/>
    </w:p>
    <w:p w:rsidR="009F6B1F" w:rsidRPr="00B93399" w:rsidRDefault="009F6B1F" w:rsidP="009F6B1F">
      <w:pPr>
        <w:pStyle w:val="a5"/>
        <w:keepNext/>
        <w:rPr>
          <w:rtl/>
        </w:rPr>
      </w:pPr>
      <w:bookmarkStart w:id="1868" w:name="ET_speaker_ניצן_רוזנברג_554"/>
      <w:r w:rsidRPr="00B93399">
        <w:rPr>
          <w:rStyle w:val="TagStyle"/>
          <w:rtl/>
        </w:rPr>
        <w:t xml:space="preserve"> &lt;&lt; דובר &gt;&gt; </w:t>
      </w:r>
      <w:r w:rsidRPr="00B93399">
        <w:rPr>
          <w:rtl/>
        </w:rPr>
        <w:t>ניצן רוזנברג:</w:t>
      </w:r>
      <w:r w:rsidRPr="00B93399">
        <w:rPr>
          <w:rStyle w:val="TagStyle"/>
          <w:rtl/>
        </w:rPr>
        <w:t xml:space="preserve"> &lt;&lt; דובר &gt;&gt;</w:t>
      </w:r>
      <w:r w:rsidRPr="00B93399">
        <w:rPr>
          <w:rtl/>
        </w:rPr>
        <w:t xml:space="preserve">   </w:t>
      </w:r>
      <w:bookmarkEnd w:id="1868"/>
    </w:p>
    <w:p w:rsidR="009F6B1F" w:rsidRPr="00B93399" w:rsidRDefault="009F6B1F" w:rsidP="009F6B1F">
      <w:pPr>
        <w:pStyle w:val="KeepWithNext"/>
        <w:rPr>
          <w:rtl/>
          <w:lang w:eastAsia="he-IL"/>
        </w:rPr>
      </w:pPr>
    </w:p>
    <w:p w:rsidR="009F6B1F" w:rsidRPr="00B93399" w:rsidRDefault="009F6B1F" w:rsidP="009F6B1F">
      <w:pPr>
        <w:rPr>
          <w:rtl/>
          <w:lang w:eastAsia="he-IL"/>
        </w:rPr>
      </w:pPr>
      <w:bookmarkStart w:id="1869" w:name="_ETM_Q1_3877017"/>
      <w:bookmarkStart w:id="1870" w:name="_ETM_Q1_3877073"/>
      <w:bookmarkEnd w:id="1869"/>
      <w:bookmarkEnd w:id="1870"/>
      <w:r w:rsidRPr="00B93399">
        <w:rPr>
          <w:rFonts w:hint="cs"/>
          <w:rtl/>
          <w:lang w:eastAsia="he-IL"/>
        </w:rPr>
        <w:t>איפה זה מוסדר? נבהיר את זה בנוסח אם יש צורך.</w:t>
      </w:r>
    </w:p>
    <w:p w:rsidR="009F6B1F" w:rsidRPr="00B93399" w:rsidRDefault="009F6B1F" w:rsidP="00693F14">
      <w:pPr>
        <w:rPr>
          <w:rtl/>
          <w:lang w:eastAsia="he-IL"/>
        </w:rPr>
      </w:pPr>
      <w:bookmarkStart w:id="1871" w:name="_ETM_Q1_3735441"/>
      <w:bookmarkStart w:id="1872" w:name="_ETM_Q1_3879392"/>
      <w:bookmarkEnd w:id="1871"/>
      <w:bookmarkEnd w:id="1872"/>
    </w:p>
    <w:p w:rsidR="009F6B1F" w:rsidRPr="00B93399" w:rsidRDefault="009F6B1F" w:rsidP="009F6B1F">
      <w:pPr>
        <w:pStyle w:val="afb"/>
        <w:keepNext/>
        <w:rPr>
          <w:rtl/>
          <w:lang w:eastAsia="he-IL"/>
        </w:rPr>
      </w:pPr>
      <w:bookmarkStart w:id="1873" w:name="ET_guest_633659_555"/>
      <w:r w:rsidRPr="00B93399">
        <w:rPr>
          <w:rStyle w:val="TagStyle"/>
          <w:rtl/>
        </w:rPr>
        <w:t xml:space="preserve"> &lt;&lt; אורח &gt;&gt; </w:t>
      </w:r>
      <w:r w:rsidRPr="00B93399">
        <w:rPr>
          <w:rtl/>
          <w:lang w:eastAsia="he-IL"/>
        </w:rPr>
        <w:t>גאל אזריאל:</w:t>
      </w:r>
      <w:r w:rsidRPr="00B93399">
        <w:rPr>
          <w:rStyle w:val="TagStyle"/>
          <w:rtl/>
        </w:rPr>
        <w:t xml:space="preserve"> &lt;&lt; אורח &gt;&gt;</w:t>
      </w:r>
      <w:r w:rsidRPr="00B93399">
        <w:rPr>
          <w:rtl/>
          <w:lang w:eastAsia="he-IL"/>
        </w:rPr>
        <w:t xml:space="preserve">   </w:t>
      </w:r>
      <w:bookmarkEnd w:id="1873"/>
    </w:p>
    <w:p w:rsidR="009F6B1F" w:rsidRPr="00B93399" w:rsidRDefault="009F6B1F" w:rsidP="009F6B1F">
      <w:pPr>
        <w:pStyle w:val="KeepWithNext"/>
        <w:rPr>
          <w:rtl/>
          <w:lang w:eastAsia="he-IL"/>
        </w:rPr>
      </w:pPr>
    </w:p>
    <w:p w:rsidR="009F6B1F" w:rsidRPr="00B93399" w:rsidRDefault="009F6B1F" w:rsidP="009F6B1F">
      <w:pPr>
        <w:rPr>
          <w:rtl/>
          <w:lang w:eastAsia="he-IL"/>
        </w:rPr>
      </w:pPr>
      <w:bookmarkStart w:id="1874" w:name="_ETM_Q1_3880105"/>
      <w:bookmarkStart w:id="1875" w:name="_ETM_Q1_3880219"/>
      <w:bookmarkEnd w:id="1874"/>
      <w:bookmarkEnd w:id="1875"/>
      <w:r w:rsidRPr="00B93399">
        <w:rPr>
          <w:rFonts w:hint="cs"/>
          <w:rtl/>
          <w:lang w:eastAsia="he-IL"/>
        </w:rPr>
        <w:t>בתיקון לפקודת בריאות העם.</w:t>
      </w:r>
    </w:p>
    <w:p w:rsidR="009F6B1F" w:rsidRPr="00B93399" w:rsidRDefault="009F6B1F" w:rsidP="009F6B1F">
      <w:pPr>
        <w:rPr>
          <w:rtl/>
          <w:lang w:eastAsia="he-IL"/>
        </w:rPr>
      </w:pPr>
      <w:bookmarkStart w:id="1876" w:name="_ETM_Q1_3880297"/>
      <w:bookmarkStart w:id="1877" w:name="_ETM_Q1_3880426"/>
      <w:bookmarkStart w:id="1878" w:name="_ETM_Q1_3881322"/>
      <w:bookmarkEnd w:id="1876"/>
      <w:bookmarkEnd w:id="1877"/>
      <w:bookmarkEnd w:id="1878"/>
    </w:p>
    <w:p w:rsidR="009F6B1F" w:rsidRPr="00B93399" w:rsidRDefault="009F6B1F" w:rsidP="009F6B1F">
      <w:pPr>
        <w:pStyle w:val="afb"/>
        <w:keepNext/>
        <w:rPr>
          <w:rtl/>
          <w:lang w:eastAsia="he-IL"/>
        </w:rPr>
      </w:pPr>
      <w:bookmarkStart w:id="1879" w:name="ET_guest_868650_556"/>
      <w:r w:rsidRPr="00B93399">
        <w:rPr>
          <w:rStyle w:val="TagStyle"/>
          <w:rtl/>
        </w:rPr>
        <w:t xml:space="preserve"> &lt;&lt; אורח &gt;&gt; </w:t>
      </w:r>
      <w:r w:rsidRPr="00B93399">
        <w:rPr>
          <w:rtl/>
          <w:lang w:eastAsia="he-IL"/>
        </w:rPr>
        <w:t>אסתי ורהפטיג:</w:t>
      </w:r>
      <w:r w:rsidRPr="00B93399">
        <w:rPr>
          <w:rStyle w:val="TagStyle"/>
          <w:rtl/>
        </w:rPr>
        <w:t xml:space="preserve"> &lt;&lt; אורח &gt;&gt;</w:t>
      </w:r>
      <w:r w:rsidRPr="00B93399">
        <w:rPr>
          <w:rtl/>
          <w:lang w:eastAsia="he-IL"/>
        </w:rPr>
        <w:t xml:space="preserve">   </w:t>
      </w:r>
      <w:bookmarkEnd w:id="1879"/>
    </w:p>
    <w:p w:rsidR="009F6B1F" w:rsidRPr="00B93399" w:rsidRDefault="009F6B1F" w:rsidP="009F6B1F">
      <w:pPr>
        <w:pStyle w:val="KeepWithNext"/>
        <w:rPr>
          <w:rtl/>
          <w:lang w:eastAsia="he-IL"/>
        </w:rPr>
      </w:pPr>
    </w:p>
    <w:p w:rsidR="009F6B1F" w:rsidRPr="00B93399" w:rsidRDefault="009F6B1F" w:rsidP="009F6B1F">
      <w:pPr>
        <w:rPr>
          <w:rtl/>
          <w:lang w:eastAsia="he-IL"/>
        </w:rPr>
      </w:pPr>
      <w:bookmarkStart w:id="1880" w:name="_ETM_Q1_3882117"/>
      <w:bookmarkStart w:id="1881" w:name="_ETM_Q1_3882207"/>
      <w:bookmarkEnd w:id="1880"/>
      <w:bookmarkEnd w:id="1881"/>
      <w:r w:rsidRPr="00B93399">
        <w:rPr>
          <w:rFonts w:hint="cs"/>
          <w:rtl/>
          <w:lang w:eastAsia="he-IL"/>
        </w:rPr>
        <w:t xml:space="preserve">20ח </w:t>
      </w:r>
      <w:bookmarkStart w:id="1882" w:name="_ETM_Q1_3882078"/>
      <w:bookmarkEnd w:id="1882"/>
      <w:r w:rsidRPr="00B93399">
        <w:rPr>
          <w:rFonts w:hint="cs"/>
          <w:rtl/>
          <w:lang w:eastAsia="he-IL"/>
        </w:rPr>
        <w:t>לפקודת בריאות העם.</w:t>
      </w:r>
    </w:p>
    <w:p w:rsidR="009F6B1F" w:rsidRPr="00B93399" w:rsidRDefault="009F6B1F" w:rsidP="009F6B1F">
      <w:pPr>
        <w:rPr>
          <w:rtl/>
          <w:lang w:eastAsia="he-IL"/>
        </w:rPr>
      </w:pPr>
      <w:bookmarkStart w:id="1883" w:name="_ETM_Q1_3886091"/>
      <w:bookmarkStart w:id="1884" w:name="_ETM_Q1_3886242"/>
      <w:bookmarkEnd w:id="1883"/>
      <w:bookmarkEnd w:id="1884"/>
    </w:p>
    <w:p w:rsidR="009F6B1F" w:rsidRPr="00B93399" w:rsidRDefault="009F6B1F" w:rsidP="009F6B1F">
      <w:pPr>
        <w:pStyle w:val="a5"/>
        <w:keepNext/>
        <w:rPr>
          <w:rtl/>
        </w:rPr>
      </w:pPr>
      <w:bookmarkStart w:id="1885" w:name="ET_speaker_ניצן_רוזנברג_557"/>
      <w:r w:rsidRPr="00B93399">
        <w:rPr>
          <w:rStyle w:val="TagStyle"/>
          <w:rtl/>
        </w:rPr>
        <w:t xml:space="preserve"> &lt;&lt; דובר &gt;&gt; </w:t>
      </w:r>
      <w:r w:rsidRPr="00B93399">
        <w:rPr>
          <w:rtl/>
        </w:rPr>
        <w:t>ניצן רוזנברג:</w:t>
      </w:r>
      <w:r w:rsidRPr="00B93399">
        <w:rPr>
          <w:rStyle w:val="TagStyle"/>
          <w:rtl/>
        </w:rPr>
        <w:t xml:space="preserve"> &lt;&lt; דובר &gt;&gt;</w:t>
      </w:r>
      <w:r w:rsidRPr="00B93399">
        <w:rPr>
          <w:rtl/>
        </w:rPr>
        <w:t xml:space="preserve">   </w:t>
      </w:r>
      <w:bookmarkEnd w:id="1885"/>
    </w:p>
    <w:p w:rsidR="009F6B1F" w:rsidRPr="00B93399" w:rsidRDefault="009F6B1F" w:rsidP="009F6B1F">
      <w:pPr>
        <w:pStyle w:val="KeepWithNext"/>
        <w:rPr>
          <w:rtl/>
          <w:lang w:eastAsia="he-IL"/>
        </w:rPr>
      </w:pPr>
    </w:p>
    <w:p w:rsidR="009F6B1F" w:rsidRPr="00B93399" w:rsidRDefault="009F6B1F" w:rsidP="009F6B1F">
      <w:pPr>
        <w:rPr>
          <w:rtl/>
          <w:lang w:eastAsia="he-IL"/>
        </w:rPr>
      </w:pPr>
      <w:bookmarkStart w:id="1886" w:name="_ETM_Q1_3888135"/>
      <w:bookmarkStart w:id="1887" w:name="_ETM_Q1_3888221"/>
      <w:bookmarkEnd w:id="1886"/>
      <w:bookmarkEnd w:id="1887"/>
      <w:r w:rsidRPr="00B93399">
        <w:rPr>
          <w:rFonts w:hint="cs"/>
          <w:rtl/>
          <w:lang w:eastAsia="he-IL"/>
        </w:rPr>
        <w:t xml:space="preserve">ברור שהכוונה היא שגם אותם אנשים </w:t>
      </w:r>
      <w:bookmarkStart w:id="1888" w:name="_ETM_Q1_3889283"/>
      <w:bookmarkEnd w:id="1888"/>
      <w:r w:rsidRPr="00B93399">
        <w:rPr>
          <w:rFonts w:hint="cs"/>
          <w:rtl/>
          <w:lang w:eastAsia="he-IL"/>
        </w:rPr>
        <w:t>יוכלו לקבל את המידע מוועדת הבחירות.</w:t>
      </w:r>
    </w:p>
    <w:p w:rsidR="009F6B1F" w:rsidRPr="00B93399" w:rsidRDefault="009F6B1F" w:rsidP="009F6B1F">
      <w:pPr>
        <w:rPr>
          <w:rtl/>
          <w:lang w:eastAsia="he-IL"/>
        </w:rPr>
      </w:pPr>
      <w:bookmarkStart w:id="1889" w:name="_ETM_Q1_3891553"/>
      <w:bookmarkStart w:id="1890" w:name="_ETM_Q1_3891695"/>
      <w:bookmarkEnd w:id="1889"/>
      <w:bookmarkEnd w:id="1890"/>
    </w:p>
    <w:p w:rsidR="009F6B1F" w:rsidRPr="00B93399" w:rsidRDefault="009F6B1F" w:rsidP="009F6B1F">
      <w:pPr>
        <w:pStyle w:val="afb"/>
        <w:keepNext/>
        <w:rPr>
          <w:rtl/>
          <w:lang w:eastAsia="he-IL"/>
        </w:rPr>
      </w:pPr>
      <w:bookmarkStart w:id="1891" w:name="ET_guest_635266_558"/>
      <w:r w:rsidRPr="00B93399">
        <w:rPr>
          <w:rStyle w:val="TagStyle"/>
          <w:rtl/>
        </w:rPr>
        <w:t xml:space="preserve"> &lt;&lt; אורח &gt;&gt; </w:t>
      </w:r>
      <w:r w:rsidRPr="00B93399">
        <w:rPr>
          <w:rtl/>
          <w:lang w:eastAsia="he-IL"/>
        </w:rPr>
        <w:t>איל זנדברג:</w:t>
      </w:r>
      <w:r w:rsidRPr="00B93399">
        <w:rPr>
          <w:rStyle w:val="TagStyle"/>
          <w:rtl/>
        </w:rPr>
        <w:t xml:space="preserve"> &lt;&lt; אורח &gt;&gt;</w:t>
      </w:r>
      <w:r w:rsidRPr="00B93399">
        <w:rPr>
          <w:rtl/>
          <w:lang w:eastAsia="he-IL"/>
        </w:rPr>
        <w:t xml:space="preserve">   </w:t>
      </w:r>
      <w:bookmarkEnd w:id="1891"/>
    </w:p>
    <w:p w:rsidR="009F6B1F" w:rsidRPr="00B93399" w:rsidRDefault="009F6B1F" w:rsidP="009F6B1F">
      <w:pPr>
        <w:pStyle w:val="KeepWithNext"/>
        <w:rPr>
          <w:rtl/>
          <w:lang w:eastAsia="he-IL"/>
        </w:rPr>
      </w:pPr>
    </w:p>
    <w:p w:rsidR="009F6B1F" w:rsidRPr="00B93399" w:rsidRDefault="009F6B1F" w:rsidP="008D73CB">
      <w:pPr>
        <w:rPr>
          <w:rtl/>
          <w:lang w:eastAsia="he-IL"/>
        </w:rPr>
      </w:pPr>
      <w:bookmarkStart w:id="1892" w:name="_ETM_Q1_3892393"/>
      <w:bookmarkStart w:id="1893" w:name="_ETM_Q1_3892482"/>
      <w:bookmarkEnd w:id="1892"/>
      <w:bookmarkEnd w:id="1893"/>
      <w:r w:rsidRPr="00B93399">
        <w:rPr>
          <w:rFonts w:hint="cs"/>
          <w:rtl/>
          <w:lang w:eastAsia="he-IL"/>
        </w:rPr>
        <w:t xml:space="preserve">סליחה, לא ברור. צריך להיות </w:t>
      </w:r>
      <w:bookmarkStart w:id="1894" w:name="_ETM_Q1_3895593"/>
      <w:bookmarkEnd w:id="1894"/>
      <w:r w:rsidRPr="00B93399">
        <w:rPr>
          <w:rFonts w:hint="cs"/>
          <w:rtl/>
          <w:lang w:eastAsia="he-IL"/>
        </w:rPr>
        <w:t xml:space="preserve">גורם אחד שמקבל. זה מידע רגיש, שאנחנו לא רוצים שיתבזר </w:t>
      </w:r>
      <w:bookmarkStart w:id="1895" w:name="_ETM_Q1_3902701"/>
      <w:bookmarkEnd w:id="1895"/>
      <w:r w:rsidRPr="00B93399">
        <w:rPr>
          <w:rFonts w:hint="cs"/>
          <w:rtl/>
          <w:lang w:eastAsia="he-IL"/>
        </w:rPr>
        <w:t xml:space="preserve">למרות הקורונה. משרד הבריאות אחראי בסופו של דבר על בריאות </w:t>
      </w:r>
      <w:bookmarkStart w:id="1896" w:name="_ETM_Q1_3904607"/>
      <w:bookmarkEnd w:id="1896"/>
      <w:r w:rsidRPr="00B93399">
        <w:rPr>
          <w:rFonts w:hint="cs"/>
          <w:rtl/>
          <w:lang w:eastAsia="he-IL"/>
        </w:rPr>
        <w:t xml:space="preserve">הציבור, הוא נעזר לפי דיני הקורונה בכל מיני גורמים במערכות </w:t>
      </w:r>
      <w:bookmarkStart w:id="1897" w:name="_ETM_Q1_3908507"/>
      <w:bookmarkEnd w:id="1897"/>
      <w:r w:rsidRPr="00B93399">
        <w:rPr>
          <w:rFonts w:hint="cs"/>
          <w:rtl/>
          <w:lang w:eastAsia="he-IL"/>
        </w:rPr>
        <w:t xml:space="preserve">שונות. זה בסדר. משרד הבריאות, לפי הדינים שלו, צריך להבהיר </w:t>
      </w:r>
      <w:bookmarkStart w:id="1898" w:name="_ETM_Q1_3912030"/>
      <w:bookmarkEnd w:id="1898"/>
      <w:r w:rsidRPr="00B93399">
        <w:rPr>
          <w:rFonts w:hint="cs"/>
          <w:rtl/>
          <w:lang w:eastAsia="he-IL"/>
        </w:rPr>
        <w:t xml:space="preserve">שיוכל להיעזר באחרים בהקשר הזה לצורך חקירה אפידמיולוגית, אבל לא </w:t>
      </w:r>
      <w:bookmarkStart w:id="1899" w:name="_ETM_Q1_3918469"/>
      <w:bookmarkEnd w:id="1899"/>
      <w:r w:rsidRPr="00B93399">
        <w:rPr>
          <w:rFonts w:hint="cs"/>
          <w:rtl/>
          <w:lang w:eastAsia="he-IL"/>
        </w:rPr>
        <w:t xml:space="preserve">הייתי יוצר מצב שבו פיקוד העורף, לא משנה באיזה תפקיד </w:t>
      </w:r>
      <w:bookmarkStart w:id="1900" w:name="_ETM_Q1_3921301"/>
      <w:bookmarkEnd w:id="1900"/>
      <w:r w:rsidRPr="00B93399">
        <w:rPr>
          <w:rFonts w:hint="cs"/>
          <w:rtl/>
          <w:lang w:eastAsia="he-IL"/>
        </w:rPr>
        <w:t>שלו, שהם חיילים בצבא, פונים לוועדת הבחירות ומקבלים</w:t>
      </w:r>
      <w:bookmarkStart w:id="1901" w:name="_ETM_Q1_3923517"/>
      <w:bookmarkEnd w:id="1901"/>
      <w:r w:rsidRPr="00B93399">
        <w:rPr>
          <w:rFonts w:hint="cs"/>
          <w:rtl/>
          <w:lang w:eastAsia="he-IL"/>
        </w:rPr>
        <w:t xml:space="preserve"> מידע אודות הצבעה של אנשים. נראה לי שעדיף להיות זהיר, שיהיה מסלול אחד מרוכז, שזה משרד הבריאות, מבלי לגרוע </w:t>
      </w:r>
      <w:bookmarkStart w:id="1902" w:name="_ETM_Q1_3930141"/>
      <w:bookmarkEnd w:id="1902"/>
      <w:r w:rsidRPr="00B93399">
        <w:rPr>
          <w:rFonts w:hint="cs"/>
          <w:rtl/>
          <w:lang w:eastAsia="he-IL"/>
        </w:rPr>
        <w:t>מהיכולת של משרד הבריאות להשתמש באחרים.</w:t>
      </w:r>
    </w:p>
    <w:p w:rsidR="009F6B1F" w:rsidRPr="00B93399" w:rsidRDefault="009F6B1F" w:rsidP="00693F14">
      <w:pPr>
        <w:rPr>
          <w:rtl/>
          <w:lang w:eastAsia="he-IL"/>
        </w:rPr>
      </w:pPr>
      <w:bookmarkStart w:id="1903" w:name="_ETM_Q1_3697198"/>
      <w:bookmarkStart w:id="1904" w:name="_ETM_Q1_3697325"/>
      <w:bookmarkStart w:id="1905" w:name="_ETM_Q1_3931851"/>
      <w:bookmarkEnd w:id="1903"/>
      <w:bookmarkEnd w:id="1904"/>
      <w:bookmarkEnd w:id="1905"/>
    </w:p>
    <w:p w:rsidR="009F6B1F" w:rsidRPr="00B93399" w:rsidRDefault="009F6B1F" w:rsidP="009F6B1F">
      <w:pPr>
        <w:pStyle w:val="a5"/>
        <w:keepNext/>
      </w:pPr>
      <w:bookmarkStart w:id="1906" w:name="ET_speaker_ניצן_רוזנברג_559"/>
      <w:r w:rsidRPr="00B93399">
        <w:rPr>
          <w:rStyle w:val="TagStyle"/>
          <w:rtl/>
        </w:rPr>
        <w:t xml:space="preserve"> &lt;&lt; דובר &gt;&gt; </w:t>
      </w:r>
      <w:r w:rsidRPr="00B93399">
        <w:rPr>
          <w:rtl/>
        </w:rPr>
        <w:t>ניצן רוזנברג:</w:t>
      </w:r>
      <w:r w:rsidRPr="00B93399">
        <w:rPr>
          <w:rStyle w:val="TagStyle"/>
          <w:rtl/>
        </w:rPr>
        <w:t xml:space="preserve"> &lt;&lt; דובר &gt;&gt;</w:t>
      </w:r>
      <w:r w:rsidRPr="00B93399">
        <w:rPr>
          <w:rtl/>
        </w:rPr>
        <w:t xml:space="preserve">   </w:t>
      </w:r>
      <w:bookmarkEnd w:id="1906"/>
    </w:p>
    <w:p w:rsidR="009F6B1F" w:rsidRPr="00B93399" w:rsidRDefault="009F6B1F" w:rsidP="009F6B1F">
      <w:pPr>
        <w:pStyle w:val="KeepWithNext"/>
        <w:rPr>
          <w:rtl/>
          <w:lang w:eastAsia="he-IL"/>
        </w:rPr>
      </w:pPr>
    </w:p>
    <w:p w:rsidR="009F6B1F" w:rsidRPr="00B93399" w:rsidRDefault="009F6B1F" w:rsidP="009F6B1F">
      <w:pPr>
        <w:rPr>
          <w:rtl/>
          <w:lang w:eastAsia="he-IL"/>
        </w:rPr>
      </w:pPr>
      <w:bookmarkStart w:id="1907" w:name="_ETM_Q1_3932553"/>
      <w:bookmarkStart w:id="1908" w:name="_ETM_Q1_3932616"/>
      <w:bookmarkEnd w:id="1907"/>
      <w:bookmarkEnd w:id="1908"/>
      <w:r w:rsidRPr="00B93399">
        <w:rPr>
          <w:rFonts w:hint="cs"/>
          <w:rtl/>
          <w:lang w:eastAsia="he-IL"/>
        </w:rPr>
        <w:t xml:space="preserve">איזה מידע הם מקבלים היום </w:t>
      </w:r>
      <w:bookmarkStart w:id="1909" w:name="_ETM_Q1_3935812"/>
      <w:bookmarkEnd w:id="1909"/>
      <w:r w:rsidRPr="00B93399">
        <w:rPr>
          <w:rFonts w:hint="cs"/>
          <w:rtl/>
          <w:lang w:eastAsia="he-IL"/>
        </w:rPr>
        <w:t>הנציגים האלה?</w:t>
      </w:r>
    </w:p>
    <w:p w:rsidR="009F6B1F" w:rsidRPr="00B93399" w:rsidRDefault="009F6B1F" w:rsidP="009F6B1F">
      <w:pPr>
        <w:rPr>
          <w:rtl/>
          <w:lang w:eastAsia="he-IL"/>
        </w:rPr>
      </w:pPr>
      <w:bookmarkStart w:id="1910" w:name="_ETM_Q1_3935271"/>
      <w:bookmarkStart w:id="1911" w:name="_ETM_Q1_3935386"/>
      <w:bookmarkStart w:id="1912" w:name="_ETM_Q1_3936654"/>
      <w:bookmarkEnd w:id="1910"/>
      <w:bookmarkEnd w:id="1911"/>
      <w:bookmarkEnd w:id="1912"/>
    </w:p>
    <w:p w:rsidR="009F6B1F" w:rsidRPr="00B93399" w:rsidRDefault="009F6B1F" w:rsidP="009F6B1F">
      <w:pPr>
        <w:pStyle w:val="afb"/>
        <w:keepNext/>
        <w:rPr>
          <w:lang w:eastAsia="he-IL"/>
        </w:rPr>
      </w:pPr>
      <w:bookmarkStart w:id="1913" w:name="ET_guest_868650_560"/>
      <w:r w:rsidRPr="00B93399">
        <w:rPr>
          <w:rStyle w:val="TagStyle"/>
          <w:rtl/>
        </w:rPr>
        <w:t xml:space="preserve"> &lt;&lt; אורח &gt;&gt; </w:t>
      </w:r>
      <w:r w:rsidRPr="00B93399">
        <w:rPr>
          <w:rtl/>
          <w:lang w:eastAsia="he-IL"/>
        </w:rPr>
        <w:t>אסתי ורהפטיג:</w:t>
      </w:r>
      <w:r w:rsidRPr="00B93399">
        <w:rPr>
          <w:rStyle w:val="TagStyle"/>
          <w:rtl/>
        </w:rPr>
        <w:t xml:space="preserve"> &lt;&lt; אורח &gt;&gt;</w:t>
      </w:r>
      <w:r w:rsidRPr="00B93399">
        <w:rPr>
          <w:rtl/>
          <w:lang w:eastAsia="he-IL"/>
        </w:rPr>
        <w:t xml:space="preserve">   </w:t>
      </w:r>
      <w:bookmarkEnd w:id="1913"/>
    </w:p>
    <w:p w:rsidR="009F6B1F" w:rsidRPr="00B93399" w:rsidRDefault="009F6B1F" w:rsidP="009F6B1F">
      <w:pPr>
        <w:pStyle w:val="KeepWithNext"/>
        <w:rPr>
          <w:rtl/>
          <w:lang w:eastAsia="he-IL"/>
        </w:rPr>
      </w:pPr>
    </w:p>
    <w:p w:rsidR="009F6B1F" w:rsidRPr="00B93399" w:rsidRDefault="009F6B1F" w:rsidP="008D73CB">
      <w:pPr>
        <w:rPr>
          <w:rtl/>
          <w:lang w:eastAsia="he-IL"/>
        </w:rPr>
      </w:pPr>
      <w:bookmarkStart w:id="1914" w:name="_ETM_Q1_3937320"/>
      <w:bookmarkStart w:id="1915" w:name="_ETM_Q1_3937376"/>
      <w:bookmarkEnd w:id="1914"/>
      <w:bookmarkEnd w:id="1915"/>
      <w:r w:rsidRPr="00B93399">
        <w:rPr>
          <w:rFonts w:hint="cs"/>
          <w:rtl/>
          <w:lang w:eastAsia="he-IL"/>
        </w:rPr>
        <w:t xml:space="preserve">אותו מידע. הם מסייעים בחקירות. יש הבדל בסמכות הדרישה </w:t>
      </w:r>
      <w:bookmarkStart w:id="1916" w:name="_ETM_Q1_3939342"/>
      <w:bookmarkEnd w:id="1916"/>
      <w:r w:rsidR="008D73CB" w:rsidRPr="00B93399">
        <w:rPr>
          <w:rFonts w:hint="cs"/>
          <w:rtl/>
          <w:lang w:eastAsia="he-IL"/>
        </w:rPr>
        <w:t>ש</w:t>
      </w:r>
      <w:r w:rsidRPr="00B93399">
        <w:rPr>
          <w:rFonts w:hint="cs"/>
          <w:rtl/>
          <w:lang w:eastAsia="he-IL"/>
        </w:rPr>
        <w:t>להם</w:t>
      </w:r>
      <w:r w:rsidR="008D73CB" w:rsidRPr="00B93399">
        <w:rPr>
          <w:rFonts w:hint="cs"/>
          <w:rtl/>
          <w:lang w:eastAsia="he-IL"/>
        </w:rPr>
        <w:t>,</w:t>
      </w:r>
      <w:r w:rsidRPr="00B93399">
        <w:rPr>
          <w:rFonts w:hint="cs"/>
          <w:rtl/>
          <w:lang w:eastAsia="he-IL"/>
        </w:rPr>
        <w:t xml:space="preserve"> אם אדם רוצה לסרב, הוא יכול לבקש שיעבירו את </w:t>
      </w:r>
      <w:bookmarkStart w:id="1917" w:name="_ETM_Q1_3943281"/>
      <w:bookmarkEnd w:id="1917"/>
      <w:r w:rsidRPr="00B93399">
        <w:rPr>
          <w:rFonts w:hint="cs"/>
          <w:rtl/>
          <w:lang w:eastAsia="he-IL"/>
        </w:rPr>
        <w:t>הדף של החוקר האפידמיולוגי</w:t>
      </w:r>
      <w:r w:rsidR="008D73CB" w:rsidRPr="00B93399">
        <w:rPr>
          <w:rFonts w:hint="cs"/>
          <w:rtl/>
          <w:lang w:eastAsia="he-IL"/>
        </w:rPr>
        <w:t>.</w:t>
      </w:r>
      <w:r w:rsidRPr="00B93399">
        <w:rPr>
          <w:rFonts w:hint="cs"/>
          <w:rtl/>
          <w:lang w:eastAsia="he-IL"/>
        </w:rPr>
        <w:t xml:space="preserve"> מבחינת המידע ורגישות המידע זה אותו </w:t>
      </w:r>
      <w:bookmarkStart w:id="1918" w:name="_ETM_Q1_3944688"/>
      <w:bookmarkEnd w:id="1918"/>
      <w:r w:rsidRPr="00B93399">
        <w:rPr>
          <w:rFonts w:hint="cs"/>
          <w:rtl/>
          <w:lang w:eastAsia="he-IL"/>
        </w:rPr>
        <w:t>מידע, אין הגבלה. הם מסייעים בחקירות.</w:t>
      </w:r>
      <w:bookmarkStart w:id="1919" w:name="_ETM_Q1_3948890"/>
      <w:bookmarkEnd w:id="1919"/>
    </w:p>
    <w:p w:rsidR="009F6B1F" w:rsidRPr="00B93399" w:rsidRDefault="009F6B1F" w:rsidP="009F6B1F">
      <w:pPr>
        <w:rPr>
          <w:rtl/>
          <w:lang w:eastAsia="he-IL"/>
        </w:rPr>
      </w:pPr>
      <w:bookmarkStart w:id="1920" w:name="_ETM_Q1_3948996"/>
      <w:bookmarkStart w:id="1921" w:name="_ETM_Q1_3949771"/>
      <w:bookmarkEnd w:id="1920"/>
      <w:bookmarkEnd w:id="1921"/>
    </w:p>
    <w:p w:rsidR="009F6B1F" w:rsidRPr="00B93399" w:rsidRDefault="009F6B1F" w:rsidP="009F6B1F">
      <w:pPr>
        <w:pStyle w:val="a5"/>
        <w:keepNext/>
      </w:pPr>
      <w:bookmarkStart w:id="1922" w:name="ET_speaker_ניצן_רוזנברג_561"/>
      <w:r w:rsidRPr="00B93399">
        <w:rPr>
          <w:rStyle w:val="TagStyle"/>
          <w:rtl/>
        </w:rPr>
        <w:t xml:space="preserve"> &lt;&lt; דובר &gt;&gt; </w:t>
      </w:r>
      <w:r w:rsidRPr="00B93399">
        <w:rPr>
          <w:rtl/>
        </w:rPr>
        <w:t>ניצן רוזנברג:</w:t>
      </w:r>
      <w:r w:rsidRPr="00B93399">
        <w:rPr>
          <w:rStyle w:val="TagStyle"/>
          <w:rtl/>
        </w:rPr>
        <w:t xml:space="preserve"> &lt;&lt; דובר &gt;&gt;</w:t>
      </w:r>
      <w:r w:rsidRPr="00B93399">
        <w:rPr>
          <w:rtl/>
        </w:rPr>
        <w:t xml:space="preserve">   </w:t>
      </w:r>
      <w:bookmarkEnd w:id="1922"/>
    </w:p>
    <w:p w:rsidR="009F6B1F" w:rsidRPr="00B93399" w:rsidRDefault="009F6B1F" w:rsidP="009F6B1F">
      <w:pPr>
        <w:pStyle w:val="KeepWithNext"/>
        <w:rPr>
          <w:rtl/>
          <w:lang w:eastAsia="he-IL"/>
        </w:rPr>
      </w:pPr>
    </w:p>
    <w:p w:rsidR="009F6B1F" w:rsidRPr="00B93399" w:rsidRDefault="009F6B1F" w:rsidP="009F6B1F">
      <w:pPr>
        <w:rPr>
          <w:rtl/>
          <w:lang w:eastAsia="he-IL"/>
        </w:rPr>
      </w:pPr>
      <w:bookmarkStart w:id="1923" w:name="_ETM_Q1_3950501"/>
      <w:bookmarkStart w:id="1924" w:name="_ETM_Q1_3950563"/>
      <w:bookmarkEnd w:id="1923"/>
      <w:bookmarkEnd w:id="1924"/>
      <w:r w:rsidRPr="00B93399">
        <w:rPr>
          <w:rFonts w:hint="cs"/>
          <w:rtl/>
          <w:lang w:eastAsia="he-IL"/>
        </w:rPr>
        <w:t>אולי תסביר שוב מה ההבדל שאתה רואה?</w:t>
      </w:r>
    </w:p>
    <w:p w:rsidR="009F6B1F" w:rsidRPr="00B93399" w:rsidRDefault="009F6B1F" w:rsidP="009F6B1F">
      <w:pPr>
        <w:rPr>
          <w:rtl/>
          <w:lang w:eastAsia="he-IL"/>
        </w:rPr>
      </w:pPr>
      <w:bookmarkStart w:id="1925" w:name="_ETM_Q1_3949597"/>
      <w:bookmarkStart w:id="1926" w:name="_ETM_Q1_3949697"/>
      <w:bookmarkStart w:id="1927" w:name="_ETM_Q1_3951413"/>
      <w:bookmarkEnd w:id="1925"/>
      <w:bookmarkEnd w:id="1926"/>
      <w:bookmarkEnd w:id="1927"/>
    </w:p>
    <w:p w:rsidR="009F6B1F" w:rsidRPr="00B93399" w:rsidRDefault="009F6B1F" w:rsidP="009F6B1F">
      <w:pPr>
        <w:pStyle w:val="afb"/>
        <w:keepNext/>
        <w:rPr>
          <w:lang w:eastAsia="he-IL"/>
        </w:rPr>
      </w:pPr>
      <w:bookmarkStart w:id="1928" w:name="ET_guest_635266_562"/>
      <w:r w:rsidRPr="00B93399">
        <w:rPr>
          <w:rStyle w:val="TagStyle"/>
          <w:rtl/>
        </w:rPr>
        <w:t xml:space="preserve"> &lt;&lt; אורח &gt;&gt; </w:t>
      </w:r>
      <w:r w:rsidRPr="00B93399">
        <w:rPr>
          <w:rtl/>
          <w:lang w:eastAsia="he-IL"/>
        </w:rPr>
        <w:t>איל זנדברג:</w:t>
      </w:r>
      <w:r w:rsidRPr="00B93399">
        <w:rPr>
          <w:rStyle w:val="TagStyle"/>
          <w:rtl/>
        </w:rPr>
        <w:t xml:space="preserve"> &lt;&lt; אורח &gt;&gt;</w:t>
      </w:r>
      <w:r w:rsidRPr="00B93399">
        <w:rPr>
          <w:rtl/>
          <w:lang w:eastAsia="he-IL"/>
        </w:rPr>
        <w:t xml:space="preserve">   </w:t>
      </w:r>
      <w:bookmarkEnd w:id="1928"/>
    </w:p>
    <w:p w:rsidR="009F6B1F" w:rsidRPr="00B93399" w:rsidRDefault="009F6B1F" w:rsidP="009F6B1F">
      <w:pPr>
        <w:pStyle w:val="KeepWithNext"/>
        <w:rPr>
          <w:rtl/>
          <w:lang w:eastAsia="he-IL"/>
        </w:rPr>
      </w:pPr>
    </w:p>
    <w:p w:rsidR="009F6B1F" w:rsidRPr="00B93399" w:rsidRDefault="009F6B1F" w:rsidP="009F6B1F">
      <w:pPr>
        <w:rPr>
          <w:rtl/>
          <w:lang w:eastAsia="he-IL"/>
        </w:rPr>
      </w:pPr>
      <w:bookmarkStart w:id="1929" w:name="_ETM_Q1_3952009"/>
      <w:bookmarkStart w:id="1930" w:name="_ETM_Q1_3952069"/>
      <w:bookmarkEnd w:id="1929"/>
      <w:bookmarkEnd w:id="1930"/>
      <w:r w:rsidRPr="00B93399">
        <w:rPr>
          <w:rFonts w:hint="cs"/>
          <w:rtl/>
          <w:lang w:eastAsia="he-IL"/>
        </w:rPr>
        <w:t xml:space="preserve">אני חושב שלא נכון שייאמר בחוק שהמידע עובר לכל </w:t>
      </w:r>
      <w:bookmarkStart w:id="1931" w:name="_ETM_Q1_3956087"/>
      <w:bookmarkEnd w:id="1931"/>
      <w:r w:rsidRPr="00B93399">
        <w:rPr>
          <w:rFonts w:hint="cs"/>
          <w:rtl/>
          <w:lang w:eastAsia="he-IL"/>
        </w:rPr>
        <w:t xml:space="preserve">מיני גורמים. המידע עובר למשרד הבריאות לצורך חקירה אפידמיולוגית. למשרד </w:t>
      </w:r>
      <w:bookmarkStart w:id="1932" w:name="_ETM_Q1_3959745"/>
      <w:bookmarkEnd w:id="1932"/>
      <w:r w:rsidRPr="00B93399">
        <w:rPr>
          <w:rFonts w:hint="cs"/>
          <w:rtl/>
          <w:lang w:eastAsia="he-IL"/>
        </w:rPr>
        <w:t>הבריאות, לפי הדינים, יש סמכויות להיעזר באחרים.</w:t>
      </w:r>
    </w:p>
    <w:p w:rsidR="009F6B1F" w:rsidRPr="00B93399" w:rsidRDefault="009F6B1F" w:rsidP="009F6B1F">
      <w:pPr>
        <w:rPr>
          <w:rtl/>
          <w:lang w:eastAsia="he-IL"/>
        </w:rPr>
      </w:pPr>
      <w:bookmarkStart w:id="1933" w:name="_ETM_Q1_3961022"/>
      <w:bookmarkStart w:id="1934" w:name="_ETM_Q1_3961109"/>
      <w:bookmarkEnd w:id="1933"/>
      <w:bookmarkEnd w:id="1934"/>
    </w:p>
    <w:p w:rsidR="009F6B1F" w:rsidRPr="00B93399" w:rsidRDefault="009F6B1F" w:rsidP="009F6B1F">
      <w:pPr>
        <w:pStyle w:val="afb"/>
        <w:keepNext/>
        <w:rPr>
          <w:lang w:eastAsia="he-IL"/>
        </w:rPr>
      </w:pPr>
      <w:bookmarkStart w:id="1935" w:name="ET_guest_633659_563"/>
      <w:r w:rsidRPr="00B93399">
        <w:rPr>
          <w:rStyle w:val="TagStyle"/>
          <w:rtl/>
        </w:rPr>
        <w:t xml:space="preserve"> &lt;&lt; אורח &gt;&gt; </w:t>
      </w:r>
      <w:r w:rsidRPr="00B93399">
        <w:rPr>
          <w:rtl/>
          <w:lang w:eastAsia="he-IL"/>
        </w:rPr>
        <w:t>גאל אזריאל:</w:t>
      </w:r>
      <w:r w:rsidRPr="00B93399">
        <w:rPr>
          <w:rStyle w:val="TagStyle"/>
          <w:rtl/>
        </w:rPr>
        <w:t xml:space="preserve"> &lt;&lt; אורח &gt;&gt;</w:t>
      </w:r>
      <w:r w:rsidRPr="00B93399">
        <w:rPr>
          <w:rtl/>
          <w:lang w:eastAsia="he-IL"/>
        </w:rPr>
        <w:t xml:space="preserve">   </w:t>
      </w:r>
      <w:bookmarkEnd w:id="1935"/>
    </w:p>
    <w:p w:rsidR="009F6B1F" w:rsidRPr="00B93399" w:rsidRDefault="009F6B1F" w:rsidP="009F6B1F">
      <w:pPr>
        <w:pStyle w:val="KeepWithNext"/>
        <w:rPr>
          <w:rtl/>
          <w:lang w:eastAsia="he-IL"/>
        </w:rPr>
      </w:pPr>
    </w:p>
    <w:p w:rsidR="009F6B1F" w:rsidRPr="00B93399" w:rsidRDefault="009F6B1F" w:rsidP="009F6B1F">
      <w:pPr>
        <w:rPr>
          <w:rtl/>
          <w:lang w:eastAsia="he-IL"/>
        </w:rPr>
      </w:pPr>
      <w:bookmarkStart w:id="1936" w:name="_ETM_Q1_3962757"/>
      <w:bookmarkStart w:id="1937" w:name="_ETM_Q1_3962839"/>
      <w:bookmarkEnd w:id="1936"/>
      <w:bookmarkEnd w:id="1937"/>
      <w:r w:rsidRPr="00B93399">
        <w:rPr>
          <w:rFonts w:hint="cs"/>
          <w:rtl/>
          <w:lang w:eastAsia="he-IL"/>
        </w:rPr>
        <w:t xml:space="preserve">אולי גם נתייחס להערה </w:t>
      </w:r>
      <w:bookmarkStart w:id="1938" w:name="_ETM_Q1_3965940"/>
      <w:bookmarkEnd w:id="1938"/>
      <w:r w:rsidRPr="00B93399">
        <w:rPr>
          <w:rFonts w:hint="cs"/>
          <w:rtl/>
          <w:lang w:eastAsia="he-IL"/>
        </w:rPr>
        <w:t xml:space="preserve">הראשונה של משרד הבריאות, לגבי השאלה של החיוניות של המידע </w:t>
      </w:r>
      <w:bookmarkStart w:id="1939" w:name="_ETM_Q1_3968869"/>
      <w:bookmarkEnd w:id="1939"/>
      <w:r w:rsidRPr="00B93399">
        <w:rPr>
          <w:rFonts w:hint="cs"/>
          <w:rtl/>
          <w:lang w:eastAsia="he-IL"/>
        </w:rPr>
        <w:t xml:space="preserve">לצורך החקירה האפידמיולוגית. אכן מדובר במידע אגב הימצאותו של </w:t>
      </w:r>
      <w:bookmarkStart w:id="1940" w:name="_ETM_Q1_3976130"/>
      <w:bookmarkEnd w:id="1940"/>
      <w:r w:rsidRPr="00B93399">
        <w:rPr>
          <w:rFonts w:hint="cs"/>
          <w:rtl/>
          <w:lang w:eastAsia="he-IL"/>
        </w:rPr>
        <w:t xml:space="preserve">אדם במקום מסוים או אחר, כאשר הוא נדבק ורוצים לדעת </w:t>
      </w:r>
      <w:bookmarkStart w:id="1941" w:name="_ETM_Q1_3980482"/>
      <w:bookmarkEnd w:id="1941"/>
      <w:r w:rsidRPr="00B93399">
        <w:rPr>
          <w:rFonts w:hint="cs"/>
          <w:rtl/>
          <w:lang w:eastAsia="he-IL"/>
        </w:rPr>
        <w:t xml:space="preserve">מי היה בסביבתו באותן שעות, אבל בכל זאת המידע אודות </w:t>
      </w:r>
      <w:bookmarkStart w:id="1942" w:name="_ETM_Q1_3986915"/>
      <w:bookmarkEnd w:id="1942"/>
      <w:r w:rsidRPr="00B93399">
        <w:rPr>
          <w:rFonts w:hint="cs"/>
          <w:rtl/>
          <w:lang w:eastAsia="he-IL"/>
        </w:rPr>
        <w:t xml:space="preserve">הצבעה של אנשים הוא מידע הרבה יותר רגיש מאשר מידע </w:t>
      </w:r>
      <w:bookmarkStart w:id="1943" w:name="_ETM_Q1_3989338"/>
      <w:bookmarkEnd w:id="1943"/>
      <w:r w:rsidRPr="00B93399">
        <w:rPr>
          <w:rFonts w:hint="cs"/>
          <w:rtl/>
          <w:lang w:eastAsia="he-IL"/>
        </w:rPr>
        <w:t xml:space="preserve">לגבי האם היית בקניון או האם היית ברחוב או </w:t>
      </w:r>
      <w:bookmarkStart w:id="1944" w:name="_ETM_Q1_3991117"/>
      <w:bookmarkEnd w:id="1944"/>
      <w:r w:rsidRPr="00B93399">
        <w:rPr>
          <w:rFonts w:hint="cs"/>
          <w:rtl/>
          <w:lang w:eastAsia="he-IL"/>
        </w:rPr>
        <w:t>האם היית במכולת בשעה כזאת או אחרת.</w:t>
      </w:r>
    </w:p>
    <w:p w:rsidR="009F6B1F" w:rsidRPr="00B93399" w:rsidRDefault="009F6B1F" w:rsidP="009F6B1F">
      <w:pPr>
        <w:rPr>
          <w:rtl/>
          <w:lang w:eastAsia="he-IL"/>
        </w:rPr>
      </w:pPr>
      <w:bookmarkStart w:id="1945" w:name="_ETM_Q1_3993417"/>
      <w:bookmarkStart w:id="1946" w:name="_ETM_Q1_3993492"/>
      <w:bookmarkStart w:id="1947" w:name="_ETM_Q1_3992673"/>
      <w:bookmarkEnd w:id="1945"/>
      <w:bookmarkEnd w:id="1946"/>
      <w:bookmarkEnd w:id="1947"/>
    </w:p>
    <w:p w:rsidR="009F6B1F" w:rsidRPr="00B93399" w:rsidRDefault="009F6B1F" w:rsidP="009F6B1F">
      <w:pPr>
        <w:pStyle w:val="afb"/>
        <w:keepNext/>
        <w:rPr>
          <w:lang w:eastAsia="he-IL"/>
        </w:rPr>
      </w:pPr>
      <w:bookmarkStart w:id="1948" w:name="ET_guest_868650_564"/>
      <w:r w:rsidRPr="00B93399">
        <w:rPr>
          <w:rStyle w:val="TagStyle"/>
          <w:rtl/>
        </w:rPr>
        <w:t xml:space="preserve"> &lt;&lt; אורח &gt;&gt; </w:t>
      </w:r>
      <w:r w:rsidRPr="00B93399">
        <w:rPr>
          <w:rtl/>
          <w:lang w:eastAsia="he-IL"/>
        </w:rPr>
        <w:t>אסתי ורהפטיג:</w:t>
      </w:r>
      <w:r w:rsidRPr="00B93399">
        <w:rPr>
          <w:rStyle w:val="TagStyle"/>
          <w:rtl/>
        </w:rPr>
        <w:t xml:space="preserve"> &lt;&lt; אורח &gt;&gt;</w:t>
      </w:r>
      <w:r w:rsidRPr="00B93399">
        <w:rPr>
          <w:rtl/>
          <w:lang w:eastAsia="he-IL"/>
        </w:rPr>
        <w:t xml:space="preserve">   </w:t>
      </w:r>
      <w:bookmarkEnd w:id="1948"/>
    </w:p>
    <w:p w:rsidR="009F6B1F" w:rsidRPr="00B93399" w:rsidRDefault="009F6B1F" w:rsidP="009F6B1F">
      <w:pPr>
        <w:pStyle w:val="KeepWithNext"/>
        <w:rPr>
          <w:rtl/>
          <w:lang w:eastAsia="he-IL"/>
        </w:rPr>
      </w:pPr>
    </w:p>
    <w:p w:rsidR="009F6B1F" w:rsidRPr="00B93399" w:rsidRDefault="009F6B1F" w:rsidP="008D73CB">
      <w:pPr>
        <w:rPr>
          <w:rtl/>
          <w:lang w:eastAsia="he-IL"/>
        </w:rPr>
      </w:pPr>
      <w:bookmarkStart w:id="1949" w:name="_ETM_Q1_3993320"/>
      <w:bookmarkStart w:id="1950" w:name="_ETM_Q1_3993387"/>
      <w:bookmarkEnd w:id="1949"/>
      <w:bookmarkEnd w:id="1950"/>
      <w:r w:rsidRPr="00B93399">
        <w:rPr>
          <w:rFonts w:hint="cs"/>
          <w:rtl/>
          <w:lang w:eastAsia="he-IL"/>
        </w:rPr>
        <w:t>חקירות אפידמיולוגיות לא</w:t>
      </w:r>
      <w:r w:rsidR="008D73CB" w:rsidRPr="00B93399">
        <w:rPr>
          <w:rFonts w:hint="cs"/>
          <w:rtl/>
          <w:lang w:eastAsia="he-IL"/>
        </w:rPr>
        <w:t xml:space="preserve"> מוגבלות רק</w:t>
      </w:r>
      <w:bookmarkStart w:id="1951" w:name="_ETM_Q1_3994792"/>
      <w:bookmarkEnd w:id="1951"/>
      <w:r w:rsidRPr="00B93399">
        <w:rPr>
          <w:rFonts w:hint="cs"/>
          <w:rtl/>
          <w:lang w:eastAsia="he-IL"/>
        </w:rPr>
        <w:t xml:space="preserve"> למידע לא רגיש, יש גם מידע על</w:t>
      </w:r>
      <w:r w:rsidR="008D73CB" w:rsidRPr="00B93399">
        <w:rPr>
          <w:rFonts w:hint="cs"/>
          <w:rtl/>
          <w:lang w:eastAsia="he-IL"/>
        </w:rPr>
        <w:t xml:space="preserve"> טיפולי פוריות, על</w:t>
      </w:r>
      <w:r w:rsidRPr="00B93399">
        <w:rPr>
          <w:rFonts w:hint="cs"/>
          <w:rtl/>
          <w:lang w:eastAsia="he-IL"/>
        </w:rPr>
        <w:t xml:space="preserve"> </w:t>
      </w:r>
      <w:bookmarkStart w:id="1952" w:name="_ETM_Q1_3997802"/>
      <w:bookmarkEnd w:id="1952"/>
      <w:r w:rsidRPr="00B93399">
        <w:rPr>
          <w:rFonts w:hint="cs"/>
          <w:rtl/>
          <w:lang w:eastAsia="he-IL"/>
        </w:rPr>
        <w:t xml:space="preserve">דברים מאוד רגישים, שגם בהם צריך למסור את המידע - </w:t>
      </w:r>
      <w:bookmarkStart w:id="1953" w:name="_ETM_Q1_3997982"/>
      <w:bookmarkEnd w:id="1953"/>
      <w:r w:rsidRPr="00B93399">
        <w:rPr>
          <w:rFonts w:hint="cs"/>
          <w:rtl/>
          <w:lang w:eastAsia="he-IL"/>
        </w:rPr>
        <w:t>- -</w:t>
      </w:r>
    </w:p>
    <w:p w:rsidR="009F6B1F" w:rsidRPr="00B93399" w:rsidRDefault="009F6B1F" w:rsidP="009F6B1F">
      <w:pPr>
        <w:rPr>
          <w:rtl/>
          <w:lang w:eastAsia="he-IL"/>
        </w:rPr>
      </w:pPr>
      <w:bookmarkStart w:id="1954" w:name="_ETM_Q1_3998798"/>
      <w:bookmarkStart w:id="1955" w:name="_ETM_Q1_3998930"/>
      <w:bookmarkStart w:id="1956" w:name="_ETM_Q1_3997896"/>
      <w:bookmarkEnd w:id="1954"/>
      <w:bookmarkEnd w:id="1955"/>
      <w:bookmarkEnd w:id="1956"/>
    </w:p>
    <w:p w:rsidR="009F6B1F" w:rsidRPr="00B93399" w:rsidRDefault="009F6B1F" w:rsidP="009F6B1F">
      <w:pPr>
        <w:pStyle w:val="afb"/>
        <w:keepNext/>
        <w:rPr>
          <w:lang w:eastAsia="he-IL"/>
        </w:rPr>
      </w:pPr>
      <w:bookmarkStart w:id="1957" w:name="ET_guest_633659_565"/>
      <w:r w:rsidRPr="00B93399">
        <w:rPr>
          <w:rStyle w:val="TagStyle"/>
          <w:rtl/>
        </w:rPr>
        <w:t xml:space="preserve"> &lt;&lt; אורח &gt;&gt; </w:t>
      </w:r>
      <w:r w:rsidRPr="00B93399">
        <w:rPr>
          <w:rtl/>
          <w:lang w:eastAsia="he-IL"/>
        </w:rPr>
        <w:t>גאל אזריאל:</w:t>
      </w:r>
      <w:r w:rsidRPr="00B93399">
        <w:rPr>
          <w:rStyle w:val="TagStyle"/>
          <w:rtl/>
        </w:rPr>
        <w:t xml:space="preserve"> &lt;&lt; אורח &gt;&gt;</w:t>
      </w:r>
      <w:r w:rsidRPr="00B93399">
        <w:rPr>
          <w:rtl/>
          <w:lang w:eastAsia="he-IL"/>
        </w:rPr>
        <w:t xml:space="preserve">   </w:t>
      </w:r>
      <w:bookmarkEnd w:id="1957"/>
    </w:p>
    <w:p w:rsidR="009F6B1F" w:rsidRPr="00B93399" w:rsidRDefault="009F6B1F" w:rsidP="009F6B1F">
      <w:pPr>
        <w:pStyle w:val="KeepWithNext"/>
        <w:rPr>
          <w:rtl/>
          <w:lang w:eastAsia="he-IL"/>
        </w:rPr>
      </w:pPr>
    </w:p>
    <w:p w:rsidR="009F6B1F" w:rsidRPr="00B93399" w:rsidRDefault="009F6B1F" w:rsidP="008D73CB">
      <w:pPr>
        <w:rPr>
          <w:rtl/>
          <w:lang w:eastAsia="he-IL"/>
        </w:rPr>
      </w:pPr>
      <w:bookmarkStart w:id="1958" w:name="_ETM_Q1_3998468"/>
      <w:bookmarkStart w:id="1959" w:name="_ETM_Q1_3998538"/>
      <w:bookmarkEnd w:id="1958"/>
      <w:bookmarkEnd w:id="1959"/>
      <w:r w:rsidRPr="00B93399">
        <w:rPr>
          <w:rFonts w:hint="cs"/>
          <w:rtl/>
          <w:lang w:eastAsia="he-IL"/>
        </w:rPr>
        <w:t xml:space="preserve">אכן. ועדיין בחוק-יסוד: הכנסת יש סעיף ספציפי שמדבר על </w:t>
      </w:r>
      <w:bookmarkStart w:id="1960" w:name="_ETM_Q1_4005081"/>
      <w:bookmarkEnd w:id="1960"/>
      <w:r w:rsidRPr="00B93399">
        <w:rPr>
          <w:rFonts w:hint="cs"/>
          <w:rtl/>
          <w:lang w:eastAsia="he-IL"/>
        </w:rPr>
        <w:t xml:space="preserve">חשאיות הבחירות, ולכן ככל שהמידע באמת חיוני לצורך חקירה אפידמיולוגית, </w:t>
      </w:r>
      <w:bookmarkStart w:id="1961" w:name="_ETM_Q1_4008787"/>
      <w:bookmarkEnd w:id="1961"/>
      <w:r w:rsidRPr="00B93399">
        <w:rPr>
          <w:rFonts w:hint="cs"/>
          <w:rtl/>
          <w:lang w:eastAsia="he-IL"/>
        </w:rPr>
        <w:t>לא תהיה מניעה להעביר אותו, אבל לדעתנו יש חשיבות להב</w:t>
      </w:r>
      <w:r w:rsidR="008D73CB" w:rsidRPr="00B93399">
        <w:rPr>
          <w:rFonts w:hint="cs"/>
          <w:rtl/>
          <w:lang w:eastAsia="he-IL"/>
        </w:rPr>
        <w:t>ה</w:t>
      </w:r>
      <w:r w:rsidRPr="00B93399">
        <w:rPr>
          <w:rFonts w:hint="cs"/>
          <w:rtl/>
          <w:lang w:eastAsia="he-IL"/>
        </w:rPr>
        <w:t xml:space="preserve">רה </w:t>
      </w:r>
      <w:bookmarkStart w:id="1962" w:name="_ETM_Q1_4013502"/>
      <w:bookmarkEnd w:id="1962"/>
      <w:r w:rsidRPr="00B93399">
        <w:rPr>
          <w:rFonts w:hint="cs"/>
          <w:rtl/>
          <w:lang w:eastAsia="he-IL"/>
        </w:rPr>
        <w:t xml:space="preserve">שזה יהיה מידע שהוא חיוני לחקירה האפידמיולוגית. אגב, יכול להיות שזה גם נדרש לגבי החקירה הפלילית. אם זה חיוני </w:t>
      </w:r>
      <w:bookmarkStart w:id="1963" w:name="_ETM_Q1_4021474"/>
      <w:bookmarkEnd w:id="1963"/>
      <w:r w:rsidRPr="00B93399">
        <w:rPr>
          <w:rFonts w:hint="cs"/>
          <w:rtl/>
          <w:lang w:eastAsia="he-IL"/>
        </w:rPr>
        <w:t xml:space="preserve">לחקירה הפלילית, זה יועבר. אם זה לא חיוני, למה להעביר </w:t>
      </w:r>
      <w:bookmarkStart w:id="1964" w:name="_ETM_Q1_4024213"/>
      <w:bookmarkEnd w:id="1964"/>
      <w:r w:rsidRPr="00B93399">
        <w:rPr>
          <w:rFonts w:hint="cs"/>
          <w:rtl/>
          <w:lang w:eastAsia="he-IL"/>
        </w:rPr>
        <w:t>את זה?</w:t>
      </w:r>
    </w:p>
    <w:p w:rsidR="009F6B1F" w:rsidRPr="00B93399" w:rsidRDefault="009F6B1F" w:rsidP="009F6B1F">
      <w:pPr>
        <w:rPr>
          <w:rtl/>
          <w:lang w:eastAsia="he-IL"/>
        </w:rPr>
      </w:pPr>
      <w:bookmarkStart w:id="1965" w:name="_ETM_Q1_4023339"/>
      <w:bookmarkStart w:id="1966" w:name="_ETM_Q1_4023465"/>
      <w:bookmarkStart w:id="1967" w:name="_ETM_Q1_4024715"/>
      <w:bookmarkEnd w:id="1965"/>
      <w:bookmarkEnd w:id="1966"/>
      <w:bookmarkEnd w:id="1967"/>
    </w:p>
    <w:p w:rsidR="009F6B1F" w:rsidRPr="00B93399" w:rsidRDefault="009F6B1F" w:rsidP="009F6B1F">
      <w:pPr>
        <w:pStyle w:val="afb"/>
        <w:keepNext/>
        <w:rPr>
          <w:lang w:eastAsia="he-IL"/>
        </w:rPr>
      </w:pPr>
      <w:bookmarkStart w:id="1968" w:name="ET_guest_868650_566"/>
      <w:r w:rsidRPr="00B93399">
        <w:rPr>
          <w:rStyle w:val="TagStyle"/>
          <w:rtl/>
        </w:rPr>
        <w:t xml:space="preserve"> &lt;&lt; אורח &gt;&gt; </w:t>
      </w:r>
      <w:r w:rsidRPr="00B93399">
        <w:rPr>
          <w:rtl/>
          <w:lang w:eastAsia="he-IL"/>
        </w:rPr>
        <w:t>אסתי ורהפטיג:</w:t>
      </w:r>
      <w:r w:rsidRPr="00B93399">
        <w:rPr>
          <w:rStyle w:val="TagStyle"/>
          <w:rtl/>
        </w:rPr>
        <w:t xml:space="preserve"> &lt;&lt; אורח &gt;&gt;</w:t>
      </w:r>
      <w:r w:rsidRPr="00B93399">
        <w:rPr>
          <w:rtl/>
          <w:lang w:eastAsia="he-IL"/>
        </w:rPr>
        <w:t xml:space="preserve">   </w:t>
      </w:r>
      <w:bookmarkEnd w:id="1968"/>
    </w:p>
    <w:p w:rsidR="009F6B1F" w:rsidRPr="00B93399" w:rsidRDefault="009F6B1F" w:rsidP="009F6B1F">
      <w:pPr>
        <w:pStyle w:val="KeepWithNext"/>
        <w:rPr>
          <w:rtl/>
          <w:lang w:eastAsia="he-IL"/>
        </w:rPr>
      </w:pPr>
    </w:p>
    <w:p w:rsidR="009F6B1F" w:rsidRPr="00B93399" w:rsidRDefault="002E27E4" w:rsidP="009F6B1F">
      <w:pPr>
        <w:rPr>
          <w:rtl/>
          <w:lang w:eastAsia="he-IL"/>
        </w:rPr>
      </w:pPr>
      <w:bookmarkStart w:id="1969" w:name="_ETM_Q1_4025369"/>
      <w:bookmarkStart w:id="1970" w:name="_ETM_Q1_4025441"/>
      <w:bookmarkEnd w:id="1969"/>
      <w:bookmarkEnd w:id="1970"/>
      <w:r w:rsidRPr="00B93399">
        <w:rPr>
          <w:rFonts w:hint="cs"/>
          <w:rtl/>
          <w:lang w:eastAsia="he-IL"/>
        </w:rPr>
        <w:t xml:space="preserve">אני לא יודעת מי יחליט מתי המידע הזה חיוני </w:t>
      </w:r>
      <w:bookmarkStart w:id="1971" w:name="_ETM_Q1_4027623"/>
      <w:bookmarkEnd w:id="1971"/>
      <w:r w:rsidRPr="00B93399">
        <w:rPr>
          <w:rFonts w:hint="cs"/>
          <w:rtl/>
          <w:lang w:eastAsia="he-IL"/>
        </w:rPr>
        <w:t>או לא. החוקר האפידמיולוגי?</w:t>
      </w:r>
    </w:p>
    <w:p w:rsidR="002E27E4" w:rsidRPr="00B93399" w:rsidRDefault="002E27E4" w:rsidP="009F6B1F">
      <w:pPr>
        <w:rPr>
          <w:rtl/>
          <w:lang w:eastAsia="he-IL"/>
        </w:rPr>
      </w:pPr>
      <w:bookmarkStart w:id="1972" w:name="_ETM_Q1_4027344"/>
      <w:bookmarkStart w:id="1973" w:name="_ETM_Q1_4027499"/>
      <w:bookmarkStart w:id="1974" w:name="_ETM_Q1_4027796"/>
      <w:bookmarkEnd w:id="1972"/>
      <w:bookmarkEnd w:id="1973"/>
      <w:bookmarkEnd w:id="1974"/>
    </w:p>
    <w:p w:rsidR="002E27E4" w:rsidRPr="00B93399" w:rsidRDefault="002E27E4" w:rsidP="002E27E4">
      <w:pPr>
        <w:pStyle w:val="afb"/>
        <w:keepNext/>
        <w:rPr>
          <w:lang w:eastAsia="he-IL"/>
        </w:rPr>
      </w:pPr>
      <w:bookmarkStart w:id="1975" w:name="ET_guest_635266_567"/>
      <w:r w:rsidRPr="00B93399">
        <w:rPr>
          <w:rStyle w:val="TagStyle"/>
          <w:rtl/>
        </w:rPr>
        <w:t xml:space="preserve"> &lt;&lt; אורח &gt;&gt; </w:t>
      </w:r>
      <w:r w:rsidRPr="00B93399">
        <w:rPr>
          <w:rtl/>
          <w:lang w:eastAsia="he-IL"/>
        </w:rPr>
        <w:t>איל זנדברג:</w:t>
      </w:r>
      <w:r w:rsidRPr="00B93399">
        <w:rPr>
          <w:rStyle w:val="TagStyle"/>
          <w:rtl/>
        </w:rPr>
        <w:t xml:space="preserve"> &lt;&lt; אורח &gt;&gt;</w:t>
      </w:r>
      <w:r w:rsidRPr="00B93399">
        <w:rPr>
          <w:rtl/>
          <w:lang w:eastAsia="he-IL"/>
        </w:rPr>
        <w:t xml:space="preserve">   </w:t>
      </w:r>
      <w:bookmarkEnd w:id="1975"/>
    </w:p>
    <w:p w:rsidR="002E27E4" w:rsidRPr="00B93399" w:rsidRDefault="002E27E4" w:rsidP="002E27E4">
      <w:pPr>
        <w:pStyle w:val="KeepWithNext"/>
        <w:rPr>
          <w:rtl/>
          <w:lang w:eastAsia="he-IL"/>
        </w:rPr>
      </w:pPr>
    </w:p>
    <w:p w:rsidR="002E27E4" w:rsidRPr="00B93399" w:rsidRDefault="002E27E4" w:rsidP="002E27E4">
      <w:pPr>
        <w:rPr>
          <w:rtl/>
          <w:lang w:eastAsia="he-IL"/>
        </w:rPr>
      </w:pPr>
      <w:bookmarkStart w:id="1976" w:name="_ETM_Q1_4028559"/>
      <w:bookmarkStart w:id="1977" w:name="_ETM_Q1_4028635"/>
      <w:bookmarkEnd w:id="1976"/>
      <w:bookmarkEnd w:id="1977"/>
      <w:r w:rsidRPr="00B93399">
        <w:rPr>
          <w:rFonts w:hint="cs"/>
          <w:rtl/>
          <w:lang w:eastAsia="he-IL"/>
        </w:rPr>
        <w:t xml:space="preserve">כן. משרד הבריאות. בעל הסמכות. אתם תחליטו, </w:t>
      </w:r>
      <w:bookmarkStart w:id="1978" w:name="_ETM_Q1_4029856"/>
      <w:bookmarkEnd w:id="1978"/>
      <w:r w:rsidRPr="00B93399">
        <w:rPr>
          <w:rFonts w:hint="cs"/>
          <w:rtl/>
          <w:lang w:eastAsia="he-IL"/>
        </w:rPr>
        <w:t>אבל אתם תצטרכו להשתכנע שהמידע הוא חיוני.</w:t>
      </w:r>
    </w:p>
    <w:p w:rsidR="002E27E4" w:rsidRPr="00B93399" w:rsidRDefault="002E27E4" w:rsidP="002E27E4">
      <w:pPr>
        <w:rPr>
          <w:rtl/>
          <w:lang w:eastAsia="he-IL"/>
        </w:rPr>
      </w:pPr>
      <w:bookmarkStart w:id="1979" w:name="_ETM_Q1_4032819"/>
      <w:bookmarkEnd w:id="1979"/>
    </w:p>
    <w:p w:rsidR="002E27E4" w:rsidRPr="00B93399" w:rsidRDefault="002E27E4" w:rsidP="002E27E4">
      <w:pPr>
        <w:pStyle w:val="afb"/>
        <w:keepNext/>
        <w:rPr>
          <w:lang w:eastAsia="he-IL"/>
        </w:rPr>
      </w:pPr>
      <w:bookmarkStart w:id="1980" w:name="ET_guest_868650_568"/>
      <w:r w:rsidRPr="00B93399">
        <w:rPr>
          <w:rStyle w:val="TagStyle"/>
          <w:rtl/>
        </w:rPr>
        <w:t xml:space="preserve"> &lt;&lt; אורח &gt;&gt; </w:t>
      </w:r>
      <w:r w:rsidRPr="00B93399">
        <w:rPr>
          <w:rtl/>
          <w:lang w:eastAsia="he-IL"/>
        </w:rPr>
        <w:t>אסתי ורהפטיג:</w:t>
      </w:r>
      <w:r w:rsidRPr="00B93399">
        <w:rPr>
          <w:rStyle w:val="TagStyle"/>
          <w:rtl/>
        </w:rPr>
        <w:t xml:space="preserve"> &lt;&lt; אורח &gt;&gt;</w:t>
      </w:r>
      <w:r w:rsidRPr="00B93399">
        <w:rPr>
          <w:rtl/>
          <w:lang w:eastAsia="he-IL"/>
        </w:rPr>
        <w:t xml:space="preserve">   </w:t>
      </w:r>
      <w:bookmarkEnd w:id="1980"/>
    </w:p>
    <w:p w:rsidR="002E27E4" w:rsidRPr="00B93399" w:rsidRDefault="002E27E4" w:rsidP="002E27E4">
      <w:pPr>
        <w:pStyle w:val="KeepWithNext"/>
        <w:rPr>
          <w:rtl/>
          <w:lang w:eastAsia="he-IL"/>
        </w:rPr>
      </w:pPr>
    </w:p>
    <w:p w:rsidR="002E27E4" w:rsidRPr="00B93399" w:rsidRDefault="002E27E4" w:rsidP="002E27E4">
      <w:pPr>
        <w:rPr>
          <w:rtl/>
          <w:lang w:eastAsia="he-IL"/>
        </w:rPr>
      </w:pPr>
      <w:bookmarkStart w:id="1981" w:name="_ETM_Q1_4033633"/>
      <w:bookmarkStart w:id="1982" w:name="_ETM_Q1_4033711"/>
      <w:bookmarkEnd w:id="1981"/>
      <w:bookmarkEnd w:id="1982"/>
      <w:r w:rsidRPr="00B93399">
        <w:rPr>
          <w:rFonts w:hint="cs"/>
          <w:rtl/>
          <w:lang w:eastAsia="he-IL"/>
        </w:rPr>
        <w:t xml:space="preserve">אבל תמיד לוקחים רק </w:t>
      </w:r>
      <w:bookmarkStart w:id="1983" w:name="_ETM_Q1_4032995"/>
      <w:bookmarkEnd w:id="1983"/>
      <w:r w:rsidRPr="00B93399">
        <w:rPr>
          <w:rFonts w:hint="cs"/>
          <w:rtl/>
          <w:lang w:eastAsia="he-IL"/>
        </w:rPr>
        <w:t>מידע חקירתי - - -</w:t>
      </w:r>
    </w:p>
    <w:p w:rsidR="002E27E4" w:rsidRPr="00B93399" w:rsidRDefault="002E27E4" w:rsidP="002E27E4">
      <w:pPr>
        <w:rPr>
          <w:rtl/>
          <w:lang w:eastAsia="he-IL"/>
        </w:rPr>
      </w:pPr>
      <w:bookmarkStart w:id="1984" w:name="_ETM_Q1_4037266"/>
      <w:bookmarkStart w:id="1985" w:name="_ETM_Q1_4037396"/>
      <w:bookmarkStart w:id="1986" w:name="_ETM_Q1_4035994"/>
      <w:bookmarkEnd w:id="1984"/>
      <w:bookmarkEnd w:id="1985"/>
      <w:bookmarkEnd w:id="1986"/>
    </w:p>
    <w:p w:rsidR="002E27E4" w:rsidRPr="00B93399" w:rsidRDefault="002E27E4" w:rsidP="002E27E4">
      <w:pPr>
        <w:pStyle w:val="afb"/>
        <w:keepNext/>
        <w:rPr>
          <w:rtl/>
          <w:lang w:eastAsia="he-IL"/>
        </w:rPr>
      </w:pPr>
      <w:bookmarkStart w:id="1987" w:name="ET_guest_633659_569"/>
      <w:r w:rsidRPr="00B93399">
        <w:rPr>
          <w:rStyle w:val="TagStyle"/>
          <w:rtl/>
        </w:rPr>
        <w:t xml:space="preserve"> &lt;&lt; אורח &gt;&gt; </w:t>
      </w:r>
      <w:r w:rsidRPr="00B93399">
        <w:rPr>
          <w:rtl/>
          <w:lang w:eastAsia="he-IL"/>
        </w:rPr>
        <w:t>גאל אזריאל:</w:t>
      </w:r>
      <w:r w:rsidRPr="00B93399">
        <w:rPr>
          <w:rStyle w:val="TagStyle"/>
          <w:rtl/>
        </w:rPr>
        <w:t xml:space="preserve"> &lt;&lt; אורח &gt;&gt;</w:t>
      </w:r>
      <w:r w:rsidRPr="00B93399">
        <w:rPr>
          <w:rtl/>
          <w:lang w:eastAsia="he-IL"/>
        </w:rPr>
        <w:t xml:space="preserve">   </w:t>
      </w:r>
      <w:bookmarkEnd w:id="1987"/>
    </w:p>
    <w:p w:rsidR="002E27E4" w:rsidRPr="00B93399" w:rsidRDefault="002E27E4" w:rsidP="002E27E4">
      <w:pPr>
        <w:pStyle w:val="KeepWithNext"/>
        <w:rPr>
          <w:rtl/>
          <w:lang w:eastAsia="he-IL"/>
        </w:rPr>
      </w:pPr>
    </w:p>
    <w:p w:rsidR="002E27E4" w:rsidRPr="00B93399" w:rsidRDefault="002E27E4" w:rsidP="002E27E4">
      <w:pPr>
        <w:rPr>
          <w:rtl/>
          <w:lang w:eastAsia="he-IL"/>
        </w:rPr>
      </w:pPr>
      <w:bookmarkStart w:id="1988" w:name="_ETM_Q1_4036722"/>
      <w:bookmarkStart w:id="1989" w:name="_ETM_Q1_4036782"/>
      <w:bookmarkEnd w:id="1988"/>
      <w:bookmarkEnd w:id="1989"/>
      <w:r w:rsidRPr="00B93399">
        <w:rPr>
          <w:rFonts w:hint="cs"/>
          <w:rtl/>
          <w:lang w:eastAsia="he-IL"/>
        </w:rPr>
        <w:t xml:space="preserve">אם אתם מבקשים תמיד </w:t>
      </w:r>
      <w:bookmarkStart w:id="1990" w:name="_ETM_Q1_4037936"/>
      <w:bookmarkEnd w:id="1990"/>
      <w:r w:rsidRPr="00B93399">
        <w:rPr>
          <w:rFonts w:hint="cs"/>
          <w:rtl/>
          <w:lang w:eastAsia="he-IL"/>
        </w:rPr>
        <w:t>מידע רפואי, כנראה שאין בעיה עם הדרישות.</w:t>
      </w:r>
    </w:p>
    <w:p w:rsidR="002E27E4" w:rsidRPr="00B93399" w:rsidRDefault="002E27E4" w:rsidP="002E27E4">
      <w:pPr>
        <w:rPr>
          <w:rtl/>
          <w:lang w:eastAsia="he-IL"/>
        </w:rPr>
      </w:pPr>
      <w:bookmarkStart w:id="1991" w:name="_ETM_Q1_4038615"/>
      <w:bookmarkEnd w:id="1991"/>
    </w:p>
    <w:p w:rsidR="002E27E4" w:rsidRPr="00B93399" w:rsidRDefault="002E27E4" w:rsidP="002E27E4">
      <w:pPr>
        <w:pStyle w:val="a5"/>
        <w:keepNext/>
        <w:rPr>
          <w:rtl/>
        </w:rPr>
      </w:pPr>
      <w:bookmarkStart w:id="1992" w:name="ET_speaker_5068_570"/>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1992"/>
    </w:p>
    <w:p w:rsidR="002E27E4" w:rsidRPr="00B93399" w:rsidRDefault="002E27E4" w:rsidP="002E27E4">
      <w:pPr>
        <w:pStyle w:val="KeepWithNext"/>
        <w:rPr>
          <w:rtl/>
          <w:lang w:eastAsia="he-IL"/>
        </w:rPr>
      </w:pPr>
    </w:p>
    <w:p w:rsidR="002E27E4" w:rsidRPr="00B93399" w:rsidRDefault="002E27E4" w:rsidP="002E27E4">
      <w:pPr>
        <w:rPr>
          <w:rtl/>
          <w:lang w:eastAsia="he-IL"/>
        </w:rPr>
      </w:pPr>
      <w:bookmarkStart w:id="1993" w:name="_ETM_Q1_4039374"/>
      <w:bookmarkStart w:id="1994" w:name="_ETM_Q1_4039439"/>
      <w:bookmarkEnd w:id="1993"/>
      <w:bookmarkEnd w:id="1994"/>
      <w:r w:rsidRPr="00B93399">
        <w:rPr>
          <w:rFonts w:hint="cs"/>
          <w:rtl/>
          <w:lang w:eastAsia="he-IL"/>
        </w:rPr>
        <w:t xml:space="preserve">אדוני היושב-ראש, לא שומעים </w:t>
      </w:r>
      <w:bookmarkStart w:id="1995" w:name="_ETM_Q1_4042695"/>
      <w:bookmarkEnd w:id="1995"/>
      <w:r w:rsidRPr="00B93399">
        <w:rPr>
          <w:rFonts w:hint="cs"/>
          <w:rtl/>
          <w:lang w:eastAsia="he-IL"/>
        </w:rPr>
        <w:t>כלום.</w:t>
      </w:r>
    </w:p>
    <w:p w:rsidR="002E27E4" w:rsidRPr="00B93399" w:rsidRDefault="002E27E4" w:rsidP="002E27E4">
      <w:pPr>
        <w:rPr>
          <w:rtl/>
          <w:lang w:eastAsia="he-IL"/>
        </w:rPr>
      </w:pPr>
      <w:bookmarkStart w:id="1996" w:name="_ETM_Q1_4041451"/>
      <w:bookmarkStart w:id="1997" w:name="_ETM_Q1_4041562"/>
      <w:bookmarkEnd w:id="1996"/>
      <w:bookmarkEnd w:id="1997"/>
    </w:p>
    <w:p w:rsidR="002E27E4" w:rsidRPr="00B93399" w:rsidRDefault="002E27E4" w:rsidP="002E27E4">
      <w:pPr>
        <w:pStyle w:val="af8"/>
        <w:keepNext/>
        <w:rPr>
          <w:rtl/>
        </w:rPr>
      </w:pPr>
      <w:bookmarkStart w:id="1998" w:name="ET_yor_5628_571"/>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1998"/>
    </w:p>
    <w:p w:rsidR="002E27E4" w:rsidRPr="00B93399" w:rsidRDefault="002E27E4" w:rsidP="002E27E4">
      <w:pPr>
        <w:pStyle w:val="KeepWithNext"/>
        <w:rPr>
          <w:rtl/>
          <w:lang w:eastAsia="he-IL"/>
        </w:rPr>
      </w:pPr>
    </w:p>
    <w:p w:rsidR="002E27E4" w:rsidRPr="00B93399" w:rsidRDefault="002E27E4" w:rsidP="002E27E4">
      <w:pPr>
        <w:rPr>
          <w:rtl/>
          <w:lang w:eastAsia="he-IL"/>
        </w:rPr>
      </w:pPr>
      <w:r w:rsidRPr="00B93399">
        <w:rPr>
          <w:rFonts w:hint="cs"/>
          <w:rtl/>
          <w:lang w:eastAsia="he-IL"/>
        </w:rPr>
        <w:t>ק</w:t>
      </w:r>
      <w:bookmarkStart w:id="1999" w:name="_ETM_Q1_4042566"/>
      <w:bookmarkEnd w:id="1999"/>
      <w:r w:rsidRPr="00B93399">
        <w:rPr>
          <w:rFonts w:hint="cs"/>
          <w:rtl/>
          <w:lang w:eastAsia="he-IL"/>
        </w:rPr>
        <w:t>ארין לא שומעת, וזה לא טוב. דברו אחד-</w:t>
      </w:r>
      <w:bookmarkStart w:id="2000" w:name="_ETM_Q1_4045069"/>
      <w:bookmarkStart w:id="2001" w:name="_ETM_Q1_4045212"/>
      <w:bookmarkEnd w:id="2000"/>
      <w:bookmarkEnd w:id="2001"/>
      <w:r w:rsidRPr="00B93399">
        <w:rPr>
          <w:rFonts w:hint="cs"/>
          <w:rtl/>
          <w:lang w:eastAsia="he-IL"/>
        </w:rPr>
        <w:t>אחד.</w:t>
      </w:r>
      <w:bookmarkStart w:id="2002" w:name="_ETM_Q1_4045084"/>
      <w:bookmarkEnd w:id="2002"/>
    </w:p>
    <w:p w:rsidR="002E27E4" w:rsidRPr="00B93399" w:rsidRDefault="002E27E4" w:rsidP="002E27E4">
      <w:pPr>
        <w:rPr>
          <w:rtl/>
          <w:lang w:eastAsia="he-IL"/>
        </w:rPr>
      </w:pPr>
      <w:bookmarkStart w:id="2003" w:name="_ETM_Q1_4045207"/>
      <w:bookmarkEnd w:id="2003"/>
    </w:p>
    <w:p w:rsidR="002E27E4" w:rsidRPr="00B93399" w:rsidRDefault="002E27E4" w:rsidP="002E27E4">
      <w:pPr>
        <w:pStyle w:val="a5"/>
        <w:keepNext/>
        <w:rPr>
          <w:rtl/>
        </w:rPr>
      </w:pPr>
      <w:bookmarkStart w:id="2004" w:name="ET_speaker_ניצן_רוזנברג_572"/>
      <w:r w:rsidRPr="00B93399">
        <w:rPr>
          <w:rStyle w:val="TagStyle"/>
          <w:rtl/>
        </w:rPr>
        <w:t xml:space="preserve"> &lt;&lt; דובר &gt;&gt; </w:t>
      </w:r>
      <w:r w:rsidRPr="00B93399">
        <w:rPr>
          <w:rtl/>
        </w:rPr>
        <w:t>ניצן רוזנברג:</w:t>
      </w:r>
      <w:r w:rsidRPr="00B93399">
        <w:rPr>
          <w:rStyle w:val="TagStyle"/>
          <w:rtl/>
        </w:rPr>
        <w:t xml:space="preserve"> &lt;&lt; דובר &gt;&gt;</w:t>
      </w:r>
      <w:r w:rsidRPr="00B93399">
        <w:rPr>
          <w:rtl/>
        </w:rPr>
        <w:t xml:space="preserve">   </w:t>
      </w:r>
      <w:bookmarkEnd w:id="2004"/>
    </w:p>
    <w:p w:rsidR="002E27E4" w:rsidRPr="00B93399" w:rsidRDefault="002E27E4" w:rsidP="002E27E4">
      <w:pPr>
        <w:pStyle w:val="KeepWithNext"/>
        <w:rPr>
          <w:rtl/>
          <w:lang w:eastAsia="he-IL"/>
        </w:rPr>
      </w:pPr>
    </w:p>
    <w:p w:rsidR="002E27E4" w:rsidRPr="00B93399" w:rsidRDefault="002E27E4" w:rsidP="00587588">
      <w:pPr>
        <w:rPr>
          <w:rtl/>
          <w:lang w:eastAsia="he-IL"/>
        </w:rPr>
      </w:pPr>
      <w:r w:rsidRPr="00B93399">
        <w:rPr>
          <w:rFonts w:hint="cs"/>
          <w:rtl/>
          <w:lang w:eastAsia="he-IL"/>
        </w:rPr>
        <w:t xml:space="preserve">הכוונה בפועל הייתה שפשוט </w:t>
      </w:r>
      <w:r w:rsidR="00587588" w:rsidRPr="00B93399">
        <w:rPr>
          <w:rFonts w:hint="cs"/>
          <w:rtl/>
          <w:lang w:eastAsia="he-IL"/>
        </w:rPr>
        <w:t>ת</w:t>
      </w:r>
      <w:r w:rsidRPr="00B93399">
        <w:rPr>
          <w:rFonts w:hint="cs"/>
          <w:rtl/>
          <w:lang w:eastAsia="he-IL"/>
        </w:rPr>
        <w:t xml:space="preserve">צטרכו לצמצם </w:t>
      </w:r>
      <w:r w:rsidR="00587588" w:rsidRPr="00B93399">
        <w:rPr>
          <w:rFonts w:hint="cs"/>
          <w:rtl/>
          <w:lang w:eastAsia="he-IL"/>
        </w:rPr>
        <w:t xml:space="preserve"> את היקף המידע שאתם מעבירים. אם </w:t>
      </w:r>
      <w:bookmarkStart w:id="2005" w:name="_ETM_Q1_4050633"/>
      <w:bookmarkEnd w:id="2005"/>
      <w:r w:rsidR="00587588" w:rsidRPr="00B93399">
        <w:rPr>
          <w:rFonts w:hint="cs"/>
          <w:rtl/>
          <w:lang w:eastAsia="he-IL"/>
        </w:rPr>
        <w:t xml:space="preserve">היו בחירות של עשר שעות ביום, והיה חולה קורונה בשעה </w:t>
      </w:r>
      <w:bookmarkStart w:id="2006" w:name="_ETM_Q1_4055515"/>
      <w:bookmarkEnd w:id="2006"/>
      <w:r w:rsidR="00587588" w:rsidRPr="00B93399">
        <w:rPr>
          <w:rFonts w:hint="cs"/>
          <w:rtl/>
          <w:lang w:eastAsia="he-IL"/>
        </w:rPr>
        <w:t xml:space="preserve">מסוימת, אז תצמצמו את מספר השעות שאתם מבקשים בהן את </w:t>
      </w:r>
      <w:bookmarkStart w:id="2007" w:name="_ETM_Q1_4059619"/>
      <w:bookmarkEnd w:id="2007"/>
      <w:r w:rsidR="00587588" w:rsidRPr="00B93399">
        <w:rPr>
          <w:rFonts w:hint="cs"/>
          <w:rtl/>
          <w:lang w:eastAsia="he-IL"/>
        </w:rPr>
        <w:t xml:space="preserve">המידע. זו הכוונה בסעיף זה. זה מה שזה </w:t>
      </w:r>
      <w:bookmarkStart w:id="2008" w:name="_ETM_Q1_4063508"/>
      <w:bookmarkEnd w:id="2008"/>
      <w:r w:rsidR="00587588" w:rsidRPr="00B93399">
        <w:rPr>
          <w:rFonts w:hint="cs"/>
          <w:rtl/>
          <w:lang w:eastAsia="he-IL"/>
        </w:rPr>
        <w:t>אומר, מידע שהוא חיוני לצורך חקירה אפידמיולוגית. זו הכוונה.</w:t>
      </w:r>
    </w:p>
    <w:p w:rsidR="00587588" w:rsidRPr="00B93399" w:rsidRDefault="00587588" w:rsidP="00587588">
      <w:pPr>
        <w:rPr>
          <w:rtl/>
          <w:lang w:eastAsia="he-IL"/>
        </w:rPr>
      </w:pPr>
      <w:bookmarkStart w:id="2009" w:name="_ETM_Q1_4060053"/>
      <w:bookmarkStart w:id="2010" w:name="_ETM_Q1_4060177"/>
      <w:bookmarkStart w:id="2011" w:name="_ETM_Q1_4060925"/>
      <w:bookmarkEnd w:id="2009"/>
      <w:bookmarkEnd w:id="2010"/>
      <w:bookmarkEnd w:id="2011"/>
    </w:p>
    <w:p w:rsidR="00587588" w:rsidRPr="00B93399" w:rsidRDefault="00587588" w:rsidP="00587588">
      <w:pPr>
        <w:pStyle w:val="afb"/>
        <w:keepNext/>
        <w:rPr>
          <w:rtl/>
          <w:lang w:eastAsia="he-IL"/>
        </w:rPr>
      </w:pPr>
      <w:bookmarkStart w:id="2012" w:name="ET_guest_868650_573"/>
      <w:r w:rsidRPr="00B93399">
        <w:rPr>
          <w:rStyle w:val="TagStyle"/>
          <w:rtl/>
        </w:rPr>
        <w:t xml:space="preserve"> &lt;&lt; אורח &gt;&gt; </w:t>
      </w:r>
      <w:r w:rsidRPr="00B93399">
        <w:rPr>
          <w:rtl/>
          <w:lang w:eastAsia="he-IL"/>
        </w:rPr>
        <w:t>אסתי ורהפטיג:</w:t>
      </w:r>
      <w:r w:rsidRPr="00B93399">
        <w:rPr>
          <w:rStyle w:val="TagStyle"/>
          <w:rtl/>
        </w:rPr>
        <w:t xml:space="preserve"> &lt;&lt; אורח &gt;&gt;</w:t>
      </w:r>
      <w:r w:rsidRPr="00B93399">
        <w:rPr>
          <w:rtl/>
          <w:lang w:eastAsia="he-IL"/>
        </w:rPr>
        <w:t xml:space="preserve">   </w:t>
      </w:r>
      <w:bookmarkEnd w:id="2012"/>
    </w:p>
    <w:p w:rsidR="00587588" w:rsidRPr="00B93399" w:rsidRDefault="00587588" w:rsidP="00587588">
      <w:pPr>
        <w:pStyle w:val="KeepWithNext"/>
        <w:rPr>
          <w:rtl/>
          <w:lang w:eastAsia="he-IL"/>
        </w:rPr>
      </w:pPr>
    </w:p>
    <w:p w:rsidR="00587588" w:rsidRPr="00B93399" w:rsidRDefault="00587588" w:rsidP="00587588">
      <w:pPr>
        <w:rPr>
          <w:rtl/>
          <w:lang w:eastAsia="he-IL"/>
        </w:rPr>
      </w:pPr>
      <w:bookmarkStart w:id="2013" w:name="_ETM_Q1_4061712"/>
      <w:bookmarkStart w:id="2014" w:name="_ETM_Q1_4061782"/>
      <w:bookmarkEnd w:id="2013"/>
      <w:bookmarkEnd w:id="2014"/>
      <w:r w:rsidRPr="00B93399">
        <w:rPr>
          <w:rFonts w:hint="cs"/>
          <w:rtl/>
          <w:lang w:eastAsia="he-IL"/>
        </w:rPr>
        <w:t xml:space="preserve">התיבה "חיוני" </w:t>
      </w:r>
      <w:bookmarkStart w:id="2015" w:name="_ETM_Q1_4068062"/>
      <w:bookmarkEnd w:id="2015"/>
      <w:r w:rsidRPr="00B93399">
        <w:rPr>
          <w:rFonts w:hint="cs"/>
          <w:rtl/>
          <w:lang w:eastAsia="he-IL"/>
        </w:rPr>
        <w:t>בדרך כלל מחמירה מאוד - - -</w:t>
      </w:r>
    </w:p>
    <w:p w:rsidR="00587588" w:rsidRPr="00B93399" w:rsidRDefault="00587588" w:rsidP="00587588">
      <w:pPr>
        <w:rPr>
          <w:rtl/>
          <w:lang w:eastAsia="he-IL"/>
        </w:rPr>
      </w:pPr>
      <w:bookmarkStart w:id="2016" w:name="_ETM_Q1_4070122"/>
      <w:bookmarkStart w:id="2017" w:name="_ETM_Q1_4070251"/>
      <w:bookmarkEnd w:id="2016"/>
      <w:bookmarkEnd w:id="2017"/>
    </w:p>
    <w:p w:rsidR="00587588" w:rsidRPr="00B93399" w:rsidRDefault="00587588" w:rsidP="00587588">
      <w:pPr>
        <w:pStyle w:val="a5"/>
        <w:keepNext/>
        <w:rPr>
          <w:rtl/>
        </w:rPr>
      </w:pPr>
      <w:bookmarkStart w:id="2018" w:name="ET_speaker_ניצן_רוזנברג_574"/>
      <w:r w:rsidRPr="00B93399">
        <w:rPr>
          <w:rStyle w:val="TagStyle"/>
          <w:rtl/>
        </w:rPr>
        <w:t xml:space="preserve"> &lt;&lt; דובר &gt;&gt; </w:t>
      </w:r>
      <w:r w:rsidRPr="00B93399">
        <w:rPr>
          <w:rtl/>
        </w:rPr>
        <w:t>ניצן רוזנברג:</w:t>
      </w:r>
      <w:r w:rsidRPr="00B93399">
        <w:rPr>
          <w:rStyle w:val="TagStyle"/>
          <w:rtl/>
        </w:rPr>
        <w:t xml:space="preserve"> &lt;&lt; דובר &gt;&gt;</w:t>
      </w:r>
      <w:r w:rsidRPr="00B93399">
        <w:rPr>
          <w:rtl/>
        </w:rPr>
        <w:t xml:space="preserve">   </w:t>
      </w:r>
      <w:bookmarkEnd w:id="2018"/>
    </w:p>
    <w:p w:rsidR="00587588" w:rsidRPr="00B93399" w:rsidRDefault="00587588" w:rsidP="00587588">
      <w:pPr>
        <w:pStyle w:val="KeepWithNext"/>
        <w:rPr>
          <w:rtl/>
        </w:rPr>
      </w:pPr>
    </w:p>
    <w:p w:rsidR="00587588" w:rsidRPr="00B93399" w:rsidRDefault="00587588" w:rsidP="00587588">
      <w:pPr>
        <w:rPr>
          <w:rtl/>
        </w:rPr>
      </w:pPr>
      <w:r w:rsidRPr="00B93399">
        <w:rPr>
          <w:rFonts w:hint="cs"/>
          <w:rtl/>
        </w:rPr>
        <w:t xml:space="preserve">אין לך פה מידע </w:t>
      </w:r>
      <w:bookmarkStart w:id="2019" w:name="_ETM_Q1_4071933"/>
      <w:bookmarkEnd w:id="2019"/>
      <w:r w:rsidRPr="00B93399">
        <w:rPr>
          <w:rFonts w:hint="cs"/>
          <w:rtl/>
        </w:rPr>
        <w:t xml:space="preserve">מכל מיני סוגים, שאת צריכה לחשוב שאת צריכה לאיזה צרכים. </w:t>
      </w:r>
      <w:bookmarkStart w:id="2020" w:name="_ETM_Q1_4073301"/>
      <w:bookmarkEnd w:id="2020"/>
      <w:r w:rsidRPr="00B93399">
        <w:rPr>
          <w:rFonts w:hint="cs"/>
          <w:rtl/>
        </w:rPr>
        <w:t xml:space="preserve">בסך הכול יש לך מידע על שעת הצבעה ושאלה של </w:t>
      </w:r>
      <w:bookmarkStart w:id="2021" w:name="_ETM_Q1_4075715"/>
      <w:bookmarkEnd w:id="2021"/>
      <w:r w:rsidRPr="00B93399">
        <w:rPr>
          <w:rFonts w:hint="cs"/>
          <w:rtl/>
        </w:rPr>
        <w:t xml:space="preserve">חיוניות לצורך חקירה אפידמיולוגית. המשמעות אולי היא לצמצם - - </w:t>
      </w:r>
      <w:bookmarkStart w:id="2022" w:name="_ETM_Q1_4078575"/>
      <w:bookmarkEnd w:id="2022"/>
      <w:r w:rsidRPr="00B93399">
        <w:rPr>
          <w:rFonts w:hint="cs"/>
          <w:rtl/>
        </w:rPr>
        <w:t>-</w:t>
      </w:r>
    </w:p>
    <w:p w:rsidR="00587588" w:rsidRPr="00B93399" w:rsidRDefault="00587588" w:rsidP="00587588">
      <w:pPr>
        <w:rPr>
          <w:rtl/>
        </w:rPr>
      </w:pPr>
      <w:bookmarkStart w:id="2023" w:name="_ETM_Q1_4076921"/>
      <w:bookmarkStart w:id="2024" w:name="_ETM_Q1_4077018"/>
      <w:bookmarkStart w:id="2025" w:name="_ETM_Q1_4078929"/>
      <w:bookmarkEnd w:id="2023"/>
      <w:bookmarkEnd w:id="2024"/>
      <w:bookmarkEnd w:id="2025"/>
    </w:p>
    <w:p w:rsidR="00587588" w:rsidRPr="00B93399" w:rsidRDefault="00587588" w:rsidP="00587588">
      <w:pPr>
        <w:pStyle w:val="afb"/>
        <w:keepNext/>
        <w:rPr>
          <w:rtl/>
        </w:rPr>
      </w:pPr>
      <w:bookmarkStart w:id="2026" w:name="ET_guest_868650_575"/>
      <w:r w:rsidRPr="00B93399">
        <w:rPr>
          <w:rStyle w:val="TagStyle"/>
          <w:rtl/>
        </w:rPr>
        <w:t xml:space="preserve"> &lt;&lt; אורח &gt;&gt; </w:t>
      </w:r>
      <w:r w:rsidRPr="00B93399">
        <w:rPr>
          <w:rtl/>
        </w:rPr>
        <w:t>אסתי ורהפטיג:</w:t>
      </w:r>
      <w:r w:rsidRPr="00B93399">
        <w:rPr>
          <w:rStyle w:val="TagStyle"/>
          <w:rtl/>
        </w:rPr>
        <w:t xml:space="preserve"> &lt;&lt; אורח &gt;&gt;</w:t>
      </w:r>
      <w:r w:rsidRPr="00B93399">
        <w:rPr>
          <w:rtl/>
        </w:rPr>
        <w:t xml:space="preserve">   </w:t>
      </w:r>
      <w:bookmarkEnd w:id="2026"/>
    </w:p>
    <w:p w:rsidR="00587588" w:rsidRPr="00B93399" w:rsidRDefault="00587588" w:rsidP="00587588">
      <w:pPr>
        <w:pStyle w:val="KeepWithNext"/>
        <w:rPr>
          <w:rtl/>
        </w:rPr>
      </w:pPr>
    </w:p>
    <w:p w:rsidR="00587588" w:rsidRPr="00B93399" w:rsidRDefault="00587588" w:rsidP="00587588">
      <w:pPr>
        <w:rPr>
          <w:rtl/>
        </w:rPr>
      </w:pPr>
      <w:bookmarkStart w:id="2027" w:name="_ETM_Q1_4079684"/>
      <w:bookmarkEnd w:id="2027"/>
      <w:r w:rsidRPr="00B93399">
        <w:rPr>
          <w:rFonts w:hint="cs"/>
          <w:rtl/>
        </w:rPr>
        <w:t>א</w:t>
      </w:r>
      <w:bookmarkStart w:id="2028" w:name="_ETM_Q1_4079773"/>
      <w:bookmarkEnd w:id="2028"/>
      <w:r w:rsidRPr="00B93399">
        <w:rPr>
          <w:rFonts w:hint="cs"/>
          <w:rtl/>
        </w:rPr>
        <w:t>פשר להגיד "מידע הדרוש לצורך חקירה אפידמיולוגית".</w:t>
      </w:r>
    </w:p>
    <w:p w:rsidR="00587588" w:rsidRPr="00B93399" w:rsidRDefault="00587588" w:rsidP="00587588">
      <w:pPr>
        <w:rPr>
          <w:rtl/>
        </w:rPr>
      </w:pPr>
      <w:bookmarkStart w:id="2029" w:name="_ETM_Q1_4079735"/>
      <w:bookmarkStart w:id="2030" w:name="_ETM_Q1_4079871"/>
      <w:bookmarkStart w:id="2031" w:name="_ETM_Q1_4079326"/>
      <w:bookmarkEnd w:id="2029"/>
      <w:bookmarkEnd w:id="2030"/>
      <w:bookmarkEnd w:id="2031"/>
    </w:p>
    <w:p w:rsidR="00587588" w:rsidRPr="00B93399" w:rsidRDefault="00587588" w:rsidP="00587588">
      <w:pPr>
        <w:pStyle w:val="a5"/>
        <w:keepNext/>
        <w:rPr>
          <w:rtl/>
        </w:rPr>
      </w:pPr>
      <w:bookmarkStart w:id="2032" w:name="ET_speaker_ניצן_רוזנברג_576"/>
      <w:r w:rsidRPr="00B93399">
        <w:rPr>
          <w:rStyle w:val="TagStyle"/>
          <w:rtl/>
        </w:rPr>
        <w:t xml:space="preserve"> &lt;&lt; דובר &gt;&gt; </w:t>
      </w:r>
      <w:r w:rsidRPr="00B93399">
        <w:rPr>
          <w:rtl/>
        </w:rPr>
        <w:t>ניצן רוזנברג:</w:t>
      </w:r>
      <w:r w:rsidRPr="00B93399">
        <w:rPr>
          <w:rStyle w:val="TagStyle"/>
          <w:rtl/>
        </w:rPr>
        <w:t xml:space="preserve"> &lt;&lt; דובר &gt;&gt;</w:t>
      </w:r>
      <w:r w:rsidRPr="00B93399">
        <w:rPr>
          <w:rtl/>
        </w:rPr>
        <w:t xml:space="preserve">   </w:t>
      </w:r>
      <w:bookmarkEnd w:id="2032"/>
    </w:p>
    <w:p w:rsidR="00587588" w:rsidRPr="00B93399" w:rsidRDefault="00587588" w:rsidP="00587588">
      <w:pPr>
        <w:pStyle w:val="KeepWithNext"/>
        <w:rPr>
          <w:rtl/>
        </w:rPr>
      </w:pPr>
    </w:p>
    <w:p w:rsidR="00587588" w:rsidRPr="00B93399" w:rsidRDefault="00587588" w:rsidP="008D73CB">
      <w:pPr>
        <w:rPr>
          <w:rtl/>
        </w:rPr>
      </w:pPr>
      <w:bookmarkStart w:id="2033" w:name="_ETM_Q1_4080037"/>
      <w:bookmarkStart w:id="2034" w:name="_ETM_Q1_4080096"/>
      <w:bookmarkEnd w:id="2033"/>
      <w:bookmarkEnd w:id="2034"/>
      <w:r w:rsidRPr="00B93399">
        <w:rPr>
          <w:rFonts w:hint="cs"/>
          <w:rtl/>
        </w:rPr>
        <w:t xml:space="preserve">המשמעות שלה היא לצמצם </w:t>
      </w:r>
      <w:bookmarkStart w:id="2035" w:name="_ETM_Q1_4086462"/>
      <w:bookmarkEnd w:id="2035"/>
      <w:r w:rsidRPr="00B93399">
        <w:rPr>
          <w:rFonts w:hint="cs"/>
          <w:rtl/>
        </w:rPr>
        <w:t xml:space="preserve">את היקף השעות שאת מבקשת שיעבירו את המידע מי </w:t>
      </w:r>
      <w:bookmarkStart w:id="2036" w:name="_ETM_Q1_4091198"/>
      <w:bookmarkEnd w:id="2036"/>
      <w:r w:rsidRPr="00B93399">
        <w:rPr>
          <w:rFonts w:hint="cs"/>
          <w:rtl/>
        </w:rPr>
        <w:t>נכח במקום הקלפי.</w:t>
      </w:r>
      <w:bookmarkStart w:id="2037" w:name="_ETM_Q1_4090191"/>
      <w:bookmarkEnd w:id="2037"/>
    </w:p>
    <w:p w:rsidR="00587588" w:rsidRPr="00B93399" w:rsidRDefault="00587588" w:rsidP="00587588">
      <w:pPr>
        <w:rPr>
          <w:rtl/>
        </w:rPr>
      </w:pPr>
      <w:bookmarkStart w:id="2038" w:name="_ETM_Q1_4090278"/>
      <w:bookmarkStart w:id="2039" w:name="_ETM_Q1_4091085"/>
      <w:bookmarkEnd w:id="2038"/>
      <w:bookmarkEnd w:id="2039"/>
    </w:p>
    <w:p w:rsidR="00587588" w:rsidRPr="00B93399" w:rsidRDefault="00587588" w:rsidP="00587588">
      <w:pPr>
        <w:pStyle w:val="afb"/>
        <w:keepNext/>
        <w:rPr>
          <w:rtl/>
        </w:rPr>
      </w:pPr>
      <w:bookmarkStart w:id="2040" w:name="ET_guest_868650_577"/>
      <w:r w:rsidRPr="00B93399">
        <w:rPr>
          <w:rStyle w:val="TagStyle"/>
          <w:rtl/>
        </w:rPr>
        <w:t xml:space="preserve"> &lt;&lt; אורח &gt;&gt; </w:t>
      </w:r>
      <w:r w:rsidRPr="00B93399">
        <w:rPr>
          <w:rtl/>
        </w:rPr>
        <w:t>אסתי ורהפטיג:</w:t>
      </w:r>
      <w:r w:rsidRPr="00B93399">
        <w:rPr>
          <w:rStyle w:val="TagStyle"/>
          <w:rtl/>
        </w:rPr>
        <w:t xml:space="preserve"> &lt;&lt; אורח &gt;&gt;</w:t>
      </w:r>
      <w:r w:rsidRPr="00B93399">
        <w:rPr>
          <w:rtl/>
        </w:rPr>
        <w:t xml:space="preserve">   </w:t>
      </w:r>
      <w:bookmarkEnd w:id="2040"/>
    </w:p>
    <w:p w:rsidR="00587588" w:rsidRPr="00B93399" w:rsidRDefault="00587588" w:rsidP="00587588">
      <w:pPr>
        <w:pStyle w:val="KeepWithNext"/>
        <w:rPr>
          <w:rtl/>
        </w:rPr>
      </w:pPr>
    </w:p>
    <w:p w:rsidR="00587588" w:rsidRPr="00B93399" w:rsidRDefault="00587588" w:rsidP="008D73CB">
      <w:pPr>
        <w:rPr>
          <w:rtl/>
        </w:rPr>
      </w:pPr>
      <w:bookmarkStart w:id="2041" w:name="_ETM_Q1_4091569"/>
      <w:bookmarkStart w:id="2042" w:name="_ETM_Q1_4091626"/>
      <w:bookmarkEnd w:id="2041"/>
      <w:bookmarkEnd w:id="2042"/>
      <w:r w:rsidRPr="00B93399">
        <w:rPr>
          <w:rFonts w:hint="cs"/>
          <w:rtl/>
        </w:rPr>
        <w:t xml:space="preserve">אין לנו בעיה לכתוב את זה. אם זו המשמעות </w:t>
      </w:r>
      <w:bookmarkStart w:id="2043" w:name="_ETM_Q1_4093217"/>
      <w:bookmarkEnd w:id="2043"/>
      <w:r w:rsidRPr="00B93399">
        <w:rPr>
          <w:rFonts w:hint="cs"/>
          <w:rtl/>
        </w:rPr>
        <w:t xml:space="preserve">של הצמצום, אין לנו התנגדות. אין לנו כוונה לדרוש יותר </w:t>
      </w:r>
      <w:bookmarkStart w:id="2044" w:name="_ETM_Q1_4096190"/>
      <w:bookmarkEnd w:id="2044"/>
      <w:r w:rsidRPr="00B93399">
        <w:rPr>
          <w:rFonts w:hint="cs"/>
          <w:rtl/>
        </w:rPr>
        <w:t>מידע ממה שצריך. אפשר להגיד אולי שהוא דרוש לשם חקירה אפידמיולוגית.</w:t>
      </w:r>
    </w:p>
    <w:p w:rsidR="00587588" w:rsidRPr="00B93399" w:rsidRDefault="00587588" w:rsidP="00587588">
      <w:pPr>
        <w:rPr>
          <w:rtl/>
        </w:rPr>
      </w:pPr>
      <w:bookmarkStart w:id="2045" w:name="_ETM_Q1_4099071"/>
      <w:bookmarkStart w:id="2046" w:name="_ETM_Q1_4099184"/>
      <w:bookmarkStart w:id="2047" w:name="_ETM_Q1_4099982"/>
      <w:bookmarkEnd w:id="2045"/>
      <w:bookmarkEnd w:id="2046"/>
      <w:bookmarkEnd w:id="2047"/>
    </w:p>
    <w:p w:rsidR="00587588" w:rsidRPr="00B93399" w:rsidRDefault="00587588" w:rsidP="00587588">
      <w:pPr>
        <w:pStyle w:val="a5"/>
        <w:keepNext/>
        <w:rPr>
          <w:rtl/>
        </w:rPr>
      </w:pPr>
      <w:bookmarkStart w:id="2048" w:name="ET_speaker_אלעזר_שטרן_יועץ_משפטי_578"/>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2048"/>
    </w:p>
    <w:p w:rsidR="00587588" w:rsidRPr="00B93399" w:rsidRDefault="00587588" w:rsidP="00587588">
      <w:pPr>
        <w:pStyle w:val="KeepWithNext"/>
        <w:rPr>
          <w:rtl/>
          <w:lang w:eastAsia="he-IL"/>
        </w:rPr>
      </w:pPr>
    </w:p>
    <w:p w:rsidR="00587588" w:rsidRPr="00B93399" w:rsidRDefault="00587588" w:rsidP="00587588">
      <w:pPr>
        <w:rPr>
          <w:rtl/>
          <w:lang w:eastAsia="he-IL"/>
        </w:rPr>
      </w:pPr>
      <w:bookmarkStart w:id="2049" w:name="_ETM_Q1_4100650"/>
      <w:bookmarkStart w:id="2050" w:name="_ETM_Q1_4100726"/>
      <w:bookmarkEnd w:id="2049"/>
      <w:bookmarkEnd w:id="2050"/>
      <w:r w:rsidRPr="00B93399">
        <w:rPr>
          <w:rFonts w:hint="cs"/>
          <w:rtl/>
          <w:lang w:eastAsia="he-IL"/>
        </w:rPr>
        <w:t>זו המשמעות. מה המשמעות של "חיוני"? זו בדיוק המשמעות.</w:t>
      </w:r>
    </w:p>
    <w:p w:rsidR="00587588" w:rsidRPr="00B93399" w:rsidRDefault="00587588" w:rsidP="00587588">
      <w:pPr>
        <w:rPr>
          <w:rtl/>
          <w:lang w:eastAsia="he-IL"/>
        </w:rPr>
      </w:pPr>
      <w:bookmarkStart w:id="2051" w:name="_ETM_Q1_4102012"/>
      <w:bookmarkStart w:id="2052" w:name="_ETM_Q1_4102102"/>
      <w:bookmarkStart w:id="2053" w:name="_ETM_Q1_4103884"/>
      <w:bookmarkEnd w:id="2051"/>
      <w:bookmarkEnd w:id="2052"/>
      <w:bookmarkEnd w:id="2053"/>
    </w:p>
    <w:p w:rsidR="00587588" w:rsidRPr="00B93399" w:rsidRDefault="00587588" w:rsidP="00587588">
      <w:pPr>
        <w:pStyle w:val="afb"/>
        <w:keepNext/>
        <w:rPr>
          <w:rtl/>
          <w:lang w:eastAsia="he-IL"/>
        </w:rPr>
      </w:pPr>
      <w:bookmarkStart w:id="2054" w:name="ET_guest_635266_579"/>
      <w:r w:rsidRPr="00B93399">
        <w:rPr>
          <w:rStyle w:val="TagStyle"/>
          <w:rtl/>
        </w:rPr>
        <w:t xml:space="preserve"> &lt;&lt; אורח &gt;&gt; </w:t>
      </w:r>
      <w:r w:rsidRPr="00B93399">
        <w:rPr>
          <w:rtl/>
          <w:lang w:eastAsia="he-IL"/>
        </w:rPr>
        <w:t>איל זנדברג:</w:t>
      </w:r>
      <w:r w:rsidRPr="00B93399">
        <w:rPr>
          <w:rStyle w:val="TagStyle"/>
          <w:rtl/>
        </w:rPr>
        <w:t xml:space="preserve"> &lt;&lt; אורח &gt;&gt;</w:t>
      </w:r>
      <w:r w:rsidRPr="00B93399">
        <w:rPr>
          <w:rtl/>
          <w:lang w:eastAsia="he-IL"/>
        </w:rPr>
        <w:t xml:space="preserve">   </w:t>
      </w:r>
      <w:bookmarkEnd w:id="2054"/>
    </w:p>
    <w:p w:rsidR="00587588" w:rsidRPr="00B93399" w:rsidRDefault="00587588" w:rsidP="00587588">
      <w:pPr>
        <w:pStyle w:val="KeepWithNext"/>
        <w:rPr>
          <w:rtl/>
          <w:lang w:eastAsia="he-IL"/>
        </w:rPr>
      </w:pPr>
    </w:p>
    <w:p w:rsidR="00587588" w:rsidRPr="00B93399" w:rsidRDefault="00587588" w:rsidP="00587588">
      <w:pPr>
        <w:rPr>
          <w:rtl/>
          <w:lang w:eastAsia="he-IL"/>
        </w:rPr>
      </w:pPr>
      <w:bookmarkStart w:id="2055" w:name="_ETM_Q1_4104674"/>
      <w:bookmarkStart w:id="2056" w:name="_ETM_Q1_4104744"/>
      <w:bookmarkEnd w:id="2055"/>
      <w:bookmarkEnd w:id="2056"/>
      <w:r w:rsidRPr="00B93399">
        <w:rPr>
          <w:rFonts w:hint="cs"/>
          <w:rtl/>
          <w:lang w:eastAsia="he-IL"/>
        </w:rPr>
        <w:t xml:space="preserve">אם זה </w:t>
      </w:r>
      <w:bookmarkStart w:id="2057" w:name="_ETM_Q1_4105390"/>
      <w:bookmarkEnd w:id="2057"/>
      <w:r w:rsidRPr="00B93399">
        <w:rPr>
          <w:rFonts w:hint="cs"/>
          <w:rtl/>
          <w:lang w:eastAsia="he-IL"/>
        </w:rPr>
        <w:t>לא דרוש, אז אין סמכות בכלל, לא תדרשו.</w:t>
      </w:r>
    </w:p>
    <w:p w:rsidR="00587588" w:rsidRPr="00B93399" w:rsidRDefault="00587588" w:rsidP="00587588">
      <w:pPr>
        <w:rPr>
          <w:rtl/>
          <w:lang w:eastAsia="he-IL"/>
        </w:rPr>
      </w:pPr>
    </w:p>
    <w:p w:rsidR="00587588" w:rsidRPr="00B93399" w:rsidRDefault="00587588" w:rsidP="00587588">
      <w:pPr>
        <w:pStyle w:val="a5"/>
        <w:keepNext/>
        <w:rPr>
          <w:rtl/>
        </w:rPr>
      </w:pPr>
      <w:bookmarkStart w:id="2058" w:name="ET_speaker_5068_580"/>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058"/>
    </w:p>
    <w:p w:rsidR="00587588" w:rsidRPr="00B93399" w:rsidRDefault="00587588" w:rsidP="00587588">
      <w:pPr>
        <w:pStyle w:val="KeepWithNext"/>
        <w:rPr>
          <w:rtl/>
          <w:lang w:eastAsia="he-IL"/>
        </w:rPr>
      </w:pPr>
    </w:p>
    <w:p w:rsidR="00587588" w:rsidRPr="00B93399" w:rsidRDefault="00587588" w:rsidP="00587588">
      <w:pPr>
        <w:rPr>
          <w:rtl/>
          <w:lang w:eastAsia="he-IL"/>
        </w:rPr>
      </w:pPr>
      <w:bookmarkStart w:id="2059" w:name="_ETM_Q1_4106734"/>
      <w:bookmarkStart w:id="2060" w:name="_ETM_Q1_4106800"/>
      <w:bookmarkEnd w:id="2059"/>
      <w:bookmarkEnd w:id="2060"/>
      <w:r w:rsidRPr="00B93399">
        <w:rPr>
          <w:rFonts w:hint="cs"/>
          <w:rtl/>
          <w:lang w:eastAsia="he-IL"/>
        </w:rPr>
        <w:t xml:space="preserve">אני לא מבינה </w:t>
      </w:r>
      <w:bookmarkStart w:id="2061" w:name="_ETM_Q1_4108728"/>
      <w:bookmarkEnd w:id="2061"/>
      <w:r w:rsidRPr="00B93399">
        <w:rPr>
          <w:rFonts w:hint="cs"/>
          <w:rtl/>
          <w:lang w:eastAsia="he-IL"/>
        </w:rPr>
        <w:t xml:space="preserve">מה הבעיה. יש מידע. משרד הבריאות רוצה אותו לצורך חקירה </w:t>
      </w:r>
      <w:bookmarkStart w:id="2062" w:name="_ETM_Q1_4112408"/>
      <w:bookmarkEnd w:id="2062"/>
      <w:r w:rsidRPr="00B93399">
        <w:rPr>
          <w:rFonts w:hint="cs"/>
          <w:rtl/>
          <w:lang w:eastAsia="he-IL"/>
        </w:rPr>
        <w:t>אפידמיולוגית, מותר לוועדת הבחירות לתת אותו. נגמר.</w:t>
      </w:r>
    </w:p>
    <w:p w:rsidR="00587588" w:rsidRPr="00B93399" w:rsidRDefault="00587588" w:rsidP="00587588">
      <w:pPr>
        <w:rPr>
          <w:rtl/>
          <w:lang w:eastAsia="he-IL"/>
        </w:rPr>
      </w:pPr>
      <w:bookmarkStart w:id="2063" w:name="_ETM_Q1_4119424"/>
      <w:bookmarkStart w:id="2064" w:name="_ETM_Q1_4119564"/>
      <w:bookmarkEnd w:id="2063"/>
      <w:bookmarkEnd w:id="2064"/>
    </w:p>
    <w:p w:rsidR="00587588" w:rsidRPr="00B93399" w:rsidRDefault="00587588" w:rsidP="00587588">
      <w:pPr>
        <w:pStyle w:val="af8"/>
        <w:keepNext/>
        <w:rPr>
          <w:rtl/>
        </w:rPr>
      </w:pPr>
      <w:bookmarkStart w:id="2065" w:name="ET_yor_5628_581"/>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065"/>
    </w:p>
    <w:p w:rsidR="00587588" w:rsidRPr="00B93399" w:rsidRDefault="00587588" w:rsidP="00587588">
      <w:pPr>
        <w:pStyle w:val="KeepWithNext"/>
        <w:rPr>
          <w:rtl/>
          <w:lang w:eastAsia="he-IL"/>
        </w:rPr>
      </w:pPr>
    </w:p>
    <w:p w:rsidR="00587588" w:rsidRPr="00B93399" w:rsidRDefault="00587588" w:rsidP="00587588">
      <w:pPr>
        <w:rPr>
          <w:rtl/>
          <w:lang w:eastAsia="he-IL"/>
        </w:rPr>
      </w:pPr>
      <w:bookmarkStart w:id="2066" w:name="_ETM_Q1_4121045"/>
      <w:bookmarkEnd w:id="2066"/>
      <w:r w:rsidRPr="00B93399">
        <w:rPr>
          <w:rFonts w:hint="cs"/>
          <w:rtl/>
          <w:lang w:eastAsia="he-IL"/>
        </w:rPr>
        <w:t xml:space="preserve">אנחנו נשארים בנוסח, ואתם </w:t>
      </w:r>
      <w:bookmarkStart w:id="2067" w:name="_ETM_Q1_4122662"/>
      <w:bookmarkEnd w:id="2067"/>
      <w:r w:rsidRPr="00B93399">
        <w:rPr>
          <w:rFonts w:hint="cs"/>
          <w:rtl/>
          <w:lang w:eastAsia="he-IL"/>
        </w:rPr>
        <w:t>תדעו להסתדר ביניכם אחר כך. הלאה.</w:t>
      </w:r>
    </w:p>
    <w:p w:rsidR="00587588" w:rsidRPr="00B93399" w:rsidRDefault="00587588" w:rsidP="00587588">
      <w:pPr>
        <w:rPr>
          <w:rtl/>
          <w:lang w:eastAsia="he-IL"/>
        </w:rPr>
      </w:pPr>
      <w:bookmarkStart w:id="2068" w:name="_ETM_Q1_4124422"/>
      <w:bookmarkStart w:id="2069" w:name="_ETM_Q1_4124562"/>
      <w:bookmarkStart w:id="2070" w:name="_ETM_Q1_4125614"/>
      <w:bookmarkEnd w:id="2068"/>
      <w:bookmarkEnd w:id="2069"/>
      <w:bookmarkEnd w:id="2070"/>
    </w:p>
    <w:p w:rsidR="00587588" w:rsidRPr="00B93399" w:rsidRDefault="00587588" w:rsidP="00587588">
      <w:pPr>
        <w:pStyle w:val="a5"/>
        <w:keepNext/>
        <w:rPr>
          <w:rtl/>
        </w:rPr>
      </w:pPr>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p>
    <w:p w:rsidR="00587588" w:rsidRPr="00B93399" w:rsidRDefault="00587588" w:rsidP="00587588">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29345B" w:rsidRPr="00B93399" w:rsidTr="0029345B">
        <w:trPr>
          <w:cantSplit/>
          <w:trHeight w:val="60"/>
        </w:trPr>
        <w:tc>
          <w:tcPr>
            <w:tcW w:w="1870" w:type="dxa"/>
          </w:tcPr>
          <w:p w:rsidR="0029345B" w:rsidRPr="00B93399" w:rsidRDefault="0029345B" w:rsidP="0029345B">
            <w:pPr>
              <w:pStyle w:val="TableSideHeading"/>
              <w:spacing w:line="240" w:lineRule="auto"/>
              <w:jc w:val="both"/>
              <w:rPr>
                <w:rFonts w:ascii="David" w:hAnsi="David"/>
                <w:sz w:val="24"/>
                <w:szCs w:val="24"/>
                <w:rtl/>
              </w:rPr>
            </w:pPr>
            <w:bookmarkStart w:id="2071" w:name="_ETM_Q1_4036567"/>
            <w:bookmarkStart w:id="2072" w:name="_ETM_Q1_4036681"/>
            <w:bookmarkStart w:id="2073" w:name="_ETM_Q1_4126531"/>
            <w:bookmarkStart w:id="2074" w:name="_ETM_Q1_4126617"/>
            <w:bookmarkStart w:id="2075" w:name="_ETM_Q1_4035665"/>
            <w:bookmarkStart w:id="2076" w:name="_ETM_Q1_4035805"/>
            <w:bookmarkEnd w:id="2071"/>
            <w:bookmarkEnd w:id="2072"/>
            <w:bookmarkEnd w:id="2073"/>
            <w:bookmarkEnd w:id="2074"/>
            <w:bookmarkEnd w:id="2075"/>
            <w:bookmarkEnd w:id="2076"/>
          </w:p>
        </w:tc>
        <w:tc>
          <w:tcPr>
            <w:tcW w:w="624" w:type="dxa"/>
          </w:tcPr>
          <w:p w:rsidR="0029345B" w:rsidRPr="00B93399" w:rsidRDefault="0029345B" w:rsidP="0029345B">
            <w:pPr>
              <w:pStyle w:val="TableText"/>
              <w:spacing w:line="240" w:lineRule="auto"/>
              <w:rPr>
                <w:rFonts w:ascii="David" w:hAnsi="David"/>
                <w:sz w:val="24"/>
                <w:szCs w:val="24"/>
              </w:rPr>
            </w:pPr>
          </w:p>
        </w:tc>
        <w:tc>
          <w:tcPr>
            <w:tcW w:w="6584" w:type="dxa"/>
            <w:hideMark/>
          </w:tcPr>
          <w:p w:rsidR="0029345B" w:rsidRPr="00B93399" w:rsidRDefault="0029345B" w:rsidP="0029345B">
            <w:pPr>
              <w:pStyle w:val="TableBlock"/>
              <w:spacing w:line="240" w:lineRule="auto"/>
              <w:rPr>
                <w:rFonts w:ascii="David" w:hAnsi="David"/>
                <w:sz w:val="24"/>
                <w:szCs w:val="24"/>
              </w:rPr>
            </w:pPr>
            <w:r w:rsidRPr="00B93399">
              <w:rPr>
                <w:rFonts w:ascii="David" w:hAnsi="David"/>
                <w:sz w:val="24"/>
                <w:szCs w:val="24"/>
                <w:rtl/>
              </w:rPr>
              <w:t>(6)</w:t>
            </w:r>
            <w:r w:rsidRPr="00B93399">
              <w:rPr>
                <w:rFonts w:ascii="David" w:hAnsi="David"/>
                <w:sz w:val="24"/>
                <w:szCs w:val="24"/>
                <w:rtl/>
              </w:rPr>
              <w:tab/>
              <w:t>בסעיף 90(ג), במקום "במהלך 72 שעות" יבוא "במהלך 168 שעות", ובסופו יבוא "(בסעיף קטן זה – מועד סגירת הקלפיות), ובלבד שקביעת מועדי הצבעה שיחלו לפני 72 שעות המסתיימות במועד סגירת הקלפיות, תהיה בהסכמת יושב ראש הוועדה המרכזית וסגניו";</w:t>
            </w:r>
          </w:p>
        </w:tc>
      </w:tr>
    </w:tbl>
    <w:p w:rsidR="00587588" w:rsidRPr="00B93399" w:rsidRDefault="00587588">
      <w:pPr>
        <w:rPr>
          <w:rtl/>
        </w:rPr>
      </w:pPr>
    </w:p>
    <w:p w:rsidR="00587588" w:rsidRPr="00B93399" w:rsidRDefault="00587588">
      <w:pPr>
        <w:rPr>
          <w:rtl/>
        </w:rPr>
      </w:pPr>
      <w:bookmarkStart w:id="2077" w:name="_ETM_Q1_4148436"/>
      <w:bookmarkStart w:id="2078" w:name="_ETM_Q1_4148562"/>
      <w:bookmarkEnd w:id="2077"/>
      <w:bookmarkEnd w:id="2078"/>
      <w:r w:rsidRPr="00B93399">
        <w:rPr>
          <w:rFonts w:hint="cs"/>
          <w:rtl/>
        </w:rPr>
        <w:t xml:space="preserve">סעיף 90 מתעסק בקלפיות של </w:t>
      </w:r>
      <w:bookmarkStart w:id="2079" w:name="_ETM_Q1_4151318"/>
      <w:bookmarkEnd w:id="2079"/>
      <w:r w:rsidR="00B01A15" w:rsidRPr="00B93399">
        <w:rPr>
          <w:rFonts w:hint="cs"/>
          <w:rtl/>
        </w:rPr>
        <w:t>חיילים</w:t>
      </w:r>
      <w:r w:rsidRPr="00B93399">
        <w:rPr>
          <w:rFonts w:hint="cs"/>
          <w:rtl/>
        </w:rPr>
        <w:t xml:space="preserve"> בגלל המורכבות והמיוחדות של ההצבעה בקלפיות של חיילים, </w:t>
      </w:r>
      <w:bookmarkStart w:id="2080" w:name="_ETM_Q1_4158408"/>
      <w:bookmarkEnd w:id="2080"/>
      <w:r w:rsidRPr="00B93399">
        <w:rPr>
          <w:rFonts w:hint="cs"/>
          <w:rtl/>
        </w:rPr>
        <w:t xml:space="preserve">סעיף 90 קובע היום שיש אפשרות לקבוע מועדי הצבעה בקלפיות </w:t>
      </w:r>
      <w:bookmarkStart w:id="2081" w:name="_ETM_Q1_4164111"/>
      <w:bookmarkEnd w:id="2081"/>
      <w:r w:rsidRPr="00B93399">
        <w:rPr>
          <w:rFonts w:hint="cs"/>
          <w:rtl/>
        </w:rPr>
        <w:t>של חיילים, שהם לא רק ביום הבחירות, אלא הם יכולים</w:t>
      </w:r>
      <w:bookmarkStart w:id="2082" w:name="_ETM_Q1_4167934"/>
      <w:bookmarkEnd w:id="2082"/>
      <w:r w:rsidRPr="00B93399">
        <w:rPr>
          <w:rFonts w:hint="cs"/>
          <w:rtl/>
        </w:rPr>
        <w:t xml:space="preserve"> להיות גם אחורה. זאת אומרת, שלושה ימים בסך הכול, </w:t>
      </w:r>
      <w:bookmarkStart w:id="2083" w:name="_ETM_Q1_4172422"/>
      <w:bookmarkEnd w:id="2083"/>
      <w:r w:rsidRPr="00B93399">
        <w:rPr>
          <w:rFonts w:hint="cs"/>
          <w:rtl/>
        </w:rPr>
        <w:t xml:space="preserve">כשהיום האחרון שלהם הוא יום הבחירות. זאת אומרת, יום הבחירות, </w:t>
      </w:r>
      <w:bookmarkStart w:id="2084" w:name="_ETM_Q1_4175092"/>
      <w:bookmarkEnd w:id="2084"/>
      <w:r w:rsidRPr="00B93399">
        <w:rPr>
          <w:rFonts w:hint="cs"/>
          <w:rtl/>
        </w:rPr>
        <w:t xml:space="preserve">יום שלפניו ויום שלפניו. זה יכול להתפרס עד שלושה ימים. </w:t>
      </w:r>
      <w:bookmarkStart w:id="2085" w:name="_ETM_Q1_4180694"/>
      <w:bookmarkEnd w:id="2085"/>
      <w:r w:rsidRPr="00B93399">
        <w:rPr>
          <w:rFonts w:hint="cs"/>
          <w:rtl/>
        </w:rPr>
        <w:t>זה הדין הקיים היום.</w:t>
      </w:r>
    </w:p>
    <w:p w:rsidR="00587588" w:rsidRPr="00B93399" w:rsidRDefault="00587588">
      <w:pPr>
        <w:rPr>
          <w:rtl/>
        </w:rPr>
      </w:pPr>
      <w:bookmarkStart w:id="2086" w:name="_ETM_Q1_4185132"/>
      <w:bookmarkStart w:id="2087" w:name="_ETM_Q1_4185251"/>
      <w:bookmarkEnd w:id="2086"/>
      <w:bookmarkEnd w:id="2087"/>
    </w:p>
    <w:p w:rsidR="00587588" w:rsidRPr="00B93399" w:rsidRDefault="00587588">
      <w:bookmarkStart w:id="2088" w:name="_ETM_Q1_4186220"/>
      <w:bookmarkStart w:id="2089" w:name="_ETM_Q1_4186321"/>
      <w:bookmarkEnd w:id="2088"/>
      <w:bookmarkEnd w:id="2089"/>
      <w:r w:rsidRPr="00B93399">
        <w:rPr>
          <w:rFonts w:hint="cs"/>
          <w:rtl/>
        </w:rPr>
        <w:t xml:space="preserve">בשביל </w:t>
      </w:r>
      <w:r w:rsidRPr="00B93399">
        <w:rPr>
          <w:rtl/>
        </w:rPr>
        <w:t>–</w:t>
      </w:r>
      <w:r w:rsidRPr="00B93399">
        <w:rPr>
          <w:rFonts w:hint="cs"/>
          <w:rtl/>
        </w:rPr>
        <w:t xml:space="preserve"> ואני מציע שאולי דין </w:t>
      </w:r>
      <w:bookmarkStart w:id="2090" w:name="_ETM_Q1_4186416"/>
      <w:bookmarkEnd w:id="2090"/>
      <w:r w:rsidRPr="00B93399">
        <w:rPr>
          <w:rFonts w:hint="cs"/>
          <w:rtl/>
        </w:rPr>
        <w:t xml:space="preserve">יסביר יותר טוב ממני </w:t>
      </w:r>
      <w:r w:rsidRPr="00B93399">
        <w:rPr>
          <w:rtl/>
        </w:rPr>
        <w:t>–</w:t>
      </w:r>
      <w:r w:rsidRPr="00B93399">
        <w:rPr>
          <w:rFonts w:hint="cs"/>
          <w:rtl/>
        </w:rPr>
        <w:t xml:space="preserve"> להקל על ועדת הבחירות, בגלל ש</w:t>
      </w:r>
      <w:bookmarkStart w:id="2091" w:name="_ETM_Q1_4190277"/>
      <w:bookmarkEnd w:id="2091"/>
      <w:r w:rsidRPr="00B93399">
        <w:rPr>
          <w:rFonts w:hint="cs"/>
          <w:rtl/>
        </w:rPr>
        <w:t xml:space="preserve">חלק גדול מהמעטפות הכפולות שוועדת הבחירות סופרת והמבצע שיש להם </w:t>
      </w:r>
      <w:bookmarkStart w:id="2092" w:name="_ETM_Q1_4194832"/>
      <w:bookmarkEnd w:id="2092"/>
      <w:r w:rsidRPr="00B93399">
        <w:rPr>
          <w:rFonts w:hint="cs"/>
          <w:rtl/>
        </w:rPr>
        <w:t xml:space="preserve">סביב המעטפות הכפולות, חלק גדול מזה מגיע מהצבא, ומכיוון שבהסדר </w:t>
      </w:r>
      <w:bookmarkStart w:id="2093" w:name="_ETM_Q1_4201324"/>
      <w:bookmarkEnd w:id="2093"/>
      <w:r w:rsidRPr="00B93399">
        <w:rPr>
          <w:rFonts w:hint="cs"/>
          <w:rtl/>
        </w:rPr>
        <w:t xml:space="preserve">שאנחנו קובעים פה תהיה כמות גדולה יותר של מעטפות כפולות </w:t>
      </w:r>
      <w:bookmarkStart w:id="2094" w:name="_ETM_Q1_4207866"/>
      <w:bookmarkEnd w:id="2094"/>
      <w:r w:rsidRPr="00B93399">
        <w:rPr>
          <w:rFonts w:hint="cs"/>
          <w:rtl/>
        </w:rPr>
        <w:t xml:space="preserve">בגלל הקלפיות של חולים מבודדים ובגלל קלפיות שיהיו בבתי אבות </w:t>
      </w:r>
      <w:bookmarkStart w:id="2095" w:name="_ETM_Q1_4212543"/>
      <w:bookmarkEnd w:id="2095"/>
      <w:r w:rsidRPr="00B93399">
        <w:rPr>
          <w:rFonts w:hint="cs"/>
          <w:rtl/>
        </w:rPr>
        <w:t xml:space="preserve">וכו', כמות המעטפות הכפולות תגדל, וכדי לאפשר לוועדת הבחירות לרווח </w:t>
      </w:r>
      <w:bookmarkStart w:id="2096" w:name="_ETM_Q1_4219846"/>
      <w:bookmarkEnd w:id="2096"/>
      <w:r w:rsidRPr="00B93399">
        <w:rPr>
          <w:rFonts w:hint="cs"/>
          <w:rtl/>
        </w:rPr>
        <w:t xml:space="preserve">את הקליטה של המעטפות הכפולות, מוצע פה לאפשר להרחיב עוד </w:t>
      </w:r>
      <w:bookmarkStart w:id="2097" w:name="_ETM_Q1_4226580"/>
      <w:bookmarkEnd w:id="2097"/>
      <w:r w:rsidRPr="00B93399">
        <w:rPr>
          <w:rFonts w:hint="cs"/>
          <w:rtl/>
        </w:rPr>
        <w:t xml:space="preserve">יותר את זמני ההצבעה, את מועדי ההצבעה, של </w:t>
      </w:r>
      <w:bookmarkStart w:id="2098" w:name="_ETM_Q1_4228151"/>
      <w:bookmarkEnd w:id="2098"/>
      <w:r w:rsidRPr="00B93399">
        <w:rPr>
          <w:rFonts w:hint="cs"/>
          <w:rtl/>
        </w:rPr>
        <w:t>קלפיות של חיילים.</w:t>
      </w:r>
    </w:p>
    <w:p w:rsidR="00587588" w:rsidRPr="00B93399" w:rsidRDefault="00587588" w:rsidP="00CE2A36">
      <w:pPr>
        <w:rPr>
          <w:rtl/>
          <w:lang w:eastAsia="he-IL"/>
        </w:rPr>
      </w:pPr>
    </w:p>
    <w:p w:rsidR="003E3123" w:rsidRPr="00B93399" w:rsidRDefault="003E3123" w:rsidP="003E3123">
      <w:pPr>
        <w:pStyle w:val="af8"/>
        <w:keepNext/>
        <w:rPr>
          <w:rtl/>
        </w:rPr>
      </w:pPr>
      <w:bookmarkStart w:id="2099" w:name="_ETM_Q1_4068361"/>
      <w:bookmarkStart w:id="2100" w:name="_ETM_Q1_4068474"/>
      <w:bookmarkStart w:id="2101" w:name="ET_yor_5628_184"/>
      <w:bookmarkEnd w:id="2099"/>
      <w:bookmarkEnd w:id="2100"/>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101"/>
    </w:p>
    <w:p w:rsidR="003E3123" w:rsidRPr="00B93399" w:rsidRDefault="003E3123" w:rsidP="003E3123">
      <w:pPr>
        <w:pStyle w:val="KeepWithNext"/>
        <w:rPr>
          <w:rtl/>
          <w:lang w:eastAsia="he-IL"/>
        </w:rPr>
      </w:pPr>
    </w:p>
    <w:p w:rsidR="003E3123" w:rsidRPr="00B93399" w:rsidRDefault="003E3123" w:rsidP="003E3123">
      <w:pPr>
        <w:rPr>
          <w:rtl/>
          <w:lang w:eastAsia="he-IL"/>
        </w:rPr>
      </w:pPr>
      <w:r w:rsidRPr="00B93399">
        <w:rPr>
          <w:rFonts w:hint="cs"/>
          <w:rtl/>
          <w:lang w:eastAsia="he-IL"/>
        </w:rPr>
        <w:t>כולל ספירה?</w:t>
      </w:r>
    </w:p>
    <w:p w:rsidR="003E3123" w:rsidRPr="00B93399" w:rsidRDefault="003E3123" w:rsidP="003E3123">
      <w:pPr>
        <w:rPr>
          <w:rtl/>
          <w:lang w:eastAsia="he-IL"/>
        </w:rPr>
      </w:pPr>
    </w:p>
    <w:p w:rsidR="003E3123" w:rsidRPr="00B93399" w:rsidRDefault="003E3123" w:rsidP="003E3123">
      <w:pPr>
        <w:pStyle w:val="a5"/>
        <w:keepNext/>
        <w:rPr>
          <w:rtl/>
        </w:rPr>
      </w:pPr>
      <w:bookmarkStart w:id="2102" w:name="ET_speaker_אלעזר_שטרן_יועץ_משפטי_185"/>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2102"/>
    </w:p>
    <w:p w:rsidR="003E3123" w:rsidRPr="00B93399" w:rsidRDefault="003E3123" w:rsidP="003E3123">
      <w:pPr>
        <w:pStyle w:val="KeepWithNext"/>
        <w:rPr>
          <w:rtl/>
          <w:lang w:eastAsia="he-IL"/>
        </w:rPr>
      </w:pPr>
    </w:p>
    <w:p w:rsidR="00587588" w:rsidRPr="00B93399" w:rsidRDefault="00587588" w:rsidP="003E3123">
      <w:pPr>
        <w:rPr>
          <w:rtl/>
          <w:lang w:eastAsia="he-IL"/>
        </w:rPr>
      </w:pPr>
      <w:r w:rsidRPr="00B93399">
        <w:rPr>
          <w:rFonts w:hint="cs"/>
          <w:rtl/>
          <w:lang w:eastAsia="he-IL"/>
        </w:rPr>
        <w:t>לא.</w:t>
      </w:r>
    </w:p>
    <w:p w:rsidR="00587588" w:rsidRPr="00B93399" w:rsidRDefault="00587588" w:rsidP="003E3123">
      <w:pPr>
        <w:rPr>
          <w:rtl/>
          <w:lang w:eastAsia="he-IL"/>
        </w:rPr>
      </w:pPr>
      <w:bookmarkStart w:id="2103" w:name="_ETM_Q1_4231804"/>
      <w:bookmarkStart w:id="2104" w:name="_ETM_Q1_4231908"/>
      <w:bookmarkEnd w:id="2103"/>
      <w:bookmarkEnd w:id="2104"/>
    </w:p>
    <w:p w:rsidR="00587588" w:rsidRPr="00B93399" w:rsidRDefault="00587588" w:rsidP="00587588">
      <w:pPr>
        <w:pStyle w:val="af8"/>
        <w:keepNext/>
        <w:rPr>
          <w:rtl/>
        </w:rPr>
      </w:pPr>
      <w:bookmarkStart w:id="2105" w:name="ET_yor_5628_583"/>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105"/>
    </w:p>
    <w:p w:rsidR="00587588" w:rsidRPr="00B93399" w:rsidRDefault="00587588" w:rsidP="00587588">
      <w:pPr>
        <w:pStyle w:val="KeepWithNext"/>
        <w:rPr>
          <w:rtl/>
          <w:lang w:eastAsia="he-IL"/>
        </w:rPr>
      </w:pPr>
    </w:p>
    <w:p w:rsidR="00B01A15" w:rsidRPr="00B93399" w:rsidRDefault="00587588" w:rsidP="00587588">
      <w:pPr>
        <w:rPr>
          <w:rtl/>
          <w:lang w:eastAsia="he-IL"/>
        </w:rPr>
      </w:pPr>
      <w:bookmarkStart w:id="2106" w:name="_ETM_Q1_4233569"/>
      <w:bookmarkEnd w:id="2106"/>
      <w:r w:rsidRPr="00B93399">
        <w:rPr>
          <w:rFonts w:hint="cs"/>
          <w:rtl/>
          <w:lang w:eastAsia="he-IL"/>
        </w:rPr>
        <w:t xml:space="preserve">מה תעזור לנו הכמות? </w:t>
      </w:r>
    </w:p>
    <w:p w:rsidR="00B01A15" w:rsidRPr="00B93399" w:rsidRDefault="00B01A15" w:rsidP="00587588">
      <w:pPr>
        <w:rPr>
          <w:rtl/>
          <w:lang w:eastAsia="he-IL"/>
        </w:rPr>
      </w:pPr>
      <w:bookmarkStart w:id="2107" w:name="_ETM_Q1_4234222"/>
      <w:bookmarkStart w:id="2108" w:name="_ETM_Q1_4234311"/>
      <w:bookmarkStart w:id="2109" w:name="_ETM_Q1_4234428"/>
      <w:bookmarkEnd w:id="2107"/>
      <w:bookmarkEnd w:id="2108"/>
      <w:bookmarkEnd w:id="2109"/>
    </w:p>
    <w:p w:rsidR="00B01A15" w:rsidRPr="00B93399" w:rsidRDefault="00B01A15" w:rsidP="00B01A15">
      <w:pPr>
        <w:pStyle w:val="a5"/>
        <w:keepNext/>
        <w:rPr>
          <w:rtl/>
        </w:rPr>
      </w:pPr>
      <w:bookmarkStart w:id="2110" w:name="ET_speaker_אלעזר_שטרן_יועץ_משפטי_582"/>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2110"/>
    </w:p>
    <w:p w:rsidR="00B01A15" w:rsidRPr="00B93399" w:rsidRDefault="00B01A15" w:rsidP="00B01A15">
      <w:pPr>
        <w:pStyle w:val="KeepWithNext"/>
        <w:rPr>
          <w:rtl/>
          <w:lang w:eastAsia="he-IL"/>
        </w:rPr>
      </w:pPr>
    </w:p>
    <w:p w:rsidR="003E3123" w:rsidRPr="00B93399" w:rsidRDefault="00587588" w:rsidP="00B01A15">
      <w:pPr>
        <w:rPr>
          <w:rtl/>
          <w:lang w:eastAsia="he-IL"/>
        </w:rPr>
      </w:pPr>
      <w:bookmarkStart w:id="2111" w:name="_ETM_Q1_4234530"/>
      <w:bookmarkEnd w:id="2111"/>
      <w:r w:rsidRPr="00B93399">
        <w:rPr>
          <w:rFonts w:hint="cs"/>
          <w:rtl/>
          <w:lang w:eastAsia="he-IL"/>
        </w:rPr>
        <w:t xml:space="preserve">תיכף דין יסביר, אני </w:t>
      </w:r>
      <w:bookmarkStart w:id="2112" w:name="_ETM_Q1_4235752"/>
      <w:bookmarkEnd w:id="2112"/>
      <w:r w:rsidRPr="00B93399">
        <w:rPr>
          <w:rFonts w:hint="cs"/>
          <w:rtl/>
          <w:lang w:eastAsia="he-IL"/>
        </w:rPr>
        <w:t xml:space="preserve">רק אגיד את הפרטים. </w:t>
      </w:r>
      <w:bookmarkStart w:id="2113" w:name="_ETM_Q1_4231988"/>
      <w:bookmarkStart w:id="2114" w:name="_ETM_Q1_4232065"/>
      <w:bookmarkEnd w:id="2113"/>
      <w:bookmarkEnd w:id="2114"/>
      <w:r w:rsidR="003E3123" w:rsidRPr="00B93399">
        <w:rPr>
          <w:rFonts w:hint="cs"/>
          <w:rtl/>
          <w:lang w:eastAsia="he-IL"/>
        </w:rPr>
        <w:t>לפי מה שמוצע פה זה מאפשר</w:t>
      </w:r>
      <w:r w:rsidRPr="00B93399">
        <w:rPr>
          <w:rFonts w:hint="cs"/>
          <w:rtl/>
          <w:lang w:eastAsia="he-IL"/>
        </w:rPr>
        <w:t xml:space="preserve"> </w:t>
      </w:r>
      <w:r w:rsidRPr="00B93399">
        <w:rPr>
          <w:rtl/>
          <w:lang w:eastAsia="he-IL"/>
        </w:rPr>
        <w:t>–</w:t>
      </w:r>
      <w:r w:rsidRPr="00B93399">
        <w:rPr>
          <w:rFonts w:hint="cs"/>
          <w:rtl/>
          <w:lang w:eastAsia="he-IL"/>
        </w:rPr>
        <w:t xml:space="preserve"> אם היום א</w:t>
      </w:r>
      <w:bookmarkStart w:id="2115" w:name="_ETM_Q1_4239734"/>
      <w:bookmarkEnd w:id="2115"/>
      <w:r w:rsidRPr="00B93399">
        <w:rPr>
          <w:rFonts w:hint="cs"/>
          <w:rtl/>
          <w:lang w:eastAsia="he-IL"/>
        </w:rPr>
        <w:t xml:space="preserve">פשר למתוח אחורה את ההצבעה של קלפיות של חיילים עד </w:t>
      </w:r>
      <w:bookmarkStart w:id="2116" w:name="_ETM_Q1_4241841"/>
      <w:bookmarkEnd w:id="2116"/>
      <w:r w:rsidR="003E3123" w:rsidRPr="00B93399">
        <w:rPr>
          <w:rFonts w:hint="cs"/>
          <w:rtl/>
          <w:lang w:eastAsia="he-IL"/>
        </w:rPr>
        <w:t>72 שעות</w:t>
      </w:r>
      <w:r w:rsidRPr="00B93399">
        <w:rPr>
          <w:rFonts w:hint="cs"/>
          <w:rtl/>
          <w:lang w:eastAsia="he-IL"/>
        </w:rPr>
        <w:t xml:space="preserve"> לפני מועד סגירת הקלפיות, זאת אומרת, יום הבחירות ועוד </w:t>
      </w:r>
      <w:bookmarkStart w:id="2117" w:name="_ETM_Q1_4248106"/>
      <w:bookmarkEnd w:id="2117"/>
      <w:r w:rsidRPr="00B93399">
        <w:rPr>
          <w:rFonts w:hint="cs"/>
          <w:rtl/>
          <w:lang w:eastAsia="he-IL"/>
        </w:rPr>
        <w:t>יומיים לפני</w:t>
      </w:r>
      <w:r w:rsidR="00B01A15" w:rsidRPr="00B93399">
        <w:rPr>
          <w:rFonts w:hint="cs"/>
          <w:rtl/>
          <w:lang w:eastAsia="he-IL"/>
        </w:rPr>
        <w:t xml:space="preserve"> </w:t>
      </w:r>
      <w:r w:rsidR="00B01A15" w:rsidRPr="00B93399">
        <w:rPr>
          <w:rFonts w:hint="eastAsia"/>
          <w:rtl/>
          <w:lang w:eastAsia="he-IL"/>
        </w:rPr>
        <w:t>–</w:t>
      </w:r>
      <w:r w:rsidRPr="00B93399">
        <w:rPr>
          <w:rFonts w:hint="cs"/>
          <w:rtl/>
          <w:lang w:eastAsia="he-IL"/>
        </w:rPr>
        <w:t xml:space="preserve"> יהיה אפשר למתוח את זה שבוע אחורה. זאת </w:t>
      </w:r>
      <w:bookmarkStart w:id="2118" w:name="_ETM_Q1_4251890"/>
      <w:bookmarkEnd w:id="2118"/>
      <w:r w:rsidRPr="00B93399">
        <w:rPr>
          <w:rFonts w:hint="cs"/>
          <w:rtl/>
          <w:lang w:eastAsia="he-IL"/>
        </w:rPr>
        <w:t>אומרת, יום הבחירות ועוד שישה ימים לפני.</w:t>
      </w:r>
    </w:p>
    <w:p w:rsidR="003E3123" w:rsidRPr="00B93399" w:rsidRDefault="003E3123" w:rsidP="003E3123">
      <w:pPr>
        <w:rPr>
          <w:rtl/>
          <w:lang w:eastAsia="he-IL"/>
        </w:rPr>
      </w:pPr>
    </w:p>
    <w:p w:rsidR="003E3123" w:rsidRPr="00B93399" w:rsidRDefault="003E3123" w:rsidP="003E3123">
      <w:pPr>
        <w:pStyle w:val="af8"/>
        <w:keepNext/>
        <w:rPr>
          <w:rtl/>
        </w:rPr>
      </w:pPr>
      <w:bookmarkStart w:id="2119" w:name="ET_yor_5628_186"/>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119"/>
    </w:p>
    <w:p w:rsidR="003E3123" w:rsidRPr="00B93399" w:rsidRDefault="003E3123" w:rsidP="003E3123">
      <w:pPr>
        <w:pStyle w:val="KeepWithNext"/>
        <w:rPr>
          <w:rtl/>
          <w:lang w:eastAsia="he-IL"/>
        </w:rPr>
      </w:pPr>
    </w:p>
    <w:p w:rsidR="003E3123" w:rsidRPr="00B93399" w:rsidRDefault="00587588" w:rsidP="003E3123">
      <w:pPr>
        <w:rPr>
          <w:rtl/>
          <w:lang w:eastAsia="he-IL"/>
        </w:rPr>
      </w:pPr>
      <w:r w:rsidRPr="00B93399">
        <w:rPr>
          <w:rFonts w:hint="cs"/>
          <w:rtl/>
          <w:lang w:eastAsia="he-IL"/>
        </w:rPr>
        <w:t xml:space="preserve">זה </w:t>
      </w:r>
      <w:r w:rsidR="003E3123" w:rsidRPr="00B93399">
        <w:rPr>
          <w:rFonts w:hint="cs"/>
          <w:rtl/>
          <w:lang w:eastAsia="he-IL"/>
        </w:rPr>
        <w:t>לא שישה ימי עסקים</w:t>
      </w:r>
      <w:r w:rsidRPr="00B93399">
        <w:rPr>
          <w:rFonts w:hint="cs"/>
          <w:rtl/>
          <w:lang w:eastAsia="he-IL"/>
        </w:rPr>
        <w:t>.</w:t>
      </w:r>
    </w:p>
    <w:p w:rsidR="003E3123" w:rsidRPr="00B93399" w:rsidRDefault="003E3123" w:rsidP="003E3123">
      <w:pPr>
        <w:rPr>
          <w:rtl/>
          <w:lang w:eastAsia="he-IL"/>
        </w:rPr>
      </w:pPr>
    </w:p>
    <w:p w:rsidR="00587588" w:rsidRPr="00B93399" w:rsidRDefault="00587588" w:rsidP="00587588">
      <w:pPr>
        <w:pStyle w:val="af7"/>
        <w:keepNext/>
        <w:rPr>
          <w:rtl/>
        </w:rPr>
      </w:pPr>
      <w:bookmarkStart w:id="2120" w:name="ET_interruption_קריאה_584"/>
      <w:r w:rsidRPr="00B93399">
        <w:rPr>
          <w:rStyle w:val="TagStyle"/>
          <w:rtl/>
        </w:rPr>
        <w:t xml:space="preserve"> &lt;&lt; קריאה &gt;&gt; </w:t>
      </w:r>
      <w:r w:rsidRPr="00B93399">
        <w:rPr>
          <w:rtl/>
        </w:rPr>
        <w:t>קריאה:</w:t>
      </w:r>
      <w:r w:rsidRPr="00B93399">
        <w:rPr>
          <w:rStyle w:val="TagStyle"/>
          <w:rtl/>
        </w:rPr>
        <w:t xml:space="preserve"> &lt;&lt; קריאה &gt;&gt;</w:t>
      </w:r>
      <w:r w:rsidRPr="00B93399">
        <w:rPr>
          <w:rtl/>
        </w:rPr>
        <w:t xml:space="preserve">   </w:t>
      </w:r>
      <w:bookmarkEnd w:id="2120"/>
    </w:p>
    <w:p w:rsidR="00587588" w:rsidRPr="00B93399" w:rsidRDefault="00587588" w:rsidP="00587588">
      <w:pPr>
        <w:pStyle w:val="KeepWithNext"/>
        <w:rPr>
          <w:rtl/>
          <w:lang w:eastAsia="he-IL"/>
        </w:rPr>
      </w:pPr>
    </w:p>
    <w:p w:rsidR="00587588" w:rsidRPr="00B93399" w:rsidRDefault="00587588" w:rsidP="00587588">
      <w:pPr>
        <w:rPr>
          <w:rtl/>
          <w:lang w:eastAsia="he-IL"/>
        </w:rPr>
      </w:pPr>
      <w:bookmarkStart w:id="2121" w:name="_ETM_Q1_4256788"/>
      <w:bookmarkEnd w:id="2121"/>
      <w:r w:rsidRPr="00B93399">
        <w:rPr>
          <w:rFonts w:hint="cs"/>
          <w:rtl/>
          <w:lang w:eastAsia="he-IL"/>
        </w:rPr>
        <w:t>כולל שבת.</w:t>
      </w:r>
    </w:p>
    <w:p w:rsidR="00587588" w:rsidRPr="00B93399" w:rsidRDefault="00587588" w:rsidP="00587588">
      <w:pPr>
        <w:rPr>
          <w:rtl/>
          <w:lang w:eastAsia="he-IL"/>
        </w:rPr>
      </w:pPr>
      <w:bookmarkStart w:id="2122" w:name="_ETM_Q1_4257330"/>
      <w:bookmarkStart w:id="2123" w:name="_ETM_Q1_4257437"/>
      <w:bookmarkEnd w:id="2122"/>
      <w:bookmarkEnd w:id="2123"/>
    </w:p>
    <w:p w:rsidR="003E3123" w:rsidRPr="00B93399" w:rsidRDefault="003E3123" w:rsidP="003E3123">
      <w:pPr>
        <w:pStyle w:val="a5"/>
        <w:keepNext/>
        <w:rPr>
          <w:rtl/>
        </w:rPr>
      </w:pPr>
      <w:bookmarkStart w:id="2124" w:name="ET_speaker_5068_187"/>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124"/>
    </w:p>
    <w:p w:rsidR="003E3123" w:rsidRPr="00B93399" w:rsidRDefault="003E3123" w:rsidP="003E3123">
      <w:pPr>
        <w:pStyle w:val="KeepWithNext"/>
        <w:rPr>
          <w:rtl/>
          <w:lang w:eastAsia="he-IL"/>
        </w:rPr>
      </w:pPr>
    </w:p>
    <w:p w:rsidR="003E3123" w:rsidRPr="00B93399" w:rsidRDefault="003E3123" w:rsidP="00587588">
      <w:pPr>
        <w:rPr>
          <w:rtl/>
          <w:lang w:eastAsia="he-IL"/>
        </w:rPr>
      </w:pPr>
      <w:r w:rsidRPr="00B93399">
        <w:rPr>
          <w:rFonts w:hint="cs"/>
          <w:rtl/>
          <w:lang w:eastAsia="he-IL"/>
        </w:rPr>
        <w:t>לא הבנתי. ז</w:t>
      </w:r>
      <w:r w:rsidR="00587588" w:rsidRPr="00B93399">
        <w:rPr>
          <w:rFonts w:hint="cs"/>
          <w:rtl/>
          <w:lang w:eastAsia="he-IL"/>
        </w:rPr>
        <w:t xml:space="preserve">ו הצבעה מוקדמת של </w:t>
      </w:r>
      <w:bookmarkStart w:id="2125" w:name="_ETM_Q1_4261098"/>
      <w:bookmarkEnd w:id="2125"/>
      <w:r w:rsidR="00587588" w:rsidRPr="00B93399">
        <w:rPr>
          <w:rFonts w:hint="cs"/>
          <w:rtl/>
          <w:lang w:eastAsia="he-IL"/>
        </w:rPr>
        <w:t>חיילים?</w:t>
      </w:r>
    </w:p>
    <w:p w:rsidR="003E3123" w:rsidRPr="00B93399" w:rsidRDefault="003E3123" w:rsidP="003E3123">
      <w:pPr>
        <w:rPr>
          <w:rtl/>
          <w:lang w:eastAsia="he-IL"/>
        </w:rPr>
      </w:pPr>
    </w:p>
    <w:p w:rsidR="003E3123" w:rsidRPr="00B93399" w:rsidRDefault="003E3123" w:rsidP="003E3123">
      <w:pPr>
        <w:pStyle w:val="a5"/>
        <w:keepNext/>
        <w:rPr>
          <w:rtl/>
        </w:rPr>
      </w:pPr>
      <w:bookmarkStart w:id="2126" w:name="ET_speaker_אלעזר_שטרן_יועץ_משפטי_188"/>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2126"/>
    </w:p>
    <w:p w:rsidR="003E3123" w:rsidRPr="00B93399" w:rsidRDefault="003E3123" w:rsidP="003E3123">
      <w:pPr>
        <w:pStyle w:val="KeepWithNext"/>
        <w:rPr>
          <w:rtl/>
          <w:lang w:eastAsia="he-IL"/>
        </w:rPr>
      </w:pPr>
      <w:bookmarkStart w:id="2127" w:name="_ETM_Q1_4261086"/>
      <w:bookmarkEnd w:id="2127"/>
    </w:p>
    <w:p w:rsidR="00587588" w:rsidRPr="00B93399" w:rsidRDefault="00587588" w:rsidP="00587588">
      <w:pPr>
        <w:rPr>
          <w:rtl/>
          <w:lang w:eastAsia="he-IL"/>
        </w:rPr>
      </w:pPr>
      <w:bookmarkStart w:id="2128" w:name="_ETM_Q1_4261210"/>
      <w:bookmarkEnd w:id="2128"/>
      <w:r w:rsidRPr="00B93399">
        <w:rPr>
          <w:rFonts w:hint="cs"/>
          <w:rtl/>
          <w:lang w:eastAsia="he-IL"/>
        </w:rPr>
        <w:t xml:space="preserve">כן. הצבעה מוקדמת. </w:t>
      </w:r>
    </w:p>
    <w:p w:rsidR="00587588" w:rsidRPr="00B93399" w:rsidRDefault="00587588" w:rsidP="00587588">
      <w:pPr>
        <w:rPr>
          <w:rtl/>
          <w:lang w:eastAsia="he-IL"/>
        </w:rPr>
      </w:pPr>
      <w:bookmarkStart w:id="2129" w:name="_ETM_Q1_4262481"/>
      <w:bookmarkStart w:id="2130" w:name="_ETM_Q1_4262529"/>
      <w:bookmarkStart w:id="2131" w:name="_ETM_Q1_4263324"/>
      <w:bookmarkEnd w:id="2129"/>
      <w:bookmarkEnd w:id="2130"/>
      <w:bookmarkEnd w:id="2131"/>
    </w:p>
    <w:p w:rsidR="00587588" w:rsidRPr="00B93399" w:rsidRDefault="00587588" w:rsidP="00587588">
      <w:pPr>
        <w:pStyle w:val="a5"/>
        <w:keepNext/>
        <w:rPr>
          <w:rtl/>
        </w:rPr>
      </w:pPr>
      <w:bookmarkStart w:id="2132" w:name="ET_speaker_5811_585"/>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2132"/>
    </w:p>
    <w:p w:rsidR="00587588" w:rsidRPr="00B93399" w:rsidRDefault="00587588" w:rsidP="00587588">
      <w:pPr>
        <w:pStyle w:val="KeepWithNext"/>
        <w:rPr>
          <w:rtl/>
          <w:lang w:eastAsia="he-IL"/>
        </w:rPr>
      </w:pPr>
    </w:p>
    <w:p w:rsidR="00587588" w:rsidRPr="00B93399" w:rsidRDefault="00587588" w:rsidP="00587588">
      <w:pPr>
        <w:rPr>
          <w:rtl/>
          <w:lang w:eastAsia="he-IL"/>
        </w:rPr>
      </w:pPr>
      <w:bookmarkStart w:id="2133" w:name="_ETM_Q1_4264066"/>
      <w:bookmarkStart w:id="2134" w:name="_ETM_Q1_4264148"/>
      <w:bookmarkEnd w:id="2133"/>
      <w:bookmarkEnd w:id="2134"/>
      <w:r w:rsidRPr="00B93399">
        <w:rPr>
          <w:rFonts w:hint="cs"/>
          <w:rtl/>
          <w:lang w:eastAsia="he-IL"/>
        </w:rPr>
        <w:t xml:space="preserve">הם יוכלו להצביע שישה ימים לפני יום </w:t>
      </w:r>
      <w:bookmarkStart w:id="2135" w:name="_ETM_Q1_4264847"/>
      <w:bookmarkEnd w:id="2135"/>
      <w:r w:rsidRPr="00B93399">
        <w:rPr>
          <w:rFonts w:hint="cs"/>
          <w:rtl/>
          <w:lang w:eastAsia="he-IL"/>
        </w:rPr>
        <w:t>הבחירות.</w:t>
      </w:r>
    </w:p>
    <w:p w:rsidR="00587588" w:rsidRPr="00B93399" w:rsidRDefault="00587588" w:rsidP="00587588">
      <w:pPr>
        <w:rPr>
          <w:rtl/>
          <w:lang w:eastAsia="he-IL"/>
        </w:rPr>
      </w:pPr>
      <w:bookmarkStart w:id="2136" w:name="_ETM_Q1_4266175"/>
      <w:bookmarkStart w:id="2137" w:name="_ETM_Q1_4266281"/>
      <w:bookmarkStart w:id="2138" w:name="_ETM_Q1_4267215"/>
      <w:bookmarkEnd w:id="2136"/>
      <w:bookmarkEnd w:id="2137"/>
      <w:bookmarkEnd w:id="2138"/>
    </w:p>
    <w:p w:rsidR="00587588" w:rsidRPr="00B93399" w:rsidRDefault="00587588" w:rsidP="00587588">
      <w:pPr>
        <w:pStyle w:val="a5"/>
        <w:keepNext/>
        <w:rPr>
          <w:rtl/>
        </w:rPr>
      </w:pPr>
      <w:bookmarkStart w:id="2139" w:name="ET_speaker_5068_586"/>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139"/>
    </w:p>
    <w:p w:rsidR="00587588" w:rsidRPr="00B93399" w:rsidRDefault="00587588" w:rsidP="00587588">
      <w:pPr>
        <w:pStyle w:val="KeepWithNext"/>
        <w:rPr>
          <w:rtl/>
          <w:lang w:eastAsia="he-IL"/>
        </w:rPr>
      </w:pPr>
    </w:p>
    <w:p w:rsidR="00587588" w:rsidRPr="00B93399" w:rsidRDefault="00587588" w:rsidP="00587588">
      <w:pPr>
        <w:rPr>
          <w:rtl/>
          <w:lang w:eastAsia="he-IL"/>
        </w:rPr>
      </w:pPr>
      <w:bookmarkStart w:id="2140" w:name="_ETM_Q1_4267917"/>
      <w:bookmarkStart w:id="2141" w:name="_ETM_Q1_4267990"/>
      <w:bookmarkEnd w:id="2140"/>
      <w:bookmarkEnd w:id="2141"/>
      <w:r w:rsidRPr="00B93399">
        <w:rPr>
          <w:rFonts w:hint="cs"/>
          <w:rtl/>
          <w:lang w:eastAsia="he-IL"/>
        </w:rPr>
        <w:t>אתה יודע מה קורה בשישה הימים האחרונים?</w:t>
      </w:r>
    </w:p>
    <w:p w:rsidR="00587588" w:rsidRPr="00B93399" w:rsidRDefault="00587588" w:rsidP="00587588">
      <w:pPr>
        <w:rPr>
          <w:rtl/>
          <w:lang w:eastAsia="he-IL"/>
        </w:rPr>
      </w:pPr>
      <w:bookmarkStart w:id="2142" w:name="_ETM_Q1_4268245"/>
      <w:bookmarkStart w:id="2143" w:name="_ETM_Q1_4268353"/>
      <w:bookmarkStart w:id="2144" w:name="_ETM_Q1_4267391"/>
      <w:bookmarkEnd w:id="2142"/>
      <w:bookmarkEnd w:id="2143"/>
      <w:bookmarkEnd w:id="2144"/>
    </w:p>
    <w:p w:rsidR="00587588" w:rsidRPr="00B93399" w:rsidRDefault="00587588" w:rsidP="00587588">
      <w:pPr>
        <w:pStyle w:val="a5"/>
        <w:keepNext/>
        <w:rPr>
          <w:rtl/>
        </w:rPr>
      </w:pPr>
      <w:bookmarkStart w:id="2145" w:name="ET_speaker_אלעזר_שטרן_יועץ_משפטי_587"/>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2145"/>
    </w:p>
    <w:p w:rsidR="00587588" w:rsidRPr="00B93399" w:rsidRDefault="00587588" w:rsidP="00587588">
      <w:pPr>
        <w:pStyle w:val="KeepWithNext"/>
        <w:rPr>
          <w:rtl/>
          <w:lang w:eastAsia="he-IL"/>
        </w:rPr>
      </w:pPr>
    </w:p>
    <w:p w:rsidR="00587588" w:rsidRPr="00B93399" w:rsidRDefault="00587588" w:rsidP="00587588">
      <w:pPr>
        <w:rPr>
          <w:rtl/>
          <w:lang w:eastAsia="he-IL"/>
        </w:rPr>
      </w:pPr>
      <w:bookmarkStart w:id="2146" w:name="_ETM_Q1_4268073"/>
      <w:bookmarkStart w:id="2147" w:name="_ETM_Q1_4268149"/>
      <w:bookmarkEnd w:id="2146"/>
      <w:bookmarkEnd w:id="2147"/>
      <w:r w:rsidRPr="00B93399">
        <w:rPr>
          <w:rFonts w:hint="cs"/>
          <w:rtl/>
          <w:lang w:eastAsia="he-IL"/>
        </w:rPr>
        <w:t xml:space="preserve">רק חשוב לציין שככל </w:t>
      </w:r>
      <w:bookmarkStart w:id="2148" w:name="_ETM_Q1_4271023"/>
      <w:bookmarkEnd w:id="2148"/>
      <w:r w:rsidRPr="00B93399">
        <w:rPr>
          <w:rFonts w:hint="cs"/>
          <w:rtl/>
          <w:lang w:eastAsia="he-IL"/>
        </w:rPr>
        <w:t xml:space="preserve">שרוצים לחרוג מהדין הקיים של השלושה ימים, </w:t>
      </w:r>
      <w:bookmarkStart w:id="2149" w:name="_ETM_Q1_4277165"/>
      <w:bookmarkEnd w:id="2149"/>
      <w:r w:rsidRPr="00B93399">
        <w:rPr>
          <w:rFonts w:hint="cs"/>
          <w:rtl/>
          <w:lang w:eastAsia="he-IL"/>
        </w:rPr>
        <w:t>יומיים אחורה, צריך את ההסכמה של יושב-ראש הוועדה וסגניו.</w:t>
      </w:r>
      <w:bookmarkStart w:id="2150" w:name="_ETM_Q1_4282199"/>
      <w:bookmarkEnd w:id="2150"/>
    </w:p>
    <w:p w:rsidR="00587588" w:rsidRPr="00B93399" w:rsidRDefault="00587588" w:rsidP="00587588">
      <w:pPr>
        <w:rPr>
          <w:rtl/>
          <w:lang w:eastAsia="he-IL"/>
        </w:rPr>
      </w:pPr>
      <w:bookmarkStart w:id="2151" w:name="_ETM_Q1_4282306"/>
      <w:bookmarkEnd w:id="2151"/>
    </w:p>
    <w:p w:rsidR="003E3123" w:rsidRPr="00B93399" w:rsidRDefault="003E3123" w:rsidP="003E3123">
      <w:pPr>
        <w:pStyle w:val="a5"/>
        <w:keepNext/>
        <w:rPr>
          <w:rtl/>
        </w:rPr>
      </w:pPr>
      <w:bookmarkStart w:id="2152" w:name="_ETM_Q1_4262178"/>
      <w:bookmarkStart w:id="2153" w:name="_ETM_Q1_4262280"/>
      <w:bookmarkStart w:id="2154" w:name="ET_speaker_5811_189"/>
      <w:bookmarkEnd w:id="2152"/>
      <w:bookmarkEnd w:id="2153"/>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2154"/>
    </w:p>
    <w:p w:rsidR="003E3123" w:rsidRPr="00B93399" w:rsidRDefault="003E3123" w:rsidP="003E3123">
      <w:pPr>
        <w:pStyle w:val="KeepWithNext"/>
        <w:rPr>
          <w:rtl/>
          <w:lang w:eastAsia="he-IL"/>
        </w:rPr>
      </w:pPr>
    </w:p>
    <w:p w:rsidR="003E3123" w:rsidRPr="00B93399" w:rsidRDefault="003E3123" w:rsidP="003E3123">
      <w:pPr>
        <w:rPr>
          <w:rtl/>
          <w:lang w:eastAsia="he-IL"/>
        </w:rPr>
      </w:pPr>
      <w:r w:rsidRPr="00B93399">
        <w:rPr>
          <w:rFonts w:hint="cs"/>
          <w:rtl/>
          <w:lang w:eastAsia="he-IL"/>
        </w:rPr>
        <w:t>כל קלפי צריכה אישור</w:t>
      </w:r>
      <w:r w:rsidR="00326297" w:rsidRPr="00B93399">
        <w:rPr>
          <w:rFonts w:hint="cs"/>
          <w:rtl/>
          <w:lang w:eastAsia="he-IL"/>
        </w:rPr>
        <w:t xml:space="preserve"> של יושב-ראש הוועדה?</w:t>
      </w:r>
    </w:p>
    <w:p w:rsidR="003E3123" w:rsidRPr="00B93399" w:rsidRDefault="003E3123" w:rsidP="003E3123">
      <w:pPr>
        <w:rPr>
          <w:rtl/>
          <w:lang w:eastAsia="he-IL"/>
        </w:rPr>
      </w:pPr>
    </w:p>
    <w:p w:rsidR="003E3123" w:rsidRPr="00B93399" w:rsidRDefault="003E3123" w:rsidP="003E3123">
      <w:pPr>
        <w:pStyle w:val="a5"/>
        <w:keepNext/>
        <w:rPr>
          <w:rtl/>
        </w:rPr>
      </w:pPr>
      <w:bookmarkStart w:id="2155" w:name="ET_speaker_אלעזר_שטרן_יועץ_משפטי_190"/>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2155"/>
    </w:p>
    <w:p w:rsidR="003E3123" w:rsidRPr="00B93399" w:rsidRDefault="003E3123" w:rsidP="003E3123">
      <w:pPr>
        <w:pStyle w:val="KeepWithNext"/>
        <w:rPr>
          <w:rtl/>
          <w:lang w:eastAsia="he-IL"/>
        </w:rPr>
      </w:pPr>
    </w:p>
    <w:p w:rsidR="003E3123" w:rsidRPr="00B93399" w:rsidRDefault="00326297" w:rsidP="00326297">
      <w:pPr>
        <w:rPr>
          <w:rtl/>
          <w:lang w:eastAsia="he-IL"/>
        </w:rPr>
      </w:pPr>
      <w:r w:rsidRPr="00B93399">
        <w:rPr>
          <w:rFonts w:hint="cs"/>
          <w:rtl/>
          <w:lang w:eastAsia="he-IL"/>
        </w:rPr>
        <w:t xml:space="preserve">לא קלפי. קובעים כללים לגבי מועדים של </w:t>
      </w:r>
      <w:bookmarkStart w:id="2156" w:name="_ETM_Q1_4288010"/>
      <w:bookmarkEnd w:id="2156"/>
      <w:r w:rsidRPr="00B93399">
        <w:rPr>
          <w:rFonts w:hint="cs"/>
          <w:rtl/>
          <w:lang w:eastAsia="he-IL"/>
        </w:rPr>
        <w:t xml:space="preserve">הצבעות בקלפיות של חיילים. </w:t>
      </w:r>
      <w:r w:rsidR="003E3123" w:rsidRPr="00B93399">
        <w:rPr>
          <w:rFonts w:hint="cs"/>
          <w:rtl/>
          <w:lang w:eastAsia="he-IL"/>
        </w:rPr>
        <w:t>יכול להיות</w:t>
      </w:r>
      <w:r w:rsidRPr="00B93399">
        <w:rPr>
          <w:rFonts w:hint="cs"/>
          <w:rtl/>
          <w:lang w:eastAsia="he-IL"/>
        </w:rPr>
        <w:t xml:space="preserve"> </w:t>
      </w:r>
      <w:r w:rsidR="003E3123" w:rsidRPr="00B93399">
        <w:rPr>
          <w:rFonts w:hint="cs"/>
          <w:rtl/>
          <w:lang w:eastAsia="he-IL"/>
        </w:rPr>
        <w:t>ש</w:t>
      </w:r>
      <w:r w:rsidRPr="00B93399">
        <w:rPr>
          <w:rFonts w:hint="cs"/>
          <w:rtl/>
          <w:lang w:eastAsia="he-IL"/>
        </w:rPr>
        <w:t xml:space="preserve">קלפי מסוימת בבסיס מסוים </w:t>
      </w:r>
      <w:bookmarkStart w:id="2157" w:name="_ETM_Q1_4292759"/>
      <w:bookmarkEnd w:id="2157"/>
      <w:r w:rsidRPr="00B93399">
        <w:rPr>
          <w:rFonts w:hint="cs"/>
          <w:rtl/>
          <w:lang w:eastAsia="he-IL"/>
        </w:rPr>
        <w:t xml:space="preserve">לא תוצב שישה ימים לפני, אבל עם הקביעה של מועדי </w:t>
      </w:r>
      <w:bookmarkStart w:id="2158" w:name="_ETM_Q1_4296163"/>
      <w:bookmarkEnd w:id="2158"/>
      <w:r w:rsidRPr="00B93399">
        <w:rPr>
          <w:rFonts w:hint="cs"/>
          <w:rtl/>
          <w:lang w:eastAsia="he-IL"/>
        </w:rPr>
        <w:t xml:space="preserve">ההצבעה, של האפשרות </w:t>
      </w:r>
      <w:r w:rsidRPr="00B93399">
        <w:rPr>
          <w:rtl/>
          <w:lang w:eastAsia="he-IL"/>
        </w:rPr>
        <w:t>–</w:t>
      </w:r>
      <w:r w:rsidRPr="00B93399">
        <w:rPr>
          <w:rFonts w:hint="cs"/>
          <w:rtl/>
          <w:lang w:eastAsia="he-IL"/>
        </w:rPr>
        <w:t xml:space="preserve"> יכול להיות</w:t>
      </w:r>
      <w:r w:rsidR="003E3123" w:rsidRPr="00B93399">
        <w:rPr>
          <w:rFonts w:hint="cs"/>
          <w:rtl/>
          <w:lang w:eastAsia="he-IL"/>
        </w:rPr>
        <w:t xml:space="preserve"> </w:t>
      </w:r>
      <w:r w:rsidRPr="00B93399">
        <w:rPr>
          <w:rFonts w:hint="cs"/>
          <w:rtl/>
          <w:lang w:eastAsia="he-IL"/>
        </w:rPr>
        <w:t>ש</w:t>
      </w:r>
      <w:r w:rsidR="003E3123" w:rsidRPr="00B93399">
        <w:rPr>
          <w:rFonts w:hint="cs"/>
          <w:rtl/>
          <w:lang w:eastAsia="he-IL"/>
        </w:rPr>
        <w:t>הם יראו לאור ההערכות שלהם</w:t>
      </w:r>
      <w:r w:rsidRPr="00B93399">
        <w:rPr>
          <w:rFonts w:hint="cs"/>
          <w:rtl/>
          <w:lang w:eastAsia="he-IL"/>
        </w:rPr>
        <w:t xml:space="preserve"> </w:t>
      </w:r>
      <w:r w:rsidRPr="00B93399">
        <w:rPr>
          <w:rtl/>
          <w:lang w:eastAsia="he-IL"/>
        </w:rPr>
        <w:t>–</w:t>
      </w:r>
      <w:r w:rsidRPr="00B93399">
        <w:rPr>
          <w:rFonts w:hint="cs"/>
          <w:rtl/>
          <w:lang w:eastAsia="he-IL"/>
        </w:rPr>
        <w:t xml:space="preserve"> שוב, דין יסביר </w:t>
      </w:r>
      <w:bookmarkStart w:id="2159" w:name="_ETM_Q1_4301689"/>
      <w:bookmarkEnd w:id="2159"/>
      <w:r w:rsidRPr="00B93399">
        <w:rPr>
          <w:rFonts w:hint="cs"/>
          <w:rtl/>
          <w:lang w:eastAsia="he-IL"/>
        </w:rPr>
        <w:t xml:space="preserve">יותר טוב ממני </w:t>
      </w:r>
      <w:r w:rsidRPr="00B93399">
        <w:rPr>
          <w:rtl/>
          <w:lang w:eastAsia="he-IL"/>
        </w:rPr>
        <w:t>–</w:t>
      </w:r>
      <w:r w:rsidRPr="00B93399">
        <w:rPr>
          <w:rFonts w:hint="cs"/>
          <w:rtl/>
          <w:lang w:eastAsia="he-IL"/>
        </w:rPr>
        <w:t xml:space="preserve"> שצריכים חמישה ימים, אז תהיה אפשרות </w:t>
      </w:r>
      <w:bookmarkStart w:id="2160" w:name="_ETM_Q1_4304812"/>
      <w:bookmarkEnd w:id="2160"/>
      <w:r w:rsidRPr="00B93399">
        <w:rPr>
          <w:rFonts w:hint="cs"/>
          <w:rtl/>
          <w:lang w:eastAsia="he-IL"/>
        </w:rPr>
        <w:t xml:space="preserve">שקלפיות של חיילים </w:t>
      </w:r>
      <w:r w:rsidR="003E3123" w:rsidRPr="00B93399">
        <w:rPr>
          <w:rFonts w:hint="cs"/>
          <w:rtl/>
          <w:lang w:eastAsia="he-IL"/>
        </w:rPr>
        <w:t xml:space="preserve">ייפרסו על פני חמישה ימים. </w:t>
      </w:r>
      <w:r w:rsidRPr="00B93399">
        <w:rPr>
          <w:rFonts w:hint="cs"/>
          <w:rtl/>
          <w:lang w:eastAsia="he-IL"/>
        </w:rPr>
        <w:t xml:space="preserve">זאת אומרת, </w:t>
      </w:r>
      <w:r w:rsidR="003E3123" w:rsidRPr="00B93399">
        <w:rPr>
          <w:rFonts w:hint="cs"/>
          <w:rtl/>
          <w:lang w:eastAsia="he-IL"/>
        </w:rPr>
        <w:t>זה משהו שמאפ</w:t>
      </w:r>
      <w:r w:rsidRPr="00B93399">
        <w:rPr>
          <w:rFonts w:hint="cs"/>
          <w:rtl/>
          <w:lang w:eastAsia="he-IL"/>
        </w:rPr>
        <w:t>ש</w:t>
      </w:r>
      <w:r w:rsidR="003E3123" w:rsidRPr="00B93399">
        <w:rPr>
          <w:rFonts w:hint="cs"/>
          <w:rtl/>
          <w:lang w:eastAsia="he-IL"/>
        </w:rPr>
        <w:t>ר להם</w:t>
      </w:r>
      <w:r w:rsidRPr="00B93399">
        <w:rPr>
          <w:rFonts w:hint="cs"/>
          <w:rtl/>
          <w:lang w:eastAsia="he-IL"/>
        </w:rPr>
        <w:t xml:space="preserve"> למתוח אחורה את ההצבעה </w:t>
      </w:r>
      <w:bookmarkStart w:id="2161" w:name="_ETM_Q1_4312749"/>
      <w:bookmarkEnd w:id="2161"/>
      <w:r w:rsidRPr="00B93399">
        <w:rPr>
          <w:rFonts w:hint="cs"/>
          <w:rtl/>
          <w:lang w:eastAsia="he-IL"/>
        </w:rPr>
        <w:t xml:space="preserve">של החיילים, כאשר אם חורגים מעבר למה שהדין היום, </w:t>
      </w:r>
      <w:r w:rsidR="003E3123" w:rsidRPr="00B93399">
        <w:rPr>
          <w:rFonts w:hint="cs"/>
          <w:rtl/>
          <w:lang w:eastAsia="he-IL"/>
        </w:rPr>
        <w:t>צריך את ההחלטה של היושב-ראש</w:t>
      </w:r>
      <w:r w:rsidRPr="00B93399">
        <w:rPr>
          <w:rFonts w:hint="cs"/>
          <w:rtl/>
          <w:lang w:eastAsia="he-IL"/>
        </w:rPr>
        <w:t xml:space="preserve"> </w:t>
      </w:r>
      <w:bookmarkStart w:id="2162" w:name="_ETM_Q1_4319415"/>
      <w:bookmarkEnd w:id="2162"/>
      <w:r w:rsidRPr="00B93399">
        <w:rPr>
          <w:rFonts w:hint="cs"/>
          <w:rtl/>
          <w:lang w:eastAsia="he-IL"/>
        </w:rPr>
        <w:t>והסכמה של - - -</w:t>
      </w:r>
      <w:bookmarkStart w:id="2163" w:name="_ETM_Q1_4317972"/>
      <w:bookmarkEnd w:id="2163"/>
    </w:p>
    <w:p w:rsidR="00326297" w:rsidRPr="00B93399" w:rsidRDefault="00326297" w:rsidP="00326297">
      <w:pPr>
        <w:rPr>
          <w:rtl/>
          <w:lang w:eastAsia="he-IL"/>
        </w:rPr>
      </w:pPr>
      <w:bookmarkStart w:id="2164" w:name="_ETM_Q1_4318070"/>
      <w:bookmarkStart w:id="2165" w:name="_ETM_Q1_4319047"/>
      <w:bookmarkEnd w:id="2164"/>
      <w:bookmarkEnd w:id="2165"/>
    </w:p>
    <w:p w:rsidR="00326297" w:rsidRPr="00B93399" w:rsidRDefault="00326297" w:rsidP="00326297">
      <w:pPr>
        <w:pStyle w:val="afb"/>
        <w:keepNext/>
        <w:rPr>
          <w:rtl/>
          <w:lang w:eastAsia="he-IL"/>
        </w:rPr>
      </w:pPr>
      <w:bookmarkStart w:id="2166" w:name="ET_guest_534241_485"/>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2166"/>
    </w:p>
    <w:p w:rsidR="00326297" w:rsidRPr="00B93399" w:rsidRDefault="00326297" w:rsidP="00326297">
      <w:pPr>
        <w:pStyle w:val="KeepWithNext"/>
        <w:rPr>
          <w:rtl/>
          <w:lang w:eastAsia="he-IL"/>
        </w:rPr>
      </w:pPr>
    </w:p>
    <w:p w:rsidR="00326297" w:rsidRPr="00B93399" w:rsidRDefault="00326297" w:rsidP="00326297">
      <w:pPr>
        <w:rPr>
          <w:rtl/>
          <w:lang w:eastAsia="he-IL"/>
        </w:rPr>
      </w:pPr>
      <w:bookmarkStart w:id="2167" w:name="_ETM_Q1_4324144"/>
      <w:bookmarkStart w:id="2168" w:name="_ETM_Q1_4324177"/>
      <w:bookmarkEnd w:id="2167"/>
      <w:bookmarkEnd w:id="2168"/>
      <w:r w:rsidRPr="00B93399">
        <w:rPr>
          <w:rFonts w:hint="cs"/>
          <w:rtl/>
          <w:lang w:eastAsia="he-IL"/>
        </w:rPr>
        <w:t>של סגניו.</w:t>
      </w:r>
    </w:p>
    <w:p w:rsidR="003E3123" w:rsidRPr="00B93399" w:rsidRDefault="003E3123" w:rsidP="003E3123">
      <w:pPr>
        <w:rPr>
          <w:rtl/>
          <w:lang w:eastAsia="he-IL"/>
        </w:rPr>
      </w:pPr>
    </w:p>
    <w:p w:rsidR="00326297" w:rsidRPr="00B93399" w:rsidRDefault="00326297" w:rsidP="00326297">
      <w:pPr>
        <w:pStyle w:val="af8"/>
        <w:keepNext/>
        <w:rPr>
          <w:rtl/>
        </w:rPr>
      </w:pPr>
      <w:bookmarkStart w:id="2169" w:name="ET_yor_5628_486"/>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169"/>
    </w:p>
    <w:p w:rsidR="00326297" w:rsidRPr="00B93399" w:rsidRDefault="00326297" w:rsidP="00326297">
      <w:pPr>
        <w:pStyle w:val="KeepWithNext"/>
        <w:rPr>
          <w:rtl/>
          <w:lang w:eastAsia="he-IL"/>
        </w:rPr>
      </w:pPr>
    </w:p>
    <w:p w:rsidR="00326297" w:rsidRPr="00B93399" w:rsidRDefault="00326297" w:rsidP="00326297">
      <w:pPr>
        <w:rPr>
          <w:rtl/>
          <w:lang w:eastAsia="he-IL"/>
        </w:rPr>
      </w:pPr>
      <w:bookmarkStart w:id="2170" w:name="_ETM_Q1_4323353"/>
      <w:bookmarkEnd w:id="2170"/>
      <w:r w:rsidRPr="00B93399">
        <w:rPr>
          <w:rFonts w:hint="cs"/>
          <w:rtl/>
          <w:lang w:eastAsia="he-IL"/>
        </w:rPr>
        <w:t xml:space="preserve">אם היום חיילים יכלו להצביע </w:t>
      </w:r>
      <w:bookmarkStart w:id="2171" w:name="_ETM_Q1_4323869"/>
      <w:bookmarkEnd w:id="2171"/>
      <w:r w:rsidRPr="00B93399">
        <w:rPr>
          <w:rFonts w:hint="cs"/>
          <w:rtl/>
          <w:lang w:eastAsia="he-IL"/>
        </w:rPr>
        <w:t>בראשון, שני, שלישי - - -</w:t>
      </w:r>
    </w:p>
    <w:p w:rsidR="00326297" w:rsidRPr="00B93399" w:rsidRDefault="00326297" w:rsidP="00326297">
      <w:pPr>
        <w:rPr>
          <w:rtl/>
          <w:lang w:eastAsia="he-IL"/>
        </w:rPr>
      </w:pPr>
      <w:bookmarkStart w:id="2172" w:name="_ETM_Q1_4322236"/>
      <w:bookmarkStart w:id="2173" w:name="_ETM_Q1_4322333"/>
      <w:bookmarkEnd w:id="2172"/>
      <w:bookmarkEnd w:id="2173"/>
    </w:p>
    <w:p w:rsidR="003E3123" w:rsidRPr="00B93399" w:rsidRDefault="003E3123" w:rsidP="003E3123">
      <w:pPr>
        <w:pStyle w:val="a5"/>
        <w:keepNext/>
        <w:rPr>
          <w:rtl/>
        </w:rPr>
      </w:pPr>
      <w:bookmarkStart w:id="2174" w:name="ET_speaker_5811_191"/>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2174"/>
    </w:p>
    <w:p w:rsidR="003E3123" w:rsidRPr="00B93399" w:rsidRDefault="003E3123" w:rsidP="003E3123">
      <w:pPr>
        <w:pStyle w:val="KeepWithNext"/>
        <w:rPr>
          <w:rtl/>
          <w:lang w:eastAsia="he-IL"/>
        </w:rPr>
      </w:pPr>
    </w:p>
    <w:p w:rsidR="003E3123" w:rsidRPr="00B93399" w:rsidRDefault="00326297" w:rsidP="00326297">
      <w:pPr>
        <w:rPr>
          <w:rtl/>
          <w:lang w:eastAsia="he-IL"/>
        </w:rPr>
      </w:pPr>
      <w:r w:rsidRPr="00B93399">
        <w:rPr>
          <w:rFonts w:hint="cs"/>
          <w:rtl/>
          <w:lang w:eastAsia="he-IL"/>
        </w:rPr>
        <w:t xml:space="preserve">זו מדינת ישראל, זה לא </w:t>
      </w:r>
      <w:bookmarkStart w:id="2175" w:name="_ETM_Q1_4327002"/>
      <w:bookmarkEnd w:id="2175"/>
      <w:r w:rsidRPr="00B93399">
        <w:rPr>
          <w:rFonts w:hint="cs"/>
          <w:rtl/>
          <w:lang w:eastAsia="he-IL"/>
        </w:rPr>
        <w:t>במזרח-התיכון, שמישהו צריך להגיע לקלפי מעירק.</w:t>
      </w:r>
    </w:p>
    <w:p w:rsidR="003E3123" w:rsidRPr="00B93399" w:rsidRDefault="003E3123" w:rsidP="003E3123">
      <w:pPr>
        <w:rPr>
          <w:rtl/>
          <w:lang w:eastAsia="he-IL"/>
        </w:rPr>
      </w:pPr>
    </w:p>
    <w:p w:rsidR="003E3123" w:rsidRPr="00B93399" w:rsidRDefault="003E3123" w:rsidP="003E3123">
      <w:pPr>
        <w:pStyle w:val="afb"/>
        <w:keepNext/>
        <w:rPr>
          <w:rtl/>
          <w:lang w:eastAsia="he-IL"/>
        </w:rPr>
      </w:pPr>
      <w:bookmarkStart w:id="2176" w:name="ET_guest_635266_192"/>
      <w:r w:rsidRPr="00B93399">
        <w:rPr>
          <w:rStyle w:val="TagStyle"/>
          <w:rtl/>
        </w:rPr>
        <w:t xml:space="preserve"> &lt;&lt; אורח &gt;&gt; </w:t>
      </w:r>
      <w:r w:rsidRPr="00B93399">
        <w:rPr>
          <w:rtl/>
          <w:lang w:eastAsia="he-IL"/>
        </w:rPr>
        <w:t>איל זנדברג:</w:t>
      </w:r>
      <w:r w:rsidRPr="00B93399">
        <w:rPr>
          <w:rStyle w:val="TagStyle"/>
          <w:rtl/>
        </w:rPr>
        <w:t xml:space="preserve"> &lt;&lt; אורח &gt;&gt;</w:t>
      </w:r>
      <w:r w:rsidRPr="00B93399">
        <w:rPr>
          <w:rtl/>
          <w:lang w:eastAsia="he-IL"/>
        </w:rPr>
        <w:t xml:space="preserve">   </w:t>
      </w:r>
      <w:bookmarkEnd w:id="2176"/>
    </w:p>
    <w:p w:rsidR="003E3123" w:rsidRPr="00B93399" w:rsidRDefault="003E3123" w:rsidP="003E3123">
      <w:pPr>
        <w:pStyle w:val="KeepWithNext"/>
        <w:rPr>
          <w:rtl/>
          <w:lang w:eastAsia="he-IL"/>
        </w:rPr>
      </w:pPr>
    </w:p>
    <w:p w:rsidR="003E3123" w:rsidRPr="00B93399" w:rsidRDefault="00326297" w:rsidP="003E3123">
      <w:pPr>
        <w:rPr>
          <w:rtl/>
          <w:lang w:eastAsia="he-IL"/>
        </w:rPr>
      </w:pPr>
      <w:r w:rsidRPr="00B93399">
        <w:rPr>
          <w:rFonts w:hint="cs"/>
          <w:rtl/>
          <w:lang w:eastAsia="he-IL"/>
        </w:rPr>
        <w:t>"</w:t>
      </w:r>
      <w:r w:rsidR="003E3123" w:rsidRPr="00B93399">
        <w:rPr>
          <w:rFonts w:hint="cs"/>
          <w:rtl/>
          <w:lang w:eastAsia="he-IL"/>
        </w:rPr>
        <w:t>הצבעת ששת הימים</w:t>
      </w:r>
      <w:r w:rsidRPr="00B93399">
        <w:rPr>
          <w:rFonts w:hint="cs"/>
          <w:rtl/>
          <w:lang w:eastAsia="he-IL"/>
        </w:rPr>
        <w:t>" זה יהיה...</w:t>
      </w:r>
    </w:p>
    <w:p w:rsidR="003E3123" w:rsidRPr="00B93399" w:rsidRDefault="003E3123" w:rsidP="003E3123">
      <w:pPr>
        <w:rPr>
          <w:rtl/>
          <w:lang w:eastAsia="he-IL"/>
        </w:rPr>
      </w:pPr>
    </w:p>
    <w:p w:rsidR="003E3123" w:rsidRPr="00B93399" w:rsidRDefault="003E3123" w:rsidP="003E3123">
      <w:pPr>
        <w:pStyle w:val="af8"/>
        <w:keepNext/>
        <w:rPr>
          <w:rtl/>
        </w:rPr>
      </w:pPr>
      <w:bookmarkStart w:id="2177" w:name="ET_yor_5628_193"/>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177"/>
    </w:p>
    <w:p w:rsidR="003E3123" w:rsidRPr="00B93399" w:rsidRDefault="003E3123" w:rsidP="003E3123">
      <w:pPr>
        <w:pStyle w:val="KeepWithNext"/>
        <w:rPr>
          <w:rtl/>
          <w:lang w:eastAsia="he-IL"/>
        </w:rPr>
      </w:pPr>
    </w:p>
    <w:p w:rsidR="003E3123" w:rsidRPr="00B93399" w:rsidRDefault="00326297" w:rsidP="00B01A15">
      <w:pPr>
        <w:rPr>
          <w:rtl/>
          <w:lang w:eastAsia="he-IL"/>
        </w:rPr>
      </w:pPr>
      <w:r w:rsidRPr="00B93399">
        <w:rPr>
          <w:rFonts w:hint="cs"/>
          <w:rtl/>
          <w:lang w:eastAsia="he-IL"/>
        </w:rPr>
        <w:t xml:space="preserve">אם היום </w:t>
      </w:r>
      <w:bookmarkStart w:id="2178" w:name="_ETM_Q1_4333024"/>
      <w:bookmarkEnd w:id="2178"/>
      <w:r w:rsidRPr="00B93399">
        <w:rPr>
          <w:rFonts w:hint="cs"/>
          <w:rtl/>
          <w:lang w:eastAsia="he-IL"/>
        </w:rPr>
        <w:t xml:space="preserve">חיילים יכלו להצביע בראשון, שני, שלישי, יהיה מותר גם מחמישי. </w:t>
      </w:r>
      <w:bookmarkStart w:id="2179" w:name="_ETM_Q1_4338016"/>
      <w:bookmarkEnd w:id="2179"/>
      <w:r w:rsidR="003E3123" w:rsidRPr="00B93399">
        <w:rPr>
          <w:rFonts w:hint="cs"/>
          <w:rtl/>
          <w:lang w:eastAsia="he-IL"/>
        </w:rPr>
        <w:t>אין כוונה</w:t>
      </w:r>
      <w:r w:rsidRPr="00B93399">
        <w:rPr>
          <w:rFonts w:hint="cs"/>
          <w:rtl/>
          <w:lang w:eastAsia="he-IL"/>
        </w:rPr>
        <w:t xml:space="preserve"> לפתוח את זה, כמו בפיקוח נפש, גם בשישי </w:t>
      </w:r>
      <w:bookmarkStart w:id="2180" w:name="_ETM_Q1_4341208"/>
      <w:bookmarkEnd w:id="2180"/>
      <w:r w:rsidRPr="00B93399">
        <w:rPr>
          <w:rFonts w:hint="cs"/>
          <w:rtl/>
          <w:lang w:eastAsia="he-IL"/>
        </w:rPr>
        <w:t>שבת</w:t>
      </w:r>
      <w:r w:rsidR="00B01A15" w:rsidRPr="00B93399">
        <w:rPr>
          <w:rFonts w:hint="cs"/>
          <w:rtl/>
          <w:lang w:eastAsia="he-IL"/>
        </w:rPr>
        <w:t>.</w:t>
      </w:r>
      <w:r w:rsidRPr="00B93399">
        <w:rPr>
          <w:rFonts w:hint="cs"/>
          <w:rtl/>
          <w:lang w:eastAsia="he-IL"/>
        </w:rPr>
        <w:t xml:space="preserve"> נכון?</w:t>
      </w:r>
    </w:p>
    <w:p w:rsidR="003E3123" w:rsidRPr="00B93399" w:rsidRDefault="003E3123" w:rsidP="003E3123">
      <w:pPr>
        <w:rPr>
          <w:rtl/>
          <w:lang w:eastAsia="he-IL"/>
        </w:rPr>
      </w:pPr>
    </w:p>
    <w:p w:rsidR="003E3123" w:rsidRPr="00B93399" w:rsidRDefault="003E3123" w:rsidP="003E3123">
      <w:pPr>
        <w:pStyle w:val="afb"/>
        <w:keepNext/>
        <w:rPr>
          <w:rtl/>
          <w:lang w:eastAsia="he-IL"/>
        </w:rPr>
      </w:pPr>
      <w:bookmarkStart w:id="2181" w:name="ET_guest_534241_194"/>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2181"/>
    </w:p>
    <w:p w:rsidR="003E3123" w:rsidRPr="00B93399" w:rsidRDefault="003E3123" w:rsidP="003E3123">
      <w:pPr>
        <w:pStyle w:val="KeepWithNext"/>
        <w:rPr>
          <w:rtl/>
          <w:lang w:eastAsia="he-IL"/>
        </w:rPr>
      </w:pPr>
    </w:p>
    <w:p w:rsidR="003E3123" w:rsidRPr="00B93399" w:rsidRDefault="003E3123" w:rsidP="00326297">
      <w:pPr>
        <w:rPr>
          <w:rtl/>
          <w:lang w:eastAsia="he-IL"/>
        </w:rPr>
      </w:pPr>
      <w:r w:rsidRPr="00B93399">
        <w:rPr>
          <w:rFonts w:hint="cs"/>
          <w:rtl/>
          <w:lang w:eastAsia="he-IL"/>
        </w:rPr>
        <w:t>חלילה</w:t>
      </w:r>
      <w:r w:rsidR="00326297" w:rsidRPr="00B93399">
        <w:rPr>
          <w:rFonts w:hint="cs"/>
          <w:rtl/>
          <w:lang w:eastAsia="he-IL"/>
        </w:rPr>
        <w:t>.</w:t>
      </w:r>
      <w:r w:rsidRPr="00B93399">
        <w:rPr>
          <w:rFonts w:hint="cs"/>
          <w:rtl/>
          <w:lang w:eastAsia="he-IL"/>
        </w:rPr>
        <w:t xml:space="preserve"> לא תהיה שום הצבעה ב</w:t>
      </w:r>
      <w:r w:rsidR="00326297" w:rsidRPr="00B93399">
        <w:rPr>
          <w:rFonts w:hint="cs"/>
          <w:rtl/>
          <w:lang w:eastAsia="he-IL"/>
        </w:rPr>
        <w:t>שבת</w:t>
      </w:r>
      <w:r w:rsidRPr="00B93399">
        <w:rPr>
          <w:rFonts w:hint="cs"/>
          <w:rtl/>
          <w:lang w:eastAsia="he-IL"/>
        </w:rPr>
        <w:t>.</w:t>
      </w:r>
    </w:p>
    <w:p w:rsidR="003E3123" w:rsidRPr="00B93399" w:rsidRDefault="003E3123" w:rsidP="003E3123">
      <w:pPr>
        <w:rPr>
          <w:rtl/>
          <w:lang w:eastAsia="he-IL"/>
        </w:rPr>
      </w:pPr>
    </w:p>
    <w:p w:rsidR="003E3123" w:rsidRPr="00B93399" w:rsidRDefault="003E3123" w:rsidP="003E3123">
      <w:pPr>
        <w:pStyle w:val="afb"/>
        <w:keepNext/>
        <w:rPr>
          <w:rtl/>
          <w:lang w:eastAsia="he-IL"/>
        </w:rPr>
      </w:pPr>
      <w:bookmarkStart w:id="2182" w:name="ET_guest_687808_195"/>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2182"/>
    </w:p>
    <w:p w:rsidR="003E3123" w:rsidRPr="00B93399" w:rsidRDefault="003E3123" w:rsidP="003E3123">
      <w:pPr>
        <w:pStyle w:val="KeepWithNext"/>
        <w:rPr>
          <w:rtl/>
          <w:lang w:eastAsia="he-IL"/>
        </w:rPr>
      </w:pPr>
    </w:p>
    <w:p w:rsidR="00326297" w:rsidRPr="00B93399" w:rsidRDefault="00326297" w:rsidP="003E3123">
      <w:pPr>
        <w:rPr>
          <w:rtl/>
          <w:lang w:eastAsia="he-IL"/>
        </w:rPr>
      </w:pPr>
      <w:r w:rsidRPr="00B93399">
        <w:rPr>
          <w:rFonts w:hint="cs"/>
          <w:rtl/>
          <w:lang w:eastAsia="he-IL"/>
        </w:rPr>
        <w:t xml:space="preserve">היום ההצבעה מתחילה בצבא במוצאי שבת. </w:t>
      </w:r>
    </w:p>
    <w:p w:rsidR="00326297" w:rsidRPr="00B93399" w:rsidRDefault="00326297" w:rsidP="003E3123">
      <w:pPr>
        <w:rPr>
          <w:rtl/>
          <w:lang w:eastAsia="he-IL"/>
        </w:rPr>
      </w:pPr>
      <w:bookmarkStart w:id="2183" w:name="_ETM_Q1_4348882"/>
      <w:bookmarkStart w:id="2184" w:name="_ETM_Q1_4349066"/>
      <w:bookmarkEnd w:id="2183"/>
      <w:bookmarkEnd w:id="2184"/>
    </w:p>
    <w:p w:rsidR="00326297" w:rsidRPr="00B93399" w:rsidRDefault="00326297" w:rsidP="00326297">
      <w:pPr>
        <w:pStyle w:val="af8"/>
        <w:keepNext/>
        <w:rPr>
          <w:rtl/>
        </w:rPr>
      </w:pPr>
      <w:bookmarkStart w:id="2185" w:name="ET_yor_5628_487"/>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185"/>
    </w:p>
    <w:p w:rsidR="00326297" w:rsidRPr="00B93399" w:rsidRDefault="00326297" w:rsidP="00326297">
      <w:pPr>
        <w:pStyle w:val="KeepWithNext"/>
        <w:rPr>
          <w:rtl/>
          <w:lang w:eastAsia="he-IL"/>
        </w:rPr>
      </w:pPr>
    </w:p>
    <w:p w:rsidR="00326297" w:rsidRPr="00B93399" w:rsidRDefault="00326297" w:rsidP="00326297">
      <w:pPr>
        <w:rPr>
          <w:rtl/>
          <w:lang w:eastAsia="he-IL"/>
        </w:rPr>
      </w:pPr>
      <w:bookmarkStart w:id="2186" w:name="_ETM_Q1_4350797"/>
      <w:bookmarkEnd w:id="2186"/>
      <w:r w:rsidRPr="00B93399">
        <w:rPr>
          <w:rFonts w:hint="cs"/>
          <w:rtl/>
          <w:lang w:eastAsia="he-IL"/>
        </w:rPr>
        <w:t xml:space="preserve">עכשיו זה גם </w:t>
      </w:r>
      <w:bookmarkStart w:id="2187" w:name="_ETM_Q1_4350182"/>
      <w:bookmarkEnd w:id="2187"/>
      <w:r w:rsidRPr="00B93399">
        <w:rPr>
          <w:rFonts w:hint="cs"/>
          <w:rtl/>
          <w:lang w:eastAsia="he-IL"/>
        </w:rPr>
        <w:t>מחמישי - - -</w:t>
      </w:r>
    </w:p>
    <w:p w:rsidR="00326297" w:rsidRPr="00B93399" w:rsidRDefault="00326297" w:rsidP="00326297">
      <w:pPr>
        <w:rPr>
          <w:rtl/>
          <w:lang w:eastAsia="he-IL"/>
        </w:rPr>
      </w:pPr>
      <w:bookmarkStart w:id="2188" w:name="_ETM_Q1_4350308"/>
      <w:bookmarkStart w:id="2189" w:name="_ETM_Q1_4350418"/>
      <w:bookmarkStart w:id="2190" w:name="_ETM_Q1_4351660"/>
      <w:bookmarkEnd w:id="2188"/>
      <w:bookmarkEnd w:id="2189"/>
      <w:bookmarkEnd w:id="2190"/>
    </w:p>
    <w:p w:rsidR="00326297" w:rsidRPr="00B93399" w:rsidRDefault="00326297" w:rsidP="00326297">
      <w:pPr>
        <w:pStyle w:val="afb"/>
        <w:keepNext/>
        <w:rPr>
          <w:rtl/>
          <w:lang w:eastAsia="he-IL"/>
        </w:rPr>
      </w:pPr>
      <w:bookmarkStart w:id="2191" w:name="ET_guest_687808_488"/>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2191"/>
    </w:p>
    <w:p w:rsidR="00326297" w:rsidRPr="00B93399" w:rsidRDefault="00326297" w:rsidP="00326297">
      <w:pPr>
        <w:pStyle w:val="KeepWithNext"/>
        <w:rPr>
          <w:rtl/>
          <w:lang w:eastAsia="he-IL"/>
        </w:rPr>
      </w:pPr>
    </w:p>
    <w:p w:rsidR="00352783" w:rsidRPr="00B93399" w:rsidRDefault="00326297" w:rsidP="009A25F5">
      <w:pPr>
        <w:rPr>
          <w:rtl/>
          <w:lang w:eastAsia="he-IL"/>
        </w:rPr>
      </w:pPr>
      <w:bookmarkStart w:id="2192" w:name="_ETM_Q1_4352429"/>
      <w:bookmarkStart w:id="2193" w:name="_ETM_Q1_4352514"/>
      <w:bookmarkEnd w:id="2192"/>
      <w:bookmarkEnd w:id="2193"/>
      <w:r w:rsidRPr="00B93399">
        <w:rPr>
          <w:rFonts w:hint="cs"/>
          <w:rtl/>
          <w:lang w:eastAsia="he-IL"/>
        </w:rPr>
        <w:t xml:space="preserve">אני אחדד ברשותכם מה המטרה של הסעיף </w:t>
      </w:r>
      <w:bookmarkStart w:id="2194" w:name="_ETM_Q1_4351196"/>
      <w:bookmarkEnd w:id="2194"/>
      <w:r w:rsidR="009A25F5" w:rsidRPr="00B93399">
        <w:rPr>
          <w:rFonts w:hint="cs"/>
          <w:rtl/>
          <w:lang w:eastAsia="he-IL"/>
        </w:rPr>
        <w:t xml:space="preserve">הזה. </w:t>
      </w:r>
      <w:bookmarkStart w:id="2195" w:name="_ETM_Q1_4349168"/>
      <w:bookmarkStart w:id="2196" w:name="_ETM_Q1_4349244"/>
      <w:bookmarkEnd w:id="2195"/>
      <w:bookmarkEnd w:id="2196"/>
      <w:r w:rsidR="003E3123" w:rsidRPr="00B93399">
        <w:rPr>
          <w:rFonts w:hint="cs"/>
          <w:rtl/>
          <w:lang w:eastAsia="he-IL"/>
        </w:rPr>
        <w:t>כמו</w:t>
      </w:r>
      <w:r w:rsidR="009A25F5" w:rsidRPr="00B93399">
        <w:rPr>
          <w:rFonts w:hint="cs"/>
          <w:rtl/>
          <w:lang w:eastAsia="he-IL"/>
        </w:rPr>
        <w:t xml:space="preserve"> </w:t>
      </w:r>
      <w:r w:rsidR="003E3123" w:rsidRPr="00B93399">
        <w:rPr>
          <w:rFonts w:hint="cs"/>
          <w:rtl/>
          <w:lang w:eastAsia="he-IL"/>
        </w:rPr>
        <w:t>שאתם מבינים בבחירות בכלל מרכיב האי-ודאות</w:t>
      </w:r>
      <w:r w:rsidR="009A25F5" w:rsidRPr="00B93399">
        <w:rPr>
          <w:rFonts w:hint="cs"/>
          <w:rtl/>
          <w:lang w:eastAsia="he-IL"/>
        </w:rPr>
        <w:t xml:space="preserve"> הוא מאוד מאוד גדול. הוא בא לידי </w:t>
      </w:r>
      <w:bookmarkStart w:id="2197" w:name="_ETM_Q1_4360579"/>
      <w:bookmarkEnd w:id="2197"/>
      <w:r w:rsidR="009A25F5" w:rsidRPr="00B93399">
        <w:rPr>
          <w:rFonts w:hint="cs"/>
          <w:rtl/>
          <w:lang w:eastAsia="he-IL"/>
        </w:rPr>
        <w:t xml:space="preserve">ביטוי כמעט בכל הפרמטרים שמעורבים בבחירות, אבל בבחירות בצל קורונה </w:t>
      </w:r>
      <w:bookmarkStart w:id="2198" w:name="_ETM_Q1_4365504"/>
      <w:bookmarkEnd w:id="2198"/>
      <w:r w:rsidR="009A25F5" w:rsidRPr="00B93399">
        <w:rPr>
          <w:rFonts w:hint="cs"/>
          <w:rtl/>
          <w:lang w:eastAsia="he-IL"/>
        </w:rPr>
        <w:t xml:space="preserve">מרכיב אי-הוודאות הוא הרבה יותר גדול. נכון להיום ודאי שאין </w:t>
      </w:r>
      <w:bookmarkStart w:id="2199" w:name="_ETM_Q1_4371346"/>
      <w:bookmarkEnd w:id="2199"/>
      <w:r w:rsidR="009A25F5" w:rsidRPr="00B93399">
        <w:rPr>
          <w:rFonts w:hint="cs"/>
          <w:rtl/>
          <w:lang w:eastAsia="he-IL"/>
        </w:rPr>
        <w:t xml:space="preserve">לנו יכולת לדעת כמה חולים יהיו, כמה מבודדים. אנחנו עוקבים </w:t>
      </w:r>
      <w:bookmarkStart w:id="2200" w:name="_ETM_Q1_4376532"/>
      <w:bookmarkEnd w:id="2200"/>
      <w:r w:rsidR="009A25F5" w:rsidRPr="00B93399">
        <w:rPr>
          <w:rFonts w:hint="cs"/>
          <w:rtl/>
          <w:lang w:eastAsia="he-IL"/>
        </w:rPr>
        <w:t xml:space="preserve">אחרי המספרים, הם משתנים מהרגע להרגע, מיום ליום, המספרים צומחים </w:t>
      </w:r>
      <w:bookmarkStart w:id="2201" w:name="_ETM_Q1_4379711"/>
      <w:bookmarkEnd w:id="2201"/>
      <w:r w:rsidR="009A25F5" w:rsidRPr="00B93399">
        <w:rPr>
          <w:rFonts w:hint="cs"/>
          <w:rtl/>
          <w:lang w:eastAsia="he-IL"/>
        </w:rPr>
        <w:t>וקופצים כלפי מעלה, וכל היערכות שנעשה</w:t>
      </w:r>
      <w:r w:rsidR="00352783" w:rsidRPr="00B93399">
        <w:rPr>
          <w:rFonts w:hint="cs"/>
          <w:rtl/>
          <w:lang w:eastAsia="he-IL"/>
        </w:rPr>
        <w:t xml:space="preserve"> עשויה להשתנות לקראת יום </w:t>
      </w:r>
      <w:bookmarkStart w:id="2202" w:name="_ETM_Q1_4388072"/>
      <w:bookmarkEnd w:id="2202"/>
      <w:r w:rsidR="00352783" w:rsidRPr="00B93399">
        <w:rPr>
          <w:rFonts w:hint="cs"/>
          <w:rtl/>
          <w:lang w:eastAsia="he-IL"/>
        </w:rPr>
        <w:t xml:space="preserve">הבחירות. </w:t>
      </w:r>
    </w:p>
    <w:p w:rsidR="00352783" w:rsidRPr="00B93399" w:rsidRDefault="00352783" w:rsidP="009A25F5">
      <w:pPr>
        <w:rPr>
          <w:rtl/>
          <w:lang w:eastAsia="he-IL"/>
        </w:rPr>
      </w:pPr>
      <w:bookmarkStart w:id="2203" w:name="_ETM_Q1_4392318"/>
      <w:bookmarkStart w:id="2204" w:name="_ETM_Q1_4392401"/>
      <w:bookmarkEnd w:id="2203"/>
      <w:bookmarkEnd w:id="2204"/>
    </w:p>
    <w:p w:rsidR="003E3123" w:rsidRPr="00B93399" w:rsidRDefault="00352783" w:rsidP="00352783">
      <w:pPr>
        <w:rPr>
          <w:rtl/>
          <w:lang w:eastAsia="he-IL"/>
        </w:rPr>
      </w:pPr>
      <w:bookmarkStart w:id="2205" w:name="_ETM_Q1_4392526"/>
      <w:bookmarkStart w:id="2206" w:name="_ETM_Q1_4392626"/>
      <w:bookmarkEnd w:id="2205"/>
      <w:bookmarkEnd w:id="2206"/>
      <w:r w:rsidRPr="00B93399">
        <w:rPr>
          <w:rFonts w:hint="cs"/>
          <w:rtl/>
          <w:lang w:eastAsia="he-IL"/>
        </w:rPr>
        <w:t>למעשה המטרה של הסעיף הזה היא שוב</w:t>
      </w:r>
      <w:r w:rsidR="00B01A15" w:rsidRPr="00B93399">
        <w:rPr>
          <w:rFonts w:hint="cs"/>
          <w:rtl/>
          <w:lang w:eastAsia="he-IL"/>
        </w:rPr>
        <w:t>,</w:t>
      </w:r>
      <w:r w:rsidRPr="00B93399">
        <w:rPr>
          <w:rFonts w:hint="cs"/>
          <w:rtl/>
          <w:lang w:eastAsia="he-IL"/>
        </w:rPr>
        <w:t xml:space="preserve"> לאפשר לנו </w:t>
      </w:r>
      <w:bookmarkStart w:id="2207" w:name="_ETM_Q1_4391494"/>
      <w:bookmarkEnd w:id="2207"/>
      <w:r w:rsidRPr="00B93399">
        <w:rPr>
          <w:rFonts w:hint="cs"/>
          <w:rtl/>
          <w:lang w:eastAsia="he-IL"/>
        </w:rPr>
        <w:t xml:space="preserve">מרחב גמישות, היה ויהיה צורך. זה לא אומר שאנחנו נשתמש </w:t>
      </w:r>
      <w:bookmarkStart w:id="2208" w:name="_ETM_Q1_4397104"/>
      <w:bookmarkEnd w:id="2208"/>
      <w:r w:rsidRPr="00B93399">
        <w:rPr>
          <w:rFonts w:hint="cs"/>
          <w:rtl/>
          <w:lang w:eastAsia="he-IL"/>
        </w:rPr>
        <w:t xml:space="preserve">בכל האמצעים שאנחנו מפרטים כאן בהצעת החוק ומבקשים לתת לנו </w:t>
      </w:r>
      <w:bookmarkStart w:id="2209" w:name="_ETM_Q1_4402830"/>
      <w:bookmarkEnd w:id="2209"/>
      <w:r w:rsidRPr="00B93399">
        <w:rPr>
          <w:rFonts w:hint="cs"/>
          <w:rtl/>
          <w:lang w:eastAsia="he-IL"/>
        </w:rPr>
        <w:t xml:space="preserve">אפשרות להשתמש בהם, זה פשוט לתת לנו את מרחב הגמישות </w:t>
      </w:r>
      <w:bookmarkStart w:id="2210" w:name="_ETM_Q1_4408605"/>
      <w:bookmarkEnd w:id="2210"/>
      <w:r w:rsidRPr="00B93399">
        <w:rPr>
          <w:rFonts w:hint="cs"/>
          <w:rtl/>
          <w:lang w:eastAsia="he-IL"/>
        </w:rPr>
        <w:t>לעשות בהם שימוש, היה ונזדקק להם, בגלל גידול בחולים וכו'.</w:t>
      </w:r>
    </w:p>
    <w:p w:rsidR="00FA2A7F" w:rsidRPr="00B93399" w:rsidRDefault="00FA2A7F" w:rsidP="003E3123">
      <w:pPr>
        <w:rPr>
          <w:rtl/>
          <w:lang w:eastAsia="he-IL"/>
        </w:rPr>
      </w:pPr>
    </w:p>
    <w:p w:rsidR="00FA2A7F" w:rsidRPr="00B93399" w:rsidRDefault="00FA2A7F" w:rsidP="00FA2A7F">
      <w:pPr>
        <w:pStyle w:val="af8"/>
        <w:keepNext/>
        <w:rPr>
          <w:rtl/>
        </w:rPr>
      </w:pPr>
      <w:bookmarkStart w:id="2211" w:name="ET_yor_5628_196"/>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211"/>
    </w:p>
    <w:p w:rsidR="00FA2A7F" w:rsidRPr="00B93399" w:rsidRDefault="00FA2A7F" w:rsidP="00FA2A7F">
      <w:pPr>
        <w:pStyle w:val="KeepWithNext"/>
        <w:rPr>
          <w:rtl/>
          <w:lang w:eastAsia="he-IL"/>
        </w:rPr>
      </w:pPr>
    </w:p>
    <w:p w:rsidR="00FA2A7F" w:rsidRPr="00B93399" w:rsidRDefault="00FA2A7F" w:rsidP="00FA2A7F">
      <w:pPr>
        <w:rPr>
          <w:rtl/>
          <w:lang w:eastAsia="he-IL"/>
        </w:rPr>
      </w:pPr>
      <w:r w:rsidRPr="00B93399">
        <w:rPr>
          <w:rFonts w:hint="cs"/>
          <w:rtl/>
          <w:lang w:eastAsia="he-IL"/>
        </w:rPr>
        <w:t>כוונתך להוסיף את יום חמישי?</w:t>
      </w:r>
      <w:r w:rsidR="00352783" w:rsidRPr="00B93399">
        <w:rPr>
          <w:rFonts w:hint="cs"/>
          <w:rtl/>
          <w:lang w:eastAsia="he-IL"/>
        </w:rPr>
        <w:t xml:space="preserve"> </w:t>
      </w:r>
      <w:bookmarkStart w:id="2212" w:name="_ETM_Q1_4418934"/>
      <w:bookmarkEnd w:id="2212"/>
      <w:r w:rsidR="00352783" w:rsidRPr="00B93399">
        <w:rPr>
          <w:rFonts w:hint="cs"/>
          <w:rtl/>
          <w:lang w:eastAsia="he-IL"/>
        </w:rPr>
        <w:t>נכון?</w:t>
      </w:r>
    </w:p>
    <w:p w:rsidR="00FA2A7F" w:rsidRPr="00B93399" w:rsidRDefault="00FA2A7F" w:rsidP="00FA2A7F">
      <w:pPr>
        <w:rPr>
          <w:rtl/>
          <w:lang w:eastAsia="he-IL"/>
        </w:rPr>
      </w:pPr>
    </w:p>
    <w:p w:rsidR="00FA2A7F" w:rsidRPr="00B93399" w:rsidRDefault="00FA2A7F" w:rsidP="00FA2A7F">
      <w:pPr>
        <w:pStyle w:val="afb"/>
        <w:keepNext/>
        <w:rPr>
          <w:rtl/>
          <w:lang w:eastAsia="he-IL"/>
        </w:rPr>
      </w:pPr>
      <w:bookmarkStart w:id="2213" w:name="ET_guest_687808_197"/>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2213"/>
    </w:p>
    <w:p w:rsidR="00FA2A7F" w:rsidRPr="00B93399" w:rsidRDefault="00FA2A7F" w:rsidP="00FA2A7F">
      <w:pPr>
        <w:pStyle w:val="KeepWithNext"/>
        <w:rPr>
          <w:rtl/>
          <w:lang w:eastAsia="he-IL"/>
        </w:rPr>
      </w:pPr>
    </w:p>
    <w:p w:rsidR="00FA2A7F" w:rsidRPr="00B93399" w:rsidRDefault="00FA2A7F" w:rsidP="00B203B1">
      <w:pPr>
        <w:rPr>
          <w:rtl/>
          <w:lang w:eastAsia="he-IL"/>
        </w:rPr>
      </w:pPr>
      <w:r w:rsidRPr="00B93399">
        <w:rPr>
          <w:rFonts w:hint="cs"/>
          <w:rtl/>
          <w:lang w:eastAsia="he-IL"/>
        </w:rPr>
        <w:t xml:space="preserve">אולי. </w:t>
      </w:r>
      <w:r w:rsidR="00352783" w:rsidRPr="00B93399">
        <w:rPr>
          <w:rFonts w:hint="cs"/>
          <w:rtl/>
          <w:lang w:eastAsia="he-IL"/>
        </w:rPr>
        <w:t>אני נותנת את זה כרעיון ש</w:t>
      </w:r>
      <w:r w:rsidRPr="00B93399">
        <w:rPr>
          <w:rFonts w:hint="cs"/>
          <w:rtl/>
          <w:lang w:eastAsia="he-IL"/>
        </w:rPr>
        <w:t>הוא ייבחן</w:t>
      </w:r>
      <w:r w:rsidR="00352783" w:rsidRPr="00B93399">
        <w:rPr>
          <w:rFonts w:hint="cs"/>
          <w:rtl/>
          <w:lang w:eastAsia="he-IL"/>
        </w:rPr>
        <w:t>,</w:t>
      </w:r>
      <w:r w:rsidRPr="00B93399">
        <w:rPr>
          <w:rFonts w:hint="cs"/>
          <w:rtl/>
          <w:lang w:eastAsia="he-IL"/>
        </w:rPr>
        <w:t xml:space="preserve"> היה ויהיה צורך.</w:t>
      </w:r>
      <w:r w:rsidR="00352783" w:rsidRPr="00B93399">
        <w:rPr>
          <w:rFonts w:hint="cs"/>
          <w:rtl/>
          <w:lang w:eastAsia="he-IL"/>
        </w:rPr>
        <w:t xml:space="preserve"> יכול להיות שאם נצפה </w:t>
      </w:r>
      <w:bookmarkStart w:id="2214" w:name="_ETM_Q1_4426247"/>
      <w:bookmarkEnd w:id="2214"/>
      <w:r w:rsidR="00352783" w:rsidRPr="00B93399">
        <w:rPr>
          <w:rFonts w:hint="cs"/>
          <w:rtl/>
          <w:lang w:eastAsia="he-IL"/>
        </w:rPr>
        <w:t xml:space="preserve">שיהיו הרבה מעטפות כפולות, ייתכן ותחליט נשיאות הוועדה, </w:t>
      </w:r>
      <w:r w:rsidRPr="00B93399">
        <w:rPr>
          <w:rFonts w:hint="cs"/>
          <w:rtl/>
          <w:lang w:eastAsia="he-IL"/>
        </w:rPr>
        <w:t>השופט יחד עם סגני</w:t>
      </w:r>
      <w:r w:rsidR="00B01A15" w:rsidRPr="00B93399">
        <w:rPr>
          <w:rFonts w:hint="cs"/>
          <w:rtl/>
          <w:lang w:eastAsia="he-IL"/>
        </w:rPr>
        <w:t>ו</w:t>
      </w:r>
      <w:r w:rsidR="00352783" w:rsidRPr="00B93399">
        <w:rPr>
          <w:rFonts w:hint="cs"/>
          <w:rtl/>
          <w:lang w:eastAsia="he-IL"/>
        </w:rPr>
        <w:t xml:space="preserve">, לקיים </w:t>
      </w:r>
      <w:bookmarkStart w:id="2215" w:name="_ETM_Q1_4435452"/>
      <w:bookmarkEnd w:id="2215"/>
      <w:r w:rsidR="00352783" w:rsidRPr="00B93399">
        <w:rPr>
          <w:rFonts w:hint="cs"/>
          <w:rtl/>
          <w:lang w:eastAsia="he-IL"/>
        </w:rPr>
        <w:t xml:space="preserve">יום בחירות מוקדם יותר, שבוע לפני, נניח ביום שלישי, בשבוע </w:t>
      </w:r>
      <w:bookmarkStart w:id="2216" w:name="_ETM_Q1_4440770"/>
      <w:bookmarkEnd w:id="2216"/>
      <w:r w:rsidR="00352783" w:rsidRPr="00B93399">
        <w:rPr>
          <w:rFonts w:hint="cs"/>
          <w:rtl/>
          <w:lang w:eastAsia="he-IL"/>
        </w:rPr>
        <w:t xml:space="preserve">שלפני, ברוב מחנות צה"ל, ואז </w:t>
      </w:r>
      <w:r w:rsidRPr="00B93399">
        <w:rPr>
          <w:rFonts w:hint="cs"/>
          <w:rtl/>
          <w:lang w:eastAsia="he-IL"/>
        </w:rPr>
        <w:t>להתחיל הצבעה נוספת</w:t>
      </w:r>
      <w:r w:rsidR="00352783" w:rsidRPr="00B93399">
        <w:rPr>
          <w:rFonts w:hint="cs"/>
          <w:rtl/>
          <w:lang w:eastAsia="he-IL"/>
        </w:rPr>
        <w:t xml:space="preserve"> במוצאי שבת, כפי שמקובל </w:t>
      </w:r>
      <w:bookmarkStart w:id="2217" w:name="_ETM_Q1_4448108"/>
      <w:bookmarkEnd w:id="2217"/>
      <w:r w:rsidR="00352783" w:rsidRPr="00B93399">
        <w:rPr>
          <w:rFonts w:hint="cs"/>
          <w:rtl/>
          <w:lang w:eastAsia="he-IL"/>
        </w:rPr>
        <w:t xml:space="preserve">כיום. מה שזה יאפשר לנו </w:t>
      </w:r>
      <w:r w:rsidR="00B203B1" w:rsidRPr="00B93399">
        <w:rPr>
          <w:rFonts w:hint="cs"/>
          <w:rtl/>
          <w:lang w:eastAsia="he-IL"/>
        </w:rPr>
        <w:t xml:space="preserve">שעיקר ההצבעה בצה"ל </w:t>
      </w:r>
      <w:r w:rsidRPr="00B93399">
        <w:rPr>
          <w:rFonts w:hint="cs"/>
          <w:rtl/>
          <w:lang w:eastAsia="he-IL"/>
        </w:rPr>
        <w:t>תתבצע בשבוע שלפני</w:t>
      </w:r>
      <w:r w:rsidR="00B203B1" w:rsidRPr="00B93399">
        <w:rPr>
          <w:rFonts w:hint="cs"/>
          <w:rtl/>
          <w:lang w:eastAsia="he-IL"/>
        </w:rPr>
        <w:t xml:space="preserve">, אז </w:t>
      </w:r>
      <w:bookmarkStart w:id="2218" w:name="_ETM_Q1_4454447"/>
      <w:bookmarkEnd w:id="2218"/>
      <w:r w:rsidR="00B203B1" w:rsidRPr="00B93399">
        <w:rPr>
          <w:rFonts w:hint="cs"/>
          <w:rtl/>
          <w:lang w:eastAsia="he-IL"/>
        </w:rPr>
        <w:t>אנחנו נוכל לקיים את כל הבדיקות המקדימות</w:t>
      </w:r>
      <w:r w:rsidR="00B01A15" w:rsidRPr="00B93399">
        <w:rPr>
          <w:rFonts w:hint="cs"/>
          <w:rtl/>
          <w:lang w:eastAsia="he-IL"/>
        </w:rPr>
        <w:t>.</w:t>
      </w:r>
      <w:r w:rsidR="00B203B1" w:rsidRPr="00B93399">
        <w:rPr>
          <w:rFonts w:hint="cs"/>
          <w:rtl/>
          <w:lang w:eastAsia="he-IL"/>
        </w:rPr>
        <w:t xml:space="preserve"> לפני שסופרים בפועל </w:t>
      </w:r>
      <w:bookmarkStart w:id="2219" w:name="_ETM_Q1_4460282"/>
      <w:bookmarkEnd w:id="2219"/>
      <w:r w:rsidR="00B203B1" w:rsidRPr="00B93399">
        <w:rPr>
          <w:rFonts w:hint="cs"/>
          <w:rtl/>
          <w:lang w:eastAsia="he-IL"/>
        </w:rPr>
        <w:t xml:space="preserve">ופותחים את המעטפות הללו שמגיעות מהצבעות במעטפות כפולות יש </w:t>
      </w:r>
      <w:bookmarkStart w:id="2220" w:name="_ETM_Q1_4464172"/>
      <w:bookmarkEnd w:id="2220"/>
      <w:r w:rsidR="00B203B1" w:rsidRPr="00B93399">
        <w:rPr>
          <w:rFonts w:hint="cs"/>
          <w:rtl/>
          <w:lang w:eastAsia="he-IL"/>
        </w:rPr>
        <w:t xml:space="preserve">הליך מאוד מאוד מורכב של בדיקת המעטפות הללו, של הקלדה </w:t>
      </w:r>
      <w:bookmarkStart w:id="2221" w:name="_ETM_Q1_4471401"/>
      <w:bookmarkEnd w:id="2221"/>
      <w:r w:rsidR="00B203B1" w:rsidRPr="00B93399">
        <w:rPr>
          <w:rFonts w:hint="cs"/>
          <w:rtl/>
          <w:lang w:eastAsia="he-IL"/>
        </w:rPr>
        <w:t xml:space="preserve">של הנתונים וכו', וזה לוקח הרבה זמן. מי שמכיר את </w:t>
      </w:r>
      <w:bookmarkStart w:id="2222" w:name="_ETM_Q1_4474527"/>
      <w:bookmarkEnd w:id="2222"/>
      <w:r w:rsidR="00B203B1" w:rsidRPr="00B93399">
        <w:rPr>
          <w:rFonts w:hint="cs"/>
          <w:rtl/>
          <w:lang w:eastAsia="he-IL"/>
        </w:rPr>
        <w:t xml:space="preserve">הליך ספירת הקולות בכנסת זה הליך מאוד המוני, שכפי הנראה </w:t>
      </w:r>
      <w:bookmarkStart w:id="2223" w:name="_ETM_Q1_4480301"/>
      <w:bookmarkEnd w:id="2223"/>
      <w:r w:rsidR="00B203B1" w:rsidRPr="00B93399">
        <w:rPr>
          <w:rFonts w:hint="cs"/>
          <w:rtl/>
          <w:lang w:eastAsia="he-IL"/>
        </w:rPr>
        <w:t xml:space="preserve">לא יוכל להתבצע במתכונת הזאת בפעם הזאת, ולכן אחד הפתרונות </w:t>
      </w:r>
      <w:bookmarkStart w:id="2224" w:name="_ETM_Q1_4483618"/>
      <w:bookmarkEnd w:id="2224"/>
      <w:r w:rsidR="00B203B1" w:rsidRPr="00B93399">
        <w:rPr>
          <w:rFonts w:hint="cs"/>
          <w:rtl/>
          <w:lang w:eastAsia="he-IL"/>
        </w:rPr>
        <w:t xml:space="preserve">שאנחנו מבקשים הוא, לנסות לבצע חלק מהתהליכים קודם לכן. זה </w:t>
      </w:r>
      <w:bookmarkStart w:id="2225" w:name="_ETM_Q1_4490102"/>
      <w:bookmarkEnd w:id="2225"/>
      <w:r w:rsidR="00B203B1" w:rsidRPr="00B93399">
        <w:rPr>
          <w:rFonts w:hint="cs"/>
          <w:rtl/>
          <w:lang w:eastAsia="he-IL"/>
        </w:rPr>
        <w:t xml:space="preserve">יאפשר לנו לבצע חלק מהתהליך קודם, ולבצע רק את הספירה </w:t>
      </w:r>
      <w:bookmarkStart w:id="2226" w:name="_ETM_Q1_4495143"/>
      <w:bookmarkEnd w:id="2226"/>
      <w:r w:rsidR="00B203B1" w:rsidRPr="00B93399">
        <w:rPr>
          <w:rFonts w:hint="cs"/>
          <w:rtl/>
          <w:lang w:eastAsia="he-IL"/>
        </w:rPr>
        <w:t xml:space="preserve">בסוף. שוב, זה לא אומר שנעשה את זה, זה נותן </w:t>
      </w:r>
      <w:bookmarkStart w:id="2227" w:name="_ETM_Q1_4497891"/>
      <w:bookmarkEnd w:id="2227"/>
      <w:r w:rsidR="00B203B1" w:rsidRPr="00B93399">
        <w:rPr>
          <w:rFonts w:hint="cs"/>
          <w:rtl/>
          <w:lang w:eastAsia="he-IL"/>
        </w:rPr>
        <w:t>לנו את האופציה לשקול את האפשרות הזאת.</w:t>
      </w:r>
    </w:p>
    <w:p w:rsidR="00FA2A7F" w:rsidRPr="00B93399" w:rsidRDefault="00FA2A7F" w:rsidP="00FA2A7F">
      <w:pPr>
        <w:rPr>
          <w:rtl/>
          <w:lang w:eastAsia="he-IL"/>
        </w:rPr>
      </w:pPr>
    </w:p>
    <w:p w:rsidR="008D0BE6" w:rsidRPr="00B93399" w:rsidRDefault="008D0BE6" w:rsidP="008D0BE6">
      <w:pPr>
        <w:pStyle w:val="a5"/>
        <w:keepNext/>
        <w:rPr>
          <w:rtl/>
        </w:rPr>
      </w:pPr>
      <w:bookmarkStart w:id="2228" w:name="ET_speaker_5802_198"/>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228"/>
    </w:p>
    <w:p w:rsidR="008D0BE6" w:rsidRPr="00B93399" w:rsidRDefault="008D0BE6" w:rsidP="008D0BE6">
      <w:pPr>
        <w:pStyle w:val="KeepWithNext"/>
        <w:rPr>
          <w:rtl/>
          <w:lang w:eastAsia="he-IL"/>
        </w:rPr>
      </w:pPr>
    </w:p>
    <w:p w:rsidR="008D0BE6" w:rsidRPr="00B93399" w:rsidRDefault="00B203B1" w:rsidP="008D0BE6">
      <w:pPr>
        <w:rPr>
          <w:rtl/>
          <w:lang w:eastAsia="he-IL"/>
        </w:rPr>
      </w:pPr>
      <w:r w:rsidRPr="00B93399">
        <w:rPr>
          <w:rFonts w:hint="cs"/>
          <w:rtl/>
          <w:lang w:eastAsia="he-IL"/>
        </w:rPr>
        <w:t xml:space="preserve">זה לא רק את </w:t>
      </w:r>
      <w:bookmarkStart w:id="2229" w:name="_ETM_Q1_4502229"/>
      <w:bookmarkEnd w:id="2229"/>
      <w:r w:rsidRPr="00B93399">
        <w:rPr>
          <w:rFonts w:hint="cs"/>
          <w:rtl/>
          <w:lang w:eastAsia="he-IL"/>
        </w:rPr>
        <w:t xml:space="preserve">הספירה, גם את ההצלבה - - - תוכלי לעשות רק </w:t>
      </w:r>
      <w:bookmarkStart w:id="2230" w:name="_ETM_Q1_4504267"/>
      <w:bookmarkEnd w:id="2230"/>
      <w:r w:rsidRPr="00B93399">
        <w:rPr>
          <w:rFonts w:hint="cs"/>
          <w:rtl/>
          <w:lang w:eastAsia="he-IL"/>
        </w:rPr>
        <w:t>אחרי יום הבחירות.</w:t>
      </w:r>
    </w:p>
    <w:p w:rsidR="008D0BE6" w:rsidRPr="00B93399" w:rsidRDefault="008D0BE6" w:rsidP="008D0BE6">
      <w:pPr>
        <w:rPr>
          <w:rtl/>
          <w:lang w:eastAsia="he-IL"/>
        </w:rPr>
      </w:pPr>
    </w:p>
    <w:p w:rsidR="008D0BE6" w:rsidRPr="00B93399" w:rsidRDefault="008D0BE6" w:rsidP="008D0BE6">
      <w:pPr>
        <w:pStyle w:val="afb"/>
        <w:keepNext/>
        <w:rPr>
          <w:rtl/>
          <w:lang w:eastAsia="he-IL"/>
        </w:rPr>
      </w:pPr>
      <w:bookmarkStart w:id="2231" w:name="ET_guest_534241_199"/>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2231"/>
    </w:p>
    <w:p w:rsidR="008D0BE6" w:rsidRPr="00B93399" w:rsidRDefault="008D0BE6" w:rsidP="008D0BE6">
      <w:pPr>
        <w:pStyle w:val="KeepWithNext"/>
        <w:rPr>
          <w:rtl/>
          <w:lang w:eastAsia="he-IL"/>
        </w:rPr>
      </w:pPr>
    </w:p>
    <w:p w:rsidR="008D0BE6" w:rsidRPr="00B93399" w:rsidRDefault="008D0BE6" w:rsidP="008D0BE6">
      <w:pPr>
        <w:rPr>
          <w:rtl/>
          <w:lang w:eastAsia="he-IL"/>
        </w:rPr>
      </w:pPr>
      <w:r w:rsidRPr="00B93399">
        <w:rPr>
          <w:rFonts w:hint="cs"/>
          <w:rtl/>
          <w:lang w:eastAsia="he-IL"/>
        </w:rPr>
        <w:t xml:space="preserve">נכון, </w:t>
      </w:r>
      <w:r w:rsidR="00542637" w:rsidRPr="00B93399">
        <w:rPr>
          <w:rFonts w:hint="cs"/>
          <w:rtl/>
          <w:lang w:eastAsia="he-IL"/>
        </w:rPr>
        <w:t xml:space="preserve">אבל </w:t>
      </w:r>
      <w:r w:rsidRPr="00B93399">
        <w:rPr>
          <w:rFonts w:hint="cs"/>
          <w:rtl/>
          <w:lang w:eastAsia="he-IL"/>
        </w:rPr>
        <w:t>היא תוכל להקליד</w:t>
      </w:r>
      <w:r w:rsidR="00542637" w:rsidRPr="00B93399">
        <w:rPr>
          <w:rFonts w:hint="cs"/>
          <w:rtl/>
          <w:lang w:eastAsia="he-IL"/>
        </w:rPr>
        <w:t>.</w:t>
      </w:r>
    </w:p>
    <w:p w:rsidR="00542637" w:rsidRPr="00B93399" w:rsidRDefault="00542637" w:rsidP="008D0BE6">
      <w:pPr>
        <w:rPr>
          <w:rtl/>
          <w:lang w:eastAsia="he-IL"/>
        </w:rPr>
      </w:pPr>
      <w:bookmarkStart w:id="2232" w:name="_ETM_Q1_4507979"/>
      <w:bookmarkEnd w:id="2232"/>
    </w:p>
    <w:p w:rsidR="00542637" w:rsidRPr="00B93399" w:rsidRDefault="00542637" w:rsidP="00542637">
      <w:pPr>
        <w:pStyle w:val="afb"/>
        <w:keepNext/>
        <w:rPr>
          <w:rtl/>
          <w:lang w:eastAsia="he-IL"/>
        </w:rPr>
      </w:pPr>
      <w:bookmarkStart w:id="2233" w:name="ET_guest_687808_489"/>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2233"/>
    </w:p>
    <w:p w:rsidR="00542637" w:rsidRPr="00B93399" w:rsidRDefault="00542637" w:rsidP="00542637">
      <w:pPr>
        <w:pStyle w:val="KeepWithNext"/>
        <w:rPr>
          <w:rtl/>
          <w:lang w:eastAsia="he-IL"/>
        </w:rPr>
      </w:pPr>
    </w:p>
    <w:p w:rsidR="00542637" w:rsidRPr="00B93399" w:rsidRDefault="00542637" w:rsidP="00542637">
      <w:pPr>
        <w:rPr>
          <w:rtl/>
          <w:lang w:eastAsia="he-IL"/>
        </w:rPr>
      </w:pPr>
      <w:bookmarkStart w:id="2234" w:name="_ETM_Q1_4508722"/>
      <w:bookmarkStart w:id="2235" w:name="_ETM_Q1_4508788"/>
      <w:bookmarkEnd w:id="2234"/>
      <w:bookmarkEnd w:id="2235"/>
      <w:r w:rsidRPr="00B93399">
        <w:rPr>
          <w:rFonts w:hint="cs"/>
          <w:rtl/>
          <w:lang w:eastAsia="he-IL"/>
        </w:rPr>
        <w:t xml:space="preserve">נכון, אבל יש דברים מקדימים שעושים קודם </w:t>
      </w:r>
      <w:bookmarkStart w:id="2236" w:name="_ETM_Q1_4511859"/>
      <w:bookmarkEnd w:id="2236"/>
      <w:r w:rsidRPr="00B93399">
        <w:rPr>
          <w:rFonts w:hint="cs"/>
          <w:rtl/>
          <w:lang w:eastAsia="he-IL"/>
        </w:rPr>
        <w:t>לכן.</w:t>
      </w:r>
      <w:bookmarkStart w:id="2237" w:name="_ETM_Q1_4512630"/>
      <w:bookmarkEnd w:id="2237"/>
    </w:p>
    <w:p w:rsidR="00542637" w:rsidRPr="00B93399" w:rsidRDefault="00542637" w:rsidP="00542637">
      <w:pPr>
        <w:rPr>
          <w:rtl/>
          <w:lang w:eastAsia="he-IL"/>
        </w:rPr>
      </w:pPr>
      <w:bookmarkStart w:id="2238" w:name="_ETM_Q1_4512722"/>
      <w:bookmarkEnd w:id="2238"/>
    </w:p>
    <w:p w:rsidR="008D0BE6" w:rsidRPr="00B93399" w:rsidRDefault="008D0BE6" w:rsidP="008D0BE6">
      <w:pPr>
        <w:pStyle w:val="a5"/>
        <w:keepNext/>
        <w:rPr>
          <w:rtl/>
        </w:rPr>
      </w:pPr>
      <w:bookmarkStart w:id="2239" w:name="ET_speaker_5802_200"/>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239"/>
    </w:p>
    <w:p w:rsidR="008D0BE6" w:rsidRPr="00B93399" w:rsidRDefault="008D0BE6" w:rsidP="008D0BE6">
      <w:pPr>
        <w:pStyle w:val="KeepWithNext"/>
        <w:rPr>
          <w:rtl/>
          <w:lang w:eastAsia="he-IL"/>
        </w:rPr>
      </w:pPr>
    </w:p>
    <w:p w:rsidR="008D0BE6" w:rsidRPr="00B93399" w:rsidRDefault="00542637" w:rsidP="00B01A15">
      <w:pPr>
        <w:rPr>
          <w:rtl/>
          <w:lang w:eastAsia="he-IL"/>
        </w:rPr>
      </w:pPr>
      <w:r w:rsidRPr="00B93399">
        <w:rPr>
          <w:rFonts w:hint="cs"/>
          <w:rtl/>
          <w:lang w:eastAsia="he-IL"/>
        </w:rPr>
        <w:t xml:space="preserve">בכל מקרה, אני רוצה שיהיה כתוב כאן, אורלי, כמו שדיברנו </w:t>
      </w:r>
      <w:bookmarkStart w:id="2240" w:name="_ETM_Q1_4515076"/>
      <w:bookmarkEnd w:id="2240"/>
      <w:r w:rsidR="00B01A15" w:rsidRPr="00B93399">
        <w:rPr>
          <w:rFonts w:hint="cs"/>
          <w:rtl/>
          <w:lang w:eastAsia="he-IL"/>
        </w:rPr>
        <w:t>מ</w:t>
      </w:r>
      <w:r w:rsidRPr="00B93399">
        <w:rPr>
          <w:rFonts w:hint="cs"/>
          <w:rtl/>
          <w:lang w:eastAsia="he-IL"/>
        </w:rPr>
        <w:t>זמן, שיהיה כתוב "</w:t>
      </w:r>
      <w:r w:rsidR="008D0BE6" w:rsidRPr="00B93399">
        <w:rPr>
          <w:rFonts w:hint="cs"/>
          <w:rtl/>
          <w:lang w:eastAsia="he-IL"/>
        </w:rPr>
        <w:t>באישור יושב-ראש הוועדה</w:t>
      </w:r>
      <w:r w:rsidRPr="00B93399">
        <w:rPr>
          <w:rFonts w:hint="cs"/>
          <w:rtl/>
          <w:lang w:eastAsia="he-IL"/>
        </w:rPr>
        <w:t xml:space="preserve"> המרכזית וסגניו פה אחד".</w:t>
      </w:r>
    </w:p>
    <w:p w:rsidR="008D0BE6" w:rsidRPr="00B93399" w:rsidRDefault="008D0BE6" w:rsidP="008D0BE6">
      <w:pPr>
        <w:rPr>
          <w:rtl/>
          <w:lang w:eastAsia="he-IL"/>
        </w:rPr>
      </w:pPr>
    </w:p>
    <w:p w:rsidR="008D0BE6" w:rsidRPr="00B93399" w:rsidRDefault="008D0BE6" w:rsidP="008D0BE6">
      <w:pPr>
        <w:pStyle w:val="afb"/>
        <w:keepNext/>
        <w:rPr>
          <w:rtl/>
          <w:lang w:eastAsia="he-IL"/>
        </w:rPr>
      </w:pPr>
      <w:bookmarkStart w:id="2241" w:name="ET_guest_687808_201"/>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2241"/>
    </w:p>
    <w:p w:rsidR="008D0BE6" w:rsidRPr="00B93399" w:rsidRDefault="008D0BE6" w:rsidP="008D0BE6">
      <w:pPr>
        <w:pStyle w:val="KeepWithNext"/>
        <w:rPr>
          <w:rtl/>
          <w:lang w:eastAsia="he-IL"/>
        </w:rPr>
      </w:pPr>
    </w:p>
    <w:p w:rsidR="008D0BE6" w:rsidRPr="00B93399" w:rsidRDefault="00542637" w:rsidP="008D0BE6">
      <w:pPr>
        <w:rPr>
          <w:rtl/>
          <w:lang w:eastAsia="he-IL"/>
        </w:rPr>
      </w:pPr>
      <w:r w:rsidRPr="00B93399">
        <w:rPr>
          <w:rFonts w:hint="cs"/>
          <w:rtl/>
          <w:lang w:eastAsia="he-IL"/>
        </w:rPr>
        <w:t xml:space="preserve">כתוב "בהסכמת יושב-ראש </w:t>
      </w:r>
      <w:bookmarkStart w:id="2242" w:name="_ETM_Q1_4522342"/>
      <w:bookmarkEnd w:id="2242"/>
      <w:r w:rsidRPr="00B93399">
        <w:rPr>
          <w:rFonts w:hint="cs"/>
          <w:rtl/>
          <w:lang w:eastAsia="he-IL"/>
        </w:rPr>
        <w:t>הוועדה המרכזית וסגניו".</w:t>
      </w:r>
    </w:p>
    <w:p w:rsidR="00542637" w:rsidRPr="00B93399" w:rsidRDefault="00542637" w:rsidP="008D0BE6">
      <w:pPr>
        <w:rPr>
          <w:rtl/>
          <w:lang w:eastAsia="he-IL"/>
        </w:rPr>
      </w:pPr>
      <w:bookmarkStart w:id="2243" w:name="_ETM_Q1_4523119"/>
      <w:bookmarkEnd w:id="2243"/>
    </w:p>
    <w:p w:rsidR="00542637" w:rsidRPr="00B93399" w:rsidRDefault="00542637" w:rsidP="00542637">
      <w:pPr>
        <w:pStyle w:val="a5"/>
        <w:keepNext/>
        <w:rPr>
          <w:rtl/>
        </w:rPr>
      </w:pPr>
      <w:bookmarkStart w:id="2244" w:name="ET_speaker_5802_490"/>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244"/>
    </w:p>
    <w:p w:rsidR="00542637" w:rsidRPr="00B93399" w:rsidRDefault="00542637" w:rsidP="00542637">
      <w:pPr>
        <w:pStyle w:val="KeepWithNext"/>
        <w:rPr>
          <w:rtl/>
          <w:lang w:eastAsia="he-IL"/>
        </w:rPr>
      </w:pPr>
    </w:p>
    <w:p w:rsidR="00542637" w:rsidRPr="00B93399" w:rsidRDefault="00542637" w:rsidP="00542637">
      <w:pPr>
        <w:rPr>
          <w:rtl/>
          <w:lang w:eastAsia="he-IL"/>
        </w:rPr>
      </w:pPr>
      <w:bookmarkStart w:id="2245" w:name="_ETM_Q1_4523796"/>
      <w:bookmarkStart w:id="2246" w:name="_ETM_Q1_4523893"/>
      <w:bookmarkEnd w:id="2245"/>
      <w:bookmarkEnd w:id="2246"/>
      <w:r w:rsidRPr="00B93399">
        <w:rPr>
          <w:rFonts w:hint="cs"/>
          <w:rtl/>
          <w:lang w:eastAsia="he-IL"/>
        </w:rPr>
        <w:t>זה אומר פה אחד? המשמעות היא פה אחד?</w:t>
      </w:r>
    </w:p>
    <w:p w:rsidR="00542637" w:rsidRPr="00B93399" w:rsidRDefault="00542637" w:rsidP="00542637">
      <w:pPr>
        <w:rPr>
          <w:rtl/>
          <w:lang w:eastAsia="he-IL"/>
        </w:rPr>
      </w:pPr>
      <w:bookmarkStart w:id="2247" w:name="_ETM_Q1_4524471"/>
      <w:bookmarkStart w:id="2248" w:name="_ETM_Q1_4524604"/>
      <w:bookmarkEnd w:id="2247"/>
      <w:bookmarkEnd w:id="2248"/>
    </w:p>
    <w:p w:rsidR="008D0BE6" w:rsidRPr="00B93399" w:rsidRDefault="008D0BE6" w:rsidP="008D0BE6">
      <w:pPr>
        <w:pStyle w:val="afb"/>
        <w:keepNext/>
        <w:rPr>
          <w:rtl/>
          <w:lang w:eastAsia="he-IL"/>
        </w:rPr>
      </w:pPr>
      <w:bookmarkStart w:id="2249" w:name="_ETM_Q1_4525638"/>
      <w:bookmarkStart w:id="2250" w:name="ET_guest_534241_202"/>
      <w:bookmarkEnd w:id="2249"/>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2250"/>
    </w:p>
    <w:p w:rsidR="008D0BE6" w:rsidRPr="00B93399" w:rsidRDefault="008D0BE6" w:rsidP="008D0BE6">
      <w:pPr>
        <w:pStyle w:val="KeepWithNext"/>
        <w:rPr>
          <w:rtl/>
          <w:lang w:eastAsia="he-IL"/>
        </w:rPr>
      </w:pPr>
    </w:p>
    <w:p w:rsidR="008D0BE6" w:rsidRPr="00B93399" w:rsidRDefault="008D0BE6" w:rsidP="008D0BE6">
      <w:pPr>
        <w:rPr>
          <w:rtl/>
          <w:lang w:eastAsia="he-IL"/>
        </w:rPr>
      </w:pPr>
      <w:r w:rsidRPr="00B93399">
        <w:rPr>
          <w:rFonts w:hint="cs"/>
          <w:rtl/>
          <w:lang w:eastAsia="he-IL"/>
        </w:rPr>
        <w:t>המשמעות היא פה אחד.</w:t>
      </w:r>
      <w:bookmarkStart w:id="2251" w:name="_ETM_Q1_4527835"/>
      <w:bookmarkEnd w:id="2251"/>
      <w:r w:rsidR="00542637" w:rsidRPr="00B93399">
        <w:rPr>
          <w:rFonts w:hint="cs"/>
          <w:rtl/>
          <w:lang w:eastAsia="he-IL"/>
        </w:rPr>
        <w:t xml:space="preserve"> וככל שאתה אומר שזה לא ברור - - -</w:t>
      </w:r>
    </w:p>
    <w:p w:rsidR="00542637" w:rsidRPr="00B93399" w:rsidRDefault="00542637" w:rsidP="008D0BE6">
      <w:pPr>
        <w:rPr>
          <w:rtl/>
          <w:lang w:eastAsia="he-IL"/>
        </w:rPr>
      </w:pPr>
      <w:bookmarkStart w:id="2252" w:name="_ETM_Q1_4527619"/>
      <w:bookmarkEnd w:id="2252"/>
    </w:p>
    <w:p w:rsidR="00542637" w:rsidRPr="00B93399" w:rsidRDefault="00542637" w:rsidP="00542637">
      <w:pPr>
        <w:pStyle w:val="af8"/>
        <w:keepNext/>
        <w:rPr>
          <w:rtl/>
        </w:rPr>
      </w:pPr>
      <w:bookmarkStart w:id="2253" w:name="ET_yor_5628_492"/>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253"/>
    </w:p>
    <w:p w:rsidR="00542637" w:rsidRPr="00B93399" w:rsidRDefault="00542637" w:rsidP="00542637">
      <w:pPr>
        <w:pStyle w:val="KeepWithNext"/>
        <w:rPr>
          <w:rtl/>
          <w:lang w:eastAsia="he-IL"/>
        </w:rPr>
      </w:pPr>
    </w:p>
    <w:p w:rsidR="00542637" w:rsidRPr="00B93399" w:rsidRDefault="00542637" w:rsidP="00542637">
      <w:pPr>
        <w:rPr>
          <w:rtl/>
          <w:lang w:eastAsia="he-IL"/>
        </w:rPr>
      </w:pPr>
      <w:bookmarkStart w:id="2254" w:name="_ETM_Q1_4527481"/>
      <w:bookmarkEnd w:id="2254"/>
      <w:r w:rsidRPr="00B93399">
        <w:rPr>
          <w:rFonts w:hint="cs"/>
          <w:rtl/>
          <w:lang w:eastAsia="he-IL"/>
        </w:rPr>
        <w:t xml:space="preserve">בהלכה יודעים </w:t>
      </w:r>
      <w:bookmarkStart w:id="2255" w:name="_ETM_Q1_4529824"/>
      <w:bookmarkEnd w:id="2255"/>
      <w:r w:rsidRPr="00B93399">
        <w:rPr>
          <w:rFonts w:hint="cs"/>
          <w:rtl/>
          <w:lang w:eastAsia="he-IL"/>
        </w:rPr>
        <w:t>שרובו ככולו. שואל שלמה, האם אין פה רובו ככולו?</w:t>
      </w:r>
    </w:p>
    <w:p w:rsidR="00542637" w:rsidRPr="00B93399" w:rsidRDefault="00542637" w:rsidP="00542637">
      <w:pPr>
        <w:rPr>
          <w:rtl/>
          <w:lang w:eastAsia="he-IL"/>
        </w:rPr>
      </w:pPr>
      <w:bookmarkStart w:id="2256" w:name="_ETM_Q1_4530788"/>
      <w:bookmarkStart w:id="2257" w:name="_ETM_Q1_4530888"/>
      <w:bookmarkStart w:id="2258" w:name="_ETM_Q1_4531964"/>
      <w:bookmarkEnd w:id="2256"/>
      <w:bookmarkEnd w:id="2257"/>
      <w:bookmarkEnd w:id="2258"/>
    </w:p>
    <w:p w:rsidR="00542637" w:rsidRPr="00B93399" w:rsidRDefault="00542637" w:rsidP="00542637">
      <w:pPr>
        <w:pStyle w:val="a5"/>
        <w:keepNext/>
        <w:rPr>
          <w:rtl/>
        </w:rPr>
      </w:pPr>
      <w:bookmarkStart w:id="2259" w:name="ET_speaker_5802_493"/>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259"/>
    </w:p>
    <w:p w:rsidR="00542637" w:rsidRPr="00B93399" w:rsidRDefault="00542637" w:rsidP="00542637">
      <w:pPr>
        <w:pStyle w:val="KeepWithNext"/>
        <w:rPr>
          <w:rtl/>
          <w:lang w:eastAsia="he-IL"/>
        </w:rPr>
      </w:pPr>
    </w:p>
    <w:p w:rsidR="00542637" w:rsidRPr="00B93399" w:rsidRDefault="00542637" w:rsidP="00542637">
      <w:pPr>
        <w:rPr>
          <w:rtl/>
          <w:lang w:eastAsia="he-IL"/>
        </w:rPr>
      </w:pPr>
      <w:bookmarkStart w:id="2260" w:name="_ETM_Q1_4532514"/>
      <w:bookmarkStart w:id="2261" w:name="_ETM_Q1_4532579"/>
      <w:bookmarkEnd w:id="2260"/>
      <w:bookmarkEnd w:id="2261"/>
      <w:r w:rsidRPr="00B93399">
        <w:rPr>
          <w:rFonts w:hint="cs"/>
          <w:rtl/>
          <w:lang w:eastAsia="he-IL"/>
        </w:rPr>
        <w:t>א</w:t>
      </w:r>
      <w:bookmarkStart w:id="2262" w:name="_ETM_Q1_4534333"/>
      <w:bookmarkEnd w:id="2262"/>
      <w:r w:rsidRPr="00B93399">
        <w:rPr>
          <w:rFonts w:hint="cs"/>
          <w:rtl/>
          <w:lang w:eastAsia="he-IL"/>
        </w:rPr>
        <w:t>ם זה לא ברור, נוסיף.</w:t>
      </w:r>
    </w:p>
    <w:p w:rsidR="00542637" w:rsidRPr="00B93399" w:rsidRDefault="00542637" w:rsidP="00542637">
      <w:pPr>
        <w:rPr>
          <w:rtl/>
          <w:lang w:eastAsia="he-IL"/>
        </w:rPr>
      </w:pPr>
      <w:bookmarkStart w:id="2263" w:name="_ETM_Q1_4533490"/>
      <w:bookmarkStart w:id="2264" w:name="_ETM_Q1_4533626"/>
      <w:bookmarkStart w:id="2265" w:name="_ETM_Q1_4535018"/>
      <w:bookmarkEnd w:id="2263"/>
      <w:bookmarkEnd w:id="2264"/>
      <w:bookmarkEnd w:id="2265"/>
    </w:p>
    <w:p w:rsidR="00542637" w:rsidRPr="00B93399" w:rsidRDefault="00542637" w:rsidP="00542637">
      <w:pPr>
        <w:pStyle w:val="afb"/>
        <w:keepNext/>
        <w:rPr>
          <w:rtl/>
          <w:lang w:eastAsia="he-IL"/>
        </w:rPr>
      </w:pPr>
      <w:bookmarkStart w:id="2266" w:name="ET_guest_534241_494"/>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2266"/>
    </w:p>
    <w:p w:rsidR="00542637" w:rsidRPr="00B93399" w:rsidRDefault="00542637" w:rsidP="00542637">
      <w:pPr>
        <w:pStyle w:val="KeepWithNext"/>
        <w:rPr>
          <w:rtl/>
          <w:lang w:eastAsia="he-IL"/>
        </w:rPr>
      </w:pPr>
    </w:p>
    <w:p w:rsidR="008D0BE6" w:rsidRPr="00B93399" w:rsidRDefault="008D0BE6" w:rsidP="008D0BE6">
      <w:pPr>
        <w:rPr>
          <w:rtl/>
          <w:lang w:eastAsia="he-IL"/>
        </w:rPr>
      </w:pPr>
      <w:bookmarkStart w:id="2267" w:name="_ETM_Q1_4535614"/>
      <w:bookmarkStart w:id="2268" w:name="_ETM_Q1_4535679"/>
      <w:bookmarkEnd w:id="2267"/>
      <w:bookmarkEnd w:id="2268"/>
      <w:r w:rsidRPr="00B93399">
        <w:rPr>
          <w:rFonts w:hint="cs"/>
          <w:rtl/>
          <w:lang w:eastAsia="he-IL"/>
        </w:rPr>
        <w:t xml:space="preserve">בהסכמה של היו"ר וכל אחד מסגניו. </w:t>
      </w:r>
      <w:r w:rsidR="00542637" w:rsidRPr="00B93399">
        <w:rPr>
          <w:rFonts w:hint="cs"/>
          <w:rtl/>
          <w:lang w:eastAsia="he-IL"/>
        </w:rPr>
        <w:t xml:space="preserve">לא הצבעה של רוב מיעוט. </w:t>
      </w:r>
      <w:r w:rsidRPr="00B93399">
        <w:rPr>
          <w:rFonts w:hint="cs"/>
          <w:rtl/>
          <w:lang w:eastAsia="he-IL"/>
        </w:rPr>
        <w:t>פה אחד, זו הכוונה.</w:t>
      </w:r>
    </w:p>
    <w:p w:rsidR="008D0BE6" w:rsidRPr="00B93399" w:rsidRDefault="008D0BE6" w:rsidP="008D0BE6">
      <w:pPr>
        <w:rPr>
          <w:rtl/>
          <w:lang w:eastAsia="he-IL"/>
        </w:rPr>
      </w:pPr>
    </w:p>
    <w:p w:rsidR="008D0BE6" w:rsidRPr="00B93399" w:rsidRDefault="008D0BE6" w:rsidP="008D0BE6">
      <w:pPr>
        <w:pStyle w:val="a5"/>
        <w:keepNext/>
        <w:rPr>
          <w:rtl/>
        </w:rPr>
      </w:pPr>
      <w:bookmarkStart w:id="2269" w:name="ET_speaker_אלעזר_שטרן_יועץ_משפטי_203"/>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2269"/>
    </w:p>
    <w:p w:rsidR="008D0BE6" w:rsidRPr="00B93399" w:rsidRDefault="008D0BE6" w:rsidP="008D0BE6">
      <w:pPr>
        <w:pStyle w:val="KeepWithNext"/>
        <w:rPr>
          <w:rtl/>
          <w:lang w:eastAsia="he-IL"/>
        </w:rPr>
      </w:pPr>
    </w:p>
    <w:p w:rsidR="008D0BE6" w:rsidRPr="00B93399" w:rsidRDefault="008D0BE6" w:rsidP="008D0BE6">
      <w:pPr>
        <w:rPr>
          <w:rtl/>
          <w:lang w:eastAsia="he-IL"/>
        </w:rPr>
      </w:pPr>
      <w:r w:rsidRPr="00B93399">
        <w:rPr>
          <w:rFonts w:hint="cs"/>
          <w:rtl/>
          <w:lang w:eastAsia="he-IL"/>
        </w:rPr>
        <w:t>לדעתי הנוסח הנוכחי אומר את זה.</w:t>
      </w:r>
    </w:p>
    <w:p w:rsidR="00542637" w:rsidRPr="00B93399" w:rsidRDefault="00542637" w:rsidP="008D0BE6">
      <w:pPr>
        <w:rPr>
          <w:rtl/>
          <w:lang w:eastAsia="he-IL"/>
        </w:rPr>
      </w:pPr>
      <w:bookmarkStart w:id="2270" w:name="_ETM_Q1_4550978"/>
      <w:bookmarkEnd w:id="2270"/>
    </w:p>
    <w:p w:rsidR="00542637" w:rsidRPr="00B93399" w:rsidRDefault="00542637" w:rsidP="00542637">
      <w:pPr>
        <w:pStyle w:val="a5"/>
        <w:keepNext/>
        <w:rPr>
          <w:rtl/>
        </w:rPr>
      </w:pPr>
      <w:bookmarkStart w:id="2271" w:name="ET_speaker_5802_495"/>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271"/>
    </w:p>
    <w:p w:rsidR="00542637" w:rsidRPr="00B93399" w:rsidRDefault="00542637" w:rsidP="00542637">
      <w:pPr>
        <w:pStyle w:val="KeepWithNext"/>
        <w:rPr>
          <w:rtl/>
          <w:lang w:eastAsia="he-IL"/>
        </w:rPr>
      </w:pPr>
    </w:p>
    <w:p w:rsidR="00542637" w:rsidRPr="00B93399" w:rsidRDefault="00542637" w:rsidP="00542637">
      <w:pPr>
        <w:rPr>
          <w:rtl/>
          <w:lang w:eastAsia="he-IL"/>
        </w:rPr>
      </w:pPr>
      <w:bookmarkStart w:id="2272" w:name="_ETM_Q1_4551620"/>
      <w:bookmarkStart w:id="2273" w:name="_ETM_Q1_4551689"/>
      <w:bookmarkEnd w:id="2272"/>
      <w:bookmarkEnd w:id="2273"/>
      <w:r w:rsidRPr="00B93399">
        <w:rPr>
          <w:rFonts w:hint="cs"/>
          <w:rtl/>
          <w:lang w:eastAsia="he-IL"/>
        </w:rPr>
        <w:t xml:space="preserve">בסדר. </w:t>
      </w:r>
      <w:bookmarkStart w:id="2274" w:name="_ETM_Q1_4552651"/>
      <w:bookmarkEnd w:id="2274"/>
      <w:r w:rsidRPr="00B93399">
        <w:rPr>
          <w:rFonts w:hint="cs"/>
          <w:rtl/>
          <w:lang w:eastAsia="he-IL"/>
        </w:rPr>
        <w:t>מקובל. זה נרשם לפרוטוקול.</w:t>
      </w:r>
      <w:bookmarkStart w:id="2275" w:name="_ETM_Q1_4554871"/>
      <w:bookmarkEnd w:id="2275"/>
    </w:p>
    <w:p w:rsidR="00542637" w:rsidRPr="00B93399" w:rsidRDefault="00542637" w:rsidP="00542637">
      <w:pPr>
        <w:rPr>
          <w:rtl/>
          <w:lang w:eastAsia="he-IL"/>
        </w:rPr>
      </w:pPr>
      <w:bookmarkStart w:id="2276" w:name="_ETM_Q1_4554983"/>
      <w:bookmarkEnd w:id="2276"/>
    </w:p>
    <w:p w:rsidR="008D0BE6" w:rsidRPr="00B93399" w:rsidRDefault="008D0BE6" w:rsidP="008D0BE6">
      <w:pPr>
        <w:pStyle w:val="afb"/>
        <w:keepNext/>
        <w:rPr>
          <w:rtl/>
          <w:lang w:eastAsia="he-IL"/>
        </w:rPr>
      </w:pPr>
      <w:bookmarkStart w:id="2277" w:name="ET_guest_687808_204"/>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2277"/>
    </w:p>
    <w:p w:rsidR="008D0BE6" w:rsidRPr="00B93399" w:rsidRDefault="008D0BE6" w:rsidP="008D0BE6">
      <w:pPr>
        <w:pStyle w:val="KeepWithNext"/>
        <w:rPr>
          <w:rtl/>
          <w:lang w:eastAsia="he-IL"/>
        </w:rPr>
      </w:pPr>
    </w:p>
    <w:p w:rsidR="008D0BE6" w:rsidRPr="00B93399" w:rsidRDefault="008D0BE6" w:rsidP="008D0BE6">
      <w:pPr>
        <w:rPr>
          <w:rtl/>
          <w:lang w:eastAsia="he-IL"/>
        </w:rPr>
      </w:pPr>
      <w:r w:rsidRPr="00B93399">
        <w:rPr>
          <w:rFonts w:hint="cs"/>
          <w:rtl/>
          <w:lang w:eastAsia="he-IL"/>
        </w:rPr>
        <w:t>אין</w:t>
      </w:r>
      <w:r w:rsidR="00542637" w:rsidRPr="00B93399">
        <w:rPr>
          <w:rFonts w:hint="cs"/>
          <w:rtl/>
          <w:lang w:eastAsia="he-IL"/>
        </w:rPr>
        <w:t xml:space="preserve"> פה</w:t>
      </w:r>
      <w:r w:rsidRPr="00B93399">
        <w:rPr>
          <w:rFonts w:hint="cs"/>
          <w:rtl/>
          <w:lang w:eastAsia="he-IL"/>
        </w:rPr>
        <w:t xml:space="preserve"> מקום לפרשנות.</w:t>
      </w:r>
    </w:p>
    <w:p w:rsidR="00542637" w:rsidRPr="00B93399" w:rsidRDefault="00542637" w:rsidP="008D0BE6">
      <w:pPr>
        <w:rPr>
          <w:rtl/>
          <w:lang w:eastAsia="he-IL"/>
        </w:rPr>
      </w:pPr>
    </w:p>
    <w:p w:rsidR="00542637" w:rsidRPr="00B93399" w:rsidRDefault="00542637" w:rsidP="00542637">
      <w:pPr>
        <w:pStyle w:val="afb"/>
        <w:keepNext/>
        <w:rPr>
          <w:rtl/>
          <w:lang w:eastAsia="he-IL"/>
        </w:rPr>
      </w:pPr>
      <w:bookmarkStart w:id="2278" w:name="ET_guest_534241_496"/>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2278"/>
    </w:p>
    <w:p w:rsidR="00542637" w:rsidRPr="00B93399" w:rsidRDefault="00542637" w:rsidP="00542637">
      <w:pPr>
        <w:pStyle w:val="KeepWithNext"/>
        <w:rPr>
          <w:rtl/>
          <w:lang w:eastAsia="he-IL"/>
        </w:rPr>
      </w:pPr>
    </w:p>
    <w:p w:rsidR="00542637" w:rsidRPr="00B93399" w:rsidRDefault="00542637" w:rsidP="00542637">
      <w:pPr>
        <w:rPr>
          <w:rtl/>
          <w:lang w:eastAsia="he-IL"/>
        </w:rPr>
      </w:pPr>
      <w:r w:rsidRPr="00B93399">
        <w:rPr>
          <w:rFonts w:hint="cs"/>
          <w:rtl/>
          <w:lang w:eastAsia="he-IL"/>
        </w:rPr>
        <w:t xml:space="preserve">גם אומר את זה וגם זאת </w:t>
      </w:r>
      <w:bookmarkStart w:id="2279" w:name="_ETM_Q1_4559211"/>
      <w:bookmarkEnd w:id="2279"/>
      <w:r w:rsidRPr="00B93399">
        <w:rPr>
          <w:rFonts w:hint="cs"/>
          <w:rtl/>
          <w:lang w:eastAsia="he-IL"/>
        </w:rPr>
        <w:t>תהיה פרשנותנו.</w:t>
      </w:r>
    </w:p>
    <w:p w:rsidR="00542637" w:rsidRPr="00B93399" w:rsidRDefault="00542637" w:rsidP="00542637">
      <w:pPr>
        <w:rPr>
          <w:rtl/>
          <w:lang w:eastAsia="he-IL"/>
        </w:rPr>
      </w:pPr>
      <w:bookmarkStart w:id="2280" w:name="_ETM_Q1_4560274"/>
      <w:bookmarkStart w:id="2281" w:name="_ETM_Q1_4560369"/>
      <w:bookmarkEnd w:id="2280"/>
      <w:bookmarkEnd w:id="2281"/>
    </w:p>
    <w:p w:rsidR="008D0BE6" w:rsidRPr="00B93399" w:rsidRDefault="008D0BE6" w:rsidP="008D0BE6">
      <w:pPr>
        <w:pStyle w:val="af8"/>
        <w:keepNext/>
        <w:rPr>
          <w:rtl/>
        </w:rPr>
      </w:pPr>
      <w:bookmarkStart w:id="2282" w:name="ET_yor_5628_205"/>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282"/>
    </w:p>
    <w:p w:rsidR="008D0BE6" w:rsidRPr="00B93399" w:rsidRDefault="008D0BE6" w:rsidP="008D0BE6">
      <w:pPr>
        <w:pStyle w:val="KeepWithNext"/>
        <w:rPr>
          <w:rtl/>
          <w:lang w:eastAsia="he-IL"/>
        </w:rPr>
      </w:pPr>
    </w:p>
    <w:p w:rsidR="008D0BE6" w:rsidRPr="00B93399" w:rsidRDefault="00542637" w:rsidP="008D0BE6">
      <w:pPr>
        <w:rPr>
          <w:rtl/>
          <w:lang w:eastAsia="he-IL"/>
        </w:rPr>
      </w:pPr>
      <w:r w:rsidRPr="00B93399">
        <w:rPr>
          <w:rFonts w:hint="cs"/>
          <w:rtl/>
          <w:lang w:eastAsia="he-IL"/>
        </w:rPr>
        <w:t>ב</w:t>
      </w:r>
      <w:r w:rsidR="008D0BE6" w:rsidRPr="00B93399">
        <w:rPr>
          <w:rFonts w:hint="cs"/>
          <w:rtl/>
          <w:lang w:eastAsia="he-IL"/>
        </w:rPr>
        <w:t>סעיף 5</w:t>
      </w:r>
      <w:r w:rsidRPr="00B93399">
        <w:rPr>
          <w:rFonts w:hint="cs"/>
          <w:rtl/>
          <w:lang w:eastAsia="he-IL"/>
        </w:rPr>
        <w:t xml:space="preserve">, בנושא של כתיבת שעת הצבעה, להפוך את זה </w:t>
      </w:r>
      <w:bookmarkStart w:id="2283" w:name="_ETM_Q1_4568413"/>
      <w:bookmarkEnd w:id="2283"/>
      <w:r w:rsidRPr="00B93399">
        <w:rPr>
          <w:rFonts w:hint="cs"/>
          <w:rtl/>
          <w:lang w:eastAsia="he-IL"/>
        </w:rPr>
        <w:t xml:space="preserve">להוראה קבועה ולא להוראת שעה, זה נושא שצריך לתת עליו </w:t>
      </w:r>
      <w:bookmarkStart w:id="2284" w:name="_ETM_Q1_4572621"/>
      <w:bookmarkEnd w:id="2284"/>
      <w:r w:rsidRPr="00B93399">
        <w:rPr>
          <w:rFonts w:hint="cs"/>
          <w:rtl/>
          <w:lang w:eastAsia="he-IL"/>
        </w:rPr>
        <w:t>את הדעת. יש בקשות מכמה חברים.</w:t>
      </w:r>
    </w:p>
    <w:p w:rsidR="008D0BE6" w:rsidRPr="00B93399" w:rsidRDefault="008D0BE6" w:rsidP="008D0BE6">
      <w:pPr>
        <w:rPr>
          <w:rtl/>
          <w:lang w:eastAsia="he-IL"/>
        </w:rPr>
      </w:pPr>
    </w:p>
    <w:p w:rsidR="008D0BE6" w:rsidRPr="00B93399" w:rsidRDefault="008D0BE6" w:rsidP="008D0BE6">
      <w:pPr>
        <w:pStyle w:val="a5"/>
        <w:keepNext/>
        <w:rPr>
          <w:rtl/>
        </w:rPr>
      </w:pPr>
      <w:bookmarkStart w:id="2285" w:name="ET_speaker_אלעזר_שטרן_יועץ_משפטי_206"/>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2285"/>
    </w:p>
    <w:p w:rsidR="008D0BE6" w:rsidRPr="00B93399" w:rsidRDefault="008D0BE6" w:rsidP="008D0BE6">
      <w:pPr>
        <w:pStyle w:val="KeepWithNext"/>
        <w:rPr>
          <w:rtl/>
          <w:lang w:eastAsia="he-IL"/>
        </w:rPr>
      </w:pPr>
    </w:p>
    <w:p w:rsidR="008D0BE6" w:rsidRPr="00B93399" w:rsidRDefault="008D0BE6" w:rsidP="00542637">
      <w:pPr>
        <w:rPr>
          <w:rtl/>
          <w:lang w:eastAsia="he-IL"/>
        </w:rPr>
      </w:pPr>
      <w:r w:rsidRPr="00B93399">
        <w:rPr>
          <w:rFonts w:hint="cs"/>
          <w:rtl/>
          <w:lang w:eastAsia="he-IL"/>
        </w:rPr>
        <w:t xml:space="preserve">בגלל שזה משהו חדשני, </w:t>
      </w:r>
      <w:r w:rsidR="00542637" w:rsidRPr="00B93399">
        <w:rPr>
          <w:rFonts w:hint="cs"/>
          <w:rtl/>
          <w:lang w:eastAsia="he-IL"/>
        </w:rPr>
        <w:t xml:space="preserve">וגם יש בו אלמנט של </w:t>
      </w:r>
      <w:bookmarkStart w:id="2286" w:name="_ETM_Q1_4578155"/>
      <w:bookmarkEnd w:id="2286"/>
      <w:r w:rsidR="00542637" w:rsidRPr="00B93399">
        <w:rPr>
          <w:rFonts w:hint="cs"/>
          <w:rtl/>
          <w:lang w:eastAsia="he-IL"/>
        </w:rPr>
        <w:t xml:space="preserve">פגיעה בפרטיות, והוא נעשה כרגע בגלל הסיפור של החקירות האפידמיולוגיות, </w:t>
      </w:r>
      <w:bookmarkStart w:id="2287" w:name="_ETM_Q1_4585599"/>
      <w:bookmarkEnd w:id="2287"/>
      <w:r w:rsidR="00542637" w:rsidRPr="00B93399">
        <w:rPr>
          <w:rFonts w:hint="cs"/>
          <w:rtl/>
          <w:lang w:eastAsia="he-IL"/>
        </w:rPr>
        <w:t>אני מציע שהוועדה תשקול להשאיר את זה כהוראת שעה.</w:t>
      </w:r>
    </w:p>
    <w:p w:rsidR="008D0BE6" w:rsidRPr="00B93399" w:rsidRDefault="008D0BE6" w:rsidP="008D0BE6">
      <w:pPr>
        <w:rPr>
          <w:rtl/>
          <w:lang w:eastAsia="he-IL"/>
        </w:rPr>
      </w:pPr>
    </w:p>
    <w:p w:rsidR="008D0BE6" w:rsidRPr="00B93399" w:rsidRDefault="008D0BE6" w:rsidP="008D0BE6">
      <w:pPr>
        <w:pStyle w:val="a5"/>
        <w:keepNext/>
        <w:rPr>
          <w:rtl/>
        </w:rPr>
      </w:pPr>
      <w:bookmarkStart w:id="2288" w:name="ET_speaker_5068_207"/>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288"/>
    </w:p>
    <w:p w:rsidR="008D0BE6" w:rsidRPr="00B93399" w:rsidRDefault="008D0BE6" w:rsidP="008D0BE6">
      <w:pPr>
        <w:pStyle w:val="KeepWithNext"/>
        <w:rPr>
          <w:rtl/>
          <w:lang w:eastAsia="he-IL"/>
        </w:rPr>
      </w:pPr>
    </w:p>
    <w:p w:rsidR="008D0BE6" w:rsidRPr="00B93399" w:rsidRDefault="00542637" w:rsidP="008D0BE6">
      <w:pPr>
        <w:rPr>
          <w:rtl/>
          <w:lang w:eastAsia="he-IL"/>
        </w:rPr>
      </w:pPr>
      <w:r w:rsidRPr="00B93399">
        <w:rPr>
          <w:rFonts w:hint="cs"/>
          <w:rtl/>
          <w:lang w:eastAsia="he-IL"/>
        </w:rPr>
        <w:t xml:space="preserve">מה הוא </w:t>
      </w:r>
      <w:bookmarkStart w:id="2289" w:name="_ETM_Q1_4588239"/>
      <w:bookmarkEnd w:id="2289"/>
      <w:r w:rsidRPr="00B93399">
        <w:rPr>
          <w:rFonts w:hint="cs"/>
          <w:rtl/>
          <w:lang w:eastAsia="he-IL"/>
        </w:rPr>
        <w:t>רוצה להפוך לקבוע?</w:t>
      </w:r>
    </w:p>
    <w:p w:rsidR="00542637" w:rsidRPr="00B93399" w:rsidRDefault="00542637" w:rsidP="008D0BE6">
      <w:pPr>
        <w:rPr>
          <w:rtl/>
          <w:lang w:eastAsia="he-IL"/>
        </w:rPr>
      </w:pPr>
      <w:bookmarkStart w:id="2290" w:name="_ETM_Q1_4590102"/>
      <w:bookmarkStart w:id="2291" w:name="_ETM_Q1_4590220"/>
      <w:bookmarkEnd w:id="2290"/>
      <w:bookmarkEnd w:id="2291"/>
    </w:p>
    <w:p w:rsidR="00542637" w:rsidRPr="00B93399" w:rsidRDefault="00542637" w:rsidP="00542637">
      <w:pPr>
        <w:pStyle w:val="af8"/>
        <w:keepNext/>
        <w:rPr>
          <w:rtl/>
        </w:rPr>
      </w:pPr>
      <w:bookmarkStart w:id="2292" w:name="ET_yor_5628_497"/>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292"/>
    </w:p>
    <w:p w:rsidR="00542637" w:rsidRPr="00B93399" w:rsidRDefault="00542637" w:rsidP="00542637">
      <w:pPr>
        <w:pStyle w:val="KeepWithNext"/>
        <w:rPr>
          <w:rtl/>
          <w:lang w:eastAsia="he-IL"/>
        </w:rPr>
      </w:pPr>
    </w:p>
    <w:p w:rsidR="00542637" w:rsidRPr="00B93399" w:rsidRDefault="00542637" w:rsidP="00542637">
      <w:pPr>
        <w:rPr>
          <w:rtl/>
          <w:lang w:eastAsia="he-IL"/>
        </w:rPr>
      </w:pPr>
      <w:bookmarkStart w:id="2293" w:name="_ETM_Q1_4591123"/>
      <w:bookmarkEnd w:id="2293"/>
      <w:r w:rsidRPr="00B93399">
        <w:rPr>
          <w:rFonts w:hint="cs"/>
          <w:rtl/>
          <w:lang w:eastAsia="he-IL"/>
        </w:rPr>
        <w:t>את הנושא של כתיבת שעת ההצבעה.</w:t>
      </w:r>
    </w:p>
    <w:p w:rsidR="00542637" w:rsidRPr="00B93399" w:rsidRDefault="00542637" w:rsidP="00542637">
      <w:pPr>
        <w:rPr>
          <w:rtl/>
          <w:lang w:eastAsia="he-IL"/>
        </w:rPr>
      </w:pPr>
      <w:bookmarkStart w:id="2294" w:name="_ETM_Q1_4592019"/>
      <w:bookmarkStart w:id="2295" w:name="_ETM_Q1_4592130"/>
      <w:bookmarkEnd w:id="2294"/>
      <w:bookmarkEnd w:id="2295"/>
    </w:p>
    <w:p w:rsidR="008D0BE6" w:rsidRPr="00B93399" w:rsidRDefault="008D0BE6" w:rsidP="008D0BE6">
      <w:pPr>
        <w:pStyle w:val="a5"/>
        <w:keepNext/>
        <w:rPr>
          <w:rtl/>
        </w:rPr>
      </w:pPr>
      <w:bookmarkStart w:id="2296" w:name="ET_speaker_5802_208"/>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296"/>
    </w:p>
    <w:p w:rsidR="008D0BE6" w:rsidRPr="00B93399" w:rsidRDefault="008D0BE6" w:rsidP="008D0BE6">
      <w:pPr>
        <w:pStyle w:val="KeepWithNext"/>
        <w:rPr>
          <w:rtl/>
          <w:lang w:eastAsia="he-IL"/>
        </w:rPr>
      </w:pPr>
    </w:p>
    <w:p w:rsidR="008D0BE6" w:rsidRPr="00B93399" w:rsidRDefault="008D0BE6" w:rsidP="00542637">
      <w:pPr>
        <w:rPr>
          <w:rtl/>
          <w:lang w:eastAsia="he-IL"/>
        </w:rPr>
      </w:pPr>
      <w:r w:rsidRPr="00B93399">
        <w:rPr>
          <w:rFonts w:hint="cs"/>
          <w:rtl/>
          <w:lang w:eastAsia="he-IL"/>
        </w:rPr>
        <w:t xml:space="preserve">רישום שעת ההצבעה </w:t>
      </w:r>
      <w:r w:rsidR="00542637" w:rsidRPr="00B93399">
        <w:rPr>
          <w:rFonts w:hint="cs"/>
          <w:rtl/>
          <w:lang w:eastAsia="he-IL"/>
        </w:rPr>
        <w:t>ב</w:t>
      </w:r>
      <w:r w:rsidRPr="00B93399">
        <w:rPr>
          <w:rFonts w:hint="cs"/>
          <w:rtl/>
          <w:lang w:eastAsia="he-IL"/>
        </w:rPr>
        <w:t>מעטפות כפולות</w:t>
      </w:r>
      <w:r w:rsidR="00542637" w:rsidRPr="00B93399">
        <w:rPr>
          <w:rFonts w:hint="cs"/>
          <w:rtl/>
          <w:lang w:eastAsia="he-IL"/>
        </w:rPr>
        <w:t>.</w:t>
      </w:r>
    </w:p>
    <w:p w:rsidR="00542637" w:rsidRPr="00B93399" w:rsidRDefault="00542637" w:rsidP="008D0BE6">
      <w:pPr>
        <w:rPr>
          <w:rtl/>
          <w:lang w:eastAsia="he-IL"/>
        </w:rPr>
      </w:pPr>
      <w:bookmarkStart w:id="2297" w:name="_ETM_Q1_4593253"/>
      <w:bookmarkEnd w:id="2297"/>
    </w:p>
    <w:p w:rsidR="00542637" w:rsidRPr="00B93399" w:rsidRDefault="00542637" w:rsidP="00542637">
      <w:pPr>
        <w:pStyle w:val="a5"/>
        <w:keepNext/>
        <w:rPr>
          <w:rtl/>
        </w:rPr>
      </w:pPr>
      <w:bookmarkStart w:id="2298" w:name="ET_speaker_5068_498"/>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298"/>
    </w:p>
    <w:p w:rsidR="00542637" w:rsidRPr="00B93399" w:rsidRDefault="00542637" w:rsidP="00542637">
      <w:pPr>
        <w:pStyle w:val="KeepWithNext"/>
        <w:rPr>
          <w:rtl/>
          <w:lang w:eastAsia="he-IL"/>
        </w:rPr>
      </w:pPr>
    </w:p>
    <w:p w:rsidR="00542637" w:rsidRPr="00B93399" w:rsidRDefault="00542637" w:rsidP="00542637">
      <w:pPr>
        <w:rPr>
          <w:rtl/>
          <w:lang w:eastAsia="he-IL"/>
        </w:rPr>
      </w:pPr>
      <w:bookmarkStart w:id="2299" w:name="_ETM_Q1_4593872"/>
      <w:bookmarkStart w:id="2300" w:name="_ETM_Q1_4593932"/>
      <w:bookmarkEnd w:id="2299"/>
      <w:bookmarkEnd w:id="2300"/>
      <w:r w:rsidRPr="00B93399">
        <w:rPr>
          <w:rFonts w:hint="cs"/>
          <w:rtl/>
          <w:lang w:eastAsia="he-IL"/>
        </w:rPr>
        <w:t>תגידו, התחרפנתם?</w:t>
      </w:r>
    </w:p>
    <w:p w:rsidR="00542637" w:rsidRPr="00B93399" w:rsidRDefault="00542637" w:rsidP="008D0BE6">
      <w:pPr>
        <w:rPr>
          <w:rtl/>
          <w:lang w:eastAsia="he-IL"/>
        </w:rPr>
      </w:pPr>
      <w:bookmarkStart w:id="2301" w:name="_ETM_Q1_4596014"/>
      <w:bookmarkStart w:id="2302" w:name="_ETM_Q1_4596116"/>
      <w:bookmarkStart w:id="2303" w:name="_ETM_Q1_4593938"/>
      <w:bookmarkEnd w:id="2301"/>
      <w:bookmarkEnd w:id="2302"/>
      <w:bookmarkEnd w:id="2303"/>
    </w:p>
    <w:p w:rsidR="008D0BE6" w:rsidRPr="00B93399" w:rsidRDefault="008D0BE6" w:rsidP="008D0BE6">
      <w:pPr>
        <w:pStyle w:val="a5"/>
        <w:keepNext/>
        <w:rPr>
          <w:rtl/>
        </w:rPr>
      </w:pPr>
      <w:bookmarkStart w:id="2304" w:name="ET_speaker_אלעזר_שטרן_יועץ_משפטי_209"/>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2304"/>
    </w:p>
    <w:p w:rsidR="008D0BE6" w:rsidRPr="00B93399" w:rsidRDefault="008D0BE6" w:rsidP="008D0BE6">
      <w:pPr>
        <w:pStyle w:val="KeepWithNext"/>
        <w:rPr>
          <w:rtl/>
          <w:lang w:eastAsia="he-IL"/>
        </w:rPr>
      </w:pPr>
    </w:p>
    <w:p w:rsidR="008D0BE6" w:rsidRPr="00B93399" w:rsidRDefault="00542637" w:rsidP="00542637">
      <w:pPr>
        <w:rPr>
          <w:rtl/>
          <w:lang w:eastAsia="he-IL"/>
        </w:rPr>
      </w:pPr>
      <w:r w:rsidRPr="00B93399">
        <w:rPr>
          <w:rFonts w:hint="cs"/>
          <w:rtl/>
          <w:lang w:eastAsia="he-IL"/>
        </w:rPr>
        <w:t xml:space="preserve">אנחנו עושים </w:t>
      </w:r>
      <w:bookmarkStart w:id="2305" w:name="_ETM_Q1_4598074"/>
      <w:bookmarkEnd w:id="2305"/>
      <w:r w:rsidRPr="00B93399">
        <w:rPr>
          <w:rFonts w:hint="cs"/>
          <w:rtl/>
          <w:lang w:eastAsia="he-IL"/>
        </w:rPr>
        <w:t xml:space="preserve">את זה הרבה פעמים </w:t>
      </w:r>
      <w:r w:rsidRPr="00B93399">
        <w:rPr>
          <w:rtl/>
          <w:lang w:eastAsia="he-IL"/>
        </w:rPr>
        <w:t>–</w:t>
      </w:r>
      <w:r w:rsidRPr="00B93399">
        <w:rPr>
          <w:rFonts w:hint="cs"/>
          <w:rtl/>
          <w:lang w:eastAsia="he-IL"/>
        </w:rPr>
        <w:t xml:space="preserve"> נגיע בסוף ונראה את הנושא </w:t>
      </w:r>
      <w:bookmarkStart w:id="2306" w:name="_ETM_Q1_4599812"/>
      <w:bookmarkEnd w:id="2306"/>
      <w:r w:rsidRPr="00B93399">
        <w:rPr>
          <w:rFonts w:hint="cs"/>
          <w:rtl/>
          <w:lang w:eastAsia="he-IL"/>
        </w:rPr>
        <w:t xml:space="preserve">של הצבעת שוטרים </w:t>
      </w:r>
      <w:r w:rsidRPr="00B93399">
        <w:rPr>
          <w:rtl/>
          <w:lang w:eastAsia="he-IL"/>
        </w:rPr>
        <w:t>–</w:t>
      </w:r>
      <w:r w:rsidRPr="00B93399">
        <w:rPr>
          <w:rFonts w:hint="cs"/>
          <w:rtl/>
          <w:lang w:eastAsia="he-IL"/>
        </w:rPr>
        <w:t xml:space="preserve"> עשינו את זה בפעם הקודמת כהוראת </w:t>
      </w:r>
      <w:bookmarkStart w:id="2307" w:name="_ETM_Q1_4600820"/>
      <w:bookmarkEnd w:id="2307"/>
      <w:r w:rsidRPr="00B93399">
        <w:rPr>
          <w:rFonts w:hint="cs"/>
          <w:rtl/>
          <w:lang w:eastAsia="he-IL"/>
        </w:rPr>
        <w:t>שעה, רואים איך זה עובד, ואז הופכים את זה להוראת קבע. במיוחד שהדבר הזה נועד כרגע בעיקר ל</w:t>
      </w:r>
      <w:r w:rsidR="008D0BE6" w:rsidRPr="00B93399">
        <w:rPr>
          <w:rFonts w:hint="cs"/>
          <w:rtl/>
          <w:lang w:eastAsia="he-IL"/>
        </w:rPr>
        <w:t xml:space="preserve">חקירות </w:t>
      </w:r>
      <w:r w:rsidRPr="00B93399">
        <w:rPr>
          <w:rFonts w:hint="cs"/>
          <w:rtl/>
          <w:lang w:eastAsia="he-IL"/>
        </w:rPr>
        <w:t>ה</w:t>
      </w:r>
      <w:r w:rsidR="008D0BE6" w:rsidRPr="00B93399">
        <w:rPr>
          <w:rFonts w:hint="cs"/>
          <w:rtl/>
          <w:lang w:eastAsia="he-IL"/>
        </w:rPr>
        <w:t>אפידמיולוגיות</w:t>
      </w:r>
      <w:r w:rsidRPr="00B93399">
        <w:rPr>
          <w:rFonts w:hint="cs"/>
          <w:rtl/>
          <w:lang w:eastAsia="he-IL"/>
        </w:rPr>
        <w:t xml:space="preserve">. אני חושב </w:t>
      </w:r>
      <w:bookmarkStart w:id="2308" w:name="_ETM_Q1_4611711"/>
      <w:bookmarkEnd w:id="2308"/>
      <w:r w:rsidRPr="00B93399">
        <w:rPr>
          <w:rFonts w:hint="cs"/>
          <w:rtl/>
          <w:lang w:eastAsia="he-IL"/>
        </w:rPr>
        <w:t>שנכון יותר שזה יישאר כהוראת שעה.</w:t>
      </w:r>
    </w:p>
    <w:p w:rsidR="008D0BE6" w:rsidRPr="00B93399" w:rsidRDefault="008D0BE6" w:rsidP="008D0BE6">
      <w:pPr>
        <w:rPr>
          <w:rtl/>
          <w:lang w:eastAsia="he-IL"/>
        </w:rPr>
      </w:pPr>
    </w:p>
    <w:p w:rsidR="008D0BE6" w:rsidRPr="00B93399" w:rsidRDefault="008D0BE6" w:rsidP="008D0BE6">
      <w:pPr>
        <w:pStyle w:val="a5"/>
        <w:keepNext/>
        <w:rPr>
          <w:rtl/>
        </w:rPr>
      </w:pPr>
      <w:bookmarkStart w:id="2309" w:name="ET_speaker_5802_210"/>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309"/>
    </w:p>
    <w:p w:rsidR="008D0BE6" w:rsidRPr="00B93399" w:rsidRDefault="008D0BE6" w:rsidP="008D0BE6">
      <w:pPr>
        <w:pStyle w:val="KeepWithNext"/>
        <w:rPr>
          <w:rtl/>
          <w:lang w:eastAsia="he-IL"/>
        </w:rPr>
      </w:pPr>
    </w:p>
    <w:p w:rsidR="008D0BE6" w:rsidRPr="00B93399" w:rsidRDefault="00542637" w:rsidP="009339DF">
      <w:pPr>
        <w:rPr>
          <w:rtl/>
          <w:lang w:eastAsia="he-IL"/>
        </w:rPr>
      </w:pPr>
      <w:r w:rsidRPr="00B93399">
        <w:rPr>
          <w:rFonts w:hint="cs"/>
          <w:rtl/>
          <w:lang w:eastAsia="he-IL"/>
        </w:rPr>
        <w:t>אדוני היושב-ראש, אין לי בעיה</w:t>
      </w:r>
      <w:bookmarkStart w:id="2310" w:name="_ETM_Q1_4617994"/>
      <w:bookmarkEnd w:id="2310"/>
      <w:r w:rsidRPr="00B93399">
        <w:rPr>
          <w:rFonts w:hint="cs"/>
          <w:rtl/>
          <w:lang w:eastAsia="he-IL"/>
        </w:rPr>
        <w:t xml:space="preserve"> </w:t>
      </w:r>
      <w:r w:rsidR="009339DF" w:rsidRPr="00B93399">
        <w:rPr>
          <w:rFonts w:hint="cs"/>
          <w:rtl/>
          <w:lang w:eastAsia="he-IL"/>
        </w:rPr>
        <w:t xml:space="preserve">אם </w:t>
      </w:r>
      <w:r w:rsidRPr="00B93399">
        <w:rPr>
          <w:rFonts w:hint="cs"/>
          <w:rtl/>
          <w:lang w:eastAsia="he-IL"/>
        </w:rPr>
        <w:t>הוראת שעה</w:t>
      </w:r>
      <w:r w:rsidR="009339DF" w:rsidRPr="00B93399">
        <w:rPr>
          <w:rFonts w:hint="cs"/>
          <w:rtl/>
          <w:lang w:eastAsia="he-IL"/>
        </w:rPr>
        <w:t xml:space="preserve"> או </w:t>
      </w:r>
      <w:r w:rsidRPr="00B93399">
        <w:rPr>
          <w:rFonts w:hint="cs"/>
          <w:rtl/>
          <w:lang w:eastAsia="he-IL"/>
        </w:rPr>
        <w:t xml:space="preserve">הוראת קבע, אם זה </w:t>
      </w:r>
      <w:r w:rsidR="008D0BE6" w:rsidRPr="00B93399">
        <w:rPr>
          <w:rFonts w:hint="cs"/>
          <w:rtl/>
          <w:lang w:eastAsia="he-IL"/>
        </w:rPr>
        <w:t>הור</w:t>
      </w:r>
      <w:r w:rsidR="005B68A0" w:rsidRPr="00B93399">
        <w:rPr>
          <w:rFonts w:hint="cs"/>
          <w:rtl/>
          <w:lang w:eastAsia="he-IL"/>
        </w:rPr>
        <w:t>א</w:t>
      </w:r>
      <w:r w:rsidR="008D0BE6" w:rsidRPr="00B93399">
        <w:rPr>
          <w:rFonts w:hint="cs"/>
          <w:rtl/>
          <w:lang w:eastAsia="he-IL"/>
        </w:rPr>
        <w:t>ת שעה</w:t>
      </w:r>
      <w:r w:rsidRPr="00B93399">
        <w:rPr>
          <w:rFonts w:hint="cs"/>
          <w:rtl/>
          <w:lang w:eastAsia="he-IL"/>
        </w:rPr>
        <w:t xml:space="preserve"> שאפשר בהמשך </w:t>
      </w:r>
      <w:bookmarkStart w:id="2311" w:name="_ETM_Q1_4619260"/>
      <w:bookmarkEnd w:id="2311"/>
      <w:r w:rsidRPr="00B93399">
        <w:rPr>
          <w:rFonts w:hint="cs"/>
          <w:rtl/>
          <w:lang w:eastAsia="he-IL"/>
        </w:rPr>
        <w:t>להפוך להוראת קבע זה גם בסדר, אלא אם כן, אתה, אדוני היושב-ראש, תתעקש.</w:t>
      </w:r>
    </w:p>
    <w:p w:rsidR="008D0BE6" w:rsidRPr="00B93399" w:rsidRDefault="008D0BE6" w:rsidP="008D0BE6">
      <w:pPr>
        <w:rPr>
          <w:rtl/>
          <w:lang w:eastAsia="he-IL"/>
        </w:rPr>
      </w:pPr>
    </w:p>
    <w:p w:rsidR="00542637" w:rsidRPr="00B93399" w:rsidRDefault="00542637" w:rsidP="00542637">
      <w:pPr>
        <w:pStyle w:val="af8"/>
        <w:keepNext/>
        <w:rPr>
          <w:rtl/>
        </w:rPr>
      </w:pPr>
      <w:bookmarkStart w:id="2312" w:name="ET_yor_5628_499"/>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312"/>
    </w:p>
    <w:p w:rsidR="00542637" w:rsidRPr="00B93399" w:rsidRDefault="00542637" w:rsidP="00542637">
      <w:pPr>
        <w:pStyle w:val="KeepWithNext"/>
        <w:rPr>
          <w:rtl/>
          <w:lang w:eastAsia="he-IL"/>
        </w:rPr>
      </w:pPr>
    </w:p>
    <w:p w:rsidR="00542637" w:rsidRPr="00B93399" w:rsidRDefault="00542637" w:rsidP="00542637">
      <w:pPr>
        <w:rPr>
          <w:rtl/>
          <w:lang w:eastAsia="he-IL"/>
        </w:rPr>
      </w:pPr>
      <w:bookmarkStart w:id="2313" w:name="_ETM_Q1_4624282"/>
      <w:bookmarkEnd w:id="2313"/>
      <w:r w:rsidRPr="00B93399">
        <w:rPr>
          <w:rFonts w:hint="cs"/>
          <w:rtl/>
          <w:lang w:eastAsia="he-IL"/>
        </w:rPr>
        <w:t>אני לא מתעקש על כלום.</w:t>
      </w:r>
    </w:p>
    <w:p w:rsidR="00542637" w:rsidRPr="00B93399" w:rsidRDefault="00542637" w:rsidP="00542637">
      <w:pPr>
        <w:rPr>
          <w:rtl/>
          <w:lang w:eastAsia="he-IL"/>
        </w:rPr>
      </w:pPr>
      <w:bookmarkStart w:id="2314" w:name="_ETM_Q1_4623189"/>
      <w:bookmarkStart w:id="2315" w:name="_ETM_Q1_4623344"/>
      <w:bookmarkEnd w:id="2314"/>
      <w:bookmarkEnd w:id="2315"/>
    </w:p>
    <w:p w:rsidR="008D0BE6" w:rsidRPr="00B93399" w:rsidRDefault="008D0BE6" w:rsidP="008D0BE6">
      <w:pPr>
        <w:pStyle w:val="a5"/>
        <w:keepNext/>
        <w:rPr>
          <w:rtl/>
        </w:rPr>
      </w:pPr>
      <w:bookmarkStart w:id="2316" w:name="ET_speaker_5068_211"/>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316"/>
    </w:p>
    <w:p w:rsidR="008D0BE6" w:rsidRPr="00B93399" w:rsidRDefault="008D0BE6" w:rsidP="008D0BE6">
      <w:pPr>
        <w:pStyle w:val="KeepWithNext"/>
        <w:rPr>
          <w:rtl/>
          <w:lang w:eastAsia="he-IL"/>
        </w:rPr>
      </w:pPr>
    </w:p>
    <w:p w:rsidR="008D0BE6" w:rsidRPr="00B93399" w:rsidRDefault="008D0BE6" w:rsidP="008D0BE6">
      <w:pPr>
        <w:rPr>
          <w:rtl/>
          <w:lang w:eastAsia="he-IL"/>
        </w:rPr>
      </w:pPr>
      <w:r w:rsidRPr="00B93399">
        <w:rPr>
          <w:rFonts w:hint="cs"/>
          <w:rtl/>
          <w:lang w:eastAsia="he-IL"/>
        </w:rPr>
        <w:t xml:space="preserve">מה המטרה להפוך </w:t>
      </w:r>
      <w:r w:rsidR="00542637" w:rsidRPr="00B93399">
        <w:rPr>
          <w:rFonts w:hint="cs"/>
          <w:rtl/>
          <w:lang w:eastAsia="he-IL"/>
        </w:rPr>
        <w:t xml:space="preserve">את זה להוראת קבע </w:t>
      </w:r>
      <w:bookmarkStart w:id="2317" w:name="_ETM_Q1_4628861"/>
      <w:bookmarkEnd w:id="2317"/>
      <w:r w:rsidR="00542637" w:rsidRPr="00B93399">
        <w:rPr>
          <w:rFonts w:hint="cs"/>
          <w:rtl/>
          <w:lang w:eastAsia="he-IL"/>
        </w:rPr>
        <w:t>כשאין קורונה?</w:t>
      </w:r>
    </w:p>
    <w:p w:rsidR="008D0BE6" w:rsidRPr="00B93399" w:rsidRDefault="008D0BE6" w:rsidP="008D0BE6">
      <w:pPr>
        <w:rPr>
          <w:rtl/>
          <w:lang w:eastAsia="he-IL"/>
        </w:rPr>
      </w:pPr>
    </w:p>
    <w:p w:rsidR="008D0BE6" w:rsidRPr="00B93399" w:rsidRDefault="008D0BE6" w:rsidP="008D0BE6">
      <w:pPr>
        <w:pStyle w:val="a5"/>
        <w:keepNext/>
        <w:rPr>
          <w:rtl/>
        </w:rPr>
      </w:pPr>
      <w:bookmarkStart w:id="2318" w:name="ET_speaker_5802_212"/>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318"/>
    </w:p>
    <w:p w:rsidR="008D0BE6" w:rsidRPr="00B93399" w:rsidRDefault="008D0BE6" w:rsidP="008D0BE6">
      <w:pPr>
        <w:rPr>
          <w:rtl/>
          <w:lang w:eastAsia="he-IL"/>
        </w:rPr>
      </w:pPr>
    </w:p>
    <w:p w:rsidR="00542637" w:rsidRPr="00B93399" w:rsidRDefault="00542637" w:rsidP="009339DF">
      <w:pPr>
        <w:rPr>
          <w:rtl/>
          <w:lang w:eastAsia="he-IL"/>
        </w:rPr>
      </w:pPr>
      <w:bookmarkStart w:id="2319" w:name="_ETM_Q1_4631371"/>
      <w:bookmarkStart w:id="2320" w:name="_ETM_Q1_4631482"/>
      <w:bookmarkEnd w:id="2319"/>
      <w:bookmarkEnd w:id="2320"/>
      <w:r w:rsidRPr="00B93399">
        <w:rPr>
          <w:rFonts w:hint="cs"/>
          <w:rtl/>
          <w:lang w:eastAsia="he-IL"/>
        </w:rPr>
        <w:t xml:space="preserve">ברגע שמגלים שיש הצבעה כפולה, שאדם הצביע גם בקלפי </w:t>
      </w:r>
      <w:r w:rsidR="00B45EA6" w:rsidRPr="00B93399">
        <w:rPr>
          <w:rFonts w:hint="cs"/>
          <w:rtl/>
          <w:lang w:eastAsia="he-IL"/>
        </w:rPr>
        <w:t xml:space="preserve">שבה הוא נמצא וגם בקלפי של המעטפות הכפולות, אפשר </w:t>
      </w:r>
      <w:bookmarkStart w:id="2321" w:name="_ETM_Q1_4639059"/>
      <w:bookmarkEnd w:id="2321"/>
      <w:r w:rsidR="00B45EA6" w:rsidRPr="00B93399">
        <w:rPr>
          <w:rFonts w:hint="cs"/>
          <w:rtl/>
          <w:lang w:eastAsia="he-IL"/>
        </w:rPr>
        <w:t>לבצע את הבדיקה. לא אנחנו עושים את זה, ל</w:t>
      </w:r>
      <w:r w:rsidR="009339DF" w:rsidRPr="00B93399">
        <w:rPr>
          <w:rFonts w:hint="cs"/>
          <w:rtl/>
          <w:lang w:eastAsia="he-IL"/>
        </w:rPr>
        <w:t>א</w:t>
      </w:r>
      <w:r w:rsidR="00B45EA6" w:rsidRPr="00B93399">
        <w:rPr>
          <w:rFonts w:hint="cs"/>
          <w:rtl/>
          <w:lang w:eastAsia="he-IL"/>
        </w:rPr>
        <w:t xml:space="preserve"> הפוליטיקאים.</w:t>
      </w:r>
    </w:p>
    <w:p w:rsidR="00542637" w:rsidRPr="00B93399" w:rsidRDefault="00542637" w:rsidP="008D0BE6">
      <w:pPr>
        <w:rPr>
          <w:rtl/>
          <w:lang w:eastAsia="he-IL"/>
        </w:rPr>
      </w:pPr>
    </w:p>
    <w:p w:rsidR="008D0BE6" w:rsidRPr="00B93399" w:rsidRDefault="008D0BE6" w:rsidP="008D0BE6">
      <w:pPr>
        <w:pStyle w:val="a5"/>
        <w:keepNext/>
        <w:rPr>
          <w:rtl/>
        </w:rPr>
      </w:pPr>
      <w:bookmarkStart w:id="2322" w:name="ET_speaker_5068_213"/>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322"/>
    </w:p>
    <w:p w:rsidR="008D0BE6" w:rsidRPr="00B93399" w:rsidRDefault="008D0BE6" w:rsidP="008D0BE6">
      <w:pPr>
        <w:pStyle w:val="KeepWithNext"/>
        <w:rPr>
          <w:rtl/>
          <w:lang w:eastAsia="he-IL"/>
        </w:rPr>
      </w:pPr>
    </w:p>
    <w:p w:rsidR="008D0BE6" w:rsidRPr="00B93399" w:rsidRDefault="008D0BE6" w:rsidP="008D0BE6">
      <w:pPr>
        <w:rPr>
          <w:rtl/>
          <w:lang w:eastAsia="he-IL"/>
        </w:rPr>
      </w:pPr>
      <w:r w:rsidRPr="00B93399">
        <w:rPr>
          <w:rFonts w:hint="cs"/>
          <w:rtl/>
          <w:lang w:eastAsia="he-IL"/>
        </w:rPr>
        <w:t>אתה יכול לפתור</w:t>
      </w:r>
      <w:r w:rsidR="00B45EA6" w:rsidRPr="00B93399">
        <w:rPr>
          <w:rFonts w:hint="cs"/>
          <w:rtl/>
          <w:lang w:eastAsia="he-IL"/>
        </w:rPr>
        <w:t xml:space="preserve"> </w:t>
      </w:r>
      <w:bookmarkStart w:id="2323" w:name="_ETM_Q1_4643161"/>
      <w:bookmarkEnd w:id="2323"/>
      <w:r w:rsidR="00B45EA6" w:rsidRPr="00B93399">
        <w:rPr>
          <w:rFonts w:hint="cs"/>
          <w:rtl/>
          <w:lang w:eastAsia="he-IL"/>
        </w:rPr>
        <w:t>את זה בספירת הקולות.</w:t>
      </w:r>
    </w:p>
    <w:p w:rsidR="008D0BE6" w:rsidRPr="00B93399" w:rsidRDefault="008D0BE6" w:rsidP="008D0BE6">
      <w:pPr>
        <w:rPr>
          <w:rtl/>
          <w:lang w:eastAsia="he-IL"/>
        </w:rPr>
      </w:pPr>
    </w:p>
    <w:p w:rsidR="008D0BE6" w:rsidRPr="00B93399" w:rsidRDefault="008D0BE6" w:rsidP="008D0BE6">
      <w:pPr>
        <w:pStyle w:val="af8"/>
        <w:keepNext/>
        <w:rPr>
          <w:rtl/>
        </w:rPr>
      </w:pPr>
      <w:bookmarkStart w:id="2324" w:name="ET_yor_5628_214"/>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324"/>
    </w:p>
    <w:p w:rsidR="008D0BE6" w:rsidRPr="00B93399" w:rsidRDefault="008D0BE6" w:rsidP="008D0BE6">
      <w:pPr>
        <w:pStyle w:val="KeepWithNext"/>
        <w:rPr>
          <w:rtl/>
          <w:lang w:eastAsia="he-IL"/>
        </w:rPr>
      </w:pPr>
    </w:p>
    <w:p w:rsidR="008D0BE6" w:rsidRPr="00B93399" w:rsidRDefault="00B45EA6" w:rsidP="008D0BE6">
      <w:pPr>
        <w:rPr>
          <w:rtl/>
          <w:lang w:eastAsia="he-IL"/>
        </w:rPr>
      </w:pPr>
      <w:r w:rsidRPr="00B93399">
        <w:rPr>
          <w:rFonts w:hint="cs"/>
          <w:rtl/>
          <w:lang w:eastAsia="he-IL"/>
        </w:rPr>
        <w:t xml:space="preserve">על פי השעה אתה יכול לדעת מתי </w:t>
      </w:r>
      <w:bookmarkStart w:id="2325" w:name="_ETM_Q1_4647904"/>
      <w:bookmarkEnd w:id="2325"/>
      <w:r w:rsidRPr="00B93399">
        <w:rPr>
          <w:rFonts w:hint="cs"/>
          <w:rtl/>
          <w:lang w:eastAsia="he-IL"/>
        </w:rPr>
        <w:t xml:space="preserve">הוא הצביע ואיפה הוא הצביע במקום אחר. </w:t>
      </w:r>
      <w:r w:rsidR="008D0BE6" w:rsidRPr="00B93399">
        <w:rPr>
          <w:rFonts w:hint="cs"/>
          <w:rtl/>
          <w:lang w:eastAsia="he-IL"/>
        </w:rPr>
        <w:t>רק על פי</w:t>
      </w:r>
      <w:r w:rsidRPr="00B93399">
        <w:rPr>
          <w:rFonts w:hint="cs"/>
          <w:rtl/>
          <w:lang w:eastAsia="he-IL"/>
        </w:rPr>
        <w:t xml:space="preserve"> השעה.</w:t>
      </w:r>
    </w:p>
    <w:p w:rsidR="008D0BE6" w:rsidRPr="00B93399" w:rsidRDefault="008D0BE6" w:rsidP="008D0BE6">
      <w:pPr>
        <w:rPr>
          <w:rtl/>
          <w:lang w:eastAsia="he-IL"/>
        </w:rPr>
      </w:pPr>
    </w:p>
    <w:p w:rsidR="008D0BE6" w:rsidRPr="00B93399" w:rsidRDefault="008D0BE6" w:rsidP="008D0BE6">
      <w:pPr>
        <w:pStyle w:val="a5"/>
        <w:keepNext/>
        <w:rPr>
          <w:rtl/>
        </w:rPr>
      </w:pPr>
      <w:bookmarkStart w:id="2326" w:name="ET_speaker_5068_215"/>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326"/>
    </w:p>
    <w:p w:rsidR="008D0BE6" w:rsidRPr="00B93399" w:rsidRDefault="008D0BE6" w:rsidP="008D0BE6">
      <w:pPr>
        <w:pStyle w:val="KeepWithNext"/>
        <w:rPr>
          <w:rtl/>
          <w:lang w:eastAsia="he-IL"/>
        </w:rPr>
      </w:pPr>
    </w:p>
    <w:p w:rsidR="008D0BE6" w:rsidRPr="00B93399" w:rsidRDefault="008D0BE6" w:rsidP="008D0BE6">
      <w:pPr>
        <w:rPr>
          <w:rtl/>
          <w:lang w:eastAsia="he-IL"/>
        </w:rPr>
      </w:pPr>
      <w:r w:rsidRPr="00B93399">
        <w:rPr>
          <w:rFonts w:hint="cs"/>
          <w:rtl/>
          <w:lang w:eastAsia="he-IL"/>
        </w:rPr>
        <w:t>אתה לא סופר פעמיים אותו קול</w:t>
      </w:r>
      <w:r w:rsidR="00B45EA6" w:rsidRPr="00B93399">
        <w:rPr>
          <w:rFonts w:hint="cs"/>
          <w:rtl/>
          <w:lang w:eastAsia="he-IL"/>
        </w:rPr>
        <w:t>. נכון?</w:t>
      </w:r>
    </w:p>
    <w:p w:rsidR="008D0BE6" w:rsidRPr="00B93399" w:rsidRDefault="008D0BE6" w:rsidP="008D0BE6">
      <w:pPr>
        <w:rPr>
          <w:rtl/>
          <w:lang w:eastAsia="he-IL"/>
        </w:rPr>
      </w:pPr>
    </w:p>
    <w:p w:rsidR="008D0BE6" w:rsidRPr="00B93399" w:rsidRDefault="008D0BE6" w:rsidP="008D0BE6">
      <w:pPr>
        <w:pStyle w:val="a5"/>
        <w:keepNext/>
        <w:rPr>
          <w:rtl/>
        </w:rPr>
      </w:pPr>
      <w:bookmarkStart w:id="2327" w:name="ET_speaker_אלעזר_שטרן_יועץ_משפטי_216"/>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2327"/>
    </w:p>
    <w:p w:rsidR="008D0BE6" w:rsidRPr="00B93399" w:rsidRDefault="008D0BE6" w:rsidP="008D0BE6">
      <w:pPr>
        <w:pStyle w:val="KeepWithNext"/>
        <w:rPr>
          <w:rtl/>
          <w:lang w:eastAsia="he-IL"/>
        </w:rPr>
      </w:pPr>
    </w:p>
    <w:p w:rsidR="00B45EA6" w:rsidRPr="00B93399" w:rsidRDefault="00B45EA6" w:rsidP="008D0BE6">
      <w:pPr>
        <w:rPr>
          <w:rtl/>
          <w:lang w:eastAsia="he-IL"/>
        </w:rPr>
      </w:pPr>
      <w:r w:rsidRPr="00B93399">
        <w:rPr>
          <w:rFonts w:hint="cs"/>
          <w:rtl/>
          <w:lang w:eastAsia="he-IL"/>
        </w:rPr>
        <w:t>מכיוון שעכשיו יש לך שתי מטרות - - -</w:t>
      </w:r>
    </w:p>
    <w:p w:rsidR="00B45EA6" w:rsidRPr="00B93399" w:rsidRDefault="00B45EA6" w:rsidP="008D0BE6">
      <w:pPr>
        <w:rPr>
          <w:rtl/>
          <w:lang w:eastAsia="he-IL"/>
        </w:rPr>
      </w:pPr>
      <w:bookmarkStart w:id="2328" w:name="_ETM_Q1_4660085"/>
      <w:bookmarkStart w:id="2329" w:name="_ETM_Q1_4660189"/>
      <w:bookmarkEnd w:id="2328"/>
      <w:bookmarkEnd w:id="2329"/>
    </w:p>
    <w:p w:rsidR="00B45EA6" w:rsidRPr="00B93399" w:rsidRDefault="00B45EA6" w:rsidP="00B45EA6">
      <w:pPr>
        <w:pStyle w:val="af8"/>
        <w:keepNext/>
        <w:rPr>
          <w:rtl/>
        </w:rPr>
      </w:pPr>
      <w:bookmarkStart w:id="2330" w:name="ET_yor_5628_496"/>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330"/>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331" w:name="_ETM_Q1_4668479"/>
      <w:bookmarkEnd w:id="2331"/>
      <w:r w:rsidRPr="00B93399">
        <w:rPr>
          <w:rFonts w:hint="cs"/>
          <w:rtl/>
          <w:lang w:eastAsia="he-IL"/>
        </w:rPr>
        <w:t xml:space="preserve">גם קורונה וגם </w:t>
      </w:r>
      <w:bookmarkStart w:id="2332" w:name="_ETM_Q1_4661147"/>
      <w:bookmarkEnd w:id="2332"/>
      <w:r w:rsidRPr="00B93399">
        <w:rPr>
          <w:rFonts w:hint="cs"/>
          <w:rtl/>
          <w:lang w:eastAsia="he-IL"/>
        </w:rPr>
        <w:t>משטרה.</w:t>
      </w:r>
    </w:p>
    <w:p w:rsidR="00B45EA6" w:rsidRPr="00B93399" w:rsidRDefault="00B45EA6" w:rsidP="00B45EA6">
      <w:pPr>
        <w:rPr>
          <w:rtl/>
          <w:lang w:eastAsia="he-IL"/>
        </w:rPr>
      </w:pPr>
      <w:bookmarkStart w:id="2333" w:name="_ETM_Q1_4660355"/>
      <w:bookmarkStart w:id="2334" w:name="_ETM_Q1_4660463"/>
      <w:bookmarkStart w:id="2335" w:name="_ETM_Q1_4661651"/>
      <w:bookmarkEnd w:id="2333"/>
      <w:bookmarkEnd w:id="2334"/>
      <w:bookmarkEnd w:id="2335"/>
    </w:p>
    <w:p w:rsidR="00B45EA6" w:rsidRPr="00B93399" w:rsidRDefault="00B45EA6" w:rsidP="00B45EA6">
      <w:pPr>
        <w:pStyle w:val="a5"/>
        <w:keepNext/>
        <w:rPr>
          <w:rtl/>
        </w:rPr>
      </w:pPr>
      <w:bookmarkStart w:id="2336" w:name="ET_speaker_אלעזר_שטרן_יועץ_משפטי_497"/>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2336"/>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337" w:name="_ETM_Q1_4662351"/>
      <w:bookmarkStart w:id="2338" w:name="_ETM_Q1_4662411"/>
      <w:bookmarkEnd w:id="2337"/>
      <w:bookmarkEnd w:id="2338"/>
      <w:r w:rsidRPr="00B93399">
        <w:rPr>
          <w:rFonts w:hint="cs"/>
          <w:rtl/>
          <w:lang w:eastAsia="he-IL"/>
        </w:rPr>
        <w:t>נכון. והמטרה של הקורונה כרגע היא חד-פעמית.</w:t>
      </w:r>
    </w:p>
    <w:p w:rsidR="00B45EA6" w:rsidRPr="00B93399" w:rsidRDefault="00B45EA6" w:rsidP="00B45EA6">
      <w:pPr>
        <w:rPr>
          <w:rtl/>
          <w:lang w:eastAsia="he-IL"/>
        </w:rPr>
      </w:pPr>
      <w:bookmarkStart w:id="2339" w:name="_ETM_Q1_4665307"/>
      <w:bookmarkStart w:id="2340" w:name="_ETM_Q1_4665412"/>
      <w:bookmarkEnd w:id="2339"/>
      <w:bookmarkEnd w:id="2340"/>
    </w:p>
    <w:p w:rsidR="00B45EA6" w:rsidRPr="00B93399" w:rsidRDefault="00B45EA6" w:rsidP="00B45EA6">
      <w:pPr>
        <w:pStyle w:val="af8"/>
        <w:keepNext/>
        <w:rPr>
          <w:rtl/>
        </w:rPr>
      </w:pPr>
      <w:bookmarkStart w:id="2341" w:name="ET_yor_5628_498"/>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341"/>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342" w:name="_ETM_Q1_4666509"/>
      <w:bookmarkEnd w:id="2342"/>
      <w:r w:rsidRPr="00B93399">
        <w:rPr>
          <w:rFonts w:hint="cs"/>
          <w:rtl/>
          <w:lang w:eastAsia="he-IL"/>
        </w:rPr>
        <w:t>נקווה.</w:t>
      </w:r>
    </w:p>
    <w:p w:rsidR="00B45EA6" w:rsidRPr="00B93399" w:rsidRDefault="00B45EA6" w:rsidP="00B45EA6">
      <w:pPr>
        <w:rPr>
          <w:rtl/>
          <w:lang w:eastAsia="he-IL"/>
        </w:rPr>
      </w:pPr>
      <w:bookmarkStart w:id="2343" w:name="_ETM_Q1_4665635"/>
      <w:bookmarkStart w:id="2344" w:name="_ETM_Q1_4665737"/>
      <w:bookmarkStart w:id="2345" w:name="_ETM_Q1_4666403"/>
      <w:bookmarkEnd w:id="2343"/>
      <w:bookmarkEnd w:id="2344"/>
      <w:bookmarkEnd w:id="2345"/>
    </w:p>
    <w:p w:rsidR="00B45EA6" w:rsidRPr="00B93399" w:rsidRDefault="00B45EA6" w:rsidP="00B45EA6">
      <w:pPr>
        <w:pStyle w:val="a5"/>
        <w:keepNext/>
        <w:rPr>
          <w:rtl/>
        </w:rPr>
      </w:pPr>
      <w:bookmarkStart w:id="2346" w:name="ET_speaker_אלעזר_שטרן_יועץ_משפטי_499"/>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2346"/>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347" w:name="_ETM_Q1_4667071"/>
      <w:bookmarkStart w:id="2348" w:name="_ETM_Q1_4667144"/>
      <w:bookmarkEnd w:id="2347"/>
      <w:bookmarkEnd w:id="2348"/>
      <w:r w:rsidRPr="00B93399">
        <w:rPr>
          <w:rFonts w:hint="cs"/>
          <w:rtl/>
          <w:lang w:eastAsia="he-IL"/>
        </w:rPr>
        <w:t xml:space="preserve">מקווים שזה חד-פעמי לעכשיו. </w:t>
      </w:r>
      <w:bookmarkStart w:id="2349" w:name="_ETM_Q1_4669190"/>
      <w:bookmarkEnd w:id="2349"/>
      <w:r w:rsidRPr="00B93399">
        <w:rPr>
          <w:rFonts w:hint="cs"/>
          <w:rtl/>
          <w:lang w:eastAsia="he-IL"/>
        </w:rPr>
        <w:t xml:space="preserve">לכן אנחנו מציעים שזה יהיה כרגע כהוראת שעה, ואפשר לבחון </w:t>
      </w:r>
      <w:bookmarkStart w:id="2350" w:name="_ETM_Q1_4672294"/>
      <w:bookmarkEnd w:id="2350"/>
      <w:r w:rsidRPr="00B93399">
        <w:rPr>
          <w:rFonts w:hint="cs"/>
          <w:rtl/>
          <w:lang w:eastAsia="he-IL"/>
        </w:rPr>
        <w:t>איך זה עובד.</w:t>
      </w:r>
    </w:p>
    <w:p w:rsidR="00B45EA6" w:rsidRPr="00B93399" w:rsidRDefault="00B45EA6" w:rsidP="00B45EA6">
      <w:pPr>
        <w:rPr>
          <w:rtl/>
          <w:lang w:eastAsia="he-IL"/>
        </w:rPr>
      </w:pPr>
    </w:p>
    <w:p w:rsidR="00B45EA6" w:rsidRPr="00B93399" w:rsidRDefault="00B45EA6" w:rsidP="00B45EA6">
      <w:pPr>
        <w:pStyle w:val="af8"/>
        <w:keepNext/>
        <w:rPr>
          <w:rtl/>
        </w:rPr>
      </w:pPr>
      <w:bookmarkStart w:id="2351" w:name="ET_yor_5628_500"/>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351"/>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352" w:name="_ETM_Q1_4673014"/>
      <w:bookmarkEnd w:id="2352"/>
      <w:r w:rsidRPr="00B93399">
        <w:rPr>
          <w:rFonts w:hint="cs"/>
          <w:rtl/>
          <w:lang w:eastAsia="he-IL"/>
        </w:rPr>
        <w:t>קארין, את לא רוצה כתיבה של שעה?</w:t>
      </w:r>
    </w:p>
    <w:p w:rsidR="00B45EA6" w:rsidRPr="00B93399" w:rsidRDefault="00B45EA6" w:rsidP="00B45EA6">
      <w:pPr>
        <w:rPr>
          <w:rtl/>
          <w:lang w:eastAsia="he-IL"/>
        </w:rPr>
      </w:pPr>
      <w:bookmarkStart w:id="2353" w:name="_ETM_Q1_4674016"/>
      <w:bookmarkStart w:id="2354" w:name="_ETM_Q1_4674152"/>
      <w:bookmarkStart w:id="2355" w:name="_ETM_Q1_4675208"/>
      <w:bookmarkEnd w:id="2353"/>
      <w:bookmarkEnd w:id="2354"/>
      <w:bookmarkEnd w:id="2355"/>
    </w:p>
    <w:p w:rsidR="00B45EA6" w:rsidRPr="00B93399" w:rsidRDefault="00B45EA6" w:rsidP="00B45EA6">
      <w:pPr>
        <w:pStyle w:val="a5"/>
        <w:keepNext/>
        <w:rPr>
          <w:rtl/>
        </w:rPr>
      </w:pPr>
      <w:bookmarkStart w:id="2356" w:name="ET_speaker_5068_501"/>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356"/>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357" w:name="_ETM_Q1_4675998"/>
      <w:bookmarkStart w:id="2358" w:name="_ETM_Q1_4676087"/>
      <w:bookmarkEnd w:id="2357"/>
      <w:bookmarkEnd w:id="2358"/>
      <w:r w:rsidRPr="00B93399">
        <w:rPr>
          <w:rFonts w:hint="cs"/>
          <w:rtl/>
          <w:lang w:eastAsia="he-IL"/>
        </w:rPr>
        <w:t xml:space="preserve">לא. עוד </w:t>
      </w:r>
      <w:bookmarkStart w:id="2359" w:name="_ETM_Q1_4677784"/>
      <w:bookmarkEnd w:id="2359"/>
      <w:r w:rsidRPr="00B93399">
        <w:rPr>
          <w:rFonts w:hint="cs"/>
          <w:rtl/>
          <w:lang w:eastAsia="he-IL"/>
        </w:rPr>
        <w:t>דקה תסמנו אנשים.</w:t>
      </w:r>
    </w:p>
    <w:p w:rsidR="00B45EA6" w:rsidRPr="00B93399" w:rsidRDefault="00B45EA6" w:rsidP="00B45EA6">
      <w:pPr>
        <w:rPr>
          <w:rtl/>
          <w:lang w:eastAsia="he-IL"/>
        </w:rPr>
      </w:pPr>
      <w:bookmarkStart w:id="2360" w:name="_ETM_Q1_4678422"/>
      <w:bookmarkStart w:id="2361" w:name="_ETM_Q1_4678545"/>
      <w:bookmarkEnd w:id="2360"/>
      <w:bookmarkEnd w:id="2361"/>
    </w:p>
    <w:p w:rsidR="00B45EA6" w:rsidRPr="00B93399" w:rsidRDefault="00B45EA6" w:rsidP="00B45EA6">
      <w:pPr>
        <w:pStyle w:val="af8"/>
        <w:keepNext/>
        <w:rPr>
          <w:rtl/>
        </w:rPr>
      </w:pPr>
      <w:bookmarkStart w:id="2362" w:name="ET_yor_5628_502"/>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362"/>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363" w:name="_ETM_Q1_4679613"/>
      <w:bookmarkEnd w:id="2363"/>
      <w:r w:rsidRPr="00B93399">
        <w:rPr>
          <w:rFonts w:hint="cs"/>
          <w:rtl/>
          <w:lang w:eastAsia="he-IL"/>
        </w:rPr>
        <w:t xml:space="preserve">זה דרמה, קארין. אנחנו פה רוצים את השעה </w:t>
      </w:r>
      <w:bookmarkStart w:id="2364" w:name="_ETM_Q1_4681693"/>
      <w:bookmarkEnd w:id="2364"/>
      <w:r w:rsidRPr="00B93399">
        <w:rPr>
          <w:rFonts w:hint="cs"/>
          <w:rtl/>
          <w:lang w:eastAsia="he-IL"/>
        </w:rPr>
        <w:t>ואתם פחות?</w:t>
      </w:r>
      <w:bookmarkStart w:id="2365" w:name="_ETM_Q1_4684661"/>
      <w:bookmarkEnd w:id="2365"/>
    </w:p>
    <w:p w:rsidR="00B45EA6" w:rsidRPr="00B93399" w:rsidRDefault="00B45EA6" w:rsidP="00B45EA6">
      <w:pPr>
        <w:rPr>
          <w:rtl/>
          <w:lang w:eastAsia="he-IL"/>
        </w:rPr>
      </w:pPr>
      <w:bookmarkStart w:id="2366" w:name="_ETM_Q1_4684752"/>
      <w:bookmarkStart w:id="2367" w:name="_ETM_Q1_4686061"/>
      <w:bookmarkEnd w:id="2366"/>
      <w:bookmarkEnd w:id="2367"/>
    </w:p>
    <w:p w:rsidR="00B45EA6" w:rsidRPr="00B93399" w:rsidRDefault="00B45EA6" w:rsidP="00B45EA6">
      <w:pPr>
        <w:pStyle w:val="a5"/>
        <w:keepNext/>
        <w:rPr>
          <w:rtl/>
        </w:rPr>
      </w:pPr>
      <w:bookmarkStart w:id="2368" w:name="ET_speaker_5068_503"/>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368"/>
    </w:p>
    <w:p w:rsidR="00B45EA6" w:rsidRPr="00B93399" w:rsidRDefault="00B45EA6" w:rsidP="00B45EA6">
      <w:pPr>
        <w:pStyle w:val="KeepWithNext"/>
        <w:rPr>
          <w:rtl/>
          <w:lang w:eastAsia="he-IL"/>
        </w:rPr>
      </w:pPr>
    </w:p>
    <w:p w:rsidR="008D0BE6" w:rsidRPr="00B93399" w:rsidRDefault="00B45EA6" w:rsidP="008D0BE6">
      <w:pPr>
        <w:pStyle w:val="KeepWithNext"/>
        <w:rPr>
          <w:rtl/>
          <w:lang w:eastAsia="he-IL"/>
        </w:rPr>
      </w:pPr>
      <w:bookmarkStart w:id="2369" w:name="_ETM_Q1_4686702"/>
      <w:bookmarkStart w:id="2370" w:name="_ETM_Q1_4686775"/>
      <w:bookmarkEnd w:id="2369"/>
      <w:bookmarkEnd w:id="2370"/>
      <w:r w:rsidRPr="00B93399">
        <w:rPr>
          <w:rtl/>
          <w:lang w:eastAsia="he-IL"/>
        </w:rPr>
        <w:tab/>
      </w:r>
      <w:r w:rsidRPr="00B93399">
        <w:rPr>
          <w:rFonts w:hint="cs"/>
          <w:rtl/>
          <w:lang w:eastAsia="he-IL"/>
        </w:rPr>
        <w:t xml:space="preserve">עם כל הכבוד, יש כלל שאולי אתם נוטים </w:t>
      </w:r>
      <w:bookmarkStart w:id="2371" w:name="_ETM_Q1_4689149"/>
      <w:bookmarkEnd w:id="2371"/>
      <w:r w:rsidRPr="00B93399">
        <w:rPr>
          <w:rFonts w:hint="cs"/>
          <w:rtl/>
          <w:lang w:eastAsia="he-IL"/>
        </w:rPr>
        <w:t xml:space="preserve">לשכוח. הבחירות אמורות להיות חשאיות. אתם לא אמורים לסמן אנשים </w:t>
      </w:r>
      <w:bookmarkStart w:id="2372" w:name="_ETM_Q1_4695831"/>
      <w:bookmarkEnd w:id="2372"/>
      <w:r w:rsidRPr="00B93399">
        <w:rPr>
          <w:rFonts w:hint="cs"/>
          <w:rtl/>
          <w:lang w:eastAsia="he-IL"/>
        </w:rPr>
        <w:t>שבוחרים.</w:t>
      </w:r>
      <w:bookmarkStart w:id="2373" w:name="_ETM_Q1_4695005"/>
      <w:bookmarkEnd w:id="2373"/>
    </w:p>
    <w:p w:rsidR="00B45EA6" w:rsidRPr="00B93399" w:rsidRDefault="00B45EA6" w:rsidP="00B45EA6">
      <w:pPr>
        <w:rPr>
          <w:rtl/>
          <w:lang w:eastAsia="he-IL"/>
        </w:rPr>
      </w:pPr>
      <w:bookmarkStart w:id="2374" w:name="_ETM_Q1_4695134"/>
      <w:bookmarkEnd w:id="2374"/>
    </w:p>
    <w:p w:rsidR="00B45EA6" w:rsidRPr="00B93399" w:rsidRDefault="00B45EA6" w:rsidP="00B45EA6">
      <w:pPr>
        <w:pStyle w:val="af8"/>
        <w:keepNext/>
        <w:rPr>
          <w:rtl/>
        </w:rPr>
      </w:pPr>
      <w:bookmarkStart w:id="2375" w:name="ET_yor_5628_504"/>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375"/>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376" w:name="_ETM_Q1_4695755"/>
      <w:bookmarkEnd w:id="2376"/>
      <w:r w:rsidRPr="00B93399">
        <w:rPr>
          <w:rFonts w:hint="cs"/>
          <w:rtl/>
          <w:lang w:eastAsia="he-IL"/>
        </w:rPr>
        <w:t>בטח שכן.</w:t>
      </w:r>
    </w:p>
    <w:p w:rsidR="00B45EA6" w:rsidRPr="00B93399" w:rsidRDefault="00B45EA6" w:rsidP="00B45EA6">
      <w:pPr>
        <w:rPr>
          <w:rtl/>
          <w:lang w:eastAsia="he-IL"/>
        </w:rPr>
      </w:pPr>
      <w:bookmarkStart w:id="2377" w:name="_ETM_Q1_4695217"/>
      <w:bookmarkStart w:id="2378" w:name="_ETM_Q1_4695383"/>
      <w:bookmarkStart w:id="2379" w:name="_ETM_Q1_4696561"/>
      <w:bookmarkEnd w:id="2377"/>
      <w:bookmarkEnd w:id="2378"/>
      <w:bookmarkEnd w:id="2379"/>
    </w:p>
    <w:p w:rsidR="00B45EA6" w:rsidRPr="00B93399" w:rsidRDefault="00B45EA6" w:rsidP="00B45EA6">
      <w:pPr>
        <w:pStyle w:val="a5"/>
        <w:keepNext/>
        <w:rPr>
          <w:rtl/>
        </w:rPr>
      </w:pPr>
      <w:bookmarkStart w:id="2380" w:name="ET_speaker_5068_505"/>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380"/>
    </w:p>
    <w:p w:rsidR="00B45EA6" w:rsidRPr="00B93399" w:rsidRDefault="00B45EA6" w:rsidP="00B45EA6">
      <w:pPr>
        <w:pStyle w:val="KeepWithNext"/>
        <w:rPr>
          <w:rtl/>
          <w:lang w:eastAsia="he-IL"/>
        </w:rPr>
      </w:pPr>
    </w:p>
    <w:p w:rsidR="008D0BE6" w:rsidRPr="00B93399" w:rsidRDefault="00B45EA6" w:rsidP="00B45EA6">
      <w:pPr>
        <w:rPr>
          <w:rtl/>
          <w:lang w:eastAsia="he-IL"/>
        </w:rPr>
      </w:pPr>
      <w:bookmarkStart w:id="2381" w:name="_ETM_Q1_4697297"/>
      <w:bookmarkStart w:id="2382" w:name="_ETM_Q1_4697381"/>
      <w:bookmarkEnd w:id="2381"/>
      <w:bookmarkEnd w:id="2382"/>
      <w:r w:rsidRPr="00B93399">
        <w:rPr>
          <w:rFonts w:hint="cs"/>
          <w:rtl/>
          <w:lang w:eastAsia="he-IL"/>
        </w:rPr>
        <w:t xml:space="preserve">כשעושים את זה לטובת הקורונה, </w:t>
      </w:r>
      <w:r w:rsidR="008D0BE6" w:rsidRPr="00B93399">
        <w:rPr>
          <w:rFonts w:hint="cs"/>
          <w:rtl/>
          <w:lang w:eastAsia="he-IL"/>
        </w:rPr>
        <w:t>יש לזה היגיון.</w:t>
      </w:r>
      <w:r w:rsidRPr="00B93399">
        <w:rPr>
          <w:rFonts w:hint="cs"/>
          <w:rtl/>
          <w:lang w:eastAsia="he-IL"/>
        </w:rPr>
        <w:t xml:space="preserve"> כשאין קורונה, </w:t>
      </w:r>
      <w:bookmarkStart w:id="2383" w:name="_ETM_Q1_4699597"/>
      <w:bookmarkEnd w:id="2383"/>
      <w:r w:rsidRPr="00B93399">
        <w:rPr>
          <w:rFonts w:hint="cs"/>
          <w:rtl/>
          <w:lang w:eastAsia="he-IL"/>
        </w:rPr>
        <w:t>אין היגיון.</w:t>
      </w:r>
    </w:p>
    <w:p w:rsidR="008D0BE6" w:rsidRPr="00B93399" w:rsidRDefault="008D0BE6" w:rsidP="008D0BE6">
      <w:pPr>
        <w:rPr>
          <w:rtl/>
          <w:lang w:eastAsia="he-IL"/>
        </w:rPr>
      </w:pPr>
    </w:p>
    <w:p w:rsidR="008D0BE6" w:rsidRPr="00B93399" w:rsidRDefault="008D0BE6" w:rsidP="008D0BE6">
      <w:pPr>
        <w:pStyle w:val="a5"/>
        <w:keepNext/>
        <w:rPr>
          <w:rtl/>
        </w:rPr>
      </w:pPr>
      <w:bookmarkStart w:id="2384" w:name="ET_speaker_5802_220"/>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384"/>
    </w:p>
    <w:p w:rsidR="008D0BE6" w:rsidRPr="00B93399" w:rsidRDefault="008D0BE6" w:rsidP="008D0BE6">
      <w:pPr>
        <w:pStyle w:val="KeepWithNext"/>
        <w:rPr>
          <w:rtl/>
          <w:lang w:eastAsia="he-IL"/>
        </w:rPr>
      </w:pPr>
    </w:p>
    <w:p w:rsidR="008D0BE6" w:rsidRPr="00B93399" w:rsidRDefault="00B45EA6" w:rsidP="008D0BE6">
      <w:pPr>
        <w:rPr>
          <w:rtl/>
          <w:lang w:eastAsia="he-IL"/>
        </w:rPr>
      </w:pPr>
      <w:r w:rsidRPr="00B93399">
        <w:rPr>
          <w:rFonts w:hint="cs"/>
          <w:rtl/>
          <w:lang w:eastAsia="he-IL"/>
        </w:rPr>
        <w:t>קארין, הם מסומנים בטופס 1,000.</w:t>
      </w:r>
    </w:p>
    <w:p w:rsidR="008D0BE6" w:rsidRPr="00B93399" w:rsidRDefault="008D0BE6" w:rsidP="008D0BE6">
      <w:pPr>
        <w:rPr>
          <w:rtl/>
          <w:lang w:eastAsia="he-IL"/>
        </w:rPr>
      </w:pPr>
    </w:p>
    <w:p w:rsidR="008D0BE6" w:rsidRPr="00B93399" w:rsidRDefault="008D0BE6" w:rsidP="008D0BE6">
      <w:pPr>
        <w:pStyle w:val="af8"/>
        <w:keepNext/>
        <w:rPr>
          <w:rtl/>
        </w:rPr>
      </w:pPr>
      <w:bookmarkStart w:id="2385" w:name="ET_yor_5628_221"/>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385"/>
    </w:p>
    <w:p w:rsidR="008D0BE6" w:rsidRPr="00B93399" w:rsidRDefault="008D0BE6" w:rsidP="008D0BE6">
      <w:pPr>
        <w:pStyle w:val="KeepWithNext"/>
        <w:rPr>
          <w:rtl/>
          <w:lang w:eastAsia="he-IL"/>
        </w:rPr>
      </w:pPr>
    </w:p>
    <w:p w:rsidR="008D0BE6" w:rsidRPr="00B93399" w:rsidRDefault="00B45EA6" w:rsidP="008D0BE6">
      <w:pPr>
        <w:rPr>
          <w:rtl/>
          <w:lang w:eastAsia="he-IL"/>
        </w:rPr>
      </w:pPr>
      <w:r w:rsidRPr="00B93399">
        <w:rPr>
          <w:rFonts w:hint="cs"/>
          <w:rtl/>
          <w:lang w:eastAsia="he-IL"/>
        </w:rPr>
        <w:t>בטח שהם מסומנים. כל מי שנכנס, מסמנים אותו.</w:t>
      </w:r>
    </w:p>
    <w:p w:rsidR="008D0BE6" w:rsidRPr="00B93399" w:rsidRDefault="008D0BE6" w:rsidP="008D0BE6">
      <w:pPr>
        <w:rPr>
          <w:rtl/>
          <w:lang w:eastAsia="he-IL"/>
        </w:rPr>
      </w:pPr>
    </w:p>
    <w:p w:rsidR="008D0BE6" w:rsidRPr="00B93399" w:rsidRDefault="008D0BE6" w:rsidP="008D0BE6">
      <w:pPr>
        <w:pStyle w:val="a5"/>
        <w:keepNext/>
        <w:rPr>
          <w:rtl/>
        </w:rPr>
      </w:pPr>
      <w:bookmarkStart w:id="2386" w:name="ET_speaker_5068_222"/>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386"/>
    </w:p>
    <w:p w:rsidR="008D0BE6" w:rsidRPr="00B93399" w:rsidRDefault="008D0BE6" w:rsidP="008D0BE6">
      <w:pPr>
        <w:pStyle w:val="KeepWithNext"/>
        <w:rPr>
          <w:rtl/>
          <w:lang w:eastAsia="he-IL"/>
        </w:rPr>
      </w:pPr>
    </w:p>
    <w:p w:rsidR="00B45EA6" w:rsidRPr="00B93399" w:rsidRDefault="00B45EA6" w:rsidP="00B45EA6">
      <w:pPr>
        <w:rPr>
          <w:rtl/>
          <w:lang w:eastAsia="he-IL"/>
        </w:rPr>
      </w:pPr>
      <w:bookmarkStart w:id="2387" w:name="_ETM_Q1_4709707"/>
      <w:bookmarkStart w:id="2388" w:name="_ETM_Q1_4709815"/>
      <w:bookmarkEnd w:id="2387"/>
      <w:bookmarkEnd w:id="2388"/>
      <w:r w:rsidRPr="00B93399">
        <w:rPr>
          <w:rFonts w:hint="cs"/>
          <w:rtl/>
          <w:lang w:eastAsia="he-IL"/>
        </w:rPr>
        <w:t xml:space="preserve">למה חשובה </w:t>
      </w:r>
      <w:bookmarkStart w:id="2389" w:name="_ETM_Q1_4711611"/>
      <w:bookmarkEnd w:id="2389"/>
      <w:r w:rsidRPr="00B93399">
        <w:rPr>
          <w:rFonts w:hint="cs"/>
          <w:rtl/>
          <w:lang w:eastAsia="he-IL"/>
        </w:rPr>
        <w:t>לך השעה?</w:t>
      </w:r>
    </w:p>
    <w:p w:rsidR="00B45EA6" w:rsidRPr="00B93399" w:rsidRDefault="00B45EA6" w:rsidP="00B45EA6">
      <w:pPr>
        <w:rPr>
          <w:rtl/>
          <w:lang w:eastAsia="he-IL"/>
        </w:rPr>
      </w:pPr>
      <w:bookmarkStart w:id="2390" w:name="_ETM_Q1_4710817"/>
      <w:bookmarkStart w:id="2391" w:name="_ETM_Q1_4710907"/>
      <w:bookmarkEnd w:id="2390"/>
      <w:bookmarkEnd w:id="2391"/>
    </w:p>
    <w:p w:rsidR="00B45EA6" w:rsidRPr="00B93399" w:rsidRDefault="00B45EA6" w:rsidP="00B45EA6">
      <w:pPr>
        <w:pStyle w:val="af8"/>
        <w:keepNext/>
        <w:rPr>
          <w:rtl/>
        </w:rPr>
      </w:pPr>
      <w:bookmarkStart w:id="2392" w:name="ET_yor_5628_506"/>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392"/>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393" w:name="_ETM_Q1_4712019"/>
      <w:bookmarkEnd w:id="2393"/>
      <w:r w:rsidRPr="00B93399">
        <w:rPr>
          <w:rFonts w:hint="cs"/>
          <w:rtl/>
          <w:lang w:eastAsia="he-IL"/>
        </w:rPr>
        <w:t xml:space="preserve">מאותה הסיבה שכתוב פה, פה כתוב גם קורונה </w:t>
      </w:r>
      <w:bookmarkStart w:id="2394" w:name="_ETM_Q1_4714325"/>
      <w:bookmarkEnd w:id="2394"/>
      <w:r w:rsidRPr="00B93399">
        <w:rPr>
          <w:rFonts w:hint="cs"/>
          <w:rtl/>
          <w:lang w:eastAsia="he-IL"/>
        </w:rPr>
        <w:t>וגם לצורך טוהר הבחירות.</w:t>
      </w:r>
    </w:p>
    <w:p w:rsidR="00B45EA6" w:rsidRPr="00B93399" w:rsidRDefault="00B45EA6" w:rsidP="00B45EA6">
      <w:pPr>
        <w:rPr>
          <w:rtl/>
          <w:lang w:eastAsia="he-IL"/>
        </w:rPr>
      </w:pPr>
      <w:bookmarkStart w:id="2395" w:name="_ETM_Q1_4716507"/>
      <w:bookmarkStart w:id="2396" w:name="_ETM_Q1_4716606"/>
      <w:bookmarkStart w:id="2397" w:name="_ETM_Q1_4715640"/>
      <w:bookmarkEnd w:id="2395"/>
      <w:bookmarkEnd w:id="2396"/>
      <w:bookmarkEnd w:id="2397"/>
    </w:p>
    <w:p w:rsidR="00B45EA6" w:rsidRPr="00B93399" w:rsidRDefault="00B45EA6" w:rsidP="00B45EA6">
      <w:pPr>
        <w:pStyle w:val="a5"/>
        <w:keepNext/>
        <w:rPr>
          <w:rtl/>
        </w:rPr>
      </w:pPr>
      <w:bookmarkStart w:id="2398" w:name="ET_speaker_5068_507"/>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398"/>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399" w:name="_ETM_Q1_4716398"/>
      <w:bookmarkStart w:id="2400" w:name="_ETM_Q1_4716488"/>
      <w:bookmarkEnd w:id="2399"/>
      <w:bookmarkEnd w:id="2400"/>
      <w:r w:rsidRPr="00B93399">
        <w:rPr>
          <w:rFonts w:hint="cs"/>
          <w:rtl/>
          <w:lang w:eastAsia="he-IL"/>
        </w:rPr>
        <w:t>אדוני היושב-ראש, ב</w:t>
      </w:r>
      <w:r w:rsidR="008D0BE6" w:rsidRPr="00B93399">
        <w:rPr>
          <w:rFonts w:hint="cs"/>
          <w:rtl/>
          <w:lang w:eastAsia="he-IL"/>
        </w:rPr>
        <w:t xml:space="preserve">קורונה </w:t>
      </w:r>
      <w:r w:rsidRPr="00B93399">
        <w:rPr>
          <w:rFonts w:hint="cs"/>
          <w:rtl/>
          <w:lang w:eastAsia="he-IL"/>
        </w:rPr>
        <w:t xml:space="preserve">אני מבינה את השעה. לצורך החקירה </w:t>
      </w:r>
      <w:bookmarkStart w:id="2401" w:name="_ETM_Q1_4721815"/>
      <w:bookmarkEnd w:id="2401"/>
      <w:r w:rsidRPr="00B93399">
        <w:rPr>
          <w:rFonts w:hint="cs"/>
          <w:rtl/>
          <w:lang w:eastAsia="he-IL"/>
        </w:rPr>
        <w:t xml:space="preserve">האפידמיולוגית אתה רוצה לדעת מי היה בחדר. כשאין קורונה, </w:t>
      </w:r>
      <w:bookmarkStart w:id="2402" w:name="_ETM_Q1_4725549"/>
      <w:bookmarkEnd w:id="2402"/>
      <w:r w:rsidRPr="00B93399">
        <w:rPr>
          <w:rFonts w:hint="cs"/>
          <w:rtl/>
          <w:lang w:eastAsia="he-IL"/>
        </w:rPr>
        <w:t xml:space="preserve">מספיק שהוא רשום בספר הבוחרים. למה צריך לדעת באיזה שעה </w:t>
      </w:r>
      <w:bookmarkStart w:id="2403" w:name="_ETM_Q1_4731081"/>
      <w:bookmarkEnd w:id="2403"/>
      <w:r w:rsidRPr="00B93399">
        <w:rPr>
          <w:rFonts w:hint="cs"/>
          <w:rtl/>
          <w:lang w:eastAsia="he-IL"/>
        </w:rPr>
        <w:t>הוא הצביע? מה זה חשוב לך?</w:t>
      </w:r>
    </w:p>
    <w:p w:rsidR="008D0BE6" w:rsidRPr="00B93399" w:rsidRDefault="008D0BE6" w:rsidP="008D0BE6">
      <w:pPr>
        <w:rPr>
          <w:rtl/>
          <w:lang w:eastAsia="he-IL"/>
        </w:rPr>
      </w:pPr>
      <w:bookmarkStart w:id="2404" w:name="_ETM_Q1_4720597"/>
      <w:bookmarkStart w:id="2405" w:name="_ETM_Q1_4720716"/>
      <w:bookmarkEnd w:id="2404"/>
      <w:bookmarkEnd w:id="2405"/>
    </w:p>
    <w:p w:rsidR="008D0BE6" w:rsidRPr="00B93399" w:rsidRDefault="008D0BE6" w:rsidP="008D0BE6">
      <w:pPr>
        <w:pStyle w:val="a5"/>
        <w:keepNext/>
        <w:rPr>
          <w:rtl/>
        </w:rPr>
      </w:pPr>
      <w:bookmarkStart w:id="2406" w:name="ET_speaker_5802_223"/>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406"/>
    </w:p>
    <w:p w:rsidR="008D0BE6" w:rsidRPr="00B93399" w:rsidRDefault="008D0BE6" w:rsidP="008D0BE6">
      <w:pPr>
        <w:pStyle w:val="KeepWithNext"/>
        <w:rPr>
          <w:rtl/>
          <w:lang w:eastAsia="he-IL"/>
        </w:rPr>
      </w:pPr>
    </w:p>
    <w:p w:rsidR="008D0BE6" w:rsidRPr="00B93399" w:rsidRDefault="00B45EA6" w:rsidP="009339DF">
      <w:pPr>
        <w:rPr>
          <w:rtl/>
          <w:lang w:eastAsia="he-IL"/>
        </w:rPr>
      </w:pPr>
      <w:bookmarkStart w:id="2407" w:name="_ETM_Q1_4732167"/>
      <w:bookmarkEnd w:id="2407"/>
      <w:r w:rsidRPr="00B93399">
        <w:rPr>
          <w:rFonts w:hint="cs"/>
          <w:rtl/>
          <w:lang w:eastAsia="he-IL"/>
        </w:rPr>
        <w:t xml:space="preserve">דין, אנחנו מציינים את השעה </w:t>
      </w:r>
      <w:bookmarkStart w:id="2408" w:name="_ETM_Q1_4736463"/>
      <w:bookmarkEnd w:id="2408"/>
      <w:r w:rsidRPr="00B93399">
        <w:rPr>
          <w:rFonts w:hint="cs"/>
          <w:rtl/>
          <w:lang w:eastAsia="he-IL"/>
        </w:rPr>
        <w:t>ליד כל מצביע</w:t>
      </w:r>
      <w:r w:rsidR="009339DF" w:rsidRPr="00B93399">
        <w:rPr>
          <w:rFonts w:hint="cs"/>
          <w:rtl/>
          <w:lang w:eastAsia="he-IL"/>
        </w:rPr>
        <w:t>? ליד כל מצביע,</w:t>
      </w:r>
      <w:r w:rsidRPr="00B93399">
        <w:rPr>
          <w:rFonts w:hint="cs"/>
          <w:rtl/>
          <w:lang w:eastAsia="he-IL"/>
        </w:rPr>
        <w:t xml:space="preserve"> לא רק אלה שמצביעים </w:t>
      </w:r>
      <w:bookmarkStart w:id="2409" w:name="_ETM_Q1_4738886"/>
      <w:bookmarkEnd w:id="2409"/>
      <w:r w:rsidRPr="00B93399">
        <w:rPr>
          <w:rFonts w:hint="cs"/>
          <w:rtl/>
          <w:lang w:eastAsia="he-IL"/>
        </w:rPr>
        <w:t>במעטפות כפולות</w:t>
      </w:r>
      <w:r w:rsidR="009339DF" w:rsidRPr="00B93399">
        <w:rPr>
          <w:rFonts w:hint="cs"/>
          <w:rtl/>
          <w:lang w:eastAsia="he-IL"/>
        </w:rPr>
        <w:t>.</w:t>
      </w:r>
    </w:p>
    <w:p w:rsidR="008D0BE6" w:rsidRPr="00B93399" w:rsidRDefault="008D0BE6" w:rsidP="008D0BE6">
      <w:pPr>
        <w:rPr>
          <w:rtl/>
          <w:lang w:eastAsia="he-IL"/>
        </w:rPr>
      </w:pPr>
    </w:p>
    <w:p w:rsidR="008D0BE6" w:rsidRPr="00B93399" w:rsidRDefault="008D0BE6" w:rsidP="008D0BE6">
      <w:pPr>
        <w:pStyle w:val="afb"/>
        <w:keepNext/>
        <w:rPr>
          <w:rtl/>
          <w:lang w:eastAsia="he-IL"/>
        </w:rPr>
      </w:pPr>
      <w:bookmarkStart w:id="2410" w:name="ET_guest_534241_224"/>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2410"/>
    </w:p>
    <w:p w:rsidR="008D0BE6" w:rsidRPr="00B93399" w:rsidRDefault="008D0BE6" w:rsidP="008D0BE6">
      <w:pPr>
        <w:pStyle w:val="KeepWithNext"/>
        <w:rPr>
          <w:rtl/>
          <w:lang w:eastAsia="he-IL"/>
        </w:rPr>
      </w:pPr>
    </w:p>
    <w:p w:rsidR="00B45EA6" w:rsidRPr="00B93399" w:rsidRDefault="008D0BE6" w:rsidP="008D0BE6">
      <w:pPr>
        <w:rPr>
          <w:rtl/>
          <w:lang w:eastAsia="he-IL"/>
        </w:rPr>
      </w:pPr>
      <w:r w:rsidRPr="00B93399">
        <w:rPr>
          <w:rFonts w:hint="cs"/>
          <w:rtl/>
          <w:lang w:eastAsia="he-IL"/>
        </w:rPr>
        <w:t>ליד כל מצביע.</w:t>
      </w:r>
      <w:bookmarkStart w:id="2411" w:name="_ETM_Q1_4741354"/>
      <w:bookmarkEnd w:id="2411"/>
    </w:p>
    <w:p w:rsidR="00B45EA6" w:rsidRPr="00B93399" w:rsidRDefault="00B45EA6" w:rsidP="008D0BE6">
      <w:pPr>
        <w:rPr>
          <w:rtl/>
          <w:lang w:eastAsia="he-IL"/>
        </w:rPr>
      </w:pPr>
      <w:bookmarkStart w:id="2412" w:name="_ETM_Q1_4741472"/>
      <w:bookmarkStart w:id="2413" w:name="_ETM_Q1_4741130"/>
      <w:bookmarkEnd w:id="2412"/>
      <w:bookmarkEnd w:id="2413"/>
    </w:p>
    <w:p w:rsidR="00B45EA6" w:rsidRPr="00B93399" w:rsidRDefault="00B45EA6" w:rsidP="00B45EA6">
      <w:pPr>
        <w:pStyle w:val="a5"/>
        <w:keepNext/>
        <w:rPr>
          <w:rtl/>
        </w:rPr>
      </w:pPr>
      <w:bookmarkStart w:id="2414" w:name="ET_speaker_5802_508"/>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414"/>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415" w:name="_ETM_Q1_4741979"/>
      <w:bookmarkStart w:id="2416" w:name="_ETM_Q1_4742073"/>
      <w:bookmarkEnd w:id="2415"/>
      <w:bookmarkEnd w:id="2416"/>
      <w:r w:rsidRPr="00B93399">
        <w:rPr>
          <w:rFonts w:hint="cs"/>
          <w:rtl/>
          <w:lang w:eastAsia="he-IL"/>
        </w:rPr>
        <w:t>במעטפה הכפולה גם מופיעה על המעטפה הכפולה שעת ההצבעה.</w:t>
      </w:r>
    </w:p>
    <w:p w:rsidR="00B45EA6" w:rsidRPr="00B93399" w:rsidRDefault="00B45EA6" w:rsidP="00B45EA6">
      <w:pPr>
        <w:rPr>
          <w:rtl/>
          <w:lang w:eastAsia="he-IL"/>
        </w:rPr>
      </w:pPr>
      <w:bookmarkStart w:id="2417" w:name="_ETM_Q1_4742747"/>
      <w:bookmarkStart w:id="2418" w:name="_ETM_Q1_4742864"/>
      <w:bookmarkEnd w:id="2417"/>
      <w:bookmarkEnd w:id="2418"/>
    </w:p>
    <w:p w:rsidR="00B45EA6" w:rsidRPr="00B93399" w:rsidRDefault="00B45EA6" w:rsidP="00B45EA6">
      <w:pPr>
        <w:pStyle w:val="a5"/>
        <w:keepNext/>
        <w:rPr>
          <w:rtl/>
        </w:rPr>
      </w:pPr>
      <w:bookmarkStart w:id="2419" w:name="ET_speaker_5068_509"/>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419"/>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420" w:name="_ETM_Q1_4745322"/>
      <w:bookmarkStart w:id="2421" w:name="_ETM_Q1_4745407"/>
      <w:bookmarkEnd w:id="2420"/>
      <w:bookmarkEnd w:id="2421"/>
      <w:r w:rsidRPr="00B93399">
        <w:rPr>
          <w:rFonts w:hint="cs"/>
          <w:rtl/>
          <w:lang w:eastAsia="he-IL"/>
        </w:rPr>
        <w:t>הזיה.</w:t>
      </w:r>
    </w:p>
    <w:p w:rsidR="00B45EA6" w:rsidRPr="00B93399" w:rsidRDefault="00B45EA6" w:rsidP="00B45EA6">
      <w:pPr>
        <w:rPr>
          <w:rtl/>
          <w:lang w:eastAsia="he-IL"/>
        </w:rPr>
      </w:pPr>
      <w:bookmarkStart w:id="2422" w:name="_ETM_Q1_4747359"/>
      <w:bookmarkEnd w:id="2422"/>
    </w:p>
    <w:p w:rsidR="00B45EA6" w:rsidRPr="00B93399" w:rsidRDefault="00B45EA6" w:rsidP="00B45EA6">
      <w:pPr>
        <w:pStyle w:val="afb"/>
        <w:keepNext/>
        <w:rPr>
          <w:rtl/>
          <w:lang w:eastAsia="he-IL"/>
        </w:rPr>
      </w:pPr>
      <w:bookmarkStart w:id="2423" w:name="ET_guest_534241_510"/>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2423"/>
    </w:p>
    <w:p w:rsidR="00B45EA6" w:rsidRPr="00B93399" w:rsidRDefault="00B45EA6" w:rsidP="00B45EA6">
      <w:pPr>
        <w:pStyle w:val="KeepWithNext"/>
        <w:rPr>
          <w:rtl/>
          <w:lang w:eastAsia="he-IL"/>
        </w:rPr>
      </w:pPr>
    </w:p>
    <w:p w:rsidR="008D0BE6" w:rsidRPr="00B93399" w:rsidRDefault="008D0BE6" w:rsidP="00B45EA6">
      <w:pPr>
        <w:rPr>
          <w:rtl/>
          <w:lang w:eastAsia="he-IL"/>
        </w:rPr>
      </w:pPr>
      <w:bookmarkStart w:id="2424" w:name="_ETM_Q1_4748051"/>
      <w:bookmarkStart w:id="2425" w:name="_ETM_Q1_4748127"/>
      <w:bookmarkStart w:id="2426" w:name="_ETM_Q1_4741554"/>
      <w:bookmarkStart w:id="2427" w:name="_ETM_Q1_4741655"/>
      <w:bookmarkEnd w:id="2424"/>
      <w:bookmarkEnd w:id="2425"/>
      <w:bookmarkEnd w:id="2426"/>
      <w:bookmarkEnd w:id="2427"/>
      <w:r w:rsidRPr="00B93399">
        <w:rPr>
          <w:rFonts w:hint="cs"/>
          <w:rtl/>
          <w:lang w:eastAsia="he-IL"/>
        </w:rPr>
        <w:t xml:space="preserve">זה במקום אחר, </w:t>
      </w:r>
      <w:r w:rsidR="00B45EA6" w:rsidRPr="00B93399">
        <w:rPr>
          <w:rFonts w:hint="cs"/>
          <w:rtl/>
          <w:lang w:eastAsia="he-IL"/>
        </w:rPr>
        <w:t>ו</w:t>
      </w:r>
      <w:r w:rsidRPr="00B93399">
        <w:rPr>
          <w:rFonts w:hint="cs"/>
          <w:rtl/>
          <w:lang w:eastAsia="he-IL"/>
        </w:rPr>
        <w:t>לא צריך את זה בחוק</w:t>
      </w:r>
      <w:r w:rsidR="00B45EA6" w:rsidRPr="00B93399">
        <w:rPr>
          <w:rFonts w:hint="cs"/>
          <w:rtl/>
          <w:lang w:eastAsia="he-IL"/>
        </w:rPr>
        <w:t>.</w:t>
      </w:r>
    </w:p>
    <w:p w:rsidR="008D0BE6" w:rsidRPr="00B93399" w:rsidRDefault="008D0BE6" w:rsidP="008D0BE6">
      <w:pPr>
        <w:rPr>
          <w:rtl/>
          <w:lang w:eastAsia="he-IL"/>
        </w:rPr>
      </w:pPr>
    </w:p>
    <w:p w:rsidR="00B45EA6" w:rsidRPr="00B93399" w:rsidRDefault="00B45EA6" w:rsidP="00B45EA6">
      <w:pPr>
        <w:pStyle w:val="af8"/>
        <w:keepNext/>
        <w:rPr>
          <w:rtl/>
        </w:rPr>
      </w:pPr>
      <w:bookmarkStart w:id="2428" w:name="ET_yor_5628_511"/>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428"/>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429" w:name="_ETM_Q1_4750151"/>
      <w:bookmarkEnd w:id="2429"/>
      <w:r w:rsidRPr="00B93399">
        <w:rPr>
          <w:rFonts w:hint="cs"/>
          <w:rtl/>
          <w:lang w:eastAsia="he-IL"/>
        </w:rPr>
        <w:t xml:space="preserve">הלאה, </w:t>
      </w:r>
      <w:bookmarkStart w:id="2430" w:name="_ETM_Q1_4751328"/>
      <w:bookmarkEnd w:id="2430"/>
      <w:r w:rsidRPr="00B93399">
        <w:rPr>
          <w:rFonts w:hint="cs"/>
          <w:rtl/>
          <w:lang w:eastAsia="he-IL"/>
        </w:rPr>
        <w:t>ממשיכים.</w:t>
      </w:r>
    </w:p>
    <w:p w:rsidR="00B45EA6" w:rsidRPr="00B93399" w:rsidRDefault="00B45EA6" w:rsidP="00B45EA6">
      <w:pPr>
        <w:rPr>
          <w:rtl/>
          <w:lang w:eastAsia="he-IL"/>
        </w:rPr>
      </w:pPr>
      <w:bookmarkStart w:id="2431" w:name="_ETM_Q1_4750328"/>
      <w:bookmarkStart w:id="2432" w:name="_ETM_Q1_4750437"/>
      <w:bookmarkEnd w:id="2431"/>
      <w:bookmarkEnd w:id="2432"/>
    </w:p>
    <w:p w:rsidR="008D0BE6" w:rsidRPr="00B93399" w:rsidRDefault="008D0BE6" w:rsidP="008D0BE6">
      <w:pPr>
        <w:pStyle w:val="a5"/>
        <w:keepNext/>
        <w:rPr>
          <w:rtl/>
        </w:rPr>
      </w:pPr>
      <w:bookmarkStart w:id="2433" w:name="ET_speaker_5802_225"/>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433"/>
    </w:p>
    <w:p w:rsidR="008D0BE6" w:rsidRPr="00B93399" w:rsidRDefault="008D0BE6" w:rsidP="008D0BE6">
      <w:pPr>
        <w:pStyle w:val="KeepWithNext"/>
        <w:rPr>
          <w:rtl/>
          <w:lang w:eastAsia="he-IL"/>
        </w:rPr>
      </w:pPr>
    </w:p>
    <w:p w:rsidR="008D0BE6" w:rsidRPr="00B93399" w:rsidRDefault="00B45EA6" w:rsidP="008D0BE6">
      <w:pPr>
        <w:rPr>
          <w:rtl/>
          <w:lang w:eastAsia="he-IL"/>
        </w:rPr>
      </w:pPr>
      <w:r w:rsidRPr="00B93399">
        <w:rPr>
          <w:rFonts w:hint="cs"/>
          <w:rtl/>
          <w:lang w:eastAsia="he-IL"/>
        </w:rPr>
        <w:t xml:space="preserve">אדוני היושב-ראש, רציתי להעלות נושא בגלל כל הסיפור של המעטפות </w:t>
      </w:r>
      <w:bookmarkStart w:id="2434" w:name="_ETM_Q1_4754623"/>
      <w:bookmarkEnd w:id="2434"/>
      <w:r w:rsidRPr="00B93399">
        <w:rPr>
          <w:rFonts w:hint="cs"/>
          <w:rtl/>
          <w:lang w:eastAsia="he-IL"/>
        </w:rPr>
        <w:t xml:space="preserve">הכפולות ושל ריבוי המעטפות שאולי יהיו בגלל הקורונה. </w:t>
      </w:r>
      <w:r w:rsidR="008D0BE6" w:rsidRPr="00B93399">
        <w:rPr>
          <w:rFonts w:hint="cs"/>
          <w:rtl/>
          <w:lang w:eastAsia="he-IL"/>
        </w:rPr>
        <w:t>הנושא הזה עלה בנשיאות</w:t>
      </w:r>
      <w:r w:rsidRPr="00B93399">
        <w:rPr>
          <w:rFonts w:hint="cs"/>
          <w:rtl/>
          <w:lang w:eastAsia="he-IL"/>
        </w:rPr>
        <w:t xml:space="preserve"> בזמנו</w:t>
      </w:r>
      <w:r w:rsidR="008D0BE6" w:rsidRPr="00B93399">
        <w:rPr>
          <w:rFonts w:hint="cs"/>
          <w:rtl/>
          <w:lang w:eastAsia="he-IL"/>
        </w:rPr>
        <w:t>. אני  רוצה להעלות</w:t>
      </w:r>
      <w:r w:rsidRPr="00B93399">
        <w:rPr>
          <w:rFonts w:hint="cs"/>
          <w:rtl/>
          <w:lang w:eastAsia="he-IL"/>
        </w:rPr>
        <w:t>,</w:t>
      </w:r>
      <w:bookmarkStart w:id="2435" w:name="_ETM_Q1_4761565"/>
      <w:bookmarkEnd w:id="2435"/>
      <w:r w:rsidRPr="00B93399">
        <w:rPr>
          <w:rFonts w:hint="cs"/>
          <w:rtl/>
          <w:lang w:eastAsia="he-IL"/>
        </w:rPr>
        <w:t xml:space="preserve"> אני עדיין לא מבקש להכניס, אפשר עוד לדון בזה, אבל </w:t>
      </w:r>
      <w:bookmarkStart w:id="2436" w:name="_ETM_Q1_4765799"/>
      <w:bookmarkEnd w:id="2436"/>
      <w:r w:rsidRPr="00B93399">
        <w:rPr>
          <w:rFonts w:hint="cs"/>
          <w:rtl/>
          <w:lang w:eastAsia="he-IL"/>
        </w:rPr>
        <w:t xml:space="preserve">להגביל כהוראת שעה. הרי אנחנו יודעים שהרבה משתמשים בניגוד לחוק </w:t>
      </w:r>
      <w:bookmarkStart w:id="2437" w:name="_ETM_Q1_4771388"/>
      <w:bookmarkEnd w:id="2437"/>
      <w:r w:rsidRPr="00B93399">
        <w:rPr>
          <w:rFonts w:hint="cs"/>
          <w:rtl/>
          <w:lang w:eastAsia="he-IL"/>
        </w:rPr>
        <w:t xml:space="preserve">אגב בקלפיות הנגישות ומצהירים שהם מוגבלים בניידות מבחינה פיזית, </w:t>
      </w:r>
      <w:bookmarkStart w:id="2438" w:name="_ETM_Q1_4776697"/>
      <w:bookmarkEnd w:id="2438"/>
      <w:r w:rsidRPr="00B93399">
        <w:rPr>
          <w:rFonts w:hint="cs"/>
          <w:rtl/>
          <w:lang w:eastAsia="he-IL"/>
        </w:rPr>
        <w:t xml:space="preserve">למרות שהם לא מוגבלים בניידות. האם אנחנו רוצים בגלל תוספת </w:t>
      </w:r>
      <w:bookmarkStart w:id="2439" w:name="_ETM_Q1_4781848"/>
      <w:bookmarkEnd w:id="2439"/>
      <w:r w:rsidRPr="00B93399">
        <w:rPr>
          <w:rFonts w:hint="cs"/>
          <w:rtl/>
          <w:lang w:eastAsia="he-IL"/>
        </w:rPr>
        <w:t xml:space="preserve">של עשרות או מאות אלפי מעטפות כפולות שיהיו בפעם הזאת </w:t>
      </w:r>
      <w:bookmarkStart w:id="2440" w:name="_ETM_Q1_4785202"/>
      <w:bookmarkEnd w:id="2440"/>
      <w:r w:rsidRPr="00B93399">
        <w:rPr>
          <w:rFonts w:hint="cs"/>
          <w:rtl/>
          <w:lang w:eastAsia="he-IL"/>
        </w:rPr>
        <w:t>בגלל הקורונה, להגביל את הקלפיות הנגישות שיהיו מוגבלות לאיזה אסמכתה?</w:t>
      </w:r>
    </w:p>
    <w:p w:rsidR="00B45EA6" w:rsidRPr="00B93399" w:rsidRDefault="00B45EA6" w:rsidP="008D0BE6">
      <w:pPr>
        <w:rPr>
          <w:rtl/>
          <w:lang w:eastAsia="he-IL"/>
        </w:rPr>
      </w:pPr>
    </w:p>
    <w:p w:rsidR="00B45EA6" w:rsidRPr="00B93399" w:rsidRDefault="00B45EA6" w:rsidP="00B45EA6">
      <w:pPr>
        <w:pStyle w:val="af8"/>
        <w:keepNext/>
        <w:rPr>
          <w:rtl/>
        </w:rPr>
      </w:pPr>
      <w:bookmarkStart w:id="2441" w:name="ET_yor_5628_512"/>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441"/>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442" w:name="_ETM_Q1_4790129"/>
      <w:bookmarkEnd w:id="2442"/>
      <w:r w:rsidRPr="00B93399">
        <w:rPr>
          <w:rFonts w:hint="cs"/>
          <w:rtl/>
          <w:lang w:eastAsia="he-IL"/>
        </w:rPr>
        <w:t xml:space="preserve">מה </w:t>
      </w:r>
      <w:bookmarkStart w:id="2443" w:name="_ETM_Q1_4790731"/>
      <w:bookmarkEnd w:id="2443"/>
      <w:r w:rsidRPr="00B93399">
        <w:rPr>
          <w:rFonts w:hint="cs"/>
          <w:rtl/>
          <w:lang w:eastAsia="he-IL"/>
        </w:rPr>
        <w:t>קארין אומרת?</w:t>
      </w:r>
    </w:p>
    <w:p w:rsidR="002F77CD" w:rsidRPr="00B93399" w:rsidRDefault="002F77CD" w:rsidP="008D0BE6">
      <w:pPr>
        <w:rPr>
          <w:rtl/>
          <w:lang w:eastAsia="he-IL"/>
        </w:rPr>
      </w:pPr>
    </w:p>
    <w:p w:rsidR="002F77CD" w:rsidRPr="00B93399" w:rsidRDefault="002F77CD" w:rsidP="002F77CD">
      <w:pPr>
        <w:pStyle w:val="a5"/>
        <w:keepNext/>
        <w:rPr>
          <w:rtl/>
        </w:rPr>
      </w:pPr>
      <w:bookmarkStart w:id="2444" w:name="ET_speaker_5068_226"/>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444"/>
    </w:p>
    <w:p w:rsidR="002F77CD" w:rsidRPr="00B93399" w:rsidRDefault="002F77CD" w:rsidP="002F77CD">
      <w:pPr>
        <w:pStyle w:val="KeepWithNext"/>
        <w:rPr>
          <w:rtl/>
          <w:lang w:eastAsia="he-IL"/>
        </w:rPr>
      </w:pPr>
    </w:p>
    <w:p w:rsidR="002F77CD" w:rsidRPr="00B93399" w:rsidRDefault="002F77CD" w:rsidP="009339DF">
      <w:pPr>
        <w:rPr>
          <w:rtl/>
          <w:lang w:eastAsia="he-IL"/>
        </w:rPr>
      </w:pPr>
      <w:r w:rsidRPr="00B93399">
        <w:rPr>
          <w:rFonts w:hint="cs"/>
          <w:rtl/>
          <w:lang w:eastAsia="he-IL"/>
        </w:rPr>
        <w:t xml:space="preserve">מה הסיבה? </w:t>
      </w:r>
      <w:bookmarkStart w:id="2445" w:name="_ETM_Q1_4796970"/>
      <w:bookmarkStart w:id="2446" w:name="_ETM_Q1_4797052"/>
      <w:bookmarkStart w:id="2447" w:name="_ETM_Q1_4797170"/>
      <w:bookmarkStart w:id="2448" w:name="_ETM_Q1_4797249"/>
      <w:bookmarkEnd w:id="2445"/>
      <w:bookmarkEnd w:id="2446"/>
      <w:bookmarkEnd w:id="2447"/>
      <w:bookmarkEnd w:id="2448"/>
      <w:r w:rsidRPr="00B93399">
        <w:rPr>
          <w:rFonts w:hint="cs"/>
          <w:rtl/>
          <w:lang w:eastAsia="he-IL"/>
        </w:rPr>
        <w:t>קרעי, מה אתה אומר לבן אדם שנוצרה לו מוגבלות אתמול בערב?</w:t>
      </w:r>
      <w:r w:rsidR="00B45EA6" w:rsidRPr="00B93399">
        <w:rPr>
          <w:rFonts w:hint="cs"/>
          <w:rtl/>
          <w:lang w:eastAsia="he-IL"/>
        </w:rPr>
        <w:t xml:space="preserve"> שבר את הרגל, אושפז </w:t>
      </w:r>
      <w:r w:rsidR="00B45EA6" w:rsidRPr="00B93399">
        <w:rPr>
          <w:rtl/>
          <w:lang w:eastAsia="he-IL"/>
        </w:rPr>
        <w:t>–</w:t>
      </w:r>
      <w:r w:rsidR="00B45EA6" w:rsidRPr="00B93399">
        <w:rPr>
          <w:rFonts w:hint="cs"/>
          <w:rtl/>
          <w:lang w:eastAsia="he-IL"/>
        </w:rPr>
        <w:t xml:space="preserve"> כל הדברים</w:t>
      </w:r>
      <w:bookmarkStart w:id="2449" w:name="_ETM_Q1_4812627"/>
      <w:bookmarkEnd w:id="2449"/>
      <w:r w:rsidR="00B45EA6" w:rsidRPr="00B93399">
        <w:rPr>
          <w:rFonts w:hint="cs"/>
          <w:rtl/>
          <w:lang w:eastAsia="he-IL"/>
        </w:rPr>
        <w:t xml:space="preserve"> האלה. איזה מענה אתה נותן לו</w:t>
      </w:r>
      <w:r w:rsidR="009339DF" w:rsidRPr="00B93399">
        <w:rPr>
          <w:rFonts w:hint="cs"/>
          <w:rtl/>
          <w:lang w:eastAsia="he-IL"/>
        </w:rPr>
        <w:t>?</w:t>
      </w:r>
    </w:p>
    <w:p w:rsidR="002F77CD" w:rsidRPr="00B93399" w:rsidRDefault="002F77CD" w:rsidP="002F77CD">
      <w:pPr>
        <w:rPr>
          <w:rtl/>
          <w:lang w:eastAsia="he-IL"/>
        </w:rPr>
      </w:pPr>
    </w:p>
    <w:p w:rsidR="002F77CD" w:rsidRPr="00B93399" w:rsidRDefault="002F77CD" w:rsidP="002F77CD">
      <w:pPr>
        <w:pStyle w:val="a5"/>
        <w:keepNext/>
        <w:rPr>
          <w:rtl/>
        </w:rPr>
      </w:pPr>
      <w:bookmarkStart w:id="2450" w:name="ET_speaker_5802_227"/>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450"/>
    </w:p>
    <w:p w:rsidR="002F77CD" w:rsidRPr="00B93399" w:rsidRDefault="002F77CD" w:rsidP="002F77CD">
      <w:pPr>
        <w:pStyle w:val="KeepWithNext"/>
        <w:rPr>
          <w:rtl/>
          <w:lang w:eastAsia="he-IL"/>
        </w:rPr>
      </w:pPr>
    </w:p>
    <w:p w:rsidR="00B45EA6" w:rsidRPr="00B93399" w:rsidRDefault="00B45EA6" w:rsidP="00B45EA6">
      <w:pPr>
        <w:rPr>
          <w:rtl/>
          <w:lang w:eastAsia="he-IL"/>
        </w:rPr>
      </w:pPr>
      <w:bookmarkStart w:id="2451" w:name="_ETM_Q1_4813637"/>
      <w:bookmarkStart w:id="2452" w:name="_ETM_Q1_4813740"/>
      <w:bookmarkEnd w:id="2451"/>
      <w:bookmarkEnd w:id="2452"/>
      <w:r w:rsidRPr="00B93399">
        <w:rPr>
          <w:rFonts w:hint="cs"/>
          <w:rtl/>
          <w:lang w:eastAsia="he-IL"/>
        </w:rPr>
        <w:t xml:space="preserve">אם זו נכות פיזית שנראית </w:t>
      </w:r>
      <w:bookmarkStart w:id="2453" w:name="_ETM_Q1_4815161"/>
      <w:bookmarkEnd w:id="2453"/>
      <w:r w:rsidRPr="00B93399">
        <w:rPr>
          <w:rFonts w:hint="cs"/>
          <w:rtl/>
          <w:lang w:eastAsia="he-IL"/>
        </w:rPr>
        <w:t>לעין, אפשר.</w:t>
      </w:r>
    </w:p>
    <w:p w:rsidR="00B45EA6" w:rsidRPr="00B93399" w:rsidRDefault="00B45EA6" w:rsidP="00B45EA6">
      <w:pPr>
        <w:rPr>
          <w:rtl/>
          <w:lang w:eastAsia="he-IL"/>
        </w:rPr>
      </w:pPr>
      <w:bookmarkStart w:id="2454" w:name="_ETM_Q1_4815726"/>
      <w:bookmarkStart w:id="2455" w:name="_ETM_Q1_4815845"/>
      <w:bookmarkEnd w:id="2454"/>
      <w:bookmarkEnd w:id="2455"/>
    </w:p>
    <w:p w:rsidR="00B45EA6" w:rsidRPr="00B93399" w:rsidRDefault="00B45EA6" w:rsidP="00B45EA6">
      <w:pPr>
        <w:pStyle w:val="a5"/>
        <w:keepNext/>
        <w:rPr>
          <w:rtl/>
        </w:rPr>
      </w:pPr>
      <w:bookmarkStart w:id="2456" w:name="ET_speaker_5068_513"/>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456"/>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457" w:name="_ETM_Q1_4818593"/>
      <w:bookmarkStart w:id="2458" w:name="_ETM_Q1_4818666"/>
      <w:bookmarkEnd w:id="2457"/>
      <w:bookmarkEnd w:id="2458"/>
      <w:r w:rsidRPr="00B93399">
        <w:rPr>
          <w:rFonts w:hint="cs"/>
          <w:rtl/>
          <w:lang w:eastAsia="he-IL"/>
        </w:rPr>
        <w:t>אם היא לא נראית לעין?</w:t>
      </w:r>
    </w:p>
    <w:p w:rsidR="00B45EA6" w:rsidRPr="00B93399" w:rsidRDefault="00B45EA6" w:rsidP="00B45EA6">
      <w:pPr>
        <w:rPr>
          <w:rtl/>
          <w:lang w:eastAsia="he-IL"/>
        </w:rPr>
      </w:pPr>
      <w:bookmarkStart w:id="2459" w:name="_ETM_Q1_4818143"/>
      <w:bookmarkStart w:id="2460" w:name="_ETM_Q1_4818254"/>
      <w:bookmarkStart w:id="2461" w:name="_ETM_Q1_4819143"/>
      <w:bookmarkEnd w:id="2459"/>
      <w:bookmarkEnd w:id="2460"/>
      <w:bookmarkEnd w:id="2461"/>
    </w:p>
    <w:p w:rsidR="00B45EA6" w:rsidRPr="00B93399" w:rsidRDefault="00B45EA6" w:rsidP="00B45EA6">
      <w:pPr>
        <w:pStyle w:val="a5"/>
        <w:keepNext/>
        <w:rPr>
          <w:rtl/>
        </w:rPr>
      </w:pPr>
      <w:bookmarkStart w:id="2462" w:name="ET_speaker_5802_514"/>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462"/>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463" w:name="_ETM_Q1_4819901"/>
      <w:bookmarkStart w:id="2464" w:name="_ETM_Q1_4819992"/>
      <w:bookmarkEnd w:id="2463"/>
      <w:bookmarkEnd w:id="2464"/>
      <w:r w:rsidRPr="00B93399">
        <w:rPr>
          <w:rFonts w:hint="cs"/>
          <w:rtl/>
          <w:lang w:eastAsia="he-IL"/>
        </w:rPr>
        <w:t xml:space="preserve">איך נוצרה אתמול נכות שלא </w:t>
      </w:r>
      <w:bookmarkStart w:id="2465" w:name="_ETM_Q1_4820976"/>
      <w:bookmarkEnd w:id="2465"/>
      <w:r w:rsidRPr="00B93399">
        <w:rPr>
          <w:rFonts w:hint="cs"/>
          <w:rtl/>
          <w:lang w:eastAsia="he-IL"/>
        </w:rPr>
        <w:t>נראית לעין?</w:t>
      </w:r>
    </w:p>
    <w:p w:rsidR="00B45EA6" w:rsidRPr="00B93399" w:rsidRDefault="00B45EA6" w:rsidP="00B45EA6">
      <w:pPr>
        <w:rPr>
          <w:rtl/>
          <w:lang w:eastAsia="he-IL"/>
        </w:rPr>
      </w:pPr>
      <w:bookmarkStart w:id="2466" w:name="_ETM_Q1_4821846"/>
      <w:bookmarkStart w:id="2467" w:name="_ETM_Q1_4821966"/>
      <w:bookmarkStart w:id="2468" w:name="_ETM_Q1_4821020"/>
      <w:bookmarkEnd w:id="2466"/>
      <w:bookmarkEnd w:id="2467"/>
      <w:bookmarkEnd w:id="2468"/>
    </w:p>
    <w:p w:rsidR="00B45EA6" w:rsidRPr="00B93399" w:rsidRDefault="00B45EA6" w:rsidP="00B45EA6">
      <w:pPr>
        <w:pStyle w:val="a5"/>
        <w:keepNext/>
        <w:rPr>
          <w:rtl/>
        </w:rPr>
      </w:pPr>
      <w:bookmarkStart w:id="2469" w:name="ET_speaker_5068_515"/>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469"/>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470" w:name="_ETM_Q1_4821661"/>
      <w:bookmarkStart w:id="2471" w:name="_ETM_Q1_4821723"/>
      <w:bookmarkEnd w:id="2470"/>
      <w:bookmarkEnd w:id="2471"/>
      <w:r w:rsidRPr="00B93399">
        <w:rPr>
          <w:rFonts w:hint="cs"/>
          <w:rtl/>
          <w:lang w:eastAsia="he-IL"/>
        </w:rPr>
        <w:t xml:space="preserve">אתמול התאשפזתי בבית חולים עם דופק גבוה, אני לא </w:t>
      </w:r>
      <w:bookmarkStart w:id="2472" w:name="_ETM_Q1_4825878"/>
      <w:bookmarkEnd w:id="2472"/>
      <w:r w:rsidRPr="00B93399">
        <w:rPr>
          <w:rFonts w:hint="cs"/>
          <w:rtl/>
          <w:lang w:eastAsia="he-IL"/>
        </w:rPr>
        <w:t>יכולה עכשיו לעשות נסיעה ארוכה. מה אתה עושה עם זה?</w:t>
      </w:r>
    </w:p>
    <w:p w:rsidR="00B45EA6" w:rsidRPr="00B93399" w:rsidRDefault="00B45EA6" w:rsidP="00B45EA6">
      <w:pPr>
        <w:rPr>
          <w:rtl/>
          <w:lang w:eastAsia="he-IL"/>
        </w:rPr>
      </w:pPr>
      <w:bookmarkStart w:id="2473" w:name="_ETM_Q1_4829467"/>
      <w:bookmarkStart w:id="2474" w:name="_ETM_Q1_4829548"/>
      <w:bookmarkStart w:id="2475" w:name="_ETM_Q1_4828499"/>
      <w:bookmarkEnd w:id="2473"/>
      <w:bookmarkEnd w:id="2474"/>
      <w:bookmarkEnd w:id="2475"/>
    </w:p>
    <w:p w:rsidR="00B45EA6" w:rsidRPr="00B93399" w:rsidRDefault="00B45EA6" w:rsidP="00B45EA6">
      <w:pPr>
        <w:pStyle w:val="a5"/>
        <w:keepNext/>
        <w:rPr>
          <w:rtl/>
        </w:rPr>
      </w:pPr>
      <w:bookmarkStart w:id="2476" w:name="ET_speaker_5802_518"/>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476"/>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477" w:name="_ETM_Q1_4831405"/>
      <w:bookmarkStart w:id="2478" w:name="_ETM_Q1_4831541"/>
      <w:bookmarkStart w:id="2479" w:name="_ETM_Q1_4829166"/>
      <w:bookmarkStart w:id="2480" w:name="_ETM_Q1_4829236"/>
      <w:bookmarkEnd w:id="2477"/>
      <w:bookmarkEnd w:id="2478"/>
      <w:bookmarkEnd w:id="2479"/>
      <w:bookmarkEnd w:id="2480"/>
      <w:r w:rsidRPr="00B93399">
        <w:rPr>
          <w:rFonts w:hint="cs"/>
          <w:rtl/>
          <w:lang w:eastAsia="he-IL"/>
        </w:rPr>
        <w:t xml:space="preserve">זאת </w:t>
      </w:r>
      <w:bookmarkStart w:id="2481" w:name="_ETM_Q1_4830149"/>
      <w:bookmarkEnd w:id="2481"/>
      <w:r w:rsidRPr="00B93399">
        <w:rPr>
          <w:rFonts w:hint="cs"/>
          <w:rtl/>
          <w:lang w:eastAsia="he-IL"/>
        </w:rPr>
        <w:t>שאלה. הוא יביא אישור רפואי.</w:t>
      </w:r>
    </w:p>
    <w:p w:rsidR="00B45EA6" w:rsidRPr="00B93399" w:rsidRDefault="00B45EA6" w:rsidP="00B45EA6">
      <w:pPr>
        <w:rPr>
          <w:rtl/>
          <w:lang w:eastAsia="he-IL"/>
        </w:rPr>
      </w:pPr>
      <w:bookmarkStart w:id="2482" w:name="_ETM_Q1_4832377"/>
      <w:bookmarkStart w:id="2483" w:name="_ETM_Q1_4832497"/>
      <w:bookmarkStart w:id="2484" w:name="_ETM_Q1_4833496"/>
      <w:bookmarkEnd w:id="2482"/>
      <w:bookmarkEnd w:id="2483"/>
      <w:bookmarkEnd w:id="2484"/>
    </w:p>
    <w:p w:rsidR="00B45EA6" w:rsidRPr="00B93399" w:rsidRDefault="00B45EA6" w:rsidP="00B45EA6">
      <w:pPr>
        <w:pStyle w:val="a5"/>
        <w:keepNext/>
        <w:rPr>
          <w:rtl/>
        </w:rPr>
      </w:pPr>
      <w:bookmarkStart w:id="2485" w:name="ET_speaker_5068_517"/>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485"/>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486" w:name="_ETM_Q1_4834230"/>
      <w:bookmarkStart w:id="2487" w:name="_ETM_Q1_4834307"/>
      <w:bookmarkEnd w:id="2486"/>
      <w:bookmarkEnd w:id="2487"/>
      <w:r w:rsidRPr="00B93399">
        <w:rPr>
          <w:rFonts w:hint="cs"/>
          <w:rtl/>
          <w:lang w:eastAsia="he-IL"/>
        </w:rPr>
        <w:t>שאלה, שתהיה לנו גם תשובה.</w:t>
      </w:r>
    </w:p>
    <w:p w:rsidR="00B45EA6" w:rsidRPr="00B93399" w:rsidRDefault="00B45EA6" w:rsidP="00B45EA6">
      <w:pPr>
        <w:rPr>
          <w:rtl/>
          <w:lang w:eastAsia="he-IL"/>
        </w:rPr>
      </w:pPr>
      <w:bookmarkStart w:id="2488" w:name="_ETM_Q1_4832076"/>
      <w:bookmarkStart w:id="2489" w:name="_ETM_Q1_4832829"/>
      <w:bookmarkEnd w:id="2488"/>
      <w:bookmarkEnd w:id="2489"/>
    </w:p>
    <w:p w:rsidR="00B45EA6" w:rsidRPr="00B93399" w:rsidRDefault="00B45EA6" w:rsidP="00B45EA6">
      <w:pPr>
        <w:pStyle w:val="a5"/>
        <w:keepNext/>
        <w:rPr>
          <w:rtl/>
        </w:rPr>
      </w:pPr>
      <w:bookmarkStart w:id="2490" w:name="ET_speaker_5802_519"/>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490"/>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491" w:name="_ETM_Q1_4833531"/>
      <w:bookmarkStart w:id="2492" w:name="_ETM_Q1_4833604"/>
      <w:bookmarkEnd w:id="2491"/>
      <w:bookmarkEnd w:id="2492"/>
      <w:r w:rsidRPr="00B93399">
        <w:rPr>
          <w:rFonts w:hint="cs"/>
          <w:rtl/>
          <w:lang w:eastAsia="he-IL"/>
        </w:rPr>
        <w:t xml:space="preserve">שיביא אישור </w:t>
      </w:r>
      <w:bookmarkStart w:id="2493" w:name="_ETM_Q1_4835781"/>
      <w:bookmarkEnd w:id="2493"/>
      <w:r w:rsidRPr="00B93399">
        <w:rPr>
          <w:rFonts w:hint="cs"/>
          <w:rtl/>
          <w:lang w:eastAsia="he-IL"/>
        </w:rPr>
        <w:t xml:space="preserve">רפואי. את יודעת שמשתמשים בכלי הזה של ההצהרה של מוגבלות </w:t>
      </w:r>
      <w:bookmarkStart w:id="2494" w:name="_ETM_Q1_4841409"/>
      <w:bookmarkEnd w:id="2494"/>
      <w:r w:rsidRPr="00B93399">
        <w:rPr>
          <w:rFonts w:hint="cs"/>
          <w:rtl/>
          <w:lang w:eastAsia="he-IL"/>
        </w:rPr>
        <w:t>פיזית בניגוד לחוק?</w:t>
      </w:r>
    </w:p>
    <w:p w:rsidR="00B45EA6" w:rsidRPr="00B93399" w:rsidRDefault="00B45EA6" w:rsidP="00B45EA6">
      <w:pPr>
        <w:rPr>
          <w:rtl/>
          <w:lang w:eastAsia="he-IL"/>
        </w:rPr>
      </w:pPr>
      <w:bookmarkStart w:id="2495" w:name="_ETM_Q1_4842439"/>
      <w:bookmarkStart w:id="2496" w:name="_ETM_Q1_4842538"/>
      <w:bookmarkStart w:id="2497" w:name="_ETM_Q1_4841754"/>
      <w:bookmarkEnd w:id="2495"/>
      <w:bookmarkEnd w:id="2496"/>
      <w:bookmarkEnd w:id="2497"/>
    </w:p>
    <w:p w:rsidR="00B45EA6" w:rsidRPr="00B93399" w:rsidRDefault="00B45EA6" w:rsidP="00B45EA6">
      <w:pPr>
        <w:pStyle w:val="a5"/>
        <w:keepNext/>
        <w:rPr>
          <w:rtl/>
        </w:rPr>
      </w:pPr>
      <w:bookmarkStart w:id="2498" w:name="ET_speaker_5068_520"/>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498"/>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499" w:name="_ETM_Q1_4842432"/>
      <w:bookmarkStart w:id="2500" w:name="_ETM_Q1_4842498"/>
      <w:bookmarkEnd w:id="2499"/>
      <w:bookmarkEnd w:id="2500"/>
      <w:r w:rsidRPr="00B93399">
        <w:rPr>
          <w:rFonts w:hint="cs"/>
          <w:rtl/>
          <w:lang w:eastAsia="he-IL"/>
        </w:rPr>
        <w:t xml:space="preserve">קרעי, יקירי, השתמשו בזה גם מצביעיך, </w:t>
      </w:r>
      <w:bookmarkStart w:id="2501" w:name="_ETM_Q1_4849299"/>
      <w:bookmarkEnd w:id="2501"/>
      <w:r w:rsidRPr="00B93399">
        <w:rPr>
          <w:rFonts w:hint="cs"/>
          <w:rtl/>
          <w:lang w:eastAsia="he-IL"/>
        </w:rPr>
        <w:t>השתמשו בזה גם מצביעים אחרים. אני אומרת לך - - -</w:t>
      </w:r>
    </w:p>
    <w:p w:rsidR="00B45EA6" w:rsidRPr="00B93399" w:rsidRDefault="00B45EA6" w:rsidP="00B45EA6">
      <w:pPr>
        <w:rPr>
          <w:rtl/>
          <w:lang w:eastAsia="he-IL"/>
        </w:rPr>
      </w:pPr>
      <w:bookmarkStart w:id="2502" w:name="_ETM_Q1_4848871"/>
      <w:bookmarkStart w:id="2503" w:name="_ETM_Q1_4848970"/>
      <w:bookmarkEnd w:id="2502"/>
      <w:bookmarkEnd w:id="2503"/>
    </w:p>
    <w:p w:rsidR="00B45EA6" w:rsidRPr="00B93399" w:rsidRDefault="00B45EA6" w:rsidP="00B45EA6">
      <w:pPr>
        <w:pStyle w:val="af8"/>
        <w:keepNext/>
        <w:rPr>
          <w:rtl/>
        </w:rPr>
      </w:pPr>
      <w:bookmarkStart w:id="2504" w:name="ET_yor_5628_521"/>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504"/>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505" w:name="_ETM_Q1_4850407"/>
      <w:bookmarkEnd w:id="2505"/>
      <w:r w:rsidRPr="00B93399">
        <w:rPr>
          <w:rFonts w:hint="cs"/>
          <w:rtl/>
          <w:lang w:eastAsia="he-IL"/>
        </w:rPr>
        <w:t xml:space="preserve">שלמה הוא גוף מקצועי פה. הוא לא דואג עכשיו </w:t>
      </w:r>
      <w:bookmarkStart w:id="2506" w:name="_ETM_Q1_4852670"/>
      <w:bookmarkEnd w:id="2506"/>
      <w:r w:rsidRPr="00B93399">
        <w:rPr>
          <w:rFonts w:hint="cs"/>
          <w:rtl/>
          <w:lang w:eastAsia="he-IL"/>
        </w:rPr>
        <w:t>לליכוד.</w:t>
      </w:r>
    </w:p>
    <w:p w:rsidR="00B45EA6" w:rsidRPr="00B93399" w:rsidRDefault="00B45EA6" w:rsidP="00B45EA6">
      <w:pPr>
        <w:rPr>
          <w:rtl/>
          <w:lang w:eastAsia="he-IL"/>
        </w:rPr>
      </w:pPr>
      <w:bookmarkStart w:id="2507" w:name="_ETM_Q1_4852512"/>
      <w:bookmarkStart w:id="2508" w:name="_ETM_Q1_4854105"/>
      <w:bookmarkStart w:id="2509" w:name="_ETM_Q1_4852895"/>
      <w:bookmarkEnd w:id="2507"/>
      <w:bookmarkEnd w:id="2508"/>
      <w:bookmarkEnd w:id="2509"/>
    </w:p>
    <w:p w:rsidR="00B45EA6" w:rsidRPr="00B93399" w:rsidRDefault="00B45EA6" w:rsidP="00B45EA6">
      <w:pPr>
        <w:pStyle w:val="a5"/>
        <w:keepNext/>
        <w:rPr>
          <w:rtl/>
        </w:rPr>
      </w:pPr>
      <w:bookmarkStart w:id="2510" w:name="ET_speaker_5068_523"/>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510"/>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511" w:name="_ETM_Q1_4853677"/>
      <w:bookmarkStart w:id="2512" w:name="_ETM_Q1_4853751"/>
      <w:bookmarkEnd w:id="2511"/>
      <w:bookmarkEnd w:id="2512"/>
      <w:r w:rsidRPr="00B93399">
        <w:rPr>
          <w:rFonts w:hint="cs"/>
          <w:rtl/>
          <w:lang w:eastAsia="he-IL"/>
        </w:rPr>
        <w:t xml:space="preserve">חוק שוויון זכויות לאנשים עם מוגבלויות קובע במפורש שאתה לא </w:t>
      </w:r>
      <w:bookmarkStart w:id="2513" w:name="_ETM_Q1_4859292"/>
      <w:bookmarkEnd w:id="2513"/>
      <w:r w:rsidRPr="00B93399">
        <w:rPr>
          <w:rFonts w:hint="cs"/>
          <w:rtl/>
          <w:lang w:eastAsia="he-IL"/>
        </w:rPr>
        <w:t>יכול לשאול בן אדם לעניין המוגבלות שלו - -</w:t>
      </w:r>
    </w:p>
    <w:p w:rsidR="00B45EA6" w:rsidRPr="00B93399" w:rsidRDefault="00B45EA6" w:rsidP="00B45EA6">
      <w:pPr>
        <w:rPr>
          <w:rtl/>
          <w:lang w:eastAsia="he-IL"/>
        </w:rPr>
      </w:pPr>
      <w:bookmarkStart w:id="2514" w:name="_ETM_Q1_4862391"/>
      <w:bookmarkStart w:id="2515" w:name="_ETM_Q1_4862502"/>
      <w:bookmarkStart w:id="2516" w:name="_ETM_Q1_4863367"/>
      <w:bookmarkEnd w:id="2514"/>
      <w:bookmarkEnd w:id="2515"/>
      <w:bookmarkEnd w:id="2516"/>
    </w:p>
    <w:p w:rsidR="00B45EA6" w:rsidRPr="00B93399" w:rsidRDefault="00B45EA6" w:rsidP="00B45EA6">
      <w:pPr>
        <w:pStyle w:val="a5"/>
        <w:keepNext/>
        <w:rPr>
          <w:rtl/>
        </w:rPr>
      </w:pPr>
      <w:bookmarkStart w:id="2517" w:name="ET_speaker_5802_524"/>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517"/>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518" w:name="_ETM_Q1_4863933"/>
      <w:bookmarkStart w:id="2519" w:name="_ETM_Q1_4864000"/>
      <w:bookmarkEnd w:id="2518"/>
      <w:bookmarkEnd w:id="2519"/>
      <w:r w:rsidRPr="00B93399">
        <w:rPr>
          <w:rFonts w:hint="cs"/>
          <w:rtl/>
          <w:lang w:eastAsia="he-IL"/>
        </w:rPr>
        <w:t>ודאי שכן, כשאת מגיעה לקלפי - - -</w:t>
      </w:r>
    </w:p>
    <w:p w:rsidR="00B45EA6" w:rsidRPr="00B93399" w:rsidRDefault="00B45EA6" w:rsidP="00B45EA6">
      <w:pPr>
        <w:rPr>
          <w:rtl/>
          <w:lang w:eastAsia="he-IL"/>
        </w:rPr>
      </w:pPr>
      <w:bookmarkStart w:id="2520" w:name="_ETM_Q1_4862133"/>
      <w:bookmarkStart w:id="2521" w:name="_ETM_Q1_4862223"/>
      <w:bookmarkStart w:id="2522" w:name="_ETM_Q1_4863757"/>
      <w:bookmarkEnd w:id="2520"/>
      <w:bookmarkEnd w:id="2521"/>
      <w:bookmarkEnd w:id="2522"/>
    </w:p>
    <w:p w:rsidR="00B45EA6" w:rsidRPr="00B93399" w:rsidRDefault="00B45EA6" w:rsidP="00B45EA6">
      <w:pPr>
        <w:pStyle w:val="a5"/>
        <w:keepNext/>
        <w:rPr>
          <w:rtl/>
        </w:rPr>
      </w:pPr>
      <w:bookmarkStart w:id="2523" w:name="ET_speaker_5068_525"/>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523"/>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524" w:name="_ETM_Q1_4864424"/>
      <w:bookmarkStart w:id="2525" w:name="_ETM_Q1_4864487"/>
      <w:bookmarkEnd w:id="2524"/>
      <w:bookmarkEnd w:id="2525"/>
      <w:r w:rsidRPr="00B93399">
        <w:rPr>
          <w:rFonts w:hint="cs"/>
          <w:rtl/>
          <w:lang w:eastAsia="he-IL"/>
        </w:rPr>
        <w:t>- - אתה פוגע פה ביכולת של אדם לשמור על האנונימיות שלו במוגבלות.</w:t>
      </w:r>
    </w:p>
    <w:p w:rsidR="00B45EA6" w:rsidRPr="00B93399" w:rsidRDefault="00B45EA6" w:rsidP="00B45EA6">
      <w:pPr>
        <w:rPr>
          <w:rtl/>
          <w:lang w:eastAsia="he-IL"/>
        </w:rPr>
      </w:pPr>
      <w:bookmarkStart w:id="2526" w:name="_ETM_Q1_4868073"/>
      <w:bookmarkStart w:id="2527" w:name="_ETM_Q1_4868171"/>
      <w:bookmarkStart w:id="2528" w:name="_ETM_Q1_4866946"/>
      <w:bookmarkEnd w:id="2526"/>
      <w:bookmarkEnd w:id="2527"/>
      <w:bookmarkEnd w:id="2528"/>
    </w:p>
    <w:p w:rsidR="00B45EA6" w:rsidRPr="00B93399" w:rsidRDefault="00B45EA6" w:rsidP="00B45EA6">
      <w:pPr>
        <w:pStyle w:val="a5"/>
        <w:keepNext/>
        <w:rPr>
          <w:rtl/>
        </w:rPr>
      </w:pPr>
      <w:bookmarkStart w:id="2529" w:name="ET_speaker_5802_526"/>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529"/>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530" w:name="_ETM_Q1_4867553"/>
      <w:bookmarkStart w:id="2531" w:name="_ETM_Q1_4867629"/>
      <w:bookmarkEnd w:id="2530"/>
      <w:bookmarkEnd w:id="2531"/>
      <w:r w:rsidRPr="00B93399">
        <w:rPr>
          <w:rFonts w:hint="cs"/>
          <w:rtl/>
          <w:lang w:eastAsia="he-IL"/>
        </w:rPr>
        <w:t xml:space="preserve">כשאת מגיעה לקופה </w:t>
      </w:r>
      <w:bookmarkStart w:id="2532" w:name="_ETM_Q1_4869322"/>
      <w:bookmarkEnd w:id="2532"/>
      <w:r w:rsidRPr="00B93399">
        <w:rPr>
          <w:rFonts w:hint="cs"/>
          <w:rtl/>
          <w:lang w:eastAsia="he-IL"/>
        </w:rPr>
        <w:t>מהירה בסופר, לא דורשים לקופה של מוגבלות תעודה?</w:t>
      </w:r>
    </w:p>
    <w:p w:rsidR="00B45EA6" w:rsidRPr="00B93399" w:rsidRDefault="00B45EA6" w:rsidP="00B45EA6">
      <w:pPr>
        <w:rPr>
          <w:rtl/>
          <w:lang w:eastAsia="he-IL"/>
        </w:rPr>
      </w:pPr>
      <w:bookmarkStart w:id="2533" w:name="_ETM_Q1_4876560"/>
      <w:bookmarkStart w:id="2534" w:name="_ETM_Q1_4876664"/>
      <w:bookmarkStart w:id="2535" w:name="_ETM_Q1_4875520"/>
      <w:bookmarkEnd w:id="2533"/>
      <w:bookmarkEnd w:id="2534"/>
      <w:bookmarkEnd w:id="2535"/>
    </w:p>
    <w:p w:rsidR="00B45EA6" w:rsidRPr="00B93399" w:rsidRDefault="00B45EA6" w:rsidP="00B45EA6">
      <w:pPr>
        <w:pStyle w:val="a5"/>
        <w:keepNext/>
        <w:rPr>
          <w:rtl/>
        </w:rPr>
      </w:pPr>
      <w:bookmarkStart w:id="2536" w:name="ET_speaker_5068_527"/>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536"/>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537" w:name="_ETM_Q1_4876325"/>
      <w:bookmarkStart w:id="2538" w:name="_ETM_Q1_4876397"/>
      <w:bookmarkEnd w:id="2537"/>
      <w:bookmarkEnd w:id="2538"/>
      <w:r w:rsidRPr="00B93399">
        <w:rPr>
          <w:rFonts w:hint="cs"/>
          <w:rtl/>
          <w:lang w:eastAsia="he-IL"/>
        </w:rPr>
        <w:t xml:space="preserve">לא הייתי </w:t>
      </w:r>
      <w:bookmarkStart w:id="2539" w:name="_ETM_Q1_4877696"/>
      <w:bookmarkEnd w:id="2539"/>
      <w:r w:rsidRPr="00B93399">
        <w:rPr>
          <w:rFonts w:hint="cs"/>
          <w:rtl/>
          <w:lang w:eastAsia="he-IL"/>
        </w:rPr>
        <w:t>בסופר מאז שהתחילה הקורונה.</w:t>
      </w:r>
      <w:bookmarkStart w:id="2540" w:name="_ETM_Q1_4877382"/>
      <w:bookmarkEnd w:id="2540"/>
    </w:p>
    <w:p w:rsidR="00B45EA6" w:rsidRPr="00B93399" w:rsidRDefault="00B45EA6" w:rsidP="00B45EA6">
      <w:pPr>
        <w:rPr>
          <w:rtl/>
          <w:lang w:eastAsia="he-IL"/>
        </w:rPr>
      </w:pPr>
      <w:bookmarkStart w:id="2541" w:name="_ETM_Q1_4877502"/>
      <w:bookmarkStart w:id="2542" w:name="_ETM_Q1_4878319"/>
      <w:bookmarkEnd w:id="2541"/>
      <w:bookmarkEnd w:id="2542"/>
    </w:p>
    <w:p w:rsidR="00B45EA6" w:rsidRPr="00B93399" w:rsidRDefault="00B45EA6" w:rsidP="00B45EA6">
      <w:pPr>
        <w:pStyle w:val="a5"/>
        <w:keepNext/>
        <w:rPr>
          <w:rtl/>
        </w:rPr>
      </w:pPr>
      <w:bookmarkStart w:id="2543" w:name="ET_speaker_5802_528"/>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543"/>
    </w:p>
    <w:p w:rsidR="00B45EA6" w:rsidRPr="00B93399" w:rsidRDefault="00B45EA6" w:rsidP="00B45EA6">
      <w:pPr>
        <w:pStyle w:val="KeepWithNext"/>
        <w:rPr>
          <w:rtl/>
          <w:lang w:eastAsia="he-IL"/>
        </w:rPr>
      </w:pPr>
    </w:p>
    <w:p w:rsidR="00B45EA6" w:rsidRPr="00B93399" w:rsidRDefault="00B45EA6" w:rsidP="00B45EA6">
      <w:pPr>
        <w:rPr>
          <w:rtl/>
          <w:lang w:eastAsia="he-IL"/>
        </w:rPr>
      </w:pPr>
      <w:bookmarkStart w:id="2544" w:name="_ETM_Q1_4878835"/>
      <w:bookmarkStart w:id="2545" w:name="_ETM_Q1_4878898"/>
      <w:bookmarkEnd w:id="2544"/>
      <w:bookmarkEnd w:id="2545"/>
      <w:r w:rsidRPr="00B93399">
        <w:rPr>
          <w:rFonts w:hint="cs"/>
          <w:rtl/>
          <w:lang w:eastAsia="he-IL"/>
        </w:rPr>
        <w:t>אני אומר לך שכן דורשים.</w:t>
      </w:r>
    </w:p>
    <w:p w:rsidR="00B45EA6" w:rsidRPr="00B93399" w:rsidRDefault="00B45EA6" w:rsidP="00B45EA6">
      <w:pPr>
        <w:rPr>
          <w:rtl/>
          <w:lang w:eastAsia="he-IL"/>
        </w:rPr>
      </w:pPr>
      <w:bookmarkStart w:id="2546" w:name="_ETM_Q1_4878349"/>
      <w:bookmarkEnd w:id="2546"/>
    </w:p>
    <w:p w:rsidR="00B45EA6" w:rsidRPr="00B93399" w:rsidRDefault="00B45EA6" w:rsidP="00B45EA6">
      <w:pPr>
        <w:pStyle w:val="a5"/>
        <w:keepNext/>
        <w:rPr>
          <w:rtl/>
        </w:rPr>
      </w:pPr>
      <w:bookmarkStart w:id="2547" w:name="ET_speaker_5068_529"/>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547"/>
    </w:p>
    <w:p w:rsidR="00B45EA6" w:rsidRPr="00B93399" w:rsidRDefault="00B45EA6" w:rsidP="00B45EA6">
      <w:pPr>
        <w:pStyle w:val="KeepWithNext"/>
        <w:rPr>
          <w:rtl/>
          <w:lang w:eastAsia="he-IL"/>
        </w:rPr>
      </w:pPr>
    </w:p>
    <w:p w:rsidR="00B45EA6" w:rsidRPr="00B93399" w:rsidRDefault="00B45EA6" w:rsidP="00B45EA6">
      <w:pPr>
        <w:rPr>
          <w:rtl/>
          <w:lang w:eastAsia="he-IL"/>
        </w:rPr>
      </w:pPr>
      <w:r w:rsidRPr="00B93399">
        <w:rPr>
          <w:rFonts w:hint="cs"/>
          <w:rtl/>
          <w:lang w:eastAsia="he-IL"/>
        </w:rPr>
        <w:t>מ</w:t>
      </w:r>
      <w:bookmarkStart w:id="2548" w:name="_ETM_Q1_4880692"/>
      <w:bookmarkStart w:id="2549" w:name="_ETM_Q1_4880771"/>
      <w:bookmarkEnd w:id="2548"/>
      <w:bookmarkEnd w:id="2549"/>
      <w:r w:rsidRPr="00B93399">
        <w:rPr>
          <w:rFonts w:hint="cs"/>
          <w:rtl/>
          <w:lang w:eastAsia="he-IL"/>
        </w:rPr>
        <w:t>מני לא מבקשים.</w:t>
      </w:r>
    </w:p>
    <w:p w:rsidR="00B45EA6" w:rsidRPr="00B93399" w:rsidRDefault="00B45EA6" w:rsidP="00B45EA6">
      <w:pPr>
        <w:rPr>
          <w:rtl/>
          <w:lang w:eastAsia="he-IL"/>
        </w:rPr>
      </w:pPr>
      <w:bookmarkStart w:id="2550" w:name="_ETM_Q1_4883785"/>
      <w:bookmarkStart w:id="2551" w:name="_ETM_Q1_4883896"/>
      <w:bookmarkStart w:id="2552" w:name="_ETM_Q1_4883818"/>
      <w:bookmarkEnd w:id="2550"/>
      <w:bookmarkEnd w:id="2551"/>
      <w:bookmarkEnd w:id="2552"/>
    </w:p>
    <w:p w:rsidR="00B45EA6" w:rsidRPr="00B93399" w:rsidRDefault="00B45EA6" w:rsidP="00B45EA6">
      <w:pPr>
        <w:pStyle w:val="afb"/>
        <w:keepNext/>
        <w:rPr>
          <w:rtl/>
          <w:lang w:eastAsia="he-IL"/>
        </w:rPr>
      </w:pPr>
      <w:bookmarkStart w:id="2553" w:name="ET_guest_687808_530"/>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2553"/>
    </w:p>
    <w:p w:rsidR="00B45EA6" w:rsidRPr="00B93399" w:rsidRDefault="00B45EA6" w:rsidP="00B45EA6">
      <w:pPr>
        <w:pStyle w:val="KeepWithNext"/>
        <w:rPr>
          <w:rtl/>
          <w:lang w:eastAsia="he-IL"/>
        </w:rPr>
      </w:pPr>
    </w:p>
    <w:p w:rsidR="00B45EA6" w:rsidRPr="00B93399" w:rsidRDefault="00B45EA6" w:rsidP="008814A9">
      <w:pPr>
        <w:rPr>
          <w:rtl/>
          <w:lang w:eastAsia="he-IL"/>
        </w:rPr>
      </w:pPr>
      <w:bookmarkStart w:id="2554" w:name="_ETM_Q1_4884503"/>
      <w:bookmarkStart w:id="2555" w:name="_ETM_Q1_4884564"/>
      <w:bookmarkEnd w:id="2554"/>
      <w:bookmarkEnd w:id="2555"/>
      <w:r w:rsidRPr="00B93399">
        <w:rPr>
          <w:rFonts w:hint="cs"/>
          <w:rtl/>
          <w:lang w:eastAsia="he-IL"/>
        </w:rPr>
        <w:t xml:space="preserve">אם אפשר, חברת הכנסת אלהרר, אני חושבת שאני מסכימה איתך בהיבט העקרוני, וזו סוגיה מורכבת, אבל בהקשר הזה השאלה האם </w:t>
      </w:r>
      <w:bookmarkStart w:id="2556" w:name="_ETM_Q1_4896525"/>
      <w:bookmarkEnd w:id="2556"/>
      <w:r w:rsidRPr="00B93399">
        <w:rPr>
          <w:rFonts w:hint="cs"/>
          <w:rtl/>
          <w:lang w:eastAsia="he-IL"/>
        </w:rPr>
        <w:t>במקרה של הבחירות בצל קורונה, לאור עומס המעטפות הכפולות שצפויות</w:t>
      </w:r>
      <w:bookmarkStart w:id="2557" w:name="_ETM_Q1_4902427"/>
      <w:bookmarkEnd w:id="2557"/>
      <w:r w:rsidRPr="00B93399">
        <w:rPr>
          <w:rFonts w:hint="cs"/>
          <w:rtl/>
          <w:lang w:eastAsia="he-IL"/>
        </w:rPr>
        <w:t xml:space="preserve"> להיות, ששוב אנחנו לא יודעים מה המספר, היו בפעם הקודמת קרוב ל-320,000, והמגבלה של היכולת לקיים את המבצע הזה, </w:t>
      </w:r>
      <w:bookmarkStart w:id="2558" w:name="_ETM_Q1_4911945"/>
      <w:bookmarkEnd w:id="2558"/>
      <w:r w:rsidRPr="00B93399">
        <w:rPr>
          <w:rFonts w:hint="cs"/>
          <w:rtl/>
          <w:lang w:eastAsia="he-IL"/>
        </w:rPr>
        <w:t xml:space="preserve">כשפרק הזמן אגב הוא ממש מצומצם, ואנחנו מגיעים לקראת ערב </w:t>
      </w:r>
      <w:bookmarkStart w:id="2559" w:name="_ETM_Q1_4915860"/>
      <w:bookmarkEnd w:id="2559"/>
      <w:r w:rsidRPr="00B93399">
        <w:rPr>
          <w:rFonts w:hint="cs"/>
          <w:rtl/>
          <w:lang w:eastAsia="he-IL"/>
        </w:rPr>
        <w:t xml:space="preserve">פסח. אין לנו מושג כרגע איך נעשה את זה. חקיקה </w:t>
      </w:r>
      <w:bookmarkStart w:id="2560" w:name="_ETM_Q1_4922481"/>
      <w:bookmarkEnd w:id="2560"/>
      <w:r w:rsidRPr="00B93399">
        <w:rPr>
          <w:rFonts w:hint="cs"/>
          <w:rtl/>
          <w:lang w:eastAsia="he-IL"/>
        </w:rPr>
        <w:t xml:space="preserve">שכזאת כהוראת שעה לפעם הזאת בלבד, בגלל הצורך לצמצם את </w:t>
      </w:r>
      <w:bookmarkStart w:id="2561" w:name="_ETM_Q1_4927876"/>
      <w:bookmarkEnd w:id="2561"/>
      <w:r w:rsidRPr="00B93399">
        <w:rPr>
          <w:rFonts w:hint="cs"/>
          <w:rtl/>
          <w:lang w:eastAsia="he-IL"/>
        </w:rPr>
        <w:t xml:space="preserve">המעטפות הכפולות באמת למקרים שנדרשים, לא </w:t>
      </w:r>
      <w:r w:rsidR="008814A9" w:rsidRPr="00B93399">
        <w:rPr>
          <w:rFonts w:hint="cs"/>
          <w:rtl/>
          <w:lang w:eastAsia="he-IL"/>
        </w:rPr>
        <w:t xml:space="preserve">- - - את </w:t>
      </w:r>
      <w:bookmarkStart w:id="2562" w:name="_ETM_Q1_4932786"/>
      <w:bookmarkEnd w:id="2562"/>
      <w:r w:rsidR="008814A9" w:rsidRPr="00B93399">
        <w:rPr>
          <w:rFonts w:hint="cs"/>
          <w:rtl/>
          <w:lang w:eastAsia="he-IL"/>
        </w:rPr>
        <w:t xml:space="preserve">הפעולה ויאפשר את סיום המבצע. אני מקווה שזה אחד הדברים </w:t>
      </w:r>
      <w:bookmarkStart w:id="2563" w:name="_ETM_Q1_4934844"/>
      <w:bookmarkEnd w:id="2563"/>
      <w:r w:rsidR="008814A9" w:rsidRPr="00B93399">
        <w:rPr>
          <w:rFonts w:hint="cs"/>
          <w:rtl/>
          <w:lang w:eastAsia="he-IL"/>
        </w:rPr>
        <w:t>שיקלו על סיום המבצע בזמן.</w:t>
      </w:r>
    </w:p>
    <w:p w:rsidR="00B45EA6" w:rsidRPr="00B93399" w:rsidRDefault="00B45EA6" w:rsidP="00B45EA6">
      <w:pPr>
        <w:rPr>
          <w:rtl/>
          <w:lang w:eastAsia="he-IL"/>
        </w:rPr>
      </w:pPr>
      <w:bookmarkStart w:id="2564" w:name="_ETM_Q1_4902832"/>
      <w:bookmarkStart w:id="2565" w:name="_ETM_Q1_4902960"/>
      <w:bookmarkEnd w:id="2564"/>
      <w:bookmarkEnd w:id="2565"/>
    </w:p>
    <w:p w:rsidR="008814A9" w:rsidRPr="00B93399" w:rsidRDefault="008814A9" w:rsidP="008814A9">
      <w:pPr>
        <w:pStyle w:val="af8"/>
        <w:keepNext/>
        <w:rPr>
          <w:rtl/>
        </w:rPr>
      </w:pPr>
      <w:bookmarkStart w:id="2566" w:name="ET_yor_5628_531"/>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566"/>
    </w:p>
    <w:p w:rsidR="008814A9" w:rsidRPr="00B93399" w:rsidRDefault="008814A9" w:rsidP="008814A9">
      <w:pPr>
        <w:pStyle w:val="KeepWithNext"/>
        <w:rPr>
          <w:rtl/>
          <w:lang w:eastAsia="he-IL"/>
        </w:rPr>
      </w:pPr>
    </w:p>
    <w:p w:rsidR="008814A9" w:rsidRPr="00B93399" w:rsidRDefault="008814A9" w:rsidP="008814A9">
      <w:pPr>
        <w:rPr>
          <w:rtl/>
          <w:lang w:eastAsia="he-IL"/>
        </w:rPr>
      </w:pPr>
      <w:bookmarkStart w:id="2567" w:name="_ETM_Q1_4939021"/>
      <w:bookmarkEnd w:id="2567"/>
      <w:r w:rsidRPr="00B93399">
        <w:rPr>
          <w:rFonts w:hint="cs"/>
          <w:rtl/>
          <w:lang w:eastAsia="he-IL"/>
        </w:rPr>
        <w:t>אנחנו ממשיכים.</w:t>
      </w:r>
    </w:p>
    <w:p w:rsidR="008814A9" w:rsidRPr="00B93399" w:rsidRDefault="008814A9" w:rsidP="008814A9">
      <w:pPr>
        <w:rPr>
          <w:rtl/>
          <w:lang w:eastAsia="he-IL"/>
        </w:rPr>
      </w:pPr>
      <w:bookmarkStart w:id="2568" w:name="_ETM_Q1_4937986"/>
      <w:bookmarkEnd w:id="2568"/>
    </w:p>
    <w:p w:rsidR="008814A9" w:rsidRPr="00B93399" w:rsidRDefault="008814A9" w:rsidP="008814A9">
      <w:pPr>
        <w:pStyle w:val="a5"/>
        <w:keepNext/>
        <w:rPr>
          <w:rtl/>
        </w:rPr>
      </w:pPr>
      <w:bookmarkStart w:id="2569" w:name="ET_speaker_5811_532"/>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2569"/>
    </w:p>
    <w:p w:rsidR="008814A9" w:rsidRPr="00B93399" w:rsidRDefault="008814A9" w:rsidP="008814A9">
      <w:pPr>
        <w:pStyle w:val="KeepWithNext"/>
        <w:rPr>
          <w:rtl/>
          <w:lang w:eastAsia="he-IL"/>
        </w:rPr>
      </w:pPr>
    </w:p>
    <w:p w:rsidR="008814A9" w:rsidRPr="00B93399" w:rsidRDefault="008814A9" w:rsidP="008814A9">
      <w:pPr>
        <w:rPr>
          <w:rtl/>
          <w:lang w:eastAsia="he-IL"/>
        </w:rPr>
      </w:pPr>
      <w:bookmarkStart w:id="2570" w:name="_ETM_Q1_4938664"/>
      <w:bookmarkStart w:id="2571" w:name="_ETM_Q1_4938750"/>
      <w:bookmarkEnd w:id="2570"/>
      <w:bookmarkEnd w:id="2571"/>
      <w:r w:rsidRPr="00B93399">
        <w:rPr>
          <w:rFonts w:hint="cs"/>
          <w:rtl/>
          <w:lang w:eastAsia="he-IL"/>
        </w:rPr>
        <w:t xml:space="preserve">אורלי, אני מעריך מאוד את הצורך, אבל לא יכול להיות שזה יפגע ביכולת של אנשים </w:t>
      </w:r>
      <w:bookmarkStart w:id="2572" w:name="_ETM_Q1_4940706"/>
      <w:bookmarkEnd w:id="2572"/>
      <w:r w:rsidRPr="00B93399">
        <w:rPr>
          <w:rFonts w:hint="cs"/>
          <w:rtl/>
          <w:lang w:eastAsia="he-IL"/>
        </w:rPr>
        <w:t>להצביע.</w:t>
      </w:r>
    </w:p>
    <w:p w:rsidR="008814A9" w:rsidRPr="00B93399" w:rsidRDefault="008814A9" w:rsidP="008814A9">
      <w:pPr>
        <w:rPr>
          <w:rtl/>
          <w:lang w:eastAsia="he-IL"/>
        </w:rPr>
      </w:pPr>
      <w:bookmarkStart w:id="2573" w:name="_ETM_Q1_4942069"/>
      <w:bookmarkStart w:id="2574" w:name="_ETM_Q1_4942219"/>
      <w:bookmarkStart w:id="2575" w:name="_ETM_Q1_4941541"/>
      <w:bookmarkEnd w:id="2573"/>
      <w:bookmarkEnd w:id="2574"/>
      <w:bookmarkEnd w:id="2575"/>
    </w:p>
    <w:p w:rsidR="008814A9" w:rsidRPr="00B93399" w:rsidRDefault="008814A9" w:rsidP="008814A9">
      <w:pPr>
        <w:pStyle w:val="a5"/>
        <w:keepNext/>
        <w:rPr>
          <w:rtl/>
        </w:rPr>
      </w:pPr>
      <w:bookmarkStart w:id="2576" w:name="ET_speaker_5068_533"/>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576"/>
    </w:p>
    <w:p w:rsidR="008814A9" w:rsidRPr="00B93399" w:rsidRDefault="008814A9" w:rsidP="008814A9">
      <w:pPr>
        <w:pStyle w:val="KeepWithNext"/>
        <w:rPr>
          <w:rtl/>
          <w:lang w:eastAsia="he-IL"/>
        </w:rPr>
      </w:pPr>
    </w:p>
    <w:p w:rsidR="008814A9" w:rsidRPr="00B93399" w:rsidRDefault="008814A9" w:rsidP="008814A9">
      <w:pPr>
        <w:rPr>
          <w:rtl/>
          <w:lang w:eastAsia="he-IL"/>
        </w:rPr>
      </w:pPr>
      <w:bookmarkStart w:id="2577" w:name="_ETM_Q1_4942329"/>
      <w:bookmarkStart w:id="2578" w:name="_ETM_Q1_4942404"/>
      <w:bookmarkEnd w:id="2577"/>
      <w:bookmarkEnd w:id="2578"/>
      <w:r w:rsidRPr="00B93399">
        <w:rPr>
          <w:rFonts w:hint="cs"/>
          <w:rtl/>
          <w:lang w:eastAsia="he-IL"/>
        </w:rPr>
        <w:t>אני מאוד מבינה את הצורך - -</w:t>
      </w:r>
    </w:p>
    <w:p w:rsidR="008814A9" w:rsidRPr="00B93399" w:rsidRDefault="008814A9" w:rsidP="008814A9">
      <w:pPr>
        <w:rPr>
          <w:rtl/>
          <w:lang w:eastAsia="he-IL"/>
        </w:rPr>
      </w:pPr>
      <w:bookmarkStart w:id="2579" w:name="_ETM_Q1_4945016"/>
      <w:bookmarkStart w:id="2580" w:name="_ETM_Q1_4945141"/>
      <w:bookmarkStart w:id="2581" w:name="_ETM_Q1_4944174"/>
      <w:bookmarkEnd w:id="2579"/>
      <w:bookmarkEnd w:id="2580"/>
      <w:bookmarkEnd w:id="2581"/>
    </w:p>
    <w:p w:rsidR="008814A9" w:rsidRPr="00B93399" w:rsidRDefault="008814A9" w:rsidP="008814A9">
      <w:pPr>
        <w:pStyle w:val="a5"/>
        <w:keepNext/>
        <w:rPr>
          <w:rtl/>
        </w:rPr>
      </w:pPr>
      <w:bookmarkStart w:id="2582" w:name="ET_speaker_5811_534"/>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2582"/>
    </w:p>
    <w:p w:rsidR="008814A9" w:rsidRPr="00B93399" w:rsidRDefault="008814A9" w:rsidP="008814A9">
      <w:pPr>
        <w:pStyle w:val="KeepWithNext"/>
        <w:rPr>
          <w:rtl/>
          <w:lang w:eastAsia="he-IL"/>
        </w:rPr>
      </w:pPr>
    </w:p>
    <w:p w:rsidR="008814A9" w:rsidRPr="00B93399" w:rsidRDefault="008814A9" w:rsidP="008814A9">
      <w:pPr>
        <w:rPr>
          <w:rtl/>
          <w:lang w:eastAsia="he-IL"/>
        </w:rPr>
      </w:pPr>
      <w:bookmarkStart w:id="2583" w:name="_ETM_Q1_4944836"/>
      <w:bookmarkStart w:id="2584" w:name="_ETM_Q1_4944903"/>
      <w:bookmarkEnd w:id="2583"/>
      <w:bookmarkEnd w:id="2584"/>
      <w:r w:rsidRPr="00B93399">
        <w:rPr>
          <w:rFonts w:hint="cs"/>
          <w:rtl/>
          <w:lang w:eastAsia="he-IL"/>
        </w:rPr>
        <w:t xml:space="preserve">זה שעדיין אנשים </w:t>
      </w:r>
      <w:bookmarkStart w:id="2585" w:name="_ETM_Q1_4947166"/>
      <w:bookmarkEnd w:id="2585"/>
      <w:r w:rsidRPr="00B93399">
        <w:rPr>
          <w:rFonts w:hint="cs"/>
          <w:rtl/>
          <w:lang w:eastAsia="he-IL"/>
        </w:rPr>
        <w:t>מצביעים רק ליד איפה שהם גרים בתעודת זהות, זאת הבעיה.</w:t>
      </w:r>
    </w:p>
    <w:p w:rsidR="008814A9" w:rsidRPr="00B93399" w:rsidRDefault="008814A9" w:rsidP="008814A9">
      <w:pPr>
        <w:rPr>
          <w:rtl/>
          <w:lang w:eastAsia="he-IL"/>
        </w:rPr>
      </w:pPr>
      <w:bookmarkStart w:id="2586" w:name="_ETM_Q1_4947471"/>
      <w:bookmarkStart w:id="2587" w:name="_ETM_Q1_4947587"/>
      <w:bookmarkStart w:id="2588" w:name="_ETM_Q1_4947086"/>
      <w:bookmarkEnd w:id="2586"/>
      <w:bookmarkEnd w:id="2587"/>
      <w:bookmarkEnd w:id="2588"/>
    </w:p>
    <w:p w:rsidR="008814A9" w:rsidRPr="00B93399" w:rsidRDefault="008814A9" w:rsidP="008814A9">
      <w:pPr>
        <w:pStyle w:val="a5"/>
        <w:keepNext/>
        <w:rPr>
          <w:rtl/>
        </w:rPr>
      </w:pPr>
      <w:bookmarkStart w:id="2589" w:name="ET_speaker_5068_535"/>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589"/>
    </w:p>
    <w:p w:rsidR="008814A9" w:rsidRPr="00B93399" w:rsidRDefault="008814A9" w:rsidP="008814A9">
      <w:pPr>
        <w:pStyle w:val="KeepWithNext"/>
        <w:rPr>
          <w:rtl/>
          <w:lang w:eastAsia="he-IL"/>
        </w:rPr>
      </w:pPr>
    </w:p>
    <w:p w:rsidR="008814A9" w:rsidRPr="00B93399" w:rsidRDefault="008814A9" w:rsidP="008814A9">
      <w:pPr>
        <w:rPr>
          <w:rtl/>
          <w:lang w:eastAsia="he-IL"/>
        </w:rPr>
      </w:pPr>
      <w:bookmarkStart w:id="2590" w:name="_ETM_Q1_4947689"/>
      <w:bookmarkStart w:id="2591" w:name="_ETM_Q1_4947753"/>
      <w:bookmarkEnd w:id="2590"/>
      <w:bookmarkEnd w:id="2591"/>
      <w:r w:rsidRPr="00B93399">
        <w:rPr>
          <w:rFonts w:hint="cs"/>
          <w:rtl/>
          <w:lang w:eastAsia="he-IL"/>
        </w:rPr>
        <w:t xml:space="preserve">- </w:t>
      </w:r>
      <w:bookmarkStart w:id="2592" w:name="_ETM_Q1_4948398"/>
      <w:bookmarkEnd w:id="2592"/>
      <w:r w:rsidRPr="00B93399">
        <w:rPr>
          <w:rFonts w:hint="cs"/>
          <w:rtl/>
          <w:lang w:eastAsia="he-IL"/>
        </w:rPr>
        <w:t xml:space="preserve">- לעמוד במשימה הזאת. מצד שני </w:t>
      </w:r>
      <w:r w:rsidRPr="00B93399">
        <w:rPr>
          <w:rtl/>
          <w:lang w:eastAsia="he-IL"/>
        </w:rPr>
        <w:t>–</w:t>
      </w:r>
      <w:r w:rsidRPr="00B93399">
        <w:rPr>
          <w:rFonts w:hint="cs"/>
          <w:rtl/>
          <w:lang w:eastAsia="he-IL"/>
        </w:rPr>
        <w:t xml:space="preserve"> אתם יודעים, מי שתמיד הכי נפגע זה ציבור האנשים עם מוגבלויות.</w:t>
      </w:r>
    </w:p>
    <w:p w:rsidR="008814A9" w:rsidRPr="00B93399" w:rsidRDefault="008814A9" w:rsidP="008814A9">
      <w:pPr>
        <w:rPr>
          <w:rtl/>
          <w:lang w:eastAsia="he-IL"/>
        </w:rPr>
      </w:pPr>
      <w:bookmarkStart w:id="2593" w:name="_ETM_Q1_4949724"/>
      <w:bookmarkStart w:id="2594" w:name="_ETM_Q1_4949833"/>
      <w:bookmarkEnd w:id="2593"/>
      <w:bookmarkEnd w:id="2594"/>
    </w:p>
    <w:p w:rsidR="008814A9" w:rsidRPr="00B93399" w:rsidRDefault="008814A9" w:rsidP="008814A9">
      <w:pPr>
        <w:pStyle w:val="af8"/>
        <w:keepNext/>
        <w:rPr>
          <w:rtl/>
        </w:rPr>
      </w:pPr>
      <w:bookmarkStart w:id="2595" w:name="ET_yor_5628_536"/>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595"/>
    </w:p>
    <w:p w:rsidR="008814A9" w:rsidRPr="00B93399" w:rsidRDefault="008814A9" w:rsidP="008814A9">
      <w:pPr>
        <w:pStyle w:val="KeepWithNext"/>
        <w:rPr>
          <w:rtl/>
          <w:lang w:eastAsia="he-IL"/>
        </w:rPr>
      </w:pPr>
    </w:p>
    <w:p w:rsidR="008814A9" w:rsidRPr="00B93399" w:rsidRDefault="008814A9" w:rsidP="009339DF">
      <w:pPr>
        <w:rPr>
          <w:rtl/>
          <w:lang w:eastAsia="he-IL"/>
        </w:rPr>
      </w:pPr>
      <w:bookmarkStart w:id="2596" w:name="_ETM_Q1_4953173"/>
      <w:bookmarkEnd w:id="2596"/>
      <w:r w:rsidRPr="00B93399">
        <w:rPr>
          <w:rFonts w:hint="cs"/>
          <w:rtl/>
          <w:lang w:eastAsia="he-IL"/>
        </w:rPr>
        <w:t xml:space="preserve">קארין, זאת הייתה הצעה </w:t>
      </w:r>
      <w:bookmarkStart w:id="2597" w:name="_ETM_Q1_4954380"/>
      <w:bookmarkEnd w:id="2597"/>
      <w:r w:rsidRPr="00B93399">
        <w:rPr>
          <w:rFonts w:hint="cs"/>
          <w:rtl/>
          <w:lang w:eastAsia="he-IL"/>
        </w:rPr>
        <w:t>של שלמה, לא נ</w:t>
      </w:r>
      <w:r w:rsidR="009339DF" w:rsidRPr="00B93399">
        <w:rPr>
          <w:rFonts w:hint="cs"/>
          <w:rtl/>
          <w:lang w:eastAsia="he-IL"/>
        </w:rPr>
        <w:t>ד</w:t>
      </w:r>
      <w:r w:rsidRPr="00B93399">
        <w:rPr>
          <w:rFonts w:hint="cs"/>
          <w:rtl/>
          <w:lang w:eastAsia="he-IL"/>
        </w:rPr>
        <w:t>ון על זה עכשיו.</w:t>
      </w:r>
    </w:p>
    <w:p w:rsidR="008814A9" w:rsidRPr="00B93399" w:rsidRDefault="008814A9" w:rsidP="008814A9">
      <w:pPr>
        <w:rPr>
          <w:rtl/>
          <w:lang w:eastAsia="he-IL"/>
        </w:rPr>
      </w:pPr>
      <w:bookmarkStart w:id="2598" w:name="_ETM_Q1_4956154"/>
      <w:bookmarkStart w:id="2599" w:name="_ETM_Q1_4956248"/>
      <w:bookmarkEnd w:id="2598"/>
      <w:bookmarkEnd w:id="2599"/>
    </w:p>
    <w:p w:rsidR="008814A9" w:rsidRPr="00B93399" w:rsidRDefault="008814A9" w:rsidP="008814A9">
      <w:pPr>
        <w:pStyle w:val="a5"/>
        <w:keepNext/>
        <w:rPr>
          <w:rtl/>
        </w:rPr>
      </w:pPr>
      <w:bookmarkStart w:id="2600" w:name="ET_speaker_5068_537"/>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600"/>
    </w:p>
    <w:p w:rsidR="008814A9" w:rsidRPr="00B93399" w:rsidRDefault="008814A9" w:rsidP="008814A9">
      <w:pPr>
        <w:pStyle w:val="KeepWithNext"/>
        <w:rPr>
          <w:rtl/>
          <w:lang w:eastAsia="he-IL"/>
        </w:rPr>
      </w:pPr>
    </w:p>
    <w:p w:rsidR="008814A9" w:rsidRPr="00B93399" w:rsidRDefault="008814A9" w:rsidP="008814A9">
      <w:pPr>
        <w:rPr>
          <w:rtl/>
          <w:lang w:eastAsia="he-IL"/>
        </w:rPr>
      </w:pPr>
      <w:bookmarkStart w:id="2601" w:name="_ETM_Q1_4955388"/>
      <w:bookmarkStart w:id="2602" w:name="_ETM_Q1_4955446"/>
      <w:bookmarkEnd w:id="2601"/>
      <w:bookmarkEnd w:id="2602"/>
      <w:r w:rsidRPr="00B93399">
        <w:rPr>
          <w:rFonts w:hint="cs"/>
          <w:rtl/>
          <w:lang w:eastAsia="he-IL"/>
        </w:rPr>
        <w:t xml:space="preserve">אי-אפשר לפגוע בו גם בעניין הכול כך קריטי הזה, </w:t>
      </w:r>
      <w:bookmarkStart w:id="2603" w:name="_ETM_Q1_4960417"/>
      <w:bookmarkEnd w:id="2603"/>
      <w:r w:rsidRPr="00B93399">
        <w:rPr>
          <w:rFonts w:hint="cs"/>
          <w:rtl/>
          <w:lang w:eastAsia="he-IL"/>
        </w:rPr>
        <w:t>בבחירות.</w:t>
      </w:r>
    </w:p>
    <w:p w:rsidR="008814A9" w:rsidRPr="00B93399" w:rsidRDefault="008814A9" w:rsidP="008814A9">
      <w:pPr>
        <w:rPr>
          <w:rtl/>
          <w:lang w:eastAsia="he-IL"/>
        </w:rPr>
      </w:pPr>
    </w:p>
    <w:p w:rsidR="008814A9" w:rsidRPr="00B93399" w:rsidRDefault="008814A9" w:rsidP="008814A9">
      <w:pPr>
        <w:pStyle w:val="af8"/>
        <w:keepNext/>
        <w:rPr>
          <w:rtl/>
        </w:rPr>
      </w:pPr>
      <w:bookmarkStart w:id="2604" w:name="ET_yor_5628_538"/>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604"/>
    </w:p>
    <w:p w:rsidR="008814A9" w:rsidRPr="00B93399" w:rsidRDefault="008814A9" w:rsidP="008814A9">
      <w:pPr>
        <w:pStyle w:val="KeepWithNext"/>
        <w:rPr>
          <w:rtl/>
          <w:lang w:eastAsia="he-IL"/>
        </w:rPr>
      </w:pPr>
    </w:p>
    <w:p w:rsidR="008814A9" w:rsidRPr="00B93399" w:rsidRDefault="008814A9" w:rsidP="00E846F2">
      <w:pPr>
        <w:rPr>
          <w:rtl/>
          <w:lang w:eastAsia="he-IL"/>
        </w:rPr>
      </w:pPr>
      <w:bookmarkStart w:id="2605" w:name="_ETM_Q1_4957852"/>
      <w:bookmarkEnd w:id="2605"/>
      <w:r w:rsidRPr="00B93399">
        <w:rPr>
          <w:rFonts w:hint="cs"/>
          <w:rtl/>
          <w:lang w:eastAsia="he-IL"/>
        </w:rPr>
        <w:t xml:space="preserve">קארין, הדיון עכשיו הוא לא על זה. שלמה העלה מחשבה </w:t>
      </w:r>
      <w:bookmarkStart w:id="2606" w:name="_ETM_Q1_4963411"/>
      <w:bookmarkEnd w:id="2606"/>
      <w:r w:rsidRPr="00B93399">
        <w:rPr>
          <w:rFonts w:hint="cs"/>
          <w:rtl/>
          <w:lang w:eastAsia="he-IL"/>
        </w:rPr>
        <w:t>לקיים על זה דיון. אנחנו ממשיכים.</w:t>
      </w:r>
    </w:p>
    <w:p w:rsidR="008814A9" w:rsidRPr="00B93399" w:rsidRDefault="008814A9" w:rsidP="008814A9">
      <w:pPr>
        <w:rPr>
          <w:rtl/>
          <w:lang w:eastAsia="he-IL"/>
        </w:rPr>
      </w:pPr>
      <w:bookmarkStart w:id="2607" w:name="_ETM_Q1_4965949"/>
      <w:bookmarkStart w:id="2608" w:name="_ETM_Q1_4966057"/>
      <w:bookmarkEnd w:id="2607"/>
      <w:bookmarkEnd w:id="2608"/>
    </w:p>
    <w:p w:rsidR="008814A9" w:rsidRPr="00B93399" w:rsidRDefault="008814A9" w:rsidP="008814A9">
      <w:pPr>
        <w:pStyle w:val="a5"/>
        <w:keepNext/>
        <w:rPr>
          <w:rtl/>
        </w:rPr>
      </w:pPr>
      <w:bookmarkStart w:id="2609" w:name="ET_speaker_5068_539"/>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609"/>
    </w:p>
    <w:p w:rsidR="008814A9" w:rsidRPr="00B93399" w:rsidRDefault="008814A9" w:rsidP="008814A9">
      <w:pPr>
        <w:pStyle w:val="KeepWithNext"/>
        <w:rPr>
          <w:rtl/>
          <w:lang w:eastAsia="he-IL"/>
        </w:rPr>
      </w:pPr>
    </w:p>
    <w:p w:rsidR="008814A9" w:rsidRPr="00B93399" w:rsidRDefault="008814A9" w:rsidP="008814A9">
      <w:pPr>
        <w:rPr>
          <w:rtl/>
          <w:lang w:eastAsia="he-IL"/>
        </w:rPr>
      </w:pPr>
      <w:bookmarkStart w:id="2610" w:name="_ETM_Q1_4968199"/>
      <w:bookmarkStart w:id="2611" w:name="_ETM_Q1_4968261"/>
      <w:bookmarkEnd w:id="2610"/>
      <w:bookmarkEnd w:id="2611"/>
      <w:r w:rsidRPr="00B93399">
        <w:rPr>
          <w:rFonts w:hint="cs"/>
          <w:rtl/>
          <w:lang w:eastAsia="he-IL"/>
        </w:rPr>
        <w:t>מה הדיון?</w:t>
      </w:r>
    </w:p>
    <w:p w:rsidR="008814A9" w:rsidRPr="00B93399" w:rsidRDefault="008814A9" w:rsidP="008814A9">
      <w:pPr>
        <w:rPr>
          <w:rtl/>
          <w:lang w:eastAsia="he-IL"/>
        </w:rPr>
      </w:pPr>
      <w:bookmarkStart w:id="2612" w:name="_ETM_Q1_4967511"/>
      <w:bookmarkStart w:id="2613" w:name="_ETM_Q1_4967612"/>
      <w:bookmarkEnd w:id="2612"/>
      <w:bookmarkEnd w:id="2613"/>
    </w:p>
    <w:p w:rsidR="008814A9" w:rsidRPr="00B93399" w:rsidRDefault="008814A9" w:rsidP="008814A9">
      <w:pPr>
        <w:pStyle w:val="af8"/>
        <w:keepNext/>
        <w:rPr>
          <w:rtl/>
        </w:rPr>
      </w:pPr>
      <w:bookmarkStart w:id="2614" w:name="ET_yor_5628_540"/>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614"/>
    </w:p>
    <w:p w:rsidR="008814A9" w:rsidRPr="00B93399" w:rsidRDefault="008814A9" w:rsidP="008814A9">
      <w:pPr>
        <w:pStyle w:val="KeepWithNext"/>
        <w:rPr>
          <w:rtl/>
          <w:lang w:eastAsia="he-IL"/>
        </w:rPr>
      </w:pPr>
    </w:p>
    <w:p w:rsidR="008814A9" w:rsidRPr="00B93399" w:rsidRDefault="008814A9" w:rsidP="008814A9">
      <w:pPr>
        <w:rPr>
          <w:rtl/>
          <w:lang w:eastAsia="he-IL"/>
        </w:rPr>
      </w:pPr>
      <w:bookmarkStart w:id="2615" w:name="_ETM_Q1_4968814"/>
      <w:bookmarkEnd w:id="2615"/>
      <w:r w:rsidRPr="00B93399">
        <w:rPr>
          <w:rFonts w:hint="cs"/>
          <w:rtl/>
          <w:lang w:eastAsia="he-IL"/>
        </w:rPr>
        <w:t>שלמה העלה את הנושא</w:t>
      </w:r>
      <w:bookmarkStart w:id="2616" w:name="_ETM_Q1_4971824"/>
      <w:bookmarkEnd w:id="2616"/>
      <w:r w:rsidRPr="00B93399">
        <w:rPr>
          <w:rFonts w:hint="cs"/>
          <w:rtl/>
          <w:lang w:eastAsia="he-IL"/>
        </w:rPr>
        <w:t xml:space="preserve"> - - -</w:t>
      </w:r>
    </w:p>
    <w:p w:rsidR="008814A9" w:rsidRPr="00B93399" w:rsidRDefault="008814A9" w:rsidP="008814A9">
      <w:pPr>
        <w:rPr>
          <w:rtl/>
          <w:lang w:eastAsia="he-IL"/>
        </w:rPr>
      </w:pPr>
      <w:bookmarkStart w:id="2617" w:name="_ETM_Q1_4970619"/>
      <w:bookmarkStart w:id="2618" w:name="_ETM_Q1_4970676"/>
      <w:bookmarkEnd w:id="2617"/>
      <w:bookmarkEnd w:id="2618"/>
    </w:p>
    <w:p w:rsidR="00B45EA6" w:rsidRPr="00B93399" w:rsidRDefault="00B45EA6" w:rsidP="00B45EA6">
      <w:pPr>
        <w:pStyle w:val="a5"/>
        <w:keepNext/>
        <w:rPr>
          <w:rtl/>
        </w:rPr>
      </w:pPr>
      <w:bookmarkStart w:id="2619" w:name="ET_speaker_5802_522"/>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619"/>
    </w:p>
    <w:p w:rsidR="00B45EA6" w:rsidRPr="00B93399" w:rsidRDefault="00B45EA6" w:rsidP="00B45EA6">
      <w:pPr>
        <w:pStyle w:val="KeepWithNext"/>
        <w:rPr>
          <w:rtl/>
          <w:lang w:eastAsia="he-IL"/>
        </w:rPr>
      </w:pPr>
    </w:p>
    <w:p w:rsidR="00B45EA6" w:rsidRPr="00B93399" w:rsidRDefault="008814A9" w:rsidP="00B45EA6">
      <w:pPr>
        <w:rPr>
          <w:rtl/>
          <w:lang w:eastAsia="he-IL"/>
        </w:rPr>
      </w:pPr>
      <w:bookmarkStart w:id="2620" w:name="_ETM_Q1_4854813"/>
      <w:bookmarkStart w:id="2621" w:name="_ETM_Q1_4854894"/>
      <w:bookmarkEnd w:id="2620"/>
      <w:bookmarkEnd w:id="2621"/>
      <w:r w:rsidRPr="00B93399">
        <w:rPr>
          <w:rFonts w:hint="cs"/>
          <w:rtl/>
          <w:lang w:eastAsia="he-IL"/>
        </w:rPr>
        <w:t>העליתי את זה כהצעה.</w:t>
      </w:r>
    </w:p>
    <w:p w:rsidR="008814A9" w:rsidRPr="00B93399" w:rsidRDefault="008814A9" w:rsidP="00B45EA6">
      <w:pPr>
        <w:rPr>
          <w:rtl/>
          <w:lang w:eastAsia="he-IL"/>
        </w:rPr>
      </w:pPr>
      <w:bookmarkStart w:id="2622" w:name="_ETM_Q1_4971107"/>
      <w:bookmarkStart w:id="2623" w:name="_ETM_Q1_4971188"/>
      <w:bookmarkEnd w:id="2622"/>
      <w:bookmarkEnd w:id="2623"/>
    </w:p>
    <w:p w:rsidR="008814A9" w:rsidRPr="00B93399" w:rsidRDefault="008814A9" w:rsidP="008814A9">
      <w:pPr>
        <w:pStyle w:val="af8"/>
        <w:keepNext/>
        <w:rPr>
          <w:rtl/>
        </w:rPr>
      </w:pPr>
      <w:bookmarkStart w:id="2624" w:name="ET_yor_5628_541"/>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624"/>
    </w:p>
    <w:p w:rsidR="008814A9" w:rsidRPr="00B93399" w:rsidRDefault="008814A9" w:rsidP="008814A9">
      <w:pPr>
        <w:pStyle w:val="KeepWithNext"/>
        <w:rPr>
          <w:rtl/>
          <w:lang w:eastAsia="he-IL"/>
        </w:rPr>
      </w:pPr>
    </w:p>
    <w:p w:rsidR="008814A9" w:rsidRPr="00B93399" w:rsidRDefault="008814A9" w:rsidP="008814A9">
      <w:pPr>
        <w:rPr>
          <w:rtl/>
          <w:lang w:eastAsia="he-IL"/>
        </w:rPr>
      </w:pPr>
      <w:bookmarkStart w:id="2625" w:name="_ETM_Q1_4972833"/>
      <w:bookmarkEnd w:id="2625"/>
      <w:r w:rsidRPr="00B93399">
        <w:rPr>
          <w:rFonts w:hint="cs"/>
          <w:rtl/>
          <w:lang w:eastAsia="he-IL"/>
        </w:rPr>
        <w:t>כהצעה. נחשוב על זה. הלאה.</w:t>
      </w:r>
      <w:bookmarkStart w:id="2626" w:name="_ETM_Q1_4977420"/>
      <w:bookmarkEnd w:id="2626"/>
    </w:p>
    <w:p w:rsidR="008814A9" w:rsidRPr="00B93399" w:rsidRDefault="008814A9" w:rsidP="008814A9">
      <w:pPr>
        <w:rPr>
          <w:rtl/>
          <w:lang w:eastAsia="he-IL"/>
        </w:rPr>
      </w:pPr>
      <w:bookmarkStart w:id="2627" w:name="_ETM_Q1_4977541"/>
      <w:bookmarkStart w:id="2628" w:name="_ETM_Q1_4976339"/>
      <w:bookmarkEnd w:id="2627"/>
      <w:bookmarkEnd w:id="2628"/>
    </w:p>
    <w:p w:rsidR="008814A9" w:rsidRPr="00B93399" w:rsidRDefault="008814A9" w:rsidP="008814A9">
      <w:pPr>
        <w:pStyle w:val="a5"/>
        <w:keepNext/>
        <w:rPr>
          <w:rtl/>
        </w:rPr>
      </w:pPr>
      <w:bookmarkStart w:id="2629" w:name="ET_speaker_5068_542"/>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629"/>
    </w:p>
    <w:p w:rsidR="008814A9" w:rsidRPr="00B93399" w:rsidRDefault="008814A9" w:rsidP="008814A9">
      <w:pPr>
        <w:pStyle w:val="KeepWithNext"/>
        <w:rPr>
          <w:rtl/>
          <w:lang w:eastAsia="he-IL"/>
        </w:rPr>
      </w:pPr>
    </w:p>
    <w:p w:rsidR="008814A9" w:rsidRPr="00B93399" w:rsidRDefault="008814A9" w:rsidP="008814A9">
      <w:pPr>
        <w:rPr>
          <w:rtl/>
          <w:lang w:eastAsia="he-IL"/>
        </w:rPr>
      </w:pPr>
      <w:bookmarkStart w:id="2630" w:name="_ETM_Q1_4977071"/>
      <w:bookmarkStart w:id="2631" w:name="_ETM_Q1_4977141"/>
      <w:bookmarkEnd w:id="2630"/>
      <w:bookmarkEnd w:id="2631"/>
      <w:r w:rsidRPr="00B93399">
        <w:rPr>
          <w:rFonts w:hint="cs"/>
          <w:rtl/>
          <w:lang w:eastAsia="he-IL"/>
        </w:rPr>
        <w:t xml:space="preserve">לא </w:t>
      </w:r>
      <w:bookmarkStart w:id="2632" w:name="_ETM_Q1_4975326"/>
      <w:bookmarkEnd w:id="2632"/>
      <w:r w:rsidRPr="00B93399">
        <w:rPr>
          <w:rFonts w:hint="cs"/>
          <w:rtl/>
          <w:lang w:eastAsia="he-IL"/>
        </w:rPr>
        <w:t>הבנתי מתי אתה רוצה לעשות את כל החשיבה.</w:t>
      </w:r>
    </w:p>
    <w:p w:rsidR="008814A9" w:rsidRPr="00B93399" w:rsidRDefault="008814A9" w:rsidP="008814A9">
      <w:pPr>
        <w:rPr>
          <w:rtl/>
          <w:lang w:eastAsia="he-IL"/>
        </w:rPr>
      </w:pPr>
      <w:bookmarkStart w:id="2633" w:name="_ETM_Q1_4980643"/>
      <w:bookmarkStart w:id="2634" w:name="_ETM_Q1_4980750"/>
      <w:bookmarkStart w:id="2635" w:name="_ETM_Q1_4983489"/>
      <w:bookmarkEnd w:id="2633"/>
      <w:bookmarkEnd w:id="2634"/>
      <w:bookmarkEnd w:id="2635"/>
    </w:p>
    <w:p w:rsidR="008814A9" w:rsidRPr="00B93399" w:rsidRDefault="008814A9" w:rsidP="008814A9">
      <w:pPr>
        <w:pStyle w:val="a5"/>
        <w:keepNext/>
        <w:rPr>
          <w:rtl/>
        </w:rPr>
      </w:pPr>
      <w:bookmarkStart w:id="2636" w:name="ET_speaker_5811_543"/>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2636"/>
    </w:p>
    <w:p w:rsidR="008814A9" w:rsidRPr="00B93399" w:rsidRDefault="008814A9" w:rsidP="008814A9">
      <w:pPr>
        <w:pStyle w:val="KeepWithNext"/>
        <w:rPr>
          <w:rtl/>
          <w:lang w:eastAsia="he-IL"/>
        </w:rPr>
      </w:pPr>
    </w:p>
    <w:p w:rsidR="008814A9" w:rsidRPr="00B93399" w:rsidRDefault="008814A9" w:rsidP="008814A9">
      <w:pPr>
        <w:rPr>
          <w:rtl/>
          <w:lang w:eastAsia="he-IL"/>
        </w:rPr>
      </w:pPr>
      <w:bookmarkStart w:id="2637" w:name="_ETM_Q1_4984275"/>
      <w:bookmarkStart w:id="2638" w:name="_ETM_Q1_4984351"/>
      <w:bookmarkEnd w:id="2637"/>
      <w:bookmarkEnd w:id="2638"/>
      <w:r w:rsidRPr="00B93399">
        <w:rPr>
          <w:rFonts w:hint="cs"/>
          <w:rtl/>
          <w:lang w:eastAsia="he-IL"/>
        </w:rPr>
        <w:t>קרעי כל הזמן יוצא כדי להבין שאין בחירות.</w:t>
      </w:r>
    </w:p>
    <w:p w:rsidR="008814A9" w:rsidRPr="00B93399" w:rsidRDefault="008814A9" w:rsidP="008814A9">
      <w:pPr>
        <w:rPr>
          <w:rtl/>
          <w:lang w:eastAsia="he-IL"/>
        </w:rPr>
      </w:pPr>
      <w:bookmarkStart w:id="2639" w:name="_ETM_Q1_4987651"/>
      <w:bookmarkStart w:id="2640" w:name="_ETM_Q1_4987793"/>
      <w:bookmarkStart w:id="2641" w:name="_ETM_Q1_4988833"/>
      <w:bookmarkEnd w:id="2639"/>
      <w:bookmarkEnd w:id="2640"/>
      <w:bookmarkEnd w:id="2641"/>
    </w:p>
    <w:p w:rsidR="008814A9" w:rsidRPr="00B93399" w:rsidRDefault="008814A9" w:rsidP="008814A9">
      <w:pPr>
        <w:pStyle w:val="a5"/>
        <w:keepNext/>
        <w:rPr>
          <w:rtl/>
        </w:rPr>
      </w:pPr>
      <w:bookmarkStart w:id="2642" w:name="ET_speaker_5068_544"/>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642"/>
    </w:p>
    <w:p w:rsidR="008814A9" w:rsidRPr="00B93399" w:rsidRDefault="008814A9" w:rsidP="008814A9">
      <w:pPr>
        <w:pStyle w:val="KeepWithNext"/>
        <w:rPr>
          <w:rtl/>
          <w:lang w:eastAsia="he-IL"/>
        </w:rPr>
      </w:pPr>
    </w:p>
    <w:p w:rsidR="008814A9" w:rsidRPr="00B93399" w:rsidRDefault="008814A9" w:rsidP="008814A9">
      <w:pPr>
        <w:rPr>
          <w:rtl/>
          <w:lang w:eastAsia="he-IL"/>
        </w:rPr>
      </w:pPr>
      <w:bookmarkStart w:id="2643" w:name="_ETM_Q1_4989503"/>
      <w:bookmarkStart w:id="2644" w:name="_ETM_Q1_4989564"/>
      <w:bookmarkEnd w:id="2643"/>
      <w:bookmarkEnd w:id="2644"/>
      <w:r w:rsidRPr="00B93399">
        <w:rPr>
          <w:rFonts w:hint="cs"/>
          <w:rtl/>
          <w:lang w:eastAsia="he-IL"/>
        </w:rPr>
        <w:t>הבנתי שאין בחירות, הן יהיו במאי.</w:t>
      </w:r>
    </w:p>
    <w:p w:rsidR="002F77CD" w:rsidRPr="00B93399" w:rsidRDefault="002F77CD" w:rsidP="002F77CD">
      <w:pPr>
        <w:rPr>
          <w:rtl/>
          <w:lang w:eastAsia="he-IL"/>
        </w:rPr>
      </w:pPr>
    </w:p>
    <w:p w:rsidR="002F77CD" w:rsidRPr="00B93399" w:rsidRDefault="002F77CD" w:rsidP="002F77CD">
      <w:pPr>
        <w:pStyle w:val="af8"/>
        <w:keepNext/>
        <w:rPr>
          <w:rtl/>
        </w:rPr>
      </w:pPr>
      <w:bookmarkStart w:id="2645" w:name="ET_yor_5628_241"/>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645"/>
    </w:p>
    <w:p w:rsidR="002F77CD" w:rsidRPr="00B93399" w:rsidRDefault="002F77CD" w:rsidP="002F77CD">
      <w:pPr>
        <w:pStyle w:val="KeepWithNext"/>
        <w:rPr>
          <w:rtl/>
          <w:lang w:eastAsia="he-IL"/>
        </w:rPr>
      </w:pPr>
    </w:p>
    <w:p w:rsidR="002F77CD" w:rsidRPr="00B93399" w:rsidRDefault="002F77CD" w:rsidP="002F77CD">
      <w:pPr>
        <w:rPr>
          <w:rtl/>
          <w:lang w:eastAsia="he-IL"/>
        </w:rPr>
      </w:pPr>
      <w:r w:rsidRPr="00B93399">
        <w:rPr>
          <w:rFonts w:hint="cs"/>
          <w:rtl/>
          <w:lang w:eastAsia="he-IL"/>
        </w:rPr>
        <w:t>שלמה</w:t>
      </w:r>
      <w:r w:rsidR="008814A9" w:rsidRPr="00B93399">
        <w:rPr>
          <w:rFonts w:hint="cs"/>
          <w:rtl/>
          <w:lang w:eastAsia="he-IL"/>
        </w:rPr>
        <w:t xml:space="preserve"> </w:t>
      </w:r>
      <w:bookmarkStart w:id="2646" w:name="_ETM_Q1_4988930"/>
      <w:bookmarkEnd w:id="2646"/>
      <w:r w:rsidR="008814A9" w:rsidRPr="00B93399">
        <w:rPr>
          <w:rFonts w:hint="cs"/>
          <w:rtl/>
          <w:lang w:eastAsia="he-IL"/>
        </w:rPr>
        <w:t>מדי פעם יוצא מכאן לגורמים אחרים, מביא מידע, חוזר לפה.</w:t>
      </w:r>
    </w:p>
    <w:p w:rsidR="008814A9" w:rsidRPr="00B93399" w:rsidRDefault="008814A9" w:rsidP="002F77CD">
      <w:pPr>
        <w:rPr>
          <w:rtl/>
          <w:lang w:eastAsia="he-IL"/>
        </w:rPr>
      </w:pPr>
      <w:bookmarkStart w:id="2647" w:name="_ETM_Q1_4995651"/>
      <w:bookmarkEnd w:id="2647"/>
    </w:p>
    <w:p w:rsidR="008814A9" w:rsidRPr="00B93399" w:rsidRDefault="008814A9" w:rsidP="008814A9">
      <w:pPr>
        <w:pStyle w:val="a5"/>
        <w:keepNext/>
        <w:rPr>
          <w:rtl/>
        </w:rPr>
      </w:pPr>
      <w:bookmarkStart w:id="2648" w:name="ET_speaker_5811_545"/>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2648"/>
    </w:p>
    <w:p w:rsidR="008814A9" w:rsidRPr="00B93399" w:rsidRDefault="008814A9" w:rsidP="008814A9">
      <w:pPr>
        <w:pStyle w:val="KeepWithNext"/>
        <w:rPr>
          <w:rtl/>
          <w:lang w:eastAsia="he-IL"/>
        </w:rPr>
      </w:pPr>
    </w:p>
    <w:p w:rsidR="008814A9" w:rsidRPr="00B93399" w:rsidRDefault="008814A9" w:rsidP="008814A9">
      <w:pPr>
        <w:rPr>
          <w:rtl/>
          <w:lang w:eastAsia="he-IL"/>
        </w:rPr>
      </w:pPr>
      <w:bookmarkStart w:id="2649" w:name="_ETM_Q1_4996412"/>
      <w:bookmarkStart w:id="2650" w:name="_ETM_Q1_4996482"/>
      <w:bookmarkEnd w:id="2649"/>
      <w:bookmarkEnd w:id="2650"/>
      <w:r w:rsidRPr="00B93399">
        <w:rPr>
          <w:rFonts w:hint="cs"/>
          <w:rtl/>
          <w:lang w:eastAsia="he-IL"/>
        </w:rPr>
        <w:t xml:space="preserve">אם </w:t>
      </w:r>
      <w:bookmarkStart w:id="2651" w:name="_ETM_Q1_4995166"/>
      <w:bookmarkEnd w:id="2651"/>
      <w:r w:rsidRPr="00B93399">
        <w:rPr>
          <w:rFonts w:hint="cs"/>
          <w:rtl/>
          <w:lang w:eastAsia="he-IL"/>
        </w:rPr>
        <w:t xml:space="preserve">היו בחירות את לא חושבת שהיו יותר נציגים מיותר מפלגות </w:t>
      </w:r>
      <w:bookmarkStart w:id="2652" w:name="_ETM_Q1_4999029"/>
      <w:bookmarkEnd w:id="2652"/>
      <w:r w:rsidRPr="00B93399">
        <w:rPr>
          <w:rFonts w:hint="cs"/>
          <w:rtl/>
          <w:lang w:eastAsia="he-IL"/>
        </w:rPr>
        <w:t>כאן מסביב לשולחן?</w:t>
      </w:r>
    </w:p>
    <w:p w:rsidR="008814A9" w:rsidRPr="00B93399" w:rsidRDefault="008814A9" w:rsidP="008814A9">
      <w:pPr>
        <w:rPr>
          <w:rtl/>
          <w:lang w:eastAsia="he-IL"/>
        </w:rPr>
      </w:pPr>
      <w:bookmarkStart w:id="2653" w:name="_ETM_Q1_4998507"/>
      <w:bookmarkStart w:id="2654" w:name="_ETM_Q1_4998641"/>
      <w:bookmarkStart w:id="2655" w:name="_ETM_Q1_4999659"/>
      <w:bookmarkEnd w:id="2653"/>
      <w:bookmarkEnd w:id="2654"/>
      <w:bookmarkEnd w:id="2655"/>
    </w:p>
    <w:p w:rsidR="008814A9" w:rsidRPr="00B93399" w:rsidRDefault="008814A9" w:rsidP="008814A9">
      <w:pPr>
        <w:pStyle w:val="a5"/>
        <w:keepNext/>
        <w:rPr>
          <w:rtl/>
        </w:rPr>
      </w:pPr>
      <w:bookmarkStart w:id="2656" w:name="ET_speaker_5068_546"/>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656"/>
    </w:p>
    <w:p w:rsidR="008814A9" w:rsidRPr="00B93399" w:rsidRDefault="008814A9" w:rsidP="008814A9">
      <w:pPr>
        <w:pStyle w:val="KeepWithNext"/>
        <w:rPr>
          <w:rtl/>
          <w:lang w:eastAsia="he-IL"/>
        </w:rPr>
      </w:pPr>
    </w:p>
    <w:p w:rsidR="008814A9" w:rsidRPr="00B93399" w:rsidRDefault="008814A9" w:rsidP="00E846F2">
      <w:pPr>
        <w:rPr>
          <w:rtl/>
          <w:lang w:eastAsia="he-IL"/>
        </w:rPr>
      </w:pPr>
      <w:bookmarkStart w:id="2657" w:name="_ETM_Q1_5000398"/>
      <w:bookmarkStart w:id="2658" w:name="_ETM_Q1_5000474"/>
      <w:bookmarkEnd w:id="2657"/>
      <w:bookmarkEnd w:id="2658"/>
      <w:r w:rsidRPr="00B93399">
        <w:rPr>
          <w:rFonts w:hint="cs"/>
          <w:rtl/>
          <w:lang w:eastAsia="he-IL"/>
        </w:rPr>
        <w:t>ברור לי ש</w:t>
      </w:r>
      <w:r w:rsidR="00E846F2" w:rsidRPr="00B93399">
        <w:rPr>
          <w:rFonts w:hint="cs"/>
          <w:rtl/>
          <w:lang w:eastAsia="he-IL"/>
        </w:rPr>
        <w:t>אי</w:t>
      </w:r>
      <w:r w:rsidRPr="00B93399">
        <w:rPr>
          <w:rFonts w:hint="cs"/>
          <w:rtl/>
          <w:lang w:eastAsia="he-IL"/>
        </w:rPr>
        <w:t xml:space="preserve">ן בחירות עכשיו. הן יהיו במאי, </w:t>
      </w:r>
      <w:bookmarkStart w:id="2659" w:name="_ETM_Q1_5002229"/>
      <w:bookmarkEnd w:id="2659"/>
      <w:r w:rsidRPr="00B93399">
        <w:rPr>
          <w:rFonts w:hint="cs"/>
          <w:rtl/>
          <w:lang w:eastAsia="he-IL"/>
        </w:rPr>
        <w:t>צריך להיערך.</w:t>
      </w:r>
    </w:p>
    <w:p w:rsidR="008814A9" w:rsidRPr="00B93399" w:rsidRDefault="008814A9" w:rsidP="008814A9">
      <w:pPr>
        <w:rPr>
          <w:rtl/>
          <w:lang w:eastAsia="he-IL"/>
        </w:rPr>
      </w:pPr>
      <w:bookmarkStart w:id="2660" w:name="_ETM_Q1_5004147"/>
      <w:bookmarkStart w:id="2661" w:name="_ETM_Q1_5004278"/>
      <w:bookmarkEnd w:id="2660"/>
      <w:bookmarkEnd w:id="2661"/>
    </w:p>
    <w:p w:rsidR="008814A9" w:rsidRPr="00B93399" w:rsidRDefault="008814A9" w:rsidP="008814A9">
      <w:pPr>
        <w:pStyle w:val="af8"/>
        <w:keepNext/>
        <w:rPr>
          <w:rtl/>
        </w:rPr>
      </w:pPr>
      <w:bookmarkStart w:id="2662" w:name="ET_yor_5628_547"/>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662"/>
    </w:p>
    <w:p w:rsidR="008814A9" w:rsidRPr="00B93399" w:rsidRDefault="008814A9" w:rsidP="008814A9">
      <w:pPr>
        <w:pStyle w:val="KeepWithNext"/>
        <w:rPr>
          <w:rtl/>
          <w:lang w:eastAsia="he-IL"/>
        </w:rPr>
      </w:pPr>
    </w:p>
    <w:p w:rsidR="008814A9" w:rsidRPr="00B93399" w:rsidRDefault="008814A9" w:rsidP="008814A9">
      <w:pPr>
        <w:rPr>
          <w:rtl/>
          <w:lang w:eastAsia="he-IL"/>
        </w:rPr>
      </w:pPr>
      <w:bookmarkStart w:id="2663" w:name="_ETM_Q1_5009715"/>
      <w:bookmarkEnd w:id="2663"/>
      <w:r w:rsidRPr="00B93399">
        <w:rPr>
          <w:rFonts w:hint="cs"/>
          <w:rtl/>
          <w:lang w:eastAsia="he-IL"/>
        </w:rPr>
        <w:t>הלאה.</w:t>
      </w:r>
    </w:p>
    <w:p w:rsidR="008814A9" w:rsidRPr="00B93399" w:rsidRDefault="008814A9" w:rsidP="008814A9">
      <w:pPr>
        <w:rPr>
          <w:rtl/>
          <w:lang w:eastAsia="he-IL"/>
        </w:rPr>
      </w:pPr>
      <w:bookmarkStart w:id="2664" w:name="_ETM_Q1_5006946"/>
      <w:bookmarkStart w:id="2665" w:name="_ETM_Q1_5007009"/>
      <w:bookmarkEnd w:id="2664"/>
      <w:bookmarkEnd w:id="2665"/>
    </w:p>
    <w:p w:rsidR="002F77CD" w:rsidRPr="00B93399" w:rsidRDefault="002F77CD" w:rsidP="002F77CD">
      <w:pPr>
        <w:pStyle w:val="a5"/>
        <w:keepNext/>
        <w:rPr>
          <w:rtl/>
        </w:rPr>
      </w:pPr>
      <w:bookmarkStart w:id="2666" w:name="ET_speaker_אלעזר_שטרן_יועץ_משפטי_242"/>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2666"/>
    </w:p>
    <w:p w:rsidR="002F77CD" w:rsidRPr="00B93399" w:rsidRDefault="002F77CD" w:rsidP="002F77CD">
      <w:pPr>
        <w:pStyle w:val="KeepWithNext"/>
        <w:rPr>
          <w:rtl/>
          <w:lang w:eastAsia="he-IL"/>
        </w:rPr>
      </w:pPr>
    </w:p>
    <w:p w:rsidR="002F77CD" w:rsidRPr="00B93399" w:rsidRDefault="008814A9" w:rsidP="008814A9">
      <w:pPr>
        <w:rPr>
          <w:rtl/>
          <w:lang w:eastAsia="he-IL"/>
        </w:rPr>
      </w:pPr>
      <w:r w:rsidRPr="00B93399">
        <w:rPr>
          <w:rFonts w:hint="cs"/>
          <w:rtl/>
          <w:lang w:eastAsia="he-IL"/>
        </w:rPr>
        <w:t xml:space="preserve">יש פה פסקה שוועדת הבחירות הציעה, ויושב-ראש ועדת החוקה </w:t>
      </w:r>
      <w:bookmarkStart w:id="2667" w:name="_ETM_Q1_5016087"/>
      <w:bookmarkEnd w:id="2667"/>
      <w:r w:rsidRPr="00B93399">
        <w:rPr>
          <w:rFonts w:hint="cs"/>
          <w:rtl/>
          <w:lang w:eastAsia="he-IL"/>
        </w:rPr>
        <w:t xml:space="preserve">ביקש שלא להעלות, לעניין קלפיות של דיפלומטים. אתם רוצים להעלות </w:t>
      </w:r>
      <w:bookmarkStart w:id="2668" w:name="_ETM_Q1_5025342"/>
      <w:bookmarkEnd w:id="2668"/>
      <w:r w:rsidRPr="00B93399">
        <w:rPr>
          <w:rFonts w:hint="cs"/>
          <w:rtl/>
          <w:lang w:eastAsia="he-IL"/>
        </w:rPr>
        <w:t>את זה?</w:t>
      </w:r>
    </w:p>
    <w:p w:rsidR="008814A9" w:rsidRPr="00B93399" w:rsidRDefault="008814A9" w:rsidP="008814A9">
      <w:pPr>
        <w:rPr>
          <w:rtl/>
          <w:lang w:eastAsia="he-IL"/>
        </w:rPr>
      </w:pPr>
      <w:bookmarkStart w:id="2669" w:name="_ETM_Q1_5024785"/>
      <w:bookmarkEnd w:id="2669"/>
    </w:p>
    <w:p w:rsidR="008814A9" w:rsidRPr="00B93399" w:rsidRDefault="008814A9" w:rsidP="008814A9">
      <w:pPr>
        <w:pStyle w:val="af8"/>
        <w:keepNext/>
        <w:rPr>
          <w:rtl/>
        </w:rPr>
      </w:pPr>
      <w:bookmarkStart w:id="2670" w:name="ET_yor_5628_548"/>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670"/>
    </w:p>
    <w:p w:rsidR="008814A9" w:rsidRPr="00B93399" w:rsidRDefault="008814A9" w:rsidP="008814A9">
      <w:pPr>
        <w:pStyle w:val="KeepWithNext"/>
        <w:rPr>
          <w:rtl/>
          <w:lang w:eastAsia="he-IL"/>
        </w:rPr>
      </w:pPr>
    </w:p>
    <w:p w:rsidR="008814A9" w:rsidRPr="00B93399" w:rsidRDefault="008814A9" w:rsidP="008814A9">
      <w:pPr>
        <w:rPr>
          <w:rtl/>
          <w:lang w:eastAsia="he-IL"/>
        </w:rPr>
      </w:pPr>
      <w:bookmarkStart w:id="2671" w:name="_ETM_Q1_5026205"/>
      <w:bookmarkEnd w:id="2671"/>
      <w:r w:rsidRPr="00B93399">
        <w:rPr>
          <w:rFonts w:hint="cs"/>
          <w:rtl/>
          <w:lang w:eastAsia="he-IL"/>
        </w:rPr>
        <w:t>אין צורך. הלאה.</w:t>
      </w:r>
    </w:p>
    <w:p w:rsidR="008814A9" w:rsidRPr="00B93399" w:rsidRDefault="008814A9" w:rsidP="008814A9">
      <w:pPr>
        <w:rPr>
          <w:rtl/>
          <w:lang w:eastAsia="he-IL"/>
        </w:rPr>
      </w:pPr>
    </w:p>
    <w:p w:rsidR="002F77CD" w:rsidRPr="00B93399" w:rsidRDefault="002F77CD" w:rsidP="002F77CD">
      <w:pPr>
        <w:pStyle w:val="a5"/>
        <w:keepNext/>
        <w:rPr>
          <w:rtl/>
        </w:rPr>
      </w:pPr>
      <w:bookmarkStart w:id="2672" w:name="ET_speaker_אלעזר_שטרן_יועץ_משפטי_244"/>
      <w:r w:rsidRPr="00B93399">
        <w:rPr>
          <w:rStyle w:val="TagStyle"/>
          <w:rtl/>
        </w:rPr>
        <w:t xml:space="preserve">&lt;&lt;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2672"/>
    </w:p>
    <w:p w:rsidR="002F77CD" w:rsidRPr="00B93399" w:rsidRDefault="002F77CD" w:rsidP="002F77CD">
      <w:pPr>
        <w:pStyle w:val="KeepWithNext"/>
        <w:rPr>
          <w:rtl/>
          <w:lang w:eastAsia="he-IL"/>
        </w:rPr>
      </w:pPr>
      <w:bookmarkStart w:id="2673" w:name="_ETM_Q1_5028300"/>
      <w:bookmarkEnd w:id="2673"/>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4"/>
      </w:tblGrid>
      <w:tr w:rsidR="008814A9" w:rsidRPr="00B93399" w:rsidTr="008814A9">
        <w:trPr>
          <w:cantSplit/>
          <w:trHeight w:val="60"/>
        </w:trPr>
        <w:tc>
          <w:tcPr>
            <w:tcW w:w="1870" w:type="dxa"/>
          </w:tcPr>
          <w:p w:rsidR="008814A9" w:rsidRPr="00B93399" w:rsidRDefault="008814A9" w:rsidP="008814A9">
            <w:pPr>
              <w:pStyle w:val="TableSideHeading"/>
              <w:spacing w:line="240" w:lineRule="auto"/>
              <w:rPr>
                <w:rFonts w:ascii="David" w:hAnsi="David"/>
                <w:sz w:val="24"/>
                <w:szCs w:val="24"/>
              </w:rPr>
            </w:pPr>
            <w:bookmarkStart w:id="2674" w:name="_ETM_Q1_5028418"/>
            <w:bookmarkEnd w:id="2674"/>
          </w:p>
        </w:tc>
        <w:tc>
          <w:tcPr>
            <w:tcW w:w="624" w:type="dxa"/>
          </w:tcPr>
          <w:p w:rsidR="008814A9" w:rsidRPr="00B93399" w:rsidRDefault="008814A9" w:rsidP="008814A9">
            <w:pPr>
              <w:pStyle w:val="TableText"/>
              <w:spacing w:line="240" w:lineRule="auto"/>
              <w:rPr>
                <w:rFonts w:ascii="David" w:hAnsi="David"/>
                <w:sz w:val="24"/>
                <w:szCs w:val="24"/>
              </w:rPr>
            </w:pPr>
          </w:p>
        </w:tc>
        <w:tc>
          <w:tcPr>
            <w:tcW w:w="6584" w:type="dxa"/>
            <w:hideMark/>
          </w:tcPr>
          <w:p w:rsidR="008814A9" w:rsidRPr="00B93399" w:rsidRDefault="008814A9" w:rsidP="008814A9">
            <w:pPr>
              <w:pStyle w:val="TableBlock"/>
              <w:spacing w:line="240" w:lineRule="auto"/>
              <w:rPr>
                <w:rFonts w:ascii="David" w:hAnsi="David"/>
                <w:sz w:val="24"/>
                <w:szCs w:val="24"/>
              </w:rPr>
            </w:pPr>
            <w:r w:rsidRPr="00B93399">
              <w:rPr>
                <w:rFonts w:ascii="David" w:hAnsi="David"/>
                <w:sz w:val="24"/>
                <w:szCs w:val="24"/>
                <w:rtl/>
              </w:rPr>
              <w:t>(7)</w:t>
            </w:r>
            <w:r w:rsidRPr="00B93399">
              <w:rPr>
                <w:rFonts w:ascii="David" w:hAnsi="David"/>
                <w:sz w:val="24"/>
                <w:szCs w:val="24"/>
                <w:rtl/>
              </w:rPr>
              <w:tab/>
              <w:t xml:space="preserve">סעיף 116יז1 לחוק העיקרי – בטל, ואחריו יבוא: </w:t>
            </w:r>
          </w:p>
        </w:tc>
      </w:tr>
    </w:tbl>
    <w:p w:rsidR="008814A9" w:rsidRPr="00B93399" w:rsidRDefault="008814A9">
      <w:pPr>
        <w:rPr>
          <w:rtl/>
        </w:rPr>
      </w:pPr>
    </w:p>
    <w:p w:rsidR="008814A9" w:rsidRPr="00B93399" w:rsidRDefault="008814A9" w:rsidP="00835F57">
      <w:pPr>
        <w:rPr>
          <w:rtl/>
        </w:rPr>
      </w:pPr>
      <w:bookmarkStart w:id="2675" w:name="_ETM_Q1_5031444"/>
      <w:bookmarkStart w:id="2676" w:name="_ETM_Q1_5031564"/>
      <w:bookmarkEnd w:id="2675"/>
      <w:bookmarkEnd w:id="2676"/>
      <w:r w:rsidRPr="00B93399">
        <w:rPr>
          <w:rFonts w:hint="cs"/>
          <w:rtl/>
        </w:rPr>
        <w:t xml:space="preserve">סעיף 116 יז1 לחוק העיקרי קובע הוראות </w:t>
      </w:r>
      <w:bookmarkStart w:id="2677" w:name="_ETM_Q1_5039018"/>
      <w:bookmarkEnd w:id="2677"/>
      <w:r w:rsidRPr="00B93399">
        <w:rPr>
          <w:rFonts w:hint="cs"/>
          <w:rtl/>
        </w:rPr>
        <w:t xml:space="preserve">לעניין הצבעה של אנשים השוהים במוסד למוגבלים בניידות. מוצע פה </w:t>
      </w:r>
      <w:bookmarkStart w:id="2678" w:name="_ETM_Q1_5045614"/>
      <w:bookmarkEnd w:id="2678"/>
      <w:r w:rsidRPr="00B93399">
        <w:rPr>
          <w:rFonts w:hint="cs"/>
          <w:rtl/>
        </w:rPr>
        <w:t xml:space="preserve">לבטל את הסעיף הזה ובמקומו לקבוע הסדר מקיף יותר, רחב </w:t>
      </w:r>
      <w:bookmarkStart w:id="2679" w:name="_ETM_Q1_5051127"/>
      <w:bookmarkEnd w:id="2679"/>
      <w:r w:rsidRPr="00B93399">
        <w:rPr>
          <w:rFonts w:hint="cs"/>
          <w:rtl/>
        </w:rPr>
        <w:t>יותר, שיתייחס להצבעה בבתי אבות, בבתי דיו</w:t>
      </w:r>
      <w:r w:rsidR="00835F57" w:rsidRPr="00B93399">
        <w:rPr>
          <w:rFonts w:hint="cs"/>
          <w:rtl/>
        </w:rPr>
        <w:t>ר</w:t>
      </w:r>
      <w:r w:rsidRPr="00B93399">
        <w:rPr>
          <w:rFonts w:hint="cs"/>
          <w:rtl/>
        </w:rPr>
        <w:t xml:space="preserve"> מוגן ובמוסדות לאנשים </w:t>
      </w:r>
      <w:bookmarkStart w:id="2680" w:name="_ETM_Q1_5056343"/>
      <w:bookmarkEnd w:id="2680"/>
      <w:r w:rsidRPr="00B93399">
        <w:rPr>
          <w:rFonts w:hint="cs"/>
          <w:rtl/>
        </w:rPr>
        <w:t xml:space="preserve">המוגבלים בניידות. מכיוון שהנושא הזה הוא נושא רחב, הוא נושא </w:t>
      </w:r>
      <w:bookmarkStart w:id="2681" w:name="_ETM_Q1_5062637"/>
      <w:bookmarkEnd w:id="2681"/>
      <w:r w:rsidRPr="00B93399">
        <w:rPr>
          <w:rFonts w:hint="cs"/>
          <w:rtl/>
        </w:rPr>
        <w:t xml:space="preserve">מורכב, שדורש מחשבה, ההצעה כרגע היא לקבוע את זה כהוראת </w:t>
      </w:r>
      <w:bookmarkStart w:id="2682" w:name="_ETM_Q1_5067305"/>
      <w:bookmarkEnd w:id="2682"/>
      <w:r w:rsidRPr="00B93399">
        <w:rPr>
          <w:rFonts w:hint="cs"/>
          <w:rtl/>
        </w:rPr>
        <w:t xml:space="preserve">שעה, כי הטעם, כרגע לפחות </w:t>
      </w:r>
      <w:r w:rsidRPr="00B93399">
        <w:rPr>
          <w:rtl/>
        </w:rPr>
        <w:t>–</w:t>
      </w:r>
      <w:r w:rsidRPr="00B93399">
        <w:rPr>
          <w:rFonts w:hint="cs"/>
          <w:rtl/>
        </w:rPr>
        <w:t xml:space="preserve"> הטעם המרכזי </w:t>
      </w:r>
      <w:bookmarkStart w:id="2683" w:name="_ETM_Q1_5072383"/>
      <w:bookmarkEnd w:id="2683"/>
      <w:r w:rsidRPr="00B93399">
        <w:rPr>
          <w:rFonts w:hint="cs"/>
          <w:rtl/>
        </w:rPr>
        <w:t xml:space="preserve">לקבוע את זה, ושוב חברת הכנסת אלהרר העלתה את זה </w:t>
      </w:r>
      <w:bookmarkStart w:id="2684" w:name="_ETM_Q1_5072582"/>
      <w:bookmarkEnd w:id="2684"/>
      <w:r w:rsidRPr="00B93399">
        <w:rPr>
          <w:rFonts w:hint="cs"/>
          <w:rtl/>
        </w:rPr>
        <w:t xml:space="preserve">קודם, זה דבר שאפשר לדון עליו, אבל כרגע התכלית של </w:t>
      </w:r>
      <w:bookmarkStart w:id="2685" w:name="_ETM_Q1_5079917"/>
      <w:bookmarkEnd w:id="2685"/>
      <w:r w:rsidRPr="00B93399">
        <w:rPr>
          <w:rFonts w:hint="cs"/>
          <w:rtl/>
        </w:rPr>
        <w:t xml:space="preserve">ההסדר הזה היא למנוע מצב שבו אוכלוסיות ברמת סיכון גבוהה </w:t>
      </w:r>
      <w:bookmarkStart w:id="2686" w:name="_ETM_Q1_5083177"/>
      <w:bookmarkEnd w:id="2686"/>
      <w:r w:rsidRPr="00B93399">
        <w:rPr>
          <w:rFonts w:hint="cs"/>
          <w:rtl/>
        </w:rPr>
        <w:t xml:space="preserve">יותר, שזה אנשים מבוגרים בדרך כלל </w:t>
      </w:r>
      <w:r w:rsidRPr="00B93399">
        <w:rPr>
          <w:rtl/>
        </w:rPr>
        <w:t>–</w:t>
      </w:r>
      <w:r w:rsidRPr="00B93399">
        <w:rPr>
          <w:rFonts w:hint="cs"/>
          <w:rtl/>
        </w:rPr>
        <w:t xml:space="preserve"> למנוע מצב שבו </w:t>
      </w:r>
      <w:bookmarkStart w:id="2687" w:name="_ETM_Q1_5091553"/>
      <w:bookmarkEnd w:id="2687"/>
      <w:r w:rsidRPr="00B93399">
        <w:rPr>
          <w:rFonts w:hint="cs"/>
          <w:rtl/>
        </w:rPr>
        <w:t xml:space="preserve">אנשים ייכנסו לתוך הדיור המוגן, ייכנסו, ייצאו, תהיה חשיפה גדולה </w:t>
      </w:r>
      <w:bookmarkStart w:id="2688" w:name="_ETM_Q1_5095130"/>
      <w:bookmarkEnd w:id="2688"/>
      <w:r w:rsidRPr="00B93399">
        <w:rPr>
          <w:rFonts w:hint="cs"/>
          <w:rtl/>
        </w:rPr>
        <w:t xml:space="preserve">יותר של הדיירים שם, ולכן מוצע כרגע ליצור הסדר ייחודי </w:t>
      </w:r>
      <w:bookmarkStart w:id="2689" w:name="_ETM_Q1_5099645"/>
      <w:bookmarkEnd w:id="2689"/>
      <w:r w:rsidRPr="00B93399">
        <w:rPr>
          <w:rFonts w:hint="cs"/>
          <w:rtl/>
        </w:rPr>
        <w:t>ולקבוע אותו כהוראת שעה. אני אקרא את ההסדר ואסביר.</w:t>
      </w:r>
    </w:p>
    <w:p w:rsidR="008814A9" w:rsidRPr="00B93399" w:rsidRDefault="008814A9">
      <w:bookmarkStart w:id="2690" w:name="_ETM_Q1_5105946"/>
      <w:bookmarkStart w:id="2691" w:name="_ETM_Q1_5106028"/>
      <w:bookmarkEnd w:id="2690"/>
      <w:bookmarkEnd w:id="2691"/>
    </w:p>
    <w:tbl>
      <w:tblPr>
        <w:bidiVisual/>
        <w:tblW w:w="897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16"/>
        <w:gridCol w:w="624"/>
        <w:gridCol w:w="624"/>
        <w:gridCol w:w="3464"/>
        <w:gridCol w:w="9"/>
      </w:tblGrid>
      <w:tr w:rsidR="008814A9" w:rsidRPr="00B93399" w:rsidTr="00845028">
        <w:trPr>
          <w:cantSplit/>
          <w:trHeight w:val="60"/>
        </w:trPr>
        <w:tc>
          <w:tcPr>
            <w:tcW w:w="1870" w:type="dxa"/>
          </w:tcPr>
          <w:p w:rsidR="008814A9" w:rsidRPr="00B93399" w:rsidRDefault="008814A9" w:rsidP="008814A9">
            <w:pPr>
              <w:pStyle w:val="TableSideHeading"/>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6485" w:type="dxa"/>
            <w:gridSpan w:val="7"/>
            <w:hideMark/>
          </w:tcPr>
          <w:p w:rsidR="008814A9" w:rsidRPr="00B93399" w:rsidRDefault="008814A9" w:rsidP="008814A9">
            <w:pPr>
              <w:pStyle w:val="TableHead"/>
              <w:spacing w:line="240" w:lineRule="auto"/>
              <w:outlineLvl w:val="9"/>
              <w:rPr>
                <w:rFonts w:ascii="David" w:hAnsi="David"/>
                <w:sz w:val="24"/>
                <w:szCs w:val="24"/>
              </w:rPr>
            </w:pPr>
            <w:r w:rsidRPr="00B93399">
              <w:rPr>
                <w:rFonts w:ascii="David" w:hAnsi="David"/>
                <w:sz w:val="24"/>
                <w:szCs w:val="24"/>
                <w:rtl/>
              </w:rPr>
              <w:t>"פרק י3א: הצבעה בבתי אבות, בבתי דיור מוגן ובמוסדות לאנשים המוגבלים בניידות</w:t>
            </w:r>
          </w:p>
        </w:tc>
      </w:tr>
      <w:tr w:rsidR="008814A9" w:rsidRPr="00B93399" w:rsidTr="00845028">
        <w:trPr>
          <w:gridAfter w:val="1"/>
          <w:wAfter w:w="9" w:type="dxa"/>
          <w:cantSplit/>
          <w:trHeight w:val="60"/>
        </w:trPr>
        <w:tc>
          <w:tcPr>
            <w:tcW w:w="1870" w:type="dxa"/>
          </w:tcPr>
          <w:p w:rsidR="008814A9" w:rsidRPr="00B93399" w:rsidRDefault="008814A9" w:rsidP="008814A9">
            <w:pPr>
              <w:pStyle w:val="TableSideHeading"/>
              <w:keepLines w:val="0"/>
              <w:spacing w:line="240" w:lineRule="auto"/>
              <w:rPr>
                <w:rFonts w:ascii="David" w:hAnsi="David"/>
                <w:sz w:val="24"/>
                <w:szCs w:val="24"/>
              </w:rPr>
            </w:pPr>
          </w:p>
        </w:tc>
        <w:tc>
          <w:tcPr>
            <w:tcW w:w="624" w:type="dxa"/>
          </w:tcPr>
          <w:p w:rsidR="008814A9" w:rsidRPr="00B93399" w:rsidRDefault="008814A9" w:rsidP="008814A9">
            <w:pPr>
              <w:pStyle w:val="TableText"/>
              <w:keepLines w:val="0"/>
              <w:spacing w:line="240" w:lineRule="auto"/>
              <w:rPr>
                <w:rFonts w:ascii="David" w:hAnsi="David"/>
                <w:sz w:val="24"/>
                <w:szCs w:val="24"/>
              </w:rPr>
            </w:pPr>
          </w:p>
        </w:tc>
        <w:tc>
          <w:tcPr>
            <w:tcW w:w="1764" w:type="dxa"/>
            <w:gridSpan w:val="3"/>
            <w:hideMark/>
          </w:tcPr>
          <w:p w:rsidR="008814A9" w:rsidRPr="00B93399" w:rsidRDefault="008814A9" w:rsidP="008814A9">
            <w:pPr>
              <w:pStyle w:val="TableInnerSideHeading"/>
              <w:spacing w:line="240" w:lineRule="auto"/>
              <w:rPr>
                <w:rFonts w:ascii="David" w:hAnsi="David"/>
                <w:sz w:val="24"/>
                <w:szCs w:val="24"/>
              </w:rPr>
            </w:pPr>
            <w:r w:rsidRPr="00B93399">
              <w:rPr>
                <w:rFonts w:ascii="David" w:hAnsi="David"/>
                <w:sz w:val="24"/>
                <w:szCs w:val="24"/>
                <w:rtl/>
              </w:rPr>
              <w:t>הגדרות</w:t>
            </w:r>
          </w:p>
        </w:tc>
        <w:tc>
          <w:tcPr>
            <w:tcW w:w="624" w:type="dxa"/>
            <w:hideMark/>
          </w:tcPr>
          <w:p w:rsidR="008814A9" w:rsidRPr="00B93399" w:rsidRDefault="008814A9" w:rsidP="00845028">
            <w:pPr>
              <w:pStyle w:val="TableText"/>
              <w:spacing w:line="240" w:lineRule="auto"/>
              <w:rPr>
                <w:rFonts w:ascii="David" w:hAnsi="David"/>
                <w:sz w:val="24"/>
                <w:szCs w:val="24"/>
              </w:rPr>
            </w:pPr>
            <w:r w:rsidRPr="00B93399">
              <w:rPr>
                <w:rFonts w:ascii="David" w:hAnsi="David"/>
                <w:sz w:val="24"/>
                <w:szCs w:val="24"/>
                <w:rtl/>
              </w:rPr>
              <w:t>116יז2.</w:t>
            </w:r>
          </w:p>
        </w:tc>
        <w:tc>
          <w:tcPr>
            <w:tcW w:w="4088" w:type="dxa"/>
            <w:gridSpan w:val="2"/>
            <w:hideMark/>
          </w:tcPr>
          <w:p w:rsidR="008814A9" w:rsidRPr="00B93399" w:rsidRDefault="008814A9" w:rsidP="008814A9">
            <w:pPr>
              <w:pStyle w:val="TableBlock"/>
              <w:spacing w:line="240" w:lineRule="auto"/>
              <w:rPr>
                <w:rFonts w:ascii="David" w:hAnsi="David"/>
                <w:sz w:val="24"/>
                <w:szCs w:val="24"/>
              </w:rPr>
            </w:pPr>
            <w:r w:rsidRPr="00B93399">
              <w:rPr>
                <w:rFonts w:ascii="David" w:hAnsi="David"/>
                <w:sz w:val="24"/>
                <w:szCs w:val="24"/>
                <w:rtl/>
              </w:rPr>
              <w:t xml:space="preserve">בפרק זה </w:t>
            </w:r>
            <w:r w:rsidRPr="00B93399">
              <w:rPr>
                <w:rFonts w:ascii="David" w:hAnsi="David"/>
                <w:sz w:val="24"/>
                <w:szCs w:val="24"/>
                <w:rtl/>
              </w:rPr>
              <w:softHyphen/>
              <w:t xml:space="preserve">– </w:t>
            </w:r>
          </w:p>
        </w:tc>
      </w:tr>
      <w:tr w:rsidR="008814A9" w:rsidRPr="00B93399" w:rsidTr="00845028">
        <w:trPr>
          <w:gridAfter w:val="1"/>
          <w:wAfter w:w="9" w:type="dxa"/>
          <w:cantSplit/>
          <w:trHeight w:val="60"/>
        </w:trPr>
        <w:tc>
          <w:tcPr>
            <w:tcW w:w="1870" w:type="dxa"/>
          </w:tcPr>
          <w:p w:rsidR="008814A9" w:rsidRPr="00B93399" w:rsidRDefault="008814A9" w:rsidP="008814A9">
            <w:pPr>
              <w:pStyle w:val="TableSideHeading"/>
              <w:keepLines w:val="0"/>
              <w:spacing w:line="240" w:lineRule="auto"/>
              <w:rPr>
                <w:rFonts w:ascii="David" w:hAnsi="David"/>
                <w:sz w:val="24"/>
                <w:szCs w:val="24"/>
              </w:rPr>
            </w:pPr>
          </w:p>
        </w:tc>
        <w:tc>
          <w:tcPr>
            <w:tcW w:w="624" w:type="dxa"/>
          </w:tcPr>
          <w:p w:rsidR="008814A9" w:rsidRPr="00B93399" w:rsidRDefault="008814A9" w:rsidP="008814A9">
            <w:pPr>
              <w:pStyle w:val="TableText"/>
              <w:keepLines w:val="0"/>
              <w:spacing w:line="240" w:lineRule="auto"/>
              <w:rPr>
                <w:rFonts w:ascii="David" w:hAnsi="David"/>
                <w:sz w:val="24"/>
                <w:szCs w:val="24"/>
              </w:rPr>
            </w:pPr>
          </w:p>
        </w:tc>
        <w:tc>
          <w:tcPr>
            <w:tcW w:w="1764" w:type="dxa"/>
            <w:gridSpan w:val="3"/>
          </w:tcPr>
          <w:p w:rsidR="008814A9" w:rsidRPr="00B93399" w:rsidRDefault="008814A9" w:rsidP="008814A9">
            <w:pPr>
              <w:pStyle w:val="TableInnerSideHeading"/>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tl/>
              </w:rPr>
            </w:pPr>
          </w:p>
        </w:tc>
        <w:tc>
          <w:tcPr>
            <w:tcW w:w="4088" w:type="dxa"/>
            <w:gridSpan w:val="2"/>
            <w:hideMark/>
          </w:tcPr>
          <w:p w:rsidR="008814A9" w:rsidRPr="00B93399" w:rsidRDefault="008814A9" w:rsidP="008814A9">
            <w:pPr>
              <w:pStyle w:val="TableBlockOutdent"/>
              <w:tabs>
                <w:tab w:val="clear" w:pos="624"/>
                <w:tab w:val="left" w:pos="720"/>
              </w:tabs>
              <w:spacing w:line="240" w:lineRule="auto"/>
              <w:rPr>
                <w:rFonts w:ascii="David" w:hAnsi="David"/>
                <w:sz w:val="24"/>
                <w:szCs w:val="24"/>
                <w:rtl/>
              </w:rPr>
            </w:pPr>
            <w:r w:rsidRPr="00B93399">
              <w:rPr>
                <w:rFonts w:ascii="David" w:hAnsi="David"/>
                <w:sz w:val="24"/>
                <w:szCs w:val="24"/>
                <w:rtl/>
              </w:rPr>
              <w:t xml:space="preserve">"בית אבות" – כל אחד מאלה, ובלבד שמתגוררים בו, במהלך חייהם הרגיל, לפחות 50 דיירים: </w:t>
            </w:r>
          </w:p>
        </w:tc>
      </w:tr>
      <w:tr w:rsidR="008814A9" w:rsidRPr="00B93399" w:rsidTr="00845028">
        <w:trPr>
          <w:gridAfter w:val="1"/>
          <w:wAfter w:w="9" w:type="dxa"/>
          <w:cantSplit/>
          <w:trHeight w:val="60"/>
        </w:trPr>
        <w:tc>
          <w:tcPr>
            <w:tcW w:w="1870" w:type="dxa"/>
          </w:tcPr>
          <w:p w:rsidR="008814A9" w:rsidRPr="00B93399" w:rsidRDefault="008814A9" w:rsidP="008814A9">
            <w:pPr>
              <w:pStyle w:val="TableSideHeading"/>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516"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3464" w:type="dxa"/>
            <w:hideMark/>
          </w:tcPr>
          <w:p w:rsidR="008814A9" w:rsidRPr="00B93399" w:rsidRDefault="008814A9" w:rsidP="008814A9">
            <w:pPr>
              <w:pStyle w:val="TableBlock"/>
              <w:spacing w:line="240" w:lineRule="auto"/>
              <w:rPr>
                <w:rFonts w:ascii="David" w:hAnsi="David"/>
                <w:sz w:val="24"/>
                <w:szCs w:val="24"/>
              </w:rPr>
            </w:pPr>
            <w:r w:rsidRPr="00B93399">
              <w:rPr>
                <w:rFonts w:ascii="David" w:hAnsi="David"/>
                <w:sz w:val="24"/>
                <w:szCs w:val="24"/>
                <w:rtl/>
              </w:rPr>
              <w:t>(1)</w:t>
            </w:r>
            <w:r w:rsidRPr="00B93399">
              <w:rPr>
                <w:rFonts w:ascii="David" w:hAnsi="David"/>
                <w:sz w:val="24"/>
                <w:szCs w:val="24"/>
                <w:rtl/>
              </w:rPr>
              <w:tab/>
              <w:t>מעון לזקנים כמשמעותו בחוק הפיקוח על המעונות, התשכ"ה-1965;</w:t>
            </w:r>
          </w:p>
        </w:tc>
      </w:tr>
      <w:tr w:rsidR="008814A9" w:rsidRPr="00B93399" w:rsidTr="00845028">
        <w:trPr>
          <w:gridAfter w:val="1"/>
          <w:wAfter w:w="9" w:type="dxa"/>
          <w:cantSplit/>
          <w:trHeight w:val="60"/>
        </w:trPr>
        <w:tc>
          <w:tcPr>
            <w:tcW w:w="1870" w:type="dxa"/>
          </w:tcPr>
          <w:p w:rsidR="008814A9" w:rsidRPr="00B93399" w:rsidRDefault="008814A9" w:rsidP="008814A9">
            <w:pPr>
              <w:pStyle w:val="TableSideHeading"/>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516"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3464" w:type="dxa"/>
            <w:hideMark/>
          </w:tcPr>
          <w:p w:rsidR="008814A9" w:rsidRPr="00B93399" w:rsidRDefault="008814A9" w:rsidP="00845028">
            <w:pPr>
              <w:pStyle w:val="TableBlock"/>
              <w:spacing w:line="240" w:lineRule="auto"/>
              <w:rPr>
                <w:rFonts w:ascii="David" w:hAnsi="David"/>
                <w:sz w:val="24"/>
                <w:szCs w:val="24"/>
              </w:rPr>
            </w:pPr>
            <w:r w:rsidRPr="00B93399">
              <w:rPr>
                <w:rFonts w:ascii="David" w:hAnsi="David"/>
                <w:sz w:val="24"/>
                <w:szCs w:val="24"/>
                <w:rtl/>
              </w:rPr>
              <w:t>(2)</w:t>
            </w:r>
            <w:r w:rsidRPr="00B93399">
              <w:rPr>
                <w:rFonts w:ascii="David" w:hAnsi="David"/>
                <w:sz w:val="24"/>
                <w:szCs w:val="24"/>
                <w:rtl/>
              </w:rPr>
              <w:tab/>
              <w:t>בית דיור מוגן כהגדרתו בחוק הדיור המוגן, התשע"ב-2012;</w:t>
            </w:r>
          </w:p>
        </w:tc>
      </w:tr>
      <w:tr w:rsidR="008814A9" w:rsidRPr="00B93399" w:rsidTr="00845028">
        <w:trPr>
          <w:gridAfter w:val="1"/>
          <w:wAfter w:w="9" w:type="dxa"/>
          <w:cantSplit/>
          <w:trHeight w:val="60"/>
        </w:trPr>
        <w:tc>
          <w:tcPr>
            <w:tcW w:w="1870" w:type="dxa"/>
          </w:tcPr>
          <w:p w:rsidR="008814A9" w:rsidRPr="00B93399" w:rsidRDefault="008814A9" w:rsidP="008814A9">
            <w:pPr>
              <w:pStyle w:val="TableSideHeading"/>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516"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3464" w:type="dxa"/>
            <w:hideMark/>
          </w:tcPr>
          <w:p w:rsidR="008814A9" w:rsidRPr="00B93399" w:rsidRDefault="008814A9" w:rsidP="008814A9">
            <w:pPr>
              <w:pStyle w:val="TableBlock"/>
              <w:spacing w:line="240" w:lineRule="auto"/>
              <w:rPr>
                <w:rFonts w:ascii="David" w:hAnsi="David"/>
                <w:sz w:val="24"/>
                <w:szCs w:val="24"/>
              </w:rPr>
            </w:pPr>
            <w:r w:rsidRPr="00B93399">
              <w:rPr>
                <w:rFonts w:ascii="David" w:hAnsi="David"/>
                <w:sz w:val="24"/>
                <w:szCs w:val="24"/>
                <w:rtl/>
              </w:rPr>
              <w:t>(3)</w:t>
            </w:r>
            <w:r w:rsidRPr="00B93399">
              <w:rPr>
                <w:rFonts w:ascii="David" w:hAnsi="David"/>
                <w:sz w:val="24"/>
                <w:szCs w:val="24"/>
                <w:rtl/>
              </w:rPr>
              <w:tab/>
              <w:t>מוסד שבו מתגוררים, במהלך חייהם הרגיל, אנשים המוגבלים בניידות, עקב מוגבלותם זו, והנמצא בפיקוח של משרד העבודה, הרווחה והשירותים החברתיים.</w:t>
            </w:r>
          </w:p>
        </w:tc>
      </w:tr>
    </w:tbl>
    <w:p w:rsidR="00845028" w:rsidRPr="00B93399" w:rsidRDefault="00845028">
      <w:pPr>
        <w:rPr>
          <w:rtl/>
        </w:rPr>
      </w:pPr>
    </w:p>
    <w:p w:rsidR="00845028" w:rsidRPr="00B93399" w:rsidRDefault="00845028" w:rsidP="00835F57">
      <w:pPr>
        <w:rPr>
          <w:rtl/>
        </w:rPr>
      </w:pPr>
      <w:bookmarkStart w:id="2692" w:name="_ETM_Q1_5141640"/>
      <w:bookmarkStart w:id="2693" w:name="_ETM_Q1_5141765"/>
      <w:bookmarkEnd w:id="2692"/>
      <w:bookmarkEnd w:id="2693"/>
      <w:r w:rsidRPr="00B93399">
        <w:rPr>
          <w:rFonts w:hint="cs"/>
          <w:rtl/>
        </w:rPr>
        <w:t xml:space="preserve">חשוב כמובן </w:t>
      </w:r>
      <w:bookmarkStart w:id="2694" w:name="_ETM_Q1_5143920"/>
      <w:bookmarkEnd w:id="2694"/>
      <w:r w:rsidRPr="00B93399">
        <w:rPr>
          <w:rFonts w:hint="cs"/>
          <w:rtl/>
        </w:rPr>
        <w:t>לציין שאנחנו יוצ</w:t>
      </w:r>
      <w:r w:rsidR="00835F57" w:rsidRPr="00B93399">
        <w:rPr>
          <w:rFonts w:hint="cs"/>
          <w:rtl/>
        </w:rPr>
        <w:t>ר</w:t>
      </w:r>
      <w:r w:rsidRPr="00B93399">
        <w:rPr>
          <w:rFonts w:hint="cs"/>
          <w:rtl/>
        </w:rPr>
        <w:t xml:space="preserve">ים פה הגדרה אחת מתכללת של בית אבות </w:t>
      </w:r>
      <w:bookmarkStart w:id="2695" w:name="_ETM_Q1_5147502"/>
      <w:bookmarkEnd w:id="2695"/>
      <w:r w:rsidRPr="00B93399">
        <w:rPr>
          <w:rFonts w:hint="cs"/>
          <w:rtl/>
        </w:rPr>
        <w:t xml:space="preserve">לשלושת סוגי המוסדות האלה מטעמי נוחות. ברור שהחלופה השלישית היא </w:t>
      </w:r>
      <w:bookmarkStart w:id="2696" w:name="_ETM_Q1_5153229"/>
      <w:bookmarkEnd w:id="2696"/>
      <w:r w:rsidRPr="00B93399">
        <w:rPr>
          <w:rFonts w:hint="cs"/>
          <w:rtl/>
        </w:rPr>
        <w:t xml:space="preserve">לא בהכרח אנשים זקנים שהם בבית אבות, זה פשוט </w:t>
      </w:r>
      <w:bookmarkStart w:id="2697" w:name="_ETM_Q1_5158163"/>
      <w:bookmarkEnd w:id="2697"/>
      <w:r w:rsidRPr="00B93399">
        <w:rPr>
          <w:rFonts w:hint="cs"/>
          <w:rtl/>
        </w:rPr>
        <w:t>איזה קיצור להקל במקום בכל פעם לומר את אותם דבר.</w:t>
      </w:r>
    </w:p>
    <w:p w:rsidR="00845028" w:rsidRPr="00B93399" w:rsidRDefault="00845028">
      <w:pPr>
        <w:rPr>
          <w:rtl/>
        </w:rPr>
      </w:pPr>
      <w:bookmarkStart w:id="2698" w:name="_ETM_Q1_5160997"/>
      <w:bookmarkEnd w:id="2698"/>
    </w:p>
    <w:p w:rsidR="00845028" w:rsidRPr="00B93399" w:rsidRDefault="00845028" w:rsidP="00845028">
      <w:pPr>
        <w:pStyle w:val="afb"/>
        <w:keepNext/>
        <w:rPr>
          <w:rtl/>
        </w:rPr>
      </w:pPr>
      <w:bookmarkStart w:id="2699" w:name="ET_guest_534241_549"/>
      <w:r w:rsidRPr="00B93399">
        <w:rPr>
          <w:rStyle w:val="TagStyle"/>
          <w:rtl/>
        </w:rPr>
        <w:t xml:space="preserve"> &lt;&lt; אורח &gt;&gt; </w:t>
      </w:r>
      <w:r w:rsidRPr="00B93399">
        <w:rPr>
          <w:rtl/>
        </w:rPr>
        <w:t>דין ליבנה:</w:t>
      </w:r>
      <w:r w:rsidRPr="00B93399">
        <w:rPr>
          <w:rStyle w:val="TagStyle"/>
          <w:rtl/>
        </w:rPr>
        <w:t xml:space="preserve"> &lt;&lt; אורח &gt;&gt;</w:t>
      </w:r>
      <w:r w:rsidRPr="00B93399">
        <w:rPr>
          <w:rtl/>
        </w:rPr>
        <w:t xml:space="preserve">   </w:t>
      </w:r>
      <w:bookmarkEnd w:id="2699"/>
    </w:p>
    <w:p w:rsidR="00845028" w:rsidRPr="00B93399" w:rsidRDefault="00845028" w:rsidP="00845028">
      <w:pPr>
        <w:pStyle w:val="KeepWithNext"/>
        <w:rPr>
          <w:rtl/>
        </w:rPr>
      </w:pPr>
    </w:p>
    <w:p w:rsidR="00845028" w:rsidRPr="00B93399" w:rsidRDefault="00845028" w:rsidP="00845028">
      <w:pPr>
        <w:rPr>
          <w:rtl/>
        </w:rPr>
      </w:pPr>
      <w:bookmarkStart w:id="2700" w:name="_ETM_Q1_5161730"/>
      <w:bookmarkStart w:id="2701" w:name="_ETM_Q1_5161812"/>
      <w:bookmarkEnd w:id="2700"/>
      <w:bookmarkEnd w:id="2701"/>
      <w:r w:rsidRPr="00B93399">
        <w:rPr>
          <w:rFonts w:hint="cs"/>
          <w:rtl/>
        </w:rPr>
        <w:t xml:space="preserve">נציין </w:t>
      </w:r>
      <w:bookmarkStart w:id="2702" w:name="_ETM_Q1_5162853"/>
      <w:bookmarkEnd w:id="2702"/>
      <w:r w:rsidRPr="00B93399">
        <w:rPr>
          <w:rFonts w:hint="cs"/>
          <w:rtl/>
        </w:rPr>
        <w:t>שפסקה (3) זה החוק הקיים. אנחנו מוסיפים את (1) ו-(2)</w:t>
      </w:r>
      <w:bookmarkStart w:id="2703" w:name="_ETM_Q1_5167228"/>
      <w:bookmarkEnd w:id="2703"/>
      <w:r w:rsidRPr="00B93399">
        <w:rPr>
          <w:rFonts w:hint="cs"/>
          <w:rtl/>
        </w:rPr>
        <w:t>. (3) כבר קיים.</w:t>
      </w:r>
    </w:p>
    <w:p w:rsidR="00845028" w:rsidRPr="00B93399" w:rsidRDefault="00845028" w:rsidP="00845028">
      <w:pPr>
        <w:rPr>
          <w:rtl/>
        </w:rPr>
      </w:pPr>
      <w:bookmarkStart w:id="2704" w:name="_ETM_Q1_5166251"/>
      <w:bookmarkStart w:id="2705" w:name="_ETM_Q1_5166428"/>
      <w:bookmarkStart w:id="2706" w:name="_ETM_Q1_5167706"/>
      <w:bookmarkEnd w:id="2704"/>
      <w:bookmarkEnd w:id="2705"/>
      <w:bookmarkEnd w:id="2706"/>
    </w:p>
    <w:p w:rsidR="00845028" w:rsidRPr="00B93399" w:rsidRDefault="00845028" w:rsidP="00845028">
      <w:pPr>
        <w:pStyle w:val="a5"/>
        <w:keepNext/>
        <w:rPr>
          <w:rtl/>
        </w:rPr>
      </w:pPr>
      <w:bookmarkStart w:id="2707" w:name="ET_speaker_5292_550"/>
      <w:r w:rsidRPr="00B93399">
        <w:rPr>
          <w:rStyle w:val="TagStyle"/>
          <w:rtl/>
        </w:rPr>
        <w:t xml:space="preserve"> &lt;&lt; דובר &gt;&gt; </w:t>
      </w:r>
      <w:r w:rsidRPr="00B93399">
        <w:rPr>
          <w:rtl/>
        </w:rPr>
        <w:t>אוסאמה סעדי (הרשימה המשותפת):</w:t>
      </w:r>
      <w:r w:rsidRPr="00B93399">
        <w:rPr>
          <w:rStyle w:val="TagStyle"/>
          <w:rtl/>
        </w:rPr>
        <w:t xml:space="preserve"> &lt;&lt; דובר &gt;&gt;</w:t>
      </w:r>
      <w:r w:rsidRPr="00B93399">
        <w:rPr>
          <w:rtl/>
        </w:rPr>
        <w:t xml:space="preserve">   </w:t>
      </w:r>
      <w:bookmarkEnd w:id="2707"/>
    </w:p>
    <w:p w:rsidR="00845028" w:rsidRPr="00B93399" w:rsidRDefault="00845028" w:rsidP="00845028">
      <w:pPr>
        <w:pStyle w:val="KeepWithNext"/>
        <w:rPr>
          <w:rtl/>
          <w:lang w:eastAsia="he-IL"/>
        </w:rPr>
      </w:pPr>
    </w:p>
    <w:p w:rsidR="00845028" w:rsidRPr="00B93399" w:rsidRDefault="00845028" w:rsidP="00845028">
      <w:pPr>
        <w:rPr>
          <w:rtl/>
          <w:lang w:eastAsia="he-IL"/>
        </w:rPr>
      </w:pPr>
      <w:bookmarkStart w:id="2708" w:name="_ETM_Q1_5168459"/>
      <w:bookmarkStart w:id="2709" w:name="_ETM_Q1_5168541"/>
      <w:bookmarkEnd w:id="2708"/>
      <w:bookmarkEnd w:id="2709"/>
      <w:r w:rsidRPr="00B93399">
        <w:rPr>
          <w:rFonts w:hint="cs"/>
          <w:rtl/>
          <w:lang w:eastAsia="he-IL"/>
        </w:rPr>
        <w:t>מה עם המספר 50? למה 50?</w:t>
      </w:r>
    </w:p>
    <w:p w:rsidR="00845028" w:rsidRPr="00B93399" w:rsidRDefault="00845028" w:rsidP="00845028">
      <w:pPr>
        <w:rPr>
          <w:rtl/>
          <w:lang w:eastAsia="he-IL"/>
        </w:rPr>
      </w:pPr>
      <w:bookmarkStart w:id="2710" w:name="_ETM_Q1_5169354"/>
      <w:bookmarkStart w:id="2711" w:name="_ETM_Q1_5169478"/>
      <w:bookmarkStart w:id="2712" w:name="_ETM_Q1_5170635"/>
      <w:bookmarkEnd w:id="2710"/>
      <w:bookmarkEnd w:id="2711"/>
      <w:bookmarkEnd w:id="2712"/>
    </w:p>
    <w:p w:rsidR="00845028" w:rsidRPr="00B93399" w:rsidRDefault="00845028" w:rsidP="00845028">
      <w:pPr>
        <w:pStyle w:val="afb"/>
        <w:keepNext/>
        <w:rPr>
          <w:rtl/>
          <w:lang w:eastAsia="he-IL"/>
        </w:rPr>
      </w:pPr>
      <w:bookmarkStart w:id="2713" w:name="ET_guest_534241_551"/>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2713"/>
    </w:p>
    <w:p w:rsidR="00845028" w:rsidRPr="00B93399" w:rsidRDefault="00845028" w:rsidP="00845028">
      <w:pPr>
        <w:pStyle w:val="KeepWithNext"/>
        <w:rPr>
          <w:rtl/>
          <w:lang w:eastAsia="he-IL"/>
        </w:rPr>
      </w:pPr>
    </w:p>
    <w:p w:rsidR="00845028" w:rsidRPr="00B93399" w:rsidRDefault="00845028" w:rsidP="00845028">
      <w:pPr>
        <w:rPr>
          <w:rtl/>
          <w:lang w:eastAsia="he-IL"/>
        </w:rPr>
      </w:pPr>
      <w:bookmarkStart w:id="2714" w:name="_ETM_Q1_5171374"/>
      <w:bookmarkStart w:id="2715" w:name="_ETM_Q1_5171473"/>
      <w:bookmarkEnd w:id="2714"/>
      <w:bookmarkEnd w:id="2715"/>
      <w:r w:rsidRPr="00B93399">
        <w:rPr>
          <w:rFonts w:hint="cs"/>
          <w:rtl/>
          <w:lang w:eastAsia="he-IL"/>
        </w:rPr>
        <w:t xml:space="preserve">כי לא </w:t>
      </w:r>
      <w:bookmarkStart w:id="2716" w:name="_ETM_Q1_5172499"/>
      <w:bookmarkEnd w:id="2716"/>
      <w:r w:rsidRPr="00B93399">
        <w:rPr>
          <w:rFonts w:hint="cs"/>
          <w:rtl/>
          <w:lang w:eastAsia="he-IL"/>
        </w:rPr>
        <w:t>נקים קלפי למספר קטן מזה.</w:t>
      </w:r>
    </w:p>
    <w:p w:rsidR="00845028" w:rsidRPr="00B93399" w:rsidRDefault="00845028" w:rsidP="00845028">
      <w:pPr>
        <w:rPr>
          <w:rtl/>
          <w:lang w:eastAsia="he-IL"/>
        </w:rPr>
      </w:pPr>
      <w:bookmarkStart w:id="2717" w:name="_ETM_Q1_5177510"/>
      <w:bookmarkStart w:id="2718" w:name="_ETM_Q1_5177633"/>
      <w:bookmarkStart w:id="2719" w:name="_ETM_Q1_5177475"/>
      <w:bookmarkEnd w:id="2717"/>
      <w:bookmarkEnd w:id="2718"/>
      <w:bookmarkEnd w:id="2719"/>
    </w:p>
    <w:p w:rsidR="00845028" w:rsidRPr="00B93399" w:rsidRDefault="00845028" w:rsidP="00845028">
      <w:pPr>
        <w:pStyle w:val="afb"/>
        <w:keepNext/>
        <w:rPr>
          <w:rtl/>
          <w:lang w:eastAsia="he-IL"/>
        </w:rPr>
      </w:pPr>
      <w:bookmarkStart w:id="2720" w:name="ET_guest_687808_553"/>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2720"/>
    </w:p>
    <w:p w:rsidR="00845028" w:rsidRPr="00B93399" w:rsidRDefault="00845028" w:rsidP="00845028">
      <w:pPr>
        <w:pStyle w:val="KeepWithNext"/>
        <w:rPr>
          <w:rtl/>
          <w:lang w:eastAsia="he-IL"/>
        </w:rPr>
      </w:pPr>
    </w:p>
    <w:p w:rsidR="00845028" w:rsidRPr="00B93399" w:rsidRDefault="00845028" w:rsidP="00845028">
      <w:pPr>
        <w:rPr>
          <w:rtl/>
          <w:lang w:eastAsia="he-IL"/>
        </w:rPr>
      </w:pPr>
      <w:bookmarkStart w:id="2721" w:name="_ETM_Q1_5178105"/>
      <w:bookmarkStart w:id="2722" w:name="_ETM_Q1_5178156"/>
      <w:bookmarkEnd w:id="2721"/>
      <w:bookmarkEnd w:id="2722"/>
      <w:r w:rsidRPr="00B93399">
        <w:rPr>
          <w:rFonts w:hint="cs"/>
          <w:rtl/>
          <w:lang w:eastAsia="he-IL"/>
        </w:rPr>
        <w:t xml:space="preserve">לא רק בגלל הקמת הקלפי והמורכבות </w:t>
      </w:r>
      <w:bookmarkStart w:id="2723" w:name="_ETM_Q1_5181354"/>
      <w:bookmarkEnd w:id="2723"/>
      <w:r w:rsidRPr="00B93399">
        <w:rPr>
          <w:rFonts w:hint="cs"/>
          <w:rtl/>
          <w:lang w:eastAsia="he-IL"/>
        </w:rPr>
        <w:t xml:space="preserve">של זה או העלויות, גם מדובר בסוג של חשאיות הצבעה. </w:t>
      </w:r>
      <w:bookmarkStart w:id="2724" w:name="_ETM_Q1_5185701"/>
      <w:bookmarkEnd w:id="2724"/>
      <w:r w:rsidRPr="00B93399">
        <w:rPr>
          <w:rFonts w:hint="cs"/>
          <w:rtl/>
          <w:lang w:eastAsia="he-IL"/>
        </w:rPr>
        <w:t xml:space="preserve">כשזה פחות מ-50 בוחרים זה יותר בעייתי וזה יותר מזהה </w:t>
      </w:r>
      <w:bookmarkStart w:id="2725" w:name="_ETM_Q1_5191399"/>
      <w:bookmarkEnd w:id="2725"/>
      <w:r w:rsidRPr="00B93399">
        <w:rPr>
          <w:rFonts w:hint="cs"/>
          <w:rtl/>
          <w:lang w:eastAsia="he-IL"/>
        </w:rPr>
        <w:t xml:space="preserve">את ההצבעה באותו מוסד. </w:t>
      </w:r>
      <w:bookmarkStart w:id="2726" w:name="_ETM_Q1_5191925"/>
      <w:bookmarkEnd w:id="2726"/>
      <w:r w:rsidRPr="00B93399">
        <w:rPr>
          <w:rFonts w:hint="cs"/>
          <w:rtl/>
          <w:lang w:eastAsia="he-IL"/>
        </w:rPr>
        <w:t>צריך לתת על זה את הדעת.</w:t>
      </w:r>
    </w:p>
    <w:p w:rsidR="00845028" w:rsidRPr="00B93399" w:rsidRDefault="00845028" w:rsidP="00845028">
      <w:pPr>
        <w:rPr>
          <w:rtl/>
          <w:lang w:eastAsia="he-IL"/>
        </w:rPr>
      </w:pPr>
      <w:bookmarkStart w:id="2727" w:name="_ETM_Q1_5191690"/>
      <w:bookmarkEnd w:id="2727"/>
    </w:p>
    <w:p w:rsidR="00845028" w:rsidRPr="00B93399" w:rsidRDefault="00845028" w:rsidP="00845028">
      <w:pPr>
        <w:pStyle w:val="a5"/>
        <w:keepNext/>
        <w:rPr>
          <w:rtl/>
        </w:rPr>
      </w:pPr>
      <w:bookmarkStart w:id="2728" w:name="ET_speaker_5292_554"/>
      <w:r w:rsidRPr="00B93399">
        <w:rPr>
          <w:rStyle w:val="TagStyle"/>
          <w:rtl/>
        </w:rPr>
        <w:t xml:space="preserve"> &lt;&lt; דובר &gt;&gt; </w:t>
      </w:r>
      <w:r w:rsidRPr="00B93399">
        <w:rPr>
          <w:rtl/>
        </w:rPr>
        <w:t>אוסאמה סעדי (הרשימה המשותפת):</w:t>
      </w:r>
      <w:r w:rsidRPr="00B93399">
        <w:rPr>
          <w:rStyle w:val="TagStyle"/>
          <w:rtl/>
        </w:rPr>
        <w:t xml:space="preserve"> &lt;&lt; דובר &gt;&gt;</w:t>
      </w:r>
      <w:r w:rsidRPr="00B93399">
        <w:rPr>
          <w:rtl/>
        </w:rPr>
        <w:t xml:space="preserve">   </w:t>
      </w:r>
      <w:bookmarkEnd w:id="2728"/>
    </w:p>
    <w:p w:rsidR="00845028" w:rsidRPr="00B93399" w:rsidRDefault="00845028" w:rsidP="00845028">
      <w:pPr>
        <w:pStyle w:val="KeepWithNext"/>
        <w:rPr>
          <w:rtl/>
          <w:lang w:eastAsia="he-IL"/>
        </w:rPr>
      </w:pPr>
    </w:p>
    <w:p w:rsidR="00845028" w:rsidRPr="00B93399" w:rsidRDefault="00F638F0" w:rsidP="00F638F0">
      <w:pPr>
        <w:rPr>
          <w:rtl/>
          <w:lang w:eastAsia="he-IL"/>
        </w:rPr>
      </w:pPr>
      <w:bookmarkStart w:id="2729" w:name="_ETM_Q1_5192260"/>
      <w:bookmarkStart w:id="2730" w:name="_ETM_Q1_5192302"/>
      <w:bookmarkEnd w:id="2729"/>
      <w:bookmarkEnd w:id="2730"/>
      <w:r w:rsidRPr="00B93399">
        <w:rPr>
          <w:rFonts w:hint="cs"/>
          <w:rtl/>
          <w:lang w:eastAsia="he-IL"/>
        </w:rPr>
        <w:t xml:space="preserve">מה המספר </w:t>
      </w:r>
      <w:r w:rsidR="00845028" w:rsidRPr="00B93399">
        <w:rPr>
          <w:rFonts w:hint="cs"/>
          <w:rtl/>
          <w:lang w:eastAsia="he-IL"/>
        </w:rPr>
        <w:t>בבתי אבות בדרך כלל?</w:t>
      </w:r>
    </w:p>
    <w:p w:rsidR="00845028" w:rsidRPr="00B93399" w:rsidRDefault="00845028" w:rsidP="00845028">
      <w:pPr>
        <w:rPr>
          <w:rtl/>
          <w:lang w:eastAsia="he-IL"/>
        </w:rPr>
      </w:pPr>
    </w:p>
    <w:p w:rsidR="00845028" w:rsidRPr="00B93399" w:rsidRDefault="00845028" w:rsidP="00845028">
      <w:pPr>
        <w:pStyle w:val="af8"/>
        <w:keepNext/>
        <w:rPr>
          <w:rtl/>
        </w:rPr>
      </w:pPr>
      <w:bookmarkStart w:id="2731" w:name="ET_yor_5628_555"/>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731"/>
    </w:p>
    <w:p w:rsidR="00845028" w:rsidRPr="00B93399" w:rsidRDefault="00845028" w:rsidP="00845028">
      <w:pPr>
        <w:pStyle w:val="KeepWithNext"/>
        <w:rPr>
          <w:rtl/>
          <w:lang w:eastAsia="he-IL"/>
        </w:rPr>
      </w:pPr>
    </w:p>
    <w:p w:rsidR="00845028" w:rsidRPr="00B93399" w:rsidRDefault="00845028" w:rsidP="00845028">
      <w:pPr>
        <w:rPr>
          <w:rtl/>
          <w:lang w:eastAsia="he-IL"/>
        </w:rPr>
      </w:pPr>
      <w:bookmarkStart w:id="2732" w:name="_ETM_Q1_5195632"/>
      <w:bookmarkEnd w:id="2732"/>
      <w:r w:rsidRPr="00B93399">
        <w:rPr>
          <w:rFonts w:hint="cs"/>
          <w:rtl/>
          <w:lang w:eastAsia="he-IL"/>
        </w:rPr>
        <w:t xml:space="preserve">מה המספר פחות או יותר </w:t>
      </w:r>
      <w:bookmarkStart w:id="2733" w:name="_ETM_Q1_5194706"/>
      <w:bookmarkEnd w:id="2733"/>
      <w:r w:rsidRPr="00B93399">
        <w:rPr>
          <w:rFonts w:hint="cs"/>
          <w:rtl/>
          <w:lang w:eastAsia="he-IL"/>
        </w:rPr>
        <w:t>של בתי אבות?</w:t>
      </w:r>
      <w:bookmarkStart w:id="2734" w:name="_ETM_Q1_5195315"/>
      <w:bookmarkEnd w:id="2734"/>
    </w:p>
    <w:p w:rsidR="00845028" w:rsidRPr="00B93399" w:rsidRDefault="00845028" w:rsidP="00845028">
      <w:pPr>
        <w:rPr>
          <w:rtl/>
          <w:lang w:eastAsia="he-IL"/>
        </w:rPr>
      </w:pPr>
      <w:bookmarkStart w:id="2735" w:name="_ETM_Q1_5195403"/>
      <w:bookmarkStart w:id="2736" w:name="_ETM_Q1_5194279"/>
      <w:bookmarkEnd w:id="2735"/>
      <w:bookmarkEnd w:id="2736"/>
    </w:p>
    <w:p w:rsidR="00845028" w:rsidRPr="00B93399" w:rsidRDefault="00845028" w:rsidP="00845028">
      <w:pPr>
        <w:pStyle w:val="a5"/>
        <w:keepNext/>
        <w:rPr>
          <w:rtl/>
        </w:rPr>
      </w:pPr>
      <w:bookmarkStart w:id="2737" w:name="ET_speaker_5292_556"/>
      <w:r w:rsidRPr="00B93399">
        <w:rPr>
          <w:rStyle w:val="TagStyle"/>
          <w:rtl/>
        </w:rPr>
        <w:t xml:space="preserve"> &lt;&lt; דובר &gt;&gt; </w:t>
      </w:r>
      <w:r w:rsidRPr="00B93399">
        <w:rPr>
          <w:rtl/>
        </w:rPr>
        <w:t>אוסאמה סעדי (הרשימה המשותפת):</w:t>
      </w:r>
      <w:r w:rsidRPr="00B93399">
        <w:rPr>
          <w:rStyle w:val="TagStyle"/>
          <w:rtl/>
        </w:rPr>
        <w:t xml:space="preserve"> &lt;&lt; דובר &gt;&gt;</w:t>
      </w:r>
      <w:r w:rsidRPr="00B93399">
        <w:rPr>
          <w:rtl/>
        </w:rPr>
        <w:t xml:space="preserve">   </w:t>
      </w:r>
      <w:bookmarkEnd w:id="2737"/>
    </w:p>
    <w:p w:rsidR="00845028" w:rsidRPr="00B93399" w:rsidRDefault="00845028" w:rsidP="00845028">
      <w:pPr>
        <w:pStyle w:val="KeepWithNext"/>
        <w:rPr>
          <w:rtl/>
          <w:lang w:eastAsia="he-IL"/>
        </w:rPr>
      </w:pPr>
    </w:p>
    <w:p w:rsidR="00845028" w:rsidRPr="00B93399" w:rsidRDefault="00845028" w:rsidP="00845028">
      <w:pPr>
        <w:rPr>
          <w:rtl/>
          <w:lang w:eastAsia="he-IL"/>
        </w:rPr>
      </w:pPr>
      <w:bookmarkStart w:id="2738" w:name="_ETM_Q1_5194884"/>
      <w:bookmarkStart w:id="2739" w:name="_ETM_Q1_5194937"/>
      <w:bookmarkEnd w:id="2738"/>
      <w:bookmarkEnd w:id="2739"/>
      <w:r w:rsidRPr="00B93399">
        <w:rPr>
          <w:rFonts w:hint="cs"/>
          <w:rtl/>
          <w:lang w:eastAsia="he-IL"/>
        </w:rPr>
        <w:t>מה המספר הממוצע?</w:t>
      </w:r>
    </w:p>
    <w:p w:rsidR="00845028" w:rsidRPr="00B93399" w:rsidRDefault="00845028" w:rsidP="00845028">
      <w:pPr>
        <w:rPr>
          <w:rtl/>
          <w:lang w:eastAsia="he-IL"/>
        </w:rPr>
      </w:pPr>
    </w:p>
    <w:p w:rsidR="00845028" w:rsidRPr="00B93399" w:rsidRDefault="00845028" w:rsidP="00845028">
      <w:pPr>
        <w:pStyle w:val="af8"/>
        <w:keepNext/>
        <w:rPr>
          <w:rtl/>
        </w:rPr>
      </w:pPr>
      <w:bookmarkStart w:id="2740" w:name="ET_yor_5628_557"/>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740"/>
    </w:p>
    <w:p w:rsidR="00845028" w:rsidRPr="00B93399" w:rsidRDefault="00845028" w:rsidP="00845028">
      <w:pPr>
        <w:pStyle w:val="KeepWithNext"/>
        <w:rPr>
          <w:rtl/>
          <w:lang w:eastAsia="he-IL"/>
        </w:rPr>
      </w:pPr>
    </w:p>
    <w:p w:rsidR="00845028" w:rsidRPr="00B93399" w:rsidRDefault="00845028" w:rsidP="00845028">
      <w:pPr>
        <w:rPr>
          <w:rtl/>
          <w:lang w:eastAsia="he-IL"/>
        </w:rPr>
      </w:pPr>
      <w:bookmarkStart w:id="2741" w:name="_ETM_Q1_5198153"/>
      <w:bookmarkEnd w:id="2741"/>
      <w:r w:rsidRPr="00B93399">
        <w:rPr>
          <w:rFonts w:hint="cs"/>
          <w:rtl/>
          <w:lang w:eastAsia="he-IL"/>
        </w:rPr>
        <w:t>בכמה בתי אבות יש פחות מ-50</w:t>
      </w:r>
      <w:bookmarkStart w:id="2742" w:name="_ETM_Q1_5201000"/>
      <w:bookmarkEnd w:id="2742"/>
      <w:r w:rsidRPr="00B93399">
        <w:rPr>
          <w:rFonts w:hint="cs"/>
          <w:rtl/>
          <w:lang w:eastAsia="he-IL"/>
        </w:rPr>
        <w:t xml:space="preserve"> דיירים? שואל אוסאמה סעדי.</w:t>
      </w:r>
    </w:p>
    <w:p w:rsidR="00845028" w:rsidRPr="00B93399" w:rsidRDefault="00845028" w:rsidP="00845028">
      <w:pPr>
        <w:rPr>
          <w:rtl/>
          <w:lang w:eastAsia="he-IL"/>
        </w:rPr>
      </w:pPr>
      <w:bookmarkStart w:id="2743" w:name="_ETM_Q1_5202888"/>
      <w:bookmarkStart w:id="2744" w:name="_ETM_Q1_5203002"/>
      <w:bookmarkStart w:id="2745" w:name="_ETM_Q1_5207792"/>
      <w:bookmarkEnd w:id="2743"/>
      <w:bookmarkEnd w:id="2744"/>
      <w:bookmarkEnd w:id="2745"/>
    </w:p>
    <w:p w:rsidR="00845028" w:rsidRPr="00B93399" w:rsidRDefault="00845028" w:rsidP="00845028">
      <w:pPr>
        <w:pStyle w:val="afb"/>
        <w:keepNext/>
        <w:rPr>
          <w:rtl/>
          <w:lang w:eastAsia="he-IL"/>
        </w:rPr>
      </w:pPr>
      <w:bookmarkStart w:id="2746" w:name="ET_guest_687808_558"/>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2746"/>
    </w:p>
    <w:p w:rsidR="00845028" w:rsidRPr="00B93399" w:rsidRDefault="00845028" w:rsidP="00845028">
      <w:pPr>
        <w:pStyle w:val="KeepWithNext"/>
        <w:rPr>
          <w:rtl/>
          <w:lang w:eastAsia="he-IL"/>
        </w:rPr>
      </w:pPr>
    </w:p>
    <w:p w:rsidR="00845028" w:rsidRPr="00B93399" w:rsidRDefault="00845028" w:rsidP="00845028">
      <w:pPr>
        <w:rPr>
          <w:rtl/>
          <w:lang w:eastAsia="he-IL"/>
        </w:rPr>
      </w:pPr>
      <w:bookmarkStart w:id="2747" w:name="_ETM_Q1_5208383"/>
      <w:bookmarkStart w:id="2748" w:name="_ETM_Q1_5208441"/>
      <w:bookmarkEnd w:id="2747"/>
      <w:bookmarkEnd w:id="2748"/>
      <w:r w:rsidRPr="00B93399">
        <w:rPr>
          <w:rFonts w:hint="cs"/>
          <w:rtl/>
          <w:lang w:eastAsia="he-IL"/>
        </w:rPr>
        <w:t xml:space="preserve">קיבלנו איזה רשימה ממשרד הבריאות, שלפיה </w:t>
      </w:r>
      <w:bookmarkStart w:id="2749" w:name="_ETM_Q1_5212359"/>
      <w:bookmarkEnd w:id="2749"/>
      <w:r w:rsidRPr="00B93399">
        <w:rPr>
          <w:rFonts w:hint="cs"/>
          <w:rtl/>
          <w:lang w:eastAsia="he-IL"/>
        </w:rPr>
        <w:t>אנחנו עובדים, שכוללת בערך 350 בתי אבות, למיטב זכרוני.</w:t>
      </w:r>
    </w:p>
    <w:p w:rsidR="00845028" w:rsidRPr="00B93399" w:rsidRDefault="00845028" w:rsidP="00845028">
      <w:pPr>
        <w:rPr>
          <w:rtl/>
          <w:lang w:eastAsia="he-IL"/>
        </w:rPr>
      </w:pPr>
      <w:bookmarkStart w:id="2750" w:name="_ETM_Q1_5217788"/>
      <w:bookmarkStart w:id="2751" w:name="_ETM_Q1_5217944"/>
      <w:bookmarkStart w:id="2752" w:name="_ETM_Q1_5217774"/>
      <w:bookmarkEnd w:id="2750"/>
      <w:bookmarkEnd w:id="2751"/>
      <w:bookmarkEnd w:id="2752"/>
    </w:p>
    <w:p w:rsidR="00845028" w:rsidRPr="00B93399" w:rsidRDefault="00845028" w:rsidP="00845028">
      <w:pPr>
        <w:pStyle w:val="a5"/>
        <w:keepNext/>
        <w:rPr>
          <w:rtl/>
        </w:rPr>
      </w:pPr>
      <w:bookmarkStart w:id="2753" w:name="ET_speaker_5068_559"/>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753"/>
    </w:p>
    <w:p w:rsidR="00845028" w:rsidRPr="00B93399" w:rsidRDefault="00845028" w:rsidP="00845028">
      <w:pPr>
        <w:pStyle w:val="KeepWithNext"/>
        <w:rPr>
          <w:rtl/>
          <w:lang w:eastAsia="he-IL"/>
        </w:rPr>
      </w:pPr>
    </w:p>
    <w:p w:rsidR="00845028" w:rsidRPr="00B93399" w:rsidRDefault="00845028" w:rsidP="00845028">
      <w:pPr>
        <w:rPr>
          <w:rtl/>
          <w:lang w:eastAsia="he-IL"/>
        </w:rPr>
      </w:pPr>
      <w:bookmarkStart w:id="2754" w:name="_ETM_Q1_5218632"/>
      <w:bookmarkStart w:id="2755" w:name="_ETM_Q1_5218690"/>
      <w:bookmarkEnd w:id="2754"/>
      <w:bookmarkEnd w:id="2755"/>
      <w:r w:rsidRPr="00B93399">
        <w:rPr>
          <w:rFonts w:hint="cs"/>
          <w:rtl/>
          <w:lang w:eastAsia="he-IL"/>
        </w:rPr>
        <w:t xml:space="preserve">שהם פחות </w:t>
      </w:r>
      <w:bookmarkStart w:id="2756" w:name="_ETM_Q1_5220014"/>
      <w:bookmarkEnd w:id="2756"/>
      <w:r w:rsidRPr="00B93399">
        <w:rPr>
          <w:rFonts w:hint="cs"/>
          <w:rtl/>
          <w:lang w:eastAsia="he-IL"/>
        </w:rPr>
        <w:t>מ-50?</w:t>
      </w:r>
      <w:bookmarkStart w:id="2757" w:name="_ETM_Q1_5217950"/>
      <w:bookmarkEnd w:id="2757"/>
    </w:p>
    <w:p w:rsidR="00845028" w:rsidRPr="00B93399" w:rsidRDefault="00845028" w:rsidP="00845028">
      <w:pPr>
        <w:rPr>
          <w:rtl/>
          <w:lang w:eastAsia="he-IL"/>
        </w:rPr>
      </w:pPr>
      <w:bookmarkStart w:id="2758" w:name="_ETM_Q1_5218044"/>
      <w:bookmarkEnd w:id="2758"/>
    </w:p>
    <w:p w:rsidR="00845028" w:rsidRPr="00B93399" w:rsidRDefault="00845028" w:rsidP="00845028">
      <w:pPr>
        <w:pStyle w:val="af8"/>
        <w:keepNext/>
        <w:rPr>
          <w:rtl/>
        </w:rPr>
      </w:pPr>
      <w:bookmarkStart w:id="2759" w:name="ET_yor_5628_560"/>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759"/>
    </w:p>
    <w:p w:rsidR="00845028" w:rsidRPr="00B93399" w:rsidRDefault="00845028" w:rsidP="00845028">
      <w:pPr>
        <w:pStyle w:val="KeepWithNext"/>
        <w:rPr>
          <w:rtl/>
          <w:lang w:eastAsia="he-IL"/>
        </w:rPr>
      </w:pPr>
    </w:p>
    <w:p w:rsidR="00845028" w:rsidRPr="00B93399" w:rsidRDefault="00845028" w:rsidP="00845028">
      <w:pPr>
        <w:rPr>
          <w:rtl/>
          <w:lang w:eastAsia="he-IL"/>
        </w:rPr>
      </w:pPr>
      <w:bookmarkStart w:id="2760" w:name="_ETM_Q1_5218901"/>
      <w:bookmarkEnd w:id="2760"/>
      <w:r w:rsidRPr="00B93399">
        <w:rPr>
          <w:rFonts w:hint="cs"/>
          <w:rtl/>
          <w:lang w:eastAsia="he-IL"/>
        </w:rPr>
        <w:t>מי שיודע לענות על השאלה הזאת זה שלומי בר לב.</w:t>
      </w:r>
    </w:p>
    <w:p w:rsidR="00845028" w:rsidRPr="00B93399" w:rsidRDefault="00845028" w:rsidP="00845028">
      <w:pPr>
        <w:rPr>
          <w:rtl/>
          <w:lang w:eastAsia="he-IL"/>
        </w:rPr>
      </w:pPr>
      <w:bookmarkStart w:id="2761" w:name="_ETM_Q1_5220900"/>
      <w:bookmarkStart w:id="2762" w:name="_ETM_Q1_5221151"/>
      <w:bookmarkStart w:id="2763" w:name="_ETM_Q1_5221279"/>
      <w:bookmarkEnd w:id="2761"/>
      <w:bookmarkEnd w:id="2762"/>
      <w:bookmarkEnd w:id="2763"/>
    </w:p>
    <w:p w:rsidR="00845028" w:rsidRPr="00B93399" w:rsidRDefault="00845028" w:rsidP="00845028">
      <w:pPr>
        <w:pStyle w:val="afb"/>
        <w:keepNext/>
        <w:rPr>
          <w:rtl/>
          <w:lang w:eastAsia="he-IL"/>
        </w:rPr>
      </w:pPr>
      <w:bookmarkStart w:id="2764" w:name="ET_guest_687808_561"/>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2764"/>
    </w:p>
    <w:p w:rsidR="00845028" w:rsidRPr="00B93399" w:rsidRDefault="00845028" w:rsidP="00845028">
      <w:pPr>
        <w:pStyle w:val="KeepWithNext"/>
        <w:rPr>
          <w:rtl/>
          <w:lang w:eastAsia="he-IL"/>
        </w:rPr>
      </w:pPr>
    </w:p>
    <w:p w:rsidR="00845028" w:rsidRPr="00B93399" w:rsidRDefault="00845028" w:rsidP="00845028">
      <w:pPr>
        <w:rPr>
          <w:rtl/>
          <w:lang w:eastAsia="he-IL"/>
        </w:rPr>
      </w:pPr>
      <w:bookmarkStart w:id="2765" w:name="_ETM_Q1_5221915"/>
      <w:bookmarkStart w:id="2766" w:name="_ETM_Q1_5221970"/>
      <w:bookmarkEnd w:id="2765"/>
      <w:bookmarkEnd w:id="2766"/>
      <w:r w:rsidRPr="00B93399">
        <w:rPr>
          <w:rFonts w:hint="cs"/>
          <w:rtl/>
          <w:lang w:eastAsia="he-IL"/>
        </w:rPr>
        <w:t xml:space="preserve">אני </w:t>
      </w:r>
      <w:bookmarkStart w:id="2767" w:name="_ETM_Q1_5222794"/>
      <w:bookmarkEnd w:id="2767"/>
      <w:r w:rsidRPr="00B93399">
        <w:rPr>
          <w:rFonts w:hint="cs"/>
          <w:rtl/>
          <w:lang w:eastAsia="he-IL"/>
        </w:rPr>
        <w:t xml:space="preserve">לא זוכרת לומר כמה כאלה יש. לא ראיתי הרבה כאלה. </w:t>
      </w:r>
      <w:bookmarkStart w:id="2768" w:name="_ETM_Q1_5228353"/>
      <w:bookmarkEnd w:id="2768"/>
      <w:r w:rsidRPr="00B93399">
        <w:rPr>
          <w:rFonts w:hint="cs"/>
          <w:rtl/>
          <w:lang w:eastAsia="he-IL"/>
        </w:rPr>
        <w:t xml:space="preserve">הרוב יותר גדולים, אבל אני לא מתחייבת. אולי יש הרבה </w:t>
      </w:r>
      <w:bookmarkStart w:id="2769" w:name="_ETM_Q1_5233107"/>
      <w:bookmarkEnd w:id="2769"/>
      <w:r w:rsidRPr="00B93399">
        <w:rPr>
          <w:rFonts w:hint="cs"/>
          <w:rtl/>
          <w:lang w:eastAsia="he-IL"/>
        </w:rPr>
        <w:t xml:space="preserve">יותר בתי אבות, ואולי קיבלנו רשימה לא מדויקת, ואנחנו גם </w:t>
      </w:r>
      <w:bookmarkStart w:id="2770" w:name="_ETM_Q1_5237648"/>
      <w:bookmarkEnd w:id="2770"/>
      <w:r w:rsidRPr="00B93399">
        <w:rPr>
          <w:rFonts w:hint="cs"/>
          <w:rtl/>
          <w:lang w:eastAsia="he-IL"/>
        </w:rPr>
        <w:t>בודקים את זה.</w:t>
      </w:r>
    </w:p>
    <w:p w:rsidR="00845028" w:rsidRPr="00B93399" w:rsidRDefault="00845028" w:rsidP="00845028">
      <w:pPr>
        <w:rPr>
          <w:rtl/>
          <w:lang w:eastAsia="he-IL"/>
        </w:rPr>
      </w:pPr>
      <w:bookmarkStart w:id="2771" w:name="_ETM_Q1_5239598"/>
      <w:bookmarkStart w:id="2772" w:name="_ETM_Q1_5239705"/>
      <w:bookmarkStart w:id="2773" w:name="_ETM_Q1_5236526"/>
      <w:bookmarkEnd w:id="2771"/>
      <w:bookmarkEnd w:id="2772"/>
      <w:bookmarkEnd w:id="2773"/>
    </w:p>
    <w:p w:rsidR="00845028" w:rsidRPr="00B93399" w:rsidRDefault="00845028" w:rsidP="00845028">
      <w:pPr>
        <w:pStyle w:val="af8"/>
        <w:keepNext/>
        <w:rPr>
          <w:rtl/>
        </w:rPr>
      </w:pPr>
      <w:bookmarkStart w:id="2774" w:name="ET_yor_5628_562"/>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774"/>
    </w:p>
    <w:p w:rsidR="00845028" w:rsidRPr="00B93399" w:rsidRDefault="00845028" w:rsidP="00845028">
      <w:pPr>
        <w:pStyle w:val="KeepWithNext"/>
        <w:rPr>
          <w:rtl/>
          <w:lang w:eastAsia="he-IL"/>
        </w:rPr>
      </w:pPr>
    </w:p>
    <w:p w:rsidR="00845028" w:rsidRPr="00B93399" w:rsidRDefault="00845028" w:rsidP="00845028">
      <w:pPr>
        <w:rPr>
          <w:rtl/>
          <w:lang w:eastAsia="he-IL"/>
        </w:rPr>
      </w:pPr>
      <w:bookmarkStart w:id="2775" w:name="_ETM_Q1_5237269"/>
      <w:bookmarkEnd w:id="2775"/>
      <w:r w:rsidRPr="00B93399">
        <w:rPr>
          <w:rFonts w:hint="cs"/>
          <w:rtl/>
          <w:lang w:eastAsia="he-IL"/>
        </w:rPr>
        <w:t>שלומי בר לב, נמצא איתנו?</w:t>
      </w:r>
    </w:p>
    <w:p w:rsidR="00845028" w:rsidRPr="00B93399" w:rsidRDefault="00845028" w:rsidP="00845028">
      <w:pPr>
        <w:rPr>
          <w:rtl/>
          <w:lang w:eastAsia="he-IL"/>
        </w:rPr>
      </w:pPr>
      <w:bookmarkStart w:id="2776" w:name="_ETM_Q1_5235969"/>
      <w:bookmarkStart w:id="2777" w:name="_ETM_Q1_5236043"/>
      <w:bookmarkStart w:id="2778" w:name="_ETM_Q1_5238001"/>
      <w:bookmarkEnd w:id="2776"/>
      <w:bookmarkEnd w:id="2777"/>
      <w:bookmarkEnd w:id="2778"/>
    </w:p>
    <w:p w:rsidR="00845028" w:rsidRPr="00B93399" w:rsidRDefault="00845028" w:rsidP="00845028">
      <w:pPr>
        <w:pStyle w:val="a5"/>
        <w:keepNext/>
        <w:rPr>
          <w:rtl/>
        </w:rPr>
      </w:pPr>
      <w:bookmarkStart w:id="2779" w:name="ET_speaker_5068_563"/>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779"/>
    </w:p>
    <w:p w:rsidR="00845028" w:rsidRPr="00B93399" w:rsidRDefault="00845028" w:rsidP="00845028">
      <w:pPr>
        <w:pStyle w:val="KeepWithNext"/>
        <w:rPr>
          <w:rtl/>
          <w:lang w:eastAsia="he-IL"/>
        </w:rPr>
      </w:pPr>
    </w:p>
    <w:p w:rsidR="00845028" w:rsidRPr="00B93399" w:rsidRDefault="00845028" w:rsidP="00845028">
      <w:pPr>
        <w:rPr>
          <w:rtl/>
          <w:lang w:eastAsia="he-IL"/>
        </w:rPr>
      </w:pPr>
      <w:bookmarkStart w:id="2780" w:name="_ETM_Q1_5238629"/>
      <w:bookmarkStart w:id="2781" w:name="_ETM_Q1_5238676"/>
      <w:bookmarkEnd w:id="2780"/>
      <w:bookmarkEnd w:id="2781"/>
      <w:r w:rsidRPr="00B93399">
        <w:rPr>
          <w:rFonts w:hint="cs"/>
          <w:rtl/>
          <w:lang w:eastAsia="he-IL"/>
        </w:rPr>
        <w:t xml:space="preserve">אפשר לשאול גם </w:t>
      </w:r>
      <w:bookmarkStart w:id="2782" w:name="_ETM_Q1_5238779"/>
      <w:bookmarkEnd w:id="2782"/>
      <w:r w:rsidRPr="00B93399">
        <w:rPr>
          <w:rFonts w:hint="cs"/>
          <w:rtl/>
          <w:lang w:eastAsia="he-IL"/>
        </w:rPr>
        <w:t>את משרד העבודה והרווחה וגם את משרד הבריאות.</w:t>
      </w:r>
    </w:p>
    <w:p w:rsidR="00845028" w:rsidRPr="00B93399" w:rsidRDefault="00845028" w:rsidP="00845028">
      <w:pPr>
        <w:rPr>
          <w:rtl/>
          <w:lang w:eastAsia="he-IL"/>
        </w:rPr>
      </w:pPr>
      <w:bookmarkStart w:id="2783" w:name="_ETM_Q1_5243627"/>
      <w:bookmarkStart w:id="2784" w:name="_ETM_Q1_5243737"/>
      <w:bookmarkStart w:id="2785" w:name="_ETM_Q1_5243453"/>
      <w:bookmarkEnd w:id="2783"/>
      <w:bookmarkEnd w:id="2784"/>
      <w:bookmarkEnd w:id="2785"/>
    </w:p>
    <w:p w:rsidR="00845028" w:rsidRPr="00B93399" w:rsidRDefault="00845028" w:rsidP="00845028">
      <w:pPr>
        <w:pStyle w:val="af8"/>
        <w:keepNext/>
        <w:rPr>
          <w:rtl/>
        </w:rPr>
      </w:pPr>
      <w:bookmarkStart w:id="2786" w:name="ET_yor_5628_565"/>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786"/>
    </w:p>
    <w:p w:rsidR="00845028" w:rsidRPr="00B93399" w:rsidRDefault="00845028" w:rsidP="00845028">
      <w:pPr>
        <w:pStyle w:val="KeepWithNext"/>
        <w:rPr>
          <w:rtl/>
          <w:lang w:eastAsia="he-IL"/>
        </w:rPr>
      </w:pPr>
    </w:p>
    <w:p w:rsidR="00845028" w:rsidRPr="00B93399" w:rsidRDefault="00845028" w:rsidP="00F638F0">
      <w:pPr>
        <w:rPr>
          <w:rtl/>
          <w:lang w:eastAsia="he-IL"/>
        </w:rPr>
      </w:pPr>
      <w:bookmarkStart w:id="2787" w:name="_ETM_Q1_5243281"/>
      <w:bookmarkEnd w:id="2787"/>
      <w:r w:rsidRPr="00B93399">
        <w:rPr>
          <w:rFonts w:hint="cs"/>
          <w:rtl/>
          <w:lang w:eastAsia="he-IL"/>
        </w:rPr>
        <w:t xml:space="preserve">שלומי בר לב </w:t>
      </w:r>
      <w:bookmarkStart w:id="2788" w:name="_ETM_Q1_5243561"/>
      <w:bookmarkEnd w:id="2788"/>
      <w:r w:rsidRPr="00B93399">
        <w:rPr>
          <w:rFonts w:hint="cs"/>
          <w:rtl/>
          <w:lang w:eastAsia="he-IL"/>
        </w:rPr>
        <w:t xml:space="preserve">ממונה תחום הדיור הממוגן במשרד הרווחה. שאל פה חבר הכנסת </w:t>
      </w:r>
      <w:bookmarkStart w:id="2789" w:name="_ETM_Q1_5247869"/>
      <w:bookmarkEnd w:id="2789"/>
      <w:r w:rsidRPr="00B93399">
        <w:rPr>
          <w:rFonts w:hint="cs"/>
          <w:rtl/>
          <w:lang w:eastAsia="he-IL"/>
        </w:rPr>
        <w:t xml:space="preserve">אוסאמה סעדי כמה בתי אבות יש בארץ עם פחות מ-50 </w:t>
      </w:r>
      <w:bookmarkStart w:id="2790" w:name="_ETM_Q1_5255477"/>
      <w:bookmarkEnd w:id="2790"/>
      <w:r w:rsidRPr="00B93399">
        <w:rPr>
          <w:rFonts w:hint="cs"/>
          <w:rtl/>
          <w:lang w:eastAsia="he-IL"/>
        </w:rPr>
        <w:t>דיירים?</w:t>
      </w:r>
    </w:p>
    <w:p w:rsidR="00845028" w:rsidRPr="00B93399" w:rsidRDefault="00845028" w:rsidP="00845028">
      <w:pPr>
        <w:rPr>
          <w:rtl/>
          <w:lang w:eastAsia="he-IL"/>
        </w:rPr>
      </w:pPr>
      <w:bookmarkStart w:id="2791" w:name="_ETM_Q1_5254573"/>
      <w:bookmarkStart w:id="2792" w:name="_ETM_Q1_5254689"/>
      <w:bookmarkEnd w:id="2791"/>
      <w:bookmarkEnd w:id="2792"/>
    </w:p>
    <w:p w:rsidR="00845028" w:rsidRPr="00B93399" w:rsidRDefault="00845028" w:rsidP="00845028">
      <w:pPr>
        <w:pStyle w:val="afb"/>
        <w:keepNext/>
        <w:rPr>
          <w:rtl/>
          <w:lang w:eastAsia="he-IL"/>
        </w:rPr>
      </w:pPr>
      <w:bookmarkStart w:id="2793" w:name="ET_guest_876025_564"/>
      <w:r w:rsidRPr="00B93399">
        <w:rPr>
          <w:rStyle w:val="TagStyle"/>
          <w:rtl/>
        </w:rPr>
        <w:t xml:space="preserve"> &lt;&lt; אורח &gt;&gt; </w:t>
      </w:r>
      <w:r w:rsidRPr="00B93399">
        <w:rPr>
          <w:rtl/>
          <w:lang w:eastAsia="he-IL"/>
        </w:rPr>
        <w:t>שלומי בר לב:</w:t>
      </w:r>
      <w:r w:rsidRPr="00B93399">
        <w:rPr>
          <w:rStyle w:val="TagStyle"/>
          <w:rtl/>
        </w:rPr>
        <w:t xml:space="preserve"> &lt;&lt; אורח &gt;&gt;</w:t>
      </w:r>
      <w:r w:rsidRPr="00B93399">
        <w:rPr>
          <w:rtl/>
          <w:lang w:eastAsia="he-IL"/>
        </w:rPr>
        <w:t xml:space="preserve">   </w:t>
      </w:r>
      <w:bookmarkEnd w:id="2793"/>
    </w:p>
    <w:p w:rsidR="00845028" w:rsidRPr="00B93399" w:rsidRDefault="00845028" w:rsidP="00845028">
      <w:pPr>
        <w:pStyle w:val="KeepWithNext"/>
        <w:rPr>
          <w:rtl/>
          <w:lang w:eastAsia="he-IL"/>
        </w:rPr>
      </w:pPr>
    </w:p>
    <w:p w:rsidR="00845028" w:rsidRPr="00B93399" w:rsidRDefault="00845028" w:rsidP="00F638F0">
      <w:pPr>
        <w:rPr>
          <w:rtl/>
          <w:lang w:eastAsia="he-IL"/>
        </w:rPr>
      </w:pPr>
      <w:bookmarkStart w:id="2794" w:name="_ETM_Q1_5244027"/>
      <w:bookmarkStart w:id="2795" w:name="_ETM_Q1_5244075"/>
      <w:bookmarkEnd w:id="2794"/>
      <w:bookmarkEnd w:id="2795"/>
      <w:r w:rsidRPr="00B93399">
        <w:rPr>
          <w:rFonts w:hint="cs"/>
          <w:rtl/>
          <w:lang w:eastAsia="he-IL"/>
        </w:rPr>
        <w:t>ראשית, שלום לכולם, אני רוצה בכל זאת לחדד את הצורך</w:t>
      </w:r>
      <w:r w:rsidR="00F638F0" w:rsidRPr="00B93399">
        <w:rPr>
          <w:rFonts w:hint="cs"/>
          <w:rtl/>
          <w:lang w:eastAsia="he-IL"/>
        </w:rPr>
        <w:t>,</w:t>
      </w:r>
      <w:r w:rsidRPr="00B93399">
        <w:rPr>
          <w:rFonts w:hint="cs"/>
          <w:rtl/>
          <w:lang w:eastAsia="he-IL"/>
        </w:rPr>
        <w:t xml:space="preserve"> שלנו לפחות</w:t>
      </w:r>
      <w:r w:rsidR="00F638F0" w:rsidRPr="00B93399">
        <w:rPr>
          <w:rFonts w:hint="cs"/>
          <w:rtl/>
          <w:lang w:eastAsia="he-IL"/>
        </w:rPr>
        <w:t>,</w:t>
      </w:r>
      <w:r w:rsidRPr="00B93399">
        <w:rPr>
          <w:rFonts w:hint="cs"/>
          <w:rtl/>
          <w:lang w:eastAsia="he-IL"/>
        </w:rPr>
        <w:t xml:space="preserve"> להבחין בין בתי אבות לדיור מוגן. זה שתי אוכלוסיות שונות לחלוטין.</w:t>
      </w:r>
      <w:r w:rsidR="00EB3759" w:rsidRPr="00B93399">
        <w:rPr>
          <w:rFonts w:hint="cs"/>
          <w:rtl/>
          <w:lang w:eastAsia="he-IL"/>
        </w:rPr>
        <w:t xml:space="preserve"> בסך הכול יש כ-200 מסגרות</w:t>
      </w:r>
      <w:r w:rsidR="00F638F0" w:rsidRPr="00B93399">
        <w:rPr>
          <w:rFonts w:hint="cs"/>
          <w:rtl/>
          <w:lang w:eastAsia="he-IL"/>
        </w:rPr>
        <w:t>,</w:t>
      </w:r>
      <w:r w:rsidR="00EB3759" w:rsidRPr="00B93399">
        <w:rPr>
          <w:rFonts w:hint="cs"/>
          <w:rtl/>
          <w:lang w:eastAsia="he-IL"/>
        </w:rPr>
        <w:t xml:space="preserve"> של בתי אבות יש כ-110 ודיור מוגן כ-95 בתי דיור מוגן. סך </w:t>
      </w:r>
      <w:bookmarkStart w:id="2796" w:name="_ETM_Q1_5275934"/>
      <w:bookmarkEnd w:id="2796"/>
      <w:r w:rsidR="00EB3759" w:rsidRPr="00B93399">
        <w:rPr>
          <w:rFonts w:hint="cs"/>
          <w:rtl/>
          <w:lang w:eastAsia="he-IL"/>
        </w:rPr>
        <w:t xml:space="preserve">הכול דיירים, כ-20,000 דיירים בשתי הקטגוריות. הקולגה שלי איננה </w:t>
      </w:r>
      <w:bookmarkStart w:id="2797" w:name="_ETM_Q1_5282615"/>
      <w:bookmarkEnd w:id="2797"/>
      <w:r w:rsidR="00EB3759" w:rsidRPr="00B93399">
        <w:rPr>
          <w:rFonts w:hint="cs"/>
          <w:rtl/>
          <w:lang w:eastAsia="he-IL"/>
        </w:rPr>
        <w:t xml:space="preserve">כרגע איתנו מטעמים אישיים, ולכן אני אנסה להגיד במילה אחת </w:t>
      </w:r>
      <w:bookmarkStart w:id="2798" w:name="_ETM_Q1_5288057"/>
      <w:bookmarkEnd w:id="2798"/>
      <w:r w:rsidR="00EB3759" w:rsidRPr="00B93399">
        <w:rPr>
          <w:rFonts w:hint="cs"/>
          <w:rtl/>
          <w:lang w:eastAsia="he-IL"/>
        </w:rPr>
        <w:t>שדיור מוגן לפחות, אני יכול למנות בין חמישה</w:t>
      </w:r>
      <w:r w:rsidR="00B73759" w:rsidRPr="00B93399">
        <w:rPr>
          <w:rFonts w:hint="cs"/>
          <w:rtl/>
          <w:lang w:eastAsia="he-IL"/>
        </w:rPr>
        <w:t xml:space="preserve"> לעשרה, אולי חמישה,</w:t>
      </w:r>
      <w:r w:rsidR="00EB3759" w:rsidRPr="00B93399">
        <w:rPr>
          <w:rFonts w:hint="cs"/>
          <w:rtl/>
          <w:lang w:eastAsia="he-IL"/>
        </w:rPr>
        <w:t xml:space="preserve"> מקסימום עשרה </w:t>
      </w:r>
      <w:bookmarkStart w:id="2799" w:name="_ETM_Q1_5295155"/>
      <w:bookmarkEnd w:id="2799"/>
      <w:r w:rsidR="00EB3759" w:rsidRPr="00B93399">
        <w:rPr>
          <w:rFonts w:hint="cs"/>
          <w:rtl/>
          <w:lang w:eastAsia="he-IL"/>
        </w:rPr>
        <w:t xml:space="preserve">שיש בהם 40 דיירים. בדרך כלל </w:t>
      </w:r>
      <w:bookmarkStart w:id="2800" w:name="_ETM_Q1_5292511"/>
      <w:bookmarkEnd w:id="2800"/>
      <w:r w:rsidR="00EB3759" w:rsidRPr="00B93399">
        <w:rPr>
          <w:rFonts w:hint="cs"/>
          <w:rtl/>
          <w:lang w:eastAsia="he-IL"/>
        </w:rPr>
        <w:t xml:space="preserve">אנחנו מדברים על </w:t>
      </w:r>
      <w:r w:rsidR="00B73759" w:rsidRPr="00B93399">
        <w:rPr>
          <w:rFonts w:hint="cs"/>
          <w:rtl/>
          <w:lang w:eastAsia="he-IL"/>
        </w:rPr>
        <w:t>מספר של 80 דיירים וצפונה.</w:t>
      </w:r>
    </w:p>
    <w:p w:rsidR="001B6972" w:rsidRPr="00B93399" w:rsidRDefault="001B6972" w:rsidP="00B73759">
      <w:pPr>
        <w:rPr>
          <w:rtl/>
          <w:lang w:eastAsia="he-IL"/>
        </w:rPr>
      </w:pPr>
      <w:bookmarkStart w:id="2801" w:name="_ETM_Q1_5302309"/>
      <w:bookmarkStart w:id="2802" w:name="_ETM_Q1_5302409"/>
      <w:bookmarkStart w:id="2803" w:name="_ETM_Q1_5303621"/>
      <w:bookmarkEnd w:id="2801"/>
      <w:bookmarkEnd w:id="2802"/>
      <w:bookmarkEnd w:id="2803"/>
    </w:p>
    <w:p w:rsidR="001B6972" w:rsidRPr="00B93399" w:rsidRDefault="001B6972" w:rsidP="001B6972">
      <w:pPr>
        <w:pStyle w:val="afb"/>
        <w:keepNext/>
        <w:rPr>
          <w:rtl/>
          <w:lang w:eastAsia="he-IL"/>
        </w:rPr>
      </w:pPr>
      <w:bookmarkStart w:id="2804" w:name="ET_guest_687808_566"/>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2804"/>
    </w:p>
    <w:p w:rsidR="001B6972" w:rsidRPr="00B93399" w:rsidRDefault="001B6972" w:rsidP="001B6972">
      <w:pPr>
        <w:pStyle w:val="KeepWithNext"/>
        <w:rPr>
          <w:rtl/>
          <w:lang w:eastAsia="he-IL"/>
        </w:rPr>
      </w:pPr>
    </w:p>
    <w:p w:rsidR="001B6972" w:rsidRPr="00B93399" w:rsidRDefault="001B6972" w:rsidP="001B6972">
      <w:pPr>
        <w:rPr>
          <w:rtl/>
          <w:lang w:eastAsia="he-IL"/>
        </w:rPr>
      </w:pPr>
      <w:bookmarkStart w:id="2805" w:name="_ETM_Q1_5304282"/>
      <w:bookmarkStart w:id="2806" w:name="_ETM_Q1_5304345"/>
      <w:bookmarkEnd w:id="2805"/>
      <w:bookmarkEnd w:id="2806"/>
      <w:r w:rsidRPr="00B93399">
        <w:rPr>
          <w:rFonts w:hint="cs"/>
          <w:rtl/>
          <w:lang w:eastAsia="he-IL"/>
        </w:rPr>
        <w:t xml:space="preserve">אתה מדבר </w:t>
      </w:r>
      <w:bookmarkStart w:id="2807" w:name="_ETM_Q1_5305974"/>
      <w:bookmarkEnd w:id="2807"/>
      <w:r w:rsidRPr="00B93399">
        <w:rPr>
          <w:rFonts w:hint="cs"/>
          <w:rtl/>
          <w:lang w:eastAsia="he-IL"/>
        </w:rPr>
        <w:t xml:space="preserve">על מוסדות רק של משרד הרווחה או גם של משרד </w:t>
      </w:r>
      <w:bookmarkStart w:id="2808" w:name="_ETM_Q1_5305793"/>
      <w:bookmarkEnd w:id="2808"/>
      <w:r w:rsidRPr="00B93399">
        <w:rPr>
          <w:rFonts w:hint="cs"/>
          <w:rtl/>
          <w:lang w:eastAsia="he-IL"/>
        </w:rPr>
        <w:t>- - -</w:t>
      </w:r>
    </w:p>
    <w:p w:rsidR="001B6972" w:rsidRPr="00B93399" w:rsidRDefault="001B6972" w:rsidP="001B6972">
      <w:pPr>
        <w:rPr>
          <w:rtl/>
          <w:lang w:eastAsia="he-IL"/>
        </w:rPr>
      </w:pPr>
      <w:bookmarkStart w:id="2809" w:name="_ETM_Q1_5306962"/>
      <w:bookmarkStart w:id="2810" w:name="_ETM_Q1_5307053"/>
      <w:bookmarkStart w:id="2811" w:name="_ETM_Q1_5308441"/>
      <w:bookmarkEnd w:id="2809"/>
      <w:bookmarkEnd w:id="2810"/>
      <w:bookmarkEnd w:id="2811"/>
    </w:p>
    <w:p w:rsidR="001B6972" w:rsidRPr="00B93399" w:rsidRDefault="001B6972" w:rsidP="001B6972">
      <w:pPr>
        <w:pStyle w:val="afb"/>
        <w:keepNext/>
        <w:rPr>
          <w:rtl/>
          <w:lang w:eastAsia="he-IL"/>
        </w:rPr>
      </w:pPr>
      <w:bookmarkStart w:id="2812" w:name="ET_guest_876025_567"/>
      <w:r w:rsidRPr="00B93399">
        <w:rPr>
          <w:rStyle w:val="TagStyle"/>
          <w:rtl/>
        </w:rPr>
        <w:t xml:space="preserve"> &lt;&lt; אורח &gt;&gt; </w:t>
      </w:r>
      <w:r w:rsidRPr="00B93399">
        <w:rPr>
          <w:rtl/>
          <w:lang w:eastAsia="he-IL"/>
        </w:rPr>
        <w:t>שלומי בר לב:</w:t>
      </w:r>
      <w:r w:rsidRPr="00B93399">
        <w:rPr>
          <w:rStyle w:val="TagStyle"/>
          <w:rtl/>
        </w:rPr>
        <w:t xml:space="preserve"> &lt;&lt; אורח &gt;&gt;</w:t>
      </w:r>
      <w:r w:rsidRPr="00B93399">
        <w:rPr>
          <w:rtl/>
          <w:lang w:eastAsia="he-IL"/>
        </w:rPr>
        <w:t xml:space="preserve">   </w:t>
      </w:r>
      <w:bookmarkEnd w:id="2812"/>
    </w:p>
    <w:p w:rsidR="001B6972" w:rsidRPr="00B93399" w:rsidRDefault="001B6972" w:rsidP="001B6972">
      <w:pPr>
        <w:pStyle w:val="KeepWithNext"/>
        <w:rPr>
          <w:rtl/>
          <w:lang w:eastAsia="he-IL"/>
        </w:rPr>
      </w:pPr>
    </w:p>
    <w:p w:rsidR="001B6972" w:rsidRPr="00B93399" w:rsidRDefault="001B6972" w:rsidP="001B6972">
      <w:pPr>
        <w:rPr>
          <w:rtl/>
          <w:lang w:eastAsia="he-IL"/>
        </w:rPr>
      </w:pPr>
      <w:bookmarkStart w:id="2813" w:name="_ETM_Q1_5309035"/>
      <w:bookmarkStart w:id="2814" w:name="_ETM_Q1_5309102"/>
      <w:bookmarkEnd w:id="2813"/>
      <w:bookmarkEnd w:id="2814"/>
      <w:r w:rsidRPr="00B93399">
        <w:rPr>
          <w:rFonts w:hint="cs"/>
          <w:rtl/>
          <w:lang w:eastAsia="he-IL"/>
        </w:rPr>
        <w:t xml:space="preserve">אני מייצג את מינהל אזרחים ותיקים, משרד העבודה </w:t>
      </w:r>
      <w:bookmarkStart w:id="2815" w:name="_ETM_Q1_5310783"/>
      <w:bookmarkEnd w:id="2815"/>
      <w:r w:rsidRPr="00B93399">
        <w:rPr>
          <w:rFonts w:hint="cs"/>
          <w:rtl/>
          <w:lang w:eastAsia="he-IL"/>
        </w:rPr>
        <w:t>והרווחה.</w:t>
      </w:r>
    </w:p>
    <w:p w:rsidR="001B6972" w:rsidRPr="00B93399" w:rsidRDefault="001B6972" w:rsidP="00845028">
      <w:pPr>
        <w:rPr>
          <w:rtl/>
          <w:lang w:eastAsia="he-IL"/>
        </w:rPr>
      </w:pPr>
      <w:bookmarkStart w:id="2816" w:name="_ETM_Q1_5310861"/>
      <w:bookmarkEnd w:id="2816"/>
    </w:p>
    <w:p w:rsidR="001B6972" w:rsidRPr="00B93399" w:rsidRDefault="001B6972" w:rsidP="001B6972">
      <w:pPr>
        <w:pStyle w:val="a5"/>
        <w:keepNext/>
        <w:rPr>
          <w:rtl/>
        </w:rPr>
      </w:pPr>
      <w:bookmarkStart w:id="2817" w:name="ET_speaker_5292_568"/>
      <w:r w:rsidRPr="00B93399">
        <w:rPr>
          <w:rStyle w:val="TagStyle"/>
          <w:rtl/>
        </w:rPr>
        <w:t xml:space="preserve"> &lt;&lt; דובר &gt;&gt; </w:t>
      </w:r>
      <w:r w:rsidRPr="00B93399">
        <w:rPr>
          <w:rtl/>
        </w:rPr>
        <w:t>אוסאמה סעדי (הרשימה המשותפת):</w:t>
      </w:r>
      <w:r w:rsidRPr="00B93399">
        <w:rPr>
          <w:rStyle w:val="TagStyle"/>
          <w:rtl/>
        </w:rPr>
        <w:t xml:space="preserve"> &lt;&lt; דובר &gt;&gt;</w:t>
      </w:r>
      <w:r w:rsidRPr="00B93399">
        <w:rPr>
          <w:rtl/>
        </w:rPr>
        <w:t xml:space="preserve">   </w:t>
      </w:r>
      <w:bookmarkEnd w:id="2817"/>
    </w:p>
    <w:p w:rsidR="001B6972" w:rsidRPr="00B93399" w:rsidRDefault="001B6972" w:rsidP="001B6972">
      <w:pPr>
        <w:pStyle w:val="KeepWithNext"/>
        <w:rPr>
          <w:rtl/>
          <w:lang w:eastAsia="he-IL"/>
        </w:rPr>
      </w:pPr>
    </w:p>
    <w:p w:rsidR="001B6972" w:rsidRPr="00B93399" w:rsidRDefault="001B6972" w:rsidP="001B6972">
      <w:pPr>
        <w:rPr>
          <w:rtl/>
          <w:lang w:eastAsia="he-IL"/>
        </w:rPr>
      </w:pPr>
      <w:bookmarkStart w:id="2818" w:name="_ETM_Q1_5311410"/>
      <w:bookmarkStart w:id="2819" w:name="_ETM_Q1_5311470"/>
      <w:bookmarkEnd w:id="2818"/>
      <w:bookmarkEnd w:id="2819"/>
      <w:r w:rsidRPr="00B93399">
        <w:rPr>
          <w:rFonts w:hint="cs"/>
          <w:rtl/>
          <w:lang w:eastAsia="he-IL"/>
        </w:rPr>
        <w:t xml:space="preserve">אם המינימום הוא 40, למה לא לעשות את זה - </w:t>
      </w:r>
      <w:bookmarkStart w:id="2820" w:name="_ETM_Q1_5312337"/>
      <w:bookmarkEnd w:id="2820"/>
      <w:r w:rsidRPr="00B93399">
        <w:rPr>
          <w:rFonts w:hint="cs"/>
          <w:rtl/>
          <w:lang w:eastAsia="he-IL"/>
        </w:rPr>
        <w:t>- -</w:t>
      </w:r>
    </w:p>
    <w:p w:rsidR="001B6972" w:rsidRPr="00B93399" w:rsidRDefault="001B6972" w:rsidP="001B6972">
      <w:pPr>
        <w:rPr>
          <w:rtl/>
          <w:lang w:eastAsia="he-IL"/>
        </w:rPr>
      </w:pPr>
      <w:bookmarkStart w:id="2821" w:name="_ETM_Q1_5313234"/>
      <w:bookmarkStart w:id="2822" w:name="_ETM_Q1_5313310"/>
      <w:bookmarkStart w:id="2823" w:name="_ETM_Q1_5314695"/>
      <w:bookmarkEnd w:id="2821"/>
      <w:bookmarkEnd w:id="2822"/>
      <w:bookmarkEnd w:id="2823"/>
    </w:p>
    <w:p w:rsidR="001B6972" w:rsidRPr="00B93399" w:rsidRDefault="001B6972" w:rsidP="001B6972">
      <w:pPr>
        <w:pStyle w:val="afb"/>
        <w:keepNext/>
        <w:rPr>
          <w:rtl/>
          <w:lang w:eastAsia="he-IL"/>
        </w:rPr>
      </w:pPr>
      <w:bookmarkStart w:id="2824" w:name="ET_guest_876025_569"/>
      <w:r w:rsidRPr="00B93399">
        <w:rPr>
          <w:rStyle w:val="TagStyle"/>
          <w:rtl/>
        </w:rPr>
        <w:t xml:space="preserve"> &lt;&lt; אורח &gt;&gt; </w:t>
      </w:r>
      <w:r w:rsidRPr="00B93399">
        <w:rPr>
          <w:rtl/>
          <w:lang w:eastAsia="he-IL"/>
        </w:rPr>
        <w:t>שלומי בר לב:</w:t>
      </w:r>
      <w:r w:rsidRPr="00B93399">
        <w:rPr>
          <w:rStyle w:val="TagStyle"/>
          <w:rtl/>
        </w:rPr>
        <w:t xml:space="preserve"> &lt;&lt; אורח &gt;&gt;</w:t>
      </w:r>
      <w:r w:rsidRPr="00B93399">
        <w:rPr>
          <w:rtl/>
          <w:lang w:eastAsia="he-IL"/>
        </w:rPr>
        <w:t xml:space="preserve">   </w:t>
      </w:r>
      <w:bookmarkEnd w:id="2824"/>
    </w:p>
    <w:p w:rsidR="001B6972" w:rsidRPr="00B93399" w:rsidRDefault="001B6972" w:rsidP="001B6972">
      <w:pPr>
        <w:pStyle w:val="KeepWithNext"/>
        <w:rPr>
          <w:rtl/>
          <w:lang w:eastAsia="he-IL"/>
        </w:rPr>
      </w:pPr>
    </w:p>
    <w:p w:rsidR="001B6972" w:rsidRPr="00B93399" w:rsidRDefault="001B6972" w:rsidP="00F638F0">
      <w:pPr>
        <w:rPr>
          <w:rtl/>
          <w:lang w:eastAsia="he-IL"/>
        </w:rPr>
      </w:pPr>
      <w:bookmarkStart w:id="2825" w:name="_ETM_Q1_5315319"/>
      <w:bookmarkStart w:id="2826" w:name="_ETM_Q1_5315390"/>
      <w:bookmarkEnd w:id="2825"/>
      <w:bookmarkEnd w:id="2826"/>
      <w:r w:rsidRPr="00B93399">
        <w:rPr>
          <w:rFonts w:hint="cs"/>
          <w:rtl/>
          <w:lang w:eastAsia="he-IL"/>
        </w:rPr>
        <w:t>אני מרשה לעצמי כרגע</w:t>
      </w:r>
      <w:r w:rsidR="00F638F0" w:rsidRPr="00B93399">
        <w:rPr>
          <w:rFonts w:hint="cs"/>
          <w:rtl/>
          <w:lang w:eastAsia="he-IL"/>
        </w:rPr>
        <w:t xml:space="preserve"> לייצג</w:t>
      </w:r>
      <w:r w:rsidRPr="00B93399">
        <w:rPr>
          <w:rFonts w:hint="cs"/>
          <w:rtl/>
          <w:lang w:eastAsia="he-IL"/>
        </w:rPr>
        <w:t xml:space="preserve"> גם את חני, שהיא על </w:t>
      </w:r>
      <w:bookmarkStart w:id="2827" w:name="_ETM_Q1_5317522"/>
      <w:bookmarkEnd w:id="2827"/>
      <w:r w:rsidRPr="00B93399">
        <w:rPr>
          <w:rFonts w:hint="cs"/>
          <w:rtl/>
          <w:lang w:eastAsia="he-IL"/>
        </w:rPr>
        <w:t>בתי אבות, שם יש כ-110 מסגרות, וא</w:t>
      </w:r>
      <w:r w:rsidR="00F638F0" w:rsidRPr="00B93399">
        <w:rPr>
          <w:rFonts w:hint="cs"/>
          <w:rtl/>
          <w:lang w:eastAsia="he-IL"/>
        </w:rPr>
        <w:t>צ</w:t>
      </w:r>
      <w:r w:rsidRPr="00B93399">
        <w:rPr>
          <w:rFonts w:hint="cs"/>
          <w:rtl/>
          <w:lang w:eastAsia="he-IL"/>
        </w:rPr>
        <w:t xml:space="preserve">לי יש 95 מסגרות </w:t>
      </w:r>
      <w:bookmarkStart w:id="2828" w:name="_ETM_Q1_5321654"/>
      <w:bookmarkEnd w:id="2828"/>
      <w:r w:rsidRPr="00B93399">
        <w:rPr>
          <w:rFonts w:hint="cs"/>
          <w:rtl/>
          <w:lang w:eastAsia="he-IL"/>
        </w:rPr>
        <w:t>של דיור מוגן, דיירים פרטיים לחלוטין.</w:t>
      </w:r>
    </w:p>
    <w:p w:rsidR="001B6972" w:rsidRPr="00B93399" w:rsidRDefault="001B6972" w:rsidP="001B6972">
      <w:pPr>
        <w:rPr>
          <w:rtl/>
          <w:lang w:eastAsia="he-IL"/>
        </w:rPr>
      </w:pPr>
    </w:p>
    <w:p w:rsidR="001B6972" w:rsidRPr="00B93399" w:rsidRDefault="001B6972" w:rsidP="001B6972">
      <w:pPr>
        <w:pStyle w:val="af8"/>
        <w:keepNext/>
        <w:rPr>
          <w:rtl/>
        </w:rPr>
      </w:pPr>
      <w:bookmarkStart w:id="2829" w:name="ET_yor_5628_570"/>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829"/>
    </w:p>
    <w:p w:rsidR="001B6972" w:rsidRPr="00B93399" w:rsidRDefault="001B6972" w:rsidP="001B6972">
      <w:pPr>
        <w:pStyle w:val="KeepWithNext"/>
        <w:rPr>
          <w:rtl/>
          <w:lang w:eastAsia="he-IL"/>
        </w:rPr>
      </w:pPr>
    </w:p>
    <w:p w:rsidR="001B6972" w:rsidRPr="00B93399" w:rsidRDefault="001B6972" w:rsidP="001B6972">
      <w:pPr>
        <w:rPr>
          <w:rtl/>
          <w:lang w:eastAsia="he-IL"/>
        </w:rPr>
      </w:pPr>
      <w:bookmarkStart w:id="2830" w:name="_ETM_Q1_5325928"/>
      <w:bookmarkEnd w:id="2830"/>
      <w:r w:rsidRPr="00B93399">
        <w:rPr>
          <w:rFonts w:hint="cs"/>
          <w:rtl/>
          <w:lang w:eastAsia="he-IL"/>
        </w:rPr>
        <w:t xml:space="preserve">שואל חבר הכנסת אוסאמה, </w:t>
      </w:r>
      <w:bookmarkStart w:id="2831" w:name="_ETM_Q1_5328220"/>
      <w:bookmarkEnd w:id="2831"/>
      <w:r w:rsidRPr="00B93399">
        <w:rPr>
          <w:rFonts w:hint="cs"/>
          <w:rtl/>
          <w:lang w:eastAsia="he-IL"/>
        </w:rPr>
        <w:t xml:space="preserve">אם אתה אומר </w:t>
      </w:r>
      <w:r w:rsidR="00F638F0" w:rsidRPr="00B93399">
        <w:rPr>
          <w:rFonts w:hint="cs"/>
          <w:rtl/>
          <w:lang w:eastAsia="he-IL"/>
        </w:rPr>
        <w:t>ש</w:t>
      </w:r>
      <w:r w:rsidRPr="00B93399">
        <w:rPr>
          <w:rFonts w:hint="cs"/>
          <w:rtl/>
          <w:lang w:eastAsia="he-IL"/>
        </w:rPr>
        <w:t xml:space="preserve">יש עשרה עם 40 </w:t>
      </w:r>
      <w:r w:rsidRPr="00B93399">
        <w:rPr>
          <w:rFonts w:hint="eastAsia"/>
          <w:rtl/>
          <w:lang w:eastAsia="he-IL"/>
        </w:rPr>
        <w:t>–</w:t>
      </w:r>
      <w:r w:rsidRPr="00B93399">
        <w:rPr>
          <w:rFonts w:hint="cs"/>
          <w:rtl/>
          <w:lang w:eastAsia="he-IL"/>
        </w:rPr>
        <w:t xml:space="preserve"> בכמה בתי אבות </w:t>
      </w:r>
      <w:bookmarkStart w:id="2832" w:name="_ETM_Q1_5331565"/>
      <w:bookmarkEnd w:id="2832"/>
      <w:r w:rsidRPr="00B93399">
        <w:rPr>
          <w:rFonts w:hint="cs"/>
          <w:rtl/>
          <w:lang w:eastAsia="he-IL"/>
        </w:rPr>
        <w:t>יש פחות מ-40?</w:t>
      </w:r>
    </w:p>
    <w:p w:rsidR="001B6972" w:rsidRPr="00B93399" w:rsidRDefault="001B6972" w:rsidP="001B6972">
      <w:pPr>
        <w:rPr>
          <w:rtl/>
          <w:lang w:eastAsia="he-IL"/>
        </w:rPr>
      </w:pPr>
      <w:bookmarkStart w:id="2833" w:name="_ETM_Q1_5335275"/>
      <w:bookmarkStart w:id="2834" w:name="_ETM_Q1_5335378"/>
      <w:bookmarkStart w:id="2835" w:name="_ETM_Q1_5336843"/>
      <w:bookmarkEnd w:id="2833"/>
      <w:bookmarkEnd w:id="2834"/>
      <w:bookmarkEnd w:id="2835"/>
    </w:p>
    <w:p w:rsidR="001B6972" w:rsidRPr="00B93399" w:rsidRDefault="001B6972" w:rsidP="001B6972">
      <w:pPr>
        <w:pStyle w:val="afb"/>
        <w:keepNext/>
        <w:rPr>
          <w:rtl/>
          <w:lang w:eastAsia="he-IL"/>
        </w:rPr>
      </w:pPr>
      <w:bookmarkStart w:id="2836" w:name="ET_guest_876025_571"/>
      <w:r w:rsidRPr="00B93399">
        <w:rPr>
          <w:rStyle w:val="TagStyle"/>
          <w:rtl/>
        </w:rPr>
        <w:t xml:space="preserve"> &lt;&lt; אורח &gt;&gt; </w:t>
      </w:r>
      <w:r w:rsidRPr="00B93399">
        <w:rPr>
          <w:rtl/>
          <w:lang w:eastAsia="he-IL"/>
        </w:rPr>
        <w:t>שלומי בר לב:</w:t>
      </w:r>
      <w:r w:rsidRPr="00B93399">
        <w:rPr>
          <w:rStyle w:val="TagStyle"/>
          <w:rtl/>
        </w:rPr>
        <w:t xml:space="preserve"> &lt;&lt; אורח &gt;&gt;</w:t>
      </w:r>
      <w:r w:rsidRPr="00B93399">
        <w:rPr>
          <w:rtl/>
          <w:lang w:eastAsia="he-IL"/>
        </w:rPr>
        <w:t xml:space="preserve">   </w:t>
      </w:r>
      <w:bookmarkEnd w:id="2836"/>
    </w:p>
    <w:p w:rsidR="001B6972" w:rsidRPr="00B93399" w:rsidRDefault="001B6972" w:rsidP="001B6972">
      <w:pPr>
        <w:pStyle w:val="KeepWithNext"/>
        <w:rPr>
          <w:rtl/>
          <w:lang w:eastAsia="he-IL"/>
        </w:rPr>
      </w:pPr>
    </w:p>
    <w:p w:rsidR="001B6972" w:rsidRPr="00B93399" w:rsidRDefault="001B6972" w:rsidP="001B6972">
      <w:pPr>
        <w:rPr>
          <w:rtl/>
          <w:lang w:eastAsia="he-IL"/>
        </w:rPr>
      </w:pPr>
      <w:bookmarkStart w:id="2837" w:name="_ETM_Q1_5337522"/>
      <w:bookmarkStart w:id="2838" w:name="_ETM_Q1_5337602"/>
      <w:bookmarkEnd w:id="2837"/>
      <w:bookmarkEnd w:id="2838"/>
      <w:r w:rsidRPr="00B93399">
        <w:rPr>
          <w:rFonts w:hint="cs"/>
          <w:rtl/>
          <w:lang w:eastAsia="he-IL"/>
        </w:rPr>
        <w:t xml:space="preserve">אני יכול לייצג רק את הדיור מוגן, </w:t>
      </w:r>
      <w:bookmarkStart w:id="2839" w:name="_ETM_Q1_5340577"/>
      <w:bookmarkEnd w:id="2839"/>
      <w:r w:rsidRPr="00B93399">
        <w:rPr>
          <w:rFonts w:hint="cs"/>
          <w:rtl/>
          <w:lang w:eastAsia="he-IL"/>
        </w:rPr>
        <w:t xml:space="preserve">שיש בו בין חמישה בתים לעשרה בתים שיש בהם כ-50 </w:t>
      </w:r>
      <w:bookmarkStart w:id="2840" w:name="_ETM_Q1_5345763"/>
      <w:bookmarkEnd w:id="2840"/>
      <w:r w:rsidRPr="00B93399">
        <w:rPr>
          <w:rFonts w:hint="cs"/>
          <w:rtl/>
          <w:lang w:eastAsia="he-IL"/>
        </w:rPr>
        <w:t>אנשים ומטה. כל השאר זה ברמה של 80 וצפונה.</w:t>
      </w:r>
    </w:p>
    <w:p w:rsidR="001B6972" w:rsidRPr="00B93399" w:rsidRDefault="001B6972" w:rsidP="001B6972">
      <w:pPr>
        <w:rPr>
          <w:rtl/>
          <w:lang w:eastAsia="he-IL"/>
        </w:rPr>
      </w:pPr>
      <w:bookmarkStart w:id="2841" w:name="_ETM_Q1_5350105"/>
      <w:bookmarkStart w:id="2842" w:name="_ETM_Q1_5350223"/>
      <w:bookmarkStart w:id="2843" w:name="_ETM_Q1_5350275"/>
      <w:bookmarkEnd w:id="2841"/>
      <w:bookmarkEnd w:id="2842"/>
      <w:bookmarkEnd w:id="2843"/>
    </w:p>
    <w:p w:rsidR="001B6972" w:rsidRPr="00B93399" w:rsidRDefault="001B6972" w:rsidP="001B6972">
      <w:pPr>
        <w:pStyle w:val="a5"/>
        <w:keepNext/>
        <w:rPr>
          <w:rtl/>
        </w:rPr>
      </w:pPr>
      <w:bookmarkStart w:id="2844" w:name="ET_speaker_5068_572"/>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844"/>
    </w:p>
    <w:p w:rsidR="001B6972" w:rsidRPr="00B93399" w:rsidRDefault="001B6972" w:rsidP="001B6972">
      <w:pPr>
        <w:pStyle w:val="KeepWithNext"/>
        <w:rPr>
          <w:rtl/>
          <w:lang w:eastAsia="he-IL"/>
        </w:rPr>
      </w:pPr>
    </w:p>
    <w:p w:rsidR="001B6972" w:rsidRPr="00B93399" w:rsidRDefault="001B6972" w:rsidP="001B6972">
      <w:pPr>
        <w:rPr>
          <w:rtl/>
          <w:lang w:eastAsia="he-IL"/>
        </w:rPr>
      </w:pPr>
      <w:bookmarkStart w:id="2845" w:name="_ETM_Q1_5351089"/>
      <w:bookmarkStart w:id="2846" w:name="_ETM_Q1_5351197"/>
      <w:bookmarkEnd w:id="2845"/>
      <w:bookmarkEnd w:id="2846"/>
      <w:r w:rsidRPr="00B93399">
        <w:rPr>
          <w:rFonts w:hint="cs"/>
          <w:rtl/>
          <w:lang w:eastAsia="he-IL"/>
        </w:rPr>
        <w:t xml:space="preserve">זה בדיור </w:t>
      </w:r>
      <w:bookmarkStart w:id="2847" w:name="_ETM_Q1_5352371"/>
      <w:bookmarkEnd w:id="2847"/>
      <w:r w:rsidRPr="00B93399">
        <w:rPr>
          <w:rFonts w:hint="cs"/>
          <w:rtl/>
          <w:lang w:eastAsia="he-IL"/>
        </w:rPr>
        <w:t>המוגן.</w:t>
      </w:r>
    </w:p>
    <w:p w:rsidR="001B6972" w:rsidRPr="00B93399" w:rsidRDefault="001B6972" w:rsidP="001B6972">
      <w:pPr>
        <w:rPr>
          <w:rtl/>
          <w:lang w:eastAsia="he-IL"/>
        </w:rPr>
      </w:pPr>
      <w:bookmarkStart w:id="2848" w:name="_ETM_Q1_5351187"/>
      <w:bookmarkStart w:id="2849" w:name="_ETM_Q1_5351287"/>
      <w:bookmarkStart w:id="2850" w:name="_ETM_Q1_5352099"/>
      <w:bookmarkEnd w:id="2848"/>
      <w:bookmarkEnd w:id="2849"/>
      <w:bookmarkEnd w:id="2850"/>
    </w:p>
    <w:p w:rsidR="001B6972" w:rsidRPr="00B93399" w:rsidRDefault="001B6972" w:rsidP="001B6972">
      <w:pPr>
        <w:pStyle w:val="afb"/>
        <w:keepNext/>
        <w:rPr>
          <w:rtl/>
          <w:lang w:eastAsia="he-IL"/>
        </w:rPr>
      </w:pPr>
      <w:bookmarkStart w:id="2851" w:name="ET_guest_876025_573"/>
      <w:r w:rsidRPr="00B93399">
        <w:rPr>
          <w:rStyle w:val="TagStyle"/>
          <w:rtl/>
        </w:rPr>
        <w:t xml:space="preserve"> &lt;&lt; אורח &gt;&gt; </w:t>
      </w:r>
      <w:r w:rsidRPr="00B93399">
        <w:rPr>
          <w:rtl/>
          <w:lang w:eastAsia="he-IL"/>
        </w:rPr>
        <w:t>שלומי בר לב:</w:t>
      </w:r>
      <w:r w:rsidRPr="00B93399">
        <w:rPr>
          <w:rStyle w:val="TagStyle"/>
          <w:rtl/>
        </w:rPr>
        <w:t xml:space="preserve"> &lt;&lt; אורח &gt;&gt;</w:t>
      </w:r>
      <w:r w:rsidRPr="00B93399">
        <w:rPr>
          <w:rtl/>
          <w:lang w:eastAsia="he-IL"/>
        </w:rPr>
        <w:t xml:space="preserve">   </w:t>
      </w:r>
      <w:bookmarkEnd w:id="2851"/>
    </w:p>
    <w:p w:rsidR="001B6972" w:rsidRPr="00B93399" w:rsidRDefault="001B6972" w:rsidP="001B6972">
      <w:pPr>
        <w:pStyle w:val="KeepWithNext"/>
        <w:rPr>
          <w:rtl/>
          <w:lang w:eastAsia="he-IL"/>
        </w:rPr>
      </w:pPr>
    </w:p>
    <w:p w:rsidR="001B6972" w:rsidRPr="00B93399" w:rsidRDefault="001B6972" w:rsidP="001B6972">
      <w:pPr>
        <w:rPr>
          <w:rtl/>
          <w:lang w:eastAsia="he-IL"/>
        </w:rPr>
      </w:pPr>
      <w:bookmarkStart w:id="2852" w:name="_ETM_Q1_5352774"/>
      <w:bookmarkStart w:id="2853" w:name="_ETM_Q1_5352850"/>
      <w:bookmarkEnd w:id="2852"/>
      <w:bookmarkEnd w:id="2853"/>
      <w:r w:rsidRPr="00B93399">
        <w:rPr>
          <w:rFonts w:hint="cs"/>
          <w:rtl/>
          <w:lang w:eastAsia="he-IL"/>
        </w:rPr>
        <w:t>זה דיור מוגן.</w:t>
      </w:r>
    </w:p>
    <w:p w:rsidR="001B6972" w:rsidRPr="00B93399" w:rsidRDefault="001B6972" w:rsidP="001B6972">
      <w:pPr>
        <w:rPr>
          <w:rtl/>
          <w:lang w:eastAsia="he-IL"/>
        </w:rPr>
      </w:pPr>
      <w:bookmarkStart w:id="2854" w:name="_ETM_Q1_5351337"/>
      <w:bookmarkStart w:id="2855" w:name="_ETM_Q1_5351525"/>
      <w:bookmarkEnd w:id="2854"/>
      <w:bookmarkEnd w:id="2855"/>
    </w:p>
    <w:p w:rsidR="001B6972" w:rsidRPr="00B93399" w:rsidRDefault="001B6972" w:rsidP="001B6972">
      <w:pPr>
        <w:pStyle w:val="af8"/>
        <w:keepNext/>
        <w:rPr>
          <w:rtl/>
        </w:rPr>
      </w:pPr>
      <w:bookmarkStart w:id="2856" w:name="ET_yor_5628_574"/>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856"/>
    </w:p>
    <w:p w:rsidR="001B6972" w:rsidRPr="00B93399" w:rsidRDefault="001B6972" w:rsidP="001B6972">
      <w:pPr>
        <w:pStyle w:val="KeepWithNext"/>
        <w:rPr>
          <w:rtl/>
          <w:lang w:eastAsia="he-IL"/>
        </w:rPr>
      </w:pPr>
    </w:p>
    <w:p w:rsidR="001B6972" w:rsidRPr="00B93399" w:rsidRDefault="001B6972" w:rsidP="001B6972">
      <w:pPr>
        <w:rPr>
          <w:rtl/>
          <w:lang w:eastAsia="he-IL"/>
        </w:rPr>
      </w:pPr>
      <w:bookmarkStart w:id="2857" w:name="_ETM_Q1_5354021"/>
      <w:bookmarkEnd w:id="2857"/>
      <w:r w:rsidRPr="00B93399">
        <w:rPr>
          <w:rFonts w:hint="cs"/>
          <w:rtl/>
          <w:lang w:eastAsia="he-IL"/>
        </w:rPr>
        <w:t>מה עם בתי אבות?</w:t>
      </w:r>
    </w:p>
    <w:p w:rsidR="001B6972" w:rsidRPr="00B93399" w:rsidRDefault="001B6972" w:rsidP="001B6972">
      <w:pPr>
        <w:rPr>
          <w:rtl/>
          <w:lang w:eastAsia="he-IL"/>
        </w:rPr>
      </w:pPr>
      <w:bookmarkStart w:id="2858" w:name="_ETM_Q1_5353349"/>
      <w:bookmarkEnd w:id="2858"/>
    </w:p>
    <w:p w:rsidR="001B6972" w:rsidRPr="00B93399" w:rsidRDefault="001B6972" w:rsidP="001B6972">
      <w:pPr>
        <w:pStyle w:val="afb"/>
        <w:keepNext/>
        <w:rPr>
          <w:rtl/>
          <w:lang w:eastAsia="he-IL"/>
        </w:rPr>
      </w:pPr>
      <w:bookmarkStart w:id="2859" w:name="ET_guest_876025_575"/>
      <w:r w:rsidRPr="00B93399">
        <w:rPr>
          <w:rStyle w:val="TagStyle"/>
          <w:rtl/>
        </w:rPr>
        <w:t xml:space="preserve"> &lt;&lt; אורח &gt;&gt; </w:t>
      </w:r>
      <w:r w:rsidRPr="00B93399">
        <w:rPr>
          <w:rtl/>
          <w:lang w:eastAsia="he-IL"/>
        </w:rPr>
        <w:t>שלומי בר לב:</w:t>
      </w:r>
      <w:r w:rsidRPr="00B93399">
        <w:rPr>
          <w:rStyle w:val="TagStyle"/>
          <w:rtl/>
        </w:rPr>
        <w:t xml:space="preserve"> &lt;&lt; אורח &gt;&gt;</w:t>
      </w:r>
      <w:r w:rsidRPr="00B93399">
        <w:rPr>
          <w:rtl/>
          <w:lang w:eastAsia="he-IL"/>
        </w:rPr>
        <w:t xml:space="preserve">   </w:t>
      </w:r>
      <w:bookmarkEnd w:id="2859"/>
    </w:p>
    <w:p w:rsidR="001B6972" w:rsidRPr="00B93399" w:rsidRDefault="001B6972" w:rsidP="001B6972">
      <w:pPr>
        <w:pStyle w:val="KeepWithNext"/>
        <w:rPr>
          <w:rtl/>
          <w:lang w:eastAsia="he-IL"/>
        </w:rPr>
      </w:pPr>
    </w:p>
    <w:p w:rsidR="001B6972" w:rsidRPr="00B93399" w:rsidRDefault="001B6972" w:rsidP="001B6972">
      <w:pPr>
        <w:rPr>
          <w:rtl/>
          <w:lang w:eastAsia="he-IL"/>
        </w:rPr>
      </w:pPr>
      <w:bookmarkStart w:id="2860" w:name="_ETM_Q1_5353990"/>
      <w:bookmarkStart w:id="2861" w:name="_ETM_Q1_5354065"/>
      <w:bookmarkEnd w:id="2860"/>
      <w:bookmarkEnd w:id="2861"/>
      <w:r w:rsidRPr="00B93399">
        <w:rPr>
          <w:rFonts w:hint="cs"/>
          <w:rtl/>
          <w:lang w:eastAsia="he-IL"/>
        </w:rPr>
        <w:t xml:space="preserve">אני לא יודע לענות על </w:t>
      </w:r>
      <w:bookmarkStart w:id="2862" w:name="_ETM_Q1_5354663"/>
      <w:bookmarkEnd w:id="2862"/>
      <w:r w:rsidRPr="00B93399">
        <w:rPr>
          <w:rFonts w:hint="cs"/>
          <w:rtl/>
          <w:lang w:eastAsia="he-IL"/>
        </w:rPr>
        <w:t>בתי אבות, משום שאני לא אחראי על תחום בתי אבות.</w:t>
      </w:r>
    </w:p>
    <w:p w:rsidR="001B6972" w:rsidRPr="00B93399" w:rsidRDefault="001B6972" w:rsidP="001B6972">
      <w:pPr>
        <w:rPr>
          <w:rtl/>
          <w:lang w:eastAsia="he-IL"/>
        </w:rPr>
      </w:pPr>
      <w:bookmarkStart w:id="2863" w:name="_ETM_Q1_5357062"/>
      <w:bookmarkStart w:id="2864" w:name="_ETM_Q1_5357180"/>
      <w:bookmarkStart w:id="2865" w:name="_ETM_Q1_5358022"/>
      <w:bookmarkEnd w:id="2863"/>
      <w:bookmarkEnd w:id="2864"/>
      <w:bookmarkEnd w:id="2865"/>
    </w:p>
    <w:p w:rsidR="001B6972" w:rsidRPr="00B93399" w:rsidRDefault="001B6972" w:rsidP="001B6972">
      <w:pPr>
        <w:pStyle w:val="a5"/>
        <w:keepNext/>
        <w:rPr>
          <w:rtl/>
        </w:rPr>
      </w:pPr>
      <w:bookmarkStart w:id="2866" w:name="ET_speaker_5068_576"/>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866"/>
    </w:p>
    <w:p w:rsidR="001B6972" w:rsidRPr="00B93399" w:rsidRDefault="001B6972" w:rsidP="001B6972">
      <w:pPr>
        <w:pStyle w:val="KeepWithNext"/>
        <w:rPr>
          <w:rtl/>
          <w:lang w:eastAsia="he-IL"/>
        </w:rPr>
      </w:pPr>
    </w:p>
    <w:p w:rsidR="001B6972" w:rsidRPr="00B93399" w:rsidRDefault="001B6972" w:rsidP="001B6972">
      <w:pPr>
        <w:rPr>
          <w:rtl/>
          <w:lang w:eastAsia="he-IL"/>
        </w:rPr>
      </w:pPr>
      <w:bookmarkStart w:id="2867" w:name="_ETM_Q1_5358647"/>
      <w:bookmarkStart w:id="2868" w:name="_ETM_Q1_5358720"/>
      <w:bookmarkEnd w:id="2867"/>
      <w:bookmarkEnd w:id="2868"/>
      <w:r w:rsidRPr="00B93399">
        <w:rPr>
          <w:rFonts w:hint="cs"/>
          <w:rtl/>
          <w:lang w:eastAsia="he-IL"/>
        </w:rPr>
        <w:t>אתה יכול להשיג לנו את הנתונים?</w:t>
      </w:r>
    </w:p>
    <w:p w:rsidR="001B6972" w:rsidRPr="00B93399" w:rsidRDefault="001B6972" w:rsidP="001B6972">
      <w:pPr>
        <w:rPr>
          <w:rtl/>
          <w:lang w:eastAsia="he-IL"/>
        </w:rPr>
      </w:pPr>
      <w:bookmarkStart w:id="2869" w:name="_ETM_Q1_5357510"/>
      <w:bookmarkStart w:id="2870" w:name="_ETM_Q1_5357612"/>
      <w:bookmarkStart w:id="2871" w:name="_ETM_Q1_5358958"/>
      <w:bookmarkEnd w:id="2869"/>
      <w:bookmarkEnd w:id="2870"/>
      <w:bookmarkEnd w:id="2871"/>
    </w:p>
    <w:p w:rsidR="001B6972" w:rsidRPr="00B93399" w:rsidRDefault="001B6972" w:rsidP="001B6972">
      <w:pPr>
        <w:pStyle w:val="afb"/>
        <w:keepNext/>
        <w:rPr>
          <w:rtl/>
          <w:lang w:eastAsia="he-IL"/>
        </w:rPr>
      </w:pPr>
      <w:bookmarkStart w:id="2872" w:name="ET_guest_876025_577"/>
      <w:r w:rsidRPr="00B93399">
        <w:rPr>
          <w:rStyle w:val="TagStyle"/>
          <w:rtl/>
        </w:rPr>
        <w:t xml:space="preserve"> &lt;&lt; אורח &gt;&gt; </w:t>
      </w:r>
      <w:r w:rsidRPr="00B93399">
        <w:rPr>
          <w:rtl/>
          <w:lang w:eastAsia="he-IL"/>
        </w:rPr>
        <w:t>שלומי בר לב:</w:t>
      </w:r>
      <w:r w:rsidRPr="00B93399">
        <w:rPr>
          <w:rStyle w:val="TagStyle"/>
          <w:rtl/>
        </w:rPr>
        <w:t xml:space="preserve"> &lt;&lt; אורח &gt;&gt;</w:t>
      </w:r>
      <w:r w:rsidRPr="00B93399">
        <w:rPr>
          <w:rtl/>
          <w:lang w:eastAsia="he-IL"/>
        </w:rPr>
        <w:t xml:space="preserve">   </w:t>
      </w:r>
      <w:bookmarkEnd w:id="2872"/>
    </w:p>
    <w:p w:rsidR="001B6972" w:rsidRPr="00B93399" w:rsidRDefault="001B6972" w:rsidP="001B6972">
      <w:pPr>
        <w:pStyle w:val="KeepWithNext"/>
        <w:rPr>
          <w:rtl/>
          <w:lang w:eastAsia="he-IL"/>
        </w:rPr>
      </w:pPr>
    </w:p>
    <w:p w:rsidR="001B6972" w:rsidRPr="00B93399" w:rsidRDefault="001B6972" w:rsidP="001B6972">
      <w:pPr>
        <w:rPr>
          <w:rtl/>
          <w:lang w:eastAsia="he-IL"/>
        </w:rPr>
      </w:pPr>
      <w:bookmarkStart w:id="2873" w:name="_ETM_Q1_5359662"/>
      <w:bookmarkStart w:id="2874" w:name="_ETM_Q1_5359755"/>
      <w:bookmarkEnd w:id="2873"/>
      <w:bookmarkEnd w:id="2874"/>
      <w:r w:rsidRPr="00B93399">
        <w:rPr>
          <w:rFonts w:hint="cs"/>
          <w:rtl/>
          <w:lang w:eastAsia="he-IL"/>
        </w:rPr>
        <w:t>בוודאי. אין בעיה.</w:t>
      </w:r>
    </w:p>
    <w:p w:rsidR="001B6972" w:rsidRPr="00B93399" w:rsidRDefault="001B6972" w:rsidP="001B6972">
      <w:pPr>
        <w:rPr>
          <w:rtl/>
          <w:lang w:eastAsia="he-IL"/>
        </w:rPr>
      </w:pPr>
      <w:bookmarkStart w:id="2875" w:name="_ETM_Q1_5360076"/>
      <w:bookmarkStart w:id="2876" w:name="_ETM_Q1_5360206"/>
      <w:bookmarkStart w:id="2877" w:name="_ETM_Q1_5361102"/>
      <w:bookmarkEnd w:id="2875"/>
      <w:bookmarkEnd w:id="2876"/>
      <w:bookmarkEnd w:id="2877"/>
    </w:p>
    <w:p w:rsidR="001B6972" w:rsidRPr="00B93399" w:rsidRDefault="001B6972" w:rsidP="001B6972">
      <w:pPr>
        <w:pStyle w:val="afb"/>
        <w:keepNext/>
        <w:rPr>
          <w:rtl/>
          <w:lang w:eastAsia="he-IL"/>
        </w:rPr>
      </w:pPr>
      <w:bookmarkStart w:id="2878" w:name="ET_guest_687808_579"/>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2878"/>
    </w:p>
    <w:p w:rsidR="001B6972" w:rsidRPr="00B93399" w:rsidRDefault="001B6972" w:rsidP="001B6972">
      <w:pPr>
        <w:pStyle w:val="KeepWithNext"/>
        <w:rPr>
          <w:rtl/>
          <w:lang w:eastAsia="he-IL"/>
        </w:rPr>
      </w:pPr>
    </w:p>
    <w:p w:rsidR="001B6972" w:rsidRPr="00B93399" w:rsidRDefault="001B6972" w:rsidP="00F638F0">
      <w:pPr>
        <w:rPr>
          <w:rtl/>
          <w:lang w:eastAsia="he-IL"/>
        </w:rPr>
      </w:pPr>
      <w:bookmarkStart w:id="2879" w:name="_ETM_Q1_5361803"/>
      <w:bookmarkStart w:id="2880" w:name="_ETM_Q1_5361888"/>
      <w:bookmarkEnd w:id="2879"/>
      <w:bookmarkEnd w:id="2880"/>
      <w:r w:rsidRPr="00B93399">
        <w:rPr>
          <w:rFonts w:hint="cs"/>
          <w:rtl/>
          <w:lang w:eastAsia="he-IL"/>
        </w:rPr>
        <w:t xml:space="preserve">אני רק אציין שהמספר </w:t>
      </w:r>
      <w:bookmarkStart w:id="2881" w:name="_ETM_Q1_5363281"/>
      <w:bookmarkEnd w:id="2881"/>
      <w:r w:rsidRPr="00B93399">
        <w:rPr>
          <w:rFonts w:hint="cs"/>
          <w:rtl/>
          <w:lang w:eastAsia="he-IL"/>
        </w:rPr>
        <w:t xml:space="preserve">50 נקבע בהתאמה לבחירות בבתי חולים. היום </w:t>
      </w:r>
      <w:bookmarkStart w:id="2882" w:name="_ETM_Q1_5369325"/>
      <w:bookmarkEnd w:id="2882"/>
      <w:r w:rsidRPr="00B93399">
        <w:rPr>
          <w:rFonts w:hint="cs"/>
          <w:rtl/>
          <w:lang w:eastAsia="he-IL"/>
        </w:rPr>
        <w:t>בקלפיות</w:t>
      </w:r>
      <w:r w:rsidR="00F638F0" w:rsidRPr="00B93399">
        <w:rPr>
          <w:rFonts w:hint="cs"/>
          <w:rtl/>
          <w:lang w:eastAsia="he-IL"/>
        </w:rPr>
        <w:t xml:space="preserve"> בבתי חולים</w:t>
      </w:r>
      <w:r w:rsidRPr="00B93399">
        <w:rPr>
          <w:rFonts w:hint="cs"/>
          <w:rtl/>
          <w:lang w:eastAsia="he-IL"/>
        </w:rPr>
        <w:t xml:space="preserve"> ניתן להצביע ב</w:t>
      </w:r>
      <w:r w:rsidR="00F638F0" w:rsidRPr="00B93399">
        <w:rPr>
          <w:rFonts w:hint="cs"/>
          <w:rtl/>
          <w:lang w:eastAsia="he-IL"/>
        </w:rPr>
        <w:t xml:space="preserve">בתי חולים </w:t>
      </w:r>
      <w:r w:rsidRPr="00B93399">
        <w:rPr>
          <w:rFonts w:hint="cs"/>
          <w:rtl/>
          <w:lang w:eastAsia="he-IL"/>
        </w:rPr>
        <w:t>שבהם יש 50 מאושפזים ומעלה.</w:t>
      </w:r>
    </w:p>
    <w:p w:rsidR="001B6972" w:rsidRPr="00B93399" w:rsidRDefault="001B6972" w:rsidP="001B6972">
      <w:pPr>
        <w:rPr>
          <w:rtl/>
          <w:lang w:eastAsia="he-IL"/>
        </w:rPr>
      </w:pPr>
      <w:bookmarkStart w:id="2883" w:name="_ETM_Q1_5373531"/>
      <w:bookmarkStart w:id="2884" w:name="_ETM_Q1_5373651"/>
      <w:bookmarkEnd w:id="2883"/>
      <w:bookmarkEnd w:id="2884"/>
    </w:p>
    <w:p w:rsidR="001B6972" w:rsidRPr="00B93399" w:rsidRDefault="001B6972" w:rsidP="001B6972">
      <w:pPr>
        <w:pStyle w:val="af8"/>
        <w:keepNext/>
        <w:rPr>
          <w:rtl/>
        </w:rPr>
      </w:pPr>
      <w:bookmarkStart w:id="2885" w:name="ET_yor_5628_580"/>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885"/>
    </w:p>
    <w:p w:rsidR="001B6972" w:rsidRPr="00B93399" w:rsidRDefault="001B6972" w:rsidP="001B6972">
      <w:pPr>
        <w:pStyle w:val="KeepWithNext"/>
        <w:rPr>
          <w:rtl/>
          <w:lang w:eastAsia="he-IL"/>
        </w:rPr>
      </w:pPr>
    </w:p>
    <w:p w:rsidR="001B6972" w:rsidRPr="00B93399" w:rsidRDefault="001B6972" w:rsidP="001B6972">
      <w:pPr>
        <w:rPr>
          <w:rtl/>
          <w:lang w:eastAsia="he-IL"/>
        </w:rPr>
      </w:pPr>
      <w:bookmarkStart w:id="2886" w:name="_ETM_Q1_5374855"/>
      <w:bookmarkEnd w:id="2886"/>
      <w:r w:rsidRPr="00B93399">
        <w:rPr>
          <w:rFonts w:hint="cs"/>
          <w:rtl/>
          <w:lang w:eastAsia="he-IL"/>
        </w:rPr>
        <w:t>בכמה בתי חולים יש פחות מ-50 מאושפזים?</w:t>
      </w:r>
      <w:bookmarkStart w:id="2887" w:name="_ETM_Q1_5377680"/>
      <w:bookmarkEnd w:id="2887"/>
    </w:p>
    <w:p w:rsidR="001B6972" w:rsidRPr="00B93399" w:rsidRDefault="001B6972" w:rsidP="001B6972">
      <w:pPr>
        <w:rPr>
          <w:rtl/>
          <w:lang w:eastAsia="he-IL"/>
        </w:rPr>
      </w:pPr>
      <w:bookmarkStart w:id="2888" w:name="_ETM_Q1_5377778"/>
      <w:bookmarkStart w:id="2889" w:name="_ETM_Q1_5376640"/>
      <w:bookmarkEnd w:id="2888"/>
      <w:bookmarkEnd w:id="2889"/>
    </w:p>
    <w:p w:rsidR="001B6972" w:rsidRPr="00B93399" w:rsidRDefault="001B6972" w:rsidP="001B6972">
      <w:pPr>
        <w:pStyle w:val="afb"/>
        <w:keepNext/>
        <w:rPr>
          <w:rtl/>
          <w:lang w:eastAsia="he-IL"/>
        </w:rPr>
      </w:pPr>
      <w:bookmarkStart w:id="2890" w:name="ET_guest_687808_581"/>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2890"/>
    </w:p>
    <w:p w:rsidR="001B6972" w:rsidRPr="00B93399" w:rsidRDefault="001B6972" w:rsidP="001B6972">
      <w:pPr>
        <w:pStyle w:val="KeepWithNext"/>
        <w:rPr>
          <w:rtl/>
          <w:lang w:eastAsia="he-IL"/>
        </w:rPr>
      </w:pPr>
    </w:p>
    <w:p w:rsidR="001B6972" w:rsidRPr="00B93399" w:rsidRDefault="001B6972" w:rsidP="001B6972">
      <w:pPr>
        <w:rPr>
          <w:rtl/>
          <w:lang w:eastAsia="he-IL"/>
        </w:rPr>
      </w:pPr>
      <w:bookmarkStart w:id="2891" w:name="_ETM_Q1_5377308"/>
      <w:bookmarkStart w:id="2892" w:name="_ETM_Q1_5377384"/>
      <w:bookmarkEnd w:id="2891"/>
      <w:bookmarkEnd w:id="2892"/>
      <w:r w:rsidRPr="00B93399">
        <w:rPr>
          <w:rFonts w:hint="cs"/>
          <w:rtl/>
          <w:lang w:eastAsia="he-IL"/>
        </w:rPr>
        <w:t xml:space="preserve">מעט. מחלקות עם פחות </w:t>
      </w:r>
      <w:bookmarkStart w:id="2893" w:name="_ETM_Q1_5381703"/>
      <w:bookmarkEnd w:id="2893"/>
      <w:r w:rsidRPr="00B93399">
        <w:rPr>
          <w:rFonts w:hint="cs"/>
          <w:rtl/>
          <w:lang w:eastAsia="he-IL"/>
        </w:rPr>
        <w:t xml:space="preserve">מ-50 מאושפזים, לדעתי לא הרבה. שוב, אני לא רוצה לומר </w:t>
      </w:r>
      <w:bookmarkStart w:id="2894" w:name="_ETM_Q1_5385395"/>
      <w:bookmarkEnd w:id="2894"/>
      <w:r w:rsidRPr="00B93399">
        <w:rPr>
          <w:rFonts w:hint="cs"/>
          <w:rtl/>
          <w:lang w:eastAsia="he-IL"/>
        </w:rPr>
        <w:t>מספרים, כי אין לי. אבל זה החוק הקיים</w:t>
      </w:r>
      <w:r w:rsidR="00F638F0" w:rsidRPr="00B93399">
        <w:rPr>
          <w:rFonts w:hint="cs"/>
          <w:rtl/>
          <w:lang w:eastAsia="he-IL"/>
        </w:rPr>
        <w:t>,</w:t>
      </w:r>
      <w:r w:rsidRPr="00B93399">
        <w:rPr>
          <w:rFonts w:hint="cs"/>
          <w:rtl/>
          <w:lang w:eastAsia="he-IL"/>
        </w:rPr>
        <w:t xml:space="preserve"> שמצביעים במחלקות </w:t>
      </w:r>
      <w:bookmarkStart w:id="2895" w:name="_ETM_Q1_5393480"/>
      <w:bookmarkEnd w:id="2895"/>
      <w:r w:rsidRPr="00B93399">
        <w:rPr>
          <w:rFonts w:hint="cs"/>
          <w:rtl/>
          <w:lang w:eastAsia="he-IL"/>
        </w:rPr>
        <w:t>שיש שם 50 ומעלה.</w:t>
      </w:r>
    </w:p>
    <w:p w:rsidR="001B6972" w:rsidRPr="00B93399" w:rsidRDefault="001B6972" w:rsidP="001B6972">
      <w:pPr>
        <w:rPr>
          <w:rtl/>
          <w:lang w:eastAsia="he-IL"/>
        </w:rPr>
      </w:pPr>
      <w:bookmarkStart w:id="2896" w:name="_ETM_Q1_5394620"/>
      <w:bookmarkStart w:id="2897" w:name="_ETM_Q1_5394718"/>
      <w:bookmarkEnd w:id="2896"/>
      <w:bookmarkEnd w:id="2897"/>
    </w:p>
    <w:p w:rsidR="001B6972" w:rsidRPr="00B93399" w:rsidRDefault="001B6972" w:rsidP="001B6972">
      <w:pPr>
        <w:pStyle w:val="af8"/>
        <w:keepNext/>
        <w:rPr>
          <w:rtl/>
        </w:rPr>
      </w:pPr>
      <w:bookmarkStart w:id="2898" w:name="ET_yor_5628_578"/>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898"/>
    </w:p>
    <w:p w:rsidR="001B6972" w:rsidRPr="00B93399" w:rsidRDefault="001B6972" w:rsidP="001B6972">
      <w:pPr>
        <w:pStyle w:val="KeepWithNext"/>
        <w:rPr>
          <w:rtl/>
          <w:lang w:eastAsia="he-IL"/>
        </w:rPr>
      </w:pPr>
    </w:p>
    <w:p w:rsidR="001B6972" w:rsidRPr="00B93399" w:rsidRDefault="001B6972" w:rsidP="001B6972">
      <w:pPr>
        <w:rPr>
          <w:rtl/>
          <w:lang w:eastAsia="he-IL"/>
        </w:rPr>
      </w:pPr>
      <w:bookmarkStart w:id="2899" w:name="_ETM_Q1_5362198"/>
      <w:bookmarkEnd w:id="2899"/>
      <w:r w:rsidRPr="00B93399">
        <w:rPr>
          <w:rFonts w:hint="cs"/>
          <w:rtl/>
          <w:lang w:eastAsia="he-IL"/>
        </w:rPr>
        <w:t xml:space="preserve">שלומי, תנסה להביא תשובה לחבר הכנסת </w:t>
      </w:r>
      <w:bookmarkStart w:id="2900" w:name="_ETM_Q1_5397082"/>
      <w:bookmarkEnd w:id="2900"/>
      <w:r w:rsidRPr="00B93399">
        <w:rPr>
          <w:rFonts w:hint="cs"/>
          <w:rtl/>
          <w:lang w:eastAsia="he-IL"/>
        </w:rPr>
        <w:t xml:space="preserve">אוסאמה סעדי כמה בתי אבות יש עם המספרים האלה. אנחנו </w:t>
      </w:r>
      <w:bookmarkStart w:id="2901" w:name="_ETM_Q1_5402745"/>
      <w:bookmarkEnd w:id="2901"/>
      <w:r w:rsidRPr="00B93399">
        <w:rPr>
          <w:rFonts w:hint="cs"/>
          <w:rtl/>
          <w:lang w:eastAsia="he-IL"/>
        </w:rPr>
        <w:t>נמשיך ונחזור.</w:t>
      </w:r>
      <w:bookmarkStart w:id="2902" w:name="_ETM_Q1_5408706"/>
      <w:bookmarkEnd w:id="2902"/>
    </w:p>
    <w:p w:rsidR="001B6972" w:rsidRPr="00B93399" w:rsidRDefault="001B6972" w:rsidP="001B6972">
      <w:pPr>
        <w:rPr>
          <w:rtl/>
          <w:lang w:eastAsia="he-IL"/>
        </w:rPr>
      </w:pPr>
      <w:bookmarkStart w:id="2903" w:name="_ETM_Q1_5408809"/>
      <w:bookmarkStart w:id="2904" w:name="_ETM_Q1_5407065"/>
      <w:bookmarkEnd w:id="2903"/>
      <w:bookmarkEnd w:id="2904"/>
    </w:p>
    <w:p w:rsidR="001B6972" w:rsidRPr="00B93399" w:rsidRDefault="001B6972" w:rsidP="001B6972">
      <w:pPr>
        <w:pStyle w:val="a5"/>
        <w:keepNext/>
        <w:rPr>
          <w:rtl/>
        </w:rPr>
      </w:pPr>
      <w:bookmarkStart w:id="2905" w:name="ET_speaker_5068_582"/>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905"/>
    </w:p>
    <w:p w:rsidR="001B6972" w:rsidRPr="00B93399" w:rsidRDefault="001B6972" w:rsidP="001B6972">
      <w:pPr>
        <w:pStyle w:val="KeepWithNext"/>
        <w:rPr>
          <w:rtl/>
          <w:lang w:eastAsia="he-IL"/>
        </w:rPr>
      </w:pPr>
    </w:p>
    <w:p w:rsidR="001B6972" w:rsidRPr="00B93399" w:rsidRDefault="001B6972" w:rsidP="00F638F0">
      <w:pPr>
        <w:rPr>
          <w:rtl/>
          <w:lang w:eastAsia="he-IL"/>
        </w:rPr>
      </w:pPr>
      <w:bookmarkStart w:id="2906" w:name="_ETM_Q1_5407740"/>
      <w:bookmarkStart w:id="2907" w:name="_ETM_Q1_5407802"/>
      <w:bookmarkEnd w:id="2906"/>
      <w:bookmarkEnd w:id="2907"/>
      <w:r w:rsidRPr="00B93399">
        <w:rPr>
          <w:rFonts w:hint="cs"/>
          <w:rtl/>
          <w:lang w:eastAsia="he-IL"/>
        </w:rPr>
        <w:t>אני רוצה לשאול את משרד הבריאות,</w:t>
      </w:r>
      <w:r w:rsidR="00F638F0" w:rsidRPr="00B93399">
        <w:rPr>
          <w:rFonts w:hint="cs"/>
          <w:rtl/>
          <w:lang w:eastAsia="he-IL"/>
        </w:rPr>
        <w:t xml:space="preserve"> ב</w:t>
      </w:r>
      <w:r w:rsidRPr="00B93399">
        <w:rPr>
          <w:rFonts w:hint="cs"/>
          <w:rtl/>
          <w:lang w:eastAsia="he-IL"/>
        </w:rPr>
        <w:t xml:space="preserve">כמה בתי </w:t>
      </w:r>
      <w:bookmarkStart w:id="2908" w:name="_ETM_Q1_5408791"/>
      <w:bookmarkEnd w:id="2908"/>
      <w:r w:rsidRPr="00B93399">
        <w:rPr>
          <w:rFonts w:hint="cs"/>
          <w:rtl/>
          <w:lang w:eastAsia="he-IL"/>
        </w:rPr>
        <w:t>אבות יש פחות מ-50</w:t>
      </w:r>
      <w:r w:rsidR="00F638F0" w:rsidRPr="00B93399">
        <w:rPr>
          <w:rFonts w:hint="cs"/>
          <w:rtl/>
          <w:lang w:eastAsia="he-IL"/>
        </w:rPr>
        <w:t>?</w:t>
      </w:r>
    </w:p>
    <w:p w:rsidR="001B6972" w:rsidRPr="00B93399" w:rsidRDefault="001B6972" w:rsidP="001B6972">
      <w:pPr>
        <w:rPr>
          <w:rtl/>
          <w:lang w:eastAsia="he-IL"/>
        </w:rPr>
      </w:pPr>
      <w:bookmarkStart w:id="2909" w:name="_ETM_Q1_5411661"/>
      <w:bookmarkStart w:id="2910" w:name="_ETM_Q1_5411739"/>
      <w:bookmarkStart w:id="2911" w:name="_ETM_Q1_5413197"/>
      <w:bookmarkEnd w:id="2909"/>
      <w:bookmarkEnd w:id="2910"/>
      <w:bookmarkEnd w:id="2911"/>
    </w:p>
    <w:p w:rsidR="001B6972" w:rsidRPr="00B93399" w:rsidRDefault="001B6972" w:rsidP="001B6972">
      <w:pPr>
        <w:pStyle w:val="a5"/>
        <w:keepNext/>
        <w:rPr>
          <w:rtl/>
        </w:rPr>
      </w:pPr>
      <w:bookmarkStart w:id="2912" w:name="ET_speaker_5292_583"/>
      <w:r w:rsidRPr="00B93399">
        <w:rPr>
          <w:rStyle w:val="TagStyle"/>
          <w:rtl/>
        </w:rPr>
        <w:t xml:space="preserve"> &lt;&lt; דובר &gt;&gt; </w:t>
      </w:r>
      <w:r w:rsidRPr="00B93399">
        <w:rPr>
          <w:rtl/>
        </w:rPr>
        <w:t>אוסאמה סעדי (הרשימה המשותפת):</w:t>
      </w:r>
      <w:r w:rsidRPr="00B93399">
        <w:rPr>
          <w:rStyle w:val="TagStyle"/>
          <w:rtl/>
        </w:rPr>
        <w:t xml:space="preserve"> &lt;&lt; דובר &gt;&gt;</w:t>
      </w:r>
      <w:r w:rsidRPr="00B93399">
        <w:rPr>
          <w:rtl/>
        </w:rPr>
        <w:t xml:space="preserve">   </w:t>
      </w:r>
      <w:bookmarkEnd w:id="2912"/>
    </w:p>
    <w:p w:rsidR="001B6972" w:rsidRPr="00B93399" w:rsidRDefault="001B6972" w:rsidP="001B6972">
      <w:pPr>
        <w:pStyle w:val="KeepWithNext"/>
        <w:rPr>
          <w:rtl/>
          <w:lang w:eastAsia="he-IL"/>
        </w:rPr>
      </w:pPr>
    </w:p>
    <w:p w:rsidR="001B6972" w:rsidRPr="00B93399" w:rsidRDefault="001B6972" w:rsidP="005011B1">
      <w:pPr>
        <w:rPr>
          <w:rtl/>
          <w:lang w:eastAsia="he-IL"/>
        </w:rPr>
      </w:pPr>
      <w:bookmarkStart w:id="2913" w:name="_ETM_Q1_5413845"/>
      <w:bookmarkStart w:id="2914" w:name="_ETM_Q1_5413980"/>
      <w:bookmarkEnd w:id="2913"/>
      <w:bookmarkEnd w:id="2914"/>
      <w:r w:rsidRPr="00B93399">
        <w:rPr>
          <w:rFonts w:hint="cs"/>
          <w:rtl/>
          <w:lang w:eastAsia="he-IL"/>
        </w:rPr>
        <w:t xml:space="preserve">למה עכשיו מכניסים את בתי </w:t>
      </w:r>
      <w:bookmarkStart w:id="2915" w:name="_ETM_Q1_5418348"/>
      <w:bookmarkEnd w:id="2915"/>
      <w:r w:rsidRPr="00B93399">
        <w:rPr>
          <w:rFonts w:hint="cs"/>
          <w:rtl/>
          <w:lang w:eastAsia="he-IL"/>
        </w:rPr>
        <w:t>האבות</w:t>
      </w:r>
      <w:r w:rsidR="005011B1" w:rsidRPr="00B93399">
        <w:rPr>
          <w:rFonts w:hint="cs"/>
          <w:rtl/>
          <w:lang w:eastAsia="he-IL"/>
        </w:rPr>
        <w:t>?</w:t>
      </w:r>
      <w:r w:rsidRPr="00B93399">
        <w:rPr>
          <w:rFonts w:hint="cs"/>
          <w:rtl/>
          <w:lang w:eastAsia="he-IL"/>
        </w:rPr>
        <w:t xml:space="preserve"> בגלל הסיכון המוגבר במקומות האלה, ואני חושב שכולנו רוצים </w:t>
      </w:r>
      <w:bookmarkStart w:id="2916" w:name="_ETM_Q1_5424311"/>
      <w:bookmarkEnd w:id="2916"/>
      <w:r w:rsidRPr="00B93399">
        <w:rPr>
          <w:rFonts w:hint="cs"/>
          <w:rtl/>
          <w:lang w:eastAsia="he-IL"/>
        </w:rPr>
        <w:t xml:space="preserve">לאפשר להם להצביע. ולכן אם זה בין 50 ל-40, אני חושב שצריך להוריד </w:t>
      </w:r>
      <w:bookmarkStart w:id="2917" w:name="_ETM_Q1_5429040"/>
      <w:bookmarkEnd w:id="2917"/>
      <w:r w:rsidRPr="00B93399">
        <w:rPr>
          <w:rFonts w:hint="cs"/>
          <w:rtl/>
          <w:lang w:eastAsia="he-IL"/>
        </w:rPr>
        <w:t>גם ל-40 ולעשות גם בבתי האבות האלה.</w:t>
      </w:r>
    </w:p>
    <w:p w:rsidR="001B6972" w:rsidRPr="00B93399" w:rsidRDefault="001B6972" w:rsidP="001B6972">
      <w:pPr>
        <w:rPr>
          <w:rtl/>
          <w:lang w:eastAsia="he-IL"/>
        </w:rPr>
      </w:pPr>
      <w:bookmarkStart w:id="2918" w:name="_ETM_Q1_5431804"/>
      <w:bookmarkStart w:id="2919" w:name="_ETM_Q1_5431911"/>
      <w:bookmarkEnd w:id="2918"/>
      <w:bookmarkEnd w:id="2919"/>
    </w:p>
    <w:p w:rsidR="001B6972" w:rsidRPr="00B93399" w:rsidRDefault="001B6972" w:rsidP="001B6972">
      <w:pPr>
        <w:pStyle w:val="af8"/>
        <w:keepNext/>
        <w:rPr>
          <w:rtl/>
        </w:rPr>
      </w:pPr>
      <w:bookmarkStart w:id="2920" w:name="ET_yor_5628_584"/>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920"/>
    </w:p>
    <w:p w:rsidR="001B6972" w:rsidRPr="00B93399" w:rsidRDefault="001B6972" w:rsidP="001B6972">
      <w:pPr>
        <w:pStyle w:val="KeepWithNext"/>
        <w:rPr>
          <w:rtl/>
          <w:lang w:eastAsia="he-IL"/>
        </w:rPr>
      </w:pPr>
    </w:p>
    <w:p w:rsidR="001B6972" w:rsidRPr="00B93399" w:rsidRDefault="001B6972" w:rsidP="001B6972">
      <w:pPr>
        <w:rPr>
          <w:rtl/>
          <w:lang w:eastAsia="he-IL"/>
        </w:rPr>
      </w:pPr>
      <w:bookmarkStart w:id="2921" w:name="_ETM_Q1_5433046"/>
      <w:bookmarkEnd w:id="2921"/>
      <w:r w:rsidRPr="00B93399">
        <w:rPr>
          <w:rFonts w:hint="cs"/>
          <w:rtl/>
          <w:lang w:eastAsia="he-IL"/>
        </w:rPr>
        <w:t xml:space="preserve">אתה </w:t>
      </w:r>
      <w:bookmarkStart w:id="2922" w:name="_ETM_Q1_5433837"/>
      <w:bookmarkEnd w:id="2922"/>
      <w:r w:rsidRPr="00B93399">
        <w:rPr>
          <w:rFonts w:hint="cs"/>
          <w:rtl/>
          <w:lang w:eastAsia="he-IL"/>
        </w:rPr>
        <w:t xml:space="preserve">עושה מעשה אברהם אבינו. כתוב שהקדוש ברוך הוא אמר לאברהם </w:t>
      </w:r>
      <w:bookmarkStart w:id="2923" w:name="_ETM_Q1_5437196"/>
      <w:bookmarkEnd w:id="2923"/>
      <w:r w:rsidRPr="00B93399">
        <w:rPr>
          <w:rFonts w:hint="cs"/>
          <w:rtl/>
          <w:lang w:eastAsia="he-IL"/>
        </w:rPr>
        <w:t>להחריב את סדום. הוא אומר לו: אם יש 50 צדיקים</w:t>
      </w:r>
      <w:bookmarkStart w:id="2924" w:name="_ETM_Q1_5438710"/>
      <w:bookmarkEnd w:id="2924"/>
      <w:r w:rsidRPr="00B93399">
        <w:rPr>
          <w:rFonts w:hint="cs"/>
          <w:rtl/>
          <w:lang w:eastAsia="he-IL"/>
        </w:rPr>
        <w:t>, אני לא אחריב את סדום. הוא א</w:t>
      </w:r>
      <w:r w:rsidR="005011B1" w:rsidRPr="00B93399">
        <w:rPr>
          <w:rFonts w:hint="cs"/>
          <w:rtl/>
          <w:lang w:eastAsia="he-IL"/>
        </w:rPr>
        <w:t>ו</w:t>
      </w:r>
      <w:r w:rsidRPr="00B93399">
        <w:rPr>
          <w:rFonts w:hint="cs"/>
          <w:rtl/>
          <w:lang w:eastAsia="he-IL"/>
        </w:rPr>
        <w:t xml:space="preserve">מר לו: אין. </w:t>
      </w:r>
      <w:bookmarkStart w:id="2925" w:name="_ETM_Q1_5439954"/>
      <w:bookmarkEnd w:id="2925"/>
      <w:r w:rsidRPr="00B93399">
        <w:rPr>
          <w:rFonts w:hint="cs"/>
          <w:rtl/>
          <w:lang w:eastAsia="he-IL"/>
        </w:rPr>
        <w:t xml:space="preserve">הוא אמר: אם יש 45? אם יש 40? אתה עושה מעשה טוב, אנחנו איתך בעניין </w:t>
      </w:r>
      <w:bookmarkStart w:id="2926" w:name="_ETM_Q1_5448204"/>
      <w:bookmarkEnd w:id="2926"/>
      <w:r w:rsidRPr="00B93399">
        <w:rPr>
          <w:rFonts w:hint="cs"/>
          <w:rtl/>
          <w:lang w:eastAsia="he-IL"/>
        </w:rPr>
        <w:t>הזה.</w:t>
      </w:r>
    </w:p>
    <w:p w:rsidR="001B6972" w:rsidRPr="00B93399" w:rsidRDefault="001B6972" w:rsidP="001B6972">
      <w:pPr>
        <w:rPr>
          <w:rtl/>
          <w:lang w:eastAsia="he-IL"/>
        </w:rPr>
      </w:pPr>
      <w:bookmarkStart w:id="2927" w:name="_ETM_Q1_5445274"/>
      <w:bookmarkStart w:id="2928" w:name="_ETM_Q1_5445415"/>
      <w:bookmarkStart w:id="2929" w:name="_ETM_Q1_5444342"/>
      <w:bookmarkEnd w:id="2927"/>
      <w:bookmarkEnd w:id="2928"/>
      <w:bookmarkEnd w:id="2929"/>
    </w:p>
    <w:p w:rsidR="001B6972" w:rsidRPr="00B93399" w:rsidRDefault="001B6972" w:rsidP="001B6972">
      <w:pPr>
        <w:pStyle w:val="a5"/>
        <w:keepNext/>
        <w:rPr>
          <w:rtl/>
        </w:rPr>
      </w:pPr>
      <w:bookmarkStart w:id="2930" w:name="ET_speaker_5292_585"/>
      <w:r w:rsidRPr="00B93399">
        <w:rPr>
          <w:rStyle w:val="TagStyle"/>
          <w:rtl/>
        </w:rPr>
        <w:t xml:space="preserve"> &lt;&lt; דובר &gt;&gt; </w:t>
      </w:r>
      <w:r w:rsidRPr="00B93399">
        <w:rPr>
          <w:rtl/>
        </w:rPr>
        <w:t>אוסאמה סעדי (הרשימה המשותפת):</w:t>
      </w:r>
      <w:r w:rsidRPr="00B93399">
        <w:rPr>
          <w:rStyle w:val="TagStyle"/>
          <w:rtl/>
        </w:rPr>
        <w:t xml:space="preserve"> &lt;&lt; דובר &gt;&gt;</w:t>
      </w:r>
      <w:r w:rsidRPr="00B93399">
        <w:rPr>
          <w:rtl/>
        </w:rPr>
        <w:t xml:space="preserve">   </w:t>
      </w:r>
      <w:bookmarkEnd w:id="2930"/>
    </w:p>
    <w:p w:rsidR="001B6972" w:rsidRPr="00B93399" w:rsidRDefault="001B6972" w:rsidP="001B6972">
      <w:pPr>
        <w:pStyle w:val="KeepWithNext"/>
        <w:rPr>
          <w:rtl/>
          <w:lang w:eastAsia="he-IL"/>
        </w:rPr>
      </w:pPr>
    </w:p>
    <w:p w:rsidR="001B6972" w:rsidRPr="00B93399" w:rsidRDefault="001B6972" w:rsidP="001B6972">
      <w:pPr>
        <w:rPr>
          <w:rtl/>
          <w:lang w:eastAsia="he-IL"/>
        </w:rPr>
      </w:pPr>
      <w:bookmarkStart w:id="2931" w:name="_ETM_Q1_5445021"/>
      <w:bookmarkStart w:id="2932" w:name="_ETM_Q1_5445105"/>
      <w:bookmarkEnd w:id="2931"/>
      <w:bookmarkEnd w:id="2932"/>
      <w:r w:rsidRPr="00B93399">
        <w:rPr>
          <w:rFonts w:hint="cs"/>
          <w:rtl/>
          <w:lang w:eastAsia="he-IL"/>
        </w:rPr>
        <w:t>קלעתי לדעת גדולים מבלי לדעת.</w:t>
      </w:r>
    </w:p>
    <w:p w:rsidR="001B6972" w:rsidRPr="00B93399" w:rsidRDefault="001B6972" w:rsidP="001B6972">
      <w:pPr>
        <w:rPr>
          <w:rtl/>
          <w:lang w:eastAsia="he-IL"/>
        </w:rPr>
      </w:pPr>
      <w:bookmarkStart w:id="2933" w:name="_ETM_Q1_5446193"/>
      <w:bookmarkStart w:id="2934" w:name="_ETM_Q1_5446295"/>
      <w:bookmarkEnd w:id="2933"/>
      <w:bookmarkEnd w:id="2934"/>
    </w:p>
    <w:p w:rsidR="001B6972" w:rsidRPr="00B93399" w:rsidRDefault="001B6972" w:rsidP="001B6972">
      <w:pPr>
        <w:pStyle w:val="af8"/>
        <w:keepNext/>
        <w:rPr>
          <w:rtl/>
        </w:rPr>
      </w:pPr>
      <w:bookmarkStart w:id="2935" w:name="ET_yor_5628_586"/>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935"/>
    </w:p>
    <w:p w:rsidR="001B6972" w:rsidRPr="00B93399" w:rsidRDefault="001B6972" w:rsidP="001B6972">
      <w:pPr>
        <w:pStyle w:val="KeepWithNext"/>
        <w:rPr>
          <w:rtl/>
          <w:lang w:eastAsia="he-IL"/>
        </w:rPr>
      </w:pPr>
    </w:p>
    <w:p w:rsidR="001B6972" w:rsidRPr="00B93399" w:rsidRDefault="001B6972" w:rsidP="001B6972">
      <w:pPr>
        <w:rPr>
          <w:rtl/>
          <w:lang w:eastAsia="he-IL"/>
        </w:rPr>
      </w:pPr>
      <w:bookmarkStart w:id="2936" w:name="_ETM_Q1_5447960"/>
      <w:bookmarkEnd w:id="2936"/>
      <w:r w:rsidRPr="00B93399">
        <w:rPr>
          <w:rFonts w:hint="cs"/>
          <w:rtl/>
          <w:lang w:eastAsia="he-IL"/>
        </w:rPr>
        <w:t>"הסכם אברהם".</w:t>
      </w:r>
    </w:p>
    <w:p w:rsidR="001B6972" w:rsidRPr="00B93399" w:rsidRDefault="001B6972" w:rsidP="001B6972">
      <w:pPr>
        <w:rPr>
          <w:rtl/>
          <w:lang w:eastAsia="he-IL"/>
        </w:rPr>
      </w:pPr>
      <w:bookmarkStart w:id="2937" w:name="_ETM_Q1_5453304"/>
      <w:bookmarkStart w:id="2938" w:name="_ETM_Q1_5453409"/>
      <w:bookmarkStart w:id="2939" w:name="_ETM_Q1_5454200"/>
      <w:bookmarkEnd w:id="2937"/>
      <w:bookmarkEnd w:id="2938"/>
      <w:bookmarkEnd w:id="2939"/>
    </w:p>
    <w:p w:rsidR="001B6972" w:rsidRPr="00B93399" w:rsidRDefault="001B6972" w:rsidP="001B6972">
      <w:pPr>
        <w:pStyle w:val="a5"/>
        <w:keepNext/>
        <w:rPr>
          <w:rtl/>
        </w:rPr>
      </w:pPr>
      <w:bookmarkStart w:id="2940" w:name="ET_speaker_5292_587"/>
      <w:r w:rsidRPr="00B93399">
        <w:rPr>
          <w:rStyle w:val="TagStyle"/>
          <w:rtl/>
        </w:rPr>
        <w:t xml:space="preserve"> &lt;&lt; דובר &gt;&gt; </w:t>
      </w:r>
      <w:r w:rsidRPr="00B93399">
        <w:rPr>
          <w:rtl/>
        </w:rPr>
        <w:t>אוסאמה סעדי (הרשימה המשותפת):</w:t>
      </w:r>
      <w:r w:rsidRPr="00B93399">
        <w:rPr>
          <w:rStyle w:val="TagStyle"/>
          <w:rtl/>
        </w:rPr>
        <w:t xml:space="preserve"> &lt;&lt; דובר &gt;&gt;</w:t>
      </w:r>
      <w:r w:rsidRPr="00B93399">
        <w:rPr>
          <w:rtl/>
        </w:rPr>
        <w:t xml:space="preserve">   </w:t>
      </w:r>
      <w:bookmarkEnd w:id="2940"/>
    </w:p>
    <w:p w:rsidR="001B6972" w:rsidRPr="00B93399" w:rsidRDefault="001B6972" w:rsidP="001B6972">
      <w:pPr>
        <w:pStyle w:val="KeepWithNext"/>
        <w:rPr>
          <w:rtl/>
          <w:lang w:eastAsia="he-IL"/>
        </w:rPr>
      </w:pPr>
    </w:p>
    <w:p w:rsidR="001B6972" w:rsidRPr="00B93399" w:rsidRDefault="001B6972" w:rsidP="001B6972">
      <w:pPr>
        <w:rPr>
          <w:rtl/>
          <w:lang w:eastAsia="he-IL"/>
        </w:rPr>
      </w:pPr>
      <w:bookmarkStart w:id="2941" w:name="_ETM_Q1_5454878"/>
      <w:bookmarkStart w:id="2942" w:name="_ETM_Q1_5454959"/>
      <w:bookmarkEnd w:id="2941"/>
      <w:bookmarkEnd w:id="2942"/>
      <w:r w:rsidRPr="00B93399">
        <w:rPr>
          <w:rFonts w:hint="cs"/>
          <w:rtl/>
          <w:lang w:eastAsia="he-IL"/>
        </w:rPr>
        <w:t xml:space="preserve">אני עם אברהם אבינו, אבל נגד </w:t>
      </w:r>
      <w:r w:rsidR="005011B1" w:rsidRPr="00B93399">
        <w:rPr>
          <w:rFonts w:hint="cs"/>
          <w:rtl/>
          <w:lang w:eastAsia="he-IL"/>
        </w:rPr>
        <w:t>"</w:t>
      </w:r>
      <w:r w:rsidRPr="00B93399">
        <w:rPr>
          <w:rFonts w:hint="cs"/>
          <w:rtl/>
          <w:lang w:eastAsia="he-IL"/>
        </w:rPr>
        <w:t>הסכם אברהם</w:t>
      </w:r>
      <w:r w:rsidR="005011B1" w:rsidRPr="00B93399">
        <w:rPr>
          <w:rFonts w:hint="cs"/>
          <w:rtl/>
          <w:lang w:eastAsia="he-IL"/>
        </w:rPr>
        <w:t>"</w:t>
      </w:r>
      <w:r w:rsidRPr="00B93399">
        <w:rPr>
          <w:rFonts w:hint="cs"/>
          <w:rtl/>
          <w:lang w:eastAsia="he-IL"/>
        </w:rPr>
        <w:t>.</w:t>
      </w:r>
    </w:p>
    <w:p w:rsidR="001B6972" w:rsidRPr="00B93399" w:rsidRDefault="001B6972" w:rsidP="001B6972">
      <w:pPr>
        <w:rPr>
          <w:rtl/>
          <w:lang w:eastAsia="he-IL"/>
        </w:rPr>
      </w:pPr>
      <w:bookmarkStart w:id="2943" w:name="_ETM_Q1_5458504"/>
      <w:bookmarkStart w:id="2944" w:name="_ETM_Q1_5458623"/>
      <w:bookmarkStart w:id="2945" w:name="_ETM_Q1_5457502"/>
      <w:bookmarkStart w:id="2946" w:name="_ETM_Q1_5456664"/>
      <w:bookmarkEnd w:id="2943"/>
      <w:bookmarkEnd w:id="2944"/>
      <w:bookmarkEnd w:id="2945"/>
      <w:bookmarkEnd w:id="2946"/>
    </w:p>
    <w:p w:rsidR="001B6972" w:rsidRPr="00B93399" w:rsidRDefault="001B6972" w:rsidP="001B6972">
      <w:pPr>
        <w:pStyle w:val="a5"/>
        <w:keepNext/>
        <w:rPr>
          <w:rtl/>
        </w:rPr>
      </w:pPr>
      <w:bookmarkStart w:id="2947" w:name="ET_speaker_5785_589"/>
      <w:r w:rsidRPr="00B93399">
        <w:rPr>
          <w:rStyle w:val="TagStyle"/>
          <w:rtl/>
        </w:rPr>
        <w:t xml:space="preserve"> &lt;&lt; דובר &gt;&gt; </w:t>
      </w:r>
      <w:r w:rsidRPr="00B93399">
        <w:rPr>
          <w:rtl/>
        </w:rPr>
        <w:t>עופר כסיף (הרשימה המשותפת):</w:t>
      </w:r>
      <w:r w:rsidRPr="00B93399">
        <w:rPr>
          <w:rStyle w:val="TagStyle"/>
          <w:rtl/>
        </w:rPr>
        <w:t xml:space="preserve"> &lt;&lt; דובר &gt;&gt;</w:t>
      </w:r>
      <w:r w:rsidRPr="00B93399">
        <w:rPr>
          <w:rtl/>
        </w:rPr>
        <w:t xml:space="preserve">   </w:t>
      </w:r>
      <w:bookmarkEnd w:id="2947"/>
    </w:p>
    <w:p w:rsidR="001B6972" w:rsidRPr="00B93399" w:rsidRDefault="001B6972" w:rsidP="001B6972">
      <w:pPr>
        <w:pStyle w:val="KeepWithNext"/>
        <w:rPr>
          <w:rtl/>
          <w:lang w:eastAsia="he-IL"/>
        </w:rPr>
      </w:pPr>
    </w:p>
    <w:p w:rsidR="001B6972" w:rsidRPr="00B93399" w:rsidRDefault="001B6972" w:rsidP="001B6972">
      <w:pPr>
        <w:rPr>
          <w:rtl/>
          <w:lang w:eastAsia="he-IL"/>
        </w:rPr>
      </w:pPr>
      <w:bookmarkStart w:id="2948" w:name="_ETM_Q1_5457299"/>
      <w:bookmarkStart w:id="2949" w:name="_ETM_Q1_5457378"/>
      <w:bookmarkEnd w:id="2948"/>
      <w:bookmarkEnd w:id="2949"/>
      <w:r w:rsidRPr="00B93399">
        <w:rPr>
          <w:rFonts w:hint="cs"/>
          <w:rtl/>
          <w:lang w:eastAsia="he-IL"/>
        </w:rPr>
        <w:t xml:space="preserve">בגלל </w:t>
      </w:r>
      <w:bookmarkStart w:id="2950" w:name="_ETM_Q1_5458744"/>
      <w:bookmarkEnd w:id="2950"/>
      <w:r w:rsidRPr="00B93399">
        <w:rPr>
          <w:rFonts w:hint="cs"/>
          <w:rtl/>
          <w:lang w:eastAsia="he-IL"/>
        </w:rPr>
        <w:t xml:space="preserve">זה אמרו על אברהם </w:t>
      </w:r>
      <w:r w:rsidR="005011B1" w:rsidRPr="00B93399">
        <w:rPr>
          <w:rFonts w:hint="cs"/>
          <w:rtl/>
          <w:lang w:eastAsia="he-IL"/>
        </w:rPr>
        <w:t>ש</w:t>
      </w:r>
      <w:r w:rsidRPr="00B93399">
        <w:rPr>
          <w:rFonts w:hint="cs"/>
          <w:rtl/>
          <w:lang w:eastAsia="he-IL"/>
        </w:rPr>
        <w:t xml:space="preserve">הוא צדיק, ועל נוח רק שהוא </w:t>
      </w:r>
      <w:bookmarkStart w:id="2951" w:name="_ETM_Q1_5463619"/>
      <w:bookmarkEnd w:id="2951"/>
      <w:r w:rsidRPr="00B93399">
        <w:rPr>
          <w:rFonts w:hint="cs"/>
          <w:rtl/>
          <w:lang w:eastAsia="he-IL"/>
        </w:rPr>
        <w:t xml:space="preserve">צדיק בדורו. </w:t>
      </w:r>
    </w:p>
    <w:p w:rsidR="001B6972" w:rsidRPr="00B93399" w:rsidRDefault="001B6972" w:rsidP="001B6972">
      <w:pPr>
        <w:rPr>
          <w:rtl/>
          <w:lang w:eastAsia="he-IL"/>
        </w:rPr>
      </w:pPr>
      <w:bookmarkStart w:id="2952" w:name="_ETM_Q1_5467434"/>
      <w:bookmarkStart w:id="2953" w:name="_ETM_Q1_5467540"/>
      <w:bookmarkEnd w:id="2952"/>
      <w:bookmarkEnd w:id="2953"/>
    </w:p>
    <w:p w:rsidR="001B6972" w:rsidRPr="00B93399" w:rsidRDefault="001B6972" w:rsidP="001B6972">
      <w:pPr>
        <w:pStyle w:val="af8"/>
        <w:keepNext/>
        <w:rPr>
          <w:rtl/>
        </w:rPr>
      </w:pPr>
      <w:bookmarkStart w:id="2954" w:name="ET_yor_5628_590"/>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954"/>
    </w:p>
    <w:p w:rsidR="001B6972" w:rsidRPr="00B93399" w:rsidRDefault="001B6972" w:rsidP="001B6972">
      <w:pPr>
        <w:pStyle w:val="KeepWithNext"/>
        <w:rPr>
          <w:rtl/>
          <w:lang w:eastAsia="he-IL"/>
        </w:rPr>
      </w:pPr>
    </w:p>
    <w:p w:rsidR="001B6972" w:rsidRPr="00B93399" w:rsidRDefault="001B6972" w:rsidP="001B6972">
      <w:pPr>
        <w:rPr>
          <w:rtl/>
          <w:lang w:eastAsia="he-IL"/>
        </w:rPr>
      </w:pPr>
      <w:bookmarkStart w:id="2955" w:name="_ETM_Q1_5469804"/>
      <w:bookmarkEnd w:id="2955"/>
      <w:r w:rsidRPr="00B93399">
        <w:rPr>
          <w:rFonts w:hint="cs"/>
          <w:rtl/>
          <w:lang w:eastAsia="he-IL"/>
        </w:rPr>
        <w:t xml:space="preserve">אנחנו ממשיכים. שלומי בר לב, תביא לנו את </w:t>
      </w:r>
      <w:bookmarkStart w:id="2956" w:name="_ETM_Q1_5473601"/>
      <w:bookmarkEnd w:id="2956"/>
      <w:r w:rsidRPr="00B93399">
        <w:rPr>
          <w:rFonts w:hint="cs"/>
          <w:rtl/>
          <w:lang w:eastAsia="he-IL"/>
        </w:rPr>
        <w:t>הנתונים.</w:t>
      </w:r>
    </w:p>
    <w:p w:rsidR="001B6972" w:rsidRPr="00B93399" w:rsidRDefault="001B6972" w:rsidP="001B6972">
      <w:pPr>
        <w:rPr>
          <w:rtl/>
          <w:lang w:eastAsia="he-IL"/>
        </w:rPr>
      </w:pPr>
      <w:bookmarkStart w:id="2957" w:name="_ETM_Q1_5470705"/>
      <w:bookmarkStart w:id="2958" w:name="_ETM_Q1_5470829"/>
      <w:bookmarkStart w:id="2959" w:name="_ETM_Q1_5471618"/>
      <w:bookmarkEnd w:id="2957"/>
      <w:bookmarkEnd w:id="2958"/>
      <w:bookmarkEnd w:id="2959"/>
    </w:p>
    <w:p w:rsidR="001B6972" w:rsidRPr="00B93399" w:rsidRDefault="001B6972" w:rsidP="001B6972">
      <w:pPr>
        <w:pStyle w:val="a5"/>
        <w:keepNext/>
        <w:rPr>
          <w:rtl/>
        </w:rPr>
      </w:pPr>
      <w:bookmarkStart w:id="2960" w:name="ET_speaker_5802_591"/>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2960"/>
    </w:p>
    <w:p w:rsidR="001B6972" w:rsidRPr="00B93399" w:rsidRDefault="001B6972" w:rsidP="001B6972">
      <w:pPr>
        <w:pStyle w:val="KeepWithNext"/>
        <w:rPr>
          <w:rtl/>
          <w:lang w:eastAsia="he-IL"/>
        </w:rPr>
      </w:pPr>
    </w:p>
    <w:p w:rsidR="001B6972" w:rsidRPr="00B93399" w:rsidRDefault="001B6972" w:rsidP="001B6972">
      <w:pPr>
        <w:rPr>
          <w:rtl/>
          <w:lang w:eastAsia="he-IL"/>
        </w:rPr>
      </w:pPr>
      <w:bookmarkStart w:id="2961" w:name="_ETM_Q1_5472299"/>
      <w:bookmarkStart w:id="2962" w:name="_ETM_Q1_5472376"/>
      <w:bookmarkEnd w:id="2961"/>
      <w:bookmarkEnd w:id="2962"/>
      <w:r w:rsidRPr="00B93399">
        <w:rPr>
          <w:rFonts w:hint="cs"/>
          <w:rtl/>
          <w:lang w:eastAsia="he-IL"/>
        </w:rPr>
        <w:t xml:space="preserve">אדוני היושב-ראש, אני לא חושב שלוועדת הבחירות יש התנגדות לזה. </w:t>
      </w:r>
      <w:bookmarkStart w:id="2963" w:name="_ETM_Q1_5474083"/>
      <w:bookmarkEnd w:id="2963"/>
      <w:r w:rsidRPr="00B93399">
        <w:rPr>
          <w:rFonts w:hint="cs"/>
          <w:rtl/>
          <w:lang w:eastAsia="he-IL"/>
        </w:rPr>
        <w:t>זה בסך הכול עניין תקציבי. כל עוד אנחנו נגבה אות</w:t>
      </w:r>
      <w:bookmarkStart w:id="2964" w:name="_ETM_Q1_5476474"/>
      <w:bookmarkEnd w:id="2964"/>
      <w:r w:rsidRPr="00B93399">
        <w:rPr>
          <w:rFonts w:hint="cs"/>
          <w:rtl/>
          <w:lang w:eastAsia="he-IL"/>
        </w:rPr>
        <w:t>ם תקציבית - - -</w:t>
      </w:r>
      <w:bookmarkStart w:id="2965" w:name="_ETM_Q1_5478838"/>
      <w:bookmarkEnd w:id="2965"/>
    </w:p>
    <w:p w:rsidR="001B6972" w:rsidRPr="00B93399" w:rsidRDefault="001B6972" w:rsidP="001B6972">
      <w:pPr>
        <w:rPr>
          <w:rtl/>
          <w:lang w:eastAsia="he-IL"/>
        </w:rPr>
      </w:pPr>
      <w:bookmarkStart w:id="2966" w:name="_ETM_Q1_5478951"/>
      <w:bookmarkStart w:id="2967" w:name="_ETM_Q1_5480366"/>
      <w:bookmarkEnd w:id="2966"/>
      <w:bookmarkEnd w:id="2967"/>
    </w:p>
    <w:p w:rsidR="001B6972" w:rsidRPr="00B93399" w:rsidRDefault="001B6972" w:rsidP="001B6972">
      <w:pPr>
        <w:pStyle w:val="af8"/>
        <w:keepNext/>
        <w:rPr>
          <w:rtl/>
        </w:rPr>
      </w:pPr>
      <w:bookmarkStart w:id="2968" w:name="ET_yor_5628_593"/>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968"/>
    </w:p>
    <w:p w:rsidR="001B6972" w:rsidRPr="00B93399" w:rsidRDefault="001B6972" w:rsidP="001B6972">
      <w:pPr>
        <w:pStyle w:val="KeepWithNext"/>
        <w:rPr>
          <w:rtl/>
          <w:lang w:eastAsia="he-IL"/>
        </w:rPr>
      </w:pPr>
    </w:p>
    <w:p w:rsidR="001B6972" w:rsidRPr="00B93399" w:rsidRDefault="001B6972" w:rsidP="001B6972">
      <w:pPr>
        <w:rPr>
          <w:rtl/>
          <w:lang w:eastAsia="he-IL"/>
        </w:rPr>
      </w:pPr>
      <w:bookmarkStart w:id="2969" w:name="_ETM_Q1_5478818"/>
      <w:bookmarkEnd w:id="2969"/>
      <w:r w:rsidRPr="00B93399">
        <w:rPr>
          <w:rFonts w:hint="cs"/>
          <w:rtl/>
          <w:lang w:eastAsia="he-IL"/>
        </w:rPr>
        <w:t xml:space="preserve">שלומי בר לב יביא את המספרים, וחבר </w:t>
      </w:r>
      <w:bookmarkStart w:id="2970" w:name="_ETM_Q1_5483837"/>
      <w:bookmarkEnd w:id="2970"/>
      <w:r w:rsidRPr="00B93399">
        <w:rPr>
          <w:rFonts w:hint="cs"/>
          <w:rtl/>
          <w:lang w:eastAsia="he-IL"/>
        </w:rPr>
        <w:t>הכנסת אוסאמה סעדי יראה אם זה מיישב את דעתו.</w:t>
      </w:r>
    </w:p>
    <w:p w:rsidR="001B6972" w:rsidRPr="00B93399" w:rsidRDefault="001B6972" w:rsidP="001B6972">
      <w:pPr>
        <w:rPr>
          <w:rtl/>
          <w:lang w:eastAsia="he-IL"/>
        </w:rPr>
      </w:pPr>
      <w:bookmarkStart w:id="2971" w:name="_ETM_Q1_5485879"/>
      <w:bookmarkStart w:id="2972" w:name="_ETM_Q1_5485990"/>
      <w:bookmarkEnd w:id="2971"/>
      <w:bookmarkEnd w:id="2972"/>
    </w:p>
    <w:p w:rsidR="001B6972" w:rsidRPr="00B93399" w:rsidRDefault="001B6972" w:rsidP="001B6972">
      <w:pPr>
        <w:pStyle w:val="a5"/>
        <w:keepNext/>
        <w:rPr>
          <w:rtl/>
        </w:rPr>
      </w:pPr>
      <w:bookmarkStart w:id="2973" w:name="ET_speaker_5068_592"/>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973"/>
    </w:p>
    <w:p w:rsidR="001B6972" w:rsidRPr="00B93399" w:rsidRDefault="001B6972" w:rsidP="001B6972">
      <w:pPr>
        <w:pStyle w:val="KeepWithNext"/>
        <w:rPr>
          <w:rtl/>
          <w:lang w:eastAsia="he-IL"/>
        </w:rPr>
      </w:pPr>
    </w:p>
    <w:p w:rsidR="001B6972" w:rsidRPr="00B93399" w:rsidRDefault="00BC1E7E" w:rsidP="001B6972">
      <w:pPr>
        <w:rPr>
          <w:rtl/>
          <w:lang w:eastAsia="he-IL"/>
        </w:rPr>
      </w:pPr>
      <w:bookmarkStart w:id="2974" w:name="_ETM_Q1_5481200"/>
      <w:bookmarkStart w:id="2975" w:name="_ETM_Q1_5481290"/>
      <w:bookmarkEnd w:id="2974"/>
      <w:bookmarkEnd w:id="2975"/>
      <w:r w:rsidRPr="00B93399">
        <w:rPr>
          <w:rFonts w:hint="cs"/>
          <w:rtl/>
          <w:lang w:eastAsia="he-IL"/>
        </w:rPr>
        <w:t xml:space="preserve">לגבי המוסדות </w:t>
      </w:r>
      <w:bookmarkStart w:id="2976" w:name="_ETM_Q1_5503295"/>
      <w:bookmarkEnd w:id="2976"/>
      <w:r w:rsidRPr="00B93399">
        <w:rPr>
          <w:rFonts w:hint="cs"/>
          <w:rtl/>
          <w:lang w:eastAsia="he-IL"/>
        </w:rPr>
        <w:t xml:space="preserve">לאנשים עם מוגבלויות, שהם גם מוגדרים כבית אבות בסעיף 116יז, </w:t>
      </w:r>
      <w:bookmarkStart w:id="2977" w:name="_ETM_Q1_5511597"/>
      <w:bookmarkEnd w:id="2977"/>
      <w:r w:rsidRPr="00B93399">
        <w:rPr>
          <w:rFonts w:hint="cs"/>
          <w:rtl/>
          <w:lang w:eastAsia="he-IL"/>
        </w:rPr>
        <w:t xml:space="preserve">אני רוצה לדעת מנתוני משרד העבודה כמה כאלה יש עם </w:t>
      </w:r>
      <w:bookmarkStart w:id="2978" w:name="_ETM_Q1_5517719"/>
      <w:bookmarkEnd w:id="2978"/>
      <w:r w:rsidRPr="00B93399">
        <w:rPr>
          <w:rFonts w:hint="cs"/>
          <w:rtl/>
          <w:lang w:eastAsia="he-IL"/>
        </w:rPr>
        <w:t>פחות מ-50.</w:t>
      </w:r>
    </w:p>
    <w:p w:rsidR="00BC1E7E" w:rsidRPr="00B93399" w:rsidRDefault="00BC1E7E" w:rsidP="001B6972">
      <w:pPr>
        <w:rPr>
          <w:rtl/>
          <w:lang w:eastAsia="he-IL"/>
        </w:rPr>
      </w:pPr>
    </w:p>
    <w:p w:rsidR="00BC1E7E" w:rsidRPr="00B93399" w:rsidRDefault="00BC1E7E" w:rsidP="00BC1E7E">
      <w:pPr>
        <w:pStyle w:val="af8"/>
        <w:keepNext/>
        <w:rPr>
          <w:rtl/>
        </w:rPr>
      </w:pPr>
      <w:bookmarkStart w:id="2979" w:name="ET_yor_5628_594"/>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979"/>
    </w:p>
    <w:p w:rsidR="00BC1E7E" w:rsidRPr="00B93399" w:rsidRDefault="00BC1E7E" w:rsidP="00BC1E7E">
      <w:pPr>
        <w:pStyle w:val="KeepWithNext"/>
        <w:rPr>
          <w:rtl/>
          <w:lang w:eastAsia="he-IL"/>
        </w:rPr>
      </w:pPr>
    </w:p>
    <w:p w:rsidR="00BC1E7E" w:rsidRPr="00B93399" w:rsidRDefault="00BC1E7E" w:rsidP="00BC1E7E">
      <w:pPr>
        <w:rPr>
          <w:rtl/>
          <w:lang w:eastAsia="he-IL"/>
        </w:rPr>
      </w:pPr>
      <w:bookmarkStart w:id="2980" w:name="_ETM_Q1_5519580"/>
      <w:bookmarkEnd w:id="2980"/>
      <w:r w:rsidRPr="00B93399">
        <w:rPr>
          <w:rFonts w:hint="cs"/>
          <w:rtl/>
          <w:lang w:eastAsia="he-IL"/>
        </w:rPr>
        <w:t>קארין, שאלנו ונקבל תשובה עוד מעט.</w:t>
      </w:r>
      <w:bookmarkStart w:id="2981" w:name="_ETM_Q1_5521430"/>
      <w:bookmarkEnd w:id="2981"/>
    </w:p>
    <w:p w:rsidR="00BC1E7E" w:rsidRPr="00B93399" w:rsidRDefault="00BC1E7E" w:rsidP="00BC1E7E">
      <w:pPr>
        <w:rPr>
          <w:rtl/>
          <w:lang w:eastAsia="he-IL"/>
        </w:rPr>
      </w:pPr>
      <w:bookmarkStart w:id="2982" w:name="_ETM_Q1_5521502"/>
      <w:bookmarkStart w:id="2983" w:name="_ETM_Q1_5522990"/>
      <w:bookmarkEnd w:id="2982"/>
      <w:bookmarkEnd w:id="2983"/>
    </w:p>
    <w:p w:rsidR="00BC1E7E" w:rsidRPr="00B93399" w:rsidRDefault="00BC1E7E" w:rsidP="00BC1E7E">
      <w:pPr>
        <w:pStyle w:val="a5"/>
        <w:keepNext/>
        <w:rPr>
          <w:rtl/>
        </w:rPr>
      </w:pPr>
      <w:bookmarkStart w:id="2984" w:name="ET_speaker_5068_595"/>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2984"/>
    </w:p>
    <w:p w:rsidR="00BC1E7E" w:rsidRPr="00B93399" w:rsidRDefault="00BC1E7E" w:rsidP="00BC1E7E">
      <w:pPr>
        <w:pStyle w:val="KeepWithNext"/>
        <w:rPr>
          <w:rtl/>
          <w:lang w:eastAsia="he-IL"/>
        </w:rPr>
      </w:pPr>
    </w:p>
    <w:p w:rsidR="00BC1E7E" w:rsidRPr="00B93399" w:rsidRDefault="00BC1E7E" w:rsidP="00BC1E7E">
      <w:pPr>
        <w:rPr>
          <w:rtl/>
          <w:lang w:eastAsia="he-IL"/>
        </w:rPr>
      </w:pPr>
      <w:bookmarkStart w:id="2985" w:name="_ETM_Q1_5523610"/>
      <w:bookmarkStart w:id="2986" w:name="_ETM_Q1_5523672"/>
      <w:bookmarkEnd w:id="2985"/>
      <w:bookmarkEnd w:id="2986"/>
      <w:r w:rsidRPr="00B93399">
        <w:rPr>
          <w:rFonts w:hint="cs"/>
          <w:rtl/>
          <w:lang w:eastAsia="he-IL"/>
        </w:rPr>
        <w:t xml:space="preserve">הוא </w:t>
      </w:r>
      <w:bookmarkStart w:id="2987" w:name="_ETM_Q1_5522419"/>
      <w:bookmarkEnd w:id="2987"/>
      <w:r w:rsidRPr="00B93399">
        <w:rPr>
          <w:rFonts w:hint="cs"/>
          <w:rtl/>
          <w:lang w:eastAsia="he-IL"/>
        </w:rPr>
        <w:t xml:space="preserve">אחראי על מבוגרים, הוא לא אחראי על אנשים </w:t>
      </w:r>
      <w:bookmarkStart w:id="2988" w:name="_ETM_Q1_5521458"/>
      <w:bookmarkEnd w:id="2988"/>
      <w:r w:rsidRPr="00B93399">
        <w:rPr>
          <w:rFonts w:hint="cs"/>
          <w:rtl/>
          <w:lang w:eastAsia="he-IL"/>
        </w:rPr>
        <w:t>מוגבלות.</w:t>
      </w:r>
    </w:p>
    <w:p w:rsidR="00BC1E7E" w:rsidRPr="00B93399" w:rsidRDefault="00BC1E7E" w:rsidP="00BC1E7E">
      <w:pPr>
        <w:rPr>
          <w:rtl/>
          <w:lang w:eastAsia="he-IL"/>
        </w:rPr>
      </w:pPr>
      <w:bookmarkStart w:id="2989" w:name="_ETM_Q1_5524307"/>
      <w:bookmarkStart w:id="2990" w:name="_ETM_Q1_5524428"/>
      <w:bookmarkEnd w:id="2989"/>
      <w:bookmarkEnd w:id="2990"/>
    </w:p>
    <w:p w:rsidR="00BC1E7E" w:rsidRPr="00B93399" w:rsidRDefault="00BC1E7E" w:rsidP="00BC1E7E">
      <w:pPr>
        <w:pStyle w:val="af8"/>
        <w:keepNext/>
        <w:rPr>
          <w:rtl/>
        </w:rPr>
      </w:pPr>
      <w:bookmarkStart w:id="2991" w:name="ET_yor_5628_596"/>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2991"/>
    </w:p>
    <w:p w:rsidR="00BC1E7E" w:rsidRPr="00B93399" w:rsidRDefault="00BC1E7E" w:rsidP="00BC1E7E">
      <w:pPr>
        <w:pStyle w:val="KeepWithNext"/>
        <w:rPr>
          <w:rtl/>
          <w:lang w:eastAsia="he-IL"/>
        </w:rPr>
      </w:pPr>
    </w:p>
    <w:p w:rsidR="00BC1E7E" w:rsidRPr="00B93399" w:rsidRDefault="00BC1E7E" w:rsidP="00BC1E7E">
      <w:pPr>
        <w:rPr>
          <w:rtl/>
          <w:lang w:eastAsia="he-IL"/>
        </w:rPr>
      </w:pPr>
      <w:bookmarkStart w:id="2992" w:name="_ETM_Q1_5525644"/>
      <w:bookmarkEnd w:id="2992"/>
      <w:r w:rsidRPr="00B93399">
        <w:rPr>
          <w:rFonts w:hint="cs"/>
          <w:rtl/>
          <w:lang w:eastAsia="he-IL"/>
        </w:rPr>
        <w:t xml:space="preserve">לגבי בתי אבות הוא אומר שהיא לא הייתה יכולה להגיע </w:t>
      </w:r>
      <w:bookmarkStart w:id="2993" w:name="_ETM_Q1_5529911"/>
      <w:bookmarkEnd w:id="2993"/>
      <w:r w:rsidRPr="00B93399">
        <w:rPr>
          <w:rFonts w:hint="cs"/>
          <w:rtl/>
          <w:lang w:eastAsia="he-IL"/>
        </w:rPr>
        <w:t>היום לדיון. הוא מכיר אותה - - -</w:t>
      </w:r>
    </w:p>
    <w:p w:rsidR="00BC1E7E" w:rsidRPr="00B93399" w:rsidRDefault="00BC1E7E" w:rsidP="00BC1E7E">
      <w:pPr>
        <w:rPr>
          <w:rtl/>
          <w:lang w:eastAsia="he-IL"/>
        </w:rPr>
      </w:pPr>
      <w:bookmarkStart w:id="2994" w:name="_ETM_Q1_5537225"/>
      <w:bookmarkStart w:id="2995" w:name="_ETM_Q1_5537332"/>
      <w:bookmarkStart w:id="2996" w:name="_ETM_Q1_5536691"/>
      <w:bookmarkEnd w:id="2994"/>
      <w:bookmarkEnd w:id="2995"/>
      <w:bookmarkEnd w:id="2996"/>
    </w:p>
    <w:p w:rsidR="00BC1E7E" w:rsidRPr="00B93399" w:rsidRDefault="00BC1E7E" w:rsidP="00BC1E7E">
      <w:pPr>
        <w:pStyle w:val="afb"/>
        <w:keepNext/>
        <w:rPr>
          <w:rtl/>
          <w:lang w:eastAsia="he-IL"/>
        </w:rPr>
      </w:pPr>
      <w:bookmarkStart w:id="2997" w:name="ET_guest_567865_597"/>
      <w:r w:rsidRPr="00B93399">
        <w:rPr>
          <w:rStyle w:val="TagStyle"/>
          <w:rtl/>
        </w:rPr>
        <w:t xml:space="preserve"> &lt;&lt; אורח &gt;&gt; </w:t>
      </w:r>
      <w:r w:rsidRPr="00B93399">
        <w:rPr>
          <w:rtl/>
          <w:lang w:eastAsia="he-IL"/>
        </w:rPr>
        <w:t>רון אשכנזי:</w:t>
      </w:r>
      <w:r w:rsidRPr="00B93399">
        <w:rPr>
          <w:rStyle w:val="TagStyle"/>
          <w:rtl/>
        </w:rPr>
        <w:t xml:space="preserve"> &lt;&lt; אורח &gt;&gt;</w:t>
      </w:r>
      <w:r w:rsidRPr="00B93399">
        <w:rPr>
          <w:rtl/>
          <w:lang w:eastAsia="he-IL"/>
        </w:rPr>
        <w:t xml:space="preserve">   </w:t>
      </w:r>
      <w:bookmarkEnd w:id="2997"/>
    </w:p>
    <w:p w:rsidR="00BC1E7E" w:rsidRPr="00B93399" w:rsidRDefault="00BC1E7E" w:rsidP="00BC1E7E">
      <w:pPr>
        <w:pStyle w:val="KeepWithNext"/>
        <w:rPr>
          <w:rtl/>
          <w:lang w:eastAsia="he-IL"/>
        </w:rPr>
      </w:pPr>
    </w:p>
    <w:p w:rsidR="00BC1E7E" w:rsidRPr="00B93399" w:rsidRDefault="00BC1E7E" w:rsidP="005011B1">
      <w:pPr>
        <w:rPr>
          <w:rtl/>
          <w:lang w:eastAsia="he-IL"/>
        </w:rPr>
      </w:pPr>
      <w:bookmarkStart w:id="2998" w:name="_ETM_Q1_5537542"/>
      <w:bookmarkStart w:id="2999" w:name="_ETM_Q1_5537629"/>
      <w:bookmarkEnd w:id="2998"/>
      <w:bookmarkEnd w:id="2999"/>
      <w:r w:rsidRPr="00B93399">
        <w:rPr>
          <w:rFonts w:hint="cs"/>
          <w:rtl/>
          <w:lang w:eastAsia="he-IL"/>
        </w:rPr>
        <w:t xml:space="preserve">אני ממשרד הרווחה, </w:t>
      </w:r>
      <w:bookmarkStart w:id="3000" w:name="_ETM_Q1_5538020"/>
      <w:bookmarkEnd w:id="3000"/>
      <w:r w:rsidRPr="00B93399">
        <w:rPr>
          <w:rFonts w:hint="cs"/>
          <w:rtl/>
          <w:lang w:eastAsia="he-IL"/>
        </w:rPr>
        <w:t xml:space="preserve">אני רוצה לענות לחברת הכנסת אלהרר. אומנם אין לי </w:t>
      </w:r>
      <w:bookmarkStart w:id="3001" w:name="_ETM_Q1_5544436"/>
      <w:bookmarkEnd w:id="3001"/>
      <w:r w:rsidR="005011B1" w:rsidRPr="00B93399">
        <w:rPr>
          <w:rFonts w:hint="cs"/>
          <w:rtl/>
          <w:lang w:eastAsia="he-IL"/>
        </w:rPr>
        <w:t>את הנתונים, אבל אני י</w:t>
      </w:r>
      <w:r w:rsidRPr="00B93399">
        <w:rPr>
          <w:rFonts w:hint="cs"/>
          <w:rtl/>
          <w:lang w:eastAsia="he-IL"/>
        </w:rPr>
        <w:t>ו</w:t>
      </w:r>
      <w:r w:rsidR="005011B1" w:rsidRPr="00B93399">
        <w:rPr>
          <w:rFonts w:hint="cs"/>
          <w:rtl/>
          <w:lang w:eastAsia="he-IL"/>
        </w:rPr>
        <w:t>ד</w:t>
      </w:r>
      <w:r w:rsidRPr="00B93399">
        <w:rPr>
          <w:rFonts w:hint="cs"/>
          <w:rtl/>
          <w:lang w:eastAsia="he-IL"/>
        </w:rPr>
        <w:t>ע שהועברה טבלה עם נתונים</w:t>
      </w:r>
      <w:r w:rsidR="005011B1" w:rsidRPr="00B93399">
        <w:rPr>
          <w:rFonts w:hint="cs"/>
          <w:rtl/>
          <w:lang w:eastAsia="he-IL"/>
        </w:rPr>
        <w:t xml:space="preserve"> לוועדה</w:t>
      </w:r>
      <w:r w:rsidRPr="00B93399">
        <w:rPr>
          <w:rFonts w:hint="cs"/>
          <w:rtl/>
          <w:lang w:eastAsia="he-IL"/>
        </w:rPr>
        <w:t xml:space="preserve"> של </w:t>
      </w:r>
      <w:bookmarkStart w:id="3002" w:name="_ETM_Q1_5549038"/>
      <w:bookmarkEnd w:id="3002"/>
      <w:r w:rsidRPr="00B93399">
        <w:rPr>
          <w:rFonts w:hint="cs"/>
          <w:rtl/>
          <w:lang w:eastAsia="he-IL"/>
        </w:rPr>
        <w:t xml:space="preserve">כל המסגרות לאנשים עם מוגבלות שיש במשרד. היא </w:t>
      </w:r>
      <w:bookmarkStart w:id="3003" w:name="_ETM_Q1_5555302"/>
      <w:bookmarkEnd w:id="3003"/>
      <w:r w:rsidRPr="00B93399">
        <w:rPr>
          <w:rFonts w:hint="cs"/>
          <w:rtl/>
          <w:lang w:eastAsia="he-IL"/>
        </w:rPr>
        <w:t xml:space="preserve">הועברה אליי קודם, לא הספקתי לראות, אבל יש שם </w:t>
      </w:r>
      <w:bookmarkStart w:id="3004" w:name="_ETM_Q1_5559204"/>
      <w:bookmarkEnd w:id="3004"/>
      <w:r w:rsidRPr="00B93399">
        <w:rPr>
          <w:rFonts w:hint="cs"/>
          <w:rtl/>
          <w:lang w:eastAsia="he-IL"/>
        </w:rPr>
        <w:t xml:space="preserve">נתונים. אני לא יודע אם היא מחולקת לפי סוגי המוגבלויות, </w:t>
      </w:r>
      <w:bookmarkStart w:id="3005" w:name="_ETM_Q1_5561897"/>
      <w:bookmarkEnd w:id="3005"/>
      <w:r w:rsidRPr="00B93399">
        <w:rPr>
          <w:rFonts w:hint="cs"/>
          <w:rtl/>
          <w:lang w:eastAsia="he-IL"/>
        </w:rPr>
        <w:t xml:space="preserve">כי יש אצלנו כידוע אנשים עם מוגבלות שאין אפשרות בכלל </w:t>
      </w:r>
      <w:bookmarkStart w:id="3006" w:name="_ETM_Q1_5566048"/>
      <w:bookmarkEnd w:id="3006"/>
      <w:r w:rsidRPr="00B93399">
        <w:rPr>
          <w:rFonts w:hint="cs"/>
          <w:rtl/>
          <w:lang w:eastAsia="he-IL"/>
        </w:rPr>
        <w:t>להציב שם קלפיות, לא בגלל גודל המסגרת, אלא בגלל - - -</w:t>
      </w:r>
    </w:p>
    <w:p w:rsidR="00BC1E7E" w:rsidRPr="00B93399" w:rsidRDefault="00BC1E7E" w:rsidP="00BC1E7E">
      <w:pPr>
        <w:rPr>
          <w:rtl/>
          <w:lang w:eastAsia="he-IL"/>
        </w:rPr>
      </w:pPr>
      <w:bookmarkStart w:id="3007" w:name="_ETM_Q1_5568552"/>
      <w:bookmarkStart w:id="3008" w:name="_ETM_Q1_5568652"/>
      <w:bookmarkEnd w:id="3007"/>
      <w:bookmarkEnd w:id="3008"/>
    </w:p>
    <w:p w:rsidR="00BC1E7E" w:rsidRPr="00B93399" w:rsidRDefault="00BC1E7E" w:rsidP="00BC1E7E">
      <w:pPr>
        <w:pStyle w:val="a5"/>
        <w:keepNext/>
        <w:rPr>
          <w:rtl/>
        </w:rPr>
      </w:pPr>
      <w:bookmarkStart w:id="3009" w:name="ET_speaker_5068_598"/>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009"/>
    </w:p>
    <w:p w:rsidR="00BC1E7E" w:rsidRPr="00B93399" w:rsidRDefault="00BC1E7E" w:rsidP="00BC1E7E">
      <w:pPr>
        <w:pStyle w:val="KeepWithNext"/>
        <w:rPr>
          <w:rtl/>
          <w:lang w:eastAsia="he-IL"/>
        </w:rPr>
      </w:pPr>
    </w:p>
    <w:p w:rsidR="00BC1E7E" w:rsidRPr="00B93399" w:rsidRDefault="00BC1E7E" w:rsidP="00BC1E7E">
      <w:pPr>
        <w:rPr>
          <w:rtl/>
          <w:lang w:eastAsia="he-IL"/>
        </w:rPr>
      </w:pPr>
      <w:bookmarkStart w:id="3010" w:name="_ETM_Q1_5570236"/>
      <w:bookmarkStart w:id="3011" w:name="_ETM_Q1_5570310"/>
      <w:bookmarkEnd w:id="3010"/>
      <w:bookmarkEnd w:id="3011"/>
      <w:r w:rsidRPr="00B93399">
        <w:rPr>
          <w:rFonts w:hint="cs"/>
          <w:rtl/>
          <w:lang w:eastAsia="he-IL"/>
        </w:rPr>
        <w:t>בגלל סוג המוגבלות.</w:t>
      </w:r>
    </w:p>
    <w:p w:rsidR="00BC1E7E" w:rsidRPr="00B93399" w:rsidRDefault="00BC1E7E" w:rsidP="00BC1E7E">
      <w:pPr>
        <w:rPr>
          <w:rtl/>
          <w:lang w:eastAsia="he-IL"/>
        </w:rPr>
      </w:pPr>
      <w:bookmarkStart w:id="3012" w:name="_ETM_Q1_5570888"/>
      <w:bookmarkStart w:id="3013" w:name="_ETM_Q1_5571000"/>
      <w:bookmarkStart w:id="3014" w:name="_ETM_Q1_5571881"/>
      <w:bookmarkEnd w:id="3012"/>
      <w:bookmarkEnd w:id="3013"/>
      <w:bookmarkEnd w:id="3014"/>
    </w:p>
    <w:p w:rsidR="00BC1E7E" w:rsidRPr="00B93399" w:rsidRDefault="00BC1E7E" w:rsidP="00BC1E7E">
      <w:pPr>
        <w:pStyle w:val="afb"/>
        <w:keepNext/>
        <w:rPr>
          <w:rtl/>
          <w:lang w:eastAsia="he-IL"/>
        </w:rPr>
      </w:pPr>
      <w:bookmarkStart w:id="3015" w:name="ET_guest_567865_599"/>
      <w:r w:rsidRPr="00B93399">
        <w:rPr>
          <w:rStyle w:val="TagStyle"/>
          <w:rtl/>
        </w:rPr>
        <w:t xml:space="preserve"> &lt;&lt; אורח &gt;&gt; </w:t>
      </w:r>
      <w:r w:rsidRPr="00B93399">
        <w:rPr>
          <w:rtl/>
          <w:lang w:eastAsia="he-IL"/>
        </w:rPr>
        <w:t>רון אשכנזי:</w:t>
      </w:r>
      <w:r w:rsidRPr="00B93399">
        <w:rPr>
          <w:rStyle w:val="TagStyle"/>
          <w:rtl/>
        </w:rPr>
        <w:t xml:space="preserve"> &lt;&lt; אורח &gt;&gt;</w:t>
      </w:r>
      <w:r w:rsidRPr="00B93399">
        <w:rPr>
          <w:rtl/>
          <w:lang w:eastAsia="he-IL"/>
        </w:rPr>
        <w:t xml:space="preserve">   </w:t>
      </w:r>
      <w:bookmarkEnd w:id="3015"/>
    </w:p>
    <w:p w:rsidR="00BC1E7E" w:rsidRPr="00B93399" w:rsidRDefault="00BC1E7E" w:rsidP="00BC1E7E">
      <w:pPr>
        <w:pStyle w:val="KeepWithNext"/>
        <w:rPr>
          <w:rtl/>
          <w:lang w:eastAsia="he-IL"/>
        </w:rPr>
      </w:pPr>
    </w:p>
    <w:p w:rsidR="00BC1E7E" w:rsidRPr="00B93399" w:rsidRDefault="00BC1E7E" w:rsidP="00BC1E7E">
      <w:pPr>
        <w:rPr>
          <w:rtl/>
          <w:lang w:eastAsia="he-IL"/>
        </w:rPr>
      </w:pPr>
      <w:bookmarkStart w:id="3016" w:name="_ETM_Q1_5572550"/>
      <w:bookmarkStart w:id="3017" w:name="_ETM_Q1_5572635"/>
      <w:bookmarkEnd w:id="3016"/>
      <w:bookmarkEnd w:id="3017"/>
      <w:r w:rsidRPr="00B93399">
        <w:rPr>
          <w:rFonts w:hint="cs"/>
          <w:rtl/>
          <w:lang w:eastAsia="he-IL"/>
        </w:rPr>
        <w:t xml:space="preserve">הכוונה לאוכלוסיות של אנשים עם מוגבלות פיזית </w:t>
      </w:r>
      <w:bookmarkStart w:id="3018" w:name="_ETM_Q1_5577078"/>
      <w:bookmarkEnd w:id="3018"/>
      <w:r w:rsidRPr="00B93399">
        <w:rPr>
          <w:rFonts w:hint="cs"/>
          <w:rtl/>
          <w:lang w:eastAsia="he-IL"/>
        </w:rPr>
        <w:t xml:space="preserve">ולא עם מוגבלות - - -. הנתונים לדעתי כן הועברו </w:t>
      </w:r>
      <w:bookmarkStart w:id="3019" w:name="_ETM_Q1_5582698"/>
      <w:bookmarkEnd w:id="3019"/>
      <w:r w:rsidRPr="00B93399">
        <w:rPr>
          <w:rFonts w:hint="cs"/>
          <w:rtl/>
          <w:lang w:eastAsia="he-IL"/>
        </w:rPr>
        <w:t>לוועדה. אני אוכל לבדוק בהמשך.</w:t>
      </w:r>
    </w:p>
    <w:p w:rsidR="00BC1E7E" w:rsidRPr="00B93399" w:rsidRDefault="00BC1E7E" w:rsidP="00BC1E7E">
      <w:pPr>
        <w:rPr>
          <w:rtl/>
          <w:lang w:eastAsia="he-IL"/>
        </w:rPr>
      </w:pPr>
      <w:bookmarkStart w:id="3020" w:name="_ETM_Q1_5582701"/>
      <w:bookmarkStart w:id="3021" w:name="_ETM_Q1_5582796"/>
      <w:bookmarkStart w:id="3022" w:name="_ETM_Q1_5583623"/>
      <w:bookmarkEnd w:id="3020"/>
      <w:bookmarkEnd w:id="3021"/>
      <w:bookmarkEnd w:id="3022"/>
    </w:p>
    <w:p w:rsidR="00BC1E7E" w:rsidRPr="00B93399" w:rsidRDefault="00BC1E7E" w:rsidP="00BC1E7E">
      <w:pPr>
        <w:pStyle w:val="a5"/>
        <w:keepNext/>
        <w:rPr>
          <w:rtl/>
        </w:rPr>
      </w:pPr>
      <w:bookmarkStart w:id="3023" w:name="ET_speaker_5068_600"/>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023"/>
    </w:p>
    <w:p w:rsidR="00BC1E7E" w:rsidRPr="00B93399" w:rsidRDefault="00BC1E7E" w:rsidP="00BC1E7E">
      <w:pPr>
        <w:pStyle w:val="KeepWithNext"/>
        <w:rPr>
          <w:rtl/>
          <w:lang w:eastAsia="he-IL"/>
        </w:rPr>
      </w:pPr>
    </w:p>
    <w:p w:rsidR="00BC1E7E" w:rsidRPr="00B93399" w:rsidRDefault="00BC1E7E" w:rsidP="00BC1E7E">
      <w:pPr>
        <w:rPr>
          <w:rtl/>
          <w:lang w:eastAsia="he-IL"/>
        </w:rPr>
      </w:pPr>
      <w:bookmarkStart w:id="3024" w:name="_ETM_Q1_5584317"/>
      <w:bookmarkStart w:id="3025" w:name="_ETM_Q1_5584394"/>
      <w:bookmarkEnd w:id="3024"/>
      <w:bookmarkEnd w:id="3025"/>
      <w:r w:rsidRPr="00B93399">
        <w:rPr>
          <w:rFonts w:hint="cs"/>
          <w:rtl/>
          <w:lang w:eastAsia="he-IL"/>
        </w:rPr>
        <w:t xml:space="preserve">אני אשמח אם תוכל לבדוק ולהעביר </w:t>
      </w:r>
      <w:bookmarkStart w:id="3026" w:name="_ETM_Q1_5586324"/>
      <w:bookmarkEnd w:id="3026"/>
      <w:r w:rsidRPr="00B93399">
        <w:rPr>
          <w:rFonts w:hint="cs"/>
          <w:rtl/>
          <w:lang w:eastAsia="he-IL"/>
        </w:rPr>
        <w:t>לנו.</w:t>
      </w:r>
      <w:bookmarkStart w:id="3027" w:name="_ETM_Q1_5587060"/>
      <w:bookmarkEnd w:id="3027"/>
    </w:p>
    <w:p w:rsidR="00BC1E7E" w:rsidRPr="00B93399" w:rsidRDefault="00BC1E7E" w:rsidP="00BC1E7E">
      <w:pPr>
        <w:rPr>
          <w:rtl/>
          <w:lang w:eastAsia="he-IL"/>
        </w:rPr>
      </w:pPr>
      <w:bookmarkStart w:id="3028" w:name="_ETM_Q1_5587164"/>
      <w:bookmarkStart w:id="3029" w:name="_ETM_Q1_5588540"/>
      <w:bookmarkEnd w:id="3028"/>
      <w:bookmarkEnd w:id="3029"/>
    </w:p>
    <w:p w:rsidR="00BC1E7E" w:rsidRPr="00B93399" w:rsidRDefault="00BC1E7E" w:rsidP="00BC1E7E">
      <w:pPr>
        <w:pStyle w:val="afb"/>
        <w:keepNext/>
        <w:rPr>
          <w:rtl/>
          <w:lang w:eastAsia="he-IL"/>
        </w:rPr>
      </w:pPr>
      <w:bookmarkStart w:id="3030" w:name="ET_guest_567865_601"/>
      <w:r w:rsidRPr="00B93399">
        <w:rPr>
          <w:rStyle w:val="TagStyle"/>
          <w:rtl/>
        </w:rPr>
        <w:t xml:space="preserve"> &lt;&lt; אורח &gt;&gt; </w:t>
      </w:r>
      <w:r w:rsidRPr="00B93399">
        <w:rPr>
          <w:rtl/>
          <w:lang w:eastAsia="he-IL"/>
        </w:rPr>
        <w:t>רון אשכנזי:</w:t>
      </w:r>
      <w:r w:rsidRPr="00B93399">
        <w:rPr>
          <w:rStyle w:val="TagStyle"/>
          <w:rtl/>
        </w:rPr>
        <w:t xml:space="preserve"> &lt;&lt; אורח &gt;&gt;</w:t>
      </w:r>
      <w:r w:rsidRPr="00B93399">
        <w:rPr>
          <w:rtl/>
          <w:lang w:eastAsia="he-IL"/>
        </w:rPr>
        <w:t xml:space="preserve">   </w:t>
      </w:r>
      <w:bookmarkEnd w:id="3030"/>
    </w:p>
    <w:p w:rsidR="00BC1E7E" w:rsidRPr="00B93399" w:rsidRDefault="00BC1E7E" w:rsidP="00BC1E7E">
      <w:pPr>
        <w:pStyle w:val="KeepWithNext"/>
        <w:rPr>
          <w:rtl/>
          <w:lang w:eastAsia="he-IL"/>
        </w:rPr>
      </w:pPr>
    </w:p>
    <w:p w:rsidR="00BC1E7E" w:rsidRPr="00B93399" w:rsidRDefault="00BC1E7E" w:rsidP="00BC1E7E">
      <w:pPr>
        <w:rPr>
          <w:rtl/>
          <w:lang w:eastAsia="he-IL"/>
        </w:rPr>
      </w:pPr>
      <w:bookmarkStart w:id="3031" w:name="_ETM_Q1_5589174"/>
      <w:bookmarkStart w:id="3032" w:name="_ETM_Q1_5589245"/>
      <w:bookmarkEnd w:id="3031"/>
      <w:bookmarkEnd w:id="3032"/>
      <w:r w:rsidRPr="00B93399">
        <w:rPr>
          <w:rFonts w:hint="cs"/>
          <w:rtl/>
          <w:lang w:eastAsia="he-IL"/>
        </w:rPr>
        <w:t xml:space="preserve">העברנו ביום חמישי הערות לייעוץ המשפטי לוועדה, בעיקר לגבי הגדרות, </w:t>
      </w:r>
      <w:bookmarkStart w:id="3033" w:name="_ETM_Q1_5594675"/>
      <w:bookmarkEnd w:id="3033"/>
      <w:r w:rsidRPr="00B93399">
        <w:rPr>
          <w:rFonts w:hint="cs"/>
          <w:rtl/>
          <w:lang w:eastAsia="he-IL"/>
        </w:rPr>
        <w:t xml:space="preserve">עצם ההגדרה של בית אבות היא כוללנית, שכוללת בתוכה גם </w:t>
      </w:r>
      <w:bookmarkStart w:id="3034" w:name="_ETM_Q1_5598389"/>
      <w:bookmarkEnd w:id="3034"/>
      <w:r w:rsidRPr="00B93399">
        <w:rPr>
          <w:rFonts w:hint="cs"/>
          <w:rtl/>
          <w:lang w:eastAsia="he-IL"/>
        </w:rPr>
        <w:t xml:space="preserve">בתי דיור מוגן וגם את המסגרות לאנשים עם מוגבלות. כמובן </w:t>
      </w:r>
      <w:bookmarkStart w:id="3035" w:name="_ETM_Q1_5603728"/>
      <w:bookmarkEnd w:id="3035"/>
      <w:r w:rsidRPr="00B93399">
        <w:rPr>
          <w:rFonts w:hint="cs"/>
          <w:rtl/>
          <w:lang w:eastAsia="he-IL"/>
        </w:rPr>
        <w:t>אנחנו חושבים שצריך לחשוב על הגדרה קצת אחרת.</w:t>
      </w:r>
    </w:p>
    <w:p w:rsidR="00BC1E7E" w:rsidRPr="00B93399" w:rsidRDefault="00BC1E7E" w:rsidP="00BC1E7E">
      <w:pPr>
        <w:rPr>
          <w:rtl/>
          <w:lang w:eastAsia="he-IL"/>
        </w:rPr>
      </w:pPr>
      <w:bookmarkStart w:id="3036" w:name="_ETM_Q1_5610046"/>
      <w:bookmarkStart w:id="3037" w:name="_ETM_Q1_5610146"/>
      <w:bookmarkStart w:id="3038" w:name="_ETM_Q1_5610294"/>
      <w:bookmarkEnd w:id="3036"/>
      <w:bookmarkEnd w:id="3037"/>
      <w:bookmarkEnd w:id="3038"/>
    </w:p>
    <w:p w:rsidR="00BC1E7E" w:rsidRPr="00B93399" w:rsidRDefault="00BC1E7E" w:rsidP="00BC1E7E">
      <w:pPr>
        <w:rPr>
          <w:rtl/>
          <w:lang w:eastAsia="he-IL"/>
        </w:rPr>
      </w:pPr>
      <w:bookmarkStart w:id="3039" w:name="_ETM_Q1_5610387"/>
      <w:bookmarkEnd w:id="3039"/>
      <w:r w:rsidRPr="00B93399">
        <w:rPr>
          <w:rFonts w:hint="cs"/>
          <w:rtl/>
          <w:lang w:eastAsia="he-IL"/>
        </w:rPr>
        <w:t xml:space="preserve">מעבר לכך, אנחנו </w:t>
      </w:r>
      <w:bookmarkStart w:id="3040" w:name="_ETM_Q1_5610559"/>
      <w:bookmarkEnd w:id="3040"/>
      <w:r w:rsidRPr="00B93399">
        <w:rPr>
          <w:rFonts w:hint="cs"/>
          <w:rtl/>
          <w:lang w:eastAsia="he-IL"/>
        </w:rPr>
        <w:t xml:space="preserve">רוצים שכולם יבינו את המשמעויות שנובעות מהצבה של קלפי במצב </w:t>
      </w:r>
      <w:bookmarkStart w:id="3041" w:name="_ETM_Q1_5616935"/>
      <w:bookmarkEnd w:id="3041"/>
      <w:r w:rsidRPr="00B93399">
        <w:rPr>
          <w:rFonts w:hint="cs"/>
          <w:rtl/>
          <w:lang w:eastAsia="he-IL"/>
        </w:rPr>
        <w:t xml:space="preserve">כיום בבתי אבות ובמסגרות. צריך להביא בחשבון שהצבה של קלפי </w:t>
      </w:r>
      <w:bookmarkStart w:id="3042" w:name="_ETM_Q1_5624318"/>
      <w:bookmarkEnd w:id="3042"/>
      <w:r w:rsidRPr="00B93399">
        <w:rPr>
          <w:rFonts w:hint="cs"/>
          <w:rtl/>
          <w:lang w:eastAsia="he-IL"/>
        </w:rPr>
        <w:t xml:space="preserve">מאפשרת לאנשים מחוץ למסגרת להיכנס לתוך המסגרת. כיום גם במסגרות </w:t>
      </w:r>
      <w:bookmarkStart w:id="3043" w:name="_ETM_Q1_5629894"/>
      <w:bookmarkEnd w:id="3043"/>
      <w:r w:rsidRPr="00B93399">
        <w:rPr>
          <w:rFonts w:hint="cs"/>
          <w:rtl/>
          <w:lang w:eastAsia="he-IL"/>
        </w:rPr>
        <w:t xml:space="preserve">של אנשים עם מוגבלות וגם במסגרות של אזרחים ותיקים יש </w:t>
      </w:r>
      <w:bookmarkStart w:id="3044" w:name="_ETM_Q1_5632358"/>
      <w:bookmarkEnd w:id="3044"/>
      <w:r w:rsidRPr="00B93399">
        <w:rPr>
          <w:rFonts w:hint="cs"/>
          <w:rtl/>
          <w:lang w:eastAsia="he-IL"/>
        </w:rPr>
        <w:t xml:space="preserve">איסור על כניסה של אנשים מבחוץ, יש מפגשים עם משפחות </w:t>
      </w:r>
      <w:bookmarkStart w:id="3045" w:name="_ETM_Q1_5638538"/>
      <w:bookmarkEnd w:id="3045"/>
      <w:r w:rsidRPr="00B93399">
        <w:rPr>
          <w:rFonts w:hint="cs"/>
          <w:rtl/>
          <w:lang w:eastAsia="he-IL"/>
        </w:rPr>
        <w:t xml:space="preserve">במתחמים ייעודיים, בתוך המסגרות, ולכן גם הקלפי תצטרך להיות בהצבה </w:t>
      </w:r>
      <w:bookmarkStart w:id="3046" w:name="_ETM_Q1_5645823"/>
      <w:bookmarkEnd w:id="3046"/>
      <w:r w:rsidRPr="00B93399">
        <w:rPr>
          <w:rFonts w:hint="cs"/>
          <w:rtl/>
          <w:lang w:eastAsia="he-IL"/>
        </w:rPr>
        <w:t xml:space="preserve">תואמת. ראינו שאפשרתם בהצעה גם לפקחים ולשוטרים שמוצבים לצורך </w:t>
      </w:r>
      <w:bookmarkStart w:id="3047" w:name="_ETM_Q1_5655326"/>
      <w:bookmarkEnd w:id="3047"/>
      <w:r w:rsidRPr="00B93399">
        <w:rPr>
          <w:rFonts w:hint="cs"/>
          <w:rtl/>
          <w:lang w:eastAsia="he-IL"/>
        </w:rPr>
        <w:t xml:space="preserve">הבחירות באזור לבוא ולהצביע, גם על כך צריך לתת את </w:t>
      </w:r>
      <w:bookmarkStart w:id="3048" w:name="_ETM_Q1_5658247"/>
      <w:bookmarkEnd w:id="3048"/>
      <w:r w:rsidRPr="00B93399">
        <w:rPr>
          <w:rFonts w:hint="cs"/>
          <w:rtl/>
          <w:lang w:eastAsia="he-IL"/>
        </w:rPr>
        <w:t xml:space="preserve">הדעת, לראות את המשמעויות של זה. אומנם אני לא גורם </w:t>
      </w:r>
      <w:bookmarkStart w:id="3049" w:name="_ETM_Q1_5663669"/>
      <w:bookmarkEnd w:id="3049"/>
      <w:r w:rsidRPr="00B93399">
        <w:rPr>
          <w:rFonts w:hint="cs"/>
          <w:rtl/>
          <w:lang w:eastAsia="he-IL"/>
        </w:rPr>
        <w:t xml:space="preserve">רפואי, אבל אני מייצג את המשרד בהקשר הזה, וצריך להבין </w:t>
      </w:r>
      <w:bookmarkStart w:id="3050" w:name="_ETM_Q1_5668937"/>
      <w:bookmarkEnd w:id="3050"/>
      <w:r w:rsidRPr="00B93399">
        <w:rPr>
          <w:rFonts w:hint="cs"/>
          <w:rtl/>
          <w:lang w:eastAsia="he-IL"/>
        </w:rPr>
        <w:t xml:space="preserve">שיש לכך השלכות, וצריך לחשוב איך לעשות - </w:t>
      </w:r>
      <w:bookmarkStart w:id="3051" w:name="_ETM_Q1_5672145"/>
      <w:bookmarkEnd w:id="3051"/>
      <w:r w:rsidRPr="00B93399">
        <w:rPr>
          <w:rFonts w:hint="cs"/>
          <w:rtl/>
          <w:lang w:eastAsia="he-IL"/>
        </w:rPr>
        <w:t>- -</w:t>
      </w:r>
    </w:p>
    <w:p w:rsidR="00BC1E7E" w:rsidRPr="00B93399" w:rsidRDefault="00BC1E7E" w:rsidP="00BC1E7E">
      <w:pPr>
        <w:rPr>
          <w:rtl/>
          <w:lang w:eastAsia="he-IL"/>
        </w:rPr>
      </w:pPr>
      <w:bookmarkStart w:id="3052" w:name="_ETM_Q1_5672969"/>
      <w:bookmarkStart w:id="3053" w:name="_ETM_Q1_5673071"/>
      <w:bookmarkEnd w:id="3052"/>
      <w:bookmarkEnd w:id="3053"/>
    </w:p>
    <w:p w:rsidR="00BC1E7E" w:rsidRPr="00B93399" w:rsidRDefault="00BC1E7E" w:rsidP="00BC1E7E">
      <w:pPr>
        <w:pStyle w:val="af8"/>
        <w:keepNext/>
        <w:rPr>
          <w:rtl/>
        </w:rPr>
      </w:pPr>
      <w:bookmarkStart w:id="3054" w:name="ET_yor_5628_602"/>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054"/>
    </w:p>
    <w:p w:rsidR="00BC1E7E" w:rsidRPr="00B93399" w:rsidRDefault="00BC1E7E" w:rsidP="00BC1E7E">
      <w:pPr>
        <w:pStyle w:val="KeepWithNext"/>
        <w:rPr>
          <w:rtl/>
          <w:lang w:eastAsia="he-IL"/>
        </w:rPr>
      </w:pPr>
    </w:p>
    <w:p w:rsidR="00BC1E7E" w:rsidRPr="00B93399" w:rsidRDefault="00BC1E7E" w:rsidP="00BC1E7E">
      <w:pPr>
        <w:rPr>
          <w:rtl/>
          <w:lang w:eastAsia="he-IL"/>
        </w:rPr>
      </w:pPr>
      <w:bookmarkStart w:id="3055" w:name="_ETM_Q1_5674808"/>
      <w:bookmarkEnd w:id="3055"/>
      <w:r w:rsidRPr="00B93399">
        <w:rPr>
          <w:rFonts w:hint="cs"/>
          <w:rtl/>
          <w:lang w:eastAsia="he-IL"/>
        </w:rPr>
        <w:t>תנסה להעביר מידע של מספרים יותר ברורים.</w:t>
      </w:r>
      <w:bookmarkStart w:id="3056" w:name="_ETM_Q1_5677183"/>
      <w:bookmarkEnd w:id="3056"/>
    </w:p>
    <w:p w:rsidR="00BC1E7E" w:rsidRPr="00B93399" w:rsidRDefault="00BC1E7E" w:rsidP="00BC1E7E">
      <w:pPr>
        <w:rPr>
          <w:rtl/>
          <w:lang w:eastAsia="he-IL"/>
        </w:rPr>
      </w:pPr>
      <w:bookmarkStart w:id="3057" w:name="_ETM_Q1_5677303"/>
      <w:bookmarkStart w:id="3058" w:name="_ETM_Q1_5675893"/>
      <w:bookmarkEnd w:id="3057"/>
      <w:bookmarkEnd w:id="3058"/>
    </w:p>
    <w:p w:rsidR="00BC1E7E" w:rsidRPr="00B93399" w:rsidRDefault="00BC1E7E" w:rsidP="00BC1E7E">
      <w:pPr>
        <w:pStyle w:val="a5"/>
        <w:keepNext/>
        <w:rPr>
          <w:rtl/>
        </w:rPr>
      </w:pPr>
      <w:bookmarkStart w:id="3059" w:name="ET_speaker_5802_603"/>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059"/>
    </w:p>
    <w:p w:rsidR="00BC1E7E" w:rsidRPr="00B93399" w:rsidRDefault="00BC1E7E" w:rsidP="00BC1E7E">
      <w:pPr>
        <w:pStyle w:val="KeepWithNext"/>
        <w:rPr>
          <w:rtl/>
          <w:lang w:eastAsia="he-IL"/>
        </w:rPr>
      </w:pPr>
    </w:p>
    <w:p w:rsidR="00BC1E7E" w:rsidRPr="00B93399" w:rsidRDefault="00BC1E7E" w:rsidP="00BC1E7E">
      <w:pPr>
        <w:rPr>
          <w:rtl/>
          <w:lang w:eastAsia="he-IL"/>
        </w:rPr>
      </w:pPr>
      <w:bookmarkStart w:id="3060" w:name="_ETM_Q1_5676578"/>
      <w:bookmarkStart w:id="3061" w:name="_ETM_Q1_5676640"/>
      <w:bookmarkEnd w:id="3060"/>
      <w:bookmarkEnd w:id="3061"/>
      <w:r w:rsidRPr="00B93399">
        <w:rPr>
          <w:rFonts w:hint="cs"/>
          <w:rtl/>
          <w:lang w:eastAsia="he-IL"/>
        </w:rPr>
        <w:t xml:space="preserve">אדוני היושב-ראש, הוא </w:t>
      </w:r>
      <w:bookmarkStart w:id="3062" w:name="_ETM_Q1_5680464"/>
      <w:bookmarkEnd w:id="3062"/>
      <w:r w:rsidRPr="00B93399">
        <w:rPr>
          <w:rFonts w:hint="cs"/>
          <w:rtl/>
          <w:lang w:eastAsia="he-IL"/>
        </w:rPr>
        <w:t xml:space="preserve">אמר על העניין הסמנטי, שלקרוא למוסד של אנשים מוגבלים </w:t>
      </w:r>
      <w:bookmarkStart w:id="3063" w:name="_ETM_Q1_5681995"/>
      <w:bookmarkEnd w:id="3063"/>
      <w:r w:rsidRPr="00B93399">
        <w:rPr>
          <w:rFonts w:hint="cs"/>
          <w:rtl/>
          <w:lang w:eastAsia="he-IL"/>
        </w:rPr>
        <w:t>בניידות בית אבות זה לא מתאים. אפשר אולי להחליף.</w:t>
      </w:r>
    </w:p>
    <w:p w:rsidR="00BC1E7E" w:rsidRPr="00B93399" w:rsidRDefault="00BC1E7E" w:rsidP="00BC1E7E">
      <w:pPr>
        <w:rPr>
          <w:rtl/>
          <w:lang w:eastAsia="he-IL"/>
        </w:rPr>
      </w:pPr>
      <w:bookmarkStart w:id="3064" w:name="_ETM_Q1_5686505"/>
      <w:bookmarkStart w:id="3065" w:name="_ETM_Q1_5686593"/>
      <w:bookmarkStart w:id="3066" w:name="_ETM_Q1_5689681"/>
      <w:bookmarkEnd w:id="3064"/>
      <w:bookmarkEnd w:id="3065"/>
      <w:bookmarkEnd w:id="3066"/>
    </w:p>
    <w:p w:rsidR="00BC1E7E" w:rsidRPr="00B93399" w:rsidRDefault="00BC1E7E" w:rsidP="00BC1E7E">
      <w:pPr>
        <w:pStyle w:val="afb"/>
        <w:keepNext/>
        <w:rPr>
          <w:rtl/>
          <w:lang w:eastAsia="he-IL"/>
        </w:rPr>
      </w:pPr>
      <w:bookmarkStart w:id="3067" w:name="ET_guest_567865_604"/>
      <w:r w:rsidRPr="00B93399">
        <w:rPr>
          <w:rStyle w:val="TagStyle"/>
          <w:rtl/>
        </w:rPr>
        <w:t xml:space="preserve"> &lt;&lt; אורח &gt;&gt; </w:t>
      </w:r>
      <w:r w:rsidRPr="00B93399">
        <w:rPr>
          <w:rtl/>
          <w:lang w:eastAsia="he-IL"/>
        </w:rPr>
        <w:t>רון אשכנזי:</w:t>
      </w:r>
      <w:r w:rsidRPr="00B93399">
        <w:rPr>
          <w:rStyle w:val="TagStyle"/>
          <w:rtl/>
        </w:rPr>
        <w:t xml:space="preserve"> &lt;&lt; אורח &gt;&gt;</w:t>
      </w:r>
      <w:r w:rsidRPr="00B93399">
        <w:rPr>
          <w:rtl/>
          <w:lang w:eastAsia="he-IL"/>
        </w:rPr>
        <w:t xml:space="preserve">   </w:t>
      </w:r>
      <w:bookmarkEnd w:id="3067"/>
    </w:p>
    <w:p w:rsidR="00BC1E7E" w:rsidRPr="00B93399" w:rsidRDefault="00BC1E7E" w:rsidP="00BC1E7E">
      <w:pPr>
        <w:pStyle w:val="KeepWithNext"/>
        <w:rPr>
          <w:rtl/>
          <w:lang w:eastAsia="he-IL"/>
        </w:rPr>
      </w:pPr>
    </w:p>
    <w:p w:rsidR="00BC1E7E" w:rsidRPr="00B93399" w:rsidRDefault="00BC1E7E" w:rsidP="005011B1">
      <w:pPr>
        <w:rPr>
          <w:rtl/>
          <w:lang w:eastAsia="he-IL"/>
        </w:rPr>
      </w:pPr>
      <w:bookmarkStart w:id="3068" w:name="_ETM_Q1_5690440"/>
      <w:bookmarkStart w:id="3069" w:name="_ETM_Q1_5690518"/>
      <w:bookmarkEnd w:id="3068"/>
      <w:bookmarkEnd w:id="3069"/>
      <w:r w:rsidRPr="00B93399">
        <w:rPr>
          <w:rFonts w:hint="cs"/>
          <w:rtl/>
          <w:lang w:eastAsia="he-IL"/>
        </w:rPr>
        <w:t xml:space="preserve">אפשר לקרוא </w:t>
      </w:r>
      <w:bookmarkStart w:id="3070" w:name="_ETM_Q1_5692241"/>
      <w:bookmarkEnd w:id="3070"/>
      <w:r w:rsidRPr="00B93399">
        <w:rPr>
          <w:rFonts w:hint="cs"/>
          <w:rtl/>
          <w:lang w:eastAsia="he-IL"/>
        </w:rPr>
        <w:t xml:space="preserve">לזה מסגרת. הסמנטיקה </w:t>
      </w:r>
      <w:r w:rsidR="005011B1" w:rsidRPr="00B93399">
        <w:rPr>
          <w:rFonts w:hint="cs"/>
          <w:rtl/>
          <w:lang w:eastAsia="he-IL"/>
        </w:rPr>
        <w:t xml:space="preserve">לכאורה היא </w:t>
      </w:r>
      <w:r w:rsidRPr="00B93399">
        <w:rPr>
          <w:rFonts w:hint="cs"/>
          <w:rtl/>
          <w:lang w:eastAsia="he-IL"/>
        </w:rPr>
        <w:t>לא חשובה, אבל היא כן חש</w:t>
      </w:r>
      <w:r w:rsidR="005011B1" w:rsidRPr="00B93399">
        <w:rPr>
          <w:rFonts w:hint="cs"/>
          <w:rtl/>
          <w:lang w:eastAsia="he-IL"/>
        </w:rPr>
        <w:t>ו</w:t>
      </w:r>
      <w:r w:rsidRPr="00B93399">
        <w:rPr>
          <w:rFonts w:hint="cs"/>
          <w:rtl/>
          <w:lang w:eastAsia="he-IL"/>
        </w:rPr>
        <w:t xml:space="preserve">בה, בכל </w:t>
      </w:r>
      <w:bookmarkStart w:id="3071" w:name="_ETM_Q1_5695387"/>
      <w:bookmarkEnd w:id="3071"/>
      <w:r w:rsidRPr="00B93399">
        <w:rPr>
          <w:rFonts w:hint="cs"/>
          <w:rtl/>
          <w:lang w:eastAsia="he-IL"/>
        </w:rPr>
        <w:t>זאת אנחנו מדברים על חקיקה ראשית.</w:t>
      </w:r>
    </w:p>
    <w:p w:rsidR="00BC1E7E" w:rsidRPr="00B93399" w:rsidRDefault="00BC1E7E" w:rsidP="00BC1E7E">
      <w:pPr>
        <w:rPr>
          <w:rtl/>
          <w:lang w:eastAsia="he-IL"/>
        </w:rPr>
      </w:pPr>
      <w:bookmarkStart w:id="3072" w:name="_ETM_Q1_5695321"/>
      <w:bookmarkStart w:id="3073" w:name="_ETM_Q1_5695415"/>
      <w:bookmarkEnd w:id="3072"/>
      <w:bookmarkEnd w:id="3073"/>
    </w:p>
    <w:p w:rsidR="00BC1E7E" w:rsidRPr="00B93399" w:rsidRDefault="00BC1E7E" w:rsidP="00BC1E7E">
      <w:pPr>
        <w:pStyle w:val="af8"/>
        <w:keepNext/>
        <w:rPr>
          <w:rtl/>
        </w:rPr>
      </w:pPr>
      <w:bookmarkStart w:id="3074" w:name="ET_yor_5628_605"/>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074"/>
    </w:p>
    <w:p w:rsidR="00BC1E7E" w:rsidRPr="00B93399" w:rsidRDefault="00BC1E7E" w:rsidP="00BC1E7E">
      <w:pPr>
        <w:pStyle w:val="KeepWithNext"/>
        <w:rPr>
          <w:rtl/>
          <w:lang w:eastAsia="he-IL"/>
        </w:rPr>
      </w:pPr>
    </w:p>
    <w:p w:rsidR="00BC1E7E" w:rsidRPr="00B93399" w:rsidRDefault="00BC1E7E" w:rsidP="00BC1E7E">
      <w:pPr>
        <w:rPr>
          <w:rtl/>
          <w:lang w:eastAsia="he-IL"/>
        </w:rPr>
      </w:pPr>
      <w:bookmarkStart w:id="3075" w:name="_ETM_Q1_5696765"/>
      <w:bookmarkEnd w:id="3075"/>
      <w:r w:rsidRPr="00B93399">
        <w:rPr>
          <w:rFonts w:hint="cs"/>
          <w:rtl/>
          <w:lang w:eastAsia="he-IL"/>
        </w:rPr>
        <w:t xml:space="preserve">אתה תנסה להביא לנו מידע </w:t>
      </w:r>
      <w:bookmarkStart w:id="3076" w:name="_ETM_Q1_5697963"/>
      <w:bookmarkEnd w:id="3076"/>
      <w:r w:rsidRPr="00B93399">
        <w:rPr>
          <w:rFonts w:hint="cs"/>
          <w:rtl/>
          <w:lang w:eastAsia="he-IL"/>
        </w:rPr>
        <w:t xml:space="preserve">על השאלה של חבר הכנסת אוסאמה סעדי על המספרים, גם </w:t>
      </w:r>
      <w:bookmarkStart w:id="3077" w:name="_ETM_Q1_5700483"/>
      <w:bookmarkEnd w:id="3077"/>
      <w:r w:rsidRPr="00B93399">
        <w:rPr>
          <w:rFonts w:hint="cs"/>
          <w:rtl/>
          <w:lang w:eastAsia="he-IL"/>
        </w:rPr>
        <w:t xml:space="preserve">משרד הרווחה שיביא, ואנחנו נבדוק אחרי זה בהתאמה אל מול </w:t>
      </w:r>
      <w:bookmarkStart w:id="3078" w:name="_ETM_Q1_5705263"/>
      <w:bookmarkEnd w:id="3078"/>
      <w:r w:rsidRPr="00B93399">
        <w:rPr>
          <w:rFonts w:hint="cs"/>
          <w:rtl/>
          <w:lang w:eastAsia="he-IL"/>
        </w:rPr>
        <w:t>בתי חולים.</w:t>
      </w:r>
    </w:p>
    <w:p w:rsidR="00BC1E7E" w:rsidRPr="00B93399" w:rsidRDefault="00BC1E7E" w:rsidP="00BC1E7E">
      <w:pPr>
        <w:rPr>
          <w:rtl/>
          <w:lang w:eastAsia="he-IL"/>
        </w:rPr>
      </w:pPr>
      <w:bookmarkStart w:id="3079" w:name="_ETM_Q1_5703675"/>
      <w:bookmarkStart w:id="3080" w:name="_ETM_Q1_5703769"/>
      <w:bookmarkStart w:id="3081" w:name="_ETM_Q1_5719243"/>
      <w:bookmarkEnd w:id="3079"/>
      <w:bookmarkEnd w:id="3080"/>
      <w:bookmarkEnd w:id="3081"/>
    </w:p>
    <w:p w:rsidR="00BC1E7E" w:rsidRPr="00B93399" w:rsidRDefault="00BC1E7E" w:rsidP="00BC1E7E">
      <w:pPr>
        <w:pStyle w:val="afb"/>
        <w:keepNext/>
        <w:rPr>
          <w:rtl/>
          <w:lang w:eastAsia="he-IL"/>
        </w:rPr>
      </w:pPr>
      <w:bookmarkStart w:id="3082" w:name="ET_guest_687808_606"/>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3082"/>
    </w:p>
    <w:p w:rsidR="00BC1E7E" w:rsidRPr="00B93399" w:rsidRDefault="00BC1E7E" w:rsidP="00BC1E7E">
      <w:pPr>
        <w:pStyle w:val="KeepWithNext"/>
        <w:rPr>
          <w:rtl/>
          <w:lang w:eastAsia="he-IL"/>
        </w:rPr>
      </w:pPr>
    </w:p>
    <w:p w:rsidR="00BC1E7E" w:rsidRPr="00B93399" w:rsidRDefault="00BC1E7E" w:rsidP="00E12EC3">
      <w:pPr>
        <w:rPr>
          <w:rtl/>
          <w:lang w:eastAsia="he-IL"/>
        </w:rPr>
      </w:pPr>
      <w:bookmarkStart w:id="3083" w:name="_ETM_Q1_5719950"/>
      <w:bookmarkStart w:id="3084" w:name="_ETM_Q1_5720036"/>
      <w:bookmarkEnd w:id="3083"/>
      <w:bookmarkEnd w:id="3084"/>
      <w:r w:rsidRPr="00B93399">
        <w:rPr>
          <w:rFonts w:hint="cs"/>
          <w:rtl/>
          <w:lang w:eastAsia="he-IL"/>
        </w:rPr>
        <w:t xml:space="preserve">התחלנו בעבודת מטה בעניין הזה. יש לנו נציגים שמסיירים </w:t>
      </w:r>
      <w:bookmarkStart w:id="3085" w:name="_ETM_Q1_5722966"/>
      <w:bookmarkEnd w:id="3085"/>
      <w:r w:rsidRPr="00B93399">
        <w:rPr>
          <w:rFonts w:hint="cs"/>
          <w:rtl/>
          <w:lang w:eastAsia="he-IL"/>
        </w:rPr>
        <w:t>בכל בתי האבות</w:t>
      </w:r>
      <w:r w:rsidR="00E12EC3" w:rsidRPr="00B93399">
        <w:rPr>
          <w:rFonts w:hint="cs"/>
          <w:rtl/>
          <w:lang w:eastAsia="he-IL"/>
        </w:rPr>
        <w:t>.</w:t>
      </w:r>
      <w:r w:rsidRPr="00B93399">
        <w:rPr>
          <w:rFonts w:hint="cs"/>
          <w:rtl/>
          <w:lang w:eastAsia="he-IL"/>
        </w:rPr>
        <w:t xml:space="preserve"> כבר פניתי לכל מנהלי בתי האבות כדי </w:t>
      </w:r>
      <w:bookmarkStart w:id="3086" w:name="_ETM_Q1_5727839"/>
      <w:bookmarkEnd w:id="3086"/>
      <w:r w:rsidRPr="00B93399">
        <w:rPr>
          <w:rFonts w:hint="cs"/>
          <w:rtl/>
          <w:lang w:eastAsia="he-IL"/>
        </w:rPr>
        <w:t xml:space="preserve">שיעבירו לנו פרטים. לצערי לא היה שיתוף פעולה מלא. קיבלנו מחלקם. במקביל, שלחנו צוות מטעמנו לכל בתי האבות והדיור המוגן </w:t>
      </w:r>
      <w:bookmarkStart w:id="3087" w:name="_ETM_Q1_5739033"/>
      <w:bookmarkEnd w:id="3087"/>
      <w:r w:rsidRPr="00B93399">
        <w:rPr>
          <w:rFonts w:hint="cs"/>
          <w:rtl/>
          <w:lang w:eastAsia="he-IL"/>
        </w:rPr>
        <w:t xml:space="preserve">במגמה למצוא נציג בבית האבות שמולו הם יעבדו. מולו </w:t>
      </w:r>
      <w:bookmarkStart w:id="3088" w:name="_ETM_Q1_5744005"/>
      <w:bookmarkEnd w:id="3088"/>
      <w:r w:rsidRPr="00B93399">
        <w:rPr>
          <w:rFonts w:hint="cs"/>
          <w:rtl/>
          <w:lang w:eastAsia="he-IL"/>
        </w:rPr>
        <w:t xml:space="preserve">ייקבע המיקום של הקלפי בבית האבות או במוסד עצמו, גם </w:t>
      </w:r>
      <w:bookmarkStart w:id="3089" w:name="_ETM_Q1_5750267"/>
      <w:bookmarkEnd w:id="3089"/>
      <w:r w:rsidRPr="00B93399">
        <w:rPr>
          <w:rFonts w:hint="cs"/>
          <w:rtl/>
          <w:lang w:eastAsia="he-IL"/>
        </w:rPr>
        <w:t xml:space="preserve">בהתאם לצרכים של הדיירים, גם לתנאי הנגישות, וגם כמובן כדי </w:t>
      </w:r>
      <w:bookmarkStart w:id="3090" w:name="_ETM_Q1_5754067"/>
      <w:bookmarkEnd w:id="3090"/>
      <w:r w:rsidRPr="00B93399">
        <w:rPr>
          <w:rFonts w:hint="cs"/>
          <w:rtl/>
          <w:lang w:eastAsia="he-IL"/>
        </w:rPr>
        <w:t>שזה יהיה במקום שיחשוף כמה שפחות אנשים אליו.</w:t>
      </w:r>
    </w:p>
    <w:p w:rsidR="00BC1E7E" w:rsidRPr="00B93399" w:rsidRDefault="00BC1E7E" w:rsidP="00BC1E7E">
      <w:pPr>
        <w:rPr>
          <w:rtl/>
          <w:lang w:eastAsia="he-IL"/>
        </w:rPr>
      </w:pPr>
      <w:bookmarkStart w:id="3091" w:name="_ETM_Q1_5758437"/>
      <w:bookmarkStart w:id="3092" w:name="_ETM_Q1_5758579"/>
      <w:bookmarkEnd w:id="3091"/>
      <w:bookmarkEnd w:id="3092"/>
    </w:p>
    <w:p w:rsidR="00BC1E7E" w:rsidRPr="00B93399" w:rsidRDefault="00BC1E7E" w:rsidP="00BC1E7E">
      <w:pPr>
        <w:rPr>
          <w:rtl/>
          <w:lang w:eastAsia="he-IL"/>
        </w:rPr>
      </w:pPr>
      <w:bookmarkStart w:id="3093" w:name="_ETM_Q1_5758614"/>
      <w:bookmarkStart w:id="3094" w:name="_ETM_Q1_5758731"/>
      <w:bookmarkEnd w:id="3093"/>
      <w:bookmarkEnd w:id="3094"/>
      <w:r w:rsidRPr="00B93399">
        <w:rPr>
          <w:rFonts w:hint="cs"/>
          <w:rtl/>
          <w:lang w:eastAsia="he-IL"/>
        </w:rPr>
        <w:t xml:space="preserve">לעניין הדברים שנאמרו </w:t>
      </w:r>
      <w:bookmarkStart w:id="3095" w:name="_ETM_Q1_5759754"/>
      <w:bookmarkEnd w:id="3095"/>
      <w:r w:rsidRPr="00B93399">
        <w:rPr>
          <w:rFonts w:hint="cs"/>
          <w:rtl/>
          <w:lang w:eastAsia="he-IL"/>
        </w:rPr>
        <w:t xml:space="preserve">כאן לגבי מספר האנשים שייכנסו. אנחנו מודעים לזה, אנחנו מתכוונים </w:t>
      </w:r>
      <w:bookmarkStart w:id="3096" w:name="_ETM_Q1_5764141"/>
      <w:bookmarkEnd w:id="3096"/>
      <w:r w:rsidRPr="00B93399">
        <w:rPr>
          <w:rFonts w:hint="cs"/>
          <w:rtl/>
          <w:lang w:eastAsia="he-IL"/>
        </w:rPr>
        <w:t xml:space="preserve">קודם כול למגן את כל חברי ועדת הקלפי, מכף רגל </w:t>
      </w:r>
      <w:bookmarkStart w:id="3097" w:name="_ETM_Q1_5768228"/>
      <w:bookmarkEnd w:id="3097"/>
      <w:r w:rsidRPr="00B93399">
        <w:rPr>
          <w:rFonts w:hint="cs"/>
          <w:rtl/>
          <w:lang w:eastAsia="he-IL"/>
        </w:rPr>
        <w:t xml:space="preserve">ועד ראש, בכל מה שיידרש, לפי התייעצות עם משרד הבריאות. </w:t>
      </w:r>
      <w:bookmarkStart w:id="3098" w:name="_ETM_Q1_5773875"/>
      <w:bookmarkEnd w:id="3098"/>
      <w:r w:rsidRPr="00B93399">
        <w:rPr>
          <w:rFonts w:hint="cs"/>
          <w:rtl/>
          <w:lang w:eastAsia="he-IL"/>
        </w:rPr>
        <w:t xml:space="preserve">אנחנו נתייעץ איתם מה דרוש. הם גם הראו לנו משקפי </w:t>
      </w:r>
      <w:bookmarkStart w:id="3099" w:name="_ETM_Q1_5775679"/>
      <w:bookmarkEnd w:id="3099"/>
      <w:r w:rsidRPr="00B93399">
        <w:rPr>
          <w:rFonts w:hint="cs"/>
          <w:rtl/>
          <w:lang w:eastAsia="he-IL"/>
        </w:rPr>
        <w:t xml:space="preserve">מגן, סרבלים, כל מה שצריך. זו אוכלוסייה שכמובן כולנו מבינים </w:t>
      </w:r>
      <w:bookmarkStart w:id="3100" w:name="_ETM_Q1_5782446"/>
      <w:bookmarkEnd w:id="3100"/>
      <w:r w:rsidRPr="00B93399">
        <w:rPr>
          <w:rFonts w:hint="cs"/>
          <w:rtl/>
          <w:lang w:eastAsia="he-IL"/>
        </w:rPr>
        <w:t>- - -</w:t>
      </w:r>
    </w:p>
    <w:p w:rsidR="00BC1E7E" w:rsidRPr="00B93399" w:rsidRDefault="00BC1E7E" w:rsidP="00BC1E7E">
      <w:pPr>
        <w:rPr>
          <w:rtl/>
          <w:lang w:eastAsia="he-IL"/>
        </w:rPr>
      </w:pPr>
      <w:bookmarkStart w:id="3101" w:name="_ETM_Q1_5784110"/>
      <w:bookmarkStart w:id="3102" w:name="_ETM_Q1_5784221"/>
      <w:bookmarkEnd w:id="3101"/>
      <w:bookmarkEnd w:id="3102"/>
    </w:p>
    <w:p w:rsidR="001B6972" w:rsidRPr="00B93399" w:rsidRDefault="001B6972" w:rsidP="001B6972">
      <w:pPr>
        <w:pStyle w:val="afb"/>
        <w:keepNext/>
        <w:rPr>
          <w:rtl/>
          <w:lang w:eastAsia="he-IL"/>
        </w:rPr>
      </w:pPr>
      <w:bookmarkStart w:id="3103" w:name="ET_guest_876025_588"/>
      <w:r w:rsidRPr="00B93399">
        <w:rPr>
          <w:rStyle w:val="TagStyle"/>
          <w:rtl/>
        </w:rPr>
        <w:t xml:space="preserve"> &lt;&lt; אורח &gt;&gt; </w:t>
      </w:r>
      <w:r w:rsidRPr="00B93399">
        <w:rPr>
          <w:rtl/>
          <w:lang w:eastAsia="he-IL"/>
        </w:rPr>
        <w:t>שלומי בר לב:</w:t>
      </w:r>
      <w:r w:rsidRPr="00B93399">
        <w:rPr>
          <w:rStyle w:val="TagStyle"/>
          <w:rtl/>
        </w:rPr>
        <w:t xml:space="preserve"> &lt;&lt; אורח &gt;&gt;</w:t>
      </w:r>
      <w:r w:rsidRPr="00B93399">
        <w:rPr>
          <w:rtl/>
          <w:lang w:eastAsia="he-IL"/>
        </w:rPr>
        <w:t xml:space="preserve">   </w:t>
      </w:r>
      <w:bookmarkEnd w:id="3103"/>
    </w:p>
    <w:p w:rsidR="001B6972" w:rsidRPr="00B93399" w:rsidRDefault="001B6972" w:rsidP="001B6972">
      <w:pPr>
        <w:pStyle w:val="KeepWithNext"/>
        <w:rPr>
          <w:rtl/>
          <w:lang w:eastAsia="he-IL"/>
        </w:rPr>
      </w:pPr>
    </w:p>
    <w:p w:rsidR="00BC1E7E" w:rsidRPr="00B93399" w:rsidRDefault="00BC1E7E" w:rsidP="001B6972">
      <w:pPr>
        <w:rPr>
          <w:rtl/>
          <w:lang w:eastAsia="he-IL"/>
        </w:rPr>
      </w:pPr>
      <w:bookmarkStart w:id="3104" w:name="_ETM_Q1_5458162"/>
      <w:bookmarkStart w:id="3105" w:name="_ETM_Q1_5458235"/>
      <w:bookmarkEnd w:id="3104"/>
      <w:bookmarkEnd w:id="3105"/>
      <w:r w:rsidRPr="00B93399">
        <w:rPr>
          <w:rFonts w:hint="cs"/>
          <w:rtl/>
          <w:lang w:eastAsia="he-IL"/>
        </w:rPr>
        <w:t xml:space="preserve">סליחה שאני קוטע אותך. הבעיה שלנו לא </w:t>
      </w:r>
      <w:bookmarkStart w:id="3106" w:name="_ETM_Q1_5786013"/>
      <w:bookmarkEnd w:id="3106"/>
      <w:r w:rsidRPr="00B93399">
        <w:rPr>
          <w:rFonts w:hint="cs"/>
          <w:rtl/>
          <w:lang w:eastAsia="he-IL"/>
        </w:rPr>
        <w:t>עם הוועדה, אלא עם האנשים שיעמדו בתור להצביע.</w:t>
      </w:r>
    </w:p>
    <w:p w:rsidR="00BC1E7E" w:rsidRPr="00B93399" w:rsidRDefault="00BC1E7E" w:rsidP="001B6972">
      <w:pPr>
        <w:rPr>
          <w:rtl/>
          <w:lang w:eastAsia="he-IL"/>
        </w:rPr>
      </w:pPr>
      <w:bookmarkStart w:id="3107" w:name="_ETM_Q1_5788499"/>
      <w:bookmarkStart w:id="3108" w:name="_ETM_Q1_5788591"/>
      <w:bookmarkEnd w:id="3107"/>
      <w:bookmarkEnd w:id="3108"/>
    </w:p>
    <w:p w:rsidR="00BC1E7E" w:rsidRPr="00B93399" w:rsidRDefault="00BC1E7E" w:rsidP="00BC1E7E">
      <w:pPr>
        <w:pStyle w:val="afb"/>
        <w:keepNext/>
        <w:rPr>
          <w:rtl/>
          <w:lang w:eastAsia="he-IL"/>
        </w:rPr>
      </w:pPr>
      <w:bookmarkStart w:id="3109" w:name="ET_guest_687808_607"/>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3109"/>
    </w:p>
    <w:p w:rsidR="00BC1E7E" w:rsidRPr="00B93399" w:rsidRDefault="00BC1E7E" w:rsidP="00BC1E7E">
      <w:pPr>
        <w:pStyle w:val="KeepWithNext"/>
        <w:rPr>
          <w:rtl/>
          <w:lang w:eastAsia="he-IL"/>
        </w:rPr>
      </w:pPr>
    </w:p>
    <w:p w:rsidR="00BC1E7E" w:rsidRPr="00B93399" w:rsidRDefault="00BC1E7E" w:rsidP="0041212A">
      <w:pPr>
        <w:rPr>
          <w:rtl/>
          <w:lang w:eastAsia="he-IL"/>
        </w:rPr>
      </w:pPr>
      <w:bookmarkStart w:id="3110" w:name="_ETM_Q1_5791015"/>
      <w:bookmarkStart w:id="3111" w:name="_ETM_Q1_5791106"/>
      <w:bookmarkEnd w:id="3110"/>
      <w:bookmarkEnd w:id="3111"/>
      <w:r w:rsidRPr="00B93399">
        <w:rPr>
          <w:rFonts w:hint="cs"/>
          <w:rtl/>
          <w:lang w:eastAsia="he-IL"/>
        </w:rPr>
        <w:t>לגבי מקום ההמתנה,</w:t>
      </w:r>
      <w:bookmarkStart w:id="3112" w:name="_ETM_Q1_5791056"/>
      <w:bookmarkEnd w:id="3112"/>
      <w:r w:rsidRPr="00B93399">
        <w:rPr>
          <w:rFonts w:hint="cs"/>
          <w:rtl/>
          <w:lang w:eastAsia="he-IL"/>
        </w:rPr>
        <w:t xml:space="preserve"> זה בתיאום עם הנציג במוסד. ביקשנו שהמקום שבו יהיה חדר </w:t>
      </w:r>
      <w:bookmarkStart w:id="3113" w:name="_ETM_Q1_5798261"/>
      <w:bookmarkEnd w:id="3113"/>
      <w:r w:rsidRPr="00B93399">
        <w:rPr>
          <w:rFonts w:hint="cs"/>
          <w:rtl/>
          <w:lang w:eastAsia="he-IL"/>
        </w:rPr>
        <w:t xml:space="preserve">ועדת הקלפי </w:t>
      </w:r>
      <w:r w:rsidR="0041212A" w:rsidRPr="00B93399">
        <w:rPr>
          <w:rFonts w:hint="cs"/>
          <w:rtl/>
          <w:lang w:eastAsia="he-IL"/>
        </w:rPr>
        <w:t xml:space="preserve">יהיה לצד מקום מספיק מרווח, שיאפשר המתנה </w:t>
      </w:r>
      <w:bookmarkStart w:id="3114" w:name="_ETM_Q1_5803025"/>
      <w:bookmarkEnd w:id="3114"/>
      <w:r w:rsidR="0041212A" w:rsidRPr="00B93399">
        <w:rPr>
          <w:rFonts w:hint="cs"/>
          <w:rtl/>
          <w:lang w:eastAsia="he-IL"/>
        </w:rPr>
        <w:t xml:space="preserve">מרווחת של האנשים. אגב, אם זה מוסד מסודר, אני חושבת </w:t>
      </w:r>
      <w:bookmarkStart w:id="3115" w:name="_ETM_Q1_5806220"/>
      <w:bookmarkEnd w:id="3115"/>
      <w:r w:rsidR="0041212A" w:rsidRPr="00B93399">
        <w:rPr>
          <w:rFonts w:hint="cs"/>
          <w:rtl/>
          <w:lang w:eastAsia="he-IL"/>
        </w:rPr>
        <w:t>שגם תהיה דרך שהנציג יוציא אותם בקבוצות, איזה סדר מראש,</w:t>
      </w:r>
      <w:bookmarkStart w:id="3116" w:name="_ETM_Q1_5812763"/>
      <w:bookmarkEnd w:id="3116"/>
      <w:r w:rsidR="0041212A" w:rsidRPr="00B93399">
        <w:rPr>
          <w:rFonts w:hint="cs"/>
          <w:rtl/>
          <w:lang w:eastAsia="he-IL"/>
        </w:rPr>
        <w:t xml:space="preserve"> וינחו את הדיירים - - -</w:t>
      </w:r>
    </w:p>
    <w:p w:rsidR="0041212A" w:rsidRPr="00B93399" w:rsidRDefault="0041212A" w:rsidP="0041212A">
      <w:pPr>
        <w:rPr>
          <w:rtl/>
          <w:lang w:eastAsia="he-IL"/>
        </w:rPr>
      </w:pPr>
      <w:bookmarkStart w:id="3117" w:name="_ETM_Q1_5814107"/>
      <w:bookmarkStart w:id="3118" w:name="_ETM_Q1_5814234"/>
      <w:bookmarkEnd w:id="3117"/>
      <w:bookmarkEnd w:id="3118"/>
    </w:p>
    <w:p w:rsidR="0041212A" w:rsidRPr="00B93399" w:rsidRDefault="0041212A" w:rsidP="0041212A">
      <w:pPr>
        <w:pStyle w:val="af8"/>
        <w:keepNext/>
        <w:rPr>
          <w:rtl/>
        </w:rPr>
      </w:pPr>
      <w:bookmarkStart w:id="3119" w:name="ET_yor_5628_608"/>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119"/>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120" w:name="_ETM_Q1_5815365"/>
      <w:bookmarkEnd w:id="3120"/>
      <w:r w:rsidRPr="00B93399">
        <w:rPr>
          <w:rFonts w:hint="cs"/>
          <w:rtl/>
          <w:lang w:eastAsia="he-IL"/>
        </w:rPr>
        <w:t xml:space="preserve">אם כולם יתחסנו עד </w:t>
      </w:r>
      <w:bookmarkStart w:id="3121" w:name="_ETM_Q1_5813975"/>
      <w:bookmarkEnd w:id="3121"/>
      <w:r w:rsidRPr="00B93399">
        <w:rPr>
          <w:rFonts w:hint="cs"/>
          <w:rtl/>
          <w:lang w:eastAsia="he-IL"/>
        </w:rPr>
        <w:t xml:space="preserve">אז, כמו שחבר הכנסת קרעי מעלה פה, לכאורה ההיערכות צריכה </w:t>
      </w:r>
      <w:bookmarkStart w:id="3122" w:name="_ETM_Q1_5818644"/>
      <w:bookmarkEnd w:id="3122"/>
      <w:r w:rsidRPr="00B93399">
        <w:rPr>
          <w:rFonts w:hint="cs"/>
          <w:rtl/>
          <w:lang w:eastAsia="he-IL"/>
        </w:rPr>
        <w:t>להיות שונה. אם בתי האבות מתחסנים מראש.</w:t>
      </w:r>
    </w:p>
    <w:p w:rsidR="0041212A" w:rsidRPr="00B93399" w:rsidRDefault="0041212A" w:rsidP="0041212A">
      <w:pPr>
        <w:rPr>
          <w:rtl/>
          <w:lang w:eastAsia="he-IL"/>
        </w:rPr>
      </w:pPr>
      <w:bookmarkStart w:id="3123" w:name="_ETM_Q1_5819507"/>
      <w:bookmarkStart w:id="3124" w:name="_ETM_Q1_5819617"/>
      <w:bookmarkStart w:id="3125" w:name="_ETM_Q1_5821010"/>
      <w:bookmarkEnd w:id="3123"/>
      <w:bookmarkEnd w:id="3124"/>
      <w:bookmarkEnd w:id="3125"/>
    </w:p>
    <w:p w:rsidR="0041212A" w:rsidRPr="00B93399" w:rsidRDefault="0041212A" w:rsidP="0041212A">
      <w:pPr>
        <w:pStyle w:val="afb"/>
        <w:keepNext/>
        <w:rPr>
          <w:rtl/>
          <w:lang w:eastAsia="he-IL"/>
        </w:rPr>
      </w:pPr>
      <w:bookmarkStart w:id="3126" w:name="ET_guest_868650_609"/>
      <w:r w:rsidRPr="00B93399">
        <w:rPr>
          <w:rStyle w:val="TagStyle"/>
          <w:rtl/>
        </w:rPr>
        <w:t xml:space="preserve"> &lt;&lt; אורח &gt;&gt; </w:t>
      </w:r>
      <w:r w:rsidRPr="00B93399">
        <w:rPr>
          <w:rtl/>
          <w:lang w:eastAsia="he-IL"/>
        </w:rPr>
        <w:t>אסתי ורהפטיג:</w:t>
      </w:r>
      <w:r w:rsidRPr="00B93399">
        <w:rPr>
          <w:rStyle w:val="TagStyle"/>
          <w:rtl/>
        </w:rPr>
        <w:t xml:space="preserve"> &lt;&lt; אורח &gt;&gt;</w:t>
      </w:r>
      <w:r w:rsidRPr="00B93399">
        <w:rPr>
          <w:rtl/>
          <w:lang w:eastAsia="he-IL"/>
        </w:rPr>
        <w:t xml:space="preserve">   </w:t>
      </w:r>
      <w:bookmarkEnd w:id="3126"/>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127" w:name="_ETM_Q1_5821703"/>
      <w:bookmarkStart w:id="3128" w:name="_ETM_Q1_5821788"/>
      <w:bookmarkEnd w:id="3127"/>
      <w:bookmarkEnd w:id="3128"/>
      <w:r w:rsidRPr="00B93399">
        <w:rPr>
          <w:rFonts w:hint="cs"/>
          <w:rtl/>
          <w:lang w:eastAsia="he-IL"/>
        </w:rPr>
        <w:t xml:space="preserve">אני מציעה שפרופ' </w:t>
      </w:r>
      <w:bookmarkStart w:id="3129" w:name="_ETM_Q1_5821971"/>
      <w:bookmarkEnd w:id="3129"/>
      <w:r w:rsidRPr="00B93399">
        <w:rPr>
          <w:rFonts w:hint="cs"/>
          <w:rtl/>
          <w:lang w:eastAsia="he-IL"/>
        </w:rPr>
        <w:t xml:space="preserve">גרוטו יענה על השאלה. יש הרבה חוסר ודאות עם המוטציות </w:t>
      </w:r>
      <w:bookmarkStart w:id="3130" w:name="_ETM_Q1_5824308"/>
      <w:bookmarkEnd w:id="3130"/>
      <w:r w:rsidRPr="00B93399">
        <w:rPr>
          <w:rFonts w:hint="cs"/>
          <w:rtl/>
          <w:lang w:eastAsia="he-IL"/>
        </w:rPr>
        <w:t>- - -</w:t>
      </w:r>
    </w:p>
    <w:p w:rsidR="0041212A" w:rsidRPr="00B93399" w:rsidRDefault="0041212A" w:rsidP="0041212A">
      <w:pPr>
        <w:rPr>
          <w:rtl/>
          <w:lang w:eastAsia="he-IL"/>
        </w:rPr>
      </w:pPr>
      <w:bookmarkStart w:id="3131" w:name="_ETM_Q1_5825214"/>
      <w:bookmarkStart w:id="3132" w:name="_ETM_Q1_5825324"/>
      <w:bookmarkStart w:id="3133" w:name="_ETM_Q1_5826190"/>
      <w:bookmarkEnd w:id="3131"/>
      <w:bookmarkEnd w:id="3132"/>
      <w:bookmarkEnd w:id="3133"/>
    </w:p>
    <w:p w:rsidR="0041212A" w:rsidRPr="00B93399" w:rsidRDefault="0041212A" w:rsidP="0041212A">
      <w:pPr>
        <w:pStyle w:val="afb"/>
        <w:keepNext/>
        <w:rPr>
          <w:rtl/>
          <w:lang w:eastAsia="he-IL"/>
        </w:rPr>
      </w:pPr>
      <w:bookmarkStart w:id="3134" w:name="ET_guest_687808_610"/>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3134"/>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135" w:name="_ETM_Q1_5826874"/>
      <w:bookmarkStart w:id="3136" w:name="_ETM_Q1_5826958"/>
      <w:bookmarkEnd w:id="3135"/>
      <w:bookmarkEnd w:id="3136"/>
      <w:r w:rsidRPr="00B93399">
        <w:rPr>
          <w:rFonts w:hint="cs"/>
          <w:rtl/>
          <w:lang w:eastAsia="he-IL"/>
        </w:rPr>
        <w:t>אנחנו עדיין לא באמת יודעים - - -</w:t>
      </w:r>
    </w:p>
    <w:p w:rsidR="0041212A" w:rsidRPr="00B93399" w:rsidRDefault="0041212A" w:rsidP="0041212A">
      <w:pPr>
        <w:rPr>
          <w:rtl/>
          <w:lang w:eastAsia="he-IL"/>
        </w:rPr>
      </w:pPr>
      <w:bookmarkStart w:id="3137" w:name="_ETM_Q1_5828076"/>
      <w:bookmarkStart w:id="3138" w:name="_ETM_Q1_5828190"/>
      <w:bookmarkStart w:id="3139" w:name="_ETM_Q1_5829204"/>
      <w:bookmarkEnd w:id="3137"/>
      <w:bookmarkEnd w:id="3138"/>
      <w:bookmarkEnd w:id="3139"/>
    </w:p>
    <w:p w:rsidR="0041212A" w:rsidRPr="00B93399" w:rsidRDefault="0041212A" w:rsidP="0041212A">
      <w:pPr>
        <w:pStyle w:val="a5"/>
        <w:keepNext/>
        <w:rPr>
          <w:rtl/>
        </w:rPr>
      </w:pPr>
      <w:bookmarkStart w:id="3140" w:name="ET_speaker_5068_611"/>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140"/>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141" w:name="_ETM_Q1_5829859"/>
      <w:bookmarkStart w:id="3142" w:name="_ETM_Q1_5829928"/>
      <w:bookmarkEnd w:id="3141"/>
      <w:bookmarkEnd w:id="3142"/>
      <w:r w:rsidRPr="00B93399">
        <w:rPr>
          <w:rFonts w:hint="cs"/>
          <w:rtl/>
          <w:lang w:eastAsia="he-IL"/>
        </w:rPr>
        <w:t xml:space="preserve">גם </w:t>
      </w:r>
      <w:bookmarkStart w:id="3143" w:name="_ETM_Q1_5830310"/>
      <w:bookmarkEnd w:id="3143"/>
      <w:r w:rsidRPr="00B93399">
        <w:rPr>
          <w:rFonts w:hint="cs"/>
          <w:rtl/>
          <w:lang w:eastAsia="he-IL"/>
        </w:rPr>
        <w:t>בלי קשר לקורונה זה הדבר הנכון לעשות.</w:t>
      </w:r>
    </w:p>
    <w:p w:rsidR="0041212A" w:rsidRPr="00B93399" w:rsidRDefault="0041212A" w:rsidP="0041212A">
      <w:pPr>
        <w:rPr>
          <w:rtl/>
          <w:lang w:eastAsia="he-IL"/>
        </w:rPr>
      </w:pPr>
    </w:p>
    <w:p w:rsidR="0041212A" w:rsidRPr="00B93399" w:rsidRDefault="0041212A" w:rsidP="0041212A">
      <w:pPr>
        <w:pStyle w:val="af8"/>
        <w:keepNext/>
        <w:rPr>
          <w:rtl/>
        </w:rPr>
      </w:pPr>
      <w:bookmarkStart w:id="3144" w:name="ET_yor_5628_612"/>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144"/>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145" w:name="_ETM_Q1_5832688"/>
      <w:bookmarkEnd w:id="3145"/>
      <w:r w:rsidRPr="00B93399">
        <w:rPr>
          <w:rFonts w:hint="cs"/>
          <w:rtl/>
          <w:lang w:eastAsia="he-IL"/>
        </w:rPr>
        <w:t>נכון. כמו שדיברנו.</w:t>
      </w:r>
    </w:p>
    <w:p w:rsidR="0041212A" w:rsidRPr="00B93399" w:rsidRDefault="0041212A" w:rsidP="0041212A">
      <w:pPr>
        <w:rPr>
          <w:rtl/>
          <w:lang w:eastAsia="he-IL"/>
        </w:rPr>
      </w:pPr>
      <w:bookmarkStart w:id="3146" w:name="_ETM_Q1_5837406"/>
      <w:bookmarkStart w:id="3147" w:name="_ETM_Q1_5837498"/>
      <w:bookmarkStart w:id="3148" w:name="_ETM_Q1_5836588"/>
      <w:bookmarkEnd w:id="3146"/>
      <w:bookmarkEnd w:id="3147"/>
      <w:bookmarkEnd w:id="3148"/>
    </w:p>
    <w:p w:rsidR="0041212A" w:rsidRPr="00B93399" w:rsidRDefault="0041212A" w:rsidP="0041212A">
      <w:pPr>
        <w:pStyle w:val="afb"/>
        <w:keepNext/>
        <w:rPr>
          <w:rtl/>
          <w:lang w:eastAsia="he-IL"/>
        </w:rPr>
      </w:pPr>
      <w:bookmarkStart w:id="3149" w:name="ET_guest_687808_613"/>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3149"/>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150" w:name="_ETM_Q1_5837193"/>
      <w:bookmarkStart w:id="3151" w:name="_ETM_Q1_5837253"/>
      <w:bookmarkEnd w:id="3150"/>
      <w:bookmarkEnd w:id="3151"/>
      <w:r w:rsidRPr="00B93399">
        <w:rPr>
          <w:rFonts w:hint="cs"/>
          <w:rtl/>
          <w:lang w:eastAsia="he-IL"/>
        </w:rPr>
        <w:t xml:space="preserve">לעניין האנשים </w:t>
      </w:r>
      <w:bookmarkStart w:id="3152" w:name="_ETM_Q1_5837461"/>
      <w:bookmarkEnd w:id="3152"/>
      <w:r w:rsidRPr="00B93399">
        <w:rPr>
          <w:rFonts w:hint="cs"/>
          <w:rtl/>
          <w:lang w:eastAsia="he-IL"/>
        </w:rPr>
        <w:t xml:space="preserve">שיצביעו בקלפי הזאת, לא יצביעו שם כל השוטרים והמפקחים מהאזור, </w:t>
      </w:r>
      <w:bookmarkStart w:id="3153" w:name="_ETM_Q1_5847016"/>
      <w:bookmarkEnd w:id="3153"/>
      <w:r w:rsidRPr="00B93399">
        <w:rPr>
          <w:rFonts w:hint="cs"/>
          <w:rtl/>
          <w:lang w:eastAsia="he-IL"/>
        </w:rPr>
        <w:t xml:space="preserve">רק המפקח, השוטר והצוות של אותה קלפי. לא יבואו אנשים </w:t>
      </w:r>
      <w:bookmarkStart w:id="3154" w:name="_ETM_Q1_5850857"/>
      <w:bookmarkEnd w:id="3154"/>
      <w:r w:rsidRPr="00B93399">
        <w:rPr>
          <w:rFonts w:hint="cs"/>
          <w:rtl/>
          <w:lang w:eastAsia="he-IL"/>
        </w:rPr>
        <w:t>מבחוץ. זה רק לצורך אותה קלפי.</w:t>
      </w:r>
    </w:p>
    <w:p w:rsidR="0041212A" w:rsidRPr="00B93399" w:rsidRDefault="0041212A" w:rsidP="0041212A">
      <w:pPr>
        <w:rPr>
          <w:rtl/>
          <w:lang w:eastAsia="he-IL"/>
        </w:rPr>
      </w:pPr>
      <w:bookmarkStart w:id="3155" w:name="_ETM_Q1_5853825"/>
      <w:bookmarkStart w:id="3156" w:name="_ETM_Q1_5853919"/>
      <w:bookmarkStart w:id="3157" w:name="_ETM_Q1_5856255"/>
      <w:bookmarkEnd w:id="3155"/>
      <w:bookmarkEnd w:id="3156"/>
      <w:bookmarkEnd w:id="3157"/>
    </w:p>
    <w:p w:rsidR="0041212A" w:rsidRPr="00B93399" w:rsidRDefault="0041212A" w:rsidP="0041212A">
      <w:pPr>
        <w:pStyle w:val="afb"/>
        <w:keepNext/>
        <w:rPr>
          <w:rtl/>
          <w:lang w:eastAsia="he-IL"/>
        </w:rPr>
      </w:pPr>
      <w:bookmarkStart w:id="3158" w:name="ET_guest_876025_614"/>
      <w:r w:rsidRPr="00B93399">
        <w:rPr>
          <w:rStyle w:val="TagStyle"/>
          <w:rtl/>
        </w:rPr>
        <w:t xml:space="preserve"> &lt;&lt; אורח &gt;&gt; </w:t>
      </w:r>
      <w:r w:rsidRPr="00B93399">
        <w:rPr>
          <w:rtl/>
          <w:lang w:eastAsia="he-IL"/>
        </w:rPr>
        <w:t>שלומי בר לב:</w:t>
      </w:r>
      <w:r w:rsidRPr="00B93399">
        <w:rPr>
          <w:rStyle w:val="TagStyle"/>
          <w:rtl/>
        </w:rPr>
        <w:t xml:space="preserve"> &lt;&lt; אורח &gt;&gt;</w:t>
      </w:r>
      <w:r w:rsidRPr="00B93399">
        <w:rPr>
          <w:rtl/>
          <w:lang w:eastAsia="he-IL"/>
        </w:rPr>
        <w:t xml:space="preserve">   </w:t>
      </w:r>
      <w:bookmarkEnd w:id="3158"/>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159" w:name="_ETM_Q1_5856885"/>
      <w:bookmarkStart w:id="3160" w:name="_ETM_Q1_5856954"/>
      <w:bookmarkEnd w:id="3159"/>
      <w:bookmarkEnd w:id="3160"/>
      <w:r w:rsidRPr="00B93399">
        <w:rPr>
          <w:rFonts w:hint="cs"/>
          <w:rtl/>
          <w:lang w:eastAsia="he-IL"/>
        </w:rPr>
        <w:t xml:space="preserve">אני מבקש להתייחס למספרים שביקשתם </w:t>
      </w:r>
      <w:bookmarkStart w:id="3161" w:name="_ETM_Q1_5861581"/>
      <w:bookmarkEnd w:id="3161"/>
      <w:r w:rsidRPr="00B93399">
        <w:rPr>
          <w:rFonts w:hint="cs"/>
          <w:rtl/>
          <w:lang w:eastAsia="he-IL"/>
        </w:rPr>
        <w:t>לדעת. יש לנו "נתוני אמת", מה שנקרא - -</w:t>
      </w:r>
    </w:p>
    <w:p w:rsidR="0041212A" w:rsidRPr="00B93399" w:rsidRDefault="0041212A" w:rsidP="0041212A">
      <w:pPr>
        <w:rPr>
          <w:rtl/>
          <w:lang w:eastAsia="he-IL"/>
        </w:rPr>
      </w:pPr>
      <w:bookmarkStart w:id="3162" w:name="_ETM_Q1_5864215"/>
      <w:bookmarkEnd w:id="3162"/>
    </w:p>
    <w:p w:rsidR="0041212A" w:rsidRPr="00B93399" w:rsidRDefault="0041212A" w:rsidP="0041212A">
      <w:pPr>
        <w:pStyle w:val="a5"/>
        <w:keepNext/>
        <w:rPr>
          <w:rtl/>
        </w:rPr>
      </w:pPr>
      <w:bookmarkStart w:id="3163" w:name="ET_speaker_5292_615"/>
      <w:r w:rsidRPr="00B93399">
        <w:rPr>
          <w:rStyle w:val="TagStyle"/>
          <w:rtl/>
        </w:rPr>
        <w:t xml:space="preserve"> &lt;&lt; דובר &gt;&gt; </w:t>
      </w:r>
      <w:r w:rsidRPr="00B93399">
        <w:rPr>
          <w:rtl/>
        </w:rPr>
        <w:t>אוסאמה סעדי (הרשימה המשותפת):</w:t>
      </w:r>
      <w:r w:rsidRPr="00B93399">
        <w:rPr>
          <w:rStyle w:val="TagStyle"/>
          <w:rtl/>
        </w:rPr>
        <w:t xml:space="preserve"> &lt;&lt; דובר &gt;&gt;</w:t>
      </w:r>
      <w:r w:rsidRPr="00B93399">
        <w:rPr>
          <w:rtl/>
        </w:rPr>
        <w:t xml:space="preserve">   </w:t>
      </w:r>
      <w:bookmarkEnd w:id="3163"/>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164" w:name="_ETM_Q1_5864766"/>
      <w:bookmarkStart w:id="3165" w:name="_ETM_Q1_5864823"/>
      <w:bookmarkEnd w:id="3164"/>
      <w:bookmarkEnd w:id="3165"/>
      <w:r w:rsidRPr="00B93399">
        <w:rPr>
          <w:rFonts w:hint="cs"/>
          <w:rtl/>
          <w:lang w:eastAsia="he-IL"/>
        </w:rPr>
        <w:t xml:space="preserve">לא </w:t>
      </w:r>
      <w:bookmarkStart w:id="3166" w:name="_ETM_Q1_5865504"/>
      <w:bookmarkEnd w:id="3166"/>
      <w:r w:rsidRPr="00B93399">
        <w:rPr>
          <w:rFonts w:hint="cs"/>
          <w:rtl/>
          <w:lang w:eastAsia="he-IL"/>
        </w:rPr>
        <w:t>מדגם...</w:t>
      </w:r>
    </w:p>
    <w:p w:rsidR="0041212A" w:rsidRPr="00B93399" w:rsidRDefault="0041212A" w:rsidP="0041212A">
      <w:pPr>
        <w:rPr>
          <w:rtl/>
          <w:lang w:eastAsia="he-IL"/>
        </w:rPr>
      </w:pPr>
      <w:bookmarkStart w:id="3167" w:name="_ETM_Q1_5864570"/>
      <w:bookmarkStart w:id="3168" w:name="_ETM_Q1_5864650"/>
      <w:bookmarkStart w:id="3169" w:name="_ETM_Q1_5865642"/>
      <w:bookmarkEnd w:id="3167"/>
      <w:bookmarkEnd w:id="3168"/>
      <w:bookmarkEnd w:id="3169"/>
    </w:p>
    <w:p w:rsidR="0041212A" w:rsidRPr="00B93399" w:rsidRDefault="0041212A" w:rsidP="0041212A">
      <w:pPr>
        <w:pStyle w:val="afb"/>
        <w:keepNext/>
        <w:rPr>
          <w:rtl/>
          <w:lang w:eastAsia="he-IL"/>
        </w:rPr>
      </w:pPr>
      <w:bookmarkStart w:id="3170" w:name="ET_guest_876025_616"/>
      <w:r w:rsidRPr="00B93399">
        <w:rPr>
          <w:rStyle w:val="TagStyle"/>
          <w:rtl/>
        </w:rPr>
        <w:t xml:space="preserve"> &lt;&lt; אורח &gt;&gt; </w:t>
      </w:r>
      <w:r w:rsidRPr="00B93399">
        <w:rPr>
          <w:rtl/>
          <w:lang w:eastAsia="he-IL"/>
        </w:rPr>
        <w:t>שלומי בר לב:</w:t>
      </w:r>
      <w:r w:rsidRPr="00B93399">
        <w:rPr>
          <w:rStyle w:val="TagStyle"/>
          <w:rtl/>
        </w:rPr>
        <w:t xml:space="preserve"> &lt;&lt; אורח &gt;&gt;</w:t>
      </w:r>
      <w:r w:rsidRPr="00B93399">
        <w:rPr>
          <w:rtl/>
          <w:lang w:eastAsia="he-IL"/>
        </w:rPr>
        <w:t xml:space="preserve">   </w:t>
      </w:r>
      <w:bookmarkEnd w:id="3170"/>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171" w:name="_ETM_Q1_5866255"/>
      <w:bookmarkStart w:id="3172" w:name="_ETM_Q1_5866339"/>
      <w:bookmarkEnd w:id="3171"/>
      <w:bookmarkEnd w:id="3172"/>
      <w:r w:rsidRPr="00B93399">
        <w:rPr>
          <w:rFonts w:hint="cs"/>
          <w:rtl/>
          <w:lang w:eastAsia="he-IL"/>
        </w:rPr>
        <w:t xml:space="preserve">- - ב-17 בתי דיור מוגן יש פחות מ-50, ובכ-50 </w:t>
      </w:r>
      <w:bookmarkStart w:id="3173" w:name="_ETM_Q1_5870457"/>
      <w:bookmarkEnd w:id="3173"/>
      <w:r w:rsidRPr="00B93399">
        <w:rPr>
          <w:rFonts w:hint="cs"/>
          <w:rtl/>
          <w:lang w:eastAsia="he-IL"/>
        </w:rPr>
        <w:t>בתי אבות יש פחות מ-50.</w:t>
      </w:r>
    </w:p>
    <w:p w:rsidR="0041212A" w:rsidRPr="00B93399" w:rsidRDefault="0041212A" w:rsidP="0041212A">
      <w:pPr>
        <w:rPr>
          <w:rtl/>
          <w:lang w:eastAsia="he-IL"/>
        </w:rPr>
      </w:pPr>
      <w:bookmarkStart w:id="3174" w:name="_ETM_Q1_5818860"/>
      <w:bookmarkStart w:id="3175" w:name="_ETM_Q1_5818996"/>
      <w:bookmarkEnd w:id="3174"/>
      <w:bookmarkEnd w:id="3175"/>
    </w:p>
    <w:p w:rsidR="0041212A" w:rsidRPr="00B93399" w:rsidRDefault="0041212A" w:rsidP="0041212A">
      <w:pPr>
        <w:pStyle w:val="af8"/>
        <w:keepNext/>
        <w:rPr>
          <w:rtl/>
        </w:rPr>
      </w:pPr>
      <w:bookmarkStart w:id="3176" w:name="ET_yor_5628_617"/>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176"/>
    </w:p>
    <w:p w:rsidR="0041212A" w:rsidRPr="00B93399" w:rsidRDefault="0041212A" w:rsidP="0041212A">
      <w:pPr>
        <w:pStyle w:val="KeepWithNext"/>
        <w:rPr>
          <w:rtl/>
          <w:lang w:eastAsia="he-IL"/>
        </w:rPr>
      </w:pPr>
    </w:p>
    <w:p w:rsidR="0041212A" w:rsidRPr="00B93399" w:rsidRDefault="00B2778F" w:rsidP="0041212A">
      <w:pPr>
        <w:rPr>
          <w:rtl/>
          <w:lang w:eastAsia="he-IL"/>
        </w:rPr>
      </w:pPr>
      <w:bookmarkStart w:id="3177" w:name="_ETM_Q1_5875098"/>
      <w:bookmarkEnd w:id="3177"/>
      <w:r w:rsidRPr="00B93399">
        <w:rPr>
          <w:rFonts w:hint="cs"/>
          <w:rtl/>
          <w:lang w:eastAsia="he-IL"/>
        </w:rPr>
        <w:t>ב</w:t>
      </w:r>
      <w:r w:rsidR="0041212A" w:rsidRPr="00B93399">
        <w:rPr>
          <w:rFonts w:hint="cs"/>
          <w:rtl/>
          <w:lang w:eastAsia="he-IL"/>
        </w:rPr>
        <w:t>כמה יש פחות מ-40?</w:t>
      </w:r>
    </w:p>
    <w:p w:rsidR="0041212A" w:rsidRPr="00B93399" w:rsidRDefault="0041212A" w:rsidP="0041212A">
      <w:pPr>
        <w:rPr>
          <w:rtl/>
          <w:lang w:eastAsia="he-IL"/>
        </w:rPr>
      </w:pPr>
      <w:bookmarkStart w:id="3178" w:name="_ETM_Q1_5873658"/>
      <w:bookmarkStart w:id="3179" w:name="_ETM_Q1_5873857"/>
      <w:bookmarkStart w:id="3180" w:name="_ETM_Q1_5875638"/>
      <w:bookmarkEnd w:id="3178"/>
      <w:bookmarkEnd w:id="3179"/>
      <w:bookmarkEnd w:id="3180"/>
    </w:p>
    <w:p w:rsidR="0041212A" w:rsidRPr="00B93399" w:rsidRDefault="0041212A" w:rsidP="0041212A">
      <w:pPr>
        <w:pStyle w:val="a5"/>
        <w:keepNext/>
        <w:rPr>
          <w:rtl/>
        </w:rPr>
      </w:pPr>
      <w:bookmarkStart w:id="3181" w:name="ET_speaker_5068_618"/>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181"/>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182" w:name="_ETM_Q1_5876309"/>
      <w:bookmarkStart w:id="3183" w:name="_ETM_Q1_5876393"/>
      <w:bookmarkEnd w:id="3182"/>
      <w:bookmarkEnd w:id="3183"/>
      <w:r w:rsidRPr="00B93399">
        <w:rPr>
          <w:rFonts w:hint="cs"/>
          <w:rtl/>
          <w:lang w:eastAsia="he-IL"/>
        </w:rPr>
        <w:t>50 מתוך כמה?</w:t>
      </w:r>
    </w:p>
    <w:p w:rsidR="0041212A" w:rsidRPr="00B93399" w:rsidRDefault="0041212A" w:rsidP="0041212A">
      <w:pPr>
        <w:rPr>
          <w:rtl/>
          <w:lang w:eastAsia="he-IL"/>
        </w:rPr>
      </w:pPr>
      <w:bookmarkStart w:id="3184" w:name="_ETM_Q1_5878812"/>
      <w:bookmarkEnd w:id="3184"/>
    </w:p>
    <w:p w:rsidR="0041212A" w:rsidRPr="00B93399" w:rsidRDefault="0041212A" w:rsidP="0041212A">
      <w:pPr>
        <w:pStyle w:val="afb"/>
        <w:keepNext/>
        <w:rPr>
          <w:rtl/>
          <w:lang w:eastAsia="he-IL"/>
        </w:rPr>
      </w:pPr>
      <w:bookmarkStart w:id="3185" w:name="ET_guest_876025_619"/>
      <w:r w:rsidRPr="00B93399">
        <w:rPr>
          <w:rStyle w:val="TagStyle"/>
          <w:rtl/>
        </w:rPr>
        <w:t xml:space="preserve"> &lt;&lt; אורח &gt;&gt; </w:t>
      </w:r>
      <w:r w:rsidRPr="00B93399">
        <w:rPr>
          <w:rtl/>
          <w:lang w:eastAsia="he-IL"/>
        </w:rPr>
        <w:t>שלומי בר לב:</w:t>
      </w:r>
      <w:r w:rsidRPr="00B93399">
        <w:rPr>
          <w:rStyle w:val="TagStyle"/>
          <w:rtl/>
        </w:rPr>
        <w:t xml:space="preserve"> &lt;&lt; אורח &gt;&gt;</w:t>
      </w:r>
      <w:r w:rsidRPr="00B93399">
        <w:rPr>
          <w:rtl/>
          <w:lang w:eastAsia="he-IL"/>
        </w:rPr>
        <w:t xml:space="preserve">   </w:t>
      </w:r>
      <w:bookmarkEnd w:id="3185"/>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186" w:name="_ETM_Q1_5879419"/>
      <w:bookmarkStart w:id="3187" w:name="_ETM_Q1_5879494"/>
      <w:bookmarkEnd w:id="3186"/>
      <w:bookmarkEnd w:id="3187"/>
      <w:r w:rsidRPr="00B93399">
        <w:rPr>
          <w:rFonts w:hint="cs"/>
          <w:rtl/>
          <w:lang w:eastAsia="he-IL"/>
        </w:rPr>
        <w:t xml:space="preserve">ב-50 </w:t>
      </w:r>
      <w:bookmarkStart w:id="3188" w:name="_ETM_Q1_5879431"/>
      <w:bookmarkEnd w:id="3188"/>
      <w:r w:rsidRPr="00B93399">
        <w:rPr>
          <w:rFonts w:hint="cs"/>
          <w:rtl/>
          <w:lang w:eastAsia="he-IL"/>
        </w:rPr>
        <w:t>מתוך 110 בתי אבות.</w:t>
      </w:r>
      <w:bookmarkStart w:id="3189" w:name="_ETM_Q1_5883899"/>
      <w:bookmarkEnd w:id="3189"/>
    </w:p>
    <w:p w:rsidR="0041212A" w:rsidRPr="00B93399" w:rsidRDefault="0041212A" w:rsidP="0041212A">
      <w:pPr>
        <w:rPr>
          <w:rtl/>
          <w:lang w:eastAsia="he-IL"/>
        </w:rPr>
      </w:pPr>
      <w:bookmarkStart w:id="3190" w:name="_ETM_Q1_5888383"/>
      <w:bookmarkStart w:id="3191" w:name="_ETM_Q1_5888492"/>
      <w:bookmarkEnd w:id="3190"/>
      <w:bookmarkEnd w:id="3191"/>
    </w:p>
    <w:p w:rsidR="0041212A" w:rsidRPr="00B93399" w:rsidRDefault="0041212A" w:rsidP="0041212A">
      <w:pPr>
        <w:pStyle w:val="af8"/>
        <w:keepNext/>
        <w:rPr>
          <w:rtl/>
        </w:rPr>
      </w:pPr>
      <w:bookmarkStart w:id="3192" w:name="ET_yor_5628_621"/>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192"/>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193" w:name="_ETM_Q1_5893261"/>
      <w:bookmarkEnd w:id="3193"/>
      <w:r w:rsidRPr="00B93399">
        <w:rPr>
          <w:rFonts w:hint="cs"/>
          <w:rtl/>
          <w:lang w:eastAsia="he-IL"/>
        </w:rPr>
        <w:t xml:space="preserve">ב-50% </w:t>
      </w:r>
      <w:bookmarkStart w:id="3194" w:name="_ETM_Q1_5893157"/>
      <w:bookmarkEnd w:id="3194"/>
      <w:r w:rsidRPr="00B93399">
        <w:rPr>
          <w:rFonts w:hint="cs"/>
          <w:rtl/>
          <w:lang w:eastAsia="he-IL"/>
        </w:rPr>
        <w:t>מבתי האבות זה פחות מ-50. צריך מחשבה נוספת.</w:t>
      </w:r>
      <w:bookmarkStart w:id="3195" w:name="_ETM_Q1_5893753"/>
      <w:bookmarkEnd w:id="3195"/>
    </w:p>
    <w:p w:rsidR="0041212A" w:rsidRPr="00B93399" w:rsidRDefault="0041212A" w:rsidP="0041212A">
      <w:pPr>
        <w:rPr>
          <w:rtl/>
          <w:lang w:eastAsia="he-IL"/>
        </w:rPr>
      </w:pPr>
      <w:bookmarkStart w:id="3196" w:name="_ETM_Q1_5893867"/>
      <w:bookmarkStart w:id="3197" w:name="_ETM_Q1_5894544"/>
      <w:bookmarkEnd w:id="3196"/>
      <w:bookmarkEnd w:id="3197"/>
    </w:p>
    <w:p w:rsidR="0041212A" w:rsidRPr="00B93399" w:rsidRDefault="0041212A" w:rsidP="0041212A">
      <w:pPr>
        <w:pStyle w:val="afb"/>
        <w:keepNext/>
        <w:rPr>
          <w:rtl/>
          <w:lang w:eastAsia="he-IL"/>
        </w:rPr>
      </w:pPr>
      <w:bookmarkStart w:id="3198" w:name="ET_guest_876025_622"/>
      <w:r w:rsidRPr="00B93399">
        <w:rPr>
          <w:rStyle w:val="TagStyle"/>
          <w:rtl/>
        </w:rPr>
        <w:t xml:space="preserve"> &lt;&lt; אורח &gt;&gt; </w:t>
      </w:r>
      <w:r w:rsidRPr="00B93399">
        <w:rPr>
          <w:rtl/>
          <w:lang w:eastAsia="he-IL"/>
        </w:rPr>
        <w:t>שלומי בר לב:</w:t>
      </w:r>
      <w:r w:rsidRPr="00B93399">
        <w:rPr>
          <w:rStyle w:val="TagStyle"/>
          <w:rtl/>
        </w:rPr>
        <w:t xml:space="preserve"> &lt;&lt; אורח &gt;&gt;</w:t>
      </w:r>
      <w:r w:rsidRPr="00B93399">
        <w:rPr>
          <w:rtl/>
          <w:lang w:eastAsia="he-IL"/>
        </w:rPr>
        <w:t xml:space="preserve">   </w:t>
      </w:r>
      <w:bookmarkEnd w:id="3198"/>
    </w:p>
    <w:p w:rsidR="0041212A" w:rsidRPr="00B93399" w:rsidRDefault="0041212A" w:rsidP="0041212A">
      <w:pPr>
        <w:pStyle w:val="KeepWithNext"/>
        <w:rPr>
          <w:rtl/>
          <w:lang w:eastAsia="he-IL"/>
        </w:rPr>
      </w:pPr>
    </w:p>
    <w:p w:rsidR="0041212A" w:rsidRPr="00B93399" w:rsidRDefault="0041212A" w:rsidP="00B2778F">
      <w:pPr>
        <w:rPr>
          <w:rtl/>
          <w:lang w:eastAsia="he-IL"/>
        </w:rPr>
      </w:pPr>
      <w:bookmarkStart w:id="3199" w:name="_ETM_Q1_5895323"/>
      <w:bookmarkStart w:id="3200" w:name="_ETM_Q1_5895414"/>
      <w:bookmarkEnd w:id="3199"/>
      <w:bookmarkEnd w:id="3200"/>
      <w:r w:rsidRPr="00B93399">
        <w:rPr>
          <w:rFonts w:hint="cs"/>
          <w:rtl/>
          <w:lang w:eastAsia="he-IL"/>
        </w:rPr>
        <w:t xml:space="preserve">אני רק יודע </w:t>
      </w:r>
      <w:bookmarkStart w:id="3201" w:name="_ETM_Q1_5896039"/>
      <w:bookmarkEnd w:id="3201"/>
      <w:r w:rsidRPr="00B93399">
        <w:rPr>
          <w:rFonts w:hint="cs"/>
          <w:rtl/>
          <w:lang w:eastAsia="he-IL"/>
        </w:rPr>
        <w:t xml:space="preserve">כרגע להגיד שאותם פחות מ-50 צריכים לממש את זכותם </w:t>
      </w:r>
      <w:bookmarkStart w:id="3202" w:name="_ETM_Q1_5901381"/>
      <w:bookmarkEnd w:id="3202"/>
      <w:r w:rsidRPr="00B93399">
        <w:rPr>
          <w:rFonts w:hint="cs"/>
          <w:rtl/>
          <w:lang w:eastAsia="he-IL"/>
        </w:rPr>
        <w:t>כמובן ל</w:t>
      </w:r>
      <w:r w:rsidR="00B2778F" w:rsidRPr="00B93399">
        <w:rPr>
          <w:rFonts w:hint="cs"/>
          <w:rtl/>
          <w:lang w:eastAsia="he-IL"/>
        </w:rPr>
        <w:t>ה</w:t>
      </w:r>
      <w:r w:rsidRPr="00B93399">
        <w:rPr>
          <w:rFonts w:hint="cs"/>
          <w:rtl/>
          <w:lang w:eastAsia="he-IL"/>
        </w:rPr>
        <w:t>צ</w:t>
      </w:r>
      <w:r w:rsidR="00B2778F" w:rsidRPr="00B93399">
        <w:rPr>
          <w:rFonts w:hint="cs"/>
          <w:rtl/>
          <w:lang w:eastAsia="he-IL"/>
        </w:rPr>
        <w:t>ב</w:t>
      </w:r>
      <w:r w:rsidRPr="00B93399">
        <w:rPr>
          <w:rFonts w:hint="cs"/>
          <w:rtl/>
          <w:lang w:eastAsia="he-IL"/>
        </w:rPr>
        <w:t>יע.</w:t>
      </w:r>
    </w:p>
    <w:p w:rsidR="0041212A" w:rsidRPr="00B93399" w:rsidRDefault="0041212A" w:rsidP="0041212A">
      <w:pPr>
        <w:rPr>
          <w:rtl/>
          <w:lang w:eastAsia="he-IL"/>
        </w:rPr>
      </w:pPr>
      <w:bookmarkStart w:id="3203" w:name="_ETM_Q1_5901085"/>
      <w:bookmarkStart w:id="3204" w:name="_ETM_Q1_5901199"/>
      <w:bookmarkStart w:id="3205" w:name="_ETM_Q1_5901389"/>
      <w:bookmarkEnd w:id="3203"/>
      <w:bookmarkEnd w:id="3204"/>
      <w:bookmarkEnd w:id="3205"/>
    </w:p>
    <w:p w:rsidR="0041212A" w:rsidRPr="00B93399" w:rsidRDefault="0041212A" w:rsidP="0041212A">
      <w:pPr>
        <w:pStyle w:val="a5"/>
        <w:keepNext/>
        <w:rPr>
          <w:rtl/>
        </w:rPr>
      </w:pPr>
      <w:bookmarkStart w:id="3206" w:name="ET_speaker_5292_623"/>
      <w:r w:rsidRPr="00B93399">
        <w:rPr>
          <w:rStyle w:val="TagStyle"/>
          <w:rtl/>
        </w:rPr>
        <w:t xml:space="preserve"> &lt;&lt; דובר &gt;&gt; </w:t>
      </w:r>
      <w:r w:rsidRPr="00B93399">
        <w:rPr>
          <w:rtl/>
        </w:rPr>
        <w:t>אוסאמה סעדי (הרשימה המשותפת):</w:t>
      </w:r>
      <w:r w:rsidRPr="00B93399">
        <w:rPr>
          <w:rStyle w:val="TagStyle"/>
          <w:rtl/>
        </w:rPr>
        <w:t xml:space="preserve"> &lt;&lt; דובר &gt;&gt;</w:t>
      </w:r>
      <w:r w:rsidRPr="00B93399">
        <w:rPr>
          <w:rtl/>
        </w:rPr>
        <w:t xml:space="preserve">   </w:t>
      </w:r>
      <w:bookmarkEnd w:id="3206"/>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207" w:name="_ETM_Q1_5902011"/>
      <w:bookmarkStart w:id="3208" w:name="_ETM_Q1_5902084"/>
      <w:bookmarkEnd w:id="3207"/>
      <w:bookmarkEnd w:id="3208"/>
      <w:r w:rsidRPr="00B93399">
        <w:rPr>
          <w:rFonts w:hint="cs"/>
          <w:rtl/>
          <w:lang w:eastAsia="he-IL"/>
        </w:rPr>
        <w:t>מה זה פחות מ-50? 10, 5, 20, 40. כמה?</w:t>
      </w:r>
    </w:p>
    <w:p w:rsidR="0041212A" w:rsidRPr="00B93399" w:rsidRDefault="0041212A" w:rsidP="0041212A">
      <w:pPr>
        <w:rPr>
          <w:rtl/>
          <w:lang w:eastAsia="he-IL"/>
        </w:rPr>
      </w:pPr>
      <w:bookmarkStart w:id="3209" w:name="_ETM_Q1_5903405"/>
      <w:bookmarkStart w:id="3210" w:name="_ETM_Q1_5903516"/>
      <w:bookmarkStart w:id="3211" w:name="_ETM_Q1_5903805"/>
      <w:bookmarkEnd w:id="3209"/>
      <w:bookmarkEnd w:id="3210"/>
      <w:bookmarkEnd w:id="3211"/>
    </w:p>
    <w:p w:rsidR="0041212A" w:rsidRPr="00B93399" w:rsidRDefault="0041212A" w:rsidP="0041212A">
      <w:pPr>
        <w:pStyle w:val="a5"/>
        <w:keepNext/>
        <w:rPr>
          <w:rtl/>
        </w:rPr>
      </w:pPr>
      <w:bookmarkStart w:id="3212" w:name="ET_speaker_5068_624"/>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212"/>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213" w:name="_ETM_Q1_5904427"/>
      <w:bookmarkStart w:id="3214" w:name="_ETM_Q1_5904503"/>
      <w:bookmarkEnd w:id="3213"/>
      <w:bookmarkEnd w:id="3214"/>
      <w:r w:rsidRPr="00B93399">
        <w:rPr>
          <w:rFonts w:hint="cs"/>
          <w:rtl/>
          <w:lang w:eastAsia="he-IL"/>
        </w:rPr>
        <w:t xml:space="preserve">השאלה </w:t>
      </w:r>
      <w:bookmarkStart w:id="3215" w:name="_ETM_Q1_5903455"/>
      <w:bookmarkEnd w:id="3215"/>
      <w:r w:rsidRPr="00B93399">
        <w:rPr>
          <w:rFonts w:hint="cs"/>
          <w:rtl/>
          <w:lang w:eastAsia="he-IL"/>
        </w:rPr>
        <w:t>אם זה 10 או 40.</w:t>
      </w:r>
    </w:p>
    <w:p w:rsidR="0041212A" w:rsidRPr="00B93399" w:rsidRDefault="0041212A" w:rsidP="0041212A">
      <w:pPr>
        <w:rPr>
          <w:rtl/>
          <w:lang w:eastAsia="he-IL"/>
        </w:rPr>
      </w:pPr>
      <w:bookmarkStart w:id="3216" w:name="_ETM_Q1_5906908"/>
      <w:bookmarkStart w:id="3217" w:name="_ETM_Q1_5907007"/>
      <w:bookmarkStart w:id="3218" w:name="_ETM_Q1_5908716"/>
      <w:bookmarkEnd w:id="3216"/>
      <w:bookmarkEnd w:id="3217"/>
      <w:bookmarkEnd w:id="3218"/>
    </w:p>
    <w:p w:rsidR="0041212A" w:rsidRPr="00B93399" w:rsidRDefault="0041212A" w:rsidP="0041212A">
      <w:pPr>
        <w:pStyle w:val="afb"/>
        <w:keepNext/>
        <w:rPr>
          <w:rtl/>
          <w:lang w:eastAsia="he-IL"/>
        </w:rPr>
      </w:pPr>
      <w:bookmarkStart w:id="3219" w:name="ET_guest_876025_625"/>
      <w:r w:rsidRPr="00B93399">
        <w:rPr>
          <w:rStyle w:val="TagStyle"/>
          <w:rtl/>
        </w:rPr>
        <w:t xml:space="preserve"> &lt;&lt; אורח &gt;&gt; </w:t>
      </w:r>
      <w:r w:rsidRPr="00B93399">
        <w:rPr>
          <w:rtl/>
          <w:lang w:eastAsia="he-IL"/>
        </w:rPr>
        <w:t>שלומי בר לב:</w:t>
      </w:r>
      <w:r w:rsidRPr="00B93399">
        <w:rPr>
          <w:rStyle w:val="TagStyle"/>
          <w:rtl/>
        </w:rPr>
        <w:t xml:space="preserve"> &lt;&lt; אורח &gt;&gt;</w:t>
      </w:r>
      <w:r w:rsidRPr="00B93399">
        <w:rPr>
          <w:rtl/>
          <w:lang w:eastAsia="he-IL"/>
        </w:rPr>
        <w:t xml:space="preserve">   </w:t>
      </w:r>
      <w:bookmarkEnd w:id="3219"/>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220" w:name="_ETM_Q1_5909416"/>
      <w:bookmarkStart w:id="3221" w:name="_ETM_Q1_5909508"/>
      <w:bookmarkEnd w:id="3220"/>
      <w:bookmarkEnd w:id="3221"/>
      <w:r w:rsidRPr="00B93399">
        <w:rPr>
          <w:rFonts w:hint="cs"/>
          <w:rtl/>
          <w:lang w:eastAsia="he-IL"/>
        </w:rPr>
        <w:t xml:space="preserve">אינני יודע. אם אתה רוצה גם </w:t>
      </w:r>
      <w:bookmarkStart w:id="3222" w:name="_ETM_Q1_5908978"/>
      <w:bookmarkEnd w:id="3222"/>
      <w:r w:rsidRPr="00B93399">
        <w:rPr>
          <w:rFonts w:hint="cs"/>
          <w:rtl/>
          <w:lang w:eastAsia="he-IL"/>
        </w:rPr>
        <w:t>את זה, נעשה פילוח של זה עד הסוף.</w:t>
      </w:r>
    </w:p>
    <w:p w:rsidR="0041212A" w:rsidRPr="00B93399" w:rsidRDefault="0041212A" w:rsidP="0041212A">
      <w:pPr>
        <w:rPr>
          <w:rtl/>
          <w:lang w:eastAsia="he-IL"/>
        </w:rPr>
      </w:pPr>
    </w:p>
    <w:p w:rsidR="0041212A" w:rsidRPr="00B93399" w:rsidRDefault="0041212A" w:rsidP="0041212A">
      <w:pPr>
        <w:pStyle w:val="af8"/>
        <w:keepNext/>
        <w:rPr>
          <w:rtl/>
        </w:rPr>
      </w:pPr>
      <w:bookmarkStart w:id="3223" w:name="ET_yor_5628_626"/>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223"/>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224" w:name="_ETM_Q1_5909465"/>
      <w:bookmarkEnd w:id="3224"/>
      <w:r w:rsidRPr="00B93399">
        <w:rPr>
          <w:rFonts w:hint="cs"/>
          <w:rtl/>
          <w:lang w:eastAsia="he-IL"/>
        </w:rPr>
        <w:t xml:space="preserve">כן. תביא </w:t>
      </w:r>
      <w:bookmarkStart w:id="3225" w:name="_ETM_Q1_5910420"/>
      <w:bookmarkEnd w:id="3225"/>
      <w:r w:rsidRPr="00B93399">
        <w:rPr>
          <w:rFonts w:hint="cs"/>
          <w:rtl/>
          <w:lang w:eastAsia="he-IL"/>
        </w:rPr>
        <w:t>לנו. זה חשוב לנו.</w:t>
      </w:r>
    </w:p>
    <w:p w:rsidR="0041212A" w:rsidRPr="00B93399" w:rsidRDefault="0041212A" w:rsidP="0041212A">
      <w:pPr>
        <w:rPr>
          <w:rtl/>
          <w:lang w:eastAsia="he-IL"/>
        </w:rPr>
      </w:pPr>
      <w:bookmarkStart w:id="3226" w:name="_ETM_Q1_5913012"/>
      <w:bookmarkStart w:id="3227" w:name="_ETM_Q1_5913130"/>
      <w:bookmarkStart w:id="3228" w:name="_ETM_Q1_5913860"/>
      <w:bookmarkEnd w:id="3226"/>
      <w:bookmarkEnd w:id="3227"/>
      <w:bookmarkEnd w:id="3228"/>
    </w:p>
    <w:p w:rsidR="0041212A" w:rsidRPr="00B93399" w:rsidRDefault="0041212A" w:rsidP="0041212A">
      <w:pPr>
        <w:pStyle w:val="afb"/>
        <w:keepNext/>
        <w:rPr>
          <w:rtl/>
          <w:lang w:eastAsia="he-IL"/>
        </w:rPr>
      </w:pPr>
      <w:bookmarkStart w:id="3229" w:name="ET_guest_876025_627"/>
      <w:r w:rsidRPr="00B93399">
        <w:rPr>
          <w:rStyle w:val="TagStyle"/>
          <w:rtl/>
        </w:rPr>
        <w:t xml:space="preserve"> &lt;&lt; אורח &gt;&gt; </w:t>
      </w:r>
      <w:r w:rsidRPr="00B93399">
        <w:rPr>
          <w:rtl/>
          <w:lang w:eastAsia="he-IL"/>
        </w:rPr>
        <w:t>שלומי בר לב:</w:t>
      </w:r>
      <w:r w:rsidRPr="00B93399">
        <w:rPr>
          <w:rStyle w:val="TagStyle"/>
          <w:rtl/>
        </w:rPr>
        <w:t xml:space="preserve"> &lt;&lt; אורח &gt;&gt;</w:t>
      </w:r>
      <w:r w:rsidRPr="00B93399">
        <w:rPr>
          <w:rtl/>
          <w:lang w:eastAsia="he-IL"/>
        </w:rPr>
        <w:t xml:space="preserve">   </w:t>
      </w:r>
      <w:bookmarkEnd w:id="3229"/>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230" w:name="_ETM_Q1_5914503"/>
      <w:bookmarkStart w:id="3231" w:name="_ETM_Q1_5914574"/>
      <w:bookmarkEnd w:id="3230"/>
      <w:bookmarkEnd w:id="3231"/>
      <w:r w:rsidRPr="00B93399">
        <w:rPr>
          <w:rFonts w:hint="cs"/>
          <w:rtl/>
          <w:lang w:eastAsia="he-IL"/>
        </w:rPr>
        <w:t xml:space="preserve">עוד הערה או הצעה לגב' אורלי עדס. </w:t>
      </w:r>
      <w:bookmarkStart w:id="3232" w:name="_ETM_Q1_5920122"/>
      <w:bookmarkEnd w:id="3232"/>
      <w:r w:rsidRPr="00B93399">
        <w:rPr>
          <w:rFonts w:hint="cs"/>
          <w:rtl/>
          <w:lang w:eastAsia="he-IL"/>
        </w:rPr>
        <w:t xml:space="preserve">תשתמשי בנו, אנחנו בקשר מצוין עם בתי האבות ודיור מוגן, </w:t>
      </w:r>
      <w:bookmarkStart w:id="3233" w:name="_ETM_Q1_5926073"/>
      <w:bookmarkEnd w:id="3233"/>
      <w:r w:rsidRPr="00B93399">
        <w:rPr>
          <w:rFonts w:hint="cs"/>
          <w:rtl/>
          <w:lang w:eastAsia="he-IL"/>
        </w:rPr>
        <w:t>ותקבלי את הנתונים די מהר ונתוני אמת.</w:t>
      </w:r>
      <w:bookmarkStart w:id="3234" w:name="_ETM_Q1_5925519"/>
      <w:bookmarkEnd w:id="3234"/>
    </w:p>
    <w:p w:rsidR="0041212A" w:rsidRPr="00B93399" w:rsidRDefault="0041212A" w:rsidP="0041212A">
      <w:pPr>
        <w:rPr>
          <w:rtl/>
          <w:lang w:eastAsia="he-IL"/>
        </w:rPr>
      </w:pPr>
      <w:bookmarkStart w:id="3235" w:name="_ETM_Q1_5925636"/>
      <w:bookmarkStart w:id="3236" w:name="_ETM_Q1_5927425"/>
      <w:bookmarkEnd w:id="3235"/>
      <w:bookmarkEnd w:id="3236"/>
    </w:p>
    <w:p w:rsidR="0041212A" w:rsidRPr="00B93399" w:rsidRDefault="0041212A" w:rsidP="0041212A">
      <w:pPr>
        <w:pStyle w:val="a5"/>
        <w:keepNext/>
        <w:rPr>
          <w:rtl/>
        </w:rPr>
      </w:pPr>
      <w:bookmarkStart w:id="3237" w:name="ET_speaker_5785_628"/>
      <w:r w:rsidRPr="00B93399">
        <w:rPr>
          <w:rStyle w:val="TagStyle"/>
          <w:rtl/>
        </w:rPr>
        <w:t xml:space="preserve"> &lt;&lt; דובר &gt;&gt; </w:t>
      </w:r>
      <w:r w:rsidRPr="00B93399">
        <w:rPr>
          <w:rtl/>
        </w:rPr>
        <w:t>עופר כסיף (הרשימה המשותפת):</w:t>
      </w:r>
      <w:r w:rsidRPr="00B93399">
        <w:rPr>
          <w:rStyle w:val="TagStyle"/>
          <w:rtl/>
        </w:rPr>
        <w:t xml:space="preserve"> &lt;&lt; דובר &gt;&gt;</w:t>
      </w:r>
      <w:r w:rsidRPr="00B93399">
        <w:rPr>
          <w:rtl/>
        </w:rPr>
        <w:t xml:space="preserve">   </w:t>
      </w:r>
      <w:bookmarkEnd w:id="3237"/>
    </w:p>
    <w:p w:rsidR="0041212A" w:rsidRPr="00B93399" w:rsidRDefault="0041212A" w:rsidP="0041212A">
      <w:pPr>
        <w:pStyle w:val="KeepWithNext"/>
        <w:rPr>
          <w:rtl/>
          <w:lang w:eastAsia="he-IL"/>
        </w:rPr>
      </w:pPr>
    </w:p>
    <w:p w:rsidR="0041212A" w:rsidRPr="00B93399" w:rsidRDefault="0041212A" w:rsidP="00F5648C">
      <w:pPr>
        <w:rPr>
          <w:rtl/>
          <w:lang w:eastAsia="he-IL"/>
        </w:rPr>
      </w:pPr>
      <w:bookmarkStart w:id="3238" w:name="_ETM_Q1_5928090"/>
      <w:bookmarkStart w:id="3239" w:name="_ETM_Q1_5928142"/>
      <w:bookmarkEnd w:id="3238"/>
      <w:bookmarkEnd w:id="3239"/>
      <w:r w:rsidRPr="00B93399">
        <w:rPr>
          <w:rFonts w:hint="cs"/>
          <w:rtl/>
          <w:lang w:eastAsia="he-IL"/>
        </w:rPr>
        <w:t xml:space="preserve">בבתי האבות שאתם סופרים, </w:t>
      </w:r>
      <w:bookmarkStart w:id="3240" w:name="_ETM_Q1_5933276"/>
      <w:bookmarkEnd w:id="3240"/>
      <w:r w:rsidRPr="00B93399">
        <w:rPr>
          <w:rFonts w:hint="cs"/>
          <w:rtl/>
          <w:lang w:eastAsia="he-IL"/>
        </w:rPr>
        <w:t xml:space="preserve">אני מניח שאתם לא סופרים, אבל אני שואל ליתר ביטחון, </w:t>
      </w:r>
      <w:bookmarkStart w:id="3241" w:name="_ETM_Q1_5936204"/>
      <w:bookmarkEnd w:id="3241"/>
      <w:r w:rsidRPr="00B93399">
        <w:rPr>
          <w:rFonts w:hint="cs"/>
          <w:rtl/>
          <w:lang w:eastAsia="he-IL"/>
        </w:rPr>
        <w:t xml:space="preserve">לפחות אני מכיר סיפור של בית אבות אחד או שניים </w:t>
      </w:r>
      <w:bookmarkStart w:id="3242" w:name="_ETM_Q1_5940698"/>
      <w:bookmarkEnd w:id="3242"/>
      <w:r w:rsidRPr="00B93399">
        <w:rPr>
          <w:rFonts w:hint="cs"/>
          <w:rtl/>
          <w:lang w:eastAsia="he-IL"/>
        </w:rPr>
        <w:t>שפונו לחלוטין מהדיירים שלהם כדי לשכן שם חול</w:t>
      </w:r>
      <w:r w:rsidR="00F5648C" w:rsidRPr="00B93399">
        <w:rPr>
          <w:rFonts w:hint="cs"/>
          <w:rtl/>
          <w:lang w:eastAsia="he-IL"/>
        </w:rPr>
        <w:t>י</w:t>
      </w:r>
      <w:r w:rsidRPr="00B93399">
        <w:rPr>
          <w:rFonts w:hint="cs"/>
          <w:rtl/>
          <w:lang w:eastAsia="he-IL"/>
        </w:rPr>
        <w:t xml:space="preserve"> קורונה, למשל </w:t>
      </w:r>
      <w:bookmarkStart w:id="3243" w:name="_ETM_Q1_5945113"/>
      <w:bookmarkEnd w:id="3243"/>
      <w:r w:rsidRPr="00B93399">
        <w:rPr>
          <w:rFonts w:hint="cs"/>
          <w:rtl/>
          <w:lang w:eastAsia="he-IL"/>
        </w:rPr>
        <w:t>בית אבות מלבן בראשון לציון. הוצאתם אותם מהרשימה?</w:t>
      </w:r>
      <w:bookmarkStart w:id="3244" w:name="_ETM_Q1_5946214"/>
      <w:bookmarkEnd w:id="3244"/>
    </w:p>
    <w:p w:rsidR="0041212A" w:rsidRPr="00B93399" w:rsidRDefault="0041212A" w:rsidP="0041212A">
      <w:pPr>
        <w:rPr>
          <w:rtl/>
          <w:lang w:eastAsia="he-IL"/>
        </w:rPr>
      </w:pPr>
      <w:bookmarkStart w:id="3245" w:name="_ETM_Q1_5946317"/>
      <w:bookmarkStart w:id="3246" w:name="_ETM_Q1_5947574"/>
      <w:bookmarkEnd w:id="3245"/>
      <w:bookmarkEnd w:id="3246"/>
    </w:p>
    <w:p w:rsidR="0041212A" w:rsidRPr="00B93399" w:rsidRDefault="0041212A" w:rsidP="0041212A">
      <w:pPr>
        <w:pStyle w:val="a5"/>
        <w:keepNext/>
        <w:rPr>
          <w:rtl/>
        </w:rPr>
      </w:pPr>
      <w:bookmarkStart w:id="3247" w:name="ET_speaker_5068_629"/>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247"/>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248" w:name="_ETM_Q1_5948206"/>
      <w:bookmarkStart w:id="3249" w:name="_ETM_Q1_5948281"/>
      <w:bookmarkEnd w:id="3248"/>
      <w:bookmarkEnd w:id="3249"/>
      <w:r w:rsidRPr="00B93399">
        <w:rPr>
          <w:rFonts w:hint="cs"/>
          <w:rtl/>
          <w:lang w:eastAsia="he-IL"/>
        </w:rPr>
        <w:t xml:space="preserve">הם לא פונו </w:t>
      </w:r>
      <w:bookmarkStart w:id="3250" w:name="_ETM_Q1_5947679"/>
      <w:bookmarkEnd w:id="3250"/>
      <w:r w:rsidRPr="00B93399">
        <w:rPr>
          <w:rFonts w:hint="cs"/>
          <w:rtl/>
          <w:lang w:eastAsia="he-IL"/>
        </w:rPr>
        <w:t>בסוף, עופר.</w:t>
      </w:r>
    </w:p>
    <w:p w:rsidR="0041212A" w:rsidRPr="00B93399" w:rsidRDefault="0041212A" w:rsidP="0041212A">
      <w:pPr>
        <w:rPr>
          <w:rtl/>
          <w:lang w:eastAsia="he-IL"/>
        </w:rPr>
      </w:pPr>
      <w:bookmarkStart w:id="3251" w:name="_ETM_Q1_5950039"/>
      <w:bookmarkStart w:id="3252" w:name="_ETM_Q1_5950156"/>
      <w:bookmarkStart w:id="3253" w:name="_ETM_Q1_5953929"/>
      <w:bookmarkEnd w:id="3251"/>
      <w:bookmarkEnd w:id="3252"/>
      <w:bookmarkEnd w:id="3253"/>
    </w:p>
    <w:p w:rsidR="0041212A" w:rsidRPr="00B93399" w:rsidRDefault="0041212A" w:rsidP="0041212A">
      <w:pPr>
        <w:pStyle w:val="a5"/>
        <w:keepNext/>
        <w:rPr>
          <w:rtl/>
        </w:rPr>
      </w:pPr>
      <w:bookmarkStart w:id="3254" w:name="ET_speaker_5785_630"/>
      <w:r w:rsidRPr="00B93399">
        <w:rPr>
          <w:rStyle w:val="TagStyle"/>
          <w:rtl/>
        </w:rPr>
        <w:t xml:space="preserve"> &lt;&lt; דובר &gt;&gt; </w:t>
      </w:r>
      <w:r w:rsidRPr="00B93399">
        <w:rPr>
          <w:rtl/>
        </w:rPr>
        <w:t>עופר כסיף (הרשימה המשותפת):</w:t>
      </w:r>
      <w:r w:rsidRPr="00B93399">
        <w:rPr>
          <w:rStyle w:val="TagStyle"/>
          <w:rtl/>
        </w:rPr>
        <w:t xml:space="preserve"> &lt;&lt; דובר &gt;&gt;</w:t>
      </w:r>
      <w:r w:rsidRPr="00B93399">
        <w:rPr>
          <w:rtl/>
        </w:rPr>
        <w:t xml:space="preserve">   </w:t>
      </w:r>
      <w:bookmarkEnd w:id="3254"/>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255" w:name="_ETM_Q1_5954518"/>
      <w:bookmarkStart w:id="3256" w:name="_ETM_Q1_5954578"/>
      <w:bookmarkEnd w:id="3255"/>
      <w:bookmarkEnd w:id="3256"/>
      <w:r w:rsidRPr="00B93399">
        <w:rPr>
          <w:rFonts w:hint="cs"/>
          <w:rtl/>
          <w:lang w:eastAsia="he-IL"/>
        </w:rPr>
        <w:t>מלבן פונה.</w:t>
      </w:r>
    </w:p>
    <w:p w:rsidR="0041212A" w:rsidRPr="00B93399" w:rsidRDefault="0041212A" w:rsidP="0041212A">
      <w:pPr>
        <w:rPr>
          <w:rtl/>
          <w:lang w:eastAsia="he-IL"/>
        </w:rPr>
      </w:pPr>
      <w:bookmarkStart w:id="3257" w:name="_ETM_Q1_5954605"/>
      <w:bookmarkStart w:id="3258" w:name="_ETM_Q1_5954694"/>
      <w:bookmarkEnd w:id="3257"/>
      <w:bookmarkEnd w:id="3258"/>
    </w:p>
    <w:p w:rsidR="0041212A" w:rsidRPr="00B93399" w:rsidRDefault="0041212A" w:rsidP="0041212A">
      <w:pPr>
        <w:pStyle w:val="a5"/>
        <w:keepNext/>
        <w:rPr>
          <w:rtl/>
        </w:rPr>
      </w:pPr>
      <w:bookmarkStart w:id="3259" w:name="ET_speaker_5068_631"/>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259"/>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260" w:name="_ETM_Q1_5956523"/>
      <w:bookmarkStart w:id="3261" w:name="_ETM_Q1_5956595"/>
      <w:bookmarkEnd w:id="3260"/>
      <w:bookmarkEnd w:id="3261"/>
      <w:r w:rsidRPr="00B93399">
        <w:rPr>
          <w:rFonts w:hint="cs"/>
          <w:rtl/>
          <w:lang w:eastAsia="he-IL"/>
        </w:rPr>
        <w:t>מלבן לא פונה.</w:t>
      </w:r>
    </w:p>
    <w:p w:rsidR="0041212A" w:rsidRPr="00B93399" w:rsidRDefault="0041212A" w:rsidP="0041212A">
      <w:pPr>
        <w:rPr>
          <w:rtl/>
          <w:lang w:eastAsia="he-IL"/>
        </w:rPr>
      </w:pPr>
      <w:bookmarkStart w:id="3262" w:name="_ETM_Q1_5956464"/>
      <w:bookmarkStart w:id="3263" w:name="_ETM_Q1_5956594"/>
      <w:bookmarkStart w:id="3264" w:name="_ETM_Q1_5957425"/>
      <w:bookmarkEnd w:id="3262"/>
      <w:bookmarkEnd w:id="3263"/>
      <w:bookmarkEnd w:id="3264"/>
    </w:p>
    <w:p w:rsidR="0041212A" w:rsidRPr="00B93399" w:rsidRDefault="0041212A" w:rsidP="0041212A">
      <w:pPr>
        <w:pStyle w:val="a5"/>
        <w:keepNext/>
        <w:rPr>
          <w:rtl/>
        </w:rPr>
      </w:pPr>
      <w:bookmarkStart w:id="3265" w:name="ET_speaker_5785_632"/>
      <w:r w:rsidRPr="00B93399">
        <w:rPr>
          <w:rStyle w:val="TagStyle"/>
          <w:rtl/>
        </w:rPr>
        <w:t xml:space="preserve"> &lt;&lt; דובר &gt;&gt; </w:t>
      </w:r>
      <w:r w:rsidRPr="00B93399">
        <w:rPr>
          <w:rtl/>
        </w:rPr>
        <w:t>עופר כסיף (הרשימה המשותפת):</w:t>
      </w:r>
      <w:r w:rsidRPr="00B93399">
        <w:rPr>
          <w:rStyle w:val="TagStyle"/>
          <w:rtl/>
        </w:rPr>
        <w:t xml:space="preserve"> &lt;&lt; דובר &gt;&gt;</w:t>
      </w:r>
      <w:r w:rsidRPr="00B93399">
        <w:rPr>
          <w:rtl/>
        </w:rPr>
        <w:t xml:space="preserve">   </w:t>
      </w:r>
      <w:bookmarkEnd w:id="3265"/>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266" w:name="_ETM_Q1_5958179"/>
      <w:bookmarkStart w:id="3267" w:name="_ETM_Q1_5958258"/>
      <w:bookmarkEnd w:id="3266"/>
      <w:bookmarkEnd w:id="3267"/>
      <w:r w:rsidRPr="00B93399">
        <w:rPr>
          <w:rFonts w:hint="cs"/>
          <w:rtl/>
          <w:lang w:eastAsia="he-IL"/>
        </w:rPr>
        <w:t xml:space="preserve">לפי מה שנאמר לי הוא פונה </w:t>
      </w:r>
      <w:bookmarkStart w:id="3268" w:name="_ETM_Q1_5959538"/>
      <w:bookmarkEnd w:id="3268"/>
      <w:r w:rsidRPr="00B93399">
        <w:rPr>
          <w:rFonts w:hint="cs"/>
          <w:rtl/>
          <w:lang w:eastAsia="he-IL"/>
        </w:rPr>
        <w:t xml:space="preserve">מהקשישים שהיו שם לטובת חולי קורונה. כמה חולי קורונה בסוף </w:t>
      </w:r>
      <w:bookmarkStart w:id="3269" w:name="_ETM_Q1_5965007"/>
      <w:bookmarkEnd w:id="3269"/>
      <w:r w:rsidRPr="00B93399">
        <w:rPr>
          <w:rFonts w:hint="cs"/>
          <w:rtl/>
          <w:lang w:eastAsia="he-IL"/>
        </w:rPr>
        <w:t>שוכנו שם, אני לא יודע.</w:t>
      </w:r>
    </w:p>
    <w:p w:rsidR="0041212A" w:rsidRPr="00B93399" w:rsidRDefault="0041212A" w:rsidP="0041212A">
      <w:pPr>
        <w:rPr>
          <w:rtl/>
          <w:lang w:eastAsia="he-IL"/>
        </w:rPr>
      </w:pPr>
      <w:bookmarkStart w:id="3270" w:name="_ETM_Q1_5963737"/>
      <w:bookmarkStart w:id="3271" w:name="_ETM_Q1_5964771"/>
      <w:bookmarkEnd w:id="3270"/>
      <w:bookmarkEnd w:id="3271"/>
    </w:p>
    <w:p w:rsidR="0041212A" w:rsidRPr="00B93399" w:rsidRDefault="0041212A" w:rsidP="0041212A">
      <w:pPr>
        <w:pStyle w:val="a5"/>
        <w:keepNext/>
        <w:rPr>
          <w:rtl/>
        </w:rPr>
      </w:pPr>
      <w:bookmarkStart w:id="3272" w:name="ET_speaker_5068_633"/>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272"/>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273" w:name="_ETM_Q1_5965577"/>
      <w:bookmarkStart w:id="3274" w:name="_ETM_Q1_5965672"/>
      <w:bookmarkEnd w:id="3273"/>
      <w:bookmarkEnd w:id="3274"/>
      <w:r w:rsidRPr="00B93399">
        <w:rPr>
          <w:rFonts w:hint="cs"/>
          <w:rtl/>
          <w:lang w:eastAsia="he-IL"/>
        </w:rPr>
        <w:t xml:space="preserve">הם רצו שיקרה ובית משפט עצר </w:t>
      </w:r>
      <w:bookmarkStart w:id="3275" w:name="_ETM_Q1_5967547"/>
      <w:bookmarkEnd w:id="3275"/>
      <w:r w:rsidRPr="00B93399">
        <w:rPr>
          <w:rFonts w:hint="cs"/>
          <w:rtl/>
          <w:lang w:eastAsia="he-IL"/>
        </w:rPr>
        <w:t>את זה.</w:t>
      </w:r>
    </w:p>
    <w:p w:rsidR="0041212A" w:rsidRPr="00B93399" w:rsidRDefault="0041212A" w:rsidP="0041212A">
      <w:pPr>
        <w:rPr>
          <w:rtl/>
          <w:lang w:eastAsia="he-IL"/>
        </w:rPr>
      </w:pPr>
      <w:bookmarkStart w:id="3276" w:name="_ETM_Q1_5968260"/>
      <w:bookmarkStart w:id="3277" w:name="_ETM_Q1_5968380"/>
      <w:bookmarkStart w:id="3278" w:name="_ETM_Q1_5967366"/>
      <w:bookmarkEnd w:id="3276"/>
      <w:bookmarkEnd w:id="3277"/>
      <w:bookmarkEnd w:id="3278"/>
    </w:p>
    <w:p w:rsidR="0041212A" w:rsidRPr="00B93399" w:rsidRDefault="0041212A" w:rsidP="0041212A">
      <w:pPr>
        <w:pStyle w:val="a5"/>
        <w:keepNext/>
        <w:rPr>
          <w:rtl/>
        </w:rPr>
      </w:pPr>
      <w:bookmarkStart w:id="3279" w:name="ET_speaker_5785_634"/>
      <w:r w:rsidRPr="00B93399">
        <w:rPr>
          <w:rStyle w:val="TagStyle"/>
          <w:rtl/>
        </w:rPr>
        <w:t xml:space="preserve"> &lt;&lt; דובר &gt;&gt; </w:t>
      </w:r>
      <w:r w:rsidRPr="00B93399">
        <w:rPr>
          <w:rtl/>
        </w:rPr>
        <w:t>עופר כסיף (הרשימה המשותפת):</w:t>
      </w:r>
      <w:r w:rsidRPr="00B93399">
        <w:rPr>
          <w:rStyle w:val="TagStyle"/>
          <w:rtl/>
        </w:rPr>
        <w:t xml:space="preserve"> &lt;&lt; דובר &gt;&gt;</w:t>
      </w:r>
      <w:r w:rsidRPr="00B93399">
        <w:rPr>
          <w:rtl/>
        </w:rPr>
        <w:t xml:space="preserve">   </w:t>
      </w:r>
      <w:bookmarkEnd w:id="3279"/>
    </w:p>
    <w:p w:rsidR="0041212A" w:rsidRPr="00B93399" w:rsidRDefault="0041212A" w:rsidP="0041212A">
      <w:pPr>
        <w:pStyle w:val="KeepWithNext"/>
        <w:rPr>
          <w:rtl/>
          <w:lang w:eastAsia="he-IL"/>
        </w:rPr>
      </w:pPr>
    </w:p>
    <w:p w:rsidR="0041212A" w:rsidRPr="00B93399" w:rsidRDefault="0041212A" w:rsidP="0041212A">
      <w:pPr>
        <w:rPr>
          <w:rtl/>
          <w:lang w:eastAsia="he-IL"/>
        </w:rPr>
      </w:pPr>
      <w:bookmarkStart w:id="3280" w:name="_ETM_Q1_5968061"/>
      <w:bookmarkStart w:id="3281" w:name="_ETM_Q1_5968151"/>
      <w:bookmarkEnd w:id="3280"/>
      <w:bookmarkEnd w:id="3281"/>
      <w:r w:rsidRPr="00B93399">
        <w:rPr>
          <w:rFonts w:hint="cs"/>
          <w:rtl/>
          <w:lang w:eastAsia="he-IL"/>
        </w:rPr>
        <w:t xml:space="preserve">עד כמה שאני יודע דווקא בית משפט לא עצר </w:t>
      </w:r>
      <w:bookmarkStart w:id="3282" w:name="_ETM_Q1_5971376"/>
      <w:bookmarkEnd w:id="3282"/>
      <w:r w:rsidRPr="00B93399">
        <w:rPr>
          <w:rFonts w:hint="cs"/>
          <w:rtl/>
          <w:lang w:eastAsia="he-IL"/>
        </w:rPr>
        <w:t>את זה. אבל אם את אומרת - - -</w:t>
      </w:r>
    </w:p>
    <w:p w:rsidR="00112230" w:rsidRPr="00B93399" w:rsidRDefault="00112230" w:rsidP="0041212A">
      <w:pPr>
        <w:rPr>
          <w:rtl/>
          <w:lang w:eastAsia="he-IL"/>
        </w:rPr>
      </w:pPr>
      <w:bookmarkStart w:id="3283" w:name="_ETM_Q1_5973487"/>
      <w:bookmarkStart w:id="3284" w:name="_ETM_Q1_5973583"/>
      <w:bookmarkStart w:id="3285" w:name="_ETM_Q1_5976245"/>
      <w:bookmarkEnd w:id="3283"/>
      <w:bookmarkEnd w:id="3284"/>
      <w:bookmarkEnd w:id="3285"/>
    </w:p>
    <w:p w:rsidR="00112230" w:rsidRPr="00B93399" w:rsidRDefault="00112230" w:rsidP="00112230">
      <w:pPr>
        <w:pStyle w:val="afb"/>
        <w:keepNext/>
        <w:rPr>
          <w:rtl/>
          <w:lang w:eastAsia="he-IL"/>
        </w:rPr>
      </w:pPr>
      <w:bookmarkStart w:id="3286" w:name="ET_guest_876025_635"/>
      <w:r w:rsidRPr="00B93399">
        <w:rPr>
          <w:rStyle w:val="TagStyle"/>
          <w:rtl/>
        </w:rPr>
        <w:t xml:space="preserve"> &lt;&lt; אורח &gt;&gt; </w:t>
      </w:r>
      <w:r w:rsidRPr="00B93399">
        <w:rPr>
          <w:rtl/>
          <w:lang w:eastAsia="he-IL"/>
        </w:rPr>
        <w:t>שלומי בר לב:</w:t>
      </w:r>
      <w:r w:rsidRPr="00B93399">
        <w:rPr>
          <w:rStyle w:val="TagStyle"/>
          <w:rtl/>
        </w:rPr>
        <w:t xml:space="preserve"> &lt;&lt; אורח &gt;&gt;</w:t>
      </w:r>
      <w:r w:rsidRPr="00B93399">
        <w:rPr>
          <w:rtl/>
          <w:lang w:eastAsia="he-IL"/>
        </w:rPr>
        <w:t xml:space="preserve">   </w:t>
      </w:r>
      <w:bookmarkEnd w:id="3286"/>
    </w:p>
    <w:p w:rsidR="00112230" w:rsidRPr="00B93399" w:rsidRDefault="00112230" w:rsidP="00112230">
      <w:pPr>
        <w:pStyle w:val="KeepWithNext"/>
        <w:rPr>
          <w:rtl/>
          <w:lang w:eastAsia="he-IL"/>
        </w:rPr>
      </w:pPr>
    </w:p>
    <w:p w:rsidR="00112230" w:rsidRPr="00B93399" w:rsidRDefault="00112230" w:rsidP="00112230">
      <w:pPr>
        <w:rPr>
          <w:rtl/>
          <w:lang w:eastAsia="he-IL"/>
        </w:rPr>
      </w:pPr>
      <w:bookmarkStart w:id="3287" w:name="_ETM_Q1_5976873"/>
      <w:bookmarkStart w:id="3288" w:name="_ETM_Q1_5976944"/>
      <w:bookmarkEnd w:id="3287"/>
      <w:bookmarkEnd w:id="3288"/>
      <w:r w:rsidRPr="00B93399">
        <w:rPr>
          <w:rFonts w:hint="cs"/>
          <w:rtl/>
          <w:lang w:eastAsia="he-IL"/>
        </w:rPr>
        <w:t xml:space="preserve">בכל מקרה </w:t>
      </w:r>
      <w:bookmarkStart w:id="3289" w:name="_ETM_Q1_5978302"/>
      <w:bookmarkEnd w:id="3289"/>
      <w:r w:rsidRPr="00B93399">
        <w:rPr>
          <w:rFonts w:hint="cs"/>
          <w:rtl/>
          <w:lang w:eastAsia="he-IL"/>
        </w:rPr>
        <w:t>יש לחדד בין בתי אבות, דיור מוגן, דיון מוגן לעצמאים, מחלקות סיעודיות ומחלקות אחרות שהן תחת משרד הבריאות.</w:t>
      </w:r>
    </w:p>
    <w:p w:rsidR="00112230" w:rsidRPr="00B93399" w:rsidRDefault="00112230" w:rsidP="00112230">
      <w:pPr>
        <w:rPr>
          <w:rtl/>
          <w:lang w:eastAsia="he-IL"/>
        </w:rPr>
      </w:pPr>
      <w:bookmarkStart w:id="3290" w:name="_ETM_Q1_5987431"/>
      <w:bookmarkStart w:id="3291" w:name="_ETM_Q1_5987555"/>
      <w:bookmarkEnd w:id="3290"/>
      <w:bookmarkEnd w:id="3291"/>
    </w:p>
    <w:p w:rsidR="00112230" w:rsidRPr="00B93399" w:rsidRDefault="00112230" w:rsidP="00112230">
      <w:pPr>
        <w:pStyle w:val="af8"/>
        <w:keepNext/>
        <w:rPr>
          <w:rtl/>
        </w:rPr>
      </w:pPr>
      <w:bookmarkStart w:id="3292" w:name="ET_yor_5628_636"/>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292"/>
    </w:p>
    <w:p w:rsidR="00112230" w:rsidRPr="00B93399" w:rsidRDefault="00112230" w:rsidP="00112230">
      <w:pPr>
        <w:pStyle w:val="KeepWithNext"/>
        <w:rPr>
          <w:rtl/>
          <w:lang w:eastAsia="he-IL"/>
        </w:rPr>
      </w:pPr>
    </w:p>
    <w:p w:rsidR="00112230" w:rsidRPr="00B93399" w:rsidRDefault="00112230" w:rsidP="00112230">
      <w:pPr>
        <w:rPr>
          <w:rtl/>
          <w:lang w:eastAsia="he-IL"/>
        </w:rPr>
      </w:pPr>
      <w:bookmarkStart w:id="3293" w:name="_ETM_Q1_5988582"/>
      <w:bookmarkEnd w:id="3293"/>
      <w:r w:rsidRPr="00B93399">
        <w:rPr>
          <w:rFonts w:hint="cs"/>
          <w:rtl/>
          <w:lang w:eastAsia="he-IL"/>
        </w:rPr>
        <w:t xml:space="preserve">מר בר </w:t>
      </w:r>
      <w:bookmarkStart w:id="3294" w:name="_ETM_Q1_5988087"/>
      <w:bookmarkEnd w:id="3294"/>
      <w:r w:rsidRPr="00B93399">
        <w:rPr>
          <w:rFonts w:hint="cs"/>
          <w:rtl/>
          <w:lang w:eastAsia="he-IL"/>
        </w:rPr>
        <w:t xml:space="preserve">לב, תביא לנו בבקשה נתונים של הפחות מ-50. על </w:t>
      </w:r>
      <w:bookmarkStart w:id="3295" w:name="_ETM_Q1_5991628"/>
      <w:bookmarkEnd w:id="3295"/>
      <w:r w:rsidRPr="00B93399">
        <w:rPr>
          <w:rFonts w:hint="cs"/>
          <w:rtl/>
          <w:lang w:eastAsia="he-IL"/>
        </w:rPr>
        <w:t xml:space="preserve">פי מד נתונים שאתה אומר, שב-50 מבתי האבות זה פחות </w:t>
      </w:r>
      <w:bookmarkStart w:id="3296" w:name="_ETM_Q1_5994137"/>
      <w:bookmarkEnd w:id="3296"/>
      <w:r w:rsidRPr="00B93399">
        <w:rPr>
          <w:rFonts w:hint="cs"/>
          <w:rtl/>
          <w:lang w:eastAsia="he-IL"/>
        </w:rPr>
        <w:t>מ-50 חולים, זה אירוע שצריך להתייחס לזה.</w:t>
      </w:r>
    </w:p>
    <w:p w:rsidR="00112230" w:rsidRPr="00B93399" w:rsidRDefault="00112230" w:rsidP="00112230">
      <w:pPr>
        <w:rPr>
          <w:rtl/>
          <w:lang w:eastAsia="he-IL"/>
        </w:rPr>
      </w:pPr>
      <w:bookmarkStart w:id="3297" w:name="_ETM_Q1_5997898"/>
      <w:bookmarkStart w:id="3298" w:name="_ETM_Q1_5998010"/>
      <w:bookmarkStart w:id="3299" w:name="_ETM_Q1_6000561"/>
      <w:bookmarkEnd w:id="3297"/>
      <w:bookmarkEnd w:id="3298"/>
      <w:bookmarkEnd w:id="3299"/>
    </w:p>
    <w:p w:rsidR="00112230" w:rsidRPr="00B93399" w:rsidRDefault="00112230" w:rsidP="00112230">
      <w:pPr>
        <w:pStyle w:val="a5"/>
        <w:keepNext/>
        <w:rPr>
          <w:rtl/>
        </w:rPr>
      </w:pPr>
      <w:bookmarkStart w:id="3300" w:name="ET_speaker_5802_637"/>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300"/>
    </w:p>
    <w:p w:rsidR="00112230" w:rsidRPr="00B93399" w:rsidRDefault="00112230" w:rsidP="00112230">
      <w:pPr>
        <w:pStyle w:val="KeepWithNext"/>
        <w:rPr>
          <w:rtl/>
          <w:lang w:eastAsia="he-IL"/>
        </w:rPr>
      </w:pPr>
    </w:p>
    <w:p w:rsidR="00112230" w:rsidRPr="00B93399" w:rsidRDefault="00112230" w:rsidP="00112230">
      <w:pPr>
        <w:rPr>
          <w:rtl/>
          <w:lang w:eastAsia="he-IL"/>
        </w:rPr>
      </w:pPr>
      <w:bookmarkStart w:id="3301" w:name="_ETM_Q1_6001267"/>
      <w:bookmarkStart w:id="3302" w:name="_ETM_Q1_6001349"/>
      <w:bookmarkEnd w:id="3301"/>
      <w:bookmarkEnd w:id="3302"/>
      <w:r w:rsidRPr="00B93399">
        <w:rPr>
          <w:rFonts w:hint="cs"/>
          <w:rtl/>
          <w:lang w:eastAsia="he-IL"/>
        </w:rPr>
        <w:t xml:space="preserve">תכתוב </w:t>
      </w:r>
      <w:r w:rsidRPr="00B93399">
        <w:rPr>
          <w:rFonts w:hint="cs"/>
          <w:lang w:eastAsia="he-IL"/>
        </w:rPr>
        <w:t>X</w:t>
      </w:r>
      <w:r w:rsidRPr="00B93399">
        <w:rPr>
          <w:rFonts w:hint="cs"/>
          <w:rtl/>
          <w:lang w:eastAsia="he-IL"/>
        </w:rPr>
        <w:t xml:space="preserve">, ונשאיר לוועדת </w:t>
      </w:r>
      <w:bookmarkStart w:id="3303" w:name="_ETM_Q1_6000616"/>
      <w:bookmarkEnd w:id="3303"/>
      <w:r w:rsidRPr="00B93399">
        <w:rPr>
          <w:rFonts w:hint="cs"/>
          <w:rtl/>
          <w:lang w:eastAsia="he-IL"/>
        </w:rPr>
        <w:t>הבחירות לקבוע בסוף.</w:t>
      </w:r>
    </w:p>
    <w:p w:rsidR="00112230" w:rsidRPr="00B93399" w:rsidRDefault="00112230" w:rsidP="00112230">
      <w:pPr>
        <w:rPr>
          <w:rtl/>
          <w:lang w:eastAsia="he-IL"/>
        </w:rPr>
      </w:pPr>
      <w:bookmarkStart w:id="3304" w:name="_ETM_Q1_6003806"/>
      <w:bookmarkStart w:id="3305" w:name="_ETM_Q1_6003903"/>
      <w:bookmarkEnd w:id="3304"/>
      <w:bookmarkEnd w:id="3305"/>
    </w:p>
    <w:p w:rsidR="00112230" w:rsidRPr="00B93399" w:rsidRDefault="00112230" w:rsidP="00112230">
      <w:pPr>
        <w:pStyle w:val="af8"/>
        <w:keepNext/>
        <w:rPr>
          <w:rtl/>
        </w:rPr>
      </w:pPr>
      <w:bookmarkStart w:id="3306" w:name="ET_yor_5628_638"/>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306"/>
    </w:p>
    <w:p w:rsidR="00112230" w:rsidRPr="00B93399" w:rsidRDefault="00112230" w:rsidP="00112230">
      <w:pPr>
        <w:pStyle w:val="KeepWithNext"/>
        <w:rPr>
          <w:rtl/>
          <w:lang w:eastAsia="he-IL"/>
        </w:rPr>
      </w:pPr>
    </w:p>
    <w:p w:rsidR="00112230" w:rsidRPr="00B93399" w:rsidRDefault="00112230" w:rsidP="00112230">
      <w:pPr>
        <w:rPr>
          <w:rtl/>
          <w:lang w:eastAsia="he-IL"/>
        </w:rPr>
      </w:pPr>
      <w:bookmarkStart w:id="3307" w:name="_ETM_Q1_6007456"/>
      <w:bookmarkEnd w:id="3307"/>
      <w:r w:rsidRPr="00B93399">
        <w:rPr>
          <w:rFonts w:hint="cs"/>
          <w:rtl/>
          <w:lang w:eastAsia="he-IL"/>
        </w:rPr>
        <w:t>תביא לנו את הנתונים. נמשיך הלאה, אלעזר.</w:t>
      </w:r>
    </w:p>
    <w:p w:rsidR="00112230" w:rsidRPr="00B93399" w:rsidRDefault="00112230" w:rsidP="00112230">
      <w:pPr>
        <w:rPr>
          <w:rtl/>
          <w:lang w:eastAsia="he-IL"/>
        </w:rPr>
      </w:pPr>
      <w:bookmarkStart w:id="3308" w:name="_ETM_Q1_6010263"/>
      <w:bookmarkStart w:id="3309" w:name="_ETM_Q1_6010364"/>
      <w:bookmarkEnd w:id="3308"/>
      <w:bookmarkEnd w:id="3309"/>
    </w:p>
    <w:p w:rsidR="00845028" w:rsidRPr="00B93399" w:rsidRDefault="00845028" w:rsidP="00845028">
      <w:pPr>
        <w:pStyle w:val="a5"/>
        <w:keepNext/>
        <w:rPr>
          <w:rtl/>
        </w:rPr>
      </w:pPr>
      <w:bookmarkStart w:id="3310" w:name="ET_speaker_אלעזר_שטרן_יועץ_משפטי_552"/>
      <w:r w:rsidRPr="00B93399">
        <w:rPr>
          <w:rStyle w:val="TagStyle"/>
          <w:rtl/>
        </w:rPr>
        <w:t xml:space="preserve">&lt;&lt;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3310"/>
    </w:p>
    <w:p w:rsidR="00845028" w:rsidRPr="00B93399" w:rsidRDefault="00845028" w:rsidP="00845028">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088"/>
      </w:tblGrid>
      <w:tr w:rsidR="008814A9" w:rsidRPr="00B93399" w:rsidTr="008814A9">
        <w:trPr>
          <w:cantSplit/>
          <w:trHeight w:val="60"/>
        </w:trPr>
        <w:tc>
          <w:tcPr>
            <w:tcW w:w="1870" w:type="dxa"/>
          </w:tcPr>
          <w:p w:rsidR="008814A9" w:rsidRPr="00B93399" w:rsidRDefault="008814A9" w:rsidP="008814A9">
            <w:pPr>
              <w:pStyle w:val="TableSideHeading"/>
              <w:keepLines w:val="0"/>
              <w:spacing w:line="240" w:lineRule="auto"/>
              <w:rPr>
                <w:rFonts w:ascii="David" w:hAnsi="David"/>
                <w:sz w:val="24"/>
                <w:szCs w:val="24"/>
              </w:rPr>
            </w:pPr>
            <w:bookmarkStart w:id="3311" w:name="_ETM_Q1_5173154"/>
            <w:bookmarkStart w:id="3312" w:name="_ETM_Q1_5173371"/>
            <w:bookmarkStart w:id="3313" w:name="_ETM_Q1_5175659"/>
            <w:bookmarkStart w:id="3314" w:name="_ETM_Q1_5175792"/>
            <w:bookmarkStart w:id="3315" w:name="_ETM_Q1_5160286"/>
            <w:bookmarkStart w:id="3316" w:name="_ETM_Q1_5160390"/>
            <w:bookmarkEnd w:id="3311"/>
            <w:bookmarkEnd w:id="3312"/>
            <w:bookmarkEnd w:id="3313"/>
            <w:bookmarkEnd w:id="3314"/>
            <w:bookmarkEnd w:id="3315"/>
            <w:bookmarkEnd w:id="3316"/>
          </w:p>
        </w:tc>
        <w:tc>
          <w:tcPr>
            <w:tcW w:w="624" w:type="dxa"/>
          </w:tcPr>
          <w:p w:rsidR="008814A9" w:rsidRPr="00B93399" w:rsidRDefault="008814A9" w:rsidP="008814A9">
            <w:pPr>
              <w:pStyle w:val="TableText"/>
              <w:keepLines w:val="0"/>
              <w:spacing w:line="240" w:lineRule="auto"/>
              <w:rPr>
                <w:rFonts w:ascii="David" w:hAnsi="David"/>
                <w:sz w:val="24"/>
                <w:szCs w:val="24"/>
              </w:rPr>
            </w:pPr>
          </w:p>
        </w:tc>
        <w:tc>
          <w:tcPr>
            <w:tcW w:w="1872" w:type="dxa"/>
            <w:gridSpan w:val="3"/>
          </w:tcPr>
          <w:p w:rsidR="008814A9" w:rsidRPr="00B93399" w:rsidRDefault="008814A9" w:rsidP="008814A9">
            <w:pPr>
              <w:pStyle w:val="TableInnerSideHeading"/>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tl/>
              </w:rPr>
            </w:pPr>
          </w:p>
        </w:tc>
        <w:tc>
          <w:tcPr>
            <w:tcW w:w="4088" w:type="dxa"/>
            <w:hideMark/>
          </w:tcPr>
          <w:p w:rsidR="008814A9" w:rsidRPr="00B93399" w:rsidRDefault="008814A9" w:rsidP="008814A9">
            <w:pPr>
              <w:pStyle w:val="TableBlockOutdent"/>
              <w:spacing w:line="240" w:lineRule="auto"/>
              <w:rPr>
                <w:rFonts w:ascii="David" w:hAnsi="David"/>
                <w:sz w:val="24"/>
                <w:szCs w:val="24"/>
                <w:rtl/>
              </w:rPr>
            </w:pPr>
            <w:r w:rsidRPr="00B93399">
              <w:rPr>
                <w:rFonts w:ascii="David" w:hAnsi="David"/>
                <w:sz w:val="24"/>
                <w:szCs w:val="24"/>
                <w:rtl/>
              </w:rPr>
              <w:t>"דייר" – מי שמתגורר בבית אבות.</w:t>
            </w:r>
          </w:p>
        </w:tc>
      </w:tr>
      <w:tr w:rsidR="008814A9" w:rsidRPr="00B93399" w:rsidTr="008814A9">
        <w:trPr>
          <w:cantSplit/>
          <w:trHeight w:val="60"/>
        </w:trPr>
        <w:tc>
          <w:tcPr>
            <w:tcW w:w="1870" w:type="dxa"/>
          </w:tcPr>
          <w:p w:rsidR="008814A9" w:rsidRPr="00B93399" w:rsidRDefault="008814A9" w:rsidP="008814A9">
            <w:pPr>
              <w:pStyle w:val="TableSideHeading"/>
              <w:keepLines w:val="0"/>
              <w:spacing w:line="240" w:lineRule="auto"/>
              <w:rPr>
                <w:rFonts w:ascii="David" w:hAnsi="David"/>
                <w:sz w:val="24"/>
                <w:szCs w:val="24"/>
                <w:rtl/>
              </w:rPr>
            </w:pPr>
          </w:p>
        </w:tc>
        <w:tc>
          <w:tcPr>
            <w:tcW w:w="624" w:type="dxa"/>
          </w:tcPr>
          <w:p w:rsidR="008814A9" w:rsidRPr="00B93399" w:rsidRDefault="008814A9" w:rsidP="008814A9">
            <w:pPr>
              <w:pStyle w:val="TableText"/>
              <w:keepLines w:val="0"/>
              <w:spacing w:line="240" w:lineRule="auto"/>
              <w:rPr>
                <w:rFonts w:ascii="David" w:hAnsi="David"/>
                <w:sz w:val="24"/>
                <w:szCs w:val="24"/>
              </w:rPr>
            </w:pPr>
          </w:p>
        </w:tc>
        <w:tc>
          <w:tcPr>
            <w:tcW w:w="1872" w:type="dxa"/>
            <w:gridSpan w:val="3"/>
            <w:hideMark/>
          </w:tcPr>
          <w:p w:rsidR="008814A9" w:rsidRPr="00B93399" w:rsidRDefault="008814A9" w:rsidP="008814A9">
            <w:pPr>
              <w:pStyle w:val="TableInnerSideHeading"/>
              <w:spacing w:line="240" w:lineRule="auto"/>
              <w:rPr>
                <w:rFonts w:ascii="David" w:hAnsi="David"/>
                <w:sz w:val="24"/>
                <w:szCs w:val="24"/>
              </w:rPr>
            </w:pPr>
            <w:r w:rsidRPr="00B93399">
              <w:rPr>
                <w:rFonts w:ascii="David" w:hAnsi="David"/>
                <w:sz w:val="24"/>
                <w:szCs w:val="24"/>
                <w:rtl/>
              </w:rPr>
              <w:t>קלפיות בבתי אבות ובבתי דיור מוגן</w:t>
            </w:r>
          </w:p>
        </w:tc>
        <w:tc>
          <w:tcPr>
            <w:tcW w:w="624" w:type="dxa"/>
            <w:hideMark/>
          </w:tcPr>
          <w:p w:rsidR="008814A9" w:rsidRPr="00B93399" w:rsidRDefault="008814A9" w:rsidP="008814A9">
            <w:pPr>
              <w:pStyle w:val="TableText"/>
              <w:spacing w:line="240" w:lineRule="auto"/>
              <w:rPr>
                <w:rFonts w:ascii="David" w:hAnsi="David"/>
                <w:sz w:val="24"/>
                <w:szCs w:val="24"/>
              </w:rPr>
            </w:pPr>
            <w:r w:rsidRPr="00B93399">
              <w:rPr>
                <w:rFonts w:ascii="David" w:hAnsi="David"/>
                <w:sz w:val="24"/>
                <w:szCs w:val="24"/>
                <w:rtl/>
              </w:rPr>
              <w:t>116יז3.</w:t>
            </w:r>
          </w:p>
        </w:tc>
        <w:tc>
          <w:tcPr>
            <w:tcW w:w="4088" w:type="dxa"/>
            <w:hideMark/>
          </w:tcPr>
          <w:p w:rsidR="008814A9" w:rsidRPr="00B93399" w:rsidRDefault="008814A9" w:rsidP="008814A9">
            <w:pPr>
              <w:pStyle w:val="TableBlock"/>
              <w:spacing w:line="240" w:lineRule="auto"/>
              <w:rPr>
                <w:rFonts w:ascii="David" w:hAnsi="David"/>
                <w:sz w:val="24"/>
                <w:szCs w:val="24"/>
              </w:rPr>
            </w:pPr>
            <w:r w:rsidRPr="00B93399">
              <w:rPr>
                <w:rFonts w:ascii="David" w:hAnsi="David"/>
                <w:sz w:val="24"/>
                <w:szCs w:val="24"/>
                <w:rtl/>
              </w:rPr>
              <w:t>(א)</w:t>
            </w:r>
            <w:r w:rsidRPr="00B93399">
              <w:rPr>
                <w:rFonts w:ascii="David" w:hAnsi="David"/>
                <w:sz w:val="24"/>
                <w:szCs w:val="24"/>
                <w:rtl/>
              </w:rPr>
              <w:tab/>
              <w:t>דייר רשאי להצביע בקלפי המוצבת בבית אבות שבו הוא מתגורר.</w:t>
            </w:r>
          </w:p>
        </w:tc>
      </w:tr>
      <w:tr w:rsidR="008814A9" w:rsidRPr="00B93399" w:rsidTr="008814A9">
        <w:trPr>
          <w:cantSplit/>
          <w:trHeight w:val="60"/>
        </w:trPr>
        <w:tc>
          <w:tcPr>
            <w:tcW w:w="1870" w:type="dxa"/>
          </w:tcPr>
          <w:p w:rsidR="008814A9" w:rsidRPr="00B93399" w:rsidRDefault="008814A9" w:rsidP="008814A9">
            <w:pPr>
              <w:pStyle w:val="TableSideHeading"/>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4088" w:type="dxa"/>
            <w:hideMark/>
          </w:tcPr>
          <w:p w:rsidR="008814A9" w:rsidRPr="00B93399" w:rsidRDefault="008814A9" w:rsidP="008814A9">
            <w:pPr>
              <w:pStyle w:val="TableBlock"/>
              <w:spacing w:line="240" w:lineRule="auto"/>
              <w:rPr>
                <w:rFonts w:ascii="David" w:hAnsi="David"/>
                <w:sz w:val="24"/>
                <w:szCs w:val="24"/>
              </w:rPr>
            </w:pPr>
            <w:r w:rsidRPr="00B93399">
              <w:rPr>
                <w:rFonts w:ascii="David" w:hAnsi="David"/>
                <w:sz w:val="24"/>
                <w:szCs w:val="24"/>
                <w:rtl/>
              </w:rPr>
              <w:t>(ב)</w:t>
            </w:r>
            <w:r w:rsidRPr="00B93399">
              <w:rPr>
                <w:rFonts w:ascii="David" w:hAnsi="David"/>
                <w:sz w:val="24"/>
                <w:szCs w:val="24"/>
                <w:rtl/>
              </w:rPr>
              <w:tab/>
              <w:t>בקלפי בבית אבות יהיו רשאים להצביע גם שוטרים או מפקחים שהוצבו שם לשם שמירה על הסדר, וכן עובדי הצוות של בית האבות, אם נוכח מנהל בית האבות או מי שהוא הסמיך לשם כך, כי קרוב לוודאי שאותו עובד לא יוכל לממש את זכות ההצבעה שלו בדרך אחרת, נוכח עבודתו; לעובד צוות כאמור יינתן אישור בכתב, המעיד על זכאותו להצביע בקלפי בבית אבות, לפי טופס שקבע יושב ראש ועדת הבחירות המרכזית.</w:t>
            </w:r>
          </w:p>
        </w:tc>
      </w:tr>
    </w:tbl>
    <w:p w:rsidR="00112230" w:rsidRPr="00B93399" w:rsidRDefault="00112230">
      <w:pPr>
        <w:rPr>
          <w:rtl/>
        </w:rPr>
      </w:pPr>
      <w:bookmarkStart w:id="3317" w:name="_ETM_Q1_6027211"/>
      <w:bookmarkEnd w:id="3317"/>
    </w:p>
    <w:p w:rsidR="00112230" w:rsidRPr="00B93399" w:rsidRDefault="00112230" w:rsidP="00112230">
      <w:pPr>
        <w:rPr>
          <w:rtl/>
        </w:rPr>
      </w:pPr>
      <w:bookmarkStart w:id="3318" w:name="_ETM_Q1_6027339"/>
      <w:bookmarkEnd w:id="3318"/>
      <w:r w:rsidRPr="00B93399">
        <w:rPr>
          <w:rFonts w:hint="cs"/>
          <w:rtl/>
        </w:rPr>
        <w:t xml:space="preserve">הכוונה לא </w:t>
      </w:r>
      <w:bookmarkStart w:id="3319" w:name="_ETM_Q1_6028639"/>
      <w:bookmarkEnd w:id="3319"/>
      <w:r w:rsidRPr="00B93399">
        <w:rPr>
          <w:rFonts w:hint="cs"/>
          <w:rtl/>
        </w:rPr>
        <w:t xml:space="preserve">סתם שוטרים ומפקחים, זה רק אלה ששייכים לקלפי הספציפית הזאת. </w:t>
      </w:r>
      <w:bookmarkStart w:id="3320" w:name="_ETM_Q1_6042152"/>
      <w:bookmarkEnd w:id="3320"/>
      <w:r w:rsidRPr="00B93399">
        <w:rPr>
          <w:rFonts w:hint="cs"/>
          <w:rtl/>
        </w:rPr>
        <w:t xml:space="preserve">גם לגבי הצוות, לא כל מי שעובד שם יוכל להצביע </w:t>
      </w:r>
      <w:bookmarkStart w:id="3321" w:name="_ETM_Q1_6045762"/>
      <w:bookmarkEnd w:id="3321"/>
      <w:r w:rsidRPr="00B93399">
        <w:rPr>
          <w:rFonts w:hint="cs"/>
          <w:rtl/>
        </w:rPr>
        <w:t>שם, אלא רק עובד צוות שאלמלא ייתנו לו להצביע באות</w:t>
      </w:r>
      <w:bookmarkStart w:id="3322" w:name="_ETM_Q1_6049225"/>
      <w:bookmarkEnd w:id="3322"/>
      <w:r w:rsidRPr="00B93399">
        <w:rPr>
          <w:rFonts w:hint="cs"/>
          <w:rtl/>
        </w:rPr>
        <w:t>ה הקלפי, כנראה שהוא לא יוכל לממש את זכותו להצביע.</w:t>
      </w:r>
    </w:p>
    <w:p w:rsidR="00112230" w:rsidRPr="00B93399" w:rsidRDefault="00112230">
      <w:pPr>
        <w:rPr>
          <w:rtl/>
        </w:rPr>
      </w:pPr>
      <w:bookmarkStart w:id="3323" w:name="_ETM_Q1_6034698"/>
      <w:bookmarkStart w:id="3324" w:name="_ETM_Q1_6034781"/>
      <w:bookmarkEnd w:id="3323"/>
      <w:bookmarkEnd w:id="3324"/>
    </w:p>
    <w:p w:rsidR="00112230" w:rsidRPr="00B93399" w:rsidRDefault="00112230" w:rsidP="00112230">
      <w:pPr>
        <w:pStyle w:val="af8"/>
        <w:keepNext/>
      </w:pPr>
      <w:bookmarkStart w:id="3325" w:name="ET_yor_5628_639"/>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325"/>
    </w:p>
    <w:p w:rsidR="00112230" w:rsidRPr="00B93399" w:rsidRDefault="00112230" w:rsidP="00112230">
      <w:pPr>
        <w:pStyle w:val="KeepWithNext"/>
        <w:rPr>
          <w:rtl/>
          <w:lang w:eastAsia="he-IL"/>
        </w:rPr>
      </w:pPr>
    </w:p>
    <w:p w:rsidR="00112230" w:rsidRPr="00B93399" w:rsidRDefault="00112230" w:rsidP="00112230">
      <w:pPr>
        <w:rPr>
          <w:rtl/>
          <w:lang w:eastAsia="he-IL"/>
        </w:rPr>
      </w:pPr>
      <w:bookmarkStart w:id="3326" w:name="_ETM_Q1_6051441"/>
      <w:bookmarkEnd w:id="3326"/>
      <w:r w:rsidRPr="00B93399">
        <w:rPr>
          <w:rFonts w:hint="cs"/>
          <w:rtl/>
          <w:lang w:eastAsia="he-IL"/>
        </w:rPr>
        <w:t xml:space="preserve">מי </w:t>
      </w:r>
      <w:bookmarkStart w:id="3327" w:name="_ETM_Q1_6052702"/>
      <w:bookmarkEnd w:id="3327"/>
      <w:r w:rsidRPr="00B93399">
        <w:rPr>
          <w:rFonts w:hint="cs"/>
          <w:rtl/>
          <w:lang w:eastAsia="he-IL"/>
        </w:rPr>
        <w:t>מחליט מי נחשב ומי לא?</w:t>
      </w:r>
    </w:p>
    <w:p w:rsidR="00112230" w:rsidRPr="00B93399" w:rsidRDefault="00112230" w:rsidP="00112230">
      <w:pPr>
        <w:rPr>
          <w:rtl/>
          <w:lang w:eastAsia="he-IL"/>
        </w:rPr>
      </w:pPr>
      <w:bookmarkStart w:id="3328" w:name="_ETM_Q1_6053141"/>
      <w:bookmarkStart w:id="3329" w:name="_ETM_Q1_6053235"/>
      <w:bookmarkStart w:id="3330" w:name="_ETM_Q1_6052480"/>
      <w:bookmarkEnd w:id="3328"/>
      <w:bookmarkEnd w:id="3329"/>
      <w:bookmarkEnd w:id="3330"/>
    </w:p>
    <w:p w:rsidR="00112230" w:rsidRPr="00B93399" w:rsidRDefault="00112230" w:rsidP="00112230">
      <w:pPr>
        <w:pStyle w:val="a5"/>
        <w:keepNext/>
      </w:pPr>
      <w:bookmarkStart w:id="3331" w:name="ET_speaker_אלעזר_שטרן_יועץ_משפטי_640"/>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3331"/>
    </w:p>
    <w:p w:rsidR="00112230" w:rsidRPr="00B93399" w:rsidRDefault="00112230" w:rsidP="00112230">
      <w:pPr>
        <w:pStyle w:val="KeepWithNext"/>
        <w:rPr>
          <w:rtl/>
          <w:lang w:eastAsia="he-IL"/>
        </w:rPr>
      </w:pPr>
    </w:p>
    <w:p w:rsidR="00112230" w:rsidRPr="00B93399" w:rsidRDefault="00112230" w:rsidP="00112230">
      <w:pPr>
        <w:rPr>
          <w:rtl/>
          <w:lang w:eastAsia="he-IL"/>
        </w:rPr>
      </w:pPr>
      <w:bookmarkStart w:id="3332" w:name="_ETM_Q1_6053424"/>
      <w:bookmarkStart w:id="3333" w:name="_ETM_Q1_6053514"/>
      <w:bookmarkEnd w:id="3332"/>
      <w:bookmarkEnd w:id="3333"/>
      <w:r w:rsidRPr="00B93399">
        <w:rPr>
          <w:rFonts w:hint="cs"/>
          <w:rtl/>
          <w:lang w:eastAsia="he-IL"/>
        </w:rPr>
        <w:t xml:space="preserve">מנהל בית האבות. הוא מכיר את </w:t>
      </w:r>
      <w:bookmarkStart w:id="3334" w:name="_ETM_Q1_6057698"/>
      <w:bookmarkEnd w:id="3334"/>
      <w:r w:rsidRPr="00B93399">
        <w:rPr>
          <w:rFonts w:hint="cs"/>
          <w:rtl/>
          <w:lang w:eastAsia="he-IL"/>
        </w:rPr>
        <w:t>העבודה.</w:t>
      </w:r>
    </w:p>
    <w:p w:rsidR="00112230" w:rsidRPr="00B93399" w:rsidRDefault="00112230" w:rsidP="00112230">
      <w:pPr>
        <w:rPr>
          <w:rtl/>
          <w:lang w:eastAsia="he-IL"/>
        </w:rPr>
      </w:pPr>
      <w:bookmarkStart w:id="3335" w:name="_ETM_Q1_6056682"/>
      <w:bookmarkStart w:id="3336" w:name="_ETM_Q1_6056780"/>
      <w:bookmarkStart w:id="3337" w:name="_ETM_Q1_6055677"/>
      <w:bookmarkEnd w:id="3335"/>
      <w:bookmarkEnd w:id="3336"/>
      <w:bookmarkEnd w:id="3337"/>
    </w:p>
    <w:p w:rsidR="00112230" w:rsidRPr="00B93399" w:rsidRDefault="00112230" w:rsidP="00112230">
      <w:pPr>
        <w:pStyle w:val="afb"/>
        <w:keepNext/>
        <w:rPr>
          <w:lang w:eastAsia="he-IL"/>
        </w:rPr>
      </w:pPr>
      <w:bookmarkStart w:id="3338" w:name="ET_guest_687808_641"/>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3338"/>
    </w:p>
    <w:p w:rsidR="00112230" w:rsidRPr="00B93399" w:rsidRDefault="00112230" w:rsidP="00112230">
      <w:pPr>
        <w:pStyle w:val="KeepWithNext"/>
        <w:rPr>
          <w:rtl/>
          <w:lang w:eastAsia="he-IL"/>
        </w:rPr>
      </w:pPr>
    </w:p>
    <w:p w:rsidR="00112230" w:rsidRPr="00B93399" w:rsidRDefault="00112230" w:rsidP="00112230">
      <w:pPr>
        <w:rPr>
          <w:rtl/>
          <w:lang w:eastAsia="he-IL"/>
        </w:rPr>
      </w:pPr>
      <w:bookmarkStart w:id="3339" w:name="_ETM_Q1_6056322"/>
      <w:bookmarkStart w:id="3340" w:name="_ETM_Q1_6056398"/>
      <w:bookmarkEnd w:id="3339"/>
      <w:bookmarkEnd w:id="3340"/>
      <w:r w:rsidRPr="00B93399">
        <w:rPr>
          <w:rFonts w:hint="cs"/>
          <w:rtl/>
          <w:lang w:eastAsia="he-IL"/>
        </w:rPr>
        <w:t>זה כמו בבתי חולים.</w:t>
      </w:r>
    </w:p>
    <w:p w:rsidR="00112230" w:rsidRPr="00B93399" w:rsidRDefault="00112230" w:rsidP="00112230">
      <w:pPr>
        <w:rPr>
          <w:rtl/>
          <w:lang w:eastAsia="he-IL"/>
        </w:rPr>
      </w:pPr>
      <w:bookmarkStart w:id="3341" w:name="_ETM_Q1_6057534"/>
      <w:bookmarkStart w:id="3342" w:name="_ETM_Q1_6057640"/>
      <w:bookmarkStart w:id="3343" w:name="_ETM_Q1_6058598"/>
      <w:bookmarkEnd w:id="3341"/>
      <w:bookmarkEnd w:id="3342"/>
      <w:bookmarkEnd w:id="3343"/>
    </w:p>
    <w:p w:rsidR="00112230" w:rsidRPr="00B93399" w:rsidRDefault="00112230" w:rsidP="00112230">
      <w:pPr>
        <w:pStyle w:val="a5"/>
        <w:keepNext/>
      </w:pPr>
      <w:bookmarkStart w:id="3344" w:name="ET_speaker_אלעזר_שטרן_יועץ_משפטי_642"/>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3344"/>
    </w:p>
    <w:p w:rsidR="00112230" w:rsidRPr="00B93399" w:rsidRDefault="00112230" w:rsidP="00112230">
      <w:pPr>
        <w:pStyle w:val="KeepWithNext"/>
        <w:rPr>
          <w:rtl/>
          <w:lang w:eastAsia="he-IL"/>
        </w:rPr>
      </w:pPr>
    </w:p>
    <w:p w:rsidR="00112230" w:rsidRPr="00B93399" w:rsidRDefault="00112230" w:rsidP="00112230">
      <w:pPr>
        <w:rPr>
          <w:rtl/>
          <w:lang w:eastAsia="he-IL"/>
        </w:rPr>
      </w:pPr>
      <w:bookmarkStart w:id="3345" w:name="_ETM_Q1_6059322"/>
      <w:bookmarkStart w:id="3346" w:name="_ETM_Q1_6059402"/>
      <w:bookmarkEnd w:id="3345"/>
      <w:bookmarkEnd w:id="3346"/>
      <w:r w:rsidRPr="00B93399">
        <w:rPr>
          <w:rFonts w:hint="cs"/>
          <w:rtl/>
          <w:lang w:eastAsia="he-IL"/>
        </w:rPr>
        <w:t xml:space="preserve">כמו בתי חולים. הוא מכיר את העבודה </w:t>
      </w:r>
      <w:bookmarkStart w:id="3347" w:name="_ETM_Q1_6060784"/>
      <w:bookmarkEnd w:id="3347"/>
      <w:r w:rsidRPr="00B93399">
        <w:rPr>
          <w:rFonts w:hint="cs"/>
          <w:rtl/>
          <w:lang w:eastAsia="he-IL"/>
        </w:rPr>
        <w:t xml:space="preserve">של העובדים והוא יוכל להגיד האם אותו עובד יוכל או </w:t>
      </w:r>
      <w:bookmarkStart w:id="3348" w:name="_ETM_Q1_6064460"/>
      <w:bookmarkEnd w:id="3348"/>
      <w:r w:rsidRPr="00B93399">
        <w:rPr>
          <w:rFonts w:hint="cs"/>
          <w:rtl/>
          <w:lang w:eastAsia="he-IL"/>
        </w:rPr>
        <w:t>לא יוכל לממש את זכותו ואם מוצדק שהוא יצביע באותה קלפי.</w:t>
      </w:r>
    </w:p>
    <w:p w:rsidR="00112230" w:rsidRPr="00B93399" w:rsidRDefault="00112230" w:rsidP="00112230">
      <w:pPr>
        <w:rPr>
          <w:rtl/>
          <w:lang w:eastAsia="he-IL"/>
        </w:rPr>
      </w:pPr>
      <w:bookmarkStart w:id="3349" w:name="_ETM_Q1_6068737"/>
      <w:bookmarkStart w:id="3350" w:name="_ETM_Q1_6068830"/>
      <w:bookmarkStart w:id="3351" w:name="_ETM_Q1_6082729"/>
      <w:bookmarkEnd w:id="3349"/>
      <w:bookmarkEnd w:id="3350"/>
      <w:bookmarkEnd w:id="3351"/>
    </w:p>
    <w:p w:rsidR="00112230" w:rsidRPr="00B93399" w:rsidRDefault="00112230" w:rsidP="00112230">
      <w:pPr>
        <w:pStyle w:val="afb"/>
        <w:keepNext/>
        <w:rPr>
          <w:rtl/>
          <w:lang w:eastAsia="he-IL"/>
        </w:rPr>
      </w:pPr>
      <w:bookmarkStart w:id="3352" w:name="ET_guest_534241_643"/>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3352"/>
    </w:p>
    <w:p w:rsidR="00112230" w:rsidRPr="00B93399" w:rsidRDefault="00112230" w:rsidP="00112230">
      <w:pPr>
        <w:pStyle w:val="KeepWithNext"/>
        <w:rPr>
          <w:rtl/>
          <w:lang w:eastAsia="he-IL"/>
        </w:rPr>
      </w:pPr>
    </w:p>
    <w:p w:rsidR="00112230" w:rsidRPr="00B93399" w:rsidRDefault="00112230" w:rsidP="00112230">
      <w:pPr>
        <w:rPr>
          <w:rtl/>
          <w:lang w:eastAsia="he-IL"/>
        </w:rPr>
      </w:pPr>
      <w:bookmarkStart w:id="3353" w:name="_ETM_Q1_6083482"/>
      <w:bookmarkStart w:id="3354" w:name="_ETM_Q1_6083565"/>
      <w:bookmarkStart w:id="3355" w:name="_ETM_Q1_6079730"/>
      <w:bookmarkStart w:id="3356" w:name="_ETM_Q1_6079835"/>
      <w:bookmarkEnd w:id="3353"/>
      <w:bookmarkEnd w:id="3354"/>
      <w:bookmarkEnd w:id="3355"/>
      <w:bookmarkEnd w:id="3356"/>
      <w:r w:rsidRPr="00B93399">
        <w:rPr>
          <w:rFonts w:hint="cs"/>
          <w:rtl/>
          <w:lang w:eastAsia="he-IL"/>
        </w:rPr>
        <w:t xml:space="preserve">אלעזר, אפשר להשמיט מפה את המפקחים, כי המפקחים מצביעים לפי </w:t>
      </w:r>
      <w:bookmarkStart w:id="3357" w:name="_ETM_Q1_6085664"/>
      <w:bookmarkEnd w:id="3357"/>
      <w:r w:rsidRPr="00B93399">
        <w:rPr>
          <w:rFonts w:hint="cs"/>
          <w:rtl/>
          <w:lang w:eastAsia="he-IL"/>
        </w:rPr>
        <w:t>הסעיף של עובדי ועדת הבחירות. זה לא נחוץ.</w:t>
      </w:r>
    </w:p>
    <w:p w:rsidR="00112230" w:rsidRPr="00B93399" w:rsidRDefault="00112230" w:rsidP="00112230">
      <w:pPr>
        <w:rPr>
          <w:rtl/>
          <w:lang w:eastAsia="he-IL"/>
        </w:rPr>
      </w:pPr>
      <w:bookmarkStart w:id="3358" w:name="_ETM_Q1_6083324"/>
      <w:bookmarkStart w:id="3359" w:name="_ETM_Q1_6093921"/>
      <w:bookmarkEnd w:id="3358"/>
      <w:bookmarkEnd w:id="3359"/>
    </w:p>
    <w:p w:rsidR="00112230" w:rsidRPr="00B93399" w:rsidRDefault="00112230" w:rsidP="00112230">
      <w:pPr>
        <w:pStyle w:val="a5"/>
        <w:keepNext/>
      </w:pPr>
      <w:bookmarkStart w:id="3360" w:name="ET_speaker_אלעזר_שטרן_יועץ_משפטי_644"/>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3360"/>
    </w:p>
    <w:p w:rsidR="00112230" w:rsidRPr="00B93399" w:rsidRDefault="00112230" w:rsidP="00112230">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088"/>
      </w:tblGrid>
      <w:tr w:rsidR="008814A9" w:rsidRPr="00B93399" w:rsidTr="008814A9">
        <w:trPr>
          <w:cantSplit/>
          <w:trHeight w:val="60"/>
        </w:trPr>
        <w:tc>
          <w:tcPr>
            <w:tcW w:w="1870" w:type="dxa"/>
          </w:tcPr>
          <w:p w:rsidR="008814A9" w:rsidRPr="00B93399" w:rsidRDefault="008814A9" w:rsidP="008814A9">
            <w:pPr>
              <w:pStyle w:val="TableSideHeading"/>
              <w:spacing w:line="240" w:lineRule="auto"/>
              <w:rPr>
                <w:rFonts w:ascii="David" w:hAnsi="David"/>
                <w:sz w:val="24"/>
                <w:szCs w:val="24"/>
                <w:rtl/>
              </w:rPr>
            </w:pPr>
            <w:bookmarkStart w:id="3361" w:name="_ETM_Q1_6094589"/>
            <w:bookmarkStart w:id="3362" w:name="_ETM_Q1_6094678"/>
            <w:bookmarkEnd w:id="3361"/>
            <w:bookmarkEnd w:id="3362"/>
          </w:p>
        </w:tc>
        <w:tc>
          <w:tcPr>
            <w:tcW w:w="624"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4088" w:type="dxa"/>
            <w:hideMark/>
          </w:tcPr>
          <w:p w:rsidR="008814A9" w:rsidRPr="00B93399" w:rsidRDefault="008814A9" w:rsidP="008814A9">
            <w:pPr>
              <w:pStyle w:val="TableBlock"/>
              <w:spacing w:line="240" w:lineRule="auto"/>
              <w:rPr>
                <w:rFonts w:ascii="David" w:hAnsi="David"/>
                <w:sz w:val="24"/>
                <w:szCs w:val="24"/>
              </w:rPr>
            </w:pPr>
            <w:r w:rsidRPr="00B93399">
              <w:rPr>
                <w:rFonts w:ascii="David" w:hAnsi="David"/>
                <w:sz w:val="24"/>
                <w:szCs w:val="24"/>
                <w:rtl/>
              </w:rPr>
              <w:t>(ג)</w:t>
            </w:r>
            <w:r w:rsidRPr="00B93399">
              <w:rPr>
                <w:rFonts w:ascii="David" w:hAnsi="David"/>
                <w:sz w:val="24"/>
                <w:szCs w:val="24"/>
                <w:rtl/>
              </w:rPr>
              <w:tab/>
              <w:t>לא יאוחר מהיום ה-53 שלפני יום הבחירות, ימסור שר העבודה, הרווחה והשירותים החברתיים ליושב ראש הוועדה המרכזית רשימה של כל בתי האבות, ויציין לגביהם פרטים נוספים כפי שייקבע יושב ראש הוועדה.</w:t>
            </w:r>
          </w:p>
        </w:tc>
      </w:tr>
    </w:tbl>
    <w:p w:rsidR="00112230" w:rsidRPr="00B93399" w:rsidRDefault="00112230">
      <w:pPr>
        <w:rPr>
          <w:rtl/>
        </w:rPr>
      </w:pPr>
      <w:bookmarkStart w:id="3363" w:name="_ETM_Q1_6105723"/>
      <w:bookmarkEnd w:id="3363"/>
    </w:p>
    <w:p w:rsidR="00112230" w:rsidRPr="00B93399" w:rsidRDefault="00112230" w:rsidP="00112230">
      <w:pPr>
        <w:pStyle w:val="a5"/>
        <w:keepNext/>
      </w:pPr>
      <w:bookmarkStart w:id="3364" w:name="ET_speaker_5292_645"/>
      <w:r w:rsidRPr="00B93399">
        <w:rPr>
          <w:rStyle w:val="TagStyle"/>
          <w:rtl/>
        </w:rPr>
        <w:t xml:space="preserve"> &lt;&lt; דובר &gt;&gt; </w:t>
      </w:r>
      <w:r w:rsidRPr="00B93399">
        <w:rPr>
          <w:rtl/>
        </w:rPr>
        <w:t>אוסאמה סעדי (הרשימה המשותפת):</w:t>
      </w:r>
      <w:r w:rsidRPr="00B93399">
        <w:rPr>
          <w:rStyle w:val="TagStyle"/>
          <w:rtl/>
        </w:rPr>
        <w:t xml:space="preserve"> &lt;&lt; דובר &gt;&gt;</w:t>
      </w:r>
      <w:r w:rsidRPr="00B93399">
        <w:rPr>
          <w:rtl/>
        </w:rPr>
        <w:t xml:space="preserve">   </w:t>
      </w:r>
      <w:bookmarkEnd w:id="3364"/>
    </w:p>
    <w:p w:rsidR="00112230" w:rsidRPr="00B93399" w:rsidRDefault="00112230" w:rsidP="00112230">
      <w:pPr>
        <w:pStyle w:val="KeepWithNext"/>
        <w:rPr>
          <w:rtl/>
          <w:lang w:eastAsia="he-IL"/>
        </w:rPr>
      </w:pPr>
    </w:p>
    <w:p w:rsidR="00112230" w:rsidRPr="00B93399" w:rsidRDefault="00112230" w:rsidP="00112230">
      <w:pPr>
        <w:rPr>
          <w:rtl/>
          <w:lang w:eastAsia="he-IL"/>
        </w:rPr>
      </w:pPr>
      <w:bookmarkStart w:id="3365" w:name="_ETM_Q1_6106418"/>
      <w:bookmarkStart w:id="3366" w:name="_ETM_Q1_6106483"/>
      <w:bookmarkEnd w:id="3365"/>
      <w:bookmarkEnd w:id="3366"/>
      <w:r w:rsidRPr="00B93399">
        <w:rPr>
          <w:rFonts w:hint="cs"/>
          <w:rtl/>
          <w:lang w:eastAsia="he-IL"/>
        </w:rPr>
        <w:t xml:space="preserve">זה עכשיו ביקשנו. </w:t>
      </w:r>
      <w:bookmarkStart w:id="3367" w:name="_ETM_Q1_6105094"/>
      <w:bookmarkEnd w:id="3367"/>
      <w:r w:rsidRPr="00B93399">
        <w:rPr>
          <w:rFonts w:hint="cs"/>
          <w:rtl/>
          <w:lang w:eastAsia="he-IL"/>
        </w:rPr>
        <w:t>זה אפילו 100 יום לפני הבחירות.</w:t>
      </w:r>
    </w:p>
    <w:p w:rsidR="00112230" w:rsidRPr="00B93399" w:rsidRDefault="00112230" w:rsidP="00112230">
      <w:pPr>
        <w:rPr>
          <w:rtl/>
          <w:lang w:eastAsia="he-IL"/>
        </w:rPr>
      </w:pPr>
      <w:bookmarkStart w:id="3368" w:name="_ETM_Q1_6110257"/>
      <w:bookmarkStart w:id="3369" w:name="_ETM_Q1_6110354"/>
      <w:bookmarkEnd w:id="3368"/>
      <w:bookmarkEnd w:id="3369"/>
    </w:p>
    <w:p w:rsidR="00112230" w:rsidRPr="00B93399" w:rsidRDefault="00112230" w:rsidP="00112230">
      <w:pPr>
        <w:pStyle w:val="af8"/>
        <w:keepNext/>
      </w:pPr>
      <w:bookmarkStart w:id="3370" w:name="ET_yor_5628_646"/>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370"/>
    </w:p>
    <w:p w:rsidR="00112230" w:rsidRPr="00B93399" w:rsidRDefault="00112230" w:rsidP="00112230">
      <w:pPr>
        <w:pStyle w:val="KeepWithNext"/>
        <w:rPr>
          <w:rtl/>
          <w:lang w:eastAsia="he-IL"/>
        </w:rPr>
      </w:pPr>
    </w:p>
    <w:p w:rsidR="00112230" w:rsidRPr="00B93399" w:rsidRDefault="00112230" w:rsidP="00112230">
      <w:pPr>
        <w:rPr>
          <w:rtl/>
          <w:lang w:eastAsia="he-IL"/>
        </w:rPr>
      </w:pPr>
      <w:bookmarkStart w:id="3371" w:name="_ETM_Q1_6111026"/>
      <w:bookmarkEnd w:id="3371"/>
      <w:r w:rsidRPr="00B93399">
        <w:rPr>
          <w:rFonts w:hint="cs"/>
          <w:rtl/>
          <w:lang w:eastAsia="he-IL"/>
        </w:rPr>
        <w:t xml:space="preserve">אנחנו ביקשנו כמה חולים יש. </w:t>
      </w:r>
      <w:bookmarkStart w:id="3372" w:name="_ETM_Q1_6113321"/>
      <w:bookmarkEnd w:id="3372"/>
      <w:r w:rsidRPr="00B93399">
        <w:rPr>
          <w:rFonts w:hint="cs"/>
          <w:rtl/>
          <w:lang w:eastAsia="he-IL"/>
        </w:rPr>
        <w:t>פה לא כתוב.</w:t>
      </w:r>
    </w:p>
    <w:p w:rsidR="00112230" w:rsidRPr="00B93399" w:rsidRDefault="00112230" w:rsidP="00112230">
      <w:pPr>
        <w:rPr>
          <w:rtl/>
          <w:lang w:eastAsia="he-IL"/>
        </w:rPr>
      </w:pPr>
      <w:bookmarkStart w:id="3373" w:name="_ETM_Q1_6115280"/>
      <w:bookmarkStart w:id="3374" w:name="_ETM_Q1_6115365"/>
      <w:bookmarkStart w:id="3375" w:name="_ETM_Q1_6116064"/>
      <w:bookmarkEnd w:id="3373"/>
      <w:bookmarkEnd w:id="3374"/>
      <w:bookmarkEnd w:id="3375"/>
    </w:p>
    <w:p w:rsidR="00112230" w:rsidRPr="00B93399" w:rsidRDefault="00112230" w:rsidP="00112230">
      <w:pPr>
        <w:pStyle w:val="a5"/>
        <w:keepNext/>
      </w:pPr>
      <w:bookmarkStart w:id="3376" w:name="ET_speaker_אלעזר_שטרן_יועץ_משפטי_647"/>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3376"/>
    </w:p>
    <w:p w:rsidR="00112230" w:rsidRPr="00B93399" w:rsidRDefault="00112230" w:rsidP="00112230">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088"/>
      </w:tblGrid>
      <w:tr w:rsidR="008814A9" w:rsidRPr="00B93399" w:rsidTr="008814A9">
        <w:trPr>
          <w:cantSplit/>
          <w:trHeight w:val="60"/>
        </w:trPr>
        <w:tc>
          <w:tcPr>
            <w:tcW w:w="1870" w:type="dxa"/>
          </w:tcPr>
          <w:p w:rsidR="008814A9" w:rsidRPr="00B93399" w:rsidRDefault="008814A9" w:rsidP="008814A9">
            <w:pPr>
              <w:pStyle w:val="TableSideHeading"/>
              <w:spacing w:line="240" w:lineRule="auto"/>
              <w:rPr>
                <w:rFonts w:ascii="David" w:hAnsi="David"/>
                <w:sz w:val="24"/>
                <w:szCs w:val="24"/>
                <w:rtl/>
              </w:rPr>
            </w:pPr>
            <w:bookmarkStart w:id="3377" w:name="_ETM_Q1_6116750"/>
            <w:bookmarkStart w:id="3378" w:name="_ETM_Q1_6116822"/>
            <w:bookmarkEnd w:id="3377"/>
            <w:bookmarkEnd w:id="3378"/>
          </w:p>
        </w:tc>
        <w:tc>
          <w:tcPr>
            <w:tcW w:w="624"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624" w:type="dxa"/>
          </w:tcPr>
          <w:p w:rsidR="008814A9" w:rsidRPr="00B93399" w:rsidRDefault="008814A9" w:rsidP="008814A9">
            <w:pPr>
              <w:pStyle w:val="TableText"/>
              <w:spacing w:line="240" w:lineRule="auto"/>
              <w:rPr>
                <w:rFonts w:ascii="David" w:hAnsi="David"/>
                <w:sz w:val="24"/>
                <w:szCs w:val="24"/>
              </w:rPr>
            </w:pPr>
          </w:p>
        </w:tc>
        <w:tc>
          <w:tcPr>
            <w:tcW w:w="4088" w:type="dxa"/>
            <w:hideMark/>
          </w:tcPr>
          <w:p w:rsidR="008814A9" w:rsidRPr="00B93399" w:rsidRDefault="008814A9" w:rsidP="008814A9">
            <w:pPr>
              <w:pStyle w:val="TableBlock"/>
              <w:spacing w:line="240" w:lineRule="auto"/>
              <w:rPr>
                <w:rFonts w:ascii="David" w:hAnsi="David"/>
                <w:sz w:val="24"/>
                <w:szCs w:val="24"/>
              </w:rPr>
            </w:pPr>
            <w:r w:rsidRPr="00B93399">
              <w:rPr>
                <w:rFonts w:ascii="David" w:hAnsi="David"/>
                <w:sz w:val="24"/>
                <w:szCs w:val="24"/>
                <w:rtl/>
              </w:rPr>
              <w:t>(ד)</w:t>
            </w:r>
            <w:r w:rsidRPr="00B93399">
              <w:rPr>
                <w:rFonts w:ascii="David" w:hAnsi="David"/>
                <w:sz w:val="24"/>
                <w:szCs w:val="24"/>
                <w:rtl/>
              </w:rPr>
              <w:tab/>
              <w:t>יושב ראש הוועדה המרכזית, לאחר התייעצות עם הוועדה המרכזית, יקבע, לא יאוחר מהיום ה-30 שלפני יום הבחירות, את בתי האבות שבהם יוצבו קלפיות; הקלפי תעמוד, במידת האפשר, במקום מרכזי בבית האבות שהוא נוח לגישה לדיירים; יושב ראש הוועדה המרכזית יקבע את מקום הקלפי בתוך בית האבות, לאחר התייעצות עם שר העבודה, הרווחה והשירותים החברתיים או מי שהוא מינה לכך, ורשאי הוא לקבוע כי בבית אבות יוצבו יותר מקלפי אחת או שקלפי אחת תוצב במקומות שונים בבית אבות או בבתי אבות שונים, בשעות שייקבעו על ידו.</w:t>
            </w:r>
          </w:p>
        </w:tc>
      </w:tr>
    </w:tbl>
    <w:p w:rsidR="00112230" w:rsidRPr="00B93399" w:rsidRDefault="00112230">
      <w:pPr>
        <w:rPr>
          <w:rtl/>
        </w:rPr>
      </w:pPr>
    </w:p>
    <w:p w:rsidR="00112230" w:rsidRPr="00B93399" w:rsidRDefault="00112230" w:rsidP="00112230">
      <w:pPr>
        <w:pStyle w:val="af8"/>
        <w:keepNext/>
        <w:rPr>
          <w:rtl/>
        </w:rPr>
      </w:pPr>
      <w:bookmarkStart w:id="3379" w:name="ET_yor_5628_648"/>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379"/>
    </w:p>
    <w:p w:rsidR="00112230" w:rsidRPr="00B93399" w:rsidRDefault="00112230" w:rsidP="00112230">
      <w:pPr>
        <w:pStyle w:val="KeepWithNext"/>
        <w:rPr>
          <w:rtl/>
          <w:lang w:eastAsia="he-IL"/>
        </w:rPr>
      </w:pPr>
    </w:p>
    <w:p w:rsidR="00112230" w:rsidRPr="00B93399" w:rsidRDefault="00112230" w:rsidP="00112230">
      <w:pPr>
        <w:rPr>
          <w:rtl/>
          <w:lang w:eastAsia="he-IL"/>
        </w:rPr>
      </w:pPr>
      <w:bookmarkStart w:id="3380" w:name="_ETM_Q1_6143610"/>
      <w:bookmarkEnd w:id="3380"/>
      <w:r w:rsidRPr="00B93399">
        <w:rPr>
          <w:rFonts w:hint="cs"/>
          <w:rtl/>
          <w:lang w:eastAsia="he-IL"/>
        </w:rPr>
        <w:t>מנהל בית אבות יכול להתנגד לזה?</w:t>
      </w:r>
    </w:p>
    <w:p w:rsidR="00112230" w:rsidRPr="00B93399" w:rsidRDefault="00112230" w:rsidP="00112230">
      <w:pPr>
        <w:rPr>
          <w:rtl/>
          <w:lang w:eastAsia="he-IL"/>
        </w:rPr>
      </w:pPr>
      <w:bookmarkStart w:id="3381" w:name="_ETM_Q1_6143352"/>
      <w:bookmarkStart w:id="3382" w:name="_ETM_Q1_6143424"/>
      <w:bookmarkStart w:id="3383" w:name="_ETM_Q1_6145160"/>
      <w:bookmarkEnd w:id="3381"/>
      <w:bookmarkEnd w:id="3382"/>
      <w:bookmarkEnd w:id="3383"/>
    </w:p>
    <w:p w:rsidR="00112230" w:rsidRPr="00B93399" w:rsidRDefault="00112230" w:rsidP="00112230">
      <w:pPr>
        <w:pStyle w:val="a5"/>
        <w:keepNext/>
        <w:rPr>
          <w:rtl/>
        </w:rPr>
      </w:pPr>
      <w:bookmarkStart w:id="3384" w:name="ET_speaker_אלעזר_שטרן_יועץ_משפטי_649"/>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3384"/>
    </w:p>
    <w:p w:rsidR="00112230" w:rsidRPr="00B93399" w:rsidRDefault="00112230" w:rsidP="00112230">
      <w:pPr>
        <w:pStyle w:val="KeepWithNext"/>
        <w:rPr>
          <w:rtl/>
          <w:lang w:eastAsia="he-IL"/>
        </w:rPr>
      </w:pPr>
    </w:p>
    <w:p w:rsidR="00112230" w:rsidRPr="00B93399" w:rsidRDefault="00112230" w:rsidP="00112230">
      <w:pPr>
        <w:rPr>
          <w:rtl/>
          <w:lang w:eastAsia="he-IL"/>
        </w:rPr>
      </w:pPr>
      <w:bookmarkStart w:id="3385" w:name="_ETM_Q1_6145731"/>
      <w:bookmarkStart w:id="3386" w:name="_ETM_Q1_6145834"/>
      <w:bookmarkEnd w:id="3385"/>
      <w:bookmarkEnd w:id="3386"/>
      <w:r w:rsidRPr="00B93399">
        <w:rPr>
          <w:rFonts w:hint="cs"/>
          <w:rtl/>
          <w:lang w:eastAsia="he-IL"/>
        </w:rPr>
        <w:t>להתנגד למה?</w:t>
      </w:r>
    </w:p>
    <w:p w:rsidR="00112230" w:rsidRPr="00B93399" w:rsidRDefault="00112230" w:rsidP="00112230">
      <w:pPr>
        <w:rPr>
          <w:rtl/>
          <w:lang w:eastAsia="he-IL"/>
        </w:rPr>
      </w:pPr>
      <w:bookmarkStart w:id="3387" w:name="_ETM_Q1_6145256"/>
      <w:bookmarkStart w:id="3388" w:name="_ETM_Q1_6145365"/>
      <w:bookmarkEnd w:id="3387"/>
      <w:bookmarkEnd w:id="3388"/>
    </w:p>
    <w:p w:rsidR="00112230" w:rsidRPr="00B93399" w:rsidRDefault="00112230" w:rsidP="00112230">
      <w:pPr>
        <w:pStyle w:val="af8"/>
        <w:keepNext/>
        <w:rPr>
          <w:rtl/>
        </w:rPr>
      </w:pPr>
      <w:bookmarkStart w:id="3389" w:name="ET_yor_5628_650"/>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389"/>
    </w:p>
    <w:p w:rsidR="00112230" w:rsidRPr="00B93399" w:rsidRDefault="00112230" w:rsidP="00112230">
      <w:pPr>
        <w:pStyle w:val="KeepWithNext"/>
        <w:rPr>
          <w:rtl/>
          <w:lang w:eastAsia="he-IL"/>
        </w:rPr>
      </w:pPr>
    </w:p>
    <w:p w:rsidR="00112230" w:rsidRPr="00B93399" w:rsidRDefault="00112230" w:rsidP="00112230">
      <w:pPr>
        <w:rPr>
          <w:rtl/>
          <w:lang w:eastAsia="he-IL"/>
        </w:rPr>
      </w:pPr>
      <w:bookmarkStart w:id="3390" w:name="_ETM_Q1_6146492"/>
      <w:bookmarkEnd w:id="3390"/>
      <w:r w:rsidRPr="00B93399">
        <w:rPr>
          <w:rFonts w:hint="cs"/>
          <w:rtl/>
          <w:lang w:eastAsia="he-IL"/>
        </w:rPr>
        <w:t xml:space="preserve">הוא לא </w:t>
      </w:r>
      <w:bookmarkStart w:id="3391" w:name="_ETM_Q1_6145250"/>
      <w:bookmarkEnd w:id="3391"/>
      <w:r w:rsidRPr="00B93399">
        <w:rPr>
          <w:rFonts w:hint="cs"/>
          <w:rtl/>
          <w:lang w:eastAsia="he-IL"/>
        </w:rPr>
        <w:t>רוצה שיעשו קלפי.</w:t>
      </w:r>
    </w:p>
    <w:p w:rsidR="00112230" w:rsidRPr="00B93399" w:rsidRDefault="00112230" w:rsidP="00112230">
      <w:pPr>
        <w:rPr>
          <w:rtl/>
          <w:lang w:eastAsia="he-IL"/>
        </w:rPr>
      </w:pPr>
      <w:bookmarkStart w:id="3392" w:name="_ETM_Q1_6145674"/>
      <w:bookmarkStart w:id="3393" w:name="_ETM_Q1_6145795"/>
      <w:bookmarkStart w:id="3394" w:name="_ETM_Q1_6146036"/>
      <w:bookmarkStart w:id="3395" w:name="_ETM_Q1_6146588"/>
      <w:bookmarkEnd w:id="3392"/>
      <w:bookmarkEnd w:id="3393"/>
      <w:bookmarkEnd w:id="3394"/>
      <w:bookmarkEnd w:id="3395"/>
    </w:p>
    <w:p w:rsidR="00112230" w:rsidRPr="00B93399" w:rsidRDefault="00112230" w:rsidP="00112230">
      <w:pPr>
        <w:pStyle w:val="a5"/>
        <w:keepNext/>
        <w:rPr>
          <w:rtl/>
        </w:rPr>
      </w:pPr>
      <w:bookmarkStart w:id="3396" w:name="ET_speaker_אלעזר_שטרן_יועץ_משפטי_652"/>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3396"/>
    </w:p>
    <w:p w:rsidR="00112230" w:rsidRPr="00B93399" w:rsidRDefault="00112230" w:rsidP="00112230">
      <w:pPr>
        <w:pStyle w:val="KeepWithNext"/>
        <w:rPr>
          <w:rtl/>
          <w:lang w:eastAsia="he-IL"/>
        </w:rPr>
      </w:pPr>
    </w:p>
    <w:p w:rsidR="00112230" w:rsidRPr="00B93399" w:rsidRDefault="00112230" w:rsidP="00112230">
      <w:pPr>
        <w:rPr>
          <w:rtl/>
          <w:lang w:eastAsia="he-IL"/>
        </w:rPr>
      </w:pPr>
      <w:bookmarkStart w:id="3397" w:name="_ETM_Q1_6147282"/>
      <w:bookmarkStart w:id="3398" w:name="_ETM_Q1_6147359"/>
      <w:bookmarkEnd w:id="3397"/>
      <w:bookmarkEnd w:id="3398"/>
      <w:r w:rsidRPr="00B93399">
        <w:rPr>
          <w:rFonts w:hint="cs"/>
          <w:rtl/>
          <w:lang w:eastAsia="he-IL"/>
        </w:rPr>
        <w:t>הוא לא יכול.</w:t>
      </w:r>
    </w:p>
    <w:p w:rsidR="00112230" w:rsidRPr="00B93399" w:rsidRDefault="00112230" w:rsidP="00112230">
      <w:pPr>
        <w:rPr>
          <w:rtl/>
          <w:lang w:eastAsia="he-IL"/>
        </w:rPr>
      </w:pPr>
      <w:bookmarkStart w:id="3399" w:name="_ETM_Q1_6148033"/>
      <w:bookmarkEnd w:id="3399"/>
    </w:p>
    <w:p w:rsidR="00112230" w:rsidRPr="00B93399" w:rsidRDefault="00112230" w:rsidP="00112230">
      <w:pPr>
        <w:pStyle w:val="a5"/>
        <w:keepNext/>
        <w:rPr>
          <w:rtl/>
        </w:rPr>
      </w:pPr>
      <w:bookmarkStart w:id="3400" w:name="ET_speaker_5068_653"/>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400"/>
    </w:p>
    <w:p w:rsidR="00112230" w:rsidRPr="00B93399" w:rsidRDefault="00112230" w:rsidP="00112230">
      <w:pPr>
        <w:pStyle w:val="KeepWithNext"/>
        <w:rPr>
          <w:rtl/>
          <w:lang w:eastAsia="he-IL"/>
        </w:rPr>
      </w:pPr>
    </w:p>
    <w:p w:rsidR="00112230" w:rsidRPr="00B93399" w:rsidRDefault="00112230" w:rsidP="00112230">
      <w:pPr>
        <w:rPr>
          <w:rtl/>
          <w:lang w:eastAsia="he-IL"/>
        </w:rPr>
      </w:pPr>
      <w:bookmarkStart w:id="3401" w:name="_ETM_Q1_6148802"/>
      <w:bookmarkStart w:id="3402" w:name="_ETM_Q1_6148889"/>
      <w:bookmarkEnd w:id="3401"/>
      <w:bookmarkEnd w:id="3402"/>
      <w:r w:rsidRPr="00B93399">
        <w:rPr>
          <w:rFonts w:hint="cs"/>
          <w:rtl/>
          <w:lang w:eastAsia="he-IL"/>
        </w:rPr>
        <w:t>מה זה "להתנגד"?</w:t>
      </w:r>
    </w:p>
    <w:p w:rsidR="00112230" w:rsidRPr="00B93399" w:rsidRDefault="00112230" w:rsidP="00112230">
      <w:pPr>
        <w:rPr>
          <w:rtl/>
          <w:lang w:eastAsia="he-IL"/>
        </w:rPr>
      </w:pPr>
      <w:bookmarkStart w:id="3403" w:name="_ETM_Q1_6150389"/>
      <w:bookmarkStart w:id="3404" w:name="_ETM_Q1_6150478"/>
      <w:bookmarkEnd w:id="3403"/>
      <w:bookmarkEnd w:id="3404"/>
    </w:p>
    <w:p w:rsidR="00112230" w:rsidRPr="00B93399" w:rsidRDefault="00112230" w:rsidP="00112230">
      <w:pPr>
        <w:pStyle w:val="af8"/>
        <w:keepNext/>
        <w:rPr>
          <w:rtl/>
        </w:rPr>
      </w:pPr>
      <w:bookmarkStart w:id="3405" w:name="ET_yor_5628_654"/>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405"/>
    </w:p>
    <w:p w:rsidR="00112230" w:rsidRPr="00B93399" w:rsidRDefault="00112230" w:rsidP="00112230">
      <w:pPr>
        <w:pStyle w:val="KeepWithNext"/>
        <w:rPr>
          <w:rtl/>
          <w:lang w:eastAsia="he-IL"/>
        </w:rPr>
      </w:pPr>
      <w:bookmarkStart w:id="3406" w:name="_ETM_Q1_6151653"/>
      <w:bookmarkStart w:id="3407" w:name="_ETM_Q1_6147419"/>
      <w:bookmarkEnd w:id="3406"/>
      <w:bookmarkEnd w:id="3407"/>
    </w:p>
    <w:p w:rsidR="00112230" w:rsidRPr="00B93399" w:rsidRDefault="00112230" w:rsidP="00112230">
      <w:pPr>
        <w:rPr>
          <w:rtl/>
          <w:lang w:eastAsia="he-IL"/>
        </w:rPr>
      </w:pPr>
      <w:bookmarkStart w:id="3408" w:name="_ETM_Q1_6147533"/>
      <w:bookmarkEnd w:id="3408"/>
      <w:r w:rsidRPr="00B93399">
        <w:rPr>
          <w:rFonts w:hint="cs"/>
          <w:rtl/>
          <w:lang w:eastAsia="he-IL"/>
        </w:rPr>
        <w:t xml:space="preserve">להתנגד זה להגיד "אני </w:t>
      </w:r>
      <w:bookmarkStart w:id="3409" w:name="_ETM_Q1_6151708"/>
      <w:bookmarkEnd w:id="3409"/>
      <w:r w:rsidRPr="00B93399">
        <w:rPr>
          <w:rFonts w:hint="cs"/>
          <w:rtl/>
          <w:lang w:eastAsia="he-IL"/>
        </w:rPr>
        <w:t>לא רוצה".</w:t>
      </w:r>
    </w:p>
    <w:p w:rsidR="00112230" w:rsidRPr="00B93399" w:rsidRDefault="00112230" w:rsidP="00112230">
      <w:pPr>
        <w:rPr>
          <w:rtl/>
          <w:lang w:eastAsia="he-IL"/>
        </w:rPr>
      </w:pPr>
      <w:bookmarkStart w:id="3410" w:name="_ETM_Q1_6151131"/>
      <w:bookmarkStart w:id="3411" w:name="_ETM_Q1_6151242"/>
      <w:bookmarkStart w:id="3412" w:name="_ETM_Q1_6152405"/>
      <w:bookmarkEnd w:id="3410"/>
      <w:bookmarkEnd w:id="3411"/>
      <w:bookmarkEnd w:id="3412"/>
    </w:p>
    <w:p w:rsidR="00112230" w:rsidRPr="00B93399" w:rsidRDefault="00112230" w:rsidP="00112230">
      <w:pPr>
        <w:pStyle w:val="a5"/>
        <w:keepNext/>
        <w:rPr>
          <w:rtl/>
        </w:rPr>
      </w:pPr>
      <w:bookmarkStart w:id="3413" w:name="ET_speaker_5802_655"/>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413"/>
    </w:p>
    <w:p w:rsidR="00112230" w:rsidRPr="00B93399" w:rsidRDefault="00112230" w:rsidP="00112230">
      <w:pPr>
        <w:pStyle w:val="KeepWithNext"/>
        <w:rPr>
          <w:rtl/>
          <w:lang w:eastAsia="he-IL"/>
        </w:rPr>
      </w:pPr>
    </w:p>
    <w:p w:rsidR="00112230" w:rsidRPr="00B93399" w:rsidRDefault="00112230" w:rsidP="00112230">
      <w:pPr>
        <w:rPr>
          <w:rtl/>
          <w:lang w:eastAsia="he-IL"/>
        </w:rPr>
      </w:pPr>
      <w:bookmarkStart w:id="3414" w:name="_ETM_Q1_6153055"/>
      <w:bookmarkStart w:id="3415" w:name="_ETM_Q1_6153126"/>
      <w:bookmarkEnd w:id="3414"/>
      <w:bookmarkEnd w:id="3415"/>
      <w:r w:rsidRPr="00B93399">
        <w:rPr>
          <w:rFonts w:hint="cs"/>
          <w:rtl/>
          <w:lang w:eastAsia="he-IL"/>
        </w:rPr>
        <w:t>יש לי הערה לסעיף הזה.</w:t>
      </w:r>
    </w:p>
    <w:p w:rsidR="00112230" w:rsidRPr="00B93399" w:rsidRDefault="00112230" w:rsidP="00112230">
      <w:pPr>
        <w:rPr>
          <w:rtl/>
          <w:lang w:eastAsia="he-IL"/>
        </w:rPr>
      </w:pPr>
      <w:bookmarkStart w:id="3416" w:name="_ETM_Q1_6154051"/>
      <w:bookmarkStart w:id="3417" w:name="_ETM_Q1_6154157"/>
      <w:bookmarkStart w:id="3418" w:name="_ETM_Q1_6154883"/>
      <w:bookmarkEnd w:id="3416"/>
      <w:bookmarkEnd w:id="3417"/>
      <w:bookmarkEnd w:id="3418"/>
    </w:p>
    <w:p w:rsidR="00112230" w:rsidRPr="00B93399" w:rsidRDefault="00112230" w:rsidP="00112230">
      <w:pPr>
        <w:pStyle w:val="a5"/>
        <w:keepNext/>
        <w:rPr>
          <w:rtl/>
        </w:rPr>
      </w:pPr>
      <w:bookmarkStart w:id="3419" w:name="ET_speaker_אלעזר_שטרן_יועץ_משפטי_656"/>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3419"/>
    </w:p>
    <w:p w:rsidR="00112230" w:rsidRPr="00B93399" w:rsidRDefault="00112230" w:rsidP="00112230">
      <w:pPr>
        <w:pStyle w:val="KeepWithNext"/>
        <w:rPr>
          <w:rtl/>
          <w:lang w:eastAsia="he-IL"/>
        </w:rPr>
      </w:pPr>
    </w:p>
    <w:p w:rsidR="00112230" w:rsidRPr="00B93399" w:rsidRDefault="00112230" w:rsidP="00112230">
      <w:pPr>
        <w:rPr>
          <w:rtl/>
          <w:lang w:eastAsia="he-IL"/>
        </w:rPr>
      </w:pPr>
      <w:bookmarkStart w:id="3420" w:name="_ETM_Q1_6155500"/>
      <w:bookmarkStart w:id="3421" w:name="_ETM_Q1_6155568"/>
      <w:bookmarkEnd w:id="3420"/>
      <w:bookmarkEnd w:id="3421"/>
      <w:r w:rsidRPr="00B93399">
        <w:rPr>
          <w:rFonts w:hint="cs"/>
          <w:rtl/>
          <w:lang w:eastAsia="he-IL"/>
        </w:rPr>
        <w:t xml:space="preserve">לפני ההערה חשוב להגיד שההסדר </w:t>
      </w:r>
      <w:bookmarkStart w:id="3422" w:name="_ETM_Q1_6157888"/>
      <w:bookmarkEnd w:id="3422"/>
      <w:r w:rsidRPr="00B93399">
        <w:rPr>
          <w:rFonts w:hint="cs"/>
          <w:rtl/>
          <w:lang w:eastAsia="he-IL"/>
        </w:rPr>
        <w:t xml:space="preserve">הזה דומה כמעט אחד לאחד להסדר שיש בבתי חולים, שגם </w:t>
      </w:r>
      <w:bookmarkStart w:id="3423" w:name="_ETM_Q1_6163168"/>
      <w:bookmarkEnd w:id="3423"/>
      <w:r w:rsidRPr="00B93399">
        <w:rPr>
          <w:rFonts w:hint="cs"/>
          <w:rtl/>
          <w:lang w:eastAsia="he-IL"/>
        </w:rPr>
        <w:t xml:space="preserve">שם יש רשימה של בתי חולים, 53 ימים לפני מוסרים </w:t>
      </w:r>
      <w:bookmarkStart w:id="3424" w:name="_ETM_Q1_6168216"/>
      <w:bookmarkEnd w:id="3424"/>
      <w:r w:rsidRPr="00B93399">
        <w:rPr>
          <w:rFonts w:hint="cs"/>
          <w:rtl/>
          <w:lang w:eastAsia="he-IL"/>
        </w:rPr>
        <w:t xml:space="preserve">ליושב-ראש הוועדה. הוא קובע את המיקום של </w:t>
      </w:r>
      <w:r w:rsidR="000A4C23" w:rsidRPr="00B93399">
        <w:rPr>
          <w:rFonts w:hint="cs"/>
          <w:rtl/>
          <w:lang w:eastAsia="he-IL"/>
        </w:rPr>
        <w:t>ה</w:t>
      </w:r>
      <w:r w:rsidRPr="00B93399">
        <w:rPr>
          <w:rFonts w:hint="cs"/>
          <w:rtl/>
          <w:lang w:eastAsia="he-IL"/>
        </w:rPr>
        <w:t xml:space="preserve">קלפיות, וכל ההוראות </w:t>
      </w:r>
      <w:bookmarkStart w:id="3425" w:name="_ETM_Q1_6171844"/>
      <w:bookmarkEnd w:id="3425"/>
      <w:r w:rsidRPr="00B93399">
        <w:rPr>
          <w:rFonts w:hint="cs"/>
          <w:rtl/>
          <w:lang w:eastAsia="he-IL"/>
        </w:rPr>
        <w:t>ממש אחד לאחד. הקונספט הוא לא קונספט חדש, פשוט האוכלוסייה</w:t>
      </w:r>
      <w:bookmarkStart w:id="3426" w:name="_ETM_Q1_6176662"/>
      <w:bookmarkEnd w:id="3426"/>
      <w:r w:rsidRPr="00B93399">
        <w:rPr>
          <w:rFonts w:hint="cs"/>
          <w:rtl/>
          <w:lang w:eastAsia="he-IL"/>
        </w:rPr>
        <w:t xml:space="preserve"> שעליה מחילים את זה היא אוכלוסייה שבעבר לא החילו את </w:t>
      </w:r>
      <w:bookmarkStart w:id="3427" w:name="_ETM_Q1_6179754"/>
      <w:bookmarkEnd w:id="3427"/>
      <w:r w:rsidRPr="00B93399">
        <w:rPr>
          <w:rFonts w:hint="cs"/>
          <w:rtl/>
          <w:lang w:eastAsia="he-IL"/>
        </w:rPr>
        <w:t>זה עליה.</w:t>
      </w:r>
    </w:p>
    <w:p w:rsidR="00112230" w:rsidRPr="00B93399" w:rsidRDefault="00112230" w:rsidP="00112230">
      <w:pPr>
        <w:rPr>
          <w:rtl/>
          <w:lang w:eastAsia="he-IL"/>
        </w:rPr>
      </w:pPr>
      <w:bookmarkStart w:id="3428" w:name="_ETM_Q1_6181970"/>
      <w:bookmarkStart w:id="3429" w:name="_ETM_Q1_6182077"/>
      <w:bookmarkStart w:id="3430" w:name="_ETM_Q1_6182666"/>
      <w:bookmarkEnd w:id="3428"/>
      <w:bookmarkEnd w:id="3429"/>
      <w:bookmarkEnd w:id="3430"/>
    </w:p>
    <w:p w:rsidR="00112230" w:rsidRPr="00B93399" w:rsidRDefault="00112230" w:rsidP="00112230">
      <w:pPr>
        <w:pStyle w:val="a5"/>
        <w:keepNext/>
        <w:rPr>
          <w:rtl/>
        </w:rPr>
      </w:pPr>
      <w:bookmarkStart w:id="3431" w:name="ET_speaker_5802_657"/>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431"/>
    </w:p>
    <w:p w:rsidR="00112230" w:rsidRPr="00B93399" w:rsidRDefault="00112230" w:rsidP="00112230">
      <w:pPr>
        <w:pStyle w:val="KeepWithNext"/>
        <w:rPr>
          <w:rtl/>
          <w:lang w:eastAsia="he-IL"/>
        </w:rPr>
      </w:pPr>
    </w:p>
    <w:p w:rsidR="00112230" w:rsidRPr="00B93399" w:rsidRDefault="00112230" w:rsidP="00112230">
      <w:pPr>
        <w:rPr>
          <w:rtl/>
          <w:lang w:eastAsia="he-IL"/>
        </w:rPr>
      </w:pPr>
      <w:bookmarkStart w:id="3432" w:name="_ETM_Q1_6183323"/>
      <w:bookmarkStart w:id="3433" w:name="_ETM_Q1_6183391"/>
      <w:bookmarkEnd w:id="3432"/>
      <w:bookmarkEnd w:id="3433"/>
      <w:r w:rsidRPr="00B93399">
        <w:rPr>
          <w:rFonts w:hint="cs"/>
          <w:rtl/>
          <w:lang w:eastAsia="he-IL"/>
        </w:rPr>
        <w:t xml:space="preserve">אני לא יודע מה קורה בבתי חולים, אבל יש </w:t>
      </w:r>
      <w:bookmarkStart w:id="3434" w:name="_ETM_Q1_6185532"/>
      <w:bookmarkEnd w:id="3434"/>
      <w:r w:rsidRPr="00B93399">
        <w:rPr>
          <w:rFonts w:hint="cs"/>
          <w:rtl/>
          <w:lang w:eastAsia="he-IL"/>
        </w:rPr>
        <w:t>לי התנגדות עקרונית לכך שקלפי נעה ממקום למקום ביום הבחירות.</w:t>
      </w:r>
    </w:p>
    <w:p w:rsidR="00112230" w:rsidRPr="00B93399" w:rsidRDefault="00112230" w:rsidP="00112230">
      <w:pPr>
        <w:rPr>
          <w:rtl/>
          <w:lang w:eastAsia="he-IL"/>
        </w:rPr>
      </w:pPr>
      <w:bookmarkStart w:id="3435" w:name="_ETM_Q1_6189812"/>
      <w:bookmarkStart w:id="3436" w:name="_ETM_Q1_6189939"/>
      <w:bookmarkEnd w:id="3435"/>
      <w:bookmarkEnd w:id="3436"/>
    </w:p>
    <w:p w:rsidR="00112230" w:rsidRPr="00B93399" w:rsidRDefault="00112230" w:rsidP="00112230">
      <w:pPr>
        <w:pStyle w:val="a5"/>
        <w:keepNext/>
        <w:rPr>
          <w:rtl/>
        </w:rPr>
      </w:pPr>
      <w:bookmarkStart w:id="3437" w:name="_ETM_Q1_6191885"/>
      <w:bookmarkStart w:id="3438" w:name="_ETM_Q1_6191989"/>
      <w:bookmarkStart w:id="3439" w:name="_ETM_Q1_6191702"/>
      <w:bookmarkStart w:id="3440" w:name="ET_speaker_5068_659"/>
      <w:bookmarkEnd w:id="3437"/>
      <w:bookmarkEnd w:id="3438"/>
      <w:bookmarkEnd w:id="3439"/>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440"/>
    </w:p>
    <w:p w:rsidR="00112230" w:rsidRPr="00B93399" w:rsidRDefault="00112230" w:rsidP="00112230">
      <w:pPr>
        <w:pStyle w:val="KeepWithNext"/>
        <w:rPr>
          <w:rtl/>
          <w:lang w:eastAsia="he-IL"/>
        </w:rPr>
      </w:pPr>
    </w:p>
    <w:p w:rsidR="00112230" w:rsidRPr="00B93399" w:rsidRDefault="00E922F2" w:rsidP="00112230">
      <w:pPr>
        <w:rPr>
          <w:rtl/>
          <w:lang w:eastAsia="he-IL"/>
        </w:rPr>
      </w:pPr>
      <w:bookmarkStart w:id="3441" w:name="_ETM_Q1_6192378"/>
      <w:bookmarkStart w:id="3442" w:name="_ETM_Q1_6192448"/>
      <w:bookmarkEnd w:id="3441"/>
      <w:bookmarkEnd w:id="3442"/>
      <w:r w:rsidRPr="00B93399">
        <w:rPr>
          <w:rFonts w:hint="cs"/>
          <w:rtl/>
          <w:lang w:eastAsia="he-IL"/>
        </w:rPr>
        <w:t>למה?</w:t>
      </w:r>
    </w:p>
    <w:p w:rsidR="00E922F2" w:rsidRPr="00B93399" w:rsidRDefault="00E922F2" w:rsidP="00112230">
      <w:pPr>
        <w:rPr>
          <w:rtl/>
          <w:lang w:eastAsia="he-IL"/>
        </w:rPr>
      </w:pPr>
      <w:bookmarkStart w:id="3443" w:name="_ETM_Q1_6194289"/>
      <w:bookmarkStart w:id="3444" w:name="_ETM_Q1_6194402"/>
      <w:bookmarkStart w:id="3445" w:name="_ETM_Q1_6193259"/>
      <w:bookmarkEnd w:id="3443"/>
      <w:bookmarkEnd w:id="3444"/>
      <w:bookmarkEnd w:id="3445"/>
    </w:p>
    <w:p w:rsidR="00E922F2" w:rsidRPr="00B93399" w:rsidRDefault="00E922F2" w:rsidP="00E922F2">
      <w:pPr>
        <w:pStyle w:val="a5"/>
        <w:keepNext/>
        <w:rPr>
          <w:rtl/>
        </w:rPr>
      </w:pPr>
      <w:bookmarkStart w:id="3446" w:name="ET_speaker_5802_660"/>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446"/>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447" w:name="_ETM_Q1_6193901"/>
      <w:bookmarkStart w:id="3448" w:name="_ETM_Q1_6193970"/>
      <w:bookmarkEnd w:id="3447"/>
      <w:bookmarkEnd w:id="3448"/>
      <w:r w:rsidRPr="00B93399">
        <w:rPr>
          <w:rFonts w:hint="cs"/>
          <w:rtl/>
          <w:lang w:eastAsia="he-IL"/>
        </w:rPr>
        <w:t xml:space="preserve">אני בעד שאם יש צורך, ישימו שתי קלפיות </w:t>
      </w:r>
      <w:bookmarkStart w:id="3449" w:name="_ETM_Q1_6197983"/>
      <w:bookmarkEnd w:id="3449"/>
      <w:r w:rsidRPr="00B93399">
        <w:rPr>
          <w:rFonts w:hint="cs"/>
          <w:rtl/>
          <w:lang w:eastAsia="he-IL"/>
        </w:rPr>
        <w:t>ושקלפי לא תנוע ממקום למקום.</w:t>
      </w:r>
    </w:p>
    <w:p w:rsidR="00E922F2" w:rsidRPr="00B93399" w:rsidRDefault="00E922F2" w:rsidP="00E922F2">
      <w:pPr>
        <w:rPr>
          <w:rtl/>
          <w:lang w:eastAsia="he-IL"/>
        </w:rPr>
      </w:pPr>
      <w:bookmarkStart w:id="3450" w:name="_ETM_Q1_6199380"/>
      <w:bookmarkStart w:id="3451" w:name="_ETM_Q1_6199475"/>
      <w:bookmarkStart w:id="3452" w:name="_ETM_Q1_6200629"/>
      <w:bookmarkEnd w:id="3450"/>
      <w:bookmarkEnd w:id="3451"/>
      <w:bookmarkEnd w:id="3452"/>
    </w:p>
    <w:p w:rsidR="00E922F2" w:rsidRPr="00B93399" w:rsidRDefault="00E922F2" w:rsidP="00E922F2">
      <w:pPr>
        <w:pStyle w:val="a5"/>
        <w:keepNext/>
        <w:rPr>
          <w:rtl/>
        </w:rPr>
      </w:pPr>
      <w:bookmarkStart w:id="3453" w:name="ET_speaker_5068_661"/>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453"/>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454" w:name="_ETM_Q1_6201316"/>
      <w:bookmarkStart w:id="3455" w:name="_ETM_Q1_6201386"/>
      <w:bookmarkEnd w:id="3454"/>
      <w:bookmarkEnd w:id="3455"/>
      <w:r w:rsidRPr="00B93399">
        <w:rPr>
          <w:rFonts w:hint="cs"/>
          <w:rtl/>
          <w:lang w:eastAsia="he-IL"/>
        </w:rPr>
        <w:t>תשים קלפי ל-20 איש?</w:t>
      </w:r>
    </w:p>
    <w:p w:rsidR="00E922F2" w:rsidRPr="00B93399" w:rsidRDefault="00E922F2" w:rsidP="00E922F2">
      <w:pPr>
        <w:rPr>
          <w:rtl/>
          <w:lang w:eastAsia="he-IL"/>
        </w:rPr>
      </w:pPr>
      <w:bookmarkStart w:id="3456" w:name="_ETM_Q1_6200383"/>
      <w:bookmarkStart w:id="3457" w:name="_ETM_Q1_6200484"/>
      <w:bookmarkEnd w:id="3456"/>
      <w:bookmarkEnd w:id="3457"/>
    </w:p>
    <w:p w:rsidR="00E922F2" w:rsidRPr="00B93399" w:rsidRDefault="00E922F2" w:rsidP="00E922F2">
      <w:pPr>
        <w:pStyle w:val="af8"/>
        <w:keepNext/>
        <w:rPr>
          <w:rtl/>
        </w:rPr>
      </w:pPr>
      <w:bookmarkStart w:id="3458" w:name="ET_yor_5628_662"/>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458"/>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459" w:name="_ETM_Q1_6201484"/>
      <w:bookmarkEnd w:id="3459"/>
      <w:r w:rsidRPr="00B93399">
        <w:rPr>
          <w:rFonts w:hint="cs"/>
          <w:rtl/>
          <w:lang w:eastAsia="he-IL"/>
        </w:rPr>
        <w:t xml:space="preserve">דיברנו על 50 </w:t>
      </w:r>
      <w:bookmarkStart w:id="3460" w:name="_ETM_Q1_6203808"/>
      <w:bookmarkEnd w:id="3460"/>
      <w:r w:rsidRPr="00B93399">
        <w:rPr>
          <w:rFonts w:hint="cs"/>
          <w:rtl/>
          <w:lang w:eastAsia="he-IL"/>
        </w:rPr>
        <w:t>לפני רגע?</w:t>
      </w:r>
    </w:p>
    <w:p w:rsidR="00E922F2" w:rsidRPr="00B93399" w:rsidRDefault="00E922F2" w:rsidP="00E922F2">
      <w:pPr>
        <w:rPr>
          <w:rtl/>
          <w:lang w:eastAsia="he-IL"/>
        </w:rPr>
      </w:pPr>
      <w:bookmarkStart w:id="3461" w:name="_ETM_Q1_6205919"/>
      <w:bookmarkStart w:id="3462" w:name="_ETM_Q1_6206005"/>
      <w:bookmarkEnd w:id="3461"/>
      <w:bookmarkEnd w:id="3462"/>
    </w:p>
    <w:p w:rsidR="00E922F2" w:rsidRPr="00B93399" w:rsidRDefault="00E922F2" w:rsidP="00E922F2">
      <w:pPr>
        <w:pStyle w:val="a5"/>
        <w:keepNext/>
        <w:rPr>
          <w:rtl/>
        </w:rPr>
      </w:pPr>
      <w:bookmarkStart w:id="3463" w:name="ET_speaker_5068_663"/>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463"/>
    </w:p>
    <w:p w:rsidR="00E922F2" w:rsidRPr="00B93399" w:rsidRDefault="00E922F2" w:rsidP="00E922F2">
      <w:pPr>
        <w:pStyle w:val="KeepWithNext"/>
        <w:rPr>
          <w:rtl/>
          <w:lang w:eastAsia="he-IL"/>
        </w:rPr>
      </w:pPr>
    </w:p>
    <w:p w:rsidR="00E922F2" w:rsidRPr="00B93399" w:rsidRDefault="00E922F2" w:rsidP="00E922F2">
      <w:pPr>
        <w:rPr>
          <w:rtl/>
          <w:lang w:eastAsia="he-IL"/>
        </w:rPr>
      </w:pPr>
      <w:r w:rsidRPr="00B93399">
        <w:rPr>
          <w:rFonts w:hint="cs"/>
          <w:rtl/>
          <w:lang w:eastAsia="he-IL"/>
        </w:rPr>
        <w:t xml:space="preserve">נגיד שיגידו לנו ש-50% מבתי האבות הם של 20 </w:t>
      </w:r>
      <w:bookmarkStart w:id="3464" w:name="_ETM_Q1_6211476"/>
      <w:bookmarkEnd w:id="3464"/>
      <w:r w:rsidRPr="00B93399">
        <w:rPr>
          <w:rFonts w:hint="cs"/>
          <w:rtl/>
          <w:lang w:eastAsia="he-IL"/>
        </w:rPr>
        <w:t>איש. תציבו קלפי ל-20 איש?</w:t>
      </w:r>
    </w:p>
    <w:p w:rsidR="00E922F2" w:rsidRPr="00B93399" w:rsidRDefault="00E922F2" w:rsidP="00E922F2">
      <w:pPr>
        <w:rPr>
          <w:rtl/>
          <w:lang w:eastAsia="he-IL"/>
        </w:rPr>
      </w:pPr>
      <w:bookmarkStart w:id="3465" w:name="_ETM_Q1_6217344"/>
      <w:bookmarkStart w:id="3466" w:name="_ETM_Q1_6217439"/>
      <w:bookmarkEnd w:id="3465"/>
      <w:bookmarkEnd w:id="3466"/>
    </w:p>
    <w:p w:rsidR="00E922F2" w:rsidRPr="00B93399" w:rsidRDefault="00E922F2" w:rsidP="00E922F2">
      <w:pPr>
        <w:pStyle w:val="af8"/>
        <w:keepNext/>
        <w:rPr>
          <w:rtl/>
        </w:rPr>
      </w:pPr>
      <w:bookmarkStart w:id="3467" w:name="ET_yor_5628_664"/>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467"/>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468" w:name="_ETM_Q1_6218493"/>
      <w:bookmarkEnd w:id="3468"/>
      <w:r w:rsidRPr="00B93399">
        <w:rPr>
          <w:rFonts w:hint="cs"/>
          <w:rtl/>
          <w:lang w:eastAsia="he-IL"/>
        </w:rPr>
        <w:t>קלפי מתגלגלת זה דבר לא טוב.</w:t>
      </w:r>
    </w:p>
    <w:p w:rsidR="00E922F2" w:rsidRPr="00B93399" w:rsidRDefault="00E922F2" w:rsidP="00E922F2">
      <w:pPr>
        <w:rPr>
          <w:rtl/>
          <w:lang w:eastAsia="he-IL"/>
        </w:rPr>
      </w:pPr>
      <w:bookmarkStart w:id="3469" w:name="_ETM_Q1_6218024"/>
      <w:bookmarkStart w:id="3470" w:name="_ETM_Q1_6218182"/>
      <w:bookmarkStart w:id="3471" w:name="_ETM_Q1_6218848"/>
      <w:bookmarkEnd w:id="3469"/>
      <w:bookmarkEnd w:id="3470"/>
      <w:bookmarkEnd w:id="3471"/>
    </w:p>
    <w:p w:rsidR="00E922F2" w:rsidRPr="00B93399" w:rsidRDefault="00E922F2" w:rsidP="00E922F2">
      <w:pPr>
        <w:pStyle w:val="a5"/>
        <w:keepNext/>
        <w:rPr>
          <w:rtl/>
        </w:rPr>
      </w:pPr>
      <w:bookmarkStart w:id="3472" w:name="ET_speaker_5802_665"/>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472"/>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473" w:name="_ETM_Q1_6219748"/>
      <w:bookmarkEnd w:id="3473"/>
      <w:r w:rsidRPr="00B93399">
        <w:rPr>
          <w:rFonts w:hint="cs"/>
          <w:rtl/>
          <w:lang w:eastAsia="he-IL"/>
        </w:rPr>
        <w:t>ת</w:t>
      </w:r>
      <w:bookmarkStart w:id="3474" w:name="_ETM_Q1_6219873"/>
      <w:bookmarkEnd w:id="3474"/>
      <w:r w:rsidRPr="00B93399">
        <w:rPr>
          <w:rFonts w:hint="cs"/>
          <w:rtl/>
          <w:lang w:eastAsia="he-IL"/>
        </w:rPr>
        <w:t xml:space="preserve">מיד </w:t>
      </w:r>
      <w:bookmarkStart w:id="3475" w:name="_ETM_Q1_6220344"/>
      <w:bookmarkEnd w:id="3475"/>
      <w:r w:rsidRPr="00B93399">
        <w:rPr>
          <w:rFonts w:hint="cs"/>
          <w:rtl/>
          <w:lang w:eastAsia="he-IL"/>
        </w:rPr>
        <w:t>אפשר לצאת ולהצביע בקלפי נגישה אחרת שלא בתוך בית האבות.</w:t>
      </w:r>
    </w:p>
    <w:p w:rsidR="00E922F2" w:rsidRPr="00B93399" w:rsidRDefault="00E922F2" w:rsidP="00E922F2">
      <w:pPr>
        <w:rPr>
          <w:rtl/>
          <w:lang w:eastAsia="he-IL"/>
        </w:rPr>
      </w:pPr>
      <w:bookmarkStart w:id="3476" w:name="_ETM_Q1_6221800"/>
      <w:bookmarkStart w:id="3477" w:name="_ETM_Q1_6221937"/>
      <w:bookmarkStart w:id="3478" w:name="_ETM_Q1_6223384"/>
      <w:bookmarkEnd w:id="3476"/>
      <w:bookmarkEnd w:id="3477"/>
      <w:bookmarkEnd w:id="3478"/>
    </w:p>
    <w:p w:rsidR="00E922F2" w:rsidRPr="00B93399" w:rsidRDefault="00E922F2" w:rsidP="00E922F2">
      <w:pPr>
        <w:pStyle w:val="a5"/>
        <w:keepNext/>
        <w:rPr>
          <w:rtl/>
        </w:rPr>
      </w:pPr>
      <w:bookmarkStart w:id="3479" w:name="ET_speaker_5068_666"/>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479"/>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480" w:name="_ETM_Q1_6224117"/>
      <w:bookmarkEnd w:id="3480"/>
      <w:r w:rsidRPr="00B93399">
        <w:rPr>
          <w:rFonts w:hint="cs"/>
          <w:rtl/>
          <w:lang w:eastAsia="he-IL"/>
        </w:rPr>
        <w:t>א</w:t>
      </w:r>
      <w:bookmarkStart w:id="3481" w:name="_ETM_Q1_6224221"/>
      <w:bookmarkEnd w:id="3481"/>
      <w:r w:rsidRPr="00B93399">
        <w:rPr>
          <w:rFonts w:hint="cs"/>
          <w:rtl/>
          <w:lang w:eastAsia="he-IL"/>
        </w:rPr>
        <w:t xml:space="preserve">יך </w:t>
      </w:r>
      <w:bookmarkStart w:id="3482" w:name="_ETM_Q1_6224584"/>
      <w:bookmarkEnd w:id="3482"/>
      <w:r w:rsidRPr="00B93399">
        <w:rPr>
          <w:rFonts w:hint="cs"/>
          <w:rtl/>
          <w:lang w:eastAsia="he-IL"/>
        </w:rPr>
        <w:t>תוציא אותם?</w:t>
      </w:r>
    </w:p>
    <w:p w:rsidR="00E922F2" w:rsidRPr="00B93399" w:rsidRDefault="00E922F2" w:rsidP="00E922F2">
      <w:pPr>
        <w:rPr>
          <w:rtl/>
          <w:lang w:eastAsia="he-IL"/>
        </w:rPr>
      </w:pPr>
      <w:bookmarkStart w:id="3483" w:name="_ETM_Q1_6224534"/>
      <w:bookmarkStart w:id="3484" w:name="_ETM_Q1_6224642"/>
      <w:bookmarkEnd w:id="3483"/>
      <w:bookmarkEnd w:id="3484"/>
    </w:p>
    <w:p w:rsidR="00E922F2" w:rsidRPr="00B93399" w:rsidRDefault="00E922F2" w:rsidP="00E922F2">
      <w:pPr>
        <w:pStyle w:val="a5"/>
        <w:keepNext/>
        <w:rPr>
          <w:rtl/>
        </w:rPr>
      </w:pPr>
      <w:bookmarkStart w:id="3485" w:name="ET_speaker_5802_667"/>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485"/>
    </w:p>
    <w:p w:rsidR="00E922F2" w:rsidRPr="00B93399" w:rsidRDefault="00E922F2" w:rsidP="00E922F2">
      <w:pPr>
        <w:pStyle w:val="KeepWithNext"/>
        <w:rPr>
          <w:rtl/>
          <w:lang w:eastAsia="he-IL"/>
        </w:rPr>
      </w:pPr>
    </w:p>
    <w:p w:rsidR="00E922F2" w:rsidRPr="00B93399" w:rsidRDefault="00E922F2" w:rsidP="00E922F2">
      <w:pPr>
        <w:rPr>
          <w:rtl/>
          <w:lang w:eastAsia="he-IL"/>
        </w:rPr>
      </w:pPr>
      <w:r w:rsidRPr="00B93399">
        <w:rPr>
          <w:rFonts w:hint="cs"/>
          <w:rtl/>
          <w:lang w:eastAsia="he-IL"/>
        </w:rPr>
        <w:t xml:space="preserve">אם יש לך בית אבות עם עשרה אנשים. הרי את לא שמה להם שם קלפי. אמרנו כאן רק קלפי </w:t>
      </w:r>
      <w:bookmarkStart w:id="3486" w:name="_ETM_Q1_6230316"/>
      <w:bookmarkEnd w:id="3486"/>
      <w:r w:rsidRPr="00B93399">
        <w:rPr>
          <w:rFonts w:hint="cs"/>
          <w:rtl/>
          <w:lang w:eastAsia="he-IL"/>
        </w:rPr>
        <w:t>עם 50 איש.</w:t>
      </w:r>
    </w:p>
    <w:p w:rsidR="00E922F2" w:rsidRPr="00B93399" w:rsidRDefault="00E922F2" w:rsidP="00E922F2">
      <w:pPr>
        <w:rPr>
          <w:rtl/>
          <w:lang w:eastAsia="he-IL"/>
        </w:rPr>
      </w:pPr>
      <w:bookmarkStart w:id="3487" w:name="_ETM_Q1_6228134"/>
      <w:bookmarkEnd w:id="3487"/>
    </w:p>
    <w:p w:rsidR="00E922F2" w:rsidRPr="00B93399" w:rsidRDefault="00E922F2" w:rsidP="00E922F2">
      <w:pPr>
        <w:pStyle w:val="a5"/>
        <w:keepNext/>
        <w:rPr>
          <w:rtl/>
        </w:rPr>
      </w:pPr>
      <w:bookmarkStart w:id="3488" w:name="ET_speaker_5068_668"/>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488"/>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489" w:name="_ETM_Q1_6230033"/>
      <w:bookmarkStart w:id="3490" w:name="_ETM_Q1_6230102"/>
      <w:bookmarkEnd w:id="3489"/>
      <w:bookmarkEnd w:id="3490"/>
      <w:r w:rsidRPr="00B93399">
        <w:rPr>
          <w:rFonts w:hint="cs"/>
          <w:rtl/>
          <w:lang w:eastAsia="he-IL"/>
        </w:rPr>
        <w:t>הבנתי, אז קלפי נודדת.</w:t>
      </w:r>
    </w:p>
    <w:p w:rsidR="00E922F2" w:rsidRPr="00B93399" w:rsidRDefault="00E922F2" w:rsidP="00E922F2">
      <w:pPr>
        <w:rPr>
          <w:rtl/>
          <w:lang w:eastAsia="he-IL"/>
        </w:rPr>
      </w:pPr>
      <w:bookmarkStart w:id="3491" w:name="_ETM_Q1_6231314"/>
      <w:bookmarkStart w:id="3492" w:name="_ETM_Q1_6231412"/>
      <w:bookmarkStart w:id="3493" w:name="_ETM_Q1_6232178"/>
      <w:bookmarkEnd w:id="3491"/>
      <w:bookmarkEnd w:id="3492"/>
      <w:bookmarkEnd w:id="3493"/>
    </w:p>
    <w:p w:rsidR="00E922F2" w:rsidRPr="00B93399" w:rsidRDefault="00E922F2" w:rsidP="00E922F2">
      <w:pPr>
        <w:pStyle w:val="a5"/>
        <w:keepNext/>
        <w:rPr>
          <w:rtl/>
        </w:rPr>
      </w:pPr>
      <w:bookmarkStart w:id="3494" w:name="ET_speaker_5802_669"/>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494"/>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495" w:name="_ETM_Q1_6232778"/>
      <w:bookmarkStart w:id="3496" w:name="_ETM_Q1_6232848"/>
      <w:bookmarkEnd w:id="3495"/>
      <w:bookmarkEnd w:id="3496"/>
      <w:r w:rsidRPr="00B93399">
        <w:rPr>
          <w:rFonts w:hint="cs"/>
          <w:rtl/>
          <w:lang w:eastAsia="he-IL"/>
        </w:rPr>
        <w:t xml:space="preserve">לקלפי נודדת אנחנו מתנגדים התנגדות </w:t>
      </w:r>
      <w:bookmarkStart w:id="3497" w:name="_ETM_Q1_6233601"/>
      <w:bookmarkEnd w:id="3497"/>
      <w:r w:rsidRPr="00B93399">
        <w:rPr>
          <w:rFonts w:hint="cs"/>
          <w:rtl/>
          <w:lang w:eastAsia="he-IL"/>
        </w:rPr>
        <w:t>נחרצת.</w:t>
      </w:r>
    </w:p>
    <w:p w:rsidR="00E922F2" w:rsidRPr="00B93399" w:rsidRDefault="00E922F2" w:rsidP="00E922F2">
      <w:pPr>
        <w:rPr>
          <w:rtl/>
          <w:lang w:eastAsia="he-IL"/>
        </w:rPr>
      </w:pPr>
      <w:bookmarkStart w:id="3498" w:name="_ETM_Q1_6235024"/>
      <w:bookmarkStart w:id="3499" w:name="_ETM_Q1_6235126"/>
      <w:bookmarkStart w:id="3500" w:name="_ETM_Q1_6234231"/>
      <w:bookmarkEnd w:id="3498"/>
      <w:bookmarkEnd w:id="3499"/>
      <w:bookmarkEnd w:id="3500"/>
    </w:p>
    <w:p w:rsidR="00E922F2" w:rsidRPr="00B93399" w:rsidRDefault="00E922F2" w:rsidP="00E922F2">
      <w:pPr>
        <w:pStyle w:val="a5"/>
        <w:keepNext/>
        <w:rPr>
          <w:rtl/>
        </w:rPr>
      </w:pPr>
      <w:bookmarkStart w:id="3501" w:name="ET_speaker_5068_670"/>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501"/>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502" w:name="_ETM_Q1_6234834"/>
      <w:bookmarkStart w:id="3503" w:name="_ETM_Q1_6234907"/>
      <w:bookmarkEnd w:id="3502"/>
      <w:bookmarkEnd w:id="3503"/>
      <w:r w:rsidRPr="00B93399">
        <w:rPr>
          <w:rFonts w:hint="cs"/>
          <w:rtl/>
          <w:lang w:eastAsia="he-IL"/>
        </w:rPr>
        <w:t>למה? למה? תסביר לי.</w:t>
      </w:r>
    </w:p>
    <w:p w:rsidR="00E922F2" w:rsidRPr="00B93399" w:rsidRDefault="00E922F2" w:rsidP="00E922F2">
      <w:pPr>
        <w:rPr>
          <w:rtl/>
          <w:lang w:eastAsia="he-IL"/>
        </w:rPr>
      </w:pPr>
      <w:bookmarkStart w:id="3504" w:name="_ETM_Q1_6233691"/>
      <w:bookmarkStart w:id="3505" w:name="_ETM_Q1_6233796"/>
      <w:bookmarkEnd w:id="3504"/>
      <w:bookmarkEnd w:id="3505"/>
    </w:p>
    <w:p w:rsidR="00E922F2" w:rsidRPr="00B93399" w:rsidRDefault="00E922F2" w:rsidP="00E922F2">
      <w:pPr>
        <w:pStyle w:val="af8"/>
        <w:keepNext/>
        <w:rPr>
          <w:rtl/>
        </w:rPr>
      </w:pPr>
      <w:bookmarkStart w:id="3506" w:name="ET_yor_5628_671"/>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506"/>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507" w:name="_ETM_Q1_6234877"/>
      <w:bookmarkEnd w:id="3507"/>
      <w:r w:rsidRPr="00B93399">
        <w:rPr>
          <w:rFonts w:hint="cs"/>
          <w:rtl/>
          <w:lang w:eastAsia="he-IL"/>
        </w:rPr>
        <w:t>קלפי נודדת זה דבר לא טוב.</w:t>
      </w:r>
    </w:p>
    <w:p w:rsidR="00E922F2" w:rsidRPr="00B93399" w:rsidRDefault="00E922F2" w:rsidP="00E922F2">
      <w:pPr>
        <w:rPr>
          <w:rtl/>
          <w:lang w:eastAsia="he-IL"/>
        </w:rPr>
      </w:pPr>
      <w:bookmarkStart w:id="3508" w:name="_ETM_Q1_6238296"/>
      <w:bookmarkStart w:id="3509" w:name="_ETM_Q1_6238385"/>
      <w:bookmarkStart w:id="3510" w:name="_ETM_Q1_6239896"/>
      <w:bookmarkEnd w:id="3508"/>
      <w:bookmarkEnd w:id="3509"/>
      <w:bookmarkEnd w:id="3510"/>
    </w:p>
    <w:p w:rsidR="00E922F2" w:rsidRPr="00B93399" w:rsidRDefault="00E922F2" w:rsidP="00E922F2">
      <w:pPr>
        <w:pStyle w:val="a5"/>
        <w:keepNext/>
        <w:rPr>
          <w:rtl/>
        </w:rPr>
      </w:pPr>
      <w:bookmarkStart w:id="3511" w:name="ET_speaker_5068_672"/>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511"/>
    </w:p>
    <w:p w:rsidR="00E922F2" w:rsidRPr="00B93399" w:rsidRDefault="00E922F2" w:rsidP="00E922F2">
      <w:pPr>
        <w:pStyle w:val="KeepWithNext"/>
        <w:rPr>
          <w:rtl/>
          <w:lang w:eastAsia="he-IL"/>
        </w:rPr>
      </w:pPr>
    </w:p>
    <w:p w:rsidR="00E922F2" w:rsidRPr="00B93399" w:rsidRDefault="00E922F2" w:rsidP="00E922F2">
      <w:pPr>
        <w:rPr>
          <w:rtl/>
          <w:lang w:eastAsia="he-IL"/>
        </w:rPr>
      </w:pPr>
      <w:r w:rsidRPr="00B93399">
        <w:rPr>
          <w:rFonts w:hint="cs"/>
          <w:rtl/>
          <w:lang w:eastAsia="he-IL"/>
        </w:rPr>
        <w:t>ת</w:t>
      </w:r>
      <w:bookmarkStart w:id="3512" w:name="_ETM_Q1_6240801"/>
      <w:bookmarkEnd w:id="3512"/>
      <w:r w:rsidRPr="00B93399">
        <w:rPr>
          <w:rFonts w:hint="cs"/>
          <w:rtl/>
          <w:lang w:eastAsia="he-IL"/>
        </w:rPr>
        <w:t>ס</w:t>
      </w:r>
      <w:bookmarkStart w:id="3513" w:name="_ETM_Q1_6240916"/>
      <w:bookmarkEnd w:id="3513"/>
      <w:r w:rsidRPr="00B93399">
        <w:rPr>
          <w:rFonts w:hint="cs"/>
          <w:rtl/>
          <w:lang w:eastAsia="he-IL"/>
        </w:rPr>
        <w:t>בירו.</w:t>
      </w:r>
    </w:p>
    <w:p w:rsidR="00E922F2" w:rsidRPr="00B93399" w:rsidRDefault="00E922F2" w:rsidP="00E922F2">
      <w:pPr>
        <w:rPr>
          <w:rtl/>
          <w:lang w:eastAsia="he-IL"/>
        </w:rPr>
      </w:pPr>
      <w:bookmarkStart w:id="3514" w:name="_ETM_Q1_6239214"/>
      <w:bookmarkStart w:id="3515" w:name="_ETM_Q1_6239522"/>
      <w:bookmarkStart w:id="3516" w:name="_ETM_Q1_6239026"/>
      <w:bookmarkEnd w:id="3514"/>
      <w:bookmarkEnd w:id="3515"/>
      <w:bookmarkEnd w:id="3516"/>
    </w:p>
    <w:p w:rsidR="00E922F2" w:rsidRPr="00B93399" w:rsidRDefault="00E922F2" w:rsidP="00E922F2">
      <w:pPr>
        <w:pStyle w:val="a5"/>
        <w:keepNext/>
        <w:rPr>
          <w:rtl/>
        </w:rPr>
      </w:pPr>
      <w:bookmarkStart w:id="3517" w:name="ET_speaker_5802_673"/>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517"/>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518" w:name="_ETM_Q1_6239775"/>
      <w:bookmarkEnd w:id="3518"/>
      <w:r w:rsidRPr="00B93399">
        <w:rPr>
          <w:rFonts w:hint="cs"/>
          <w:rtl/>
          <w:lang w:eastAsia="he-IL"/>
        </w:rPr>
        <w:t>כ</w:t>
      </w:r>
      <w:bookmarkStart w:id="3519" w:name="_ETM_Q1_6239882"/>
      <w:bookmarkEnd w:id="3519"/>
      <w:r w:rsidRPr="00B93399">
        <w:rPr>
          <w:rFonts w:hint="cs"/>
          <w:rtl/>
          <w:lang w:eastAsia="he-IL"/>
        </w:rPr>
        <w:t xml:space="preserve">י זו </w:t>
      </w:r>
      <w:bookmarkStart w:id="3520" w:name="_ETM_Q1_6240538"/>
      <w:bookmarkEnd w:id="3520"/>
      <w:r w:rsidRPr="00B93399">
        <w:rPr>
          <w:rFonts w:hint="cs"/>
          <w:rtl/>
          <w:lang w:eastAsia="he-IL"/>
        </w:rPr>
        <w:t xml:space="preserve">קלפי שיכולה להיות בלי השגחה, בתוך רכב בנסיעה. זה דבר </w:t>
      </w:r>
      <w:bookmarkStart w:id="3521" w:name="_ETM_Q1_6247550"/>
      <w:bookmarkEnd w:id="3521"/>
      <w:r w:rsidRPr="00B93399">
        <w:rPr>
          <w:rFonts w:hint="cs"/>
          <w:rtl/>
          <w:lang w:eastAsia="he-IL"/>
        </w:rPr>
        <w:t>שאסור לאפשר.</w:t>
      </w:r>
    </w:p>
    <w:p w:rsidR="00E922F2" w:rsidRPr="00B93399" w:rsidRDefault="00E922F2" w:rsidP="00E922F2">
      <w:pPr>
        <w:rPr>
          <w:rtl/>
          <w:lang w:eastAsia="he-IL"/>
        </w:rPr>
      </w:pPr>
      <w:bookmarkStart w:id="3522" w:name="_ETM_Q1_6247638"/>
      <w:bookmarkStart w:id="3523" w:name="_ETM_Q1_6247734"/>
      <w:bookmarkStart w:id="3524" w:name="_ETM_Q1_6248096"/>
      <w:bookmarkEnd w:id="3522"/>
      <w:bookmarkEnd w:id="3523"/>
      <w:bookmarkEnd w:id="3524"/>
    </w:p>
    <w:p w:rsidR="00E922F2" w:rsidRPr="00B93399" w:rsidRDefault="00E922F2" w:rsidP="00E922F2">
      <w:pPr>
        <w:pStyle w:val="a5"/>
        <w:keepNext/>
        <w:rPr>
          <w:rtl/>
        </w:rPr>
      </w:pPr>
      <w:bookmarkStart w:id="3525" w:name="ET_speaker_אלעזר_שטרן_יועץ_משפטי_674"/>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3525"/>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526" w:name="_ETM_Q1_6248760"/>
      <w:bookmarkStart w:id="3527" w:name="_ETM_Q1_6248827"/>
      <w:bookmarkEnd w:id="3526"/>
      <w:bookmarkEnd w:id="3527"/>
      <w:r w:rsidRPr="00B93399">
        <w:rPr>
          <w:rFonts w:hint="cs"/>
          <w:rtl/>
          <w:lang w:eastAsia="he-IL"/>
        </w:rPr>
        <w:t>זה קיים כבר היום בבתי חולים.</w:t>
      </w:r>
    </w:p>
    <w:p w:rsidR="00E922F2" w:rsidRPr="00B93399" w:rsidRDefault="00E922F2" w:rsidP="00E922F2">
      <w:pPr>
        <w:rPr>
          <w:rtl/>
          <w:lang w:eastAsia="he-IL"/>
        </w:rPr>
      </w:pPr>
      <w:bookmarkStart w:id="3528" w:name="_ETM_Q1_6249646"/>
      <w:bookmarkStart w:id="3529" w:name="_ETM_Q1_6249735"/>
      <w:bookmarkStart w:id="3530" w:name="_ETM_Q1_6250486"/>
      <w:bookmarkEnd w:id="3528"/>
      <w:bookmarkEnd w:id="3529"/>
      <w:bookmarkEnd w:id="3530"/>
    </w:p>
    <w:p w:rsidR="00E922F2" w:rsidRPr="00B93399" w:rsidRDefault="00E922F2" w:rsidP="00E922F2">
      <w:pPr>
        <w:pStyle w:val="a5"/>
        <w:keepNext/>
        <w:rPr>
          <w:rtl/>
        </w:rPr>
      </w:pPr>
      <w:bookmarkStart w:id="3531" w:name="ET_speaker_5802_675"/>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531"/>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532" w:name="_ETM_Q1_6251018"/>
      <w:bookmarkStart w:id="3533" w:name="_ETM_Q1_6251087"/>
      <w:bookmarkEnd w:id="3532"/>
      <w:bookmarkEnd w:id="3533"/>
      <w:r w:rsidRPr="00B93399">
        <w:rPr>
          <w:rFonts w:hint="cs"/>
          <w:rtl/>
          <w:lang w:eastAsia="he-IL"/>
        </w:rPr>
        <w:t xml:space="preserve">אז נתקן גם בבתי </w:t>
      </w:r>
      <w:bookmarkStart w:id="3534" w:name="_ETM_Q1_6251778"/>
      <w:bookmarkEnd w:id="3534"/>
      <w:r w:rsidRPr="00B93399">
        <w:rPr>
          <w:rFonts w:hint="cs"/>
          <w:rtl/>
          <w:lang w:eastAsia="he-IL"/>
        </w:rPr>
        <w:t>חולים.</w:t>
      </w:r>
      <w:bookmarkStart w:id="3535" w:name="_ETM_Q1_6253314"/>
      <w:bookmarkEnd w:id="3535"/>
    </w:p>
    <w:p w:rsidR="00E922F2" w:rsidRPr="00B93399" w:rsidRDefault="00E922F2" w:rsidP="00E922F2">
      <w:pPr>
        <w:rPr>
          <w:rtl/>
          <w:lang w:eastAsia="he-IL"/>
        </w:rPr>
      </w:pPr>
      <w:bookmarkStart w:id="3536" w:name="_ETM_Q1_6253411"/>
      <w:bookmarkEnd w:id="3536"/>
    </w:p>
    <w:p w:rsidR="00E922F2" w:rsidRPr="00B93399" w:rsidRDefault="00E922F2" w:rsidP="00E922F2">
      <w:pPr>
        <w:pStyle w:val="af8"/>
        <w:keepNext/>
        <w:rPr>
          <w:rtl/>
        </w:rPr>
      </w:pPr>
      <w:bookmarkStart w:id="3537" w:name="ET_yor_5628_676"/>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537"/>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538" w:name="_ETM_Q1_6252386"/>
      <w:bookmarkEnd w:id="3538"/>
      <w:r w:rsidRPr="00B93399">
        <w:rPr>
          <w:rFonts w:hint="cs"/>
          <w:rtl/>
          <w:lang w:eastAsia="he-IL"/>
        </w:rPr>
        <w:t>אני גם בבתי חולים הייתי מתקן.</w:t>
      </w:r>
    </w:p>
    <w:p w:rsidR="00E922F2" w:rsidRPr="00B93399" w:rsidRDefault="00E922F2" w:rsidP="00E922F2">
      <w:pPr>
        <w:rPr>
          <w:rtl/>
          <w:lang w:eastAsia="he-IL"/>
        </w:rPr>
      </w:pPr>
      <w:bookmarkStart w:id="3539" w:name="_ETM_Q1_6252474"/>
      <w:bookmarkEnd w:id="3539"/>
    </w:p>
    <w:p w:rsidR="00E922F2" w:rsidRPr="00B93399" w:rsidRDefault="00E922F2" w:rsidP="00E922F2">
      <w:pPr>
        <w:pStyle w:val="a5"/>
        <w:keepNext/>
        <w:rPr>
          <w:rtl/>
        </w:rPr>
      </w:pPr>
      <w:bookmarkStart w:id="3540" w:name="ET_speaker_5802_677"/>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540"/>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541" w:name="_ETM_Q1_6253073"/>
      <w:bookmarkStart w:id="3542" w:name="_ETM_Q1_6253134"/>
      <w:bookmarkEnd w:id="3541"/>
      <w:bookmarkEnd w:id="3542"/>
      <w:r w:rsidRPr="00B93399">
        <w:rPr>
          <w:rFonts w:hint="cs"/>
          <w:rtl/>
          <w:lang w:eastAsia="he-IL"/>
        </w:rPr>
        <w:t xml:space="preserve">אל תתרץ תקלה בתקלה. בעיניי </w:t>
      </w:r>
      <w:bookmarkStart w:id="3543" w:name="_ETM_Q1_6255750"/>
      <w:bookmarkEnd w:id="3543"/>
      <w:r w:rsidRPr="00B93399">
        <w:rPr>
          <w:rFonts w:hint="cs"/>
          <w:rtl/>
          <w:lang w:eastAsia="he-IL"/>
        </w:rPr>
        <w:t xml:space="preserve">זאת תקלה שקלפי נודדת ביום הבחירות ממקום למקום. אסור לנו </w:t>
      </w:r>
      <w:bookmarkStart w:id="3544" w:name="_ETM_Q1_6259229"/>
      <w:bookmarkEnd w:id="3544"/>
      <w:r w:rsidRPr="00B93399">
        <w:rPr>
          <w:rFonts w:hint="cs"/>
          <w:rtl/>
          <w:lang w:eastAsia="he-IL"/>
        </w:rPr>
        <w:t xml:space="preserve">לאפשר את זה. אם צריך, יש לנו תקציב של מאות </w:t>
      </w:r>
      <w:bookmarkStart w:id="3545" w:name="_ETM_Q1_6260003"/>
      <w:bookmarkEnd w:id="3545"/>
      <w:r w:rsidRPr="00B93399">
        <w:rPr>
          <w:rFonts w:hint="cs"/>
          <w:rtl/>
          <w:lang w:eastAsia="he-IL"/>
        </w:rPr>
        <w:t>מיליונים, נוסיף עוד מיליון.</w:t>
      </w:r>
    </w:p>
    <w:p w:rsidR="00E922F2" w:rsidRPr="00B93399" w:rsidRDefault="00E922F2" w:rsidP="00E922F2">
      <w:pPr>
        <w:rPr>
          <w:rtl/>
          <w:lang w:eastAsia="he-IL"/>
        </w:rPr>
      </w:pPr>
      <w:bookmarkStart w:id="3546" w:name="_ETM_Q1_6262306"/>
      <w:bookmarkStart w:id="3547" w:name="_ETM_Q1_6262418"/>
      <w:bookmarkStart w:id="3548" w:name="_ETM_Q1_6263410"/>
      <w:bookmarkEnd w:id="3546"/>
      <w:bookmarkEnd w:id="3547"/>
      <w:bookmarkEnd w:id="3548"/>
    </w:p>
    <w:p w:rsidR="00E922F2" w:rsidRPr="00B93399" w:rsidRDefault="00E922F2" w:rsidP="00E922F2">
      <w:pPr>
        <w:pStyle w:val="a5"/>
        <w:keepNext/>
        <w:rPr>
          <w:rtl/>
        </w:rPr>
      </w:pPr>
      <w:bookmarkStart w:id="3549" w:name="ET_speaker_5292_678"/>
      <w:r w:rsidRPr="00B93399">
        <w:rPr>
          <w:rStyle w:val="TagStyle"/>
          <w:rtl/>
        </w:rPr>
        <w:t xml:space="preserve"> &lt;&lt; דובר &gt;&gt; </w:t>
      </w:r>
      <w:r w:rsidRPr="00B93399">
        <w:rPr>
          <w:rtl/>
        </w:rPr>
        <w:t>אוסאמה סעדי (הרשימה המשותפת):</w:t>
      </w:r>
      <w:r w:rsidRPr="00B93399">
        <w:rPr>
          <w:rStyle w:val="TagStyle"/>
          <w:rtl/>
        </w:rPr>
        <w:t xml:space="preserve"> &lt;&lt; דובר &gt;&gt;</w:t>
      </w:r>
      <w:r w:rsidRPr="00B93399">
        <w:rPr>
          <w:rtl/>
        </w:rPr>
        <w:t xml:space="preserve">   </w:t>
      </w:r>
      <w:bookmarkEnd w:id="3549"/>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550" w:name="_ETM_Q1_6264260"/>
      <w:bookmarkEnd w:id="3550"/>
      <w:r w:rsidRPr="00B93399">
        <w:rPr>
          <w:rFonts w:hint="cs"/>
          <w:rtl/>
          <w:lang w:eastAsia="he-IL"/>
        </w:rPr>
        <w:t>א</w:t>
      </w:r>
      <w:bookmarkStart w:id="3551" w:name="_ETM_Q1_6264412"/>
      <w:bookmarkEnd w:id="3551"/>
      <w:r w:rsidRPr="00B93399">
        <w:rPr>
          <w:rFonts w:hint="cs"/>
          <w:rtl/>
          <w:lang w:eastAsia="he-IL"/>
        </w:rPr>
        <w:t xml:space="preserve">ני מסכים עם קרעי לשם שינוי. לא </w:t>
      </w:r>
      <w:bookmarkStart w:id="3552" w:name="_ETM_Q1_6268985"/>
      <w:bookmarkEnd w:id="3552"/>
      <w:r w:rsidRPr="00B93399">
        <w:rPr>
          <w:rFonts w:hint="cs"/>
          <w:rtl/>
          <w:lang w:eastAsia="he-IL"/>
        </w:rPr>
        <w:t>צריך לנייד, עם כל הכבוד.</w:t>
      </w:r>
    </w:p>
    <w:p w:rsidR="00E922F2" w:rsidRPr="00B93399" w:rsidRDefault="00E922F2" w:rsidP="00E922F2">
      <w:pPr>
        <w:rPr>
          <w:rtl/>
          <w:lang w:eastAsia="he-IL"/>
        </w:rPr>
      </w:pPr>
      <w:bookmarkStart w:id="3553" w:name="_ETM_Q1_6268229"/>
      <w:bookmarkStart w:id="3554" w:name="_ETM_Q1_6268372"/>
      <w:bookmarkStart w:id="3555" w:name="_ETM_Q1_6269836"/>
      <w:bookmarkEnd w:id="3553"/>
      <w:bookmarkEnd w:id="3554"/>
      <w:bookmarkEnd w:id="3555"/>
    </w:p>
    <w:p w:rsidR="00E922F2" w:rsidRPr="00B93399" w:rsidRDefault="00E922F2" w:rsidP="00E922F2">
      <w:pPr>
        <w:pStyle w:val="afb"/>
        <w:keepNext/>
        <w:rPr>
          <w:rtl/>
          <w:lang w:eastAsia="he-IL"/>
        </w:rPr>
      </w:pPr>
      <w:bookmarkStart w:id="3556" w:name="ET_guest_534241_680"/>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3556"/>
    </w:p>
    <w:p w:rsidR="00E922F2" w:rsidRPr="00B93399" w:rsidRDefault="00E922F2" w:rsidP="00E922F2">
      <w:pPr>
        <w:pStyle w:val="KeepWithNext"/>
        <w:rPr>
          <w:rtl/>
          <w:lang w:eastAsia="he-IL"/>
        </w:rPr>
      </w:pPr>
    </w:p>
    <w:p w:rsidR="00E922F2" w:rsidRPr="00B93399" w:rsidRDefault="00E922F2" w:rsidP="000A4C23">
      <w:pPr>
        <w:rPr>
          <w:rtl/>
          <w:lang w:eastAsia="he-IL"/>
        </w:rPr>
      </w:pPr>
      <w:bookmarkStart w:id="3557" w:name="_ETM_Q1_6270460"/>
      <w:bookmarkStart w:id="3558" w:name="_ETM_Q1_6270528"/>
      <w:bookmarkEnd w:id="3557"/>
      <w:bookmarkEnd w:id="3558"/>
      <w:r w:rsidRPr="00B93399">
        <w:rPr>
          <w:rFonts w:hint="cs"/>
          <w:rtl/>
          <w:lang w:eastAsia="he-IL"/>
        </w:rPr>
        <w:t xml:space="preserve">יש פה שתי סוגיות. סוגיה ראשונה, </w:t>
      </w:r>
      <w:bookmarkStart w:id="3559" w:name="_ETM_Q1_6272944"/>
      <w:bookmarkEnd w:id="3559"/>
      <w:r w:rsidRPr="00B93399">
        <w:rPr>
          <w:rFonts w:hint="cs"/>
          <w:rtl/>
          <w:lang w:eastAsia="he-IL"/>
        </w:rPr>
        <w:t xml:space="preserve">שאני מבין את ההתנגדות של חבר הכנסת קרעי, זה מעבר </w:t>
      </w:r>
      <w:bookmarkStart w:id="3560" w:name="_ETM_Q1_6275750"/>
      <w:bookmarkEnd w:id="3560"/>
      <w:r w:rsidRPr="00B93399">
        <w:rPr>
          <w:rFonts w:hint="cs"/>
          <w:rtl/>
          <w:lang w:eastAsia="he-IL"/>
        </w:rPr>
        <w:t xml:space="preserve">ממוסד למוסד. סוגיה שנייה היא מעבר באותו מוסד ממחלקה למחלקה, </w:t>
      </w:r>
      <w:bookmarkStart w:id="3561" w:name="_ETM_Q1_6281085"/>
      <w:bookmarkEnd w:id="3561"/>
      <w:r w:rsidRPr="00B93399">
        <w:rPr>
          <w:rFonts w:hint="cs"/>
          <w:rtl/>
          <w:lang w:eastAsia="he-IL"/>
        </w:rPr>
        <w:t xml:space="preserve">כדי להקל על הבוחרים, כי בסוף אם יש לך כמה </w:t>
      </w:r>
      <w:bookmarkStart w:id="3562" w:name="_ETM_Q1_6285518"/>
      <w:bookmarkEnd w:id="3562"/>
      <w:r w:rsidRPr="00B93399">
        <w:rPr>
          <w:rFonts w:hint="cs"/>
          <w:rtl/>
          <w:lang w:eastAsia="he-IL"/>
        </w:rPr>
        <w:t xml:space="preserve">מחלקות, אני יכול להגיד על בית האבות של סבתא שלי, </w:t>
      </w:r>
      <w:bookmarkStart w:id="3563" w:name="_ETM_Q1_6288412"/>
      <w:bookmarkEnd w:id="3563"/>
      <w:r w:rsidRPr="00B93399">
        <w:rPr>
          <w:rFonts w:hint="cs"/>
          <w:rtl/>
          <w:lang w:eastAsia="he-IL"/>
        </w:rPr>
        <w:t>זה בית אבות ענק, יש בו מאות דיירים, שלושה מגדלים</w:t>
      </w:r>
      <w:bookmarkStart w:id="3564" w:name="_ETM_Q1_6291524"/>
      <w:bookmarkEnd w:id="3564"/>
      <w:r w:rsidRPr="00B93399">
        <w:rPr>
          <w:rFonts w:hint="cs"/>
          <w:rtl/>
          <w:lang w:eastAsia="he-IL"/>
        </w:rPr>
        <w:t xml:space="preserve"> ענקיים. אם הקלפי תשב כל היום במקום אחד, יהיה מאוד </w:t>
      </w:r>
      <w:bookmarkStart w:id="3565" w:name="_ETM_Q1_6294843"/>
      <w:bookmarkEnd w:id="3565"/>
      <w:r w:rsidRPr="00B93399">
        <w:rPr>
          <w:rFonts w:hint="cs"/>
          <w:rtl/>
          <w:lang w:eastAsia="he-IL"/>
        </w:rPr>
        <w:t>מאוד קשה להביא את הדיירים אליה</w:t>
      </w:r>
      <w:r w:rsidR="000A4C23" w:rsidRPr="00B93399">
        <w:rPr>
          <w:rFonts w:hint="cs"/>
          <w:rtl/>
          <w:lang w:eastAsia="he-IL"/>
        </w:rPr>
        <w:t>ן</w:t>
      </w:r>
      <w:r w:rsidRPr="00B93399">
        <w:rPr>
          <w:rFonts w:hint="cs"/>
          <w:rtl/>
          <w:lang w:eastAsia="he-IL"/>
        </w:rPr>
        <w:t>.</w:t>
      </w:r>
    </w:p>
    <w:p w:rsidR="00E922F2" w:rsidRPr="00B93399" w:rsidRDefault="00E922F2" w:rsidP="00E922F2">
      <w:pPr>
        <w:rPr>
          <w:rtl/>
          <w:lang w:eastAsia="he-IL"/>
        </w:rPr>
      </w:pPr>
      <w:bookmarkStart w:id="3566" w:name="_ETM_Q1_6298868"/>
      <w:bookmarkStart w:id="3567" w:name="_ETM_Q1_6298972"/>
      <w:bookmarkEnd w:id="3566"/>
      <w:bookmarkEnd w:id="3567"/>
    </w:p>
    <w:p w:rsidR="00E922F2" w:rsidRPr="00B93399" w:rsidRDefault="00E922F2" w:rsidP="00E922F2">
      <w:pPr>
        <w:pStyle w:val="af8"/>
        <w:keepNext/>
        <w:rPr>
          <w:rtl/>
        </w:rPr>
      </w:pPr>
      <w:bookmarkStart w:id="3568" w:name="ET_yor_5628_681"/>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568"/>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569" w:name="_ETM_Q1_6298528"/>
      <w:bookmarkEnd w:id="3569"/>
      <w:r w:rsidRPr="00B93399">
        <w:rPr>
          <w:rFonts w:hint="cs"/>
          <w:rtl/>
          <w:lang w:eastAsia="he-IL"/>
        </w:rPr>
        <w:t>שים שתי קלפיות.</w:t>
      </w:r>
    </w:p>
    <w:p w:rsidR="00E922F2" w:rsidRPr="00B93399" w:rsidRDefault="00E922F2" w:rsidP="00E922F2">
      <w:pPr>
        <w:rPr>
          <w:rtl/>
          <w:lang w:eastAsia="he-IL"/>
        </w:rPr>
      </w:pPr>
      <w:bookmarkStart w:id="3570" w:name="_ETM_Q1_6265080"/>
      <w:bookmarkStart w:id="3571" w:name="_ETM_Q1_6265192"/>
      <w:bookmarkStart w:id="3572" w:name="_ETM_Q1_6267556"/>
      <w:bookmarkEnd w:id="3570"/>
      <w:bookmarkEnd w:id="3571"/>
      <w:bookmarkEnd w:id="3572"/>
    </w:p>
    <w:p w:rsidR="00E922F2" w:rsidRPr="00B93399" w:rsidRDefault="00E922F2" w:rsidP="00E922F2">
      <w:pPr>
        <w:pStyle w:val="a5"/>
        <w:keepNext/>
        <w:rPr>
          <w:rtl/>
        </w:rPr>
      </w:pPr>
      <w:bookmarkStart w:id="3573" w:name="ET_speaker_5292_679"/>
      <w:r w:rsidRPr="00B93399">
        <w:rPr>
          <w:rStyle w:val="TagStyle"/>
          <w:rtl/>
        </w:rPr>
        <w:t xml:space="preserve"> &lt;&lt; דובר &gt;&gt; </w:t>
      </w:r>
      <w:r w:rsidRPr="00B93399">
        <w:rPr>
          <w:rtl/>
        </w:rPr>
        <w:t>אוסאמה סעדי (הרשימה המשותפת):</w:t>
      </w:r>
      <w:r w:rsidRPr="00B93399">
        <w:rPr>
          <w:rStyle w:val="TagStyle"/>
          <w:rtl/>
        </w:rPr>
        <w:t xml:space="preserve"> &lt;&lt; דובר &gt;&gt;</w:t>
      </w:r>
      <w:r w:rsidRPr="00B93399">
        <w:rPr>
          <w:rtl/>
        </w:rPr>
        <w:t xml:space="preserve">   </w:t>
      </w:r>
      <w:bookmarkEnd w:id="3573"/>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574" w:name="_ETM_Q1_6268222"/>
      <w:bookmarkStart w:id="3575" w:name="_ETM_Q1_6268293"/>
      <w:bookmarkEnd w:id="3574"/>
      <w:bookmarkEnd w:id="3575"/>
      <w:r w:rsidRPr="00B93399">
        <w:rPr>
          <w:rFonts w:hint="cs"/>
          <w:rtl/>
          <w:lang w:eastAsia="he-IL"/>
        </w:rPr>
        <w:t xml:space="preserve">אם זה מאות </w:t>
      </w:r>
      <w:bookmarkStart w:id="3576" w:name="_ETM_Q1_6300049"/>
      <w:bookmarkEnd w:id="3576"/>
      <w:r w:rsidRPr="00B93399">
        <w:rPr>
          <w:rFonts w:hint="cs"/>
          <w:rtl/>
          <w:lang w:eastAsia="he-IL"/>
        </w:rPr>
        <w:t>דיירים, תשימו שתי קלפיות.</w:t>
      </w:r>
    </w:p>
    <w:p w:rsidR="00E922F2" w:rsidRPr="00B93399" w:rsidRDefault="00E922F2" w:rsidP="00E922F2">
      <w:pPr>
        <w:rPr>
          <w:rtl/>
          <w:lang w:eastAsia="he-IL"/>
        </w:rPr>
      </w:pPr>
      <w:bookmarkStart w:id="3577" w:name="_ETM_Q1_6303069"/>
      <w:bookmarkStart w:id="3578" w:name="_ETM_Q1_6303286"/>
      <w:bookmarkEnd w:id="3577"/>
      <w:bookmarkEnd w:id="3578"/>
    </w:p>
    <w:p w:rsidR="00E922F2" w:rsidRPr="00B93399" w:rsidRDefault="00E922F2" w:rsidP="00E922F2">
      <w:pPr>
        <w:pStyle w:val="af8"/>
        <w:keepNext/>
        <w:rPr>
          <w:rtl/>
        </w:rPr>
      </w:pPr>
      <w:bookmarkStart w:id="3579" w:name="ET_yor_5628_682"/>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579"/>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580" w:name="_ETM_Q1_6302743"/>
      <w:bookmarkEnd w:id="3580"/>
      <w:r w:rsidRPr="00B93399">
        <w:rPr>
          <w:rFonts w:hint="cs"/>
          <w:rtl/>
          <w:lang w:eastAsia="he-IL"/>
        </w:rPr>
        <w:t xml:space="preserve">שים שתיים-שלוש. על 50 אתה אומר שאתה </w:t>
      </w:r>
      <w:bookmarkStart w:id="3581" w:name="_ETM_Q1_6304139"/>
      <w:bookmarkEnd w:id="3581"/>
      <w:r w:rsidRPr="00B93399">
        <w:rPr>
          <w:rFonts w:hint="cs"/>
          <w:rtl/>
          <w:lang w:eastAsia="he-IL"/>
        </w:rPr>
        <w:t>שם, על מאות שים שלוש, שים ארבע.</w:t>
      </w:r>
      <w:bookmarkStart w:id="3582" w:name="_ETM_Q1_6306549"/>
      <w:bookmarkEnd w:id="3582"/>
    </w:p>
    <w:p w:rsidR="00E922F2" w:rsidRPr="00B93399" w:rsidRDefault="00E922F2" w:rsidP="00E922F2">
      <w:pPr>
        <w:rPr>
          <w:rtl/>
          <w:lang w:eastAsia="he-IL"/>
        </w:rPr>
      </w:pPr>
      <w:bookmarkStart w:id="3583" w:name="_ETM_Q1_6306813"/>
      <w:bookmarkStart w:id="3584" w:name="_ETM_Q1_6307734"/>
      <w:bookmarkEnd w:id="3583"/>
      <w:bookmarkEnd w:id="3584"/>
    </w:p>
    <w:p w:rsidR="00E922F2" w:rsidRPr="00B93399" w:rsidRDefault="00E922F2" w:rsidP="00E922F2">
      <w:pPr>
        <w:pStyle w:val="afb"/>
        <w:keepNext/>
        <w:rPr>
          <w:rtl/>
          <w:lang w:eastAsia="he-IL"/>
        </w:rPr>
      </w:pPr>
      <w:bookmarkStart w:id="3585" w:name="ET_guest_534241_683"/>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3585"/>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586" w:name="_ETM_Q1_6308418"/>
      <w:bookmarkStart w:id="3587" w:name="_ETM_Q1_6308497"/>
      <w:bookmarkEnd w:id="3586"/>
      <w:bookmarkEnd w:id="3587"/>
      <w:r w:rsidRPr="00B93399">
        <w:rPr>
          <w:rFonts w:hint="cs"/>
          <w:rtl/>
          <w:lang w:eastAsia="he-IL"/>
        </w:rPr>
        <w:t xml:space="preserve">עדיין אולי כדאי לאפשר </w:t>
      </w:r>
      <w:bookmarkStart w:id="3588" w:name="_ETM_Q1_6309029"/>
      <w:bookmarkEnd w:id="3588"/>
      <w:r w:rsidRPr="00B93399">
        <w:rPr>
          <w:rFonts w:hint="cs"/>
          <w:rtl/>
          <w:lang w:eastAsia="he-IL"/>
        </w:rPr>
        <w:t>להעביר ממחלקה למחלקה.</w:t>
      </w:r>
    </w:p>
    <w:p w:rsidR="00E922F2" w:rsidRPr="00B93399" w:rsidRDefault="00E922F2" w:rsidP="00E922F2">
      <w:pPr>
        <w:rPr>
          <w:rtl/>
          <w:lang w:eastAsia="he-IL"/>
        </w:rPr>
      </w:pPr>
      <w:bookmarkStart w:id="3589" w:name="_ETM_Q1_6311745"/>
      <w:bookmarkStart w:id="3590" w:name="_ETM_Q1_6311861"/>
      <w:bookmarkStart w:id="3591" w:name="_ETM_Q1_6314409"/>
      <w:bookmarkEnd w:id="3589"/>
      <w:bookmarkEnd w:id="3590"/>
      <w:bookmarkEnd w:id="3591"/>
    </w:p>
    <w:p w:rsidR="00E922F2" w:rsidRPr="00B93399" w:rsidRDefault="00E922F2" w:rsidP="00E922F2">
      <w:pPr>
        <w:pStyle w:val="a5"/>
        <w:keepNext/>
        <w:rPr>
          <w:rtl/>
        </w:rPr>
      </w:pPr>
      <w:bookmarkStart w:id="3592" w:name="ET_speaker_5292_684"/>
      <w:r w:rsidRPr="00B93399">
        <w:rPr>
          <w:rStyle w:val="TagStyle"/>
          <w:rtl/>
        </w:rPr>
        <w:t xml:space="preserve"> &lt;&lt; דובר &gt;&gt; </w:t>
      </w:r>
      <w:r w:rsidRPr="00B93399">
        <w:rPr>
          <w:rtl/>
        </w:rPr>
        <w:t>אוסאמה סעדי (הרשימה המשותפת):</w:t>
      </w:r>
      <w:r w:rsidRPr="00B93399">
        <w:rPr>
          <w:rStyle w:val="TagStyle"/>
          <w:rtl/>
        </w:rPr>
        <w:t xml:space="preserve"> &lt;&lt; דובר &gt;&gt;</w:t>
      </w:r>
      <w:r w:rsidRPr="00B93399">
        <w:rPr>
          <w:rtl/>
        </w:rPr>
        <w:t xml:space="preserve">   </w:t>
      </w:r>
      <w:bookmarkEnd w:id="3592"/>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593" w:name="_ETM_Q1_6315087"/>
      <w:bookmarkStart w:id="3594" w:name="_ETM_Q1_6315160"/>
      <w:bookmarkEnd w:id="3593"/>
      <w:bookmarkEnd w:id="3594"/>
      <w:r w:rsidRPr="00B93399">
        <w:rPr>
          <w:rFonts w:hint="cs"/>
          <w:rtl/>
          <w:lang w:eastAsia="he-IL"/>
        </w:rPr>
        <w:t xml:space="preserve">לא הבנת. למה הסכמתי עם קרעי? הוא אומר </w:t>
      </w:r>
      <w:bookmarkStart w:id="3595" w:name="_ETM_Q1_6315459"/>
      <w:bookmarkEnd w:id="3595"/>
      <w:r w:rsidRPr="00B93399">
        <w:rPr>
          <w:rFonts w:hint="cs"/>
          <w:rtl/>
          <w:lang w:eastAsia="he-IL"/>
        </w:rPr>
        <w:t>שיש תקציבים ונשים עוד קלפיות.</w:t>
      </w:r>
      <w:bookmarkStart w:id="3596" w:name="_ETM_Q1_6320085"/>
      <w:bookmarkEnd w:id="3596"/>
    </w:p>
    <w:p w:rsidR="00E922F2" w:rsidRPr="00B93399" w:rsidRDefault="00E922F2" w:rsidP="00E922F2">
      <w:pPr>
        <w:rPr>
          <w:rtl/>
          <w:lang w:eastAsia="he-IL"/>
        </w:rPr>
      </w:pPr>
      <w:bookmarkStart w:id="3597" w:name="_ETM_Q1_6320197"/>
      <w:bookmarkEnd w:id="3597"/>
    </w:p>
    <w:p w:rsidR="00E922F2" w:rsidRPr="00B93399" w:rsidRDefault="00E922F2" w:rsidP="00E922F2">
      <w:pPr>
        <w:pStyle w:val="a5"/>
        <w:keepNext/>
        <w:rPr>
          <w:rtl/>
        </w:rPr>
      </w:pPr>
      <w:bookmarkStart w:id="3598" w:name="ET_speaker_5068_685"/>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598"/>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599" w:name="_ETM_Q1_6319593"/>
      <w:bookmarkStart w:id="3600" w:name="_ETM_Q1_6319663"/>
      <w:bookmarkEnd w:id="3599"/>
      <w:bookmarkEnd w:id="3600"/>
      <w:r w:rsidRPr="00B93399">
        <w:rPr>
          <w:rFonts w:hint="cs"/>
          <w:rtl/>
          <w:lang w:eastAsia="he-IL"/>
        </w:rPr>
        <w:t>איפה יגייסו את כל האנשים האלה?</w:t>
      </w:r>
    </w:p>
    <w:p w:rsidR="00E922F2" w:rsidRPr="00B93399" w:rsidRDefault="00E922F2" w:rsidP="00E922F2">
      <w:pPr>
        <w:rPr>
          <w:rtl/>
          <w:lang w:eastAsia="he-IL"/>
        </w:rPr>
      </w:pPr>
      <w:bookmarkStart w:id="3601" w:name="_ETM_Q1_6324946"/>
      <w:bookmarkStart w:id="3602" w:name="_ETM_Q1_6325053"/>
      <w:bookmarkEnd w:id="3601"/>
      <w:bookmarkEnd w:id="3602"/>
    </w:p>
    <w:p w:rsidR="00E922F2" w:rsidRPr="00B93399" w:rsidRDefault="00E922F2" w:rsidP="00E922F2">
      <w:pPr>
        <w:pStyle w:val="af8"/>
        <w:keepNext/>
        <w:rPr>
          <w:rtl/>
        </w:rPr>
      </w:pPr>
      <w:bookmarkStart w:id="3603" w:name="ET_yor_5628_686"/>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603"/>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604" w:name="_ETM_Q1_6326259"/>
      <w:bookmarkEnd w:id="3604"/>
      <w:r w:rsidRPr="00B93399">
        <w:rPr>
          <w:rFonts w:hint="cs"/>
          <w:rtl/>
          <w:lang w:eastAsia="he-IL"/>
        </w:rPr>
        <w:t xml:space="preserve">מאות </w:t>
      </w:r>
      <w:bookmarkStart w:id="3605" w:name="_ETM_Q1_6327503"/>
      <w:bookmarkEnd w:id="3605"/>
      <w:r w:rsidRPr="00B93399">
        <w:rPr>
          <w:rFonts w:hint="cs"/>
          <w:rtl/>
          <w:lang w:eastAsia="he-IL"/>
        </w:rPr>
        <w:t>ואלפי אנשים רוצים לעבוד בתפקיד הזה.</w:t>
      </w:r>
    </w:p>
    <w:p w:rsidR="00E922F2" w:rsidRPr="00B93399" w:rsidRDefault="00E922F2" w:rsidP="00E922F2">
      <w:pPr>
        <w:rPr>
          <w:rtl/>
          <w:lang w:eastAsia="he-IL"/>
        </w:rPr>
      </w:pPr>
      <w:bookmarkStart w:id="3606" w:name="_ETM_Q1_6326423"/>
      <w:bookmarkStart w:id="3607" w:name="_ETM_Q1_6326531"/>
      <w:bookmarkStart w:id="3608" w:name="_ETM_Q1_6326792"/>
      <w:bookmarkEnd w:id="3606"/>
      <w:bookmarkEnd w:id="3607"/>
      <w:bookmarkEnd w:id="3608"/>
    </w:p>
    <w:p w:rsidR="00E922F2" w:rsidRPr="00B93399" w:rsidRDefault="00E922F2" w:rsidP="00E922F2">
      <w:pPr>
        <w:pStyle w:val="a5"/>
        <w:keepNext/>
        <w:rPr>
          <w:rtl/>
        </w:rPr>
      </w:pPr>
      <w:bookmarkStart w:id="3609" w:name="ET_speaker_5802_687"/>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609"/>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610" w:name="_ETM_Q1_6327447"/>
      <w:bookmarkStart w:id="3611" w:name="_ETM_Q1_6327521"/>
      <w:bookmarkEnd w:id="3610"/>
      <w:bookmarkEnd w:id="3611"/>
      <w:r w:rsidRPr="00B93399">
        <w:rPr>
          <w:rFonts w:hint="cs"/>
          <w:rtl/>
          <w:lang w:eastAsia="he-IL"/>
        </w:rPr>
        <w:t xml:space="preserve">- - - 100,000 איש </w:t>
      </w:r>
      <w:bookmarkStart w:id="3612" w:name="_ETM_Q1_6329270"/>
      <w:bookmarkEnd w:id="3612"/>
      <w:r w:rsidRPr="00B93399">
        <w:rPr>
          <w:rFonts w:hint="cs"/>
          <w:rtl/>
          <w:lang w:eastAsia="he-IL"/>
        </w:rPr>
        <w:t>ליום הבחירות.</w:t>
      </w:r>
    </w:p>
    <w:p w:rsidR="00E922F2" w:rsidRPr="00B93399" w:rsidRDefault="00E922F2" w:rsidP="00E922F2">
      <w:pPr>
        <w:rPr>
          <w:rtl/>
          <w:lang w:eastAsia="he-IL"/>
        </w:rPr>
      </w:pPr>
      <w:bookmarkStart w:id="3613" w:name="_ETM_Q1_6329670"/>
      <w:bookmarkStart w:id="3614" w:name="_ETM_Q1_6329734"/>
      <w:bookmarkEnd w:id="3613"/>
      <w:bookmarkEnd w:id="3614"/>
    </w:p>
    <w:p w:rsidR="00E922F2" w:rsidRPr="00B93399" w:rsidRDefault="00E922F2" w:rsidP="00E922F2">
      <w:pPr>
        <w:pStyle w:val="af8"/>
        <w:keepNext/>
        <w:rPr>
          <w:rtl/>
        </w:rPr>
      </w:pPr>
      <w:bookmarkStart w:id="3615" w:name="ET_yor_5628_688"/>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615"/>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616" w:name="_ETM_Q1_6331664"/>
      <w:bookmarkEnd w:id="3616"/>
      <w:r w:rsidRPr="00B93399">
        <w:rPr>
          <w:rFonts w:hint="cs"/>
          <w:rtl/>
          <w:lang w:eastAsia="he-IL"/>
        </w:rPr>
        <w:t xml:space="preserve">צריך קצת להנגיש את תנאי הכניסה ועוד אלפים ירצו </w:t>
      </w:r>
      <w:bookmarkStart w:id="3617" w:name="_ETM_Q1_6334326"/>
      <w:bookmarkEnd w:id="3617"/>
      <w:r w:rsidRPr="00B93399">
        <w:rPr>
          <w:rFonts w:hint="cs"/>
          <w:rtl/>
          <w:lang w:eastAsia="he-IL"/>
        </w:rPr>
        <w:t>להיכנס.</w:t>
      </w:r>
      <w:bookmarkStart w:id="3618" w:name="_ETM_Q1_6333961"/>
      <w:bookmarkEnd w:id="3618"/>
    </w:p>
    <w:p w:rsidR="00E922F2" w:rsidRPr="00B93399" w:rsidRDefault="00E922F2" w:rsidP="00E922F2">
      <w:pPr>
        <w:rPr>
          <w:rtl/>
          <w:lang w:eastAsia="he-IL"/>
        </w:rPr>
      </w:pPr>
      <w:bookmarkStart w:id="3619" w:name="_ETM_Q1_6334064"/>
      <w:bookmarkStart w:id="3620" w:name="_ETM_Q1_6334882"/>
      <w:bookmarkEnd w:id="3619"/>
      <w:bookmarkEnd w:id="3620"/>
    </w:p>
    <w:p w:rsidR="00E922F2" w:rsidRPr="00B93399" w:rsidRDefault="00E922F2" w:rsidP="00E922F2">
      <w:pPr>
        <w:pStyle w:val="afb"/>
        <w:keepNext/>
        <w:rPr>
          <w:rtl/>
          <w:lang w:eastAsia="he-IL"/>
        </w:rPr>
      </w:pPr>
      <w:bookmarkStart w:id="3621" w:name="ET_guest_687808_689"/>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3621"/>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622" w:name="_ETM_Q1_6335452"/>
      <w:bookmarkStart w:id="3623" w:name="_ETM_Q1_6335512"/>
      <w:bookmarkEnd w:id="3622"/>
      <w:bookmarkEnd w:id="3623"/>
      <w:r w:rsidRPr="00B93399">
        <w:rPr>
          <w:rFonts w:hint="cs"/>
          <w:rtl/>
          <w:lang w:eastAsia="he-IL"/>
        </w:rPr>
        <w:t>אנחנו גם רוצים אנשים שיתאימו לתפקיד המוצע, זה העניין.</w:t>
      </w:r>
    </w:p>
    <w:p w:rsidR="00E922F2" w:rsidRPr="00B93399" w:rsidRDefault="00E922F2" w:rsidP="00E922F2">
      <w:pPr>
        <w:rPr>
          <w:rtl/>
          <w:lang w:eastAsia="he-IL"/>
        </w:rPr>
      </w:pPr>
      <w:bookmarkStart w:id="3624" w:name="_ETM_Q1_6340359"/>
      <w:bookmarkStart w:id="3625" w:name="_ETM_Q1_6340447"/>
      <w:bookmarkStart w:id="3626" w:name="_ETM_Q1_6339805"/>
      <w:bookmarkEnd w:id="3624"/>
      <w:bookmarkEnd w:id="3625"/>
      <w:bookmarkEnd w:id="3626"/>
    </w:p>
    <w:p w:rsidR="00E922F2" w:rsidRPr="00B93399" w:rsidRDefault="00E922F2" w:rsidP="00E922F2">
      <w:pPr>
        <w:pStyle w:val="a5"/>
        <w:keepNext/>
        <w:rPr>
          <w:rtl/>
        </w:rPr>
      </w:pPr>
      <w:bookmarkStart w:id="3627" w:name="ET_speaker_5811_690"/>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3627"/>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628" w:name="_ETM_Q1_6340346"/>
      <w:bookmarkStart w:id="3629" w:name="_ETM_Q1_6340406"/>
      <w:bookmarkEnd w:id="3628"/>
      <w:bookmarkEnd w:id="3629"/>
      <w:r w:rsidRPr="00B93399">
        <w:rPr>
          <w:rFonts w:hint="cs"/>
          <w:rtl/>
          <w:lang w:eastAsia="he-IL"/>
        </w:rPr>
        <w:t xml:space="preserve">שלא יקרה </w:t>
      </w:r>
      <w:bookmarkStart w:id="3630" w:name="_ETM_Q1_6341885"/>
      <w:bookmarkEnd w:id="3630"/>
      <w:r w:rsidRPr="00B93399">
        <w:rPr>
          <w:rFonts w:hint="cs"/>
          <w:rtl/>
          <w:lang w:eastAsia="he-IL"/>
        </w:rPr>
        <w:t>מצב שלא תהיה קלפי.</w:t>
      </w:r>
      <w:bookmarkStart w:id="3631" w:name="_ETM_Q1_6342311"/>
      <w:bookmarkEnd w:id="3631"/>
    </w:p>
    <w:p w:rsidR="00E922F2" w:rsidRPr="00B93399" w:rsidRDefault="00E922F2" w:rsidP="00E922F2">
      <w:pPr>
        <w:rPr>
          <w:rtl/>
          <w:lang w:eastAsia="he-IL"/>
        </w:rPr>
      </w:pPr>
      <w:bookmarkStart w:id="3632" w:name="_ETM_Q1_6342411"/>
      <w:bookmarkStart w:id="3633" w:name="_ETM_Q1_6343311"/>
      <w:bookmarkEnd w:id="3632"/>
      <w:bookmarkEnd w:id="3633"/>
    </w:p>
    <w:p w:rsidR="00E922F2" w:rsidRPr="00B93399" w:rsidRDefault="00E922F2" w:rsidP="00E922F2">
      <w:pPr>
        <w:pStyle w:val="a5"/>
        <w:keepNext/>
        <w:rPr>
          <w:rtl/>
        </w:rPr>
      </w:pPr>
      <w:bookmarkStart w:id="3634" w:name="ET_speaker_5802_691"/>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634"/>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635" w:name="_ETM_Q1_6344016"/>
      <w:bookmarkStart w:id="3636" w:name="_ETM_Q1_6344113"/>
      <w:bookmarkEnd w:id="3635"/>
      <w:bookmarkEnd w:id="3636"/>
      <w:r w:rsidRPr="00B93399">
        <w:rPr>
          <w:rFonts w:hint="cs"/>
          <w:rtl/>
          <w:lang w:eastAsia="he-IL"/>
        </w:rPr>
        <w:t xml:space="preserve">אנחנו נדאג לזה. אנחנו גם קובעים כאן </w:t>
      </w:r>
      <w:bookmarkStart w:id="3637" w:name="_ETM_Q1_6345425"/>
      <w:bookmarkEnd w:id="3637"/>
      <w:r w:rsidRPr="00B93399">
        <w:rPr>
          <w:rFonts w:hint="cs"/>
          <w:rtl/>
          <w:lang w:eastAsia="he-IL"/>
        </w:rPr>
        <w:t>שחייבים לשים קלפי בחקיקה ראשית.</w:t>
      </w:r>
    </w:p>
    <w:p w:rsidR="00E922F2" w:rsidRPr="00B93399" w:rsidRDefault="00E922F2" w:rsidP="00E922F2">
      <w:pPr>
        <w:rPr>
          <w:rtl/>
          <w:lang w:eastAsia="he-IL"/>
        </w:rPr>
      </w:pPr>
      <w:bookmarkStart w:id="3638" w:name="_ETM_Q1_6347857"/>
      <w:bookmarkStart w:id="3639" w:name="_ETM_Q1_6347971"/>
      <w:bookmarkStart w:id="3640" w:name="_ETM_Q1_6347314"/>
      <w:bookmarkEnd w:id="3638"/>
      <w:bookmarkEnd w:id="3639"/>
      <w:bookmarkEnd w:id="3640"/>
    </w:p>
    <w:p w:rsidR="00E922F2" w:rsidRPr="00B93399" w:rsidRDefault="00E922F2" w:rsidP="00E922F2">
      <w:pPr>
        <w:pStyle w:val="a5"/>
        <w:keepNext/>
        <w:rPr>
          <w:rtl/>
        </w:rPr>
      </w:pPr>
      <w:bookmarkStart w:id="3641" w:name="ET_speaker_5068_692"/>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641"/>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642" w:name="_ETM_Q1_6348109"/>
      <w:bookmarkStart w:id="3643" w:name="_ETM_Q1_6348194"/>
      <w:bookmarkEnd w:id="3642"/>
      <w:bookmarkEnd w:id="3643"/>
      <w:r w:rsidRPr="00B93399">
        <w:rPr>
          <w:rFonts w:hint="cs"/>
          <w:rtl/>
          <w:lang w:eastAsia="he-IL"/>
        </w:rPr>
        <w:t xml:space="preserve">אם אתה יודע להתחייב שבסוף יהיו </w:t>
      </w:r>
      <w:bookmarkStart w:id="3644" w:name="_ETM_Q1_6349499"/>
      <w:bookmarkEnd w:id="3644"/>
      <w:r w:rsidRPr="00B93399">
        <w:rPr>
          <w:rFonts w:hint="cs"/>
          <w:rtl/>
          <w:lang w:eastAsia="he-IL"/>
        </w:rPr>
        <w:t xml:space="preserve">קלפיות, תפדל, אבל שלא יהיה מצב שמישהו רוצה להצביע </w:t>
      </w:r>
      <w:bookmarkStart w:id="3645" w:name="_ETM_Q1_6355281"/>
      <w:bookmarkEnd w:id="3645"/>
      <w:r w:rsidRPr="00B93399">
        <w:rPr>
          <w:rFonts w:hint="cs"/>
          <w:rtl/>
          <w:lang w:eastAsia="he-IL"/>
        </w:rPr>
        <w:t>ולא ייתנו לו.</w:t>
      </w:r>
    </w:p>
    <w:p w:rsidR="00E922F2" w:rsidRPr="00B93399" w:rsidRDefault="00E922F2" w:rsidP="00E922F2">
      <w:pPr>
        <w:rPr>
          <w:rtl/>
          <w:lang w:eastAsia="he-IL"/>
        </w:rPr>
      </w:pPr>
      <w:bookmarkStart w:id="3646" w:name="_ETM_Q1_6355167"/>
      <w:bookmarkStart w:id="3647" w:name="_ETM_Q1_6355286"/>
      <w:bookmarkEnd w:id="3646"/>
      <w:bookmarkEnd w:id="3647"/>
    </w:p>
    <w:p w:rsidR="00E922F2" w:rsidRPr="00B93399" w:rsidRDefault="00E922F2" w:rsidP="00E922F2">
      <w:pPr>
        <w:pStyle w:val="a5"/>
        <w:keepNext/>
        <w:rPr>
          <w:rtl/>
        </w:rPr>
      </w:pPr>
      <w:bookmarkStart w:id="3648" w:name="ET_speaker_5802_693"/>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648"/>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649" w:name="_ETM_Q1_6356954"/>
      <w:bookmarkStart w:id="3650" w:name="_ETM_Q1_6357031"/>
      <w:bookmarkEnd w:id="3649"/>
      <w:bookmarkEnd w:id="3650"/>
      <w:r w:rsidRPr="00B93399">
        <w:rPr>
          <w:rFonts w:hint="cs"/>
          <w:rtl/>
          <w:lang w:eastAsia="he-IL"/>
        </w:rPr>
        <w:t xml:space="preserve">אנחנו נדאג שתהיה קלפי. קודם כול, בחקיקה הראשית </w:t>
      </w:r>
      <w:bookmarkStart w:id="3651" w:name="_ETM_Q1_6359876"/>
      <w:bookmarkEnd w:id="3651"/>
      <w:r w:rsidRPr="00B93399">
        <w:rPr>
          <w:rFonts w:hint="cs"/>
          <w:rtl/>
          <w:lang w:eastAsia="he-IL"/>
        </w:rPr>
        <w:t xml:space="preserve">מופיע לך כאן שאם יש 50 דיירים, או אם נקטין </w:t>
      </w:r>
      <w:bookmarkStart w:id="3652" w:name="_ETM_Q1_6363282"/>
      <w:bookmarkEnd w:id="3652"/>
      <w:r w:rsidRPr="00B93399">
        <w:rPr>
          <w:rFonts w:hint="cs"/>
          <w:rtl/>
          <w:lang w:eastAsia="he-IL"/>
        </w:rPr>
        <w:t>את זה ל-40 - - - -</w:t>
      </w:r>
    </w:p>
    <w:p w:rsidR="00E922F2" w:rsidRPr="00B93399" w:rsidRDefault="00E922F2" w:rsidP="00E922F2">
      <w:pPr>
        <w:rPr>
          <w:rtl/>
          <w:lang w:eastAsia="he-IL"/>
        </w:rPr>
      </w:pPr>
      <w:bookmarkStart w:id="3653" w:name="_ETM_Q1_6363646"/>
      <w:bookmarkStart w:id="3654" w:name="_ETM_Q1_6363752"/>
      <w:bookmarkStart w:id="3655" w:name="_ETM_Q1_6364726"/>
      <w:bookmarkEnd w:id="3653"/>
      <w:bookmarkEnd w:id="3654"/>
      <w:bookmarkEnd w:id="3655"/>
    </w:p>
    <w:p w:rsidR="00E922F2" w:rsidRPr="00B93399" w:rsidRDefault="00E922F2" w:rsidP="00E922F2">
      <w:pPr>
        <w:pStyle w:val="a5"/>
        <w:keepNext/>
        <w:rPr>
          <w:rtl/>
        </w:rPr>
      </w:pPr>
      <w:bookmarkStart w:id="3656" w:name="ET_speaker_5068_694"/>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656"/>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657" w:name="_ETM_Q1_6365325"/>
      <w:bookmarkStart w:id="3658" w:name="_ETM_Q1_6365396"/>
      <w:bookmarkEnd w:id="3657"/>
      <w:bookmarkEnd w:id="3658"/>
      <w:r w:rsidRPr="00B93399">
        <w:rPr>
          <w:rFonts w:hint="cs"/>
          <w:rtl/>
          <w:lang w:eastAsia="he-IL"/>
        </w:rPr>
        <w:t xml:space="preserve">אנחנו נקטין. זה לא </w:t>
      </w:r>
      <w:bookmarkStart w:id="3659" w:name="_ETM_Q1_6365652"/>
      <w:bookmarkEnd w:id="3659"/>
      <w:r w:rsidRPr="00B93399">
        <w:rPr>
          <w:rFonts w:hint="cs"/>
          <w:rtl/>
          <w:lang w:eastAsia="he-IL"/>
        </w:rPr>
        <w:t>יהיה 50.</w:t>
      </w:r>
    </w:p>
    <w:p w:rsidR="00E922F2" w:rsidRPr="00B93399" w:rsidRDefault="00E922F2" w:rsidP="00E922F2">
      <w:pPr>
        <w:rPr>
          <w:rtl/>
          <w:lang w:eastAsia="he-IL"/>
        </w:rPr>
      </w:pPr>
      <w:bookmarkStart w:id="3660" w:name="_ETM_Q1_6364943"/>
      <w:bookmarkStart w:id="3661" w:name="_ETM_Q1_6365071"/>
      <w:bookmarkStart w:id="3662" w:name="_ETM_Q1_6365966"/>
      <w:bookmarkEnd w:id="3660"/>
      <w:bookmarkEnd w:id="3661"/>
      <w:bookmarkEnd w:id="3662"/>
    </w:p>
    <w:p w:rsidR="00E922F2" w:rsidRPr="00B93399" w:rsidRDefault="00E922F2" w:rsidP="00E922F2">
      <w:pPr>
        <w:pStyle w:val="a5"/>
        <w:keepNext/>
        <w:rPr>
          <w:rtl/>
        </w:rPr>
      </w:pPr>
      <w:bookmarkStart w:id="3663" w:name="ET_speaker_5802_695"/>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663"/>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664" w:name="_ETM_Q1_6366706"/>
      <w:bookmarkStart w:id="3665" w:name="_ETM_Q1_6366792"/>
      <w:bookmarkEnd w:id="3664"/>
      <w:bookmarkEnd w:id="3665"/>
      <w:r w:rsidRPr="00B93399">
        <w:rPr>
          <w:rFonts w:hint="cs"/>
          <w:rtl/>
          <w:lang w:eastAsia="he-IL"/>
        </w:rPr>
        <w:t xml:space="preserve">נקטין. אין לי בעיה. אני בעד שכל אחד יממש </w:t>
      </w:r>
      <w:bookmarkStart w:id="3666" w:name="_ETM_Q1_6368256"/>
      <w:bookmarkEnd w:id="3666"/>
      <w:r w:rsidRPr="00B93399">
        <w:rPr>
          <w:rFonts w:hint="cs"/>
          <w:rtl/>
          <w:lang w:eastAsia="he-IL"/>
        </w:rPr>
        <w:t xml:space="preserve">את זכות הבחירה שלו, אבל כמה שפחות אפשרויות לאי-סדרים. בעיניי </w:t>
      </w:r>
      <w:bookmarkStart w:id="3667" w:name="_ETM_Q1_6372304"/>
      <w:bookmarkEnd w:id="3667"/>
      <w:r w:rsidRPr="00B93399">
        <w:rPr>
          <w:rFonts w:hint="cs"/>
          <w:rtl/>
          <w:lang w:eastAsia="he-IL"/>
        </w:rPr>
        <w:t>קלפי צריכה לשבת עם הצוות שלה באותו מקום במהלך היום.</w:t>
      </w:r>
    </w:p>
    <w:p w:rsidR="00E922F2" w:rsidRPr="00B93399" w:rsidRDefault="00E922F2" w:rsidP="00E922F2">
      <w:pPr>
        <w:rPr>
          <w:rtl/>
          <w:lang w:eastAsia="he-IL"/>
        </w:rPr>
      </w:pPr>
      <w:bookmarkStart w:id="3668" w:name="_ETM_Q1_6375074"/>
      <w:bookmarkStart w:id="3669" w:name="_ETM_Q1_6375197"/>
      <w:bookmarkStart w:id="3670" w:name="_ETM_Q1_6376106"/>
      <w:bookmarkEnd w:id="3668"/>
      <w:bookmarkEnd w:id="3669"/>
      <w:bookmarkEnd w:id="3670"/>
    </w:p>
    <w:p w:rsidR="00E922F2" w:rsidRPr="00B93399" w:rsidRDefault="00E922F2" w:rsidP="00E922F2">
      <w:pPr>
        <w:pStyle w:val="a5"/>
        <w:keepNext/>
        <w:rPr>
          <w:rtl/>
        </w:rPr>
      </w:pPr>
      <w:bookmarkStart w:id="3671" w:name="ET_speaker_5811_696"/>
      <w:r w:rsidRPr="00B93399">
        <w:rPr>
          <w:rStyle w:val="TagStyle"/>
          <w:rtl/>
        </w:rPr>
        <w:t xml:space="preserve"> &lt;&lt; דובר &gt;&gt; </w:t>
      </w:r>
      <w:r w:rsidRPr="00B93399">
        <w:rPr>
          <w:rtl/>
        </w:rPr>
        <w:t>בועז טופורובסקי (יש עתיד-תל"ם):</w:t>
      </w:r>
      <w:r w:rsidRPr="00B93399">
        <w:rPr>
          <w:rStyle w:val="TagStyle"/>
          <w:rtl/>
        </w:rPr>
        <w:t xml:space="preserve"> &lt;&lt; דובר &gt;&gt;</w:t>
      </w:r>
      <w:r w:rsidRPr="00B93399">
        <w:rPr>
          <w:rtl/>
        </w:rPr>
        <w:t xml:space="preserve">   </w:t>
      </w:r>
      <w:bookmarkEnd w:id="3671"/>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672" w:name="_ETM_Q1_6376801"/>
      <w:bookmarkStart w:id="3673" w:name="_ETM_Q1_6376870"/>
      <w:bookmarkEnd w:id="3672"/>
      <w:bookmarkEnd w:id="3673"/>
      <w:r w:rsidRPr="00B93399">
        <w:rPr>
          <w:rFonts w:hint="cs"/>
          <w:rtl/>
          <w:lang w:eastAsia="he-IL"/>
        </w:rPr>
        <w:t xml:space="preserve">בוא </w:t>
      </w:r>
      <w:bookmarkStart w:id="3674" w:name="_ETM_Q1_6375734"/>
      <w:bookmarkEnd w:id="3674"/>
      <w:r w:rsidRPr="00B93399">
        <w:rPr>
          <w:rFonts w:hint="cs"/>
          <w:rtl/>
          <w:lang w:eastAsia="he-IL"/>
        </w:rPr>
        <w:t xml:space="preserve">נסכים עם העיקרון שבבתי אבות אנחנו לא רוצים שהם יצאו </w:t>
      </w:r>
      <w:bookmarkStart w:id="3675" w:name="_ETM_Q1_6378809"/>
      <w:bookmarkEnd w:id="3675"/>
      <w:r w:rsidRPr="00B93399">
        <w:rPr>
          <w:rFonts w:hint="cs"/>
          <w:rtl/>
          <w:lang w:eastAsia="he-IL"/>
        </w:rPr>
        <w:t>מבית האבות.</w:t>
      </w:r>
      <w:bookmarkStart w:id="3676" w:name="_ETM_Q1_6381464"/>
      <w:bookmarkEnd w:id="3676"/>
    </w:p>
    <w:p w:rsidR="00E922F2" w:rsidRPr="00B93399" w:rsidRDefault="00E922F2" w:rsidP="00E922F2">
      <w:pPr>
        <w:rPr>
          <w:rtl/>
          <w:lang w:eastAsia="he-IL"/>
        </w:rPr>
      </w:pPr>
      <w:bookmarkStart w:id="3677" w:name="_ETM_Q1_6381560"/>
      <w:bookmarkEnd w:id="3677"/>
    </w:p>
    <w:p w:rsidR="00E922F2" w:rsidRPr="00B93399" w:rsidRDefault="00E922F2" w:rsidP="00E922F2">
      <w:pPr>
        <w:pStyle w:val="af8"/>
        <w:keepNext/>
        <w:rPr>
          <w:rtl/>
        </w:rPr>
      </w:pPr>
      <w:bookmarkStart w:id="3678" w:name="ET_yor_5628_697"/>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678"/>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679" w:name="_ETM_Q1_6383958"/>
      <w:bookmarkEnd w:id="3679"/>
      <w:r w:rsidRPr="00B93399">
        <w:rPr>
          <w:rFonts w:hint="cs"/>
          <w:rtl/>
          <w:lang w:eastAsia="he-IL"/>
        </w:rPr>
        <w:t xml:space="preserve">נשאל שאלה הפוכה. מה בית האבות הכי קטן שיש? </w:t>
      </w:r>
      <w:bookmarkStart w:id="3680" w:name="_ETM_Q1_6387323"/>
      <w:bookmarkEnd w:id="3680"/>
      <w:r w:rsidRPr="00B93399">
        <w:rPr>
          <w:rFonts w:hint="cs"/>
          <w:rtl/>
          <w:lang w:eastAsia="he-IL"/>
        </w:rPr>
        <w:t xml:space="preserve">התשובה תענה לנו על השאלה הזאת. בועז מוטרד ובצדק. אנחנו </w:t>
      </w:r>
      <w:bookmarkStart w:id="3681" w:name="_ETM_Q1_6390452"/>
      <w:bookmarkEnd w:id="3681"/>
      <w:r w:rsidRPr="00B93399">
        <w:rPr>
          <w:rFonts w:hint="cs"/>
          <w:rtl/>
          <w:lang w:eastAsia="he-IL"/>
        </w:rPr>
        <w:t xml:space="preserve">לא רוצים להוציא את הקשיש ואנחנו לא רוצים שהוא לא </w:t>
      </w:r>
      <w:bookmarkStart w:id="3682" w:name="_ETM_Q1_6392602"/>
      <w:bookmarkEnd w:id="3682"/>
      <w:r w:rsidRPr="00B93399">
        <w:rPr>
          <w:rFonts w:hint="cs"/>
          <w:rtl/>
          <w:lang w:eastAsia="he-IL"/>
        </w:rPr>
        <w:t>יצביע. נשמע, נקבל את המספרים, ולפי זה</w:t>
      </w:r>
      <w:r w:rsidR="000A4C23" w:rsidRPr="00B93399">
        <w:rPr>
          <w:rFonts w:hint="cs"/>
          <w:rtl/>
          <w:lang w:eastAsia="he-IL"/>
        </w:rPr>
        <w:t xml:space="preserve"> נחליט</w:t>
      </w:r>
      <w:r w:rsidRPr="00B93399">
        <w:rPr>
          <w:rFonts w:hint="cs"/>
          <w:rtl/>
          <w:lang w:eastAsia="he-IL"/>
        </w:rPr>
        <w:t>.</w:t>
      </w:r>
    </w:p>
    <w:p w:rsidR="00E922F2" w:rsidRPr="00B93399" w:rsidRDefault="00E922F2" w:rsidP="00E922F2">
      <w:pPr>
        <w:rPr>
          <w:rtl/>
          <w:lang w:eastAsia="he-IL"/>
        </w:rPr>
      </w:pPr>
      <w:bookmarkStart w:id="3683" w:name="_ETM_Q1_6396365"/>
      <w:bookmarkStart w:id="3684" w:name="_ETM_Q1_6396475"/>
      <w:bookmarkStart w:id="3685" w:name="_ETM_Q1_6397413"/>
      <w:bookmarkEnd w:id="3683"/>
      <w:bookmarkEnd w:id="3684"/>
      <w:bookmarkEnd w:id="3685"/>
    </w:p>
    <w:p w:rsidR="00E922F2" w:rsidRPr="00B93399" w:rsidRDefault="00E922F2" w:rsidP="00E922F2">
      <w:pPr>
        <w:pStyle w:val="a5"/>
        <w:keepNext/>
        <w:rPr>
          <w:rtl/>
        </w:rPr>
      </w:pPr>
      <w:bookmarkStart w:id="3686" w:name="ET_speaker_5802_698"/>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686"/>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687" w:name="_ETM_Q1_6398078"/>
      <w:bookmarkStart w:id="3688" w:name="_ETM_Q1_6398154"/>
      <w:bookmarkEnd w:id="3687"/>
      <w:bookmarkEnd w:id="3688"/>
      <w:r w:rsidRPr="00B93399">
        <w:rPr>
          <w:rFonts w:hint="cs"/>
          <w:rtl/>
          <w:lang w:eastAsia="he-IL"/>
        </w:rPr>
        <w:t xml:space="preserve">מהמילים "ורשאי" הייתי </w:t>
      </w:r>
      <w:bookmarkStart w:id="3689" w:name="_ETM_Q1_6398097"/>
      <w:bookmarkEnd w:id="3689"/>
      <w:r w:rsidRPr="00B93399">
        <w:rPr>
          <w:rFonts w:hint="cs"/>
          <w:rtl/>
          <w:lang w:eastAsia="he-IL"/>
        </w:rPr>
        <w:t xml:space="preserve">מוחק, וכותב במקום זה: הקלפי תהיה מונחת במקום אחד בלבד, </w:t>
      </w:r>
      <w:bookmarkStart w:id="3690" w:name="_ETM_Q1_6402393"/>
      <w:bookmarkEnd w:id="3690"/>
      <w:r w:rsidRPr="00B93399">
        <w:rPr>
          <w:rFonts w:hint="cs"/>
          <w:rtl/>
          <w:lang w:eastAsia="he-IL"/>
        </w:rPr>
        <w:t>ללא שינוי במהלך אותו יום.</w:t>
      </w:r>
    </w:p>
    <w:p w:rsidR="00E922F2" w:rsidRPr="00B93399" w:rsidRDefault="00E922F2" w:rsidP="00E922F2">
      <w:pPr>
        <w:rPr>
          <w:rtl/>
          <w:lang w:eastAsia="he-IL"/>
        </w:rPr>
      </w:pPr>
      <w:bookmarkStart w:id="3691" w:name="_ETM_Q1_6402676"/>
      <w:bookmarkStart w:id="3692" w:name="_ETM_Q1_6402770"/>
      <w:bookmarkEnd w:id="3691"/>
      <w:bookmarkEnd w:id="3692"/>
    </w:p>
    <w:p w:rsidR="00E922F2" w:rsidRPr="00B93399" w:rsidRDefault="00E922F2" w:rsidP="00E922F2">
      <w:pPr>
        <w:pStyle w:val="af8"/>
        <w:keepNext/>
        <w:rPr>
          <w:rtl/>
        </w:rPr>
      </w:pPr>
      <w:bookmarkStart w:id="3693" w:name="ET_yor_5628_699"/>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693"/>
    </w:p>
    <w:p w:rsidR="00E922F2" w:rsidRPr="00B93399" w:rsidRDefault="00E922F2" w:rsidP="00E922F2">
      <w:pPr>
        <w:pStyle w:val="KeepWithNext"/>
        <w:rPr>
          <w:rtl/>
          <w:lang w:eastAsia="he-IL"/>
        </w:rPr>
      </w:pPr>
    </w:p>
    <w:p w:rsidR="00E922F2" w:rsidRPr="00B93399" w:rsidRDefault="00E922F2" w:rsidP="00E922F2">
      <w:pPr>
        <w:rPr>
          <w:rtl/>
          <w:lang w:eastAsia="he-IL"/>
        </w:rPr>
      </w:pPr>
      <w:bookmarkStart w:id="3694" w:name="_ETM_Q1_6405359"/>
      <w:bookmarkEnd w:id="3694"/>
      <w:r w:rsidRPr="00B93399">
        <w:rPr>
          <w:rFonts w:hint="cs"/>
          <w:rtl/>
          <w:lang w:eastAsia="he-IL"/>
        </w:rPr>
        <w:t xml:space="preserve">אסור לנייד קלפיות. זו הייתה הסכמת </w:t>
      </w:r>
      <w:bookmarkStart w:id="3695" w:name="_ETM_Q1_6405213"/>
      <w:bookmarkEnd w:id="3695"/>
      <w:r w:rsidRPr="00B93399">
        <w:rPr>
          <w:rFonts w:hint="cs"/>
          <w:rtl/>
          <w:lang w:eastAsia="he-IL"/>
        </w:rPr>
        <w:t>הוועדה.</w:t>
      </w:r>
    </w:p>
    <w:p w:rsidR="00D15E6D" w:rsidRPr="00B93399" w:rsidRDefault="00D15E6D" w:rsidP="00E922F2">
      <w:pPr>
        <w:rPr>
          <w:rtl/>
          <w:lang w:eastAsia="he-IL"/>
        </w:rPr>
      </w:pPr>
      <w:bookmarkStart w:id="3696" w:name="_ETM_Q1_6406493"/>
      <w:bookmarkStart w:id="3697" w:name="_ETM_Q1_6406633"/>
      <w:bookmarkStart w:id="3698" w:name="_ETM_Q1_6408224"/>
      <w:bookmarkEnd w:id="3696"/>
      <w:bookmarkEnd w:id="3697"/>
      <w:bookmarkEnd w:id="3698"/>
    </w:p>
    <w:p w:rsidR="00D15E6D" w:rsidRPr="00B93399" w:rsidRDefault="00D15E6D" w:rsidP="00D15E6D">
      <w:pPr>
        <w:pStyle w:val="a5"/>
        <w:keepNext/>
        <w:rPr>
          <w:rtl/>
        </w:rPr>
      </w:pPr>
      <w:bookmarkStart w:id="3699" w:name="ET_speaker_אלעזר_שטרן_יועץ_משפטי_700"/>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3699"/>
    </w:p>
    <w:p w:rsidR="00D15E6D" w:rsidRPr="00B93399" w:rsidRDefault="00D15E6D" w:rsidP="00D15E6D">
      <w:pPr>
        <w:pStyle w:val="KeepWithNext"/>
        <w:rPr>
          <w:rtl/>
          <w:lang w:eastAsia="he-IL"/>
        </w:rPr>
      </w:pPr>
    </w:p>
    <w:p w:rsidR="00D15E6D" w:rsidRPr="00B93399" w:rsidRDefault="00D15E6D" w:rsidP="00D15E6D">
      <w:pPr>
        <w:rPr>
          <w:rtl/>
          <w:lang w:eastAsia="he-IL"/>
        </w:rPr>
      </w:pPr>
      <w:bookmarkStart w:id="3700" w:name="_ETM_Q1_6408872"/>
      <w:bookmarkStart w:id="3701" w:name="_ETM_Q1_6408945"/>
      <w:bookmarkEnd w:id="3700"/>
      <w:bookmarkEnd w:id="3701"/>
      <w:r w:rsidRPr="00B93399">
        <w:rPr>
          <w:rFonts w:hint="cs"/>
          <w:rtl/>
          <w:lang w:eastAsia="he-IL"/>
        </w:rPr>
        <w:t xml:space="preserve">בקטע מ"רשאי" יש פה שני דברים: רשאי הוא לקבוע </w:t>
      </w:r>
      <w:bookmarkStart w:id="3702" w:name="_ETM_Q1_6410352"/>
      <w:bookmarkEnd w:id="3702"/>
      <w:r w:rsidRPr="00B93399">
        <w:rPr>
          <w:rFonts w:hint="cs"/>
          <w:rtl/>
          <w:lang w:eastAsia="he-IL"/>
        </w:rPr>
        <w:t>כי בבית אבות יוצבו יותר מקלפי אחת - - -</w:t>
      </w:r>
    </w:p>
    <w:p w:rsidR="00D15E6D" w:rsidRPr="00B93399" w:rsidRDefault="00D15E6D" w:rsidP="00D15E6D">
      <w:pPr>
        <w:rPr>
          <w:rtl/>
          <w:lang w:eastAsia="he-IL"/>
        </w:rPr>
      </w:pPr>
      <w:bookmarkStart w:id="3703" w:name="_ETM_Q1_6411746"/>
      <w:bookmarkStart w:id="3704" w:name="_ETM_Q1_6411847"/>
      <w:bookmarkEnd w:id="3703"/>
      <w:bookmarkEnd w:id="3704"/>
    </w:p>
    <w:p w:rsidR="00D15E6D" w:rsidRPr="00B93399" w:rsidRDefault="00D15E6D" w:rsidP="00D15E6D">
      <w:pPr>
        <w:pStyle w:val="af8"/>
        <w:keepNext/>
        <w:rPr>
          <w:rtl/>
        </w:rPr>
      </w:pPr>
      <w:bookmarkStart w:id="3705" w:name="ET_yor_5628_701"/>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705"/>
    </w:p>
    <w:p w:rsidR="00D15E6D" w:rsidRPr="00B93399" w:rsidRDefault="00D15E6D" w:rsidP="00D15E6D">
      <w:pPr>
        <w:pStyle w:val="KeepWithNext"/>
        <w:rPr>
          <w:rtl/>
          <w:lang w:eastAsia="he-IL"/>
        </w:rPr>
      </w:pPr>
    </w:p>
    <w:p w:rsidR="00D15E6D" w:rsidRPr="00B93399" w:rsidRDefault="00D15E6D" w:rsidP="00D15E6D">
      <w:pPr>
        <w:rPr>
          <w:rtl/>
          <w:lang w:eastAsia="he-IL"/>
        </w:rPr>
      </w:pPr>
      <w:bookmarkStart w:id="3706" w:name="_ETM_Q1_6412835"/>
      <w:bookmarkEnd w:id="3706"/>
      <w:r w:rsidRPr="00B93399">
        <w:rPr>
          <w:rFonts w:hint="cs"/>
          <w:rtl/>
          <w:lang w:eastAsia="he-IL"/>
        </w:rPr>
        <w:t xml:space="preserve">זה </w:t>
      </w:r>
      <w:bookmarkStart w:id="3707" w:name="_ETM_Q1_6413443"/>
      <w:bookmarkEnd w:id="3707"/>
      <w:r w:rsidRPr="00B93399">
        <w:rPr>
          <w:rFonts w:hint="cs"/>
          <w:rtl/>
          <w:lang w:eastAsia="he-IL"/>
        </w:rPr>
        <w:t xml:space="preserve">בסדר. </w:t>
      </w:r>
    </w:p>
    <w:p w:rsidR="00D15E6D" w:rsidRPr="00B93399" w:rsidRDefault="00D15E6D" w:rsidP="00D15E6D">
      <w:pPr>
        <w:rPr>
          <w:rtl/>
          <w:lang w:eastAsia="he-IL"/>
        </w:rPr>
      </w:pPr>
      <w:bookmarkStart w:id="3708" w:name="_ETM_Q1_6412052"/>
      <w:bookmarkEnd w:id="3708"/>
    </w:p>
    <w:p w:rsidR="00D15E6D" w:rsidRPr="00B93399" w:rsidRDefault="00D15E6D" w:rsidP="00D15E6D">
      <w:pPr>
        <w:pStyle w:val="a5"/>
        <w:keepNext/>
        <w:rPr>
          <w:rtl/>
        </w:rPr>
      </w:pPr>
      <w:bookmarkStart w:id="3709" w:name="ET_speaker_5802_702"/>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709"/>
    </w:p>
    <w:p w:rsidR="00D15E6D" w:rsidRPr="00B93399" w:rsidRDefault="00D15E6D" w:rsidP="00D15E6D">
      <w:pPr>
        <w:pStyle w:val="KeepWithNext"/>
        <w:rPr>
          <w:rtl/>
          <w:lang w:eastAsia="he-IL"/>
        </w:rPr>
      </w:pPr>
    </w:p>
    <w:p w:rsidR="00D15E6D" w:rsidRPr="00B93399" w:rsidRDefault="00D15E6D" w:rsidP="00D15E6D">
      <w:pPr>
        <w:rPr>
          <w:rtl/>
          <w:lang w:eastAsia="he-IL"/>
        </w:rPr>
      </w:pPr>
      <w:bookmarkStart w:id="3710" w:name="_ETM_Q1_6411928"/>
      <w:bookmarkStart w:id="3711" w:name="_ETM_Q1_6411994"/>
      <w:bookmarkEnd w:id="3710"/>
      <w:bookmarkEnd w:id="3711"/>
      <w:r w:rsidRPr="00B93399">
        <w:rPr>
          <w:rFonts w:hint="cs"/>
          <w:rtl/>
          <w:lang w:eastAsia="he-IL"/>
        </w:rPr>
        <w:t>ודאי שהוא רשאי.</w:t>
      </w:r>
    </w:p>
    <w:p w:rsidR="00D15E6D" w:rsidRPr="00B93399" w:rsidRDefault="00D15E6D" w:rsidP="00D15E6D">
      <w:pPr>
        <w:rPr>
          <w:rtl/>
          <w:lang w:eastAsia="he-IL"/>
        </w:rPr>
      </w:pPr>
      <w:bookmarkStart w:id="3712" w:name="_ETM_Q1_6413298"/>
      <w:bookmarkStart w:id="3713" w:name="_ETM_Q1_6413389"/>
      <w:bookmarkEnd w:id="3712"/>
      <w:bookmarkEnd w:id="3713"/>
    </w:p>
    <w:p w:rsidR="00D15E6D" w:rsidRPr="00B93399" w:rsidRDefault="00D15E6D" w:rsidP="00D15E6D">
      <w:pPr>
        <w:pStyle w:val="af8"/>
        <w:keepNext/>
        <w:rPr>
          <w:rtl/>
        </w:rPr>
      </w:pPr>
      <w:bookmarkStart w:id="3714" w:name="ET_yor_5628_703"/>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714"/>
    </w:p>
    <w:p w:rsidR="00D15E6D" w:rsidRPr="00B93399" w:rsidRDefault="00D15E6D" w:rsidP="00D15E6D">
      <w:pPr>
        <w:pStyle w:val="KeepWithNext"/>
        <w:rPr>
          <w:rtl/>
          <w:lang w:eastAsia="he-IL"/>
        </w:rPr>
      </w:pPr>
    </w:p>
    <w:p w:rsidR="00D15E6D" w:rsidRPr="00B93399" w:rsidRDefault="00D15E6D" w:rsidP="00D15E6D">
      <w:pPr>
        <w:rPr>
          <w:rtl/>
          <w:lang w:eastAsia="he-IL"/>
        </w:rPr>
      </w:pPr>
      <w:bookmarkStart w:id="3715" w:name="_ETM_Q1_6414455"/>
      <w:bookmarkEnd w:id="3715"/>
      <w:r w:rsidRPr="00B93399">
        <w:rPr>
          <w:rFonts w:hint="cs"/>
          <w:rtl/>
          <w:lang w:eastAsia="he-IL"/>
        </w:rPr>
        <w:t>זה רוצים שיקרה.</w:t>
      </w:r>
    </w:p>
    <w:p w:rsidR="00D15E6D" w:rsidRPr="00B93399" w:rsidRDefault="00D15E6D" w:rsidP="00D15E6D">
      <w:pPr>
        <w:rPr>
          <w:rtl/>
          <w:lang w:eastAsia="he-IL"/>
        </w:rPr>
      </w:pPr>
      <w:bookmarkStart w:id="3716" w:name="_ETM_Q1_6416314"/>
      <w:bookmarkEnd w:id="3716"/>
    </w:p>
    <w:p w:rsidR="00D15E6D" w:rsidRPr="00B93399" w:rsidRDefault="00D15E6D" w:rsidP="00D15E6D">
      <w:pPr>
        <w:pStyle w:val="a5"/>
        <w:keepNext/>
        <w:rPr>
          <w:rtl/>
        </w:rPr>
      </w:pPr>
      <w:bookmarkStart w:id="3717" w:name="ET_speaker_אלעזר_שטרן_יועץ_משפטי_704"/>
      <w:r w:rsidRPr="00B93399">
        <w:rPr>
          <w:rStyle w:val="TagStyle"/>
          <w:rtl/>
        </w:rPr>
        <w:t xml:space="preserve"> &lt;&lt; דובר &gt;&gt; </w:t>
      </w:r>
      <w:r w:rsidRPr="00B93399">
        <w:rPr>
          <w:rtl/>
        </w:rPr>
        <w:t>אלעזר שטרן (יועץ משפטי):</w:t>
      </w:r>
      <w:r w:rsidRPr="00B93399">
        <w:rPr>
          <w:rStyle w:val="TagStyle"/>
          <w:rtl/>
        </w:rPr>
        <w:t xml:space="preserve"> &lt;&lt; דובר &gt;&gt;</w:t>
      </w:r>
      <w:r w:rsidRPr="00B93399">
        <w:rPr>
          <w:rtl/>
        </w:rPr>
        <w:t xml:space="preserve">   </w:t>
      </w:r>
      <w:bookmarkEnd w:id="3717"/>
    </w:p>
    <w:p w:rsidR="00D15E6D" w:rsidRPr="00B93399" w:rsidRDefault="00D15E6D" w:rsidP="00D15E6D">
      <w:pPr>
        <w:pStyle w:val="KeepWithNext"/>
        <w:rPr>
          <w:rtl/>
          <w:lang w:eastAsia="he-IL"/>
        </w:rPr>
      </w:pPr>
    </w:p>
    <w:p w:rsidR="00D15E6D" w:rsidRPr="00B93399" w:rsidRDefault="00D15E6D" w:rsidP="00D15E6D">
      <w:pPr>
        <w:rPr>
          <w:rtl/>
          <w:lang w:eastAsia="he-IL"/>
        </w:rPr>
      </w:pPr>
      <w:bookmarkStart w:id="3718" w:name="_ETM_Q1_6417129"/>
      <w:bookmarkStart w:id="3719" w:name="_ETM_Q1_6417212"/>
      <w:bookmarkEnd w:id="3718"/>
      <w:bookmarkEnd w:id="3719"/>
      <w:r w:rsidRPr="00B93399">
        <w:rPr>
          <w:rFonts w:hint="cs"/>
          <w:rtl/>
          <w:lang w:eastAsia="he-IL"/>
        </w:rPr>
        <w:t xml:space="preserve">מה שאתה רוצה למחוק זה </w:t>
      </w:r>
      <w:bookmarkStart w:id="3720" w:name="_ETM_Q1_6417692"/>
      <w:bookmarkEnd w:id="3720"/>
      <w:r w:rsidRPr="00B93399">
        <w:rPr>
          <w:rFonts w:hint="cs"/>
          <w:rtl/>
          <w:lang w:eastAsia="he-IL"/>
        </w:rPr>
        <w:t>מהמילה "או שקלפי אחת תוצב במקומות שונים".</w:t>
      </w:r>
    </w:p>
    <w:p w:rsidR="00D15E6D" w:rsidRPr="00B93399" w:rsidRDefault="00D15E6D" w:rsidP="00D15E6D">
      <w:pPr>
        <w:rPr>
          <w:rtl/>
          <w:lang w:eastAsia="he-IL"/>
        </w:rPr>
      </w:pPr>
      <w:bookmarkStart w:id="3721" w:name="_ETM_Q1_6420336"/>
      <w:bookmarkStart w:id="3722" w:name="_ETM_Q1_6420469"/>
      <w:bookmarkStart w:id="3723" w:name="_ETM_Q1_6429054"/>
      <w:bookmarkEnd w:id="3721"/>
      <w:bookmarkEnd w:id="3722"/>
      <w:bookmarkEnd w:id="3723"/>
    </w:p>
    <w:p w:rsidR="00D15E6D" w:rsidRPr="00B93399" w:rsidRDefault="00D15E6D" w:rsidP="00D15E6D">
      <w:pPr>
        <w:pStyle w:val="afb"/>
        <w:keepNext/>
        <w:rPr>
          <w:rtl/>
          <w:lang w:eastAsia="he-IL"/>
        </w:rPr>
      </w:pPr>
      <w:bookmarkStart w:id="3724" w:name="ET_guest_687808_705"/>
      <w:r w:rsidRPr="00B93399">
        <w:rPr>
          <w:rStyle w:val="TagStyle"/>
          <w:rtl/>
        </w:rPr>
        <w:t xml:space="preserve"> &lt;&lt; אורח &gt;&gt; </w:t>
      </w:r>
      <w:r w:rsidRPr="00B93399">
        <w:rPr>
          <w:rtl/>
          <w:lang w:eastAsia="he-IL"/>
        </w:rPr>
        <w:t>אורלי עדס:</w:t>
      </w:r>
      <w:r w:rsidRPr="00B93399">
        <w:rPr>
          <w:rStyle w:val="TagStyle"/>
          <w:rtl/>
        </w:rPr>
        <w:t xml:space="preserve"> &lt;&lt; אורח &gt;&gt;</w:t>
      </w:r>
      <w:r w:rsidRPr="00B93399">
        <w:rPr>
          <w:rtl/>
          <w:lang w:eastAsia="he-IL"/>
        </w:rPr>
        <w:t xml:space="preserve">   </w:t>
      </w:r>
      <w:bookmarkEnd w:id="3724"/>
    </w:p>
    <w:p w:rsidR="00D15E6D" w:rsidRPr="00B93399" w:rsidRDefault="00D15E6D" w:rsidP="00D15E6D">
      <w:pPr>
        <w:pStyle w:val="KeepWithNext"/>
        <w:rPr>
          <w:rtl/>
          <w:lang w:eastAsia="he-IL"/>
        </w:rPr>
      </w:pPr>
    </w:p>
    <w:p w:rsidR="00D15E6D" w:rsidRPr="00B93399" w:rsidRDefault="00D15E6D" w:rsidP="00D15E6D">
      <w:pPr>
        <w:rPr>
          <w:rtl/>
          <w:lang w:eastAsia="he-IL"/>
        </w:rPr>
      </w:pPr>
      <w:bookmarkStart w:id="3725" w:name="_ETM_Q1_6429767"/>
      <w:bookmarkStart w:id="3726" w:name="_ETM_Q1_6429849"/>
      <w:bookmarkEnd w:id="3725"/>
      <w:bookmarkEnd w:id="3726"/>
      <w:r w:rsidRPr="00B93399">
        <w:rPr>
          <w:rFonts w:hint="cs"/>
          <w:rtl/>
          <w:lang w:eastAsia="he-IL"/>
        </w:rPr>
        <w:t xml:space="preserve">אני רק אציין כאן </w:t>
      </w:r>
      <w:bookmarkStart w:id="3727" w:name="_ETM_Q1_6431203"/>
      <w:bookmarkEnd w:id="3727"/>
      <w:r w:rsidRPr="00B93399">
        <w:rPr>
          <w:rFonts w:hint="cs"/>
          <w:rtl/>
          <w:lang w:eastAsia="he-IL"/>
        </w:rPr>
        <w:t>שזה אומר שייתכן מאוד שבכל בית אבות גדול מאוד</w:t>
      </w:r>
      <w:r w:rsidR="00055A13" w:rsidRPr="00B93399">
        <w:rPr>
          <w:rFonts w:hint="cs"/>
          <w:rtl/>
          <w:lang w:eastAsia="he-IL"/>
        </w:rPr>
        <w:t>,</w:t>
      </w:r>
      <w:r w:rsidRPr="00B93399">
        <w:rPr>
          <w:rFonts w:hint="cs"/>
          <w:rtl/>
          <w:lang w:eastAsia="he-IL"/>
        </w:rPr>
        <w:t xml:space="preserve"> ייתכן </w:t>
      </w:r>
      <w:bookmarkStart w:id="3728" w:name="_ETM_Q1_6436304"/>
      <w:bookmarkEnd w:id="3728"/>
      <w:r w:rsidRPr="00B93399">
        <w:rPr>
          <w:rFonts w:hint="cs"/>
          <w:rtl/>
          <w:lang w:eastAsia="he-IL"/>
        </w:rPr>
        <w:t xml:space="preserve">ויהיו אפילו עשרות של קלפיות, היה שמדובר במחלקות מרוחקות. יש </w:t>
      </w:r>
      <w:bookmarkStart w:id="3729" w:name="_ETM_Q1_6442592"/>
      <w:bookmarkEnd w:id="3729"/>
      <w:r w:rsidRPr="00B93399">
        <w:rPr>
          <w:rFonts w:hint="cs"/>
          <w:rtl/>
          <w:lang w:eastAsia="he-IL"/>
        </w:rPr>
        <w:t xml:space="preserve">כל מיני סוגים של מחלקות בבית האבות. אנחנו לא באמת </w:t>
      </w:r>
      <w:bookmarkStart w:id="3730" w:name="_ETM_Q1_6444908"/>
      <w:bookmarkEnd w:id="3730"/>
      <w:r w:rsidRPr="00B93399">
        <w:rPr>
          <w:rFonts w:hint="cs"/>
          <w:rtl/>
          <w:lang w:eastAsia="he-IL"/>
        </w:rPr>
        <w:t xml:space="preserve">יודעים כרגע בכל בית אבות את המבנה שלו, את אופי </w:t>
      </w:r>
      <w:bookmarkStart w:id="3731" w:name="_ETM_Q1_6449565"/>
      <w:bookmarkEnd w:id="3731"/>
      <w:r w:rsidRPr="00B93399">
        <w:rPr>
          <w:rFonts w:hint="cs"/>
          <w:rtl/>
          <w:lang w:eastAsia="he-IL"/>
        </w:rPr>
        <w:t xml:space="preserve">האוכלוסייה וכו', כך שצריך להביא את זה בחשבון, וזה מובא </w:t>
      </w:r>
      <w:bookmarkStart w:id="3732" w:name="_ETM_Q1_6454770"/>
      <w:bookmarkEnd w:id="3732"/>
      <w:r w:rsidRPr="00B93399">
        <w:rPr>
          <w:rFonts w:hint="cs"/>
          <w:rtl/>
          <w:lang w:eastAsia="he-IL"/>
        </w:rPr>
        <w:t>לתשומת ליבכם.</w:t>
      </w:r>
    </w:p>
    <w:p w:rsidR="00D15E6D" w:rsidRPr="00B93399" w:rsidRDefault="00D15E6D" w:rsidP="00D15E6D">
      <w:pPr>
        <w:rPr>
          <w:rtl/>
          <w:lang w:eastAsia="he-IL"/>
        </w:rPr>
      </w:pPr>
      <w:bookmarkStart w:id="3733" w:name="_ETM_Q1_6455160"/>
      <w:bookmarkStart w:id="3734" w:name="_ETM_Q1_6455293"/>
      <w:bookmarkEnd w:id="3733"/>
      <w:bookmarkEnd w:id="3734"/>
    </w:p>
    <w:p w:rsidR="00D15E6D" w:rsidRPr="00B93399" w:rsidRDefault="00D15E6D" w:rsidP="00D15E6D">
      <w:pPr>
        <w:pStyle w:val="a5"/>
        <w:keepNext/>
        <w:rPr>
          <w:rtl/>
        </w:rPr>
      </w:pPr>
      <w:bookmarkStart w:id="3735" w:name="ET_speaker_5068_706"/>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735"/>
    </w:p>
    <w:p w:rsidR="00D15E6D" w:rsidRPr="00B93399" w:rsidRDefault="00D15E6D" w:rsidP="00D15E6D">
      <w:pPr>
        <w:pStyle w:val="KeepWithNext"/>
        <w:rPr>
          <w:rtl/>
          <w:lang w:eastAsia="he-IL"/>
        </w:rPr>
      </w:pPr>
    </w:p>
    <w:p w:rsidR="00D15E6D" w:rsidRPr="00B93399" w:rsidRDefault="00D15E6D" w:rsidP="00D15E6D">
      <w:pPr>
        <w:rPr>
          <w:rtl/>
          <w:lang w:eastAsia="he-IL"/>
        </w:rPr>
      </w:pPr>
      <w:bookmarkStart w:id="3736" w:name="_ETM_Q1_6455501"/>
      <w:bookmarkStart w:id="3737" w:name="_ETM_Q1_6455574"/>
      <w:bookmarkEnd w:id="3736"/>
      <w:bookmarkEnd w:id="3737"/>
      <w:r w:rsidRPr="00B93399">
        <w:rPr>
          <w:rFonts w:hint="cs"/>
          <w:rtl/>
          <w:lang w:eastAsia="he-IL"/>
        </w:rPr>
        <w:t>זה מה שקרעי רוצה.</w:t>
      </w:r>
    </w:p>
    <w:p w:rsidR="00D15E6D" w:rsidRPr="00B93399" w:rsidRDefault="00D15E6D" w:rsidP="00D15E6D">
      <w:pPr>
        <w:rPr>
          <w:rtl/>
          <w:lang w:eastAsia="he-IL"/>
        </w:rPr>
      </w:pPr>
      <w:bookmarkStart w:id="3738" w:name="_ETM_Q1_6459092"/>
      <w:bookmarkStart w:id="3739" w:name="_ETM_Q1_6459193"/>
      <w:bookmarkStart w:id="3740" w:name="_ETM_Q1_6458190"/>
      <w:bookmarkEnd w:id="3738"/>
      <w:bookmarkEnd w:id="3739"/>
      <w:bookmarkEnd w:id="3740"/>
    </w:p>
    <w:p w:rsidR="00D15E6D" w:rsidRPr="00B93399" w:rsidRDefault="00D15E6D" w:rsidP="00D15E6D">
      <w:pPr>
        <w:pStyle w:val="a5"/>
        <w:keepNext/>
        <w:rPr>
          <w:rtl/>
        </w:rPr>
      </w:pPr>
      <w:bookmarkStart w:id="3741" w:name="ET_speaker_5292_707"/>
      <w:r w:rsidRPr="00B93399">
        <w:rPr>
          <w:rStyle w:val="TagStyle"/>
          <w:rtl/>
        </w:rPr>
        <w:t xml:space="preserve"> &lt;&lt; דובר &gt;&gt; </w:t>
      </w:r>
      <w:r w:rsidRPr="00B93399">
        <w:rPr>
          <w:rtl/>
        </w:rPr>
        <w:t>אוסאמה סעדי (הרשימה המשותפת):</w:t>
      </w:r>
      <w:r w:rsidRPr="00B93399">
        <w:rPr>
          <w:rStyle w:val="TagStyle"/>
          <w:rtl/>
        </w:rPr>
        <w:t xml:space="preserve"> &lt;&lt; דובר &gt;&gt;</w:t>
      </w:r>
      <w:r w:rsidRPr="00B93399">
        <w:rPr>
          <w:rtl/>
        </w:rPr>
        <w:t xml:space="preserve">   </w:t>
      </w:r>
      <w:bookmarkEnd w:id="3741"/>
    </w:p>
    <w:p w:rsidR="00D15E6D" w:rsidRPr="00B93399" w:rsidRDefault="00D15E6D" w:rsidP="00D15E6D">
      <w:pPr>
        <w:pStyle w:val="KeepWithNext"/>
        <w:rPr>
          <w:rtl/>
          <w:lang w:eastAsia="he-IL"/>
        </w:rPr>
      </w:pPr>
    </w:p>
    <w:p w:rsidR="00D15E6D" w:rsidRPr="00B93399" w:rsidRDefault="00D15E6D" w:rsidP="00D15E6D">
      <w:pPr>
        <w:rPr>
          <w:rtl/>
          <w:lang w:eastAsia="he-IL"/>
        </w:rPr>
      </w:pPr>
      <w:bookmarkStart w:id="3742" w:name="_ETM_Q1_6458880"/>
      <w:bookmarkStart w:id="3743" w:name="_ETM_Q1_6458953"/>
      <w:bookmarkEnd w:id="3742"/>
      <w:bookmarkEnd w:id="3743"/>
      <w:r w:rsidRPr="00B93399">
        <w:rPr>
          <w:rFonts w:hint="cs"/>
          <w:rtl/>
          <w:lang w:eastAsia="he-IL"/>
        </w:rPr>
        <w:t xml:space="preserve">ברגע שנראה את הרשימה, אנחנו נחליט. </w:t>
      </w:r>
      <w:bookmarkStart w:id="3744" w:name="_ETM_Q1_6464155"/>
      <w:bookmarkEnd w:id="3744"/>
      <w:r w:rsidRPr="00B93399">
        <w:rPr>
          <w:rFonts w:hint="cs"/>
          <w:rtl/>
          <w:lang w:eastAsia="he-IL"/>
        </w:rPr>
        <w:t>נראה את הרשימה, יש מאות, יש 20 - - -</w:t>
      </w:r>
    </w:p>
    <w:p w:rsidR="00D15E6D" w:rsidRPr="00B93399" w:rsidRDefault="00D15E6D" w:rsidP="00D15E6D">
      <w:pPr>
        <w:rPr>
          <w:rtl/>
          <w:lang w:eastAsia="he-IL"/>
        </w:rPr>
      </w:pPr>
      <w:bookmarkStart w:id="3745" w:name="_ETM_Q1_6463743"/>
      <w:bookmarkStart w:id="3746" w:name="_ETM_Q1_6463885"/>
      <w:bookmarkEnd w:id="3745"/>
      <w:bookmarkEnd w:id="3746"/>
    </w:p>
    <w:p w:rsidR="00D15E6D" w:rsidRPr="00B93399" w:rsidRDefault="00D15E6D" w:rsidP="00D15E6D">
      <w:pPr>
        <w:pStyle w:val="af8"/>
        <w:keepNext/>
        <w:rPr>
          <w:rtl/>
        </w:rPr>
      </w:pPr>
      <w:bookmarkStart w:id="3747" w:name="ET_yor_5628_708"/>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747"/>
    </w:p>
    <w:p w:rsidR="00D15E6D" w:rsidRPr="00B93399" w:rsidRDefault="00D15E6D" w:rsidP="00D15E6D">
      <w:pPr>
        <w:pStyle w:val="KeepWithNext"/>
        <w:rPr>
          <w:rtl/>
          <w:lang w:eastAsia="he-IL"/>
        </w:rPr>
      </w:pPr>
    </w:p>
    <w:p w:rsidR="00D15E6D" w:rsidRPr="00B93399" w:rsidRDefault="00D15E6D" w:rsidP="00D15E6D">
      <w:pPr>
        <w:rPr>
          <w:rtl/>
          <w:lang w:eastAsia="he-IL"/>
        </w:rPr>
      </w:pPr>
      <w:bookmarkStart w:id="3748" w:name="_ETM_Q1_6464968"/>
      <w:bookmarkEnd w:id="3748"/>
      <w:r w:rsidRPr="00B93399">
        <w:rPr>
          <w:rFonts w:hint="cs"/>
          <w:rtl/>
          <w:lang w:eastAsia="he-IL"/>
        </w:rPr>
        <w:t>נכון.</w:t>
      </w:r>
      <w:bookmarkStart w:id="3749" w:name="_ETM_Q1_6465831"/>
      <w:bookmarkEnd w:id="3749"/>
      <w:r w:rsidRPr="00B93399">
        <w:rPr>
          <w:rFonts w:hint="cs"/>
          <w:rtl/>
          <w:lang w:eastAsia="he-IL"/>
        </w:rPr>
        <w:t xml:space="preserve"> אנחנו מחכים למספרים. אנחנו במחשבה להביא את זה היום להצבעה.</w:t>
      </w:r>
    </w:p>
    <w:p w:rsidR="00D15E6D" w:rsidRPr="00B93399" w:rsidRDefault="00D15E6D" w:rsidP="00D15E6D">
      <w:pPr>
        <w:rPr>
          <w:rtl/>
          <w:lang w:eastAsia="he-IL"/>
        </w:rPr>
      </w:pPr>
      <w:bookmarkStart w:id="3750" w:name="_ETM_Q1_6472223"/>
      <w:bookmarkStart w:id="3751" w:name="_ETM_Q1_6472338"/>
      <w:bookmarkEnd w:id="3750"/>
      <w:bookmarkEnd w:id="3751"/>
    </w:p>
    <w:p w:rsidR="00D15E6D" w:rsidRPr="00B93399" w:rsidRDefault="00D15E6D" w:rsidP="00D15E6D">
      <w:pPr>
        <w:pStyle w:val="a5"/>
        <w:keepNext/>
        <w:rPr>
          <w:rtl/>
        </w:rPr>
      </w:pPr>
      <w:bookmarkStart w:id="3752" w:name="ET_speaker_5068_709"/>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752"/>
    </w:p>
    <w:p w:rsidR="00D15E6D" w:rsidRPr="00B93399" w:rsidRDefault="00D15E6D" w:rsidP="00D15E6D">
      <w:pPr>
        <w:pStyle w:val="KeepWithNext"/>
        <w:rPr>
          <w:rtl/>
          <w:lang w:eastAsia="he-IL"/>
        </w:rPr>
      </w:pPr>
    </w:p>
    <w:p w:rsidR="00D15E6D" w:rsidRPr="00B93399" w:rsidRDefault="00D15E6D" w:rsidP="00D15E6D">
      <w:pPr>
        <w:rPr>
          <w:rtl/>
          <w:lang w:eastAsia="he-IL"/>
        </w:rPr>
      </w:pPr>
      <w:r w:rsidRPr="00B93399">
        <w:rPr>
          <w:rFonts w:hint="cs"/>
          <w:rtl/>
          <w:lang w:eastAsia="he-IL"/>
        </w:rPr>
        <w:t>ה</w:t>
      </w:r>
      <w:bookmarkStart w:id="3753" w:name="_ETM_Q1_6472541"/>
      <w:bookmarkStart w:id="3754" w:name="_ETM_Q1_6472655"/>
      <w:bookmarkEnd w:id="3753"/>
      <w:bookmarkEnd w:id="3754"/>
      <w:r w:rsidRPr="00B93399">
        <w:rPr>
          <w:rFonts w:hint="cs"/>
          <w:rtl/>
          <w:lang w:eastAsia="he-IL"/>
        </w:rPr>
        <w:t>יום?</w:t>
      </w:r>
    </w:p>
    <w:p w:rsidR="00D15E6D" w:rsidRPr="00B93399" w:rsidRDefault="00D15E6D" w:rsidP="00D15E6D">
      <w:pPr>
        <w:rPr>
          <w:rtl/>
          <w:lang w:eastAsia="he-IL"/>
        </w:rPr>
      </w:pPr>
      <w:bookmarkStart w:id="3755" w:name="_ETM_Q1_6473516"/>
      <w:bookmarkStart w:id="3756" w:name="_ETM_Q1_6473618"/>
      <w:bookmarkEnd w:id="3755"/>
      <w:bookmarkEnd w:id="3756"/>
    </w:p>
    <w:p w:rsidR="00D15E6D" w:rsidRPr="00B93399" w:rsidRDefault="00D15E6D" w:rsidP="00D15E6D">
      <w:pPr>
        <w:pStyle w:val="af8"/>
        <w:keepNext/>
        <w:rPr>
          <w:rtl/>
        </w:rPr>
      </w:pPr>
      <w:bookmarkStart w:id="3757" w:name="ET_yor_5628_710"/>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757"/>
    </w:p>
    <w:p w:rsidR="00D15E6D" w:rsidRPr="00B93399" w:rsidRDefault="00D15E6D" w:rsidP="00D15E6D">
      <w:pPr>
        <w:pStyle w:val="KeepWithNext"/>
        <w:rPr>
          <w:rtl/>
          <w:lang w:eastAsia="he-IL"/>
        </w:rPr>
      </w:pPr>
    </w:p>
    <w:p w:rsidR="00D15E6D" w:rsidRPr="00B93399" w:rsidRDefault="00D15E6D" w:rsidP="00D15E6D">
      <w:pPr>
        <w:rPr>
          <w:rtl/>
          <w:lang w:eastAsia="he-IL"/>
        </w:rPr>
      </w:pPr>
      <w:bookmarkStart w:id="3758" w:name="_ETM_Q1_6474778"/>
      <w:bookmarkEnd w:id="3758"/>
      <w:r w:rsidRPr="00B93399">
        <w:rPr>
          <w:rFonts w:hint="cs"/>
          <w:rtl/>
          <w:lang w:eastAsia="he-IL"/>
        </w:rPr>
        <w:t xml:space="preserve">למה </w:t>
      </w:r>
      <w:bookmarkStart w:id="3759" w:name="_ETM_Q1_6475749"/>
      <w:bookmarkEnd w:id="3759"/>
      <w:r w:rsidRPr="00B93399">
        <w:rPr>
          <w:rFonts w:hint="cs"/>
          <w:rtl/>
          <w:lang w:eastAsia="he-IL"/>
        </w:rPr>
        <w:t>לא?</w:t>
      </w:r>
    </w:p>
    <w:p w:rsidR="00D15E6D" w:rsidRPr="00B93399" w:rsidRDefault="00D15E6D" w:rsidP="00D15E6D">
      <w:pPr>
        <w:rPr>
          <w:rtl/>
          <w:lang w:eastAsia="he-IL"/>
        </w:rPr>
      </w:pPr>
      <w:bookmarkStart w:id="3760" w:name="_ETM_Q1_6478236"/>
      <w:bookmarkStart w:id="3761" w:name="_ETM_Q1_6478327"/>
      <w:bookmarkEnd w:id="3760"/>
      <w:bookmarkEnd w:id="3761"/>
    </w:p>
    <w:p w:rsidR="00D15E6D" w:rsidRPr="00B93399" w:rsidRDefault="00D15E6D" w:rsidP="00D15E6D">
      <w:pPr>
        <w:pStyle w:val="a5"/>
        <w:keepNext/>
        <w:rPr>
          <w:rtl/>
        </w:rPr>
      </w:pPr>
      <w:bookmarkStart w:id="3762" w:name="ET_speaker_5068_711"/>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762"/>
    </w:p>
    <w:p w:rsidR="00D15E6D" w:rsidRPr="00B93399" w:rsidRDefault="00D15E6D" w:rsidP="00D15E6D">
      <w:pPr>
        <w:pStyle w:val="KeepWithNext"/>
        <w:rPr>
          <w:rtl/>
          <w:lang w:eastAsia="he-IL"/>
        </w:rPr>
      </w:pPr>
    </w:p>
    <w:p w:rsidR="00D15E6D" w:rsidRPr="00B93399" w:rsidRDefault="00D15E6D" w:rsidP="00D15E6D">
      <w:pPr>
        <w:rPr>
          <w:rtl/>
          <w:lang w:eastAsia="he-IL"/>
        </w:rPr>
      </w:pPr>
      <w:bookmarkStart w:id="3763" w:name="_ETM_Q1_6477514"/>
      <w:bookmarkStart w:id="3764" w:name="_ETM_Q1_6477593"/>
      <w:bookmarkEnd w:id="3763"/>
      <w:bookmarkEnd w:id="3764"/>
      <w:r w:rsidRPr="00B93399">
        <w:rPr>
          <w:rFonts w:hint="cs"/>
          <w:rtl/>
          <w:lang w:eastAsia="he-IL"/>
        </w:rPr>
        <w:t>בדרך כלל לא מקיימים הצבעות ביום ראשון, זה למה.</w:t>
      </w:r>
    </w:p>
    <w:p w:rsidR="00D15E6D" w:rsidRPr="00B93399" w:rsidRDefault="00D15E6D" w:rsidP="00D15E6D">
      <w:pPr>
        <w:rPr>
          <w:rtl/>
          <w:lang w:eastAsia="he-IL"/>
        </w:rPr>
      </w:pPr>
      <w:bookmarkStart w:id="3765" w:name="_ETM_Q1_6481321"/>
      <w:bookmarkEnd w:id="3765"/>
    </w:p>
    <w:p w:rsidR="00D15E6D" w:rsidRPr="00B93399" w:rsidRDefault="00D15E6D" w:rsidP="00D15E6D">
      <w:pPr>
        <w:pStyle w:val="afb"/>
        <w:keepNext/>
        <w:rPr>
          <w:rtl/>
          <w:lang w:eastAsia="he-IL"/>
        </w:rPr>
      </w:pPr>
      <w:bookmarkStart w:id="3766" w:name="ET_guest_534241_712"/>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3766"/>
    </w:p>
    <w:p w:rsidR="00D15E6D" w:rsidRPr="00B93399" w:rsidRDefault="00D15E6D" w:rsidP="00D15E6D">
      <w:pPr>
        <w:pStyle w:val="KeepWithNext"/>
        <w:rPr>
          <w:rtl/>
          <w:lang w:eastAsia="he-IL"/>
        </w:rPr>
      </w:pPr>
    </w:p>
    <w:p w:rsidR="00D15E6D" w:rsidRPr="00B93399" w:rsidRDefault="00D15E6D" w:rsidP="00D15E6D">
      <w:pPr>
        <w:rPr>
          <w:rtl/>
          <w:lang w:eastAsia="he-IL"/>
        </w:rPr>
      </w:pPr>
      <w:bookmarkStart w:id="3767" w:name="_ETM_Q1_6481920"/>
      <w:bookmarkStart w:id="3768" w:name="_ETM_Q1_6481988"/>
      <w:bookmarkEnd w:id="3767"/>
      <w:bookmarkEnd w:id="3768"/>
      <w:r w:rsidRPr="00B93399">
        <w:rPr>
          <w:rFonts w:hint="cs"/>
          <w:rtl/>
          <w:lang w:eastAsia="he-IL"/>
        </w:rPr>
        <w:t>אם מוחקים א</w:t>
      </w:r>
      <w:bookmarkStart w:id="3769" w:name="_ETM_Q1_6481298"/>
      <w:bookmarkEnd w:id="3769"/>
      <w:r w:rsidRPr="00B93399">
        <w:rPr>
          <w:rFonts w:hint="cs"/>
          <w:rtl/>
          <w:lang w:eastAsia="he-IL"/>
        </w:rPr>
        <w:t xml:space="preserve">ת הסיפה, זה אומר שהקלפי צריכה להיות פתוחה כל יום הבחירות - - - מדובר במקום מאוד מאוד קטן, גם </w:t>
      </w:r>
      <w:bookmarkStart w:id="3770" w:name="_ETM_Q1_6490530"/>
      <w:bookmarkEnd w:id="3770"/>
      <w:r w:rsidRPr="00B93399">
        <w:rPr>
          <w:rFonts w:hint="cs"/>
          <w:rtl/>
          <w:lang w:eastAsia="he-IL"/>
        </w:rPr>
        <w:t>אם מציבים קלפי, נסגור אותה בשלב מוקדם.</w:t>
      </w:r>
    </w:p>
    <w:p w:rsidR="00D15E6D" w:rsidRPr="00B93399" w:rsidRDefault="00D15E6D" w:rsidP="00D15E6D">
      <w:pPr>
        <w:rPr>
          <w:rtl/>
          <w:lang w:eastAsia="he-IL"/>
        </w:rPr>
      </w:pPr>
      <w:bookmarkStart w:id="3771" w:name="_ETM_Q1_6492422"/>
      <w:bookmarkEnd w:id="3771"/>
    </w:p>
    <w:p w:rsidR="00D15E6D" w:rsidRPr="00B93399" w:rsidRDefault="00D15E6D" w:rsidP="00D15E6D">
      <w:pPr>
        <w:pStyle w:val="a5"/>
        <w:keepNext/>
        <w:rPr>
          <w:rtl/>
        </w:rPr>
      </w:pPr>
      <w:bookmarkStart w:id="3772" w:name="ET_speaker_5802_713"/>
      <w:r w:rsidRPr="00B93399">
        <w:rPr>
          <w:rStyle w:val="TagStyle"/>
          <w:rtl/>
        </w:rPr>
        <w:t xml:space="preserve"> &lt;&lt; דובר &gt;&gt; </w:t>
      </w:r>
      <w:r w:rsidRPr="00B93399">
        <w:rPr>
          <w:rtl/>
        </w:rPr>
        <w:t>שלמה קרעי (הליכוד):</w:t>
      </w:r>
      <w:r w:rsidRPr="00B93399">
        <w:rPr>
          <w:rStyle w:val="TagStyle"/>
          <w:rtl/>
        </w:rPr>
        <w:t xml:space="preserve"> &lt;&lt; דובר &gt;&gt;</w:t>
      </w:r>
      <w:r w:rsidRPr="00B93399">
        <w:rPr>
          <w:rtl/>
        </w:rPr>
        <w:t xml:space="preserve">   </w:t>
      </w:r>
      <w:bookmarkEnd w:id="3772"/>
    </w:p>
    <w:p w:rsidR="00D15E6D" w:rsidRPr="00B93399" w:rsidRDefault="00D15E6D" w:rsidP="00D15E6D">
      <w:pPr>
        <w:pStyle w:val="KeepWithNext"/>
        <w:rPr>
          <w:rtl/>
          <w:lang w:eastAsia="he-IL"/>
        </w:rPr>
      </w:pPr>
    </w:p>
    <w:p w:rsidR="00D15E6D" w:rsidRPr="00B93399" w:rsidRDefault="00D15E6D" w:rsidP="00D15E6D">
      <w:pPr>
        <w:rPr>
          <w:rtl/>
          <w:lang w:eastAsia="he-IL"/>
        </w:rPr>
      </w:pPr>
      <w:bookmarkStart w:id="3773" w:name="_ETM_Q1_6492969"/>
      <w:bookmarkStart w:id="3774" w:name="_ETM_Q1_6493028"/>
      <w:bookmarkEnd w:id="3773"/>
      <w:bookmarkEnd w:id="3774"/>
      <w:r w:rsidRPr="00B93399">
        <w:rPr>
          <w:rFonts w:hint="cs"/>
          <w:rtl/>
          <w:lang w:eastAsia="he-IL"/>
        </w:rPr>
        <w:t xml:space="preserve">בכל קלפי אפשר לקבוע </w:t>
      </w:r>
      <w:bookmarkStart w:id="3775" w:name="_ETM_Q1_6494001"/>
      <w:bookmarkEnd w:id="3775"/>
      <w:r w:rsidRPr="00B93399">
        <w:rPr>
          <w:rFonts w:hint="cs"/>
          <w:rtl/>
          <w:lang w:eastAsia="he-IL"/>
        </w:rPr>
        <w:t>הוראות באופן כללי.</w:t>
      </w:r>
    </w:p>
    <w:p w:rsidR="00D15E6D" w:rsidRPr="00B93399" w:rsidRDefault="00D15E6D" w:rsidP="00D15E6D">
      <w:pPr>
        <w:rPr>
          <w:rtl/>
          <w:lang w:eastAsia="he-IL"/>
        </w:rPr>
      </w:pPr>
      <w:bookmarkStart w:id="3776" w:name="_ETM_Q1_6495212"/>
      <w:bookmarkStart w:id="3777" w:name="_ETM_Q1_6495307"/>
      <w:bookmarkStart w:id="3778" w:name="_ETM_Q1_6494688"/>
      <w:bookmarkEnd w:id="3776"/>
      <w:bookmarkEnd w:id="3777"/>
      <w:bookmarkEnd w:id="3778"/>
    </w:p>
    <w:p w:rsidR="00D15E6D" w:rsidRPr="00B93399" w:rsidRDefault="00D15E6D" w:rsidP="00D15E6D">
      <w:pPr>
        <w:pStyle w:val="afb"/>
        <w:keepNext/>
        <w:rPr>
          <w:rtl/>
          <w:lang w:eastAsia="he-IL"/>
        </w:rPr>
      </w:pPr>
      <w:bookmarkStart w:id="3779" w:name="ET_guest_534241_714"/>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3779"/>
    </w:p>
    <w:p w:rsidR="00D15E6D" w:rsidRPr="00B93399" w:rsidRDefault="00D15E6D" w:rsidP="00D15E6D">
      <w:pPr>
        <w:pStyle w:val="KeepWithNext"/>
        <w:rPr>
          <w:rtl/>
          <w:lang w:eastAsia="he-IL"/>
        </w:rPr>
      </w:pPr>
    </w:p>
    <w:p w:rsidR="00D15E6D" w:rsidRPr="00B93399" w:rsidRDefault="00D15E6D" w:rsidP="00D15E6D">
      <w:pPr>
        <w:rPr>
          <w:rtl/>
          <w:lang w:eastAsia="he-IL"/>
        </w:rPr>
      </w:pPr>
      <w:bookmarkStart w:id="3780" w:name="_ETM_Q1_6495245"/>
      <w:bookmarkStart w:id="3781" w:name="_ETM_Q1_6495304"/>
      <w:bookmarkEnd w:id="3780"/>
      <w:bookmarkEnd w:id="3781"/>
      <w:r w:rsidRPr="00B93399">
        <w:rPr>
          <w:rFonts w:hint="cs"/>
          <w:rtl/>
          <w:lang w:eastAsia="he-IL"/>
        </w:rPr>
        <w:t xml:space="preserve">לא. אני צריך לכתוב את זה: ורשאי הוא </w:t>
      </w:r>
      <w:bookmarkStart w:id="3782" w:name="_ETM_Q1_6499188"/>
      <w:bookmarkEnd w:id="3782"/>
      <w:r w:rsidRPr="00B93399">
        <w:rPr>
          <w:rFonts w:hint="cs"/>
          <w:rtl/>
          <w:lang w:eastAsia="he-IL"/>
        </w:rPr>
        <w:t>לקבוע את שעות ההצבעה.</w:t>
      </w:r>
    </w:p>
    <w:p w:rsidR="00D15E6D" w:rsidRPr="00B93399" w:rsidRDefault="00D15E6D" w:rsidP="00D15E6D">
      <w:pPr>
        <w:rPr>
          <w:rtl/>
          <w:lang w:eastAsia="he-IL"/>
        </w:rPr>
      </w:pPr>
      <w:bookmarkStart w:id="3783" w:name="_ETM_Q1_6499990"/>
      <w:bookmarkStart w:id="3784" w:name="_ETM_Q1_6500092"/>
      <w:bookmarkStart w:id="3785" w:name="_ETM_Q1_6500769"/>
      <w:bookmarkEnd w:id="3783"/>
      <w:bookmarkEnd w:id="3784"/>
      <w:bookmarkEnd w:id="3785"/>
    </w:p>
    <w:p w:rsidR="00D15E6D" w:rsidRPr="00B93399" w:rsidRDefault="00D15E6D" w:rsidP="00D15E6D">
      <w:pPr>
        <w:pStyle w:val="a5"/>
        <w:keepNext/>
        <w:rPr>
          <w:rtl/>
        </w:rPr>
      </w:pPr>
      <w:bookmarkStart w:id="3786" w:name="ET_speaker_5292_715"/>
      <w:r w:rsidRPr="00B93399">
        <w:rPr>
          <w:rStyle w:val="TagStyle"/>
          <w:rtl/>
        </w:rPr>
        <w:t xml:space="preserve"> &lt;&lt; דובר &gt;&gt; </w:t>
      </w:r>
      <w:r w:rsidRPr="00B93399">
        <w:rPr>
          <w:rtl/>
        </w:rPr>
        <w:t>אוסאמה סעדי (הרשימה המשותפת):</w:t>
      </w:r>
      <w:r w:rsidRPr="00B93399">
        <w:rPr>
          <w:rStyle w:val="TagStyle"/>
          <w:rtl/>
        </w:rPr>
        <w:t xml:space="preserve"> &lt;&lt; דובר &gt;&gt;</w:t>
      </w:r>
      <w:r w:rsidRPr="00B93399">
        <w:rPr>
          <w:rtl/>
        </w:rPr>
        <w:t xml:space="preserve">   </w:t>
      </w:r>
      <w:bookmarkEnd w:id="3786"/>
    </w:p>
    <w:p w:rsidR="00D15E6D" w:rsidRPr="00B93399" w:rsidRDefault="00D15E6D" w:rsidP="00D15E6D">
      <w:pPr>
        <w:pStyle w:val="KeepWithNext"/>
        <w:rPr>
          <w:rtl/>
          <w:lang w:eastAsia="he-IL"/>
        </w:rPr>
      </w:pPr>
    </w:p>
    <w:p w:rsidR="00D15E6D" w:rsidRPr="00B93399" w:rsidRDefault="00D15E6D" w:rsidP="00D15E6D">
      <w:pPr>
        <w:rPr>
          <w:rtl/>
          <w:lang w:eastAsia="he-IL"/>
        </w:rPr>
      </w:pPr>
      <w:bookmarkStart w:id="3787" w:name="_ETM_Q1_6501293"/>
      <w:bookmarkStart w:id="3788" w:name="_ETM_Q1_6501353"/>
      <w:bookmarkEnd w:id="3787"/>
      <w:bookmarkEnd w:id="3788"/>
      <w:r w:rsidRPr="00B93399">
        <w:rPr>
          <w:rFonts w:hint="cs"/>
          <w:rtl/>
          <w:lang w:eastAsia="he-IL"/>
        </w:rPr>
        <w:t>לא. תשאיר בשעות שייקבעו על ידו.</w:t>
      </w:r>
    </w:p>
    <w:p w:rsidR="00D15E6D" w:rsidRPr="00B93399" w:rsidRDefault="00D15E6D" w:rsidP="00D15E6D">
      <w:pPr>
        <w:rPr>
          <w:rtl/>
          <w:lang w:eastAsia="he-IL"/>
        </w:rPr>
      </w:pPr>
      <w:bookmarkStart w:id="3789" w:name="_ETM_Q1_6500766"/>
      <w:bookmarkStart w:id="3790" w:name="_ETM_Q1_6500859"/>
      <w:bookmarkStart w:id="3791" w:name="_ETM_Q1_6501870"/>
      <w:bookmarkEnd w:id="3789"/>
      <w:bookmarkEnd w:id="3790"/>
      <w:bookmarkEnd w:id="3791"/>
    </w:p>
    <w:p w:rsidR="00D15E6D" w:rsidRPr="00B93399" w:rsidRDefault="00D15E6D" w:rsidP="00D15E6D">
      <w:pPr>
        <w:pStyle w:val="afb"/>
        <w:keepNext/>
        <w:rPr>
          <w:rtl/>
          <w:lang w:eastAsia="he-IL"/>
        </w:rPr>
      </w:pPr>
      <w:bookmarkStart w:id="3792" w:name="ET_guest_534241_716"/>
      <w:r w:rsidRPr="00B93399">
        <w:rPr>
          <w:rStyle w:val="TagStyle"/>
          <w:rtl/>
        </w:rPr>
        <w:t xml:space="preserve"> &lt;&lt; אורח &gt;&gt; </w:t>
      </w:r>
      <w:r w:rsidRPr="00B93399">
        <w:rPr>
          <w:rtl/>
          <w:lang w:eastAsia="he-IL"/>
        </w:rPr>
        <w:t>דין ליבנה:</w:t>
      </w:r>
      <w:r w:rsidRPr="00B93399">
        <w:rPr>
          <w:rStyle w:val="TagStyle"/>
          <w:rtl/>
        </w:rPr>
        <w:t xml:space="preserve"> &lt;&lt; אורח &gt;&gt;</w:t>
      </w:r>
      <w:r w:rsidRPr="00B93399">
        <w:rPr>
          <w:rtl/>
          <w:lang w:eastAsia="he-IL"/>
        </w:rPr>
        <w:t xml:space="preserve">   </w:t>
      </w:r>
      <w:bookmarkEnd w:id="3792"/>
    </w:p>
    <w:p w:rsidR="00D15E6D" w:rsidRPr="00B93399" w:rsidRDefault="00D15E6D" w:rsidP="00D15E6D">
      <w:pPr>
        <w:pStyle w:val="KeepWithNext"/>
        <w:rPr>
          <w:rtl/>
          <w:lang w:eastAsia="he-IL"/>
        </w:rPr>
      </w:pPr>
    </w:p>
    <w:p w:rsidR="00D15E6D" w:rsidRPr="00B93399" w:rsidRDefault="00D15E6D" w:rsidP="00D15E6D">
      <w:pPr>
        <w:rPr>
          <w:rtl/>
          <w:lang w:eastAsia="he-IL"/>
        </w:rPr>
      </w:pPr>
      <w:bookmarkStart w:id="3793" w:name="_ETM_Q1_6502448"/>
      <w:bookmarkStart w:id="3794" w:name="_ETM_Q1_6502507"/>
      <w:bookmarkEnd w:id="3793"/>
      <w:bookmarkEnd w:id="3794"/>
      <w:r w:rsidRPr="00B93399">
        <w:rPr>
          <w:rFonts w:hint="cs"/>
          <w:rtl/>
          <w:lang w:eastAsia="he-IL"/>
        </w:rPr>
        <w:t xml:space="preserve">כן. צריך </w:t>
      </w:r>
      <w:bookmarkStart w:id="3795" w:name="_ETM_Q1_6501664"/>
      <w:bookmarkEnd w:id="3795"/>
      <w:r w:rsidRPr="00B93399">
        <w:rPr>
          <w:rFonts w:hint="cs"/>
          <w:rtl/>
          <w:lang w:eastAsia="he-IL"/>
        </w:rPr>
        <w:t>להשאיר את השעות.</w:t>
      </w:r>
    </w:p>
    <w:p w:rsidR="00D15E6D" w:rsidRPr="00B93399" w:rsidRDefault="00D15E6D" w:rsidP="00D15E6D">
      <w:pPr>
        <w:rPr>
          <w:rtl/>
          <w:lang w:eastAsia="he-IL"/>
        </w:rPr>
      </w:pPr>
    </w:p>
    <w:p w:rsidR="00D15E6D" w:rsidRPr="00B93399" w:rsidRDefault="00D15E6D" w:rsidP="00D15E6D">
      <w:pPr>
        <w:pStyle w:val="af7"/>
        <w:keepNext/>
        <w:rPr>
          <w:rtl/>
        </w:rPr>
      </w:pPr>
      <w:bookmarkStart w:id="3796" w:name="ET_interruption_קריאות_717"/>
      <w:r w:rsidRPr="00B93399">
        <w:rPr>
          <w:rStyle w:val="TagStyle"/>
          <w:rtl/>
        </w:rPr>
        <w:t xml:space="preserve"> &lt;&lt; קריאה &gt;&gt; </w:t>
      </w:r>
      <w:r w:rsidRPr="00B93399">
        <w:rPr>
          <w:rtl/>
        </w:rPr>
        <w:t>קריאות:</w:t>
      </w:r>
      <w:r w:rsidRPr="00B93399">
        <w:rPr>
          <w:rStyle w:val="TagStyle"/>
          <w:rtl/>
        </w:rPr>
        <w:t xml:space="preserve"> &lt;&lt; קריאה &gt;&gt;</w:t>
      </w:r>
      <w:r w:rsidRPr="00B93399">
        <w:rPr>
          <w:rtl/>
        </w:rPr>
        <w:t xml:space="preserve">   </w:t>
      </w:r>
      <w:bookmarkEnd w:id="3796"/>
    </w:p>
    <w:p w:rsidR="00D15E6D" w:rsidRPr="00B93399" w:rsidRDefault="00D15E6D" w:rsidP="00D15E6D">
      <w:pPr>
        <w:pStyle w:val="KeepWithNext"/>
        <w:rPr>
          <w:rtl/>
          <w:lang w:eastAsia="he-IL"/>
        </w:rPr>
      </w:pPr>
    </w:p>
    <w:p w:rsidR="00D15E6D" w:rsidRPr="00B93399" w:rsidRDefault="00D15E6D" w:rsidP="00D15E6D">
      <w:pPr>
        <w:rPr>
          <w:rtl/>
          <w:lang w:eastAsia="he-IL"/>
        </w:rPr>
      </w:pPr>
      <w:bookmarkStart w:id="3797" w:name="_ETM_Q1_6507506"/>
      <w:bookmarkStart w:id="3798" w:name="_ETM_Q1_6507804"/>
      <w:bookmarkStart w:id="3799" w:name="_ETM_Q1_6507895"/>
      <w:bookmarkEnd w:id="3797"/>
      <w:bookmarkEnd w:id="3798"/>
      <w:bookmarkEnd w:id="3799"/>
      <w:r w:rsidRPr="00B93399">
        <w:rPr>
          <w:rFonts w:hint="cs"/>
          <w:rtl/>
          <w:lang w:eastAsia="he-IL"/>
        </w:rPr>
        <w:t>- - -</w:t>
      </w:r>
    </w:p>
    <w:p w:rsidR="00D15E6D" w:rsidRPr="00B93399" w:rsidRDefault="00D15E6D" w:rsidP="00D15E6D">
      <w:pPr>
        <w:rPr>
          <w:rtl/>
          <w:lang w:eastAsia="he-IL"/>
        </w:rPr>
      </w:pPr>
      <w:bookmarkStart w:id="3800" w:name="_ETM_Q1_6507091"/>
      <w:bookmarkStart w:id="3801" w:name="_ETM_Q1_6508456"/>
      <w:bookmarkEnd w:id="3800"/>
      <w:bookmarkEnd w:id="3801"/>
    </w:p>
    <w:p w:rsidR="00D15E6D" w:rsidRPr="00B93399" w:rsidRDefault="00D15E6D" w:rsidP="00D15E6D">
      <w:pPr>
        <w:pStyle w:val="a5"/>
        <w:keepNext/>
        <w:rPr>
          <w:rtl/>
        </w:rPr>
      </w:pPr>
      <w:bookmarkStart w:id="3802" w:name="ET_speaker_5068_718"/>
      <w:r w:rsidRPr="00B93399">
        <w:rPr>
          <w:rStyle w:val="TagStyle"/>
          <w:rtl/>
        </w:rPr>
        <w:t xml:space="preserve"> &lt;&lt; דובר &gt;&gt; </w:t>
      </w:r>
      <w:r w:rsidRPr="00B93399">
        <w:rPr>
          <w:rtl/>
        </w:rPr>
        <w:t>קארין אלהרר (יש עתיד-תל"ם):</w:t>
      </w:r>
      <w:r w:rsidRPr="00B93399">
        <w:rPr>
          <w:rStyle w:val="TagStyle"/>
          <w:rtl/>
        </w:rPr>
        <w:t xml:space="preserve"> &lt;&lt; דובר &gt;&gt;</w:t>
      </w:r>
      <w:r w:rsidRPr="00B93399">
        <w:rPr>
          <w:rtl/>
        </w:rPr>
        <w:t xml:space="preserve">   </w:t>
      </w:r>
      <w:bookmarkEnd w:id="3802"/>
    </w:p>
    <w:p w:rsidR="00D15E6D" w:rsidRPr="00B93399" w:rsidRDefault="00D15E6D" w:rsidP="00D15E6D">
      <w:pPr>
        <w:pStyle w:val="KeepWithNext"/>
        <w:rPr>
          <w:rtl/>
          <w:lang w:eastAsia="he-IL"/>
        </w:rPr>
      </w:pPr>
    </w:p>
    <w:p w:rsidR="00D15E6D" w:rsidRPr="00B93399" w:rsidRDefault="00D15E6D" w:rsidP="00D15E6D">
      <w:pPr>
        <w:rPr>
          <w:rtl/>
          <w:lang w:eastAsia="he-IL"/>
        </w:rPr>
      </w:pPr>
      <w:bookmarkStart w:id="3803" w:name="_ETM_Q1_6509135"/>
      <w:bookmarkStart w:id="3804" w:name="_ETM_Q1_6509207"/>
      <w:bookmarkEnd w:id="3803"/>
      <w:bookmarkEnd w:id="3804"/>
      <w:r w:rsidRPr="00B93399">
        <w:rPr>
          <w:rFonts w:hint="cs"/>
          <w:rtl/>
          <w:lang w:eastAsia="he-IL"/>
        </w:rPr>
        <w:t>מלכיאלי, לא שומעים כלום.</w:t>
      </w:r>
    </w:p>
    <w:p w:rsidR="00D15E6D" w:rsidRPr="00B93399" w:rsidRDefault="00D15E6D" w:rsidP="00D15E6D">
      <w:pPr>
        <w:rPr>
          <w:rtl/>
          <w:lang w:eastAsia="he-IL"/>
        </w:rPr>
      </w:pPr>
      <w:bookmarkStart w:id="3805" w:name="_ETM_Q1_6509976"/>
      <w:bookmarkStart w:id="3806" w:name="_ETM_Q1_6510081"/>
      <w:bookmarkEnd w:id="3805"/>
      <w:bookmarkEnd w:id="3806"/>
    </w:p>
    <w:p w:rsidR="00D15E6D" w:rsidRPr="00B93399" w:rsidRDefault="00D15E6D" w:rsidP="00D15E6D">
      <w:pPr>
        <w:pStyle w:val="af8"/>
        <w:keepNext/>
        <w:rPr>
          <w:rtl/>
        </w:rPr>
      </w:pPr>
      <w:bookmarkStart w:id="3807" w:name="ET_yor_5628_719"/>
      <w:r w:rsidRPr="00B93399">
        <w:rPr>
          <w:rStyle w:val="TagStyle"/>
          <w:rtl/>
        </w:rPr>
        <w:t xml:space="preserve"> &lt;&lt; יור &gt;&gt; </w:t>
      </w:r>
      <w:r w:rsidRPr="00B93399">
        <w:rPr>
          <w:rtl/>
        </w:rPr>
        <w:t>היו"ר מיכאל מלכיאלי:</w:t>
      </w:r>
      <w:r w:rsidRPr="00B93399">
        <w:rPr>
          <w:rStyle w:val="TagStyle"/>
          <w:rtl/>
        </w:rPr>
        <w:t xml:space="preserve"> &lt;&lt; יור &gt;&gt;</w:t>
      </w:r>
      <w:r w:rsidRPr="00B93399">
        <w:rPr>
          <w:rtl/>
        </w:rPr>
        <w:t xml:space="preserve">   </w:t>
      </w:r>
      <w:bookmarkEnd w:id="3807"/>
    </w:p>
    <w:p w:rsidR="00D15E6D" w:rsidRPr="00B93399" w:rsidRDefault="00D15E6D" w:rsidP="00D15E6D">
      <w:pPr>
        <w:pStyle w:val="KeepWithNext"/>
        <w:rPr>
          <w:rtl/>
          <w:lang w:eastAsia="he-IL"/>
        </w:rPr>
      </w:pPr>
    </w:p>
    <w:p w:rsidR="00D15E6D" w:rsidRPr="00B93399" w:rsidRDefault="00D15E6D" w:rsidP="00D15E6D">
      <w:pPr>
        <w:rPr>
          <w:rtl/>
          <w:lang w:eastAsia="he-IL"/>
        </w:rPr>
      </w:pPr>
      <w:bookmarkStart w:id="3808" w:name="_ETM_Q1_6511350"/>
      <w:bookmarkEnd w:id="3808"/>
      <w:r w:rsidRPr="00B93399">
        <w:rPr>
          <w:rFonts w:hint="cs"/>
          <w:rtl/>
          <w:lang w:eastAsia="he-IL"/>
        </w:rPr>
        <w:t xml:space="preserve">רבותי, קארין לא </w:t>
      </w:r>
      <w:bookmarkStart w:id="3809" w:name="_ETM_Q1_6511656"/>
      <w:bookmarkEnd w:id="3809"/>
      <w:r w:rsidRPr="00B93399">
        <w:rPr>
          <w:rFonts w:hint="cs"/>
          <w:rtl/>
          <w:lang w:eastAsia="he-IL"/>
        </w:rPr>
        <w:t xml:space="preserve">שומעת וזה לא טוב. חברים, נוציא את הוועדה להפסקה של </w:t>
      </w:r>
      <w:bookmarkStart w:id="3810" w:name="_ETM_Q1_6520072"/>
      <w:bookmarkEnd w:id="3810"/>
      <w:r w:rsidRPr="00B93399">
        <w:rPr>
          <w:rFonts w:hint="cs"/>
          <w:rtl/>
          <w:lang w:eastAsia="he-IL"/>
        </w:rPr>
        <w:t xml:space="preserve">שלוש-ארבע דקות, כי הצוות צריך להתחלף, הקצרנים, ונפתח מחדש. חמש </w:t>
      </w:r>
      <w:bookmarkStart w:id="3811" w:name="_ETM_Q1_6531326"/>
      <w:bookmarkEnd w:id="3811"/>
      <w:r w:rsidRPr="00B93399">
        <w:rPr>
          <w:rFonts w:hint="cs"/>
          <w:rtl/>
          <w:lang w:eastAsia="he-IL"/>
        </w:rPr>
        <w:t>דקות הפסקה.</w:t>
      </w:r>
    </w:p>
    <w:p w:rsidR="00D15E6D" w:rsidRPr="00B93399" w:rsidRDefault="00D15E6D" w:rsidP="00D15E6D">
      <w:pPr>
        <w:rPr>
          <w:rtl/>
          <w:lang w:eastAsia="he-IL"/>
        </w:rPr>
      </w:pPr>
      <w:bookmarkStart w:id="3812" w:name="_ETM_Q1_6528293"/>
      <w:bookmarkStart w:id="3813" w:name="_ETM_Q1_6528398"/>
      <w:bookmarkEnd w:id="3812"/>
      <w:bookmarkEnd w:id="3813"/>
    </w:p>
    <w:p w:rsidR="00141A39" w:rsidRDefault="00141A39" w:rsidP="00141A39">
      <w:pPr>
        <w:pStyle w:val="afc"/>
        <w:keepNext/>
      </w:pPr>
      <w:bookmarkStart w:id="3814" w:name="_ETM_Q1_6480429"/>
      <w:bookmarkStart w:id="3815" w:name="_ETM_Q1_6480518"/>
      <w:bookmarkStart w:id="3816" w:name="_ETM_Q1_6461487"/>
      <w:bookmarkStart w:id="3817" w:name="_ETM_Q1_6461595"/>
      <w:bookmarkStart w:id="3818" w:name="ET_meetingbreak_581"/>
      <w:bookmarkEnd w:id="3814"/>
      <w:bookmarkEnd w:id="3815"/>
      <w:bookmarkEnd w:id="3816"/>
      <w:bookmarkEnd w:id="3817"/>
      <w:r w:rsidRPr="00141A39">
        <w:rPr>
          <w:rStyle w:val="TagStyle"/>
          <w:rtl/>
        </w:rPr>
        <w:t xml:space="preserve"> &lt;&lt; הפסקה &gt;&gt; </w:t>
      </w:r>
      <w:r>
        <w:rPr>
          <w:rtl/>
        </w:rPr>
        <w:t>(הישיבה נפסקה בשעה 15:02 ונתחדשה בשעה 15:05.)</w:t>
      </w:r>
      <w:r w:rsidRPr="00141A39">
        <w:rPr>
          <w:rStyle w:val="TagStyle"/>
          <w:rtl/>
        </w:rPr>
        <w:t xml:space="preserve"> &lt;&lt; הפסקה &gt;&gt;</w:t>
      </w:r>
      <w:r>
        <w:rPr>
          <w:rtl/>
        </w:rPr>
        <w:t xml:space="preserve">   </w:t>
      </w:r>
      <w:bookmarkEnd w:id="3818"/>
    </w:p>
    <w:p w:rsidR="00141A39" w:rsidRDefault="00141A39" w:rsidP="00141A39">
      <w:pPr>
        <w:pStyle w:val="KeepWithNext"/>
        <w:rPr>
          <w:rtl/>
        </w:rPr>
      </w:pPr>
    </w:p>
    <w:p w:rsidR="00D70E21" w:rsidRDefault="00D70E21" w:rsidP="00D70E21">
      <w:pPr>
        <w:pStyle w:val="af8"/>
        <w:keepNext/>
        <w:rPr>
          <w:rtl/>
        </w:rPr>
      </w:pPr>
      <w:bookmarkStart w:id="3819" w:name="ET_yor_5628_15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819"/>
    </w:p>
    <w:p w:rsidR="00D70E21" w:rsidRDefault="00D70E21" w:rsidP="00D70E21">
      <w:pPr>
        <w:pStyle w:val="KeepWithNext"/>
        <w:rPr>
          <w:rtl/>
        </w:rPr>
      </w:pPr>
    </w:p>
    <w:p w:rsidR="00D70E21" w:rsidRDefault="00D70E21" w:rsidP="00D70E21">
      <w:pPr>
        <w:rPr>
          <w:rtl/>
        </w:rPr>
      </w:pPr>
      <w:r>
        <w:rPr>
          <w:rtl/>
        </w:rPr>
        <w:t>אנחנו ממשיכים את הישיבה.</w:t>
      </w:r>
    </w:p>
    <w:p w:rsidR="00D70E21" w:rsidRDefault="00D70E21" w:rsidP="00D70E21">
      <w:pPr>
        <w:ind w:firstLine="0"/>
        <w:rPr>
          <w:rtl/>
        </w:rPr>
      </w:pPr>
    </w:p>
    <w:p w:rsidR="00D70E21" w:rsidRDefault="00D70E21" w:rsidP="00D70E21">
      <w:pPr>
        <w:pStyle w:val="afb"/>
        <w:keepNext/>
        <w:rPr>
          <w:rtl/>
        </w:rPr>
      </w:pPr>
      <w:bookmarkStart w:id="3820" w:name="_ETM_Q1_720874"/>
      <w:bookmarkStart w:id="3821" w:name="_ETM_Q1_720938"/>
      <w:bookmarkStart w:id="3822" w:name="_ETM_Q1_572649"/>
      <w:bookmarkStart w:id="3823" w:name="_ETM_Q1_572713"/>
      <w:bookmarkStart w:id="3824" w:name="_ETM_Q1_572863"/>
      <w:bookmarkStart w:id="3825" w:name="_ETM_Q1_572927"/>
      <w:bookmarkStart w:id="3826" w:name="_ETM_Q1_723999"/>
      <w:bookmarkStart w:id="3827" w:name="ET_guest_מעין_ספיבק_154"/>
      <w:bookmarkStart w:id="3828" w:name="ET_speaker_5068_1"/>
      <w:bookmarkEnd w:id="3820"/>
      <w:bookmarkEnd w:id="3821"/>
      <w:bookmarkEnd w:id="3822"/>
      <w:bookmarkEnd w:id="3823"/>
      <w:bookmarkEnd w:id="3824"/>
      <w:bookmarkEnd w:id="3825"/>
      <w:bookmarkEnd w:id="3826"/>
      <w:r>
        <w:rPr>
          <w:rStyle w:val="TagStyle"/>
          <w:rFonts w:hint="cs"/>
          <w:rtl/>
        </w:rPr>
        <w:t xml:space="preserve"> &lt;&lt; אורח &gt;&gt; </w:t>
      </w:r>
      <w:r>
        <w:rPr>
          <w:rFonts w:hint="cs"/>
          <w:rtl/>
        </w:rPr>
        <w:t>מעין ספיבק:</w:t>
      </w:r>
      <w:r>
        <w:rPr>
          <w:rStyle w:val="TagStyle"/>
          <w:rFonts w:hint="cs"/>
          <w:rtl/>
        </w:rPr>
        <w:t xml:space="preserve"> &lt;&lt; אורח &gt;&gt;</w:t>
      </w:r>
      <w:r>
        <w:rPr>
          <w:rFonts w:hint="cs"/>
          <w:rtl/>
        </w:rPr>
        <w:t xml:space="preserve">   </w:t>
      </w:r>
      <w:bookmarkEnd w:id="3827"/>
    </w:p>
    <w:p w:rsidR="00D70E21" w:rsidRDefault="00D70E21" w:rsidP="00D70E21">
      <w:pPr>
        <w:pStyle w:val="KeepWithNext"/>
        <w:rPr>
          <w:rtl/>
        </w:rPr>
      </w:pPr>
    </w:p>
    <w:p w:rsidR="00D70E21" w:rsidRDefault="00D70E21" w:rsidP="00D70E21">
      <w:pPr>
        <w:rPr>
          <w:rtl/>
        </w:rPr>
      </w:pPr>
      <w:bookmarkStart w:id="3829" w:name="_ETM_Q1_724594"/>
      <w:bookmarkStart w:id="3830" w:name="_ETM_Q1_724627"/>
      <w:bookmarkStart w:id="3831" w:name="_ETM_Q1_728066"/>
      <w:bookmarkEnd w:id="3829"/>
      <w:bookmarkEnd w:id="3830"/>
      <w:bookmarkEnd w:id="3831"/>
      <w:r>
        <w:rPr>
          <w:rtl/>
        </w:rPr>
        <w:t xml:space="preserve">בסעיף 116יז (א) עד (ד) יש התייחסות </w:t>
      </w:r>
      <w:bookmarkStart w:id="3832" w:name="_ETM_Q1_728311"/>
      <w:bookmarkEnd w:id="3832"/>
      <w:r>
        <w:rPr>
          <w:rtl/>
        </w:rPr>
        <w:t xml:space="preserve">לבריאות הציבור, אבל יש גם היבט תקציבי </w:t>
      </w:r>
      <w:bookmarkStart w:id="3833" w:name="_ETM_Q1_736737"/>
      <w:bookmarkEnd w:id="3833"/>
      <w:r>
        <w:rPr>
          <w:rtl/>
        </w:rPr>
        <w:t xml:space="preserve">משמעותי שיש לתת עליו את הדעת באופן </w:t>
      </w:r>
      <w:bookmarkStart w:id="3834" w:name="_ETM_Q1_741330"/>
      <w:bookmarkEnd w:id="3834"/>
      <w:r>
        <w:rPr>
          <w:rtl/>
        </w:rPr>
        <w:t xml:space="preserve">נפרד בתוך העבודה. אני מבקשת שהגורם שאיתו יתייעצו בנושא יהיה </w:t>
      </w:r>
      <w:bookmarkStart w:id="3835" w:name="_ETM_Q1_748076"/>
      <w:bookmarkEnd w:id="3835"/>
      <w:r>
        <w:rPr>
          <w:rtl/>
        </w:rPr>
        <w:t>אגף התקציבים.</w:t>
      </w:r>
    </w:p>
    <w:p w:rsidR="00D70E21" w:rsidRDefault="00D70E21" w:rsidP="00D70E21">
      <w:pPr>
        <w:ind w:firstLine="0"/>
        <w:rPr>
          <w:rtl/>
        </w:rPr>
      </w:pPr>
      <w:bookmarkStart w:id="3836" w:name="_ETM_Q1_743896"/>
      <w:bookmarkStart w:id="3837" w:name="_ETM_Q1_743968"/>
      <w:bookmarkStart w:id="3838" w:name="_ETM_Q1_744365"/>
      <w:bookmarkEnd w:id="3836"/>
      <w:bookmarkEnd w:id="3837"/>
      <w:bookmarkEnd w:id="3838"/>
    </w:p>
    <w:p w:rsidR="00D70E21" w:rsidRDefault="00D70E21" w:rsidP="00D70E21">
      <w:pPr>
        <w:pStyle w:val="a5"/>
        <w:keepNext/>
        <w:rPr>
          <w:rtl/>
        </w:rPr>
      </w:pPr>
      <w:bookmarkStart w:id="3839" w:name="_ETM_Q1_744416"/>
      <w:bookmarkStart w:id="3840" w:name="_ETM_Q1_746781"/>
      <w:bookmarkStart w:id="3841" w:name="ET_speaker_5068_155"/>
      <w:bookmarkEnd w:id="3839"/>
      <w:bookmarkEnd w:id="384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841"/>
    </w:p>
    <w:p w:rsidR="00D70E21" w:rsidRDefault="00D70E21" w:rsidP="00D70E21">
      <w:pPr>
        <w:pStyle w:val="KeepWithNext"/>
        <w:rPr>
          <w:rtl/>
        </w:rPr>
      </w:pPr>
    </w:p>
    <w:p w:rsidR="00D70E21" w:rsidRDefault="00D70E21" w:rsidP="00D70E21">
      <w:pPr>
        <w:rPr>
          <w:rtl/>
          <w:lang w:eastAsia="he-IL"/>
        </w:rPr>
      </w:pPr>
      <w:bookmarkStart w:id="3842" w:name="_ETM_Q1_747405"/>
      <w:bookmarkStart w:id="3843" w:name="_ETM_Q1_747445"/>
      <w:bookmarkEnd w:id="3828"/>
      <w:bookmarkEnd w:id="3842"/>
      <w:bookmarkEnd w:id="3843"/>
      <w:r>
        <w:rPr>
          <w:rtl/>
          <w:lang w:eastAsia="he-IL"/>
        </w:rPr>
        <w:t xml:space="preserve">מעין, יש עניין כזה ששוויון עולה כסף. </w:t>
      </w:r>
    </w:p>
    <w:p w:rsidR="00D70E21" w:rsidRDefault="00D70E21" w:rsidP="00D70E21">
      <w:pPr>
        <w:rPr>
          <w:rtl/>
          <w:lang w:eastAsia="he-IL"/>
        </w:rPr>
      </w:pPr>
    </w:p>
    <w:p w:rsidR="00D70E21" w:rsidRDefault="00D70E21" w:rsidP="00D70E21">
      <w:pPr>
        <w:pStyle w:val="afb"/>
        <w:keepNext/>
        <w:rPr>
          <w:rtl/>
          <w:lang w:eastAsia="he-IL"/>
        </w:rPr>
      </w:pPr>
      <w:bookmarkStart w:id="3844" w:name="ET_guest_מעין_ספיבק_156"/>
      <w:r>
        <w:rPr>
          <w:rStyle w:val="TagStyle"/>
          <w:rFonts w:hint="cs"/>
          <w:rtl/>
        </w:rPr>
        <w:t xml:space="preserve"> &lt;&lt; אורח &gt;&gt; </w:t>
      </w:r>
      <w:r>
        <w:rPr>
          <w:rFonts w:hint="cs"/>
          <w:rtl/>
          <w:lang w:eastAsia="he-IL"/>
        </w:rPr>
        <w:t>מעין ספיבק:</w:t>
      </w:r>
      <w:r>
        <w:rPr>
          <w:rStyle w:val="TagStyle"/>
          <w:rFonts w:hint="cs"/>
          <w:rtl/>
        </w:rPr>
        <w:t xml:space="preserve"> &lt;&lt; אורח &gt;&gt;</w:t>
      </w:r>
      <w:r>
        <w:rPr>
          <w:rFonts w:hint="cs"/>
          <w:rtl/>
          <w:lang w:eastAsia="he-IL"/>
        </w:rPr>
        <w:t xml:space="preserve">   </w:t>
      </w:r>
      <w:bookmarkEnd w:id="3844"/>
    </w:p>
    <w:p w:rsidR="00D70E21" w:rsidRDefault="00D70E21" w:rsidP="00D70E21">
      <w:pPr>
        <w:pStyle w:val="KeepWithNext"/>
        <w:rPr>
          <w:rtl/>
          <w:lang w:eastAsia="he-IL"/>
        </w:rPr>
      </w:pPr>
    </w:p>
    <w:p w:rsidR="00D70E21" w:rsidRDefault="00D70E21" w:rsidP="00D70E21">
      <w:pPr>
        <w:rPr>
          <w:rtl/>
          <w:lang w:eastAsia="he-IL"/>
        </w:rPr>
      </w:pPr>
      <w:bookmarkStart w:id="3845" w:name="_ETM_Q1_752745"/>
      <w:bookmarkEnd w:id="3845"/>
      <w:r>
        <w:rPr>
          <w:rtl/>
          <w:lang w:eastAsia="he-IL"/>
        </w:rPr>
        <w:t xml:space="preserve">זה ברור, אבל יש כאן שאלות תקציביות שהייתי רוצה להציג לצוות </w:t>
      </w:r>
      <w:bookmarkStart w:id="3846" w:name="_ETM_Q1_761609"/>
      <w:bookmarkEnd w:id="3846"/>
      <w:r>
        <w:rPr>
          <w:rtl/>
          <w:lang w:eastAsia="he-IL"/>
        </w:rPr>
        <w:t xml:space="preserve">שישאל אותן, יציג את העבודה שהוא עושה לגביהן </w:t>
      </w:r>
      <w:bookmarkStart w:id="3847" w:name="_ETM_Q1_764707"/>
      <w:bookmarkEnd w:id="3847"/>
      <w:r>
        <w:rPr>
          <w:rtl/>
          <w:lang w:eastAsia="he-IL"/>
        </w:rPr>
        <w:t xml:space="preserve">ויקבל את ההחלטות. אני לא מתכוונת להתערב בסוגיות בריאותיות, </w:t>
      </w:r>
      <w:bookmarkStart w:id="3848" w:name="_ETM_Q1_770877"/>
      <w:bookmarkEnd w:id="3848"/>
      <w:r>
        <w:rPr>
          <w:rtl/>
          <w:lang w:eastAsia="he-IL"/>
        </w:rPr>
        <w:t xml:space="preserve">בטח לא בסוגיות של שוויון. </w:t>
      </w:r>
      <w:bookmarkStart w:id="3849" w:name="_ETM_Q1_776164"/>
      <w:bookmarkEnd w:id="3849"/>
    </w:p>
    <w:p w:rsidR="00D70E21" w:rsidRDefault="00D70E21" w:rsidP="00D70E21">
      <w:pPr>
        <w:rPr>
          <w:rtl/>
          <w:lang w:eastAsia="he-IL"/>
        </w:rPr>
      </w:pPr>
    </w:p>
    <w:p w:rsidR="00D70E21" w:rsidRDefault="00D70E21" w:rsidP="00D70E21">
      <w:pPr>
        <w:rPr>
          <w:rtl/>
          <w:lang w:eastAsia="he-IL"/>
        </w:rPr>
      </w:pPr>
      <w:r>
        <w:rPr>
          <w:rtl/>
          <w:lang w:eastAsia="he-IL"/>
        </w:rPr>
        <w:t>דובר לפני כן בוועדה על שאלת ניידות</w:t>
      </w:r>
      <w:bookmarkStart w:id="3850" w:name="_ETM_Q1_779664"/>
      <w:bookmarkEnd w:id="3850"/>
      <w:r>
        <w:rPr>
          <w:rtl/>
          <w:lang w:eastAsia="he-IL"/>
        </w:rPr>
        <w:t xml:space="preserve"> הקלפיות. נכון </w:t>
      </w:r>
      <w:bookmarkStart w:id="3851" w:name="_ETM_Q1_776667"/>
      <w:bookmarkEnd w:id="3851"/>
      <w:r>
        <w:rPr>
          <w:rtl/>
          <w:lang w:eastAsia="he-IL"/>
        </w:rPr>
        <w:t xml:space="preserve">להציג את שאלת הניידות והאם יש פה </w:t>
      </w:r>
      <w:bookmarkStart w:id="3852" w:name="_ETM_Q1_782914"/>
      <w:bookmarkEnd w:id="3852"/>
      <w:r>
        <w:rPr>
          <w:rtl/>
          <w:lang w:eastAsia="he-IL"/>
        </w:rPr>
        <w:t>איזה שהוא סיכון לפגיעה בטוהר הבחירות</w:t>
      </w:r>
      <w:bookmarkStart w:id="3853" w:name="_ETM_Q1_782631"/>
      <w:bookmarkEnd w:id="3853"/>
      <w:r>
        <w:rPr>
          <w:rtl/>
          <w:lang w:eastAsia="he-IL"/>
        </w:rPr>
        <w:t xml:space="preserve"> במקביל לסוגיה של העלות התקציבית. </w:t>
      </w:r>
      <w:bookmarkStart w:id="3854" w:name="_ETM_Q1_786165"/>
      <w:bookmarkEnd w:id="3854"/>
      <w:r>
        <w:rPr>
          <w:rtl/>
          <w:lang w:eastAsia="he-IL"/>
        </w:rPr>
        <w:t xml:space="preserve"> </w:t>
      </w:r>
    </w:p>
    <w:p w:rsidR="00D70E21" w:rsidRDefault="00D70E21" w:rsidP="00D70E21">
      <w:pPr>
        <w:ind w:firstLine="0"/>
        <w:rPr>
          <w:rtl/>
          <w:lang w:eastAsia="he-IL"/>
        </w:rPr>
      </w:pPr>
      <w:bookmarkStart w:id="3855" w:name="_ETM_Q1_774004"/>
      <w:bookmarkStart w:id="3856" w:name="_ETM_Q1_774080"/>
      <w:bookmarkStart w:id="3857" w:name="_ETM_Q1_774716"/>
      <w:bookmarkEnd w:id="3855"/>
      <w:bookmarkEnd w:id="3856"/>
      <w:bookmarkEnd w:id="3857"/>
    </w:p>
    <w:p w:rsidR="00D70E21" w:rsidRDefault="00D70E21" w:rsidP="00D70E21">
      <w:pPr>
        <w:pStyle w:val="a5"/>
        <w:keepNext/>
        <w:rPr>
          <w:rtl/>
        </w:rPr>
      </w:pPr>
      <w:bookmarkStart w:id="3858" w:name="_ETM_Q1_774788"/>
      <w:bookmarkStart w:id="3859" w:name="ET_speaker_5292_157"/>
      <w:bookmarkStart w:id="3860" w:name="ET_speaker_5292_2"/>
      <w:bookmarkEnd w:id="385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859"/>
    </w:p>
    <w:p w:rsidR="00D70E21" w:rsidRDefault="00D70E21" w:rsidP="00D70E21">
      <w:pPr>
        <w:pStyle w:val="KeepWithNext"/>
        <w:rPr>
          <w:rtl/>
        </w:rPr>
      </w:pPr>
    </w:p>
    <w:bookmarkEnd w:id="3860"/>
    <w:p w:rsidR="00D70E21" w:rsidRDefault="00D70E21" w:rsidP="00D70E21">
      <w:pPr>
        <w:rPr>
          <w:rtl/>
          <w:lang w:eastAsia="he-IL"/>
        </w:rPr>
      </w:pPr>
      <w:r>
        <w:rPr>
          <w:rtl/>
          <w:lang w:eastAsia="he-IL"/>
        </w:rPr>
        <w:t xml:space="preserve">כשקובעים  תקציב של בחירות, ועדת הבחירות היא זו שקובעת. אתם רוצים לאשר איפה לשים </w:t>
      </w:r>
      <w:bookmarkStart w:id="3861" w:name="_ETM_Q1_801269"/>
      <w:bookmarkEnd w:id="3861"/>
      <w:r>
        <w:rPr>
          <w:rtl/>
          <w:lang w:eastAsia="he-IL"/>
        </w:rPr>
        <w:t xml:space="preserve">כל קלפי? זו התערבות בוטה של משרד האוצר </w:t>
      </w:r>
      <w:bookmarkStart w:id="3862" w:name="_ETM_Q1_806714"/>
      <w:bookmarkEnd w:id="3862"/>
      <w:r>
        <w:rPr>
          <w:rtl/>
          <w:lang w:eastAsia="he-IL"/>
        </w:rPr>
        <w:t>בהליכי בחירות. מה קרה לכם, השתגעתם?</w:t>
      </w:r>
    </w:p>
    <w:p w:rsidR="00D70E21" w:rsidRDefault="00D70E21" w:rsidP="00D70E21">
      <w:pPr>
        <w:rPr>
          <w:rtl/>
          <w:lang w:eastAsia="he-IL"/>
        </w:rPr>
      </w:pPr>
    </w:p>
    <w:p w:rsidR="00D70E21" w:rsidRDefault="00D70E21" w:rsidP="00D70E21">
      <w:pPr>
        <w:pStyle w:val="afb"/>
        <w:keepNext/>
        <w:rPr>
          <w:rtl/>
          <w:lang w:eastAsia="he-IL"/>
        </w:rPr>
      </w:pPr>
      <w:bookmarkStart w:id="3863" w:name="ET_guest_מעין_ספיבק_158"/>
      <w:r>
        <w:rPr>
          <w:rStyle w:val="TagStyle"/>
          <w:rFonts w:hint="cs"/>
          <w:rtl/>
        </w:rPr>
        <w:t xml:space="preserve"> &lt;&lt; אורח &gt;&gt; </w:t>
      </w:r>
      <w:r>
        <w:rPr>
          <w:rFonts w:hint="cs"/>
          <w:rtl/>
          <w:lang w:eastAsia="he-IL"/>
        </w:rPr>
        <w:t>מעין ספיבק:</w:t>
      </w:r>
      <w:r>
        <w:rPr>
          <w:rStyle w:val="TagStyle"/>
          <w:rFonts w:hint="cs"/>
          <w:rtl/>
        </w:rPr>
        <w:t xml:space="preserve"> &lt;&lt; אורח &gt;&gt;</w:t>
      </w:r>
      <w:r>
        <w:rPr>
          <w:rFonts w:hint="cs"/>
          <w:rtl/>
          <w:lang w:eastAsia="he-IL"/>
        </w:rPr>
        <w:t xml:space="preserve">   </w:t>
      </w:r>
      <w:bookmarkEnd w:id="386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לא מבקשת שזה יתואם או יוסכם איתי. </w:t>
      </w:r>
      <w:bookmarkStart w:id="3864" w:name="_ETM_Q1_822362"/>
      <w:bookmarkEnd w:id="3864"/>
      <w:r>
        <w:rPr>
          <w:rtl/>
          <w:lang w:eastAsia="he-IL"/>
        </w:rPr>
        <w:t xml:space="preserve">הוועדה תקבל את ההחלטות שהיא מקבלת, </w:t>
      </w:r>
      <w:bookmarkStart w:id="3865" w:name="_ETM_Q1_832794"/>
      <w:bookmarkEnd w:id="3865"/>
      <w:r>
        <w:rPr>
          <w:rtl/>
          <w:lang w:eastAsia="he-IL"/>
        </w:rPr>
        <w:t xml:space="preserve">היא לא תידרש להסכמה שלי, אבל יש שאלות שגורמים כלכליים יודעים לשאול. </w:t>
      </w:r>
    </w:p>
    <w:p w:rsidR="00D70E21" w:rsidRDefault="00D70E21" w:rsidP="00D70E21">
      <w:pPr>
        <w:rPr>
          <w:rtl/>
          <w:lang w:eastAsia="he-IL"/>
        </w:rPr>
      </w:pPr>
    </w:p>
    <w:p w:rsidR="00D70E21" w:rsidRDefault="00D70E21" w:rsidP="00D70E21">
      <w:pPr>
        <w:pStyle w:val="a5"/>
        <w:keepNext/>
        <w:rPr>
          <w:rtl/>
        </w:rPr>
      </w:pPr>
      <w:bookmarkStart w:id="3866" w:name="_ETM_Q1_843734"/>
      <w:bookmarkStart w:id="3867" w:name="ET_speaker_5785_159"/>
      <w:bookmarkEnd w:id="386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3867"/>
    </w:p>
    <w:p w:rsidR="00D70E21" w:rsidRDefault="00D70E21" w:rsidP="00D70E21">
      <w:pPr>
        <w:pStyle w:val="KeepWithNext"/>
        <w:rPr>
          <w:rtl/>
          <w:lang w:eastAsia="he-IL"/>
        </w:rPr>
      </w:pPr>
    </w:p>
    <w:p w:rsidR="00D70E21" w:rsidRDefault="00D70E21" w:rsidP="00D70E21">
      <w:pPr>
        <w:rPr>
          <w:rtl/>
          <w:lang w:eastAsia="he-IL"/>
        </w:rPr>
      </w:pPr>
      <w:bookmarkStart w:id="3868" w:name="_ETM_Q1_844241"/>
      <w:bookmarkStart w:id="3869" w:name="_ETM_Q1_844288"/>
      <w:bookmarkEnd w:id="3868"/>
      <w:bookmarkEnd w:id="3869"/>
      <w:r>
        <w:rPr>
          <w:rtl/>
          <w:lang w:eastAsia="he-IL"/>
        </w:rPr>
        <w:t xml:space="preserve">כמו שאמר חברי אוסאמה, בענייני הבחירות זה לא נהוג, זה לא מקובל ולא ראוי. </w:t>
      </w:r>
    </w:p>
    <w:p w:rsidR="00D70E21" w:rsidRDefault="00D70E21" w:rsidP="00D70E21">
      <w:pPr>
        <w:rPr>
          <w:rtl/>
          <w:lang w:eastAsia="he-IL"/>
        </w:rPr>
      </w:pPr>
    </w:p>
    <w:p w:rsidR="00D70E21" w:rsidRDefault="00D70E21" w:rsidP="00D70E21">
      <w:pPr>
        <w:pStyle w:val="a5"/>
        <w:keepNext/>
        <w:rPr>
          <w:rtl/>
        </w:rPr>
      </w:pPr>
      <w:bookmarkStart w:id="3870" w:name="ET_speaker_5292_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87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אגף תקציבים מעולם לא התערב. </w:t>
      </w:r>
    </w:p>
    <w:p w:rsidR="00D70E21" w:rsidRDefault="00D70E21" w:rsidP="00D70E21">
      <w:pPr>
        <w:rPr>
          <w:rtl/>
          <w:lang w:eastAsia="he-IL"/>
        </w:rPr>
      </w:pPr>
    </w:p>
    <w:p w:rsidR="00D70E21" w:rsidRDefault="00D70E21" w:rsidP="00D70E21">
      <w:pPr>
        <w:pStyle w:val="af8"/>
        <w:keepNext/>
        <w:rPr>
          <w:rtl/>
        </w:rPr>
      </w:pPr>
      <w:bookmarkStart w:id="3871" w:name="_ETM_Q1_875965"/>
      <w:bookmarkStart w:id="3872" w:name="ET_yor_5628_160"/>
      <w:bookmarkEnd w:id="387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872"/>
    </w:p>
    <w:p w:rsidR="00D70E21" w:rsidRDefault="00D70E21" w:rsidP="00D70E21">
      <w:pPr>
        <w:pStyle w:val="KeepWithNext"/>
        <w:rPr>
          <w:rtl/>
          <w:lang w:eastAsia="he-IL"/>
        </w:rPr>
      </w:pPr>
    </w:p>
    <w:p w:rsidR="00D70E21" w:rsidRDefault="00D70E21" w:rsidP="00D70E21">
      <w:pPr>
        <w:rPr>
          <w:rtl/>
          <w:lang w:eastAsia="he-IL"/>
        </w:rPr>
      </w:pPr>
      <w:bookmarkStart w:id="3873" w:name="_ETM_Q1_876556"/>
      <w:bookmarkStart w:id="3874" w:name="_ETM_Q1_876596"/>
      <w:bookmarkEnd w:id="3873"/>
      <w:bookmarkEnd w:id="3874"/>
      <w:r>
        <w:rPr>
          <w:rtl/>
          <w:lang w:eastAsia="he-IL"/>
        </w:rPr>
        <w:t>גם הפעם הוא לא יתערב.</w:t>
      </w:r>
    </w:p>
    <w:p w:rsidR="00D70E21" w:rsidRDefault="00D70E21" w:rsidP="00D70E21">
      <w:pPr>
        <w:ind w:firstLine="0"/>
        <w:rPr>
          <w:rtl/>
          <w:lang w:eastAsia="he-IL"/>
        </w:rPr>
      </w:pPr>
      <w:bookmarkStart w:id="3875" w:name="_ETM_Q1_884984"/>
      <w:bookmarkEnd w:id="3875"/>
    </w:p>
    <w:p w:rsidR="00D70E21" w:rsidRDefault="00D70E21" w:rsidP="00D70E21">
      <w:pPr>
        <w:pStyle w:val="afb"/>
        <w:keepNext/>
        <w:rPr>
          <w:rtl/>
          <w:lang w:eastAsia="he-IL"/>
        </w:rPr>
      </w:pPr>
      <w:bookmarkStart w:id="3876" w:name="ET_guest_אורלי_עדס_161"/>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3876"/>
    </w:p>
    <w:p w:rsidR="00D70E21" w:rsidRDefault="00D70E21" w:rsidP="00D70E21">
      <w:pPr>
        <w:pStyle w:val="KeepWithNext"/>
        <w:rPr>
          <w:rtl/>
          <w:lang w:eastAsia="he-IL"/>
        </w:rPr>
      </w:pPr>
    </w:p>
    <w:p w:rsidR="00D70E21" w:rsidRDefault="00D70E21" w:rsidP="00D70E21">
      <w:pPr>
        <w:rPr>
          <w:rtl/>
          <w:lang w:eastAsia="he-IL"/>
        </w:rPr>
      </w:pPr>
      <w:bookmarkStart w:id="3877" w:name="_ETM_Q1_885507"/>
      <w:bookmarkStart w:id="3878" w:name="_ETM_Q1_885587"/>
      <w:bookmarkEnd w:id="3877"/>
      <w:bookmarkEnd w:id="3878"/>
      <w:r>
        <w:rPr>
          <w:rtl/>
          <w:lang w:eastAsia="he-IL"/>
        </w:rPr>
        <w:t xml:space="preserve">אתם ממש לא הגורם שיכול להוות כאן </w:t>
      </w:r>
      <w:bookmarkStart w:id="3879" w:name="_ETM_Q1_885208"/>
      <w:bookmarkEnd w:id="3879"/>
      <w:r>
        <w:rPr>
          <w:rtl/>
          <w:lang w:eastAsia="he-IL"/>
        </w:rPr>
        <w:t xml:space="preserve">משקל. אני מבטיחה לך שוועדת הבחירות שוקלת בשיקולים שלה גם את השיקולים התקציביים, רק היא לא מעדיפה </w:t>
      </w:r>
      <w:bookmarkStart w:id="3880" w:name="_ETM_Q1_893775"/>
      <w:bookmarkEnd w:id="3880"/>
      <w:r>
        <w:rPr>
          <w:rtl/>
          <w:lang w:eastAsia="he-IL"/>
        </w:rPr>
        <w:t>אותם על פני מתן זכות הבחירה.</w:t>
      </w:r>
    </w:p>
    <w:p w:rsidR="00D70E21" w:rsidRDefault="00D70E21" w:rsidP="00D70E21">
      <w:pPr>
        <w:rPr>
          <w:rtl/>
          <w:lang w:eastAsia="he-IL"/>
        </w:rPr>
      </w:pPr>
    </w:p>
    <w:p w:rsidR="00D70E21" w:rsidRDefault="00D70E21" w:rsidP="00D70E21">
      <w:pPr>
        <w:pStyle w:val="afb"/>
        <w:keepNext/>
        <w:rPr>
          <w:rtl/>
          <w:lang w:eastAsia="he-IL"/>
        </w:rPr>
      </w:pPr>
      <w:bookmarkStart w:id="3881" w:name="_ETM_Q1_891782"/>
      <w:bookmarkStart w:id="3882" w:name="_ETM_Q1_892408"/>
      <w:bookmarkStart w:id="3883" w:name="_ETM_Q1_892466"/>
      <w:bookmarkStart w:id="3884" w:name="ET_guest_מעין_ספיבק_163"/>
      <w:bookmarkEnd w:id="3881"/>
      <w:bookmarkEnd w:id="3882"/>
      <w:bookmarkEnd w:id="3883"/>
      <w:r>
        <w:rPr>
          <w:rStyle w:val="TagStyle"/>
          <w:rFonts w:hint="cs"/>
          <w:rtl/>
        </w:rPr>
        <w:t xml:space="preserve"> &lt;&lt; אורח &gt;&gt; </w:t>
      </w:r>
      <w:r>
        <w:rPr>
          <w:rFonts w:hint="cs"/>
          <w:rtl/>
          <w:lang w:eastAsia="he-IL"/>
        </w:rPr>
        <w:t>מעין ספיבק:</w:t>
      </w:r>
      <w:r>
        <w:rPr>
          <w:rStyle w:val="TagStyle"/>
          <w:rFonts w:hint="cs"/>
          <w:rtl/>
        </w:rPr>
        <w:t xml:space="preserve"> &lt;&lt; אורח &gt;&gt;</w:t>
      </w:r>
      <w:r>
        <w:rPr>
          <w:rFonts w:hint="cs"/>
          <w:rtl/>
          <w:lang w:eastAsia="he-IL"/>
        </w:rPr>
        <w:t xml:space="preserve">   </w:t>
      </w:r>
      <w:bookmarkEnd w:id="3884"/>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אין לי כוונות התערבות. מה שאני מציעה פה זו התייעצות. </w:t>
      </w:r>
    </w:p>
    <w:p w:rsidR="00D70E21" w:rsidRDefault="00D70E21" w:rsidP="00D70E21">
      <w:pPr>
        <w:rPr>
          <w:rtl/>
          <w:lang w:eastAsia="he-IL"/>
        </w:rPr>
      </w:pPr>
    </w:p>
    <w:p w:rsidR="00D70E21" w:rsidRDefault="00D70E21" w:rsidP="00D70E21">
      <w:pPr>
        <w:pStyle w:val="af8"/>
        <w:keepNext/>
        <w:rPr>
          <w:rtl/>
        </w:rPr>
      </w:pPr>
      <w:bookmarkStart w:id="3885" w:name="_ETM_Q1_907972"/>
      <w:bookmarkStart w:id="3886" w:name="ET_yor_5628_164"/>
      <w:bookmarkEnd w:id="388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886"/>
    </w:p>
    <w:p w:rsidR="00D70E21" w:rsidRDefault="00D70E21" w:rsidP="00D70E21">
      <w:pPr>
        <w:pStyle w:val="KeepWithNext"/>
        <w:rPr>
          <w:rtl/>
          <w:lang w:eastAsia="he-IL"/>
        </w:rPr>
      </w:pPr>
    </w:p>
    <w:p w:rsidR="00D70E21" w:rsidRDefault="00D70E21" w:rsidP="00D70E21">
      <w:pPr>
        <w:rPr>
          <w:rtl/>
          <w:lang w:eastAsia="he-IL"/>
        </w:rPr>
      </w:pPr>
      <w:bookmarkStart w:id="3887" w:name="_ETM_Q1_908700"/>
      <w:bookmarkStart w:id="3888" w:name="_ETM_Q1_908731"/>
      <w:bookmarkEnd w:id="3887"/>
      <w:bookmarkEnd w:id="3888"/>
      <w:r>
        <w:rPr>
          <w:rtl/>
          <w:lang w:eastAsia="he-IL"/>
        </w:rPr>
        <w:t>אם יהיו לנו שאלות, נתייעץ.</w:t>
      </w:r>
    </w:p>
    <w:p w:rsidR="00D70E21" w:rsidRDefault="00D70E21" w:rsidP="00D70E21">
      <w:pPr>
        <w:rPr>
          <w:rtl/>
          <w:lang w:eastAsia="he-IL"/>
        </w:rPr>
      </w:pPr>
    </w:p>
    <w:p w:rsidR="00D70E21" w:rsidRDefault="00D70E21" w:rsidP="00D70E21">
      <w:pPr>
        <w:pStyle w:val="afb"/>
        <w:keepNext/>
        <w:rPr>
          <w:rtl/>
          <w:lang w:eastAsia="he-IL"/>
        </w:rPr>
      </w:pPr>
      <w:bookmarkStart w:id="3889" w:name="_ETM_Q1_910661"/>
      <w:bookmarkStart w:id="3890" w:name="ET_guest_מעין_ספיבק_165"/>
      <w:bookmarkEnd w:id="3889"/>
      <w:r>
        <w:rPr>
          <w:rStyle w:val="TagStyle"/>
          <w:rFonts w:hint="cs"/>
          <w:rtl/>
        </w:rPr>
        <w:t xml:space="preserve"> &lt;&lt; אורח &gt;&gt; </w:t>
      </w:r>
      <w:r>
        <w:rPr>
          <w:rFonts w:hint="cs"/>
          <w:rtl/>
          <w:lang w:eastAsia="he-IL"/>
        </w:rPr>
        <w:t>מעין ספיבק:</w:t>
      </w:r>
      <w:r>
        <w:rPr>
          <w:rStyle w:val="TagStyle"/>
          <w:rFonts w:hint="cs"/>
          <w:rtl/>
        </w:rPr>
        <w:t xml:space="preserve"> &lt;&lt; אורח &gt;&gt;</w:t>
      </w:r>
      <w:r>
        <w:rPr>
          <w:rFonts w:hint="cs"/>
          <w:rtl/>
          <w:lang w:eastAsia="he-IL"/>
        </w:rPr>
        <w:t xml:space="preserve">   </w:t>
      </w:r>
      <w:bookmarkEnd w:id="3890"/>
    </w:p>
    <w:p w:rsidR="00D70E21" w:rsidRDefault="00D70E21" w:rsidP="00D70E21">
      <w:pPr>
        <w:pStyle w:val="KeepWithNext"/>
        <w:rPr>
          <w:rtl/>
          <w:lang w:eastAsia="he-IL"/>
        </w:rPr>
      </w:pPr>
    </w:p>
    <w:p w:rsidR="00D70E21" w:rsidRDefault="00D70E21" w:rsidP="00D70E21">
      <w:pPr>
        <w:rPr>
          <w:rtl/>
          <w:lang w:eastAsia="he-IL"/>
        </w:rPr>
      </w:pPr>
      <w:bookmarkStart w:id="3891" w:name="_ETM_Q1_911243"/>
      <w:bookmarkStart w:id="3892" w:name="_ETM_Q1_911301"/>
      <w:bookmarkEnd w:id="3891"/>
      <w:bookmarkEnd w:id="3892"/>
      <w:r>
        <w:rPr>
          <w:rtl/>
          <w:lang w:eastAsia="he-IL"/>
        </w:rPr>
        <w:t xml:space="preserve">אני גורם </w:t>
      </w:r>
      <w:bookmarkStart w:id="3893" w:name="_ETM_Q1_908297"/>
      <w:bookmarkEnd w:id="3893"/>
      <w:r>
        <w:rPr>
          <w:rtl/>
          <w:lang w:eastAsia="he-IL"/>
        </w:rPr>
        <w:t>מומחה לסוגיות של תקציב.</w:t>
      </w:r>
    </w:p>
    <w:p w:rsidR="00D70E21" w:rsidRDefault="00D70E21" w:rsidP="00D70E21">
      <w:pPr>
        <w:rPr>
          <w:rtl/>
          <w:lang w:eastAsia="he-IL"/>
        </w:rPr>
      </w:pPr>
      <w:bookmarkStart w:id="3894" w:name="_ETM_Q1_908402"/>
      <w:bookmarkEnd w:id="3894"/>
    </w:p>
    <w:p w:rsidR="00D70E21" w:rsidRDefault="00D70E21" w:rsidP="00D70E21">
      <w:pPr>
        <w:pStyle w:val="afb"/>
        <w:keepNext/>
        <w:rPr>
          <w:rtl/>
          <w:lang w:eastAsia="he-IL"/>
        </w:rPr>
      </w:pPr>
      <w:bookmarkStart w:id="3895" w:name="_ETM_Q1_908480"/>
      <w:bookmarkStart w:id="3896" w:name="_ETM_Q1_910432"/>
      <w:bookmarkStart w:id="3897" w:name="ET_guest_אורלי_עדס_166"/>
      <w:bookmarkEnd w:id="3895"/>
      <w:bookmarkEnd w:id="3896"/>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3897"/>
    </w:p>
    <w:p w:rsidR="00D70E21" w:rsidRDefault="00D70E21" w:rsidP="00D70E21">
      <w:pPr>
        <w:pStyle w:val="KeepWithNext"/>
        <w:rPr>
          <w:rtl/>
          <w:lang w:eastAsia="he-IL"/>
        </w:rPr>
      </w:pPr>
    </w:p>
    <w:p w:rsidR="00D70E21" w:rsidRDefault="00D70E21" w:rsidP="00D70E21">
      <w:pPr>
        <w:rPr>
          <w:rtl/>
          <w:lang w:eastAsia="he-IL"/>
        </w:rPr>
      </w:pPr>
      <w:bookmarkStart w:id="3898" w:name="_ETM_Q1_910983"/>
      <w:bookmarkStart w:id="3899" w:name="_ETM_Q1_911033"/>
      <w:bookmarkEnd w:id="3898"/>
      <w:bookmarkEnd w:id="3899"/>
      <w:r>
        <w:rPr>
          <w:rtl/>
          <w:lang w:eastAsia="he-IL"/>
        </w:rPr>
        <w:t>תקציב, לא בחירות.</w:t>
      </w:r>
    </w:p>
    <w:p w:rsidR="00D70E21" w:rsidRDefault="00D70E21" w:rsidP="00D70E21">
      <w:pPr>
        <w:rPr>
          <w:rtl/>
          <w:lang w:eastAsia="he-IL"/>
        </w:rPr>
      </w:pPr>
    </w:p>
    <w:p w:rsidR="00D70E21" w:rsidRDefault="00D70E21" w:rsidP="00D70E21">
      <w:pPr>
        <w:pStyle w:val="afb"/>
        <w:keepNext/>
        <w:rPr>
          <w:rtl/>
          <w:lang w:eastAsia="he-IL"/>
        </w:rPr>
      </w:pPr>
      <w:bookmarkStart w:id="3900" w:name="_ETM_Q1_933205"/>
      <w:bookmarkStart w:id="3901" w:name="ET_guest_מעין_ספיבק_167"/>
      <w:bookmarkEnd w:id="3900"/>
      <w:r>
        <w:rPr>
          <w:rStyle w:val="TagStyle"/>
          <w:rFonts w:hint="cs"/>
          <w:rtl/>
        </w:rPr>
        <w:t xml:space="preserve"> &lt;&lt; אורח &gt;&gt; </w:t>
      </w:r>
      <w:r>
        <w:rPr>
          <w:rFonts w:hint="cs"/>
          <w:rtl/>
          <w:lang w:eastAsia="he-IL"/>
        </w:rPr>
        <w:t>מעין ספיבק:</w:t>
      </w:r>
      <w:r>
        <w:rPr>
          <w:rStyle w:val="TagStyle"/>
          <w:rFonts w:hint="cs"/>
          <w:rtl/>
        </w:rPr>
        <w:t xml:space="preserve"> &lt;&lt; אורח &gt;&gt;</w:t>
      </w:r>
      <w:r>
        <w:rPr>
          <w:rFonts w:hint="cs"/>
          <w:rtl/>
          <w:lang w:eastAsia="he-IL"/>
        </w:rPr>
        <w:t xml:space="preserve">   </w:t>
      </w:r>
      <w:bookmarkEnd w:id="3901"/>
    </w:p>
    <w:p w:rsidR="00D70E21" w:rsidRDefault="00D70E21" w:rsidP="00D70E21">
      <w:pPr>
        <w:pStyle w:val="KeepWithNext"/>
        <w:rPr>
          <w:rtl/>
          <w:lang w:eastAsia="he-IL"/>
        </w:rPr>
      </w:pPr>
    </w:p>
    <w:p w:rsidR="00D70E21" w:rsidRDefault="00D70E21" w:rsidP="00D70E21">
      <w:pPr>
        <w:rPr>
          <w:rtl/>
          <w:lang w:eastAsia="he-IL"/>
        </w:rPr>
      </w:pPr>
      <w:bookmarkStart w:id="3902" w:name="_ETM_Q1_933832"/>
      <w:bookmarkStart w:id="3903" w:name="_ETM_Q1_933878"/>
      <w:bookmarkEnd w:id="3902"/>
      <w:bookmarkEnd w:id="3903"/>
      <w:r>
        <w:rPr>
          <w:rtl/>
          <w:lang w:eastAsia="he-IL"/>
        </w:rPr>
        <w:t>אני רוצה להציג מספר שאלות שקשורות למספר בתי האבות, למספר הדיירים בבתי האבות.</w:t>
      </w:r>
    </w:p>
    <w:p w:rsidR="00D70E21" w:rsidRDefault="00D70E21" w:rsidP="00D70E21">
      <w:pPr>
        <w:rPr>
          <w:rtl/>
          <w:lang w:eastAsia="he-IL"/>
        </w:rPr>
      </w:pPr>
    </w:p>
    <w:p w:rsidR="00D70E21" w:rsidRDefault="00D70E21" w:rsidP="00D70E21">
      <w:pPr>
        <w:pStyle w:val="afb"/>
        <w:keepNext/>
        <w:rPr>
          <w:rtl/>
          <w:lang w:eastAsia="he-IL"/>
        </w:rPr>
      </w:pPr>
      <w:bookmarkStart w:id="3904" w:name="ET_guest_אורלי_עדס_168"/>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3904"/>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ואז </w:t>
      </w:r>
      <w:bookmarkStart w:id="3905" w:name="_ETM_Q1_943229"/>
      <w:bookmarkEnd w:id="3905"/>
      <w:r>
        <w:rPr>
          <w:rtl/>
          <w:lang w:eastAsia="he-IL"/>
        </w:rPr>
        <w:t>תעשי חישוב כמה מצביעים בקלפי ותגידי כמה קלפיות את חושבת שכדאי לעשות?</w:t>
      </w:r>
    </w:p>
    <w:p w:rsidR="00D70E21" w:rsidRDefault="00D70E21" w:rsidP="00D70E21">
      <w:pPr>
        <w:rPr>
          <w:rtl/>
          <w:lang w:eastAsia="he-IL"/>
        </w:rPr>
      </w:pPr>
    </w:p>
    <w:p w:rsidR="00D70E21" w:rsidRDefault="00D70E21" w:rsidP="00D70E21">
      <w:pPr>
        <w:pStyle w:val="afb"/>
        <w:keepNext/>
        <w:rPr>
          <w:rtl/>
          <w:lang w:eastAsia="he-IL"/>
        </w:rPr>
      </w:pPr>
      <w:bookmarkStart w:id="3906" w:name="_ETM_Q1_943868"/>
      <w:bookmarkStart w:id="3907" w:name="ET_guest_מעין_ספיבק_169"/>
      <w:bookmarkEnd w:id="3906"/>
      <w:r>
        <w:rPr>
          <w:rStyle w:val="TagStyle"/>
          <w:rFonts w:hint="cs"/>
          <w:rtl/>
        </w:rPr>
        <w:t xml:space="preserve"> &lt;&lt; אורח &gt;&gt; </w:t>
      </w:r>
      <w:r>
        <w:rPr>
          <w:rFonts w:hint="cs"/>
          <w:rtl/>
          <w:lang w:eastAsia="he-IL"/>
        </w:rPr>
        <w:t>מעין ספיבק:</w:t>
      </w:r>
      <w:r>
        <w:rPr>
          <w:rStyle w:val="TagStyle"/>
          <w:rFonts w:hint="cs"/>
          <w:rtl/>
        </w:rPr>
        <w:t xml:space="preserve"> &lt;&lt; אורח &gt;&gt;</w:t>
      </w:r>
      <w:r>
        <w:rPr>
          <w:rFonts w:hint="cs"/>
          <w:rtl/>
          <w:lang w:eastAsia="he-IL"/>
        </w:rPr>
        <w:t xml:space="preserve">   </w:t>
      </w:r>
      <w:bookmarkEnd w:id="3907"/>
    </w:p>
    <w:p w:rsidR="00D70E21" w:rsidRDefault="00D70E21" w:rsidP="00D70E21">
      <w:pPr>
        <w:pStyle w:val="KeepWithNext"/>
        <w:rPr>
          <w:rtl/>
          <w:lang w:eastAsia="he-IL"/>
        </w:rPr>
      </w:pPr>
    </w:p>
    <w:p w:rsidR="00D70E21" w:rsidRDefault="00D70E21" w:rsidP="00D70E21">
      <w:pPr>
        <w:rPr>
          <w:rtl/>
          <w:lang w:eastAsia="he-IL"/>
        </w:rPr>
      </w:pPr>
      <w:bookmarkStart w:id="3908" w:name="_ETM_Q1_944443"/>
      <w:bookmarkStart w:id="3909" w:name="_ETM_Q1_944487"/>
      <w:bookmarkEnd w:id="3908"/>
      <w:bookmarkEnd w:id="3909"/>
      <w:r>
        <w:rPr>
          <w:rtl/>
          <w:lang w:eastAsia="he-IL"/>
        </w:rPr>
        <w:t>לא.</w:t>
      </w:r>
    </w:p>
    <w:p w:rsidR="00D70E21" w:rsidRDefault="00D70E21" w:rsidP="00D70E21">
      <w:pPr>
        <w:rPr>
          <w:rtl/>
          <w:lang w:eastAsia="he-IL"/>
        </w:rPr>
      </w:pPr>
    </w:p>
    <w:p w:rsidR="00D70E21" w:rsidRDefault="00D70E21" w:rsidP="00D70E21">
      <w:pPr>
        <w:pStyle w:val="afb"/>
        <w:keepNext/>
        <w:rPr>
          <w:rtl/>
          <w:lang w:eastAsia="he-IL"/>
        </w:rPr>
      </w:pPr>
      <w:bookmarkStart w:id="3910" w:name="_ETM_Q1_950441"/>
      <w:bookmarkStart w:id="3911" w:name="ET_guest_אורלי_עדס_170"/>
      <w:bookmarkEnd w:id="3910"/>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3911"/>
    </w:p>
    <w:p w:rsidR="00D70E21" w:rsidRDefault="00D70E21" w:rsidP="00D70E21">
      <w:pPr>
        <w:pStyle w:val="KeepWithNext"/>
        <w:rPr>
          <w:rtl/>
          <w:lang w:eastAsia="he-IL"/>
        </w:rPr>
      </w:pPr>
    </w:p>
    <w:p w:rsidR="00D70E21" w:rsidRDefault="00D70E21" w:rsidP="00D70E21">
      <w:pPr>
        <w:rPr>
          <w:rtl/>
          <w:lang w:eastAsia="he-IL"/>
        </w:rPr>
      </w:pPr>
      <w:bookmarkStart w:id="3912" w:name="_ETM_Q1_951034"/>
      <w:bookmarkStart w:id="3913" w:name="_ETM_Q1_951095"/>
      <w:bookmarkEnd w:id="3912"/>
      <w:bookmarkEnd w:id="3913"/>
      <w:r>
        <w:rPr>
          <w:rtl/>
          <w:lang w:eastAsia="he-IL"/>
        </w:rPr>
        <w:t xml:space="preserve">תאמיני לי שוועדת הבחירות </w:t>
      </w:r>
      <w:bookmarkStart w:id="3914" w:name="_ETM_Q1_948959"/>
      <w:bookmarkEnd w:id="3914"/>
      <w:r>
        <w:rPr>
          <w:rtl/>
          <w:lang w:eastAsia="he-IL"/>
        </w:rPr>
        <w:t>יודעת לשקול את השיקולים האלה, היא לא צריכה מומחה בתחום הכספים שיבוא וייעץ בתחום הבחירות.</w:t>
      </w:r>
    </w:p>
    <w:p w:rsidR="00D70E21" w:rsidRDefault="00D70E21" w:rsidP="00D70E21">
      <w:pPr>
        <w:rPr>
          <w:rtl/>
          <w:lang w:eastAsia="he-IL"/>
        </w:rPr>
      </w:pPr>
    </w:p>
    <w:p w:rsidR="00D70E21" w:rsidRDefault="00D70E21" w:rsidP="00D70E21">
      <w:pPr>
        <w:pStyle w:val="af8"/>
        <w:keepNext/>
        <w:rPr>
          <w:rtl/>
        </w:rPr>
      </w:pPr>
      <w:bookmarkStart w:id="3915" w:name="ET_yor_5628_17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91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מעין, אני </w:t>
      </w:r>
      <w:bookmarkStart w:id="3916" w:name="_ETM_Q1_959938"/>
      <w:bookmarkEnd w:id="3916"/>
      <w:r>
        <w:rPr>
          <w:rtl/>
          <w:lang w:eastAsia="he-IL"/>
        </w:rPr>
        <w:t xml:space="preserve">חושב שנשאיר לוועדת הבחירות את ההחלטות בנושא הזה, הם עושים </w:t>
      </w:r>
      <w:bookmarkStart w:id="3917" w:name="_ETM_Q1_957801"/>
      <w:bookmarkEnd w:id="3917"/>
      <w:r>
        <w:rPr>
          <w:rtl/>
          <w:lang w:eastAsia="he-IL"/>
        </w:rPr>
        <w:t xml:space="preserve">את זה טוב מאוד. גם להם הוועדה אומרת דברים </w:t>
      </w:r>
      <w:bookmarkStart w:id="3918" w:name="_ETM_Q1_964750"/>
      <w:bookmarkEnd w:id="3918"/>
      <w:r>
        <w:rPr>
          <w:rtl/>
          <w:lang w:eastAsia="he-IL"/>
        </w:rPr>
        <w:t>לעשות.</w:t>
      </w:r>
    </w:p>
    <w:p w:rsidR="00D70E21" w:rsidRDefault="00D70E21" w:rsidP="00D70E21">
      <w:pPr>
        <w:rPr>
          <w:rtl/>
          <w:lang w:eastAsia="he-IL"/>
        </w:rPr>
      </w:pPr>
    </w:p>
    <w:p w:rsidR="00D70E21" w:rsidRDefault="00D70E21" w:rsidP="00D70E21">
      <w:pPr>
        <w:pStyle w:val="afb"/>
        <w:keepNext/>
        <w:rPr>
          <w:rtl/>
          <w:lang w:eastAsia="he-IL"/>
        </w:rPr>
      </w:pPr>
      <w:bookmarkStart w:id="3919" w:name="_ETM_Q1_967902"/>
      <w:bookmarkStart w:id="3920" w:name="ET_guest_מעין_ספיבק_172"/>
      <w:bookmarkEnd w:id="3919"/>
      <w:r>
        <w:rPr>
          <w:rStyle w:val="TagStyle"/>
          <w:rFonts w:hint="cs"/>
          <w:rtl/>
        </w:rPr>
        <w:t xml:space="preserve"> &lt;&lt; אורח &gt;&gt; </w:t>
      </w:r>
      <w:r>
        <w:rPr>
          <w:rFonts w:hint="cs"/>
          <w:rtl/>
          <w:lang w:eastAsia="he-IL"/>
        </w:rPr>
        <w:t>מעין ספיבק:</w:t>
      </w:r>
      <w:r>
        <w:rPr>
          <w:rStyle w:val="TagStyle"/>
          <w:rFonts w:hint="cs"/>
          <w:rtl/>
        </w:rPr>
        <w:t xml:space="preserve"> &lt;&lt; אורח &gt;&gt;</w:t>
      </w:r>
      <w:r>
        <w:rPr>
          <w:rFonts w:hint="cs"/>
          <w:rtl/>
          <w:lang w:eastAsia="he-IL"/>
        </w:rPr>
        <w:t xml:space="preserve">   </w:t>
      </w:r>
      <w:bookmarkEnd w:id="3920"/>
    </w:p>
    <w:p w:rsidR="00D70E21" w:rsidRDefault="00D70E21" w:rsidP="00D70E21">
      <w:pPr>
        <w:pStyle w:val="KeepWithNext"/>
        <w:rPr>
          <w:rtl/>
          <w:lang w:eastAsia="he-IL"/>
        </w:rPr>
      </w:pPr>
    </w:p>
    <w:p w:rsidR="00D70E21" w:rsidRDefault="00D70E21" w:rsidP="00D70E21">
      <w:pPr>
        <w:rPr>
          <w:rtl/>
          <w:lang w:eastAsia="he-IL"/>
        </w:rPr>
      </w:pPr>
      <w:bookmarkStart w:id="3921" w:name="_ETM_Q1_968461"/>
      <w:bookmarkStart w:id="3922" w:name="_ETM_Q1_968499"/>
      <w:bookmarkEnd w:id="3921"/>
      <w:bookmarkEnd w:id="3922"/>
      <w:r>
        <w:rPr>
          <w:rtl/>
          <w:lang w:eastAsia="he-IL"/>
        </w:rPr>
        <w:t xml:space="preserve">בסוגיות שעלו פה ללא תקציבים נכון לדון עם תקציבים. כולנו מבינים שבחירות זה דבר שעולה </w:t>
      </w:r>
      <w:bookmarkStart w:id="3923" w:name="_ETM_Q1_973506"/>
      <w:bookmarkEnd w:id="3923"/>
      <w:r>
        <w:rPr>
          <w:rtl/>
          <w:lang w:eastAsia="he-IL"/>
        </w:rPr>
        <w:t xml:space="preserve">כסף, והכסף הזה לא בא בחינם. </w:t>
      </w:r>
    </w:p>
    <w:p w:rsidR="00D70E21" w:rsidRDefault="00D70E21" w:rsidP="00D70E21">
      <w:pPr>
        <w:ind w:firstLine="0"/>
        <w:rPr>
          <w:rtl/>
          <w:lang w:eastAsia="he-IL"/>
        </w:rPr>
      </w:pPr>
    </w:p>
    <w:p w:rsidR="00D70E21" w:rsidRDefault="00D70E21" w:rsidP="00D70E21">
      <w:pPr>
        <w:pStyle w:val="afb"/>
        <w:keepNext/>
        <w:rPr>
          <w:rtl/>
          <w:lang w:eastAsia="he-IL"/>
        </w:rPr>
      </w:pPr>
      <w:bookmarkStart w:id="3924" w:name="ET_guest_אורלי_עדס_173"/>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3924"/>
    </w:p>
    <w:p w:rsidR="00D70E21" w:rsidRDefault="00D70E21" w:rsidP="00D70E21">
      <w:pPr>
        <w:pStyle w:val="KeepWithNext"/>
        <w:rPr>
          <w:rtl/>
          <w:lang w:eastAsia="he-IL"/>
        </w:rPr>
      </w:pPr>
    </w:p>
    <w:p w:rsidR="00D70E21" w:rsidRDefault="00D70E21" w:rsidP="00D70E21">
      <w:pPr>
        <w:rPr>
          <w:rtl/>
          <w:lang w:eastAsia="he-IL"/>
        </w:rPr>
      </w:pPr>
      <w:r>
        <w:rPr>
          <w:rtl/>
          <w:lang w:eastAsia="he-IL"/>
        </w:rPr>
        <w:t>נכון, הוא של כולנו.</w:t>
      </w:r>
    </w:p>
    <w:p w:rsidR="00D70E21" w:rsidRDefault="00D70E21" w:rsidP="00D70E21">
      <w:pPr>
        <w:rPr>
          <w:rtl/>
          <w:lang w:eastAsia="he-IL"/>
        </w:rPr>
      </w:pPr>
      <w:bookmarkStart w:id="3925" w:name="_ETM_Q1_979333"/>
      <w:bookmarkStart w:id="3926" w:name="_ETM_Q1_979405"/>
      <w:bookmarkStart w:id="3927" w:name="_ETM_Q1_979532"/>
      <w:bookmarkEnd w:id="3925"/>
      <w:bookmarkEnd w:id="3926"/>
      <w:bookmarkEnd w:id="3927"/>
    </w:p>
    <w:p w:rsidR="00D70E21" w:rsidRDefault="00D70E21" w:rsidP="00D70E21">
      <w:pPr>
        <w:pStyle w:val="afb"/>
        <w:keepNext/>
        <w:rPr>
          <w:rtl/>
          <w:lang w:eastAsia="he-IL"/>
        </w:rPr>
      </w:pPr>
      <w:bookmarkStart w:id="3928" w:name="_ETM_Q1_979581"/>
      <w:bookmarkStart w:id="3929" w:name="_ETM_Q1_980644"/>
      <w:bookmarkStart w:id="3930" w:name="ET_guest_מעין_ספיבק_174"/>
      <w:bookmarkEnd w:id="3928"/>
      <w:bookmarkEnd w:id="3929"/>
      <w:r>
        <w:rPr>
          <w:rStyle w:val="TagStyle"/>
          <w:rFonts w:hint="cs"/>
          <w:rtl/>
        </w:rPr>
        <w:t xml:space="preserve"> &lt;&lt; אורח &gt;&gt; </w:t>
      </w:r>
      <w:r>
        <w:rPr>
          <w:rFonts w:hint="cs"/>
          <w:rtl/>
          <w:lang w:eastAsia="he-IL"/>
        </w:rPr>
        <w:t>מעין ספיבק:</w:t>
      </w:r>
      <w:r>
        <w:rPr>
          <w:rStyle w:val="TagStyle"/>
          <w:rFonts w:hint="cs"/>
          <w:rtl/>
        </w:rPr>
        <w:t xml:space="preserve"> &lt;&lt; אורח &gt;&gt;</w:t>
      </w:r>
      <w:r>
        <w:rPr>
          <w:rFonts w:hint="cs"/>
          <w:rtl/>
          <w:lang w:eastAsia="he-IL"/>
        </w:rPr>
        <w:t xml:space="preserve">   </w:t>
      </w:r>
      <w:bookmarkEnd w:id="3930"/>
    </w:p>
    <w:p w:rsidR="00D70E21" w:rsidRDefault="00D70E21" w:rsidP="00D70E21">
      <w:pPr>
        <w:pStyle w:val="KeepWithNext"/>
        <w:rPr>
          <w:rtl/>
          <w:lang w:eastAsia="he-IL"/>
        </w:rPr>
      </w:pPr>
    </w:p>
    <w:p w:rsidR="00D70E21" w:rsidRDefault="00D70E21" w:rsidP="00D70E21">
      <w:pPr>
        <w:rPr>
          <w:rtl/>
          <w:lang w:eastAsia="he-IL"/>
        </w:rPr>
      </w:pPr>
      <w:bookmarkStart w:id="3931" w:name="_ETM_Q1_981001"/>
      <w:bookmarkStart w:id="3932" w:name="_ETM_Q1_981032"/>
      <w:bookmarkEnd w:id="3931"/>
      <w:bookmarkEnd w:id="3932"/>
      <w:r>
        <w:rPr>
          <w:rtl/>
          <w:lang w:eastAsia="he-IL"/>
        </w:rPr>
        <w:t xml:space="preserve">נכון לבחון את החלופות השונות שעלו פה אל מול שאלות אחרות של שקיפות וטוהר הבחירות, אל מול מה שגברתי אמרה מקודם לגבי מספר הקלפיות שיוצגו. </w:t>
      </w:r>
    </w:p>
    <w:p w:rsidR="00D70E21" w:rsidRDefault="00D70E21" w:rsidP="00D70E21">
      <w:pPr>
        <w:ind w:firstLine="0"/>
        <w:rPr>
          <w:rtl/>
          <w:lang w:eastAsia="he-IL"/>
        </w:rPr>
      </w:pPr>
      <w:bookmarkStart w:id="3933" w:name="_ETM_Q1_996504"/>
      <w:bookmarkEnd w:id="3933"/>
    </w:p>
    <w:p w:rsidR="00D70E21" w:rsidRDefault="00D70E21" w:rsidP="00D70E21">
      <w:pPr>
        <w:pStyle w:val="a5"/>
        <w:keepNext/>
        <w:rPr>
          <w:rtl/>
        </w:rPr>
      </w:pPr>
      <w:bookmarkStart w:id="3934" w:name="ET_speaker_5802_17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34"/>
    </w:p>
    <w:p w:rsidR="00D70E21" w:rsidRDefault="00D70E21" w:rsidP="00D70E21">
      <w:pPr>
        <w:pStyle w:val="KeepWithNext"/>
        <w:rPr>
          <w:rtl/>
          <w:lang w:eastAsia="he-IL"/>
        </w:rPr>
      </w:pPr>
    </w:p>
    <w:p w:rsidR="00D70E21" w:rsidRDefault="00D70E21" w:rsidP="00D70E21">
      <w:pPr>
        <w:rPr>
          <w:rtl/>
          <w:lang w:eastAsia="he-IL"/>
        </w:rPr>
      </w:pPr>
      <w:bookmarkStart w:id="3935" w:name="_ETM_Q1_997112"/>
      <w:bookmarkStart w:id="3936" w:name="_ETM_Q1_997158"/>
      <w:bookmarkEnd w:id="3935"/>
      <w:bookmarkEnd w:id="3936"/>
      <w:r>
        <w:rPr>
          <w:rtl/>
          <w:lang w:eastAsia="he-IL"/>
        </w:rPr>
        <w:t xml:space="preserve">אדוני היושב-ראש, אני מציע שיעבירו לוועדת הבחירות </w:t>
      </w:r>
      <w:bookmarkStart w:id="3937" w:name="_ETM_Q1_1004557"/>
      <w:bookmarkEnd w:id="3937"/>
      <w:r>
        <w:rPr>
          <w:rtl/>
          <w:lang w:eastAsia="he-IL"/>
        </w:rPr>
        <w:t xml:space="preserve">ולנשיאות הוועדה את ההמלצה שלהם במסמך מאוד מסודר. </w:t>
      </w:r>
    </w:p>
    <w:p w:rsidR="00D70E21" w:rsidRDefault="00D70E21" w:rsidP="00D70E21">
      <w:pPr>
        <w:rPr>
          <w:rtl/>
          <w:lang w:eastAsia="he-IL"/>
        </w:rPr>
      </w:pPr>
    </w:p>
    <w:p w:rsidR="00D70E21" w:rsidRDefault="00D70E21" w:rsidP="00D70E21">
      <w:pPr>
        <w:pStyle w:val="a5"/>
        <w:keepNext/>
        <w:rPr>
          <w:rtl/>
        </w:rPr>
      </w:pPr>
      <w:bookmarkStart w:id="3938" w:name="_ETM_Q1_1020848"/>
      <w:bookmarkStart w:id="3939" w:name="ET_speaker_5785_177"/>
      <w:bookmarkEnd w:id="393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3939"/>
    </w:p>
    <w:p w:rsidR="00D70E21" w:rsidRDefault="00D70E21" w:rsidP="00D70E21">
      <w:pPr>
        <w:pStyle w:val="KeepWithNext"/>
        <w:rPr>
          <w:rtl/>
          <w:lang w:eastAsia="he-IL"/>
        </w:rPr>
      </w:pPr>
    </w:p>
    <w:p w:rsidR="00D70E21" w:rsidRDefault="00D70E21" w:rsidP="00D70E21">
      <w:pPr>
        <w:rPr>
          <w:rtl/>
          <w:lang w:eastAsia="he-IL"/>
        </w:rPr>
      </w:pPr>
      <w:bookmarkStart w:id="3940" w:name="_ETM_Q1_1021466"/>
      <w:bookmarkStart w:id="3941" w:name="_ETM_Q1_1021498"/>
      <w:bookmarkStart w:id="3942" w:name="_ETM_Q1_1024764"/>
      <w:bookmarkEnd w:id="3940"/>
      <w:bookmarkEnd w:id="3941"/>
      <w:bookmarkEnd w:id="3942"/>
      <w:r>
        <w:rPr>
          <w:rtl/>
          <w:lang w:eastAsia="he-IL"/>
        </w:rPr>
        <w:t xml:space="preserve">יש פה התערבות בוטה ולא לגיטימית בהתנהלות של ועדה בכנסת על ידי גורם שלא אמור להתערב.  </w:t>
      </w:r>
    </w:p>
    <w:p w:rsidR="00D70E21" w:rsidRDefault="00D70E21" w:rsidP="00D70E21">
      <w:pPr>
        <w:rPr>
          <w:rtl/>
          <w:lang w:eastAsia="he-IL"/>
        </w:rPr>
      </w:pPr>
    </w:p>
    <w:p w:rsidR="00D70E21" w:rsidRDefault="00D70E21" w:rsidP="00D70E21">
      <w:pPr>
        <w:pStyle w:val="a5"/>
        <w:keepNext/>
        <w:rPr>
          <w:rtl/>
        </w:rPr>
      </w:pPr>
      <w:bookmarkStart w:id="3943" w:name="_ETM_Q1_1043838"/>
      <w:bookmarkStart w:id="3944" w:name="ET_speaker_5802_178"/>
      <w:bookmarkEnd w:id="394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44"/>
    </w:p>
    <w:p w:rsidR="00D70E21" w:rsidRDefault="00D70E21" w:rsidP="00D70E21">
      <w:pPr>
        <w:pStyle w:val="KeepWithNext"/>
        <w:rPr>
          <w:rtl/>
          <w:lang w:eastAsia="he-IL"/>
        </w:rPr>
      </w:pPr>
    </w:p>
    <w:p w:rsidR="00D70E21" w:rsidRDefault="00D70E21" w:rsidP="00D70E21">
      <w:pPr>
        <w:rPr>
          <w:rtl/>
          <w:lang w:eastAsia="he-IL"/>
        </w:rPr>
      </w:pPr>
      <w:bookmarkStart w:id="3945" w:name="_ETM_Q1_1044395"/>
      <w:bookmarkStart w:id="3946" w:name="_ETM_Q1_1044439"/>
      <w:bookmarkEnd w:id="3945"/>
      <w:bookmarkEnd w:id="3946"/>
      <w:r>
        <w:rPr>
          <w:rtl/>
          <w:lang w:eastAsia="he-IL"/>
        </w:rPr>
        <w:t xml:space="preserve">עופר, מותר להם לחוות דעה. </w:t>
      </w:r>
      <w:bookmarkStart w:id="3947" w:name="_ETM_Q1_1056508"/>
      <w:bookmarkEnd w:id="3947"/>
      <w:r>
        <w:rPr>
          <w:rtl/>
          <w:lang w:eastAsia="he-IL"/>
        </w:rPr>
        <w:t xml:space="preserve">הם יכולים לחוות דעה ולשלוח את זה במסמך מסודר. </w:t>
      </w:r>
    </w:p>
    <w:p w:rsidR="00D70E21" w:rsidRDefault="00D70E21" w:rsidP="00D70E21">
      <w:pPr>
        <w:rPr>
          <w:rtl/>
          <w:lang w:eastAsia="he-IL"/>
        </w:rPr>
      </w:pPr>
    </w:p>
    <w:p w:rsidR="00D70E21" w:rsidRDefault="00D70E21" w:rsidP="00D70E21">
      <w:pPr>
        <w:pStyle w:val="afb"/>
        <w:keepNext/>
        <w:rPr>
          <w:rtl/>
          <w:lang w:eastAsia="he-IL"/>
        </w:rPr>
      </w:pPr>
      <w:bookmarkStart w:id="3948" w:name="_ETM_Q1_1058915"/>
      <w:bookmarkStart w:id="3949" w:name="ET_guest_מעין_ספיבק_179"/>
      <w:bookmarkEnd w:id="3948"/>
      <w:r>
        <w:rPr>
          <w:rStyle w:val="TagStyle"/>
          <w:rFonts w:hint="cs"/>
          <w:rtl/>
        </w:rPr>
        <w:t xml:space="preserve"> &lt;&lt; אורח &gt;&gt; </w:t>
      </w:r>
      <w:r>
        <w:rPr>
          <w:rFonts w:hint="cs"/>
          <w:rtl/>
          <w:lang w:eastAsia="he-IL"/>
        </w:rPr>
        <w:t>מעין ספיבק:</w:t>
      </w:r>
      <w:r>
        <w:rPr>
          <w:rStyle w:val="TagStyle"/>
          <w:rFonts w:hint="cs"/>
          <w:rtl/>
        </w:rPr>
        <w:t xml:space="preserve"> &lt;&lt; אורח &gt;&gt;</w:t>
      </w:r>
      <w:r>
        <w:rPr>
          <w:rFonts w:hint="cs"/>
          <w:rtl/>
          <w:lang w:eastAsia="he-IL"/>
        </w:rPr>
        <w:t xml:space="preserve">   </w:t>
      </w:r>
      <w:bookmarkEnd w:id="3949"/>
    </w:p>
    <w:p w:rsidR="00D70E21" w:rsidRDefault="00D70E21" w:rsidP="00D70E21">
      <w:pPr>
        <w:pStyle w:val="KeepWithNext"/>
        <w:rPr>
          <w:rtl/>
          <w:lang w:eastAsia="he-IL"/>
        </w:rPr>
      </w:pPr>
    </w:p>
    <w:p w:rsidR="00D70E21" w:rsidRDefault="00D70E21" w:rsidP="00D70E21">
      <w:pPr>
        <w:rPr>
          <w:rtl/>
          <w:lang w:eastAsia="he-IL"/>
        </w:rPr>
      </w:pPr>
      <w:bookmarkStart w:id="3950" w:name="_ETM_Q1_1059480"/>
      <w:bookmarkStart w:id="3951" w:name="_ETM_Q1_1059518"/>
      <w:bookmarkEnd w:id="3950"/>
      <w:bookmarkEnd w:id="3951"/>
      <w:r>
        <w:rPr>
          <w:rtl/>
          <w:lang w:eastAsia="he-IL"/>
        </w:rPr>
        <w:t xml:space="preserve">אם </w:t>
      </w:r>
      <w:bookmarkStart w:id="3952" w:name="_ETM_Q1_1073414"/>
      <w:bookmarkEnd w:id="3952"/>
      <w:r>
        <w:rPr>
          <w:rtl/>
          <w:lang w:eastAsia="he-IL"/>
        </w:rPr>
        <w:t xml:space="preserve">ההשתתפות שלנו מהווה התערבות בוטה מידי מבחינתכם, לא אכפת לי שיהיה גורם כלכלי אחר שיהיה גורם שמתייעצים </w:t>
      </w:r>
      <w:bookmarkStart w:id="3953" w:name="_ETM_Q1_1084004"/>
      <w:bookmarkEnd w:id="3953"/>
      <w:r>
        <w:rPr>
          <w:rtl/>
          <w:lang w:eastAsia="he-IL"/>
        </w:rPr>
        <w:t>איתו.</w:t>
      </w:r>
    </w:p>
    <w:p w:rsidR="00D70E21" w:rsidRDefault="00D70E21" w:rsidP="00D70E21">
      <w:pPr>
        <w:rPr>
          <w:rtl/>
          <w:lang w:eastAsia="he-IL"/>
        </w:rPr>
      </w:pPr>
    </w:p>
    <w:p w:rsidR="00D70E21" w:rsidRDefault="00D70E21" w:rsidP="00D70E21">
      <w:pPr>
        <w:pStyle w:val="a5"/>
        <w:keepNext/>
        <w:rPr>
          <w:rtl/>
        </w:rPr>
      </w:pPr>
      <w:bookmarkStart w:id="3954" w:name="ET_speaker_5292_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954"/>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נאשר את תקציב ועדת הבחירות, וועדת הבחירות במסגרת התקציב הזה תעבוד. זה מה שהיה, וזה מה שיהיה. </w:t>
      </w:r>
    </w:p>
    <w:p w:rsidR="00D70E21" w:rsidRDefault="00D70E21" w:rsidP="00D70E21">
      <w:pPr>
        <w:rPr>
          <w:rtl/>
          <w:lang w:eastAsia="he-IL"/>
        </w:rPr>
      </w:pPr>
    </w:p>
    <w:p w:rsidR="00D70E21" w:rsidRDefault="00D70E21" w:rsidP="00D70E21">
      <w:pPr>
        <w:pStyle w:val="afb"/>
        <w:keepNext/>
        <w:rPr>
          <w:rtl/>
          <w:lang w:eastAsia="he-IL"/>
        </w:rPr>
      </w:pPr>
      <w:bookmarkStart w:id="3955" w:name="_ETM_Q1_1094940"/>
      <w:bookmarkStart w:id="3956" w:name="ET_guest_אורלי_עדס_180"/>
      <w:bookmarkEnd w:id="3955"/>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3956"/>
    </w:p>
    <w:p w:rsidR="00D70E21" w:rsidRDefault="00D70E21" w:rsidP="00D70E21">
      <w:pPr>
        <w:pStyle w:val="KeepWithNext"/>
        <w:rPr>
          <w:rtl/>
          <w:lang w:eastAsia="he-IL"/>
        </w:rPr>
      </w:pPr>
    </w:p>
    <w:p w:rsidR="00D70E21" w:rsidRDefault="00D70E21" w:rsidP="00D70E21">
      <w:pPr>
        <w:rPr>
          <w:rtl/>
          <w:lang w:eastAsia="he-IL"/>
        </w:rPr>
      </w:pPr>
      <w:bookmarkStart w:id="3957" w:name="_ETM_Q1_1095516"/>
      <w:bookmarkStart w:id="3958" w:name="_ETM_Q1_1095587"/>
      <w:bookmarkEnd w:id="3957"/>
      <w:bookmarkEnd w:id="3958"/>
      <w:r>
        <w:rPr>
          <w:rtl/>
          <w:lang w:eastAsia="he-IL"/>
        </w:rPr>
        <w:t xml:space="preserve">הצעת התקציב של </w:t>
      </w:r>
      <w:bookmarkStart w:id="3959" w:name="_ETM_Q1_1099132"/>
      <w:bookmarkEnd w:id="3959"/>
      <w:r>
        <w:rPr>
          <w:rtl/>
          <w:lang w:eastAsia="he-IL"/>
        </w:rPr>
        <w:t xml:space="preserve">ועדת הבחירות נדונה במסגרת ועדת הכספים של ועדת הבחירות, לאחר מכן בנשיאות ועדת הבחירות ובמליאת ועדת הבחירות </w:t>
      </w:r>
      <w:bookmarkStart w:id="3960" w:name="_ETM_Q1_1110693"/>
      <w:bookmarkEnd w:id="3960"/>
      <w:r>
        <w:rPr>
          <w:rtl/>
          <w:lang w:eastAsia="he-IL"/>
        </w:rPr>
        <w:t>בקרב 35 חברים, ורק לאחר מכן היא מגיעה לוועדת הכספים של הכנסת. תהיי סמוכה ובטוחה שזה עובר כל כך הרבה תהליכי אישור ודיון כך ששום דבר לא מאושר כלאחר יד.</w:t>
      </w:r>
    </w:p>
    <w:p w:rsidR="00D70E21" w:rsidRDefault="00D70E21" w:rsidP="00D70E21">
      <w:pPr>
        <w:rPr>
          <w:rtl/>
          <w:lang w:eastAsia="he-IL"/>
        </w:rPr>
      </w:pPr>
    </w:p>
    <w:p w:rsidR="00D70E21" w:rsidRDefault="00D70E21" w:rsidP="00D70E21">
      <w:pPr>
        <w:pStyle w:val="afb"/>
        <w:keepNext/>
        <w:rPr>
          <w:rtl/>
          <w:lang w:eastAsia="he-IL"/>
        </w:rPr>
      </w:pPr>
      <w:bookmarkStart w:id="3961" w:name="_ETM_Q1_1121888"/>
      <w:bookmarkStart w:id="3962" w:name="ET_guest_אלעזר_שטרן_181"/>
      <w:bookmarkEnd w:id="3961"/>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3962"/>
    </w:p>
    <w:p w:rsidR="00D70E21" w:rsidRDefault="00D70E21" w:rsidP="00D70E21">
      <w:pPr>
        <w:pStyle w:val="KeepWithNext"/>
        <w:rPr>
          <w:rtl/>
          <w:lang w:eastAsia="he-IL"/>
        </w:rPr>
      </w:pPr>
    </w:p>
    <w:p w:rsidR="00D70E21" w:rsidRDefault="00D70E21" w:rsidP="00D70E21">
      <w:pPr>
        <w:ind w:left="5760" w:hanging="2460"/>
        <w:rPr>
          <w:rtl/>
          <w:lang w:eastAsia="he-IL"/>
        </w:rPr>
      </w:pPr>
      <w:bookmarkStart w:id="3963" w:name="_ETM_Q1_1122445"/>
      <w:bookmarkStart w:id="3964" w:name="_ETM_Q1_1122482"/>
      <w:bookmarkEnd w:id="3963"/>
      <w:bookmarkEnd w:id="3964"/>
      <w:r>
        <w:rPr>
          <w:rtl/>
          <w:lang w:eastAsia="he-IL"/>
        </w:rPr>
        <w:t>תחולת הוראות</w:t>
      </w:r>
      <w:r>
        <w:rPr>
          <w:rtl/>
          <w:lang w:eastAsia="he-IL"/>
        </w:rPr>
        <w:tab/>
        <w:t>116יז4.</w:t>
      </w:r>
      <w:r>
        <w:rPr>
          <w:rtl/>
          <w:lang w:eastAsia="he-IL"/>
        </w:rPr>
        <w:tab/>
        <w:t>(א)</w:t>
      </w:r>
      <w:r>
        <w:rPr>
          <w:rtl/>
          <w:lang w:eastAsia="he-IL"/>
        </w:rPr>
        <w:tab/>
        <w:t xml:space="preserve">הוראות סעיפים 116יד עד 116יז יחולו על הצבעה בבתי אבות, בשינויים המחויבים, ואולם הוראות סעיף 21(ו) לא יחולו. </w:t>
      </w:r>
    </w:p>
    <w:p w:rsidR="00D70E21" w:rsidRDefault="00D70E21" w:rsidP="00D70E21">
      <w:pPr>
        <w:rPr>
          <w:rtl/>
          <w:lang w:eastAsia="he-IL"/>
        </w:rPr>
      </w:pPr>
    </w:p>
    <w:p w:rsidR="00D70E21" w:rsidRDefault="00D70E21" w:rsidP="00D70E21">
      <w:pPr>
        <w:ind w:left="5760" w:hanging="720"/>
        <w:rPr>
          <w:rtl/>
          <w:lang w:eastAsia="he-IL"/>
        </w:rPr>
      </w:pPr>
      <w:bookmarkStart w:id="3965" w:name="_ETM_Q1_1137525"/>
      <w:bookmarkStart w:id="3966" w:name="_ETM_Q1_1137593"/>
      <w:bookmarkEnd w:id="3965"/>
      <w:bookmarkEnd w:id="3966"/>
      <w:r>
        <w:rPr>
          <w:rtl/>
          <w:lang w:eastAsia="he-IL"/>
        </w:rPr>
        <w:t>(ב)</w:t>
      </w:r>
      <w:r>
        <w:rPr>
          <w:rtl/>
          <w:lang w:eastAsia="he-IL"/>
        </w:rPr>
        <w:tab/>
        <w:t>לעניין סעיף 75(ב), המלווה יהיה מזכיר ועדת הקלפי.</w:t>
      </w:r>
    </w:p>
    <w:p w:rsidR="00D70E21" w:rsidRDefault="00D70E21" w:rsidP="00D70E21">
      <w:pPr>
        <w:ind w:left="5760" w:hanging="720"/>
        <w:rPr>
          <w:rtl/>
          <w:lang w:eastAsia="he-IL"/>
        </w:rPr>
      </w:pPr>
    </w:p>
    <w:p w:rsidR="00D70E21" w:rsidRDefault="00D70E21" w:rsidP="00D70E21">
      <w:pPr>
        <w:rPr>
          <w:rtl/>
          <w:lang w:eastAsia="he-IL"/>
        </w:rPr>
      </w:pPr>
      <w:r>
        <w:rPr>
          <w:rtl/>
          <w:lang w:eastAsia="he-IL"/>
        </w:rPr>
        <w:t>הדגם של ה</w:t>
      </w:r>
      <w:bookmarkStart w:id="3967" w:name="_ETM_Q1_1148651"/>
      <w:bookmarkEnd w:id="3967"/>
      <w:r>
        <w:rPr>
          <w:rtl/>
          <w:lang w:eastAsia="he-IL"/>
        </w:rPr>
        <w:t xml:space="preserve">הצבעה בבתי אבות בנוי על הדגם של הצבעה בבתי חולים, </w:t>
      </w:r>
      <w:bookmarkStart w:id="3968" w:name="_ETM_Q1_1155660"/>
      <w:bookmarkEnd w:id="3968"/>
      <w:r>
        <w:rPr>
          <w:rtl/>
          <w:lang w:eastAsia="he-IL"/>
        </w:rPr>
        <w:t xml:space="preserve">לכן את ההוראות שחלות על הצבעה בבתי החולים מחילים גם פה. מדובר על סעיפים 116יד עד 116יז - הרכב ועדות הקלפי, </w:t>
      </w:r>
      <w:bookmarkStart w:id="3969" w:name="_ETM_Q1_1164545"/>
      <w:bookmarkEnd w:id="3969"/>
      <w:r>
        <w:rPr>
          <w:rtl/>
          <w:lang w:eastAsia="he-IL"/>
        </w:rPr>
        <w:t xml:space="preserve">סדרי ההצבעה, תעמולת בחירות, סמכויות מיוחדות.  </w:t>
      </w:r>
    </w:p>
    <w:p w:rsidR="00D70E21" w:rsidRDefault="00D70E21" w:rsidP="00D70E21">
      <w:pPr>
        <w:rPr>
          <w:rtl/>
          <w:lang w:eastAsia="he-IL"/>
        </w:rPr>
      </w:pPr>
    </w:p>
    <w:p w:rsidR="00D70E21" w:rsidRDefault="00D70E21" w:rsidP="00D70E21">
      <w:pPr>
        <w:pStyle w:val="af8"/>
        <w:keepNext/>
        <w:rPr>
          <w:rtl/>
        </w:rPr>
      </w:pPr>
      <w:bookmarkStart w:id="3970" w:name="ET_yor_5628_18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97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אותם הסדרים </w:t>
      </w:r>
      <w:bookmarkStart w:id="3971" w:name="_ETM_Q1_1168754"/>
      <w:bookmarkEnd w:id="3971"/>
      <w:r>
        <w:rPr>
          <w:rtl/>
          <w:lang w:eastAsia="he-IL"/>
        </w:rPr>
        <w:t>כן, כשנושא הניוד עדיין נשאר פתוח.</w:t>
      </w:r>
    </w:p>
    <w:p w:rsidR="00D70E21" w:rsidRDefault="00D70E21" w:rsidP="00D70E21">
      <w:pPr>
        <w:rPr>
          <w:rtl/>
          <w:lang w:eastAsia="he-IL"/>
        </w:rPr>
      </w:pPr>
    </w:p>
    <w:p w:rsidR="00D70E21" w:rsidRDefault="00D70E21" w:rsidP="00D70E21">
      <w:pPr>
        <w:pStyle w:val="afb"/>
        <w:keepNext/>
        <w:rPr>
          <w:rtl/>
          <w:lang w:eastAsia="he-IL"/>
        </w:rPr>
      </w:pPr>
      <w:bookmarkStart w:id="3972" w:name="_ETM_Q1_1172349"/>
      <w:bookmarkStart w:id="3973" w:name="ET_guest_אלעזר_שטרן_183"/>
      <w:bookmarkEnd w:id="3972"/>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3973"/>
    </w:p>
    <w:p w:rsidR="00D70E21" w:rsidRDefault="00D70E21" w:rsidP="00D70E21">
      <w:pPr>
        <w:pStyle w:val="KeepWithNext"/>
        <w:rPr>
          <w:rtl/>
          <w:lang w:eastAsia="he-IL"/>
        </w:rPr>
      </w:pPr>
    </w:p>
    <w:p w:rsidR="00D70E21" w:rsidRDefault="00D70E21" w:rsidP="00D70E21">
      <w:pPr>
        <w:rPr>
          <w:rtl/>
          <w:lang w:eastAsia="he-IL"/>
        </w:rPr>
      </w:pPr>
      <w:bookmarkStart w:id="3974" w:name="_ETM_Q1_1172829"/>
      <w:bookmarkStart w:id="3975" w:name="_ETM_Q1_1172862"/>
      <w:bookmarkEnd w:id="3974"/>
      <w:bookmarkEnd w:id="3975"/>
      <w:r>
        <w:rPr>
          <w:rtl/>
          <w:lang w:eastAsia="he-IL"/>
        </w:rPr>
        <w:t xml:space="preserve">ניוד זה משהו אחר. יש פה שני שינויים. שינוי אחד </w:t>
      </w:r>
      <w:bookmarkStart w:id="3976" w:name="_ETM_Q1_1182715"/>
      <w:bookmarkEnd w:id="3976"/>
      <w:r>
        <w:rPr>
          <w:rtl/>
          <w:lang w:eastAsia="he-IL"/>
        </w:rPr>
        <w:t xml:space="preserve">זה שקובעים שהוראות סעיף 21(ו) לא יחולו. סעיף 21(ו), שזה </w:t>
      </w:r>
      <w:bookmarkStart w:id="3977" w:name="_ETM_Q1_1184760"/>
      <w:bookmarkEnd w:id="3977"/>
      <w:r>
        <w:rPr>
          <w:rtl/>
          <w:lang w:eastAsia="he-IL"/>
        </w:rPr>
        <w:t xml:space="preserve">סעיף שעסקנו בו מקודם, זה היכולת של סיעות להחליף את הנציגים שלהם בוועדת הקלפי. הוועדה החליטה לקבוע את זה כהוראת </w:t>
      </w:r>
      <w:bookmarkStart w:id="3978" w:name="_ETM_Q1_1200135"/>
      <w:bookmarkEnd w:id="3978"/>
      <w:r>
        <w:rPr>
          <w:rtl/>
          <w:lang w:eastAsia="he-IL"/>
        </w:rPr>
        <w:t xml:space="preserve">שעה לשני חילופים בלבד. </w:t>
      </w:r>
    </w:p>
    <w:p w:rsidR="00D70E21" w:rsidRDefault="00D70E21" w:rsidP="00D70E21">
      <w:pPr>
        <w:rPr>
          <w:rtl/>
          <w:lang w:eastAsia="he-IL"/>
        </w:rPr>
      </w:pPr>
    </w:p>
    <w:p w:rsidR="00D70E21" w:rsidRDefault="00D70E21" w:rsidP="00D70E21">
      <w:pPr>
        <w:pStyle w:val="a5"/>
        <w:keepNext/>
        <w:rPr>
          <w:rtl/>
        </w:rPr>
      </w:pPr>
      <w:bookmarkStart w:id="3979" w:name="ET_speaker_5068_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979"/>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מתנגדת שזה יהיה </w:t>
      </w:r>
      <w:bookmarkStart w:id="3980" w:name="_ETM_Q1_1204359"/>
      <w:bookmarkEnd w:id="3980"/>
      <w:r>
        <w:rPr>
          <w:rtl/>
          <w:lang w:eastAsia="he-IL"/>
        </w:rPr>
        <w:t xml:space="preserve">בהוראת שעה. </w:t>
      </w:r>
    </w:p>
    <w:p w:rsidR="00D70E21" w:rsidRDefault="00D70E21" w:rsidP="00D70E21">
      <w:pPr>
        <w:ind w:firstLine="0"/>
        <w:rPr>
          <w:rtl/>
          <w:lang w:eastAsia="he-IL"/>
        </w:rPr>
      </w:pPr>
      <w:bookmarkStart w:id="3981" w:name="_ETM_Q1_1204875"/>
      <w:bookmarkStart w:id="3982" w:name="_ETM_Q1_1204972"/>
      <w:bookmarkStart w:id="3983" w:name="_ETM_Q1_1209094"/>
      <w:bookmarkEnd w:id="3981"/>
      <w:bookmarkEnd w:id="3982"/>
      <w:bookmarkEnd w:id="3983"/>
    </w:p>
    <w:p w:rsidR="00D70E21" w:rsidRDefault="00D70E21" w:rsidP="00D70E21">
      <w:pPr>
        <w:pStyle w:val="afb"/>
        <w:keepNext/>
        <w:rPr>
          <w:rtl/>
          <w:lang w:eastAsia="he-IL"/>
        </w:rPr>
      </w:pPr>
      <w:bookmarkStart w:id="3984" w:name="ET_guest_אלעזר_שטרן_184"/>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3984"/>
    </w:p>
    <w:p w:rsidR="00D70E21" w:rsidRDefault="00D70E21" w:rsidP="00D70E21">
      <w:pPr>
        <w:pStyle w:val="KeepWithNext"/>
        <w:rPr>
          <w:rtl/>
          <w:lang w:eastAsia="he-IL"/>
        </w:rPr>
      </w:pPr>
    </w:p>
    <w:p w:rsidR="00D70E21" w:rsidRDefault="00D70E21" w:rsidP="00D70E21">
      <w:pPr>
        <w:rPr>
          <w:rtl/>
          <w:lang w:eastAsia="he-IL"/>
        </w:rPr>
      </w:pPr>
      <w:bookmarkStart w:id="3985" w:name="_ETM_Q1_1209642"/>
      <w:bookmarkStart w:id="3986" w:name="_ETM_Q1_1209679"/>
      <w:bookmarkEnd w:id="3985"/>
      <w:bookmarkEnd w:id="3986"/>
      <w:r>
        <w:rPr>
          <w:rtl/>
          <w:lang w:eastAsia="he-IL"/>
        </w:rPr>
        <w:t xml:space="preserve">מוצע בהקשר הזה של בתי דיור מוגן, </w:t>
      </w:r>
      <w:bookmarkStart w:id="3987" w:name="_ETM_Q1_1205068"/>
      <w:bookmarkEnd w:id="3987"/>
      <w:r>
        <w:rPr>
          <w:rtl/>
          <w:lang w:eastAsia="he-IL"/>
        </w:rPr>
        <w:t xml:space="preserve">בתי אבות וכו', וזה מאותו היגיון של לנסות ולהקטין את החשיפה של הדיירים </w:t>
      </w:r>
      <w:bookmarkStart w:id="3988" w:name="_ETM_Q1_1212859"/>
      <w:bookmarkEnd w:id="3988"/>
      <w:r>
        <w:rPr>
          <w:rtl/>
          <w:lang w:eastAsia="he-IL"/>
        </w:rPr>
        <w:t xml:space="preserve">בבתי האבות - להגביל את האפשרות להחליף </w:t>
      </w:r>
      <w:bookmarkStart w:id="3989" w:name="_ETM_Q1_1220149"/>
      <w:bookmarkEnd w:id="3989"/>
      <w:r>
        <w:rPr>
          <w:rtl/>
          <w:lang w:eastAsia="he-IL"/>
        </w:rPr>
        <w:t xml:space="preserve">את נציגי הסיעות בוועדת הקלפי.  </w:t>
      </w:r>
    </w:p>
    <w:p w:rsidR="00D70E21" w:rsidRDefault="00D70E21" w:rsidP="00D70E21">
      <w:pPr>
        <w:rPr>
          <w:rtl/>
          <w:lang w:eastAsia="he-IL"/>
        </w:rPr>
      </w:pPr>
    </w:p>
    <w:p w:rsidR="00D70E21" w:rsidRDefault="00D70E21" w:rsidP="00D70E21">
      <w:pPr>
        <w:rPr>
          <w:rtl/>
          <w:lang w:eastAsia="he-IL"/>
        </w:rPr>
      </w:pPr>
      <w:r>
        <w:rPr>
          <w:rtl/>
          <w:lang w:eastAsia="he-IL"/>
        </w:rPr>
        <w:t xml:space="preserve">החרגה שנייה היא סעיף 75(ב). סעיף 75(ב) מתעסק בשאלה של מלווים. אם יש אדם שיש לו קושי ולא יכול לבצע את פעולת ההצבעה לבדו, מישהו יכול ללוות אותו. </w:t>
      </w:r>
      <w:bookmarkStart w:id="3990" w:name="_ETM_Q1_1234038"/>
      <w:bookmarkEnd w:id="3990"/>
      <w:r>
        <w:rPr>
          <w:rtl/>
          <w:lang w:eastAsia="he-IL"/>
        </w:rPr>
        <w:t xml:space="preserve"> כדי למנוע מצבים בהם על אנשים שהם קשישים וכו' תהיה השפעה לא הוגנת ולא טובה מבחינת הבחירה שלהם, נקבע פה שהמלווה שלהם יהיה מזכיר ועדת הקלפי, כשהמזכיר הוא הנציג של ועדת הבחירות, הוא גורם א-פוליטי. </w:t>
      </w:r>
    </w:p>
    <w:p w:rsidR="00D70E21" w:rsidRDefault="00D70E21" w:rsidP="00D70E21">
      <w:pPr>
        <w:rPr>
          <w:rtl/>
          <w:lang w:eastAsia="he-IL"/>
        </w:rPr>
      </w:pPr>
    </w:p>
    <w:p w:rsidR="00D70E21" w:rsidRDefault="00D70E21" w:rsidP="00D70E21">
      <w:pPr>
        <w:pStyle w:val="a5"/>
        <w:keepNext/>
        <w:rPr>
          <w:rtl/>
        </w:rPr>
      </w:pPr>
      <w:bookmarkStart w:id="3991" w:name="ET_speaker_5068_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991"/>
    </w:p>
    <w:p w:rsidR="00D70E21" w:rsidRDefault="00D70E21" w:rsidP="00D70E21">
      <w:pPr>
        <w:pStyle w:val="KeepWithNext"/>
        <w:rPr>
          <w:rtl/>
          <w:lang w:eastAsia="he-IL"/>
        </w:rPr>
      </w:pPr>
    </w:p>
    <w:p w:rsidR="00D70E21" w:rsidRDefault="00D70E21" w:rsidP="00D70E21">
      <w:pPr>
        <w:rPr>
          <w:rtl/>
          <w:lang w:eastAsia="he-IL"/>
        </w:rPr>
      </w:pPr>
      <w:r>
        <w:rPr>
          <w:rtl/>
          <w:lang w:eastAsia="he-IL"/>
        </w:rPr>
        <w:t>אם יש קשיש ש</w:t>
      </w:r>
      <w:bookmarkStart w:id="3992" w:name="_ETM_Q1_1263627"/>
      <w:bookmarkEnd w:id="3992"/>
      <w:r>
        <w:rPr>
          <w:rtl/>
          <w:lang w:eastAsia="he-IL"/>
        </w:rPr>
        <w:t>צריך עזרה, מישהו אחר במקום המטפל שלו יצביע עבורו?</w:t>
      </w:r>
    </w:p>
    <w:p w:rsidR="00D70E21" w:rsidRDefault="00D70E21" w:rsidP="00D70E21">
      <w:pPr>
        <w:rPr>
          <w:rtl/>
          <w:lang w:eastAsia="he-IL"/>
        </w:rPr>
      </w:pPr>
    </w:p>
    <w:p w:rsidR="00D70E21" w:rsidRDefault="00D70E21" w:rsidP="00D70E21">
      <w:pPr>
        <w:pStyle w:val="afb"/>
        <w:keepNext/>
        <w:rPr>
          <w:rtl/>
          <w:lang w:eastAsia="he-IL"/>
        </w:rPr>
      </w:pPr>
      <w:bookmarkStart w:id="3993" w:name="_ETM_Q1_1250884"/>
      <w:bookmarkStart w:id="3994" w:name="ET_guest_אלעזר_שטרן_185"/>
      <w:bookmarkEnd w:id="3993"/>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3994"/>
    </w:p>
    <w:p w:rsidR="00D70E21" w:rsidRDefault="00D70E21" w:rsidP="00D70E21">
      <w:pPr>
        <w:pStyle w:val="KeepWithNext"/>
        <w:rPr>
          <w:rtl/>
          <w:lang w:eastAsia="he-IL"/>
        </w:rPr>
      </w:pPr>
    </w:p>
    <w:p w:rsidR="00D70E21" w:rsidRDefault="00D70E21" w:rsidP="00D70E21">
      <w:pPr>
        <w:rPr>
          <w:rtl/>
          <w:lang w:eastAsia="he-IL"/>
        </w:rPr>
      </w:pPr>
      <w:bookmarkStart w:id="3995" w:name="_ETM_Q1_1251440"/>
      <w:bookmarkStart w:id="3996" w:name="_ETM_Q1_1251474"/>
      <w:bookmarkEnd w:id="3995"/>
      <w:bookmarkEnd w:id="3996"/>
      <w:r>
        <w:rPr>
          <w:rtl/>
          <w:lang w:eastAsia="he-IL"/>
        </w:rPr>
        <w:t xml:space="preserve">לא. אם יש לקשיש </w:t>
      </w:r>
      <w:bookmarkStart w:id="3997" w:name="_ETM_Q1_1276032"/>
      <w:bookmarkEnd w:id="3997"/>
      <w:r>
        <w:rPr>
          <w:rtl/>
          <w:lang w:eastAsia="he-IL"/>
        </w:rPr>
        <w:t xml:space="preserve">קושי לעשות את פעולת ההצבעה </w:t>
      </w:r>
      <w:bookmarkStart w:id="3998" w:name="_ETM_Q1_1286072"/>
      <w:bookmarkEnd w:id="3998"/>
      <w:r>
        <w:rPr>
          <w:rtl/>
          <w:lang w:eastAsia="he-IL"/>
        </w:rPr>
        <w:t xml:space="preserve">לבדו, מי שיכנס איתו מאחורי הפרגוד לא יהיה המטפל אלא המזכיר. </w:t>
      </w:r>
    </w:p>
    <w:p w:rsidR="00D70E21" w:rsidRDefault="00D70E21" w:rsidP="00D70E21">
      <w:pPr>
        <w:rPr>
          <w:rtl/>
          <w:lang w:eastAsia="he-IL"/>
        </w:rPr>
      </w:pPr>
    </w:p>
    <w:p w:rsidR="00D70E21" w:rsidRDefault="00D70E21" w:rsidP="00D70E21">
      <w:pPr>
        <w:pStyle w:val="a5"/>
        <w:keepNext/>
        <w:rPr>
          <w:rtl/>
        </w:rPr>
      </w:pPr>
      <w:bookmarkStart w:id="3999" w:name="_ETM_Q1_1294925"/>
      <w:bookmarkStart w:id="4000" w:name="ET_speaker_5068_186"/>
      <w:bookmarkEnd w:id="399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00"/>
    </w:p>
    <w:p w:rsidR="00D70E21" w:rsidRDefault="00D70E21" w:rsidP="00D70E21">
      <w:pPr>
        <w:pStyle w:val="KeepWithNext"/>
        <w:rPr>
          <w:rtl/>
          <w:lang w:eastAsia="he-IL"/>
        </w:rPr>
      </w:pPr>
    </w:p>
    <w:p w:rsidR="00D70E21" w:rsidRDefault="00D70E21" w:rsidP="00D70E21">
      <w:pPr>
        <w:rPr>
          <w:rtl/>
          <w:lang w:eastAsia="he-IL"/>
        </w:rPr>
      </w:pPr>
      <w:bookmarkStart w:id="4001" w:name="_ETM_Q1_1295624"/>
      <w:bookmarkStart w:id="4002" w:name="_ETM_Q1_1295666"/>
      <w:bookmarkEnd w:id="4001"/>
      <w:bookmarkEnd w:id="4002"/>
      <w:r>
        <w:rPr>
          <w:rtl/>
          <w:lang w:eastAsia="he-IL"/>
        </w:rPr>
        <w:t xml:space="preserve"> למה?</w:t>
      </w:r>
    </w:p>
    <w:p w:rsidR="00D70E21" w:rsidRDefault="00D70E21" w:rsidP="00D70E21">
      <w:pPr>
        <w:rPr>
          <w:rtl/>
          <w:lang w:eastAsia="he-IL"/>
        </w:rPr>
      </w:pPr>
    </w:p>
    <w:p w:rsidR="00D70E21" w:rsidRDefault="00D70E21" w:rsidP="00D70E21">
      <w:pPr>
        <w:pStyle w:val="a5"/>
        <w:keepNext/>
        <w:rPr>
          <w:rtl/>
        </w:rPr>
      </w:pPr>
      <w:bookmarkStart w:id="4003" w:name="_ETM_Q1_1301252"/>
      <w:bookmarkStart w:id="4004" w:name="ET_speaker_5785_187"/>
      <w:bookmarkEnd w:id="400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004"/>
    </w:p>
    <w:p w:rsidR="00D70E21" w:rsidRDefault="00D70E21" w:rsidP="00D70E21">
      <w:pPr>
        <w:pStyle w:val="KeepWithNext"/>
        <w:rPr>
          <w:rtl/>
          <w:lang w:eastAsia="he-IL"/>
        </w:rPr>
      </w:pPr>
    </w:p>
    <w:p w:rsidR="00D70E21" w:rsidRDefault="00D70E21" w:rsidP="00D70E21">
      <w:pPr>
        <w:rPr>
          <w:rtl/>
          <w:lang w:eastAsia="he-IL"/>
        </w:rPr>
      </w:pPr>
      <w:bookmarkStart w:id="4005" w:name="_ETM_Q1_1301862"/>
      <w:bookmarkStart w:id="4006" w:name="_ETM_Q1_1301914"/>
      <w:bookmarkEnd w:id="4005"/>
      <w:bookmarkEnd w:id="4006"/>
      <w:r>
        <w:rPr>
          <w:rtl/>
          <w:lang w:eastAsia="he-IL"/>
        </w:rPr>
        <w:t xml:space="preserve">זה לא סותר את לשון החוק בדבר הצבעה חשאית? </w:t>
      </w:r>
    </w:p>
    <w:p w:rsidR="00D70E21" w:rsidRDefault="00D70E21" w:rsidP="00D70E21">
      <w:pPr>
        <w:rPr>
          <w:rtl/>
          <w:lang w:eastAsia="he-IL"/>
        </w:rPr>
      </w:pPr>
    </w:p>
    <w:p w:rsidR="00D70E21" w:rsidRDefault="00D70E21" w:rsidP="00D70E21">
      <w:pPr>
        <w:pStyle w:val="afb"/>
        <w:keepNext/>
        <w:rPr>
          <w:rtl/>
        </w:rPr>
      </w:pPr>
      <w:bookmarkStart w:id="4007" w:name="_ETM_Q1_1302769"/>
      <w:bookmarkStart w:id="4008" w:name="_ETM_Q1_1313331"/>
      <w:bookmarkStart w:id="4009" w:name="ET_guest_דין_ליבנה_189"/>
      <w:bookmarkEnd w:id="4007"/>
      <w:bookmarkEnd w:id="4008"/>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4009"/>
    </w:p>
    <w:p w:rsidR="00D70E21" w:rsidRDefault="00D70E21" w:rsidP="00D70E21">
      <w:pPr>
        <w:pStyle w:val="KeepWithNext"/>
        <w:rPr>
          <w:rtl/>
        </w:rPr>
      </w:pPr>
    </w:p>
    <w:p w:rsidR="00D70E21" w:rsidRDefault="00D70E21" w:rsidP="00D70E21">
      <w:pPr>
        <w:rPr>
          <w:rtl/>
          <w:lang w:eastAsia="he-IL"/>
        </w:rPr>
      </w:pPr>
      <w:bookmarkStart w:id="4010" w:name="_ETM_Q1_1313880"/>
      <w:bookmarkStart w:id="4011" w:name="_ETM_Q1_1313920"/>
      <w:bookmarkStart w:id="4012" w:name="_ETM_Q1_1303431"/>
      <w:bookmarkStart w:id="4013" w:name="_ETM_Q1_1303375"/>
      <w:bookmarkEnd w:id="4010"/>
      <w:bookmarkEnd w:id="4011"/>
      <w:bookmarkEnd w:id="4012"/>
      <w:bookmarkEnd w:id="4013"/>
      <w:r>
        <w:rPr>
          <w:rtl/>
          <w:lang w:eastAsia="he-IL"/>
        </w:rPr>
        <w:t>סעיף 75 לחוק הבחירות זה סעיף חריג לכלל החשאיות, הוא מאפשר למי שאין לו את היכולת הפיזית להצביע מאחורי פרגוד - -</w:t>
      </w:r>
    </w:p>
    <w:p w:rsidR="00D70E21" w:rsidRDefault="00D70E21" w:rsidP="00D70E21">
      <w:pPr>
        <w:ind w:firstLine="0"/>
        <w:rPr>
          <w:rtl/>
          <w:lang w:eastAsia="he-IL"/>
        </w:rPr>
      </w:pPr>
    </w:p>
    <w:p w:rsidR="00D70E21" w:rsidRDefault="00D70E21" w:rsidP="00D70E21">
      <w:pPr>
        <w:pStyle w:val="a5"/>
        <w:keepNext/>
        <w:rPr>
          <w:rtl/>
        </w:rPr>
      </w:pPr>
      <w:bookmarkStart w:id="4014" w:name="ET_speaker_5785_19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014"/>
    </w:p>
    <w:p w:rsidR="00D70E21" w:rsidRDefault="00D70E21" w:rsidP="00D70E21">
      <w:pPr>
        <w:pStyle w:val="KeepWithNext"/>
        <w:rPr>
          <w:rtl/>
          <w:lang w:eastAsia="he-IL"/>
        </w:rPr>
      </w:pPr>
    </w:p>
    <w:p w:rsidR="00D70E21" w:rsidRDefault="00D70E21" w:rsidP="00D70E21">
      <w:pPr>
        <w:rPr>
          <w:rtl/>
          <w:lang w:eastAsia="he-IL"/>
        </w:rPr>
      </w:pPr>
      <w:r>
        <w:rPr>
          <w:rtl/>
          <w:lang w:eastAsia="he-IL"/>
        </w:rPr>
        <w:t>זה לשון החוק?</w:t>
      </w:r>
    </w:p>
    <w:p w:rsidR="00D70E21" w:rsidRDefault="00D70E21" w:rsidP="00D70E21">
      <w:pPr>
        <w:ind w:firstLine="0"/>
        <w:rPr>
          <w:rtl/>
          <w:lang w:eastAsia="he-IL"/>
        </w:rPr>
      </w:pPr>
    </w:p>
    <w:p w:rsidR="00D70E21" w:rsidRDefault="00D70E21" w:rsidP="00D70E21">
      <w:pPr>
        <w:pStyle w:val="afb"/>
        <w:keepNext/>
        <w:rPr>
          <w:rtl/>
          <w:lang w:eastAsia="he-IL"/>
        </w:rPr>
      </w:pPr>
      <w:bookmarkStart w:id="4015" w:name="_ETM_Q1_1327061"/>
      <w:bookmarkStart w:id="4016" w:name="_ETM_Q1_1327129"/>
      <w:bookmarkStart w:id="4017" w:name="_ETM_Q1_1328086"/>
      <w:bookmarkStart w:id="4018" w:name="ET_guest_דין_ליבנה_191"/>
      <w:bookmarkEnd w:id="4015"/>
      <w:bookmarkEnd w:id="4016"/>
      <w:bookmarkEnd w:id="4017"/>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4018"/>
    </w:p>
    <w:p w:rsidR="00D70E21" w:rsidRDefault="00D70E21" w:rsidP="00D70E21">
      <w:pPr>
        <w:pStyle w:val="KeepWithNext"/>
        <w:rPr>
          <w:rtl/>
          <w:lang w:eastAsia="he-IL"/>
        </w:rPr>
      </w:pPr>
    </w:p>
    <w:p w:rsidR="00D70E21" w:rsidRDefault="00D70E21" w:rsidP="00D70E21">
      <w:pPr>
        <w:rPr>
          <w:rtl/>
          <w:lang w:eastAsia="he-IL"/>
        </w:rPr>
      </w:pPr>
      <w:bookmarkStart w:id="4019" w:name="_ETM_Q1_1328582"/>
      <w:bookmarkStart w:id="4020" w:name="_ETM_Q1_1328619"/>
      <w:bookmarkEnd w:id="4019"/>
      <w:bookmarkEnd w:id="4020"/>
      <w:r>
        <w:rPr>
          <w:rtl/>
          <w:lang w:eastAsia="he-IL"/>
        </w:rPr>
        <w:t>זה לשון החוק.</w:t>
      </w:r>
    </w:p>
    <w:p w:rsidR="00D70E21" w:rsidRDefault="00D70E21" w:rsidP="00D70E21">
      <w:pPr>
        <w:ind w:firstLine="0"/>
        <w:rPr>
          <w:rtl/>
          <w:lang w:eastAsia="he-IL"/>
        </w:rPr>
      </w:pPr>
      <w:bookmarkStart w:id="4021" w:name="_ETM_Q1_1334816"/>
      <w:bookmarkStart w:id="4022" w:name="_ETM_Q1_1334905"/>
      <w:bookmarkEnd w:id="4021"/>
      <w:bookmarkEnd w:id="4022"/>
    </w:p>
    <w:p w:rsidR="00D70E21" w:rsidRDefault="00D70E21" w:rsidP="00D70E21">
      <w:pPr>
        <w:pStyle w:val="afb"/>
        <w:keepNext/>
        <w:rPr>
          <w:rtl/>
          <w:lang w:eastAsia="he-IL"/>
        </w:rPr>
      </w:pPr>
      <w:bookmarkStart w:id="4023" w:name="ET_guest_דין_ליבנה_192"/>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4023"/>
    </w:p>
    <w:p w:rsidR="00D70E21" w:rsidRDefault="00D70E21" w:rsidP="00D70E21">
      <w:pPr>
        <w:pStyle w:val="KeepWithNext"/>
        <w:rPr>
          <w:rtl/>
          <w:lang w:eastAsia="he-IL"/>
        </w:rPr>
      </w:pPr>
    </w:p>
    <w:p w:rsidR="00D70E21" w:rsidRDefault="00D70E21" w:rsidP="00D70E21">
      <w:pPr>
        <w:ind w:firstLine="0"/>
        <w:rPr>
          <w:rtl/>
          <w:lang w:eastAsia="he-IL"/>
        </w:rPr>
      </w:pPr>
      <w:r>
        <w:rPr>
          <w:rtl/>
          <w:lang w:eastAsia="he-IL"/>
        </w:rPr>
        <w:tab/>
        <w:t xml:space="preserve">אין לו </w:t>
      </w:r>
      <w:bookmarkStart w:id="4024" w:name="_ETM_Q1_1334561"/>
      <w:bookmarkEnd w:id="4024"/>
      <w:r>
        <w:rPr>
          <w:rtl/>
          <w:lang w:eastAsia="he-IL"/>
        </w:rPr>
        <w:t xml:space="preserve">את היכולת המעשית להצביע. </w:t>
      </w:r>
    </w:p>
    <w:p w:rsidR="00D70E21" w:rsidRDefault="00D70E21" w:rsidP="00D70E21">
      <w:pPr>
        <w:ind w:firstLine="0"/>
        <w:rPr>
          <w:rtl/>
          <w:lang w:eastAsia="he-IL"/>
        </w:rPr>
      </w:pPr>
    </w:p>
    <w:p w:rsidR="00D70E21" w:rsidRDefault="00D70E21" w:rsidP="00D70E21">
      <w:pPr>
        <w:pStyle w:val="af8"/>
        <w:keepNext/>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r>
        <w:rPr>
          <w:rtl/>
          <w:lang w:eastAsia="he-IL"/>
        </w:rPr>
        <w:t>מה אתה עושה בבתי חולים?</w:t>
      </w:r>
    </w:p>
    <w:p w:rsidR="00D70E21" w:rsidRDefault="00D70E21" w:rsidP="00D70E21">
      <w:pPr>
        <w:rPr>
          <w:rtl/>
          <w:lang w:eastAsia="he-IL"/>
        </w:rPr>
      </w:pPr>
    </w:p>
    <w:p w:rsidR="00D70E21" w:rsidRDefault="00D70E21" w:rsidP="00D70E21">
      <w:pPr>
        <w:pStyle w:val="afb"/>
        <w:keepNext/>
        <w:rPr>
          <w:rtl/>
          <w:lang w:eastAsia="he-IL"/>
        </w:rPr>
      </w:pPr>
      <w:bookmarkStart w:id="4025" w:name="ET_guest_דין_ליבנה_194"/>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402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אותו דבר בדיוק. </w:t>
      </w:r>
      <w:bookmarkStart w:id="4026" w:name="_ETM_Q1_1339953"/>
      <w:bookmarkStart w:id="4027" w:name="_ETM_Q1_1340277"/>
      <w:bookmarkEnd w:id="4026"/>
      <w:bookmarkEnd w:id="4027"/>
    </w:p>
    <w:p w:rsidR="00D70E21" w:rsidRDefault="00D70E21" w:rsidP="00D70E21">
      <w:pPr>
        <w:ind w:firstLine="0"/>
        <w:rPr>
          <w:rtl/>
          <w:lang w:eastAsia="he-IL"/>
        </w:rPr>
      </w:pPr>
      <w:bookmarkStart w:id="4028" w:name="_ETM_Q1_1340364"/>
      <w:bookmarkStart w:id="4029" w:name="_ETM_Q1_1342040"/>
      <w:bookmarkEnd w:id="4028"/>
      <w:bookmarkEnd w:id="4029"/>
    </w:p>
    <w:p w:rsidR="00D70E21" w:rsidRDefault="00D70E21" w:rsidP="00D70E21">
      <w:pPr>
        <w:pStyle w:val="af8"/>
        <w:keepNext/>
        <w:rPr>
          <w:rtl/>
        </w:rPr>
      </w:pPr>
      <w:bookmarkStart w:id="4030" w:name="_ETM_Q1_1342113"/>
      <w:bookmarkStart w:id="4031" w:name="ET_yor_5628_195"/>
      <w:bookmarkEnd w:id="403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031"/>
    </w:p>
    <w:p w:rsidR="00D70E21" w:rsidRDefault="00D70E21" w:rsidP="00D70E21">
      <w:pPr>
        <w:pStyle w:val="KeepWithNext"/>
        <w:rPr>
          <w:rtl/>
          <w:lang w:eastAsia="he-IL"/>
        </w:rPr>
      </w:pPr>
    </w:p>
    <w:p w:rsidR="00D70E21" w:rsidRDefault="00D70E21" w:rsidP="00D70E21">
      <w:pPr>
        <w:rPr>
          <w:rtl/>
          <w:lang w:eastAsia="he-IL"/>
        </w:rPr>
      </w:pPr>
      <w:r>
        <w:rPr>
          <w:rtl/>
          <w:lang w:eastAsia="he-IL"/>
        </w:rPr>
        <w:t>שמה?</w:t>
      </w:r>
    </w:p>
    <w:p w:rsidR="00D70E21" w:rsidRDefault="00D70E21" w:rsidP="00D70E21">
      <w:pPr>
        <w:rPr>
          <w:rtl/>
          <w:lang w:eastAsia="he-IL"/>
        </w:rPr>
      </w:pPr>
      <w:bookmarkStart w:id="4032" w:name="_ETM_Q1_1337323"/>
      <w:bookmarkEnd w:id="4032"/>
    </w:p>
    <w:p w:rsidR="00D70E21" w:rsidRDefault="00D70E21" w:rsidP="00D70E21">
      <w:pPr>
        <w:pStyle w:val="afb"/>
        <w:keepNext/>
        <w:rPr>
          <w:rtl/>
          <w:lang w:eastAsia="he-IL"/>
        </w:rPr>
      </w:pPr>
      <w:bookmarkStart w:id="4033" w:name="ET_guest_דין_ליבנה_196"/>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4033"/>
    </w:p>
    <w:p w:rsidR="00D70E21" w:rsidRDefault="00D70E21" w:rsidP="00D70E21">
      <w:pPr>
        <w:pStyle w:val="KeepWithNext"/>
        <w:rPr>
          <w:rtl/>
          <w:lang w:eastAsia="he-IL"/>
        </w:rPr>
      </w:pPr>
    </w:p>
    <w:p w:rsidR="00D70E21" w:rsidRDefault="00D70E21" w:rsidP="00D70E21">
      <w:pPr>
        <w:rPr>
          <w:rtl/>
          <w:lang w:eastAsia="he-IL"/>
        </w:rPr>
      </w:pPr>
      <w:bookmarkStart w:id="4034" w:name="_ETM_Q1_1337837"/>
      <w:bookmarkStart w:id="4035" w:name="_ETM_Q1_1337898"/>
      <w:bookmarkEnd w:id="4034"/>
      <w:bookmarkEnd w:id="4035"/>
      <w:r>
        <w:rPr>
          <w:rtl/>
          <w:lang w:eastAsia="he-IL"/>
        </w:rPr>
        <w:t xml:space="preserve">אדם שאין לו את היכולת המעשית להצביע </w:t>
      </w:r>
      <w:bookmarkStart w:id="4036" w:name="_ETM_Q1_1350040"/>
      <w:bookmarkEnd w:id="4036"/>
      <w:r>
        <w:rPr>
          <w:rtl/>
          <w:lang w:eastAsia="he-IL"/>
        </w:rPr>
        <w:t xml:space="preserve">יכול להביא איתו מלווה. במקומות שהם לא בתי אבות אדם יכול להביא את המלווה שלו. בבית אבות אי אפשר להכניס אף </w:t>
      </w:r>
      <w:bookmarkStart w:id="4037" w:name="_ETM_Q1_1358805"/>
      <w:bookmarkEnd w:id="4037"/>
      <w:r>
        <w:rPr>
          <w:rtl/>
          <w:lang w:eastAsia="he-IL"/>
        </w:rPr>
        <w:t>אחד, זה מקום סגור, לכן מי שילווה ויסייע לאדם יהיה מזכיר ועדת הקלפי.</w:t>
      </w:r>
    </w:p>
    <w:p w:rsidR="00D70E21" w:rsidRDefault="00D70E21" w:rsidP="00D70E21">
      <w:pPr>
        <w:ind w:firstLine="0"/>
        <w:rPr>
          <w:rtl/>
          <w:lang w:eastAsia="he-IL"/>
        </w:rPr>
      </w:pPr>
    </w:p>
    <w:p w:rsidR="00D70E21" w:rsidRDefault="00D70E21" w:rsidP="00D70E21">
      <w:pPr>
        <w:pStyle w:val="af8"/>
        <w:keepNext/>
        <w:rPr>
          <w:rtl/>
        </w:rPr>
      </w:pPr>
      <w:bookmarkStart w:id="4038" w:name="ET_yor_5628_19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038"/>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זה ודאי </w:t>
      </w:r>
      <w:bookmarkStart w:id="4039" w:name="_ETM_Q1_1369661"/>
      <w:bookmarkEnd w:id="4039"/>
      <w:r>
        <w:rPr>
          <w:rtl/>
          <w:lang w:eastAsia="he-IL"/>
        </w:rPr>
        <w:t xml:space="preserve">שלא. תעשה אותו דבר כמו שאתה עושה בבית חולים. </w:t>
      </w:r>
      <w:bookmarkStart w:id="4040" w:name="_ETM_Q1_1368117"/>
      <w:bookmarkEnd w:id="4040"/>
      <w:r>
        <w:rPr>
          <w:rtl/>
          <w:lang w:eastAsia="he-IL"/>
        </w:rPr>
        <w:t>כמו שבבית חולים אפשר מלווה, כך  גם בבתי אבות. אני לא סומך על מזכיר הקלפי.</w:t>
      </w:r>
    </w:p>
    <w:p w:rsidR="00D70E21" w:rsidRDefault="00D70E21" w:rsidP="00D70E21">
      <w:pPr>
        <w:ind w:firstLine="0"/>
        <w:rPr>
          <w:rtl/>
          <w:lang w:eastAsia="he-IL"/>
        </w:rPr>
      </w:pPr>
    </w:p>
    <w:p w:rsidR="00D70E21" w:rsidRDefault="00D70E21" w:rsidP="00D70E21">
      <w:pPr>
        <w:pStyle w:val="a5"/>
        <w:keepNext/>
        <w:rPr>
          <w:rtl/>
        </w:rPr>
      </w:pPr>
      <w:bookmarkStart w:id="4041" w:name="ET_speaker_5785_19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041"/>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אסור שיהיה חבר ועדת </w:t>
      </w:r>
      <w:bookmarkStart w:id="4042" w:name="_ETM_Q1_1384011"/>
      <w:bookmarkEnd w:id="4042"/>
      <w:r>
        <w:rPr>
          <w:rtl/>
          <w:lang w:eastAsia="he-IL"/>
        </w:rPr>
        <w:t>קלפי.</w:t>
      </w:r>
    </w:p>
    <w:p w:rsidR="00D70E21" w:rsidRDefault="00D70E21" w:rsidP="00D70E21">
      <w:pPr>
        <w:ind w:firstLine="0"/>
        <w:rPr>
          <w:rtl/>
          <w:lang w:eastAsia="he-IL"/>
        </w:rPr>
      </w:pPr>
    </w:p>
    <w:p w:rsidR="00D70E21" w:rsidRDefault="00D70E21" w:rsidP="00D70E21">
      <w:pPr>
        <w:pStyle w:val="af8"/>
        <w:keepNext/>
        <w:rPr>
          <w:rtl/>
        </w:rPr>
      </w:pPr>
      <w:bookmarkStart w:id="4043" w:name="_ETM_Q1_1384782"/>
      <w:bookmarkStart w:id="4044" w:name="ET_yor_5628_199"/>
      <w:bookmarkEnd w:id="404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044"/>
    </w:p>
    <w:p w:rsidR="00D70E21" w:rsidRDefault="00D70E21" w:rsidP="00D70E21">
      <w:pPr>
        <w:pStyle w:val="KeepWithNext"/>
        <w:rPr>
          <w:rtl/>
          <w:lang w:eastAsia="he-IL"/>
        </w:rPr>
      </w:pPr>
    </w:p>
    <w:p w:rsidR="00D70E21" w:rsidRDefault="00D70E21" w:rsidP="00D70E21">
      <w:pPr>
        <w:rPr>
          <w:rtl/>
          <w:lang w:val="en-GB" w:eastAsia="he-IL"/>
        </w:rPr>
      </w:pPr>
      <w:bookmarkStart w:id="4045" w:name="_ETM_Q1_1385441"/>
      <w:bookmarkStart w:id="4046" w:name="_ETM_Q1_1385499"/>
      <w:bookmarkEnd w:id="4045"/>
      <w:bookmarkEnd w:id="4046"/>
      <w:r>
        <w:rPr>
          <w:rtl/>
          <w:lang w:eastAsia="he-IL"/>
        </w:rPr>
        <w:t xml:space="preserve">אני לא רוצה חבר ולא מזכיר. המזכיר הוא לא ניטרלי. מה עושה מי שאין לו מלווה בבית חולים? </w:t>
      </w:r>
      <w:bookmarkStart w:id="4047" w:name="_ETM_Q1_1432836"/>
      <w:bookmarkStart w:id="4048" w:name="_ETM_Q1_1434870"/>
      <w:bookmarkEnd w:id="4047"/>
      <w:bookmarkEnd w:id="4048"/>
    </w:p>
    <w:p w:rsidR="00D70E21" w:rsidRDefault="00D70E21" w:rsidP="00D70E21">
      <w:pPr>
        <w:ind w:firstLine="0"/>
        <w:rPr>
          <w:lang w:val="en-GB" w:eastAsia="he-IL"/>
        </w:rPr>
      </w:pPr>
      <w:bookmarkStart w:id="4049" w:name="_ETM_Q1_1434928"/>
      <w:bookmarkStart w:id="4050" w:name="_ETM_Q1_1435014"/>
      <w:bookmarkStart w:id="4051" w:name="_ETM_Q1_1435066"/>
      <w:bookmarkStart w:id="4052" w:name="_ETM_Q1_1435917"/>
      <w:bookmarkStart w:id="4053" w:name="_ETM_Q1_1436020"/>
      <w:bookmarkStart w:id="4054" w:name="_ETM_Q1_1436616"/>
      <w:bookmarkStart w:id="4055" w:name="_ETM_Q1_1436724"/>
      <w:bookmarkStart w:id="4056" w:name="_ETM_Q1_1437509"/>
      <w:bookmarkStart w:id="4057" w:name="_ETM_Q1_1437621"/>
      <w:bookmarkStart w:id="4058" w:name="_ETM_Q1_1438516"/>
      <w:bookmarkEnd w:id="4049"/>
      <w:bookmarkEnd w:id="4050"/>
      <w:bookmarkEnd w:id="4051"/>
      <w:bookmarkEnd w:id="4052"/>
      <w:bookmarkEnd w:id="4053"/>
      <w:bookmarkEnd w:id="4054"/>
      <w:bookmarkEnd w:id="4055"/>
      <w:bookmarkEnd w:id="4056"/>
      <w:bookmarkEnd w:id="4057"/>
      <w:bookmarkEnd w:id="4058"/>
    </w:p>
    <w:p w:rsidR="00D70E21" w:rsidRDefault="00D70E21" w:rsidP="00D70E21">
      <w:pPr>
        <w:pStyle w:val="afb"/>
        <w:keepNext/>
        <w:rPr>
          <w:rtl/>
          <w:lang w:eastAsia="he-IL"/>
        </w:rPr>
      </w:pPr>
      <w:bookmarkStart w:id="4059" w:name="ET_guest_דין_ליבנה_201"/>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4059"/>
    </w:p>
    <w:p w:rsidR="00D70E21" w:rsidRDefault="00D70E21" w:rsidP="00D70E21">
      <w:pPr>
        <w:pStyle w:val="afb"/>
        <w:rPr>
          <w:rFonts w:ascii="Times New Roman" w:hAnsi="Times New Roman"/>
          <w:u w:val="none"/>
          <w:rtl/>
          <w:lang w:eastAsia="he-IL"/>
        </w:rPr>
      </w:pPr>
      <w:bookmarkStart w:id="4060" w:name="_ETM_Q1_1439275"/>
      <w:bookmarkStart w:id="4061" w:name="_ETM_Q1_1439310"/>
      <w:bookmarkEnd w:id="4060"/>
      <w:bookmarkEnd w:id="4061"/>
    </w:p>
    <w:p w:rsidR="00D70E21" w:rsidRDefault="00D70E21" w:rsidP="00D70E21">
      <w:pPr>
        <w:pStyle w:val="afb"/>
        <w:rPr>
          <w:rFonts w:ascii="Times New Roman" w:hAnsi="Times New Roman"/>
          <w:u w:val="none"/>
          <w:rtl/>
          <w:lang w:eastAsia="he-IL"/>
        </w:rPr>
      </w:pPr>
      <w:r>
        <w:rPr>
          <w:rFonts w:ascii="Times New Roman" w:hAnsi="Times New Roman" w:hint="cs"/>
          <w:u w:val="none"/>
          <w:rtl/>
          <w:lang w:eastAsia="he-IL"/>
        </w:rPr>
        <w:tab/>
        <w:t xml:space="preserve">יכול להיות שהוא לא מצביע. אנחנו לא רוצים </w:t>
      </w:r>
      <w:bookmarkStart w:id="4062" w:name="_ETM_Q1_1440936"/>
      <w:bookmarkEnd w:id="4062"/>
      <w:r>
        <w:rPr>
          <w:rFonts w:ascii="Times New Roman" w:hAnsi="Times New Roman" w:hint="cs"/>
          <w:u w:val="none"/>
          <w:rtl/>
          <w:lang w:eastAsia="he-IL"/>
        </w:rPr>
        <w:t xml:space="preserve">לאפשר את זה. </w:t>
      </w:r>
      <w:bookmarkStart w:id="4063" w:name="_ETM_Q1_1442598"/>
      <w:bookmarkStart w:id="4064" w:name="_ETM_Q1_1442717"/>
      <w:bookmarkEnd w:id="4063"/>
      <w:bookmarkEnd w:id="4064"/>
    </w:p>
    <w:p w:rsidR="00D70E21" w:rsidRDefault="00D70E21" w:rsidP="00D70E21">
      <w:pPr>
        <w:pStyle w:val="afb"/>
        <w:rPr>
          <w:rFonts w:ascii="Times New Roman" w:hAnsi="Times New Roman"/>
          <w:u w:val="none"/>
          <w:rtl/>
          <w:lang w:eastAsia="he-IL"/>
        </w:rPr>
      </w:pPr>
      <w:bookmarkStart w:id="4065" w:name="_ETM_Q1_1443113"/>
      <w:bookmarkStart w:id="4066" w:name="_ETM_Q1_1443219"/>
      <w:bookmarkEnd w:id="4065"/>
      <w:bookmarkEnd w:id="4066"/>
    </w:p>
    <w:p w:rsidR="00D70E21" w:rsidRDefault="00D70E21" w:rsidP="00D70E21">
      <w:pPr>
        <w:pStyle w:val="af8"/>
        <w:keepNext/>
        <w:rPr>
          <w:rtl/>
        </w:rPr>
      </w:pPr>
      <w:bookmarkStart w:id="4067" w:name="_ETM_Q1_1443438"/>
      <w:bookmarkStart w:id="4068" w:name="_ETM_Q1_1443543"/>
      <w:bookmarkStart w:id="4069" w:name="ET_yor_5628_202"/>
      <w:bookmarkEnd w:id="4067"/>
      <w:bookmarkEnd w:id="406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069"/>
    </w:p>
    <w:p w:rsidR="00D70E21" w:rsidRDefault="00D70E21" w:rsidP="00D70E21">
      <w:pPr>
        <w:pStyle w:val="KeepWithNext"/>
        <w:rPr>
          <w:rtl/>
        </w:rPr>
      </w:pPr>
    </w:p>
    <w:p w:rsidR="00D70E21" w:rsidRDefault="00D70E21" w:rsidP="00D70E21">
      <w:pPr>
        <w:rPr>
          <w:rtl/>
        </w:rPr>
      </w:pPr>
      <w:r>
        <w:rPr>
          <w:rtl/>
        </w:rPr>
        <w:t>אני גם לא רוצה לאפשר שרק מזכיר ילווה.</w:t>
      </w:r>
    </w:p>
    <w:p w:rsidR="00D70E21" w:rsidRDefault="00D70E21" w:rsidP="00D70E21">
      <w:pPr>
        <w:ind w:firstLine="0"/>
        <w:rPr>
          <w:rtl/>
        </w:rPr>
      </w:pPr>
    </w:p>
    <w:p w:rsidR="00D70E21" w:rsidRDefault="00D70E21" w:rsidP="00D70E21">
      <w:pPr>
        <w:pStyle w:val="afb"/>
        <w:keepNext/>
        <w:rPr>
          <w:rtl/>
        </w:rPr>
      </w:pPr>
      <w:bookmarkStart w:id="4070" w:name="_ETM_Q1_1445857"/>
      <w:bookmarkStart w:id="4071" w:name="ET_guest_דין_ליבנה_203"/>
      <w:bookmarkEnd w:id="4070"/>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4071"/>
    </w:p>
    <w:p w:rsidR="00D70E21" w:rsidRDefault="00D70E21" w:rsidP="00D70E21">
      <w:pPr>
        <w:pStyle w:val="KeepWithNext"/>
        <w:rPr>
          <w:rtl/>
        </w:rPr>
      </w:pPr>
    </w:p>
    <w:p w:rsidR="00D70E21" w:rsidRDefault="00D70E21" w:rsidP="00D70E21">
      <w:pPr>
        <w:rPr>
          <w:rtl/>
        </w:rPr>
      </w:pPr>
      <w:bookmarkStart w:id="4072" w:name="_ETM_Q1_1446424"/>
      <w:bookmarkStart w:id="4073" w:name="_ETM_Q1_1446462"/>
      <w:bookmarkEnd w:id="4072"/>
      <w:bookmarkEnd w:id="4073"/>
      <w:r>
        <w:rPr>
          <w:rtl/>
        </w:rPr>
        <w:t xml:space="preserve">זה סעיף </w:t>
      </w:r>
      <w:bookmarkStart w:id="4074" w:name="_ETM_Q1_1442976"/>
      <w:bookmarkEnd w:id="4074"/>
      <w:r>
        <w:rPr>
          <w:rtl/>
        </w:rPr>
        <w:t>שקיים במוסדות האלה.</w:t>
      </w:r>
    </w:p>
    <w:p w:rsidR="00D70E21" w:rsidRDefault="00D70E21" w:rsidP="00D70E21">
      <w:pPr>
        <w:ind w:firstLine="0"/>
        <w:rPr>
          <w:rtl/>
        </w:rPr>
      </w:pPr>
      <w:bookmarkStart w:id="4075" w:name="_ETM_Q1_1442362"/>
      <w:bookmarkStart w:id="4076" w:name="_ETM_Q1_1442449"/>
      <w:bookmarkEnd w:id="4075"/>
      <w:bookmarkEnd w:id="4076"/>
      <w:r>
        <w:rPr>
          <w:rtl/>
        </w:rPr>
        <w:t xml:space="preserve">   </w:t>
      </w:r>
      <w:bookmarkStart w:id="4077" w:name="_ETM_Q1_1395354"/>
      <w:bookmarkEnd w:id="4077"/>
    </w:p>
    <w:p w:rsidR="00D70E21" w:rsidRDefault="00D70E21" w:rsidP="00D70E21">
      <w:pPr>
        <w:pStyle w:val="af8"/>
        <w:keepNext/>
        <w:rPr>
          <w:rtl/>
        </w:rPr>
      </w:pPr>
      <w:bookmarkStart w:id="4078" w:name="ET_yor_5628_20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078"/>
    </w:p>
    <w:p w:rsidR="00D70E21" w:rsidRDefault="00D70E21" w:rsidP="00D70E21">
      <w:pPr>
        <w:pStyle w:val="KeepWithNext"/>
        <w:rPr>
          <w:rtl/>
          <w:lang w:eastAsia="he-IL"/>
        </w:rPr>
      </w:pPr>
    </w:p>
    <w:p w:rsidR="00D70E21" w:rsidRDefault="00D70E21" w:rsidP="00D70E21">
      <w:pPr>
        <w:rPr>
          <w:rtl/>
          <w:lang w:eastAsia="he-IL"/>
        </w:rPr>
      </w:pPr>
      <w:bookmarkStart w:id="4079" w:name="_ETM_Q1_1450652"/>
      <w:bookmarkStart w:id="4080" w:name="_ETM_Q1_1450707"/>
      <w:bookmarkEnd w:id="4079"/>
      <w:bookmarkEnd w:id="4080"/>
      <w:r>
        <w:rPr>
          <w:rtl/>
          <w:lang w:eastAsia="he-IL"/>
        </w:rPr>
        <w:t>איך קיים?</w:t>
      </w:r>
    </w:p>
    <w:p w:rsidR="00D70E21" w:rsidRDefault="00D70E21" w:rsidP="00D70E21">
      <w:pPr>
        <w:ind w:firstLine="0"/>
        <w:rPr>
          <w:rtl/>
          <w:lang w:eastAsia="he-IL"/>
        </w:rPr>
      </w:pPr>
      <w:bookmarkStart w:id="4081" w:name="_ETM_Q1_1447933"/>
      <w:bookmarkStart w:id="4082" w:name="_ETM_Q1_1448081"/>
      <w:bookmarkEnd w:id="4081"/>
      <w:bookmarkEnd w:id="4082"/>
    </w:p>
    <w:p w:rsidR="00D70E21" w:rsidRDefault="00D70E21" w:rsidP="00D70E21">
      <w:pPr>
        <w:pStyle w:val="a5"/>
        <w:keepNext/>
        <w:rPr>
          <w:rtl/>
        </w:rPr>
      </w:pPr>
      <w:bookmarkStart w:id="4083" w:name="_ETM_Q1_1425857"/>
      <w:bookmarkStart w:id="4084" w:name="_ETM_Q1_1425974"/>
      <w:bookmarkStart w:id="4085" w:name="_ETM_Q1_1421533"/>
      <w:bookmarkStart w:id="4086" w:name="_ETM_Q1_1422267"/>
      <w:bookmarkStart w:id="4087" w:name="_ETM_Q1_1422216"/>
      <w:bookmarkStart w:id="4088" w:name="_ETM_Q1_1424703"/>
      <w:bookmarkStart w:id="4089" w:name="ET_speaker_5785_205"/>
      <w:bookmarkEnd w:id="4083"/>
      <w:bookmarkEnd w:id="4084"/>
      <w:bookmarkEnd w:id="4085"/>
      <w:bookmarkEnd w:id="4086"/>
      <w:bookmarkEnd w:id="4087"/>
      <w:bookmarkEnd w:id="408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089"/>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מה לשון החוק אומרת לגבי בתי חולים? </w:t>
      </w:r>
      <w:bookmarkStart w:id="4090" w:name="_ETM_Q1_1466477"/>
      <w:bookmarkEnd w:id="4090"/>
    </w:p>
    <w:p w:rsidR="00D70E21" w:rsidRDefault="00D70E21" w:rsidP="00D70E21">
      <w:pPr>
        <w:ind w:firstLine="0"/>
        <w:rPr>
          <w:rtl/>
          <w:lang w:eastAsia="he-IL"/>
        </w:rPr>
      </w:pPr>
    </w:p>
    <w:p w:rsidR="00D70E21" w:rsidRDefault="00D70E21" w:rsidP="00D70E21">
      <w:pPr>
        <w:pStyle w:val="af8"/>
        <w:keepNext/>
        <w:rPr>
          <w:rtl/>
        </w:rPr>
      </w:pPr>
      <w:bookmarkStart w:id="4091" w:name="_ETM_Q1_1469160"/>
      <w:bookmarkStart w:id="4092" w:name="ET_yor_5628_206"/>
      <w:bookmarkEnd w:id="4091"/>
      <w:r>
        <w:rPr>
          <w:rStyle w:val="TagStyle"/>
          <w:rFonts w:hint="cs"/>
          <w:rtl/>
        </w:rPr>
        <w:t xml:space="preserve">&lt;&lt; יור &gt;&gt; </w:t>
      </w:r>
      <w:r>
        <w:rPr>
          <w:rFonts w:hint="cs"/>
          <w:rtl/>
        </w:rPr>
        <w:t>היו"ר מיכאל מלכיאלי:</w:t>
      </w:r>
      <w:r>
        <w:rPr>
          <w:rStyle w:val="TagStyle"/>
          <w:rFonts w:hint="cs"/>
          <w:rtl/>
        </w:rPr>
        <w:t xml:space="preserve"> &lt;&lt; יור &gt;&gt;</w:t>
      </w:r>
      <w:r>
        <w:rPr>
          <w:rFonts w:hint="cs"/>
          <w:rtl/>
        </w:rPr>
        <w:t xml:space="preserve">   </w:t>
      </w:r>
      <w:bookmarkEnd w:id="4092"/>
    </w:p>
    <w:p w:rsidR="00D70E21" w:rsidRDefault="00D70E21" w:rsidP="00D70E21">
      <w:pPr>
        <w:pStyle w:val="KeepWithNext"/>
        <w:rPr>
          <w:rtl/>
          <w:lang w:eastAsia="he-IL"/>
        </w:rPr>
      </w:pPr>
    </w:p>
    <w:p w:rsidR="00D70E21" w:rsidRDefault="00D70E21" w:rsidP="00D70E21">
      <w:pPr>
        <w:rPr>
          <w:rtl/>
          <w:lang w:eastAsia="he-IL"/>
        </w:rPr>
      </w:pPr>
      <w:bookmarkStart w:id="4093" w:name="_ETM_Q1_1468208"/>
      <w:bookmarkStart w:id="4094" w:name="_ETM_Q1_1468251"/>
      <w:bookmarkEnd w:id="4093"/>
      <w:bookmarkEnd w:id="4094"/>
      <w:r>
        <w:rPr>
          <w:rtl/>
          <w:lang w:eastAsia="he-IL"/>
        </w:rPr>
        <w:t xml:space="preserve">תעתיקו מבתי חולים, לא ממוגבלים. </w:t>
      </w:r>
    </w:p>
    <w:p w:rsidR="00D70E21" w:rsidRDefault="00D70E21" w:rsidP="00D70E21">
      <w:pPr>
        <w:ind w:firstLine="0"/>
        <w:rPr>
          <w:rtl/>
          <w:lang w:eastAsia="he-IL"/>
        </w:rPr>
      </w:pPr>
    </w:p>
    <w:p w:rsidR="00D70E21" w:rsidRDefault="00D70E21" w:rsidP="00D70E21">
      <w:pPr>
        <w:pStyle w:val="afb"/>
        <w:keepNext/>
        <w:rPr>
          <w:rtl/>
          <w:lang w:eastAsia="he-IL"/>
        </w:rPr>
      </w:pPr>
      <w:bookmarkStart w:id="4095" w:name="_ETM_Q1_1476599"/>
      <w:bookmarkStart w:id="4096" w:name="_ETM_Q1_1476653"/>
      <w:bookmarkStart w:id="4097" w:name="_ETM_Q1_1478818"/>
      <w:bookmarkStart w:id="4098" w:name="ET_guest_אלעזר_שטרן_207"/>
      <w:bookmarkEnd w:id="4095"/>
      <w:bookmarkEnd w:id="4096"/>
      <w:bookmarkEnd w:id="4097"/>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4098"/>
    </w:p>
    <w:p w:rsidR="00D70E21" w:rsidRDefault="00D70E21" w:rsidP="00D70E21">
      <w:pPr>
        <w:pStyle w:val="KeepWithNext"/>
        <w:rPr>
          <w:rtl/>
          <w:lang w:eastAsia="he-IL"/>
        </w:rPr>
      </w:pPr>
    </w:p>
    <w:p w:rsidR="00D70E21" w:rsidRDefault="00D70E21" w:rsidP="00D70E21">
      <w:pPr>
        <w:rPr>
          <w:rtl/>
          <w:lang w:eastAsia="he-IL"/>
        </w:rPr>
      </w:pPr>
      <w:bookmarkStart w:id="4099" w:name="_ETM_Q1_1479305"/>
      <w:bookmarkStart w:id="4100" w:name="_ETM_Q1_1479335"/>
      <w:bookmarkEnd w:id="4099"/>
      <w:bookmarkEnd w:id="4100"/>
      <w:r>
        <w:rPr>
          <w:rtl/>
          <w:lang w:eastAsia="he-IL"/>
        </w:rPr>
        <w:t>לפי סעיף 75(ב) המלווה במוסדות האלה הוא מזכיר ועדת הקלפי.</w:t>
      </w:r>
    </w:p>
    <w:p w:rsidR="00D70E21" w:rsidRDefault="00D70E21" w:rsidP="00D70E21">
      <w:pPr>
        <w:ind w:firstLine="0"/>
        <w:rPr>
          <w:rtl/>
          <w:lang w:eastAsia="he-IL"/>
        </w:rPr>
      </w:pPr>
      <w:bookmarkStart w:id="4101" w:name="_ETM_Q1_1482833"/>
      <w:bookmarkStart w:id="4102" w:name="_ETM_Q1_1482918"/>
      <w:bookmarkEnd w:id="4101"/>
      <w:bookmarkEnd w:id="4102"/>
    </w:p>
    <w:p w:rsidR="00D70E21" w:rsidRDefault="00D70E21" w:rsidP="00D70E21">
      <w:pPr>
        <w:pStyle w:val="af8"/>
        <w:keepNext/>
        <w:rPr>
          <w:rtl/>
        </w:rPr>
      </w:pPr>
      <w:bookmarkStart w:id="4103" w:name="_ETM_Q1_1483679"/>
      <w:bookmarkStart w:id="4104" w:name="_ETM_Q1_1483747"/>
      <w:bookmarkStart w:id="4105" w:name="ET_yor_5628_208"/>
      <w:bookmarkEnd w:id="4103"/>
      <w:bookmarkEnd w:id="410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10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בבתי </w:t>
      </w:r>
      <w:bookmarkStart w:id="4106" w:name="_ETM_Q1_1477926"/>
      <w:bookmarkEnd w:id="4106"/>
      <w:r>
        <w:rPr>
          <w:rtl/>
          <w:lang w:eastAsia="he-IL"/>
        </w:rPr>
        <w:t>חולים</w:t>
      </w:r>
      <w:bookmarkStart w:id="4107" w:name="_ETM_Q1_1478903"/>
      <w:bookmarkEnd w:id="4107"/>
      <w:r>
        <w:rPr>
          <w:rtl/>
          <w:lang w:eastAsia="he-IL"/>
        </w:rPr>
        <w:t xml:space="preserve"> זה מלווה. </w:t>
      </w:r>
      <w:bookmarkStart w:id="4108" w:name="_ETM_Q1_1478973"/>
      <w:bookmarkStart w:id="4109" w:name="_ETM_Q1_1479309"/>
      <w:bookmarkStart w:id="4110" w:name="_ETM_Q1_1479364"/>
      <w:bookmarkStart w:id="4111" w:name="_ETM_Q1_1481435"/>
      <w:bookmarkStart w:id="4112" w:name="ET_guest_אלעזר_שטרן_209"/>
      <w:bookmarkEnd w:id="4108"/>
      <w:bookmarkEnd w:id="4109"/>
      <w:bookmarkEnd w:id="4110"/>
      <w:bookmarkEnd w:id="4111"/>
      <w:r>
        <w:rPr>
          <w:rtl/>
          <w:lang w:eastAsia="he-IL"/>
        </w:rPr>
        <w:t xml:space="preserve">השאלה אם בבתי אבות המצב יהיה </w:t>
      </w:r>
      <w:bookmarkStart w:id="4113" w:name="_ETM_Q1_1484264"/>
      <w:bookmarkEnd w:id="4113"/>
      <w:r>
        <w:rPr>
          <w:rtl/>
          <w:lang w:eastAsia="he-IL"/>
        </w:rPr>
        <w:t xml:space="preserve">כמו שציינת עכשיו או כמו בבתי חולים. הוועדה רוצה שהמצב בבתי </w:t>
      </w:r>
      <w:bookmarkStart w:id="4114" w:name="_ETM_Q1_1490676"/>
      <w:bookmarkEnd w:id="4114"/>
      <w:r>
        <w:rPr>
          <w:rtl/>
          <w:lang w:eastAsia="he-IL"/>
        </w:rPr>
        <w:t xml:space="preserve">אבות יהיה כמו בבתי חולים.  </w:t>
      </w:r>
      <w:bookmarkEnd w:id="4112"/>
    </w:p>
    <w:p w:rsidR="00D70E21" w:rsidRDefault="00D70E21" w:rsidP="00D70E21">
      <w:pPr>
        <w:pStyle w:val="KeepWithNext"/>
        <w:rPr>
          <w:rtl/>
          <w:lang w:eastAsia="he-IL"/>
        </w:rPr>
      </w:pPr>
    </w:p>
    <w:p w:rsidR="00D70E21" w:rsidRDefault="00D70E21" w:rsidP="00D70E21">
      <w:pPr>
        <w:pStyle w:val="afb"/>
        <w:keepNext/>
        <w:rPr>
          <w:rtl/>
          <w:lang w:eastAsia="he-IL"/>
        </w:rPr>
      </w:pPr>
      <w:bookmarkStart w:id="4115" w:name="_ETM_Q1_1481837"/>
      <w:bookmarkStart w:id="4116" w:name="_ETM_Q1_1481878"/>
      <w:bookmarkStart w:id="4117" w:name="ET_guest_דין_ליבנה_210"/>
      <w:bookmarkEnd w:id="4115"/>
      <w:bookmarkEnd w:id="4116"/>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411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אבל אז ייתכן שיהיו בוחרים שלא יהיה מי </w:t>
      </w:r>
      <w:bookmarkStart w:id="4118" w:name="_ETM_Q1_1492442"/>
      <w:bookmarkEnd w:id="4118"/>
      <w:r>
        <w:rPr>
          <w:rtl/>
          <w:lang w:eastAsia="he-IL"/>
        </w:rPr>
        <w:t xml:space="preserve">שמלווה אותם. </w:t>
      </w:r>
    </w:p>
    <w:p w:rsidR="00D70E21" w:rsidRDefault="00D70E21" w:rsidP="00D70E21">
      <w:pPr>
        <w:ind w:firstLine="0"/>
        <w:rPr>
          <w:rtl/>
          <w:lang w:eastAsia="he-IL"/>
        </w:rPr>
      </w:pPr>
      <w:bookmarkStart w:id="4119" w:name="_ETM_Q1_1497813"/>
      <w:bookmarkStart w:id="4120" w:name="_ETM_Q1_1497882"/>
      <w:bookmarkStart w:id="4121" w:name="_ETM_Q1_1498738"/>
      <w:bookmarkEnd w:id="4119"/>
      <w:bookmarkEnd w:id="4120"/>
      <w:bookmarkEnd w:id="4121"/>
    </w:p>
    <w:p w:rsidR="00D70E21" w:rsidRDefault="00D70E21" w:rsidP="00D70E21">
      <w:pPr>
        <w:pStyle w:val="a5"/>
        <w:keepNext/>
        <w:rPr>
          <w:rtl/>
        </w:rPr>
      </w:pPr>
      <w:bookmarkStart w:id="4122" w:name="ET_speaker_5802_21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122"/>
    </w:p>
    <w:p w:rsidR="00D70E21" w:rsidRDefault="00D70E21" w:rsidP="00D70E21">
      <w:pPr>
        <w:pStyle w:val="KeepWithNext"/>
        <w:rPr>
          <w:rtl/>
          <w:lang w:eastAsia="he-IL"/>
        </w:rPr>
      </w:pPr>
    </w:p>
    <w:p w:rsidR="00D70E21" w:rsidRDefault="00D70E21" w:rsidP="00D70E21">
      <w:pPr>
        <w:rPr>
          <w:rtl/>
          <w:lang w:eastAsia="he-IL"/>
        </w:rPr>
      </w:pPr>
      <w:r>
        <w:rPr>
          <w:rtl/>
          <w:lang w:eastAsia="he-IL"/>
        </w:rPr>
        <w:t>או מזכיר.</w:t>
      </w:r>
    </w:p>
    <w:p w:rsidR="00D70E21" w:rsidRDefault="00D70E21" w:rsidP="00D70E21">
      <w:pPr>
        <w:rPr>
          <w:rtl/>
          <w:lang w:eastAsia="he-IL"/>
        </w:rPr>
      </w:pPr>
    </w:p>
    <w:p w:rsidR="00D70E21" w:rsidRDefault="00D70E21" w:rsidP="00D70E21">
      <w:pPr>
        <w:pStyle w:val="a5"/>
        <w:keepNext/>
        <w:rPr>
          <w:rtl/>
        </w:rPr>
      </w:pPr>
      <w:bookmarkStart w:id="4123" w:name="ET_speaker_5785_21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123"/>
    </w:p>
    <w:p w:rsidR="00D70E21" w:rsidRDefault="00D70E21" w:rsidP="00D70E21">
      <w:pPr>
        <w:pStyle w:val="KeepWithNext"/>
        <w:rPr>
          <w:rtl/>
          <w:lang w:eastAsia="he-IL"/>
        </w:rPr>
      </w:pPr>
    </w:p>
    <w:p w:rsidR="00D70E21" w:rsidRDefault="00D70E21" w:rsidP="00D70E21">
      <w:pPr>
        <w:rPr>
          <w:rtl/>
          <w:lang w:eastAsia="he-IL"/>
        </w:rPr>
      </w:pPr>
      <w:bookmarkStart w:id="4124" w:name="_ETM_Q1_1499214"/>
      <w:bookmarkStart w:id="4125" w:name="_ETM_Q1_1499259"/>
      <w:bookmarkEnd w:id="4124"/>
      <w:bookmarkEnd w:id="4125"/>
      <w:r>
        <w:rPr>
          <w:rtl/>
          <w:lang w:eastAsia="he-IL"/>
        </w:rPr>
        <w:t xml:space="preserve">הדבר הכי חשוב בחוק, גם אם זה לא מופיע באופן מובהק, זה שהמצביע סומך על המלווה. מי מצביע עבורו? מישהו שהוא סומך עליו. הוא </w:t>
      </w:r>
      <w:bookmarkStart w:id="4126" w:name="_ETM_Q1_1531735"/>
      <w:bookmarkEnd w:id="4126"/>
      <w:r>
        <w:rPr>
          <w:rtl/>
          <w:lang w:eastAsia="he-IL"/>
        </w:rPr>
        <w:t>לא יכול לסמוך על מישהו זר, לא משנה אם זה מזכיר קלפי או מישהו אחר.</w:t>
      </w:r>
    </w:p>
    <w:p w:rsidR="00D70E21" w:rsidRDefault="00D70E21" w:rsidP="00D70E21">
      <w:pPr>
        <w:rPr>
          <w:rtl/>
          <w:lang w:eastAsia="he-IL"/>
        </w:rPr>
      </w:pPr>
    </w:p>
    <w:p w:rsidR="00D70E21" w:rsidRDefault="00D70E21" w:rsidP="00D70E21">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הוא יבחר אותו. </w:t>
      </w:r>
    </w:p>
    <w:p w:rsidR="00D70E21" w:rsidRDefault="00D70E21" w:rsidP="00D70E21">
      <w:pPr>
        <w:rPr>
          <w:rtl/>
          <w:lang w:eastAsia="he-IL"/>
        </w:rPr>
      </w:pPr>
    </w:p>
    <w:p w:rsidR="00D70E21" w:rsidRDefault="00D70E21" w:rsidP="00D70E21">
      <w:pPr>
        <w:pStyle w:val="a5"/>
        <w:keepNext/>
        <w:rPr>
          <w:rtl/>
        </w:rPr>
      </w:pPr>
      <w:bookmarkStart w:id="4127" w:name="_ETM_Q1_1534223"/>
      <w:bookmarkStart w:id="4128" w:name="ET_speaker_5785_214"/>
      <w:bookmarkEnd w:id="412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128"/>
    </w:p>
    <w:p w:rsidR="00D70E21" w:rsidRDefault="00D70E21" w:rsidP="00D70E21">
      <w:pPr>
        <w:pStyle w:val="KeepWithNext"/>
        <w:rPr>
          <w:rtl/>
          <w:lang w:eastAsia="he-IL"/>
        </w:rPr>
      </w:pPr>
    </w:p>
    <w:p w:rsidR="00D70E21" w:rsidRDefault="00D70E21" w:rsidP="00D70E21">
      <w:pPr>
        <w:ind w:firstLine="0"/>
        <w:rPr>
          <w:rtl/>
          <w:lang w:eastAsia="he-IL"/>
        </w:rPr>
      </w:pPr>
      <w:bookmarkStart w:id="4129" w:name="_ETM_Q1_1534689"/>
      <w:bookmarkStart w:id="4130" w:name="_ETM_Q1_1534722"/>
      <w:bookmarkEnd w:id="4129"/>
      <w:bookmarkEnd w:id="4130"/>
      <w:r>
        <w:rPr>
          <w:rtl/>
          <w:lang w:eastAsia="he-IL"/>
        </w:rPr>
        <w:tab/>
        <w:t xml:space="preserve">אסור שתהיה לאדם המוגבל ברירת מחדל של </w:t>
      </w:r>
      <w:bookmarkStart w:id="4131" w:name="_ETM_Q1_1570863"/>
      <w:bookmarkEnd w:id="4131"/>
      <w:r>
        <w:rPr>
          <w:rtl/>
          <w:lang w:eastAsia="he-IL"/>
        </w:rPr>
        <w:t xml:space="preserve">מזכיר קלפי.  </w:t>
      </w:r>
    </w:p>
    <w:p w:rsidR="00D70E21" w:rsidRDefault="00D70E21" w:rsidP="00D70E21">
      <w:pPr>
        <w:ind w:firstLine="0"/>
        <w:rPr>
          <w:rtl/>
          <w:lang w:eastAsia="he-IL"/>
        </w:rPr>
      </w:pPr>
      <w:bookmarkStart w:id="4132" w:name="_ETM_Q1_1579639"/>
      <w:bookmarkStart w:id="4133" w:name="_ETM_Q1_1579745"/>
      <w:bookmarkEnd w:id="4132"/>
      <w:bookmarkEnd w:id="4133"/>
    </w:p>
    <w:p w:rsidR="00D70E21" w:rsidRDefault="00D70E21" w:rsidP="00D70E21">
      <w:pPr>
        <w:pStyle w:val="a5"/>
        <w:keepNext/>
        <w:rPr>
          <w:rtl/>
        </w:rPr>
      </w:pPr>
      <w:bookmarkStart w:id="4134" w:name="_ETM_Q1_1585563"/>
      <w:bookmarkEnd w:id="413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bookmarkStart w:id="4135" w:name="_ETM_Q1_1586162"/>
      <w:bookmarkStart w:id="4136" w:name="_ETM_Q1_1586224"/>
      <w:bookmarkEnd w:id="4135"/>
      <w:bookmarkEnd w:id="4136"/>
      <w:r>
        <w:rPr>
          <w:rtl/>
          <w:lang w:eastAsia="he-IL"/>
        </w:rPr>
        <w:t xml:space="preserve">הסיפור של מלווה הוא קריטי. אם יש אופציה למלווה מתוך בית האבות שמכיר את האיש - - </w:t>
      </w:r>
    </w:p>
    <w:p w:rsidR="00D70E21" w:rsidRDefault="00D70E21" w:rsidP="00D70E21">
      <w:pPr>
        <w:rPr>
          <w:rtl/>
          <w:lang w:eastAsia="he-IL"/>
        </w:rPr>
      </w:pPr>
      <w:bookmarkStart w:id="4137" w:name="_ETM_Q1_1599603"/>
      <w:bookmarkStart w:id="4138" w:name="_ETM_Q1_1599707"/>
      <w:bookmarkStart w:id="4139" w:name="_ETM_Q1_1600009"/>
      <w:bookmarkEnd w:id="4137"/>
      <w:bookmarkEnd w:id="4138"/>
      <w:bookmarkEnd w:id="4139"/>
    </w:p>
    <w:p w:rsidR="00D70E21" w:rsidRDefault="00D70E21" w:rsidP="00D70E21">
      <w:pPr>
        <w:pStyle w:val="af8"/>
        <w:keepNext/>
        <w:rPr>
          <w:rtl/>
        </w:rPr>
      </w:pPr>
      <w:bookmarkStart w:id="4140" w:name="_ETM_Q1_1600091"/>
      <w:bookmarkStart w:id="4141" w:name="ET_yor_5628_216"/>
      <w:bookmarkEnd w:id="414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141"/>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אין דבר כזה. </w:t>
      </w:r>
    </w:p>
    <w:p w:rsidR="00D70E21" w:rsidRDefault="00D70E21" w:rsidP="00D70E21">
      <w:pPr>
        <w:ind w:firstLine="0"/>
        <w:rPr>
          <w:rtl/>
          <w:lang w:eastAsia="he-IL"/>
        </w:rPr>
      </w:pPr>
    </w:p>
    <w:p w:rsidR="00D70E21" w:rsidRDefault="00D70E21" w:rsidP="00D70E21">
      <w:pPr>
        <w:pStyle w:val="af8"/>
        <w:keepNext/>
        <w:rPr>
          <w:rtl/>
        </w:rPr>
      </w:pPr>
      <w:bookmarkStart w:id="4142" w:name="_ETM_Q1_1603135"/>
      <w:bookmarkStart w:id="4143" w:name="ET_yor_5628_217"/>
      <w:bookmarkEnd w:id="414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143"/>
    </w:p>
    <w:p w:rsidR="00D70E21" w:rsidRDefault="00D70E21" w:rsidP="00D70E21">
      <w:pPr>
        <w:pStyle w:val="KeepWithNext"/>
        <w:rPr>
          <w:rtl/>
          <w:lang w:eastAsia="he-IL"/>
        </w:rPr>
      </w:pPr>
      <w:bookmarkStart w:id="4144" w:name="_ETM_Q1_1603966"/>
      <w:bookmarkEnd w:id="4144"/>
    </w:p>
    <w:p w:rsidR="00D70E21" w:rsidRDefault="00D70E21" w:rsidP="00D70E21">
      <w:pPr>
        <w:rPr>
          <w:rtl/>
          <w:lang w:eastAsia="he-IL"/>
        </w:rPr>
      </w:pPr>
      <w:bookmarkStart w:id="4145" w:name="_ETM_Q1_1603916"/>
      <w:bookmarkEnd w:id="4145"/>
      <w:r>
        <w:rPr>
          <w:rtl/>
          <w:lang w:eastAsia="he-IL"/>
        </w:rPr>
        <w:t xml:space="preserve">הוא יחליט מי המלווה. </w:t>
      </w:r>
    </w:p>
    <w:p w:rsidR="00D70E21" w:rsidRDefault="00D70E21" w:rsidP="00D70E21">
      <w:pPr>
        <w:ind w:firstLine="0"/>
        <w:rPr>
          <w:rtl/>
          <w:lang w:eastAsia="he-IL"/>
        </w:rPr>
      </w:pPr>
    </w:p>
    <w:p w:rsidR="00D70E21" w:rsidRDefault="00D70E21" w:rsidP="00D70E21">
      <w:pPr>
        <w:pStyle w:val="a5"/>
        <w:keepNext/>
        <w:rPr>
          <w:rtl/>
        </w:rPr>
      </w:pPr>
      <w:bookmarkStart w:id="4146" w:name="_ETM_Q1_1609151"/>
      <w:bookmarkStart w:id="4147" w:name="ET_speaker_5785_218"/>
      <w:bookmarkEnd w:id="414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147"/>
    </w:p>
    <w:p w:rsidR="00D70E21" w:rsidRDefault="00D70E21" w:rsidP="00D70E21">
      <w:pPr>
        <w:pStyle w:val="KeepWithNext"/>
        <w:rPr>
          <w:rtl/>
          <w:lang w:eastAsia="he-IL"/>
        </w:rPr>
      </w:pPr>
    </w:p>
    <w:p w:rsidR="00D70E21" w:rsidRDefault="00D70E21" w:rsidP="00D70E21">
      <w:pPr>
        <w:rPr>
          <w:rtl/>
          <w:lang w:eastAsia="he-IL"/>
        </w:rPr>
      </w:pPr>
      <w:bookmarkStart w:id="4148" w:name="_ETM_Q1_1609821"/>
      <w:bookmarkStart w:id="4149" w:name="_ETM_Q1_1609856"/>
      <w:bookmarkEnd w:id="4148"/>
      <w:bookmarkEnd w:id="4149"/>
      <w:r>
        <w:rPr>
          <w:rtl/>
          <w:lang w:eastAsia="he-IL"/>
        </w:rPr>
        <w:t xml:space="preserve">זה פתוח לסחטנות. </w:t>
      </w:r>
      <w:bookmarkStart w:id="4150" w:name="_ETM_Q1_1609216"/>
      <w:bookmarkEnd w:id="4150"/>
    </w:p>
    <w:p w:rsidR="00D70E21" w:rsidRDefault="00D70E21" w:rsidP="00D70E21">
      <w:pPr>
        <w:rPr>
          <w:rtl/>
          <w:lang w:eastAsia="he-IL"/>
        </w:rPr>
      </w:pPr>
      <w:bookmarkStart w:id="4151" w:name="_ETM_Q1_1611681"/>
      <w:bookmarkStart w:id="4152" w:name="_ETM_Q1_1611778"/>
      <w:bookmarkEnd w:id="4151"/>
      <w:bookmarkEnd w:id="4152"/>
    </w:p>
    <w:p w:rsidR="00D70E21" w:rsidRDefault="00D70E21" w:rsidP="00D70E21">
      <w:pPr>
        <w:pStyle w:val="afb"/>
        <w:keepNext/>
        <w:rPr>
          <w:rtl/>
          <w:lang w:eastAsia="he-IL"/>
        </w:rPr>
      </w:pPr>
      <w:bookmarkStart w:id="4153" w:name="ET_guest_דין_ליבנה_219"/>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415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החוק היום אוסר על עובד במוסד שבו </w:t>
      </w:r>
      <w:bookmarkStart w:id="4154" w:name="_ETM_Q1_1610684"/>
      <w:bookmarkEnd w:id="4154"/>
      <w:r>
        <w:rPr>
          <w:rtl/>
          <w:lang w:eastAsia="he-IL"/>
        </w:rPr>
        <w:t xml:space="preserve">הוא מאושפז ללוות אותו.    </w:t>
      </w:r>
    </w:p>
    <w:p w:rsidR="00D70E21" w:rsidRDefault="00D70E21" w:rsidP="00D70E21">
      <w:pPr>
        <w:ind w:firstLine="0"/>
        <w:rPr>
          <w:rtl/>
          <w:lang w:eastAsia="he-IL"/>
        </w:rPr>
      </w:pPr>
    </w:p>
    <w:p w:rsidR="00D70E21" w:rsidRDefault="00D70E21" w:rsidP="00D70E21">
      <w:pPr>
        <w:pStyle w:val="af8"/>
        <w:keepNext/>
        <w:rPr>
          <w:rtl/>
        </w:rPr>
      </w:pPr>
      <w:bookmarkStart w:id="4155" w:name="_ETM_Q1_1622286"/>
      <w:bookmarkStart w:id="4156" w:name="ET_yor_5628_220"/>
      <w:bookmarkEnd w:id="415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156"/>
    </w:p>
    <w:p w:rsidR="00D70E21" w:rsidRDefault="00D70E21" w:rsidP="00D70E21">
      <w:pPr>
        <w:pStyle w:val="KeepWithNext"/>
        <w:rPr>
          <w:rtl/>
          <w:lang w:eastAsia="he-IL"/>
        </w:rPr>
      </w:pPr>
    </w:p>
    <w:p w:rsidR="00D70E21" w:rsidRDefault="00D70E21" w:rsidP="00D70E21">
      <w:pPr>
        <w:rPr>
          <w:rtl/>
          <w:lang w:eastAsia="he-IL"/>
        </w:rPr>
      </w:pPr>
      <w:bookmarkStart w:id="4157" w:name="_ETM_Q1_1622833"/>
      <w:bookmarkStart w:id="4158" w:name="_ETM_Q1_1622888"/>
      <w:bookmarkEnd w:id="4157"/>
      <w:bookmarkEnd w:id="4158"/>
      <w:r>
        <w:rPr>
          <w:rtl/>
          <w:lang w:eastAsia="he-IL"/>
        </w:rPr>
        <w:t xml:space="preserve">המלווה יכול להיות בן משפחה או </w:t>
      </w:r>
      <w:bookmarkStart w:id="4159" w:name="_ETM_Q1_1624715"/>
      <w:bookmarkEnd w:id="4159"/>
      <w:r>
        <w:rPr>
          <w:rtl/>
          <w:lang w:eastAsia="he-IL"/>
        </w:rPr>
        <w:t>מישהו שהוא מבקש.</w:t>
      </w:r>
    </w:p>
    <w:p w:rsidR="00D70E21" w:rsidRDefault="00D70E21" w:rsidP="00D70E21">
      <w:pPr>
        <w:ind w:firstLine="0"/>
        <w:rPr>
          <w:rtl/>
          <w:lang w:eastAsia="he-IL"/>
        </w:rPr>
      </w:pPr>
    </w:p>
    <w:p w:rsidR="00D70E21" w:rsidRDefault="00D70E21" w:rsidP="00D70E21">
      <w:pPr>
        <w:pStyle w:val="a5"/>
        <w:keepNext/>
        <w:rPr>
          <w:rtl/>
        </w:rPr>
      </w:pPr>
      <w:bookmarkStart w:id="4160" w:name="_ETM_Q1_1633077"/>
      <w:bookmarkStart w:id="4161" w:name="ET_speaker_5068_221"/>
      <w:bookmarkEnd w:id="416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161"/>
    </w:p>
    <w:p w:rsidR="00D70E21" w:rsidRDefault="00D70E21" w:rsidP="00D70E21">
      <w:pPr>
        <w:pStyle w:val="KeepWithNext"/>
        <w:rPr>
          <w:rtl/>
          <w:lang w:eastAsia="he-IL"/>
        </w:rPr>
      </w:pPr>
      <w:bookmarkStart w:id="4162" w:name="_ETM_Q1_1633780"/>
      <w:bookmarkEnd w:id="4162"/>
    </w:p>
    <w:p w:rsidR="00D70E21" w:rsidRDefault="00D70E21" w:rsidP="00D70E21">
      <w:pPr>
        <w:rPr>
          <w:rtl/>
          <w:lang w:eastAsia="he-IL"/>
        </w:rPr>
      </w:pPr>
      <w:bookmarkStart w:id="4163" w:name="_ETM_Q1_1633717"/>
      <w:bookmarkEnd w:id="4163"/>
      <w:r>
        <w:rPr>
          <w:rtl/>
          <w:lang w:eastAsia="he-IL"/>
        </w:rPr>
        <w:t>מישהו שהוא מבקש. האם בעידן קורונה יתנו למישהו חיצוני להיכנס?</w:t>
      </w:r>
    </w:p>
    <w:p w:rsidR="00D70E21" w:rsidRDefault="00D70E21" w:rsidP="00D70E21">
      <w:pPr>
        <w:ind w:firstLine="0"/>
        <w:rPr>
          <w:rtl/>
          <w:lang w:eastAsia="he-IL"/>
        </w:rPr>
      </w:pPr>
    </w:p>
    <w:p w:rsidR="00D70E21" w:rsidRDefault="00D70E21" w:rsidP="00D70E21">
      <w:pPr>
        <w:pStyle w:val="af8"/>
        <w:keepNext/>
        <w:rPr>
          <w:rtl/>
        </w:rPr>
      </w:pPr>
      <w:bookmarkStart w:id="4164" w:name="_ETM_Q1_1633285"/>
      <w:bookmarkStart w:id="4165" w:name="ET_yor_5628_222"/>
      <w:bookmarkEnd w:id="416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165"/>
    </w:p>
    <w:p w:rsidR="00D70E21" w:rsidRDefault="00D70E21" w:rsidP="00D70E21">
      <w:pPr>
        <w:pStyle w:val="KeepWithNext"/>
        <w:rPr>
          <w:rtl/>
          <w:lang w:eastAsia="he-IL"/>
        </w:rPr>
      </w:pPr>
    </w:p>
    <w:p w:rsidR="00D70E21" w:rsidRDefault="00D70E21" w:rsidP="00D70E21">
      <w:pPr>
        <w:rPr>
          <w:rtl/>
          <w:lang w:eastAsia="he-IL"/>
        </w:rPr>
      </w:pPr>
      <w:bookmarkStart w:id="4166" w:name="_ETM_Q1_1633858"/>
      <w:bookmarkStart w:id="4167" w:name="_ETM_Q1_1633908"/>
      <w:bookmarkEnd w:id="4166"/>
      <w:bookmarkEnd w:id="4167"/>
      <w:r>
        <w:rPr>
          <w:rtl/>
          <w:lang w:eastAsia="he-IL"/>
        </w:rPr>
        <w:t>האם בעידן הקורונה בן יכול לבקר את אבא שלו בבית אבות?</w:t>
      </w:r>
    </w:p>
    <w:p w:rsidR="00D70E21" w:rsidRDefault="00D70E21" w:rsidP="00D70E21">
      <w:pPr>
        <w:ind w:firstLine="0"/>
        <w:rPr>
          <w:rtl/>
          <w:lang w:eastAsia="he-IL"/>
        </w:rPr>
      </w:pPr>
    </w:p>
    <w:p w:rsidR="00D70E21" w:rsidRDefault="00D70E21" w:rsidP="00D70E21">
      <w:pPr>
        <w:pStyle w:val="afb"/>
        <w:keepNext/>
        <w:rPr>
          <w:rtl/>
          <w:lang w:eastAsia="he-IL"/>
        </w:rPr>
      </w:pPr>
      <w:bookmarkStart w:id="4168" w:name="_ETM_Q1_1644835"/>
      <w:bookmarkStart w:id="4169" w:name="_ETM_Q1_1644918"/>
      <w:bookmarkStart w:id="4170" w:name="ET_guest_אורלי_עדס_224"/>
      <w:bookmarkEnd w:id="4168"/>
      <w:bookmarkEnd w:id="4169"/>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170"/>
    </w:p>
    <w:p w:rsidR="00D70E21" w:rsidRDefault="00D70E21" w:rsidP="00D70E21">
      <w:pPr>
        <w:pStyle w:val="KeepWithNext"/>
        <w:rPr>
          <w:rtl/>
          <w:lang w:eastAsia="he-IL"/>
        </w:rPr>
      </w:pPr>
    </w:p>
    <w:p w:rsidR="00D70E21" w:rsidRDefault="00D70E21" w:rsidP="00D70E21">
      <w:pPr>
        <w:rPr>
          <w:rtl/>
          <w:lang w:eastAsia="he-IL"/>
        </w:rPr>
      </w:pPr>
      <w:r>
        <w:rPr>
          <w:rtl/>
          <w:lang w:eastAsia="he-IL"/>
        </w:rPr>
        <w:t>גם בעיה.</w:t>
      </w:r>
    </w:p>
    <w:p w:rsidR="00D70E21" w:rsidRDefault="00D70E21" w:rsidP="00D70E21">
      <w:pPr>
        <w:rPr>
          <w:rtl/>
          <w:lang w:eastAsia="he-IL"/>
        </w:rPr>
      </w:pPr>
      <w:bookmarkStart w:id="4171" w:name="_ETM_Q1_1641451"/>
      <w:bookmarkStart w:id="4172" w:name="_ETM_Q1_1641535"/>
      <w:bookmarkEnd w:id="4171"/>
      <w:bookmarkEnd w:id="4172"/>
    </w:p>
    <w:p w:rsidR="00D70E21" w:rsidRDefault="00D70E21" w:rsidP="00D70E21">
      <w:pPr>
        <w:pStyle w:val="afb"/>
        <w:keepNext/>
        <w:rPr>
          <w:rtl/>
          <w:lang w:eastAsia="he-IL"/>
        </w:rPr>
      </w:pPr>
      <w:bookmarkStart w:id="4173" w:name="_ETM_Q1_1639318"/>
      <w:bookmarkStart w:id="4174" w:name="ET_guest_דין_ליבנה_223"/>
      <w:bookmarkEnd w:id="4173"/>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4174"/>
    </w:p>
    <w:p w:rsidR="00D70E21" w:rsidRDefault="00D70E21" w:rsidP="00D70E21">
      <w:pPr>
        <w:pStyle w:val="KeepWithNext"/>
        <w:rPr>
          <w:rtl/>
          <w:lang w:eastAsia="he-IL"/>
        </w:rPr>
      </w:pPr>
    </w:p>
    <w:p w:rsidR="00D70E21" w:rsidRDefault="00D70E21" w:rsidP="00D70E21">
      <w:pPr>
        <w:rPr>
          <w:rtl/>
          <w:lang w:eastAsia="he-IL"/>
        </w:rPr>
      </w:pPr>
      <w:bookmarkStart w:id="4175" w:name="_ETM_Q1_1639839"/>
      <w:bookmarkStart w:id="4176" w:name="_ETM_Q1_1639885"/>
      <w:bookmarkEnd w:id="4175"/>
      <w:bookmarkEnd w:id="4176"/>
      <w:r>
        <w:rPr>
          <w:rtl/>
          <w:lang w:eastAsia="he-IL"/>
        </w:rPr>
        <w:t xml:space="preserve">אני למעלה מחצי שנה לא יכול לראות את סבתא </w:t>
      </w:r>
      <w:bookmarkStart w:id="4177" w:name="_ETM_Q1_1642917"/>
      <w:bookmarkEnd w:id="4177"/>
      <w:r>
        <w:rPr>
          <w:rtl/>
          <w:lang w:eastAsia="he-IL"/>
        </w:rPr>
        <w:t>שלי כי אוסרים עלי להיכנס לבית האבות.</w:t>
      </w:r>
    </w:p>
    <w:p w:rsidR="00D70E21" w:rsidRDefault="00D70E21" w:rsidP="00D70E21">
      <w:pPr>
        <w:ind w:firstLine="0"/>
        <w:rPr>
          <w:rtl/>
          <w:lang w:eastAsia="he-IL"/>
        </w:rPr>
      </w:pPr>
    </w:p>
    <w:p w:rsidR="00D70E21" w:rsidRDefault="00D70E21" w:rsidP="00D70E21">
      <w:pPr>
        <w:pStyle w:val="af8"/>
        <w:keepNext/>
        <w:rPr>
          <w:rtl/>
        </w:rPr>
      </w:pPr>
      <w:bookmarkStart w:id="4178" w:name="ET_yor_5628_22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178"/>
    </w:p>
    <w:p w:rsidR="00D70E21" w:rsidRDefault="00D70E21" w:rsidP="00D70E21">
      <w:pPr>
        <w:pStyle w:val="KeepWithNext"/>
        <w:rPr>
          <w:rtl/>
          <w:lang w:eastAsia="he-IL"/>
        </w:rPr>
      </w:pPr>
    </w:p>
    <w:p w:rsidR="00D70E21" w:rsidRDefault="00D70E21" w:rsidP="00D70E21">
      <w:pPr>
        <w:rPr>
          <w:rtl/>
          <w:lang w:eastAsia="he-IL"/>
        </w:rPr>
      </w:pPr>
      <w:r>
        <w:rPr>
          <w:rtl/>
          <w:lang w:eastAsia="he-IL"/>
        </w:rPr>
        <w:t>אבא שלך יכול?</w:t>
      </w:r>
    </w:p>
    <w:p w:rsidR="00D70E21" w:rsidRDefault="00D70E21" w:rsidP="00D70E21">
      <w:pPr>
        <w:ind w:firstLine="0"/>
        <w:rPr>
          <w:rtl/>
          <w:lang w:eastAsia="he-IL"/>
        </w:rPr>
      </w:pPr>
    </w:p>
    <w:p w:rsidR="00D70E21" w:rsidRDefault="00D70E21" w:rsidP="00D70E21">
      <w:pPr>
        <w:pStyle w:val="afb"/>
        <w:keepNext/>
        <w:rPr>
          <w:rtl/>
          <w:lang w:eastAsia="he-IL"/>
        </w:rPr>
      </w:pPr>
      <w:bookmarkStart w:id="4179" w:name="_ETM_Q1_1646286"/>
      <w:bookmarkStart w:id="4180" w:name="ET_guest_דין_ליבנה_226"/>
      <w:bookmarkEnd w:id="4179"/>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4180"/>
    </w:p>
    <w:p w:rsidR="00D70E21" w:rsidRDefault="00D70E21" w:rsidP="00D70E21">
      <w:pPr>
        <w:pStyle w:val="KeepWithNext"/>
        <w:rPr>
          <w:rtl/>
          <w:lang w:eastAsia="he-IL"/>
        </w:rPr>
      </w:pPr>
    </w:p>
    <w:p w:rsidR="00D70E21" w:rsidRDefault="00D70E21" w:rsidP="00D70E21">
      <w:pPr>
        <w:rPr>
          <w:rtl/>
          <w:lang w:eastAsia="he-IL"/>
        </w:rPr>
      </w:pPr>
      <w:bookmarkStart w:id="4181" w:name="_ETM_Q1_1646867"/>
      <w:bookmarkStart w:id="4182" w:name="_ETM_Q1_1646918"/>
      <w:bookmarkEnd w:id="4181"/>
      <w:bookmarkEnd w:id="4182"/>
      <w:r>
        <w:rPr>
          <w:rtl/>
          <w:lang w:eastAsia="he-IL"/>
        </w:rPr>
        <w:t xml:space="preserve">לא. היחידה שיכולה לראות אותה זו הבת שלה, </w:t>
      </w:r>
      <w:bookmarkStart w:id="4183" w:name="_ETM_Q1_1656815"/>
      <w:bookmarkEnd w:id="4183"/>
      <w:r>
        <w:rPr>
          <w:rtl/>
          <w:lang w:eastAsia="he-IL"/>
        </w:rPr>
        <w:t xml:space="preserve">אבל לא בבית האבות, רק במקום שבו יש מחיצה באמצע. יש שם ממש הפרדה פיזית. זה קורע לב, אבל זאת המציאות בכל בתי האבות. זה גם מה שאמר מקודם רון אשכנזי, נציג משרד הרווחה, שהם לא </w:t>
      </w:r>
      <w:bookmarkStart w:id="4184" w:name="_ETM_Q1_1675060"/>
      <w:bookmarkEnd w:id="4184"/>
      <w:r>
        <w:rPr>
          <w:rtl/>
          <w:lang w:eastAsia="he-IL"/>
        </w:rPr>
        <w:t>נותנים לאנשים חיצוניים להיכנס.</w:t>
      </w:r>
    </w:p>
    <w:p w:rsidR="00D70E21" w:rsidRDefault="00D70E21" w:rsidP="00D70E21">
      <w:pPr>
        <w:ind w:firstLine="0"/>
        <w:rPr>
          <w:rtl/>
          <w:lang w:eastAsia="he-IL"/>
        </w:rPr>
      </w:pPr>
    </w:p>
    <w:p w:rsidR="00D70E21" w:rsidRDefault="00D70E21" w:rsidP="00D70E21">
      <w:pPr>
        <w:pStyle w:val="a5"/>
        <w:keepNext/>
        <w:rPr>
          <w:rtl/>
        </w:rPr>
      </w:pPr>
      <w:bookmarkStart w:id="4185" w:name="ET_speaker_5292_1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18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אם אפשר מלווה, אז מלווה, ואם לא - המזכיר. </w:t>
      </w:r>
    </w:p>
    <w:p w:rsidR="00D70E21" w:rsidRDefault="00D70E21" w:rsidP="00D70E21">
      <w:pPr>
        <w:rPr>
          <w:rtl/>
          <w:lang w:eastAsia="he-IL"/>
        </w:rPr>
      </w:pPr>
    </w:p>
    <w:p w:rsidR="00D70E21" w:rsidRDefault="00D70E21" w:rsidP="00D70E21">
      <w:pPr>
        <w:pStyle w:val="af8"/>
        <w:keepNext/>
        <w:rPr>
          <w:rtl/>
        </w:rPr>
      </w:pPr>
      <w:bookmarkStart w:id="4186" w:name="_ETM_Q1_1688051"/>
      <w:bookmarkStart w:id="4187" w:name="ET_yor_5628_227"/>
      <w:bookmarkEnd w:id="418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187"/>
    </w:p>
    <w:p w:rsidR="00D70E21" w:rsidRDefault="00D70E21" w:rsidP="00D70E21">
      <w:pPr>
        <w:pStyle w:val="KeepWithNext"/>
        <w:rPr>
          <w:rtl/>
          <w:lang w:eastAsia="he-IL"/>
        </w:rPr>
      </w:pPr>
    </w:p>
    <w:p w:rsidR="00D70E21" w:rsidRDefault="00D70E21" w:rsidP="00D70E21">
      <w:pPr>
        <w:rPr>
          <w:rtl/>
          <w:lang w:eastAsia="he-IL"/>
        </w:rPr>
      </w:pPr>
      <w:bookmarkStart w:id="4188" w:name="_ETM_Q1_1688656"/>
      <w:bookmarkStart w:id="4189" w:name="_ETM_Q1_1688696"/>
      <w:bookmarkEnd w:id="4188"/>
      <w:bookmarkEnd w:id="4189"/>
      <w:r>
        <w:rPr>
          <w:rtl/>
          <w:lang w:eastAsia="he-IL"/>
        </w:rPr>
        <w:t>מזכיר הוא גם נציג של מפלגה.</w:t>
      </w:r>
    </w:p>
    <w:p w:rsidR="00D70E21" w:rsidRDefault="00D70E21" w:rsidP="00D70E21">
      <w:pPr>
        <w:ind w:firstLine="0"/>
        <w:rPr>
          <w:rtl/>
          <w:lang w:eastAsia="he-IL"/>
        </w:rPr>
      </w:pPr>
    </w:p>
    <w:p w:rsidR="00D70E21" w:rsidRDefault="00D70E21" w:rsidP="00D70E21">
      <w:pPr>
        <w:pStyle w:val="afb"/>
        <w:keepNext/>
        <w:rPr>
          <w:rtl/>
          <w:lang w:eastAsia="he-IL"/>
        </w:rPr>
      </w:pPr>
      <w:bookmarkStart w:id="4190" w:name="ET_guest_אורלי_עדס_228"/>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190"/>
    </w:p>
    <w:p w:rsidR="00D70E21" w:rsidRDefault="00D70E21" w:rsidP="00D70E21">
      <w:pPr>
        <w:pStyle w:val="KeepWithNext"/>
        <w:rPr>
          <w:rtl/>
          <w:lang w:eastAsia="he-IL"/>
        </w:rPr>
      </w:pPr>
    </w:p>
    <w:p w:rsidR="00D70E21" w:rsidRDefault="00D70E21" w:rsidP="00D70E21">
      <w:pPr>
        <w:rPr>
          <w:rtl/>
          <w:lang w:eastAsia="he-IL"/>
        </w:rPr>
      </w:pPr>
      <w:r>
        <w:rPr>
          <w:rtl/>
          <w:lang w:eastAsia="he-IL"/>
        </w:rPr>
        <w:t>ממש לא.</w:t>
      </w:r>
    </w:p>
    <w:p w:rsidR="00D70E21" w:rsidRDefault="00D70E21" w:rsidP="00D70E21">
      <w:pPr>
        <w:rPr>
          <w:rtl/>
          <w:lang w:eastAsia="he-IL"/>
        </w:rPr>
      </w:pPr>
      <w:bookmarkStart w:id="4191" w:name="_ETM_Q1_1690063"/>
      <w:bookmarkStart w:id="4192" w:name="_ETM_Q1_1690155"/>
      <w:bookmarkEnd w:id="4191"/>
      <w:bookmarkEnd w:id="4192"/>
    </w:p>
    <w:p w:rsidR="00D70E21" w:rsidRDefault="00D70E21" w:rsidP="00D70E21">
      <w:pPr>
        <w:pStyle w:val="afb"/>
        <w:keepNext/>
        <w:rPr>
          <w:rtl/>
          <w:lang w:eastAsia="he-IL"/>
        </w:rPr>
      </w:pPr>
      <w:bookmarkStart w:id="4193" w:name="_ETM_Q1_1692719"/>
      <w:bookmarkStart w:id="4194" w:name="ET_guest_אייל_זנדברג_229"/>
      <w:bookmarkEnd w:id="4193"/>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194"/>
    </w:p>
    <w:p w:rsidR="00D70E21" w:rsidRDefault="00D70E21" w:rsidP="00D70E21">
      <w:pPr>
        <w:pStyle w:val="KeepWithNext"/>
        <w:rPr>
          <w:rtl/>
          <w:lang w:eastAsia="he-IL"/>
        </w:rPr>
      </w:pPr>
    </w:p>
    <w:p w:rsidR="00D70E21" w:rsidRDefault="00D70E21" w:rsidP="00D70E21">
      <w:pPr>
        <w:rPr>
          <w:rtl/>
          <w:lang w:eastAsia="he-IL"/>
        </w:rPr>
      </w:pPr>
      <w:bookmarkStart w:id="4195" w:name="_ETM_Q1_1693367"/>
      <w:bookmarkStart w:id="4196" w:name="_ETM_Q1_1693410"/>
      <w:bookmarkStart w:id="4197" w:name="_ETM_Q1_1696709"/>
      <w:bookmarkEnd w:id="4195"/>
      <w:bookmarkEnd w:id="4196"/>
      <w:bookmarkEnd w:id="4197"/>
      <w:r>
        <w:rPr>
          <w:rtl/>
          <w:lang w:eastAsia="he-IL"/>
        </w:rPr>
        <w:t xml:space="preserve">מזכיר קלפי הוא לא נציג של מפלגה. </w:t>
      </w:r>
    </w:p>
    <w:p w:rsidR="00D70E21" w:rsidRDefault="00D70E21" w:rsidP="00D70E21">
      <w:pPr>
        <w:ind w:firstLine="0"/>
        <w:rPr>
          <w:rtl/>
          <w:lang w:eastAsia="he-IL"/>
        </w:rPr>
      </w:pPr>
    </w:p>
    <w:p w:rsidR="00D70E21" w:rsidRDefault="00D70E21" w:rsidP="00D70E21">
      <w:pPr>
        <w:pStyle w:val="af8"/>
        <w:keepNext/>
        <w:rPr>
          <w:rtl/>
        </w:rPr>
      </w:pPr>
      <w:bookmarkStart w:id="4198" w:name="ET_yor_5628_23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198"/>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כך </w:t>
      </w:r>
      <w:bookmarkStart w:id="4199" w:name="_ETM_Q1_1694219"/>
      <w:bookmarkEnd w:id="4199"/>
      <w:r>
        <w:rPr>
          <w:rtl/>
          <w:lang w:eastAsia="he-IL"/>
        </w:rPr>
        <w:t>אתה חושב.</w:t>
      </w:r>
    </w:p>
    <w:p w:rsidR="00D70E21" w:rsidRDefault="00D70E21" w:rsidP="00D70E21">
      <w:pPr>
        <w:ind w:firstLine="0"/>
        <w:rPr>
          <w:rtl/>
          <w:lang w:eastAsia="he-IL"/>
        </w:rPr>
      </w:pPr>
    </w:p>
    <w:p w:rsidR="00D70E21" w:rsidRDefault="00D70E21" w:rsidP="00D70E21">
      <w:pPr>
        <w:pStyle w:val="afb"/>
        <w:keepNext/>
        <w:rPr>
          <w:rtl/>
          <w:lang w:eastAsia="he-IL"/>
        </w:rPr>
      </w:pPr>
      <w:bookmarkStart w:id="4200" w:name="_ETM_Q1_1697760"/>
      <w:bookmarkStart w:id="4201" w:name="_ETM_Q1_1697847"/>
      <w:bookmarkStart w:id="4202" w:name="_ETM_Q1_1698726"/>
      <w:bookmarkStart w:id="4203" w:name="ET_guest_אייל_זנדברג_231"/>
      <w:bookmarkEnd w:id="4200"/>
      <w:bookmarkEnd w:id="4201"/>
      <w:bookmarkEnd w:id="4202"/>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203"/>
    </w:p>
    <w:p w:rsidR="00D70E21" w:rsidRDefault="00D70E21" w:rsidP="00D70E21">
      <w:pPr>
        <w:pStyle w:val="KeepWithNext"/>
        <w:rPr>
          <w:rtl/>
          <w:lang w:eastAsia="he-IL"/>
        </w:rPr>
      </w:pPr>
    </w:p>
    <w:p w:rsidR="00D70E21" w:rsidRDefault="00D70E21" w:rsidP="00D70E21">
      <w:pPr>
        <w:rPr>
          <w:rtl/>
          <w:lang w:eastAsia="he-IL"/>
        </w:rPr>
      </w:pPr>
      <w:bookmarkStart w:id="4204" w:name="_ETM_Q1_1699368"/>
      <w:bookmarkStart w:id="4205" w:name="_ETM_Q1_1699409"/>
      <w:bookmarkEnd w:id="4204"/>
      <w:bookmarkEnd w:id="4205"/>
      <w:r>
        <w:rPr>
          <w:rtl/>
          <w:lang w:eastAsia="he-IL"/>
        </w:rPr>
        <w:t>באיזה מובן?</w:t>
      </w:r>
    </w:p>
    <w:p w:rsidR="00D70E21" w:rsidRDefault="00D70E21" w:rsidP="00D70E21">
      <w:pPr>
        <w:rPr>
          <w:rtl/>
          <w:lang w:eastAsia="he-IL"/>
        </w:rPr>
      </w:pPr>
      <w:bookmarkStart w:id="4206" w:name="_ETM_Q1_1702508"/>
      <w:bookmarkStart w:id="4207" w:name="_ETM_Q1_1702564"/>
      <w:bookmarkEnd w:id="4206"/>
      <w:bookmarkEnd w:id="4207"/>
    </w:p>
    <w:p w:rsidR="00D70E21" w:rsidRDefault="00D70E21" w:rsidP="00D70E21">
      <w:pPr>
        <w:pStyle w:val="af8"/>
        <w:keepNext/>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מזכירי הקלפי שהגיעו לריכוזים החרדים דיברו בצורה הכי פוליטית </w:t>
      </w:r>
      <w:bookmarkStart w:id="4208" w:name="_ETM_Q1_1705359"/>
      <w:bookmarkEnd w:id="4208"/>
      <w:r>
        <w:rPr>
          <w:rtl/>
          <w:lang w:eastAsia="he-IL"/>
        </w:rPr>
        <w:t xml:space="preserve">שיש.  </w:t>
      </w:r>
    </w:p>
    <w:p w:rsidR="00D70E21" w:rsidRDefault="00D70E21" w:rsidP="00D70E21">
      <w:pPr>
        <w:ind w:firstLine="0"/>
        <w:rPr>
          <w:rtl/>
          <w:lang w:eastAsia="he-IL"/>
        </w:rPr>
      </w:pPr>
    </w:p>
    <w:p w:rsidR="00D70E21" w:rsidRDefault="00D70E21" w:rsidP="00D70E21">
      <w:pPr>
        <w:pStyle w:val="a5"/>
        <w:keepNext/>
        <w:rPr>
          <w:rtl/>
        </w:rPr>
      </w:pPr>
      <w:bookmarkStart w:id="4209" w:name="ET_speaker_5802_23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209"/>
    </w:p>
    <w:p w:rsidR="00D70E21" w:rsidRDefault="00D70E21" w:rsidP="00D70E21">
      <w:pPr>
        <w:pStyle w:val="KeepWithNext"/>
        <w:rPr>
          <w:rtl/>
          <w:lang w:eastAsia="he-IL"/>
        </w:rPr>
      </w:pPr>
    </w:p>
    <w:p w:rsidR="00D70E21" w:rsidRDefault="00D70E21" w:rsidP="00D70E21">
      <w:pPr>
        <w:rPr>
          <w:rtl/>
          <w:lang w:eastAsia="he-IL"/>
        </w:rPr>
      </w:pPr>
      <w:r>
        <w:rPr>
          <w:rtl/>
          <w:lang w:eastAsia="he-IL"/>
        </w:rPr>
        <w:t>ברוב הקלפיות יהיו שני מזכירים.</w:t>
      </w:r>
    </w:p>
    <w:p w:rsidR="00D70E21" w:rsidRDefault="00D70E21" w:rsidP="00D70E21">
      <w:pPr>
        <w:rPr>
          <w:rtl/>
          <w:lang w:eastAsia="he-IL"/>
        </w:rPr>
      </w:pPr>
      <w:bookmarkStart w:id="4210" w:name="_ETM_Q1_1726626"/>
      <w:bookmarkStart w:id="4211" w:name="_ETM_Q1_1726700"/>
      <w:bookmarkEnd w:id="4210"/>
      <w:bookmarkEnd w:id="4211"/>
    </w:p>
    <w:p w:rsidR="00D70E21" w:rsidRDefault="00D70E21" w:rsidP="00D70E21">
      <w:pPr>
        <w:pStyle w:val="a5"/>
        <w:keepNext/>
        <w:rPr>
          <w:rtl/>
        </w:rPr>
      </w:pPr>
      <w:bookmarkStart w:id="4212" w:name="_ETM_Q1_1723778"/>
      <w:bookmarkStart w:id="4213" w:name="ET_speaker_5785_233"/>
      <w:bookmarkEnd w:id="421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213"/>
    </w:p>
    <w:p w:rsidR="00D70E21" w:rsidRDefault="00D70E21" w:rsidP="00D70E21">
      <w:pPr>
        <w:pStyle w:val="KeepWithNext"/>
        <w:rPr>
          <w:rtl/>
          <w:lang w:eastAsia="he-IL"/>
        </w:rPr>
      </w:pPr>
    </w:p>
    <w:p w:rsidR="00D70E21" w:rsidRDefault="00D70E21" w:rsidP="00D70E21">
      <w:pPr>
        <w:rPr>
          <w:rtl/>
          <w:lang w:eastAsia="he-IL"/>
        </w:rPr>
      </w:pPr>
      <w:bookmarkStart w:id="4214" w:name="_ETM_Q1_1724351"/>
      <w:bookmarkStart w:id="4215" w:name="_ETM_Q1_1724390"/>
      <w:bookmarkEnd w:id="4214"/>
      <w:bookmarkEnd w:id="4215"/>
      <w:r>
        <w:rPr>
          <w:rtl/>
          <w:lang w:eastAsia="he-IL"/>
        </w:rPr>
        <w:t xml:space="preserve">אני מציע שיהיה </w:t>
      </w:r>
      <w:bookmarkStart w:id="4216" w:name="_ETM_Q1_1729335"/>
      <w:bookmarkEnd w:id="4216"/>
      <w:r>
        <w:rPr>
          <w:rtl/>
          <w:lang w:eastAsia="he-IL"/>
        </w:rPr>
        <w:t>מלווה לפי בחירתו של המצביע. אלה שעובדים ב</w:t>
      </w:r>
      <w:bookmarkStart w:id="4217" w:name="_ETM_Q1_1743793"/>
      <w:bookmarkEnd w:id="4217"/>
      <w:r>
        <w:rPr>
          <w:rtl/>
          <w:lang w:eastAsia="he-IL"/>
        </w:rPr>
        <w:t xml:space="preserve">קלפי, אם זה מזכיר קלפי וכן הלאה, באים מבחוץ. אם הם יכולים להיכנס, </w:t>
      </w:r>
      <w:bookmarkStart w:id="4218" w:name="_ETM_Q1_1745404"/>
      <w:bookmarkEnd w:id="4218"/>
      <w:r>
        <w:rPr>
          <w:rtl/>
          <w:lang w:eastAsia="he-IL"/>
        </w:rPr>
        <w:t xml:space="preserve">גם יכולים להכניס מלווה. </w:t>
      </w:r>
      <w:bookmarkStart w:id="4219" w:name="_ETM_Q1_1756245"/>
      <w:bookmarkEnd w:id="4219"/>
    </w:p>
    <w:p w:rsidR="00D70E21" w:rsidRDefault="00D70E21" w:rsidP="00D70E21">
      <w:pPr>
        <w:rPr>
          <w:rtl/>
          <w:lang w:eastAsia="he-IL"/>
        </w:rPr>
      </w:pPr>
      <w:bookmarkStart w:id="4220" w:name="_ETM_Q1_1756328"/>
      <w:bookmarkEnd w:id="4220"/>
    </w:p>
    <w:p w:rsidR="00D70E21" w:rsidRDefault="00D70E21" w:rsidP="00D70E21">
      <w:pPr>
        <w:pStyle w:val="a5"/>
        <w:keepNext/>
        <w:rPr>
          <w:rtl/>
        </w:rPr>
      </w:pPr>
      <w:bookmarkStart w:id="4221" w:name="_ETM_Q1_1756409"/>
      <w:bookmarkStart w:id="4222" w:name="_ETM_Q1_1756489"/>
      <w:bookmarkStart w:id="4223" w:name="_ETM_Q1_1756559"/>
      <w:bookmarkStart w:id="4224" w:name="_ETM_Q1_1758804"/>
      <w:bookmarkStart w:id="4225" w:name="ET_speaker_5068_235"/>
      <w:bookmarkEnd w:id="4221"/>
      <w:bookmarkEnd w:id="4222"/>
      <w:bookmarkEnd w:id="4223"/>
      <w:bookmarkEnd w:id="422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225"/>
    </w:p>
    <w:p w:rsidR="00D70E21" w:rsidRDefault="00D70E21" w:rsidP="00D70E21">
      <w:pPr>
        <w:pStyle w:val="KeepWithNext"/>
        <w:rPr>
          <w:rtl/>
          <w:lang w:eastAsia="he-IL"/>
        </w:rPr>
      </w:pPr>
    </w:p>
    <w:p w:rsidR="00D70E21" w:rsidRDefault="00D70E21" w:rsidP="00D70E21">
      <w:pPr>
        <w:rPr>
          <w:rtl/>
          <w:lang w:eastAsia="he-IL"/>
        </w:rPr>
      </w:pPr>
      <w:bookmarkStart w:id="4226" w:name="_ETM_Q1_1759340"/>
      <w:bookmarkStart w:id="4227" w:name="_ETM_Q1_1759397"/>
      <w:bookmarkEnd w:id="4226"/>
      <w:bookmarkEnd w:id="4227"/>
      <w:r>
        <w:rPr>
          <w:rtl/>
          <w:lang w:eastAsia="he-IL"/>
        </w:rPr>
        <w:t>כל אחד יכניס את המלווה שלו?</w:t>
      </w:r>
      <w:bookmarkStart w:id="4228" w:name="_ETM_Q1_1756565"/>
      <w:bookmarkEnd w:id="4228"/>
    </w:p>
    <w:p w:rsidR="00D70E21" w:rsidRDefault="00D70E21" w:rsidP="00D70E21">
      <w:pPr>
        <w:ind w:firstLine="0"/>
        <w:rPr>
          <w:rtl/>
          <w:lang w:eastAsia="he-IL"/>
        </w:rPr>
      </w:pPr>
      <w:bookmarkStart w:id="4229" w:name="_ETM_Q1_1756634"/>
      <w:bookmarkStart w:id="4230" w:name="_ETM_Q1_1757031"/>
      <w:bookmarkEnd w:id="4229"/>
      <w:bookmarkEnd w:id="4230"/>
    </w:p>
    <w:p w:rsidR="00D70E21" w:rsidRDefault="00D70E21" w:rsidP="00D70E21">
      <w:pPr>
        <w:pStyle w:val="a5"/>
        <w:keepNext/>
        <w:rPr>
          <w:rtl/>
        </w:rPr>
      </w:pPr>
      <w:bookmarkStart w:id="4231" w:name="_ETM_Q1_1757090"/>
      <w:bookmarkStart w:id="4232" w:name="ET_speaker_5785_236"/>
      <w:bookmarkEnd w:id="423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232"/>
    </w:p>
    <w:p w:rsidR="00D70E21" w:rsidRDefault="00D70E21" w:rsidP="00D70E21">
      <w:pPr>
        <w:pStyle w:val="KeepWithNext"/>
        <w:rPr>
          <w:rtl/>
          <w:lang w:eastAsia="he-IL"/>
        </w:rPr>
      </w:pPr>
    </w:p>
    <w:p w:rsidR="00D70E21" w:rsidRDefault="00D70E21" w:rsidP="00D70E21">
      <w:pPr>
        <w:rPr>
          <w:rtl/>
          <w:lang w:eastAsia="he-IL"/>
        </w:rPr>
      </w:pPr>
      <w:bookmarkStart w:id="4233" w:name="_ETM_Q1_1758904"/>
      <w:bookmarkStart w:id="4234" w:name="_ETM_Q1_1758965"/>
      <w:bookmarkStart w:id="4235" w:name="_ETM_Q1_1756624"/>
      <w:bookmarkStart w:id="4236" w:name="_ETM_Q1_1756706"/>
      <w:bookmarkStart w:id="4237" w:name="_ETM_Q1_1756759"/>
      <w:bookmarkEnd w:id="4233"/>
      <w:bookmarkEnd w:id="4234"/>
      <w:bookmarkEnd w:id="4235"/>
      <w:bookmarkEnd w:id="4236"/>
      <w:bookmarkEnd w:id="4237"/>
      <w:r>
        <w:rPr>
          <w:rtl/>
          <w:lang w:eastAsia="he-IL"/>
        </w:rPr>
        <w:t xml:space="preserve">צריך שהמלווה יהיה ממוגן. </w:t>
      </w:r>
      <w:bookmarkStart w:id="4238" w:name="_ETM_Q1_1774474"/>
      <w:bookmarkEnd w:id="4238"/>
    </w:p>
    <w:p w:rsidR="00D70E21" w:rsidRDefault="00D70E21" w:rsidP="00D70E21">
      <w:pPr>
        <w:rPr>
          <w:rtl/>
          <w:lang w:eastAsia="he-IL"/>
        </w:rPr>
      </w:pPr>
      <w:bookmarkStart w:id="4239" w:name="_ETM_Q1_1774698"/>
      <w:bookmarkStart w:id="4240" w:name="_ETM_Q1_1774754"/>
      <w:bookmarkStart w:id="4241" w:name="_ETM_Q1_1774854"/>
      <w:bookmarkEnd w:id="4239"/>
      <w:bookmarkEnd w:id="4240"/>
      <w:bookmarkEnd w:id="4241"/>
    </w:p>
    <w:p w:rsidR="00D70E21" w:rsidRDefault="00D70E21" w:rsidP="00D70E21">
      <w:pPr>
        <w:pStyle w:val="afb"/>
        <w:keepNext/>
        <w:rPr>
          <w:rtl/>
          <w:lang w:eastAsia="he-IL"/>
        </w:rPr>
      </w:pPr>
      <w:bookmarkStart w:id="4242" w:name="_ETM_Q1_1774907"/>
      <w:bookmarkStart w:id="4243" w:name="_ETM_Q1_1780294"/>
      <w:bookmarkStart w:id="4244" w:name="ET_guest_אורלי_עדס_237"/>
      <w:bookmarkEnd w:id="4242"/>
      <w:bookmarkEnd w:id="4243"/>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244"/>
    </w:p>
    <w:p w:rsidR="00D70E21" w:rsidRDefault="00D70E21" w:rsidP="00D70E21">
      <w:pPr>
        <w:pStyle w:val="KeepWithNext"/>
        <w:rPr>
          <w:rtl/>
          <w:lang w:eastAsia="he-IL"/>
        </w:rPr>
      </w:pPr>
    </w:p>
    <w:p w:rsidR="00D70E21" w:rsidRDefault="00D70E21" w:rsidP="00D70E21">
      <w:pPr>
        <w:rPr>
          <w:rtl/>
          <w:lang w:eastAsia="he-IL"/>
        </w:rPr>
      </w:pPr>
      <w:bookmarkStart w:id="4245" w:name="_ETM_Q1_1780905"/>
      <w:bookmarkStart w:id="4246" w:name="_ETM_Q1_1780940"/>
      <w:bookmarkEnd w:id="4245"/>
      <w:bookmarkEnd w:id="4246"/>
      <w:r>
        <w:rPr>
          <w:rtl/>
          <w:lang w:eastAsia="he-IL"/>
        </w:rPr>
        <w:t>ממש לא.</w:t>
      </w:r>
    </w:p>
    <w:p w:rsidR="00D70E21" w:rsidRDefault="00D70E21" w:rsidP="00D70E21">
      <w:pPr>
        <w:rPr>
          <w:rtl/>
          <w:lang w:eastAsia="he-IL"/>
        </w:rPr>
      </w:pPr>
      <w:bookmarkStart w:id="4247" w:name="_ETM_Q1_1774503"/>
      <w:bookmarkStart w:id="4248" w:name="_ETM_Q1_1774601"/>
      <w:bookmarkStart w:id="4249" w:name="_ETM_Q1_1774653"/>
      <w:bookmarkEnd w:id="4247"/>
      <w:bookmarkEnd w:id="4248"/>
      <w:bookmarkEnd w:id="4249"/>
    </w:p>
    <w:p w:rsidR="00D70E21" w:rsidRDefault="00D70E21" w:rsidP="00D70E21">
      <w:pPr>
        <w:pStyle w:val="a5"/>
        <w:keepNext/>
        <w:rPr>
          <w:rtl/>
        </w:rPr>
      </w:pPr>
      <w:bookmarkStart w:id="4250" w:name="_ETM_Q1_1774753"/>
      <w:bookmarkStart w:id="4251" w:name="ET_speaker_5292_238"/>
      <w:bookmarkEnd w:id="425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251"/>
    </w:p>
    <w:p w:rsidR="00D70E21" w:rsidRDefault="00D70E21" w:rsidP="00D70E21">
      <w:pPr>
        <w:pStyle w:val="KeepWithNext"/>
        <w:rPr>
          <w:rtl/>
          <w:lang w:eastAsia="he-IL"/>
        </w:rPr>
      </w:pPr>
    </w:p>
    <w:p w:rsidR="00D70E21" w:rsidRDefault="00D70E21" w:rsidP="00D70E21">
      <w:pPr>
        <w:rPr>
          <w:rtl/>
          <w:lang w:eastAsia="he-IL"/>
        </w:rPr>
      </w:pPr>
      <w:bookmarkStart w:id="4252" w:name="_ETM_Q1_1776909"/>
      <w:bookmarkStart w:id="4253" w:name="_ETM_Q1_1776954"/>
      <w:bookmarkEnd w:id="4252"/>
      <w:bookmarkEnd w:id="4253"/>
      <w:r>
        <w:rPr>
          <w:rtl/>
          <w:lang w:eastAsia="he-IL"/>
        </w:rPr>
        <w:t>אל תגזים.</w:t>
      </w:r>
    </w:p>
    <w:p w:rsidR="00D70E21" w:rsidRDefault="00D70E21" w:rsidP="00D70E21">
      <w:pPr>
        <w:ind w:firstLine="0"/>
        <w:rPr>
          <w:rtl/>
          <w:lang w:eastAsia="he-IL"/>
        </w:rPr>
      </w:pPr>
      <w:bookmarkStart w:id="4254" w:name="_ETM_Q1_1781415"/>
      <w:bookmarkStart w:id="4255" w:name="_ETM_Q1_1781483"/>
      <w:bookmarkEnd w:id="4254"/>
      <w:bookmarkEnd w:id="4255"/>
    </w:p>
    <w:p w:rsidR="00D70E21" w:rsidRDefault="00D70E21" w:rsidP="00D70E21">
      <w:pPr>
        <w:pStyle w:val="a5"/>
        <w:keepNext/>
        <w:rPr>
          <w:rtl/>
        </w:rPr>
      </w:pPr>
      <w:bookmarkStart w:id="4256" w:name="_ETM_Q1_1781911"/>
      <w:bookmarkStart w:id="4257" w:name="_ETM_Q1_1781982"/>
      <w:bookmarkStart w:id="4258" w:name="ET_speaker_5785_239"/>
      <w:bookmarkEnd w:id="4256"/>
      <w:bookmarkEnd w:id="425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258"/>
    </w:p>
    <w:p w:rsidR="00D70E21" w:rsidRDefault="00D70E21" w:rsidP="00D70E21">
      <w:pPr>
        <w:pStyle w:val="KeepWithNext"/>
        <w:rPr>
          <w:rtl/>
          <w:lang w:eastAsia="he-IL"/>
        </w:rPr>
      </w:pPr>
    </w:p>
    <w:p w:rsidR="00D70E21" w:rsidRDefault="00D70E21" w:rsidP="00D70E21">
      <w:pPr>
        <w:rPr>
          <w:rtl/>
          <w:lang w:eastAsia="he-IL"/>
        </w:rPr>
      </w:pPr>
      <w:bookmarkStart w:id="4259" w:name="_ETM_Q1_1775058"/>
      <w:bookmarkStart w:id="4260" w:name="_ETM_Q1_1775140"/>
      <w:bookmarkStart w:id="4261" w:name="_ETM_Q1_1775176"/>
      <w:bookmarkStart w:id="4262" w:name="_ETM_Q1_1775227"/>
      <w:bookmarkEnd w:id="4259"/>
      <w:bookmarkEnd w:id="4260"/>
      <w:bookmarkEnd w:id="4261"/>
      <w:bookmarkEnd w:id="4262"/>
      <w:r>
        <w:rPr>
          <w:rtl/>
          <w:lang w:eastAsia="he-IL"/>
        </w:rPr>
        <w:t xml:space="preserve">ההגינות של הבחירות זה ערך עליון. אנחנו גם לא מדברים על אלפי אנשים. אם אין אפשרות של בן משפחה, אותו </w:t>
      </w:r>
      <w:bookmarkStart w:id="4263" w:name="_ETM_Q1_1797096"/>
      <w:bookmarkEnd w:id="4263"/>
      <w:r>
        <w:rPr>
          <w:rtl/>
          <w:lang w:eastAsia="he-IL"/>
        </w:rPr>
        <w:t xml:space="preserve">בן אדם יכול לבחור מישהו שהוא לא בן משפחה, אפילו עורך דין שהוא סומך עליו ונותן לו ייפוי כוח. </w:t>
      </w:r>
    </w:p>
    <w:p w:rsidR="00D70E21" w:rsidRDefault="00D70E21" w:rsidP="00D70E21">
      <w:pPr>
        <w:ind w:firstLine="0"/>
        <w:rPr>
          <w:rtl/>
          <w:lang w:eastAsia="he-IL"/>
        </w:rPr>
      </w:pPr>
    </w:p>
    <w:p w:rsidR="00D70E21" w:rsidRDefault="00D70E21" w:rsidP="00D70E21">
      <w:pPr>
        <w:pStyle w:val="a5"/>
        <w:keepNext/>
        <w:rPr>
          <w:rtl/>
        </w:rPr>
      </w:pPr>
      <w:bookmarkStart w:id="4264" w:name="ET_speaker_5068_1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264"/>
    </w:p>
    <w:p w:rsidR="00D70E21" w:rsidRDefault="00D70E21" w:rsidP="00D70E21">
      <w:pPr>
        <w:pStyle w:val="KeepWithNext"/>
        <w:rPr>
          <w:rtl/>
          <w:lang w:eastAsia="he-IL"/>
        </w:rPr>
      </w:pPr>
    </w:p>
    <w:p w:rsidR="00D70E21" w:rsidRDefault="00D70E21" w:rsidP="00D70E21">
      <w:pPr>
        <w:rPr>
          <w:rtl/>
          <w:lang w:eastAsia="he-IL"/>
        </w:rPr>
      </w:pPr>
      <w:r>
        <w:rPr>
          <w:rtl/>
          <w:lang w:eastAsia="he-IL"/>
        </w:rPr>
        <w:t>איך הוא יביא אותו?</w:t>
      </w:r>
    </w:p>
    <w:p w:rsidR="00D70E21" w:rsidRDefault="00D70E21" w:rsidP="00D70E21">
      <w:pPr>
        <w:rPr>
          <w:rtl/>
          <w:lang w:eastAsia="he-IL"/>
        </w:rPr>
      </w:pPr>
    </w:p>
    <w:p w:rsidR="00D70E21" w:rsidRDefault="00D70E21" w:rsidP="00D70E21">
      <w:pPr>
        <w:pStyle w:val="a5"/>
        <w:keepNext/>
        <w:rPr>
          <w:rtl/>
        </w:rPr>
      </w:pPr>
      <w:bookmarkStart w:id="4265" w:name="_ETM_Q1_1806537"/>
      <w:bookmarkStart w:id="4266" w:name="ET_speaker_5785_226"/>
      <w:bookmarkEnd w:id="426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266"/>
    </w:p>
    <w:p w:rsidR="00D70E21" w:rsidRDefault="00D70E21" w:rsidP="00D70E21">
      <w:pPr>
        <w:pStyle w:val="KeepWithNext"/>
        <w:rPr>
          <w:rtl/>
          <w:lang w:eastAsia="he-IL"/>
        </w:rPr>
      </w:pPr>
    </w:p>
    <w:p w:rsidR="00D70E21" w:rsidRDefault="00D70E21" w:rsidP="00D70E21">
      <w:pPr>
        <w:rPr>
          <w:rtl/>
          <w:lang w:eastAsia="he-IL"/>
        </w:rPr>
      </w:pPr>
      <w:bookmarkStart w:id="4267" w:name="_ETM_Q1_1807347"/>
      <w:bookmarkStart w:id="4268" w:name="_ETM_Q1_1807373"/>
      <w:bookmarkEnd w:id="4267"/>
      <w:bookmarkEnd w:id="4268"/>
      <w:r>
        <w:rPr>
          <w:rtl/>
          <w:lang w:eastAsia="he-IL"/>
        </w:rPr>
        <w:t>זה רעיון כללי, אפשר לשחק איתו.</w:t>
      </w:r>
    </w:p>
    <w:p w:rsidR="00D70E21" w:rsidRDefault="00D70E21" w:rsidP="00D70E21">
      <w:pPr>
        <w:rPr>
          <w:rtl/>
          <w:lang w:eastAsia="he-IL"/>
        </w:rPr>
      </w:pPr>
    </w:p>
    <w:p w:rsidR="00D70E21" w:rsidRDefault="00D70E21" w:rsidP="00D70E21">
      <w:pPr>
        <w:pStyle w:val="afb"/>
        <w:keepNext/>
        <w:rPr>
          <w:rtl/>
          <w:lang w:eastAsia="he-IL"/>
        </w:rPr>
      </w:pPr>
      <w:bookmarkStart w:id="4269" w:name="_ETM_Q1_1817174"/>
      <w:bookmarkStart w:id="4270" w:name="ET_guest_אורלי_עדס_227"/>
      <w:bookmarkEnd w:id="4269"/>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270"/>
    </w:p>
    <w:p w:rsidR="00D70E21" w:rsidRDefault="00D70E21" w:rsidP="00D70E21">
      <w:pPr>
        <w:pStyle w:val="KeepWithNext"/>
        <w:rPr>
          <w:rtl/>
          <w:lang w:eastAsia="he-IL"/>
        </w:rPr>
      </w:pPr>
    </w:p>
    <w:p w:rsidR="00D70E21" w:rsidRDefault="00D70E21" w:rsidP="00D70E21">
      <w:pPr>
        <w:rPr>
          <w:rtl/>
          <w:lang w:eastAsia="he-IL"/>
        </w:rPr>
      </w:pPr>
      <w:bookmarkStart w:id="4271" w:name="_ETM_Q1_1817611"/>
      <w:bookmarkStart w:id="4272" w:name="_ETM_Q1_1817646"/>
      <w:bookmarkEnd w:id="4271"/>
      <w:bookmarkEnd w:id="4272"/>
      <w:r>
        <w:rPr>
          <w:rtl/>
          <w:lang w:eastAsia="he-IL"/>
        </w:rPr>
        <w:t xml:space="preserve">אני חושבת שבהצעה הזאת אנחנו מפספסים את כל המטרה של הצעת החוק. כל המטרה שלנו היא אחת – לשמור על האנשים שנמצאים בדיור המוגן ובבתי האבות. אם כל אחד יתחיל להביא מלווה מבחוץ שילווה אותו לצורך ההצבעה, ונניח שיש בבית </w:t>
      </w:r>
      <w:bookmarkStart w:id="4273" w:name="_ETM_Q1_1839906"/>
      <w:bookmarkEnd w:id="4273"/>
      <w:r>
        <w:rPr>
          <w:rtl/>
          <w:lang w:eastAsia="he-IL"/>
        </w:rPr>
        <w:t xml:space="preserve">האבות 500 איש, אז 500 מלווים </w:t>
      </w:r>
      <w:bookmarkStart w:id="4274" w:name="_ETM_Q1_1841253"/>
      <w:bookmarkEnd w:id="4274"/>
      <w:r>
        <w:rPr>
          <w:rtl/>
          <w:lang w:eastAsia="he-IL"/>
        </w:rPr>
        <w:t>ייכנסו לבית האבות, שזאת בדיוק המטרה ההפוכה ממה שרוצים להשיג</w:t>
      </w:r>
      <w:bookmarkStart w:id="4275" w:name="_ETM_Q1_1849631"/>
      <w:bookmarkEnd w:id="4275"/>
      <w:r>
        <w:rPr>
          <w:rtl/>
          <w:lang w:eastAsia="he-IL"/>
        </w:rPr>
        <w:t xml:space="preserve">. אין בזה שום </w:t>
      </w:r>
      <w:bookmarkStart w:id="4276" w:name="_ETM_Q1_1853805"/>
      <w:bookmarkEnd w:id="4276"/>
      <w:r>
        <w:rPr>
          <w:rtl/>
          <w:lang w:eastAsia="he-IL"/>
        </w:rPr>
        <w:t xml:space="preserve">טעם. </w:t>
      </w:r>
    </w:p>
    <w:p w:rsidR="00D70E21" w:rsidRDefault="00D70E21" w:rsidP="00D70E21">
      <w:pPr>
        <w:rPr>
          <w:rtl/>
          <w:lang w:eastAsia="he-IL"/>
        </w:rPr>
      </w:pPr>
    </w:p>
    <w:p w:rsidR="00D70E21" w:rsidRDefault="00D70E21" w:rsidP="00D70E21">
      <w:pPr>
        <w:pStyle w:val="a5"/>
        <w:keepNext/>
        <w:rPr>
          <w:rtl/>
        </w:rPr>
      </w:pPr>
      <w:bookmarkStart w:id="4277" w:name="_ETM_Q1_1848010"/>
      <w:bookmarkStart w:id="4278" w:name="ET_speaker_5785_228"/>
      <w:bookmarkEnd w:id="427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278"/>
    </w:p>
    <w:p w:rsidR="00D70E21" w:rsidRDefault="00D70E21" w:rsidP="00D70E21">
      <w:pPr>
        <w:pStyle w:val="KeepWithNext"/>
        <w:rPr>
          <w:rtl/>
          <w:lang w:eastAsia="he-IL"/>
        </w:rPr>
      </w:pPr>
    </w:p>
    <w:p w:rsidR="00D70E21" w:rsidRDefault="00D70E21" w:rsidP="00D70E21">
      <w:pPr>
        <w:rPr>
          <w:rtl/>
          <w:lang w:eastAsia="he-IL"/>
        </w:rPr>
      </w:pPr>
      <w:bookmarkStart w:id="4279" w:name="_ETM_Q1_1848565"/>
      <w:bookmarkStart w:id="4280" w:name="_ETM_Q1_1848598"/>
      <w:bookmarkEnd w:id="4279"/>
      <w:bookmarkEnd w:id="4280"/>
      <w:r>
        <w:rPr>
          <w:rtl/>
          <w:lang w:eastAsia="he-IL"/>
        </w:rPr>
        <w:t xml:space="preserve">את צודקת. זה מצד אחד, אבל מצד שני </w:t>
      </w:r>
      <w:bookmarkStart w:id="4281" w:name="_ETM_Q1_1861057"/>
      <w:bookmarkEnd w:id="4281"/>
      <w:r>
        <w:rPr>
          <w:rtl/>
          <w:lang w:eastAsia="he-IL"/>
        </w:rPr>
        <w:t xml:space="preserve">יש את הדילמה של איך אנחנו ממקסמים את ההגינות של הבחירות.  </w:t>
      </w:r>
    </w:p>
    <w:p w:rsidR="00D70E21" w:rsidRDefault="00D70E21" w:rsidP="00D70E21">
      <w:pPr>
        <w:rPr>
          <w:rtl/>
          <w:lang w:eastAsia="he-IL"/>
        </w:rPr>
      </w:pPr>
    </w:p>
    <w:p w:rsidR="00D70E21" w:rsidRDefault="00D70E21" w:rsidP="00D70E21">
      <w:pPr>
        <w:pStyle w:val="afb"/>
        <w:keepNext/>
        <w:rPr>
          <w:rtl/>
          <w:lang w:eastAsia="he-IL"/>
        </w:rPr>
      </w:pPr>
      <w:bookmarkStart w:id="4282" w:name="_ETM_Q1_1867323"/>
      <w:bookmarkStart w:id="4283" w:name="ET_guest_אורלי_עדס_229"/>
      <w:bookmarkEnd w:id="4282"/>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283"/>
    </w:p>
    <w:p w:rsidR="00D70E21" w:rsidRDefault="00D70E21" w:rsidP="00D70E21">
      <w:pPr>
        <w:pStyle w:val="KeepWithNext"/>
        <w:rPr>
          <w:rtl/>
          <w:lang w:eastAsia="he-IL"/>
        </w:rPr>
      </w:pPr>
    </w:p>
    <w:p w:rsidR="00D70E21" w:rsidRDefault="00D70E21" w:rsidP="00D70E21">
      <w:pPr>
        <w:rPr>
          <w:rtl/>
          <w:lang w:eastAsia="he-IL"/>
        </w:rPr>
      </w:pPr>
      <w:bookmarkStart w:id="4284" w:name="_ETM_Q1_1867858"/>
      <w:bookmarkStart w:id="4285" w:name="_ETM_Q1_1867914"/>
      <w:bookmarkEnd w:id="4284"/>
      <w:bookmarkEnd w:id="4285"/>
      <w:r>
        <w:rPr>
          <w:rtl/>
          <w:lang w:eastAsia="he-IL"/>
        </w:rPr>
        <w:t xml:space="preserve">אני חושבת שההצעה של מזכיר היא בהחלט </w:t>
      </w:r>
      <w:bookmarkStart w:id="4286" w:name="_ETM_Q1_1869863"/>
      <w:bookmarkEnd w:id="4286"/>
      <w:r>
        <w:rPr>
          <w:rtl/>
          <w:lang w:eastAsia="he-IL"/>
        </w:rPr>
        <w:t>הצעה הגונה.</w:t>
      </w:r>
    </w:p>
    <w:p w:rsidR="00D70E21" w:rsidRDefault="00D70E21" w:rsidP="00D70E21">
      <w:pPr>
        <w:rPr>
          <w:rtl/>
          <w:lang w:eastAsia="he-IL"/>
        </w:rPr>
      </w:pPr>
    </w:p>
    <w:p w:rsidR="00D70E21" w:rsidRDefault="00D70E21" w:rsidP="00D70E21">
      <w:pPr>
        <w:pStyle w:val="a5"/>
        <w:keepNext/>
        <w:rPr>
          <w:rtl/>
        </w:rPr>
      </w:pPr>
      <w:bookmarkStart w:id="4287" w:name="_ETM_Q1_1866290"/>
      <w:bookmarkStart w:id="4288" w:name="ET_speaker_5802_230"/>
      <w:bookmarkEnd w:id="428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288"/>
    </w:p>
    <w:p w:rsidR="00D70E21" w:rsidRDefault="00D70E21" w:rsidP="00D70E21">
      <w:pPr>
        <w:pStyle w:val="KeepWithNext"/>
        <w:rPr>
          <w:rtl/>
          <w:lang w:eastAsia="he-IL"/>
        </w:rPr>
      </w:pPr>
    </w:p>
    <w:p w:rsidR="00D70E21" w:rsidRDefault="00D70E21" w:rsidP="00D70E21">
      <w:pPr>
        <w:rPr>
          <w:rtl/>
          <w:lang w:eastAsia="he-IL"/>
        </w:rPr>
      </w:pPr>
      <w:bookmarkStart w:id="4289" w:name="_ETM_Q1_1866874"/>
      <w:bookmarkStart w:id="4290" w:name="_ETM_Q1_1866907"/>
      <w:bookmarkEnd w:id="4289"/>
      <w:bookmarkEnd w:id="4290"/>
      <w:r>
        <w:rPr>
          <w:rtl/>
          <w:lang w:eastAsia="he-IL"/>
        </w:rPr>
        <w:t xml:space="preserve">בקלפיות האלו יהיו שני מזכירים. אני חושב שאם שני אנשים </w:t>
      </w:r>
      <w:bookmarkStart w:id="4291" w:name="_ETM_Q1_1868696"/>
      <w:bookmarkEnd w:id="4291"/>
      <w:r>
        <w:rPr>
          <w:rtl/>
          <w:lang w:eastAsia="he-IL"/>
        </w:rPr>
        <w:t>ילכו עם האדם, זה דבר שיפתור את רוב הבעיות של הזיופים.</w:t>
      </w:r>
    </w:p>
    <w:p w:rsidR="00D70E21" w:rsidRDefault="00D70E21" w:rsidP="00D70E21">
      <w:pPr>
        <w:ind w:firstLine="0"/>
        <w:rPr>
          <w:rtl/>
          <w:lang w:eastAsia="he-IL"/>
        </w:rPr>
      </w:pPr>
    </w:p>
    <w:p w:rsidR="00D70E21" w:rsidRDefault="00D70E21" w:rsidP="00D70E21">
      <w:pPr>
        <w:pStyle w:val="afb"/>
        <w:keepNext/>
        <w:rPr>
          <w:rtl/>
          <w:lang w:eastAsia="he-IL"/>
        </w:rPr>
      </w:pPr>
      <w:bookmarkStart w:id="4292" w:name="_ETM_Q1_1890659"/>
      <w:bookmarkStart w:id="4293" w:name="ET_guest_אורלי_עדס_231"/>
      <w:bookmarkEnd w:id="4292"/>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293"/>
    </w:p>
    <w:p w:rsidR="00D70E21" w:rsidRDefault="00D70E21" w:rsidP="00D70E21">
      <w:pPr>
        <w:pStyle w:val="KeepWithNext"/>
        <w:rPr>
          <w:rtl/>
          <w:lang w:eastAsia="he-IL"/>
        </w:rPr>
      </w:pPr>
    </w:p>
    <w:p w:rsidR="00D70E21" w:rsidRDefault="00D70E21" w:rsidP="00D70E21">
      <w:pPr>
        <w:rPr>
          <w:rtl/>
          <w:lang w:eastAsia="he-IL"/>
        </w:rPr>
      </w:pPr>
      <w:bookmarkStart w:id="4294" w:name="_ETM_Q1_1891154"/>
      <w:bookmarkStart w:id="4295" w:name="_ETM_Q1_1891204"/>
      <w:bookmarkEnd w:id="4294"/>
      <w:bookmarkEnd w:id="4295"/>
      <w:r>
        <w:rPr>
          <w:rtl/>
          <w:lang w:eastAsia="he-IL"/>
        </w:rPr>
        <w:t xml:space="preserve">אני חושבת שההצעה של המזכיר היא ההצעה הכי מאוזנת במצב הנוכחי. לאפשר למישהו מבית האבות ללוות זו בעיה, כי זה יכול להיות אמצעי לחץ. תזכרו שמדובר באנשים מבוגרים שבאיזה שהוא מקום </w:t>
      </w:r>
      <w:bookmarkStart w:id="4296" w:name="_ETM_Q1_1927045"/>
      <w:bookmarkEnd w:id="4296"/>
      <w:r>
        <w:rPr>
          <w:rtl/>
          <w:lang w:eastAsia="he-IL"/>
        </w:rPr>
        <w:t xml:space="preserve">מפתחים תלות במטפלים שלהם בבית האבות או בדיור המוגן.  יכול להיות מצב שאותו אדם שילווה מקרב </w:t>
      </w:r>
      <w:bookmarkStart w:id="4297" w:name="_ETM_Q1_1938027"/>
      <w:bookmarkEnd w:id="4297"/>
      <w:r>
        <w:rPr>
          <w:rtl/>
          <w:lang w:eastAsia="he-IL"/>
        </w:rPr>
        <w:t>בית האבות יפעיל לחץ על אותו אדם כשהוא נכנס איתו מאחורי הפרגוד.</w:t>
      </w:r>
    </w:p>
    <w:p w:rsidR="00D70E21" w:rsidRDefault="00D70E21" w:rsidP="00D70E21">
      <w:pPr>
        <w:rPr>
          <w:rtl/>
          <w:lang w:eastAsia="he-IL"/>
        </w:rPr>
      </w:pPr>
    </w:p>
    <w:p w:rsidR="00D70E21" w:rsidRDefault="00D70E21" w:rsidP="00D70E21">
      <w:pPr>
        <w:pStyle w:val="af8"/>
        <w:keepNext/>
        <w:rPr>
          <w:rtl/>
        </w:rPr>
      </w:pPr>
      <w:bookmarkStart w:id="4298" w:name="ET_yor_5628_23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298"/>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חושב </w:t>
      </w:r>
      <w:bookmarkStart w:id="4299" w:name="_ETM_Q1_1940939"/>
      <w:bookmarkEnd w:id="4299"/>
      <w:r>
        <w:rPr>
          <w:rtl/>
          <w:lang w:eastAsia="he-IL"/>
        </w:rPr>
        <w:t xml:space="preserve">שהאדם צריך להחליט אם הוא רוצה </w:t>
      </w:r>
      <w:bookmarkStart w:id="4300" w:name="_ETM_Q1_1944550"/>
      <w:bookmarkEnd w:id="4300"/>
      <w:r>
        <w:rPr>
          <w:rtl/>
          <w:lang w:eastAsia="he-IL"/>
        </w:rPr>
        <w:t>את מזכיר הקלפי או מישהו מתוך אנשי הצוות.</w:t>
      </w:r>
    </w:p>
    <w:p w:rsidR="00D70E21" w:rsidRDefault="00D70E21" w:rsidP="00D70E21">
      <w:pPr>
        <w:rPr>
          <w:rtl/>
          <w:lang w:eastAsia="he-IL"/>
        </w:rPr>
      </w:pPr>
    </w:p>
    <w:p w:rsidR="00D70E21" w:rsidRDefault="00D70E21" w:rsidP="00D70E21">
      <w:pPr>
        <w:pStyle w:val="a5"/>
        <w:keepNext/>
        <w:rPr>
          <w:rtl/>
        </w:rPr>
      </w:pPr>
      <w:bookmarkStart w:id="4301" w:name="ET_speaker_5292_1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301"/>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אנחנו רוצים לאפשר לאנשים האלה שנמצאים בבתי האבות להצביע </w:t>
      </w:r>
      <w:bookmarkStart w:id="4302" w:name="_ETM_Q1_1983837"/>
      <w:bookmarkEnd w:id="4302"/>
      <w:r>
        <w:rPr>
          <w:rtl/>
          <w:lang w:eastAsia="he-IL"/>
        </w:rPr>
        <w:t xml:space="preserve">מבלי לסכן אותם. </w:t>
      </w:r>
      <w:bookmarkStart w:id="4303" w:name="_ETM_Q1_1990061"/>
      <w:bookmarkEnd w:id="4303"/>
      <w:r>
        <w:rPr>
          <w:rtl/>
          <w:lang w:eastAsia="he-IL"/>
        </w:rPr>
        <w:t xml:space="preserve">בגלל הבחירות נביא מלווים מבחוץ? </w:t>
      </w:r>
      <w:bookmarkStart w:id="4304" w:name="_ETM_Q1_1994506"/>
      <w:bookmarkEnd w:id="4304"/>
      <w:r>
        <w:rPr>
          <w:rtl/>
          <w:lang w:eastAsia="he-IL"/>
        </w:rPr>
        <w:t>יש גבול. אם אפשר מבחינה רפואית שמישהו יתלווה אליהם, אפשר, ואם אי אפשר - רק מזכיר.</w:t>
      </w:r>
    </w:p>
    <w:p w:rsidR="00D70E21" w:rsidRDefault="00D70E21" w:rsidP="00D70E21">
      <w:pPr>
        <w:rPr>
          <w:rtl/>
          <w:lang w:eastAsia="he-IL"/>
        </w:rPr>
      </w:pPr>
    </w:p>
    <w:p w:rsidR="00D70E21" w:rsidRDefault="00D70E21" w:rsidP="00D70E21">
      <w:pPr>
        <w:pStyle w:val="af8"/>
        <w:keepNext/>
        <w:rPr>
          <w:rtl/>
        </w:rPr>
      </w:pPr>
      <w:bookmarkStart w:id="4305" w:name="_ETM_Q1_2016617"/>
      <w:bookmarkStart w:id="4306" w:name="ET_yor_5628_233"/>
      <w:bookmarkEnd w:id="430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306"/>
    </w:p>
    <w:p w:rsidR="00D70E21" w:rsidRDefault="00D70E21" w:rsidP="00D70E21">
      <w:pPr>
        <w:pStyle w:val="KeepWithNext"/>
        <w:rPr>
          <w:rtl/>
          <w:lang w:eastAsia="he-IL"/>
        </w:rPr>
      </w:pPr>
    </w:p>
    <w:p w:rsidR="00D70E21" w:rsidRDefault="00D70E21" w:rsidP="00D70E21">
      <w:pPr>
        <w:rPr>
          <w:rtl/>
          <w:lang w:eastAsia="he-IL"/>
        </w:rPr>
      </w:pPr>
      <w:bookmarkStart w:id="4307" w:name="_ETM_Q1_2017314"/>
      <w:bookmarkStart w:id="4308" w:name="_ETM_Q1_2017369"/>
      <w:bookmarkEnd w:id="4307"/>
      <w:bookmarkEnd w:id="4308"/>
      <w:r>
        <w:rPr>
          <w:rtl/>
          <w:lang w:eastAsia="he-IL"/>
        </w:rPr>
        <w:t>בתי אבות מכניסים מחלימים?</w:t>
      </w:r>
    </w:p>
    <w:p w:rsidR="00D70E21" w:rsidRDefault="00D70E21" w:rsidP="00D70E21">
      <w:pPr>
        <w:ind w:firstLine="0"/>
        <w:rPr>
          <w:rtl/>
          <w:lang w:eastAsia="he-IL"/>
        </w:rPr>
      </w:pPr>
    </w:p>
    <w:p w:rsidR="00D70E21" w:rsidRDefault="00D70E21" w:rsidP="00D70E21">
      <w:pPr>
        <w:pStyle w:val="afb"/>
        <w:keepNext/>
        <w:rPr>
          <w:rtl/>
          <w:lang w:eastAsia="he-IL"/>
        </w:rPr>
      </w:pPr>
      <w:bookmarkStart w:id="4309" w:name="ET_guest_דין_ליבנה_235"/>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4309"/>
    </w:p>
    <w:p w:rsidR="00D70E21" w:rsidRDefault="00D70E21" w:rsidP="00D70E21">
      <w:pPr>
        <w:pStyle w:val="KeepWithNext"/>
        <w:rPr>
          <w:rtl/>
          <w:lang w:eastAsia="he-IL"/>
        </w:rPr>
      </w:pPr>
    </w:p>
    <w:p w:rsidR="00D70E21" w:rsidRDefault="00D70E21" w:rsidP="00D70E21">
      <w:pPr>
        <w:rPr>
          <w:rtl/>
          <w:lang w:eastAsia="he-IL"/>
        </w:rPr>
      </w:pPr>
      <w:bookmarkStart w:id="4310" w:name="_ETM_Q1_2016762"/>
      <w:bookmarkEnd w:id="4310"/>
      <w:r>
        <w:rPr>
          <w:rtl/>
          <w:lang w:eastAsia="he-IL"/>
        </w:rPr>
        <w:t xml:space="preserve">זה עוד לא ידוע, כי לא הגיעו </w:t>
      </w:r>
      <w:bookmarkStart w:id="4311" w:name="_ETM_Q1_2024812"/>
      <w:bookmarkEnd w:id="4311"/>
      <w:r>
        <w:rPr>
          <w:rtl/>
          <w:lang w:eastAsia="he-IL"/>
        </w:rPr>
        <w:t>למסקנות.</w:t>
      </w:r>
    </w:p>
    <w:p w:rsidR="00D70E21" w:rsidRDefault="00D70E21" w:rsidP="00D70E21">
      <w:pPr>
        <w:ind w:firstLine="0"/>
        <w:rPr>
          <w:rtl/>
          <w:lang w:eastAsia="he-IL"/>
        </w:rPr>
      </w:pPr>
    </w:p>
    <w:p w:rsidR="00D70E21" w:rsidRDefault="00D70E21" w:rsidP="00D70E21">
      <w:pPr>
        <w:pStyle w:val="af8"/>
        <w:keepNext/>
        <w:rPr>
          <w:rtl/>
        </w:rPr>
      </w:pPr>
      <w:bookmarkStart w:id="4312" w:name="ET_yor_5628_23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312"/>
    </w:p>
    <w:p w:rsidR="00D70E21" w:rsidRDefault="00D70E21" w:rsidP="00D70E21">
      <w:pPr>
        <w:pStyle w:val="KeepWithNext"/>
        <w:rPr>
          <w:rtl/>
          <w:lang w:eastAsia="he-IL"/>
        </w:rPr>
      </w:pPr>
    </w:p>
    <w:p w:rsidR="00D70E21" w:rsidRDefault="00D70E21" w:rsidP="00D70E21">
      <w:pPr>
        <w:rPr>
          <w:rtl/>
          <w:lang w:eastAsia="he-IL"/>
        </w:rPr>
      </w:pPr>
      <w:r>
        <w:rPr>
          <w:rtl/>
          <w:lang w:eastAsia="he-IL"/>
        </w:rPr>
        <w:t>צריך לקחת בחשבון את העניין של מחלימים.</w:t>
      </w:r>
    </w:p>
    <w:p w:rsidR="00D70E21" w:rsidRDefault="00D70E21" w:rsidP="00D70E21">
      <w:pPr>
        <w:rPr>
          <w:rtl/>
          <w:lang w:eastAsia="he-IL"/>
        </w:rPr>
      </w:pPr>
    </w:p>
    <w:p w:rsidR="00D70E21" w:rsidRDefault="00D70E21" w:rsidP="00D70E21">
      <w:pPr>
        <w:pStyle w:val="afb"/>
        <w:keepNext/>
        <w:rPr>
          <w:rtl/>
          <w:lang w:eastAsia="he-IL"/>
        </w:rPr>
      </w:pPr>
      <w:bookmarkStart w:id="4313" w:name="_ETM_Q1_2019673"/>
      <w:bookmarkStart w:id="4314" w:name="ET_guest_אורלי_עדס_234"/>
      <w:bookmarkEnd w:id="4313"/>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314"/>
    </w:p>
    <w:p w:rsidR="00D70E21" w:rsidRDefault="00D70E21" w:rsidP="00D70E21">
      <w:pPr>
        <w:pStyle w:val="KeepWithNext"/>
        <w:rPr>
          <w:rtl/>
          <w:lang w:eastAsia="he-IL"/>
        </w:rPr>
      </w:pPr>
    </w:p>
    <w:p w:rsidR="00D70E21" w:rsidRDefault="00D70E21" w:rsidP="00D70E21">
      <w:pPr>
        <w:rPr>
          <w:rtl/>
          <w:lang w:eastAsia="he-IL"/>
        </w:rPr>
      </w:pPr>
      <w:bookmarkStart w:id="4315" w:name="_ETM_Q1_2020229"/>
      <w:bookmarkStart w:id="4316" w:name="_ETM_Q1_2020266"/>
      <w:bookmarkEnd w:id="4315"/>
      <w:bookmarkEnd w:id="4316"/>
      <w:r>
        <w:rPr>
          <w:rtl/>
          <w:lang w:eastAsia="he-IL"/>
        </w:rPr>
        <w:t xml:space="preserve">לא צריך לקחת שום סיכון לגבי האוכלוסייה הזאת.  </w:t>
      </w:r>
    </w:p>
    <w:p w:rsidR="00D70E21" w:rsidRDefault="00D70E21" w:rsidP="00D70E21">
      <w:pPr>
        <w:ind w:firstLine="0"/>
        <w:rPr>
          <w:rtl/>
          <w:lang w:eastAsia="he-IL"/>
        </w:rPr>
      </w:pPr>
    </w:p>
    <w:p w:rsidR="00D70E21" w:rsidRDefault="00D70E21" w:rsidP="00D70E21">
      <w:pPr>
        <w:pStyle w:val="af8"/>
        <w:keepNext/>
        <w:rPr>
          <w:rtl/>
        </w:rPr>
      </w:pPr>
      <w:bookmarkStart w:id="4317" w:name="ET_yor_5628_23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31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אולי </w:t>
      </w:r>
      <w:bookmarkStart w:id="4318" w:name="_ETM_Q1_2049138"/>
      <w:bookmarkEnd w:id="4318"/>
      <w:r>
        <w:rPr>
          <w:rtl/>
          <w:lang w:eastAsia="he-IL"/>
        </w:rPr>
        <w:t xml:space="preserve">שיהיה מזכיר, שאורלי טוענת שהוא </w:t>
      </w:r>
      <w:bookmarkStart w:id="4319" w:name="_ETM_Q1_2048576"/>
      <w:bookmarkEnd w:id="4319"/>
      <w:r>
        <w:rPr>
          <w:rtl/>
          <w:lang w:eastAsia="he-IL"/>
        </w:rPr>
        <w:t xml:space="preserve">מקצועי, יחד עם יושב-ראש קיים.   </w:t>
      </w:r>
    </w:p>
    <w:p w:rsidR="00D70E21" w:rsidRDefault="00D70E21" w:rsidP="00D70E21">
      <w:pPr>
        <w:rPr>
          <w:rtl/>
          <w:lang w:eastAsia="he-IL"/>
        </w:rPr>
      </w:pPr>
      <w:bookmarkStart w:id="4320" w:name="_ETM_Q1_2058164"/>
      <w:bookmarkStart w:id="4321" w:name="_ETM_Q1_2058259"/>
      <w:bookmarkEnd w:id="4320"/>
      <w:bookmarkEnd w:id="4321"/>
    </w:p>
    <w:p w:rsidR="00D70E21" w:rsidRDefault="00D70E21" w:rsidP="00D70E21">
      <w:pPr>
        <w:pStyle w:val="afb"/>
        <w:keepNext/>
        <w:rPr>
          <w:rtl/>
          <w:lang w:eastAsia="he-IL"/>
        </w:rPr>
      </w:pPr>
      <w:bookmarkStart w:id="4322" w:name="ET_guest_אורלי_עדס_238"/>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322"/>
    </w:p>
    <w:p w:rsidR="00D70E21" w:rsidRDefault="00D70E21" w:rsidP="00D70E21">
      <w:pPr>
        <w:pStyle w:val="KeepWithNext"/>
        <w:rPr>
          <w:rtl/>
          <w:lang w:eastAsia="he-IL"/>
        </w:rPr>
      </w:pPr>
    </w:p>
    <w:p w:rsidR="00D70E21" w:rsidRDefault="00D70E21" w:rsidP="00D70E21">
      <w:pPr>
        <w:rPr>
          <w:rtl/>
          <w:lang w:eastAsia="he-IL"/>
        </w:rPr>
      </w:pPr>
      <w:r>
        <w:rPr>
          <w:rtl/>
          <w:lang w:eastAsia="he-IL"/>
        </w:rPr>
        <w:t>יושב-ראש הוא נציג פוליטי.</w:t>
      </w:r>
    </w:p>
    <w:p w:rsidR="00D70E21" w:rsidRDefault="00D70E21" w:rsidP="00D70E21">
      <w:pPr>
        <w:ind w:firstLine="0"/>
        <w:rPr>
          <w:rtl/>
          <w:lang w:eastAsia="he-IL"/>
        </w:rPr>
      </w:pPr>
      <w:bookmarkStart w:id="4323" w:name="_ETM_Q1_2082644"/>
      <w:bookmarkStart w:id="4324" w:name="_ETM_Q1_2082742"/>
      <w:bookmarkEnd w:id="4323"/>
      <w:bookmarkEnd w:id="4324"/>
    </w:p>
    <w:p w:rsidR="00D70E21" w:rsidRDefault="00D70E21" w:rsidP="00D70E21">
      <w:pPr>
        <w:pStyle w:val="af8"/>
        <w:keepNext/>
        <w:rPr>
          <w:rtl/>
        </w:rPr>
      </w:pPr>
      <w:bookmarkStart w:id="4325" w:name="_ETM_Q1_2083500"/>
      <w:bookmarkStart w:id="4326" w:name="_ETM_Q1_2083591"/>
      <w:bookmarkStart w:id="4327" w:name="ET_yor_5628_239"/>
      <w:bookmarkEnd w:id="4325"/>
      <w:bookmarkEnd w:id="432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327"/>
    </w:p>
    <w:p w:rsidR="00D70E21" w:rsidRDefault="00D70E21" w:rsidP="00D70E21">
      <w:pPr>
        <w:pStyle w:val="KeepWithNext"/>
        <w:rPr>
          <w:rtl/>
        </w:rPr>
      </w:pPr>
    </w:p>
    <w:p w:rsidR="00D70E21" w:rsidRDefault="00D70E21" w:rsidP="00D70E21">
      <w:pPr>
        <w:rPr>
          <w:rtl/>
          <w:lang w:eastAsia="he-IL"/>
        </w:rPr>
      </w:pPr>
      <w:r>
        <w:rPr>
          <w:rtl/>
          <w:lang w:eastAsia="he-IL"/>
        </w:rPr>
        <w:t xml:space="preserve">אני </w:t>
      </w:r>
      <w:bookmarkStart w:id="4328" w:name="_ETM_Q1_2079188"/>
      <w:bookmarkEnd w:id="4328"/>
      <w:r>
        <w:rPr>
          <w:rtl/>
          <w:lang w:eastAsia="he-IL"/>
        </w:rPr>
        <w:t>חושב שמזכירים הם גוף פוליטי.</w:t>
      </w:r>
    </w:p>
    <w:p w:rsidR="00D70E21" w:rsidRDefault="00D70E21" w:rsidP="00D70E21">
      <w:pPr>
        <w:ind w:firstLine="0"/>
        <w:rPr>
          <w:rtl/>
          <w:lang w:eastAsia="he-IL"/>
        </w:rPr>
      </w:pPr>
    </w:p>
    <w:p w:rsidR="00D70E21" w:rsidRDefault="00D70E21" w:rsidP="00D70E21">
      <w:pPr>
        <w:pStyle w:val="afb"/>
        <w:keepNext/>
        <w:rPr>
          <w:rtl/>
          <w:lang w:eastAsia="he-IL"/>
        </w:rPr>
      </w:pPr>
      <w:bookmarkStart w:id="4329" w:name="_ETM_Q1_2084929"/>
      <w:bookmarkStart w:id="4330" w:name="ET_guest_אורלי_עדס_240"/>
      <w:bookmarkEnd w:id="4329"/>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330"/>
    </w:p>
    <w:p w:rsidR="00D70E21" w:rsidRDefault="00D70E21" w:rsidP="00D70E21">
      <w:pPr>
        <w:pStyle w:val="KeepWithNext"/>
        <w:rPr>
          <w:rtl/>
          <w:lang w:eastAsia="he-IL"/>
        </w:rPr>
      </w:pPr>
    </w:p>
    <w:p w:rsidR="00D70E21" w:rsidRDefault="00D70E21" w:rsidP="00D70E21">
      <w:pPr>
        <w:rPr>
          <w:rtl/>
          <w:lang w:eastAsia="he-IL"/>
        </w:rPr>
      </w:pPr>
      <w:bookmarkStart w:id="4331" w:name="_ETM_Q1_2085514"/>
      <w:bookmarkStart w:id="4332" w:name="_ETM_Q1_2085545"/>
      <w:bookmarkEnd w:id="4331"/>
      <w:bookmarkEnd w:id="4332"/>
      <w:r>
        <w:rPr>
          <w:rtl/>
          <w:lang w:eastAsia="he-IL"/>
        </w:rPr>
        <w:t xml:space="preserve">המזכירים הם עובדי ועדת הבחירות, הם </w:t>
      </w:r>
      <w:bookmarkStart w:id="4333" w:name="_ETM_Q1_2096792"/>
      <w:bookmarkEnd w:id="4333"/>
      <w:r>
        <w:rPr>
          <w:rtl/>
          <w:lang w:eastAsia="he-IL"/>
        </w:rPr>
        <w:t xml:space="preserve">כולם חותמים על הצהרה.  </w:t>
      </w:r>
    </w:p>
    <w:p w:rsidR="00D70E21" w:rsidRDefault="00D70E21" w:rsidP="00D70E21">
      <w:pPr>
        <w:ind w:firstLine="0"/>
        <w:rPr>
          <w:rtl/>
          <w:lang w:eastAsia="he-IL"/>
        </w:rPr>
      </w:pPr>
    </w:p>
    <w:p w:rsidR="00D70E21" w:rsidRDefault="00D70E21" w:rsidP="00D70E21">
      <w:pPr>
        <w:pStyle w:val="af8"/>
        <w:keepNext/>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אם הם חתומים זה </w:t>
      </w:r>
      <w:bookmarkStart w:id="4334" w:name="_ETM_Q1_2098304"/>
      <w:bookmarkEnd w:id="4334"/>
      <w:r>
        <w:rPr>
          <w:rtl/>
          <w:lang w:eastAsia="he-IL"/>
        </w:rPr>
        <w:t xml:space="preserve">משהו אחר. </w:t>
      </w:r>
    </w:p>
    <w:p w:rsidR="00D70E21" w:rsidRDefault="00D70E21" w:rsidP="00D70E21">
      <w:pPr>
        <w:ind w:firstLine="0"/>
        <w:rPr>
          <w:rtl/>
          <w:lang w:eastAsia="he-IL"/>
        </w:rPr>
      </w:pPr>
    </w:p>
    <w:p w:rsidR="00D70E21" w:rsidRDefault="00D70E21" w:rsidP="00D70E21">
      <w:pPr>
        <w:pStyle w:val="afb"/>
        <w:keepNext/>
        <w:rPr>
          <w:rtl/>
          <w:lang w:eastAsia="he-IL"/>
        </w:rPr>
      </w:pPr>
      <w:bookmarkStart w:id="4335" w:name="_ETM_Q1_2105008"/>
      <w:bookmarkStart w:id="4336" w:name="_ETM_Q1_2105088"/>
      <w:bookmarkStart w:id="4337" w:name="_ETM_Q1_2106023"/>
      <w:bookmarkStart w:id="4338" w:name="ET_guest_דין_ליבנה_242"/>
      <w:bookmarkEnd w:id="4335"/>
      <w:bookmarkEnd w:id="4336"/>
      <w:bookmarkEnd w:id="4337"/>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4338"/>
    </w:p>
    <w:p w:rsidR="00D70E21" w:rsidRDefault="00D70E21" w:rsidP="00D70E21">
      <w:pPr>
        <w:pStyle w:val="KeepWithNext"/>
        <w:rPr>
          <w:rtl/>
          <w:lang w:eastAsia="he-IL"/>
        </w:rPr>
      </w:pPr>
    </w:p>
    <w:p w:rsidR="00D70E21" w:rsidRDefault="00D70E21" w:rsidP="00D70E21">
      <w:pPr>
        <w:ind w:firstLine="0"/>
        <w:rPr>
          <w:rtl/>
          <w:lang w:eastAsia="he-IL"/>
        </w:rPr>
      </w:pPr>
      <w:bookmarkStart w:id="4339" w:name="_ETM_Q1_2106482"/>
      <w:bookmarkStart w:id="4340" w:name="_ETM_Q1_2106514"/>
      <w:bookmarkEnd w:id="4339"/>
      <w:bookmarkEnd w:id="4340"/>
      <w:r>
        <w:rPr>
          <w:rtl/>
          <w:lang w:eastAsia="he-IL"/>
        </w:rPr>
        <w:tab/>
        <w:t xml:space="preserve">אנחנו לא יודעים עכשיו מה יהיה המצב בבוא </w:t>
      </w:r>
      <w:bookmarkStart w:id="4341" w:name="_ETM_Q1_2117320"/>
      <w:bookmarkEnd w:id="4341"/>
      <w:r>
        <w:rPr>
          <w:rtl/>
          <w:lang w:eastAsia="he-IL"/>
        </w:rPr>
        <w:t xml:space="preserve">הבחירות, לכן מה שאני מציע זה שנעשה את המדרג הבא: מלווה, ככל שניתן להכניס </w:t>
      </w:r>
      <w:bookmarkStart w:id="4342" w:name="_ETM_Q1_2128300"/>
      <w:bookmarkEnd w:id="4342"/>
      <w:r>
        <w:rPr>
          <w:rtl/>
          <w:lang w:eastAsia="he-IL"/>
        </w:rPr>
        <w:t xml:space="preserve">מבחינה רפואית, וככל שלא ניתן להכניס אדם חיצוני אחר לבחירת הדייר, זה יהיה דייר אחר שמסוגל לבצע. אם אין לו אף אחד, כלומר הגענו למדרגה השלישית, אז מזכיר ועדה. </w:t>
      </w:r>
    </w:p>
    <w:p w:rsidR="00D70E21" w:rsidRDefault="00D70E21" w:rsidP="00D70E21">
      <w:pPr>
        <w:ind w:firstLine="0"/>
        <w:rPr>
          <w:rtl/>
          <w:lang w:eastAsia="he-IL"/>
        </w:rPr>
      </w:pPr>
    </w:p>
    <w:p w:rsidR="00D70E21" w:rsidRDefault="00D70E21" w:rsidP="00D70E21">
      <w:pPr>
        <w:pStyle w:val="af8"/>
        <w:keepNext/>
        <w:rPr>
          <w:rtl/>
        </w:rPr>
      </w:pPr>
      <w:bookmarkStart w:id="4343" w:name="_ETM_Q1_2140565"/>
      <w:bookmarkStart w:id="4344" w:name="ET_yor_5628_244"/>
      <w:bookmarkStart w:id="4345" w:name="ET_speaker_5802_243"/>
      <w:bookmarkEnd w:id="434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344"/>
    </w:p>
    <w:p w:rsidR="00D70E21" w:rsidRDefault="00D70E21" w:rsidP="00D70E21">
      <w:pPr>
        <w:pStyle w:val="KeepWithNext"/>
        <w:rPr>
          <w:rtl/>
        </w:rPr>
      </w:pPr>
    </w:p>
    <w:p w:rsidR="00D70E21" w:rsidRDefault="00D70E21" w:rsidP="00D70E21">
      <w:pPr>
        <w:rPr>
          <w:rtl/>
          <w:lang w:eastAsia="he-IL"/>
        </w:rPr>
      </w:pPr>
      <w:bookmarkStart w:id="4346" w:name="_ETM_Q1_2141213"/>
      <w:bookmarkStart w:id="4347" w:name="_ETM_Q1_2141256"/>
      <w:bookmarkEnd w:id="4345"/>
      <w:bookmarkEnd w:id="4346"/>
      <w:bookmarkEnd w:id="4347"/>
      <w:r>
        <w:rPr>
          <w:rtl/>
          <w:lang w:eastAsia="he-IL"/>
        </w:rPr>
        <w:t>שני מזכירים.</w:t>
      </w:r>
    </w:p>
    <w:p w:rsidR="00D70E21" w:rsidRDefault="00D70E21" w:rsidP="00D70E21">
      <w:pPr>
        <w:ind w:firstLine="0"/>
        <w:rPr>
          <w:rtl/>
          <w:lang w:eastAsia="he-IL"/>
        </w:rPr>
      </w:pPr>
    </w:p>
    <w:p w:rsidR="00D70E21" w:rsidRDefault="00D70E21" w:rsidP="00D70E21">
      <w:pPr>
        <w:pStyle w:val="a5"/>
        <w:keepNext/>
        <w:rPr>
          <w:rtl/>
        </w:rPr>
      </w:pPr>
      <w:bookmarkStart w:id="4348" w:name="_ETM_Q1_2145508"/>
      <w:bookmarkStart w:id="4349" w:name="_ETM_Q1_2145569"/>
      <w:bookmarkStart w:id="4350" w:name="ET_speaker_5802_245"/>
      <w:bookmarkEnd w:id="4348"/>
      <w:bookmarkEnd w:id="434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35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ואם אין </w:t>
      </w:r>
      <w:bookmarkStart w:id="4351" w:name="_ETM_Q1_2142550"/>
      <w:bookmarkEnd w:id="4351"/>
      <w:r>
        <w:rPr>
          <w:rtl/>
          <w:lang w:eastAsia="he-IL"/>
        </w:rPr>
        <w:t xml:space="preserve">שני מזכירים, אז מזכיר אחד.  </w:t>
      </w:r>
    </w:p>
    <w:p w:rsidR="00D70E21" w:rsidRDefault="00D70E21" w:rsidP="00D70E21">
      <w:pPr>
        <w:ind w:firstLine="0"/>
        <w:rPr>
          <w:rtl/>
          <w:lang w:eastAsia="he-IL"/>
        </w:rPr>
      </w:pPr>
    </w:p>
    <w:p w:rsidR="00D70E21" w:rsidRDefault="00D70E21" w:rsidP="00D70E21">
      <w:pPr>
        <w:pStyle w:val="afb"/>
        <w:keepNext/>
        <w:rPr>
          <w:rtl/>
          <w:lang w:eastAsia="he-IL"/>
        </w:rPr>
      </w:pPr>
      <w:bookmarkStart w:id="4352" w:name="_ETM_Q1_2178532"/>
      <w:bookmarkStart w:id="4353" w:name="ET_guest_דין_ליבנה_246"/>
      <w:bookmarkEnd w:id="4352"/>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4353"/>
    </w:p>
    <w:p w:rsidR="00D70E21" w:rsidRDefault="00D70E21" w:rsidP="00D70E21">
      <w:pPr>
        <w:pStyle w:val="KeepWithNext"/>
        <w:rPr>
          <w:rtl/>
          <w:lang w:eastAsia="he-IL"/>
        </w:rPr>
      </w:pPr>
    </w:p>
    <w:p w:rsidR="00D70E21" w:rsidRDefault="00D70E21" w:rsidP="00D70E21">
      <w:pPr>
        <w:rPr>
          <w:rtl/>
          <w:lang w:eastAsia="he-IL"/>
        </w:rPr>
      </w:pPr>
      <w:bookmarkStart w:id="4354" w:name="_ETM_Q1_2179027"/>
      <w:bookmarkStart w:id="4355" w:name="_ETM_Q1_2179084"/>
      <w:bookmarkEnd w:id="4354"/>
      <w:bookmarkEnd w:id="4355"/>
      <w:r>
        <w:rPr>
          <w:rtl/>
          <w:lang w:eastAsia="he-IL"/>
        </w:rPr>
        <w:t xml:space="preserve">אם הדייר יבקש </w:t>
      </w:r>
      <w:bookmarkStart w:id="4356" w:name="_ETM_Q1_2181176"/>
      <w:bookmarkEnd w:id="4356"/>
      <w:r>
        <w:rPr>
          <w:rtl/>
          <w:lang w:eastAsia="he-IL"/>
        </w:rPr>
        <w:t xml:space="preserve">שניים, זה יהיה שניים. נאפשר לדייר לבחור. </w:t>
      </w:r>
    </w:p>
    <w:p w:rsidR="00D70E21" w:rsidRDefault="00D70E21" w:rsidP="00D70E21">
      <w:pPr>
        <w:ind w:firstLine="0"/>
        <w:rPr>
          <w:rtl/>
          <w:lang w:eastAsia="he-IL"/>
        </w:rPr>
      </w:pPr>
    </w:p>
    <w:p w:rsidR="00D70E21" w:rsidRDefault="00D70E21" w:rsidP="00D70E21">
      <w:pPr>
        <w:pStyle w:val="afb"/>
        <w:keepNext/>
        <w:rPr>
          <w:rtl/>
          <w:lang w:eastAsia="he-IL"/>
        </w:rPr>
      </w:pPr>
      <w:bookmarkStart w:id="4357" w:name="ET_guest_אורלי_עדס_247"/>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35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הייתי מוותרת על זכותי להצביע אם הייתם אומרים לי שאני צריכה להיכנס עם שני אנשים. </w:t>
      </w:r>
      <w:bookmarkStart w:id="4358" w:name="_ETM_Q1_2200566"/>
      <w:bookmarkEnd w:id="4358"/>
    </w:p>
    <w:p w:rsidR="00D70E21" w:rsidRDefault="00D70E21" w:rsidP="00D70E21">
      <w:pPr>
        <w:ind w:firstLine="0"/>
        <w:rPr>
          <w:rtl/>
          <w:lang w:eastAsia="he-IL"/>
        </w:rPr>
      </w:pPr>
    </w:p>
    <w:p w:rsidR="00D70E21" w:rsidRDefault="00D70E21" w:rsidP="00D70E21">
      <w:pPr>
        <w:pStyle w:val="a5"/>
        <w:keepNext/>
        <w:rPr>
          <w:rtl/>
        </w:rPr>
      </w:pPr>
      <w:bookmarkStart w:id="4359" w:name="ET_speaker_5785_24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359"/>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זה לא נשמע טוב שני אנשים. </w:t>
      </w:r>
    </w:p>
    <w:p w:rsidR="00D70E21" w:rsidRDefault="00D70E21" w:rsidP="00D70E21">
      <w:pPr>
        <w:ind w:firstLine="0"/>
        <w:rPr>
          <w:rtl/>
          <w:lang w:eastAsia="he-IL"/>
        </w:rPr>
      </w:pPr>
    </w:p>
    <w:p w:rsidR="00D70E21" w:rsidRDefault="00D70E21" w:rsidP="00D70E21">
      <w:pPr>
        <w:pStyle w:val="afb"/>
        <w:keepNext/>
        <w:rPr>
          <w:rtl/>
          <w:lang w:eastAsia="he-IL"/>
        </w:rPr>
      </w:pPr>
      <w:bookmarkStart w:id="4360" w:name="_ETM_Q1_2211889"/>
      <w:bookmarkStart w:id="4361" w:name="ET_guest_אורלי_עדס_249"/>
      <w:bookmarkEnd w:id="4360"/>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361"/>
    </w:p>
    <w:p w:rsidR="00D70E21" w:rsidRDefault="00D70E21" w:rsidP="00D70E21">
      <w:pPr>
        <w:pStyle w:val="KeepWithNext"/>
        <w:rPr>
          <w:rtl/>
          <w:lang w:eastAsia="he-IL"/>
        </w:rPr>
      </w:pPr>
      <w:bookmarkStart w:id="4362" w:name="_ETM_Q1_2212612"/>
      <w:bookmarkStart w:id="4363" w:name="_ETM_Q1_2212672"/>
      <w:bookmarkEnd w:id="4362"/>
      <w:bookmarkEnd w:id="4363"/>
    </w:p>
    <w:p w:rsidR="00D70E21" w:rsidRDefault="00D70E21" w:rsidP="00D70E21">
      <w:pPr>
        <w:rPr>
          <w:rtl/>
          <w:lang w:eastAsia="he-IL"/>
        </w:rPr>
      </w:pPr>
      <w:r>
        <w:rPr>
          <w:rtl/>
          <w:lang w:eastAsia="he-IL"/>
        </w:rPr>
        <w:t>או המזכיר</w:t>
      </w:r>
      <w:bookmarkStart w:id="4364" w:name="_ETM_Q1_2215648"/>
      <w:bookmarkEnd w:id="4364"/>
      <w:r>
        <w:rPr>
          <w:rtl/>
          <w:lang w:eastAsia="he-IL"/>
        </w:rPr>
        <w:t xml:space="preserve"> או דייר אחר.  </w:t>
      </w:r>
    </w:p>
    <w:p w:rsidR="00D70E21" w:rsidRDefault="00D70E21" w:rsidP="00D70E21">
      <w:pPr>
        <w:ind w:firstLine="0"/>
        <w:rPr>
          <w:rtl/>
          <w:lang w:eastAsia="he-IL"/>
        </w:rPr>
      </w:pPr>
    </w:p>
    <w:p w:rsidR="00D70E21" w:rsidRDefault="00D70E21" w:rsidP="00D70E21">
      <w:pPr>
        <w:pStyle w:val="af8"/>
        <w:keepNext/>
        <w:rPr>
          <w:rtl/>
        </w:rPr>
      </w:pPr>
      <w:bookmarkStart w:id="4365" w:name="_ETM_Q1_2232776"/>
      <w:bookmarkStart w:id="4366" w:name="ET_yor_5628_250"/>
      <w:bookmarkEnd w:id="436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366"/>
    </w:p>
    <w:p w:rsidR="00D70E21" w:rsidRDefault="00D70E21" w:rsidP="00D70E21">
      <w:pPr>
        <w:pStyle w:val="KeepWithNext"/>
        <w:rPr>
          <w:rtl/>
          <w:lang w:eastAsia="he-IL"/>
        </w:rPr>
      </w:pPr>
    </w:p>
    <w:p w:rsidR="00D70E21" w:rsidRDefault="00D70E21" w:rsidP="00D70E21">
      <w:pPr>
        <w:rPr>
          <w:rtl/>
          <w:lang w:eastAsia="he-IL"/>
        </w:rPr>
      </w:pPr>
      <w:bookmarkStart w:id="4367" w:name="_ETM_Q1_2233396"/>
      <w:bookmarkStart w:id="4368" w:name="_ETM_Q1_2233435"/>
      <w:bookmarkEnd w:id="4367"/>
      <w:bookmarkEnd w:id="4368"/>
      <w:r>
        <w:rPr>
          <w:rtl/>
          <w:lang w:eastAsia="he-IL"/>
        </w:rPr>
        <w:t xml:space="preserve">הרעיון של דייר יכול להיות </w:t>
      </w:r>
      <w:bookmarkStart w:id="4369" w:name="_ETM_Q1_2234065"/>
      <w:bookmarkEnd w:id="4369"/>
      <w:r>
        <w:rPr>
          <w:rtl/>
          <w:lang w:eastAsia="he-IL"/>
        </w:rPr>
        <w:t>רעיון טוב. אם אין דייר, אולי מזכיר עם עוד מישהו.</w:t>
      </w:r>
    </w:p>
    <w:p w:rsidR="00D70E21" w:rsidRDefault="00D70E21" w:rsidP="00D70E21">
      <w:pPr>
        <w:ind w:firstLine="0"/>
        <w:rPr>
          <w:rtl/>
          <w:lang w:eastAsia="he-IL"/>
        </w:rPr>
      </w:pPr>
    </w:p>
    <w:p w:rsidR="00D70E21" w:rsidRDefault="00D70E21" w:rsidP="00D70E21">
      <w:pPr>
        <w:pStyle w:val="a5"/>
        <w:keepNext/>
        <w:rPr>
          <w:rtl/>
        </w:rPr>
      </w:pPr>
      <w:bookmarkStart w:id="4370" w:name="ET_speaker_5068_1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7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או הדייר </w:t>
      </w:r>
      <w:bookmarkStart w:id="4371" w:name="_ETM_Q1_2250327"/>
      <w:bookmarkEnd w:id="4371"/>
      <w:r>
        <w:rPr>
          <w:rtl/>
          <w:lang w:eastAsia="he-IL"/>
        </w:rPr>
        <w:t xml:space="preserve">או המזכיר. </w:t>
      </w:r>
    </w:p>
    <w:p w:rsidR="00D70E21" w:rsidRDefault="00D70E21" w:rsidP="00D70E21">
      <w:pPr>
        <w:ind w:firstLine="0"/>
        <w:rPr>
          <w:rtl/>
          <w:lang w:eastAsia="he-IL"/>
        </w:rPr>
      </w:pPr>
    </w:p>
    <w:p w:rsidR="00D70E21" w:rsidRDefault="00D70E21" w:rsidP="00D70E21">
      <w:pPr>
        <w:pStyle w:val="af8"/>
        <w:keepNext/>
        <w:rPr>
          <w:rtl/>
        </w:rPr>
      </w:pPr>
      <w:bookmarkStart w:id="4372" w:name="ET_yor_5628_25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37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מה אם בשלושת החודשים הקרובים משרד הבריאות יגיד שמחלים או מחוסן זה בסדר? </w:t>
      </w:r>
    </w:p>
    <w:p w:rsidR="00D70E21" w:rsidRDefault="00D70E21" w:rsidP="00D70E21">
      <w:pPr>
        <w:ind w:firstLine="0"/>
        <w:rPr>
          <w:rtl/>
          <w:lang w:eastAsia="he-IL"/>
        </w:rPr>
      </w:pPr>
    </w:p>
    <w:p w:rsidR="00D70E21" w:rsidRDefault="00D70E21" w:rsidP="00D70E21">
      <w:pPr>
        <w:pStyle w:val="a5"/>
        <w:keepNext/>
        <w:rPr>
          <w:rtl/>
        </w:rPr>
      </w:pPr>
      <w:bookmarkStart w:id="4373" w:name="_ETM_Q1_2266266"/>
      <w:bookmarkStart w:id="4374" w:name="ET_speaker_5785_252"/>
      <w:bookmarkEnd w:id="437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374"/>
    </w:p>
    <w:p w:rsidR="00D70E21" w:rsidRDefault="00D70E21" w:rsidP="00D70E21">
      <w:pPr>
        <w:pStyle w:val="KeepWithNext"/>
        <w:rPr>
          <w:rtl/>
          <w:lang w:eastAsia="he-IL"/>
        </w:rPr>
      </w:pPr>
    </w:p>
    <w:p w:rsidR="00D70E21" w:rsidRDefault="00D70E21" w:rsidP="00D70E21">
      <w:pPr>
        <w:rPr>
          <w:rtl/>
          <w:lang w:eastAsia="he-IL"/>
        </w:rPr>
      </w:pPr>
      <w:bookmarkStart w:id="4375" w:name="_ETM_Q1_2266851"/>
      <w:bookmarkStart w:id="4376" w:name="_ETM_Q1_2266909"/>
      <w:bookmarkEnd w:id="4375"/>
      <w:bookmarkEnd w:id="4376"/>
      <w:r>
        <w:rPr>
          <w:rtl/>
          <w:lang w:eastAsia="he-IL"/>
        </w:rPr>
        <w:t>זה לא יקרה.</w:t>
      </w:r>
    </w:p>
    <w:p w:rsidR="00D70E21" w:rsidRDefault="00D70E21" w:rsidP="00D70E21">
      <w:pPr>
        <w:ind w:firstLine="0"/>
        <w:rPr>
          <w:rtl/>
          <w:lang w:eastAsia="he-IL"/>
        </w:rPr>
      </w:pPr>
    </w:p>
    <w:p w:rsidR="00D70E21" w:rsidRDefault="00D70E21" w:rsidP="00D70E21">
      <w:pPr>
        <w:pStyle w:val="afb"/>
        <w:keepNext/>
        <w:rPr>
          <w:rtl/>
          <w:lang w:eastAsia="he-IL"/>
        </w:rPr>
      </w:pPr>
      <w:bookmarkStart w:id="4377" w:name="_ETM_Q1_2272451"/>
      <w:bookmarkStart w:id="4378" w:name="ET_guest_אורלי_עדס_253"/>
      <w:bookmarkEnd w:id="4377"/>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378"/>
    </w:p>
    <w:p w:rsidR="00D70E21" w:rsidRDefault="00D70E21" w:rsidP="00D70E21">
      <w:pPr>
        <w:pStyle w:val="KeepWithNext"/>
        <w:rPr>
          <w:rtl/>
          <w:lang w:eastAsia="he-IL"/>
        </w:rPr>
      </w:pPr>
    </w:p>
    <w:p w:rsidR="00D70E21" w:rsidRDefault="00D70E21" w:rsidP="00D70E21">
      <w:pPr>
        <w:rPr>
          <w:rtl/>
          <w:lang w:eastAsia="he-IL"/>
        </w:rPr>
      </w:pPr>
      <w:bookmarkStart w:id="4379" w:name="_ETM_Q1_2273016"/>
      <w:bookmarkStart w:id="4380" w:name="_ETM_Q1_2273055"/>
      <w:bookmarkEnd w:id="4379"/>
      <w:bookmarkEnd w:id="4380"/>
      <w:r>
        <w:rPr>
          <w:rtl/>
          <w:lang w:eastAsia="he-IL"/>
        </w:rPr>
        <w:t xml:space="preserve">תסלחו לי, אבל הבחירות יהיו כפי הנראה </w:t>
      </w:r>
      <w:bookmarkStart w:id="4381" w:name="_ETM_Q1_2271725"/>
      <w:bookmarkEnd w:id="4381"/>
      <w:r>
        <w:rPr>
          <w:rtl/>
          <w:lang w:eastAsia="he-IL"/>
        </w:rPr>
        <w:t xml:space="preserve">בעוד שלושה חודשים, לא בעוד שלוש שנים. כנראה שבשלושה חודשים </w:t>
      </w:r>
      <w:bookmarkStart w:id="4382" w:name="_ETM_Q1_2279204"/>
      <w:bookmarkEnd w:id="4382"/>
      <w:r>
        <w:rPr>
          <w:rtl/>
          <w:lang w:eastAsia="he-IL"/>
        </w:rPr>
        <w:t xml:space="preserve">לא יהיה כזה מהפך גדול בחיינו.  </w:t>
      </w:r>
    </w:p>
    <w:p w:rsidR="00D70E21" w:rsidRDefault="00D70E21" w:rsidP="00D70E21">
      <w:pPr>
        <w:ind w:firstLine="0"/>
        <w:rPr>
          <w:rtl/>
          <w:lang w:eastAsia="he-IL"/>
        </w:rPr>
      </w:pPr>
    </w:p>
    <w:p w:rsidR="00D70E21" w:rsidRDefault="00D70E21" w:rsidP="00D70E21">
      <w:pPr>
        <w:pStyle w:val="af8"/>
        <w:keepNext/>
        <w:rPr>
          <w:rtl/>
        </w:rPr>
      </w:pPr>
      <w:bookmarkStart w:id="4383" w:name="_ETM_Q1_2279856"/>
      <w:bookmarkStart w:id="4384" w:name="ET_yor_5628_254"/>
      <w:bookmarkEnd w:id="438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384"/>
    </w:p>
    <w:p w:rsidR="00D70E21" w:rsidRDefault="00D70E21" w:rsidP="00D70E21">
      <w:pPr>
        <w:pStyle w:val="KeepWithNext"/>
        <w:rPr>
          <w:rtl/>
          <w:lang w:eastAsia="he-IL"/>
        </w:rPr>
      </w:pPr>
    </w:p>
    <w:p w:rsidR="00D70E21" w:rsidRDefault="00D70E21" w:rsidP="00D70E21">
      <w:pPr>
        <w:rPr>
          <w:rtl/>
          <w:lang w:eastAsia="he-IL"/>
        </w:rPr>
      </w:pPr>
      <w:bookmarkStart w:id="4385" w:name="_ETM_Q1_2280429"/>
      <w:bookmarkStart w:id="4386" w:name="_ETM_Q1_2280464"/>
      <w:bookmarkEnd w:id="4385"/>
      <w:bookmarkEnd w:id="4386"/>
      <w:r>
        <w:rPr>
          <w:rtl/>
          <w:lang w:eastAsia="he-IL"/>
        </w:rPr>
        <w:t xml:space="preserve">ואם כן? </w:t>
      </w:r>
      <w:bookmarkStart w:id="4387" w:name="_ETM_Q1_2276236"/>
      <w:bookmarkStart w:id="4388" w:name="_ETM_Q1_2278164"/>
      <w:bookmarkStart w:id="4389" w:name="_ETM_Q1_2278255"/>
      <w:bookmarkStart w:id="4390" w:name="_ETM_Q1_2278336"/>
      <w:bookmarkStart w:id="4391" w:name="_ETM_Q1_2278419"/>
      <w:bookmarkEnd w:id="4387"/>
      <w:bookmarkEnd w:id="4388"/>
      <w:bookmarkEnd w:id="4389"/>
      <w:bookmarkEnd w:id="4390"/>
      <w:bookmarkEnd w:id="4391"/>
      <w:r>
        <w:rPr>
          <w:rtl/>
          <w:lang w:eastAsia="he-IL"/>
        </w:rPr>
        <w:t xml:space="preserve">אני לא רוצה להגביל את האפשרויות. </w:t>
      </w:r>
    </w:p>
    <w:p w:rsidR="00D70E21" w:rsidRDefault="00D70E21" w:rsidP="00D70E21">
      <w:pPr>
        <w:ind w:firstLine="0"/>
        <w:rPr>
          <w:rtl/>
          <w:lang w:eastAsia="he-IL"/>
        </w:rPr>
      </w:pPr>
    </w:p>
    <w:p w:rsidR="00D70E21" w:rsidRDefault="00D70E21" w:rsidP="00D70E21">
      <w:pPr>
        <w:pStyle w:val="afb"/>
        <w:keepNext/>
        <w:rPr>
          <w:rtl/>
          <w:lang w:eastAsia="he-IL"/>
        </w:rPr>
      </w:pPr>
      <w:bookmarkStart w:id="4392" w:name="_ETM_Q1_2285435"/>
      <w:bookmarkStart w:id="4393" w:name="ET_guest_אורלי_עדס_255"/>
      <w:bookmarkEnd w:id="4392"/>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393"/>
    </w:p>
    <w:p w:rsidR="00D70E21" w:rsidRDefault="00D70E21" w:rsidP="00D70E21">
      <w:pPr>
        <w:pStyle w:val="KeepWithNext"/>
        <w:rPr>
          <w:rtl/>
          <w:lang w:eastAsia="he-IL"/>
        </w:rPr>
      </w:pPr>
    </w:p>
    <w:p w:rsidR="00D70E21" w:rsidRDefault="00D70E21" w:rsidP="00D70E21">
      <w:pPr>
        <w:rPr>
          <w:rtl/>
          <w:lang w:eastAsia="he-IL"/>
        </w:rPr>
      </w:pPr>
      <w:bookmarkStart w:id="4394" w:name="_ETM_Q1_2285971"/>
      <w:bookmarkStart w:id="4395" w:name="_ETM_Q1_2286021"/>
      <w:bookmarkEnd w:id="4394"/>
      <w:bookmarkEnd w:id="4395"/>
      <w:r>
        <w:rPr>
          <w:rtl/>
          <w:lang w:eastAsia="he-IL"/>
        </w:rPr>
        <w:t xml:space="preserve">אל תתנו לנו לסכן את האוכלוסייה היקרה הזאת.  </w:t>
      </w:r>
    </w:p>
    <w:p w:rsidR="00D70E21" w:rsidRDefault="00D70E21" w:rsidP="00D70E21">
      <w:pPr>
        <w:ind w:firstLine="0"/>
        <w:rPr>
          <w:rtl/>
          <w:lang w:eastAsia="he-IL"/>
        </w:rPr>
      </w:pPr>
    </w:p>
    <w:p w:rsidR="00D70E21" w:rsidRDefault="00D70E21" w:rsidP="00D70E21">
      <w:pPr>
        <w:pStyle w:val="af8"/>
        <w:keepNext/>
        <w:rPr>
          <w:rtl/>
        </w:rPr>
      </w:pPr>
      <w:bookmarkStart w:id="4396" w:name="_ETM_Q1_2301418"/>
      <w:bookmarkStart w:id="4397" w:name="ET_yor_5628_256"/>
      <w:bookmarkEnd w:id="439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397"/>
    </w:p>
    <w:p w:rsidR="00D70E21" w:rsidRDefault="00D70E21" w:rsidP="00D70E21">
      <w:pPr>
        <w:pStyle w:val="KeepWithNext"/>
        <w:rPr>
          <w:rtl/>
          <w:lang w:eastAsia="he-IL"/>
        </w:rPr>
      </w:pPr>
    </w:p>
    <w:p w:rsidR="00D70E21" w:rsidRDefault="00D70E21" w:rsidP="00D70E21">
      <w:pPr>
        <w:rPr>
          <w:rtl/>
          <w:lang w:eastAsia="he-IL"/>
        </w:rPr>
      </w:pPr>
      <w:bookmarkStart w:id="4398" w:name="_ETM_Q1_2302009"/>
      <w:bookmarkStart w:id="4399" w:name="_ETM_Q1_2302055"/>
      <w:bookmarkEnd w:id="4398"/>
      <w:bookmarkEnd w:id="4399"/>
      <w:r>
        <w:rPr>
          <w:rtl/>
          <w:lang w:eastAsia="he-IL"/>
        </w:rPr>
        <w:t xml:space="preserve">נלך </w:t>
      </w:r>
      <w:bookmarkStart w:id="4400" w:name="_ETM_Q1_2364813"/>
      <w:bookmarkEnd w:id="4400"/>
      <w:r>
        <w:rPr>
          <w:rtl/>
          <w:lang w:eastAsia="he-IL"/>
        </w:rPr>
        <w:t xml:space="preserve">לנוסח של מלווה, ואם לא מלווה - דייר. אם לא שניהם, נחשוב. </w:t>
      </w:r>
    </w:p>
    <w:p w:rsidR="00D70E21" w:rsidRDefault="00D70E21" w:rsidP="00D70E21">
      <w:pPr>
        <w:ind w:firstLine="0"/>
        <w:rPr>
          <w:rtl/>
          <w:lang w:eastAsia="he-IL"/>
        </w:rPr>
      </w:pPr>
      <w:bookmarkStart w:id="4401" w:name="_ETM_Q1_2376201"/>
      <w:bookmarkEnd w:id="4401"/>
    </w:p>
    <w:p w:rsidR="00D70E21" w:rsidRDefault="00D70E21" w:rsidP="00D70E21">
      <w:pPr>
        <w:pStyle w:val="a5"/>
        <w:keepNext/>
        <w:rPr>
          <w:rtl/>
        </w:rPr>
      </w:pPr>
      <w:bookmarkStart w:id="4402" w:name="ET_speaker_5762_25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402"/>
    </w:p>
    <w:p w:rsidR="00D70E21" w:rsidRDefault="00D70E21" w:rsidP="00D70E21">
      <w:pPr>
        <w:pStyle w:val="KeepWithNext"/>
        <w:rPr>
          <w:rtl/>
          <w:lang w:eastAsia="he-IL"/>
        </w:rPr>
      </w:pPr>
    </w:p>
    <w:p w:rsidR="00D70E21" w:rsidRDefault="00D70E21" w:rsidP="00D70E21">
      <w:pPr>
        <w:rPr>
          <w:rtl/>
          <w:lang w:eastAsia="he-IL"/>
        </w:rPr>
      </w:pPr>
      <w:bookmarkStart w:id="4403" w:name="_ETM_Q1_2376648"/>
      <w:bookmarkStart w:id="4404" w:name="_ETM_Q1_2376703"/>
      <w:bookmarkEnd w:id="4403"/>
      <w:bookmarkEnd w:id="4404"/>
      <w:r>
        <w:rPr>
          <w:rtl/>
          <w:lang w:eastAsia="he-IL"/>
        </w:rPr>
        <w:t>מה עם המזכיר? למה הורדת את המזכיר?</w:t>
      </w:r>
    </w:p>
    <w:p w:rsidR="00D70E21" w:rsidRDefault="00D70E21" w:rsidP="00D70E21">
      <w:pPr>
        <w:ind w:firstLine="0"/>
        <w:rPr>
          <w:rtl/>
          <w:lang w:eastAsia="he-IL"/>
        </w:rPr>
      </w:pPr>
    </w:p>
    <w:p w:rsidR="00D70E21" w:rsidRDefault="00D70E21" w:rsidP="00D70E21">
      <w:pPr>
        <w:pStyle w:val="afb"/>
        <w:keepNext/>
        <w:rPr>
          <w:rtl/>
          <w:lang w:eastAsia="he-IL"/>
        </w:rPr>
      </w:pPr>
      <w:bookmarkStart w:id="4405" w:name="_ETM_Q1_2385829"/>
      <w:bookmarkStart w:id="4406" w:name="_ETM_Q1_2385897"/>
      <w:bookmarkStart w:id="4407" w:name="ET_guest_אורלי_עדס_258"/>
      <w:bookmarkEnd w:id="4405"/>
      <w:bookmarkEnd w:id="4406"/>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40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העניין </w:t>
      </w:r>
      <w:bookmarkStart w:id="4408" w:name="_ETM_Q1_2384512"/>
      <w:bookmarkEnd w:id="4408"/>
      <w:r>
        <w:rPr>
          <w:rtl/>
          <w:lang w:eastAsia="he-IL"/>
        </w:rPr>
        <w:t>של המלווה יעמיד את בתי האבות בלחצים נוראיים.</w:t>
      </w:r>
    </w:p>
    <w:p w:rsidR="00D70E21" w:rsidRDefault="00D70E21" w:rsidP="00D70E21">
      <w:pPr>
        <w:ind w:firstLine="0"/>
        <w:rPr>
          <w:rtl/>
          <w:lang w:eastAsia="he-IL"/>
        </w:rPr>
      </w:pPr>
      <w:bookmarkStart w:id="4409" w:name="_ETM_Q1_2391629"/>
      <w:bookmarkStart w:id="4410" w:name="_ETM_Q1_2391718"/>
      <w:bookmarkEnd w:id="4409"/>
      <w:bookmarkEnd w:id="4410"/>
    </w:p>
    <w:p w:rsidR="00D70E21" w:rsidRDefault="00D70E21" w:rsidP="00D70E21">
      <w:pPr>
        <w:pStyle w:val="af8"/>
        <w:keepNext/>
        <w:rPr>
          <w:rtl/>
        </w:rPr>
      </w:pPr>
      <w:bookmarkStart w:id="4411" w:name="ET_yor_5628_25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411"/>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עדיף מאשר </w:t>
      </w:r>
      <w:bookmarkStart w:id="4412" w:name="_ETM_Q1_2389416"/>
      <w:bookmarkEnd w:id="4412"/>
      <w:r>
        <w:rPr>
          <w:rtl/>
          <w:lang w:eastAsia="he-IL"/>
        </w:rPr>
        <w:t>שהמזכיר יהיה מעורב.</w:t>
      </w:r>
    </w:p>
    <w:p w:rsidR="00D70E21" w:rsidRDefault="00D70E21" w:rsidP="00D70E21">
      <w:pPr>
        <w:ind w:firstLine="0"/>
        <w:rPr>
          <w:rtl/>
          <w:lang w:eastAsia="he-IL"/>
        </w:rPr>
      </w:pPr>
    </w:p>
    <w:p w:rsidR="00D70E21" w:rsidRDefault="00D70E21" w:rsidP="00D70E21">
      <w:pPr>
        <w:pStyle w:val="afb"/>
        <w:keepNext/>
        <w:rPr>
          <w:rtl/>
          <w:lang w:eastAsia="he-IL"/>
        </w:rPr>
      </w:pPr>
      <w:bookmarkStart w:id="4413" w:name="_ETM_Q1_2419354"/>
      <w:bookmarkStart w:id="4414" w:name="ET_guest_רון_אשכנזי_260"/>
      <w:bookmarkEnd w:id="4413"/>
      <w:r>
        <w:rPr>
          <w:rStyle w:val="TagStyle"/>
          <w:rFonts w:hint="cs"/>
          <w:rtl/>
        </w:rPr>
        <w:t xml:space="preserve"> &lt;&lt; אורח &gt;&gt; </w:t>
      </w:r>
      <w:r>
        <w:rPr>
          <w:rFonts w:hint="cs"/>
          <w:rtl/>
          <w:lang w:eastAsia="he-IL"/>
        </w:rPr>
        <w:t>רון אשכנזי:</w:t>
      </w:r>
      <w:r>
        <w:rPr>
          <w:rStyle w:val="TagStyle"/>
          <w:rFonts w:hint="cs"/>
          <w:rtl/>
        </w:rPr>
        <w:t xml:space="preserve"> &lt;&lt; אורח &gt;&gt;</w:t>
      </w:r>
      <w:r>
        <w:rPr>
          <w:rFonts w:hint="cs"/>
          <w:rtl/>
          <w:lang w:eastAsia="he-IL"/>
        </w:rPr>
        <w:t xml:space="preserve">   </w:t>
      </w:r>
      <w:bookmarkEnd w:id="4414"/>
    </w:p>
    <w:p w:rsidR="00D70E21" w:rsidRDefault="00D70E21" w:rsidP="00D70E21">
      <w:pPr>
        <w:pStyle w:val="KeepWithNext"/>
        <w:rPr>
          <w:rtl/>
          <w:lang w:eastAsia="he-IL"/>
        </w:rPr>
      </w:pPr>
    </w:p>
    <w:p w:rsidR="00D70E21" w:rsidRDefault="00D70E21" w:rsidP="00D70E21">
      <w:pPr>
        <w:ind w:firstLine="0"/>
        <w:rPr>
          <w:rtl/>
          <w:lang w:eastAsia="he-IL"/>
        </w:rPr>
      </w:pPr>
      <w:bookmarkStart w:id="4415" w:name="_ETM_Q1_2419985"/>
      <w:bookmarkStart w:id="4416" w:name="_ETM_Q1_2420025"/>
      <w:bookmarkEnd w:id="4415"/>
      <w:bookmarkEnd w:id="4416"/>
      <w:r>
        <w:rPr>
          <w:rtl/>
          <w:lang w:eastAsia="he-IL"/>
        </w:rPr>
        <w:tab/>
        <w:t xml:space="preserve">קחו בחשבון שמה שאורלי אמרה קורה בפועל. כמו </w:t>
      </w:r>
      <w:bookmarkStart w:id="4417" w:name="_ETM_Q1_2438763"/>
      <w:bookmarkEnd w:id="4417"/>
      <w:r>
        <w:rPr>
          <w:rtl/>
          <w:lang w:eastAsia="he-IL"/>
        </w:rPr>
        <w:t xml:space="preserve">שאמרתי, אין כניסה של זרים אלא אם אין ברירה. </w:t>
      </w:r>
    </w:p>
    <w:p w:rsidR="00D70E21" w:rsidRDefault="00D70E21" w:rsidP="00D70E21">
      <w:pPr>
        <w:rPr>
          <w:rtl/>
          <w:lang w:eastAsia="he-IL"/>
        </w:rPr>
      </w:pPr>
    </w:p>
    <w:p w:rsidR="00D70E21" w:rsidRDefault="00D70E21" w:rsidP="00D70E21">
      <w:pPr>
        <w:pStyle w:val="a5"/>
        <w:keepNext/>
        <w:rPr>
          <w:rtl/>
        </w:rPr>
      </w:pPr>
      <w:bookmarkStart w:id="4418" w:name="ET_speaker_5068_1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18"/>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מה הבעיה לעשות משאל בכל בית אבות כדי לדעת כמה אנשים חושבים שהם צריכים עזרה בקלפי? למה זה כזה מסובך? </w:t>
      </w:r>
    </w:p>
    <w:p w:rsidR="00D70E21" w:rsidRDefault="00D70E21" w:rsidP="00D70E21">
      <w:pPr>
        <w:rPr>
          <w:rtl/>
          <w:lang w:eastAsia="he-IL"/>
        </w:rPr>
      </w:pPr>
    </w:p>
    <w:p w:rsidR="00D70E21" w:rsidRDefault="00D70E21" w:rsidP="00D70E21">
      <w:pPr>
        <w:pStyle w:val="afb"/>
        <w:keepNext/>
        <w:rPr>
          <w:rtl/>
          <w:lang w:eastAsia="he-IL"/>
        </w:rPr>
      </w:pPr>
      <w:bookmarkStart w:id="4419" w:name="_ETM_Q1_2516331"/>
      <w:bookmarkStart w:id="4420" w:name="ET_guest_דין_ליבנה_261"/>
      <w:bookmarkEnd w:id="4419"/>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4420"/>
    </w:p>
    <w:p w:rsidR="00D70E21" w:rsidRDefault="00D70E21" w:rsidP="00D70E21">
      <w:pPr>
        <w:pStyle w:val="KeepWithNext"/>
        <w:rPr>
          <w:rtl/>
          <w:lang w:eastAsia="he-IL"/>
        </w:rPr>
      </w:pPr>
    </w:p>
    <w:p w:rsidR="00D70E21" w:rsidRDefault="00D70E21" w:rsidP="00D70E21">
      <w:pPr>
        <w:rPr>
          <w:rtl/>
          <w:lang w:eastAsia="he-IL"/>
        </w:rPr>
      </w:pPr>
      <w:bookmarkStart w:id="4421" w:name="_ETM_Q1_2516914"/>
      <w:bookmarkStart w:id="4422" w:name="_ETM_Q1_2516950"/>
      <w:bookmarkEnd w:id="4421"/>
      <w:bookmarkEnd w:id="4422"/>
      <w:r>
        <w:rPr>
          <w:rtl/>
          <w:lang w:eastAsia="he-IL"/>
        </w:rPr>
        <w:t>זה לא לשיקול דעת הדייר.</w:t>
      </w:r>
    </w:p>
    <w:p w:rsidR="00D70E21" w:rsidRDefault="00D70E21" w:rsidP="00D70E21">
      <w:pPr>
        <w:rPr>
          <w:rtl/>
          <w:lang w:eastAsia="he-IL"/>
        </w:rPr>
      </w:pPr>
    </w:p>
    <w:p w:rsidR="00D70E21" w:rsidRDefault="00D70E21" w:rsidP="00D70E21">
      <w:pPr>
        <w:pStyle w:val="afb"/>
        <w:keepNext/>
        <w:rPr>
          <w:rtl/>
          <w:lang w:eastAsia="he-IL"/>
        </w:rPr>
      </w:pPr>
      <w:bookmarkStart w:id="4423" w:name="ET_guest_רון_אשכנזי_262"/>
      <w:r>
        <w:rPr>
          <w:rStyle w:val="TagStyle"/>
          <w:rFonts w:hint="cs"/>
          <w:rtl/>
        </w:rPr>
        <w:t xml:space="preserve"> &lt;&lt; אורח &gt;&gt; </w:t>
      </w:r>
      <w:r>
        <w:rPr>
          <w:rFonts w:hint="cs"/>
          <w:rtl/>
          <w:lang w:eastAsia="he-IL"/>
        </w:rPr>
        <w:t>רון אשכנזי:</w:t>
      </w:r>
      <w:r>
        <w:rPr>
          <w:rStyle w:val="TagStyle"/>
          <w:rFonts w:hint="cs"/>
          <w:rtl/>
        </w:rPr>
        <w:t xml:space="preserve"> &lt;&lt; אורח &gt;&gt;</w:t>
      </w:r>
      <w:r>
        <w:rPr>
          <w:rFonts w:hint="cs"/>
          <w:rtl/>
          <w:lang w:eastAsia="he-IL"/>
        </w:rPr>
        <w:t xml:space="preserve">   </w:t>
      </w:r>
      <w:bookmarkEnd w:id="442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זה תהליך. אני אצטרך </w:t>
      </w:r>
      <w:bookmarkStart w:id="4424" w:name="_ETM_Q1_2526803"/>
      <w:bookmarkEnd w:id="4424"/>
      <w:r>
        <w:rPr>
          <w:rtl/>
          <w:lang w:eastAsia="he-IL"/>
        </w:rPr>
        <w:t xml:space="preserve">לפנות לכל בתי האבות בשביל זה, וכל </w:t>
      </w:r>
      <w:bookmarkStart w:id="4425" w:name="_ETM_Q1_2536255"/>
      <w:bookmarkEnd w:id="4425"/>
      <w:r>
        <w:rPr>
          <w:rtl/>
          <w:lang w:eastAsia="he-IL"/>
        </w:rPr>
        <w:t xml:space="preserve">בית אבות יצטרך להוציא את הנתונים האלה. רוב בתי האבות </w:t>
      </w:r>
      <w:bookmarkStart w:id="4426" w:name="_ETM_Q1_2546894"/>
      <w:bookmarkEnd w:id="4426"/>
      <w:r>
        <w:rPr>
          <w:rtl/>
          <w:lang w:eastAsia="he-IL"/>
        </w:rPr>
        <w:t xml:space="preserve">הם משולבים, יש בהם מחלקה סיעודית בפיקוח משרד הבריאות שאנחנו לא יודעים כמה אנשים מאושפזים שם. יכול להיות בית אבות שיש בו 20 דיירים תשושים </w:t>
      </w:r>
      <w:bookmarkStart w:id="4427" w:name="_ETM_Q1_2571839"/>
      <w:bookmarkEnd w:id="4427"/>
      <w:r>
        <w:rPr>
          <w:rtl/>
          <w:lang w:eastAsia="he-IL"/>
        </w:rPr>
        <w:t xml:space="preserve">שהם בפיקוח שלנו וגם יש בו מחלקה סיעודית עם עוד 25 אנשים.  </w:t>
      </w:r>
    </w:p>
    <w:p w:rsidR="00D70E21" w:rsidRDefault="00D70E21" w:rsidP="00D70E21">
      <w:pPr>
        <w:rPr>
          <w:rtl/>
          <w:lang w:eastAsia="he-IL"/>
        </w:rPr>
      </w:pPr>
    </w:p>
    <w:p w:rsidR="00D70E21" w:rsidRDefault="00D70E21" w:rsidP="00D70E21">
      <w:pPr>
        <w:pStyle w:val="a5"/>
        <w:keepNext/>
        <w:rPr>
          <w:rtl/>
        </w:rPr>
      </w:pPr>
      <w:bookmarkStart w:id="4428" w:name="ET_speaker_5068_1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28"/>
    </w:p>
    <w:p w:rsidR="00D70E21" w:rsidRDefault="00D70E21" w:rsidP="00D70E21">
      <w:pPr>
        <w:pStyle w:val="KeepWithNext"/>
        <w:rPr>
          <w:rtl/>
          <w:lang w:eastAsia="he-IL"/>
        </w:rPr>
      </w:pPr>
    </w:p>
    <w:p w:rsidR="00D70E21" w:rsidRDefault="00D70E21" w:rsidP="00D70E21">
      <w:pPr>
        <w:rPr>
          <w:rtl/>
          <w:lang w:eastAsia="he-IL"/>
        </w:rPr>
      </w:pPr>
      <w:r>
        <w:rPr>
          <w:rtl/>
          <w:lang w:eastAsia="he-IL"/>
        </w:rPr>
        <w:t>התשושים לא מצביעים.</w:t>
      </w:r>
    </w:p>
    <w:p w:rsidR="00D70E21" w:rsidRDefault="00D70E21" w:rsidP="00D70E21">
      <w:pPr>
        <w:rPr>
          <w:rtl/>
          <w:lang w:eastAsia="he-IL"/>
        </w:rPr>
      </w:pPr>
    </w:p>
    <w:p w:rsidR="00D70E21" w:rsidRDefault="00D70E21" w:rsidP="00D70E21">
      <w:pPr>
        <w:pStyle w:val="afb"/>
        <w:keepNext/>
        <w:rPr>
          <w:rtl/>
          <w:lang w:eastAsia="he-IL"/>
        </w:rPr>
      </w:pPr>
      <w:bookmarkStart w:id="4429" w:name="ET_guest_רון_אשכנזי_263"/>
      <w:r>
        <w:rPr>
          <w:rStyle w:val="TagStyle"/>
          <w:rFonts w:hint="cs"/>
          <w:rtl/>
        </w:rPr>
        <w:t xml:space="preserve"> &lt;&lt; אורח &gt;&gt; </w:t>
      </w:r>
      <w:r>
        <w:rPr>
          <w:rFonts w:hint="cs"/>
          <w:rtl/>
          <w:lang w:eastAsia="he-IL"/>
        </w:rPr>
        <w:t>רון אשכנזי:</w:t>
      </w:r>
      <w:r>
        <w:rPr>
          <w:rStyle w:val="TagStyle"/>
          <w:rFonts w:hint="cs"/>
          <w:rtl/>
        </w:rPr>
        <w:t xml:space="preserve"> &lt;&lt; אורח &gt;&gt;</w:t>
      </w:r>
      <w:r>
        <w:rPr>
          <w:rFonts w:hint="cs"/>
          <w:rtl/>
          <w:lang w:eastAsia="he-IL"/>
        </w:rPr>
        <w:t xml:space="preserve">   </w:t>
      </w:r>
      <w:bookmarkEnd w:id="4429"/>
    </w:p>
    <w:p w:rsidR="00D70E21" w:rsidRDefault="00D70E21" w:rsidP="00D70E21">
      <w:pPr>
        <w:pStyle w:val="KeepWithNext"/>
        <w:rPr>
          <w:rtl/>
          <w:lang w:eastAsia="he-IL"/>
        </w:rPr>
      </w:pPr>
    </w:p>
    <w:p w:rsidR="00D70E21" w:rsidRDefault="00D70E21" w:rsidP="00D70E21">
      <w:pPr>
        <w:rPr>
          <w:rtl/>
          <w:lang w:eastAsia="he-IL"/>
        </w:rPr>
      </w:pPr>
      <w:r>
        <w:rPr>
          <w:rtl/>
          <w:lang w:eastAsia="he-IL"/>
        </w:rPr>
        <w:t>תשושים מצביעים. תשושים הם לקראת היותם סיעודיים. הם לא תשושי נפש. זה לא אומר כלום לגבי היכולת שלהם להצביע או לא להצביע.</w:t>
      </w:r>
    </w:p>
    <w:p w:rsidR="00D70E21" w:rsidRDefault="00D70E21" w:rsidP="00D70E21">
      <w:pPr>
        <w:rPr>
          <w:rtl/>
          <w:lang w:eastAsia="he-IL"/>
        </w:rPr>
      </w:pPr>
    </w:p>
    <w:p w:rsidR="00D70E21" w:rsidRDefault="00D70E21" w:rsidP="00D70E21">
      <w:pPr>
        <w:pStyle w:val="afb"/>
        <w:keepNext/>
        <w:rPr>
          <w:rtl/>
          <w:lang w:eastAsia="he-IL"/>
        </w:rPr>
      </w:pPr>
      <w:bookmarkStart w:id="4430" w:name="ET_guest_דין_ליבנה_264"/>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443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במחלקות סיעודיות כבר יש הצבעה היום וזו נחשבת הצבעה כמו בבתי חולים. </w:t>
      </w:r>
      <w:bookmarkStart w:id="4431" w:name="_ETM_Q1_2612818"/>
      <w:bookmarkEnd w:id="4431"/>
      <w:r>
        <w:rPr>
          <w:rtl/>
          <w:lang w:eastAsia="he-IL"/>
        </w:rPr>
        <w:t xml:space="preserve"> </w:t>
      </w:r>
    </w:p>
    <w:p w:rsidR="00D70E21" w:rsidRDefault="00D70E21" w:rsidP="00D70E21">
      <w:pPr>
        <w:rPr>
          <w:rtl/>
          <w:lang w:eastAsia="he-IL"/>
        </w:rPr>
      </w:pPr>
    </w:p>
    <w:p w:rsidR="00D70E21" w:rsidRDefault="00D70E21" w:rsidP="00D70E21">
      <w:pPr>
        <w:pStyle w:val="afb"/>
        <w:keepNext/>
        <w:rPr>
          <w:rtl/>
          <w:lang w:eastAsia="he-IL"/>
        </w:rPr>
      </w:pPr>
      <w:bookmarkStart w:id="4432" w:name="_ETM_Q1_2617430"/>
      <w:bookmarkStart w:id="4433" w:name="ET_guest_רון_אשכנזי_265"/>
      <w:bookmarkEnd w:id="4432"/>
      <w:r>
        <w:rPr>
          <w:rStyle w:val="TagStyle"/>
          <w:rFonts w:hint="cs"/>
          <w:rtl/>
        </w:rPr>
        <w:t xml:space="preserve"> &lt;&lt; אורח &gt;&gt; </w:t>
      </w:r>
      <w:r>
        <w:rPr>
          <w:rFonts w:hint="cs"/>
          <w:rtl/>
          <w:lang w:eastAsia="he-IL"/>
        </w:rPr>
        <w:t>רון אשכנזי:</w:t>
      </w:r>
      <w:r>
        <w:rPr>
          <w:rStyle w:val="TagStyle"/>
          <w:rFonts w:hint="cs"/>
          <w:rtl/>
        </w:rPr>
        <w:t xml:space="preserve"> &lt;&lt; אורח &gt;&gt;</w:t>
      </w:r>
      <w:r>
        <w:rPr>
          <w:rFonts w:hint="cs"/>
          <w:rtl/>
          <w:lang w:eastAsia="he-IL"/>
        </w:rPr>
        <w:t xml:space="preserve">   </w:t>
      </w:r>
      <w:bookmarkEnd w:id="4433"/>
    </w:p>
    <w:p w:rsidR="00D70E21" w:rsidRDefault="00D70E21" w:rsidP="00D70E21">
      <w:pPr>
        <w:pStyle w:val="KeepWithNext"/>
        <w:rPr>
          <w:rtl/>
          <w:lang w:eastAsia="he-IL"/>
        </w:rPr>
      </w:pPr>
    </w:p>
    <w:p w:rsidR="00D70E21" w:rsidRDefault="00D70E21" w:rsidP="00D70E21">
      <w:pPr>
        <w:rPr>
          <w:rtl/>
          <w:lang w:eastAsia="he-IL"/>
        </w:rPr>
      </w:pPr>
      <w:bookmarkStart w:id="4434" w:name="_ETM_Q1_2618030"/>
      <w:bookmarkStart w:id="4435" w:name="_ETM_Q1_2618065"/>
      <w:bookmarkStart w:id="4436" w:name="_ETM_Q1_2614309"/>
      <w:bookmarkEnd w:id="4434"/>
      <w:bookmarkEnd w:id="4435"/>
      <w:bookmarkEnd w:id="4436"/>
      <w:r>
        <w:rPr>
          <w:rtl/>
          <w:lang w:eastAsia="he-IL"/>
        </w:rPr>
        <w:t xml:space="preserve">במחלקות סיעודיות </w:t>
      </w:r>
      <w:bookmarkStart w:id="4437" w:name="_ETM_Q1_2617468"/>
      <w:bookmarkEnd w:id="4437"/>
      <w:r>
        <w:rPr>
          <w:rtl/>
          <w:lang w:eastAsia="he-IL"/>
        </w:rPr>
        <w:t xml:space="preserve">יש בדרך כלל פחות מ-50 אנשים. </w:t>
      </w:r>
    </w:p>
    <w:p w:rsidR="00D70E21" w:rsidRDefault="00D70E21" w:rsidP="00D70E21">
      <w:pPr>
        <w:rPr>
          <w:rtl/>
          <w:lang w:eastAsia="he-IL"/>
        </w:rPr>
      </w:pPr>
    </w:p>
    <w:p w:rsidR="00D70E21" w:rsidRDefault="00D70E21" w:rsidP="00D70E21">
      <w:pPr>
        <w:pStyle w:val="afb"/>
        <w:keepNext/>
        <w:rPr>
          <w:rtl/>
          <w:lang w:eastAsia="he-IL"/>
        </w:rPr>
      </w:pPr>
      <w:bookmarkStart w:id="4438" w:name="_ETM_Q1_2618246"/>
      <w:bookmarkStart w:id="4439" w:name="ET_guest_דין_ליבנה_266"/>
      <w:bookmarkEnd w:id="4438"/>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4439"/>
    </w:p>
    <w:p w:rsidR="00D70E21" w:rsidRDefault="00D70E21" w:rsidP="00D70E21">
      <w:pPr>
        <w:pStyle w:val="KeepWithNext"/>
        <w:rPr>
          <w:rtl/>
          <w:lang w:eastAsia="he-IL"/>
        </w:rPr>
      </w:pPr>
      <w:bookmarkStart w:id="4440" w:name="_ETM_Q1_2618929"/>
      <w:bookmarkEnd w:id="4440"/>
    </w:p>
    <w:p w:rsidR="00D70E21" w:rsidRDefault="00D70E21" w:rsidP="00D70E21">
      <w:pPr>
        <w:rPr>
          <w:rtl/>
          <w:lang w:eastAsia="he-IL"/>
        </w:rPr>
      </w:pPr>
      <w:bookmarkStart w:id="4441" w:name="_ETM_Q1_2618888"/>
      <w:bookmarkEnd w:id="4441"/>
      <w:r>
        <w:rPr>
          <w:rtl/>
          <w:lang w:eastAsia="he-IL"/>
        </w:rPr>
        <w:t xml:space="preserve">במחלקות סיעודיות, גם אם הן נמצאות בבתי אבות, אנחנו מקימים </w:t>
      </w:r>
      <w:bookmarkStart w:id="4442" w:name="_ETM_Q1_2621320"/>
      <w:bookmarkEnd w:id="4442"/>
      <w:r>
        <w:rPr>
          <w:rtl/>
          <w:lang w:eastAsia="he-IL"/>
        </w:rPr>
        <w:t xml:space="preserve">קלפיות של בתי חולים. </w:t>
      </w:r>
      <w:bookmarkStart w:id="4443" w:name="_ETM_Q1_2625483"/>
      <w:bookmarkEnd w:id="4443"/>
      <w:r>
        <w:rPr>
          <w:rtl/>
          <w:lang w:eastAsia="he-IL"/>
        </w:rPr>
        <w:t xml:space="preserve"> </w:t>
      </w:r>
    </w:p>
    <w:p w:rsidR="00D70E21" w:rsidRDefault="00D70E21" w:rsidP="00D70E21">
      <w:pPr>
        <w:rPr>
          <w:rtl/>
          <w:lang w:eastAsia="he-IL"/>
        </w:rPr>
      </w:pPr>
    </w:p>
    <w:p w:rsidR="00D70E21" w:rsidRDefault="00D70E21" w:rsidP="00D70E21">
      <w:pPr>
        <w:pStyle w:val="af8"/>
        <w:keepNext/>
        <w:rPr>
          <w:rtl/>
        </w:rPr>
      </w:pPr>
      <w:bookmarkStart w:id="4444" w:name="ET_yor_5628_26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444"/>
    </w:p>
    <w:p w:rsidR="00D70E21" w:rsidRDefault="00D70E21" w:rsidP="00D70E21">
      <w:pPr>
        <w:pStyle w:val="KeepWithNext"/>
        <w:rPr>
          <w:rtl/>
          <w:lang w:eastAsia="he-IL"/>
        </w:rPr>
      </w:pPr>
    </w:p>
    <w:p w:rsidR="00D70E21" w:rsidRDefault="00D70E21" w:rsidP="00D70E21">
      <w:pPr>
        <w:rPr>
          <w:rtl/>
          <w:lang w:eastAsia="he-IL"/>
        </w:rPr>
      </w:pPr>
      <w:r>
        <w:rPr>
          <w:rtl/>
          <w:lang w:eastAsia="he-IL"/>
        </w:rPr>
        <w:t>לעת עתה אנחנו משאירים את העניין הזה של המלווה</w:t>
      </w:r>
      <w:bookmarkStart w:id="4445" w:name="_ETM_Q1_2650270"/>
      <w:bookmarkEnd w:id="4445"/>
      <w:r>
        <w:rPr>
          <w:rtl/>
          <w:lang w:eastAsia="he-IL"/>
        </w:rPr>
        <w:t xml:space="preserve">, אם יהיה אפשר מלווה </w:t>
      </w:r>
      <w:bookmarkStart w:id="4446" w:name="_ETM_Q1_2643473"/>
      <w:bookmarkEnd w:id="4446"/>
      <w:r>
        <w:rPr>
          <w:rtl/>
          <w:lang w:eastAsia="he-IL"/>
        </w:rPr>
        <w:t>שכמובן לא יסכן.</w:t>
      </w:r>
    </w:p>
    <w:p w:rsidR="00D70E21" w:rsidRDefault="00D70E21" w:rsidP="00D70E21">
      <w:pPr>
        <w:rPr>
          <w:rtl/>
          <w:lang w:eastAsia="he-IL"/>
        </w:rPr>
      </w:pPr>
    </w:p>
    <w:p w:rsidR="00D70E21" w:rsidRDefault="00D70E21" w:rsidP="00D70E21">
      <w:pPr>
        <w:pStyle w:val="afb"/>
        <w:keepNext/>
        <w:rPr>
          <w:rtl/>
          <w:lang w:eastAsia="he-IL"/>
        </w:rPr>
      </w:pPr>
      <w:bookmarkStart w:id="4447" w:name="_ETM_Q1_2650388"/>
      <w:bookmarkStart w:id="4448" w:name="ET_guest_אורלי_עדס_268"/>
      <w:bookmarkEnd w:id="4447"/>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448"/>
    </w:p>
    <w:p w:rsidR="00D70E21" w:rsidRDefault="00D70E21" w:rsidP="00D70E21">
      <w:pPr>
        <w:pStyle w:val="KeepWithNext"/>
        <w:rPr>
          <w:rtl/>
          <w:lang w:eastAsia="he-IL"/>
        </w:rPr>
      </w:pPr>
    </w:p>
    <w:p w:rsidR="00D70E21" w:rsidRDefault="00D70E21" w:rsidP="00D70E21">
      <w:pPr>
        <w:rPr>
          <w:rtl/>
          <w:lang w:eastAsia="he-IL"/>
        </w:rPr>
      </w:pPr>
      <w:bookmarkStart w:id="4449" w:name="_ETM_Q1_2650875"/>
      <w:bookmarkStart w:id="4450" w:name="_ETM_Q1_2650918"/>
      <w:bookmarkEnd w:id="4449"/>
      <w:bookmarkEnd w:id="4450"/>
      <w:r>
        <w:rPr>
          <w:rtl/>
          <w:lang w:eastAsia="he-IL"/>
        </w:rPr>
        <w:t>הוא יסכן בהכרח.</w:t>
      </w:r>
    </w:p>
    <w:p w:rsidR="00D70E21" w:rsidRDefault="00D70E21" w:rsidP="00D70E21">
      <w:pPr>
        <w:rPr>
          <w:rtl/>
          <w:lang w:eastAsia="he-IL"/>
        </w:rPr>
      </w:pPr>
    </w:p>
    <w:p w:rsidR="00D70E21" w:rsidRDefault="00D70E21" w:rsidP="00D70E21">
      <w:pPr>
        <w:pStyle w:val="afb"/>
        <w:keepNext/>
        <w:rPr>
          <w:rtl/>
          <w:lang w:eastAsia="he-IL"/>
        </w:rPr>
      </w:pPr>
      <w:bookmarkStart w:id="4451" w:name="ET_guest_רון_אשכנזי_269"/>
      <w:r>
        <w:rPr>
          <w:rStyle w:val="TagStyle"/>
          <w:rFonts w:hint="cs"/>
          <w:rtl/>
        </w:rPr>
        <w:t xml:space="preserve"> &lt;&lt; אורח &gt;&gt; </w:t>
      </w:r>
      <w:r>
        <w:rPr>
          <w:rFonts w:hint="cs"/>
          <w:rtl/>
          <w:lang w:eastAsia="he-IL"/>
        </w:rPr>
        <w:t>רון אשכנזי:</w:t>
      </w:r>
      <w:r>
        <w:rPr>
          <w:rStyle w:val="TagStyle"/>
          <w:rFonts w:hint="cs"/>
          <w:rtl/>
        </w:rPr>
        <w:t xml:space="preserve"> &lt;&lt; אורח &gt;&gt;</w:t>
      </w:r>
      <w:r>
        <w:rPr>
          <w:rFonts w:hint="cs"/>
          <w:rtl/>
          <w:lang w:eastAsia="he-IL"/>
        </w:rPr>
        <w:t xml:space="preserve">   </w:t>
      </w:r>
      <w:bookmarkEnd w:id="4451"/>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כניסה של גורם שכיום חל איסור על הכנסתו. </w:t>
      </w:r>
    </w:p>
    <w:p w:rsidR="00D70E21" w:rsidRDefault="00D70E21" w:rsidP="00D70E21">
      <w:pPr>
        <w:rPr>
          <w:rtl/>
          <w:lang w:eastAsia="he-IL"/>
        </w:rPr>
      </w:pPr>
    </w:p>
    <w:p w:rsidR="00D70E21" w:rsidRDefault="00D70E21" w:rsidP="00D70E21">
      <w:pPr>
        <w:pStyle w:val="a5"/>
        <w:keepNext/>
        <w:rPr>
          <w:rtl/>
        </w:rPr>
      </w:pPr>
      <w:bookmarkStart w:id="4452" w:name="ET_speaker_5292_2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45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כל עוד יש איסור אין כניסה ואין מלווה. אם משרד הבריאות יחליט בעוד חודש שבגלל החיסונים </w:t>
      </w:r>
      <w:bookmarkStart w:id="4453" w:name="_ETM_Q1_2674691"/>
      <w:bookmarkEnd w:id="4453"/>
      <w:r>
        <w:rPr>
          <w:rtl/>
          <w:lang w:eastAsia="he-IL"/>
        </w:rPr>
        <w:t>אפשר מלווה, אז אפשר, אבל  אם משרד הבריאות אומר שאי אפשר, לא נסכן.</w:t>
      </w:r>
    </w:p>
    <w:p w:rsidR="00D70E21" w:rsidRDefault="00D70E21" w:rsidP="00D70E21">
      <w:pPr>
        <w:rPr>
          <w:rtl/>
          <w:lang w:eastAsia="he-IL"/>
        </w:rPr>
      </w:pPr>
    </w:p>
    <w:p w:rsidR="00D70E21" w:rsidRDefault="00D70E21" w:rsidP="00D70E21">
      <w:pPr>
        <w:pStyle w:val="afb"/>
        <w:keepNext/>
        <w:rPr>
          <w:rtl/>
          <w:lang w:eastAsia="he-IL"/>
        </w:rPr>
      </w:pPr>
      <w:bookmarkStart w:id="4454" w:name="_ETM_Q1_2686389"/>
      <w:bookmarkStart w:id="4455" w:name="ET_guest_אורלי_עדס_270"/>
      <w:bookmarkEnd w:id="4454"/>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455"/>
    </w:p>
    <w:p w:rsidR="00D70E21" w:rsidRDefault="00D70E21" w:rsidP="00D70E21">
      <w:pPr>
        <w:pStyle w:val="KeepWithNext"/>
        <w:rPr>
          <w:rtl/>
          <w:lang w:eastAsia="he-IL"/>
        </w:rPr>
      </w:pPr>
    </w:p>
    <w:p w:rsidR="00D70E21" w:rsidRDefault="00D70E21" w:rsidP="00D70E21">
      <w:pPr>
        <w:rPr>
          <w:rtl/>
          <w:lang w:eastAsia="he-IL"/>
        </w:rPr>
      </w:pPr>
      <w:bookmarkStart w:id="4456" w:name="_ETM_Q1_2687009"/>
      <w:bookmarkStart w:id="4457" w:name="_ETM_Q1_2687054"/>
      <w:bookmarkEnd w:id="4456"/>
      <w:bookmarkEnd w:id="4457"/>
      <w:r>
        <w:rPr>
          <w:rtl/>
          <w:lang w:eastAsia="he-IL"/>
        </w:rPr>
        <w:t>אני חושבת שאתם משחקים פה בחיים של האנשים.</w:t>
      </w:r>
    </w:p>
    <w:p w:rsidR="00D70E21" w:rsidRDefault="00D70E21" w:rsidP="00D70E21">
      <w:pPr>
        <w:rPr>
          <w:rtl/>
          <w:lang w:eastAsia="he-IL"/>
        </w:rPr>
      </w:pPr>
    </w:p>
    <w:p w:rsidR="00D70E21" w:rsidRDefault="00D70E21" w:rsidP="00D70E21">
      <w:pPr>
        <w:pStyle w:val="afb"/>
        <w:keepNext/>
        <w:rPr>
          <w:rtl/>
          <w:lang w:eastAsia="he-IL"/>
        </w:rPr>
      </w:pPr>
      <w:bookmarkStart w:id="4458" w:name="_ETM_Q1_2682175"/>
      <w:bookmarkStart w:id="4459" w:name="ET_guest_ניצן_רוזנברג_271"/>
      <w:bookmarkEnd w:id="4458"/>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4459"/>
    </w:p>
    <w:p w:rsidR="00D70E21" w:rsidRDefault="00D70E21" w:rsidP="00D70E21">
      <w:pPr>
        <w:pStyle w:val="KeepWithNext"/>
        <w:rPr>
          <w:rtl/>
          <w:lang w:eastAsia="he-IL"/>
        </w:rPr>
      </w:pPr>
    </w:p>
    <w:p w:rsidR="00D70E21" w:rsidRDefault="00D70E21" w:rsidP="00D70E21">
      <w:pPr>
        <w:rPr>
          <w:rtl/>
          <w:lang w:eastAsia="he-IL"/>
        </w:rPr>
      </w:pPr>
      <w:bookmarkStart w:id="4460" w:name="_ETM_Q1_2682647"/>
      <w:bookmarkStart w:id="4461" w:name="_ETM_Q1_2682685"/>
      <w:bookmarkEnd w:id="4460"/>
      <w:bookmarkEnd w:id="4461"/>
      <w:r>
        <w:rPr>
          <w:rtl/>
          <w:lang w:eastAsia="he-IL"/>
        </w:rPr>
        <w:t>אתם רוצים להכניס עכשיו הוראה בחוק שאומרת שאדם יכול לבקש שיבוא מלווה.</w:t>
      </w:r>
    </w:p>
    <w:p w:rsidR="00D70E21" w:rsidRDefault="00D70E21" w:rsidP="00D70E21">
      <w:pPr>
        <w:rPr>
          <w:rtl/>
          <w:lang w:eastAsia="he-IL"/>
        </w:rPr>
      </w:pPr>
    </w:p>
    <w:p w:rsidR="00D70E21" w:rsidRDefault="00D70E21" w:rsidP="00D70E21">
      <w:pPr>
        <w:pStyle w:val="a5"/>
        <w:keepNext/>
        <w:rPr>
          <w:rtl/>
        </w:rPr>
      </w:pPr>
      <w:bookmarkStart w:id="4462" w:name="ET_speaker_5292_2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462"/>
    </w:p>
    <w:p w:rsidR="00D70E21" w:rsidRDefault="00D70E21" w:rsidP="00D70E21">
      <w:pPr>
        <w:pStyle w:val="KeepWithNext"/>
        <w:rPr>
          <w:rtl/>
          <w:lang w:eastAsia="he-IL"/>
        </w:rPr>
      </w:pPr>
    </w:p>
    <w:p w:rsidR="00D70E21" w:rsidRDefault="00D70E21" w:rsidP="00D70E21">
      <w:pPr>
        <w:rPr>
          <w:rtl/>
          <w:lang w:eastAsia="he-IL"/>
        </w:rPr>
      </w:pPr>
      <w:r>
        <w:rPr>
          <w:rtl/>
          <w:lang w:eastAsia="he-IL"/>
        </w:rPr>
        <w:t>במסגרת ההוראות של משרד הבריאות.</w:t>
      </w:r>
    </w:p>
    <w:p w:rsidR="00D70E21" w:rsidRDefault="00D70E21" w:rsidP="00D70E21">
      <w:pPr>
        <w:rPr>
          <w:rtl/>
          <w:lang w:eastAsia="he-IL"/>
        </w:rPr>
      </w:pPr>
    </w:p>
    <w:p w:rsidR="00D70E21" w:rsidRDefault="00D70E21" w:rsidP="00D70E21">
      <w:pPr>
        <w:pStyle w:val="afb"/>
        <w:keepNext/>
        <w:rPr>
          <w:rtl/>
          <w:lang w:eastAsia="he-IL"/>
        </w:rPr>
      </w:pPr>
      <w:bookmarkStart w:id="4463" w:name="_ETM_Q1_2721447"/>
      <w:bookmarkStart w:id="4464" w:name="_ETM_Q1_2722072"/>
      <w:bookmarkStart w:id="4465" w:name="_ETM_Q1_2722116"/>
      <w:bookmarkStart w:id="4466" w:name="_ETM_Q1_2737640"/>
      <w:bookmarkStart w:id="4467" w:name="ET_guest_אורלי_עדס_273"/>
      <w:bookmarkEnd w:id="4463"/>
      <w:bookmarkEnd w:id="4464"/>
      <w:bookmarkEnd w:id="4465"/>
      <w:bookmarkEnd w:id="4466"/>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467"/>
    </w:p>
    <w:p w:rsidR="00D70E21" w:rsidRDefault="00D70E21" w:rsidP="00D70E21">
      <w:pPr>
        <w:pStyle w:val="KeepWithNext"/>
        <w:rPr>
          <w:rtl/>
          <w:lang w:eastAsia="he-IL"/>
        </w:rPr>
      </w:pPr>
    </w:p>
    <w:p w:rsidR="00D70E21" w:rsidRDefault="00D70E21" w:rsidP="00D70E21">
      <w:pPr>
        <w:rPr>
          <w:rtl/>
          <w:lang w:eastAsia="he-IL"/>
        </w:rPr>
      </w:pPr>
      <w:bookmarkStart w:id="4468" w:name="_ETM_Q1_2738285"/>
      <w:bookmarkStart w:id="4469" w:name="_ETM_Q1_2738318"/>
      <w:bookmarkEnd w:id="4468"/>
      <w:bookmarkEnd w:id="4469"/>
      <w:r>
        <w:rPr>
          <w:rtl/>
          <w:lang w:eastAsia="he-IL"/>
        </w:rPr>
        <w:t xml:space="preserve">זו סוגיה מאוד רגישה. אני </w:t>
      </w:r>
      <w:bookmarkStart w:id="4470" w:name="_ETM_Q1_2744171"/>
      <w:bookmarkEnd w:id="4470"/>
      <w:r>
        <w:rPr>
          <w:rtl/>
          <w:lang w:eastAsia="he-IL"/>
        </w:rPr>
        <w:t xml:space="preserve">מוכנה אפילו לוותר על הקלפיות האלו. </w:t>
      </w:r>
    </w:p>
    <w:p w:rsidR="00D70E21" w:rsidRDefault="00D70E21" w:rsidP="00D70E21">
      <w:pPr>
        <w:rPr>
          <w:rtl/>
          <w:lang w:eastAsia="he-IL"/>
        </w:rPr>
      </w:pPr>
    </w:p>
    <w:p w:rsidR="00D70E21" w:rsidRDefault="00D70E21" w:rsidP="00D70E21">
      <w:pPr>
        <w:pStyle w:val="af8"/>
        <w:keepNext/>
        <w:rPr>
          <w:rtl/>
        </w:rPr>
      </w:pPr>
      <w:bookmarkStart w:id="4471" w:name="_ETM_Q1_2745305"/>
      <w:bookmarkStart w:id="4472" w:name="ET_yor_5628_274"/>
      <w:bookmarkEnd w:id="447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472"/>
    </w:p>
    <w:p w:rsidR="00D70E21" w:rsidRDefault="00D70E21" w:rsidP="00D70E21">
      <w:pPr>
        <w:pStyle w:val="KeepWithNext"/>
        <w:rPr>
          <w:rtl/>
          <w:lang w:eastAsia="he-IL"/>
        </w:rPr>
      </w:pPr>
    </w:p>
    <w:p w:rsidR="00D70E21" w:rsidRDefault="00D70E21" w:rsidP="00D70E21">
      <w:pPr>
        <w:rPr>
          <w:rtl/>
          <w:lang w:eastAsia="he-IL"/>
        </w:rPr>
      </w:pPr>
      <w:bookmarkStart w:id="4473" w:name="_ETM_Q1_2745929"/>
      <w:bookmarkStart w:id="4474" w:name="_ETM_Q1_2745986"/>
      <w:bookmarkEnd w:id="4473"/>
      <w:bookmarkEnd w:id="4474"/>
      <w:r>
        <w:rPr>
          <w:rtl/>
          <w:lang w:eastAsia="he-IL"/>
        </w:rPr>
        <w:t xml:space="preserve">למה לוותר? </w:t>
      </w:r>
    </w:p>
    <w:p w:rsidR="00D70E21" w:rsidRDefault="00D70E21" w:rsidP="00D70E21">
      <w:pPr>
        <w:rPr>
          <w:rtl/>
          <w:lang w:eastAsia="he-IL"/>
        </w:rPr>
      </w:pPr>
    </w:p>
    <w:p w:rsidR="00D70E21" w:rsidRDefault="00D70E21" w:rsidP="00D70E21">
      <w:pPr>
        <w:pStyle w:val="afb"/>
        <w:keepNext/>
        <w:rPr>
          <w:rtl/>
          <w:lang w:eastAsia="he-IL"/>
        </w:rPr>
      </w:pPr>
      <w:bookmarkStart w:id="4475" w:name="_ETM_Q1_2752398"/>
      <w:bookmarkStart w:id="4476" w:name="ET_guest_אורלי_עדס_275"/>
      <w:bookmarkEnd w:id="4475"/>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476"/>
    </w:p>
    <w:p w:rsidR="00D70E21" w:rsidRDefault="00D70E21" w:rsidP="00D70E21">
      <w:pPr>
        <w:pStyle w:val="KeepWithNext"/>
        <w:rPr>
          <w:rtl/>
          <w:lang w:eastAsia="he-IL"/>
        </w:rPr>
      </w:pPr>
    </w:p>
    <w:p w:rsidR="00D70E21" w:rsidRDefault="00D70E21" w:rsidP="00D70E21">
      <w:pPr>
        <w:rPr>
          <w:rtl/>
          <w:lang w:eastAsia="he-IL"/>
        </w:rPr>
      </w:pPr>
      <w:bookmarkStart w:id="4477" w:name="_ETM_Q1_2752935"/>
      <w:bookmarkStart w:id="4478" w:name="_ETM_Q1_2752978"/>
      <w:bookmarkEnd w:id="4477"/>
      <w:bookmarkEnd w:id="4478"/>
      <w:r>
        <w:rPr>
          <w:rtl/>
          <w:lang w:eastAsia="he-IL"/>
        </w:rPr>
        <w:t xml:space="preserve">להכניס אנשים </w:t>
      </w:r>
      <w:bookmarkStart w:id="4479" w:name="_ETM_Q1_2751232"/>
      <w:bookmarkEnd w:id="4479"/>
      <w:r>
        <w:rPr>
          <w:rtl/>
          <w:lang w:eastAsia="he-IL"/>
        </w:rPr>
        <w:t xml:space="preserve">מבחוץ לבית האבות ובכך לסכן את האוכלוסייה הזאת - - </w:t>
      </w:r>
    </w:p>
    <w:p w:rsidR="00D70E21" w:rsidRDefault="00D70E21" w:rsidP="00D70E21">
      <w:pPr>
        <w:ind w:firstLine="0"/>
        <w:rPr>
          <w:rtl/>
          <w:lang w:eastAsia="he-IL"/>
        </w:rPr>
      </w:pPr>
    </w:p>
    <w:p w:rsidR="00D70E21" w:rsidRDefault="00D70E21" w:rsidP="00D70E21">
      <w:pPr>
        <w:pStyle w:val="a5"/>
        <w:keepNext/>
        <w:rPr>
          <w:rtl/>
        </w:rPr>
      </w:pPr>
      <w:bookmarkStart w:id="4480" w:name="_ETM_Q1_2755742"/>
      <w:bookmarkStart w:id="4481" w:name="ET_speaker_5785_276"/>
      <w:bookmarkEnd w:id="448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481"/>
    </w:p>
    <w:p w:rsidR="00D70E21" w:rsidRDefault="00D70E21" w:rsidP="00D70E21">
      <w:pPr>
        <w:pStyle w:val="KeepWithNext"/>
        <w:rPr>
          <w:rtl/>
          <w:lang w:eastAsia="he-IL"/>
        </w:rPr>
      </w:pPr>
    </w:p>
    <w:p w:rsidR="00D70E21" w:rsidRDefault="00D70E21" w:rsidP="00D70E21">
      <w:pPr>
        <w:rPr>
          <w:rtl/>
          <w:lang w:eastAsia="he-IL"/>
        </w:rPr>
      </w:pPr>
      <w:bookmarkStart w:id="4482" w:name="_ETM_Q1_2756342"/>
      <w:bookmarkStart w:id="4483" w:name="_ETM_Q1_2756379"/>
      <w:bookmarkEnd w:id="4482"/>
      <w:bookmarkEnd w:id="4483"/>
      <w:r>
        <w:rPr>
          <w:rtl/>
          <w:lang w:eastAsia="he-IL"/>
        </w:rPr>
        <w:t xml:space="preserve">אנחנו מדברים על כך שזה ייעשה על פי </w:t>
      </w:r>
      <w:bookmarkStart w:id="4484" w:name="_ETM_Q1_2759998"/>
      <w:bookmarkEnd w:id="4484"/>
      <w:r>
        <w:rPr>
          <w:rtl/>
          <w:lang w:eastAsia="he-IL"/>
        </w:rPr>
        <w:t xml:space="preserve">ההנחיות הבריאותיות. </w:t>
      </w:r>
    </w:p>
    <w:p w:rsidR="00D70E21" w:rsidRDefault="00D70E21" w:rsidP="00D70E21">
      <w:pPr>
        <w:rPr>
          <w:rtl/>
          <w:lang w:eastAsia="he-IL"/>
        </w:rPr>
      </w:pPr>
    </w:p>
    <w:p w:rsidR="00D70E21" w:rsidRDefault="00D70E21" w:rsidP="00D70E21">
      <w:pPr>
        <w:pStyle w:val="afb"/>
        <w:keepNext/>
        <w:rPr>
          <w:rtl/>
          <w:lang w:eastAsia="he-IL"/>
        </w:rPr>
      </w:pPr>
      <w:bookmarkStart w:id="4485" w:name="ET_guest_אורלי_עדס_277"/>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48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אז איזה טעם יש בקלפיות האלו? בואו נשלח אותם לקלפי הסמוכה באותו רחוב כדי שיצביעו עם עוד </w:t>
      </w:r>
      <w:bookmarkStart w:id="4486" w:name="_ETM_Q1_2769696"/>
      <w:bookmarkEnd w:id="4486"/>
      <w:r>
        <w:rPr>
          <w:rtl/>
          <w:lang w:eastAsia="he-IL"/>
        </w:rPr>
        <w:t>300 מצביעים אחרים, בשביל למה להביא להם את כל המשפחות של כל הדיירים.</w:t>
      </w:r>
    </w:p>
    <w:p w:rsidR="00D70E21" w:rsidRDefault="00D70E21" w:rsidP="00D70E21">
      <w:pPr>
        <w:rPr>
          <w:rtl/>
          <w:lang w:eastAsia="he-IL"/>
        </w:rPr>
      </w:pPr>
    </w:p>
    <w:p w:rsidR="00D70E21" w:rsidRDefault="00D70E21" w:rsidP="00D70E21">
      <w:pPr>
        <w:pStyle w:val="a5"/>
        <w:keepNext/>
        <w:rPr>
          <w:rtl/>
        </w:rPr>
      </w:pPr>
      <w:bookmarkStart w:id="4487" w:name="ET_speaker_5068_2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8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הגשתי הצעת חוק בעניין הקלפיות. אני חושבת שבנסיבות הקיימות של הקורונה אין מקום להכניס אנשים מבחוץ. </w:t>
      </w:r>
    </w:p>
    <w:p w:rsidR="00D70E21" w:rsidRDefault="00D70E21" w:rsidP="00D70E21">
      <w:pPr>
        <w:rPr>
          <w:rtl/>
          <w:lang w:eastAsia="he-IL"/>
        </w:rPr>
      </w:pPr>
    </w:p>
    <w:p w:rsidR="00D70E21" w:rsidRDefault="00D70E21" w:rsidP="00D70E21">
      <w:pPr>
        <w:pStyle w:val="af8"/>
        <w:keepNext/>
        <w:rPr>
          <w:rtl/>
        </w:rPr>
      </w:pPr>
      <w:bookmarkStart w:id="4488" w:name="_ETM_Q1_2792118"/>
      <w:bookmarkStart w:id="4489" w:name="ET_yor_5628_278"/>
      <w:bookmarkEnd w:id="448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489"/>
    </w:p>
    <w:p w:rsidR="00D70E21" w:rsidRDefault="00D70E21" w:rsidP="00D70E21">
      <w:pPr>
        <w:pStyle w:val="KeepWithNext"/>
        <w:rPr>
          <w:rtl/>
          <w:lang w:eastAsia="he-IL"/>
        </w:rPr>
      </w:pPr>
    </w:p>
    <w:p w:rsidR="00D70E21" w:rsidRDefault="00D70E21" w:rsidP="00D70E21">
      <w:pPr>
        <w:rPr>
          <w:rtl/>
          <w:lang w:eastAsia="he-IL"/>
        </w:rPr>
      </w:pPr>
      <w:bookmarkStart w:id="4490" w:name="_ETM_Q1_2792681"/>
      <w:bookmarkStart w:id="4491" w:name="_ETM_Q1_2792727"/>
      <w:bookmarkEnd w:id="4490"/>
      <w:bookmarkEnd w:id="4491"/>
      <w:r>
        <w:rPr>
          <w:rtl/>
          <w:lang w:eastAsia="he-IL"/>
        </w:rPr>
        <w:t>אם זה מסכן את צודקת במיליון אחוז.</w:t>
      </w:r>
    </w:p>
    <w:p w:rsidR="00D70E21" w:rsidRDefault="00D70E21" w:rsidP="00D70E21">
      <w:pPr>
        <w:rPr>
          <w:rtl/>
          <w:lang w:eastAsia="he-IL"/>
        </w:rPr>
      </w:pPr>
    </w:p>
    <w:p w:rsidR="00D70E21" w:rsidRDefault="00D70E21" w:rsidP="00D70E21">
      <w:pPr>
        <w:pStyle w:val="a5"/>
        <w:keepNext/>
        <w:rPr>
          <w:rtl/>
        </w:rPr>
      </w:pPr>
      <w:bookmarkStart w:id="4492" w:name="ET_speaker_5068_2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9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גם אם כל אוכלוסיית בתי האבות תתחסן, זה עדיין רק המנה הראשונה. </w:t>
      </w:r>
    </w:p>
    <w:p w:rsidR="00D70E21" w:rsidRDefault="00D70E21" w:rsidP="00D70E21">
      <w:pPr>
        <w:rPr>
          <w:rtl/>
          <w:lang w:eastAsia="he-IL"/>
        </w:rPr>
      </w:pPr>
    </w:p>
    <w:p w:rsidR="00D70E21" w:rsidRDefault="00D70E21" w:rsidP="00D70E21">
      <w:pPr>
        <w:pStyle w:val="a5"/>
        <w:keepNext/>
        <w:rPr>
          <w:rtl/>
        </w:rPr>
      </w:pPr>
      <w:bookmarkStart w:id="4493" w:name="ET_speaker_5292_2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493"/>
    </w:p>
    <w:p w:rsidR="00D70E21" w:rsidRDefault="00D70E21" w:rsidP="00D70E21">
      <w:pPr>
        <w:pStyle w:val="KeepWithNext"/>
        <w:rPr>
          <w:rtl/>
          <w:lang w:eastAsia="he-IL"/>
        </w:rPr>
      </w:pPr>
    </w:p>
    <w:p w:rsidR="00D70E21" w:rsidRDefault="00D70E21" w:rsidP="00D70E21">
      <w:pPr>
        <w:rPr>
          <w:rtl/>
          <w:lang w:eastAsia="he-IL"/>
        </w:rPr>
      </w:pPr>
      <w:r>
        <w:rPr>
          <w:rtl/>
          <w:lang w:eastAsia="he-IL"/>
        </w:rPr>
        <w:t>אנחנו מדברים על עוד ארבעה חודשים.</w:t>
      </w:r>
    </w:p>
    <w:p w:rsidR="00D70E21" w:rsidRDefault="00D70E21" w:rsidP="00D70E21">
      <w:pPr>
        <w:rPr>
          <w:rtl/>
          <w:lang w:eastAsia="he-IL"/>
        </w:rPr>
      </w:pPr>
    </w:p>
    <w:p w:rsidR="00D70E21" w:rsidRDefault="00D70E21" w:rsidP="00D70E21">
      <w:pPr>
        <w:pStyle w:val="a5"/>
        <w:keepNext/>
        <w:rPr>
          <w:rtl/>
        </w:rPr>
      </w:pPr>
      <w:bookmarkStart w:id="4494" w:name="ET_speaker_5068_2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94"/>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יש סכנה אמיתית לחיים של השוהים בבתי האבות. לתת אפשרות בחירה בין המזכיר לאיש הצוות, זה כמו לא לתת בחירה, הם בוודאות יעדיפו את אנשי הצוות. בסוף יש להם יחסים של מטפל–מטופל. </w:t>
      </w:r>
    </w:p>
    <w:p w:rsidR="00D70E21" w:rsidRDefault="00D70E21" w:rsidP="00D70E21">
      <w:pPr>
        <w:rPr>
          <w:rtl/>
          <w:lang w:eastAsia="he-IL"/>
        </w:rPr>
      </w:pPr>
    </w:p>
    <w:p w:rsidR="00D70E21" w:rsidRDefault="00D70E21" w:rsidP="00D70E21">
      <w:pPr>
        <w:pStyle w:val="a5"/>
        <w:keepNext/>
        <w:rPr>
          <w:rtl/>
        </w:rPr>
      </w:pPr>
      <w:bookmarkStart w:id="4495" w:name="ET_speaker_5785_27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495"/>
    </w:p>
    <w:p w:rsidR="00D70E21" w:rsidRDefault="00D70E21" w:rsidP="00D70E21">
      <w:pPr>
        <w:pStyle w:val="KeepWithNext"/>
        <w:rPr>
          <w:rtl/>
          <w:lang w:eastAsia="he-IL"/>
        </w:rPr>
      </w:pPr>
    </w:p>
    <w:p w:rsidR="00D70E21" w:rsidRDefault="00D70E21" w:rsidP="00D70E21">
      <w:pPr>
        <w:rPr>
          <w:rtl/>
          <w:lang w:eastAsia="he-IL"/>
        </w:rPr>
      </w:pPr>
      <w:r>
        <w:rPr>
          <w:rtl/>
          <w:lang w:eastAsia="he-IL"/>
        </w:rPr>
        <w:t>לא מדובר באיש צוות.</w:t>
      </w:r>
    </w:p>
    <w:p w:rsidR="00D70E21" w:rsidRDefault="00D70E21" w:rsidP="00D70E21">
      <w:pPr>
        <w:rPr>
          <w:rtl/>
          <w:lang w:eastAsia="he-IL"/>
        </w:rPr>
      </w:pPr>
    </w:p>
    <w:p w:rsidR="00D70E21" w:rsidRDefault="00D70E21" w:rsidP="00D70E21">
      <w:pPr>
        <w:pStyle w:val="a5"/>
        <w:keepNext/>
        <w:rPr>
          <w:rtl/>
        </w:rPr>
      </w:pPr>
      <w:bookmarkStart w:id="4496" w:name="ET_speaker_5068_2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96"/>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חושבת שצריך לתת למזכיר. הוא אמור להיות איש ניטרלי. </w:t>
      </w:r>
    </w:p>
    <w:p w:rsidR="00D70E21" w:rsidRDefault="00D70E21" w:rsidP="00D70E21">
      <w:pPr>
        <w:rPr>
          <w:rtl/>
          <w:lang w:eastAsia="he-IL"/>
        </w:rPr>
      </w:pPr>
    </w:p>
    <w:p w:rsidR="00D70E21" w:rsidRDefault="00D70E21" w:rsidP="00D70E21">
      <w:pPr>
        <w:pStyle w:val="af8"/>
        <w:keepNext/>
        <w:rPr>
          <w:rtl/>
        </w:rPr>
      </w:pPr>
      <w:bookmarkStart w:id="4497" w:name="_ETM_Q1_2884484"/>
      <w:bookmarkStart w:id="4498" w:name="ET_yor_5628_280"/>
      <w:bookmarkEnd w:id="449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498"/>
    </w:p>
    <w:p w:rsidR="00D70E21" w:rsidRDefault="00D70E21" w:rsidP="00D70E21">
      <w:pPr>
        <w:pStyle w:val="KeepWithNext"/>
        <w:rPr>
          <w:rtl/>
          <w:lang w:eastAsia="he-IL"/>
        </w:rPr>
      </w:pPr>
    </w:p>
    <w:p w:rsidR="00D70E21" w:rsidRDefault="00D70E21" w:rsidP="00D70E21">
      <w:pPr>
        <w:rPr>
          <w:rtl/>
          <w:lang w:eastAsia="he-IL"/>
        </w:rPr>
      </w:pPr>
      <w:bookmarkStart w:id="4499" w:name="_ETM_Q1_2885118"/>
      <w:bookmarkStart w:id="4500" w:name="_ETM_Q1_2885180"/>
      <w:bookmarkEnd w:id="4499"/>
      <w:bookmarkEnd w:id="4500"/>
      <w:r>
        <w:rPr>
          <w:rtl/>
          <w:lang w:eastAsia="he-IL"/>
        </w:rPr>
        <w:t xml:space="preserve">אמור להיות. </w:t>
      </w:r>
    </w:p>
    <w:p w:rsidR="00D70E21" w:rsidRDefault="00D70E21" w:rsidP="00D70E21">
      <w:pPr>
        <w:rPr>
          <w:rtl/>
          <w:lang w:eastAsia="he-IL"/>
        </w:rPr>
      </w:pPr>
    </w:p>
    <w:p w:rsidR="00D70E21" w:rsidRDefault="00D70E21" w:rsidP="00D70E21">
      <w:pPr>
        <w:pStyle w:val="a5"/>
        <w:keepNext/>
        <w:rPr>
          <w:rtl/>
        </w:rPr>
      </w:pPr>
      <w:bookmarkStart w:id="4501" w:name="ET_speaker_5068_2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501"/>
    </w:p>
    <w:p w:rsidR="00D70E21" w:rsidRDefault="00D70E21" w:rsidP="00D70E21">
      <w:pPr>
        <w:pStyle w:val="KeepWithNext"/>
        <w:rPr>
          <w:rtl/>
          <w:lang w:eastAsia="he-IL"/>
        </w:rPr>
      </w:pPr>
    </w:p>
    <w:p w:rsidR="00D70E21" w:rsidRDefault="00D70E21" w:rsidP="00D70E21">
      <w:pPr>
        <w:rPr>
          <w:rtl/>
          <w:lang w:eastAsia="he-IL"/>
        </w:rPr>
      </w:pPr>
      <w:r>
        <w:rPr>
          <w:rtl/>
          <w:lang w:eastAsia="he-IL"/>
        </w:rPr>
        <w:t>כל החלופות הן חלופות לא טובות. השאלה עד כמה החלופה של המזכיר היא גרועה. אני חושבת שבנסיבות העניין לא טוב להכניס אנשים מבחוץ.</w:t>
      </w:r>
    </w:p>
    <w:p w:rsidR="00D70E21" w:rsidRDefault="00D70E21" w:rsidP="00D70E21">
      <w:pPr>
        <w:rPr>
          <w:rtl/>
          <w:lang w:eastAsia="he-IL"/>
        </w:rPr>
      </w:pPr>
    </w:p>
    <w:p w:rsidR="00D70E21" w:rsidRDefault="00D70E21" w:rsidP="00D70E21">
      <w:pPr>
        <w:pStyle w:val="a5"/>
        <w:keepNext/>
        <w:rPr>
          <w:rtl/>
        </w:rPr>
      </w:pPr>
      <w:bookmarkStart w:id="4502" w:name="_ETM_Q1_2907054"/>
      <w:bookmarkStart w:id="4503" w:name="ET_speaker_5802_281"/>
      <w:bookmarkEnd w:id="450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503"/>
    </w:p>
    <w:p w:rsidR="00D70E21" w:rsidRDefault="00D70E21" w:rsidP="00D70E21">
      <w:pPr>
        <w:pStyle w:val="KeepWithNext"/>
        <w:rPr>
          <w:rtl/>
          <w:lang w:eastAsia="he-IL"/>
        </w:rPr>
      </w:pPr>
    </w:p>
    <w:p w:rsidR="00D70E21" w:rsidRDefault="00D70E21" w:rsidP="00D70E21">
      <w:pPr>
        <w:rPr>
          <w:rtl/>
          <w:lang w:eastAsia="he-IL"/>
        </w:rPr>
      </w:pPr>
      <w:bookmarkStart w:id="4504" w:name="_ETM_Q1_2907578"/>
      <w:bookmarkStart w:id="4505" w:name="_ETM_Q1_2907609"/>
      <w:bookmarkEnd w:id="4504"/>
      <w:bookmarkEnd w:id="4505"/>
      <w:r>
        <w:rPr>
          <w:rtl/>
          <w:lang w:eastAsia="he-IL"/>
        </w:rPr>
        <w:t xml:space="preserve">הרבה פעמים אותו אחד צריך את איש הצוות שהוא רגיל אליו, כדי שיוליך אותו, כדי שהוא </w:t>
      </w:r>
      <w:bookmarkStart w:id="4506" w:name="_ETM_Q1_2916120"/>
      <w:bookmarkEnd w:id="4506"/>
      <w:r>
        <w:rPr>
          <w:rtl/>
          <w:lang w:eastAsia="he-IL"/>
        </w:rPr>
        <w:t>יוכל להישען עליו, כדי שהוא יוכל להיתמך בו.  מה, אותו מבוגר ייתמך במזכיר? המזכיר הוא זה שיוליך אותו?</w:t>
      </w:r>
    </w:p>
    <w:p w:rsidR="00D70E21" w:rsidRDefault="00D70E21" w:rsidP="00D70E21">
      <w:pPr>
        <w:rPr>
          <w:rtl/>
          <w:lang w:eastAsia="he-IL"/>
        </w:rPr>
      </w:pPr>
    </w:p>
    <w:p w:rsidR="00D70E21" w:rsidRDefault="00D70E21" w:rsidP="00D70E21">
      <w:pPr>
        <w:pStyle w:val="afb"/>
        <w:keepNext/>
        <w:rPr>
          <w:rtl/>
          <w:lang w:eastAsia="he-IL"/>
        </w:rPr>
      </w:pPr>
      <w:bookmarkStart w:id="4507" w:name="ET_guest_אורלי_עדס_282"/>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50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עדיף שהוא ייתמך </w:t>
      </w:r>
      <w:bookmarkStart w:id="4508" w:name="_ETM_Q1_2926307"/>
      <w:bookmarkEnd w:id="4508"/>
      <w:r>
        <w:rPr>
          <w:rtl/>
          <w:lang w:eastAsia="he-IL"/>
        </w:rPr>
        <w:t xml:space="preserve">באותו איש צוות שמטפל בו בבית האבות או בדיור המוגן </w:t>
      </w:r>
      <w:bookmarkStart w:id="4509" w:name="_ETM_Q1_2961320"/>
      <w:bookmarkEnd w:id="4509"/>
      <w:r>
        <w:rPr>
          <w:rtl/>
          <w:lang w:eastAsia="he-IL"/>
        </w:rPr>
        <w:t>שיפעיל עליו לחץ?</w:t>
      </w:r>
    </w:p>
    <w:p w:rsidR="00D70E21" w:rsidRDefault="00D70E21" w:rsidP="00D70E21">
      <w:pPr>
        <w:rPr>
          <w:rtl/>
          <w:lang w:eastAsia="he-IL"/>
        </w:rPr>
      </w:pPr>
    </w:p>
    <w:p w:rsidR="00D70E21" w:rsidRDefault="00D70E21" w:rsidP="00D70E21">
      <w:pPr>
        <w:pStyle w:val="a5"/>
        <w:keepNext/>
        <w:rPr>
          <w:rtl/>
        </w:rPr>
      </w:pPr>
      <w:bookmarkStart w:id="4510" w:name="ET_speaker_5762_2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51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אין ספק שמזכיר הקלפי לא יוכל לתת מענה פיזי לאותו נתמך. יכול להיות שצריך שיהיה שם איש הצוות ומזכיר </w:t>
      </w:r>
      <w:bookmarkStart w:id="4511" w:name="_ETM_Q1_2978505"/>
      <w:bookmarkEnd w:id="4511"/>
      <w:r>
        <w:rPr>
          <w:rtl/>
          <w:lang w:eastAsia="he-IL"/>
        </w:rPr>
        <w:t xml:space="preserve">הקלפי.  </w:t>
      </w:r>
    </w:p>
    <w:p w:rsidR="00D70E21" w:rsidRDefault="00D70E21" w:rsidP="00D70E21">
      <w:pPr>
        <w:rPr>
          <w:rtl/>
          <w:lang w:eastAsia="he-IL"/>
        </w:rPr>
      </w:pPr>
    </w:p>
    <w:p w:rsidR="00D70E21" w:rsidRDefault="00D70E21" w:rsidP="00D70E21">
      <w:pPr>
        <w:pStyle w:val="a5"/>
        <w:keepNext/>
        <w:rPr>
          <w:rtl/>
        </w:rPr>
      </w:pPr>
      <w:bookmarkStart w:id="4512" w:name="_ETM_Q1_2982790"/>
      <w:bookmarkStart w:id="4513" w:name="ET_speaker_5785_283"/>
      <w:bookmarkEnd w:id="451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513"/>
    </w:p>
    <w:p w:rsidR="00D70E21" w:rsidRDefault="00D70E21" w:rsidP="00D70E21">
      <w:pPr>
        <w:pStyle w:val="KeepWithNext"/>
        <w:rPr>
          <w:rtl/>
          <w:lang w:eastAsia="he-IL"/>
        </w:rPr>
      </w:pPr>
    </w:p>
    <w:p w:rsidR="00D70E21" w:rsidRDefault="00D70E21" w:rsidP="00D70E21">
      <w:pPr>
        <w:rPr>
          <w:rtl/>
          <w:lang w:eastAsia="he-IL"/>
        </w:rPr>
      </w:pPr>
      <w:bookmarkStart w:id="4514" w:name="_ETM_Q1_2983431"/>
      <w:bookmarkStart w:id="4515" w:name="_ETM_Q1_2983463"/>
      <w:bookmarkEnd w:id="4514"/>
      <w:bookmarkEnd w:id="4515"/>
      <w:r>
        <w:rPr>
          <w:rtl/>
          <w:lang w:eastAsia="he-IL"/>
        </w:rPr>
        <w:t>דובר קודם שגם אחד זה יותר מידי.</w:t>
      </w:r>
    </w:p>
    <w:p w:rsidR="00D70E21" w:rsidRDefault="00D70E21" w:rsidP="00D70E21">
      <w:pPr>
        <w:rPr>
          <w:rtl/>
          <w:lang w:eastAsia="he-IL"/>
        </w:rPr>
      </w:pPr>
    </w:p>
    <w:p w:rsidR="00D70E21" w:rsidRDefault="00D70E21" w:rsidP="00D70E21">
      <w:pPr>
        <w:pStyle w:val="afb"/>
        <w:keepNext/>
        <w:rPr>
          <w:rtl/>
          <w:lang w:eastAsia="he-IL"/>
        </w:rPr>
      </w:pPr>
      <w:bookmarkStart w:id="4516" w:name="_ETM_Q1_2991984"/>
      <w:bookmarkStart w:id="4517" w:name="ET_guest_אייל_זנדברג_284"/>
      <w:bookmarkEnd w:id="4516"/>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517"/>
    </w:p>
    <w:p w:rsidR="00D70E21" w:rsidRDefault="00D70E21" w:rsidP="00D70E21">
      <w:pPr>
        <w:pStyle w:val="KeepWithNext"/>
        <w:rPr>
          <w:rtl/>
          <w:lang w:eastAsia="he-IL"/>
        </w:rPr>
      </w:pPr>
    </w:p>
    <w:p w:rsidR="00D70E21" w:rsidRDefault="00D70E21" w:rsidP="00D70E21">
      <w:pPr>
        <w:rPr>
          <w:rtl/>
          <w:lang w:eastAsia="he-IL"/>
        </w:rPr>
      </w:pPr>
      <w:bookmarkStart w:id="4518" w:name="_ETM_Q1_2992540"/>
      <w:bookmarkStart w:id="4519" w:name="_ETM_Q1_2992570"/>
      <w:bookmarkEnd w:id="4518"/>
      <w:bookmarkEnd w:id="4519"/>
      <w:r>
        <w:rPr>
          <w:rtl/>
          <w:lang w:eastAsia="he-IL"/>
        </w:rPr>
        <w:t xml:space="preserve">מזכיר קלפי מגיע לשם באופן אקראי, הוא לא מכיר את אותו אדם. איש צוות לאנשים </w:t>
      </w:r>
      <w:bookmarkStart w:id="4520" w:name="_ETM_Q1_3001622"/>
      <w:bookmarkEnd w:id="4520"/>
      <w:r>
        <w:rPr>
          <w:rtl/>
          <w:lang w:eastAsia="he-IL"/>
        </w:rPr>
        <w:t xml:space="preserve"> מאושפזים, לאנשים שחיים שם, זה עולם ומלואו.  </w:t>
      </w:r>
    </w:p>
    <w:p w:rsidR="00D70E21" w:rsidRDefault="00D70E21" w:rsidP="00D70E21">
      <w:pPr>
        <w:rPr>
          <w:rtl/>
          <w:lang w:eastAsia="he-IL"/>
        </w:rPr>
      </w:pPr>
    </w:p>
    <w:p w:rsidR="00D70E21" w:rsidRDefault="00D70E21" w:rsidP="00D70E21">
      <w:pPr>
        <w:pStyle w:val="afb"/>
        <w:keepNext/>
        <w:rPr>
          <w:rtl/>
          <w:lang w:eastAsia="he-IL"/>
        </w:rPr>
      </w:pPr>
      <w:bookmarkStart w:id="4521" w:name="ET_guest_אורלי_עדס_285"/>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521"/>
    </w:p>
    <w:p w:rsidR="00D70E21" w:rsidRDefault="00D70E21" w:rsidP="00D70E21">
      <w:pPr>
        <w:pStyle w:val="KeepWithNext"/>
        <w:rPr>
          <w:rtl/>
          <w:lang w:eastAsia="he-IL"/>
        </w:rPr>
      </w:pPr>
    </w:p>
    <w:p w:rsidR="00D70E21" w:rsidRDefault="00D70E21" w:rsidP="00D70E21">
      <w:pPr>
        <w:rPr>
          <w:rtl/>
          <w:lang w:eastAsia="he-IL"/>
        </w:rPr>
      </w:pPr>
      <w:r>
        <w:rPr>
          <w:rtl/>
          <w:lang w:eastAsia="he-IL"/>
        </w:rPr>
        <w:t>זה ממש לעשות להם עוול.</w:t>
      </w:r>
    </w:p>
    <w:p w:rsidR="00D70E21" w:rsidRDefault="00D70E21" w:rsidP="00D70E21">
      <w:pPr>
        <w:ind w:firstLine="0"/>
        <w:rPr>
          <w:rtl/>
          <w:lang w:eastAsia="he-IL"/>
        </w:rPr>
      </w:pPr>
    </w:p>
    <w:p w:rsidR="00D70E21" w:rsidRDefault="00D70E21" w:rsidP="00D70E21">
      <w:pPr>
        <w:pStyle w:val="af8"/>
        <w:keepNext/>
        <w:rPr>
          <w:rtl/>
        </w:rPr>
      </w:pPr>
      <w:bookmarkStart w:id="4522" w:name="_ETM_Q1_3027053"/>
      <w:bookmarkStart w:id="4523" w:name="_ETM_Q1_3027105"/>
      <w:bookmarkStart w:id="4524" w:name="ET_yor_5628_286"/>
      <w:bookmarkEnd w:id="4522"/>
      <w:bookmarkEnd w:id="452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524"/>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עוול זה הדבר האחרון שאנחנו רוצים. </w:t>
      </w:r>
    </w:p>
    <w:p w:rsidR="00D70E21" w:rsidRDefault="00D70E21" w:rsidP="00D70E21">
      <w:pPr>
        <w:ind w:firstLine="0"/>
        <w:rPr>
          <w:rtl/>
          <w:lang w:eastAsia="he-IL"/>
        </w:rPr>
      </w:pPr>
      <w:bookmarkStart w:id="4525" w:name="_ETM_Q1_3032278"/>
      <w:bookmarkStart w:id="4526" w:name="_ETM_Q1_3032340"/>
      <w:bookmarkEnd w:id="4525"/>
      <w:bookmarkEnd w:id="4526"/>
    </w:p>
    <w:p w:rsidR="00D70E21" w:rsidRDefault="00D70E21" w:rsidP="00D70E21">
      <w:pPr>
        <w:pStyle w:val="afb"/>
        <w:keepNext/>
        <w:rPr>
          <w:rtl/>
          <w:lang w:eastAsia="he-IL"/>
        </w:rPr>
      </w:pPr>
      <w:bookmarkStart w:id="4527" w:name="_ETM_Q1_3032885"/>
      <w:bookmarkStart w:id="4528" w:name="_ETM_Q1_3032956"/>
      <w:bookmarkStart w:id="4529" w:name="ET_guest_אורלי_עדס_287"/>
      <w:bookmarkEnd w:id="4527"/>
      <w:bookmarkEnd w:id="4528"/>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529"/>
    </w:p>
    <w:p w:rsidR="00D70E21" w:rsidRDefault="00D70E21" w:rsidP="00D70E21">
      <w:pPr>
        <w:pStyle w:val="KeepWithNext"/>
        <w:rPr>
          <w:rtl/>
          <w:lang w:eastAsia="he-IL"/>
        </w:rPr>
      </w:pPr>
    </w:p>
    <w:p w:rsidR="00D70E21" w:rsidRDefault="00D70E21" w:rsidP="00D70E21">
      <w:pPr>
        <w:rPr>
          <w:rtl/>
          <w:lang w:eastAsia="he-IL"/>
        </w:rPr>
      </w:pPr>
      <w:r>
        <w:rPr>
          <w:rtl/>
          <w:lang w:eastAsia="he-IL"/>
        </w:rPr>
        <w:t>זה מה ש</w:t>
      </w:r>
      <w:bookmarkStart w:id="4530" w:name="_ETM_Q1_3028665"/>
      <w:bookmarkEnd w:id="4530"/>
      <w:r>
        <w:rPr>
          <w:rtl/>
          <w:lang w:eastAsia="he-IL"/>
        </w:rPr>
        <w:t xml:space="preserve">אתם עושים במחשבה הזאת. </w:t>
      </w:r>
      <w:bookmarkStart w:id="4531" w:name="_ETM_Q1_3034540"/>
      <w:bookmarkEnd w:id="4531"/>
    </w:p>
    <w:p w:rsidR="00D70E21" w:rsidRDefault="00D70E21" w:rsidP="00D70E21">
      <w:pPr>
        <w:ind w:firstLine="0"/>
        <w:rPr>
          <w:rtl/>
          <w:lang w:eastAsia="he-IL"/>
        </w:rPr>
      </w:pPr>
      <w:bookmarkStart w:id="4532" w:name="_ETM_Q1_3034603"/>
      <w:bookmarkEnd w:id="4532"/>
    </w:p>
    <w:p w:rsidR="00D70E21" w:rsidRDefault="00D70E21" w:rsidP="00D70E21">
      <w:pPr>
        <w:pStyle w:val="a5"/>
        <w:keepNext/>
        <w:rPr>
          <w:rtl/>
        </w:rPr>
      </w:pPr>
      <w:bookmarkStart w:id="4533" w:name="_ETM_Q1_3034952"/>
      <w:bookmarkStart w:id="4534" w:name="_ETM_Q1_3035011"/>
      <w:bookmarkStart w:id="4535" w:name="ET_speaker_5802_288"/>
      <w:bookmarkEnd w:id="4533"/>
      <w:bookmarkEnd w:id="453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535"/>
    </w:p>
    <w:p w:rsidR="00D70E21" w:rsidRDefault="00D70E21" w:rsidP="00D70E21">
      <w:pPr>
        <w:pStyle w:val="KeepWithNext"/>
        <w:rPr>
          <w:rtl/>
          <w:lang w:eastAsia="he-IL"/>
        </w:rPr>
      </w:pPr>
    </w:p>
    <w:p w:rsidR="00D70E21" w:rsidRDefault="00D70E21" w:rsidP="00D70E21">
      <w:pPr>
        <w:rPr>
          <w:rtl/>
          <w:lang w:eastAsia="he-IL"/>
        </w:rPr>
      </w:pPr>
      <w:r>
        <w:rPr>
          <w:rtl/>
          <w:lang w:eastAsia="he-IL"/>
        </w:rPr>
        <w:t>אם יש שני מזכירים, ייכנסו שני</w:t>
      </w:r>
      <w:bookmarkStart w:id="4536" w:name="_ETM_Q1_3047471"/>
      <w:bookmarkEnd w:id="4536"/>
      <w:r>
        <w:rPr>
          <w:rtl/>
          <w:lang w:eastAsia="he-IL"/>
        </w:rPr>
        <w:t xml:space="preserve">הם. </w:t>
      </w:r>
    </w:p>
    <w:p w:rsidR="00D70E21" w:rsidRDefault="00D70E21" w:rsidP="00D70E21">
      <w:pPr>
        <w:rPr>
          <w:rtl/>
          <w:lang w:eastAsia="he-IL"/>
        </w:rPr>
      </w:pPr>
    </w:p>
    <w:p w:rsidR="00D70E21" w:rsidRDefault="00D70E21" w:rsidP="00D70E21">
      <w:pPr>
        <w:pStyle w:val="afb"/>
        <w:keepNext/>
        <w:rPr>
          <w:rtl/>
          <w:lang w:eastAsia="he-IL"/>
        </w:rPr>
      </w:pPr>
      <w:bookmarkStart w:id="4537" w:name="_ETM_Q1_3057038"/>
      <w:bookmarkStart w:id="4538" w:name="ET_guest_אורלי_עדס_289"/>
      <w:bookmarkEnd w:id="4537"/>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538"/>
    </w:p>
    <w:p w:rsidR="00D70E21" w:rsidRDefault="00D70E21" w:rsidP="00D70E21">
      <w:pPr>
        <w:pStyle w:val="KeepWithNext"/>
        <w:rPr>
          <w:rtl/>
          <w:lang w:eastAsia="he-IL"/>
        </w:rPr>
      </w:pPr>
    </w:p>
    <w:p w:rsidR="00D70E21" w:rsidRDefault="00D70E21" w:rsidP="00D70E21">
      <w:pPr>
        <w:rPr>
          <w:rtl/>
          <w:lang w:eastAsia="he-IL"/>
        </w:rPr>
      </w:pPr>
      <w:bookmarkStart w:id="4539" w:name="_ETM_Q1_3057607"/>
      <w:bookmarkStart w:id="4540" w:name="_ETM_Q1_3057649"/>
      <w:bookmarkEnd w:id="4539"/>
      <w:bookmarkEnd w:id="4540"/>
      <w:r>
        <w:rPr>
          <w:rtl/>
          <w:lang w:eastAsia="he-IL"/>
        </w:rPr>
        <w:t xml:space="preserve">אם אתם לא מאמינים ב-11,000 או ב-20,000 מזכירים שאנחנו מעסיקים, אז סליחה, בואו לא נקיים </w:t>
      </w:r>
      <w:bookmarkStart w:id="4541" w:name="_ETM_Q1_3061636"/>
      <w:bookmarkEnd w:id="4541"/>
      <w:r>
        <w:rPr>
          <w:rtl/>
          <w:lang w:eastAsia="he-IL"/>
        </w:rPr>
        <w:t xml:space="preserve">את יום הבחירות. הם מנהלים את יום הבחירות בפועל. איך </w:t>
      </w:r>
      <w:bookmarkStart w:id="4542" w:name="_ETM_Q1_3065550"/>
      <w:bookmarkEnd w:id="4542"/>
      <w:r>
        <w:rPr>
          <w:rtl/>
          <w:lang w:eastAsia="he-IL"/>
        </w:rPr>
        <w:t xml:space="preserve">אתם אומרים שאתם לא מאמינים בהם?  </w:t>
      </w:r>
    </w:p>
    <w:p w:rsidR="00D70E21" w:rsidRDefault="00D70E21" w:rsidP="00D70E21">
      <w:pPr>
        <w:rPr>
          <w:rtl/>
          <w:lang w:eastAsia="he-IL"/>
        </w:rPr>
      </w:pPr>
    </w:p>
    <w:p w:rsidR="00D70E21" w:rsidRDefault="00D70E21" w:rsidP="00D70E21">
      <w:pPr>
        <w:pStyle w:val="a5"/>
        <w:keepNext/>
        <w:rPr>
          <w:rtl/>
        </w:rPr>
      </w:pPr>
      <w:bookmarkStart w:id="4543" w:name="_ETM_Q1_3071552"/>
      <w:bookmarkStart w:id="4544" w:name="ET_speaker_5785_290"/>
      <w:bookmarkEnd w:id="454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544"/>
    </w:p>
    <w:p w:rsidR="00D70E21" w:rsidRDefault="00D70E21" w:rsidP="00D70E21">
      <w:pPr>
        <w:pStyle w:val="KeepWithNext"/>
        <w:rPr>
          <w:rtl/>
          <w:lang w:eastAsia="he-IL"/>
        </w:rPr>
      </w:pPr>
    </w:p>
    <w:p w:rsidR="00D70E21" w:rsidRDefault="00D70E21" w:rsidP="00D70E21">
      <w:pPr>
        <w:rPr>
          <w:rtl/>
          <w:lang w:eastAsia="he-IL"/>
        </w:rPr>
      </w:pPr>
      <w:bookmarkStart w:id="4545" w:name="_ETM_Q1_3072070"/>
      <w:bookmarkStart w:id="4546" w:name="_ETM_Q1_3072121"/>
      <w:bookmarkEnd w:id="4545"/>
      <w:bookmarkEnd w:id="4546"/>
      <w:r>
        <w:rPr>
          <w:rtl/>
          <w:lang w:eastAsia="he-IL"/>
        </w:rPr>
        <w:t xml:space="preserve">אני מציע שנקבל את המתווה שהציע דין – שהעדפה הראשונה תהיה מלווה, בתנאי שמשרד הבריאות מאשר, ואם לא - דייר, ואם לא דייר - מזכיר. </w:t>
      </w:r>
    </w:p>
    <w:p w:rsidR="00D70E21" w:rsidRDefault="00D70E21" w:rsidP="00D70E21">
      <w:pPr>
        <w:rPr>
          <w:rtl/>
          <w:lang w:eastAsia="he-IL"/>
        </w:rPr>
      </w:pPr>
    </w:p>
    <w:p w:rsidR="00D70E21" w:rsidRDefault="00D70E21" w:rsidP="00D70E21">
      <w:pPr>
        <w:pStyle w:val="afb"/>
        <w:keepNext/>
        <w:rPr>
          <w:rtl/>
          <w:lang w:eastAsia="he-IL"/>
        </w:rPr>
      </w:pPr>
      <w:bookmarkStart w:id="4547" w:name="ET_guest_אלעזר_שטרן_291"/>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4547"/>
    </w:p>
    <w:p w:rsidR="00D70E21" w:rsidRDefault="00D70E21" w:rsidP="00D70E21">
      <w:pPr>
        <w:pStyle w:val="KeepWithNext"/>
        <w:rPr>
          <w:rtl/>
          <w:lang w:eastAsia="he-IL"/>
        </w:rPr>
      </w:pPr>
    </w:p>
    <w:p w:rsidR="00D70E21" w:rsidRDefault="00D70E21" w:rsidP="00D70E21">
      <w:pPr>
        <w:rPr>
          <w:rtl/>
          <w:lang w:eastAsia="he-IL"/>
        </w:rPr>
      </w:pPr>
      <w:bookmarkStart w:id="4548" w:name="_ETM_Q1_3094272"/>
      <w:bookmarkEnd w:id="4548"/>
      <w:r>
        <w:rPr>
          <w:rtl/>
          <w:lang w:eastAsia="he-IL"/>
        </w:rPr>
        <w:t>"אם לא" זה סדר היררכי, זה אומר שיש עדיפות. אתם מדברים על לפי בחירת הדייר, שזה לא אותו דבר.</w:t>
      </w:r>
    </w:p>
    <w:p w:rsidR="00D70E21" w:rsidRDefault="00D70E21" w:rsidP="00D70E21">
      <w:pPr>
        <w:rPr>
          <w:rtl/>
          <w:lang w:eastAsia="he-IL"/>
        </w:rPr>
      </w:pPr>
    </w:p>
    <w:p w:rsidR="00D70E21" w:rsidRDefault="00D70E21" w:rsidP="00D70E21">
      <w:pPr>
        <w:pStyle w:val="afb"/>
        <w:keepNext/>
        <w:rPr>
          <w:rtl/>
          <w:lang w:eastAsia="he-IL"/>
        </w:rPr>
      </w:pPr>
      <w:bookmarkStart w:id="4549" w:name="_ETM_Q1_3126341"/>
      <w:bookmarkStart w:id="4550" w:name="ET_guest_איתמר_גרוטו_292"/>
      <w:bookmarkEnd w:id="4549"/>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4550"/>
    </w:p>
    <w:p w:rsidR="00D70E21" w:rsidRDefault="00D70E21" w:rsidP="00D70E21">
      <w:pPr>
        <w:pStyle w:val="KeepWithNext"/>
        <w:rPr>
          <w:rtl/>
          <w:lang w:eastAsia="he-IL"/>
        </w:rPr>
      </w:pPr>
    </w:p>
    <w:p w:rsidR="00D70E21" w:rsidRDefault="00D70E21" w:rsidP="00D70E21">
      <w:pPr>
        <w:rPr>
          <w:rtl/>
          <w:lang w:eastAsia="he-IL"/>
        </w:rPr>
      </w:pPr>
      <w:bookmarkStart w:id="4551" w:name="_ETM_Q1_3126897"/>
      <w:bookmarkStart w:id="4552" w:name="_ETM_Q1_3126924"/>
      <w:bookmarkEnd w:id="4551"/>
      <w:bookmarkEnd w:id="4552"/>
      <w:r>
        <w:rPr>
          <w:rtl/>
          <w:lang w:eastAsia="he-IL"/>
        </w:rPr>
        <w:t xml:space="preserve">אנחנו נעשה מאמץ לתעדף את החיסונים לכל מי שיעבוד </w:t>
      </w:r>
      <w:bookmarkStart w:id="4553" w:name="_ETM_Q1_3138662"/>
      <w:bookmarkEnd w:id="4553"/>
      <w:r>
        <w:rPr>
          <w:rtl/>
          <w:lang w:eastAsia="he-IL"/>
        </w:rPr>
        <w:t xml:space="preserve">שם. </w:t>
      </w:r>
      <w:bookmarkStart w:id="4554" w:name="_ETM_Q1_3141265"/>
      <w:bookmarkEnd w:id="4554"/>
      <w:r>
        <w:rPr>
          <w:rtl/>
          <w:lang w:eastAsia="he-IL"/>
        </w:rPr>
        <w:t xml:space="preserve">אני חושב שאין מקום להכניס מלווים, כל מלווה נוסף </w:t>
      </w:r>
      <w:bookmarkStart w:id="4555" w:name="_ETM_Q1_3156971"/>
      <w:bookmarkEnd w:id="4555"/>
      <w:r>
        <w:rPr>
          <w:rtl/>
          <w:lang w:eastAsia="he-IL"/>
        </w:rPr>
        <w:t>רק יגביר את הסיכון.</w:t>
      </w:r>
    </w:p>
    <w:p w:rsidR="00D70E21" w:rsidRDefault="00D70E21" w:rsidP="00D70E21">
      <w:pPr>
        <w:rPr>
          <w:rtl/>
          <w:lang w:eastAsia="he-IL"/>
        </w:rPr>
      </w:pPr>
    </w:p>
    <w:p w:rsidR="00D70E21" w:rsidRDefault="00D70E21" w:rsidP="00D70E21">
      <w:pPr>
        <w:pStyle w:val="af8"/>
        <w:keepNext/>
        <w:rPr>
          <w:rtl/>
        </w:rPr>
      </w:pPr>
      <w:bookmarkStart w:id="4556" w:name="_ETM_Q1_3156506"/>
      <w:bookmarkStart w:id="4557" w:name="ET_yor_5628_293"/>
      <w:bookmarkEnd w:id="455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557"/>
    </w:p>
    <w:p w:rsidR="00D70E21" w:rsidRDefault="00D70E21" w:rsidP="00D70E21">
      <w:pPr>
        <w:pStyle w:val="KeepWithNext"/>
        <w:rPr>
          <w:rtl/>
          <w:lang w:eastAsia="he-IL"/>
        </w:rPr>
      </w:pPr>
    </w:p>
    <w:p w:rsidR="00D70E21" w:rsidRDefault="00D70E21" w:rsidP="00D70E21">
      <w:pPr>
        <w:rPr>
          <w:rtl/>
          <w:lang w:eastAsia="he-IL"/>
        </w:rPr>
      </w:pPr>
      <w:bookmarkStart w:id="4558" w:name="_ETM_Q1_3156979"/>
      <w:bookmarkStart w:id="4559" w:name="_ETM_Q1_3157009"/>
      <w:bookmarkEnd w:id="4558"/>
      <w:bookmarkEnd w:id="4559"/>
      <w:r>
        <w:rPr>
          <w:rtl/>
          <w:lang w:eastAsia="he-IL"/>
        </w:rPr>
        <w:t xml:space="preserve">פרופ' גרוטו, אתה מכיר את החיסונים, אתה מבין </w:t>
      </w:r>
      <w:bookmarkStart w:id="4560" w:name="_ETM_Q1_3157583"/>
      <w:bookmarkEnd w:id="4560"/>
      <w:r>
        <w:rPr>
          <w:rtl/>
          <w:lang w:eastAsia="he-IL"/>
        </w:rPr>
        <w:t>את המשמעות. האם בעוד שלושה חודשים תוכלו להגיד שאדם שהתחסן לא יכול להידבק וגם לא להדביק אחרים?</w:t>
      </w:r>
    </w:p>
    <w:p w:rsidR="00D70E21" w:rsidRDefault="00D70E21" w:rsidP="00D70E21">
      <w:pPr>
        <w:rPr>
          <w:rtl/>
          <w:lang w:eastAsia="he-IL"/>
        </w:rPr>
      </w:pPr>
    </w:p>
    <w:p w:rsidR="00D70E21" w:rsidRDefault="00D70E21" w:rsidP="00D70E21">
      <w:pPr>
        <w:pStyle w:val="afb"/>
        <w:keepNext/>
        <w:rPr>
          <w:rtl/>
          <w:lang w:eastAsia="he-IL"/>
        </w:rPr>
      </w:pPr>
      <w:bookmarkStart w:id="4561" w:name="_ETM_Q1_3170005"/>
      <w:bookmarkStart w:id="4562" w:name="ET_guest_איתמר_גרוטו_294"/>
      <w:bookmarkEnd w:id="4561"/>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4562"/>
    </w:p>
    <w:p w:rsidR="00D70E21" w:rsidRDefault="00D70E21" w:rsidP="00D70E21">
      <w:pPr>
        <w:pStyle w:val="KeepWithNext"/>
        <w:rPr>
          <w:rtl/>
          <w:lang w:eastAsia="he-IL"/>
        </w:rPr>
      </w:pPr>
    </w:p>
    <w:p w:rsidR="00D70E21" w:rsidRDefault="00D70E21" w:rsidP="00D70E21">
      <w:pPr>
        <w:rPr>
          <w:rtl/>
          <w:lang w:eastAsia="he-IL"/>
        </w:rPr>
      </w:pPr>
      <w:bookmarkStart w:id="4563" w:name="_ETM_Q1_3170448"/>
      <w:bookmarkStart w:id="4564" w:name="_ETM_Q1_3170497"/>
      <w:bookmarkEnd w:id="4563"/>
      <w:bookmarkEnd w:id="4564"/>
      <w:r>
        <w:rPr>
          <w:rtl/>
          <w:lang w:eastAsia="he-IL"/>
        </w:rPr>
        <w:t xml:space="preserve">כרגע אנחנו עוד לא יודעים להגיד. אנחנו יודעים שזה מגן על האדם, אבל אנחנו </w:t>
      </w:r>
      <w:bookmarkStart w:id="4565" w:name="_ETM_Q1_3183229"/>
      <w:bookmarkEnd w:id="4565"/>
      <w:r>
        <w:rPr>
          <w:rtl/>
          <w:lang w:eastAsia="he-IL"/>
        </w:rPr>
        <w:t>עוד לא יודעים אם האדם לא יכול להדביק אחרים. אני מניח שבעוד שלושה חודשים נדע יותר טוב.</w:t>
      </w:r>
    </w:p>
    <w:p w:rsidR="00D70E21" w:rsidRDefault="00D70E21" w:rsidP="00D70E21">
      <w:pPr>
        <w:rPr>
          <w:rtl/>
          <w:lang w:eastAsia="he-IL"/>
        </w:rPr>
      </w:pPr>
    </w:p>
    <w:p w:rsidR="00D70E21" w:rsidRDefault="00D70E21" w:rsidP="00D70E21">
      <w:pPr>
        <w:pStyle w:val="af8"/>
        <w:keepNext/>
        <w:rPr>
          <w:rtl/>
        </w:rPr>
      </w:pPr>
      <w:bookmarkStart w:id="4566" w:name="ET_yor_5628_29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566"/>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האם מבחינתך, פרופסור גרוטו, יש בעיה אם נכניס לחוק שבמידה ומשרד הבריאות יאמר </w:t>
      </w:r>
      <w:bookmarkStart w:id="4567" w:name="_ETM_Q1_3201297"/>
      <w:bookmarkEnd w:id="4567"/>
      <w:r>
        <w:rPr>
          <w:rtl/>
          <w:lang w:eastAsia="he-IL"/>
        </w:rPr>
        <w:t>שאין בעיה עם מי שהתחסן אותו אדם שהתחסן יכול להיות מלווה? יש לך בעיה עם הנוסח הזה?</w:t>
      </w:r>
    </w:p>
    <w:p w:rsidR="00D70E21" w:rsidRDefault="00D70E21" w:rsidP="00D70E21">
      <w:pPr>
        <w:rPr>
          <w:rtl/>
          <w:lang w:eastAsia="he-IL"/>
        </w:rPr>
      </w:pPr>
    </w:p>
    <w:p w:rsidR="00D70E21" w:rsidRDefault="00D70E21" w:rsidP="00D70E21">
      <w:pPr>
        <w:pStyle w:val="afb"/>
        <w:keepNext/>
        <w:rPr>
          <w:rtl/>
          <w:lang w:eastAsia="he-IL"/>
        </w:rPr>
      </w:pPr>
      <w:bookmarkStart w:id="4568" w:name="_ETM_Q1_3204847"/>
      <w:bookmarkStart w:id="4569" w:name="ET_guest_אורלי_עדס_296"/>
      <w:bookmarkEnd w:id="4568"/>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569"/>
    </w:p>
    <w:p w:rsidR="00D70E21" w:rsidRDefault="00D70E21" w:rsidP="00D70E21">
      <w:pPr>
        <w:pStyle w:val="KeepWithNext"/>
        <w:rPr>
          <w:rtl/>
          <w:lang w:eastAsia="he-IL"/>
        </w:rPr>
      </w:pPr>
    </w:p>
    <w:p w:rsidR="00D70E21" w:rsidRDefault="00D70E21" w:rsidP="00D70E21">
      <w:pPr>
        <w:rPr>
          <w:rtl/>
          <w:lang w:eastAsia="he-IL"/>
        </w:rPr>
      </w:pPr>
      <w:bookmarkStart w:id="4570" w:name="_ETM_Q1_3205332"/>
      <w:bookmarkStart w:id="4571" w:name="_ETM_Q1_3205381"/>
      <w:bookmarkEnd w:id="4570"/>
      <w:bookmarkEnd w:id="4571"/>
      <w:r>
        <w:rPr>
          <w:rtl/>
          <w:lang w:eastAsia="he-IL"/>
        </w:rPr>
        <w:t>זה הימור.</w:t>
      </w:r>
    </w:p>
    <w:p w:rsidR="00D70E21" w:rsidRDefault="00D70E21" w:rsidP="00D70E21">
      <w:pPr>
        <w:rPr>
          <w:rtl/>
          <w:lang w:eastAsia="he-IL"/>
        </w:rPr>
      </w:pPr>
    </w:p>
    <w:p w:rsidR="00D70E21" w:rsidRDefault="00D70E21" w:rsidP="00D70E21">
      <w:pPr>
        <w:pStyle w:val="afb"/>
        <w:keepNext/>
        <w:rPr>
          <w:rtl/>
          <w:lang w:eastAsia="he-IL"/>
        </w:rPr>
      </w:pPr>
      <w:bookmarkStart w:id="4572" w:name="ET_guest_איתמר_גרוטו_297"/>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457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כרגע אני לא יודע להגיד את זה. אני לא רוצה שיהיו כל </w:t>
      </w:r>
      <w:bookmarkStart w:id="4573" w:name="_ETM_Q1_3211584"/>
      <w:bookmarkEnd w:id="4573"/>
      <w:r>
        <w:rPr>
          <w:rtl/>
          <w:lang w:eastAsia="he-IL"/>
        </w:rPr>
        <w:t xml:space="preserve">מיני לחצים על להגיד ככה, להגיד ככה. צריך להתייחס </w:t>
      </w:r>
      <w:bookmarkStart w:id="4574" w:name="_ETM_Q1_3217188"/>
      <w:bookmarkEnd w:id="4574"/>
      <w:r>
        <w:rPr>
          <w:rtl/>
          <w:lang w:eastAsia="he-IL"/>
        </w:rPr>
        <w:t xml:space="preserve">לכל המצבים. יש עכשיו את המוטציה, יש כל מיני דברים. זה עוד מוקדם מידי להתחיל לדבר על החיסונים כאיזה </w:t>
      </w:r>
      <w:bookmarkStart w:id="4575" w:name="_ETM_Q1_3226733"/>
      <w:bookmarkEnd w:id="4575"/>
      <w:r>
        <w:rPr>
          <w:rtl/>
          <w:lang w:eastAsia="he-IL"/>
        </w:rPr>
        <w:t>שהוא משהו. כנראה שבעוד שלושה חודשים נהיה במצב אחר.</w:t>
      </w:r>
    </w:p>
    <w:p w:rsidR="00D70E21" w:rsidRDefault="00D70E21" w:rsidP="00D70E21">
      <w:pPr>
        <w:rPr>
          <w:rtl/>
          <w:lang w:eastAsia="he-IL"/>
        </w:rPr>
      </w:pPr>
    </w:p>
    <w:p w:rsidR="00D70E21" w:rsidRDefault="00D70E21" w:rsidP="00D70E21">
      <w:pPr>
        <w:pStyle w:val="af8"/>
        <w:keepNext/>
        <w:rPr>
          <w:rtl/>
        </w:rPr>
      </w:pPr>
      <w:bookmarkStart w:id="4576" w:name="_ETM_Q1_3234156"/>
      <w:bookmarkStart w:id="4577" w:name="ET_yor_5628_298"/>
      <w:bookmarkEnd w:id="457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577"/>
    </w:p>
    <w:p w:rsidR="00D70E21" w:rsidRDefault="00D70E21" w:rsidP="00D70E21">
      <w:pPr>
        <w:pStyle w:val="KeepWithNext"/>
        <w:rPr>
          <w:rtl/>
          <w:lang w:eastAsia="he-IL"/>
        </w:rPr>
      </w:pPr>
    </w:p>
    <w:p w:rsidR="00D70E21" w:rsidRDefault="00D70E21" w:rsidP="00D70E21">
      <w:pPr>
        <w:rPr>
          <w:rtl/>
          <w:lang w:eastAsia="he-IL"/>
        </w:rPr>
      </w:pPr>
      <w:bookmarkStart w:id="4578" w:name="_ETM_Q1_3234660"/>
      <w:bookmarkStart w:id="4579" w:name="_ETM_Q1_3234699"/>
      <w:bookmarkEnd w:id="4578"/>
      <w:bookmarkEnd w:id="4579"/>
      <w:r>
        <w:rPr>
          <w:rtl/>
          <w:lang w:eastAsia="he-IL"/>
        </w:rPr>
        <w:t>אז למה להגביל את החוק?</w:t>
      </w:r>
    </w:p>
    <w:p w:rsidR="00D70E21" w:rsidRDefault="00D70E21" w:rsidP="00D70E21">
      <w:pPr>
        <w:rPr>
          <w:rtl/>
          <w:lang w:eastAsia="he-IL"/>
        </w:rPr>
      </w:pPr>
      <w:bookmarkStart w:id="4580" w:name="_ETM_Q1_3238673"/>
      <w:bookmarkStart w:id="4581" w:name="_ETM_Q1_3238728"/>
      <w:bookmarkEnd w:id="4580"/>
      <w:bookmarkEnd w:id="4581"/>
    </w:p>
    <w:p w:rsidR="00D70E21" w:rsidRDefault="00D70E21" w:rsidP="00D70E21">
      <w:pPr>
        <w:pStyle w:val="a5"/>
        <w:keepNext/>
        <w:rPr>
          <w:rtl/>
        </w:rPr>
      </w:pPr>
      <w:bookmarkStart w:id="4582" w:name="_ETM_Q1_3235564"/>
      <w:bookmarkStart w:id="4583" w:name="_ETM_Q1_3236038"/>
      <w:bookmarkStart w:id="4584" w:name="_ETM_Q1_3236076"/>
      <w:bookmarkStart w:id="4585" w:name="ET_speaker_5292_30"/>
      <w:bookmarkEnd w:id="4582"/>
      <w:bookmarkEnd w:id="4583"/>
      <w:bookmarkEnd w:id="458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585"/>
    </w:p>
    <w:p w:rsidR="00D70E21" w:rsidRDefault="00D70E21" w:rsidP="00D70E21">
      <w:pPr>
        <w:pStyle w:val="KeepWithNext"/>
        <w:rPr>
          <w:rtl/>
          <w:lang w:eastAsia="he-IL"/>
        </w:rPr>
      </w:pPr>
    </w:p>
    <w:p w:rsidR="00D70E21" w:rsidRDefault="00D70E21" w:rsidP="00D70E21">
      <w:pPr>
        <w:rPr>
          <w:rtl/>
          <w:lang w:eastAsia="he-IL"/>
        </w:rPr>
      </w:pPr>
      <w:r>
        <w:rPr>
          <w:rtl/>
          <w:lang w:eastAsia="he-IL"/>
        </w:rPr>
        <w:t>אנחנ</w:t>
      </w:r>
      <w:bookmarkStart w:id="4586" w:name="_ETM_Q1_3242125"/>
      <w:bookmarkEnd w:id="4586"/>
      <w:r>
        <w:rPr>
          <w:rtl/>
          <w:lang w:eastAsia="he-IL"/>
        </w:rPr>
        <w:t xml:space="preserve">ו לא עושים את הבחירות מחר, אנחנו עושים את הבחירות בעוד 100 ימים מינימום. אנחנו נותנים את האפשרות הזאת לוועדת הבחירות. </w:t>
      </w:r>
      <w:bookmarkStart w:id="4587" w:name="_ETM_Q1_3251289"/>
      <w:bookmarkEnd w:id="4587"/>
      <w:r>
        <w:rPr>
          <w:rtl/>
          <w:lang w:eastAsia="he-IL"/>
        </w:rPr>
        <w:t xml:space="preserve"> </w:t>
      </w:r>
    </w:p>
    <w:p w:rsidR="00D70E21" w:rsidRDefault="00D70E21" w:rsidP="00D70E21">
      <w:pPr>
        <w:ind w:firstLine="0"/>
        <w:rPr>
          <w:rtl/>
          <w:lang w:eastAsia="he-IL"/>
        </w:rPr>
      </w:pPr>
      <w:bookmarkStart w:id="4588" w:name="_ETM_Q1_3256686"/>
      <w:bookmarkEnd w:id="4588"/>
    </w:p>
    <w:p w:rsidR="00D70E21" w:rsidRDefault="00D70E21" w:rsidP="00D70E21">
      <w:pPr>
        <w:pStyle w:val="a5"/>
        <w:keepNext/>
        <w:rPr>
          <w:rtl/>
        </w:rPr>
      </w:pPr>
      <w:bookmarkStart w:id="4589" w:name="ET_speaker_5802_30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589"/>
    </w:p>
    <w:p w:rsidR="00D70E21" w:rsidRDefault="00D70E21" w:rsidP="00D70E21">
      <w:pPr>
        <w:pStyle w:val="KeepWithNext"/>
        <w:rPr>
          <w:rtl/>
          <w:lang w:eastAsia="he-IL"/>
        </w:rPr>
      </w:pPr>
    </w:p>
    <w:p w:rsidR="00D70E21" w:rsidRDefault="00D70E21" w:rsidP="00D70E21">
      <w:pPr>
        <w:rPr>
          <w:rtl/>
          <w:lang w:eastAsia="he-IL"/>
        </w:rPr>
      </w:pPr>
      <w:r>
        <w:rPr>
          <w:rtl/>
          <w:lang w:eastAsia="he-IL"/>
        </w:rPr>
        <w:t>ועדת הבחירות לא רוצה שמשרד הבריאות יתערב בתהליכים.</w:t>
      </w:r>
    </w:p>
    <w:p w:rsidR="00D70E21" w:rsidRDefault="00D70E21" w:rsidP="00D70E21">
      <w:pPr>
        <w:rPr>
          <w:rtl/>
          <w:lang w:eastAsia="he-IL"/>
        </w:rPr>
      </w:pPr>
      <w:bookmarkStart w:id="4590" w:name="_ETM_Q1_3255988"/>
      <w:bookmarkStart w:id="4591" w:name="_ETM_Q1_3256073"/>
      <w:bookmarkEnd w:id="4590"/>
      <w:bookmarkEnd w:id="4591"/>
    </w:p>
    <w:p w:rsidR="00D70E21" w:rsidRDefault="00D70E21" w:rsidP="00D70E21">
      <w:pPr>
        <w:pStyle w:val="afb"/>
        <w:keepNext/>
        <w:rPr>
          <w:rtl/>
          <w:lang w:eastAsia="he-IL"/>
        </w:rPr>
      </w:pPr>
      <w:bookmarkStart w:id="4592" w:name="ET_guest_אורלי_עדס_300"/>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592"/>
    </w:p>
    <w:p w:rsidR="00D70E21" w:rsidRDefault="00D70E21" w:rsidP="00D70E21">
      <w:pPr>
        <w:pStyle w:val="KeepWithNext"/>
        <w:rPr>
          <w:rtl/>
          <w:lang w:eastAsia="he-IL"/>
        </w:rPr>
      </w:pPr>
    </w:p>
    <w:p w:rsidR="00D70E21" w:rsidRDefault="00D70E21" w:rsidP="00D70E21">
      <w:pPr>
        <w:rPr>
          <w:rtl/>
          <w:lang w:eastAsia="he-IL"/>
        </w:rPr>
      </w:pPr>
      <w:bookmarkStart w:id="4593" w:name="_ETM_Q1_3257313"/>
      <w:bookmarkStart w:id="4594" w:name="_ETM_Q1_3257379"/>
      <w:bookmarkEnd w:id="4593"/>
      <w:bookmarkEnd w:id="4594"/>
      <w:r>
        <w:rPr>
          <w:rtl/>
          <w:lang w:eastAsia="he-IL"/>
        </w:rPr>
        <w:t xml:space="preserve">גם </w:t>
      </w:r>
      <w:bookmarkStart w:id="4595" w:name="_ETM_Q1_3257420"/>
      <w:bookmarkEnd w:id="4595"/>
      <w:r>
        <w:rPr>
          <w:rtl/>
          <w:lang w:eastAsia="he-IL"/>
        </w:rPr>
        <w:t xml:space="preserve">בהיבט של חשאיות ההצבעה יש משמעות גדולה </w:t>
      </w:r>
      <w:bookmarkStart w:id="4596" w:name="_ETM_Q1_3263200"/>
      <w:bookmarkEnd w:id="4596"/>
      <w:r>
        <w:rPr>
          <w:rtl/>
          <w:lang w:eastAsia="he-IL"/>
        </w:rPr>
        <w:t xml:space="preserve">לעובדה שהמזכיר ילווה את האדם. הוא לא רואה אותו, הוא לא חי איתו, והוא גם לא דייר אחר. </w:t>
      </w:r>
    </w:p>
    <w:p w:rsidR="00D70E21" w:rsidRDefault="00D70E21" w:rsidP="00D70E21">
      <w:pPr>
        <w:rPr>
          <w:rtl/>
          <w:lang w:eastAsia="he-IL"/>
        </w:rPr>
      </w:pPr>
    </w:p>
    <w:p w:rsidR="00D70E21" w:rsidRDefault="00D70E21" w:rsidP="00D70E21">
      <w:pPr>
        <w:pStyle w:val="af8"/>
        <w:keepNext/>
        <w:rPr>
          <w:rtl/>
        </w:rPr>
      </w:pPr>
      <w:bookmarkStart w:id="4597" w:name="ET_yor_5628_30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597"/>
    </w:p>
    <w:p w:rsidR="00D70E21" w:rsidRDefault="00D70E21" w:rsidP="00D70E21">
      <w:pPr>
        <w:pStyle w:val="KeepWithNext"/>
        <w:rPr>
          <w:rtl/>
          <w:lang w:eastAsia="he-IL"/>
        </w:rPr>
      </w:pPr>
    </w:p>
    <w:p w:rsidR="00D70E21" w:rsidRDefault="00D70E21" w:rsidP="00D70E21">
      <w:pPr>
        <w:rPr>
          <w:rtl/>
          <w:lang w:eastAsia="he-IL"/>
        </w:rPr>
      </w:pPr>
      <w:r>
        <w:rPr>
          <w:rtl/>
          <w:lang w:eastAsia="he-IL"/>
        </w:rPr>
        <w:t>אורלי, האם את מבינה את החשש של חברי הוועדה, או שכולנו מדמיינים פה?</w:t>
      </w:r>
    </w:p>
    <w:p w:rsidR="00D70E21" w:rsidRDefault="00D70E21" w:rsidP="00D70E21">
      <w:pPr>
        <w:rPr>
          <w:rtl/>
          <w:lang w:eastAsia="he-IL"/>
        </w:rPr>
      </w:pPr>
    </w:p>
    <w:p w:rsidR="00D70E21" w:rsidRDefault="00D70E21" w:rsidP="00D70E21">
      <w:pPr>
        <w:pStyle w:val="afb"/>
        <w:keepNext/>
        <w:rPr>
          <w:rtl/>
          <w:lang w:eastAsia="he-IL"/>
        </w:rPr>
      </w:pPr>
      <w:bookmarkStart w:id="4598" w:name="_ETM_Q1_3297865"/>
      <w:bookmarkStart w:id="4599" w:name="ET_guest_אורלי_עדס_303"/>
      <w:bookmarkEnd w:id="4598"/>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599"/>
    </w:p>
    <w:p w:rsidR="00D70E21" w:rsidRDefault="00D70E21" w:rsidP="00D70E21">
      <w:pPr>
        <w:pStyle w:val="KeepWithNext"/>
        <w:rPr>
          <w:rtl/>
          <w:lang w:eastAsia="he-IL"/>
        </w:rPr>
      </w:pPr>
    </w:p>
    <w:p w:rsidR="00D70E21" w:rsidRDefault="00D70E21" w:rsidP="00D70E21">
      <w:pPr>
        <w:rPr>
          <w:rtl/>
          <w:lang w:eastAsia="he-IL"/>
        </w:rPr>
      </w:pPr>
      <w:bookmarkStart w:id="4600" w:name="_ETM_Q1_3298329"/>
      <w:bookmarkStart w:id="4601" w:name="_ETM_Q1_3298362"/>
      <w:bookmarkEnd w:id="4600"/>
      <w:bookmarkEnd w:id="4601"/>
      <w:r>
        <w:rPr>
          <w:rtl/>
          <w:lang w:eastAsia="he-IL"/>
        </w:rPr>
        <w:t xml:space="preserve">אני מאוד מבינה, אבל מה שצריך להנחות את כולנו זה אך ורק העניין של לא לסכן את בריאותם של </w:t>
      </w:r>
      <w:bookmarkStart w:id="4602" w:name="_ETM_Q1_3303340"/>
      <w:bookmarkEnd w:id="4602"/>
      <w:r>
        <w:rPr>
          <w:rtl/>
          <w:lang w:eastAsia="he-IL"/>
        </w:rPr>
        <w:t xml:space="preserve">האנשים האלה. </w:t>
      </w:r>
    </w:p>
    <w:p w:rsidR="00D70E21" w:rsidRDefault="00D70E21" w:rsidP="00D70E21">
      <w:pPr>
        <w:rPr>
          <w:rtl/>
          <w:lang w:eastAsia="he-IL"/>
        </w:rPr>
      </w:pPr>
    </w:p>
    <w:p w:rsidR="00D70E21" w:rsidRDefault="00D70E21" w:rsidP="00D70E21">
      <w:pPr>
        <w:pStyle w:val="af8"/>
        <w:keepNext/>
        <w:rPr>
          <w:rtl/>
        </w:rPr>
      </w:pPr>
      <w:bookmarkStart w:id="4603" w:name="ET_yor_5628_30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60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ההצעה שמתגבשת כאן זה שזה יהיה על פי סדר יורד. </w:t>
      </w:r>
      <w:bookmarkStart w:id="4604" w:name="_ETM_Q1_3366474"/>
      <w:bookmarkEnd w:id="4604"/>
    </w:p>
    <w:p w:rsidR="00D70E21" w:rsidRDefault="00D70E21" w:rsidP="00D70E21">
      <w:pPr>
        <w:rPr>
          <w:rtl/>
          <w:lang w:eastAsia="he-IL"/>
        </w:rPr>
      </w:pPr>
    </w:p>
    <w:p w:rsidR="00D70E21" w:rsidRDefault="00D70E21" w:rsidP="00D70E21">
      <w:pPr>
        <w:pStyle w:val="a5"/>
        <w:keepNext/>
        <w:rPr>
          <w:rtl/>
        </w:rPr>
      </w:pPr>
      <w:bookmarkStart w:id="4605" w:name="ET_speaker_5802_30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60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לא צריך סדר יורד, זה צריך להיות לפי בחירת הדייר. </w:t>
      </w:r>
    </w:p>
    <w:p w:rsidR="00D70E21" w:rsidRDefault="00D70E21" w:rsidP="00D70E21">
      <w:pPr>
        <w:ind w:firstLine="0"/>
        <w:rPr>
          <w:rtl/>
          <w:lang w:eastAsia="he-IL"/>
        </w:rPr>
      </w:pPr>
    </w:p>
    <w:p w:rsidR="00D70E21" w:rsidRDefault="00D70E21" w:rsidP="00D70E21">
      <w:pPr>
        <w:pStyle w:val="af8"/>
        <w:keepNext/>
        <w:rPr>
          <w:rtl/>
        </w:rPr>
      </w:pPr>
      <w:bookmarkStart w:id="4606" w:name="_ETM_Q1_3372037"/>
      <w:bookmarkStart w:id="4607" w:name="_ETM_Q1_3372113"/>
      <w:bookmarkStart w:id="4608" w:name="_ETM_Q1_3374592"/>
      <w:bookmarkStart w:id="4609" w:name="ET_yor_5628_306"/>
      <w:bookmarkEnd w:id="4606"/>
      <w:bookmarkEnd w:id="4607"/>
      <w:bookmarkEnd w:id="460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609"/>
    </w:p>
    <w:p w:rsidR="00D70E21" w:rsidRDefault="00D70E21" w:rsidP="00D70E21">
      <w:pPr>
        <w:pStyle w:val="KeepWithNext"/>
        <w:rPr>
          <w:rtl/>
          <w:lang w:eastAsia="he-IL"/>
        </w:rPr>
      </w:pPr>
    </w:p>
    <w:p w:rsidR="00D70E21" w:rsidRDefault="00D70E21" w:rsidP="00D70E21">
      <w:pPr>
        <w:rPr>
          <w:rtl/>
          <w:lang w:eastAsia="he-IL"/>
        </w:rPr>
      </w:pPr>
      <w:bookmarkStart w:id="4610" w:name="_ETM_Q1_3375162"/>
      <w:bookmarkStart w:id="4611" w:name="_ETM_Q1_3375199"/>
      <w:bookmarkEnd w:id="4610"/>
      <w:bookmarkEnd w:id="4611"/>
      <w:r>
        <w:rPr>
          <w:rtl/>
          <w:lang w:eastAsia="he-IL"/>
        </w:rPr>
        <w:t xml:space="preserve">או מלווה, או דייר, </w:t>
      </w:r>
      <w:bookmarkStart w:id="4612" w:name="_ETM_Q1_3375032"/>
      <w:bookmarkEnd w:id="4612"/>
      <w:r>
        <w:rPr>
          <w:rtl/>
          <w:lang w:eastAsia="he-IL"/>
        </w:rPr>
        <w:t>או מזכיר.</w:t>
      </w:r>
    </w:p>
    <w:p w:rsidR="00D70E21" w:rsidRDefault="00D70E21" w:rsidP="00D70E21">
      <w:pPr>
        <w:ind w:firstLine="0"/>
        <w:rPr>
          <w:rtl/>
          <w:lang w:eastAsia="he-IL"/>
        </w:rPr>
      </w:pPr>
    </w:p>
    <w:p w:rsidR="00D70E21" w:rsidRDefault="00D70E21" w:rsidP="00D70E21">
      <w:pPr>
        <w:pStyle w:val="a5"/>
        <w:keepNext/>
        <w:rPr>
          <w:rtl/>
        </w:rPr>
      </w:pPr>
      <w:bookmarkStart w:id="4613" w:name="_ETM_Q1_3378282"/>
      <w:bookmarkStart w:id="4614" w:name="_ETM_Q1_3378380"/>
      <w:bookmarkStart w:id="4615" w:name="ET_speaker_5292_307"/>
      <w:bookmarkEnd w:id="4613"/>
      <w:bookmarkEnd w:id="461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61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מלווה עם - - </w:t>
      </w:r>
      <w:bookmarkStart w:id="4616" w:name="_ETM_Q1_3378447"/>
      <w:bookmarkEnd w:id="4616"/>
    </w:p>
    <w:p w:rsidR="00D70E21" w:rsidRDefault="00D70E21" w:rsidP="00D70E21">
      <w:pPr>
        <w:ind w:firstLine="0"/>
        <w:rPr>
          <w:rtl/>
          <w:lang w:eastAsia="he-IL"/>
        </w:rPr>
      </w:pPr>
      <w:bookmarkStart w:id="4617" w:name="_ETM_Q1_3378946"/>
      <w:bookmarkStart w:id="4618" w:name="_ETM_Q1_3379031"/>
      <w:bookmarkStart w:id="4619" w:name="_ETM_Q1_3379404"/>
      <w:bookmarkEnd w:id="4617"/>
      <w:bookmarkEnd w:id="4618"/>
      <w:bookmarkEnd w:id="4619"/>
    </w:p>
    <w:p w:rsidR="00D70E21" w:rsidRDefault="00D70E21" w:rsidP="00D70E21">
      <w:pPr>
        <w:pStyle w:val="af8"/>
        <w:keepNext/>
        <w:rPr>
          <w:rtl/>
        </w:rPr>
      </w:pPr>
      <w:bookmarkStart w:id="4620" w:name="_ETM_Q1_3379491"/>
      <w:bookmarkStart w:id="4621" w:name="_ETM_Q1_3380930"/>
      <w:bookmarkStart w:id="4622" w:name="ET_yor_5628_308"/>
      <w:bookmarkEnd w:id="4620"/>
      <w:bookmarkEnd w:id="462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622"/>
    </w:p>
    <w:p w:rsidR="00D70E21" w:rsidRDefault="00D70E21" w:rsidP="00D70E21">
      <w:pPr>
        <w:pStyle w:val="KeepWithNext"/>
        <w:rPr>
          <w:rtl/>
          <w:lang w:eastAsia="he-IL"/>
        </w:rPr>
      </w:pPr>
    </w:p>
    <w:p w:rsidR="00D70E21" w:rsidRDefault="00D70E21" w:rsidP="00D70E21">
      <w:pPr>
        <w:rPr>
          <w:rtl/>
          <w:lang w:eastAsia="he-IL"/>
        </w:rPr>
      </w:pPr>
      <w:bookmarkStart w:id="4623" w:name="_ETM_Q1_3381537"/>
      <w:bookmarkStart w:id="4624" w:name="_ETM_Q1_3381592"/>
      <w:bookmarkEnd w:id="4623"/>
      <w:bookmarkEnd w:id="4624"/>
      <w:r>
        <w:rPr>
          <w:rtl/>
          <w:lang w:eastAsia="he-IL"/>
        </w:rPr>
        <w:t>רק בכפוף להנחיית משרד הבריאות.</w:t>
      </w:r>
    </w:p>
    <w:p w:rsidR="00D70E21" w:rsidRDefault="00D70E21" w:rsidP="00D70E21">
      <w:pPr>
        <w:rPr>
          <w:rtl/>
          <w:lang w:eastAsia="he-IL"/>
        </w:rPr>
      </w:pPr>
    </w:p>
    <w:p w:rsidR="00D70E21" w:rsidRDefault="00D70E21" w:rsidP="00D70E21">
      <w:pPr>
        <w:pStyle w:val="a5"/>
        <w:keepNext/>
        <w:rPr>
          <w:rtl/>
        </w:rPr>
      </w:pPr>
      <w:bookmarkStart w:id="4625" w:name="ET_speaker_5802_30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62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לא בכפוף למשרד הבריאות, בכפוף להחלטת </w:t>
      </w:r>
      <w:bookmarkStart w:id="4626" w:name="_ETM_Q1_3384491"/>
      <w:bookmarkEnd w:id="4626"/>
      <w:r>
        <w:rPr>
          <w:rtl/>
          <w:lang w:eastAsia="he-IL"/>
        </w:rPr>
        <w:t xml:space="preserve">יושב-ראש ועדת הבחירות, בהתייעצות עם משרד הבריאות. </w:t>
      </w:r>
    </w:p>
    <w:p w:rsidR="00D70E21" w:rsidRDefault="00D70E21" w:rsidP="00D70E21">
      <w:pPr>
        <w:rPr>
          <w:rtl/>
          <w:lang w:eastAsia="he-IL"/>
        </w:rPr>
      </w:pPr>
      <w:bookmarkStart w:id="4627" w:name="_ETM_Q1_3390861"/>
      <w:bookmarkStart w:id="4628" w:name="_ETM_Q1_3390932"/>
      <w:bookmarkEnd w:id="4627"/>
      <w:bookmarkEnd w:id="4628"/>
    </w:p>
    <w:p w:rsidR="00D70E21" w:rsidRDefault="00D70E21" w:rsidP="00D70E21">
      <w:pPr>
        <w:pStyle w:val="a5"/>
        <w:keepNext/>
        <w:rPr>
          <w:rtl/>
        </w:rPr>
      </w:pPr>
      <w:bookmarkStart w:id="4629" w:name="ET_speaker_5068_3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629"/>
    </w:p>
    <w:p w:rsidR="00D70E21" w:rsidRDefault="00D70E21" w:rsidP="00D70E21">
      <w:pPr>
        <w:pStyle w:val="KeepWithNext"/>
        <w:rPr>
          <w:rtl/>
          <w:lang w:eastAsia="he-IL"/>
        </w:rPr>
      </w:pPr>
    </w:p>
    <w:p w:rsidR="00D70E21" w:rsidRDefault="00D70E21" w:rsidP="00D70E21">
      <w:pPr>
        <w:rPr>
          <w:rtl/>
          <w:lang w:eastAsia="he-IL"/>
        </w:rPr>
      </w:pPr>
      <w:r>
        <w:rPr>
          <w:rtl/>
          <w:lang w:eastAsia="he-IL"/>
        </w:rPr>
        <w:t>אתם רוצים להפיל את זה על יו"ר ועדת הבחירות? לא נהיה עד אז מחוסנים.</w:t>
      </w:r>
    </w:p>
    <w:p w:rsidR="00D70E21" w:rsidRDefault="00D70E21" w:rsidP="00D70E21">
      <w:pPr>
        <w:rPr>
          <w:rtl/>
          <w:lang w:eastAsia="he-IL"/>
        </w:rPr>
      </w:pPr>
    </w:p>
    <w:p w:rsidR="00D70E21" w:rsidRDefault="00D70E21" w:rsidP="00D70E21">
      <w:pPr>
        <w:pStyle w:val="a5"/>
        <w:keepNext/>
        <w:rPr>
          <w:rtl/>
        </w:rPr>
      </w:pPr>
      <w:bookmarkStart w:id="4630" w:name="ET_speaker_5292_3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63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זה עוד 100 ימים מינימום. אנחנו לא עושים את הבחירות מחר, ריבונו של עולם. </w:t>
      </w:r>
      <w:bookmarkStart w:id="4631" w:name="_ETM_Q1_3417270"/>
      <w:bookmarkEnd w:id="4631"/>
      <w:r>
        <w:rPr>
          <w:rtl/>
          <w:lang w:eastAsia="he-IL"/>
        </w:rPr>
        <w:t xml:space="preserve">מכיוון שאנחנו לא רוצים לסכן את הדיירים האלה, אנחנו נותנים אפשרות ליו"ר ועדת הבחירות, בהתייעצות עם שר הבריאות. מה הבעיה עם עוד 100 ימים? למה אתם פוסלים את זה </w:t>
      </w:r>
      <w:bookmarkStart w:id="4632" w:name="_ETM_Q1_3434019"/>
      <w:bookmarkEnd w:id="4632"/>
      <w:r>
        <w:rPr>
          <w:rtl/>
          <w:lang w:eastAsia="he-IL"/>
        </w:rPr>
        <w:t>אפריורית?</w:t>
      </w:r>
    </w:p>
    <w:p w:rsidR="00D70E21" w:rsidRDefault="00D70E21" w:rsidP="00D70E21">
      <w:pPr>
        <w:rPr>
          <w:rtl/>
          <w:lang w:eastAsia="he-IL"/>
        </w:rPr>
      </w:pPr>
      <w:bookmarkStart w:id="4633" w:name="_ETM_Q1_3432142"/>
      <w:bookmarkEnd w:id="4633"/>
    </w:p>
    <w:p w:rsidR="00D70E21" w:rsidRDefault="00D70E21" w:rsidP="00D70E21">
      <w:pPr>
        <w:pStyle w:val="afb"/>
        <w:keepNext/>
        <w:rPr>
          <w:rtl/>
          <w:lang w:eastAsia="he-IL"/>
        </w:rPr>
      </w:pPr>
      <w:bookmarkStart w:id="4634" w:name="ET_guest_איתמר_גרוטו_310"/>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4634"/>
    </w:p>
    <w:p w:rsidR="00D70E21" w:rsidRDefault="00D70E21" w:rsidP="00D70E21">
      <w:pPr>
        <w:pStyle w:val="KeepWithNext"/>
        <w:rPr>
          <w:rtl/>
          <w:lang w:eastAsia="he-IL"/>
        </w:rPr>
      </w:pPr>
    </w:p>
    <w:p w:rsidR="00D70E21" w:rsidRDefault="00D70E21" w:rsidP="00D70E21">
      <w:pPr>
        <w:rPr>
          <w:rtl/>
          <w:lang w:eastAsia="he-IL"/>
        </w:rPr>
      </w:pPr>
      <w:bookmarkStart w:id="4635" w:name="_ETM_Q1_3432748"/>
      <w:bookmarkStart w:id="4636" w:name="_ETM_Q1_3432792"/>
      <w:bookmarkEnd w:id="4635"/>
      <w:bookmarkEnd w:id="4636"/>
      <w:r>
        <w:rPr>
          <w:rtl/>
          <w:lang w:eastAsia="he-IL"/>
        </w:rPr>
        <w:t xml:space="preserve">אני חושב שזה צריך להיות בהסכמת משרד הבריאות, לא בהתייעצות. </w:t>
      </w:r>
    </w:p>
    <w:p w:rsidR="00D70E21" w:rsidRDefault="00D70E21" w:rsidP="00D70E21">
      <w:pPr>
        <w:rPr>
          <w:rtl/>
          <w:lang w:eastAsia="he-IL"/>
        </w:rPr>
      </w:pPr>
    </w:p>
    <w:p w:rsidR="00D70E21" w:rsidRDefault="00D70E21" w:rsidP="00D70E21">
      <w:pPr>
        <w:pStyle w:val="a5"/>
        <w:keepNext/>
        <w:rPr>
          <w:rtl/>
        </w:rPr>
      </w:pPr>
      <w:bookmarkStart w:id="4637" w:name="_ETM_Q1_3440740"/>
      <w:bookmarkStart w:id="4638" w:name="ET_speaker_5802_311"/>
      <w:bookmarkEnd w:id="463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638"/>
    </w:p>
    <w:p w:rsidR="00D70E21" w:rsidRDefault="00D70E21" w:rsidP="00D70E21">
      <w:pPr>
        <w:pStyle w:val="KeepWithNext"/>
        <w:rPr>
          <w:rtl/>
          <w:lang w:eastAsia="he-IL"/>
        </w:rPr>
      </w:pPr>
    </w:p>
    <w:p w:rsidR="00D70E21" w:rsidRDefault="00D70E21" w:rsidP="00D70E21">
      <w:pPr>
        <w:rPr>
          <w:rtl/>
          <w:lang w:eastAsia="he-IL"/>
        </w:rPr>
      </w:pPr>
      <w:bookmarkStart w:id="4639" w:name="_ETM_Q1_3441384"/>
      <w:bookmarkStart w:id="4640" w:name="_ETM_Q1_3441418"/>
      <w:bookmarkEnd w:id="4639"/>
      <w:bookmarkEnd w:id="4640"/>
      <w:r>
        <w:rPr>
          <w:rtl/>
          <w:lang w:eastAsia="he-IL"/>
        </w:rPr>
        <w:t xml:space="preserve">אנחנו מתנגדים. </w:t>
      </w:r>
      <w:bookmarkStart w:id="4641" w:name="_ETM_Q1_3440908"/>
      <w:bookmarkEnd w:id="4641"/>
      <w:r>
        <w:rPr>
          <w:rtl/>
          <w:lang w:eastAsia="he-IL"/>
        </w:rPr>
        <w:t xml:space="preserve"> </w:t>
      </w:r>
    </w:p>
    <w:p w:rsidR="00D70E21" w:rsidRDefault="00D70E21" w:rsidP="00D70E21">
      <w:pPr>
        <w:rPr>
          <w:rtl/>
          <w:lang w:eastAsia="he-IL"/>
        </w:rPr>
      </w:pPr>
    </w:p>
    <w:p w:rsidR="00D70E21" w:rsidRDefault="00D70E21" w:rsidP="00D70E21">
      <w:pPr>
        <w:pStyle w:val="a5"/>
        <w:keepNext/>
        <w:rPr>
          <w:rtl/>
        </w:rPr>
      </w:pPr>
      <w:bookmarkStart w:id="4642" w:name="ET_speaker_5292_3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64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הכל בהתייעצות. </w:t>
      </w:r>
    </w:p>
    <w:p w:rsidR="00D70E21" w:rsidRDefault="00D70E21" w:rsidP="00D70E21">
      <w:pPr>
        <w:rPr>
          <w:rtl/>
          <w:lang w:eastAsia="he-IL"/>
        </w:rPr>
      </w:pPr>
      <w:bookmarkStart w:id="4643" w:name="_ETM_Q1_3447150"/>
      <w:bookmarkStart w:id="4644" w:name="_ETM_Q1_3447262"/>
      <w:bookmarkStart w:id="4645" w:name="_ETM_Q1_3447330"/>
      <w:bookmarkEnd w:id="4643"/>
      <w:bookmarkEnd w:id="4644"/>
      <w:bookmarkEnd w:id="4645"/>
    </w:p>
    <w:p w:rsidR="00D70E21" w:rsidRDefault="00D70E21" w:rsidP="00D70E21">
      <w:pPr>
        <w:pStyle w:val="a5"/>
        <w:keepNext/>
        <w:rPr>
          <w:rtl/>
        </w:rPr>
      </w:pPr>
      <w:bookmarkStart w:id="4646" w:name="_ETM_Q1_3447432"/>
      <w:bookmarkStart w:id="4647" w:name="ET_speaker_5802_313"/>
      <w:bookmarkEnd w:id="464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64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לוועדת הבחירות המרכזית יש את הפררוגטיבה. יושב-ראש ועדת הבחירות הוא שופט, </w:t>
      </w:r>
      <w:bookmarkStart w:id="4648" w:name="_ETM_Q1_3449039"/>
      <w:bookmarkStart w:id="4649" w:name="_ETM_Q1_3449662"/>
      <w:bookmarkStart w:id="4650" w:name="_ETM_Q1_3449701"/>
      <w:bookmarkEnd w:id="4648"/>
      <w:bookmarkEnd w:id="4649"/>
      <w:bookmarkEnd w:id="4650"/>
      <w:r>
        <w:rPr>
          <w:rtl/>
          <w:lang w:eastAsia="he-IL"/>
        </w:rPr>
        <w:t xml:space="preserve">הוא לא ייקח אחריות אם יהיה כאן סיכון. לא צריך כאן הסכמה. </w:t>
      </w:r>
    </w:p>
    <w:p w:rsidR="00D70E21" w:rsidRDefault="00D70E21" w:rsidP="00D70E21">
      <w:pPr>
        <w:rPr>
          <w:rtl/>
          <w:lang w:eastAsia="he-IL"/>
        </w:rPr>
      </w:pPr>
    </w:p>
    <w:p w:rsidR="00D70E21" w:rsidRDefault="00D70E21" w:rsidP="00D70E21">
      <w:pPr>
        <w:pStyle w:val="af8"/>
        <w:keepNext/>
        <w:rPr>
          <w:rtl/>
        </w:rPr>
      </w:pPr>
      <w:bookmarkStart w:id="4651" w:name="_ETM_Q1_3540043"/>
      <w:bookmarkStart w:id="4652" w:name="ET_yor_5628_315"/>
      <w:bookmarkEnd w:id="465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652"/>
    </w:p>
    <w:p w:rsidR="00D70E21" w:rsidRDefault="00D70E21" w:rsidP="00D70E21">
      <w:pPr>
        <w:pStyle w:val="KeepWithNext"/>
        <w:rPr>
          <w:rtl/>
          <w:lang w:eastAsia="he-IL"/>
        </w:rPr>
      </w:pPr>
    </w:p>
    <w:p w:rsidR="00D70E21" w:rsidRDefault="00D70E21" w:rsidP="00D70E21">
      <w:pPr>
        <w:rPr>
          <w:rtl/>
          <w:lang w:eastAsia="he-IL"/>
        </w:rPr>
      </w:pPr>
      <w:bookmarkStart w:id="4653" w:name="_ETM_Q1_3540637"/>
      <w:bookmarkStart w:id="4654" w:name="_ETM_Q1_3540692"/>
      <w:bookmarkEnd w:id="4653"/>
      <w:bookmarkEnd w:id="4654"/>
      <w:r>
        <w:rPr>
          <w:rtl/>
          <w:lang w:eastAsia="he-IL"/>
        </w:rPr>
        <w:t xml:space="preserve">איך פותרים את בעיית הניוד </w:t>
      </w:r>
      <w:bookmarkStart w:id="4655" w:name="_ETM_Q1_3559278"/>
      <w:bookmarkEnd w:id="4655"/>
      <w:r>
        <w:rPr>
          <w:rtl/>
          <w:lang w:eastAsia="he-IL"/>
        </w:rPr>
        <w:t>של הקלפיות?</w:t>
      </w:r>
    </w:p>
    <w:p w:rsidR="00D70E21" w:rsidRDefault="00D70E21" w:rsidP="00D70E21">
      <w:pPr>
        <w:rPr>
          <w:rtl/>
          <w:lang w:eastAsia="he-IL"/>
        </w:rPr>
      </w:pPr>
    </w:p>
    <w:p w:rsidR="00D70E21" w:rsidRDefault="00D70E21" w:rsidP="00D70E21">
      <w:pPr>
        <w:pStyle w:val="a5"/>
        <w:keepNext/>
        <w:rPr>
          <w:rtl/>
        </w:rPr>
      </w:pPr>
      <w:bookmarkStart w:id="4656" w:name="_ETM_Q1_3554197"/>
      <w:bookmarkStart w:id="4657" w:name="ET_speaker_5802_316"/>
      <w:bookmarkEnd w:id="46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657"/>
    </w:p>
    <w:p w:rsidR="00D70E21" w:rsidRDefault="00D70E21" w:rsidP="00D70E21">
      <w:pPr>
        <w:pStyle w:val="KeepWithNext"/>
        <w:rPr>
          <w:rtl/>
          <w:lang w:eastAsia="he-IL"/>
        </w:rPr>
      </w:pPr>
    </w:p>
    <w:p w:rsidR="00D70E21" w:rsidRDefault="00D70E21" w:rsidP="00D70E21">
      <w:pPr>
        <w:rPr>
          <w:rtl/>
          <w:lang w:eastAsia="he-IL"/>
        </w:rPr>
      </w:pPr>
      <w:bookmarkStart w:id="4658" w:name="_ETM_Q1_3554759"/>
      <w:bookmarkStart w:id="4659" w:name="_ETM_Q1_3554810"/>
      <w:bookmarkEnd w:id="4658"/>
      <w:bookmarkEnd w:id="4659"/>
      <w:r>
        <w:rPr>
          <w:rtl/>
          <w:lang w:eastAsia="he-IL"/>
        </w:rPr>
        <w:t xml:space="preserve">לא מניידים קלפיות. </w:t>
      </w:r>
    </w:p>
    <w:p w:rsidR="00D70E21" w:rsidRDefault="00D70E21" w:rsidP="00D70E21">
      <w:pPr>
        <w:ind w:firstLine="0"/>
        <w:rPr>
          <w:rtl/>
          <w:lang w:eastAsia="he-IL"/>
        </w:rPr>
      </w:pPr>
      <w:bookmarkStart w:id="4660" w:name="_ETM_Q1_3560587"/>
      <w:bookmarkStart w:id="4661" w:name="_ETM_Q1_3560662"/>
      <w:bookmarkStart w:id="4662" w:name="_ETM_Q1_3561049"/>
      <w:bookmarkEnd w:id="4660"/>
      <w:bookmarkEnd w:id="4661"/>
      <w:bookmarkEnd w:id="4662"/>
    </w:p>
    <w:p w:rsidR="00D70E21" w:rsidRDefault="00D70E21" w:rsidP="00D70E21">
      <w:pPr>
        <w:pStyle w:val="af8"/>
        <w:keepNext/>
        <w:rPr>
          <w:rtl/>
        </w:rPr>
      </w:pPr>
      <w:bookmarkStart w:id="4663" w:name="_ETM_Q1_3561113"/>
      <w:bookmarkStart w:id="4664" w:name="_ETM_Q1_3562866"/>
      <w:bookmarkStart w:id="4665" w:name="ET_yor_5628_317"/>
      <w:bookmarkEnd w:id="4663"/>
      <w:bookmarkEnd w:id="466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665"/>
    </w:p>
    <w:p w:rsidR="00D70E21" w:rsidRDefault="00D70E21" w:rsidP="00D70E21">
      <w:pPr>
        <w:pStyle w:val="KeepWithNext"/>
        <w:rPr>
          <w:rtl/>
          <w:lang w:eastAsia="he-IL"/>
        </w:rPr>
      </w:pPr>
    </w:p>
    <w:p w:rsidR="00D70E21" w:rsidRDefault="00D70E21" w:rsidP="00D70E21">
      <w:pPr>
        <w:rPr>
          <w:rtl/>
          <w:lang w:eastAsia="he-IL"/>
        </w:rPr>
      </w:pPr>
      <w:bookmarkStart w:id="4666" w:name="_ETM_Q1_3563417"/>
      <w:bookmarkStart w:id="4667" w:name="_ETM_Q1_3563456"/>
      <w:bookmarkEnd w:id="4666"/>
      <w:bookmarkEnd w:id="4667"/>
      <w:r>
        <w:rPr>
          <w:rtl/>
          <w:lang w:eastAsia="he-IL"/>
        </w:rPr>
        <w:t>עושים קלפי ל-12 אנשים?</w:t>
      </w:r>
    </w:p>
    <w:p w:rsidR="00D70E21" w:rsidRDefault="00D70E21" w:rsidP="00D70E21">
      <w:pPr>
        <w:ind w:firstLine="0"/>
        <w:rPr>
          <w:rtl/>
          <w:lang w:eastAsia="he-IL"/>
        </w:rPr>
      </w:pPr>
      <w:bookmarkStart w:id="4668" w:name="_ETM_Q1_3562180"/>
      <w:bookmarkStart w:id="4669" w:name="_ETM_Q1_3562254"/>
      <w:bookmarkEnd w:id="4668"/>
      <w:bookmarkEnd w:id="4669"/>
    </w:p>
    <w:p w:rsidR="00D70E21" w:rsidRDefault="00D70E21" w:rsidP="00D70E21">
      <w:pPr>
        <w:pStyle w:val="a5"/>
        <w:keepNext/>
        <w:rPr>
          <w:rtl/>
        </w:rPr>
      </w:pPr>
      <w:bookmarkStart w:id="4670" w:name="_ETM_Q1_3604473"/>
      <w:bookmarkStart w:id="4671" w:name="_ETM_Q1_3604583"/>
      <w:bookmarkStart w:id="4672" w:name="_ETM_Q1_3599802"/>
      <w:bookmarkStart w:id="4673" w:name="ET_speaker_5292_318"/>
      <w:bookmarkEnd w:id="4670"/>
      <w:bookmarkEnd w:id="4671"/>
      <w:bookmarkEnd w:id="467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673"/>
    </w:p>
    <w:p w:rsidR="00D70E21" w:rsidRDefault="00D70E21" w:rsidP="00D70E21">
      <w:pPr>
        <w:pStyle w:val="KeepWithNext"/>
        <w:rPr>
          <w:rtl/>
          <w:lang w:eastAsia="he-IL"/>
        </w:rPr>
      </w:pPr>
    </w:p>
    <w:p w:rsidR="00D70E21" w:rsidRDefault="00D70E21" w:rsidP="00D70E21">
      <w:pPr>
        <w:rPr>
          <w:rtl/>
          <w:lang w:eastAsia="he-IL"/>
        </w:rPr>
      </w:pPr>
      <w:bookmarkStart w:id="4674" w:name="_ETM_Q1_3600426"/>
      <w:bookmarkStart w:id="4675" w:name="_ETM_Q1_3600483"/>
      <w:bookmarkEnd w:id="4674"/>
      <w:bookmarkEnd w:id="4675"/>
      <w:r>
        <w:rPr>
          <w:rtl/>
          <w:lang w:eastAsia="he-IL"/>
        </w:rPr>
        <w:t xml:space="preserve">אני מציע קלפי </w:t>
      </w:r>
      <w:bookmarkStart w:id="4676" w:name="_ETM_Q1_3600175"/>
      <w:bookmarkEnd w:id="4676"/>
      <w:r>
        <w:rPr>
          <w:rtl/>
          <w:lang w:eastAsia="he-IL"/>
        </w:rPr>
        <w:t>ל</w:t>
      </w:r>
      <w:bookmarkStart w:id="4677" w:name="_ETM_Q1_3602976"/>
      <w:bookmarkStart w:id="4678" w:name="_ETM_Q1_3603084"/>
      <w:bookmarkStart w:id="4679" w:name="_ETM_Q1_3603513"/>
      <w:bookmarkEnd w:id="4677"/>
      <w:bookmarkEnd w:id="4678"/>
      <w:bookmarkEnd w:id="4679"/>
      <w:r>
        <w:rPr>
          <w:rtl/>
          <w:lang w:eastAsia="he-IL"/>
        </w:rPr>
        <w:t>מקום שיש בו 30 אנשים.</w:t>
      </w:r>
    </w:p>
    <w:p w:rsidR="00D70E21" w:rsidRDefault="00D70E21" w:rsidP="00D70E21">
      <w:pPr>
        <w:rPr>
          <w:rtl/>
          <w:lang w:eastAsia="he-IL"/>
        </w:rPr>
      </w:pPr>
    </w:p>
    <w:p w:rsidR="00D70E21" w:rsidRDefault="00D70E21" w:rsidP="00D70E21">
      <w:pPr>
        <w:pStyle w:val="af8"/>
        <w:keepNext/>
        <w:rPr>
          <w:rtl/>
        </w:rPr>
      </w:pPr>
      <w:bookmarkStart w:id="4680" w:name="_ETM_Q1_3603601"/>
      <w:bookmarkStart w:id="4681" w:name="_ETM_Q1_3607195"/>
      <w:bookmarkStart w:id="4682" w:name="ET_yor_5628_319"/>
      <w:bookmarkEnd w:id="4680"/>
      <w:bookmarkEnd w:id="468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682"/>
    </w:p>
    <w:p w:rsidR="00D70E21" w:rsidRDefault="00D70E21" w:rsidP="00D70E21">
      <w:pPr>
        <w:pStyle w:val="KeepWithNext"/>
        <w:rPr>
          <w:rtl/>
          <w:lang w:eastAsia="he-IL"/>
        </w:rPr>
      </w:pPr>
    </w:p>
    <w:p w:rsidR="00D70E21" w:rsidRDefault="00D70E21" w:rsidP="00D70E21">
      <w:pPr>
        <w:rPr>
          <w:rtl/>
          <w:lang w:eastAsia="he-IL"/>
        </w:rPr>
      </w:pPr>
      <w:bookmarkStart w:id="4683" w:name="_ETM_Q1_3607762"/>
      <w:bookmarkStart w:id="4684" w:name="_ETM_Q1_3607790"/>
      <w:bookmarkEnd w:id="4683"/>
      <w:bookmarkEnd w:id="4684"/>
      <w:r>
        <w:rPr>
          <w:rtl/>
          <w:lang w:eastAsia="he-IL"/>
        </w:rPr>
        <w:t>מה יהיה עם בתי אבות שיש בהם פחות מ-30 אנשים?</w:t>
      </w:r>
    </w:p>
    <w:p w:rsidR="00D70E21" w:rsidRDefault="00D70E21" w:rsidP="00D70E21">
      <w:pPr>
        <w:ind w:firstLine="0"/>
        <w:rPr>
          <w:rtl/>
          <w:lang w:eastAsia="he-IL"/>
        </w:rPr>
      </w:pPr>
      <w:bookmarkStart w:id="4685" w:name="_ETM_Q1_3605405"/>
      <w:bookmarkStart w:id="4686" w:name="_ETM_Q1_3605488"/>
      <w:bookmarkEnd w:id="4685"/>
      <w:bookmarkEnd w:id="4686"/>
    </w:p>
    <w:p w:rsidR="00D70E21" w:rsidRDefault="00D70E21" w:rsidP="00D70E21">
      <w:pPr>
        <w:pStyle w:val="a5"/>
        <w:keepNext/>
        <w:rPr>
          <w:rtl/>
        </w:rPr>
      </w:pPr>
      <w:bookmarkStart w:id="4687" w:name="_ETM_Q1_3605733"/>
      <w:bookmarkStart w:id="4688" w:name="_ETM_Q1_3605818"/>
      <w:bookmarkStart w:id="4689" w:name="_ETM_Q1_3607032"/>
      <w:bookmarkStart w:id="4690" w:name="ET_speaker_5811_320"/>
      <w:bookmarkEnd w:id="4687"/>
      <w:bookmarkEnd w:id="4688"/>
      <w:bookmarkEnd w:id="4689"/>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4690"/>
    </w:p>
    <w:p w:rsidR="00D70E21" w:rsidRDefault="00D70E21" w:rsidP="00D70E21">
      <w:pPr>
        <w:pStyle w:val="KeepWithNext"/>
        <w:rPr>
          <w:rtl/>
          <w:lang w:eastAsia="he-IL"/>
        </w:rPr>
      </w:pPr>
    </w:p>
    <w:p w:rsidR="00D70E21" w:rsidRDefault="00D70E21" w:rsidP="00D70E21">
      <w:pPr>
        <w:rPr>
          <w:rtl/>
          <w:lang w:eastAsia="he-IL"/>
        </w:rPr>
      </w:pPr>
      <w:bookmarkStart w:id="4691" w:name="_ETM_Q1_3607518"/>
      <w:bookmarkStart w:id="4692" w:name="_ETM_Q1_3607550"/>
      <w:bookmarkEnd w:id="4691"/>
      <w:bookmarkEnd w:id="4692"/>
      <w:r>
        <w:rPr>
          <w:rtl/>
          <w:lang w:eastAsia="he-IL"/>
        </w:rPr>
        <w:t xml:space="preserve">שם אפשר ניידות. </w:t>
      </w:r>
    </w:p>
    <w:p w:rsidR="00D70E21" w:rsidRDefault="00D70E21" w:rsidP="00D70E21">
      <w:pPr>
        <w:ind w:firstLine="0"/>
        <w:rPr>
          <w:rtl/>
          <w:lang w:eastAsia="he-IL"/>
        </w:rPr>
      </w:pPr>
    </w:p>
    <w:p w:rsidR="00D70E21" w:rsidRDefault="00D70E21" w:rsidP="00D70E21">
      <w:pPr>
        <w:pStyle w:val="af8"/>
        <w:keepNext/>
        <w:rPr>
          <w:rtl/>
        </w:rPr>
      </w:pPr>
      <w:bookmarkStart w:id="4693" w:name="ET_yor_5628_32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693"/>
    </w:p>
    <w:p w:rsidR="00D70E21" w:rsidRDefault="00D70E21" w:rsidP="00D70E21">
      <w:pPr>
        <w:pStyle w:val="KeepWithNext"/>
        <w:rPr>
          <w:rtl/>
          <w:lang w:eastAsia="he-IL"/>
        </w:rPr>
      </w:pPr>
    </w:p>
    <w:p w:rsidR="00D70E21" w:rsidRDefault="00D70E21" w:rsidP="00D70E21">
      <w:pPr>
        <w:rPr>
          <w:rtl/>
          <w:lang w:eastAsia="he-IL"/>
        </w:rPr>
      </w:pPr>
      <w:bookmarkStart w:id="4694" w:name="_ETM_Q1_3562599"/>
      <w:bookmarkStart w:id="4695" w:name="_ETM_Q1_3562671"/>
      <w:bookmarkEnd w:id="4694"/>
      <w:bookmarkEnd w:id="4695"/>
      <w:r>
        <w:rPr>
          <w:rtl/>
          <w:lang w:eastAsia="he-IL"/>
        </w:rPr>
        <w:t xml:space="preserve">אולי במקומות שיש מעט </w:t>
      </w:r>
      <w:bookmarkStart w:id="4696" w:name="_ETM_Q1_3616317"/>
      <w:bookmarkEnd w:id="4696"/>
      <w:r>
        <w:rPr>
          <w:rtl/>
          <w:lang w:eastAsia="he-IL"/>
        </w:rPr>
        <w:t xml:space="preserve">מאוד מצביעים תגבילו את זה לשעות, בלי ניוד. </w:t>
      </w:r>
    </w:p>
    <w:p w:rsidR="00D70E21" w:rsidRDefault="00D70E21" w:rsidP="00D70E21">
      <w:pPr>
        <w:rPr>
          <w:rtl/>
          <w:lang w:eastAsia="he-IL"/>
        </w:rPr>
      </w:pPr>
    </w:p>
    <w:p w:rsidR="00D70E21" w:rsidRDefault="00D70E21" w:rsidP="00D70E21">
      <w:pPr>
        <w:pStyle w:val="a5"/>
        <w:keepNext/>
        <w:rPr>
          <w:rtl/>
        </w:rPr>
      </w:pPr>
      <w:bookmarkStart w:id="4697" w:name="_ETM_Q1_3616835"/>
      <w:bookmarkStart w:id="4698" w:name="ET_speaker_5802_322"/>
      <w:bookmarkEnd w:id="469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698"/>
    </w:p>
    <w:p w:rsidR="00D70E21" w:rsidRDefault="00D70E21" w:rsidP="00D70E21">
      <w:pPr>
        <w:pStyle w:val="KeepWithNext"/>
        <w:rPr>
          <w:rtl/>
          <w:lang w:eastAsia="he-IL"/>
        </w:rPr>
      </w:pPr>
    </w:p>
    <w:p w:rsidR="00D70E21" w:rsidRDefault="00D70E21" w:rsidP="00D70E21">
      <w:pPr>
        <w:rPr>
          <w:rtl/>
          <w:lang w:eastAsia="he-IL"/>
        </w:rPr>
      </w:pPr>
      <w:bookmarkStart w:id="4699" w:name="_ETM_Q1_3617323"/>
      <w:bookmarkStart w:id="4700" w:name="_ETM_Q1_3617345"/>
      <w:bookmarkEnd w:id="4699"/>
      <w:bookmarkEnd w:id="4700"/>
      <w:r>
        <w:rPr>
          <w:rtl/>
          <w:lang w:eastAsia="he-IL"/>
        </w:rPr>
        <w:t xml:space="preserve">שים קלפי לשעתיים. </w:t>
      </w:r>
    </w:p>
    <w:p w:rsidR="00D70E21" w:rsidRDefault="00D70E21" w:rsidP="00D70E21">
      <w:pPr>
        <w:rPr>
          <w:rtl/>
          <w:lang w:eastAsia="he-IL"/>
        </w:rPr>
      </w:pPr>
    </w:p>
    <w:p w:rsidR="00D70E21" w:rsidRDefault="00D70E21" w:rsidP="00D70E21">
      <w:pPr>
        <w:pStyle w:val="af8"/>
        <w:keepNext/>
        <w:rPr>
          <w:rtl/>
        </w:rPr>
      </w:pPr>
      <w:bookmarkStart w:id="4701" w:name="_ETM_Q1_3626422"/>
      <w:bookmarkStart w:id="4702" w:name="ET_yor_5628_323"/>
      <w:bookmarkEnd w:id="470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702"/>
    </w:p>
    <w:p w:rsidR="00D70E21" w:rsidRDefault="00D70E21" w:rsidP="00D70E21">
      <w:pPr>
        <w:pStyle w:val="KeepWithNext"/>
        <w:rPr>
          <w:rtl/>
          <w:lang w:eastAsia="he-IL"/>
        </w:rPr>
      </w:pPr>
    </w:p>
    <w:p w:rsidR="00D70E21" w:rsidRDefault="00D70E21" w:rsidP="00D70E21">
      <w:pPr>
        <w:rPr>
          <w:rtl/>
          <w:lang w:eastAsia="he-IL"/>
        </w:rPr>
      </w:pPr>
      <w:bookmarkStart w:id="4703" w:name="_ETM_Q1_3626884"/>
      <w:bookmarkStart w:id="4704" w:name="_ETM_Q1_3626927"/>
      <w:bookmarkEnd w:id="4703"/>
      <w:bookmarkEnd w:id="4704"/>
      <w:r>
        <w:rPr>
          <w:rtl/>
          <w:lang w:eastAsia="he-IL"/>
        </w:rPr>
        <w:t xml:space="preserve">יו"ר ועדת הבחירות ינחה בכל בית אבות כמה שעות יפעל הקלפי. אותו צוות </w:t>
      </w:r>
      <w:bookmarkStart w:id="4705" w:name="_ETM_Q1_3633483"/>
      <w:bookmarkEnd w:id="4705"/>
      <w:r>
        <w:rPr>
          <w:rtl/>
          <w:lang w:eastAsia="he-IL"/>
        </w:rPr>
        <w:t xml:space="preserve">מפעיל שלוש שעות, אחרי זה שם במחסן - </w:t>
      </w:r>
      <w:bookmarkStart w:id="4706" w:name="_ETM_Q1_3633509"/>
      <w:bookmarkEnd w:id="4706"/>
      <w:r>
        <w:rPr>
          <w:rtl/>
          <w:lang w:eastAsia="he-IL"/>
        </w:rPr>
        <w:t>מה רע בזה?</w:t>
      </w:r>
    </w:p>
    <w:p w:rsidR="00D70E21" w:rsidRDefault="00D70E21" w:rsidP="00D70E21">
      <w:pPr>
        <w:ind w:firstLine="0"/>
        <w:rPr>
          <w:rtl/>
          <w:lang w:eastAsia="he-IL"/>
        </w:rPr>
      </w:pPr>
    </w:p>
    <w:p w:rsidR="00D70E21" w:rsidRDefault="00D70E21" w:rsidP="00D70E21">
      <w:pPr>
        <w:pStyle w:val="afb"/>
        <w:keepNext/>
        <w:rPr>
          <w:rtl/>
          <w:lang w:eastAsia="he-IL"/>
        </w:rPr>
      </w:pPr>
      <w:bookmarkStart w:id="4707" w:name="ET_guest_אורלי_עדס_324"/>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707"/>
    </w:p>
    <w:p w:rsidR="00D70E21" w:rsidRDefault="00D70E21" w:rsidP="00D70E21">
      <w:pPr>
        <w:pStyle w:val="KeepWithNext"/>
        <w:rPr>
          <w:rtl/>
          <w:lang w:eastAsia="he-IL"/>
        </w:rPr>
      </w:pPr>
    </w:p>
    <w:p w:rsidR="00D70E21" w:rsidRDefault="00D70E21" w:rsidP="00D70E21">
      <w:pPr>
        <w:rPr>
          <w:rtl/>
          <w:lang w:eastAsia="he-IL"/>
        </w:rPr>
      </w:pPr>
      <w:r>
        <w:rPr>
          <w:rtl/>
          <w:lang w:eastAsia="he-IL"/>
        </w:rPr>
        <w:t>ואם הצוות יתנייד ולא הקלפי עצמה?</w:t>
      </w:r>
    </w:p>
    <w:p w:rsidR="00D70E21" w:rsidRDefault="00D70E21" w:rsidP="00D70E21">
      <w:pPr>
        <w:rPr>
          <w:rtl/>
          <w:lang w:eastAsia="he-IL"/>
        </w:rPr>
      </w:pPr>
    </w:p>
    <w:p w:rsidR="00D70E21" w:rsidRDefault="00D70E21" w:rsidP="00D70E21">
      <w:pPr>
        <w:pStyle w:val="af8"/>
        <w:keepNext/>
        <w:rPr>
          <w:rtl/>
        </w:rPr>
      </w:pPr>
      <w:bookmarkStart w:id="4708" w:name="ET_yor_5628_32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708"/>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לא איכפת לי. הקלפי הולכת </w:t>
      </w:r>
      <w:bookmarkStart w:id="4709" w:name="_ETM_Q1_3646060"/>
      <w:bookmarkEnd w:id="4709"/>
      <w:r>
        <w:rPr>
          <w:rtl/>
          <w:lang w:eastAsia="he-IL"/>
        </w:rPr>
        <w:t xml:space="preserve">עם ברינקס לוועדת הבחירות.  </w:t>
      </w:r>
    </w:p>
    <w:p w:rsidR="00D70E21" w:rsidRDefault="00D70E21" w:rsidP="00D70E21">
      <w:pPr>
        <w:rPr>
          <w:rtl/>
          <w:lang w:eastAsia="he-IL"/>
        </w:rPr>
      </w:pPr>
    </w:p>
    <w:p w:rsidR="00D70E21" w:rsidRDefault="00D70E21" w:rsidP="00D70E21">
      <w:pPr>
        <w:pStyle w:val="a5"/>
        <w:keepNext/>
        <w:rPr>
          <w:rtl/>
        </w:rPr>
      </w:pPr>
      <w:bookmarkStart w:id="4710" w:name="ET_speaker_5802_32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71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הקלפי לא הולכת עם ברינקס, </w:t>
      </w:r>
      <w:bookmarkStart w:id="4711" w:name="_ETM_Q1_3650186"/>
      <w:bookmarkEnd w:id="4711"/>
      <w:r>
        <w:rPr>
          <w:rtl/>
          <w:lang w:eastAsia="he-IL"/>
        </w:rPr>
        <w:t>היא הולכת עם היושב-ראש ועם המזכיר.</w:t>
      </w:r>
    </w:p>
    <w:p w:rsidR="00D70E21" w:rsidRDefault="00D70E21" w:rsidP="00D70E21">
      <w:pPr>
        <w:rPr>
          <w:rtl/>
          <w:lang w:eastAsia="he-IL"/>
        </w:rPr>
      </w:pPr>
    </w:p>
    <w:p w:rsidR="00D70E21" w:rsidRDefault="00D70E21" w:rsidP="00D70E21">
      <w:pPr>
        <w:pStyle w:val="af8"/>
        <w:keepNext/>
        <w:rPr>
          <w:rtl/>
        </w:rPr>
      </w:pPr>
      <w:bookmarkStart w:id="4712" w:name="_ETM_Q1_3655173"/>
      <w:bookmarkStart w:id="4713" w:name="ET_yor_5628_327"/>
      <w:bookmarkEnd w:id="471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713"/>
    </w:p>
    <w:p w:rsidR="00D70E21" w:rsidRDefault="00D70E21" w:rsidP="00D70E21">
      <w:pPr>
        <w:pStyle w:val="KeepWithNext"/>
        <w:rPr>
          <w:rtl/>
          <w:lang w:eastAsia="he-IL"/>
        </w:rPr>
      </w:pPr>
    </w:p>
    <w:p w:rsidR="00D70E21" w:rsidRDefault="00D70E21" w:rsidP="00D70E21">
      <w:pPr>
        <w:rPr>
          <w:rtl/>
          <w:lang w:eastAsia="he-IL"/>
        </w:rPr>
      </w:pPr>
      <w:bookmarkStart w:id="4714" w:name="_ETM_Q1_3655749"/>
      <w:bookmarkStart w:id="4715" w:name="_ETM_Q1_3655789"/>
      <w:bookmarkEnd w:id="4714"/>
      <w:bookmarkEnd w:id="4715"/>
      <w:r>
        <w:rPr>
          <w:rtl/>
          <w:lang w:eastAsia="he-IL"/>
        </w:rPr>
        <w:t xml:space="preserve">זאת יכולה להיות </w:t>
      </w:r>
      <w:bookmarkStart w:id="4716" w:name="_ETM_Q1_3655724"/>
      <w:bookmarkEnd w:id="4716"/>
      <w:r>
        <w:rPr>
          <w:rtl/>
          <w:lang w:eastAsia="he-IL"/>
        </w:rPr>
        <w:t xml:space="preserve">הצעה טובה – שאת הקלפי לא מניידים, הקלפי </w:t>
      </w:r>
      <w:bookmarkStart w:id="4717" w:name="_ETM_Q1_3662037"/>
      <w:bookmarkEnd w:id="4717"/>
      <w:r>
        <w:rPr>
          <w:rtl/>
          <w:lang w:eastAsia="he-IL"/>
        </w:rPr>
        <w:t>תהיה סגורה - -</w:t>
      </w:r>
    </w:p>
    <w:p w:rsidR="00D70E21" w:rsidRDefault="00D70E21" w:rsidP="00D70E21">
      <w:pPr>
        <w:ind w:firstLine="0"/>
        <w:rPr>
          <w:rtl/>
          <w:lang w:eastAsia="he-IL"/>
        </w:rPr>
      </w:pPr>
    </w:p>
    <w:p w:rsidR="00D70E21" w:rsidRDefault="00D70E21" w:rsidP="00D70E21">
      <w:pPr>
        <w:pStyle w:val="a5"/>
        <w:keepNext/>
        <w:rPr>
          <w:rtl/>
        </w:rPr>
      </w:pPr>
      <w:bookmarkStart w:id="4718" w:name="ET_speaker_5771_32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718"/>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מה הבעיה, אם סיימו להצביע בבית אבות מסוים, לשים פלומבה על הקלפי ולנייד אותה עם אותו </w:t>
      </w:r>
      <w:bookmarkStart w:id="4719" w:name="_ETM_Q1_3679337"/>
      <w:bookmarkEnd w:id="4719"/>
      <w:r>
        <w:rPr>
          <w:rtl/>
          <w:lang w:eastAsia="he-IL"/>
        </w:rPr>
        <w:t>צוות למקום אחר ושם לפתוח אותה?</w:t>
      </w:r>
    </w:p>
    <w:p w:rsidR="00D70E21" w:rsidRDefault="00D70E21" w:rsidP="00D70E21">
      <w:pPr>
        <w:ind w:firstLine="0"/>
        <w:rPr>
          <w:rtl/>
          <w:lang w:eastAsia="he-IL"/>
        </w:rPr>
      </w:pPr>
      <w:bookmarkStart w:id="4720" w:name="_ETM_Q1_3688705"/>
      <w:bookmarkStart w:id="4721" w:name="_ETM_Q1_3688825"/>
      <w:bookmarkStart w:id="4722" w:name="_ETM_Q1_3689048"/>
      <w:bookmarkEnd w:id="4720"/>
      <w:bookmarkEnd w:id="4721"/>
      <w:bookmarkEnd w:id="4722"/>
    </w:p>
    <w:p w:rsidR="00D70E21" w:rsidRDefault="00D70E21" w:rsidP="00D70E21">
      <w:pPr>
        <w:pStyle w:val="af8"/>
        <w:keepNext/>
        <w:rPr>
          <w:rtl/>
        </w:rPr>
      </w:pPr>
      <w:bookmarkStart w:id="4723" w:name="_ETM_Q1_3689156"/>
      <w:bookmarkStart w:id="4724" w:name="_ETM_Q1_3691097"/>
      <w:bookmarkStart w:id="4725" w:name="ET_yor_5628_329"/>
      <w:bookmarkEnd w:id="4723"/>
      <w:bookmarkEnd w:id="472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725"/>
    </w:p>
    <w:p w:rsidR="00D70E21" w:rsidRDefault="00D70E21" w:rsidP="00D70E21">
      <w:pPr>
        <w:pStyle w:val="KeepWithNext"/>
        <w:rPr>
          <w:rtl/>
        </w:rPr>
      </w:pPr>
    </w:p>
    <w:p w:rsidR="00D70E21" w:rsidRDefault="00D70E21" w:rsidP="00D70E21">
      <w:pPr>
        <w:rPr>
          <w:rtl/>
        </w:rPr>
      </w:pPr>
      <w:bookmarkStart w:id="4726" w:name="_ETM_Q1_3691765"/>
      <w:bookmarkStart w:id="4727" w:name="_ETM_Q1_3691800"/>
      <w:bookmarkEnd w:id="4726"/>
      <w:bookmarkEnd w:id="4727"/>
      <w:r>
        <w:rPr>
          <w:rtl/>
        </w:rPr>
        <w:t xml:space="preserve">אתה </w:t>
      </w:r>
      <w:bookmarkStart w:id="4728" w:name="_ETM_Q1_3693506"/>
      <w:bookmarkEnd w:id="4728"/>
      <w:r>
        <w:rPr>
          <w:rtl/>
        </w:rPr>
        <w:t>לא פותח, אתה שם את זה במחסנים.</w:t>
      </w:r>
    </w:p>
    <w:p w:rsidR="00D70E21" w:rsidRDefault="00D70E21" w:rsidP="00D70E21">
      <w:pPr>
        <w:ind w:firstLine="0"/>
        <w:rPr>
          <w:rtl/>
        </w:rPr>
      </w:pPr>
      <w:bookmarkStart w:id="4729" w:name="_ETM_Q1_3690280"/>
      <w:bookmarkEnd w:id="4729"/>
    </w:p>
    <w:p w:rsidR="00D70E21" w:rsidRDefault="00D70E21" w:rsidP="00D70E21">
      <w:pPr>
        <w:pStyle w:val="a5"/>
        <w:keepNext/>
        <w:rPr>
          <w:rtl/>
        </w:rPr>
      </w:pPr>
      <w:bookmarkStart w:id="4730" w:name="_ETM_Q1_3692176"/>
      <w:bookmarkStart w:id="4731" w:name="_ETM_Q1_3692270"/>
      <w:bookmarkStart w:id="4732" w:name="_ETM_Q1_3693335"/>
      <w:bookmarkStart w:id="4733" w:name="ET_speaker_5771_330"/>
      <w:bookmarkEnd w:id="4730"/>
      <w:bookmarkEnd w:id="4731"/>
      <w:bookmarkEnd w:id="473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733"/>
    </w:p>
    <w:p w:rsidR="00D70E21" w:rsidRDefault="00D70E21" w:rsidP="00D70E21">
      <w:pPr>
        <w:pStyle w:val="KeepWithNext"/>
        <w:rPr>
          <w:rtl/>
          <w:lang w:eastAsia="he-IL"/>
        </w:rPr>
      </w:pPr>
      <w:bookmarkStart w:id="4734" w:name="_ETM_Q1_3694041"/>
      <w:bookmarkEnd w:id="4734"/>
    </w:p>
    <w:p w:rsidR="00D70E21" w:rsidRDefault="00D70E21" w:rsidP="00D70E21">
      <w:pPr>
        <w:rPr>
          <w:rtl/>
          <w:lang w:eastAsia="he-IL"/>
        </w:rPr>
      </w:pPr>
      <w:bookmarkStart w:id="4735" w:name="_ETM_Q1_3693984"/>
      <w:bookmarkEnd w:id="4735"/>
      <w:r>
        <w:rPr>
          <w:rtl/>
          <w:lang w:eastAsia="he-IL"/>
        </w:rPr>
        <w:t xml:space="preserve">אין דבר כזה. אתה לא </w:t>
      </w:r>
      <w:bookmarkStart w:id="4736" w:name="_ETM_Q1_3691829"/>
      <w:bookmarkEnd w:id="4736"/>
      <w:r>
        <w:rPr>
          <w:rtl/>
          <w:lang w:eastAsia="he-IL"/>
        </w:rPr>
        <w:t xml:space="preserve">תגמור עם זה. כמה בתי אבות יש לך עם מספר </w:t>
      </w:r>
      <w:bookmarkStart w:id="4737" w:name="_ETM_Q1_3692286"/>
      <w:bookmarkEnd w:id="4737"/>
      <w:r>
        <w:rPr>
          <w:rtl/>
          <w:lang w:eastAsia="he-IL"/>
        </w:rPr>
        <w:t>מצומצם של אנשים? מה שאני מציע זה ש</w:t>
      </w:r>
      <w:bookmarkStart w:id="4738" w:name="_ETM_Q1_3702164"/>
      <w:bookmarkEnd w:id="4738"/>
      <w:r>
        <w:rPr>
          <w:rtl/>
          <w:lang w:eastAsia="he-IL"/>
        </w:rPr>
        <w:t xml:space="preserve">הקלפי, שתהיה מנוידת כשהיא אטומה, תיפתח </w:t>
      </w:r>
      <w:bookmarkStart w:id="4739" w:name="_ETM_Q1_3702641"/>
      <w:bookmarkEnd w:id="4739"/>
      <w:r>
        <w:rPr>
          <w:rtl/>
          <w:lang w:eastAsia="he-IL"/>
        </w:rPr>
        <w:t xml:space="preserve">בנוכחות אותו צוות בבית אבות חדש. </w:t>
      </w:r>
    </w:p>
    <w:p w:rsidR="00D70E21" w:rsidRDefault="00D70E21" w:rsidP="00D70E21">
      <w:pPr>
        <w:ind w:firstLine="0"/>
        <w:rPr>
          <w:rtl/>
          <w:lang w:eastAsia="he-IL"/>
        </w:rPr>
      </w:pPr>
      <w:bookmarkStart w:id="4740" w:name="_ETM_Q1_3693449"/>
      <w:bookmarkStart w:id="4741" w:name="_ETM_Q1_3693535"/>
      <w:bookmarkStart w:id="4742" w:name="_ETM_Q1_3693913"/>
      <w:bookmarkEnd w:id="4740"/>
      <w:bookmarkEnd w:id="4741"/>
      <w:bookmarkEnd w:id="4742"/>
    </w:p>
    <w:p w:rsidR="00D70E21" w:rsidRDefault="00D70E21" w:rsidP="00D70E21">
      <w:pPr>
        <w:pStyle w:val="a5"/>
        <w:keepNext/>
        <w:rPr>
          <w:rtl/>
        </w:rPr>
      </w:pPr>
      <w:bookmarkStart w:id="4743" w:name="_ETM_Q1_3693990"/>
      <w:bookmarkStart w:id="4744" w:name="_ETM_Q1_3695846"/>
      <w:bookmarkStart w:id="4745" w:name="_ETM_Q1_3695894"/>
      <w:bookmarkStart w:id="4746" w:name="_ETM_Q1_3690570"/>
      <w:bookmarkStart w:id="4747" w:name="_ETM_Q1_3690665"/>
      <w:bookmarkStart w:id="4748" w:name="_ETM_Q1_3690730"/>
      <w:bookmarkStart w:id="4749" w:name="_ETM_Q1_3690751"/>
      <w:bookmarkStart w:id="4750" w:name="_ETM_Q1_3690855"/>
      <w:bookmarkStart w:id="4751" w:name="ET_speaker_5292_35"/>
      <w:bookmarkEnd w:id="4743"/>
      <w:bookmarkEnd w:id="4744"/>
      <w:bookmarkEnd w:id="4745"/>
      <w:bookmarkEnd w:id="4746"/>
      <w:bookmarkEnd w:id="4747"/>
      <w:bookmarkEnd w:id="4748"/>
      <w:bookmarkEnd w:id="4749"/>
      <w:bookmarkEnd w:id="475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751"/>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מה אתם עושים אם יש בית אבות אחד </w:t>
      </w:r>
      <w:bookmarkStart w:id="4752" w:name="_ETM_Q1_3723191"/>
      <w:bookmarkEnd w:id="4752"/>
      <w:r>
        <w:rPr>
          <w:rtl/>
          <w:lang w:eastAsia="he-IL"/>
        </w:rPr>
        <w:t xml:space="preserve">בבאר שבע עם 12 דיירים ובסמוך אליו יש בית אבות אחר עם 16 דיירים?  </w:t>
      </w:r>
    </w:p>
    <w:p w:rsidR="00D70E21" w:rsidRDefault="00D70E21" w:rsidP="00D70E21">
      <w:pPr>
        <w:rPr>
          <w:rtl/>
          <w:lang w:eastAsia="he-IL"/>
        </w:rPr>
      </w:pPr>
    </w:p>
    <w:p w:rsidR="00D70E21" w:rsidRDefault="00D70E21" w:rsidP="00D70E21">
      <w:pPr>
        <w:pStyle w:val="a5"/>
        <w:keepNext/>
        <w:rPr>
          <w:rtl/>
        </w:rPr>
      </w:pPr>
      <w:bookmarkStart w:id="4753" w:name="ET_speaker_5068_3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75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מה הבעיה שתהיה קלפי ניידת בין </w:t>
      </w:r>
      <w:bookmarkStart w:id="4754" w:name="_ETM_Q1_3739282"/>
      <w:bookmarkEnd w:id="4754"/>
      <w:r>
        <w:rPr>
          <w:rtl/>
          <w:lang w:eastAsia="he-IL"/>
        </w:rPr>
        <w:t>בתי האבות?</w:t>
      </w:r>
    </w:p>
    <w:p w:rsidR="00D70E21" w:rsidRDefault="00D70E21" w:rsidP="00D70E21">
      <w:pPr>
        <w:rPr>
          <w:rtl/>
          <w:lang w:eastAsia="he-IL"/>
        </w:rPr>
      </w:pPr>
    </w:p>
    <w:p w:rsidR="00D70E21" w:rsidRDefault="00D70E21" w:rsidP="00D70E21">
      <w:pPr>
        <w:pStyle w:val="af8"/>
        <w:keepNext/>
        <w:rPr>
          <w:rtl/>
        </w:rPr>
      </w:pPr>
      <w:bookmarkStart w:id="4755" w:name="ET_yor_5628_33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755"/>
    </w:p>
    <w:p w:rsidR="00D70E21" w:rsidRDefault="00D70E21" w:rsidP="00D70E21">
      <w:pPr>
        <w:pStyle w:val="KeepWithNext"/>
        <w:rPr>
          <w:rtl/>
          <w:lang w:eastAsia="he-IL"/>
        </w:rPr>
      </w:pPr>
    </w:p>
    <w:p w:rsidR="00D70E21" w:rsidRDefault="00D70E21" w:rsidP="00D70E21">
      <w:pPr>
        <w:rPr>
          <w:rtl/>
          <w:lang w:eastAsia="he-IL"/>
        </w:rPr>
      </w:pPr>
      <w:r>
        <w:rPr>
          <w:rtl/>
          <w:lang w:eastAsia="he-IL"/>
        </w:rPr>
        <w:t>קלפי ניידת זה דבר שהוא לא טוב.</w:t>
      </w:r>
    </w:p>
    <w:p w:rsidR="00D70E21" w:rsidRDefault="00D70E21" w:rsidP="00D70E21">
      <w:pPr>
        <w:rPr>
          <w:rtl/>
          <w:lang w:eastAsia="he-IL"/>
        </w:rPr>
      </w:pPr>
    </w:p>
    <w:p w:rsidR="00D70E21" w:rsidRDefault="00D70E21" w:rsidP="00D70E21">
      <w:pPr>
        <w:pStyle w:val="a5"/>
        <w:keepNext/>
        <w:rPr>
          <w:rtl/>
        </w:rPr>
      </w:pPr>
      <w:bookmarkStart w:id="4756" w:name="_ETM_Q1_3735665"/>
      <w:bookmarkStart w:id="4757" w:name="ET_speaker_5802_333"/>
      <w:bookmarkEnd w:id="47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757"/>
    </w:p>
    <w:p w:rsidR="00D70E21" w:rsidRDefault="00D70E21" w:rsidP="00D70E21">
      <w:pPr>
        <w:pStyle w:val="KeepWithNext"/>
        <w:rPr>
          <w:rtl/>
          <w:lang w:eastAsia="he-IL"/>
        </w:rPr>
      </w:pPr>
    </w:p>
    <w:p w:rsidR="00D70E21" w:rsidRDefault="00D70E21" w:rsidP="00D70E21">
      <w:pPr>
        <w:rPr>
          <w:rtl/>
          <w:lang w:eastAsia="he-IL"/>
        </w:rPr>
      </w:pPr>
      <w:bookmarkStart w:id="4758" w:name="_ETM_Q1_3736138"/>
      <w:bookmarkStart w:id="4759" w:name="_ETM_Q1_3736181"/>
      <w:bookmarkEnd w:id="4758"/>
      <w:bookmarkEnd w:id="4759"/>
      <w:r>
        <w:rPr>
          <w:rtl/>
          <w:lang w:eastAsia="he-IL"/>
        </w:rPr>
        <w:t xml:space="preserve">אנחנו לא מוכנים לאשר קלפי ניידת. </w:t>
      </w:r>
    </w:p>
    <w:p w:rsidR="00D70E21" w:rsidRDefault="00D70E21" w:rsidP="00D70E21">
      <w:pPr>
        <w:rPr>
          <w:rtl/>
          <w:lang w:eastAsia="he-IL"/>
        </w:rPr>
      </w:pPr>
    </w:p>
    <w:p w:rsidR="00D70E21" w:rsidRDefault="00D70E21" w:rsidP="00D70E21">
      <w:pPr>
        <w:pStyle w:val="a5"/>
        <w:keepNext/>
        <w:rPr>
          <w:rtl/>
        </w:rPr>
      </w:pPr>
      <w:bookmarkStart w:id="4760" w:name="ET_speaker_5068_33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760"/>
    </w:p>
    <w:p w:rsidR="00D70E21" w:rsidRDefault="00D70E21" w:rsidP="00D70E21">
      <w:pPr>
        <w:pStyle w:val="KeepWithNext"/>
        <w:rPr>
          <w:rtl/>
          <w:lang w:eastAsia="he-IL"/>
        </w:rPr>
      </w:pPr>
    </w:p>
    <w:p w:rsidR="00D70E21" w:rsidRDefault="00D70E21" w:rsidP="00D70E21">
      <w:pPr>
        <w:rPr>
          <w:rtl/>
          <w:lang w:eastAsia="he-IL"/>
        </w:rPr>
      </w:pPr>
      <w:r>
        <w:rPr>
          <w:rtl/>
          <w:lang w:eastAsia="he-IL"/>
        </w:rPr>
        <w:t>למה?</w:t>
      </w:r>
    </w:p>
    <w:p w:rsidR="00D70E21" w:rsidRDefault="00D70E21" w:rsidP="00D70E21">
      <w:pPr>
        <w:rPr>
          <w:rtl/>
          <w:lang w:eastAsia="he-IL"/>
        </w:rPr>
      </w:pPr>
    </w:p>
    <w:p w:rsidR="00D70E21" w:rsidRDefault="00D70E21" w:rsidP="00D70E21">
      <w:pPr>
        <w:pStyle w:val="af8"/>
        <w:keepNext/>
        <w:rPr>
          <w:rtl/>
        </w:rPr>
      </w:pPr>
      <w:bookmarkStart w:id="4761" w:name="ET_yor_5628_33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761"/>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זה תקדים לא </w:t>
      </w:r>
      <w:bookmarkStart w:id="4762" w:name="_ETM_Q1_3741045"/>
      <w:bookmarkEnd w:id="4762"/>
      <w:r>
        <w:rPr>
          <w:rtl/>
          <w:lang w:eastAsia="he-IL"/>
        </w:rPr>
        <w:t xml:space="preserve">טוב. </w:t>
      </w:r>
    </w:p>
    <w:p w:rsidR="00D70E21" w:rsidRDefault="00D70E21" w:rsidP="00D70E21">
      <w:pPr>
        <w:rPr>
          <w:rtl/>
          <w:lang w:eastAsia="he-IL"/>
        </w:rPr>
      </w:pPr>
      <w:bookmarkStart w:id="4763" w:name="_ETM_Q1_3741744"/>
      <w:bookmarkStart w:id="4764" w:name="_ETM_Q1_3741808"/>
      <w:bookmarkEnd w:id="4763"/>
      <w:bookmarkEnd w:id="4764"/>
    </w:p>
    <w:p w:rsidR="00D70E21" w:rsidRDefault="00D70E21" w:rsidP="00D70E21">
      <w:pPr>
        <w:pStyle w:val="a5"/>
        <w:keepNext/>
        <w:rPr>
          <w:rtl/>
        </w:rPr>
      </w:pPr>
      <w:bookmarkStart w:id="4765" w:name="ET_speaker_5292_3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76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אפשר רק בבתי אבות. </w:t>
      </w:r>
    </w:p>
    <w:p w:rsidR="00D70E21" w:rsidRDefault="00D70E21" w:rsidP="00D70E21">
      <w:pPr>
        <w:ind w:firstLine="0"/>
        <w:rPr>
          <w:rtl/>
          <w:lang w:eastAsia="he-IL"/>
        </w:rPr>
      </w:pPr>
    </w:p>
    <w:p w:rsidR="00D70E21" w:rsidRDefault="00D70E21" w:rsidP="00D70E21">
      <w:pPr>
        <w:pStyle w:val="af8"/>
        <w:keepNext/>
        <w:rPr>
          <w:rtl/>
        </w:rPr>
      </w:pPr>
      <w:bookmarkStart w:id="4766" w:name="ET_yor_5628_33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766"/>
    </w:p>
    <w:p w:rsidR="00D70E21" w:rsidRDefault="00D70E21" w:rsidP="00D70E21">
      <w:pPr>
        <w:pStyle w:val="KeepWithNext"/>
        <w:rPr>
          <w:rtl/>
          <w:lang w:eastAsia="he-IL"/>
        </w:rPr>
      </w:pPr>
    </w:p>
    <w:p w:rsidR="00D70E21" w:rsidRDefault="00D70E21" w:rsidP="00D70E21">
      <w:pPr>
        <w:rPr>
          <w:rtl/>
          <w:lang w:eastAsia="he-IL"/>
        </w:rPr>
      </w:pPr>
      <w:r>
        <w:rPr>
          <w:rtl/>
          <w:lang w:eastAsia="he-IL"/>
        </w:rPr>
        <w:t>אפשר שהקלפי תהיה פתוחה מ-08:00 עד 12:00 בבית האבות הקטן בבאר שבע</w:t>
      </w:r>
      <w:bookmarkStart w:id="4767" w:name="_ETM_Q1_3765324"/>
      <w:bookmarkEnd w:id="4767"/>
      <w:r>
        <w:rPr>
          <w:rtl/>
          <w:lang w:eastAsia="he-IL"/>
        </w:rPr>
        <w:t xml:space="preserve"> ושאחר כך ישימו  אותה במחסן של ועדת הבחירות. אותו צוות שהיה בבית האבות הקטן הזה ילך לבית אבות אחר ויפתח קלפי חדשה שתהיה פתוחה מ-13:00 עד 16:00.</w:t>
      </w:r>
    </w:p>
    <w:p w:rsidR="00D70E21" w:rsidRDefault="00D70E21" w:rsidP="00D70E21">
      <w:pPr>
        <w:rPr>
          <w:rtl/>
          <w:lang w:eastAsia="he-IL"/>
        </w:rPr>
      </w:pPr>
    </w:p>
    <w:p w:rsidR="00D70E21" w:rsidRDefault="00D70E21" w:rsidP="00D70E21">
      <w:pPr>
        <w:pStyle w:val="afb"/>
        <w:keepNext/>
        <w:rPr>
          <w:rtl/>
          <w:lang w:eastAsia="he-IL"/>
        </w:rPr>
      </w:pPr>
      <w:bookmarkStart w:id="4768" w:name="_ETM_Q1_3778852"/>
      <w:bookmarkStart w:id="4769" w:name="ET_guest_אורלי_עדס_337"/>
      <w:bookmarkEnd w:id="4768"/>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769"/>
    </w:p>
    <w:p w:rsidR="00D70E21" w:rsidRDefault="00D70E21" w:rsidP="00D70E21">
      <w:pPr>
        <w:pStyle w:val="KeepWithNext"/>
        <w:rPr>
          <w:rtl/>
          <w:lang w:eastAsia="he-IL"/>
        </w:rPr>
      </w:pPr>
    </w:p>
    <w:p w:rsidR="00D70E21" w:rsidRDefault="00D70E21" w:rsidP="00D70E21">
      <w:pPr>
        <w:rPr>
          <w:rtl/>
          <w:lang w:eastAsia="he-IL"/>
        </w:rPr>
      </w:pPr>
      <w:bookmarkStart w:id="4770" w:name="_ETM_Q1_3779419"/>
      <w:bookmarkStart w:id="4771" w:name="_ETM_Q1_3779461"/>
      <w:bookmarkEnd w:id="4770"/>
      <w:bookmarkEnd w:id="4771"/>
      <w:r>
        <w:rPr>
          <w:rtl/>
          <w:lang w:eastAsia="he-IL"/>
        </w:rPr>
        <w:t xml:space="preserve">אני אתן לכם דוגמה למה זה יכול להיות בעייתי. יכולים להיות אזורים גיאוגרפיים שבהם הוועדה האזורית שאליה מביאים את </w:t>
      </w:r>
      <w:bookmarkStart w:id="4772" w:name="_ETM_Q1_3845344"/>
      <w:bookmarkEnd w:id="4772"/>
      <w:r>
        <w:rPr>
          <w:rtl/>
          <w:lang w:eastAsia="he-IL"/>
        </w:rPr>
        <w:t xml:space="preserve">חומרי ההצבעה היא רחוקה. </w:t>
      </w:r>
    </w:p>
    <w:p w:rsidR="00D70E21" w:rsidRDefault="00D70E21" w:rsidP="00D70E21">
      <w:pPr>
        <w:rPr>
          <w:rtl/>
          <w:lang w:eastAsia="he-IL"/>
        </w:rPr>
      </w:pPr>
      <w:bookmarkStart w:id="4773" w:name="_ETM_Q1_3841722"/>
      <w:bookmarkStart w:id="4774" w:name="_ETM_Q1_3841821"/>
      <w:bookmarkEnd w:id="4773"/>
      <w:bookmarkEnd w:id="4774"/>
    </w:p>
    <w:p w:rsidR="00D70E21" w:rsidRDefault="00D70E21" w:rsidP="00D70E21">
      <w:pPr>
        <w:pStyle w:val="af8"/>
        <w:keepNext/>
        <w:rPr>
          <w:rtl/>
        </w:rPr>
      </w:pPr>
      <w:bookmarkStart w:id="4775" w:name="_ETM_Q1_3845817"/>
      <w:bookmarkStart w:id="4776" w:name="ET_yor_5628_338"/>
      <w:bookmarkEnd w:id="477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776"/>
    </w:p>
    <w:p w:rsidR="00D70E21" w:rsidRDefault="00D70E21" w:rsidP="00D70E21">
      <w:pPr>
        <w:pStyle w:val="KeepWithNext"/>
        <w:rPr>
          <w:rtl/>
          <w:lang w:eastAsia="he-IL"/>
        </w:rPr>
      </w:pPr>
    </w:p>
    <w:p w:rsidR="00D70E21" w:rsidRDefault="00D70E21" w:rsidP="00D70E21">
      <w:pPr>
        <w:rPr>
          <w:rtl/>
          <w:lang w:eastAsia="he-IL"/>
        </w:rPr>
      </w:pPr>
      <w:bookmarkStart w:id="4777" w:name="_ETM_Q1_3846421"/>
      <w:bookmarkStart w:id="4778" w:name="_ETM_Q1_3846503"/>
      <w:bookmarkEnd w:id="4777"/>
      <w:bookmarkEnd w:id="4778"/>
      <w:r>
        <w:rPr>
          <w:rtl/>
          <w:lang w:eastAsia="he-IL"/>
        </w:rPr>
        <w:t xml:space="preserve">כמה רחוקה? </w:t>
      </w:r>
    </w:p>
    <w:p w:rsidR="00D70E21" w:rsidRDefault="00D70E21" w:rsidP="00D70E21">
      <w:pPr>
        <w:rPr>
          <w:rtl/>
          <w:lang w:eastAsia="he-IL"/>
        </w:rPr>
      </w:pPr>
    </w:p>
    <w:p w:rsidR="00D70E21" w:rsidRDefault="00D70E21" w:rsidP="00D70E21">
      <w:pPr>
        <w:pStyle w:val="afb"/>
        <w:keepNext/>
        <w:rPr>
          <w:rtl/>
          <w:lang w:eastAsia="he-IL"/>
        </w:rPr>
      </w:pPr>
      <w:bookmarkStart w:id="4779" w:name="_ETM_Q1_3854314"/>
      <w:bookmarkStart w:id="4780" w:name="ET_guest_אורלי_עדס_339"/>
      <w:bookmarkEnd w:id="4779"/>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780"/>
    </w:p>
    <w:p w:rsidR="00D70E21" w:rsidRDefault="00D70E21" w:rsidP="00D70E21">
      <w:pPr>
        <w:pStyle w:val="KeepWithNext"/>
        <w:rPr>
          <w:rtl/>
          <w:lang w:eastAsia="he-IL"/>
        </w:rPr>
      </w:pPr>
    </w:p>
    <w:p w:rsidR="00D70E21" w:rsidRDefault="00D70E21" w:rsidP="00D70E21">
      <w:pPr>
        <w:rPr>
          <w:rtl/>
          <w:lang w:eastAsia="he-IL"/>
        </w:rPr>
      </w:pPr>
      <w:bookmarkStart w:id="4781" w:name="_ETM_Q1_3854911"/>
      <w:bookmarkStart w:id="4782" w:name="_ETM_Q1_3854949"/>
      <w:bookmarkEnd w:id="4781"/>
      <w:bookmarkEnd w:id="4782"/>
      <w:r>
        <w:rPr>
          <w:rtl/>
          <w:lang w:eastAsia="he-IL"/>
        </w:rPr>
        <w:t>יש ועדה אזורית צפת שחולשת על כל</w:t>
      </w:r>
      <w:bookmarkStart w:id="4783" w:name="_ETM_Q1_3851718"/>
      <w:bookmarkEnd w:id="4783"/>
      <w:r>
        <w:rPr>
          <w:rtl/>
          <w:lang w:eastAsia="he-IL"/>
        </w:rPr>
        <w:t xml:space="preserve"> האזור של קרית שמונה ועשרות ישובים סביבה. </w:t>
      </w:r>
    </w:p>
    <w:p w:rsidR="00D70E21" w:rsidRDefault="00D70E21" w:rsidP="00D70E21">
      <w:pPr>
        <w:rPr>
          <w:rtl/>
          <w:lang w:eastAsia="he-IL"/>
        </w:rPr>
      </w:pPr>
    </w:p>
    <w:p w:rsidR="00D70E21" w:rsidRDefault="00D70E21" w:rsidP="00D70E21">
      <w:pPr>
        <w:pStyle w:val="afb"/>
        <w:keepNext/>
        <w:rPr>
          <w:rtl/>
          <w:lang w:eastAsia="he-IL"/>
        </w:rPr>
      </w:pPr>
      <w:bookmarkStart w:id="4784" w:name="ET_guest_אורלי_עדס_340"/>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784"/>
    </w:p>
    <w:p w:rsidR="00D70E21" w:rsidRDefault="00D70E21" w:rsidP="00D70E21">
      <w:pPr>
        <w:pStyle w:val="KeepWithNext"/>
        <w:rPr>
          <w:rtl/>
          <w:lang w:eastAsia="he-IL"/>
        </w:rPr>
      </w:pPr>
    </w:p>
    <w:p w:rsidR="00D70E21" w:rsidRDefault="00D70E21" w:rsidP="00D70E21">
      <w:pPr>
        <w:rPr>
          <w:rtl/>
          <w:lang w:eastAsia="he-IL"/>
        </w:rPr>
      </w:pPr>
      <w:r>
        <w:rPr>
          <w:rtl/>
          <w:lang w:eastAsia="he-IL"/>
        </w:rPr>
        <w:t>כמה זמן זה כל צד?</w:t>
      </w:r>
    </w:p>
    <w:p w:rsidR="00D70E21" w:rsidRDefault="00D70E21" w:rsidP="00D70E21">
      <w:pPr>
        <w:rPr>
          <w:rtl/>
          <w:lang w:eastAsia="he-IL"/>
        </w:rPr>
      </w:pPr>
    </w:p>
    <w:p w:rsidR="00D70E21" w:rsidRDefault="00D70E21" w:rsidP="00D70E21">
      <w:pPr>
        <w:pStyle w:val="afb"/>
        <w:keepNext/>
        <w:rPr>
          <w:rtl/>
          <w:lang w:eastAsia="he-IL"/>
        </w:rPr>
      </w:pPr>
      <w:bookmarkStart w:id="4785" w:name="_ETM_Q1_3858981"/>
      <w:bookmarkStart w:id="4786" w:name="ET_guest_אורלי_עדס_341"/>
      <w:bookmarkEnd w:id="4785"/>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786"/>
    </w:p>
    <w:p w:rsidR="00D70E21" w:rsidRDefault="00D70E21" w:rsidP="00D70E21">
      <w:pPr>
        <w:pStyle w:val="KeepWithNext"/>
        <w:rPr>
          <w:rtl/>
          <w:lang w:eastAsia="he-IL"/>
        </w:rPr>
      </w:pPr>
    </w:p>
    <w:p w:rsidR="00D70E21" w:rsidRDefault="00D70E21" w:rsidP="00D70E21">
      <w:pPr>
        <w:rPr>
          <w:rtl/>
          <w:lang w:eastAsia="he-IL"/>
        </w:rPr>
      </w:pPr>
      <w:bookmarkStart w:id="4787" w:name="_ETM_Q1_3859533"/>
      <w:bookmarkStart w:id="4788" w:name="_ETM_Q1_3859571"/>
      <w:bookmarkEnd w:id="4787"/>
      <w:bookmarkEnd w:id="4788"/>
      <w:r>
        <w:rPr>
          <w:rtl/>
          <w:lang w:eastAsia="he-IL"/>
        </w:rPr>
        <w:t xml:space="preserve">הוועדה עצמה יושבת בצפת. אם מדובר בקלפי כזאת שתתנייד באזור קרית </w:t>
      </w:r>
      <w:bookmarkStart w:id="4789" w:name="_ETM_Q1_3867873"/>
      <w:bookmarkEnd w:id="4789"/>
      <w:r>
        <w:rPr>
          <w:rtl/>
          <w:lang w:eastAsia="he-IL"/>
        </w:rPr>
        <w:t xml:space="preserve">שמונה והישובים ליד,  כל הצוות יהיה צריך לחזור לקרית שמונה עם החומר, עם קלפי </w:t>
      </w:r>
      <w:bookmarkStart w:id="4790" w:name="_ETM_Q1_3876428"/>
      <w:bookmarkEnd w:id="4790"/>
      <w:r>
        <w:rPr>
          <w:rtl/>
          <w:lang w:eastAsia="he-IL"/>
        </w:rPr>
        <w:t>חדשה.</w:t>
      </w:r>
    </w:p>
    <w:p w:rsidR="00D70E21" w:rsidRDefault="00D70E21" w:rsidP="00D70E21">
      <w:pPr>
        <w:rPr>
          <w:rtl/>
          <w:lang w:eastAsia="he-IL"/>
        </w:rPr>
      </w:pPr>
    </w:p>
    <w:p w:rsidR="00D70E21" w:rsidRDefault="00D70E21" w:rsidP="00D70E21">
      <w:pPr>
        <w:pStyle w:val="af8"/>
        <w:keepNext/>
        <w:rPr>
          <w:rtl/>
        </w:rPr>
      </w:pPr>
      <w:bookmarkStart w:id="4791" w:name="ET_yor_5628_34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791"/>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רק יושב-ראש ומזכיר, לא </w:t>
      </w:r>
      <w:bookmarkStart w:id="4792" w:name="_ETM_Q1_3874527"/>
      <w:bookmarkEnd w:id="4792"/>
      <w:r>
        <w:rPr>
          <w:rtl/>
          <w:lang w:eastAsia="he-IL"/>
        </w:rPr>
        <w:t>כל הצוות.</w:t>
      </w:r>
    </w:p>
    <w:p w:rsidR="00D70E21" w:rsidRDefault="00D70E21" w:rsidP="00D70E21">
      <w:pPr>
        <w:rPr>
          <w:rtl/>
          <w:lang w:eastAsia="he-IL"/>
        </w:rPr>
      </w:pPr>
    </w:p>
    <w:p w:rsidR="00D70E21" w:rsidRDefault="00D70E21" w:rsidP="00D70E21">
      <w:pPr>
        <w:pStyle w:val="a5"/>
        <w:keepNext/>
        <w:rPr>
          <w:rtl/>
        </w:rPr>
      </w:pPr>
      <w:bookmarkStart w:id="4793" w:name="ET_speaker_5068_3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79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לא מבינה מה הטריק, זו אותה ניידות. </w:t>
      </w:r>
    </w:p>
    <w:p w:rsidR="00D70E21" w:rsidRDefault="00D70E21" w:rsidP="00D70E21">
      <w:pPr>
        <w:rPr>
          <w:rtl/>
          <w:lang w:eastAsia="he-IL"/>
        </w:rPr>
      </w:pPr>
    </w:p>
    <w:p w:rsidR="00D70E21" w:rsidRDefault="00D70E21" w:rsidP="00D70E21">
      <w:pPr>
        <w:pStyle w:val="afb"/>
        <w:keepNext/>
        <w:rPr>
          <w:rtl/>
          <w:lang w:eastAsia="he-IL"/>
        </w:rPr>
      </w:pPr>
      <w:bookmarkStart w:id="4794" w:name="_ETM_Q1_3880194"/>
      <w:bookmarkStart w:id="4795" w:name="ET_guest_אורלי_עדס_343"/>
      <w:bookmarkEnd w:id="4794"/>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795"/>
    </w:p>
    <w:p w:rsidR="00D70E21" w:rsidRDefault="00D70E21" w:rsidP="00D70E21">
      <w:pPr>
        <w:pStyle w:val="KeepWithNext"/>
        <w:rPr>
          <w:rtl/>
          <w:lang w:eastAsia="he-IL"/>
        </w:rPr>
      </w:pPr>
    </w:p>
    <w:p w:rsidR="00D70E21" w:rsidRDefault="00D70E21" w:rsidP="00D70E21">
      <w:pPr>
        <w:rPr>
          <w:rtl/>
          <w:lang w:eastAsia="he-IL"/>
        </w:rPr>
      </w:pPr>
      <w:bookmarkStart w:id="4796" w:name="_ETM_Q1_3880699"/>
      <w:bookmarkStart w:id="4797" w:name="_ETM_Q1_3880734"/>
      <w:bookmarkEnd w:id="4796"/>
      <w:bookmarkEnd w:id="4797"/>
      <w:r>
        <w:rPr>
          <w:rtl/>
          <w:lang w:eastAsia="he-IL"/>
        </w:rPr>
        <w:t xml:space="preserve">זה בדיוק אותו דבר. </w:t>
      </w:r>
      <w:bookmarkStart w:id="4798" w:name="_ETM_Q1_3886904"/>
      <w:bookmarkEnd w:id="4798"/>
      <w:r>
        <w:rPr>
          <w:rtl/>
          <w:lang w:eastAsia="he-IL"/>
        </w:rPr>
        <w:t xml:space="preserve">ניתן להתנייד בין מחלקה בבית אבות אחד למחלקה אחרת </w:t>
      </w:r>
      <w:bookmarkStart w:id="4799" w:name="_ETM_Q1_3888388"/>
      <w:bookmarkEnd w:id="4799"/>
      <w:r>
        <w:rPr>
          <w:rtl/>
          <w:lang w:eastAsia="he-IL"/>
        </w:rPr>
        <w:t xml:space="preserve">בבית אבות אחר עם מנעול. לקלפיות האלו יש פלומבות </w:t>
      </w:r>
      <w:bookmarkStart w:id="4800" w:name="_ETM_Q1_3891337"/>
      <w:bookmarkEnd w:id="4800"/>
      <w:r>
        <w:rPr>
          <w:rtl/>
          <w:lang w:eastAsia="he-IL"/>
        </w:rPr>
        <w:t xml:space="preserve">צבעוניות שאפשר לזהות. ניתן לרשום בפרוטוקול איזה צבע של פלומבה ננעלה ברגע שהיא יצאה מהמחלקה, ואז מגיעים </w:t>
      </w:r>
      <w:bookmarkStart w:id="4801" w:name="_ETM_Q1_3906445"/>
      <w:bookmarkEnd w:id="4801"/>
      <w:r>
        <w:rPr>
          <w:rtl/>
          <w:lang w:eastAsia="he-IL"/>
        </w:rPr>
        <w:t>עם זה למקום הבא. אם הקלפי תתנייד מאגף לאגף וממקום למקום, יתלווה אליה מפקח טוהר הבחירות</w:t>
      </w:r>
      <w:bookmarkStart w:id="4802" w:name="_ETM_Q1_3940171"/>
      <w:bookmarkEnd w:id="4802"/>
      <w:r>
        <w:rPr>
          <w:rtl/>
          <w:lang w:eastAsia="he-IL"/>
        </w:rPr>
        <w:t xml:space="preserve"> עם מצלמה. אם לא יהיו </w:t>
      </w:r>
      <w:bookmarkStart w:id="4803" w:name="_ETM_Q1_3936040"/>
      <w:bookmarkEnd w:id="4803"/>
      <w:r>
        <w:rPr>
          <w:rtl/>
          <w:lang w:eastAsia="he-IL"/>
        </w:rPr>
        <w:t xml:space="preserve">מצלמות, יהיה המזכיר, יהיו חברי ועדת </w:t>
      </w:r>
      <w:bookmarkStart w:id="4804" w:name="_ETM_Q1_3941169"/>
      <w:bookmarkEnd w:id="4804"/>
      <w:r>
        <w:rPr>
          <w:rtl/>
          <w:lang w:eastAsia="he-IL"/>
        </w:rPr>
        <w:t xml:space="preserve">הקלפי שהם נציגי המפלגות ושומרים על האינטרסים הפוליטיים, </w:t>
      </w:r>
      <w:bookmarkStart w:id="4805" w:name="_ETM_Q1_3945841"/>
      <w:bookmarkEnd w:id="4805"/>
      <w:r>
        <w:rPr>
          <w:rtl/>
          <w:lang w:eastAsia="he-IL"/>
        </w:rPr>
        <w:t xml:space="preserve">ויהיה המפקח על טוהר הבחירות. </w:t>
      </w:r>
    </w:p>
    <w:p w:rsidR="00D70E21" w:rsidRDefault="00D70E21" w:rsidP="00D70E21">
      <w:pPr>
        <w:rPr>
          <w:rtl/>
          <w:lang w:eastAsia="he-IL"/>
        </w:rPr>
      </w:pPr>
    </w:p>
    <w:p w:rsidR="00D70E21" w:rsidRDefault="00D70E21" w:rsidP="00D70E21">
      <w:pPr>
        <w:pStyle w:val="a5"/>
        <w:keepNext/>
        <w:rPr>
          <w:rtl/>
        </w:rPr>
      </w:pPr>
      <w:bookmarkStart w:id="4806" w:name="_ETM_Q1_3958107"/>
      <w:bookmarkStart w:id="4807" w:name="ET_speaker_5292_334"/>
      <w:bookmarkEnd w:id="480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80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חושב שקלפיות נייחות יכולות להיות במקום שבו יש יותר מ-30 </w:t>
      </w:r>
      <w:bookmarkStart w:id="4808" w:name="_ETM_Q1_3966807"/>
      <w:bookmarkEnd w:id="4808"/>
      <w:r>
        <w:rPr>
          <w:rtl/>
          <w:lang w:eastAsia="he-IL"/>
        </w:rPr>
        <w:t xml:space="preserve">אנשים. במקומות בהם יש פחות מ-30 אנשים אפשר </w:t>
      </w:r>
      <w:bookmarkStart w:id="4809" w:name="_ETM_Q1_3970670"/>
      <w:bookmarkEnd w:id="4809"/>
      <w:r>
        <w:rPr>
          <w:rtl/>
          <w:lang w:eastAsia="he-IL"/>
        </w:rPr>
        <w:t xml:space="preserve">שהקלפי תנויד עם </w:t>
      </w:r>
      <w:bookmarkStart w:id="4810" w:name="_ETM_Q1_3972908"/>
      <w:bookmarkEnd w:id="4810"/>
      <w:r>
        <w:rPr>
          <w:rtl/>
          <w:lang w:eastAsia="he-IL"/>
        </w:rPr>
        <w:t xml:space="preserve">מפקח טוהר בחירות וועדת הבחירות. </w:t>
      </w:r>
    </w:p>
    <w:p w:rsidR="00D70E21" w:rsidRDefault="00D70E21" w:rsidP="00D70E21">
      <w:pPr>
        <w:ind w:firstLine="0"/>
        <w:rPr>
          <w:rtl/>
          <w:lang w:eastAsia="he-IL"/>
        </w:rPr>
      </w:pPr>
      <w:bookmarkStart w:id="4811" w:name="_ETM_Q1_3960422"/>
      <w:bookmarkStart w:id="4812" w:name="_ETM_Q1_3960471"/>
      <w:bookmarkEnd w:id="4811"/>
      <w:bookmarkEnd w:id="4812"/>
    </w:p>
    <w:p w:rsidR="00D70E21" w:rsidRDefault="00D70E21" w:rsidP="00D70E21">
      <w:pPr>
        <w:pStyle w:val="afb"/>
        <w:keepNext/>
        <w:rPr>
          <w:rtl/>
          <w:lang w:eastAsia="he-IL"/>
        </w:rPr>
      </w:pPr>
      <w:bookmarkStart w:id="4813" w:name="_ETM_Q1_3984562"/>
      <w:bookmarkStart w:id="4814" w:name="_ETM_Q1_3984634"/>
      <w:bookmarkStart w:id="4815" w:name="ET_guest_אורלי_עדס_335"/>
      <w:bookmarkEnd w:id="4813"/>
      <w:bookmarkEnd w:id="4814"/>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81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כל העניין של הצבעה </w:t>
      </w:r>
      <w:bookmarkStart w:id="4816" w:name="_ETM_Q1_3983365"/>
      <w:bookmarkEnd w:id="4816"/>
      <w:r>
        <w:rPr>
          <w:rtl/>
          <w:lang w:eastAsia="he-IL"/>
        </w:rPr>
        <w:t xml:space="preserve">בבתי אבות זה משהו חדש לגמרי. אל תסרבלו תהליכים, </w:t>
      </w:r>
      <w:bookmarkStart w:id="4817" w:name="_ETM_Q1_4028752"/>
      <w:bookmarkEnd w:id="4817"/>
      <w:r>
        <w:rPr>
          <w:rtl/>
          <w:lang w:eastAsia="he-IL"/>
        </w:rPr>
        <w:t xml:space="preserve">אל תסבכו אותם בהחרגות, אל תקבעו שעל קלפיות כאלה וכאלה </w:t>
      </w:r>
      <w:bookmarkStart w:id="4818" w:name="_ETM_Q1_4032504"/>
      <w:bookmarkEnd w:id="4818"/>
      <w:r>
        <w:rPr>
          <w:rtl/>
          <w:lang w:eastAsia="he-IL"/>
        </w:rPr>
        <w:t xml:space="preserve">בבתי אבות יהיו הוראות ספציפיות, זה משהו מורכב גם כך. </w:t>
      </w:r>
      <w:bookmarkStart w:id="4819" w:name="_ETM_Q1_4042006"/>
      <w:bookmarkStart w:id="4820" w:name="_ETM_Q1_4033461"/>
      <w:bookmarkEnd w:id="4819"/>
      <w:bookmarkEnd w:id="4820"/>
    </w:p>
    <w:p w:rsidR="00D70E21" w:rsidRDefault="00D70E21" w:rsidP="00D70E21">
      <w:pPr>
        <w:ind w:firstLine="0"/>
        <w:rPr>
          <w:rtl/>
          <w:lang w:eastAsia="he-IL"/>
        </w:rPr>
      </w:pPr>
      <w:bookmarkStart w:id="4821" w:name="_ETM_Q1_4046246"/>
      <w:bookmarkStart w:id="4822" w:name="_ETM_Q1_4046311"/>
      <w:bookmarkEnd w:id="4821"/>
      <w:bookmarkEnd w:id="4822"/>
    </w:p>
    <w:p w:rsidR="00D70E21" w:rsidRDefault="00D70E21" w:rsidP="00D70E21">
      <w:pPr>
        <w:pStyle w:val="a5"/>
        <w:keepNext/>
        <w:rPr>
          <w:rtl/>
        </w:rPr>
      </w:pPr>
      <w:bookmarkStart w:id="4823" w:name="_ETM_Q1_4057299"/>
      <w:bookmarkStart w:id="4824" w:name="_ETM_Q1_4057351"/>
      <w:bookmarkStart w:id="4825" w:name="ET_speaker_5802_337"/>
      <w:bookmarkEnd w:id="4823"/>
      <w:bookmarkEnd w:id="482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82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אין לי בעיה להוריד את הרף כמו שאוסאמה מבקש </w:t>
      </w:r>
      <w:bookmarkStart w:id="4826" w:name="_ETM_Q1_4052796"/>
      <w:bookmarkEnd w:id="4826"/>
      <w:r>
        <w:rPr>
          <w:rtl/>
          <w:lang w:eastAsia="he-IL"/>
        </w:rPr>
        <w:t xml:space="preserve">ל-30 או ל-40. </w:t>
      </w:r>
    </w:p>
    <w:p w:rsidR="00D70E21" w:rsidRDefault="00D70E21" w:rsidP="00D70E21">
      <w:pPr>
        <w:ind w:firstLine="0"/>
        <w:rPr>
          <w:rtl/>
          <w:lang w:eastAsia="he-IL"/>
        </w:rPr>
      </w:pPr>
    </w:p>
    <w:p w:rsidR="00D70E21" w:rsidRDefault="00D70E21" w:rsidP="00D70E21">
      <w:pPr>
        <w:pStyle w:val="a5"/>
        <w:keepNext/>
        <w:rPr>
          <w:rtl/>
        </w:rPr>
      </w:pPr>
      <w:bookmarkStart w:id="4827" w:name="ET_speaker_5068_33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827"/>
    </w:p>
    <w:p w:rsidR="00D70E21" w:rsidRDefault="00D70E21" w:rsidP="00D70E21">
      <w:pPr>
        <w:pStyle w:val="KeepWithNext"/>
        <w:rPr>
          <w:rtl/>
          <w:lang w:eastAsia="he-IL"/>
        </w:rPr>
      </w:pPr>
    </w:p>
    <w:p w:rsidR="00D70E21" w:rsidRDefault="00D70E21" w:rsidP="00D70E21">
      <w:pPr>
        <w:rPr>
          <w:rtl/>
          <w:lang w:eastAsia="he-IL"/>
        </w:rPr>
      </w:pPr>
      <w:r>
        <w:rPr>
          <w:rtl/>
          <w:lang w:eastAsia="he-IL"/>
        </w:rPr>
        <w:t>ומה עם היתר?</w:t>
      </w:r>
    </w:p>
    <w:p w:rsidR="00D70E21" w:rsidRDefault="00D70E21" w:rsidP="00D70E21">
      <w:pPr>
        <w:rPr>
          <w:rtl/>
          <w:lang w:eastAsia="he-IL"/>
        </w:rPr>
      </w:pPr>
      <w:bookmarkStart w:id="4828" w:name="_ETM_Q1_4050914"/>
      <w:bookmarkStart w:id="4829" w:name="_ETM_Q1_4050979"/>
      <w:bookmarkStart w:id="4830" w:name="_ETM_Q1_4051029"/>
      <w:bookmarkEnd w:id="4828"/>
      <w:bookmarkEnd w:id="4829"/>
      <w:bookmarkEnd w:id="4830"/>
    </w:p>
    <w:p w:rsidR="00D70E21" w:rsidRDefault="00D70E21" w:rsidP="00D70E21">
      <w:pPr>
        <w:pStyle w:val="a5"/>
        <w:keepNext/>
        <w:rPr>
          <w:rtl/>
        </w:rPr>
      </w:pPr>
      <w:bookmarkStart w:id="4831" w:name="_ETM_Q1_4051081"/>
      <w:bookmarkStart w:id="4832" w:name="_ETM_Q1_4051771"/>
      <w:bookmarkStart w:id="4833" w:name="ET_speaker_5802_339"/>
      <w:bookmarkEnd w:id="4831"/>
      <w:bookmarkEnd w:id="483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833"/>
    </w:p>
    <w:p w:rsidR="00D70E21" w:rsidRDefault="00D70E21" w:rsidP="00D70E21">
      <w:pPr>
        <w:pStyle w:val="KeepWithNext"/>
        <w:rPr>
          <w:rtl/>
          <w:lang w:eastAsia="he-IL"/>
        </w:rPr>
      </w:pPr>
    </w:p>
    <w:p w:rsidR="00D70E21" w:rsidRDefault="00D70E21" w:rsidP="00D70E21">
      <w:pPr>
        <w:rPr>
          <w:rtl/>
          <w:lang w:eastAsia="he-IL"/>
        </w:rPr>
      </w:pPr>
      <w:bookmarkStart w:id="4834" w:name="_ETM_Q1_4052193"/>
      <w:bookmarkStart w:id="4835" w:name="_ETM_Q1_4052230"/>
      <w:bookmarkEnd w:id="4834"/>
      <w:bookmarkEnd w:id="4835"/>
      <w:r>
        <w:rPr>
          <w:rtl/>
          <w:lang w:eastAsia="he-IL"/>
        </w:rPr>
        <w:t xml:space="preserve">את אלה שעם פחות אנשים נשאיר </w:t>
      </w:r>
      <w:bookmarkStart w:id="4836" w:name="_ETM_Q1_4057442"/>
      <w:bookmarkEnd w:id="4836"/>
      <w:r>
        <w:rPr>
          <w:rtl/>
          <w:lang w:eastAsia="he-IL"/>
        </w:rPr>
        <w:t>לאישור יושב-ראש ועדת הבחירות.</w:t>
      </w:r>
    </w:p>
    <w:p w:rsidR="00D70E21" w:rsidRDefault="00D70E21" w:rsidP="00D70E21">
      <w:pPr>
        <w:rPr>
          <w:rtl/>
          <w:lang w:eastAsia="he-IL"/>
        </w:rPr>
      </w:pPr>
      <w:bookmarkStart w:id="4837" w:name="_ETM_Q1_4061627"/>
      <w:bookmarkStart w:id="4838" w:name="_ETM_Q1_4061691"/>
      <w:bookmarkEnd w:id="4837"/>
      <w:bookmarkEnd w:id="4838"/>
    </w:p>
    <w:p w:rsidR="00D70E21" w:rsidRDefault="00D70E21" w:rsidP="00D70E21">
      <w:pPr>
        <w:pStyle w:val="af8"/>
        <w:keepNext/>
        <w:rPr>
          <w:rtl/>
        </w:rPr>
      </w:pPr>
      <w:bookmarkStart w:id="4839" w:name="ET_yor_5628_34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839"/>
    </w:p>
    <w:p w:rsidR="00D70E21" w:rsidRDefault="00D70E21" w:rsidP="00D70E21">
      <w:pPr>
        <w:pStyle w:val="KeepWithNext"/>
        <w:rPr>
          <w:rtl/>
          <w:lang w:eastAsia="he-IL"/>
        </w:rPr>
      </w:pPr>
    </w:p>
    <w:p w:rsidR="00D70E21" w:rsidRDefault="00D70E21" w:rsidP="00D70E21">
      <w:pPr>
        <w:rPr>
          <w:rtl/>
          <w:lang w:eastAsia="he-IL"/>
        </w:rPr>
      </w:pPr>
      <w:r>
        <w:rPr>
          <w:rtl/>
          <w:lang w:eastAsia="he-IL"/>
        </w:rPr>
        <w:t>על צורת הניידות.</w:t>
      </w:r>
    </w:p>
    <w:p w:rsidR="00D70E21" w:rsidRDefault="00D70E21" w:rsidP="00D70E21">
      <w:pPr>
        <w:rPr>
          <w:rtl/>
          <w:lang w:eastAsia="he-IL"/>
        </w:rPr>
      </w:pPr>
      <w:bookmarkStart w:id="4840" w:name="_ETM_Q1_4062378"/>
      <w:bookmarkStart w:id="4841" w:name="_ETM_Q1_4062437"/>
      <w:bookmarkEnd w:id="4840"/>
      <w:bookmarkEnd w:id="4841"/>
    </w:p>
    <w:p w:rsidR="00D70E21" w:rsidRDefault="00D70E21" w:rsidP="00D70E21">
      <w:pPr>
        <w:pStyle w:val="a5"/>
        <w:keepNext/>
        <w:rPr>
          <w:rtl/>
        </w:rPr>
      </w:pPr>
      <w:bookmarkStart w:id="4842" w:name="_ETM_Q1_4063105"/>
      <w:bookmarkStart w:id="4843" w:name="_ETM_Q1_4063164"/>
      <w:bookmarkStart w:id="4844" w:name="_ETM_Q1_4063737"/>
      <w:bookmarkStart w:id="4845" w:name="ET_speaker_5802_341"/>
      <w:bookmarkEnd w:id="4842"/>
      <w:bookmarkEnd w:id="4843"/>
      <w:bookmarkEnd w:id="48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845"/>
    </w:p>
    <w:p w:rsidR="00D70E21" w:rsidRDefault="00D70E21" w:rsidP="00D70E21">
      <w:pPr>
        <w:pStyle w:val="KeepWithNext"/>
        <w:rPr>
          <w:rtl/>
          <w:lang w:eastAsia="he-IL"/>
        </w:rPr>
      </w:pPr>
    </w:p>
    <w:p w:rsidR="00D70E21" w:rsidRDefault="00D70E21" w:rsidP="00D70E21">
      <w:pPr>
        <w:rPr>
          <w:rtl/>
          <w:lang w:eastAsia="he-IL"/>
        </w:rPr>
      </w:pPr>
      <w:bookmarkStart w:id="4846" w:name="_ETM_Q1_4064177"/>
      <w:bookmarkStart w:id="4847" w:name="_ETM_Q1_4064218"/>
      <w:bookmarkEnd w:id="4846"/>
      <w:bookmarkEnd w:id="4847"/>
      <w:r>
        <w:rPr>
          <w:rtl/>
          <w:lang w:eastAsia="he-IL"/>
        </w:rPr>
        <w:t xml:space="preserve">אני באופן עקרוני נגד ניידות. לפי דעתי בעוד שלושה </w:t>
      </w:r>
      <w:bookmarkStart w:id="4848" w:name="_ETM_Q1_4069445"/>
      <w:bookmarkEnd w:id="4848"/>
      <w:r>
        <w:rPr>
          <w:rtl/>
          <w:lang w:eastAsia="he-IL"/>
        </w:rPr>
        <w:t xml:space="preserve">חודשים הם יוכלו לצאת ולהצביע. </w:t>
      </w:r>
      <w:bookmarkStart w:id="4849" w:name="_ETM_Q1_4073271"/>
      <w:bookmarkEnd w:id="4849"/>
      <w:r>
        <w:rPr>
          <w:rtl/>
          <w:lang w:eastAsia="he-IL"/>
        </w:rPr>
        <w:t>משהו נקודתי תשאירו להחלטת הנשיאות.</w:t>
      </w:r>
    </w:p>
    <w:p w:rsidR="00D70E21" w:rsidRDefault="00D70E21" w:rsidP="00D70E21">
      <w:pPr>
        <w:ind w:firstLine="0"/>
        <w:rPr>
          <w:rtl/>
          <w:lang w:eastAsia="he-IL"/>
        </w:rPr>
      </w:pPr>
    </w:p>
    <w:p w:rsidR="00D70E21" w:rsidRDefault="00D70E21" w:rsidP="00D70E21">
      <w:pPr>
        <w:pStyle w:val="afb"/>
        <w:keepNext/>
        <w:rPr>
          <w:rtl/>
          <w:lang w:eastAsia="he-IL"/>
        </w:rPr>
      </w:pPr>
      <w:bookmarkStart w:id="4850" w:name="_ETM_Q1_4047079"/>
      <w:bookmarkStart w:id="4851" w:name="_ETM_Q1_4047137"/>
      <w:bookmarkStart w:id="4852" w:name="_ETM_Q1_3987740"/>
      <w:bookmarkStart w:id="4853" w:name="_ETM_Q1_3987792"/>
      <w:bookmarkStart w:id="4854" w:name="ET_guest_אלעזר_שטרן_333"/>
      <w:bookmarkEnd w:id="4850"/>
      <w:bookmarkEnd w:id="4851"/>
      <w:bookmarkEnd w:id="4852"/>
      <w:bookmarkEnd w:id="4853"/>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4854"/>
    </w:p>
    <w:p w:rsidR="00D70E21" w:rsidRDefault="00D70E21" w:rsidP="00D70E21">
      <w:pPr>
        <w:pStyle w:val="KeepWithNext"/>
        <w:rPr>
          <w:rtl/>
          <w:lang w:eastAsia="he-IL"/>
        </w:rPr>
      </w:pPr>
    </w:p>
    <w:p w:rsidR="00D70E21" w:rsidRDefault="00D70E21" w:rsidP="00D70E21">
      <w:pPr>
        <w:rPr>
          <w:rtl/>
          <w:lang w:eastAsia="he-IL"/>
        </w:rPr>
      </w:pPr>
      <w:bookmarkStart w:id="4855" w:name="_ETM_Q1_3958980"/>
      <w:bookmarkStart w:id="4856" w:name="_ETM_Q1_3959008"/>
      <w:bookmarkStart w:id="4857" w:name="_ETM_Q1_4078707"/>
      <w:bookmarkEnd w:id="4855"/>
      <w:bookmarkEnd w:id="4856"/>
      <w:bookmarkEnd w:id="4857"/>
      <w:r>
        <w:rPr>
          <w:rtl/>
          <w:lang w:eastAsia="he-IL"/>
        </w:rPr>
        <w:t xml:space="preserve">מה כמות הדיירים שצריכה להיות במקום כדי לפתוח קלפי? </w:t>
      </w:r>
    </w:p>
    <w:p w:rsidR="00D70E21" w:rsidRDefault="00D70E21" w:rsidP="00D70E21">
      <w:pPr>
        <w:rPr>
          <w:rtl/>
          <w:lang w:eastAsia="he-IL"/>
        </w:rPr>
      </w:pPr>
      <w:bookmarkStart w:id="4858" w:name="_ETM_Q1_4084395"/>
      <w:bookmarkStart w:id="4859" w:name="_ETM_Q1_4084444"/>
      <w:bookmarkEnd w:id="4858"/>
      <w:bookmarkEnd w:id="4859"/>
    </w:p>
    <w:p w:rsidR="00D70E21" w:rsidRDefault="00D70E21" w:rsidP="00D70E21">
      <w:pPr>
        <w:pStyle w:val="a5"/>
        <w:keepNext/>
        <w:rPr>
          <w:rtl/>
        </w:rPr>
      </w:pPr>
      <w:bookmarkStart w:id="4860" w:name="_ETM_Q1_4079647"/>
      <w:bookmarkStart w:id="4861" w:name="ET_speaker_5292_342"/>
      <w:bookmarkEnd w:id="486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861"/>
    </w:p>
    <w:p w:rsidR="00D70E21" w:rsidRDefault="00D70E21" w:rsidP="00D70E21">
      <w:pPr>
        <w:pStyle w:val="KeepWithNext"/>
        <w:rPr>
          <w:rtl/>
          <w:lang w:eastAsia="he-IL"/>
        </w:rPr>
      </w:pPr>
    </w:p>
    <w:p w:rsidR="00D70E21" w:rsidRDefault="00D70E21" w:rsidP="00D70E21">
      <w:pPr>
        <w:rPr>
          <w:rtl/>
          <w:lang w:eastAsia="he-IL"/>
        </w:rPr>
      </w:pPr>
      <w:bookmarkStart w:id="4862" w:name="_ETM_Q1_4079992"/>
      <w:bookmarkStart w:id="4863" w:name="_ETM_Q1_4080024"/>
      <w:bookmarkEnd w:id="4862"/>
      <w:bookmarkEnd w:id="4863"/>
      <w:r>
        <w:rPr>
          <w:rtl/>
          <w:lang w:eastAsia="he-IL"/>
        </w:rPr>
        <w:t>30.</w:t>
      </w:r>
    </w:p>
    <w:p w:rsidR="00D70E21" w:rsidRDefault="00D70E21" w:rsidP="00D70E21">
      <w:pPr>
        <w:rPr>
          <w:rtl/>
          <w:lang w:eastAsia="he-IL"/>
        </w:rPr>
      </w:pPr>
      <w:bookmarkStart w:id="4864" w:name="_ETM_Q1_4085732"/>
      <w:bookmarkStart w:id="4865" w:name="_ETM_Q1_4085790"/>
      <w:bookmarkEnd w:id="4864"/>
      <w:bookmarkEnd w:id="4865"/>
    </w:p>
    <w:p w:rsidR="00D70E21" w:rsidRDefault="00D70E21" w:rsidP="00D70E21">
      <w:pPr>
        <w:pStyle w:val="afb"/>
        <w:keepNext/>
        <w:rPr>
          <w:rtl/>
          <w:lang w:eastAsia="he-IL"/>
        </w:rPr>
      </w:pPr>
      <w:bookmarkStart w:id="4866" w:name="_ETM_Q1_4085895"/>
      <w:bookmarkStart w:id="4867" w:name="_ETM_Q1_4085946"/>
      <w:bookmarkStart w:id="4868" w:name="_ETM_Q1_4088279"/>
      <w:bookmarkStart w:id="4869" w:name="ET_guest_אלעזר_שטרן_343"/>
      <w:bookmarkEnd w:id="4866"/>
      <w:bookmarkEnd w:id="4867"/>
      <w:bookmarkEnd w:id="4868"/>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4869"/>
    </w:p>
    <w:p w:rsidR="00D70E21" w:rsidRDefault="00D70E21" w:rsidP="00D70E21">
      <w:pPr>
        <w:pStyle w:val="KeepWithNext"/>
        <w:rPr>
          <w:rtl/>
          <w:lang w:eastAsia="he-IL"/>
        </w:rPr>
      </w:pPr>
    </w:p>
    <w:p w:rsidR="00D70E21" w:rsidRDefault="00D70E21" w:rsidP="00D70E21">
      <w:pPr>
        <w:rPr>
          <w:rtl/>
          <w:lang w:eastAsia="he-IL"/>
        </w:rPr>
      </w:pPr>
      <w:bookmarkStart w:id="4870" w:name="_ETM_Q1_4088742"/>
      <w:bookmarkStart w:id="4871" w:name="_ETM_Q1_4088776"/>
      <w:bookmarkStart w:id="4872" w:name="_ETM_Q1_4077848"/>
      <w:bookmarkStart w:id="4873" w:name="_ETM_Q1_4077902"/>
      <w:bookmarkStart w:id="4874" w:name="_ETM_Q1_4093076"/>
      <w:bookmarkEnd w:id="4870"/>
      <w:bookmarkEnd w:id="4871"/>
      <w:bookmarkEnd w:id="4872"/>
      <w:bookmarkEnd w:id="4873"/>
      <w:bookmarkEnd w:id="4874"/>
      <w:r>
        <w:rPr>
          <w:rtl/>
          <w:lang w:eastAsia="he-IL"/>
        </w:rPr>
        <w:t xml:space="preserve">יש את הניוד של הקלפיות, ויש את </w:t>
      </w:r>
      <w:bookmarkStart w:id="4875" w:name="_ETM_Q1_4099888"/>
      <w:bookmarkEnd w:id="4875"/>
      <w:r>
        <w:rPr>
          <w:rtl/>
          <w:lang w:eastAsia="he-IL"/>
        </w:rPr>
        <w:t xml:space="preserve">איפה אתה שם את הקלפי מלכתחילה. אם יש לך שני מקומות </w:t>
      </w:r>
      <w:bookmarkStart w:id="4876" w:name="_ETM_Q1_4102324"/>
      <w:bookmarkEnd w:id="4876"/>
      <w:r>
        <w:rPr>
          <w:rtl/>
          <w:lang w:eastAsia="he-IL"/>
        </w:rPr>
        <w:t xml:space="preserve">שיש בהם 30, אתה יכול, אם אתה מאפשר </w:t>
      </w:r>
      <w:bookmarkStart w:id="4877" w:name="_ETM_Q1_4102676"/>
      <w:bookmarkEnd w:id="4877"/>
      <w:r>
        <w:rPr>
          <w:rtl/>
          <w:lang w:eastAsia="he-IL"/>
        </w:rPr>
        <w:t>את התמהיל הזה, לפתוח במקום אחד בבוקר, במקום שני  בצהריים</w:t>
      </w:r>
      <w:bookmarkStart w:id="4878" w:name="_ETM_Q1_4108399"/>
      <w:bookmarkEnd w:id="4878"/>
      <w:r>
        <w:rPr>
          <w:rtl/>
          <w:lang w:eastAsia="he-IL"/>
        </w:rPr>
        <w:t xml:space="preserve">. אם במקום השני יש לך רק 12 אנשים, </w:t>
      </w:r>
      <w:bookmarkStart w:id="4879" w:name="_ETM_Q1_4110082"/>
      <w:bookmarkEnd w:id="4879"/>
      <w:r>
        <w:rPr>
          <w:rtl/>
          <w:lang w:eastAsia="he-IL"/>
        </w:rPr>
        <w:t xml:space="preserve">הניוד לא יעזור לך.  </w:t>
      </w:r>
    </w:p>
    <w:p w:rsidR="00D70E21" w:rsidRDefault="00D70E21" w:rsidP="00D70E21">
      <w:pPr>
        <w:rPr>
          <w:rtl/>
          <w:lang w:eastAsia="he-IL"/>
        </w:rPr>
      </w:pPr>
    </w:p>
    <w:p w:rsidR="00D70E21" w:rsidRDefault="00D70E21" w:rsidP="00D70E21">
      <w:pPr>
        <w:pStyle w:val="a5"/>
        <w:keepNext/>
        <w:rPr>
          <w:rtl/>
        </w:rPr>
      </w:pPr>
      <w:bookmarkStart w:id="4880" w:name="ET_speaker_5802_3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880"/>
    </w:p>
    <w:p w:rsidR="00D70E21" w:rsidRDefault="00D70E21" w:rsidP="00D70E21">
      <w:pPr>
        <w:pStyle w:val="KeepWithNext"/>
        <w:rPr>
          <w:rtl/>
          <w:lang w:eastAsia="he-IL"/>
        </w:rPr>
      </w:pPr>
    </w:p>
    <w:p w:rsidR="00D70E21" w:rsidRDefault="00D70E21" w:rsidP="00D70E21">
      <w:pPr>
        <w:rPr>
          <w:rtl/>
          <w:lang w:eastAsia="he-IL"/>
        </w:rPr>
      </w:pPr>
      <w:r>
        <w:rPr>
          <w:rtl/>
          <w:lang w:eastAsia="he-IL"/>
        </w:rPr>
        <w:t>במקום שיש בו 30 או 40</w:t>
      </w:r>
      <w:bookmarkStart w:id="4881" w:name="_ETM_Q1_4121278"/>
      <w:bookmarkEnd w:id="4881"/>
      <w:r>
        <w:rPr>
          <w:rtl/>
          <w:lang w:eastAsia="he-IL"/>
        </w:rPr>
        <w:t xml:space="preserve"> אנשים פותחים קלפי. </w:t>
      </w:r>
    </w:p>
    <w:p w:rsidR="00D70E21" w:rsidRDefault="00D70E21" w:rsidP="00D70E21">
      <w:pPr>
        <w:rPr>
          <w:rtl/>
          <w:lang w:eastAsia="he-IL"/>
        </w:rPr>
      </w:pPr>
    </w:p>
    <w:p w:rsidR="00D70E21" w:rsidRDefault="00D70E21" w:rsidP="00D70E21">
      <w:pPr>
        <w:pStyle w:val="a5"/>
        <w:keepNext/>
        <w:rPr>
          <w:rtl/>
        </w:rPr>
      </w:pPr>
      <w:bookmarkStart w:id="4882" w:name="ET_speaker_5292_3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88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בפחות מ-30 </w:t>
      </w:r>
      <w:bookmarkStart w:id="4883" w:name="_ETM_Q1_4123669"/>
      <w:bookmarkEnd w:id="4883"/>
      <w:r>
        <w:rPr>
          <w:rtl/>
          <w:lang w:eastAsia="he-IL"/>
        </w:rPr>
        <w:t xml:space="preserve">נותנים את הסמכות ליושב-ראש ועדת הבחירות, בהתייעצות עם </w:t>
      </w:r>
      <w:bookmarkStart w:id="4884" w:name="_ETM_Q1_4128135"/>
      <w:bookmarkEnd w:id="4884"/>
      <w:r>
        <w:rPr>
          <w:rtl/>
          <w:lang w:eastAsia="he-IL"/>
        </w:rPr>
        <w:t xml:space="preserve">הסגנים. </w:t>
      </w:r>
    </w:p>
    <w:p w:rsidR="00D70E21" w:rsidRDefault="00D70E21" w:rsidP="00D70E21">
      <w:pPr>
        <w:rPr>
          <w:rtl/>
          <w:lang w:eastAsia="he-IL"/>
        </w:rPr>
      </w:pPr>
    </w:p>
    <w:p w:rsidR="00D70E21" w:rsidRDefault="00D70E21" w:rsidP="00D70E21">
      <w:pPr>
        <w:pStyle w:val="afb"/>
        <w:keepNext/>
        <w:rPr>
          <w:rtl/>
          <w:lang w:eastAsia="he-IL"/>
        </w:rPr>
      </w:pPr>
      <w:bookmarkStart w:id="4885" w:name="ET_guest_אורלי_עדס_345"/>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885"/>
    </w:p>
    <w:p w:rsidR="00D70E21" w:rsidRDefault="00D70E21" w:rsidP="00D70E21">
      <w:pPr>
        <w:pStyle w:val="KeepWithNext"/>
        <w:rPr>
          <w:rtl/>
          <w:lang w:eastAsia="he-IL"/>
        </w:rPr>
      </w:pPr>
    </w:p>
    <w:p w:rsidR="00D70E21" w:rsidRDefault="00D70E21" w:rsidP="00D70E21">
      <w:pPr>
        <w:rPr>
          <w:rtl/>
          <w:lang w:eastAsia="he-IL"/>
        </w:rPr>
      </w:pPr>
      <w:r>
        <w:rPr>
          <w:rtl/>
          <w:lang w:eastAsia="he-IL"/>
        </w:rPr>
        <w:t>חבר הכנסת קרעי, להתחיל לדון בנשיאות בכל קלפי - -</w:t>
      </w:r>
    </w:p>
    <w:p w:rsidR="00D70E21" w:rsidRDefault="00D70E21" w:rsidP="00D70E21">
      <w:pPr>
        <w:ind w:firstLine="0"/>
        <w:rPr>
          <w:rtl/>
          <w:lang w:eastAsia="he-IL"/>
        </w:rPr>
      </w:pPr>
      <w:bookmarkStart w:id="4886" w:name="_ETM_Q1_4151865"/>
      <w:bookmarkStart w:id="4887" w:name="_ETM_Q1_4151919"/>
      <w:bookmarkStart w:id="4888" w:name="_ETM_Q1_4152468"/>
      <w:bookmarkEnd w:id="4886"/>
      <w:bookmarkEnd w:id="4887"/>
      <w:bookmarkEnd w:id="4888"/>
    </w:p>
    <w:p w:rsidR="00D70E21" w:rsidRDefault="00D70E21" w:rsidP="00D70E21">
      <w:pPr>
        <w:pStyle w:val="a5"/>
        <w:keepNext/>
        <w:rPr>
          <w:rtl/>
        </w:rPr>
      </w:pPr>
      <w:bookmarkStart w:id="4889" w:name="_ETM_Q1_4152523"/>
      <w:bookmarkStart w:id="4890" w:name="_ETM_Q1_4154316"/>
      <w:bookmarkStart w:id="4891" w:name="ET_speaker_5068_346"/>
      <w:bookmarkEnd w:id="4889"/>
      <w:bookmarkEnd w:id="489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891"/>
    </w:p>
    <w:p w:rsidR="00D70E21" w:rsidRDefault="00D70E21" w:rsidP="00D70E21">
      <w:pPr>
        <w:pStyle w:val="KeepWithNext"/>
        <w:rPr>
          <w:rtl/>
        </w:rPr>
      </w:pPr>
    </w:p>
    <w:p w:rsidR="00D70E21" w:rsidRDefault="00D70E21" w:rsidP="00D70E21">
      <w:pPr>
        <w:rPr>
          <w:rtl/>
        </w:rPr>
      </w:pPr>
      <w:bookmarkStart w:id="4892" w:name="_ETM_Q1_4154764"/>
      <w:bookmarkStart w:id="4893" w:name="_ETM_Q1_4154800"/>
      <w:bookmarkEnd w:id="4892"/>
      <w:bookmarkEnd w:id="4893"/>
      <w:r>
        <w:rPr>
          <w:rtl/>
        </w:rPr>
        <w:t xml:space="preserve">זה לא סביר. </w:t>
      </w:r>
    </w:p>
    <w:p w:rsidR="00D70E21" w:rsidRDefault="00D70E21" w:rsidP="00D70E21">
      <w:pPr>
        <w:rPr>
          <w:rtl/>
          <w:lang w:eastAsia="he-IL"/>
        </w:rPr>
      </w:pPr>
    </w:p>
    <w:p w:rsidR="00D70E21" w:rsidRDefault="00D70E21" w:rsidP="00D70E21">
      <w:pPr>
        <w:pStyle w:val="af8"/>
        <w:keepNext/>
        <w:rPr>
          <w:rtl/>
        </w:rPr>
      </w:pPr>
      <w:bookmarkStart w:id="4894" w:name="_ETM_Q1_4160567"/>
      <w:bookmarkEnd w:id="489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bookmarkStart w:id="4895" w:name="_ETM_Q1_4161089"/>
      <w:bookmarkStart w:id="4896" w:name="_ETM_Q1_4161123"/>
      <w:bookmarkEnd w:id="4895"/>
      <w:bookmarkEnd w:id="4896"/>
      <w:r>
        <w:rPr>
          <w:rtl/>
          <w:lang w:eastAsia="he-IL"/>
        </w:rPr>
        <w:t>לא בכל קלפי.</w:t>
      </w:r>
    </w:p>
    <w:p w:rsidR="00D70E21" w:rsidRDefault="00D70E21" w:rsidP="00D70E21">
      <w:pPr>
        <w:rPr>
          <w:rtl/>
          <w:lang w:eastAsia="he-IL"/>
        </w:rPr>
      </w:pPr>
    </w:p>
    <w:p w:rsidR="00D70E21" w:rsidRDefault="00D70E21" w:rsidP="00D70E21">
      <w:pPr>
        <w:pStyle w:val="afb"/>
        <w:keepNext/>
        <w:rPr>
          <w:rtl/>
          <w:lang w:eastAsia="he-IL"/>
        </w:rPr>
      </w:pPr>
      <w:bookmarkStart w:id="4897" w:name="ET_guest_אורלי_עדס_348"/>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489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אתם רוצים על כל דבר דיונים? </w:t>
      </w:r>
    </w:p>
    <w:p w:rsidR="00D70E21" w:rsidRDefault="00D70E21" w:rsidP="00D70E21">
      <w:pPr>
        <w:ind w:firstLine="0"/>
        <w:rPr>
          <w:rtl/>
          <w:lang w:eastAsia="he-IL"/>
        </w:rPr>
      </w:pPr>
    </w:p>
    <w:p w:rsidR="00D70E21" w:rsidRDefault="00D70E21" w:rsidP="00D70E21">
      <w:pPr>
        <w:pStyle w:val="a5"/>
        <w:keepNext/>
        <w:rPr>
          <w:rtl/>
        </w:rPr>
      </w:pPr>
      <w:bookmarkStart w:id="4898" w:name="_ETM_Q1_4161622"/>
      <w:bookmarkStart w:id="4899" w:name="_ETM_Q1_4161685"/>
      <w:bookmarkStart w:id="4900" w:name="_ETM_Q1_4163070"/>
      <w:bookmarkStart w:id="4901" w:name="ET_speaker_5802_349"/>
      <w:bookmarkEnd w:id="4898"/>
      <w:bookmarkEnd w:id="4899"/>
      <w:bookmarkEnd w:id="490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01"/>
    </w:p>
    <w:p w:rsidR="00D70E21" w:rsidRDefault="00D70E21" w:rsidP="00D70E21">
      <w:pPr>
        <w:pStyle w:val="KeepWithNext"/>
        <w:rPr>
          <w:rtl/>
          <w:lang w:eastAsia="he-IL"/>
        </w:rPr>
      </w:pPr>
    </w:p>
    <w:p w:rsidR="00D70E21" w:rsidRDefault="00D70E21" w:rsidP="00D70E21">
      <w:pPr>
        <w:rPr>
          <w:rtl/>
          <w:lang w:eastAsia="he-IL"/>
        </w:rPr>
      </w:pPr>
      <w:bookmarkStart w:id="4902" w:name="_ETM_Q1_4163489"/>
      <w:bookmarkStart w:id="4903" w:name="_ETM_Q1_4163514"/>
      <w:bookmarkEnd w:id="4902"/>
      <w:bookmarkEnd w:id="4903"/>
      <w:r>
        <w:rPr>
          <w:rtl/>
          <w:lang w:eastAsia="he-IL"/>
        </w:rPr>
        <w:t xml:space="preserve">אני לא </w:t>
      </w:r>
      <w:bookmarkStart w:id="4904" w:name="_ETM_Q1_4165674"/>
      <w:bookmarkEnd w:id="4904"/>
      <w:r>
        <w:rPr>
          <w:rtl/>
          <w:lang w:eastAsia="he-IL"/>
        </w:rPr>
        <w:t xml:space="preserve">רוצה דיונים. אם רוצים להשאיר פתח למקרה חריג, למשהו שיש בו צורך סמוך </w:t>
      </w:r>
      <w:bookmarkStart w:id="4905" w:name="_ETM_Q1_4169956"/>
      <w:bookmarkEnd w:id="4905"/>
      <w:r>
        <w:rPr>
          <w:rtl/>
          <w:lang w:eastAsia="he-IL"/>
        </w:rPr>
        <w:t>לבחירות, אפשר לעשות את זה, אבל אני מתנגד לניוד.</w:t>
      </w:r>
    </w:p>
    <w:p w:rsidR="00D70E21" w:rsidRDefault="00D70E21" w:rsidP="00D70E21">
      <w:pPr>
        <w:rPr>
          <w:rtl/>
          <w:lang w:eastAsia="he-IL"/>
        </w:rPr>
      </w:pPr>
    </w:p>
    <w:p w:rsidR="00D70E21" w:rsidRDefault="00D70E21" w:rsidP="00D70E21">
      <w:pPr>
        <w:pStyle w:val="a5"/>
        <w:keepNext/>
        <w:rPr>
          <w:rtl/>
        </w:rPr>
      </w:pPr>
      <w:bookmarkStart w:id="4906" w:name="ET_speaker_5068_4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906"/>
    </w:p>
    <w:p w:rsidR="00D70E21" w:rsidRDefault="00D70E21" w:rsidP="00D70E21">
      <w:pPr>
        <w:pStyle w:val="KeepWithNext"/>
        <w:rPr>
          <w:rtl/>
          <w:lang w:eastAsia="he-IL"/>
        </w:rPr>
      </w:pPr>
    </w:p>
    <w:p w:rsidR="00D70E21" w:rsidRDefault="00D70E21" w:rsidP="00D70E21">
      <w:pPr>
        <w:rPr>
          <w:rtl/>
          <w:lang w:eastAsia="he-IL"/>
        </w:rPr>
      </w:pPr>
      <w:r>
        <w:rPr>
          <w:rtl/>
          <w:lang w:eastAsia="he-IL"/>
        </w:rPr>
        <w:t>למה?</w:t>
      </w:r>
    </w:p>
    <w:p w:rsidR="00D70E21" w:rsidRDefault="00D70E21" w:rsidP="00D70E21">
      <w:pPr>
        <w:rPr>
          <w:rtl/>
          <w:lang w:eastAsia="he-IL"/>
        </w:rPr>
      </w:pPr>
    </w:p>
    <w:p w:rsidR="00D70E21" w:rsidRDefault="00D70E21" w:rsidP="00D70E21">
      <w:pPr>
        <w:pStyle w:val="afb"/>
        <w:keepNext/>
        <w:rPr>
          <w:rtl/>
          <w:lang w:eastAsia="he-IL"/>
        </w:rPr>
      </w:pPr>
      <w:bookmarkStart w:id="4907" w:name="_ETM_Q1_4184894"/>
      <w:bookmarkStart w:id="4908" w:name="ET_guest_דין_ליבנה_350"/>
      <w:bookmarkEnd w:id="4907"/>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4908"/>
    </w:p>
    <w:p w:rsidR="00D70E21" w:rsidRDefault="00D70E21" w:rsidP="00D70E21">
      <w:pPr>
        <w:pStyle w:val="KeepWithNext"/>
        <w:rPr>
          <w:rtl/>
          <w:lang w:eastAsia="he-IL"/>
        </w:rPr>
      </w:pPr>
    </w:p>
    <w:p w:rsidR="00D70E21" w:rsidRDefault="00D70E21" w:rsidP="00D70E21">
      <w:pPr>
        <w:rPr>
          <w:rtl/>
          <w:lang w:eastAsia="he-IL"/>
        </w:rPr>
      </w:pPr>
      <w:bookmarkStart w:id="4909" w:name="_ETM_Q1_4185277"/>
      <w:bookmarkStart w:id="4910" w:name="_ETM_Q1_4185309"/>
      <w:bookmarkEnd w:id="4909"/>
      <w:bookmarkEnd w:id="4910"/>
      <w:r>
        <w:rPr>
          <w:rtl/>
          <w:lang w:eastAsia="he-IL"/>
        </w:rPr>
        <w:t xml:space="preserve">נראה לי שברור לכולם שהכלל צריך להיות כלל אחיד, ברור ושוויוני, שלא </w:t>
      </w:r>
      <w:bookmarkStart w:id="4911" w:name="_ETM_Q1_4183470"/>
      <w:bookmarkEnd w:id="4911"/>
      <w:r>
        <w:rPr>
          <w:rtl/>
          <w:lang w:eastAsia="he-IL"/>
        </w:rPr>
        <w:t xml:space="preserve">יהיה מצב שלבית אבות הזה כן, לבית האבות הזה לא. </w:t>
      </w:r>
    </w:p>
    <w:p w:rsidR="00D70E21" w:rsidRDefault="00D70E21" w:rsidP="00D70E21">
      <w:pPr>
        <w:rPr>
          <w:rtl/>
          <w:lang w:eastAsia="he-IL"/>
        </w:rPr>
      </w:pPr>
    </w:p>
    <w:p w:rsidR="00D70E21" w:rsidRDefault="00D70E21" w:rsidP="00D70E21">
      <w:pPr>
        <w:pStyle w:val="af8"/>
        <w:keepNext/>
        <w:rPr>
          <w:rtl/>
        </w:rPr>
      </w:pPr>
      <w:bookmarkStart w:id="4912" w:name="_ETM_Q1_4183660"/>
      <w:bookmarkEnd w:id="491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bookmarkStart w:id="4913" w:name="_ETM_Q1_4184173"/>
      <w:bookmarkStart w:id="4914" w:name="_ETM_Q1_4184205"/>
      <w:bookmarkEnd w:id="4913"/>
      <w:bookmarkEnd w:id="4914"/>
      <w:r>
        <w:rPr>
          <w:rtl/>
          <w:lang w:eastAsia="he-IL"/>
        </w:rPr>
        <w:t>אמרנו 30.</w:t>
      </w:r>
    </w:p>
    <w:p w:rsidR="00D70E21" w:rsidRDefault="00D70E21" w:rsidP="00D70E21">
      <w:pPr>
        <w:rPr>
          <w:rtl/>
          <w:lang w:eastAsia="he-IL"/>
        </w:rPr>
      </w:pPr>
    </w:p>
    <w:p w:rsidR="00D70E21" w:rsidRDefault="00D70E21" w:rsidP="00D70E21">
      <w:pPr>
        <w:pStyle w:val="afb"/>
        <w:keepNext/>
        <w:rPr>
          <w:rtl/>
          <w:lang w:eastAsia="he-IL"/>
        </w:rPr>
      </w:pPr>
      <w:bookmarkStart w:id="4915" w:name="_ETM_Q1_4191539"/>
      <w:bookmarkStart w:id="4916" w:name="ET_guest_דין_ליבנה_352"/>
      <w:bookmarkEnd w:id="4915"/>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4916"/>
    </w:p>
    <w:p w:rsidR="00D70E21" w:rsidRDefault="00D70E21" w:rsidP="00D70E21">
      <w:pPr>
        <w:pStyle w:val="KeepWithNext"/>
        <w:rPr>
          <w:rtl/>
          <w:lang w:eastAsia="he-IL"/>
        </w:rPr>
      </w:pPr>
    </w:p>
    <w:p w:rsidR="00D70E21" w:rsidRDefault="00D70E21" w:rsidP="00D70E21">
      <w:pPr>
        <w:rPr>
          <w:rtl/>
          <w:lang w:eastAsia="he-IL"/>
        </w:rPr>
      </w:pPr>
      <w:bookmarkStart w:id="4917" w:name="_ETM_Q1_4192017"/>
      <w:bookmarkStart w:id="4918" w:name="_ETM_Q1_4192071"/>
      <w:bookmarkEnd w:id="4917"/>
      <w:bookmarkEnd w:id="4918"/>
      <w:r>
        <w:rPr>
          <w:rtl/>
          <w:lang w:eastAsia="he-IL"/>
        </w:rPr>
        <w:t xml:space="preserve">אם קובעים רצפה, קובעים רצפה, אבל אני לא חושב שנכון להשאיר לשיקול דעת שבית האבות הזה כן, בית האבות הזה לא. </w:t>
      </w:r>
    </w:p>
    <w:p w:rsidR="00D70E21" w:rsidRDefault="00D70E21" w:rsidP="00D70E21">
      <w:pPr>
        <w:rPr>
          <w:rtl/>
          <w:lang w:eastAsia="he-IL"/>
        </w:rPr>
      </w:pPr>
    </w:p>
    <w:p w:rsidR="00D70E21" w:rsidRDefault="00D70E21" w:rsidP="00D70E21">
      <w:pPr>
        <w:pStyle w:val="a5"/>
        <w:keepNext/>
        <w:rPr>
          <w:rtl/>
        </w:rPr>
      </w:pPr>
      <w:bookmarkStart w:id="4919" w:name="ET_speaker_5292_4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919"/>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האם אנחנו רוצים למנוע את </w:t>
      </w:r>
      <w:bookmarkStart w:id="4920" w:name="_ETM_Q1_4211580"/>
      <w:bookmarkEnd w:id="4920"/>
      <w:r>
        <w:rPr>
          <w:rtl/>
          <w:lang w:eastAsia="he-IL"/>
        </w:rPr>
        <w:t xml:space="preserve">זכות הבחירה מהאנשים במקומות האלה? דין, אתה מדבר על זכות שוויונית, אבל מה עם הזכות החוקתית? </w:t>
      </w:r>
    </w:p>
    <w:p w:rsidR="00D70E21" w:rsidRDefault="00D70E21" w:rsidP="00D70E21">
      <w:pPr>
        <w:rPr>
          <w:rtl/>
          <w:lang w:eastAsia="he-IL"/>
        </w:rPr>
      </w:pPr>
    </w:p>
    <w:p w:rsidR="00D70E21" w:rsidRDefault="00D70E21" w:rsidP="00D70E21">
      <w:pPr>
        <w:pStyle w:val="a5"/>
        <w:keepNext/>
        <w:rPr>
          <w:rtl/>
        </w:rPr>
      </w:pPr>
      <w:bookmarkStart w:id="4921" w:name="ET_speaker_5802_35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21"/>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יש הרבה אנשים שמרותקים למיטה בבית הפרטי שלהם, </w:t>
      </w:r>
      <w:bookmarkStart w:id="4922" w:name="_ETM_Q1_4220813"/>
      <w:bookmarkEnd w:id="4922"/>
      <w:r>
        <w:rPr>
          <w:rtl/>
          <w:lang w:eastAsia="he-IL"/>
        </w:rPr>
        <w:t xml:space="preserve">ואז מה תעשה?  </w:t>
      </w:r>
    </w:p>
    <w:p w:rsidR="00D70E21" w:rsidRDefault="00D70E21" w:rsidP="00D70E21">
      <w:pPr>
        <w:rPr>
          <w:rtl/>
          <w:lang w:eastAsia="he-IL"/>
        </w:rPr>
      </w:pPr>
    </w:p>
    <w:p w:rsidR="00D70E21" w:rsidRDefault="00D70E21" w:rsidP="00D70E21">
      <w:pPr>
        <w:pStyle w:val="a5"/>
        <w:keepNext/>
        <w:rPr>
          <w:rtl/>
        </w:rPr>
      </w:pPr>
      <w:bookmarkStart w:id="4923" w:name="ET_speaker_5292_4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92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אפשר להביא אותם באמבולנס. </w:t>
      </w:r>
    </w:p>
    <w:p w:rsidR="00D70E21" w:rsidRDefault="00D70E21" w:rsidP="00D70E21">
      <w:pPr>
        <w:rPr>
          <w:rtl/>
          <w:lang w:eastAsia="he-IL"/>
        </w:rPr>
      </w:pPr>
    </w:p>
    <w:p w:rsidR="00D70E21" w:rsidRDefault="00D70E21" w:rsidP="00D70E21">
      <w:pPr>
        <w:pStyle w:val="a5"/>
        <w:keepNext/>
        <w:rPr>
          <w:rtl/>
        </w:rPr>
      </w:pPr>
      <w:bookmarkStart w:id="4924" w:name="_ETM_Q1_4225883"/>
      <w:bookmarkStart w:id="4925" w:name="ET_speaker_5802_354"/>
      <w:bookmarkEnd w:id="492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25"/>
    </w:p>
    <w:p w:rsidR="00D70E21" w:rsidRDefault="00D70E21" w:rsidP="00D70E21">
      <w:pPr>
        <w:pStyle w:val="KeepWithNext"/>
        <w:rPr>
          <w:rtl/>
          <w:lang w:eastAsia="he-IL"/>
        </w:rPr>
      </w:pPr>
    </w:p>
    <w:p w:rsidR="00D70E21" w:rsidRDefault="00D70E21" w:rsidP="00D70E21">
      <w:pPr>
        <w:rPr>
          <w:rtl/>
          <w:lang w:eastAsia="he-IL"/>
        </w:rPr>
      </w:pPr>
      <w:bookmarkStart w:id="4926" w:name="_ETM_Q1_4226274"/>
      <w:bookmarkStart w:id="4927" w:name="_ETM_Q1_4226305"/>
      <w:bookmarkEnd w:id="4926"/>
      <w:bookmarkEnd w:id="4927"/>
      <w:r>
        <w:rPr>
          <w:rtl/>
          <w:lang w:eastAsia="he-IL"/>
        </w:rPr>
        <w:t>הם יוכלו לצאת באמבולנס ולהצביע בקלפי נגישה.</w:t>
      </w:r>
    </w:p>
    <w:p w:rsidR="00D70E21" w:rsidRDefault="00D70E21" w:rsidP="00D70E21">
      <w:pPr>
        <w:ind w:firstLine="0"/>
        <w:rPr>
          <w:rtl/>
          <w:lang w:eastAsia="he-IL"/>
        </w:rPr>
      </w:pPr>
    </w:p>
    <w:p w:rsidR="00D70E21" w:rsidRDefault="00D70E21" w:rsidP="00D70E21">
      <w:pPr>
        <w:pStyle w:val="afb"/>
        <w:keepNext/>
        <w:rPr>
          <w:rtl/>
          <w:lang w:eastAsia="he-IL"/>
        </w:rPr>
      </w:pPr>
      <w:bookmarkStart w:id="4928" w:name="ET_guest_עמי_ברקוביץ_355"/>
      <w:r>
        <w:rPr>
          <w:rStyle w:val="TagStyle"/>
          <w:rFonts w:hint="cs"/>
          <w:rtl/>
        </w:rPr>
        <w:t xml:space="preserve"> &lt;&lt; אורח &gt;&gt; </w:t>
      </w:r>
      <w:r>
        <w:rPr>
          <w:rFonts w:hint="cs"/>
          <w:rtl/>
          <w:lang w:eastAsia="he-IL"/>
        </w:rPr>
        <w:t>עמי ברקוביץ:</w:t>
      </w:r>
      <w:r>
        <w:rPr>
          <w:rStyle w:val="TagStyle"/>
          <w:rFonts w:hint="cs"/>
          <w:rtl/>
        </w:rPr>
        <w:t xml:space="preserve"> &lt;&lt; אורח &gt;&gt;</w:t>
      </w:r>
      <w:r>
        <w:rPr>
          <w:rFonts w:hint="cs"/>
          <w:rtl/>
          <w:lang w:eastAsia="he-IL"/>
        </w:rPr>
        <w:t xml:space="preserve">   </w:t>
      </w:r>
      <w:bookmarkEnd w:id="4928"/>
    </w:p>
    <w:p w:rsidR="00D70E21" w:rsidRDefault="00D70E21" w:rsidP="00D70E21">
      <w:pPr>
        <w:pStyle w:val="KeepWithNext"/>
        <w:rPr>
          <w:rtl/>
          <w:lang w:eastAsia="he-IL"/>
        </w:rPr>
      </w:pPr>
    </w:p>
    <w:p w:rsidR="00D70E21" w:rsidRDefault="00D70E21" w:rsidP="00D70E21">
      <w:pPr>
        <w:rPr>
          <w:rtl/>
          <w:lang w:eastAsia="he-IL"/>
        </w:rPr>
      </w:pPr>
      <w:bookmarkStart w:id="4929" w:name="_ETM_Q1_4226128"/>
      <w:bookmarkEnd w:id="4929"/>
      <w:r>
        <w:rPr>
          <w:rtl/>
          <w:lang w:eastAsia="he-IL"/>
        </w:rPr>
        <w:t>הם יוכלו לצאת להצביע בקלפי שבה הם מצביעים.</w:t>
      </w:r>
    </w:p>
    <w:p w:rsidR="00D70E21" w:rsidRDefault="00D70E21" w:rsidP="00D70E21">
      <w:pPr>
        <w:ind w:firstLine="0"/>
        <w:rPr>
          <w:rtl/>
          <w:lang w:eastAsia="he-IL"/>
        </w:rPr>
      </w:pPr>
      <w:bookmarkStart w:id="4930" w:name="_ETM_Q1_4230852"/>
      <w:bookmarkStart w:id="4931" w:name="_ETM_Q1_4230905"/>
      <w:bookmarkEnd w:id="4930"/>
      <w:bookmarkEnd w:id="4931"/>
    </w:p>
    <w:p w:rsidR="00D70E21" w:rsidRDefault="00D70E21" w:rsidP="00D70E21">
      <w:pPr>
        <w:pStyle w:val="a5"/>
        <w:keepNext/>
        <w:rPr>
          <w:rtl/>
        </w:rPr>
      </w:pPr>
      <w:bookmarkStart w:id="4932" w:name="_ETM_Q1_4234293"/>
      <w:bookmarkStart w:id="4933" w:name="_ETM_Q1_4234345"/>
      <w:bookmarkStart w:id="4934" w:name="_ETM_Q1_4230169"/>
      <w:bookmarkStart w:id="4935" w:name="ET_speaker_5802_356"/>
      <w:bookmarkEnd w:id="4932"/>
      <w:bookmarkEnd w:id="4933"/>
      <w:bookmarkEnd w:id="493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35"/>
    </w:p>
    <w:p w:rsidR="00D70E21" w:rsidRDefault="00D70E21" w:rsidP="00D70E21">
      <w:pPr>
        <w:pStyle w:val="KeepWithNext"/>
        <w:rPr>
          <w:rtl/>
          <w:lang w:eastAsia="he-IL"/>
        </w:rPr>
      </w:pPr>
    </w:p>
    <w:p w:rsidR="00D70E21" w:rsidRDefault="00D70E21" w:rsidP="00D70E21">
      <w:pPr>
        <w:rPr>
          <w:rtl/>
          <w:lang w:eastAsia="he-IL"/>
        </w:rPr>
      </w:pPr>
      <w:bookmarkStart w:id="4936" w:name="_ETM_Q1_4230514"/>
      <w:bookmarkStart w:id="4937" w:name="_ETM_Q1_4230546"/>
      <w:bookmarkEnd w:id="4936"/>
      <w:bookmarkEnd w:id="4937"/>
      <w:r>
        <w:rPr>
          <w:rtl/>
          <w:lang w:eastAsia="he-IL"/>
        </w:rPr>
        <w:t xml:space="preserve">הם </w:t>
      </w:r>
      <w:bookmarkStart w:id="4938" w:name="_ETM_Q1_4228770"/>
      <w:bookmarkEnd w:id="4938"/>
      <w:r>
        <w:rPr>
          <w:rtl/>
          <w:lang w:eastAsia="he-IL"/>
        </w:rPr>
        <w:t>יוכלו להצביע בקלפי נגישה.</w:t>
      </w:r>
    </w:p>
    <w:p w:rsidR="00D70E21" w:rsidRDefault="00D70E21" w:rsidP="00D70E21">
      <w:pPr>
        <w:rPr>
          <w:rtl/>
          <w:lang w:eastAsia="he-IL"/>
        </w:rPr>
      </w:pPr>
    </w:p>
    <w:p w:rsidR="00D70E21" w:rsidRDefault="00D70E21" w:rsidP="00D70E21">
      <w:pPr>
        <w:pStyle w:val="a5"/>
        <w:keepNext/>
        <w:rPr>
          <w:rtl/>
        </w:rPr>
      </w:pPr>
      <w:bookmarkStart w:id="4939" w:name="ET_speaker_5292_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939"/>
    </w:p>
    <w:p w:rsidR="00D70E21" w:rsidRDefault="00D70E21" w:rsidP="00D70E21">
      <w:pPr>
        <w:pStyle w:val="KeepWithNext"/>
        <w:rPr>
          <w:rtl/>
          <w:lang w:eastAsia="he-IL"/>
        </w:rPr>
      </w:pPr>
    </w:p>
    <w:p w:rsidR="00D70E21" w:rsidRDefault="00D70E21" w:rsidP="00D70E21">
      <w:pPr>
        <w:rPr>
          <w:rtl/>
          <w:lang w:eastAsia="he-IL"/>
        </w:rPr>
      </w:pPr>
      <w:r>
        <w:rPr>
          <w:rtl/>
          <w:lang w:eastAsia="he-IL"/>
        </w:rPr>
        <w:t>הדיירים יכולים לצאת?</w:t>
      </w:r>
    </w:p>
    <w:p w:rsidR="00D70E21" w:rsidRDefault="00D70E21" w:rsidP="00D70E21">
      <w:pPr>
        <w:rPr>
          <w:rtl/>
          <w:lang w:eastAsia="he-IL"/>
        </w:rPr>
      </w:pPr>
    </w:p>
    <w:p w:rsidR="00D70E21" w:rsidRDefault="00D70E21" w:rsidP="00D70E21">
      <w:pPr>
        <w:pStyle w:val="afb"/>
        <w:keepNext/>
        <w:rPr>
          <w:rtl/>
          <w:lang w:eastAsia="he-IL"/>
        </w:rPr>
      </w:pPr>
      <w:bookmarkStart w:id="4940" w:name="ET_guest_עמי_ברקוביץ_357"/>
      <w:r>
        <w:rPr>
          <w:rStyle w:val="TagStyle"/>
          <w:rFonts w:hint="cs"/>
          <w:rtl/>
        </w:rPr>
        <w:t xml:space="preserve"> &lt;&lt; אורח &gt;&gt; </w:t>
      </w:r>
      <w:r>
        <w:rPr>
          <w:rFonts w:hint="cs"/>
          <w:rtl/>
          <w:lang w:eastAsia="he-IL"/>
        </w:rPr>
        <w:t>עמי ברקוביץ:</w:t>
      </w:r>
      <w:r>
        <w:rPr>
          <w:rStyle w:val="TagStyle"/>
          <w:rFonts w:hint="cs"/>
          <w:rtl/>
        </w:rPr>
        <w:t xml:space="preserve"> &lt;&lt; אורח &gt;&gt;</w:t>
      </w:r>
      <w:r>
        <w:rPr>
          <w:rFonts w:hint="cs"/>
          <w:rtl/>
          <w:lang w:eastAsia="he-IL"/>
        </w:rPr>
        <w:t xml:space="preserve">   </w:t>
      </w:r>
      <w:bookmarkEnd w:id="4940"/>
    </w:p>
    <w:p w:rsidR="00D70E21" w:rsidRDefault="00D70E21" w:rsidP="00D70E21">
      <w:pPr>
        <w:pStyle w:val="KeepWithNext"/>
        <w:rPr>
          <w:rtl/>
          <w:lang w:eastAsia="he-IL"/>
        </w:rPr>
      </w:pPr>
    </w:p>
    <w:p w:rsidR="00D70E21" w:rsidRDefault="00D70E21" w:rsidP="00D70E21">
      <w:pPr>
        <w:rPr>
          <w:rtl/>
          <w:lang w:eastAsia="he-IL"/>
        </w:rPr>
      </w:pPr>
      <w:r>
        <w:rPr>
          <w:rtl/>
          <w:lang w:eastAsia="he-IL"/>
        </w:rPr>
        <w:t>למה לא?</w:t>
      </w:r>
    </w:p>
    <w:p w:rsidR="00D70E21" w:rsidRDefault="00D70E21" w:rsidP="00D70E21">
      <w:pPr>
        <w:ind w:firstLine="0"/>
        <w:rPr>
          <w:rtl/>
          <w:lang w:eastAsia="he-IL"/>
        </w:rPr>
      </w:pPr>
      <w:bookmarkStart w:id="4941" w:name="_ETM_Q1_4236499"/>
      <w:bookmarkStart w:id="4942" w:name="_ETM_Q1_4236550"/>
      <w:bookmarkStart w:id="4943" w:name="_ETM_Q1_4236881"/>
      <w:bookmarkEnd w:id="4941"/>
      <w:bookmarkEnd w:id="4942"/>
      <w:bookmarkEnd w:id="4943"/>
    </w:p>
    <w:p w:rsidR="00D70E21" w:rsidRDefault="00D70E21" w:rsidP="00D70E21">
      <w:pPr>
        <w:pStyle w:val="a5"/>
        <w:keepNext/>
        <w:rPr>
          <w:rtl/>
        </w:rPr>
      </w:pPr>
      <w:bookmarkStart w:id="4944" w:name="_ETM_Q1_4236927"/>
      <w:bookmarkStart w:id="4945" w:name="_ETM_Q1_4237762"/>
      <w:bookmarkStart w:id="4946" w:name="ET_speaker_5292_358"/>
      <w:bookmarkEnd w:id="4944"/>
      <w:bookmarkEnd w:id="49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946"/>
    </w:p>
    <w:p w:rsidR="00D70E21" w:rsidRDefault="00D70E21" w:rsidP="00D70E21">
      <w:pPr>
        <w:pStyle w:val="KeepWithNext"/>
        <w:rPr>
          <w:rtl/>
          <w:lang w:eastAsia="he-IL"/>
        </w:rPr>
      </w:pPr>
    </w:p>
    <w:p w:rsidR="00D70E21" w:rsidRDefault="00D70E21" w:rsidP="00D70E21">
      <w:pPr>
        <w:rPr>
          <w:rtl/>
          <w:lang w:eastAsia="he-IL"/>
        </w:rPr>
      </w:pPr>
      <w:bookmarkStart w:id="4947" w:name="_ETM_Q1_4238144"/>
      <w:bookmarkStart w:id="4948" w:name="_ETM_Q1_4238193"/>
      <w:bookmarkEnd w:id="4947"/>
      <w:bookmarkEnd w:id="4948"/>
      <w:r>
        <w:rPr>
          <w:rtl/>
          <w:lang w:eastAsia="he-IL"/>
        </w:rPr>
        <w:t>אי אפשר לצאת.</w:t>
      </w:r>
    </w:p>
    <w:p w:rsidR="00D70E21" w:rsidRDefault="00D70E21" w:rsidP="00D70E21">
      <w:pPr>
        <w:ind w:firstLine="0"/>
        <w:rPr>
          <w:rtl/>
          <w:lang w:eastAsia="he-IL"/>
        </w:rPr>
      </w:pPr>
    </w:p>
    <w:p w:rsidR="00D70E21" w:rsidRDefault="00D70E21" w:rsidP="00D70E21">
      <w:pPr>
        <w:pStyle w:val="a5"/>
        <w:keepNext/>
        <w:rPr>
          <w:rtl/>
        </w:rPr>
      </w:pPr>
      <w:bookmarkStart w:id="4949" w:name="_ETM_Q1_4236729"/>
      <w:bookmarkStart w:id="4950" w:name="ET_speaker_5802_360"/>
      <w:bookmarkEnd w:id="494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50"/>
    </w:p>
    <w:p w:rsidR="00D70E21" w:rsidRDefault="00D70E21" w:rsidP="00D70E21">
      <w:pPr>
        <w:pStyle w:val="KeepWithNext"/>
        <w:rPr>
          <w:rtl/>
          <w:lang w:eastAsia="he-IL"/>
        </w:rPr>
      </w:pPr>
    </w:p>
    <w:p w:rsidR="00D70E21" w:rsidRDefault="00D70E21" w:rsidP="00D70E21">
      <w:pPr>
        <w:rPr>
          <w:rtl/>
          <w:lang w:eastAsia="he-IL"/>
        </w:rPr>
      </w:pPr>
      <w:bookmarkStart w:id="4951" w:name="_ETM_Q1_4237262"/>
      <w:bookmarkStart w:id="4952" w:name="_ETM_Q1_4237292"/>
      <w:bookmarkEnd w:id="4951"/>
      <w:bookmarkEnd w:id="4952"/>
      <w:r>
        <w:rPr>
          <w:rtl/>
          <w:lang w:eastAsia="he-IL"/>
        </w:rPr>
        <w:t xml:space="preserve">למה אי </w:t>
      </w:r>
      <w:bookmarkStart w:id="4953" w:name="_ETM_Q1_4239421"/>
      <w:bookmarkEnd w:id="4953"/>
      <w:r>
        <w:rPr>
          <w:rtl/>
          <w:lang w:eastAsia="he-IL"/>
        </w:rPr>
        <w:t>אפשר?</w:t>
      </w:r>
      <w:bookmarkStart w:id="4954" w:name="_ETM_Q1_4240225"/>
      <w:bookmarkEnd w:id="4954"/>
    </w:p>
    <w:p w:rsidR="00D70E21" w:rsidRDefault="00D70E21" w:rsidP="00D70E21">
      <w:pPr>
        <w:rPr>
          <w:rtl/>
          <w:lang w:eastAsia="he-IL"/>
        </w:rPr>
      </w:pPr>
      <w:bookmarkStart w:id="4955" w:name="_ETM_Q1_4240311"/>
      <w:bookmarkEnd w:id="4955"/>
    </w:p>
    <w:p w:rsidR="00D70E21" w:rsidRDefault="00D70E21" w:rsidP="00D70E21">
      <w:pPr>
        <w:pStyle w:val="afb"/>
        <w:keepNext/>
        <w:rPr>
          <w:rtl/>
          <w:lang w:eastAsia="he-IL"/>
        </w:rPr>
      </w:pPr>
      <w:bookmarkStart w:id="4956" w:name="_ETM_Q1_4239507"/>
      <w:bookmarkStart w:id="4957" w:name="ET_guest_אייל_זנדברג_359"/>
      <w:bookmarkEnd w:id="4956"/>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957"/>
    </w:p>
    <w:p w:rsidR="00D70E21" w:rsidRDefault="00D70E21" w:rsidP="00D70E21">
      <w:pPr>
        <w:pStyle w:val="KeepWithNext"/>
        <w:rPr>
          <w:rtl/>
          <w:lang w:eastAsia="he-IL"/>
        </w:rPr>
      </w:pPr>
    </w:p>
    <w:p w:rsidR="00D70E21" w:rsidRDefault="00D70E21" w:rsidP="00D70E21">
      <w:pPr>
        <w:rPr>
          <w:rtl/>
          <w:lang w:eastAsia="he-IL"/>
        </w:rPr>
      </w:pPr>
      <w:bookmarkStart w:id="4958" w:name="_ETM_Q1_4240046"/>
      <w:bookmarkStart w:id="4959" w:name="_ETM_Q1_4240087"/>
      <w:bookmarkEnd w:id="4958"/>
      <w:bookmarkEnd w:id="4959"/>
      <w:r>
        <w:rPr>
          <w:rtl/>
          <w:lang w:eastAsia="he-IL"/>
        </w:rPr>
        <w:t>אין איסור משפטי.</w:t>
      </w:r>
    </w:p>
    <w:p w:rsidR="00D70E21" w:rsidRDefault="00D70E21" w:rsidP="00D70E21">
      <w:pPr>
        <w:ind w:firstLine="0"/>
        <w:rPr>
          <w:rtl/>
          <w:lang w:eastAsia="he-IL"/>
        </w:rPr>
      </w:pPr>
    </w:p>
    <w:p w:rsidR="00D70E21" w:rsidRDefault="00D70E21" w:rsidP="00D70E21">
      <w:pPr>
        <w:pStyle w:val="a5"/>
        <w:keepNext/>
        <w:rPr>
          <w:rtl/>
        </w:rPr>
      </w:pPr>
      <w:bookmarkStart w:id="4960" w:name="ET_speaker_5292_36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96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מדבר מבחינה בריאותית. האם הדיירים האלה יכולים לצאת לפי הוראות משרד הבריאות? אסור. </w:t>
      </w:r>
    </w:p>
    <w:p w:rsidR="00D70E21" w:rsidRDefault="00D70E21" w:rsidP="00D70E21">
      <w:pPr>
        <w:ind w:firstLine="0"/>
        <w:rPr>
          <w:rtl/>
          <w:lang w:eastAsia="he-IL"/>
        </w:rPr>
      </w:pPr>
    </w:p>
    <w:p w:rsidR="00D70E21" w:rsidRDefault="00D70E21" w:rsidP="00D70E21">
      <w:pPr>
        <w:pStyle w:val="a5"/>
        <w:keepNext/>
        <w:rPr>
          <w:rtl/>
        </w:rPr>
      </w:pPr>
      <w:bookmarkStart w:id="4961" w:name="ET_speaker_5802_36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61"/>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אוסאמה, מי שיתחסן בחודש </w:t>
      </w:r>
      <w:bookmarkStart w:id="4962" w:name="_ETM_Q1_4258376"/>
      <w:bookmarkEnd w:id="4962"/>
      <w:r>
        <w:rPr>
          <w:rtl/>
          <w:lang w:eastAsia="he-IL"/>
        </w:rPr>
        <w:t xml:space="preserve">הקרוב יוכל לצאת. </w:t>
      </w:r>
      <w:bookmarkStart w:id="4963" w:name="_ETM_Q1_4263528"/>
      <w:bookmarkEnd w:id="4963"/>
    </w:p>
    <w:p w:rsidR="00D70E21" w:rsidRDefault="00D70E21" w:rsidP="00D70E21">
      <w:pPr>
        <w:ind w:firstLine="0"/>
        <w:rPr>
          <w:rtl/>
          <w:lang w:eastAsia="he-IL"/>
        </w:rPr>
      </w:pPr>
      <w:bookmarkStart w:id="4964" w:name="_ETM_Q1_4263602"/>
      <w:bookmarkStart w:id="4965" w:name="_ETM_Q1_4264082"/>
      <w:bookmarkEnd w:id="4964"/>
      <w:bookmarkEnd w:id="4965"/>
    </w:p>
    <w:p w:rsidR="00D70E21" w:rsidRDefault="00D70E21" w:rsidP="00D70E21">
      <w:pPr>
        <w:pStyle w:val="afb"/>
        <w:keepNext/>
        <w:rPr>
          <w:rtl/>
          <w:lang w:eastAsia="he-IL"/>
        </w:rPr>
      </w:pPr>
      <w:bookmarkStart w:id="4966" w:name="_ETM_Q1_4264165"/>
      <w:bookmarkStart w:id="4967" w:name="ET_guest_אייל_זנדברג_363"/>
      <w:bookmarkEnd w:id="4966"/>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496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זה לא עניין של איסור. </w:t>
      </w:r>
      <w:bookmarkStart w:id="4968" w:name="_ETM_Q1_4262295"/>
      <w:bookmarkEnd w:id="4968"/>
      <w:r>
        <w:rPr>
          <w:rtl/>
          <w:lang w:eastAsia="he-IL"/>
        </w:rPr>
        <w:t xml:space="preserve">משרד הבריאות לא יכול לאסור על אנשים לצאת </w:t>
      </w:r>
      <w:bookmarkStart w:id="4969" w:name="_ETM_Q1_4260799"/>
      <w:bookmarkEnd w:id="4969"/>
      <w:r>
        <w:rPr>
          <w:rtl/>
          <w:lang w:eastAsia="he-IL"/>
        </w:rPr>
        <w:t xml:space="preserve">מבית אבות. </w:t>
      </w:r>
    </w:p>
    <w:p w:rsidR="00D70E21" w:rsidRDefault="00D70E21" w:rsidP="00D70E21">
      <w:pPr>
        <w:rPr>
          <w:rtl/>
          <w:lang w:eastAsia="he-IL"/>
        </w:rPr>
      </w:pPr>
      <w:bookmarkStart w:id="4970" w:name="_ETM_Q1_4266877"/>
      <w:bookmarkStart w:id="4971" w:name="_ETM_Q1_4266950"/>
      <w:bookmarkEnd w:id="4970"/>
      <w:bookmarkEnd w:id="4971"/>
      <w:r>
        <w:rPr>
          <w:rtl/>
          <w:lang w:eastAsia="he-IL"/>
        </w:rPr>
        <w:t xml:space="preserve"> </w:t>
      </w:r>
    </w:p>
    <w:p w:rsidR="00D70E21" w:rsidRDefault="00D70E21" w:rsidP="00D70E21">
      <w:pPr>
        <w:pStyle w:val="a5"/>
        <w:keepNext/>
        <w:rPr>
          <w:rtl/>
        </w:rPr>
      </w:pPr>
      <w:bookmarkStart w:id="4972" w:name="_ETM_Q1_4273835"/>
      <w:bookmarkStart w:id="4973" w:name="ET_speaker_5292_364"/>
      <w:bookmarkEnd w:id="497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973"/>
    </w:p>
    <w:p w:rsidR="00D70E21" w:rsidRDefault="00D70E21" w:rsidP="00D70E21">
      <w:pPr>
        <w:pStyle w:val="KeepWithNext"/>
        <w:rPr>
          <w:rtl/>
          <w:lang w:eastAsia="he-IL"/>
        </w:rPr>
      </w:pPr>
    </w:p>
    <w:p w:rsidR="00D70E21" w:rsidRDefault="00D70E21" w:rsidP="00D70E21">
      <w:pPr>
        <w:rPr>
          <w:rtl/>
          <w:lang w:eastAsia="he-IL"/>
        </w:rPr>
      </w:pPr>
      <w:bookmarkStart w:id="4974" w:name="_ETM_Q1_4274478"/>
      <w:bookmarkStart w:id="4975" w:name="_ETM_Q1_4274514"/>
      <w:bookmarkStart w:id="4976" w:name="_ETM_Q1_4278574"/>
      <w:bookmarkStart w:id="4977" w:name="_ETM_Q1_4288928"/>
      <w:bookmarkEnd w:id="4974"/>
      <w:bookmarkEnd w:id="4975"/>
      <w:bookmarkEnd w:id="4976"/>
      <w:bookmarkEnd w:id="4977"/>
      <w:r>
        <w:rPr>
          <w:rtl/>
          <w:lang w:eastAsia="he-IL"/>
        </w:rPr>
        <w:t xml:space="preserve">מה הבעיה לתת סמכות לוועדת הבחירות לגבי בתי אבות שיש בהם פחות מ-30 אנשים? </w:t>
      </w:r>
    </w:p>
    <w:p w:rsidR="00D70E21" w:rsidRDefault="00D70E21" w:rsidP="00D70E21">
      <w:pPr>
        <w:ind w:firstLine="0"/>
        <w:rPr>
          <w:rtl/>
          <w:lang w:eastAsia="he-IL"/>
        </w:rPr>
      </w:pPr>
    </w:p>
    <w:p w:rsidR="00D70E21" w:rsidRDefault="00D70E21" w:rsidP="00D70E21">
      <w:pPr>
        <w:pStyle w:val="a5"/>
        <w:keepNext/>
        <w:rPr>
          <w:rtl/>
        </w:rPr>
      </w:pPr>
      <w:bookmarkStart w:id="4978" w:name="_ETM_Q1_4292402"/>
      <w:bookmarkStart w:id="4979" w:name="ET_speaker_5802_365"/>
      <w:bookmarkEnd w:id="497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79"/>
    </w:p>
    <w:p w:rsidR="00D70E21" w:rsidRDefault="00D70E21" w:rsidP="00D70E21">
      <w:pPr>
        <w:pStyle w:val="KeepWithNext"/>
        <w:rPr>
          <w:rtl/>
        </w:rPr>
      </w:pPr>
    </w:p>
    <w:p w:rsidR="00D70E21" w:rsidRDefault="00D70E21" w:rsidP="00D70E21">
      <w:pPr>
        <w:rPr>
          <w:rtl/>
        </w:rPr>
      </w:pPr>
      <w:bookmarkStart w:id="4980" w:name="_ETM_Q1_4292985"/>
      <w:bookmarkStart w:id="4981" w:name="_ETM_Q1_4293023"/>
      <w:bookmarkEnd w:id="4980"/>
      <w:bookmarkEnd w:id="4981"/>
      <w:r>
        <w:rPr>
          <w:rtl/>
        </w:rPr>
        <w:t xml:space="preserve">אנחנו </w:t>
      </w:r>
      <w:bookmarkStart w:id="4982" w:name="_ETM_Q1_4298112"/>
      <w:bookmarkEnd w:id="4982"/>
      <w:r>
        <w:rPr>
          <w:rtl/>
        </w:rPr>
        <w:t xml:space="preserve">לא רוצים. תשנה ל-30 וגמרנו.  </w:t>
      </w:r>
      <w:bookmarkStart w:id="4983" w:name="_ETM_Q1_4292973"/>
      <w:bookmarkEnd w:id="4983"/>
    </w:p>
    <w:p w:rsidR="00D70E21" w:rsidRDefault="00D70E21" w:rsidP="00D70E21">
      <w:pPr>
        <w:ind w:firstLine="0"/>
        <w:rPr>
          <w:rtl/>
          <w:lang w:eastAsia="he-IL"/>
        </w:rPr>
      </w:pPr>
    </w:p>
    <w:p w:rsidR="00D70E21" w:rsidRDefault="00D70E21" w:rsidP="00D70E21">
      <w:pPr>
        <w:pStyle w:val="af8"/>
        <w:keepNext/>
        <w:rPr>
          <w:rtl/>
        </w:rPr>
      </w:pPr>
      <w:bookmarkStart w:id="4984" w:name="_ETM_Q1_4296155"/>
      <w:bookmarkStart w:id="4985" w:name="ET_yor_5628_366"/>
      <w:bookmarkEnd w:id="498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985"/>
    </w:p>
    <w:p w:rsidR="00D70E21" w:rsidRDefault="00D70E21" w:rsidP="00D70E21">
      <w:pPr>
        <w:pStyle w:val="KeepWithNext"/>
        <w:rPr>
          <w:rtl/>
          <w:lang w:eastAsia="he-IL"/>
        </w:rPr>
      </w:pPr>
    </w:p>
    <w:p w:rsidR="00D70E21" w:rsidRDefault="00D70E21" w:rsidP="00D70E21">
      <w:pPr>
        <w:rPr>
          <w:rtl/>
          <w:lang w:eastAsia="he-IL"/>
        </w:rPr>
      </w:pPr>
      <w:bookmarkStart w:id="4986" w:name="_ETM_Q1_4296017"/>
      <w:bookmarkStart w:id="4987" w:name="_ETM_Q1_4296057"/>
      <w:bookmarkEnd w:id="4986"/>
      <w:bookmarkEnd w:id="4987"/>
      <w:r>
        <w:rPr>
          <w:rtl/>
          <w:lang w:eastAsia="he-IL"/>
        </w:rPr>
        <w:t xml:space="preserve">ומה לגבי </w:t>
      </w:r>
      <w:bookmarkStart w:id="4988" w:name="_ETM_Q1_4299102"/>
      <w:bookmarkEnd w:id="4988"/>
      <w:r>
        <w:rPr>
          <w:rtl/>
          <w:lang w:eastAsia="he-IL"/>
        </w:rPr>
        <w:t>בתי אבות שיש בהם פחות מ-30 אנשים?</w:t>
      </w:r>
    </w:p>
    <w:p w:rsidR="00D70E21" w:rsidRDefault="00D70E21" w:rsidP="00D70E21">
      <w:pPr>
        <w:rPr>
          <w:rtl/>
          <w:lang w:eastAsia="he-IL"/>
        </w:rPr>
      </w:pPr>
    </w:p>
    <w:p w:rsidR="00D70E21" w:rsidRDefault="00D70E21" w:rsidP="00D70E21">
      <w:pPr>
        <w:pStyle w:val="a5"/>
        <w:keepNext/>
        <w:rPr>
          <w:rtl/>
        </w:rPr>
      </w:pPr>
      <w:bookmarkStart w:id="4989" w:name="_ETM_Q1_4301287"/>
      <w:bookmarkStart w:id="4990" w:name="ET_speaker_5802_367"/>
      <w:bookmarkEnd w:id="498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90"/>
    </w:p>
    <w:p w:rsidR="00D70E21" w:rsidRDefault="00D70E21" w:rsidP="00D70E21">
      <w:pPr>
        <w:pStyle w:val="KeepWithNext"/>
        <w:rPr>
          <w:rtl/>
          <w:lang w:eastAsia="he-IL"/>
        </w:rPr>
      </w:pPr>
    </w:p>
    <w:p w:rsidR="00D70E21" w:rsidRDefault="00D70E21" w:rsidP="00D70E21">
      <w:pPr>
        <w:rPr>
          <w:rtl/>
          <w:lang w:eastAsia="he-IL"/>
        </w:rPr>
      </w:pPr>
      <w:bookmarkStart w:id="4991" w:name="_ETM_Q1_4301815"/>
      <w:bookmarkStart w:id="4992" w:name="_ETM_Q1_4301840"/>
      <w:bookmarkEnd w:id="4991"/>
      <w:bookmarkEnd w:id="4992"/>
      <w:r>
        <w:rPr>
          <w:rtl/>
          <w:lang w:eastAsia="he-IL"/>
        </w:rPr>
        <w:t xml:space="preserve">כמו כל אחד בבית </w:t>
      </w:r>
      <w:bookmarkStart w:id="4993" w:name="_ETM_Q1_4298627"/>
      <w:bookmarkEnd w:id="4993"/>
      <w:r>
        <w:rPr>
          <w:rtl/>
          <w:lang w:eastAsia="he-IL"/>
        </w:rPr>
        <w:t>שיכול לצאת החוצה ולהצביע.</w:t>
      </w:r>
    </w:p>
    <w:p w:rsidR="00D70E21" w:rsidRDefault="00D70E21" w:rsidP="00D70E21">
      <w:pPr>
        <w:rPr>
          <w:rtl/>
          <w:lang w:eastAsia="he-IL"/>
        </w:rPr>
      </w:pPr>
    </w:p>
    <w:p w:rsidR="00D70E21" w:rsidRDefault="00D70E21" w:rsidP="00D70E21">
      <w:pPr>
        <w:pStyle w:val="a5"/>
        <w:keepNext/>
        <w:rPr>
          <w:rtl/>
        </w:rPr>
      </w:pPr>
      <w:bookmarkStart w:id="4994" w:name="_ETM_Q1_4308125"/>
      <w:bookmarkStart w:id="4995" w:name="ET_speaker_5292_368"/>
      <w:bookmarkEnd w:id="499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995"/>
    </w:p>
    <w:p w:rsidR="00D70E21" w:rsidRDefault="00D70E21" w:rsidP="00D70E21">
      <w:pPr>
        <w:pStyle w:val="KeepWithNext"/>
        <w:rPr>
          <w:rtl/>
          <w:lang w:eastAsia="he-IL"/>
        </w:rPr>
      </w:pPr>
    </w:p>
    <w:p w:rsidR="00D70E21" w:rsidRDefault="00D70E21" w:rsidP="00D70E21">
      <w:pPr>
        <w:rPr>
          <w:rtl/>
          <w:lang w:eastAsia="he-IL"/>
        </w:rPr>
      </w:pPr>
      <w:bookmarkStart w:id="4996" w:name="_ETM_Q1_4308696"/>
      <w:bookmarkStart w:id="4997" w:name="_ETM_Q1_4308730"/>
      <w:bookmarkEnd w:id="4996"/>
      <w:bookmarkEnd w:id="4997"/>
      <w:r>
        <w:rPr>
          <w:rtl/>
          <w:lang w:eastAsia="he-IL"/>
        </w:rPr>
        <w:t xml:space="preserve">מה אם זה יהיה פחות </w:t>
      </w:r>
      <w:bookmarkStart w:id="4998" w:name="_ETM_Q1_4308860"/>
      <w:bookmarkEnd w:id="4998"/>
      <w:r>
        <w:rPr>
          <w:rtl/>
          <w:lang w:eastAsia="he-IL"/>
        </w:rPr>
        <w:t>מ-50?</w:t>
      </w:r>
      <w:bookmarkStart w:id="4999" w:name="_ETM_Q1_4316106"/>
      <w:bookmarkEnd w:id="4999"/>
    </w:p>
    <w:p w:rsidR="00D70E21" w:rsidRDefault="00D70E21" w:rsidP="00D70E21">
      <w:pPr>
        <w:ind w:firstLine="0"/>
        <w:rPr>
          <w:rtl/>
          <w:lang w:eastAsia="he-IL"/>
        </w:rPr>
      </w:pPr>
      <w:bookmarkStart w:id="5000" w:name="_ETM_Q1_4316176"/>
      <w:bookmarkStart w:id="5001" w:name="_ETM_Q1_4316531"/>
      <w:bookmarkEnd w:id="5000"/>
      <w:bookmarkEnd w:id="5001"/>
    </w:p>
    <w:p w:rsidR="00D70E21" w:rsidRDefault="00D70E21" w:rsidP="00D70E21">
      <w:pPr>
        <w:pStyle w:val="afb"/>
        <w:keepNext/>
        <w:rPr>
          <w:rtl/>
          <w:lang w:eastAsia="he-IL"/>
        </w:rPr>
      </w:pPr>
      <w:bookmarkStart w:id="5002" w:name="_ETM_Q1_4316588"/>
      <w:bookmarkStart w:id="5003" w:name="ET_guest_דין_ליבנה_369"/>
      <w:bookmarkEnd w:id="5002"/>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500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50 זו הנורמה הקיימת בכל הקלפיות המיוחדות. </w:t>
      </w:r>
    </w:p>
    <w:p w:rsidR="00D70E21" w:rsidRDefault="00D70E21" w:rsidP="00D70E21">
      <w:pPr>
        <w:ind w:firstLine="0"/>
        <w:rPr>
          <w:rtl/>
          <w:lang w:eastAsia="he-IL"/>
        </w:rPr>
      </w:pPr>
      <w:bookmarkStart w:id="5004" w:name="_ETM_Q1_4320752"/>
      <w:bookmarkStart w:id="5005" w:name="_ETM_Q1_4320852"/>
      <w:bookmarkEnd w:id="5004"/>
      <w:bookmarkEnd w:id="5005"/>
    </w:p>
    <w:p w:rsidR="00D70E21" w:rsidRDefault="00D70E21" w:rsidP="00D70E21">
      <w:pPr>
        <w:pStyle w:val="a5"/>
        <w:keepNext/>
        <w:rPr>
          <w:rtl/>
        </w:rPr>
      </w:pPr>
      <w:bookmarkStart w:id="5006" w:name="ET_speaker_5292_37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006"/>
    </w:p>
    <w:p w:rsidR="00D70E21" w:rsidRDefault="00D70E21" w:rsidP="00D70E21">
      <w:pPr>
        <w:pStyle w:val="KeepWithNext"/>
        <w:rPr>
          <w:rtl/>
          <w:lang w:eastAsia="he-IL"/>
        </w:rPr>
      </w:pPr>
    </w:p>
    <w:p w:rsidR="00D70E21" w:rsidRDefault="00D70E21" w:rsidP="00D70E21">
      <w:pPr>
        <w:rPr>
          <w:rtl/>
          <w:lang w:eastAsia="he-IL"/>
        </w:rPr>
      </w:pPr>
      <w:r>
        <w:rPr>
          <w:rtl/>
          <w:lang w:eastAsia="he-IL"/>
        </w:rPr>
        <w:t>פחות מ-50 אין?</w:t>
      </w:r>
    </w:p>
    <w:p w:rsidR="00D70E21" w:rsidRDefault="00D70E21" w:rsidP="00D70E21">
      <w:pPr>
        <w:ind w:firstLine="0"/>
        <w:rPr>
          <w:rtl/>
          <w:lang w:eastAsia="he-IL"/>
        </w:rPr>
      </w:pPr>
    </w:p>
    <w:p w:rsidR="00D70E21" w:rsidRDefault="00D70E21" w:rsidP="00D70E21">
      <w:pPr>
        <w:pStyle w:val="afb"/>
        <w:keepNext/>
        <w:rPr>
          <w:rtl/>
          <w:lang w:eastAsia="he-IL"/>
        </w:rPr>
      </w:pPr>
      <w:bookmarkStart w:id="5007" w:name="_ETM_Q1_4319699"/>
      <w:bookmarkStart w:id="5008" w:name="_ETM_Q1_4319771"/>
      <w:bookmarkStart w:id="5009" w:name="_ETM_Q1_4321685"/>
      <w:bookmarkStart w:id="5010" w:name="ET_guest_דין_ליבנה_371"/>
      <w:bookmarkEnd w:id="5007"/>
      <w:bookmarkEnd w:id="5008"/>
      <w:bookmarkEnd w:id="5009"/>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5010"/>
    </w:p>
    <w:p w:rsidR="00D70E21" w:rsidRDefault="00D70E21" w:rsidP="00D70E21">
      <w:pPr>
        <w:pStyle w:val="KeepWithNext"/>
        <w:rPr>
          <w:rtl/>
          <w:lang w:eastAsia="he-IL"/>
        </w:rPr>
      </w:pPr>
    </w:p>
    <w:p w:rsidR="00D70E21" w:rsidRDefault="00D70E21" w:rsidP="00D70E21">
      <w:pPr>
        <w:rPr>
          <w:rtl/>
          <w:lang w:eastAsia="he-IL"/>
        </w:rPr>
      </w:pPr>
      <w:bookmarkStart w:id="5011" w:name="_ETM_Q1_4322171"/>
      <w:bookmarkStart w:id="5012" w:name="_ETM_Q1_4322205"/>
      <w:bookmarkEnd w:id="5011"/>
      <w:bookmarkEnd w:id="5012"/>
      <w:r>
        <w:rPr>
          <w:rtl/>
          <w:lang w:eastAsia="he-IL"/>
        </w:rPr>
        <w:t>כן.</w:t>
      </w:r>
    </w:p>
    <w:p w:rsidR="00D70E21" w:rsidRDefault="00D70E21" w:rsidP="00D70E21">
      <w:pPr>
        <w:rPr>
          <w:rtl/>
          <w:lang w:eastAsia="he-IL"/>
        </w:rPr>
      </w:pPr>
      <w:bookmarkStart w:id="5013" w:name="_ETM_Q1_4322531"/>
      <w:bookmarkStart w:id="5014" w:name="_ETM_Q1_4322596"/>
      <w:bookmarkEnd w:id="5013"/>
      <w:bookmarkEnd w:id="5014"/>
    </w:p>
    <w:p w:rsidR="00D70E21" w:rsidRDefault="00D70E21" w:rsidP="00D70E21">
      <w:pPr>
        <w:pStyle w:val="a5"/>
        <w:keepNext/>
        <w:rPr>
          <w:rtl/>
        </w:rPr>
      </w:pPr>
      <w:bookmarkStart w:id="5015" w:name="ET_speaker_5292_37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015"/>
    </w:p>
    <w:p w:rsidR="00D70E21" w:rsidRDefault="00D70E21" w:rsidP="00D70E21">
      <w:pPr>
        <w:pStyle w:val="KeepWithNext"/>
        <w:rPr>
          <w:rtl/>
          <w:lang w:eastAsia="he-IL"/>
        </w:rPr>
      </w:pPr>
    </w:p>
    <w:p w:rsidR="00D70E21" w:rsidRDefault="00D70E21" w:rsidP="00D70E21">
      <w:pPr>
        <w:rPr>
          <w:rtl/>
          <w:lang w:eastAsia="he-IL"/>
        </w:rPr>
      </w:pPr>
      <w:r>
        <w:rPr>
          <w:rtl/>
          <w:lang w:eastAsia="he-IL"/>
        </w:rPr>
        <w:t>אז אנחנו מורידים ל-30.</w:t>
      </w:r>
    </w:p>
    <w:p w:rsidR="00D70E21" w:rsidRDefault="00D70E21" w:rsidP="00D70E21">
      <w:pPr>
        <w:ind w:firstLine="0"/>
        <w:rPr>
          <w:rtl/>
          <w:lang w:eastAsia="he-IL"/>
        </w:rPr>
      </w:pPr>
    </w:p>
    <w:p w:rsidR="00D70E21" w:rsidRDefault="00D70E21" w:rsidP="00D70E21">
      <w:pPr>
        <w:pStyle w:val="afb"/>
        <w:keepNext/>
        <w:rPr>
          <w:rtl/>
          <w:lang w:eastAsia="he-IL"/>
        </w:rPr>
      </w:pPr>
      <w:bookmarkStart w:id="5016" w:name="ET_guest_דין_ליבנה_373"/>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5016"/>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עם </w:t>
      </w:r>
      <w:bookmarkStart w:id="5017" w:name="_ETM_Q1_4320981"/>
      <w:bookmarkEnd w:id="5017"/>
      <w:r>
        <w:rPr>
          <w:rtl/>
          <w:lang w:eastAsia="he-IL"/>
        </w:rPr>
        <w:t xml:space="preserve">זה אין לנו בעיה. הבעיה שהייתה לנו זה לתת שיקול </w:t>
      </w:r>
      <w:bookmarkStart w:id="5018" w:name="_ETM_Q1_4328370"/>
      <w:bookmarkEnd w:id="5018"/>
      <w:r>
        <w:rPr>
          <w:rtl/>
          <w:lang w:eastAsia="he-IL"/>
        </w:rPr>
        <w:t xml:space="preserve">דעת מתחת ל-30, </w:t>
      </w:r>
      <w:bookmarkStart w:id="5019" w:name="_ETM_Q1_4327191"/>
      <w:bookmarkEnd w:id="5019"/>
      <w:r>
        <w:rPr>
          <w:rtl/>
          <w:lang w:eastAsia="he-IL"/>
        </w:rPr>
        <w:t xml:space="preserve">שאז יש פה פתח לכל מיני טענות. </w:t>
      </w:r>
    </w:p>
    <w:p w:rsidR="00D70E21" w:rsidRDefault="00D70E21" w:rsidP="00D70E21">
      <w:pPr>
        <w:rPr>
          <w:rtl/>
          <w:lang w:eastAsia="he-IL"/>
        </w:rPr>
      </w:pPr>
    </w:p>
    <w:p w:rsidR="00D70E21" w:rsidRDefault="00D70E21" w:rsidP="00D70E21">
      <w:pPr>
        <w:pStyle w:val="a5"/>
        <w:keepNext/>
        <w:rPr>
          <w:rtl/>
        </w:rPr>
      </w:pPr>
      <w:bookmarkStart w:id="5020" w:name="ET_speaker_5068_4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02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לא מוכנה </w:t>
      </w:r>
      <w:bookmarkStart w:id="5021" w:name="_ETM_Q1_4330127"/>
      <w:bookmarkEnd w:id="5021"/>
      <w:r>
        <w:rPr>
          <w:rtl/>
          <w:lang w:eastAsia="he-IL"/>
        </w:rPr>
        <w:t xml:space="preserve">לתת שיקול דעת. </w:t>
      </w:r>
    </w:p>
    <w:p w:rsidR="00D70E21" w:rsidRDefault="00D70E21" w:rsidP="00D70E21">
      <w:pPr>
        <w:ind w:firstLine="0"/>
        <w:rPr>
          <w:rtl/>
          <w:lang w:eastAsia="he-IL"/>
        </w:rPr>
      </w:pPr>
    </w:p>
    <w:p w:rsidR="00D70E21" w:rsidRDefault="00D70E21" w:rsidP="00D70E21">
      <w:pPr>
        <w:pStyle w:val="afb"/>
        <w:keepNext/>
        <w:rPr>
          <w:rtl/>
          <w:lang w:val="en-GB" w:eastAsia="he-IL"/>
        </w:rPr>
      </w:pPr>
      <w:bookmarkStart w:id="5022" w:name="_ETM_Q1_4331000"/>
      <w:bookmarkStart w:id="5023" w:name="_ETM_Q1_4331113"/>
      <w:bookmarkStart w:id="5024" w:name="ET_guest_דין_ליבנה_374"/>
      <w:bookmarkEnd w:id="5022"/>
      <w:bookmarkEnd w:id="5023"/>
      <w:r>
        <w:rPr>
          <w:rStyle w:val="TagStyle"/>
          <w:rFonts w:hint="cs"/>
          <w:rtl/>
        </w:rPr>
        <w:t xml:space="preserve"> &lt;&lt; אורח &gt;&gt; </w:t>
      </w:r>
      <w:r>
        <w:rPr>
          <w:rFonts w:hint="cs"/>
          <w:rtl/>
          <w:lang w:val="en-GB" w:eastAsia="he-IL"/>
        </w:rPr>
        <w:t>דין ליבנה:</w:t>
      </w:r>
      <w:r>
        <w:rPr>
          <w:rStyle w:val="TagStyle"/>
          <w:rFonts w:hint="cs"/>
          <w:rtl/>
        </w:rPr>
        <w:t xml:space="preserve"> &lt;&lt; אורח &gt;&gt;</w:t>
      </w:r>
      <w:r>
        <w:rPr>
          <w:rFonts w:hint="cs"/>
          <w:rtl/>
          <w:lang w:val="en-GB" w:eastAsia="he-IL"/>
        </w:rPr>
        <w:t xml:space="preserve">   </w:t>
      </w:r>
      <w:bookmarkEnd w:id="5024"/>
    </w:p>
    <w:p w:rsidR="00D70E21" w:rsidRDefault="00D70E21" w:rsidP="00D70E21">
      <w:pPr>
        <w:pStyle w:val="KeepWithNext"/>
        <w:rPr>
          <w:rtl/>
          <w:lang w:val="en-GB" w:eastAsia="he-IL"/>
        </w:rPr>
      </w:pPr>
    </w:p>
    <w:p w:rsidR="00D70E21" w:rsidRDefault="00D70E21" w:rsidP="00D70E21">
      <w:pPr>
        <w:rPr>
          <w:rtl/>
          <w:lang w:eastAsia="he-IL"/>
        </w:rPr>
      </w:pPr>
      <w:bookmarkStart w:id="5025" w:name="_ETM_Q1_4332557"/>
      <w:bookmarkStart w:id="5026" w:name="_ETM_Q1_4332617"/>
      <w:bookmarkEnd w:id="5025"/>
      <w:bookmarkEnd w:id="5026"/>
      <w:r>
        <w:rPr>
          <w:rtl/>
          <w:lang w:eastAsia="he-IL"/>
        </w:rPr>
        <w:t>אני חושב שזה שגוי.</w:t>
      </w:r>
    </w:p>
    <w:p w:rsidR="00D70E21" w:rsidRDefault="00D70E21" w:rsidP="00D70E21">
      <w:pPr>
        <w:ind w:firstLine="0"/>
        <w:rPr>
          <w:rtl/>
          <w:lang w:eastAsia="he-IL"/>
        </w:rPr>
      </w:pPr>
    </w:p>
    <w:p w:rsidR="00D70E21" w:rsidRDefault="00D70E21" w:rsidP="00D70E21">
      <w:pPr>
        <w:pStyle w:val="afb"/>
        <w:keepNext/>
        <w:rPr>
          <w:rtl/>
          <w:lang w:eastAsia="he-IL"/>
        </w:rPr>
      </w:pPr>
      <w:bookmarkStart w:id="5027" w:name="ET_guest_אורלי_עדס_375"/>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502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צריך להיות כלל </w:t>
      </w:r>
      <w:bookmarkStart w:id="5028" w:name="_ETM_Q1_4337278"/>
      <w:bookmarkEnd w:id="5028"/>
      <w:r>
        <w:rPr>
          <w:rtl/>
          <w:lang w:eastAsia="he-IL"/>
        </w:rPr>
        <w:t>אחיד לגבי כולם.</w:t>
      </w:r>
    </w:p>
    <w:p w:rsidR="00D70E21" w:rsidRDefault="00D70E21" w:rsidP="00D70E21">
      <w:pPr>
        <w:rPr>
          <w:rtl/>
          <w:lang w:eastAsia="he-IL"/>
        </w:rPr>
      </w:pPr>
    </w:p>
    <w:p w:rsidR="00D70E21" w:rsidRDefault="00D70E21" w:rsidP="00D70E21">
      <w:pPr>
        <w:pStyle w:val="af8"/>
        <w:keepNext/>
        <w:rPr>
          <w:rtl/>
        </w:rPr>
      </w:pPr>
      <w:bookmarkStart w:id="5029" w:name="_ETM_Q1_4339515"/>
      <w:bookmarkStart w:id="5030" w:name="ET_yor_5628_376"/>
      <w:bookmarkEnd w:id="502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5030"/>
    </w:p>
    <w:p w:rsidR="00D70E21" w:rsidRDefault="00D70E21" w:rsidP="00D70E21">
      <w:pPr>
        <w:pStyle w:val="KeepWithNext"/>
        <w:rPr>
          <w:rtl/>
          <w:lang w:eastAsia="he-IL"/>
        </w:rPr>
      </w:pPr>
    </w:p>
    <w:p w:rsidR="00D70E21" w:rsidRDefault="00D70E21" w:rsidP="00D70E21">
      <w:pPr>
        <w:rPr>
          <w:rtl/>
          <w:lang w:eastAsia="he-IL"/>
        </w:rPr>
      </w:pPr>
      <w:bookmarkStart w:id="5031" w:name="_ETM_Q1_4340158"/>
      <w:bookmarkStart w:id="5032" w:name="_ETM_Q1_4340201"/>
      <w:bookmarkEnd w:id="5031"/>
      <w:bookmarkEnd w:id="5032"/>
      <w:r>
        <w:rPr>
          <w:rtl/>
          <w:lang w:eastAsia="he-IL"/>
        </w:rPr>
        <w:t xml:space="preserve">אנחנו לא נצליח לקבל החלטה פה על הכל. </w:t>
      </w:r>
      <w:bookmarkStart w:id="5033" w:name="_ETM_Q1_4343885"/>
      <w:bookmarkEnd w:id="5033"/>
      <w:r>
        <w:rPr>
          <w:rtl/>
          <w:lang w:eastAsia="he-IL"/>
        </w:rPr>
        <w:t xml:space="preserve">אנחנו נוריד את הרף ל-30, כשמתחת ל-30 ועדת הבחירות </w:t>
      </w:r>
      <w:bookmarkStart w:id="5034" w:name="_ETM_Q1_4346901"/>
      <w:bookmarkEnd w:id="5034"/>
      <w:r>
        <w:rPr>
          <w:rtl/>
          <w:lang w:eastAsia="he-IL"/>
        </w:rPr>
        <w:t>- -</w:t>
      </w:r>
    </w:p>
    <w:p w:rsidR="00D70E21" w:rsidRDefault="00D70E21" w:rsidP="00D70E21">
      <w:pPr>
        <w:rPr>
          <w:rtl/>
          <w:lang w:eastAsia="he-IL"/>
        </w:rPr>
      </w:pPr>
    </w:p>
    <w:p w:rsidR="00D70E21" w:rsidRDefault="00D70E21" w:rsidP="00D70E21">
      <w:pPr>
        <w:pStyle w:val="a5"/>
        <w:keepNext/>
        <w:rPr>
          <w:rtl/>
        </w:rPr>
      </w:pPr>
      <w:bookmarkStart w:id="5035" w:name="ET_speaker_5068_4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03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35 או 40.  </w:t>
      </w:r>
    </w:p>
    <w:p w:rsidR="00D70E21" w:rsidRDefault="00D70E21" w:rsidP="00D70E21">
      <w:pPr>
        <w:rPr>
          <w:rtl/>
          <w:lang w:eastAsia="he-IL"/>
        </w:rPr>
      </w:pPr>
    </w:p>
    <w:p w:rsidR="00D70E21" w:rsidRDefault="00D70E21" w:rsidP="00D70E21">
      <w:pPr>
        <w:pStyle w:val="af8"/>
        <w:keepNext/>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יכול להיות שוועדת הבחירות תגיד לעשות ניוד בדרך כזאת </w:t>
      </w:r>
      <w:bookmarkStart w:id="5036" w:name="_ETM_Q1_4357261"/>
      <w:bookmarkEnd w:id="5036"/>
      <w:r>
        <w:rPr>
          <w:rtl/>
          <w:lang w:eastAsia="he-IL"/>
        </w:rPr>
        <w:t xml:space="preserve">או אחרת. </w:t>
      </w:r>
    </w:p>
    <w:p w:rsidR="00D70E21" w:rsidRDefault="00D70E21" w:rsidP="00D70E21">
      <w:pPr>
        <w:rPr>
          <w:rtl/>
          <w:lang w:eastAsia="he-IL"/>
        </w:rPr>
      </w:pPr>
    </w:p>
    <w:p w:rsidR="00D70E21" w:rsidRDefault="00D70E21" w:rsidP="00D70E21">
      <w:pPr>
        <w:pStyle w:val="afb"/>
        <w:keepNext/>
        <w:rPr>
          <w:rtl/>
          <w:lang w:eastAsia="he-IL"/>
        </w:rPr>
      </w:pPr>
      <w:bookmarkStart w:id="5037" w:name="ET_guest_דין_ליבנה_378"/>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503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אבל אז זה צריך להיות כלל רוחבי </w:t>
      </w:r>
      <w:bookmarkStart w:id="5038" w:name="_ETM_Q1_4359954"/>
      <w:bookmarkEnd w:id="5038"/>
      <w:r>
        <w:rPr>
          <w:rtl/>
          <w:lang w:eastAsia="he-IL"/>
        </w:rPr>
        <w:t>על הכל, לא בית אבות אחד כן, בית אבות אחד לא.</w:t>
      </w:r>
    </w:p>
    <w:p w:rsidR="00D70E21" w:rsidRDefault="00D70E21" w:rsidP="00D70E21">
      <w:pPr>
        <w:rPr>
          <w:rtl/>
          <w:lang w:eastAsia="he-IL"/>
        </w:rPr>
      </w:pPr>
    </w:p>
    <w:p w:rsidR="00D70E21" w:rsidRDefault="00D70E21" w:rsidP="00D70E21">
      <w:pPr>
        <w:pStyle w:val="af8"/>
        <w:keepNext/>
        <w:rPr>
          <w:rtl/>
        </w:rPr>
      </w:pPr>
      <w:bookmarkStart w:id="5039" w:name="_ETM_Q1_4369672"/>
      <w:bookmarkStart w:id="5040" w:name="ET_yor_5628_379"/>
      <w:bookmarkEnd w:id="503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5040"/>
    </w:p>
    <w:p w:rsidR="00D70E21" w:rsidRDefault="00D70E21" w:rsidP="00D70E21">
      <w:pPr>
        <w:pStyle w:val="KeepWithNext"/>
        <w:rPr>
          <w:rtl/>
          <w:lang w:eastAsia="he-IL"/>
        </w:rPr>
      </w:pPr>
    </w:p>
    <w:p w:rsidR="00D70E21" w:rsidRDefault="00D70E21" w:rsidP="00D70E21">
      <w:pPr>
        <w:rPr>
          <w:rtl/>
          <w:lang w:eastAsia="he-IL"/>
        </w:rPr>
      </w:pPr>
      <w:bookmarkStart w:id="5041" w:name="_ETM_Q1_4370340"/>
      <w:bookmarkStart w:id="5042" w:name="_ETM_Q1_4370375"/>
      <w:bookmarkEnd w:id="5041"/>
      <w:bookmarkEnd w:id="5042"/>
      <w:r>
        <w:rPr>
          <w:rtl/>
          <w:lang w:eastAsia="he-IL"/>
        </w:rPr>
        <w:t xml:space="preserve">בוודאי, הכל יהיה שוויוני. בכל בתי האבות שיש בהם מעל ל-30 אנשים </w:t>
      </w:r>
      <w:bookmarkStart w:id="5043" w:name="_ETM_Q1_4374679"/>
      <w:bookmarkEnd w:id="5043"/>
      <w:r>
        <w:rPr>
          <w:rtl/>
          <w:lang w:eastAsia="he-IL"/>
        </w:rPr>
        <w:t xml:space="preserve">יש קלפי. לגבי בתי אבות שיש בהם מתחת ל-30 אנשים, תשב ועדת הבחירות עם הסגנים ותקבל החלטה איך מניידים, מי מפקח, איזה מצלמות. מה הבעיה </w:t>
      </w:r>
      <w:bookmarkStart w:id="5044" w:name="_ETM_Q1_4386397"/>
      <w:bookmarkEnd w:id="5044"/>
      <w:r>
        <w:rPr>
          <w:rtl/>
          <w:lang w:eastAsia="he-IL"/>
        </w:rPr>
        <w:t>בזה?</w:t>
      </w:r>
    </w:p>
    <w:p w:rsidR="00D70E21" w:rsidRDefault="00D70E21" w:rsidP="00D70E21">
      <w:pPr>
        <w:rPr>
          <w:rtl/>
          <w:lang w:eastAsia="he-IL"/>
        </w:rPr>
      </w:pPr>
    </w:p>
    <w:p w:rsidR="00D70E21" w:rsidRDefault="00D70E21" w:rsidP="00D70E21">
      <w:pPr>
        <w:pStyle w:val="a5"/>
        <w:keepNext/>
        <w:rPr>
          <w:rtl/>
        </w:rPr>
      </w:pPr>
      <w:bookmarkStart w:id="5045" w:name="ET_speaker_5068_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045"/>
    </w:p>
    <w:p w:rsidR="00D70E21" w:rsidRDefault="00D70E21" w:rsidP="00D70E21">
      <w:pPr>
        <w:pStyle w:val="KeepWithNext"/>
        <w:rPr>
          <w:rtl/>
          <w:lang w:eastAsia="he-IL"/>
        </w:rPr>
      </w:pPr>
    </w:p>
    <w:p w:rsidR="00D70E21" w:rsidRDefault="00D70E21" w:rsidP="00D70E21">
      <w:pPr>
        <w:rPr>
          <w:rtl/>
          <w:lang w:eastAsia="he-IL"/>
        </w:rPr>
      </w:pPr>
      <w:r>
        <w:rPr>
          <w:rtl/>
          <w:lang w:eastAsia="he-IL"/>
        </w:rPr>
        <w:t>למה? זה לא צריך להיות ככה בחוק.</w:t>
      </w:r>
    </w:p>
    <w:p w:rsidR="00D70E21" w:rsidRDefault="00D70E21" w:rsidP="00D70E21">
      <w:pPr>
        <w:rPr>
          <w:rtl/>
          <w:lang w:eastAsia="he-IL"/>
        </w:rPr>
      </w:pPr>
    </w:p>
    <w:p w:rsidR="00D70E21" w:rsidRDefault="00D70E21" w:rsidP="00D70E21">
      <w:pPr>
        <w:pStyle w:val="afb"/>
        <w:keepNext/>
        <w:rPr>
          <w:rtl/>
          <w:lang w:eastAsia="he-IL"/>
        </w:rPr>
      </w:pPr>
      <w:bookmarkStart w:id="5046" w:name="_ETM_Q1_4397530"/>
      <w:bookmarkStart w:id="5047" w:name="ET_guest_אלעזר_שטרן_380"/>
      <w:bookmarkEnd w:id="5046"/>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5047"/>
    </w:p>
    <w:p w:rsidR="00D70E21" w:rsidRDefault="00D70E21" w:rsidP="00D70E21">
      <w:pPr>
        <w:pStyle w:val="KeepWithNext"/>
        <w:rPr>
          <w:rtl/>
          <w:lang w:eastAsia="he-IL"/>
        </w:rPr>
      </w:pPr>
    </w:p>
    <w:p w:rsidR="00D70E21" w:rsidRDefault="00D70E21" w:rsidP="00D70E21">
      <w:pPr>
        <w:rPr>
          <w:rtl/>
          <w:lang w:eastAsia="he-IL"/>
        </w:rPr>
      </w:pPr>
      <w:bookmarkStart w:id="5048" w:name="_ETM_Q1_4398038"/>
      <w:bookmarkStart w:id="5049" w:name="_ETM_Q1_4398075"/>
      <w:bookmarkEnd w:id="5048"/>
      <w:bookmarkEnd w:id="5049"/>
      <w:r>
        <w:rPr>
          <w:rtl/>
          <w:lang w:eastAsia="he-IL"/>
        </w:rPr>
        <w:t>השאלה אם במקומות כאלה צריך בכלל להציב קלפי.</w:t>
      </w:r>
    </w:p>
    <w:p w:rsidR="00D70E21" w:rsidRDefault="00D70E21" w:rsidP="00D70E21">
      <w:pPr>
        <w:rPr>
          <w:rtl/>
          <w:lang w:eastAsia="he-IL"/>
        </w:rPr>
      </w:pPr>
    </w:p>
    <w:p w:rsidR="00D70E21" w:rsidRDefault="00D70E21" w:rsidP="00D70E21">
      <w:pPr>
        <w:pStyle w:val="afb"/>
        <w:keepNext/>
        <w:rPr>
          <w:rtl/>
          <w:lang w:eastAsia="he-IL"/>
        </w:rPr>
      </w:pPr>
      <w:bookmarkStart w:id="5050" w:name="_ETM_Q1_4397687"/>
      <w:bookmarkStart w:id="5051" w:name="ET_guest_דין_ליבנה_381"/>
      <w:bookmarkEnd w:id="5050"/>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5051"/>
    </w:p>
    <w:p w:rsidR="00D70E21" w:rsidRDefault="00D70E21" w:rsidP="00D70E21">
      <w:pPr>
        <w:pStyle w:val="KeepWithNext"/>
        <w:rPr>
          <w:rtl/>
          <w:lang w:eastAsia="he-IL"/>
        </w:rPr>
      </w:pPr>
    </w:p>
    <w:p w:rsidR="00D70E21" w:rsidRDefault="00D70E21" w:rsidP="00D70E21">
      <w:pPr>
        <w:rPr>
          <w:rtl/>
          <w:lang w:eastAsia="he-IL"/>
        </w:rPr>
      </w:pPr>
      <w:bookmarkStart w:id="5052" w:name="_ETM_Q1_4398124"/>
      <w:bookmarkStart w:id="5053" w:name="_ETM_Q1_4398157"/>
      <w:bookmarkEnd w:id="5052"/>
      <w:bookmarkEnd w:id="5053"/>
      <w:r>
        <w:rPr>
          <w:rtl/>
          <w:lang w:eastAsia="he-IL"/>
        </w:rPr>
        <w:t xml:space="preserve">היושב-ראש יוצא מנקודת הנחה שכן? </w:t>
      </w:r>
    </w:p>
    <w:p w:rsidR="00D70E21" w:rsidRDefault="00D70E21" w:rsidP="00D70E21">
      <w:pPr>
        <w:rPr>
          <w:rtl/>
          <w:lang w:eastAsia="he-IL"/>
        </w:rPr>
      </w:pPr>
    </w:p>
    <w:p w:rsidR="00D70E21" w:rsidRDefault="00D70E21" w:rsidP="00D70E21">
      <w:pPr>
        <w:pStyle w:val="af8"/>
        <w:keepNext/>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כן. לכל אדם </w:t>
      </w:r>
      <w:bookmarkStart w:id="5054" w:name="_ETM_Q1_4403277"/>
      <w:bookmarkEnd w:id="5054"/>
      <w:r>
        <w:rPr>
          <w:rtl/>
          <w:lang w:eastAsia="he-IL"/>
        </w:rPr>
        <w:t>צריך לתת להצביע, ככה אני חושב.</w:t>
      </w:r>
    </w:p>
    <w:p w:rsidR="00D70E21" w:rsidRDefault="00D70E21" w:rsidP="00D70E21">
      <w:pPr>
        <w:rPr>
          <w:rtl/>
          <w:lang w:eastAsia="he-IL"/>
        </w:rPr>
      </w:pPr>
    </w:p>
    <w:p w:rsidR="00D70E21" w:rsidRDefault="00D70E21" w:rsidP="00D70E21">
      <w:pPr>
        <w:pStyle w:val="afb"/>
        <w:keepNext/>
        <w:rPr>
          <w:rtl/>
          <w:lang w:eastAsia="he-IL"/>
        </w:rPr>
      </w:pPr>
      <w:bookmarkStart w:id="5055" w:name="_ETM_Q1_4404796"/>
      <w:bookmarkStart w:id="5056" w:name="ET_guest_אלעזר_שטרן_383"/>
      <w:bookmarkEnd w:id="5055"/>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5056"/>
    </w:p>
    <w:p w:rsidR="00D70E21" w:rsidRDefault="00D70E21" w:rsidP="00D70E21">
      <w:pPr>
        <w:pStyle w:val="KeepWithNext"/>
        <w:rPr>
          <w:rtl/>
          <w:lang w:eastAsia="he-IL"/>
        </w:rPr>
      </w:pPr>
    </w:p>
    <w:p w:rsidR="00D70E21" w:rsidRDefault="00D70E21" w:rsidP="00D70E21">
      <w:pPr>
        <w:rPr>
          <w:rtl/>
          <w:lang w:eastAsia="he-IL"/>
        </w:rPr>
      </w:pPr>
      <w:bookmarkStart w:id="5057" w:name="_ETM_Q1_4405216"/>
      <w:bookmarkStart w:id="5058" w:name="_ETM_Q1_4405250"/>
      <w:bookmarkEnd w:id="5057"/>
      <w:bookmarkEnd w:id="5058"/>
      <w:r>
        <w:rPr>
          <w:rtl/>
          <w:lang w:eastAsia="he-IL"/>
        </w:rPr>
        <w:t xml:space="preserve">אז אל תכתבו </w:t>
      </w:r>
      <w:bookmarkStart w:id="5059" w:name="_ETM_Q1_4409717"/>
      <w:bookmarkEnd w:id="5059"/>
      <w:r>
        <w:rPr>
          <w:rtl/>
          <w:lang w:eastAsia="he-IL"/>
        </w:rPr>
        <w:t xml:space="preserve">30. </w:t>
      </w:r>
    </w:p>
    <w:p w:rsidR="00D70E21" w:rsidRDefault="00D70E21" w:rsidP="00D70E21">
      <w:pPr>
        <w:ind w:firstLine="0"/>
        <w:rPr>
          <w:rtl/>
          <w:lang w:eastAsia="he-IL"/>
        </w:rPr>
      </w:pPr>
      <w:bookmarkStart w:id="5060" w:name="_ETM_Q1_4411531"/>
      <w:bookmarkStart w:id="5061" w:name="_ETM_Q1_4411585"/>
      <w:bookmarkEnd w:id="5060"/>
      <w:bookmarkEnd w:id="5061"/>
    </w:p>
    <w:p w:rsidR="00D70E21" w:rsidRDefault="00D70E21" w:rsidP="00D70E21">
      <w:pPr>
        <w:pStyle w:val="afb"/>
        <w:keepNext/>
        <w:rPr>
          <w:rtl/>
          <w:lang w:eastAsia="he-IL"/>
        </w:rPr>
      </w:pPr>
      <w:bookmarkStart w:id="5062" w:name="_ETM_Q1_4407957"/>
      <w:bookmarkStart w:id="5063" w:name="ET_guest_דין_ליבנה_384"/>
      <w:bookmarkEnd w:id="5062"/>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5063"/>
    </w:p>
    <w:p w:rsidR="00D70E21" w:rsidRDefault="00D70E21" w:rsidP="00D70E21">
      <w:pPr>
        <w:pStyle w:val="KeepWithNext"/>
        <w:rPr>
          <w:rtl/>
          <w:lang w:eastAsia="he-IL"/>
        </w:rPr>
      </w:pPr>
    </w:p>
    <w:p w:rsidR="00D70E21" w:rsidRDefault="00D70E21" w:rsidP="00D70E21">
      <w:pPr>
        <w:rPr>
          <w:rtl/>
          <w:lang w:eastAsia="he-IL"/>
        </w:rPr>
      </w:pPr>
      <w:bookmarkStart w:id="5064" w:name="_ETM_Q1_4408423"/>
      <w:bookmarkStart w:id="5065" w:name="_ETM_Q1_4408456"/>
      <w:bookmarkEnd w:id="5064"/>
      <w:bookmarkEnd w:id="5065"/>
      <w:r>
        <w:rPr>
          <w:rtl/>
          <w:lang w:eastAsia="he-IL"/>
        </w:rPr>
        <w:t>זה אומר שאני צרך להקים קלפי נייד.</w:t>
      </w:r>
    </w:p>
    <w:p w:rsidR="00D70E21" w:rsidRDefault="00D70E21" w:rsidP="00D70E21">
      <w:pPr>
        <w:rPr>
          <w:rtl/>
          <w:lang w:eastAsia="he-IL"/>
        </w:rPr>
      </w:pPr>
      <w:bookmarkStart w:id="5066" w:name="_ETM_Q1_4411701"/>
      <w:bookmarkStart w:id="5067" w:name="_ETM_Q1_4411746"/>
      <w:bookmarkStart w:id="5068" w:name="_ETM_Q1_4411867"/>
      <w:bookmarkEnd w:id="5066"/>
      <w:bookmarkEnd w:id="5067"/>
      <w:bookmarkEnd w:id="5068"/>
    </w:p>
    <w:p w:rsidR="00D70E21" w:rsidRDefault="00D70E21" w:rsidP="00D70E21">
      <w:pPr>
        <w:pStyle w:val="af8"/>
        <w:keepNext/>
        <w:rPr>
          <w:rtl/>
        </w:rPr>
      </w:pPr>
      <w:bookmarkStart w:id="5069" w:name="_ETM_Q1_4411935"/>
      <w:bookmarkEnd w:id="506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להקים </w:t>
      </w:r>
      <w:bookmarkStart w:id="5070" w:name="_ETM_Q1_4413860"/>
      <w:bookmarkEnd w:id="5070"/>
      <w:r>
        <w:rPr>
          <w:rtl/>
          <w:lang w:eastAsia="he-IL"/>
        </w:rPr>
        <w:t xml:space="preserve">קלפי זה כשיש 30 אנשים ומעלה. </w:t>
      </w:r>
    </w:p>
    <w:p w:rsidR="00D70E21" w:rsidRDefault="00D70E21" w:rsidP="00D70E21">
      <w:pPr>
        <w:ind w:firstLine="0"/>
        <w:rPr>
          <w:rtl/>
          <w:lang w:eastAsia="he-IL"/>
        </w:rPr>
      </w:pPr>
      <w:bookmarkStart w:id="5071" w:name="_ETM_Q1_4419526"/>
      <w:bookmarkStart w:id="5072" w:name="_ETM_Q1_4419609"/>
      <w:bookmarkStart w:id="5073" w:name="_ETM_Q1_4420373"/>
      <w:bookmarkStart w:id="5074" w:name="_ETM_Q1_4420463"/>
      <w:bookmarkEnd w:id="5071"/>
      <w:bookmarkEnd w:id="5072"/>
      <w:bookmarkEnd w:id="5073"/>
      <w:bookmarkEnd w:id="5074"/>
    </w:p>
    <w:p w:rsidR="00D70E21" w:rsidRDefault="00D70E21" w:rsidP="00D70E21">
      <w:pPr>
        <w:pStyle w:val="afb"/>
        <w:keepNext/>
        <w:rPr>
          <w:rtl/>
          <w:lang w:eastAsia="he-IL"/>
        </w:rPr>
      </w:pPr>
      <w:bookmarkStart w:id="5075" w:name="ET_guest_אלעזר_שטרן_386"/>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5075"/>
    </w:p>
    <w:p w:rsidR="00D70E21" w:rsidRDefault="00D70E21" w:rsidP="00D70E21">
      <w:pPr>
        <w:pStyle w:val="KeepWithNext"/>
        <w:rPr>
          <w:rtl/>
          <w:lang w:eastAsia="he-IL"/>
        </w:rPr>
      </w:pPr>
    </w:p>
    <w:p w:rsidR="00D70E21" w:rsidRDefault="00D70E21" w:rsidP="00D70E21">
      <w:pPr>
        <w:rPr>
          <w:rtl/>
          <w:lang w:eastAsia="he-IL"/>
        </w:rPr>
      </w:pPr>
      <w:bookmarkStart w:id="5076" w:name="_ETM_Q1_4412020"/>
      <w:bookmarkStart w:id="5077" w:name="_ETM_Q1_4412072"/>
      <w:bookmarkEnd w:id="5076"/>
      <w:bookmarkEnd w:id="5077"/>
      <w:r>
        <w:rPr>
          <w:rtl/>
          <w:lang w:eastAsia="he-IL"/>
        </w:rPr>
        <w:t xml:space="preserve">תקבע שבמקום שיש </w:t>
      </w:r>
      <w:bookmarkStart w:id="5078" w:name="_ETM_Q1_4426187"/>
      <w:bookmarkEnd w:id="5078"/>
      <w:r>
        <w:rPr>
          <w:rtl/>
          <w:lang w:eastAsia="he-IL"/>
        </w:rPr>
        <w:t xml:space="preserve">בו 12 אנשים הקלפי תהיה במשך שלוש שעות. לבוא </w:t>
      </w:r>
      <w:bookmarkStart w:id="5079" w:name="_ETM_Q1_4439325"/>
      <w:bookmarkEnd w:id="5079"/>
      <w:r>
        <w:rPr>
          <w:rtl/>
          <w:lang w:eastAsia="he-IL"/>
        </w:rPr>
        <w:t>ולהשאיר שיקול דעת האם כן או לא - -</w:t>
      </w:r>
    </w:p>
    <w:p w:rsidR="00D70E21" w:rsidRDefault="00D70E21" w:rsidP="00D70E21">
      <w:pPr>
        <w:rPr>
          <w:rtl/>
          <w:lang w:eastAsia="he-IL"/>
        </w:rPr>
      </w:pPr>
    </w:p>
    <w:p w:rsidR="00D70E21" w:rsidRDefault="00D70E21" w:rsidP="00D70E21">
      <w:pPr>
        <w:pStyle w:val="af8"/>
        <w:keepNext/>
        <w:rPr>
          <w:rtl/>
        </w:rPr>
      </w:pPr>
      <w:bookmarkStart w:id="5080" w:name="_ETM_Q1_4440937"/>
      <w:bookmarkStart w:id="5081" w:name="ET_yor_5628_387"/>
      <w:bookmarkEnd w:id="508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5081"/>
    </w:p>
    <w:p w:rsidR="00D70E21" w:rsidRDefault="00D70E21" w:rsidP="00D70E21">
      <w:pPr>
        <w:pStyle w:val="KeepWithNext"/>
        <w:rPr>
          <w:rtl/>
          <w:lang w:eastAsia="he-IL"/>
        </w:rPr>
      </w:pPr>
    </w:p>
    <w:p w:rsidR="00D70E21" w:rsidRDefault="00D70E21" w:rsidP="00D70E21">
      <w:pPr>
        <w:rPr>
          <w:rtl/>
          <w:lang w:eastAsia="he-IL"/>
        </w:rPr>
      </w:pPr>
      <w:bookmarkStart w:id="5082" w:name="_ETM_Q1_4441508"/>
      <w:bookmarkStart w:id="5083" w:name="_ETM_Q1_4441540"/>
      <w:bookmarkEnd w:id="5082"/>
      <w:bookmarkEnd w:id="5083"/>
      <w:r>
        <w:rPr>
          <w:rtl/>
          <w:lang w:eastAsia="he-IL"/>
        </w:rPr>
        <w:t xml:space="preserve">אין מצב </w:t>
      </w:r>
      <w:bookmarkStart w:id="5084" w:name="_ETM_Q1_4444933"/>
      <w:bookmarkEnd w:id="5084"/>
      <w:r>
        <w:rPr>
          <w:rtl/>
          <w:lang w:eastAsia="he-IL"/>
        </w:rPr>
        <w:t xml:space="preserve">להגיד לא. </w:t>
      </w:r>
    </w:p>
    <w:p w:rsidR="00D70E21" w:rsidRDefault="00D70E21" w:rsidP="00D70E21">
      <w:pPr>
        <w:ind w:firstLine="0"/>
        <w:rPr>
          <w:rtl/>
          <w:lang w:eastAsia="he-IL"/>
        </w:rPr>
      </w:pPr>
      <w:bookmarkStart w:id="5085" w:name="_ETM_Q1_4447426"/>
      <w:bookmarkStart w:id="5086" w:name="_ETM_Q1_4447493"/>
      <w:bookmarkEnd w:id="5085"/>
      <w:bookmarkEnd w:id="5086"/>
    </w:p>
    <w:p w:rsidR="00D70E21" w:rsidRDefault="00D70E21" w:rsidP="00D70E21">
      <w:pPr>
        <w:pStyle w:val="afb"/>
        <w:keepNext/>
        <w:rPr>
          <w:rtl/>
          <w:lang w:eastAsia="he-IL"/>
        </w:rPr>
      </w:pPr>
      <w:bookmarkStart w:id="5087" w:name="_ETM_Q1_4442956"/>
      <w:bookmarkStart w:id="5088" w:name="ET_guest_דין_ליבנה_388"/>
      <w:bookmarkEnd w:id="5087"/>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5088"/>
    </w:p>
    <w:p w:rsidR="00D70E21" w:rsidRDefault="00D70E21" w:rsidP="00D70E21">
      <w:pPr>
        <w:pStyle w:val="KeepWithNext"/>
        <w:rPr>
          <w:rtl/>
          <w:lang w:eastAsia="he-IL"/>
        </w:rPr>
      </w:pPr>
    </w:p>
    <w:p w:rsidR="00D70E21" w:rsidRDefault="00D70E21" w:rsidP="00D70E21">
      <w:pPr>
        <w:rPr>
          <w:rtl/>
          <w:lang w:eastAsia="he-IL"/>
        </w:rPr>
      </w:pPr>
      <w:bookmarkStart w:id="5089" w:name="_ETM_Q1_4443421"/>
      <w:bookmarkStart w:id="5090" w:name="_ETM_Q1_4443493"/>
      <w:bookmarkEnd w:id="5089"/>
      <w:bookmarkEnd w:id="5090"/>
      <w:r>
        <w:rPr>
          <w:rtl/>
          <w:lang w:eastAsia="he-IL"/>
        </w:rPr>
        <w:t xml:space="preserve">זה סותר את מה שאמר חבר </w:t>
      </w:r>
      <w:bookmarkStart w:id="5091" w:name="_ETM_Q1_4442055"/>
      <w:bookmarkEnd w:id="5091"/>
      <w:r>
        <w:rPr>
          <w:rtl/>
          <w:lang w:eastAsia="he-IL"/>
        </w:rPr>
        <w:t xml:space="preserve">הכנסת קרעי. </w:t>
      </w:r>
    </w:p>
    <w:p w:rsidR="00D70E21" w:rsidRDefault="00D70E21" w:rsidP="00D70E21">
      <w:pPr>
        <w:ind w:firstLine="0"/>
        <w:rPr>
          <w:rtl/>
          <w:lang w:eastAsia="he-IL"/>
        </w:rPr>
      </w:pPr>
      <w:bookmarkStart w:id="5092" w:name="_ETM_Q1_4451765"/>
      <w:bookmarkStart w:id="5093" w:name="_ETM_Q1_4451865"/>
      <w:bookmarkStart w:id="5094" w:name="_ETM_Q1_4452527"/>
      <w:bookmarkEnd w:id="5092"/>
      <w:bookmarkEnd w:id="5093"/>
      <w:bookmarkEnd w:id="5094"/>
    </w:p>
    <w:p w:rsidR="00D70E21" w:rsidRDefault="00D70E21" w:rsidP="00D70E21">
      <w:pPr>
        <w:pStyle w:val="af8"/>
        <w:keepNext/>
        <w:rPr>
          <w:rtl/>
        </w:rPr>
      </w:pPr>
      <w:bookmarkStart w:id="5095" w:name="_ETM_Q1_4452622"/>
      <w:bookmarkStart w:id="5096" w:name="_ETM_Q1_4454913"/>
      <w:bookmarkStart w:id="5097" w:name="ET_yor_5628_389"/>
      <w:bookmarkEnd w:id="5095"/>
      <w:bookmarkEnd w:id="509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5097"/>
    </w:p>
    <w:p w:rsidR="00D70E21" w:rsidRDefault="00D70E21" w:rsidP="00D70E21">
      <w:pPr>
        <w:pStyle w:val="KeepWithNext"/>
        <w:rPr>
          <w:rtl/>
          <w:lang w:eastAsia="he-IL"/>
        </w:rPr>
      </w:pPr>
    </w:p>
    <w:p w:rsidR="00D70E21" w:rsidRDefault="00D70E21" w:rsidP="00D70E21">
      <w:pPr>
        <w:rPr>
          <w:rtl/>
          <w:lang w:eastAsia="he-IL"/>
        </w:rPr>
      </w:pPr>
      <w:bookmarkStart w:id="5098" w:name="_ETM_Q1_4455521"/>
      <w:bookmarkStart w:id="5099" w:name="_ETM_Q1_4455553"/>
      <w:bookmarkEnd w:id="5098"/>
      <w:bookmarkEnd w:id="5099"/>
      <w:r>
        <w:rPr>
          <w:rtl/>
          <w:lang w:eastAsia="he-IL"/>
        </w:rPr>
        <w:t xml:space="preserve">מ-30 ומעלה יש קלפי במקום. מתחת ל-30 ועדת הבחירות תחליט איזו צורת ניוד היא רוצה </w:t>
      </w:r>
      <w:bookmarkStart w:id="5100" w:name="_ETM_Q1_4464939"/>
      <w:bookmarkEnd w:id="5100"/>
      <w:r>
        <w:rPr>
          <w:rtl/>
          <w:lang w:eastAsia="he-IL"/>
        </w:rPr>
        <w:t xml:space="preserve">לעשות. </w:t>
      </w:r>
    </w:p>
    <w:p w:rsidR="00D70E21" w:rsidRDefault="00D70E21" w:rsidP="00D70E21">
      <w:pPr>
        <w:ind w:firstLine="0"/>
        <w:rPr>
          <w:rtl/>
          <w:lang w:eastAsia="he-IL"/>
        </w:rPr>
      </w:pPr>
    </w:p>
    <w:p w:rsidR="00D70E21" w:rsidRDefault="00D70E21" w:rsidP="00D70E21">
      <w:pPr>
        <w:pStyle w:val="a5"/>
        <w:keepNext/>
        <w:rPr>
          <w:rtl/>
        </w:rPr>
      </w:pPr>
      <w:bookmarkStart w:id="5101" w:name="_ETM_Q1_4460939"/>
      <w:bookmarkStart w:id="5102" w:name="ET_speaker_5802_390"/>
      <w:bookmarkEnd w:id="510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02"/>
    </w:p>
    <w:p w:rsidR="00D70E21" w:rsidRDefault="00D70E21" w:rsidP="00D70E21">
      <w:pPr>
        <w:pStyle w:val="KeepWithNext"/>
        <w:rPr>
          <w:rtl/>
          <w:lang w:eastAsia="he-IL"/>
        </w:rPr>
      </w:pPr>
    </w:p>
    <w:p w:rsidR="00D70E21" w:rsidRDefault="00D70E21" w:rsidP="00D70E21">
      <w:pPr>
        <w:rPr>
          <w:rtl/>
          <w:lang w:eastAsia="he-IL"/>
        </w:rPr>
      </w:pPr>
      <w:bookmarkStart w:id="5103" w:name="_ETM_Q1_4461434"/>
      <w:bookmarkStart w:id="5104" w:name="_ETM_Q1_4461466"/>
      <w:bookmarkEnd w:id="5103"/>
      <w:bookmarkEnd w:id="5104"/>
      <w:r>
        <w:rPr>
          <w:rtl/>
          <w:lang w:eastAsia="he-IL"/>
        </w:rPr>
        <w:t xml:space="preserve">או שלא יהיה בכלל. </w:t>
      </w:r>
    </w:p>
    <w:p w:rsidR="00D70E21" w:rsidRDefault="00D70E21" w:rsidP="00D70E21">
      <w:pPr>
        <w:ind w:firstLine="0"/>
        <w:rPr>
          <w:rtl/>
          <w:lang w:eastAsia="he-IL"/>
        </w:rPr>
      </w:pPr>
    </w:p>
    <w:p w:rsidR="00D70E21" w:rsidRDefault="00D70E21" w:rsidP="00D70E21">
      <w:pPr>
        <w:pStyle w:val="afb"/>
        <w:keepNext/>
        <w:rPr>
          <w:rtl/>
          <w:lang w:eastAsia="he-IL"/>
        </w:rPr>
      </w:pPr>
      <w:bookmarkStart w:id="5105" w:name="_ETM_Q1_4479746"/>
      <w:bookmarkStart w:id="5106" w:name="ET_guest_אייל_זנדברג_391"/>
      <w:bookmarkEnd w:id="5105"/>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106"/>
    </w:p>
    <w:p w:rsidR="00D70E21" w:rsidRDefault="00D70E21" w:rsidP="00D70E21">
      <w:pPr>
        <w:pStyle w:val="KeepWithNext"/>
        <w:rPr>
          <w:rtl/>
          <w:lang w:eastAsia="he-IL"/>
        </w:rPr>
      </w:pPr>
    </w:p>
    <w:p w:rsidR="00D70E21" w:rsidRDefault="00D70E21" w:rsidP="00D70E21">
      <w:pPr>
        <w:rPr>
          <w:rtl/>
          <w:lang w:eastAsia="he-IL"/>
        </w:rPr>
      </w:pPr>
      <w:bookmarkStart w:id="5107" w:name="_ETM_Q1_4480315"/>
      <w:bookmarkStart w:id="5108" w:name="_ETM_Q1_4480358"/>
      <w:bookmarkEnd w:id="5107"/>
      <w:bookmarkEnd w:id="5108"/>
      <w:r>
        <w:rPr>
          <w:rtl/>
          <w:lang w:eastAsia="he-IL"/>
        </w:rPr>
        <w:t>זו קביעה נורמטיבית שהוועדה צריכה</w:t>
      </w:r>
      <w:bookmarkStart w:id="5109" w:name="_ETM_Q1_4479310"/>
      <w:bookmarkEnd w:id="5109"/>
      <w:r>
        <w:rPr>
          <w:rtl/>
          <w:lang w:eastAsia="he-IL"/>
        </w:rPr>
        <w:t xml:space="preserve"> לקבוע אותה, לא ועדת הבחירות המרכזית. זו הזכות </w:t>
      </w:r>
      <w:bookmarkStart w:id="5110" w:name="_ETM_Q1_4481951"/>
      <w:bookmarkEnd w:id="5110"/>
      <w:r>
        <w:rPr>
          <w:rtl/>
          <w:lang w:eastAsia="he-IL"/>
        </w:rPr>
        <w:t xml:space="preserve">לבחור, עם כל הכבוד. </w:t>
      </w:r>
    </w:p>
    <w:p w:rsidR="00D70E21" w:rsidRDefault="00D70E21" w:rsidP="00D70E21">
      <w:pPr>
        <w:rPr>
          <w:rtl/>
          <w:lang w:eastAsia="he-IL"/>
        </w:rPr>
      </w:pPr>
      <w:bookmarkStart w:id="5111" w:name="_ETM_Q1_4484319"/>
      <w:bookmarkStart w:id="5112" w:name="_ETM_Q1_4484413"/>
      <w:bookmarkEnd w:id="5111"/>
      <w:bookmarkEnd w:id="5112"/>
    </w:p>
    <w:p w:rsidR="00D70E21" w:rsidRDefault="00D70E21" w:rsidP="00D70E21">
      <w:pPr>
        <w:pStyle w:val="a5"/>
        <w:keepNext/>
        <w:rPr>
          <w:rtl/>
        </w:rPr>
      </w:pPr>
      <w:bookmarkStart w:id="5113" w:name="_ETM_Q1_4486788"/>
      <w:bookmarkStart w:id="5114" w:name="ET_speaker_5802_392"/>
      <w:bookmarkEnd w:id="511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14"/>
    </w:p>
    <w:p w:rsidR="00D70E21" w:rsidRDefault="00D70E21" w:rsidP="00D70E21">
      <w:pPr>
        <w:pStyle w:val="KeepWithNext"/>
        <w:rPr>
          <w:rtl/>
          <w:lang w:eastAsia="he-IL"/>
        </w:rPr>
      </w:pPr>
    </w:p>
    <w:p w:rsidR="00D70E21" w:rsidRDefault="00D70E21" w:rsidP="00D70E21">
      <w:pPr>
        <w:rPr>
          <w:rtl/>
          <w:lang w:eastAsia="he-IL"/>
        </w:rPr>
      </w:pPr>
      <w:bookmarkStart w:id="5115" w:name="_ETM_Q1_4487258"/>
      <w:bookmarkStart w:id="5116" w:name="_ETM_Q1_4487311"/>
      <w:bookmarkEnd w:id="5115"/>
      <w:bookmarkEnd w:id="5116"/>
      <w:r>
        <w:rPr>
          <w:rtl/>
          <w:lang w:eastAsia="he-IL"/>
        </w:rPr>
        <w:t xml:space="preserve">יש הרבה מקומות שבהם אנשים </w:t>
      </w:r>
      <w:bookmarkStart w:id="5117" w:name="_ETM_Q1_4484381"/>
      <w:bookmarkEnd w:id="5117"/>
      <w:r>
        <w:rPr>
          <w:rtl/>
          <w:lang w:eastAsia="he-IL"/>
        </w:rPr>
        <w:t xml:space="preserve">צריכים ללכת לקלפי נגישה. יש קלפיות נגישות בכל שכונה, </w:t>
      </w:r>
      <w:bookmarkStart w:id="5118" w:name="_ETM_Q1_4491617"/>
      <w:bookmarkEnd w:id="5118"/>
      <w:r>
        <w:rPr>
          <w:rtl/>
          <w:lang w:eastAsia="he-IL"/>
        </w:rPr>
        <w:t xml:space="preserve">בכל עיר, בכל ישוב. בכל מקום יש קלפי נגישה לטובת אנשים עם מוגבלות. אי אפשר לפתוח עוד קלפי כזאת בכל </w:t>
      </w:r>
      <w:bookmarkStart w:id="5119" w:name="_ETM_Q1_4497363"/>
      <w:bookmarkEnd w:id="5119"/>
      <w:r>
        <w:rPr>
          <w:rtl/>
          <w:lang w:eastAsia="he-IL"/>
        </w:rPr>
        <w:t>מקום שבו יש חמישה אנשים או 10 אנשים</w:t>
      </w:r>
      <w:bookmarkStart w:id="5120" w:name="_ETM_Q1_4498171"/>
      <w:bookmarkEnd w:id="5120"/>
      <w:r>
        <w:rPr>
          <w:rtl/>
          <w:lang w:eastAsia="he-IL"/>
        </w:rPr>
        <w:t xml:space="preserve">. </w:t>
      </w:r>
    </w:p>
    <w:p w:rsidR="00D70E21" w:rsidRDefault="00D70E21" w:rsidP="00D70E21">
      <w:pPr>
        <w:rPr>
          <w:rtl/>
          <w:lang w:eastAsia="he-IL"/>
        </w:rPr>
      </w:pPr>
    </w:p>
    <w:p w:rsidR="00D70E21" w:rsidRDefault="00D70E21" w:rsidP="00D70E21">
      <w:pPr>
        <w:pStyle w:val="af8"/>
        <w:keepNext/>
        <w:rPr>
          <w:rtl/>
        </w:rPr>
      </w:pPr>
      <w:bookmarkStart w:id="5121" w:name="ET_yor_5628_39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5121"/>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למה לא </w:t>
      </w:r>
      <w:bookmarkStart w:id="5122" w:name="_ETM_Q1_4499794"/>
      <w:bookmarkEnd w:id="5122"/>
      <w:r>
        <w:rPr>
          <w:rtl/>
          <w:lang w:eastAsia="he-IL"/>
        </w:rPr>
        <w:t>בניוד?</w:t>
      </w:r>
    </w:p>
    <w:p w:rsidR="00D70E21" w:rsidRDefault="00D70E21" w:rsidP="00D70E21">
      <w:pPr>
        <w:rPr>
          <w:rtl/>
          <w:lang w:eastAsia="he-IL"/>
        </w:rPr>
      </w:pPr>
    </w:p>
    <w:p w:rsidR="00D70E21" w:rsidRDefault="00D70E21" w:rsidP="00D70E21">
      <w:pPr>
        <w:pStyle w:val="a5"/>
        <w:keepNext/>
        <w:rPr>
          <w:rtl/>
        </w:rPr>
      </w:pPr>
      <w:bookmarkStart w:id="5123" w:name="ET_speaker_5802_39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2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לניוד אנחנו לא מוכנים. </w:t>
      </w:r>
    </w:p>
    <w:p w:rsidR="00D70E21" w:rsidRDefault="00D70E21" w:rsidP="00D70E21">
      <w:pPr>
        <w:rPr>
          <w:rtl/>
          <w:lang w:eastAsia="he-IL"/>
        </w:rPr>
      </w:pPr>
    </w:p>
    <w:p w:rsidR="00D70E21" w:rsidRDefault="00D70E21" w:rsidP="00D70E21">
      <w:pPr>
        <w:pStyle w:val="af8"/>
        <w:keepNext/>
        <w:rPr>
          <w:rtl/>
        </w:rPr>
      </w:pPr>
      <w:bookmarkStart w:id="5124" w:name="ET_yor_5628_39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5124"/>
    </w:p>
    <w:p w:rsidR="00D70E21" w:rsidRDefault="00D70E21" w:rsidP="00D70E21">
      <w:pPr>
        <w:pStyle w:val="KeepWithNext"/>
        <w:rPr>
          <w:rtl/>
          <w:lang w:eastAsia="he-IL"/>
        </w:rPr>
      </w:pPr>
    </w:p>
    <w:p w:rsidR="00D70E21" w:rsidRDefault="00D70E21" w:rsidP="00D70E21">
      <w:pPr>
        <w:rPr>
          <w:rtl/>
          <w:lang w:eastAsia="he-IL"/>
        </w:rPr>
      </w:pPr>
      <w:r>
        <w:rPr>
          <w:rtl/>
          <w:lang w:eastAsia="he-IL"/>
        </w:rPr>
        <w:t>בפיקוח שלכם.</w:t>
      </w:r>
    </w:p>
    <w:p w:rsidR="00D70E21" w:rsidRDefault="00D70E21" w:rsidP="00D70E21">
      <w:pPr>
        <w:ind w:firstLine="0"/>
        <w:rPr>
          <w:rtl/>
          <w:lang w:eastAsia="he-IL"/>
        </w:rPr>
      </w:pPr>
      <w:bookmarkStart w:id="5125" w:name="_ETM_Q1_4502639"/>
      <w:bookmarkStart w:id="5126" w:name="_ETM_Q1_4502702"/>
      <w:bookmarkStart w:id="5127" w:name="_ETM_Q1_4503076"/>
      <w:bookmarkEnd w:id="5125"/>
      <w:bookmarkEnd w:id="5126"/>
      <w:bookmarkEnd w:id="5127"/>
    </w:p>
    <w:p w:rsidR="00D70E21" w:rsidRDefault="00D70E21" w:rsidP="00D70E21">
      <w:pPr>
        <w:pStyle w:val="a5"/>
        <w:keepNext/>
        <w:rPr>
          <w:rtl/>
        </w:rPr>
      </w:pPr>
      <w:bookmarkStart w:id="5128" w:name="_ETM_Q1_4503141"/>
      <w:bookmarkStart w:id="5129" w:name="_ETM_Q1_4503757"/>
      <w:bookmarkStart w:id="5130" w:name="ET_speaker_5802_396"/>
      <w:bookmarkEnd w:id="5128"/>
      <w:bookmarkEnd w:id="512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30"/>
    </w:p>
    <w:p w:rsidR="00D70E21" w:rsidRDefault="00D70E21" w:rsidP="00D70E21">
      <w:pPr>
        <w:pStyle w:val="KeepWithNext"/>
        <w:rPr>
          <w:rtl/>
          <w:lang w:eastAsia="he-IL"/>
        </w:rPr>
      </w:pPr>
    </w:p>
    <w:p w:rsidR="00D70E21" w:rsidRDefault="00D70E21" w:rsidP="00D70E21">
      <w:pPr>
        <w:rPr>
          <w:rtl/>
          <w:lang w:eastAsia="he-IL"/>
        </w:rPr>
      </w:pPr>
      <w:bookmarkStart w:id="5131" w:name="_ETM_Q1_4504266"/>
      <w:bookmarkStart w:id="5132" w:name="_ETM_Q1_4504303"/>
      <w:bookmarkEnd w:id="5131"/>
      <w:bookmarkEnd w:id="5132"/>
      <w:r>
        <w:rPr>
          <w:rtl/>
          <w:lang w:eastAsia="he-IL"/>
        </w:rPr>
        <w:t xml:space="preserve">אי אפשר לפקח על כל </w:t>
      </w:r>
      <w:bookmarkStart w:id="5133" w:name="_ETM_Q1_4511672"/>
      <w:bookmarkEnd w:id="5133"/>
      <w:r>
        <w:rPr>
          <w:rtl/>
          <w:lang w:eastAsia="he-IL"/>
        </w:rPr>
        <w:t xml:space="preserve">הארץ. ניוד זה  דבר מסוכן. אנחנו רוצים לסמוך את ידנו על התוצאות בלי שיהיה סיכוי </w:t>
      </w:r>
      <w:bookmarkStart w:id="5134" w:name="_ETM_Q1_4517060"/>
      <w:bookmarkEnd w:id="5134"/>
      <w:r>
        <w:rPr>
          <w:rtl/>
          <w:lang w:eastAsia="he-IL"/>
        </w:rPr>
        <w:t xml:space="preserve">לאי סדרים.  </w:t>
      </w:r>
    </w:p>
    <w:p w:rsidR="00D70E21" w:rsidRDefault="00D70E21" w:rsidP="00D70E21">
      <w:pPr>
        <w:rPr>
          <w:rtl/>
          <w:lang w:eastAsia="he-IL"/>
        </w:rPr>
      </w:pPr>
    </w:p>
    <w:p w:rsidR="00D70E21" w:rsidRDefault="00D70E21" w:rsidP="00D70E21">
      <w:pPr>
        <w:pStyle w:val="af8"/>
        <w:keepNext/>
        <w:rPr>
          <w:rtl/>
        </w:rPr>
      </w:pPr>
      <w:bookmarkStart w:id="5135" w:name="ET_yor_5628_39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513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מפחיד אותי להשאיר אדם בבית </w:t>
      </w:r>
      <w:bookmarkStart w:id="5136" w:name="_ETM_Q1_4514894"/>
      <w:bookmarkEnd w:id="5136"/>
      <w:r>
        <w:rPr>
          <w:rtl/>
          <w:lang w:eastAsia="he-IL"/>
        </w:rPr>
        <w:t>אבות בלי אפשרות להצביע.</w:t>
      </w:r>
    </w:p>
    <w:p w:rsidR="00D70E21" w:rsidRDefault="00D70E21" w:rsidP="00D70E21">
      <w:pPr>
        <w:rPr>
          <w:rtl/>
          <w:lang w:eastAsia="he-IL"/>
        </w:rPr>
      </w:pPr>
    </w:p>
    <w:p w:rsidR="00D70E21" w:rsidRDefault="00D70E21" w:rsidP="00D70E21">
      <w:pPr>
        <w:pStyle w:val="a5"/>
        <w:keepNext/>
        <w:rPr>
          <w:rtl/>
        </w:rPr>
      </w:pPr>
      <w:bookmarkStart w:id="5137" w:name="ET_speaker_5802_39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3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הוא יכול להצביע בקלפי נגישה. </w:t>
      </w:r>
    </w:p>
    <w:p w:rsidR="00D70E21" w:rsidRDefault="00D70E21" w:rsidP="00D70E21">
      <w:pPr>
        <w:ind w:firstLine="0"/>
        <w:rPr>
          <w:rtl/>
          <w:lang w:eastAsia="he-IL"/>
        </w:rPr>
      </w:pPr>
      <w:bookmarkStart w:id="5138" w:name="_ETM_Q1_4522664"/>
      <w:bookmarkEnd w:id="5138"/>
    </w:p>
    <w:p w:rsidR="00D70E21" w:rsidRDefault="00D70E21" w:rsidP="00D70E21">
      <w:pPr>
        <w:pStyle w:val="af8"/>
        <w:keepNext/>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bookmarkStart w:id="5139" w:name="_ETM_Q1_4523406"/>
      <w:bookmarkStart w:id="5140" w:name="_ETM_Q1_4523448"/>
      <w:bookmarkEnd w:id="5139"/>
      <w:bookmarkEnd w:id="5140"/>
      <w:r>
        <w:rPr>
          <w:rtl/>
          <w:lang w:eastAsia="he-IL"/>
        </w:rPr>
        <w:t xml:space="preserve">אבל אתה לא רוצה להוציא אותו. </w:t>
      </w:r>
    </w:p>
    <w:p w:rsidR="00D70E21" w:rsidRDefault="00D70E21" w:rsidP="00D70E21">
      <w:pPr>
        <w:ind w:firstLine="0"/>
        <w:rPr>
          <w:rtl/>
          <w:lang w:eastAsia="he-IL"/>
        </w:rPr>
      </w:pPr>
    </w:p>
    <w:p w:rsidR="00D70E21" w:rsidRDefault="00D70E21" w:rsidP="00D70E21">
      <w:pPr>
        <w:pStyle w:val="a5"/>
        <w:keepNext/>
        <w:rPr>
          <w:rtl/>
        </w:rPr>
      </w:pPr>
      <w:bookmarkStart w:id="5141" w:name="ET_speaker_5802_40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41"/>
    </w:p>
    <w:p w:rsidR="00D70E21" w:rsidRDefault="00D70E21" w:rsidP="00D70E21">
      <w:pPr>
        <w:pStyle w:val="KeepWithNext"/>
        <w:rPr>
          <w:rtl/>
          <w:lang w:eastAsia="he-IL"/>
        </w:rPr>
      </w:pPr>
    </w:p>
    <w:p w:rsidR="00D70E21" w:rsidRDefault="00D70E21" w:rsidP="00D70E21">
      <w:pPr>
        <w:rPr>
          <w:rtl/>
          <w:lang w:eastAsia="he-IL"/>
        </w:rPr>
      </w:pPr>
      <w:r>
        <w:rPr>
          <w:rtl/>
          <w:lang w:eastAsia="he-IL"/>
        </w:rPr>
        <w:t>למה לא?</w:t>
      </w:r>
    </w:p>
    <w:p w:rsidR="00D70E21" w:rsidRDefault="00D70E21" w:rsidP="00D70E21">
      <w:pPr>
        <w:rPr>
          <w:rtl/>
          <w:lang w:eastAsia="he-IL"/>
        </w:rPr>
      </w:pPr>
      <w:bookmarkStart w:id="5142" w:name="_ETM_Q1_4518807"/>
      <w:bookmarkStart w:id="5143" w:name="_ETM_Q1_4518869"/>
      <w:bookmarkEnd w:id="5142"/>
      <w:bookmarkEnd w:id="5143"/>
    </w:p>
    <w:p w:rsidR="00D70E21" w:rsidRDefault="00D70E21" w:rsidP="00D70E21">
      <w:pPr>
        <w:pStyle w:val="af8"/>
        <w:keepNext/>
        <w:rPr>
          <w:rtl/>
        </w:rPr>
      </w:pPr>
      <w:bookmarkStart w:id="5144" w:name="_ETM_Q1_4518959"/>
      <w:bookmarkStart w:id="5145" w:name="_ETM_Q1_4519013"/>
      <w:bookmarkStart w:id="5146" w:name="_ETM_Q1_4519925"/>
      <w:bookmarkStart w:id="5147" w:name="ET_yor_5628_401"/>
      <w:bookmarkEnd w:id="5144"/>
      <w:bookmarkEnd w:id="5145"/>
      <w:bookmarkEnd w:id="514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5147"/>
    </w:p>
    <w:p w:rsidR="00D70E21" w:rsidRDefault="00D70E21" w:rsidP="00D70E21">
      <w:pPr>
        <w:pStyle w:val="KeepWithNext"/>
        <w:rPr>
          <w:rtl/>
          <w:lang w:eastAsia="he-IL"/>
        </w:rPr>
      </w:pPr>
    </w:p>
    <w:p w:rsidR="00D70E21" w:rsidRDefault="00D70E21" w:rsidP="00D70E21">
      <w:pPr>
        <w:rPr>
          <w:rtl/>
          <w:lang w:eastAsia="he-IL"/>
        </w:rPr>
      </w:pPr>
      <w:bookmarkStart w:id="5148" w:name="_ETM_Q1_4520528"/>
      <w:bookmarkStart w:id="5149" w:name="_ETM_Q1_4520592"/>
      <w:bookmarkEnd w:id="5148"/>
      <w:bookmarkEnd w:id="5149"/>
      <w:r>
        <w:rPr>
          <w:rtl/>
          <w:lang w:eastAsia="he-IL"/>
        </w:rPr>
        <w:t xml:space="preserve">בגלל הקורונה </w:t>
      </w:r>
      <w:bookmarkStart w:id="5150" w:name="_ETM_Q1_4526660"/>
      <w:bookmarkEnd w:id="5150"/>
      <w:r>
        <w:rPr>
          <w:rtl/>
          <w:lang w:eastAsia="he-IL"/>
        </w:rPr>
        <w:t>אתה לא רוצה להוציא אותו.</w:t>
      </w:r>
    </w:p>
    <w:p w:rsidR="00D70E21" w:rsidRDefault="00D70E21" w:rsidP="00D70E21">
      <w:pPr>
        <w:ind w:firstLine="0"/>
        <w:rPr>
          <w:rtl/>
          <w:lang w:eastAsia="he-IL"/>
        </w:rPr>
      </w:pPr>
    </w:p>
    <w:p w:rsidR="00D70E21" w:rsidRDefault="00D70E21" w:rsidP="00D70E21">
      <w:pPr>
        <w:pStyle w:val="a5"/>
        <w:keepNext/>
        <w:rPr>
          <w:rtl/>
        </w:rPr>
      </w:pPr>
      <w:bookmarkStart w:id="5151" w:name="_ETM_Q1_4520918"/>
      <w:bookmarkStart w:id="5152" w:name="ET_speaker_5068_402"/>
      <w:bookmarkEnd w:id="515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152"/>
    </w:p>
    <w:p w:rsidR="00D70E21" w:rsidRDefault="00D70E21" w:rsidP="00D70E21">
      <w:pPr>
        <w:pStyle w:val="KeepWithNext"/>
        <w:rPr>
          <w:rtl/>
          <w:lang w:eastAsia="he-IL"/>
        </w:rPr>
      </w:pPr>
    </w:p>
    <w:p w:rsidR="00D70E21" w:rsidRDefault="00D70E21" w:rsidP="00D70E21">
      <w:pPr>
        <w:rPr>
          <w:rtl/>
          <w:lang w:eastAsia="he-IL"/>
        </w:rPr>
      </w:pPr>
      <w:bookmarkStart w:id="5153" w:name="_ETM_Q1_4521468"/>
      <w:bookmarkStart w:id="5154" w:name="_ETM_Q1_4521520"/>
      <w:bookmarkEnd w:id="5153"/>
      <w:bookmarkEnd w:id="5154"/>
      <w:r>
        <w:rPr>
          <w:rtl/>
          <w:lang w:eastAsia="he-IL"/>
        </w:rPr>
        <w:t xml:space="preserve">הוא לא יכול לצאת. </w:t>
      </w:r>
    </w:p>
    <w:p w:rsidR="00D70E21" w:rsidRDefault="00D70E21" w:rsidP="00D70E21">
      <w:pPr>
        <w:rPr>
          <w:rtl/>
          <w:lang w:eastAsia="he-IL"/>
        </w:rPr>
      </w:pPr>
    </w:p>
    <w:p w:rsidR="00D70E21" w:rsidRDefault="00D70E21" w:rsidP="00D70E21">
      <w:pPr>
        <w:pStyle w:val="a5"/>
        <w:keepNext/>
        <w:rPr>
          <w:rtl/>
        </w:rPr>
      </w:pPr>
      <w:bookmarkStart w:id="5155" w:name="_ETM_Q1_4530848"/>
      <w:bookmarkStart w:id="5156" w:name="ET_speaker_5785_403"/>
      <w:bookmarkEnd w:id="515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5156"/>
    </w:p>
    <w:p w:rsidR="00D70E21" w:rsidRDefault="00D70E21" w:rsidP="00D70E21">
      <w:pPr>
        <w:pStyle w:val="KeepWithNext"/>
        <w:rPr>
          <w:rtl/>
          <w:lang w:eastAsia="he-IL"/>
        </w:rPr>
      </w:pPr>
    </w:p>
    <w:p w:rsidR="00D70E21" w:rsidRDefault="00D70E21" w:rsidP="00D70E21">
      <w:pPr>
        <w:rPr>
          <w:rtl/>
          <w:lang w:eastAsia="he-IL"/>
        </w:rPr>
      </w:pPr>
      <w:bookmarkStart w:id="5157" w:name="_ETM_Q1_4531395"/>
      <w:bookmarkStart w:id="5158" w:name="_ETM_Q1_4531433"/>
      <w:bookmarkEnd w:id="5157"/>
      <w:bookmarkEnd w:id="5158"/>
      <w:r>
        <w:rPr>
          <w:rtl/>
          <w:lang w:eastAsia="he-IL"/>
        </w:rPr>
        <w:t xml:space="preserve">בגלל כל </w:t>
      </w:r>
      <w:bookmarkStart w:id="5159" w:name="_ETM_Q1_4534713"/>
      <w:bookmarkEnd w:id="5159"/>
      <w:r>
        <w:rPr>
          <w:rtl/>
          <w:lang w:eastAsia="he-IL"/>
        </w:rPr>
        <w:t xml:space="preserve">הנסיבות של הקורונה אנחנו נמצאים באוסף בלתי נדלה של דילמות. אני מסכים עם קרעי באופן עקרוני לגבי הבעייתיות </w:t>
      </w:r>
      <w:bookmarkStart w:id="5160" w:name="_ETM_Q1_4553131"/>
      <w:bookmarkEnd w:id="5160"/>
      <w:r>
        <w:rPr>
          <w:rtl/>
          <w:lang w:eastAsia="he-IL"/>
        </w:rPr>
        <w:t xml:space="preserve">בקלפיות ניידות. אם אנחנו מחליטים שיש קלפי בכל בית אבות שיש בו למעלה מ-30 אנשים, ואם אנחנו מחליטים </w:t>
      </w:r>
      <w:bookmarkStart w:id="5161" w:name="_ETM_Q1_4570891"/>
      <w:bookmarkEnd w:id="5161"/>
      <w:r>
        <w:rPr>
          <w:rtl/>
          <w:lang w:eastAsia="he-IL"/>
        </w:rPr>
        <w:t xml:space="preserve">שקלפי ניידת תהיה רק בבתי אבות שיש בהם פחות מ-30 אנשים, אנחנו מצמצמים את זה למינימום האפשרי. כמה כאלה כבר יהיו? </w:t>
      </w:r>
    </w:p>
    <w:p w:rsidR="00D70E21" w:rsidRDefault="00D70E21" w:rsidP="00D70E21">
      <w:pPr>
        <w:rPr>
          <w:rtl/>
          <w:lang w:eastAsia="he-IL"/>
        </w:rPr>
      </w:pPr>
    </w:p>
    <w:p w:rsidR="00D70E21" w:rsidRDefault="00D70E21" w:rsidP="00D70E21">
      <w:pPr>
        <w:pStyle w:val="a5"/>
        <w:keepNext/>
        <w:rPr>
          <w:rtl/>
        </w:rPr>
      </w:pPr>
      <w:bookmarkStart w:id="5162" w:name="_ETM_Q1_4591381"/>
      <w:bookmarkStart w:id="5163" w:name="ET_speaker_5802_404"/>
      <w:bookmarkEnd w:id="516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63"/>
    </w:p>
    <w:p w:rsidR="00D70E21" w:rsidRDefault="00D70E21" w:rsidP="00D70E21">
      <w:pPr>
        <w:pStyle w:val="KeepWithNext"/>
        <w:rPr>
          <w:rtl/>
          <w:lang w:eastAsia="he-IL"/>
        </w:rPr>
      </w:pPr>
    </w:p>
    <w:p w:rsidR="00D70E21" w:rsidRDefault="00D70E21" w:rsidP="00D70E21">
      <w:pPr>
        <w:rPr>
          <w:rtl/>
          <w:lang w:eastAsia="he-IL"/>
        </w:rPr>
      </w:pPr>
      <w:bookmarkStart w:id="5164" w:name="_ETM_Q1_4591965"/>
      <w:bookmarkStart w:id="5165" w:name="_ETM_Q1_4592020"/>
      <w:bookmarkEnd w:id="5164"/>
      <w:bookmarkEnd w:id="5165"/>
      <w:r>
        <w:rPr>
          <w:rtl/>
          <w:lang w:eastAsia="he-IL"/>
        </w:rPr>
        <w:t xml:space="preserve">יש קלפי ליד כל בית אבות. </w:t>
      </w:r>
      <w:bookmarkStart w:id="5166" w:name="_ETM_Q1_4587135"/>
      <w:bookmarkStart w:id="5167" w:name="_ETM_Q1_4587728"/>
      <w:bookmarkEnd w:id="5166"/>
      <w:bookmarkEnd w:id="5167"/>
    </w:p>
    <w:p w:rsidR="00D70E21" w:rsidRDefault="00D70E21" w:rsidP="00D70E21">
      <w:pPr>
        <w:rPr>
          <w:rtl/>
          <w:lang w:eastAsia="he-IL"/>
        </w:rPr>
      </w:pPr>
      <w:bookmarkStart w:id="5168" w:name="_ETM_Q1_4587775"/>
      <w:bookmarkEnd w:id="5168"/>
    </w:p>
    <w:p w:rsidR="00D70E21" w:rsidRDefault="00D70E21" w:rsidP="00D70E21">
      <w:pPr>
        <w:pStyle w:val="af8"/>
        <w:keepNext/>
        <w:rPr>
          <w:rtl/>
        </w:rPr>
      </w:pPr>
      <w:bookmarkStart w:id="5169" w:name="_ETM_Q1_4582989"/>
      <w:bookmarkStart w:id="5170" w:name="ET_yor_5628_405"/>
      <w:bookmarkEnd w:id="516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5170"/>
    </w:p>
    <w:p w:rsidR="00D70E21" w:rsidRDefault="00D70E21" w:rsidP="00D70E21">
      <w:pPr>
        <w:pStyle w:val="KeepWithNext"/>
        <w:rPr>
          <w:rtl/>
          <w:lang w:eastAsia="he-IL"/>
        </w:rPr>
      </w:pPr>
    </w:p>
    <w:p w:rsidR="00D70E21" w:rsidRDefault="00D70E21" w:rsidP="00D70E21">
      <w:pPr>
        <w:rPr>
          <w:rtl/>
          <w:lang w:eastAsia="he-IL"/>
        </w:rPr>
      </w:pPr>
      <w:bookmarkStart w:id="5171" w:name="_ETM_Q1_4583535"/>
      <w:bookmarkStart w:id="5172" w:name="_ETM_Q1_4583568"/>
      <w:bookmarkEnd w:id="5171"/>
      <w:bookmarkEnd w:id="5172"/>
      <w:r>
        <w:rPr>
          <w:rtl/>
          <w:lang w:eastAsia="he-IL"/>
        </w:rPr>
        <w:t>אנחנו לא רוצים להוציא אותם.</w:t>
      </w:r>
    </w:p>
    <w:p w:rsidR="00D70E21" w:rsidRDefault="00D70E21" w:rsidP="00D70E21">
      <w:pPr>
        <w:ind w:firstLine="0"/>
        <w:rPr>
          <w:rtl/>
          <w:lang w:eastAsia="he-IL"/>
        </w:rPr>
      </w:pPr>
      <w:bookmarkStart w:id="5173" w:name="_ETM_Q1_4587188"/>
      <w:bookmarkStart w:id="5174" w:name="_ETM_Q1_4587250"/>
      <w:bookmarkEnd w:id="5173"/>
      <w:bookmarkEnd w:id="5174"/>
    </w:p>
    <w:p w:rsidR="00D70E21" w:rsidRDefault="00D70E21" w:rsidP="00D70E21">
      <w:pPr>
        <w:pStyle w:val="a5"/>
        <w:keepNext/>
        <w:rPr>
          <w:rtl/>
        </w:rPr>
      </w:pPr>
      <w:bookmarkStart w:id="5175" w:name="_ETM_Q1_4587764"/>
      <w:bookmarkStart w:id="5176" w:name="_ETM_Q1_4587821"/>
      <w:bookmarkStart w:id="5177" w:name="_ETM_Q1_4588689"/>
      <w:bookmarkStart w:id="5178" w:name="ET_speaker_5802_406"/>
      <w:bookmarkEnd w:id="5175"/>
      <w:bookmarkEnd w:id="5176"/>
      <w:bookmarkEnd w:id="517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78"/>
    </w:p>
    <w:p w:rsidR="00D70E21" w:rsidRDefault="00D70E21" w:rsidP="00D70E21">
      <w:pPr>
        <w:pStyle w:val="KeepWithNext"/>
        <w:rPr>
          <w:rtl/>
          <w:lang w:eastAsia="he-IL"/>
        </w:rPr>
      </w:pPr>
    </w:p>
    <w:p w:rsidR="00D70E21" w:rsidRDefault="00D70E21" w:rsidP="00D70E21">
      <w:pPr>
        <w:rPr>
          <w:rtl/>
          <w:lang w:eastAsia="he-IL"/>
        </w:rPr>
      </w:pPr>
      <w:bookmarkStart w:id="5179" w:name="_ETM_Q1_4589166"/>
      <w:bookmarkStart w:id="5180" w:name="_ETM_Q1_4589201"/>
      <w:bookmarkEnd w:id="5179"/>
      <w:bookmarkEnd w:id="5180"/>
      <w:r>
        <w:rPr>
          <w:rtl/>
          <w:lang w:eastAsia="he-IL"/>
        </w:rPr>
        <w:t xml:space="preserve">למה לא רוצים להוציא? מה </w:t>
      </w:r>
      <w:bookmarkStart w:id="5181" w:name="_ETM_Q1_4586149"/>
      <w:bookmarkEnd w:id="5181"/>
      <w:r>
        <w:rPr>
          <w:rtl/>
          <w:lang w:eastAsia="he-IL"/>
        </w:rPr>
        <w:t xml:space="preserve">הבעיה? הם כולם מקבלים חיסון בחודש הקרוב. </w:t>
      </w:r>
    </w:p>
    <w:p w:rsidR="00D70E21" w:rsidRDefault="00D70E21" w:rsidP="00D70E21">
      <w:pPr>
        <w:rPr>
          <w:rtl/>
          <w:lang w:eastAsia="he-IL"/>
        </w:rPr>
      </w:pPr>
    </w:p>
    <w:p w:rsidR="00D70E21" w:rsidRDefault="00D70E21" w:rsidP="00D70E21">
      <w:pPr>
        <w:pStyle w:val="af8"/>
        <w:keepNext/>
        <w:rPr>
          <w:rtl/>
        </w:rPr>
      </w:pPr>
      <w:bookmarkStart w:id="5182" w:name="_ETM_Q1_4592730"/>
      <w:bookmarkStart w:id="5183" w:name="ET_yor_5628_407"/>
      <w:bookmarkEnd w:id="518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5183"/>
    </w:p>
    <w:p w:rsidR="00D70E21" w:rsidRDefault="00D70E21" w:rsidP="00D70E21">
      <w:pPr>
        <w:pStyle w:val="KeepWithNext"/>
        <w:rPr>
          <w:rtl/>
          <w:lang w:eastAsia="he-IL"/>
        </w:rPr>
      </w:pPr>
    </w:p>
    <w:p w:rsidR="00D70E21" w:rsidRDefault="00D70E21" w:rsidP="00D70E21">
      <w:pPr>
        <w:rPr>
          <w:rtl/>
          <w:lang w:eastAsia="he-IL"/>
        </w:rPr>
      </w:pPr>
      <w:bookmarkStart w:id="5184" w:name="_ETM_Q1_4593207"/>
      <w:bookmarkStart w:id="5185" w:name="_ETM_Q1_4593256"/>
      <w:bookmarkEnd w:id="5184"/>
      <w:bookmarkEnd w:id="5185"/>
      <w:r>
        <w:rPr>
          <w:rtl/>
          <w:lang w:eastAsia="he-IL"/>
        </w:rPr>
        <w:t xml:space="preserve">אם הם מקבלים, </w:t>
      </w:r>
      <w:bookmarkStart w:id="5186" w:name="_ETM_Q1_4600155"/>
      <w:bookmarkEnd w:id="5186"/>
      <w:r>
        <w:rPr>
          <w:rtl/>
          <w:lang w:eastAsia="he-IL"/>
        </w:rPr>
        <w:t xml:space="preserve">על מה כל הדיון? </w:t>
      </w:r>
    </w:p>
    <w:p w:rsidR="00D70E21" w:rsidRDefault="00D70E21" w:rsidP="00D70E21">
      <w:pPr>
        <w:rPr>
          <w:rtl/>
          <w:lang w:eastAsia="he-IL"/>
        </w:rPr>
      </w:pPr>
    </w:p>
    <w:p w:rsidR="00D70E21" w:rsidRDefault="00D70E21" w:rsidP="00D70E21">
      <w:pPr>
        <w:pStyle w:val="a5"/>
        <w:keepNext/>
        <w:rPr>
          <w:rtl/>
        </w:rPr>
      </w:pPr>
      <w:bookmarkStart w:id="5187" w:name="_ETM_Q1_4596493"/>
      <w:bookmarkStart w:id="5188" w:name="ET_speaker_5802_408"/>
      <w:bookmarkEnd w:id="518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88"/>
    </w:p>
    <w:p w:rsidR="00D70E21" w:rsidRDefault="00D70E21" w:rsidP="00D70E21">
      <w:pPr>
        <w:pStyle w:val="KeepWithNext"/>
        <w:rPr>
          <w:rtl/>
          <w:lang w:eastAsia="he-IL"/>
        </w:rPr>
      </w:pPr>
    </w:p>
    <w:p w:rsidR="00D70E21" w:rsidRDefault="00D70E21" w:rsidP="00D70E21">
      <w:pPr>
        <w:rPr>
          <w:rtl/>
          <w:lang w:eastAsia="he-IL"/>
        </w:rPr>
      </w:pPr>
      <w:bookmarkStart w:id="5189" w:name="_ETM_Q1_4596999"/>
      <w:bookmarkStart w:id="5190" w:name="_ETM_Q1_4597032"/>
      <w:bookmarkEnd w:id="5189"/>
      <w:bookmarkEnd w:id="5190"/>
      <w:r>
        <w:rPr>
          <w:rtl/>
          <w:lang w:eastAsia="he-IL"/>
        </w:rPr>
        <w:t xml:space="preserve">עדיין צריכה להיות בבתי אבות </w:t>
      </w:r>
      <w:bookmarkStart w:id="5191" w:name="_ETM_Q1_4599231"/>
      <w:bookmarkEnd w:id="5191"/>
      <w:r>
        <w:rPr>
          <w:rtl/>
          <w:lang w:eastAsia="he-IL"/>
        </w:rPr>
        <w:t xml:space="preserve">קלפי, וזה בלי קשר לקורונה. במקור רצו לשים את הפרק הזה לא כהוראת שעה, אבל משום מה </w:t>
      </w:r>
      <w:bookmarkStart w:id="5192" w:name="_ETM_Q1_4612503"/>
      <w:bookmarkEnd w:id="5192"/>
      <w:r>
        <w:rPr>
          <w:rtl/>
          <w:lang w:eastAsia="he-IL"/>
        </w:rPr>
        <w:t xml:space="preserve">החליטו בוועדה להכניס את זה כהוראת שעה. </w:t>
      </w:r>
      <w:bookmarkStart w:id="5193" w:name="_ETM_Q1_4610840"/>
      <w:bookmarkEnd w:id="5193"/>
    </w:p>
    <w:p w:rsidR="00D70E21" w:rsidRDefault="00D70E21" w:rsidP="00D70E21">
      <w:pPr>
        <w:rPr>
          <w:rtl/>
          <w:lang w:eastAsia="he-IL"/>
        </w:rPr>
      </w:pPr>
    </w:p>
    <w:p w:rsidR="00D70E21" w:rsidRDefault="00D70E21" w:rsidP="00D70E21">
      <w:pPr>
        <w:pStyle w:val="a5"/>
        <w:keepNext/>
        <w:rPr>
          <w:rtl/>
        </w:rPr>
      </w:pPr>
      <w:bookmarkStart w:id="5194" w:name="_ETM_Q1_4633943"/>
      <w:bookmarkStart w:id="5195" w:name="_ETM_Q1_4646168"/>
      <w:bookmarkStart w:id="5196" w:name="ET_speaker_5785_410"/>
      <w:bookmarkStart w:id="5197" w:name="ET_speaker_5785_409"/>
      <w:bookmarkEnd w:id="5194"/>
      <w:bookmarkEnd w:id="519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5196"/>
    </w:p>
    <w:p w:rsidR="00D70E21" w:rsidRDefault="00D70E21" w:rsidP="00D70E21">
      <w:pPr>
        <w:pStyle w:val="KeepWithNext"/>
        <w:rPr>
          <w:rtl/>
        </w:rPr>
      </w:pPr>
    </w:p>
    <w:p w:rsidR="00D70E21" w:rsidRDefault="00D70E21" w:rsidP="00D70E21">
      <w:pPr>
        <w:rPr>
          <w:rtl/>
          <w:lang w:eastAsia="he-IL"/>
        </w:rPr>
      </w:pPr>
      <w:bookmarkStart w:id="5198" w:name="_ETM_Q1_4646622"/>
      <w:bookmarkStart w:id="5199" w:name="_ETM_Q1_4646660"/>
      <w:bookmarkStart w:id="5200" w:name="_ETM_Q1_4634453"/>
      <w:bookmarkStart w:id="5201" w:name="_ETM_Q1_4634484"/>
      <w:bookmarkEnd w:id="5197"/>
      <w:bookmarkEnd w:id="5198"/>
      <w:bookmarkEnd w:id="5199"/>
      <w:bookmarkEnd w:id="5200"/>
      <w:bookmarkEnd w:id="5201"/>
      <w:r>
        <w:rPr>
          <w:rtl/>
          <w:lang w:eastAsia="he-IL"/>
        </w:rPr>
        <w:t>אני לא רוצה שייווצר מצב שלאדם אחד שרוצה להצביע לא תהיה אפשרות.</w:t>
      </w:r>
    </w:p>
    <w:p w:rsidR="00D70E21" w:rsidRDefault="00D70E21" w:rsidP="00D70E21">
      <w:pPr>
        <w:rPr>
          <w:rtl/>
          <w:lang w:eastAsia="he-IL"/>
        </w:rPr>
      </w:pPr>
      <w:r>
        <w:rPr>
          <w:rtl/>
          <w:lang w:eastAsia="he-IL"/>
        </w:rPr>
        <w:t xml:space="preserve"> </w:t>
      </w:r>
    </w:p>
    <w:p w:rsidR="00D70E21" w:rsidRDefault="00D70E21" w:rsidP="00D70E21">
      <w:pPr>
        <w:pStyle w:val="a5"/>
        <w:keepNext/>
        <w:rPr>
          <w:rtl/>
        </w:rPr>
      </w:pPr>
      <w:bookmarkStart w:id="5202" w:name="_ETM_Q1_4644006"/>
      <w:bookmarkStart w:id="5203" w:name="_ETM_Q1_4644102"/>
      <w:bookmarkStart w:id="5204" w:name="_ETM_Q1_4644463"/>
      <w:bookmarkStart w:id="5205" w:name="_ETM_Q1_4644529"/>
      <w:bookmarkStart w:id="5206" w:name="_ETM_Q1_4645515"/>
      <w:bookmarkStart w:id="5207" w:name="ET_speaker_5802_411"/>
      <w:bookmarkEnd w:id="5202"/>
      <w:bookmarkEnd w:id="5203"/>
      <w:bookmarkEnd w:id="5204"/>
      <w:bookmarkEnd w:id="5205"/>
      <w:bookmarkEnd w:id="520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07"/>
    </w:p>
    <w:p w:rsidR="00D70E21" w:rsidRDefault="00D70E21" w:rsidP="00D70E21">
      <w:pPr>
        <w:pStyle w:val="KeepWithNext"/>
        <w:rPr>
          <w:rtl/>
        </w:rPr>
      </w:pPr>
    </w:p>
    <w:p w:rsidR="00D70E21" w:rsidRDefault="00D70E21" w:rsidP="00D70E21">
      <w:pPr>
        <w:rPr>
          <w:rtl/>
        </w:rPr>
      </w:pPr>
      <w:bookmarkStart w:id="5208" w:name="_ETM_Q1_4645934"/>
      <w:bookmarkStart w:id="5209" w:name="_ETM_Q1_4645966"/>
      <w:bookmarkEnd w:id="5208"/>
      <w:bookmarkEnd w:id="5209"/>
      <w:r>
        <w:rPr>
          <w:rtl/>
        </w:rPr>
        <w:t xml:space="preserve">יש הרבה </w:t>
      </w:r>
      <w:bookmarkStart w:id="5210" w:name="_ETM_Q1_4646090"/>
      <w:bookmarkEnd w:id="5210"/>
      <w:r>
        <w:rPr>
          <w:rtl/>
        </w:rPr>
        <w:t xml:space="preserve">אחרים בבית שלא יוצאים בגלל שהם מבוגרים. גם </w:t>
      </w:r>
      <w:bookmarkStart w:id="5211" w:name="_ETM_Q1_4650723"/>
      <w:bookmarkEnd w:id="5211"/>
      <w:r>
        <w:rPr>
          <w:rtl/>
        </w:rPr>
        <w:t xml:space="preserve">להם אתה רוצה לשים קלפי? </w:t>
      </w:r>
    </w:p>
    <w:p w:rsidR="00D70E21" w:rsidRDefault="00D70E21" w:rsidP="00D70E21">
      <w:pPr>
        <w:rPr>
          <w:rtl/>
          <w:lang w:eastAsia="he-IL"/>
        </w:rPr>
      </w:pPr>
    </w:p>
    <w:p w:rsidR="00D70E21" w:rsidRDefault="00D70E21" w:rsidP="00D70E21">
      <w:pPr>
        <w:pStyle w:val="afb"/>
        <w:keepNext/>
        <w:rPr>
          <w:rtl/>
          <w:lang w:eastAsia="he-IL"/>
        </w:rPr>
      </w:pPr>
      <w:bookmarkStart w:id="5212" w:name="_ETM_Q1_4669486"/>
      <w:bookmarkStart w:id="5213" w:name="ET_guest_אייל_זנדברג_412"/>
      <w:bookmarkEnd w:id="5212"/>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213"/>
    </w:p>
    <w:p w:rsidR="00D70E21" w:rsidRDefault="00D70E21" w:rsidP="00D70E21">
      <w:pPr>
        <w:pStyle w:val="KeepWithNext"/>
        <w:rPr>
          <w:rtl/>
          <w:lang w:eastAsia="he-IL"/>
        </w:rPr>
      </w:pPr>
    </w:p>
    <w:p w:rsidR="00D70E21" w:rsidRDefault="00D70E21" w:rsidP="00D70E21">
      <w:pPr>
        <w:rPr>
          <w:rtl/>
          <w:lang w:eastAsia="he-IL"/>
        </w:rPr>
      </w:pPr>
      <w:bookmarkStart w:id="5214" w:name="_ETM_Q1_4669975"/>
      <w:bookmarkStart w:id="5215" w:name="_ETM_Q1_4670015"/>
      <w:bookmarkEnd w:id="5214"/>
      <w:bookmarkEnd w:id="5215"/>
      <w:r>
        <w:rPr>
          <w:rtl/>
          <w:lang w:eastAsia="he-IL"/>
        </w:rPr>
        <w:t xml:space="preserve">אולי כדאי שהוועדה תקבל נתונים </w:t>
      </w:r>
      <w:bookmarkStart w:id="5216" w:name="_ETM_Q1_4671630"/>
      <w:bookmarkEnd w:id="5216"/>
      <w:r>
        <w:rPr>
          <w:rtl/>
          <w:lang w:eastAsia="he-IL"/>
        </w:rPr>
        <w:t xml:space="preserve">כמה בתי אבות יש עם מתחת ל-30 אנשים.   </w:t>
      </w:r>
    </w:p>
    <w:p w:rsidR="00D70E21" w:rsidRDefault="00D70E21" w:rsidP="00D70E21">
      <w:pPr>
        <w:pStyle w:val="a5"/>
        <w:keepNext/>
        <w:rPr>
          <w:rtl/>
        </w:rPr>
      </w:pPr>
      <w:bookmarkStart w:id="5217" w:name="_ETM_Q1_4676516"/>
      <w:bookmarkStart w:id="5218" w:name="_ETM_Q1_4674750"/>
      <w:bookmarkStart w:id="5219" w:name="_ETM_Q1_4675596"/>
      <w:bookmarkStart w:id="5220" w:name="_ETM_Q1_4688834"/>
      <w:bookmarkStart w:id="5221" w:name="ET_speaker_5292_413"/>
      <w:bookmarkEnd w:id="5217"/>
      <w:bookmarkEnd w:id="5218"/>
      <w:bookmarkEnd w:id="5219"/>
      <w:bookmarkEnd w:id="5220"/>
    </w:p>
    <w:p w:rsidR="00D70E21" w:rsidRDefault="00D70E21" w:rsidP="00D70E21">
      <w:pPr>
        <w:pStyle w:val="a5"/>
        <w:keepNext/>
        <w:rPr>
          <w:rtl/>
        </w:rPr>
      </w:pPr>
      <w:bookmarkStart w:id="5222" w:name="ET_speaker_5802_41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22"/>
    </w:p>
    <w:p w:rsidR="00D70E21" w:rsidRDefault="00D70E21" w:rsidP="00D70E21">
      <w:pPr>
        <w:pStyle w:val="KeepWithNext"/>
        <w:rPr>
          <w:rtl/>
        </w:rPr>
      </w:pPr>
    </w:p>
    <w:p w:rsidR="00D70E21" w:rsidRDefault="00D70E21" w:rsidP="00D70E21">
      <w:pPr>
        <w:rPr>
          <w:rtl/>
        </w:rPr>
      </w:pPr>
      <w:bookmarkStart w:id="5223" w:name="_ETM_Q1_4689489"/>
      <w:bookmarkStart w:id="5224" w:name="_ETM_Q1_4689529"/>
      <w:bookmarkEnd w:id="5223"/>
      <w:bookmarkEnd w:id="5224"/>
      <w:r>
        <w:rPr>
          <w:rtl/>
        </w:rPr>
        <w:t xml:space="preserve">יש 18. </w:t>
      </w:r>
    </w:p>
    <w:p w:rsidR="00D70E21" w:rsidRDefault="00D70E21" w:rsidP="00D70E21">
      <w:pPr>
        <w:ind w:firstLine="0"/>
        <w:rPr>
          <w:rtl/>
        </w:rPr>
      </w:pPr>
      <w:bookmarkStart w:id="5225" w:name="_ETM_Q1_4686547"/>
      <w:bookmarkStart w:id="5226" w:name="_ETM_Q1_4686662"/>
      <w:bookmarkEnd w:id="5225"/>
      <w:bookmarkEnd w:id="5226"/>
    </w:p>
    <w:p w:rsidR="00D70E21" w:rsidRDefault="00D70E21" w:rsidP="00D70E21">
      <w:pPr>
        <w:pStyle w:val="a5"/>
        <w:keepNext/>
        <w:rPr>
          <w:rtl/>
        </w:rPr>
      </w:pPr>
      <w:bookmarkStart w:id="5227" w:name="_ETM_Q1_4687913"/>
      <w:bookmarkStart w:id="5228" w:name="_ETM_Q1_4687974"/>
      <w:bookmarkStart w:id="5229" w:name="ET_speaker_5785_415"/>
      <w:bookmarkEnd w:id="5227"/>
      <w:bookmarkEnd w:id="522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5229"/>
    </w:p>
    <w:p w:rsidR="00D70E21" w:rsidRDefault="00D70E21" w:rsidP="00D70E21">
      <w:pPr>
        <w:pStyle w:val="KeepWithNext"/>
        <w:rPr>
          <w:rtl/>
        </w:rPr>
      </w:pPr>
    </w:p>
    <w:p w:rsidR="00D70E21" w:rsidRDefault="00D70E21" w:rsidP="00D70E21">
      <w:pPr>
        <w:rPr>
          <w:rtl/>
        </w:rPr>
      </w:pPr>
      <w:r>
        <w:rPr>
          <w:rtl/>
        </w:rPr>
        <w:t xml:space="preserve">עוד </w:t>
      </w:r>
      <w:bookmarkStart w:id="5230" w:name="_ETM_Q1_4686514"/>
      <w:bookmarkEnd w:id="5230"/>
      <w:r>
        <w:rPr>
          <w:rtl/>
        </w:rPr>
        <w:t xml:space="preserve">יותר טוב. </w:t>
      </w:r>
      <w:bookmarkStart w:id="5231" w:name="_ETM_Q1_4691487"/>
      <w:bookmarkEnd w:id="5231"/>
    </w:p>
    <w:p w:rsidR="00D70E21" w:rsidRDefault="00D70E21" w:rsidP="00D70E21">
      <w:pPr>
        <w:rPr>
          <w:rtl/>
        </w:rPr>
      </w:pPr>
      <w:bookmarkStart w:id="5232" w:name="_ETM_Q1_4691547"/>
      <w:bookmarkEnd w:id="5232"/>
    </w:p>
    <w:p w:rsidR="00D70E21" w:rsidRDefault="00D70E21" w:rsidP="00D70E21">
      <w:pPr>
        <w:pStyle w:val="a5"/>
        <w:keepNext/>
        <w:rPr>
          <w:rtl/>
        </w:rPr>
      </w:pPr>
      <w:bookmarkStart w:id="5233" w:name="_ETM_Q1_4691631"/>
      <w:bookmarkStart w:id="5234" w:name="_ETM_Q1_4691686"/>
      <w:bookmarkStart w:id="5235" w:name="_ETM_Q1_4692481"/>
      <w:bookmarkStart w:id="5236" w:name="ET_speaker_5802_416"/>
      <w:bookmarkEnd w:id="5233"/>
      <w:bookmarkEnd w:id="5234"/>
      <w:bookmarkEnd w:id="523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36"/>
    </w:p>
    <w:p w:rsidR="00D70E21" w:rsidRDefault="00D70E21" w:rsidP="00D70E21">
      <w:pPr>
        <w:pStyle w:val="KeepWithNext"/>
        <w:rPr>
          <w:rtl/>
        </w:rPr>
      </w:pPr>
    </w:p>
    <w:p w:rsidR="00D70E21" w:rsidRDefault="00D70E21" w:rsidP="00D70E21">
      <w:pPr>
        <w:rPr>
          <w:rtl/>
        </w:rPr>
      </w:pPr>
      <w:bookmarkStart w:id="5237" w:name="_ETM_Q1_4693015"/>
      <w:bookmarkStart w:id="5238" w:name="_ETM_Q1_4693051"/>
      <w:bookmarkEnd w:id="5237"/>
      <w:bookmarkEnd w:id="5238"/>
      <w:r>
        <w:rPr>
          <w:rtl/>
        </w:rPr>
        <w:t>שישימו עוד 18 קלפיות.</w:t>
      </w:r>
      <w:bookmarkStart w:id="5239" w:name="_ETM_Q1_4694507"/>
      <w:bookmarkEnd w:id="5239"/>
      <w:r>
        <w:rPr>
          <w:rtl/>
        </w:rPr>
        <w:t xml:space="preserve">    </w:t>
      </w:r>
      <w:bookmarkEnd w:id="5221"/>
    </w:p>
    <w:p w:rsidR="00D70E21" w:rsidRDefault="00D70E21" w:rsidP="00D70E21">
      <w:pPr>
        <w:pStyle w:val="KeepWithNext"/>
        <w:rPr>
          <w:rtl/>
          <w:lang w:eastAsia="he-IL"/>
        </w:rPr>
      </w:pPr>
    </w:p>
    <w:p w:rsidR="00D70E21" w:rsidRDefault="00D70E21" w:rsidP="00D70E21">
      <w:pPr>
        <w:pStyle w:val="a5"/>
        <w:keepNext/>
        <w:rPr>
          <w:rtl/>
        </w:rPr>
      </w:pPr>
      <w:bookmarkStart w:id="5240" w:name="_ETM_Q1_4705419"/>
      <w:bookmarkStart w:id="5241" w:name="_ETM_Q1_4705481"/>
      <w:bookmarkStart w:id="5242" w:name="_ETM_Q1_4706402"/>
      <w:bookmarkStart w:id="5243" w:name="ET_speaker_5785_417"/>
      <w:bookmarkEnd w:id="5240"/>
      <w:bookmarkEnd w:id="5241"/>
      <w:bookmarkEnd w:id="524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5243"/>
    </w:p>
    <w:p w:rsidR="00D70E21" w:rsidRDefault="00D70E21" w:rsidP="00D70E21">
      <w:pPr>
        <w:pStyle w:val="KeepWithNext"/>
        <w:rPr>
          <w:rtl/>
          <w:lang w:eastAsia="he-IL"/>
        </w:rPr>
      </w:pPr>
    </w:p>
    <w:p w:rsidR="00D70E21" w:rsidRDefault="00D70E21" w:rsidP="00D70E21">
      <w:pPr>
        <w:rPr>
          <w:rtl/>
          <w:lang w:eastAsia="he-IL"/>
        </w:rPr>
      </w:pPr>
      <w:bookmarkStart w:id="5244" w:name="_ETM_Q1_4707014"/>
      <w:bookmarkStart w:id="5245" w:name="_ETM_Q1_4707050"/>
      <w:bookmarkEnd w:id="5244"/>
      <w:bookmarkEnd w:id="5245"/>
      <w:r>
        <w:rPr>
          <w:rtl/>
          <w:lang w:eastAsia="he-IL"/>
        </w:rPr>
        <w:t xml:space="preserve">ואז לא צריך הגבלה מספרית. </w:t>
      </w:r>
    </w:p>
    <w:p w:rsidR="00D70E21" w:rsidRDefault="00D70E21" w:rsidP="00D70E21">
      <w:pPr>
        <w:rPr>
          <w:rtl/>
          <w:lang w:eastAsia="he-IL"/>
        </w:rPr>
      </w:pPr>
      <w:bookmarkStart w:id="5246" w:name="_ETM_Q1_4705292"/>
      <w:bookmarkStart w:id="5247" w:name="_ETM_Q1_4705399"/>
      <w:bookmarkEnd w:id="5246"/>
      <w:bookmarkEnd w:id="5247"/>
    </w:p>
    <w:p w:rsidR="00D70E21" w:rsidRDefault="00D70E21" w:rsidP="00D70E21">
      <w:pPr>
        <w:pStyle w:val="af8"/>
        <w:keepNext/>
        <w:rPr>
          <w:rtl/>
        </w:rPr>
      </w:pPr>
      <w:bookmarkStart w:id="5248" w:name="_ETM_Q1_4676193"/>
      <w:bookmarkStart w:id="5249" w:name="_ETM_Q1_4676238"/>
      <w:bookmarkStart w:id="5250" w:name="ET_yor_5628_418"/>
      <w:bookmarkEnd w:id="5248"/>
      <w:bookmarkEnd w:id="524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5250"/>
    </w:p>
    <w:p w:rsidR="00D70E21" w:rsidRDefault="00D70E21" w:rsidP="00D70E21">
      <w:pPr>
        <w:pStyle w:val="KeepWithNext"/>
        <w:rPr>
          <w:rtl/>
        </w:rPr>
      </w:pPr>
    </w:p>
    <w:p w:rsidR="00D70E21" w:rsidRDefault="00D70E21" w:rsidP="00D70E21">
      <w:pPr>
        <w:rPr>
          <w:rtl/>
        </w:rPr>
      </w:pPr>
      <w:r>
        <w:rPr>
          <w:rtl/>
        </w:rPr>
        <w:t xml:space="preserve"> אנחנו כותבים </w:t>
      </w:r>
      <w:bookmarkStart w:id="5251" w:name="_ETM_Q1_4710404"/>
      <w:bookmarkEnd w:id="5251"/>
      <w:r>
        <w:rPr>
          <w:rtl/>
        </w:rPr>
        <w:t>שהנושא הזה נמצא בחוסר הסכמה.</w:t>
      </w:r>
    </w:p>
    <w:p w:rsidR="00D70E21" w:rsidRDefault="00D70E21" w:rsidP="00D70E21">
      <w:pPr>
        <w:rPr>
          <w:rtl/>
          <w:lang w:eastAsia="he-IL"/>
        </w:rPr>
      </w:pPr>
    </w:p>
    <w:p w:rsidR="00D70E21" w:rsidRDefault="00D70E21" w:rsidP="00D70E21">
      <w:pPr>
        <w:pStyle w:val="afb"/>
        <w:keepNext/>
        <w:rPr>
          <w:rtl/>
          <w:lang w:eastAsia="he-IL"/>
        </w:rPr>
      </w:pPr>
      <w:bookmarkStart w:id="5252" w:name="ET_guest_אלעזר_שטרן_419"/>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5252"/>
    </w:p>
    <w:p w:rsidR="00D70E21" w:rsidRDefault="00D70E21" w:rsidP="00D70E21">
      <w:pPr>
        <w:pStyle w:val="KeepWithNext"/>
        <w:rPr>
          <w:rtl/>
          <w:lang w:eastAsia="he-IL"/>
        </w:rPr>
      </w:pPr>
    </w:p>
    <w:p w:rsidR="00D70E21" w:rsidRDefault="00D70E21" w:rsidP="00D70E21">
      <w:pPr>
        <w:ind w:left="5040" w:hanging="2880"/>
        <w:rPr>
          <w:rtl/>
          <w:lang w:eastAsia="he-IL"/>
        </w:rPr>
      </w:pPr>
      <w:r>
        <w:rPr>
          <w:rtl/>
          <w:lang w:eastAsia="he-IL"/>
        </w:rPr>
        <w:t>כללים להצבעה בבתי אבות</w:t>
      </w:r>
      <w:r>
        <w:rPr>
          <w:rtl/>
          <w:lang w:eastAsia="he-IL"/>
        </w:rPr>
        <w:tab/>
        <w:t>116יז5.</w:t>
      </w:r>
      <w:r>
        <w:rPr>
          <w:rtl/>
          <w:lang w:eastAsia="he-IL"/>
        </w:rPr>
        <w:tab/>
        <w:t>יושב ראש הוועדה המרכזית, בהתייעצות עם שר העבודה, הרווחה והשירותים החברתיים, יקבע הוראות בדבר סדרי הפעלתן ועבודתן של קלפיות בבית אבות, ובכלל זה שעות ההצבעה בקלפיות בכלל או בקלפי מסוימת, הנפקת אישורי הצבעה והעברת רשימת בתי האבות לפי סעיף 116יז3(ב) ו-(ג), וכן הוראות בדבר דרך הפרסום בבתי האבות של שעות ההצבעה ושל מקום הקלפי בבית האבות."</w:t>
      </w:r>
    </w:p>
    <w:p w:rsidR="00D70E21" w:rsidRDefault="00D70E21" w:rsidP="00D70E21">
      <w:pPr>
        <w:rPr>
          <w:rtl/>
          <w:lang w:eastAsia="he-IL"/>
        </w:rPr>
      </w:pPr>
    </w:p>
    <w:p w:rsidR="00D70E21" w:rsidRDefault="00D70E21" w:rsidP="00D70E21">
      <w:pPr>
        <w:ind w:firstLine="0"/>
        <w:rPr>
          <w:rtl/>
          <w:lang w:eastAsia="he-IL"/>
        </w:rPr>
      </w:pPr>
      <w:bookmarkStart w:id="5253" w:name="_ETM_Q1_4803642"/>
      <w:bookmarkStart w:id="5254" w:name="_ETM_Q1_4803730"/>
      <w:bookmarkEnd w:id="5253"/>
      <w:bookmarkEnd w:id="5254"/>
    </w:p>
    <w:p w:rsidR="00D70E21" w:rsidRDefault="00D70E21" w:rsidP="00D70E21">
      <w:pPr>
        <w:pStyle w:val="afc"/>
        <w:keepNext/>
        <w:rPr>
          <w:rtl/>
          <w:lang w:eastAsia="he-IL"/>
        </w:rPr>
      </w:pPr>
      <w:bookmarkStart w:id="5255" w:name="ET_meetingbreak_420"/>
      <w:r>
        <w:rPr>
          <w:rStyle w:val="TagStyle"/>
          <w:rFonts w:hint="cs"/>
          <w:rtl/>
        </w:rPr>
        <w:t xml:space="preserve"> &lt;&lt; הפסקה &gt;&gt; </w:t>
      </w:r>
      <w:r>
        <w:rPr>
          <w:rtl/>
          <w:lang w:eastAsia="he-IL"/>
        </w:rPr>
        <w:t>(הישיבה נפסקה בשעה 16:25 ונתחדשה בשעה 16:55.)</w:t>
      </w:r>
      <w:r>
        <w:rPr>
          <w:rStyle w:val="TagStyle"/>
          <w:rFonts w:hint="cs"/>
          <w:rtl/>
        </w:rPr>
        <w:t xml:space="preserve"> &lt;&lt; הפסקה &gt;&gt;</w:t>
      </w:r>
      <w:r>
        <w:rPr>
          <w:rtl/>
          <w:lang w:eastAsia="he-IL"/>
        </w:rPr>
        <w:t xml:space="preserve">   </w:t>
      </w:r>
      <w:bookmarkEnd w:id="5255"/>
    </w:p>
    <w:p w:rsidR="00D70E21" w:rsidRDefault="00D70E21" w:rsidP="00D70E21">
      <w:pPr>
        <w:pStyle w:val="KeepWithNext"/>
        <w:rPr>
          <w:rtl/>
          <w:lang w:eastAsia="he-IL"/>
        </w:rPr>
      </w:pPr>
    </w:p>
    <w:p w:rsidR="00D70E21" w:rsidRDefault="00D70E21" w:rsidP="00D70E21">
      <w:pPr>
        <w:rPr>
          <w:rtl/>
          <w:lang w:eastAsia="he-IL"/>
        </w:rPr>
      </w:pPr>
    </w:p>
    <w:p w:rsidR="00D70E21" w:rsidRDefault="00D70E21" w:rsidP="00D70E21">
      <w:pPr>
        <w:pStyle w:val="af8"/>
        <w:keepNext/>
        <w:rPr>
          <w:rtl/>
        </w:rPr>
      </w:pPr>
      <w:bookmarkStart w:id="5256" w:name="_ETM_Q1_1522727"/>
      <w:bookmarkEnd w:id="525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bookmarkStart w:id="5257" w:name="_ETM_Q1_1523702"/>
      <w:bookmarkStart w:id="5258" w:name="_ETM_Q1_1523720"/>
      <w:bookmarkEnd w:id="5257"/>
      <w:bookmarkEnd w:id="5258"/>
      <w:r>
        <w:rPr>
          <w:rtl/>
          <w:lang w:eastAsia="he-IL"/>
        </w:rPr>
        <w:t>אנחנו מחדשים את הדיון.</w:t>
      </w:r>
    </w:p>
    <w:p w:rsidR="00D70E21" w:rsidRDefault="00D70E21" w:rsidP="00D70E21">
      <w:pPr>
        <w:ind w:firstLine="0"/>
        <w:rPr>
          <w:rtl/>
          <w:lang w:eastAsia="he-IL"/>
        </w:rPr>
      </w:pPr>
    </w:p>
    <w:p w:rsidR="00D70E21" w:rsidRDefault="00D70E21" w:rsidP="00D70E21">
      <w:pPr>
        <w:pStyle w:val="afb"/>
        <w:keepNext/>
        <w:rPr>
          <w:rtl/>
          <w:lang w:eastAsia="he-IL"/>
        </w:rPr>
      </w:pPr>
      <w:bookmarkStart w:id="5259" w:name="_ETM_Q1_1531208"/>
      <w:bookmarkStart w:id="5260" w:name="_ETM_Q1_1531260"/>
      <w:bookmarkStart w:id="5261" w:name="_ETM_Q1_1532676"/>
      <w:bookmarkStart w:id="5262" w:name="ET_guest_ניצן_רוזנברג_418"/>
      <w:bookmarkEnd w:id="5259"/>
      <w:bookmarkEnd w:id="5260"/>
      <w:bookmarkEnd w:id="5261"/>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5262"/>
    </w:p>
    <w:p w:rsidR="00D70E21" w:rsidRDefault="00D70E21" w:rsidP="00D70E21">
      <w:pPr>
        <w:pStyle w:val="KeepWithNext"/>
        <w:rPr>
          <w:rtl/>
          <w:lang w:eastAsia="he-IL"/>
        </w:rPr>
      </w:pPr>
    </w:p>
    <w:p w:rsidR="00D70E21" w:rsidRDefault="00D70E21" w:rsidP="00D70E21">
      <w:pPr>
        <w:rPr>
          <w:rtl/>
          <w:lang w:eastAsia="he-IL"/>
        </w:rPr>
      </w:pPr>
      <w:bookmarkStart w:id="5263" w:name="_ETM_Q1_1533049"/>
      <w:bookmarkStart w:id="5264" w:name="_ETM_Q1_1533077"/>
      <w:bookmarkEnd w:id="5263"/>
      <w:bookmarkEnd w:id="5264"/>
      <w:r>
        <w:rPr>
          <w:rtl/>
          <w:lang w:eastAsia="he-IL"/>
        </w:rPr>
        <w:t xml:space="preserve">הגענו לסעיפים המרכזיים של איך עושים בחירות בקורונה. יש לנו כאן שני </w:t>
      </w:r>
      <w:bookmarkStart w:id="5265" w:name="_ETM_Q1_7128236"/>
      <w:bookmarkEnd w:id="5265"/>
      <w:r>
        <w:rPr>
          <w:rtl/>
          <w:lang w:eastAsia="he-IL"/>
        </w:rPr>
        <w:t xml:space="preserve">הסדרים. ההסדר הראשון מדבר על הצבעה של חייבים בבידוד, </w:t>
      </w:r>
      <w:bookmarkStart w:id="5266" w:name="_ETM_Q1_7138982"/>
      <w:bookmarkEnd w:id="5266"/>
      <w:r>
        <w:rPr>
          <w:rtl/>
          <w:lang w:eastAsia="he-IL"/>
        </w:rPr>
        <w:t xml:space="preserve">שזה כולל מבודדים מטעמים שונים וחולים, </w:t>
      </w:r>
      <w:bookmarkStart w:id="5267" w:name="_ETM_Q1_7143784"/>
      <w:bookmarkEnd w:id="5267"/>
      <w:r>
        <w:rPr>
          <w:rtl/>
          <w:lang w:eastAsia="he-IL"/>
        </w:rPr>
        <w:t xml:space="preserve">וההסדר השני מדבר על איך עושים בחירות בקורונה בכל קלפי </w:t>
      </w:r>
      <w:bookmarkStart w:id="5268" w:name="_ETM_Q1_7147277"/>
      <w:bookmarkEnd w:id="5268"/>
      <w:r>
        <w:rPr>
          <w:rtl/>
          <w:lang w:eastAsia="he-IL"/>
        </w:rPr>
        <w:t>אחרת, לא של מבודדים וחולים.</w:t>
      </w:r>
    </w:p>
    <w:p w:rsidR="00D70E21" w:rsidRDefault="00D70E21" w:rsidP="00D70E21">
      <w:pPr>
        <w:ind w:firstLine="0"/>
        <w:rPr>
          <w:rtl/>
          <w:lang w:eastAsia="he-IL"/>
        </w:rPr>
      </w:pPr>
      <w:bookmarkStart w:id="5269" w:name="_ETM_Q1_7150636"/>
      <w:bookmarkStart w:id="5270" w:name="_ETM_Q1_7150711"/>
      <w:bookmarkStart w:id="5271" w:name="_ETM_Q1_7150816"/>
      <w:bookmarkStart w:id="5272" w:name="_ETM_Q1_7150870"/>
      <w:bookmarkEnd w:id="5269"/>
      <w:bookmarkEnd w:id="5270"/>
      <w:bookmarkEnd w:id="5271"/>
      <w:bookmarkEnd w:id="5272"/>
    </w:p>
    <w:p w:rsidR="00D70E21" w:rsidRDefault="00D70E21" w:rsidP="00D70E21">
      <w:pPr>
        <w:ind w:firstLine="0"/>
        <w:rPr>
          <w:rtl/>
          <w:lang w:eastAsia="he-IL"/>
        </w:rPr>
      </w:pPr>
      <w:bookmarkStart w:id="5273" w:name="_ETM_Q1_7152363"/>
      <w:bookmarkStart w:id="5274" w:name="_ETM_Q1_7152412"/>
      <w:bookmarkEnd w:id="5273"/>
      <w:bookmarkEnd w:id="5274"/>
      <w:r>
        <w:rPr>
          <w:rtl/>
          <w:lang w:eastAsia="he-IL"/>
        </w:rPr>
        <w:tab/>
      </w:r>
      <w:r>
        <w:rPr>
          <w:rtl/>
          <w:lang w:eastAsia="he-IL"/>
        </w:rPr>
        <w:tab/>
        <w:t xml:space="preserve">פרק י3ב: הצבעת חייבים בבידוד בשל נגיף הקורונה </w:t>
      </w:r>
    </w:p>
    <w:p w:rsidR="00D70E21" w:rsidRDefault="00D70E21" w:rsidP="00D70E21">
      <w:pPr>
        <w:ind w:firstLine="0"/>
        <w:rPr>
          <w:lang w:eastAsia="he-IL"/>
        </w:rPr>
      </w:pPr>
    </w:p>
    <w:p w:rsidR="00D70E21" w:rsidRDefault="00D70E21" w:rsidP="00D70E21">
      <w:pPr>
        <w:ind w:firstLine="0"/>
        <w:rPr>
          <w:rtl/>
          <w:lang w:eastAsia="he-IL"/>
        </w:rPr>
      </w:pPr>
      <w:r>
        <w:rPr>
          <w:rtl/>
          <w:lang w:eastAsia="he-IL"/>
        </w:rPr>
        <w:tab/>
      </w:r>
      <w:r>
        <w:rPr>
          <w:rtl/>
          <w:lang w:eastAsia="he-IL"/>
        </w:rPr>
        <w:tab/>
        <w:t xml:space="preserve">הצבעת חייבים בבידוד בשל  נגיף הקורונה </w:t>
      </w:r>
      <w:r>
        <w:rPr>
          <w:rtl/>
          <w:lang w:eastAsia="he-IL"/>
        </w:rPr>
        <w:tab/>
        <w:t>116יז6.</w:t>
      </w:r>
      <w:r>
        <w:rPr>
          <w:rtl/>
          <w:lang w:eastAsia="he-IL"/>
        </w:rPr>
        <w:tab/>
        <w:t>(א)</w:t>
      </w:r>
      <w:r>
        <w:rPr>
          <w:rtl/>
          <w:lang w:eastAsia="he-IL"/>
        </w:rPr>
        <w:tab/>
        <w:t>בפרק זה –</w:t>
      </w:r>
    </w:p>
    <w:p w:rsidR="00D70E21" w:rsidRDefault="00D70E21" w:rsidP="00D70E21">
      <w:pPr>
        <w:ind w:firstLine="0"/>
        <w:rPr>
          <w:rtl/>
          <w:lang w:eastAsia="he-IL"/>
        </w:rPr>
      </w:pPr>
    </w:p>
    <w:p w:rsidR="00D70E21" w:rsidRDefault="00D70E21" w:rsidP="00D70E21">
      <w:pPr>
        <w:ind w:left="4320" w:firstLine="0"/>
        <w:rPr>
          <w:rtl/>
          <w:lang w:eastAsia="he-IL"/>
        </w:rPr>
      </w:pPr>
      <w:r>
        <w:rPr>
          <w:rtl/>
          <w:lang w:eastAsia="he-IL"/>
        </w:rPr>
        <w:t>"חייב בבידוד" – אדם שחלה עליו חובת בידוד לפי הוראות סעיף 20 לפקודת בריאות העם, 1940 , לעניין נגיף הקורונה, לרבות חולה כמשמעותו לפי הוראות הסעיף האמור;</w:t>
      </w:r>
    </w:p>
    <w:p w:rsidR="00D70E21" w:rsidRDefault="00D70E21" w:rsidP="00D70E21">
      <w:pPr>
        <w:ind w:firstLine="0"/>
        <w:rPr>
          <w:rtl/>
          <w:lang w:eastAsia="he-IL"/>
        </w:rPr>
      </w:pPr>
      <w:bookmarkStart w:id="5275" w:name="_ETM_Q1_7168549"/>
      <w:bookmarkStart w:id="5276" w:name="_ETM_Q1_7168628"/>
      <w:bookmarkEnd w:id="5275"/>
      <w:bookmarkEnd w:id="5276"/>
    </w:p>
    <w:p w:rsidR="00D70E21" w:rsidRDefault="00D70E21" w:rsidP="00D70E21">
      <w:pPr>
        <w:ind w:firstLine="0"/>
        <w:rPr>
          <w:rtl/>
          <w:lang w:eastAsia="he-IL"/>
        </w:rPr>
      </w:pPr>
      <w:bookmarkStart w:id="5277" w:name="_ETM_Q1_7170554"/>
      <w:bookmarkStart w:id="5278" w:name="_ETM_Q1_7170623"/>
      <w:bookmarkEnd w:id="5277"/>
      <w:bookmarkEnd w:id="5278"/>
      <w:r>
        <w:rPr>
          <w:rtl/>
          <w:lang w:eastAsia="he-IL"/>
        </w:rPr>
        <w:tab/>
        <w:t xml:space="preserve">משרד הבריאות רוצה לתת לנו </w:t>
      </w:r>
      <w:bookmarkStart w:id="5279" w:name="_ETM_Q1_7171896"/>
      <w:bookmarkEnd w:id="5279"/>
      <w:r>
        <w:rPr>
          <w:rtl/>
          <w:lang w:eastAsia="he-IL"/>
        </w:rPr>
        <w:t>איזו שהיא סקירה על סוגי המבודדים שיש.</w:t>
      </w:r>
    </w:p>
    <w:p w:rsidR="00D70E21" w:rsidRDefault="00D70E21" w:rsidP="00D70E21">
      <w:pPr>
        <w:ind w:firstLine="0"/>
        <w:rPr>
          <w:rtl/>
          <w:lang w:eastAsia="he-IL"/>
        </w:rPr>
      </w:pPr>
    </w:p>
    <w:p w:rsidR="00D70E21" w:rsidRDefault="00D70E21" w:rsidP="00D70E21">
      <w:pPr>
        <w:pStyle w:val="afb"/>
        <w:keepNext/>
        <w:rPr>
          <w:rtl/>
          <w:lang w:eastAsia="he-IL"/>
        </w:rPr>
      </w:pPr>
      <w:bookmarkStart w:id="5280" w:name="ET_guest_אסתי_ורהפטיג_419"/>
      <w:r>
        <w:rPr>
          <w:rStyle w:val="TagStyle"/>
          <w:rFonts w:hint="cs"/>
          <w:rtl/>
        </w:rPr>
        <w:t xml:space="preserve"> &lt;&lt; אורח &gt;&gt; </w:t>
      </w:r>
      <w:r>
        <w:rPr>
          <w:rFonts w:hint="cs"/>
          <w:rtl/>
          <w:lang w:eastAsia="he-IL"/>
        </w:rPr>
        <w:t>אסתי ורהפטיג:</w:t>
      </w:r>
      <w:r>
        <w:rPr>
          <w:rStyle w:val="TagStyle"/>
          <w:rFonts w:hint="cs"/>
          <w:rtl/>
        </w:rPr>
        <w:t xml:space="preserve"> &lt;&lt; אורח &gt;&gt;</w:t>
      </w:r>
      <w:r>
        <w:rPr>
          <w:rFonts w:hint="cs"/>
          <w:rtl/>
          <w:lang w:eastAsia="he-IL"/>
        </w:rPr>
        <w:t xml:space="preserve">   </w:t>
      </w:r>
      <w:bookmarkEnd w:id="5280"/>
    </w:p>
    <w:p w:rsidR="00D70E21" w:rsidRDefault="00D70E21" w:rsidP="00D70E21">
      <w:pPr>
        <w:pStyle w:val="KeepWithNext"/>
        <w:rPr>
          <w:rtl/>
          <w:lang w:eastAsia="he-IL"/>
        </w:rPr>
      </w:pPr>
    </w:p>
    <w:p w:rsidR="00D70E21" w:rsidRDefault="00D70E21" w:rsidP="00D70E21">
      <w:pPr>
        <w:ind w:firstLine="0"/>
        <w:rPr>
          <w:rtl/>
          <w:lang w:eastAsia="he-IL"/>
        </w:rPr>
      </w:pPr>
      <w:r>
        <w:rPr>
          <w:rtl/>
          <w:lang w:eastAsia="he-IL"/>
        </w:rPr>
        <w:tab/>
        <w:t xml:space="preserve">כמו שאתם יודעים, </w:t>
      </w:r>
      <w:bookmarkStart w:id="5281" w:name="_ETM_Q1_7179001"/>
      <w:bookmarkEnd w:id="5281"/>
      <w:r>
        <w:rPr>
          <w:rtl/>
          <w:lang w:eastAsia="he-IL"/>
        </w:rPr>
        <w:t xml:space="preserve">יש חובת בידוד לאדם שהיה במגע קרוב עם חולה, לאדם שחוזר ממדינה אדומה, לאדם שיש לו חום, לאדם שמגלה תסמינים ועושה בדיקת קורונה בשל חשש להידבקות, ולאדם חולה. </w:t>
      </w:r>
    </w:p>
    <w:p w:rsidR="00D70E21" w:rsidRDefault="00D70E21" w:rsidP="00D70E21">
      <w:pPr>
        <w:ind w:firstLine="0"/>
        <w:rPr>
          <w:rtl/>
          <w:lang w:eastAsia="he-IL"/>
        </w:rPr>
      </w:pPr>
      <w:bookmarkStart w:id="5282" w:name="_ETM_Q1_7213414"/>
      <w:bookmarkEnd w:id="5282"/>
    </w:p>
    <w:p w:rsidR="00D70E21" w:rsidRDefault="00D70E21" w:rsidP="00D70E21">
      <w:pPr>
        <w:pStyle w:val="afb"/>
        <w:keepNext/>
        <w:rPr>
          <w:rtl/>
          <w:lang w:eastAsia="he-IL"/>
        </w:rPr>
      </w:pPr>
      <w:bookmarkStart w:id="5283" w:name="_ETM_Q1_7222392"/>
      <w:bookmarkStart w:id="5284" w:name="_ETM_Q1_7222440"/>
      <w:bookmarkStart w:id="5285" w:name="_ETM_Q1_7213799"/>
      <w:bookmarkStart w:id="5286" w:name="_ETM_Q1_7213832"/>
      <w:bookmarkStart w:id="5287" w:name="_ETM_Q1_7213849"/>
      <w:bookmarkStart w:id="5288" w:name="_ETM_Q1_7213886"/>
      <w:bookmarkStart w:id="5289" w:name="_ETM_Q1_7219555"/>
      <w:bookmarkStart w:id="5290" w:name="ET_guest_ניצן_רוזנברג_421"/>
      <w:bookmarkEnd w:id="5283"/>
      <w:bookmarkEnd w:id="5284"/>
      <w:bookmarkEnd w:id="5285"/>
      <w:bookmarkEnd w:id="5286"/>
      <w:bookmarkEnd w:id="5287"/>
      <w:bookmarkEnd w:id="5288"/>
      <w:bookmarkEnd w:id="5289"/>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5290"/>
    </w:p>
    <w:p w:rsidR="00D70E21" w:rsidRDefault="00D70E21" w:rsidP="00D70E21">
      <w:pPr>
        <w:pStyle w:val="KeepWithNext"/>
        <w:rPr>
          <w:rtl/>
          <w:lang w:eastAsia="he-IL"/>
        </w:rPr>
      </w:pPr>
    </w:p>
    <w:p w:rsidR="00D70E21" w:rsidRDefault="00D70E21" w:rsidP="00D70E21">
      <w:pPr>
        <w:rPr>
          <w:rtl/>
          <w:lang w:eastAsia="he-IL"/>
        </w:rPr>
      </w:pPr>
      <w:bookmarkStart w:id="5291" w:name="_ETM_Q1_7219893"/>
      <w:bookmarkStart w:id="5292" w:name="_ETM_Q1_7219936"/>
      <w:bookmarkEnd w:id="5291"/>
      <w:bookmarkEnd w:id="5292"/>
      <w:r>
        <w:rPr>
          <w:rtl/>
          <w:lang w:eastAsia="he-IL"/>
        </w:rPr>
        <w:t xml:space="preserve">כל סוגי החייבים </w:t>
      </w:r>
      <w:bookmarkStart w:id="5293" w:name="_ETM_Q1_7219515"/>
      <w:bookmarkEnd w:id="5293"/>
      <w:r>
        <w:rPr>
          <w:rtl/>
          <w:lang w:eastAsia="he-IL"/>
        </w:rPr>
        <w:t xml:space="preserve">האלה בבידוד מוסדרים ביחד בהצעה הזאת, למרות שיכול להיות שבהוראות ההצבעה </w:t>
      </w:r>
      <w:bookmarkStart w:id="5294" w:name="_ETM_Q1_7223145"/>
      <w:bookmarkEnd w:id="5294"/>
      <w:r>
        <w:rPr>
          <w:rtl/>
          <w:lang w:eastAsia="he-IL"/>
        </w:rPr>
        <w:t>הפרטניות שלהם כן יהיו הבדלים בכל מיני שאלות כי לא הרי חולה כאדם שנמצא בבידוד ואין לו תסמינים.</w:t>
      </w:r>
    </w:p>
    <w:p w:rsidR="00D70E21" w:rsidRDefault="00D70E21" w:rsidP="00D70E21">
      <w:pPr>
        <w:ind w:firstLine="0"/>
        <w:rPr>
          <w:rtl/>
          <w:lang w:eastAsia="he-IL"/>
        </w:rPr>
      </w:pPr>
    </w:p>
    <w:p w:rsidR="00D70E21" w:rsidRDefault="00D70E21" w:rsidP="00D70E21">
      <w:pPr>
        <w:ind w:firstLine="0"/>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t>"נגיף הקורונה" – נגיף הקורונה החדש 2019 (</w:t>
      </w:r>
      <w:r>
        <w:rPr>
          <w:lang w:eastAsia="he-IL"/>
        </w:rPr>
        <w:t>Novel Coronavirus 2019–nCoV);</w:t>
      </w:r>
      <w:r>
        <w:rPr>
          <w:rtl/>
          <w:lang w:eastAsia="he-IL"/>
        </w:rPr>
        <w:tab/>
      </w:r>
      <w:r>
        <w:rPr>
          <w:rtl/>
          <w:lang w:eastAsia="he-IL"/>
        </w:rPr>
        <w:tab/>
      </w:r>
      <w:r>
        <w:rPr>
          <w:rtl/>
          <w:lang w:eastAsia="he-IL"/>
        </w:rPr>
        <w:tab/>
      </w:r>
      <w:r>
        <w:rPr>
          <w:rtl/>
          <w:lang w:eastAsia="he-IL"/>
        </w:rPr>
        <w:tab/>
      </w:r>
      <w:r>
        <w:rPr>
          <w:rtl/>
          <w:lang w:eastAsia="he-IL"/>
        </w:rPr>
        <w:tab/>
      </w:r>
    </w:p>
    <w:p w:rsidR="00D70E21" w:rsidRDefault="00D70E21" w:rsidP="00D70E21">
      <w:pPr>
        <w:ind w:firstLine="0"/>
        <w:rPr>
          <w:rtl/>
          <w:lang w:eastAsia="he-IL"/>
        </w:rPr>
      </w:pPr>
    </w:p>
    <w:p w:rsidR="00D70E21" w:rsidRDefault="00D70E21" w:rsidP="00D70E21">
      <w:pPr>
        <w:ind w:left="4320" w:firstLine="0"/>
        <w:rPr>
          <w:rtl/>
          <w:lang w:eastAsia="he-IL"/>
        </w:rPr>
      </w:pPr>
      <w:r>
        <w:rPr>
          <w:rtl/>
          <w:lang w:eastAsia="he-IL"/>
        </w:rPr>
        <w:t>"קלפי ייעודית" – קלפי המיועדת להצבעה של בוחרים שהם חולים או שהם חייבים בבידוד.</w:t>
      </w:r>
    </w:p>
    <w:p w:rsidR="00D70E21" w:rsidRDefault="00D70E21" w:rsidP="00D70E21">
      <w:pPr>
        <w:ind w:firstLine="0"/>
        <w:rPr>
          <w:rtl/>
          <w:lang w:eastAsia="he-IL"/>
        </w:rPr>
      </w:pPr>
    </w:p>
    <w:p w:rsidR="00D70E21" w:rsidRDefault="00D70E21" w:rsidP="00D70E21">
      <w:pPr>
        <w:ind w:left="4320" w:firstLine="0"/>
        <w:rPr>
          <w:rtl/>
          <w:lang w:eastAsia="he-IL"/>
        </w:rPr>
      </w:pPr>
      <w:r>
        <w:rPr>
          <w:rtl/>
          <w:lang w:eastAsia="he-IL"/>
        </w:rPr>
        <w:t>(ב)</w:t>
      </w:r>
      <w:r>
        <w:rPr>
          <w:rtl/>
          <w:lang w:eastAsia="he-IL"/>
        </w:rPr>
        <w:tab/>
        <w:t>בוחר שהוא חייב בבידוד רשאי להצביע בבחירות בקלפי ייעודית, והוא רשאי לצאת ממקום הבידוד, לצורך ההצבעה בלבד, בדרך ובתנאים שייקבעו בהוראות לפי סעיף 116יז8.</w:t>
      </w:r>
    </w:p>
    <w:p w:rsidR="00D70E21" w:rsidRDefault="00D70E21" w:rsidP="00D70E21">
      <w:pPr>
        <w:ind w:firstLine="0"/>
        <w:rPr>
          <w:rtl/>
          <w:lang w:eastAsia="he-IL"/>
        </w:rPr>
      </w:pPr>
    </w:p>
    <w:p w:rsidR="00D70E21" w:rsidRDefault="00D70E21" w:rsidP="00D70E21">
      <w:pPr>
        <w:rPr>
          <w:rtl/>
          <w:lang w:eastAsia="he-IL"/>
        </w:rPr>
      </w:pPr>
      <w:bookmarkStart w:id="5295" w:name="_ETM_Q1_7308134"/>
      <w:bookmarkEnd w:id="5295"/>
      <w:r>
        <w:rPr>
          <w:rtl/>
          <w:lang w:eastAsia="he-IL"/>
        </w:rPr>
        <w:t xml:space="preserve">ההצעה כרגע היא לא לכתוב במפורש את התנאים הספציפיים של ההצבעה, אלא להשאיר את הסמכות ליושב-ראש ועדת הבחירות, בהתייעצות עם סגנו ושר הבריאות. </w:t>
      </w:r>
    </w:p>
    <w:p w:rsidR="00D70E21" w:rsidRDefault="00D70E21" w:rsidP="00D70E21">
      <w:pPr>
        <w:ind w:firstLine="0"/>
        <w:rPr>
          <w:rtl/>
          <w:lang w:eastAsia="he-IL"/>
        </w:rPr>
      </w:pPr>
    </w:p>
    <w:p w:rsidR="00D70E21" w:rsidRDefault="00D70E21" w:rsidP="00D70E21">
      <w:pPr>
        <w:pStyle w:val="a5"/>
        <w:keepNext/>
        <w:rPr>
          <w:rtl/>
        </w:rPr>
      </w:pPr>
      <w:bookmarkStart w:id="5296" w:name="_ETM_Q1_7339146"/>
      <w:bookmarkStart w:id="5297" w:name="ET_speaker_5802_422"/>
      <w:bookmarkEnd w:id="529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97"/>
    </w:p>
    <w:p w:rsidR="00D70E21" w:rsidRDefault="00D70E21" w:rsidP="00D70E21">
      <w:pPr>
        <w:pStyle w:val="KeepWithNext"/>
        <w:rPr>
          <w:rtl/>
          <w:lang w:eastAsia="he-IL"/>
        </w:rPr>
      </w:pPr>
    </w:p>
    <w:p w:rsidR="00D70E21" w:rsidRDefault="00D70E21" w:rsidP="00D70E21">
      <w:pPr>
        <w:rPr>
          <w:rtl/>
          <w:lang w:eastAsia="he-IL"/>
        </w:rPr>
      </w:pPr>
      <w:bookmarkStart w:id="5298" w:name="_ETM_Q1_7339520"/>
      <w:bookmarkStart w:id="5299" w:name="_ETM_Q1_7339553"/>
      <w:bookmarkEnd w:id="5298"/>
      <w:bookmarkEnd w:id="5299"/>
      <w:r>
        <w:rPr>
          <w:rtl/>
          <w:lang w:eastAsia="he-IL"/>
        </w:rPr>
        <w:t xml:space="preserve">יכולנו </w:t>
      </w:r>
      <w:bookmarkStart w:id="5300" w:name="_ETM_Q1_7342227"/>
      <w:bookmarkEnd w:id="5300"/>
      <w:r>
        <w:rPr>
          <w:rtl/>
          <w:lang w:eastAsia="he-IL"/>
        </w:rPr>
        <w:t xml:space="preserve">לכתוב בפרק הקודם שהרף המינימאלי להצבת קלפי ייקבע </w:t>
      </w:r>
      <w:bookmarkStart w:id="5301" w:name="_ETM_Q1_7348602"/>
      <w:bookmarkEnd w:id="5301"/>
      <w:r>
        <w:rPr>
          <w:rtl/>
          <w:lang w:eastAsia="he-IL"/>
        </w:rPr>
        <w:t>על ידי יושב-ראש הוועדה.</w:t>
      </w:r>
    </w:p>
    <w:p w:rsidR="00D70E21" w:rsidRDefault="00D70E21" w:rsidP="00D70E21">
      <w:pPr>
        <w:ind w:firstLine="0"/>
        <w:rPr>
          <w:rtl/>
          <w:lang w:eastAsia="he-IL"/>
        </w:rPr>
      </w:pPr>
    </w:p>
    <w:p w:rsidR="00D70E21" w:rsidRDefault="00D70E21" w:rsidP="00D70E21">
      <w:pPr>
        <w:pStyle w:val="afb"/>
        <w:keepNext/>
        <w:rPr>
          <w:rtl/>
          <w:lang w:eastAsia="he-IL"/>
        </w:rPr>
      </w:pPr>
      <w:bookmarkStart w:id="5302" w:name="_ETM_Q1_7348036"/>
      <w:bookmarkStart w:id="5303" w:name="_ETM_Q1_7348621"/>
      <w:bookmarkStart w:id="5304" w:name="_ETM_Q1_7348654"/>
      <w:bookmarkStart w:id="5305" w:name="_ETM_Q1_7345368"/>
      <w:bookmarkStart w:id="5306" w:name="ET_guest_ניצן_רוזנברג_424"/>
      <w:bookmarkEnd w:id="5302"/>
      <w:bookmarkEnd w:id="5303"/>
      <w:bookmarkEnd w:id="5304"/>
      <w:bookmarkEnd w:id="5305"/>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5306"/>
    </w:p>
    <w:p w:rsidR="00D70E21" w:rsidRDefault="00D70E21" w:rsidP="00D70E21">
      <w:pPr>
        <w:pStyle w:val="KeepWithNext"/>
        <w:rPr>
          <w:rtl/>
          <w:lang w:eastAsia="he-IL"/>
        </w:rPr>
      </w:pPr>
    </w:p>
    <w:p w:rsidR="00D70E21" w:rsidRDefault="00D70E21" w:rsidP="00D70E21">
      <w:pPr>
        <w:rPr>
          <w:rtl/>
          <w:lang w:eastAsia="he-IL"/>
        </w:rPr>
      </w:pPr>
      <w:bookmarkStart w:id="5307" w:name="_ETM_Q1_7345802"/>
      <w:bookmarkStart w:id="5308" w:name="_ETM_Q1_7345902"/>
      <w:bookmarkEnd w:id="5307"/>
      <w:bookmarkEnd w:id="5308"/>
      <w:r>
        <w:rPr>
          <w:rtl/>
          <w:lang w:eastAsia="he-IL"/>
        </w:rPr>
        <w:t xml:space="preserve">למרות שיש הבדל בין לקבוע איזה שהוא רף שמעליו או מתחתיו </w:t>
      </w:r>
      <w:bookmarkStart w:id="5309" w:name="_ETM_Q1_7354534"/>
      <w:bookmarkEnd w:id="5309"/>
      <w:r>
        <w:rPr>
          <w:rtl/>
          <w:lang w:eastAsia="he-IL"/>
        </w:rPr>
        <w:t xml:space="preserve">יחולו כללים מסוימים, לבין הקביעה של הכללים הספציפיים. כן יש איזה מקום שבו הוועדה או המחוקק אומרים איזה שהוא רף נורמטיבי שאומר שמעל ומתחת לזה </w:t>
      </w:r>
      <w:bookmarkStart w:id="5310" w:name="_ETM_Q1_7365738"/>
      <w:bookmarkEnd w:id="5310"/>
      <w:r>
        <w:rPr>
          <w:rtl/>
          <w:lang w:eastAsia="he-IL"/>
        </w:rPr>
        <w:t xml:space="preserve">הם קובעים.  </w:t>
      </w:r>
    </w:p>
    <w:p w:rsidR="00D70E21" w:rsidRDefault="00D70E21" w:rsidP="00D70E21">
      <w:pPr>
        <w:ind w:firstLine="0"/>
        <w:rPr>
          <w:rtl/>
          <w:lang w:eastAsia="he-IL"/>
        </w:rPr>
      </w:pPr>
    </w:p>
    <w:p w:rsidR="00D70E21" w:rsidRDefault="00D70E21" w:rsidP="00D70E21">
      <w:pPr>
        <w:pStyle w:val="a5"/>
        <w:keepNext/>
        <w:rPr>
          <w:rtl/>
        </w:rPr>
      </w:pPr>
      <w:bookmarkStart w:id="5311" w:name="_ETM_Q1_7370228"/>
      <w:bookmarkStart w:id="5312" w:name="ET_speaker_5802_425"/>
      <w:bookmarkEnd w:id="53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312"/>
    </w:p>
    <w:p w:rsidR="00D70E21" w:rsidRDefault="00D70E21" w:rsidP="00D70E21">
      <w:pPr>
        <w:pStyle w:val="KeepWithNext"/>
        <w:rPr>
          <w:rtl/>
          <w:lang w:eastAsia="he-IL"/>
        </w:rPr>
      </w:pPr>
    </w:p>
    <w:p w:rsidR="00D70E21" w:rsidRDefault="00D70E21" w:rsidP="00D70E21">
      <w:pPr>
        <w:rPr>
          <w:rtl/>
          <w:lang w:eastAsia="he-IL"/>
        </w:rPr>
      </w:pPr>
      <w:bookmarkStart w:id="5313" w:name="_ETM_Q1_7370604"/>
      <w:bookmarkStart w:id="5314" w:name="_ETM_Q1_7370643"/>
      <w:bookmarkEnd w:id="5313"/>
      <w:bookmarkEnd w:id="5314"/>
      <w:r>
        <w:rPr>
          <w:rtl/>
          <w:lang w:eastAsia="he-IL"/>
        </w:rPr>
        <w:t xml:space="preserve">מכיוון שאנחנו כל כך רחוקים מיום הבחירות ולא יודעים מה יהיו השיקולים </w:t>
      </w:r>
      <w:bookmarkStart w:id="5315" w:name="_ETM_Q1_7373538"/>
      <w:bookmarkEnd w:id="5315"/>
      <w:r>
        <w:rPr>
          <w:rtl/>
          <w:lang w:eastAsia="he-IL"/>
        </w:rPr>
        <w:t xml:space="preserve">הבריאותיים, אפשר גם את זה להשאיר. </w:t>
      </w:r>
    </w:p>
    <w:p w:rsidR="00D70E21" w:rsidRDefault="00D70E21" w:rsidP="00D70E21">
      <w:pPr>
        <w:ind w:firstLine="0"/>
        <w:rPr>
          <w:rtl/>
          <w:lang w:eastAsia="he-IL"/>
        </w:rPr>
      </w:pPr>
    </w:p>
    <w:p w:rsidR="00D70E21" w:rsidRDefault="00D70E21" w:rsidP="00D70E21">
      <w:pPr>
        <w:pStyle w:val="a5"/>
        <w:keepNext/>
        <w:rPr>
          <w:rtl/>
        </w:rPr>
      </w:pPr>
      <w:bookmarkStart w:id="5316" w:name="_ETM_Q1_7384989"/>
      <w:bookmarkStart w:id="5317" w:name="_ETM_Q1_7385063"/>
      <w:bookmarkStart w:id="5318" w:name="ET_speaker_5068_426"/>
      <w:bookmarkEnd w:id="5316"/>
      <w:bookmarkEnd w:id="531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318"/>
    </w:p>
    <w:p w:rsidR="00D70E21" w:rsidRDefault="00D70E21" w:rsidP="00D70E21">
      <w:pPr>
        <w:pStyle w:val="KeepWithNext"/>
        <w:rPr>
          <w:rtl/>
          <w:lang w:eastAsia="he-IL"/>
        </w:rPr>
      </w:pPr>
    </w:p>
    <w:p w:rsidR="00D70E21" w:rsidRDefault="00D70E21" w:rsidP="00D70E21">
      <w:pPr>
        <w:rPr>
          <w:rtl/>
          <w:lang w:eastAsia="he-IL"/>
        </w:rPr>
      </w:pPr>
      <w:r>
        <w:rPr>
          <w:rtl/>
          <w:lang w:eastAsia="he-IL"/>
        </w:rPr>
        <w:t>כמה אנחנו רחוקים?</w:t>
      </w:r>
    </w:p>
    <w:p w:rsidR="00D70E21" w:rsidRDefault="00D70E21" w:rsidP="00D70E21">
      <w:pPr>
        <w:ind w:firstLine="0"/>
        <w:rPr>
          <w:rtl/>
          <w:lang w:eastAsia="he-IL"/>
        </w:rPr>
      </w:pPr>
      <w:bookmarkStart w:id="5319" w:name="_ETM_Q1_7382347"/>
      <w:bookmarkStart w:id="5320" w:name="_ETM_Q1_7382405"/>
      <w:bookmarkEnd w:id="5319"/>
      <w:bookmarkEnd w:id="5320"/>
    </w:p>
    <w:p w:rsidR="00D70E21" w:rsidRDefault="00D70E21" w:rsidP="00D70E21">
      <w:pPr>
        <w:pStyle w:val="a5"/>
        <w:keepNext/>
        <w:rPr>
          <w:rtl/>
        </w:rPr>
      </w:pPr>
      <w:bookmarkStart w:id="5321" w:name="_ETM_Q1_7382701"/>
      <w:bookmarkStart w:id="5322" w:name="_ETM_Q1_7382752"/>
      <w:bookmarkStart w:id="5323" w:name="_ETM_Q1_7383325"/>
      <w:bookmarkStart w:id="5324" w:name="ET_speaker_5802_427"/>
      <w:bookmarkEnd w:id="5321"/>
      <w:bookmarkEnd w:id="5322"/>
      <w:bookmarkEnd w:id="532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324"/>
    </w:p>
    <w:p w:rsidR="00D70E21" w:rsidRDefault="00D70E21" w:rsidP="00D70E21">
      <w:pPr>
        <w:pStyle w:val="KeepWithNext"/>
        <w:rPr>
          <w:rtl/>
          <w:lang w:eastAsia="he-IL"/>
        </w:rPr>
      </w:pPr>
    </w:p>
    <w:p w:rsidR="00D70E21" w:rsidRDefault="00D70E21" w:rsidP="00D70E21">
      <w:pPr>
        <w:rPr>
          <w:rtl/>
          <w:lang w:eastAsia="he-IL"/>
        </w:rPr>
      </w:pPr>
      <w:bookmarkStart w:id="5325" w:name="_ETM_Q1_7383699"/>
      <w:bookmarkStart w:id="5326" w:name="_ETM_Q1_7383754"/>
      <w:bookmarkEnd w:id="5325"/>
      <w:bookmarkEnd w:id="5326"/>
      <w:r>
        <w:rPr>
          <w:rtl/>
          <w:lang w:eastAsia="he-IL"/>
        </w:rPr>
        <w:t>לפחות חודשיים מלהבין מה יהיה ביום הבחירות</w:t>
      </w:r>
      <w:bookmarkStart w:id="5327" w:name="_ETM_Q1_7395641"/>
      <w:bookmarkEnd w:id="5327"/>
      <w:r>
        <w:rPr>
          <w:rtl/>
          <w:lang w:eastAsia="he-IL"/>
        </w:rPr>
        <w:t xml:space="preserve">, האם אנחנו בגל שלישי, בסגר, או אחרי </w:t>
      </w:r>
      <w:bookmarkStart w:id="5328" w:name="_ETM_Q1_7394833"/>
      <w:bookmarkEnd w:id="5328"/>
      <w:r>
        <w:rPr>
          <w:rtl/>
          <w:lang w:eastAsia="he-IL"/>
        </w:rPr>
        <w:t>העניין הזה.</w:t>
      </w:r>
    </w:p>
    <w:p w:rsidR="00D70E21" w:rsidRDefault="00D70E21" w:rsidP="00D70E21">
      <w:pPr>
        <w:ind w:firstLine="0"/>
        <w:rPr>
          <w:rtl/>
          <w:lang w:eastAsia="he-IL"/>
        </w:rPr>
      </w:pPr>
      <w:bookmarkStart w:id="5329" w:name="_ETM_Q1_7401817"/>
      <w:bookmarkStart w:id="5330" w:name="_ETM_Q1_7401886"/>
      <w:bookmarkStart w:id="5331" w:name="_ETM_Q1_7402544"/>
      <w:bookmarkEnd w:id="5329"/>
      <w:bookmarkEnd w:id="5330"/>
      <w:bookmarkEnd w:id="5331"/>
    </w:p>
    <w:p w:rsidR="00D70E21" w:rsidRDefault="00D70E21" w:rsidP="00D70E21">
      <w:pPr>
        <w:pStyle w:val="afb"/>
        <w:keepNext/>
        <w:rPr>
          <w:rtl/>
          <w:lang w:eastAsia="he-IL"/>
        </w:rPr>
      </w:pPr>
      <w:bookmarkStart w:id="5332" w:name="_ETM_Q1_7402602"/>
      <w:bookmarkStart w:id="5333" w:name="_ETM_Q1_7416703"/>
      <w:bookmarkStart w:id="5334" w:name="ET_guest_ניצן_רוזנברג_429"/>
      <w:bookmarkEnd w:id="5332"/>
      <w:bookmarkEnd w:id="5333"/>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5334"/>
    </w:p>
    <w:p w:rsidR="00D70E21" w:rsidRDefault="00D70E21" w:rsidP="00D70E21">
      <w:pPr>
        <w:pStyle w:val="KeepWithNext"/>
        <w:rPr>
          <w:rtl/>
          <w:lang w:eastAsia="he-IL"/>
        </w:rPr>
      </w:pPr>
    </w:p>
    <w:p w:rsidR="00D70E21" w:rsidRDefault="00D70E21" w:rsidP="00D70E21">
      <w:pPr>
        <w:rPr>
          <w:rtl/>
          <w:lang w:eastAsia="he-IL"/>
        </w:rPr>
      </w:pPr>
      <w:bookmarkStart w:id="5335" w:name="_ETM_Q1_7417214"/>
      <w:bookmarkStart w:id="5336" w:name="_ETM_Q1_7417267"/>
      <w:bookmarkEnd w:id="5335"/>
      <w:bookmarkEnd w:id="5336"/>
      <w:r>
        <w:rPr>
          <w:rtl/>
          <w:lang w:eastAsia="he-IL"/>
        </w:rPr>
        <w:t xml:space="preserve">הסעיף הזה מעלה מספר סוגיות משמעותיות שכדאי </w:t>
      </w:r>
      <w:bookmarkStart w:id="5337" w:name="_ETM_Q1_7419572"/>
      <w:bookmarkEnd w:id="5337"/>
      <w:r>
        <w:rPr>
          <w:rtl/>
          <w:lang w:eastAsia="he-IL"/>
        </w:rPr>
        <w:t xml:space="preserve">שהוועדה תידרש אליהן. הסעיף קובע את החובה לאפשר לכל </w:t>
      </w:r>
      <w:bookmarkStart w:id="5338" w:name="_ETM_Q1_7427940"/>
      <w:bookmarkEnd w:id="5338"/>
      <w:r>
        <w:rPr>
          <w:rtl/>
          <w:lang w:eastAsia="he-IL"/>
        </w:rPr>
        <w:t xml:space="preserve">בוחר לצאת, גם אם הוא מבודד, ממקום הבידוד. זה </w:t>
      </w:r>
      <w:bookmarkStart w:id="5339" w:name="_ETM_Q1_7433684"/>
      <w:bookmarkEnd w:id="5339"/>
      <w:r>
        <w:rPr>
          <w:rtl/>
          <w:lang w:eastAsia="he-IL"/>
        </w:rPr>
        <w:t xml:space="preserve">משהו שהוא לא מובן מאליו. אפשר לחשוב </w:t>
      </w:r>
      <w:bookmarkStart w:id="5340" w:name="_ETM_Q1_7434052"/>
      <w:bookmarkEnd w:id="5340"/>
      <w:r>
        <w:rPr>
          <w:rtl/>
          <w:lang w:eastAsia="he-IL"/>
        </w:rPr>
        <w:t xml:space="preserve">על כל מיני הסדרים של הצבעה בטלפון, הצבעה אלקטרונית, או כל </w:t>
      </w:r>
      <w:bookmarkStart w:id="5341" w:name="_ETM_Q1_7436746"/>
      <w:bookmarkEnd w:id="5341"/>
      <w:r>
        <w:rPr>
          <w:rtl/>
          <w:lang w:eastAsia="he-IL"/>
        </w:rPr>
        <w:t xml:space="preserve">מיני דברים אחרים. יש כאן הוראה שעושה איזה שהוא איזון </w:t>
      </w:r>
      <w:bookmarkStart w:id="5342" w:name="_ETM_Q1_7438906"/>
      <w:bookmarkEnd w:id="5342"/>
      <w:r>
        <w:rPr>
          <w:rtl/>
          <w:lang w:eastAsia="he-IL"/>
        </w:rPr>
        <w:t>משמעותי בין צורכי הבריאות - -</w:t>
      </w:r>
    </w:p>
    <w:p w:rsidR="00D70E21" w:rsidRDefault="00D70E21" w:rsidP="00D70E21">
      <w:pPr>
        <w:ind w:firstLine="0"/>
        <w:rPr>
          <w:rtl/>
          <w:lang w:eastAsia="he-IL"/>
        </w:rPr>
      </w:pPr>
      <w:bookmarkStart w:id="5343" w:name="_ETM_Q1_7447040"/>
      <w:bookmarkStart w:id="5344" w:name="_ETM_Q1_7447111"/>
      <w:bookmarkEnd w:id="5343"/>
      <w:bookmarkEnd w:id="5344"/>
    </w:p>
    <w:p w:rsidR="00D70E21" w:rsidRDefault="00D70E21" w:rsidP="00D70E21">
      <w:pPr>
        <w:pStyle w:val="a5"/>
        <w:keepNext/>
        <w:rPr>
          <w:rtl/>
        </w:rPr>
      </w:pPr>
      <w:bookmarkStart w:id="5345" w:name="ET_speaker_5068_43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34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מי אמר שהם </w:t>
      </w:r>
      <w:bookmarkStart w:id="5346" w:name="_ETM_Q1_7446409"/>
      <w:bookmarkEnd w:id="5346"/>
      <w:r>
        <w:rPr>
          <w:rtl/>
          <w:lang w:eastAsia="he-IL"/>
        </w:rPr>
        <w:t>לא יצאו ויחזרו מיד הביתה?</w:t>
      </w:r>
      <w:bookmarkStart w:id="5347" w:name="_ETM_Q1_7449554"/>
      <w:bookmarkEnd w:id="5347"/>
    </w:p>
    <w:p w:rsidR="00D70E21" w:rsidRDefault="00D70E21" w:rsidP="00D70E21">
      <w:pPr>
        <w:ind w:firstLine="0"/>
        <w:rPr>
          <w:rtl/>
          <w:lang w:eastAsia="he-IL"/>
        </w:rPr>
      </w:pPr>
      <w:bookmarkStart w:id="5348" w:name="_ETM_Q1_7449620"/>
      <w:bookmarkStart w:id="5349" w:name="_ETM_Q1_7449968"/>
      <w:bookmarkEnd w:id="5348"/>
      <w:bookmarkEnd w:id="5349"/>
    </w:p>
    <w:p w:rsidR="00D70E21" w:rsidRDefault="00D70E21" w:rsidP="00D70E21">
      <w:pPr>
        <w:pStyle w:val="af8"/>
        <w:keepNext/>
        <w:rPr>
          <w:rtl/>
        </w:rPr>
      </w:pPr>
      <w:bookmarkStart w:id="5350" w:name="_ETM_Q1_7450015"/>
      <w:bookmarkEnd w:id="535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האופציה השנייה היא שהם לא ילכו </w:t>
      </w:r>
      <w:bookmarkStart w:id="5351" w:name="_ETM_Q1_7453515"/>
      <w:bookmarkEnd w:id="5351"/>
      <w:r>
        <w:rPr>
          <w:rtl/>
          <w:lang w:eastAsia="he-IL"/>
        </w:rPr>
        <w:t>להצביע.</w:t>
      </w:r>
    </w:p>
    <w:p w:rsidR="00D70E21" w:rsidRDefault="00D70E21" w:rsidP="00D70E21">
      <w:pPr>
        <w:ind w:firstLine="0"/>
        <w:rPr>
          <w:rtl/>
          <w:lang w:eastAsia="he-IL"/>
        </w:rPr>
      </w:pPr>
      <w:bookmarkStart w:id="5352" w:name="_ETM_Q1_7448172"/>
      <w:bookmarkEnd w:id="5352"/>
    </w:p>
    <w:p w:rsidR="00D70E21" w:rsidRDefault="00D70E21" w:rsidP="00D70E21">
      <w:pPr>
        <w:pStyle w:val="afb"/>
        <w:keepNext/>
        <w:rPr>
          <w:rtl/>
          <w:lang w:eastAsia="he-IL"/>
        </w:rPr>
      </w:pPr>
      <w:bookmarkStart w:id="5353" w:name="ET_guest_דין_ליבנה_432"/>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5353"/>
    </w:p>
    <w:p w:rsidR="00D70E21" w:rsidRDefault="00D70E21" w:rsidP="00D70E21">
      <w:pPr>
        <w:pStyle w:val="KeepWithNext"/>
        <w:rPr>
          <w:rtl/>
          <w:lang w:eastAsia="he-IL"/>
        </w:rPr>
      </w:pPr>
    </w:p>
    <w:p w:rsidR="00D70E21" w:rsidRDefault="00D70E21" w:rsidP="00D70E21">
      <w:pPr>
        <w:rPr>
          <w:rtl/>
          <w:lang w:eastAsia="he-IL"/>
        </w:rPr>
      </w:pPr>
      <w:bookmarkStart w:id="5354" w:name="_ETM_Q1_7448515"/>
      <w:bookmarkStart w:id="5355" w:name="_ETM_Q1_7448554"/>
      <w:bookmarkEnd w:id="5354"/>
      <w:bookmarkEnd w:id="5355"/>
      <w:r>
        <w:rPr>
          <w:rtl/>
          <w:lang w:eastAsia="he-IL"/>
        </w:rPr>
        <w:t xml:space="preserve">מי אמר שהוא יישאר בבית בבידוד? זה אותו דבר, </w:t>
      </w:r>
      <w:bookmarkStart w:id="5356" w:name="_ETM_Q1_7453963"/>
      <w:bookmarkEnd w:id="5356"/>
      <w:r>
        <w:rPr>
          <w:rtl/>
          <w:lang w:eastAsia="he-IL"/>
        </w:rPr>
        <w:t xml:space="preserve">זו אותה אכיפה. </w:t>
      </w:r>
      <w:bookmarkStart w:id="5357" w:name="_ETM_Q1_7459016"/>
      <w:bookmarkEnd w:id="5357"/>
    </w:p>
    <w:p w:rsidR="00D70E21" w:rsidRDefault="00D70E21" w:rsidP="00D70E21">
      <w:pPr>
        <w:ind w:firstLine="0"/>
        <w:rPr>
          <w:rtl/>
          <w:lang w:eastAsia="he-IL"/>
        </w:rPr>
      </w:pPr>
      <w:bookmarkStart w:id="5358" w:name="_ETM_Q1_7459070"/>
      <w:bookmarkEnd w:id="5358"/>
    </w:p>
    <w:p w:rsidR="00D70E21" w:rsidRDefault="00D70E21" w:rsidP="00D70E21">
      <w:pPr>
        <w:pStyle w:val="afb"/>
        <w:keepNext/>
        <w:rPr>
          <w:rtl/>
          <w:lang w:eastAsia="he-IL"/>
        </w:rPr>
      </w:pPr>
      <w:bookmarkStart w:id="5359" w:name="ET_guest_אסתי_ורהפטיג_433"/>
      <w:r>
        <w:rPr>
          <w:rStyle w:val="TagStyle"/>
          <w:rFonts w:hint="cs"/>
          <w:rtl/>
        </w:rPr>
        <w:t xml:space="preserve"> &lt;&lt; אורח &gt;&gt; </w:t>
      </w:r>
      <w:r>
        <w:rPr>
          <w:rFonts w:hint="cs"/>
          <w:rtl/>
          <w:lang w:eastAsia="he-IL"/>
        </w:rPr>
        <w:t>אסתי ורהפטיג:</w:t>
      </w:r>
      <w:r>
        <w:rPr>
          <w:rStyle w:val="TagStyle"/>
          <w:rFonts w:hint="cs"/>
          <w:rtl/>
        </w:rPr>
        <w:t xml:space="preserve"> &lt;&lt; אורח &gt;&gt;</w:t>
      </w:r>
      <w:r>
        <w:rPr>
          <w:rFonts w:hint="cs"/>
          <w:rtl/>
          <w:lang w:eastAsia="he-IL"/>
        </w:rPr>
        <w:t xml:space="preserve">   </w:t>
      </w:r>
      <w:bookmarkEnd w:id="5359"/>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בעינינו זה לא אותו דבר. </w:t>
      </w:r>
    </w:p>
    <w:p w:rsidR="00D70E21" w:rsidRDefault="00D70E21" w:rsidP="00D70E21">
      <w:pPr>
        <w:ind w:firstLine="0"/>
        <w:rPr>
          <w:rtl/>
          <w:lang w:eastAsia="he-IL"/>
        </w:rPr>
      </w:pPr>
    </w:p>
    <w:p w:rsidR="00D70E21" w:rsidRDefault="00D70E21" w:rsidP="00D70E21">
      <w:pPr>
        <w:pStyle w:val="af8"/>
        <w:keepNext/>
        <w:rPr>
          <w:rtl/>
        </w:rPr>
      </w:pPr>
      <w:bookmarkStart w:id="5360" w:name="ET_yor_5628_43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536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קארין, </w:t>
      </w:r>
      <w:bookmarkStart w:id="5361" w:name="_ETM_Q1_7461960"/>
      <w:bookmarkEnd w:id="5361"/>
      <w:r>
        <w:rPr>
          <w:rtl/>
          <w:lang w:eastAsia="he-IL"/>
        </w:rPr>
        <w:t>ברור שיש חשש.</w:t>
      </w:r>
    </w:p>
    <w:p w:rsidR="00D70E21" w:rsidRDefault="00D70E21" w:rsidP="00D70E21">
      <w:pPr>
        <w:ind w:firstLine="0"/>
        <w:rPr>
          <w:rtl/>
          <w:lang w:eastAsia="he-IL"/>
        </w:rPr>
      </w:pPr>
      <w:bookmarkStart w:id="5362" w:name="_ETM_Q1_7465712"/>
      <w:bookmarkStart w:id="5363" w:name="_ETM_Q1_7465775"/>
      <w:bookmarkStart w:id="5364" w:name="_ETM_Q1_7466212"/>
      <w:bookmarkEnd w:id="5362"/>
      <w:bookmarkEnd w:id="5363"/>
      <w:bookmarkEnd w:id="5364"/>
    </w:p>
    <w:p w:rsidR="00D70E21" w:rsidRDefault="00D70E21" w:rsidP="00D70E21">
      <w:pPr>
        <w:pStyle w:val="afb"/>
        <w:keepNext/>
        <w:rPr>
          <w:rtl/>
          <w:lang w:eastAsia="he-IL"/>
        </w:rPr>
      </w:pPr>
      <w:bookmarkStart w:id="5365" w:name="_ETM_Q1_7466259"/>
      <w:bookmarkStart w:id="5366" w:name="ET_guest_ניצן_רוזנברג_435"/>
      <w:bookmarkEnd w:id="5365"/>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5366"/>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יש כאן איזה שהוא איזון עקרוני שאומר </w:t>
      </w:r>
      <w:bookmarkStart w:id="5367" w:name="_ETM_Q1_7469669"/>
      <w:bookmarkEnd w:id="5367"/>
      <w:r>
        <w:rPr>
          <w:rtl/>
          <w:lang w:eastAsia="he-IL"/>
        </w:rPr>
        <w:t>שבוחר רשאי לצאת ממקום הבידוד שלו על-מנת להצביע</w:t>
      </w:r>
      <w:bookmarkStart w:id="5368" w:name="_ETM_Q1_7474411"/>
      <w:bookmarkEnd w:id="5368"/>
      <w:r>
        <w:rPr>
          <w:rtl/>
          <w:lang w:eastAsia="he-IL"/>
        </w:rPr>
        <w:t>, כשאת הדרך ואת התנאים של איך זה ייעשה משאירים להוראות</w:t>
      </w:r>
      <w:bookmarkStart w:id="5369" w:name="_ETM_Q1_7476976"/>
      <w:bookmarkEnd w:id="5369"/>
      <w:r>
        <w:rPr>
          <w:rtl/>
          <w:lang w:eastAsia="he-IL"/>
        </w:rPr>
        <w:t xml:space="preserve">. אחת השאלות המרכזיות שאנחנו יודעים שיש עליה מחלוקת </w:t>
      </w:r>
      <w:bookmarkStart w:id="5370" w:name="_ETM_Q1_7476714"/>
      <w:bookmarkEnd w:id="5370"/>
      <w:r>
        <w:rPr>
          <w:rtl/>
          <w:lang w:eastAsia="he-IL"/>
        </w:rPr>
        <w:t xml:space="preserve">בין ועדת הבחירות לבין משרד הבריאות, זו השאלה של </w:t>
      </w:r>
      <w:bookmarkStart w:id="5371" w:name="_ETM_Q1_7479916"/>
      <w:bookmarkEnd w:id="5371"/>
      <w:r>
        <w:rPr>
          <w:rtl/>
          <w:lang w:eastAsia="he-IL"/>
        </w:rPr>
        <w:t>אופן ההגעה לקלפי והחזרה ממנה, בדגש על מי שמוגדרים כחולים</w:t>
      </w:r>
      <w:bookmarkStart w:id="5372" w:name="_ETM_Q1_7488249"/>
      <w:bookmarkEnd w:id="5372"/>
      <w:r>
        <w:rPr>
          <w:rtl/>
          <w:lang w:eastAsia="he-IL"/>
        </w:rPr>
        <w:t xml:space="preserve"> ומי שהם חייבים בבידוד עם תסמינים, שזו האוכלוסייה </w:t>
      </w:r>
      <w:bookmarkStart w:id="5373" w:name="_ETM_Q1_7497380"/>
      <w:bookmarkEnd w:id="5373"/>
      <w:r>
        <w:rPr>
          <w:rtl/>
          <w:lang w:eastAsia="he-IL"/>
        </w:rPr>
        <w:t xml:space="preserve">המסוכנת ביותר מבחינת החשש להדבקה. משרד הבריאות היה רוצה </w:t>
      </w:r>
      <w:bookmarkStart w:id="5374" w:name="_ETM_Q1_7504936"/>
      <w:bookmarkEnd w:id="5374"/>
      <w:r>
        <w:rPr>
          <w:rtl/>
          <w:lang w:eastAsia="he-IL"/>
        </w:rPr>
        <w:t xml:space="preserve">לצמצם את סכנת ההדבקה מאותם אנשים ככל האפשר, לכן הוא הציע שדבר כזה ייעשה באמצעות ארגון של הסעות </w:t>
      </w:r>
      <w:bookmarkStart w:id="5375" w:name="_ETM_Q1_7510202"/>
      <w:bookmarkEnd w:id="5375"/>
      <w:r>
        <w:rPr>
          <w:rtl/>
          <w:lang w:eastAsia="he-IL"/>
        </w:rPr>
        <w:t xml:space="preserve">ייעודיות. </w:t>
      </w:r>
    </w:p>
    <w:p w:rsidR="00D70E21" w:rsidRDefault="00D70E21" w:rsidP="00D70E21">
      <w:pPr>
        <w:ind w:firstLine="0"/>
        <w:rPr>
          <w:rtl/>
          <w:lang w:eastAsia="he-IL"/>
        </w:rPr>
      </w:pPr>
      <w:bookmarkStart w:id="5376" w:name="_ETM_Q1_7520433"/>
      <w:bookmarkStart w:id="5377" w:name="_ETM_Q1_7520485"/>
      <w:bookmarkStart w:id="5378" w:name="_ETM_Q1_7515742"/>
      <w:bookmarkEnd w:id="5376"/>
      <w:bookmarkEnd w:id="5377"/>
      <w:bookmarkEnd w:id="5378"/>
    </w:p>
    <w:p w:rsidR="00D70E21" w:rsidRDefault="00D70E21" w:rsidP="00D70E21">
      <w:pPr>
        <w:pStyle w:val="afb"/>
        <w:keepNext/>
        <w:rPr>
          <w:rtl/>
          <w:lang w:eastAsia="he-IL"/>
        </w:rPr>
      </w:pPr>
      <w:bookmarkStart w:id="5379" w:name="_ETM_Q1_7515794"/>
      <w:bookmarkStart w:id="5380" w:name="_ETM_Q1_7516739"/>
      <w:bookmarkStart w:id="5381" w:name="ET_guest_אייל_זנדברג_436"/>
      <w:bookmarkEnd w:id="5379"/>
      <w:bookmarkEnd w:id="5380"/>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381"/>
    </w:p>
    <w:p w:rsidR="00D70E21" w:rsidRDefault="00D70E21" w:rsidP="00D70E21">
      <w:pPr>
        <w:pStyle w:val="KeepWithNext"/>
        <w:rPr>
          <w:rtl/>
          <w:lang w:eastAsia="he-IL"/>
        </w:rPr>
      </w:pPr>
    </w:p>
    <w:p w:rsidR="00D70E21" w:rsidRDefault="00D70E21" w:rsidP="00D70E21">
      <w:pPr>
        <w:rPr>
          <w:rtl/>
          <w:lang w:eastAsia="he-IL"/>
        </w:rPr>
      </w:pPr>
      <w:bookmarkStart w:id="5382" w:name="_ETM_Q1_7517230"/>
      <w:bookmarkStart w:id="5383" w:name="_ETM_Q1_7517276"/>
      <w:bookmarkEnd w:id="5382"/>
      <w:bookmarkEnd w:id="5383"/>
      <w:r>
        <w:rPr>
          <w:rtl/>
          <w:lang w:eastAsia="he-IL"/>
        </w:rPr>
        <w:t>רק חולים.</w:t>
      </w:r>
    </w:p>
    <w:p w:rsidR="00D70E21" w:rsidRDefault="00D70E21" w:rsidP="00D70E21">
      <w:pPr>
        <w:rPr>
          <w:rtl/>
          <w:lang w:eastAsia="he-IL"/>
        </w:rPr>
      </w:pPr>
      <w:bookmarkStart w:id="5384" w:name="_ETM_Q1_7520149"/>
      <w:bookmarkStart w:id="5385" w:name="_ETM_Q1_7520201"/>
      <w:bookmarkStart w:id="5386" w:name="_ETM_Q1_7520643"/>
      <w:bookmarkEnd w:id="5384"/>
      <w:bookmarkEnd w:id="5385"/>
      <w:bookmarkEnd w:id="5386"/>
    </w:p>
    <w:p w:rsidR="00D70E21" w:rsidRDefault="00D70E21" w:rsidP="00D70E21">
      <w:pPr>
        <w:pStyle w:val="afb"/>
        <w:keepNext/>
        <w:rPr>
          <w:rtl/>
          <w:lang w:eastAsia="he-IL"/>
        </w:rPr>
      </w:pPr>
      <w:bookmarkStart w:id="5387" w:name="_ETM_Q1_7520693"/>
      <w:bookmarkStart w:id="5388" w:name="_ETM_Q1_7521777"/>
      <w:bookmarkStart w:id="5389" w:name="ET_guest_ניצן_רוזנברג_437"/>
      <w:bookmarkEnd w:id="5387"/>
      <w:bookmarkEnd w:id="5388"/>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5389"/>
    </w:p>
    <w:p w:rsidR="00D70E21" w:rsidRDefault="00D70E21" w:rsidP="00D70E21">
      <w:pPr>
        <w:pStyle w:val="KeepWithNext"/>
        <w:rPr>
          <w:rtl/>
          <w:lang w:eastAsia="he-IL"/>
        </w:rPr>
      </w:pPr>
    </w:p>
    <w:p w:rsidR="00D70E21" w:rsidRDefault="00D70E21" w:rsidP="00D70E21">
      <w:pPr>
        <w:rPr>
          <w:rtl/>
          <w:lang w:eastAsia="he-IL"/>
        </w:rPr>
      </w:pPr>
      <w:bookmarkStart w:id="5390" w:name="_ETM_Q1_7522207"/>
      <w:bookmarkStart w:id="5391" w:name="_ETM_Q1_7522249"/>
      <w:bookmarkEnd w:id="5390"/>
      <w:bookmarkEnd w:id="5391"/>
      <w:r>
        <w:rPr>
          <w:rtl/>
          <w:lang w:eastAsia="he-IL"/>
        </w:rPr>
        <w:t xml:space="preserve">נכון, רק חולים. לגבי האוכלוסייה של המבודדים עם תסמינים, יש הצעה לעשות איזה שהוא הסדר אחר שיאפשר להם ללכת להיבדק </w:t>
      </w:r>
      <w:bookmarkStart w:id="5392" w:name="_ETM_Q1_7533195"/>
      <w:bookmarkEnd w:id="5392"/>
      <w:r>
        <w:rPr>
          <w:rtl/>
          <w:lang w:eastAsia="he-IL"/>
        </w:rPr>
        <w:t>בבדיקת קורונה באותו היום כדי שיוכלו ללכת להצביע.</w:t>
      </w:r>
    </w:p>
    <w:p w:rsidR="00D70E21" w:rsidRDefault="00D70E21" w:rsidP="00D70E21">
      <w:pPr>
        <w:ind w:firstLine="0"/>
        <w:rPr>
          <w:rtl/>
          <w:lang w:eastAsia="he-IL"/>
        </w:rPr>
      </w:pPr>
      <w:bookmarkStart w:id="5393" w:name="_ETM_Q1_7538052"/>
      <w:bookmarkStart w:id="5394" w:name="_ETM_Q1_7538103"/>
      <w:bookmarkStart w:id="5395" w:name="_ETM_Q1_7538550"/>
      <w:bookmarkEnd w:id="5393"/>
      <w:bookmarkEnd w:id="5394"/>
      <w:bookmarkEnd w:id="5395"/>
    </w:p>
    <w:p w:rsidR="00D70E21" w:rsidRDefault="00D70E21" w:rsidP="00D70E21">
      <w:pPr>
        <w:pStyle w:val="a5"/>
        <w:keepNext/>
        <w:rPr>
          <w:rtl/>
        </w:rPr>
      </w:pPr>
      <w:bookmarkStart w:id="5396" w:name="_ETM_Q1_7538590"/>
      <w:bookmarkStart w:id="5397" w:name="ET_speaker_5802_438"/>
      <w:bookmarkEnd w:id="539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397"/>
    </w:p>
    <w:p w:rsidR="00D70E21" w:rsidRDefault="00D70E21" w:rsidP="00D70E21">
      <w:pPr>
        <w:pStyle w:val="KeepWithNext"/>
        <w:rPr>
          <w:rtl/>
        </w:rPr>
      </w:pPr>
    </w:p>
    <w:p w:rsidR="00D70E21" w:rsidRDefault="00D70E21" w:rsidP="00D70E21">
      <w:pPr>
        <w:rPr>
          <w:rtl/>
        </w:rPr>
      </w:pPr>
      <w:r>
        <w:rPr>
          <w:rtl/>
        </w:rPr>
        <w:t xml:space="preserve"> </w:t>
      </w:r>
      <w:bookmarkStart w:id="5398" w:name="_ETM_Q1_7524874"/>
      <w:bookmarkStart w:id="5399" w:name="_ETM_Q1_7525737"/>
      <w:bookmarkEnd w:id="5398"/>
      <w:bookmarkEnd w:id="5399"/>
      <w:r>
        <w:rPr>
          <w:rtl/>
        </w:rPr>
        <w:t xml:space="preserve">חולים, </w:t>
      </w:r>
      <w:bookmarkStart w:id="5400" w:name="_ETM_Q1_7539702"/>
      <w:bookmarkEnd w:id="5400"/>
      <w:r>
        <w:rPr>
          <w:rtl/>
        </w:rPr>
        <w:t xml:space="preserve">גם אם יהיו כמה אלפים או 10,000, יוכלו להגיע עם </w:t>
      </w:r>
      <w:bookmarkStart w:id="5401" w:name="_ETM_Q1_7541776"/>
      <w:bookmarkEnd w:id="5401"/>
      <w:r>
        <w:rPr>
          <w:rtl/>
        </w:rPr>
        <w:t>הרכב שלהם.</w:t>
      </w:r>
    </w:p>
    <w:p w:rsidR="00D70E21" w:rsidRDefault="00D70E21" w:rsidP="00D70E21">
      <w:pPr>
        <w:ind w:firstLine="0"/>
        <w:rPr>
          <w:rtl/>
        </w:rPr>
      </w:pPr>
    </w:p>
    <w:p w:rsidR="00D70E21" w:rsidRDefault="00D70E21" w:rsidP="00D70E21">
      <w:pPr>
        <w:pStyle w:val="af8"/>
        <w:keepNext/>
        <w:rPr>
          <w:rtl/>
        </w:rPr>
      </w:pPr>
      <w:bookmarkStart w:id="5402" w:name="ET_yor_5628_43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5402"/>
    </w:p>
    <w:p w:rsidR="00D70E21" w:rsidRDefault="00D70E21" w:rsidP="00D70E21">
      <w:pPr>
        <w:pStyle w:val="KeepWithNext"/>
        <w:rPr>
          <w:rtl/>
          <w:lang w:eastAsia="he-IL"/>
        </w:rPr>
      </w:pPr>
    </w:p>
    <w:p w:rsidR="00D70E21" w:rsidRDefault="00D70E21" w:rsidP="00D70E21">
      <w:pPr>
        <w:rPr>
          <w:rtl/>
          <w:lang w:eastAsia="he-IL"/>
        </w:rPr>
      </w:pPr>
      <w:r>
        <w:rPr>
          <w:rtl/>
          <w:lang w:eastAsia="he-IL"/>
        </w:rPr>
        <w:t>ומי שאין לו רכב?</w:t>
      </w:r>
    </w:p>
    <w:p w:rsidR="00D70E21" w:rsidRDefault="00D70E21" w:rsidP="00D70E21">
      <w:pPr>
        <w:rPr>
          <w:rtl/>
          <w:lang w:eastAsia="he-IL"/>
        </w:rPr>
      </w:pPr>
      <w:bookmarkStart w:id="5403" w:name="_ETM_Q1_7539765"/>
      <w:bookmarkStart w:id="5404" w:name="_ETM_Q1_7539816"/>
      <w:bookmarkStart w:id="5405" w:name="_ETM_Q1_7539905"/>
      <w:bookmarkEnd w:id="5403"/>
      <w:bookmarkEnd w:id="5404"/>
      <w:bookmarkEnd w:id="5405"/>
    </w:p>
    <w:p w:rsidR="00D70E21" w:rsidRDefault="00D70E21" w:rsidP="00D70E21">
      <w:pPr>
        <w:pStyle w:val="a5"/>
        <w:keepNext/>
        <w:rPr>
          <w:rtl/>
        </w:rPr>
      </w:pPr>
      <w:bookmarkStart w:id="5406" w:name="_ETM_Q1_7539969"/>
      <w:bookmarkStart w:id="5407" w:name="_ETM_Q1_7540634"/>
      <w:bookmarkStart w:id="5408" w:name="ET_speaker_5802_440"/>
      <w:bookmarkEnd w:id="5406"/>
      <w:bookmarkEnd w:id="540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408"/>
    </w:p>
    <w:p w:rsidR="00D70E21" w:rsidRDefault="00D70E21" w:rsidP="00D70E21">
      <w:pPr>
        <w:pStyle w:val="KeepWithNext"/>
        <w:rPr>
          <w:rtl/>
          <w:lang w:eastAsia="he-IL"/>
        </w:rPr>
      </w:pPr>
    </w:p>
    <w:p w:rsidR="00D70E21" w:rsidRDefault="00D70E21" w:rsidP="00D70E21">
      <w:pPr>
        <w:rPr>
          <w:rtl/>
          <w:lang w:eastAsia="he-IL"/>
        </w:rPr>
      </w:pPr>
      <w:bookmarkStart w:id="5409" w:name="_ETM_Q1_7541030"/>
      <w:bookmarkStart w:id="5410" w:name="_ETM_Q1_7541064"/>
      <w:bookmarkEnd w:id="5409"/>
      <w:bookmarkEnd w:id="5410"/>
      <w:r>
        <w:rPr>
          <w:rtl/>
          <w:lang w:eastAsia="he-IL"/>
        </w:rPr>
        <w:t xml:space="preserve">מי שאין לו רכב </w:t>
      </w:r>
      <w:bookmarkStart w:id="5411" w:name="_ETM_Q1_7545900"/>
      <w:bookmarkEnd w:id="5411"/>
      <w:r>
        <w:rPr>
          <w:rtl/>
          <w:lang w:eastAsia="he-IL"/>
        </w:rPr>
        <w:t>יעשה איזה שהוא סידור עם מד"א על מנת שייקחו אותו.</w:t>
      </w:r>
      <w:bookmarkStart w:id="5412" w:name="_ETM_Q1_7551988"/>
      <w:bookmarkEnd w:id="5412"/>
    </w:p>
    <w:p w:rsidR="00D70E21" w:rsidRDefault="00D70E21" w:rsidP="00D70E21">
      <w:pPr>
        <w:ind w:firstLine="0"/>
        <w:rPr>
          <w:rtl/>
          <w:lang w:eastAsia="he-IL"/>
        </w:rPr>
      </w:pPr>
      <w:bookmarkStart w:id="5413" w:name="_ETM_Q1_7552047"/>
      <w:bookmarkEnd w:id="5413"/>
    </w:p>
    <w:p w:rsidR="00D70E21" w:rsidRDefault="00D70E21" w:rsidP="00D70E21">
      <w:pPr>
        <w:pStyle w:val="af8"/>
        <w:keepNext/>
        <w:rPr>
          <w:rtl/>
        </w:rPr>
      </w:pPr>
      <w:bookmarkStart w:id="5414" w:name="_ETM_Q1_7552699"/>
      <w:bookmarkStart w:id="5415" w:name="_ETM_Q1_7552747"/>
      <w:bookmarkStart w:id="5416" w:name="ET_yor_5628_441"/>
      <w:bookmarkEnd w:id="5414"/>
      <w:bookmarkEnd w:id="541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5416"/>
    </w:p>
    <w:p w:rsidR="00D70E21" w:rsidRDefault="00D70E21" w:rsidP="00D70E21">
      <w:pPr>
        <w:pStyle w:val="KeepWithNext"/>
        <w:rPr>
          <w:rtl/>
          <w:lang w:eastAsia="he-IL"/>
        </w:rPr>
      </w:pPr>
    </w:p>
    <w:p w:rsidR="00D70E21" w:rsidRDefault="00D70E21" w:rsidP="00D70E21">
      <w:pPr>
        <w:rPr>
          <w:rtl/>
          <w:lang w:eastAsia="he-IL"/>
        </w:rPr>
      </w:pPr>
      <w:bookmarkStart w:id="5417" w:name="_ETM_Q1_7553442"/>
      <w:bookmarkEnd w:id="5417"/>
      <w:r>
        <w:rPr>
          <w:rtl/>
          <w:lang w:eastAsia="he-IL"/>
        </w:rPr>
        <w:t>ניתן למד"א לתעדף?</w:t>
      </w:r>
      <w:bookmarkStart w:id="5418" w:name="_ETM_Q1_7555401"/>
      <w:bookmarkEnd w:id="5418"/>
    </w:p>
    <w:p w:rsidR="00D70E21" w:rsidRDefault="00D70E21" w:rsidP="00D70E21">
      <w:pPr>
        <w:ind w:firstLine="0"/>
        <w:rPr>
          <w:rtl/>
          <w:lang w:eastAsia="he-IL"/>
        </w:rPr>
      </w:pPr>
      <w:bookmarkStart w:id="5419" w:name="_ETM_Q1_7555461"/>
      <w:bookmarkStart w:id="5420" w:name="_ETM_Q1_7555807"/>
      <w:bookmarkStart w:id="5421" w:name="_ETM_Q1_7555856"/>
      <w:bookmarkStart w:id="5422" w:name="_ETM_Q1_7556991"/>
      <w:bookmarkEnd w:id="5419"/>
      <w:bookmarkEnd w:id="5420"/>
      <w:bookmarkEnd w:id="5421"/>
      <w:bookmarkEnd w:id="5422"/>
    </w:p>
    <w:p w:rsidR="00D70E21" w:rsidRDefault="00D70E21" w:rsidP="00D70E21">
      <w:pPr>
        <w:pStyle w:val="a5"/>
        <w:keepNext/>
        <w:rPr>
          <w:rtl/>
        </w:rPr>
      </w:pPr>
      <w:bookmarkStart w:id="5423" w:name="ET_speaker_5802_44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423"/>
    </w:p>
    <w:p w:rsidR="00D70E21" w:rsidRDefault="00D70E21" w:rsidP="00D70E21">
      <w:pPr>
        <w:pStyle w:val="KeepWithNext"/>
        <w:rPr>
          <w:rtl/>
          <w:lang w:eastAsia="he-IL"/>
        </w:rPr>
      </w:pPr>
    </w:p>
    <w:p w:rsidR="00D70E21" w:rsidRDefault="00D70E21" w:rsidP="00D70E21">
      <w:pPr>
        <w:rPr>
          <w:rtl/>
          <w:lang w:eastAsia="he-IL"/>
        </w:rPr>
      </w:pPr>
      <w:bookmarkStart w:id="5424" w:name="_ETM_Q1_7557471"/>
      <w:bookmarkStart w:id="5425" w:name="_ETM_Q1_7557527"/>
      <w:bookmarkEnd w:id="5424"/>
      <w:bookmarkEnd w:id="5425"/>
      <w:r>
        <w:rPr>
          <w:rtl/>
          <w:lang w:eastAsia="he-IL"/>
        </w:rPr>
        <w:t xml:space="preserve">מה תעשה? ועדת הבחירות תנהל מערך </w:t>
      </w:r>
      <w:bookmarkStart w:id="5426" w:name="_ETM_Q1_7556150"/>
      <w:bookmarkEnd w:id="5426"/>
      <w:r>
        <w:rPr>
          <w:rtl/>
          <w:lang w:eastAsia="he-IL"/>
        </w:rPr>
        <w:t>הסעות של 10,000 או 15,000 איש ביום הבחירות?</w:t>
      </w:r>
      <w:bookmarkStart w:id="5427" w:name="_ETM_Q1_7557396"/>
      <w:bookmarkStart w:id="5428" w:name="_ETM_Q1_7557462"/>
      <w:bookmarkEnd w:id="5427"/>
      <w:bookmarkEnd w:id="5428"/>
      <w:r>
        <w:rPr>
          <w:rtl/>
          <w:lang w:eastAsia="he-IL"/>
        </w:rPr>
        <w:t xml:space="preserve"> אי אפשר, </w:t>
      </w:r>
      <w:bookmarkStart w:id="5429" w:name="_ETM_Q1_7556789"/>
      <w:bookmarkEnd w:id="5429"/>
      <w:r>
        <w:rPr>
          <w:rtl/>
          <w:lang w:eastAsia="he-IL"/>
        </w:rPr>
        <w:t xml:space="preserve">לא צריך להגזים עם העניין. תשאירו את זה להחלטה של </w:t>
      </w:r>
      <w:bookmarkStart w:id="5430" w:name="_ETM_Q1_7564271"/>
      <w:bookmarkEnd w:id="5430"/>
      <w:r>
        <w:rPr>
          <w:rtl/>
          <w:lang w:eastAsia="he-IL"/>
        </w:rPr>
        <w:t xml:space="preserve">ועדת הבחירות. </w:t>
      </w:r>
    </w:p>
    <w:p w:rsidR="00D70E21" w:rsidRDefault="00D70E21" w:rsidP="00D70E21">
      <w:pPr>
        <w:ind w:firstLine="0"/>
        <w:rPr>
          <w:rtl/>
          <w:lang w:eastAsia="he-IL"/>
        </w:rPr>
      </w:pPr>
      <w:bookmarkStart w:id="5431" w:name="_ETM_Q1_7567163"/>
      <w:bookmarkStart w:id="5432" w:name="_ETM_Q1_7567215"/>
      <w:bookmarkStart w:id="5433" w:name="_ETM_Q1_7567836"/>
      <w:bookmarkEnd w:id="5431"/>
      <w:bookmarkEnd w:id="5432"/>
      <w:bookmarkEnd w:id="5433"/>
    </w:p>
    <w:p w:rsidR="00D70E21" w:rsidRDefault="00D70E21" w:rsidP="00D70E21">
      <w:pPr>
        <w:pStyle w:val="a5"/>
        <w:keepNext/>
        <w:rPr>
          <w:rtl/>
        </w:rPr>
      </w:pPr>
      <w:bookmarkStart w:id="5434" w:name="_ETM_Q1_7567886"/>
      <w:bookmarkStart w:id="5435" w:name="ET_speaker_5068_443"/>
      <w:bookmarkEnd w:id="543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435"/>
    </w:p>
    <w:p w:rsidR="00D70E21" w:rsidRDefault="00D70E21" w:rsidP="00D70E21">
      <w:pPr>
        <w:pStyle w:val="KeepWithNext"/>
        <w:rPr>
          <w:rtl/>
        </w:rPr>
      </w:pPr>
    </w:p>
    <w:p w:rsidR="00D70E21" w:rsidRDefault="00D70E21" w:rsidP="00D70E21">
      <w:pPr>
        <w:rPr>
          <w:rtl/>
        </w:rPr>
      </w:pPr>
      <w:r>
        <w:rPr>
          <w:rtl/>
        </w:rPr>
        <w:t>מי מחליט בוועדת הבחירות?</w:t>
      </w:r>
    </w:p>
    <w:p w:rsidR="00D70E21" w:rsidRDefault="00D70E21" w:rsidP="00D70E21">
      <w:pPr>
        <w:ind w:firstLine="0"/>
        <w:rPr>
          <w:rtl/>
        </w:rPr>
      </w:pPr>
    </w:p>
    <w:p w:rsidR="00D70E21" w:rsidRDefault="00D70E21" w:rsidP="00D70E21">
      <w:pPr>
        <w:pStyle w:val="a5"/>
        <w:keepNext/>
        <w:rPr>
          <w:rtl/>
        </w:rPr>
      </w:pPr>
      <w:bookmarkStart w:id="5436" w:name="ET_speaker_5802_4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436"/>
    </w:p>
    <w:p w:rsidR="00D70E21" w:rsidRDefault="00D70E21" w:rsidP="00D70E21">
      <w:pPr>
        <w:pStyle w:val="KeepWithNext"/>
        <w:rPr>
          <w:rtl/>
        </w:rPr>
      </w:pPr>
    </w:p>
    <w:p w:rsidR="00D70E21" w:rsidRDefault="00D70E21" w:rsidP="00D70E21">
      <w:pPr>
        <w:rPr>
          <w:rtl/>
        </w:rPr>
      </w:pPr>
      <w:r>
        <w:rPr>
          <w:rtl/>
        </w:rPr>
        <w:t xml:space="preserve">יש את </w:t>
      </w:r>
      <w:bookmarkStart w:id="5437" w:name="_ETM_Q1_7567791"/>
      <w:bookmarkEnd w:id="5437"/>
      <w:r>
        <w:rPr>
          <w:rtl/>
        </w:rPr>
        <w:t xml:space="preserve">יושב-ראש ועדת הבחירות, יש את סגניו, ויש את מליאת </w:t>
      </w:r>
      <w:bookmarkStart w:id="5438" w:name="_ETM_Q1_7569356"/>
      <w:bookmarkEnd w:id="5438"/>
      <w:r>
        <w:rPr>
          <w:rtl/>
        </w:rPr>
        <w:t xml:space="preserve">ועדת הבחירות. יש נציגים מכל המפלגות במליאה. </w:t>
      </w:r>
      <w:bookmarkStart w:id="5439" w:name="_ETM_Q1_7578131"/>
      <w:bookmarkEnd w:id="5439"/>
      <w:r>
        <w:rPr>
          <w:rtl/>
        </w:rPr>
        <w:t xml:space="preserve">גם לכם יש סגן שם. </w:t>
      </w:r>
    </w:p>
    <w:p w:rsidR="00D70E21" w:rsidRDefault="00D70E21" w:rsidP="00D70E21">
      <w:pPr>
        <w:rPr>
          <w:rtl/>
          <w:lang w:eastAsia="he-IL"/>
        </w:rPr>
      </w:pPr>
      <w:bookmarkStart w:id="5440" w:name="_ETM_Q1_7525785"/>
      <w:bookmarkEnd w:id="5440"/>
      <w:r>
        <w:rPr>
          <w:rtl/>
          <w:lang w:eastAsia="he-IL"/>
        </w:rPr>
        <w:t xml:space="preserve"> </w:t>
      </w:r>
    </w:p>
    <w:p w:rsidR="00D70E21" w:rsidRDefault="00D70E21" w:rsidP="00D70E21">
      <w:pPr>
        <w:pStyle w:val="a5"/>
        <w:keepNext/>
        <w:rPr>
          <w:rtl/>
        </w:rPr>
      </w:pPr>
      <w:bookmarkStart w:id="5441" w:name="ET_speaker_5292_5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441"/>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יש הצעה לרשום </w:t>
      </w:r>
      <w:bookmarkStart w:id="5442" w:name="_ETM_Q1_7591430"/>
      <w:bookmarkEnd w:id="5442"/>
      <w:r>
        <w:rPr>
          <w:rtl/>
          <w:lang w:eastAsia="he-IL"/>
        </w:rPr>
        <w:t xml:space="preserve">לא רק שהאדם הצביע, אלא גם את שעת ההצבעה. </w:t>
      </w:r>
      <w:bookmarkStart w:id="5443" w:name="_ETM_Q1_7597375"/>
      <w:bookmarkEnd w:id="5443"/>
      <w:r>
        <w:rPr>
          <w:rtl/>
          <w:lang w:eastAsia="he-IL"/>
        </w:rPr>
        <w:t xml:space="preserve">אם מבודד הצביע בשעה </w:t>
      </w:r>
      <w:bookmarkStart w:id="5444" w:name="_ETM_Q1_7599473"/>
      <w:bookmarkEnd w:id="5444"/>
      <w:r>
        <w:rPr>
          <w:rtl/>
          <w:lang w:eastAsia="he-IL"/>
        </w:rPr>
        <w:t>10:00 בבוקר והמשיך להסתובב - -</w:t>
      </w:r>
    </w:p>
    <w:p w:rsidR="00D70E21" w:rsidRDefault="00D70E21" w:rsidP="00D70E21">
      <w:pPr>
        <w:ind w:firstLine="0"/>
        <w:rPr>
          <w:rtl/>
          <w:lang w:eastAsia="he-IL"/>
        </w:rPr>
      </w:pPr>
    </w:p>
    <w:p w:rsidR="00D70E21" w:rsidRDefault="00D70E21" w:rsidP="00D70E21">
      <w:pPr>
        <w:pStyle w:val="a5"/>
        <w:keepNext/>
        <w:rPr>
          <w:rtl/>
        </w:rPr>
      </w:pPr>
      <w:bookmarkStart w:id="5445" w:name="_ETM_Q1_7600922"/>
      <w:bookmarkStart w:id="5446" w:name="_ETM_Q1_7600972"/>
      <w:bookmarkStart w:id="5447" w:name="ET_speaker_5068_445"/>
      <w:bookmarkEnd w:id="5445"/>
      <w:bookmarkEnd w:id="544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447"/>
    </w:p>
    <w:p w:rsidR="00D70E21" w:rsidRDefault="00D70E21" w:rsidP="00D70E21">
      <w:pPr>
        <w:pStyle w:val="KeepWithNext"/>
        <w:rPr>
          <w:rtl/>
          <w:lang w:eastAsia="he-IL"/>
        </w:rPr>
      </w:pPr>
    </w:p>
    <w:p w:rsidR="00D70E21" w:rsidRDefault="00D70E21" w:rsidP="00D70E21">
      <w:pPr>
        <w:rPr>
          <w:rtl/>
          <w:lang w:eastAsia="he-IL"/>
        </w:rPr>
      </w:pPr>
      <w:bookmarkStart w:id="5448" w:name="_ETM_Q1_7602961"/>
      <w:bookmarkStart w:id="5449" w:name="_ETM_Q1_7602993"/>
      <w:bookmarkEnd w:id="5448"/>
      <w:bookmarkEnd w:id="5449"/>
      <w:r>
        <w:rPr>
          <w:rtl/>
          <w:lang w:eastAsia="he-IL"/>
        </w:rPr>
        <w:t>לא יאכפו את זה.</w:t>
      </w:r>
    </w:p>
    <w:p w:rsidR="00D70E21" w:rsidRDefault="00D70E21" w:rsidP="00D70E21">
      <w:pPr>
        <w:rPr>
          <w:rtl/>
          <w:lang w:eastAsia="he-IL"/>
        </w:rPr>
      </w:pPr>
      <w:bookmarkStart w:id="5450" w:name="_ETM_Q1_7601501"/>
      <w:bookmarkStart w:id="5451" w:name="_ETM_Q1_7601555"/>
      <w:bookmarkStart w:id="5452" w:name="_ETM_Q1_7601679"/>
      <w:bookmarkEnd w:id="5450"/>
      <w:bookmarkEnd w:id="5451"/>
      <w:bookmarkEnd w:id="5452"/>
    </w:p>
    <w:p w:rsidR="00D70E21" w:rsidRDefault="00D70E21" w:rsidP="00D70E21">
      <w:pPr>
        <w:pStyle w:val="a5"/>
        <w:keepNext/>
        <w:rPr>
          <w:rtl/>
        </w:rPr>
      </w:pPr>
      <w:bookmarkStart w:id="5453" w:name="_ETM_Q1_7601724"/>
      <w:bookmarkStart w:id="5454" w:name="_ETM_Q1_7602495"/>
      <w:bookmarkStart w:id="5455" w:name="ET_speaker_5292_446"/>
      <w:bookmarkEnd w:id="5453"/>
      <w:bookmarkEnd w:id="545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455"/>
    </w:p>
    <w:p w:rsidR="00D70E21" w:rsidRDefault="00D70E21" w:rsidP="00D70E21">
      <w:pPr>
        <w:pStyle w:val="KeepWithNext"/>
        <w:rPr>
          <w:rtl/>
          <w:lang w:eastAsia="he-IL"/>
        </w:rPr>
      </w:pPr>
    </w:p>
    <w:p w:rsidR="00D70E21" w:rsidRDefault="00D70E21" w:rsidP="00D70E21">
      <w:pPr>
        <w:rPr>
          <w:rtl/>
          <w:lang w:eastAsia="he-IL"/>
        </w:rPr>
      </w:pPr>
      <w:bookmarkStart w:id="5456" w:name="_ETM_Q1_7602874"/>
      <w:bookmarkStart w:id="5457" w:name="_ETM_Q1_7602922"/>
      <w:bookmarkEnd w:id="5456"/>
      <w:bookmarkEnd w:id="5457"/>
      <w:r>
        <w:rPr>
          <w:rtl/>
          <w:lang w:eastAsia="he-IL"/>
        </w:rPr>
        <w:t xml:space="preserve">גם </w:t>
      </w:r>
      <w:bookmarkStart w:id="5458" w:name="_ETM_Q1_7604988"/>
      <w:bookmarkEnd w:id="5458"/>
      <w:r>
        <w:rPr>
          <w:rtl/>
          <w:lang w:eastAsia="he-IL"/>
        </w:rPr>
        <w:t xml:space="preserve">ככה לא אוכפים. את רוצה שלא יצביעו? מה ההצעה </w:t>
      </w:r>
      <w:bookmarkStart w:id="5459" w:name="_ETM_Q1_7608527"/>
      <w:bookmarkEnd w:id="5459"/>
      <w:r>
        <w:rPr>
          <w:rtl/>
          <w:lang w:eastAsia="he-IL"/>
        </w:rPr>
        <w:t>שלך?</w:t>
      </w:r>
      <w:bookmarkStart w:id="5460" w:name="_ETM_Q1_7609378"/>
      <w:bookmarkEnd w:id="5460"/>
    </w:p>
    <w:p w:rsidR="00D70E21" w:rsidRDefault="00D70E21" w:rsidP="00D70E21">
      <w:pPr>
        <w:ind w:firstLine="0"/>
        <w:rPr>
          <w:rtl/>
          <w:lang w:eastAsia="he-IL"/>
        </w:rPr>
      </w:pPr>
      <w:bookmarkStart w:id="5461" w:name="_ETM_Q1_7609428"/>
      <w:bookmarkStart w:id="5462" w:name="_ETM_Q1_7609726"/>
      <w:bookmarkEnd w:id="5461"/>
      <w:bookmarkEnd w:id="5462"/>
    </w:p>
    <w:p w:rsidR="00D70E21" w:rsidRDefault="00D70E21" w:rsidP="00D70E21">
      <w:pPr>
        <w:pStyle w:val="a5"/>
        <w:keepNext/>
        <w:rPr>
          <w:rtl/>
        </w:rPr>
      </w:pPr>
      <w:bookmarkStart w:id="5463" w:name="_ETM_Q1_7609773"/>
      <w:bookmarkStart w:id="5464" w:name="_ETM_Q1_7610592"/>
      <w:bookmarkStart w:id="5465" w:name="ET_speaker_5068_447"/>
      <w:bookmarkEnd w:id="5463"/>
      <w:bookmarkEnd w:id="546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465"/>
    </w:p>
    <w:p w:rsidR="00D70E21" w:rsidRDefault="00D70E21" w:rsidP="00D70E21">
      <w:pPr>
        <w:pStyle w:val="KeepWithNext"/>
        <w:rPr>
          <w:rtl/>
          <w:lang w:eastAsia="he-IL"/>
        </w:rPr>
      </w:pPr>
    </w:p>
    <w:p w:rsidR="00D70E21" w:rsidRDefault="00D70E21" w:rsidP="00D70E21">
      <w:pPr>
        <w:rPr>
          <w:rtl/>
          <w:lang w:eastAsia="he-IL"/>
        </w:rPr>
      </w:pPr>
      <w:bookmarkStart w:id="5466" w:name="_ETM_Q1_7611073"/>
      <w:bookmarkStart w:id="5467" w:name="_ETM_Q1_7611125"/>
      <w:bookmarkEnd w:id="5466"/>
      <w:bookmarkEnd w:id="5467"/>
      <w:r>
        <w:rPr>
          <w:rtl/>
          <w:lang w:eastAsia="he-IL"/>
        </w:rPr>
        <w:t>אני בעד קלפי ניידת.</w:t>
      </w:r>
    </w:p>
    <w:p w:rsidR="00D70E21" w:rsidRDefault="00D70E21" w:rsidP="00D70E21">
      <w:pPr>
        <w:rPr>
          <w:rtl/>
          <w:lang w:eastAsia="he-IL"/>
        </w:rPr>
      </w:pPr>
    </w:p>
    <w:p w:rsidR="00D70E21" w:rsidRDefault="00D70E21" w:rsidP="00D70E21">
      <w:pPr>
        <w:pStyle w:val="af8"/>
        <w:keepNext/>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r>
        <w:rPr>
          <w:rtl/>
          <w:lang w:eastAsia="he-IL"/>
        </w:rPr>
        <w:t>לכל המבודדים?</w:t>
      </w:r>
    </w:p>
    <w:p w:rsidR="00D70E21" w:rsidRDefault="00D70E21" w:rsidP="00D70E21">
      <w:pPr>
        <w:ind w:firstLine="0"/>
        <w:rPr>
          <w:rtl/>
          <w:lang w:eastAsia="he-IL"/>
        </w:rPr>
      </w:pPr>
      <w:bookmarkStart w:id="5468" w:name="_ETM_Q1_7611505"/>
      <w:bookmarkStart w:id="5469" w:name="_ETM_Q1_7611562"/>
      <w:bookmarkEnd w:id="5468"/>
      <w:bookmarkEnd w:id="5469"/>
    </w:p>
    <w:p w:rsidR="00D70E21" w:rsidRDefault="00D70E21" w:rsidP="00D70E21">
      <w:pPr>
        <w:pStyle w:val="a5"/>
        <w:keepNext/>
        <w:rPr>
          <w:rtl/>
        </w:rPr>
      </w:pPr>
      <w:bookmarkStart w:id="5470" w:name="_ETM_Q1_7616111"/>
      <w:bookmarkStart w:id="5471" w:name="_ETM_Q1_7616166"/>
      <w:bookmarkStart w:id="5472" w:name="_ETM_Q1_7617100"/>
      <w:bookmarkStart w:id="5473" w:name="ET_speaker_5068_449"/>
      <w:bookmarkEnd w:id="5470"/>
      <w:bookmarkEnd w:id="5471"/>
      <w:bookmarkEnd w:id="547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473"/>
    </w:p>
    <w:p w:rsidR="00D70E21" w:rsidRDefault="00D70E21" w:rsidP="00D70E21">
      <w:pPr>
        <w:pStyle w:val="KeepWithNext"/>
        <w:rPr>
          <w:rtl/>
          <w:lang w:eastAsia="he-IL"/>
        </w:rPr>
      </w:pPr>
    </w:p>
    <w:p w:rsidR="00D70E21" w:rsidRDefault="00D70E21" w:rsidP="00D70E21">
      <w:pPr>
        <w:rPr>
          <w:rtl/>
          <w:lang w:eastAsia="he-IL"/>
        </w:rPr>
      </w:pPr>
      <w:bookmarkStart w:id="5474" w:name="_ETM_Q1_7617538"/>
      <w:bookmarkStart w:id="5475" w:name="_ETM_Q1_7617572"/>
      <w:bookmarkEnd w:id="5474"/>
      <w:bookmarkEnd w:id="5475"/>
      <w:r>
        <w:rPr>
          <w:rtl/>
          <w:lang w:eastAsia="he-IL"/>
        </w:rPr>
        <w:t>כן.</w:t>
      </w:r>
    </w:p>
    <w:p w:rsidR="00D70E21" w:rsidRDefault="00D70E21" w:rsidP="00D70E21">
      <w:pPr>
        <w:ind w:firstLine="0"/>
        <w:rPr>
          <w:rtl/>
          <w:lang w:eastAsia="he-IL"/>
        </w:rPr>
      </w:pPr>
    </w:p>
    <w:p w:rsidR="00D70E21" w:rsidRDefault="00D70E21" w:rsidP="00D70E21">
      <w:pPr>
        <w:pStyle w:val="a5"/>
        <w:keepNext/>
        <w:rPr>
          <w:rtl/>
        </w:rPr>
      </w:pPr>
      <w:bookmarkStart w:id="5476" w:name="_ETM_Q1_7622137"/>
      <w:bookmarkStart w:id="5477" w:name="_ETM_Q1_7622186"/>
      <w:bookmarkStart w:id="5478" w:name="_ETM_Q1_7623620"/>
      <w:bookmarkStart w:id="5479" w:name="ET_speaker_5774_450"/>
      <w:bookmarkEnd w:id="5476"/>
      <w:bookmarkEnd w:id="5477"/>
      <w:bookmarkEnd w:id="5478"/>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479"/>
    </w:p>
    <w:p w:rsidR="00D70E21" w:rsidRDefault="00D70E21" w:rsidP="00D70E21">
      <w:pPr>
        <w:pStyle w:val="KeepWithNext"/>
        <w:rPr>
          <w:rtl/>
          <w:lang w:eastAsia="he-IL"/>
        </w:rPr>
      </w:pPr>
    </w:p>
    <w:p w:rsidR="00D70E21" w:rsidRDefault="00D70E21" w:rsidP="00D70E21">
      <w:pPr>
        <w:rPr>
          <w:rtl/>
          <w:lang w:eastAsia="he-IL"/>
        </w:rPr>
      </w:pPr>
      <w:bookmarkStart w:id="5480" w:name="_ETM_Q1_7624101"/>
      <w:bookmarkStart w:id="5481" w:name="_ETM_Q1_7624133"/>
      <w:bookmarkEnd w:id="5480"/>
      <w:bookmarkEnd w:id="5481"/>
      <w:r>
        <w:rPr>
          <w:rtl/>
          <w:lang w:eastAsia="he-IL"/>
        </w:rPr>
        <w:t xml:space="preserve">התקיימו כבר בחירות מוניציפאליות. </w:t>
      </w:r>
    </w:p>
    <w:p w:rsidR="00D70E21" w:rsidRDefault="00D70E21" w:rsidP="00D70E21">
      <w:pPr>
        <w:rPr>
          <w:rtl/>
          <w:lang w:eastAsia="he-IL"/>
        </w:rPr>
      </w:pPr>
    </w:p>
    <w:p w:rsidR="00D70E21" w:rsidRDefault="00D70E21" w:rsidP="00D70E21">
      <w:pPr>
        <w:pStyle w:val="a5"/>
        <w:keepNext/>
        <w:rPr>
          <w:rtl/>
        </w:rPr>
      </w:pPr>
      <w:bookmarkStart w:id="5482" w:name="_ETM_Q1_7623284"/>
      <w:bookmarkStart w:id="5483" w:name="ET_speaker_5802_451"/>
      <w:bookmarkEnd w:id="548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483"/>
    </w:p>
    <w:p w:rsidR="00D70E21" w:rsidRDefault="00D70E21" w:rsidP="00D70E21">
      <w:pPr>
        <w:pStyle w:val="KeepWithNext"/>
        <w:rPr>
          <w:rtl/>
          <w:lang w:eastAsia="he-IL"/>
        </w:rPr>
      </w:pPr>
    </w:p>
    <w:p w:rsidR="00D70E21" w:rsidRDefault="00D70E21" w:rsidP="00D70E21">
      <w:pPr>
        <w:rPr>
          <w:rtl/>
          <w:lang w:eastAsia="he-IL"/>
        </w:rPr>
      </w:pPr>
      <w:bookmarkStart w:id="5484" w:name="_ETM_Q1_7623653"/>
      <w:bookmarkStart w:id="5485" w:name="_ETM_Q1_7623738"/>
      <w:bookmarkEnd w:id="5484"/>
      <w:bookmarkEnd w:id="5485"/>
      <w:r>
        <w:rPr>
          <w:rtl/>
          <w:lang w:eastAsia="he-IL"/>
        </w:rPr>
        <w:t xml:space="preserve">עם חמישה </w:t>
      </w:r>
      <w:bookmarkStart w:id="5486" w:name="_ETM_Q1_7626469"/>
      <w:bookmarkEnd w:id="5486"/>
      <w:r>
        <w:rPr>
          <w:rtl/>
          <w:lang w:eastAsia="he-IL"/>
        </w:rPr>
        <w:t>אנשים.</w:t>
      </w:r>
    </w:p>
    <w:p w:rsidR="00D70E21" w:rsidRDefault="00D70E21" w:rsidP="00D70E21">
      <w:pPr>
        <w:ind w:firstLine="0"/>
        <w:rPr>
          <w:rtl/>
          <w:lang w:eastAsia="he-IL"/>
        </w:rPr>
      </w:pPr>
      <w:bookmarkStart w:id="5487" w:name="_ETM_Q1_7627432"/>
      <w:bookmarkStart w:id="5488" w:name="_ETM_Q1_7627485"/>
      <w:bookmarkEnd w:id="5487"/>
      <w:bookmarkEnd w:id="5488"/>
    </w:p>
    <w:p w:rsidR="00D70E21" w:rsidRDefault="00D70E21" w:rsidP="00D70E21">
      <w:pPr>
        <w:pStyle w:val="a5"/>
        <w:keepNext/>
        <w:rPr>
          <w:rtl/>
        </w:rPr>
      </w:pPr>
      <w:bookmarkStart w:id="5489" w:name="_ETM_Q1_7628304"/>
      <w:bookmarkStart w:id="5490" w:name="_ETM_Q1_7628351"/>
      <w:bookmarkStart w:id="5491" w:name="ET_speaker_5292_452"/>
      <w:bookmarkEnd w:id="5489"/>
      <w:bookmarkEnd w:id="549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491"/>
    </w:p>
    <w:p w:rsidR="00D70E21" w:rsidRDefault="00D70E21" w:rsidP="00D70E21">
      <w:pPr>
        <w:pStyle w:val="KeepWithNext"/>
        <w:rPr>
          <w:rtl/>
          <w:lang w:eastAsia="he-IL"/>
        </w:rPr>
      </w:pPr>
    </w:p>
    <w:p w:rsidR="00D70E21" w:rsidRDefault="00D70E21" w:rsidP="00D70E21">
      <w:pPr>
        <w:rPr>
          <w:rtl/>
          <w:lang w:eastAsia="he-IL"/>
        </w:rPr>
      </w:pPr>
      <w:r>
        <w:rPr>
          <w:rtl/>
          <w:lang w:eastAsia="he-IL"/>
        </w:rPr>
        <w:t>בתל-מונד</w:t>
      </w:r>
      <w:bookmarkStart w:id="5492" w:name="_ETM_Q1_7628428"/>
      <w:bookmarkStart w:id="5493" w:name="_ETM_Q1_7628494"/>
      <w:bookmarkEnd w:id="5492"/>
      <w:bookmarkEnd w:id="5493"/>
      <w:r>
        <w:rPr>
          <w:rtl/>
          <w:lang w:eastAsia="he-IL"/>
        </w:rPr>
        <w:t>.</w:t>
      </w:r>
    </w:p>
    <w:p w:rsidR="00D70E21" w:rsidRDefault="00D70E21" w:rsidP="00D70E21">
      <w:pPr>
        <w:ind w:firstLine="0"/>
        <w:rPr>
          <w:rtl/>
          <w:lang w:eastAsia="he-IL"/>
        </w:rPr>
      </w:pPr>
      <w:bookmarkStart w:id="5494" w:name="_ETM_Q1_7630228"/>
      <w:bookmarkStart w:id="5495" w:name="_ETM_Q1_7630284"/>
      <w:bookmarkEnd w:id="5494"/>
      <w:bookmarkEnd w:id="5495"/>
    </w:p>
    <w:p w:rsidR="00D70E21" w:rsidRDefault="00D70E21" w:rsidP="00D70E21">
      <w:pPr>
        <w:pStyle w:val="a5"/>
        <w:keepNext/>
        <w:rPr>
          <w:rtl/>
        </w:rPr>
      </w:pPr>
      <w:bookmarkStart w:id="5496" w:name="_ETM_Q1_7626231"/>
      <w:bookmarkStart w:id="5497" w:name="ET_speaker_5774_453"/>
      <w:bookmarkEnd w:id="5496"/>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497"/>
    </w:p>
    <w:p w:rsidR="00D70E21" w:rsidRDefault="00D70E21" w:rsidP="00D70E21">
      <w:pPr>
        <w:pStyle w:val="KeepWithNext"/>
        <w:rPr>
          <w:rtl/>
          <w:lang w:eastAsia="he-IL"/>
        </w:rPr>
      </w:pPr>
    </w:p>
    <w:p w:rsidR="00D70E21" w:rsidRDefault="00D70E21" w:rsidP="00D70E21">
      <w:pPr>
        <w:rPr>
          <w:rtl/>
          <w:lang w:eastAsia="he-IL"/>
        </w:rPr>
      </w:pPr>
      <w:bookmarkStart w:id="5498" w:name="_ETM_Q1_7626671"/>
      <w:bookmarkStart w:id="5499" w:name="_ETM_Q1_7626704"/>
      <w:bookmarkEnd w:id="5498"/>
      <w:bookmarkEnd w:id="5499"/>
      <w:r>
        <w:rPr>
          <w:rtl/>
          <w:lang w:eastAsia="he-IL"/>
        </w:rPr>
        <w:t xml:space="preserve">לא בתל-מונד, בצרפת או בחו"ל. </w:t>
      </w:r>
      <w:bookmarkStart w:id="5500" w:name="_ETM_Q1_7636090"/>
      <w:bookmarkStart w:id="5501" w:name="_ETM_Q1_7636138"/>
      <w:bookmarkStart w:id="5502" w:name="_ETM_Q1_7636665"/>
      <w:bookmarkStart w:id="5503" w:name="_ETM_Q1_7636710"/>
      <w:bookmarkStart w:id="5504" w:name="_ETM_Q1_7641545"/>
      <w:bookmarkEnd w:id="5500"/>
      <w:bookmarkEnd w:id="5501"/>
      <w:bookmarkEnd w:id="5502"/>
      <w:bookmarkEnd w:id="5503"/>
      <w:bookmarkEnd w:id="5504"/>
      <w:r>
        <w:rPr>
          <w:rtl/>
          <w:lang w:eastAsia="he-IL"/>
        </w:rPr>
        <w:t>אם אנשים בריאים ידעו שאנשים חולים באים להצביע - -</w:t>
      </w:r>
    </w:p>
    <w:p w:rsidR="00D70E21" w:rsidRDefault="00D70E21" w:rsidP="00D70E21">
      <w:pPr>
        <w:ind w:firstLine="0"/>
        <w:rPr>
          <w:rtl/>
          <w:lang w:eastAsia="he-IL"/>
        </w:rPr>
      </w:pPr>
      <w:bookmarkStart w:id="5505" w:name="_ETM_Q1_7650779"/>
      <w:bookmarkEnd w:id="5505"/>
    </w:p>
    <w:p w:rsidR="00D70E21" w:rsidRDefault="00D70E21" w:rsidP="00D70E21">
      <w:pPr>
        <w:pStyle w:val="af8"/>
        <w:keepNext/>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bookmarkStart w:id="5506" w:name="_ETM_Q1_7651299"/>
      <w:bookmarkStart w:id="5507" w:name="_ETM_Q1_7651370"/>
      <w:bookmarkEnd w:id="5506"/>
      <w:bookmarkEnd w:id="5507"/>
      <w:r>
        <w:rPr>
          <w:rtl/>
          <w:lang w:eastAsia="he-IL"/>
        </w:rPr>
        <w:t xml:space="preserve">אלו שתי קלפיות שונות, </w:t>
      </w:r>
      <w:bookmarkStart w:id="5508" w:name="_ETM_Q1_7651994"/>
      <w:bookmarkEnd w:id="5508"/>
      <w:r>
        <w:rPr>
          <w:rtl/>
          <w:lang w:eastAsia="he-IL"/>
        </w:rPr>
        <w:t xml:space="preserve">שני בניינים שונים. </w:t>
      </w:r>
    </w:p>
    <w:p w:rsidR="00D70E21" w:rsidRDefault="00D70E21" w:rsidP="00D70E21">
      <w:pPr>
        <w:rPr>
          <w:rtl/>
          <w:lang w:eastAsia="he-IL"/>
        </w:rPr>
      </w:pPr>
    </w:p>
    <w:p w:rsidR="00D70E21" w:rsidRDefault="00D70E21" w:rsidP="00D70E21">
      <w:pPr>
        <w:pStyle w:val="a5"/>
        <w:keepNext/>
        <w:rPr>
          <w:rtl/>
        </w:rPr>
      </w:pPr>
      <w:bookmarkStart w:id="5509" w:name="ET_speaker_5802_45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509"/>
    </w:p>
    <w:p w:rsidR="00D70E21" w:rsidRDefault="00D70E21" w:rsidP="00D70E21">
      <w:pPr>
        <w:pStyle w:val="KeepWithNext"/>
        <w:rPr>
          <w:rtl/>
          <w:lang w:eastAsia="he-IL"/>
        </w:rPr>
      </w:pPr>
    </w:p>
    <w:p w:rsidR="00D70E21" w:rsidRDefault="00D70E21" w:rsidP="00D70E21">
      <w:pPr>
        <w:rPr>
          <w:rtl/>
          <w:lang w:eastAsia="he-IL"/>
        </w:rPr>
      </w:pPr>
      <w:r>
        <w:rPr>
          <w:rtl/>
          <w:lang w:eastAsia="he-IL"/>
        </w:rPr>
        <w:t>גם על זה יש לנו ויכוח. אני לא חושב שבכל ישוב צריך להציב שתי קלפיות, זה מוגזם. אני חושב שצריך להפריד שעות.</w:t>
      </w:r>
    </w:p>
    <w:p w:rsidR="00D70E21" w:rsidRDefault="00D70E21" w:rsidP="00D70E21">
      <w:pPr>
        <w:ind w:firstLine="0"/>
        <w:rPr>
          <w:rtl/>
          <w:lang w:eastAsia="he-IL"/>
        </w:rPr>
      </w:pPr>
    </w:p>
    <w:p w:rsidR="00D70E21" w:rsidRDefault="00D70E21" w:rsidP="00D70E21">
      <w:pPr>
        <w:pStyle w:val="afb"/>
        <w:keepNext/>
        <w:rPr>
          <w:rtl/>
          <w:lang w:eastAsia="he-IL"/>
        </w:rPr>
      </w:pPr>
      <w:bookmarkStart w:id="5510" w:name="_ETM_Q1_7689311"/>
      <w:bookmarkStart w:id="5511" w:name="_ETM_Q1_7689367"/>
      <w:bookmarkStart w:id="5512" w:name="_ETM_Q1_7686119"/>
      <w:bookmarkStart w:id="5513" w:name="_ETM_Q1_7686536"/>
      <w:bookmarkStart w:id="5514" w:name="_ETM_Q1_7686610"/>
      <w:bookmarkStart w:id="5515" w:name="_ETM_Q1_7730180"/>
      <w:bookmarkStart w:id="5516" w:name="_ETM_Q1_7737827"/>
      <w:bookmarkStart w:id="5517" w:name="_ETM_Q1_7751479"/>
      <w:bookmarkStart w:id="5518" w:name="ET_guest_אורלי_עדס_453"/>
      <w:bookmarkEnd w:id="5510"/>
      <w:bookmarkEnd w:id="5511"/>
      <w:bookmarkEnd w:id="5512"/>
      <w:bookmarkEnd w:id="5513"/>
      <w:bookmarkEnd w:id="5514"/>
      <w:bookmarkEnd w:id="5515"/>
      <w:bookmarkEnd w:id="5516"/>
      <w:bookmarkEnd w:id="5517"/>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5518"/>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העיקרון המנחה מבחינת ועדת הבחירות, הקו המנחה בכל חשיבה ובכל שלב של </w:t>
      </w:r>
      <w:bookmarkStart w:id="5519" w:name="_ETM_Q1_7787607"/>
      <w:bookmarkEnd w:id="5519"/>
      <w:r>
        <w:rPr>
          <w:rtl/>
          <w:lang w:eastAsia="he-IL"/>
        </w:rPr>
        <w:t xml:space="preserve">קבלת החלטות, הוא לקיים את הבחירות כהלכה, לפי כל העקרונות של שיטת הבחירות במדינת ישראל, שמירה עליהם ועל בריאות הציבור, וכל זה לצד מתן אפשרות לתת זכות בחירה לכל אזרח בעל זכות בחירה.   </w:t>
      </w:r>
    </w:p>
    <w:p w:rsidR="00D70E21" w:rsidRDefault="00D70E21" w:rsidP="00D70E21">
      <w:pPr>
        <w:rPr>
          <w:rtl/>
          <w:lang w:eastAsia="he-IL"/>
        </w:rPr>
      </w:pPr>
    </w:p>
    <w:p w:rsidR="00D70E21" w:rsidRDefault="00D70E21" w:rsidP="00D70E21">
      <w:pPr>
        <w:rPr>
          <w:rtl/>
          <w:lang w:eastAsia="he-IL"/>
        </w:rPr>
      </w:pPr>
      <w:r>
        <w:rPr>
          <w:rtl/>
          <w:lang w:eastAsia="he-IL"/>
        </w:rPr>
        <w:t xml:space="preserve">חשבנו </w:t>
      </w:r>
      <w:bookmarkStart w:id="5520" w:name="_ETM_Q1_7816963"/>
      <w:bookmarkEnd w:id="5520"/>
      <w:r>
        <w:rPr>
          <w:rtl/>
          <w:lang w:eastAsia="he-IL"/>
        </w:rPr>
        <w:t xml:space="preserve">לעשות שני סוגי קלפיות: קלפי אחת למבודדים וקלפי אחת לחולים. חולה הוא חולה. יש כמה סוגים של חולים. אותם חולים שנמצאים בבתי חולים </w:t>
      </w:r>
      <w:bookmarkStart w:id="5521" w:name="_ETM_Q1_7839561"/>
      <w:bookmarkEnd w:id="5521"/>
      <w:r>
        <w:rPr>
          <w:rtl/>
          <w:lang w:eastAsia="he-IL"/>
        </w:rPr>
        <w:t xml:space="preserve">יצביעו בבתי החולים. יש לנו גם מחשבה איך לעשות את ההצבעה במחלקות קורונה. נעשה קלפיות גם במלוניות, ככל שיהיו וכמה שיהיו. אנחנו חושבים שצריך להקים קלפיות נפרדות, שונות, מופרדות לחלוטין, לחולים מאומתים ששוהים בבית. יש חשיבות אדירה לכך שיהיו שני סוגים של קלפיות במקומות נפרדים לחלוטין, בכלל לא במתחם של הקלפיות הרגילות. יהיו 11,000 קלפיות לא באותו המקום, לא בקרבת הציבור, כדי שהציבור ירגיש ביטחון להצביע ולא יחשוש להידבק מאנשים שהם חולים. </w:t>
      </w:r>
    </w:p>
    <w:p w:rsidR="00D70E21" w:rsidRDefault="00D70E21" w:rsidP="00D70E21">
      <w:pPr>
        <w:rPr>
          <w:rtl/>
          <w:lang w:eastAsia="he-IL"/>
        </w:rPr>
      </w:pPr>
    </w:p>
    <w:p w:rsidR="00D70E21" w:rsidRDefault="00D70E21" w:rsidP="00D70E21">
      <w:pPr>
        <w:rPr>
          <w:rtl/>
          <w:lang w:eastAsia="he-IL"/>
        </w:rPr>
      </w:pPr>
      <w:r>
        <w:rPr>
          <w:rtl/>
          <w:lang w:eastAsia="he-IL"/>
        </w:rPr>
        <w:t xml:space="preserve">לעניין אופן ההגעה – עלתה הצעה שוועדת הבחירות תסיע את החולים. היום יש 24,000 חולים, לפני שבוע היו 17,000 חולים. אנחנו לא יכולים לדעת מראש איפה יהיו חולים, איפה יהיו מבודדים. אנחנו נדע 10 ימים לפני, אבל גם הנתון הזה לא יהיה ודאי, משום שהוא משתנה מיום ליום. בבוקר יום הבחירות יכול לקום אדם בישוב </w:t>
      </w:r>
      <w:bookmarkStart w:id="5522" w:name="_ETM_Q1_7944076"/>
      <w:bookmarkEnd w:id="5522"/>
      <w:r>
        <w:rPr>
          <w:rtl/>
          <w:lang w:eastAsia="he-IL"/>
        </w:rPr>
        <w:t>שבו לא היו חולים עד אתמול. ההצעה להסיע אנשים לא רלוונטית בכלל. לא יכול להיות שמשרד הבריאות יבקש את זה מאיתנו.</w:t>
      </w:r>
    </w:p>
    <w:p w:rsidR="00D70E21" w:rsidRDefault="00D70E21" w:rsidP="00D70E21">
      <w:pPr>
        <w:ind w:firstLine="0"/>
        <w:rPr>
          <w:rtl/>
          <w:lang w:eastAsia="he-IL"/>
        </w:rPr>
      </w:pPr>
    </w:p>
    <w:p w:rsidR="00D70E21" w:rsidRDefault="00D70E21" w:rsidP="00D70E21">
      <w:pPr>
        <w:pStyle w:val="af8"/>
        <w:keepNext/>
        <w:rPr>
          <w:rtl/>
        </w:rPr>
      </w:pPr>
      <w:bookmarkStart w:id="5523" w:name="ET_yor_5628_45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552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אף אחד לא העלה את זה.  </w:t>
      </w:r>
    </w:p>
    <w:p w:rsidR="00D70E21" w:rsidRDefault="00D70E21" w:rsidP="00D70E21">
      <w:pPr>
        <w:ind w:firstLine="0"/>
        <w:rPr>
          <w:rtl/>
          <w:lang w:eastAsia="he-IL"/>
        </w:rPr>
      </w:pPr>
    </w:p>
    <w:p w:rsidR="00D70E21" w:rsidRDefault="00D70E21" w:rsidP="00D70E21">
      <w:pPr>
        <w:pStyle w:val="afb"/>
        <w:keepNext/>
        <w:rPr>
          <w:rtl/>
          <w:lang w:eastAsia="he-IL"/>
        </w:rPr>
      </w:pPr>
      <w:bookmarkStart w:id="5524" w:name="_ETM_Q1_7973066"/>
      <w:bookmarkStart w:id="5525" w:name="ET_guest_אורלי_עדס_455"/>
      <w:bookmarkEnd w:id="5524"/>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5525"/>
    </w:p>
    <w:p w:rsidR="00D70E21" w:rsidRDefault="00D70E21" w:rsidP="00D70E21">
      <w:pPr>
        <w:pStyle w:val="KeepWithNext"/>
        <w:rPr>
          <w:rtl/>
          <w:lang w:eastAsia="he-IL"/>
        </w:rPr>
      </w:pPr>
    </w:p>
    <w:p w:rsidR="00D70E21" w:rsidRDefault="00D70E21" w:rsidP="00D70E21">
      <w:pPr>
        <w:rPr>
          <w:rtl/>
          <w:lang w:eastAsia="he-IL"/>
        </w:rPr>
      </w:pPr>
      <w:bookmarkStart w:id="5526" w:name="_ETM_Q1_7973449"/>
      <w:bookmarkStart w:id="5527" w:name="_ETM_Q1_7973481"/>
      <w:bookmarkEnd w:id="5526"/>
      <w:bookmarkEnd w:id="5527"/>
      <w:r>
        <w:rPr>
          <w:rtl/>
          <w:lang w:eastAsia="he-IL"/>
        </w:rPr>
        <w:t xml:space="preserve">אנחנו מדברים על איסוף מאין ספור נקודות איסוף, לא ידועות מראש, ידועות רק יום קודם. זה מערך אדיר לאסוף את כל האנשים האלה יחד, לקחת אותם לקלפי. כולם גם יצטרכו להמתין אחד לשני עד שתסתיים ההצבעה, וזו הצבעה איטית בגלל כל המיגון הנדרש. האינטרס שהם יהיו כמה שפחות זמן בחוץ. ההצעה הזאת לאסוף אותם בקבוצות של 10 אנשים פשוט תכפיל, תשלש ותרבע את זמן שהותם מחוץ לבית, וכך נשיג את המטרה ההפוכה. </w:t>
      </w:r>
    </w:p>
    <w:p w:rsidR="00D70E21" w:rsidRDefault="00D70E21" w:rsidP="00D70E21">
      <w:pPr>
        <w:ind w:firstLine="0"/>
        <w:rPr>
          <w:rtl/>
          <w:lang w:eastAsia="he-IL"/>
        </w:rPr>
      </w:pPr>
    </w:p>
    <w:p w:rsidR="00D70E21" w:rsidRDefault="00D70E21" w:rsidP="00D70E21">
      <w:pPr>
        <w:pStyle w:val="a5"/>
        <w:keepNext/>
        <w:rPr>
          <w:rtl/>
        </w:rPr>
      </w:pPr>
      <w:bookmarkStart w:id="5528" w:name="ET_speaker_5068_5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528"/>
    </w:p>
    <w:p w:rsidR="00D70E21" w:rsidRDefault="00D70E21" w:rsidP="00D70E21">
      <w:pPr>
        <w:pStyle w:val="KeepWithNext"/>
        <w:rPr>
          <w:rtl/>
          <w:lang w:eastAsia="he-IL"/>
        </w:rPr>
      </w:pPr>
    </w:p>
    <w:p w:rsidR="00D70E21" w:rsidRDefault="00D70E21" w:rsidP="00D70E21">
      <w:pPr>
        <w:rPr>
          <w:rtl/>
          <w:lang w:eastAsia="he-IL"/>
        </w:rPr>
      </w:pPr>
      <w:r>
        <w:rPr>
          <w:rtl/>
          <w:lang w:eastAsia="he-IL"/>
        </w:rPr>
        <w:t>בבחירות האחרונות היו כבר חולי קורונה.</w:t>
      </w:r>
    </w:p>
    <w:p w:rsidR="00D70E21" w:rsidRDefault="00D70E21" w:rsidP="00D70E21">
      <w:pPr>
        <w:rPr>
          <w:rtl/>
          <w:lang w:eastAsia="he-IL"/>
        </w:rPr>
      </w:pPr>
      <w:bookmarkStart w:id="5529" w:name="_ETM_Q1_8033789"/>
      <w:bookmarkStart w:id="5530" w:name="_ETM_Q1_8033861"/>
      <w:bookmarkEnd w:id="5529"/>
      <w:bookmarkEnd w:id="5530"/>
    </w:p>
    <w:p w:rsidR="00D70E21" w:rsidRDefault="00D70E21" w:rsidP="00D70E21">
      <w:pPr>
        <w:pStyle w:val="afb"/>
        <w:keepNext/>
        <w:rPr>
          <w:rtl/>
          <w:lang w:eastAsia="he-IL"/>
        </w:rPr>
      </w:pPr>
      <w:bookmarkStart w:id="5531" w:name="_ETM_Q1_8031088"/>
      <w:bookmarkStart w:id="5532" w:name="ET_guest_אורלי_עדס_456"/>
      <w:bookmarkEnd w:id="5531"/>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5532"/>
    </w:p>
    <w:p w:rsidR="00D70E21" w:rsidRDefault="00D70E21" w:rsidP="00D70E21">
      <w:pPr>
        <w:pStyle w:val="KeepWithNext"/>
        <w:rPr>
          <w:rtl/>
          <w:lang w:eastAsia="he-IL"/>
        </w:rPr>
      </w:pPr>
    </w:p>
    <w:p w:rsidR="00D70E21" w:rsidRDefault="00D70E21" w:rsidP="00D70E21">
      <w:pPr>
        <w:rPr>
          <w:rtl/>
          <w:lang w:eastAsia="he-IL"/>
        </w:rPr>
      </w:pPr>
      <w:bookmarkStart w:id="5533" w:name="_ETM_Q1_8031539"/>
      <w:bookmarkStart w:id="5534" w:name="_ETM_Q1_8031589"/>
      <w:bookmarkEnd w:id="5533"/>
      <w:bookmarkEnd w:id="5534"/>
      <w:r>
        <w:rPr>
          <w:rtl/>
          <w:lang w:eastAsia="he-IL"/>
        </w:rPr>
        <w:t xml:space="preserve">הבחירות </w:t>
      </w:r>
      <w:bookmarkStart w:id="5535" w:name="_ETM_Q1_8035105"/>
      <w:bookmarkEnd w:id="5535"/>
      <w:r>
        <w:rPr>
          <w:rtl/>
          <w:lang w:eastAsia="he-IL"/>
        </w:rPr>
        <w:t xml:space="preserve">האחרונות לא כל כך מהוות דוגמה, משום שהיו יותר מבודדים. היו רק 14 חולים ביום הבחירות, שאלה האנשים מאוניית </w:t>
      </w:r>
      <w:bookmarkStart w:id="5536" w:name="_ETM_Q1_8045575"/>
      <w:bookmarkEnd w:id="5536"/>
      <w:r>
        <w:rPr>
          <w:rtl/>
          <w:lang w:eastAsia="he-IL"/>
        </w:rPr>
        <w:t>הפרינסס דיימונד שהיו מאושפזים בבית חולים ובכלל לא הצביעו.</w:t>
      </w:r>
    </w:p>
    <w:p w:rsidR="00D70E21" w:rsidRDefault="00D70E21" w:rsidP="00D70E21">
      <w:pPr>
        <w:rPr>
          <w:rtl/>
          <w:lang w:eastAsia="he-IL"/>
        </w:rPr>
      </w:pPr>
    </w:p>
    <w:p w:rsidR="00D70E21" w:rsidRDefault="00D70E21" w:rsidP="00D70E21">
      <w:pPr>
        <w:pStyle w:val="afb"/>
        <w:keepNext/>
        <w:rPr>
          <w:rtl/>
          <w:lang w:eastAsia="he-IL"/>
        </w:rPr>
      </w:pPr>
      <w:bookmarkStart w:id="5537" w:name="_ETM_Q1_8048295"/>
      <w:bookmarkStart w:id="5538" w:name="ET_guest_אסתי_ורהפטיג_457"/>
      <w:bookmarkEnd w:id="5537"/>
      <w:r>
        <w:rPr>
          <w:rStyle w:val="TagStyle"/>
          <w:rFonts w:hint="cs"/>
          <w:rtl/>
        </w:rPr>
        <w:t xml:space="preserve"> &lt;&lt; אורח &gt;&gt; </w:t>
      </w:r>
      <w:r>
        <w:rPr>
          <w:rFonts w:hint="cs"/>
          <w:rtl/>
          <w:lang w:eastAsia="he-IL"/>
        </w:rPr>
        <w:t>אסתי ורהפטיג:</w:t>
      </w:r>
      <w:r>
        <w:rPr>
          <w:rStyle w:val="TagStyle"/>
          <w:rFonts w:hint="cs"/>
          <w:rtl/>
        </w:rPr>
        <w:t xml:space="preserve"> &lt;&lt; אורח &gt;&gt;</w:t>
      </w:r>
      <w:r>
        <w:rPr>
          <w:rFonts w:hint="cs"/>
          <w:rtl/>
          <w:lang w:eastAsia="he-IL"/>
        </w:rPr>
        <w:t xml:space="preserve">   </w:t>
      </w:r>
      <w:bookmarkEnd w:id="5538"/>
    </w:p>
    <w:p w:rsidR="00D70E21" w:rsidRDefault="00D70E21" w:rsidP="00D70E21">
      <w:pPr>
        <w:pStyle w:val="KeepWithNext"/>
        <w:rPr>
          <w:rtl/>
          <w:lang w:eastAsia="he-IL"/>
        </w:rPr>
      </w:pPr>
    </w:p>
    <w:p w:rsidR="00D70E21" w:rsidRDefault="00D70E21" w:rsidP="00D70E21">
      <w:pPr>
        <w:rPr>
          <w:rtl/>
          <w:lang w:eastAsia="he-IL"/>
        </w:rPr>
      </w:pPr>
      <w:bookmarkStart w:id="5539" w:name="_ETM_Q1_8048911"/>
      <w:bookmarkStart w:id="5540" w:name="_ETM_Q1_8048943"/>
      <w:bookmarkEnd w:id="5539"/>
      <w:bookmarkEnd w:id="5540"/>
      <w:r>
        <w:rPr>
          <w:rtl/>
          <w:lang w:eastAsia="he-IL"/>
        </w:rPr>
        <w:t xml:space="preserve">אנחנו מבקשים שאותם כללים באשר ליציאה של חולים מבודדים יהיו בהסכמת שר הבריאות, בגלל החשש המאוד גדול שלנו בנוגע לאוכלוסיית החולים. צריך להבין שאין מצב כזה </w:t>
      </w:r>
      <w:bookmarkStart w:id="5541" w:name="_ETM_Q1_8070674"/>
      <w:bookmarkEnd w:id="5541"/>
      <w:r>
        <w:rPr>
          <w:rtl/>
          <w:lang w:eastAsia="he-IL"/>
        </w:rPr>
        <w:t xml:space="preserve">שחולים יוצאים מהבית. האפשרות היחידה שלהם לצאת היא לצורך טיפול רפואי דחוף. יש אמנם נוהל שמאפשר להשתתף </w:t>
      </w:r>
      <w:bookmarkStart w:id="5542" w:name="_ETM_Q1_8077373"/>
      <w:bookmarkEnd w:id="5542"/>
      <w:r>
        <w:rPr>
          <w:rtl/>
          <w:lang w:eastAsia="he-IL"/>
        </w:rPr>
        <w:t xml:space="preserve">בהלוויה, אבל ההשתתפות בהלוויה היא רק באמצעות אמבולנס שאותו חולה שוהה בתוך האמבולנס למשך </w:t>
      </w:r>
      <w:bookmarkStart w:id="5543" w:name="_ETM_Q1_8084625"/>
      <w:bookmarkEnd w:id="5543"/>
      <w:r>
        <w:rPr>
          <w:rtl/>
          <w:lang w:eastAsia="he-IL"/>
        </w:rPr>
        <w:t xml:space="preserve">כל זמן ההלוויה.  </w:t>
      </w:r>
    </w:p>
    <w:p w:rsidR="00D70E21" w:rsidRDefault="00D70E21" w:rsidP="00D70E21">
      <w:pPr>
        <w:ind w:firstLine="0"/>
        <w:rPr>
          <w:rtl/>
          <w:lang w:eastAsia="he-IL"/>
        </w:rPr>
      </w:pPr>
      <w:bookmarkStart w:id="5544" w:name="_ETM_Q1_8087096"/>
      <w:bookmarkStart w:id="5545" w:name="_ETM_Q1_8087201"/>
      <w:bookmarkStart w:id="5546" w:name="_ETM_Q1_8089453"/>
      <w:bookmarkEnd w:id="5544"/>
      <w:bookmarkEnd w:id="5545"/>
      <w:bookmarkEnd w:id="5546"/>
    </w:p>
    <w:p w:rsidR="00D70E21" w:rsidRDefault="00D70E21" w:rsidP="00D70E21">
      <w:pPr>
        <w:pStyle w:val="afb"/>
        <w:keepNext/>
        <w:rPr>
          <w:rtl/>
          <w:lang w:eastAsia="he-IL"/>
        </w:rPr>
      </w:pPr>
      <w:bookmarkStart w:id="5547" w:name="ET_guest_אורלי_עדס_458"/>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5547"/>
    </w:p>
    <w:p w:rsidR="00D70E21" w:rsidRDefault="00D70E21" w:rsidP="00D70E21">
      <w:pPr>
        <w:pStyle w:val="KeepWithNext"/>
        <w:rPr>
          <w:rtl/>
          <w:lang w:eastAsia="he-IL"/>
        </w:rPr>
      </w:pPr>
    </w:p>
    <w:p w:rsidR="00D70E21" w:rsidRDefault="00D70E21" w:rsidP="00D70E21">
      <w:pPr>
        <w:rPr>
          <w:rtl/>
          <w:lang w:eastAsia="he-IL"/>
        </w:rPr>
      </w:pPr>
      <w:bookmarkStart w:id="5548" w:name="_ETM_Q1_8090018"/>
      <w:bookmarkStart w:id="5549" w:name="_ETM_Q1_8090054"/>
      <w:bookmarkEnd w:id="5548"/>
      <w:bookmarkEnd w:id="5549"/>
      <w:r>
        <w:rPr>
          <w:rtl/>
          <w:lang w:eastAsia="he-IL"/>
        </w:rPr>
        <w:t xml:space="preserve">ומה כשהוא הולך </w:t>
      </w:r>
      <w:bookmarkStart w:id="5550" w:name="_ETM_Q1_8087751"/>
      <w:bookmarkEnd w:id="5550"/>
      <w:r>
        <w:rPr>
          <w:rtl/>
          <w:lang w:eastAsia="he-IL"/>
        </w:rPr>
        <w:t>לבדיקה?</w:t>
      </w:r>
      <w:bookmarkStart w:id="5551" w:name="_ETM_Q1_8087722"/>
      <w:bookmarkEnd w:id="5551"/>
    </w:p>
    <w:p w:rsidR="00D70E21" w:rsidRDefault="00D70E21" w:rsidP="00D70E21">
      <w:pPr>
        <w:ind w:firstLine="0"/>
        <w:rPr>
          <w:rtl/>
          <w:lang w:eastAsia="he-IL"/>
        </w:rPr>
      </w:pPr>
      <w:bookmarkStart w:id="5552" w:name="_ETM_Q1_8087806"/>
      <w:bookmarkStart w:id="5553" w:name="_ETM_Q1_8088224"/>
      <w:bookmarkEnd w:id="5552"/>
      <w:bookmarkEnd w:id="5553"/>
    </w:p>
    <w:p w:rsidR="00D70E21" w:rsidRDefault="00D70E21" w:rsidP="00D70E21">
      <w:pPr>
        <w:pStyle w:val="afb"/>
        <w:keepNext/>
        <w:rPr>
          <w:rtl/>
          <w:lang w:eastAsia="he-IL"/>
        </w:rPr>
      </w:pPr>
      <w:bookmarkStart w:id="5554" w:name="_ETM_Q1_8088294"/>
      <w:bookmarkStart w:id="5555" w:name="_ETM_Q1_8089580"/>
      <w:bookmarkStart w:id="5556" w:name="ET_guest_אסתי_ורהפטיג_459"/>
      <w:bookmarkEnd w:id="5554"/>
      <w:bookmarkEnd w:id="5555"/>
      <w:r>
        <w:rPr>
          <w:rStyle w:val="TagStyle"/>
          <w:rFonts w:hint="cs"/>
          <w:rtl/>
        </w:rPr>
        <w:t xml:space="preserve"> &lt;&lt; אורח &gt;&gt; </w:t>
      </w:r>
      <w:r>
        <w:rPr>
          <w:rFonts w:hint="cs"/>
          <w:rtl/>
          <w:lang w:eastAsia="he-IL"/>
        </w:rPr>
        <w:t>אסתי ורהפטיג:</w:t>
      </w:r>
      <w:r>
        <w:rPr>
          <w:rStyle w:val="TagStyle"/>
          <w:rFonts w:hint="cs"/>
          <w:rtl/>
        </w:rPr>
        <w:t xml:space="preserve"> &lt;&lt; אורח &gt;&gt;</w:t>
      </w:r>
      <w:r>
        <w:rPr>
          <w:rFonts w:hint="cs"/>
          <w:rtl/>
          <w:lang w:eastAsia="he-IL"/>
        </w:rPr>
        <w:t xml:space="preserve">   </w:t>
      </w:r>
      <w:bookmarkEnd w:id="5556"/>
    </w:p>
    <w:p w:rsidR="00D70E21" w:rsidRDefault="00D70E21" w:rsidP="00D70E21">
      <w:pPr>
        <w:pStyle w:val="KeepWithNext"/>
        <w:rPr>
          <w:rtl/>
          <w:lang w:eastAsia="he-IL"/>
        </w:rPr>
      </w:pPr>
    </w:p>
    <w:p w:rsidR="00D70E21" w:rsidRDefault="00D70E21" w:rsidP="00D70E21">
      <w:pPr>
        <w:rPr>
          <w:rtl/>
          <w:lang w:eastAsia="he-IL"/>
        </w:rPr>
      </w:pPr>
      <w:bookmarkStart w:id="5557" w:name="_ETM_Q1_8090088"/>
      <w:bookmarkStart w:id="5558" w:name="_ETM_Q1_8090121"/>
      <w:bookmarkEnd w:id="5557"/>
      <w:bookmarkEnd w:id="5558"/>
      <w:r>
        <w:rPr>
          <w:rtl/>
          <w:lang w:eastAsia="he-IL"/>
        </w:rPr>
        <w:t>הוא לא הולך לבדיקה, באים הביתה לבדוק אותו.</w:t>
      </w:r>
    </w:p>
    <w:p w:rsidR="00D70E21" w:rsidRDefault="00D70E21" w:rsidP="00D70E21">
      <w:pPr>
        <w:ind w:firstLine="0"/>
        <w:rPr>
          <w:rtl/>
          <w:lang w:eastAsia="he-IL"/>
        </w:rPr>
      </w:pPr>
      <w:bookmarkStart w:id="5559" w:name="_ETM_Q1_8095934"/>
      <w:bookmarkStart w:id="5560" w:name="_ETM_Q1_8096047"/>
      <w:bookmarkEnd w:id="5559"/>
      <w:bookmarkEnd w:id="5560"/>
    </w:p>
    <w:p w:rsidR="00D70E21" w:rsidRDefault="00D70E21" w:rsidP="00D70E21">
      <w:pPr>
        <w:pStyle w:val="afb"/>
        <w:keepNext/>
        <w:rPr>
          <w:rtl/>
          <w:lang w:eastAsia="he-IL"/>
        </w:rPr>
      </w:pPr>
      <w:bookmarkStart w:id="5561" w:name="_ETM_Q1_8096873"/>
      <w:bookmarkStart w:id="5562" w:name="_ETM_Q1_8096970"/>
      <w:bookmarkStart w:id="5563" w:name="_ETM_Q1_8098401"/>
      <w:bookmarkStart w:id="5564" w:name="ET_guest_אורלי_עדס_460"/>
      <w:bookmarkEnd w:id="5561"/>
      <w:bookmarkEnd w:id="5562"/>
      <w:bookmarkEnd w:id="5563"/>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5564"/>
    </w:p>
    <w:p w:rsidR="00D70E21" w:rsidRDefault="00D70E21" w:rsidP="00D70E21">
      <w:pPr>
        <w:pStyle w:val="KeepWithNext"/>
        <w:rPr>
          <w:rtl/>
          <w:lang w:eastAsia="he-IL"/>
        </w:rPr>
      </w:pPr>
    </w:p>
    <w:p w:rsidR="00D70E21" w:rsidRDefault="00D70E21" w:rsidP="00D70E21">
      <w:pPr>
        <w:rPr>
          <w:rtl/>
          <w:lang w:eastAsia="he-IL"/>
        </w:rPr>
      </w:pPr>
      <w:bookmarkStart w:id="5565" w:name="_ETM_Q1_8099001"/>
      <w:bookmarkStart w:id="5566" w:name="_ETM_Q1_8099043"/>
      <w:bookmarkEnd w:id="5565"/>
      <w:bookmarkEnd w:id="5566"/>
      <w:r>
        <w:rPr>
          <w:rtl/>
          <w:lang w:eastAsia="he-IL"/>
        </w:rPr>
        <w:t xml:space="preserve">לטיפול </w:t>
      </w:r>
      <w:bookmarkStart w:id="5567" w:name="_ETM_Q1_8094974"/>
      <w:bookmarkEnd w:id="5567"/>
      <w:r>
        <w:rPr>
          <w:rtl/>
          <w:lang w:eastAsia="he-IL"/>
        </w:rPr>
        <w:t>רפואי כלשהו.</w:t>
      </w:r>
    </w:p>
    <w:p w:rsidR="00D70E21" w:rsidRDefault="00D70E21" w:rsidP="00D70E21">
      <w:pPr>
        <w:rPr>
          <w:rtl/>
          <w:lang w:eastAsia="he-IL"/>
        </w:rPr>
      </w:pPr>
    </w:p>
    <w:p w:rsidR="00D70E21" w:rsidRDefault="00D70E21" w:rsidP="00D70E21">
      <w:pPr>
        <w:pStyle w:val="a5"/>
        <w:keepNext/>
        <w:rPr>
          <w:rtl/>
        </w:rPr>
      </w:pPr>
      <w:bookmarkStart w:id="5568" w:name="_ETM_Q1_8098109"/>
      <w:bookmarkStart w:id="5569" w:name="_ETM_Q1_8098189"/>
      <w:bookmarkStart w:id="5570" w:name="_ETM_Q1_8099317"/>
      <w:bookmarkStart w:id="5571" w:name="ET_speaker_5771_461"/>
      <w:bookmarkEnd w:id="5568"/>
      <w:bookmarkEnd w:id="5569"/>
      <w:bookmarkEnd w:id="557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571"/>
    </w:p>
    <w:p w:rsidR="00D70E21" w:rsidRDefault="00D70E21" w:rsidP="00D70E21">
      <w:pPr>
        <w:pStyle w:val="KeepWithNext"/>
        <w:rPr>
          <w:rtl/>
          <w:lang w:eastAsia="he-IL"/>
        </w:rPr>
      </w:pPr>
    </w:p>
    <w:p w:rsidR="00D70E21" w:rsidRDefault="00D70E21" w:rsidP="00D70E21">
      <w:pPr>
        <w:rPr>
          <w:rtl/>
          <w:lang w:eastAsia="he-IL"/>
        </w:rPr>
      </w:pPr>
      <w:bookmarkStart w:id="5572" w:name="_ETM_Q1_8099881"/>
      <w:bookmarkStart w:id="5573" w:name="_ETM_Q1_8099912"/>
      <w:bookmarkEnd w:id="5572"/>
      <w:bookmarkEnd w:id="5573"/>
      <w:r>
        <w:rPr>
          <w:rtl/>
          <w:lang w:eastAsia="he-IL"/>
        </w:rPr>
        <w:t xml:space="preserve">איך הוא מגיע? </w:t>
      </w:r>
    </w:p>
    <w:p w:rsidR="00D70E21" w:rsidRDefault="00D70E21" w:rsidP="00D70E21">
      <w:pPr>
        <w:rPr>
          <w:rtl/>
          <w:lang w:eastAsia="he-IL"/>
        </w:rPr>
      </w:pPr>
    </w:p>
    <w:p w:rsidR="00D70E21" w:rsidRDefault="00D70E21" w:rsidP="00D70E21">
      <w:pPr>
        <w:pStyle w:val="afb"/>
        <w:keepNext/>
        <w:rPr>
          <w:rtl/>
          <w:lang w:eastAsia="he-IL"/>
        </w:rPr>
      </w:pPr>
      <w:bookmarkStart w:id="5574" w:name="_ETM_Q1_8101505"/>
      <w:bookmarkStart w:id="5575" w:name="ET_guest_אסתי_ורהפטיג_462"/>
      <w:bookmarkEnd w:id="5574"/>
      <w:r>
        <w:rPr>
          <w:rStyle w:val="TagStyle"/>
          <w:rFonts w:hint="cs"/>
          <w:rtl/>
        </w:rPr>
        <w:t xml:space="preserve"> &lt;&lt; אורח &gt;&gt; </w:t>
      </w:r>
      <w:r>
        <w:rPr>
          <w:rFonts w:hint="cs"/>
          <w:rtl/>
          <w:lang w:eastAsia="he-IL"/>
        </w:rPr>
        <w:t>אסתי ורהפטיג:</w:t>
      </w:r>
      <w:r>
        <w:rPr>
          <w:rStyle w:val="TagStyle"/>
          <w:rFonts w:hint="cs"/>
          <w:rtl/>
        </w:rPr>
        <w:t xml:space="preserve"> &lt;&lt; אורח &gt;&gt;</w:t>
      </w:r>
      <w:r>
        <w:rPr>
          <w:rFonts w:hint="cs"/>
          <w:rtl/>
          <w:lang w:eastAsia="he-IL"/>
        </w:rPr>
        <w:t xml:space="preserve">   </w:t>
      </w:r>
      <w:bookmarkEnd w:id="5575"/>
    </w:p>
    <w:p w:rsidR="00D70E21" w:rsidRDefault="00D70E21" w:rsidP="00D70E21">
      <w:pPr>
        <w:pStyle w:val="KeepWithNext"/>
        <w:rPr>
          <w:rtl/>
          <w:lang w:eastAsia="he-IL"/>
        </w:rPr>
      </w:pPr>
    </w:p>
    <w:p w:rsidR="00D70E21" w:rsidRDefault="00D70E21" w:rsidP="00D70E21">
      <w:pPr>
        <w:rPr>
          <w:rtl/>
          <w:lang w:eastAsia="he-IL"/>
        </w:rPr>
      </w:pPr>
      <w:bookmarkStart w:id="5576" w:name="_ETM_Q1_8101977"/>
      <w:bookmarkStart w:id="5577" w:name="_ETM_Q1_8102023"/>
      <w:bookmarkEnd w:id="5576"/>
      <w:bookmarkEnd w:id="5577"/>
      <w:r>
        <w:rPr>
          <w:rtl/>
          <w:lang w:eastAsia="he-IL"/>
        </w:rPr>
        <w:t xml:space="preserve">אדם שחווה התקף לב או </w:t>
      </w:r>
      <w:bookmarkStart w:id="5578" w:name="_ETM_Q1_8101966"/>
      <w:bookmarkEnd w:id="5578"/>
      <w:r>
        <w:rPr>
          <w:rtl/>
          <w:lang w:eastAsia="he-IL"/>
        </w:rPr>
        <w:t>יש לו משהו דחוף, מגיע ברכב שלו. זה החריג היחיד שאפשרנו</w:t>
      </w:r>
      <w:bookmarkStart w:id="5579" w:name="_ETM_Q1_8106715"/>
      <w:bookmarkEnd w:id="5579"/>
      <w:r>
        <w:rPr>
          <w:rtl/>
          <w:lang w:eastAsia="he-IL"/>
        </w:rPr>
        <w:t xml:space="preserve">. </w:t>
      </w:r>
    </w:p>
    <w:p w:rsidR="00D70E21" w:rsidRDefault="00D70E21" w:rsidP="00D70E21">
      <w:pPr>
        <w:rPr>
          <w:rtl/>
          <w:lang w:eastAsia="he-IL"/>
        </w:rPr>
      </w:pPr>
    </w:p>
    <w:p w:rsidR="00D70E21" w:rsidRDefault="00D70E21" w:rsidP="00D70E21">
      <w:pPr>
        <w:pStyle w:val="af8"/>
        <w:keepNext/>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r>
        <w:rPr>
          <w:rtl/>
          <w:lang w:eastAsia="he-IL"/>
        </w:rPr>
        <w:t>יש לך הצעה איך עושים את זה בפועל?</w:t>
      </w:r>
    </w:p>
    <w:p w:rsidR="00D70E21" w:rsidRDefault="00D70E21" w:rsidP="00D70E21">
      <w:pPr>
        <w:rPr>
          <w:rtl/>
          <w:lang w:eastAsia="he-IL"/>
        </w:rPr>
      </w:pPr>
    </w:p>
    <w:p w:rsidR="00D70E21" w:rsidRDefault="00D70E21" w:rsidP="00D70E21">
      <w:pPr>
        <w:pStyle w:val="afb"/>
        <w:keepNext/>
        <w:rPr>
          <w:rtl/>
          <w:lang w:eastAsia="he-IL"/>
        </w:rPr>
      </w:pPr>
      <w:bookmarkStart w:id="5580" w:name="_ETM_Q1_8116951"/>
      <w:bookmarkStart w:id="5581" w:name="ET_guest_אסתי_ורהפטיג_464"/>
      <w:bookmarkEnd w:id="5580"/>
      <w:r>
        <w:rPr>
          <w:rStyle w:val="TagStyle"/>
          <w:rFonts w:hint="cs"/>
          <w:rtl/>
        </w:rPr>
        <w:t xml:space="preserve"> &lt;&lt; אורח &gt;&gt; </w:t>
      </w:r>
      <w:r>
        <w:rPr>
          <w:rFonts w:hint="cs"/>
          <w:rtl/>
          <w:lang w:eastAsia="he-IL"/>
        </w:rPr>
        <w:t>אסתי ורהפטיג:</w:t>
      </w:r>
      <w:r>
        <w:rPr>
          <w:rStyle w:val="TagStyle"/>
          <w:rFonts w:hint="cs"/>
          <w:rtl/>
        </w:rPr>
        <w:t xml:space="preserve"> &lt;&lt; אורח &gt;&gt;</w:t>
      </w:r>
      <w:r>
        <w:rPr>
          <w:rFonts w:hint="cs"/>
          <w:rtl/>
          <w:lang w:eastAsia="he-IL"/>
        </w:rPr>
        <w:t xml:space="preserve">   </w:t>
      </w:r>
      <w:bookmarkEnd w:id="5581"/>
    </w:p>
    <w:p w:rsidR="00D70E21" w:rsidRDefault="00D70E21" w:rsidP="00D70E21">
      <w:pPr>
        <w:pStyle w:val="KeepWithNext"/>
        <w:rPr>
          <w:rtl/>
          <w:lang w:eastAsia="he-IL"/>
        </w:rPr>
      </w:pPr>
    </w:p>
    <w:p w:rsidR="00D70E21" w:rsidRDefault="00D70E21" w:rsidP="00D70E21">
      <w:pPr>
        <w:rPr>
          <w:rtl/>
          <w:lang w:eastAsia="he-IL"/>
        </w:rPr>
      </w:pPr>
      <w:bookmarkStart w:id="5582" w:name="_ETM_Q1_8117496"/>
      <w:bookmarkStart w:id="5583" w:name="_ETM_Q1_8117528"/>
      <w:bookmarkEnd w:id="5582"/>
      <w:bookmarkEnd w:id="5583"/>
      <w:r>
        <w:rPr>
          <w:rtl/>
          <w:lang w:eastAsia="he-IL"/>
        </w:rPr>
        <w:t xml:space="preserve">אנחנו דורשים שהם יגיעו באמצעות אותן הסעות. זה </w:t>
      </w:r>
      <w:bookmarkStart w:id="5584" w:name="_ETM_Q1_8119689"/>
      <w:bookmarkEnd w:id="5584"/>
      <w:r>
        <w:rPr>
          <w:rtl/>
          <w:lang w:eastAsia="he-IL"/>
        </w:rPr>
        <w:t xml:space="preserve">יכול להיות גם הסעות של 50 חולים. אנחנו לא דורשים שזה יהיה דווקא באמבולנס. </w:t>
      </w:r>
    </w:p>
    <w:p w:rsidR="00D70E21" w:rsidRDefault="00D70E21" w:rsidP="00D70E21">
      <w:pPr>
        <w:rPr>
          <w:rtl/>
          <w:lang w:eastAsia="he-IL"/>
        </w:rPr>
      </w:pPr>
    </w:p>
    <w:p w:rsidR="00D70E21" w:rsidRDefault="00D70E21" w:rsidP="00D70E21">
      <w:pPr>
        <w:pStyle w:val="a5"/>
        <w:keepNext/>
        <w:rPr>
          <w:rtl/>
        </w:rPr>
      </w:pPr>
      <w:bookmarkStart w:id="5585" w:name="_ETM_Q1_8124933"/>
      <w:bookmarkStart w:id="5586" w:name="_ETM_Q1_8125499"/>
      <w:bookmarkStart w:id="5587" w:name="_ETM_Q1_8125547"/>
      <w:bookmarkStart w:id="5588" w:name="_ETM_Q1_8148256"/>
      <w:bookmarkStart w:id="5589" w:name="ET_speaker_5774_466"/>
      <w:bookmarkEnd w:id="5585"/>
      <w:bookmarkEnd w:id="5586"/>
      <w:bookmarkEnd w:id="5587"/>
      <w:bookmarkEnd w:id="5588"/>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589"/>
    </w:p>
    <w:p w:rsidR="00D70E21" w:rsidRDefault="00D70E21" w:rsidP="00D70E21">
      <w:pPr>
        <w:pStyle w:val="KeepWithNext"/>
        <w:rPr>
          <w:rtl/>
          <w:lang w:eastAsia="he-IL"/>
        </w:rPr>
      </w:pPr>
    </w:p>
    <w:p w:rsidR="00D70E21" w:rsidRDefault="00D70E21" w:rsidP="00D70E21">
      <w:pPr>
        <w:rPr>
          <w:rtl/>
          <w:lang w:eastAsia="he-IL"/>
        </w:rPr>
      </w:pPr>
      <w:bookmarkStart w:id="5590" w:name="_ETM_Q1_8148790"/>
      <w:bookmarkStart w:id="5591" w:name="_ETM_Q1_8148820"/>
      <w:bookmarkEnd w:id="5590"/>
      <w:bookmarkEnd w:id="5591"/>
      <w:r>
        <w:rPr>
          <w:rtl/>
          <w:lang w:eastAsia="he-IL"/>
        </w:rPr>
        <w:t xml:space="preserve">מה עם הצבעה בקלפי דרייב-אין? </w:t>
      </w:r>
    </w:p>
    <w:p w:rsidR="00D70E21" w:rsidRDefault="00D70E21" w:rsidP="00D70E21">
      <w:pPr>
        <w:ind w:firstLine="0"/>
        <w:rPr>
          <w:rtl/>
          <w:lang w:eastAsia="he-IL"/>
        </w:rPr>
      </w:pPr>
    </w:p>
    <w:p w:rsidR="00D70E21" w:rsidRDefault="00D70E21" w:rsidP="00D70E21">
      <w:pPr>
        <w:pStyle w:val="a5"/>
        <w:keepNext/>
        <w:rPr>
          <w:rtl/>
        </w:rPr>
      </w:pPr>
      <w:bookmarkStart w:id="5592" w:name="ET_speaker_5802_46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59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זה בדיוק מה שאנחנו רוצים </w:t>
      </w:r>
      <w:bookmarkStart w:id="5593" w:name="_ETM_Q1_8152918"/>
      <w:bookmarkEnd w:id="5593"/>
      <w:r>
        <w:rPr>
          <w:rtl/>
          <w:lang w:eastAsia="he-IL"/>
        </w:rPr>
        <w:t xml:space="preserve">לעשות. </w:t>
      </w:r>
    </w:p>
    <w:p w:rsidR="00D70E21" w:rsidRDefault="00D70E21" w:rsidP="00D70E21">
      <w:pPr>
        <w:ind w:firstLine="0"/>
        <w:rPr>
          <w:rtl/>
          <w:lang w:eastAsia="he-IL"/>
        </w:rPr>
      </w:pPr>
      <w:bookmarkStart w:id="5594" w:name="_ETM_Q1_8151171"/>
      <w:bookmarkStart w:id="5595" w:name="_ETM_Q1_8151234"/>
      <w:bookmarkStart w:id="5596" w:name="_ETM_Q1_8155244"/>
      <w:bookmarkEnd w:id="5594"/>
      <w:bookmarkEnd w:id="5595"/>
      <w:bookmarkEnd w:id="5596"/>
    </w:p>
    <w:p w:rsidR="00D70E21" w:rsidRDefault="00D70E21" w:rsidP="00D70E21">
      <w:pPr>
        <w:pStyle w:val="afb"/>
        <w:keepNext/>
        <w:rPr>
          <w:rtl/>
          <w:lang w:eastAsia="he-IL"/>
        </w:rPr>
      </w:pPr>
      <w:bookmarkStart w:id="5597" w:name="_ETM_Q1_8206637"/>
      <w:bookmarkStart w:id="5598" w:name="_ETM_Q1_8206695"/>
      <w:bookmarkStart w:id="5599" w:name="_ETM_Q1_8209594"/>
      <w:bookmarkStart w:id="5600" w:name="_ETM_Q1_8210105"/>
      <w:bookmarkStart w:id="5601" w:name="_ETM_Q1_8210140"/>
      <w:bookmarkStart w:id="5602" w:name="ET_guest_אורלי_עדס_468"/>
      <w:bookmarkEnd w:id="5597"/>
      <w:bookmarkEnd w:id="5598"/>
      <w:bookmarkEnd w:id="5599"/>
      <w:bookmarkEnd w:id="5600"/>
      <w:bookmarkEnd w:id="5601"/>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5602"/>
    </w:p>
    <w:p w:rsidR="00D70E21" w:rsidRDefault="00D70E21" w:rsidP="00D70E21">
      <w:pPr>
        <w:pStyle w:val="KeepWithNext"/>
        <w:rPr>
          <w:rtl/>
          <w:lang w:eastAsia="he-IL"/>
        </w:rPr>
      </w:pPr>
    </w:p>
    <w:p w:rsidR="00D70E21" w:rsidRDefault="00D70E21" w:rsidP="00D70E21">
      <w:pPr>
        <w:rPr>
          <w:rtl/>
          <w:lang w:eastAsia="he-IL"/>
        </w:rPr>
      </w:pPr>
      <w:bookmarkStart w:id="5603" w:name="_ETM_Q1_8155766"/>
      <w:bookmarkStart w:id="5604" w:name="_ETM_Q1_8155820"/>
      <w:bookmarkEnd w:id="5603"/>
      <w:bookmarkEnd w:id="5604"/>
      <w:r>
        <w:rPr>
          <w:rtl/>
          <w:lang w:eastAsia="he-IL"/>
        </w:rPr>
        <w:t xml:space="preserve">אחת הקלפיות תהיה קלפי במתחמי הצבע וסע, אבל זה בכפוף לכך שמשרד הבריאות יאפשר לנו להשתמש במתחמים הקיימים של הבדיקות. </w:t>
      </w:r>
      <w:bookmarkStart w:id="5605" w:name="_ETM_Q1_8252630"/>
      <w:bookmarkEnd w:id="5605"/>
      <w:r>
        <w:rPr>
          <w:rtl/>
          <w:lang w:eastAsia="he-IL"/>
        </w:rPr>
        <w:t>יש כ-100 מתחמים כאלה.</w:t>
      </w:r>
    </w:p>
    <w:p w:rsidR="00D70E21" w:rsidRDefault="00D70E21" w:rsidP="00D70E21">
      <w:pPr>
        <w:rPr>
          <w:rtl/>
          <w:lang w:eastAsia="he-IL"/>
        </w:rPr>
      </w:pPr>
    </w:p>
    <w:p w:rsidR="00D70E21" w:rsidRDefault="00D70E21" w:rsidP="00D70E21">
      <w:pPr>
        <w:pStyle w:val="afb"/>
        <w:keepNext/>
        <w:rPr>
          <w:rtl/>
          <w:lang w:eastAsia="he-IL"/>
        </w:rPr>
      </w:pPr>
      <w:bookmarkStart w:id="5606" w:name="_ETM_Q1_8261502"/>
      <w:bookmarkStart w:id="5607" w:name="ET_guest_אסתי_ורהפטיג_470"/>
      <w:bookmarkEnd w:id="5606"/>
      <w:r>
        <w:rPr>
          <w:rStyle w:val="TagStyle"/>
          <w:rFonts w:hint="cs"/>
          <w:rtl/>
        </w:rPr>
        <w:t xml:space="preserve"> &lt;&lt; אורח &gt;&gt; </w:t>
      </w:r>
      <w:r>
        <w:rPr>
          <w:rFonts w:hint="cs"/>
          <w:rtl/>
          <w:lang w:eastAsia="he-IL"/>
        </w:rPr>
        <w:t>אסתי ורהפטיג:</w:t>
      </w:r>
      <w:r>
        <w:rPr>
          <w:rStyle w:val="TagStyle"/>
          <w:rFonts w:hint="cs"/>
          <w:rtl/>
        </w:rPr>
        <w:t xml:space="preserve"> &lt;&lt; אורח &gt;&gt;</w:t>
      </w:r>
      <w:r>
        <w:rPr>
          <w:rFonts w:hint="cs"/>
          <w:rtl/>
          <w:lang w:eastAsia="he-IL"/>
        </w:rPr>
        <w:t xml:space="preserve">   </w:t>
      </w:r>
      <w:bookmarkEnd w:id="5607"/>
    </w:p>
    <w:p w:rsidR="00D70E21" w:rsidRDefault="00D70E21" w:rsidP="00D70E21">
      <w:pPr>
        <w:pStyle w:val="KeepWithNext"/>
        <w:rPr>
          <w:rtl/>
          <w:lang w:eastAsia="he-IL"/>
        </w:rPr>
      </w:pPr>
    </w:p>
    <w:p w:rsidR="00D70E21" w:rsidRDefault="00D70E21" w:rsidP="00D70E21">
      <w:pPr>
        <w:rPr>
          <w:rtl/>
          <w:lang w:eastAsia="he-IL"/>
        </w:rPr>
      </w:pPr>
      <w:bookmarkStart w:id="5608" w:name="_ETM_Q1_8261977"/>
      <w:bookmarkStart w:id="5609" w:name="_ETM_Q1_8262019"/>
      <w:bookmarkEnd w:id="5608"/>
      <w:bookmarkEnd w:id="5609"/>
      <w:r>
        <w:rPr>
          <w:rtl/>
          <w:lang w:eastAsia="he-IL"/>
        </w:rPr>
        <w:t xml:space="preserve">אפשר גם להשתמש בחניונים שלא משמשים היום כמתחמי בדיקות.  </w:t>
      </w:r>
    </w:p>
    <w:p w:rsidR="00D70E21" w:rsidRDefault="00D70E21" w:rsidP="00D70E21">
      <w:pPr>
        <w:ind w:firstLine="0"/>
        <w:rPr>
          <w:rtl/>
          <w:lang w:eastAsia="he-IL"/>
        </w:rPr>
      </w:pPr>
    </w:p>
    <w:p w:rsidR="00D70E21" w:rsidRDefault="00D70E21" w:rsidP="00D70E21">
      <w:pPr>
        <w:pStyle w:val="a5"/>
        <w:keepNext/>
        <w:rPr>
          <w:rtl/>
        </w:rPr>
      </w:pPr>
      <w:bookmarkStart w:id="5610" w:name="ET_speaker_5762_47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561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היא לא רוצה להקים מתחם מחדש, היא רוצה להשתמש במה שקיים. </w:t>
      </w:r>
    </w:p>
    <w:p w:rsidR="00D70E21" w:rsidRDefault="00D70E21" w:rsidP="00D70E21">
      <w:pPr>
        <w:ind w:firstLine="0"/>
        <w:rPr>
          <w:rtl/>
          <w:lang w:eastAsia="he-IL"/>
        </w:rPr>
      </w:pPr>
    </w:p>
    <w:p w:rsidR="00D70E21" w:rsidRDefault="00D70E21" w:rsidP="00D70E21">
      <w:pPr>
        <w:pStyle w:val="afb"/>
        <w:keepNext/>
        <w:rPr>
          <w:rtl/>
          <w:lang w:eastAsia="he-IL"/>
        </w:rPr>
      </w:pPr>
      <w:bookmarkStart w:id="5611" w:name="_ETM_Q1_8271560"/>
      <w:bookmarkStart w:id="5612" w:name="ET_guest_אורלי_עדס_472"/>
      <w:bookmarkEnd w:id="5611"/>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5612"/>
    </w:p>
    <w:p w:rsidR="00D70E21" w:rsidRDefault="00D70E21" w:rsidP="00D70E21">
      <w:pPr>
        <w:pStyle w:val="KeepWithNext"/>
        <w:rPr>
          <w:rtl/>
          <w:lang w:eastAsia="he-IL"/>
        </w:rPr>
      </w:pPr>
    </w:p>
    <w:p w:rsidR="00D70E21" w:rsidRDefault="00D70E21" w:rsidP="00D70E21">
      <w:pPr>
        <w:rPr>
          <w:rtl/>
          <w:lang w:eastAsia="he-IL"/>
        </w:rPr>
      </w:pPr>
      <w:bookmarkStart w:id="5613" w:name="_ETM_Q1_8272021"/>
      <w:bookmarkStart w:id="5614" w:name="_ETM_Q1_8272047"/>
      <w:bookmarkEnd w:id="5613"/>
      <w:bookmarkEnd w:id="5614"/>
      <w:r>
        <w:rPr>
          <w:rtl/>
          <w:lang w:eastAsia="he-IL"/>
        </w:rPr>
        <w:t xml:space="preserve">הקמה של מתחם חדש זה תהליך </w:t>
      </w:r>
      <w:bookmarkStart w:id="5615" w:name="_ETM_Q1_8270677"/>
      <w:bookmarkEnd w:id="5615"/>
      <w:r>
        <w:rPr>
          <w:rtl/>
          <w:lang w:eastAsia="he-IL"/>
        </w:rPr>
        <w:t xml:space="preserve">מורכב, זה דורש הליכים של מכרז.  </w:t>
      </w:r>
    </w:p>
    <w:p w:rsidR="00D70E21" w:rsidRDefault="00D70E21" w:rsidP="00D70E21">
      <w:pPr>
        <w:rPr>
          <w:rtl/>
          <w:lang w:eastAsia="he-IL"/>
        </w:rPr>
      </w:pPr>
    </w:p>
    <w:p w:rsidR="00D70E21" w:rsidRDefault="00D70E21" w:rsidP="00D70E21">
      <w:pPr>
        <w:pStyle w:val="a5"/>
        <w:keepNext/>
        <w:rPr>
          <w:rtl/>
        </w:rPr>
      </w:pPr>
      <w:bookmarkStart w:id="5616" w:name="ET_speaker_5068_5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616"/>
    </w:p>
    <w:p w:rsidR="00D70E21" w:rsidRDefault="00D70E21" w:rsidP="00D70E21">
      <w:pPr>
        <w:pStyle w:val="KeepWithNext"/>
        <w:rPr>
          <w:rtl/>
          <w:lang w:eastAsia="he-IL"/>
        </w:rPr>
      </w:pPr>
    </w:p>
    <w:p w:rsidR="00D70E21" w:rsidRDefault="00D70E21" w:rsidP="00D70E21">
      <w:pPr>
        <w:rPr>
          <w:rtl/>
          <w:lang w:eastAsia="he-IL"/>
        </w:rPr>
      </w:pPr>
      <w:r>
        <w:rPr>
          <w:rtl/>
          <w:lang w:eastAsia="he-IL"/>
        </w:rPr>
        <w:t>מה הבעיה להשתמש במתחמים הקיימים?</w:t>
      </w:r>
    </w:p>
    <w:p w:rsidR="00D70E21" w:rsidRDefault="00D70E21" w:rsidP="00D70E21">
      <w:pPr>
        <w:rPr>
          <w:rtl/>
          <w:lang w:eastAsia="he-IL"/>
        </w:rPr>
      </w:pPr>
    </w:p>
    <w:p w:rsidR="00D70E21" w:rsidRDefault="00D70E21" w:rsidP="00D70E21">
      <w:pPr>
        <w:pStyle w:val="afb"/>
        <w:keepNext/>
        <w:rPr>
          <w:rtl/>
          <w:lang w:eastAsia="he-IL"/>
        </w:rPr>
      </w:pPr>
      <w:bookmarkStart w:id="5617" w:name="_ETM_Q1_8286659"/>
      <w:bookmarkStart w:id="5618" w:name="ET_guest_אורלי_עדס_473"/>
      <w:bookmarkEnd w:id="5617"/>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5618"/>
    </w:p>
    <w:p w:rsidR="00D70E21" w:rsidRDefault="00D70E21" w:rsidP="00D70E21">
      <w:pPr>
        <w:pStyle w:val="KeepWithNext"/>
        <w:rPr>
          <w:rtl/>
          <w:lang w:eastAsia="he-IL"/>
        </w:rPr>
      </w:pPr>
    </w:p>
    <w:p w:rsidR="00D70E21" w:rsidRDefault="00D70E21" w:rsidP="00D70E21">
      <w:pPr>
        <w:rPr>
          <w:rtl/>
          <w:lang w:eastAsia="he-IL"/>
        </w:rPr>
      </w:pPr>
      <w:bookmarkStart w:id="5619" w:name="_ETM_Q1_8287144"/>
      <w:bookmarkStart w:id="5620" w:name="_ETM_Q1_8287173"/>
      <w:bookmarkEnd w:id="5619"/>
      <w:bookmarkEnd w:id="5620"/>
      <w:r>
        <w:rPr>
          <w:rtl/>
          <w:lang w:eastAsia="he-IL"/>
        </w:rPr>
        <w:t xml:space="preserve">מנכ"ל משרד הבריאות הביע הסכמה עקרונית לזה </w:t>
      </w:r>
      <w:bookmarkStart w:id="5621" w:name="_ETM_Q1_8290998"/>
      <w:bookmarkEnd w:id="5621"/>
      <w:r>
        <w:rPr>
          <w:rtl/>
          <w:lang w:eastAsia="he-IL"/>
        </w:rPr>
        <w:t xml:space="preserve">בפגישה שהייתה לנו. חלק מהמצביעים יצביעו שם. מי שיגיע לתוך המתחם עם הרכב יצביע וייסע. אני מאוד מקווה שההצבעה תהיה יותר מהירה מאשר הבדיקות, שלא יתעכבו בתורים ארוכים. אנחנו </w:t>
      </w:r>
      <w:bookmarkStart w:id="5622" w:name="_ETM_Q1_8309913"/>
      <w:bookmarkEnd w:id="5622"/>
      <w:r>
        <w:rPr>
          <w:rtl/>
          <w:lang w:eastAsia="he-IL"/>
        </w:rPr>
        <w:t>חושבים שצריך לתת מענה גם בדמות של קלפיות אחרות. שוחחתי עם</w:t>
      </w:r>
      <w:bookmarkStart w:id="5623" w:name="_ETM_Q1_8317466"/>
      <w:bookmarkEnd w:id="5623"/>
      <w:r>
        <w:rPr>
          <w:rtl/>
          <w:lang w:eastAsia="he-IL"/>
        </w:rPr>
        <w:t xml:space="preserve"> מנכ"ל קופת חולים כללית, ביקשתי ממנו לעשות שימוש במבנים של הקופות כדי להעמיד קלפיות למבודדים וקלפיות לחולים. הקמה של מאות אוהלים מורכבת מאוד, זה תהליך פחות נכון מבחינת מזג האוויר, שיכול להיות סוער, ומבחינת ההמתנה בחוץ. </w:t>
      </w:r>
      <w:bookmarkStart w:id="5624" w:name="_ETM_Q1_8349405"/>
      <w:bookmarkEnd w:id="5624"/>
      <w:r>
        <w:rPr>
          <w:rtl/>
          <w:lang w:eastAsia="he-IL"/>
        </w:rPr>
        <w:t xml:space="preserve"> </w:t>
      </w:r>
    </w:p>
    <w:p w:rsidR="00D70E21" w:rsidRDefault="00D70E21" w:rsidP="00D70E21">
      <w:pPr>
        <w:rPr>
          <w:rtl/>
          <w:lang w:eastAsia="he-IL"/>
        </w:rPr>
      </w:pPr>
    </w:p>
    <w:p w:rsidR="00D70E21" w:rsidRDefault="00D70E21" w:rsidP="00D70E21">
      <w:pPr>
        <w:pStyle w:val="a5"/>
        <w:keepNext/>
        <w:rPr>
          <w:rtl/>
        </w:rPr>
      </w:pPr>
      <w:bookmarkStart w:id="5625" w:name="ET_speaker_5068_5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625"/>
    </w:p>
    <w:p w:rsidR="00D70E21" w:rsidRDefault="00D70E21" w:rsidP="00D70E21">
      <w:pPr>
        <w:pStyle w:val="KeepWithNext"/>
        <w:rPr>
          <w:rtl/>
          <w:lang w:eastAsia="he-IL"/>
        </w:rPr>
      </w:pPr>
    </w:p>
    <w:p w:rsidR="00D70E21" w:rsidRDefault="00D70E21" w:rsidP="00D70E21">
      <w:pPr>
        <w:rPr>
          <w:rtl/>
          <w:lang w:eastAsia="he-IL"/>
        </w:rPr>
      </w:pPr>
      <w:r>
        <w:rPr>
          <w:rtl/>
          <w:lang w:eastAsia="he-IL"/>
        </w:rPr>
        <w:t>איך אפשר להצביע בלי לצאת מהאוטו?</w:t>
      </w:r>
    </w:p>
    <w:p w:rsidR="00D70E21" w:rsidRDefault="00D70E21" w:rsidP="00D70E21">
      <w:pPr>
        <w:rPr>
          <w:rtl/>
          <w:lang w:eastAsia="he-IL"/>
        </w:rPr>
      </w:pPr>
    </w:p>
    <w:p w:rsidR="00D70E21" w:rsidRDefault="00D70E21" w:rsidP="00D70E21">
      <w:pPr>
        <w:pStyle w:val="afb"/>
        <w:keepNext/>
        <w:rPr>
          <w:rtl/>
          <w:lang w:eastAsia="he-IL"/>
        </w:rPr>
      </w:pPr>
      <w:bookmarkStart w:id="5626" w:name="_ETM_Q1_8369031"/>
      <w:bookmarkStart w:id="5627" w:name="ET_guest_אורלי_עדס_474"/>
      <w:bookmarkEnd w:id="5626"/>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5627"/>
    </w:p>
    <w:p w:rsidR="00D70E21" w:rsidRDefault="00D70E21" w:rsidP="00D70E21">
      <w:pPr>
        <w:pStyle w:val="KeepWithNext"/>
        <w:rPr>
          <w:rtl/>
          <w:lang w:eastAsia="he-IL"/>
        </w:rPr>
      </w:pPr>
    </w:p>
    <w:p w:rsidR="00D70E21" w:rsidRDefault="00D70E21" w:rsidP="00D70E21">
      <w:pPr>
        <w:rPr>
          <w:rtl/>
          <w:lang w:eastAsia="he-IL"/>
        </w:rPr>
      </w:pPr>
      <w:bookmarkStart w:id="5628" w:name="_ETM_Q1_8369570"/>
      <w:bookmarkStart w:id="5629" w:name="_ETM_Q1_8369605"/>
      <w:bookmarkEnd w:id="5628"/>
      <w:bookmarkEnd w:id="5629"/>
      <w:r>
        <w:rPr>
          <w:rtl/>
          <w:lang w:eastAsia="he-IL"/>
        </w:rPr>
        <w:t xml:space="preserve">אם נקבל את המבנים של קופות החולים, האנשים יצאו מהרכב, ייכנסו להצביע ויחזרו חזרה. </w:t>
      </w:r>
      <w:bookmarkStart w:id="5630" w:name="_ETM_Q1_8374930"/>
      <w:bookmarkEnd w:id="5630"/>
      <w:r>
        <w:rPr>
          <w:rtl/>
          <w:lang w:eastAsia="he-IL"/>
        </w:rPr>
        <w:t xml:space="preserve">כל הכוונה היא לא לרכז את כל החולים במקום אחד, אלא לפזר אותם בכמה קלפיות. אנחנו בתהליכי חשיבה עדיין, אנחנו בניסיונות למצוא פתרונות להרבה מאוד סוגיות שעולות.  </w:t>
      </w:r>
    </w:p>
    <w:p w:rsidR="00D70E21" w:rsidRDefault="00D70E21" w:rsidP="00D70E21">
      <w:pPr>
        <w:ind w:firstLine="0"/>
        <w:rPr>
          <w:rtl/>
          <w:lang w:eastAsia="he-IL"/>
        </w:rPr>
      </w:pPr>
      <w:bookmarkStart w:id="5631" w:name="_ETM_Q1_8395921"/>
      <w:bookmarkEnd w:id="5631"/>
    </w:p>
    <w:p w:rsidR="00D70E21" w:rsidRDefault="00D70E21" w:rsidP="00D70E21">
      <w:pPr>
        <w:pStyle w:val="a5"/>
        <w:keepNext/>
        <w:rPr>
          <w:rtl/>
        </w:rPr>
      </w:pPr>
      <w:bookmarkStart w:id="5632" w:name="ET_speaker_5774_475"/>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632"/>
    </w:p>
    <w:p w:rsidR="00D70E21" w:rsidRDefault="00D70E21" w:rsidP="00D70E21">
      <w:pPr>
        <w:pStyle w:val="KeepWithNext"/>
        <w:rPr>
          <w:rtl/>
          <w:lang w:eastAsia="he-IL"/>
        </w:rPr>
      </w:pPr>
    </w:p>
    <w:p w:rsidR="00D70E21" w:rsidRDefault="00D70E21" w:rsidP="00D70E21">
      <w:pPr>
        <w:rPr>
          <w:rtl/>
          <w:lang w:eastAsia="he-IL"/>
        </w:rPr>
      </w:pPr>
      <w:bookmarkStart w:id="5633" w:name="_ETM_Q1_8396501"/>
      <w:bookmarkStart w:id="5634" w:name="_ETM_Q1_8396529"/>
      <w:bookmarkEnd w:id="5633"/>
      <w:bookmarkEnd w:id="5634"/>
      <w:r>
        <w:rPr>
          <w:rtl/>
          <w:lang w:eastAsia="he-IL"/>
        </w:rPr>
        <w:t>התקיימו בחירות בצרפת, אם אני לא טועה, ובמקומות אחרים. האם יש לימוד ממה שנעשה במקומות אחרים?</w:t>
      </w:r>
    </w:p>
    <w:p w:rsidR="00D70E21" w:rsidRDefault="00D70E21" w:rsidP="00D70E21">
      <w:pPr>
        <w:rPr>
          <w:rtl/>
          <w:lang w:eastAsia="he-IL"/>
        </w:rPr>
      </w:pPr>
    </w:p>
    <w:p w:rsidR="00D70E21" w:rsidRDefault="00D70E21" w:rsidP="00D70E21">
      <w:pPr>
        <w:pStyle w:val="afb"/>
        <w:keepNext/>
        <w:rPr>
          <w:rtl/>
          <w:lang w:eastAsia="he-IL"/>
        </w:rPr>
      </w:pPr>
      <w:bookmarkStart w:id="5635" w:name="ET_guest_אורלי_עדס_476"/>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563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כן. אני רק אזכיר לכם </w:t>
      </w:r>
      <w:bookmarkStart w:id="5636" w:name="_ETM_Q1_8409414"/>
      <w:bookmarkEnd w:id="5636"/>
      <w:r>
        <w:rPr>
          <w:rtl/>
          <w:lang w:eastAsia="he-IL"/>
        </w:rPr>
        <w:t xml:space="preserve">שהיינו המדינה הראשונה בעולם שהתמודדה עם בחירות בתקופת קורונה. אנחנו הקמנו את האוהלים. </w:t>
      </w:r>
      <w:bookmarkStart w:id="5637" w:name="_ETM_Q1_8414631"/>
      <w:bookmarkEnd w:id="5637"/>
      <w:r>
        <w:rPr>
          <w:rtl/>
          <w:lang w:eastAsia="he-IL"/>
        </w:rPr>
        <w:t xml:space="preserve">ברוב המדינות שהסתכלנו עליהן, כמעט בכולן לדעתי, מה שנעשה זה הרחבת ההסדרים הקיימים, לא המצאת שיטה חדשה או החלפת שיטה. ברוב המדינות ההצבעה הייתה בדואר. יש מדינות שהייתה אפשרות להצביע באינטרנט. </w:t>
      </w:r>
    </w:p>
    <w:p w:rsidR="00D70E21" w:rsidRDefault="00D70E21" w:rsidP="00D70E21">
      <w:pPr>
        <w:rPr>
          <w:rtl/>
          <w:lang w:eastAsia="he-IL"/>
        </w:rPr>
      </w:pPr>
    </w:p>
    <w:p w:rsidR="00D70E21" w:rsidRDefault="00D70E21" w:rsidP="00D70E21">
      <w:pPr>
        <w:pStyle w:val="afb"/>
        <w:keepNext/>
        <w:rPr>
          <w:rtl/>
          <w:lang w:eastAsia="he-IL"/>
        </w:rPr>
      </w:pPr>
      <w:bookmarkStart w:id="5638" w:name="ET_guest_דין_ליבנה_477"/>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5638"/>
    </w:p>
    <w:p w:rsidR="00D70E21" w:rsidRDefault="00D70E21" w:rsidP="00D70E21">
      <w:pPr>
        <w:pStyle w:val="KeepWithNext"/>
        <w:rPr>
          <w:rtl/>
          <w:lang w:eastAsia="he-IL"/>
        </w:rPr>
      </w:pPr>
    </w:p>
    <w:p w:rsidR="00D70E21" w:rsidRDefault="00D70E21" w:rsidP="00D70E21">
      <w:pPr>
        <w:rPr>
          <w:rtl/>
          <w:lang w:eastAsia="he-IL"/>
        </w:rPr>
      </w:pPr>
      <w:r>
        <w:rPr>
          <w:rtl/>
          <w:lang w:eastAsia="he-IL"/>
        </w:rPr>
        <w:t>באוסטרליה ובניו זילנד.</w:t>
      </w:r>
    </w:p>
    <w:p w:rsidR="00D70E21" w:rsidRDefault="00D70E21" w:rsidP="00D70E21">
      <w:pPr>
        <w:rPr>
          <w:rtl/>
          <w:lang w:eastAsia="he-IL"/>
        </w:rPr>
      </w:pPr>
    </w:p>
    <w:p w:rsidR="00D70E21" w:rsidRDefault="00D70E21" w:rsidP="00D70E21">
      <w:pPr>
        <w:pStyle w:val="afb"/>
        <w:keepNext/>
        <w:rPr>
          <w:rtl/>
          <w:lang w:eastAsia="he-IL"/>
        </w:rPr>
      </w:pPr>
      <w:bookmarkStart w:id="5639" w:name="_ETM_Q1_8442049"/>
      <w:bookmarkStart w:id="5640" w:name="ET_guest_אורלי_עדס_478"/>
      <w:bookmarkEnd w:id="5639"/>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5640"/>
    </w:p>
    <w:p w:rsidR="00D70E21" w:rsidRDefault="00D70E21" w:rsidP="00D70E21">
      <w:pPr>
        <w:pStyle w:val="KeepWithNext"/>
        <w:rPr>
          <w:rtl/>
          <w:lang w:eastAsia="he-IL"/>
        </w:rPr>
      </w:pPr>
    </w:p>
    <w:p w:rsidR="00D70E21" w:rsidRDefault="00D70E21" w:rsidP="00D70E21">
      <w:pPr>
        <w:rPr>
          <w:rtl/>
          <w:lang w:eastAsia="he-IL"/>
        </w:rPr>
      </w:pPr>
      <w:bookmarkStart w:id="5641" w:name="_ETM_Q1_8442562"/>
      <w:bookmarkStart w:id="5642" w:name="_ETM_Q1_8442596"/>
      <w:bookmarkEnd w:id="5641"/>
      <w:bookmarkEnd w:id="5642"/>
      <w:r>
        <w:rPr>
          <w:rtl/>
          <w:lang w:eastAsia="he-IL"/>
        </w:rPr>
        <w:t>או להצביע בטלפון. אני לא רואה את זה קורה כאן.</w:t>
      </w:r>
    </w:p>
    <w:p w:rsidR="00D70E21" w:rsidRDefault="00D70E21" w:rsidP="00D70E21">
      <w:pPr>
        <w:rPr>
          <w:rtl/>
          <w:lang w:eastAsia="he-IL"/>
        </w:rPr>
      </w:pPr>
    </w:p>
    <w:p w:rsidR="00D70E21" w:rsidRDefault="00D70E21" w:rsidP="00D70E21">
      <w:pPr>
        <w:pStyle w:val="a5"/>
        <w:keepNext/>
        <w:rPr>
          <w:rtl/>
        </w:rPr>
      </w:pPr>
      <w:bookmarkStart w:id="5643" w:name="ET_speaker_5292_5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643"/>
    </w:p>
    <w:p w:rsidR="00D70E21" w:rsidRDefault="00D70E21" w:rsidP="00D70E21">
      <w:pPr>
        <w:ind w:firstLine="0"/>
        <w:rPr>
          <w:rtl/>
          <w:lang w:eastAsia="he-IL"/>
        </w:rPr>
      </w:pPr>
    </w:p>
    <w:p w:rsidR="00D70E21" w:rsidRDefault="00D70E21" w:rsidP="00D70E21">
      <w:pPr>
        <w:ind w:firstLine="0"/>
        <w:rPr>
          <w:rtl/>
          <w:lang w:eastAsia="he-IL"/>
        </w:rPr>
      </w:pPr>
      <w:r>
        <w:rPr>
          <w:rtl/>
          <w:lang w:eastAsia="he-IL"/>
        </w:rPr>
        <w:tab/>
        <w:t xml:space="preserve">אני חושב שאנחנו לא צריכים לרדת לכזאת רמה של פירוט. אנחנו קובעים את העיקרון שגם מבודדים וגם חולים זכאים להשתתף בהצבעה, ואנחנו מסמיכים את ועדת הבחירות </w:t>
      </w:r>
      <w:bookmarkStart w:id="5644" w:name="_ETM_Q1_8492462"/>
      <w:bookmarkEnd w:id="5644"/>
      <w:r>
        <w:rPr>
          <w:rtl/>
          <w:lang w:eastAsia="he-IL"/>
        </w:rPr>
        <w:t xml:space="preserve">המרכזית, בהתייעצות עם שר הבריאות, למצוא את הפתרונות. </w:t>
      </w:r>
    </w:p>
    <w:p w:rsidR="00D70E21" w:rsidRDefault="00D70E21" w:rsidP="00D70E21">
      <w:pPr>
        <w:ind w:firstLine="0"/>
        <w:rPr>
          <w:rtl/>
          <w:lang w:eastAsia="he-IL"/>
        </w:rPr>
      </w:pPr>
    </w:p>
    <w:p w:rsidR="00D70E21" w:rsidRDefault="00D70E21" w:rsidP="00D70E21">
      <w:pPr>
        <w:pStyle w:val="afb"/>
        <w:keepNext/>
        <w:rPr>
          <w:rtl/>
          <w:lang w:eastAsia="he-IL"/>
        </w:rPr>
      </w:pPr>
      <w:bookmarkStart w:id="5645" w:name="ET_guest_אייל_זנדברג_479"/>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64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מדובר בהסדר משמעותי ביותר שיקבע אם אנשים יוכלו לממש את </w:t>
      </w:r>
      <w:bookmarkStart w:id="5646" w:name="_ETM_Q1_8502496"/>
      <w:bookmarkEnd w:id="5646"/>
      <w:r>
        <w:rPr>
          <w:rtl/>
          <w:lang w:eastAsia="he-IL"/>
        </w:rPr>
        <w:t>זכותם לבחור.</w:t>
      </w:r>
    </w:p>
    <w:p w:rsidR="00D70E21" w:rsidRDefault="00D70E21" w:rsidP="00D70E21">
      <w:pPr>
        <w:ind w:firstLine="0"/>
        <w:rPr>
          <w:rtl/>
          <w:lang w:eastAsia="he-IL"/>
        </w:rPr>
      </w:pPr>
    </w:p>
    <w:p w:rsidR="00D70E21" w:rsidRDefault="00D70E21" w:rsidP="00D70E21">
      <w:pPr>
        <w:pStyle w:val="af8"/>
        <w:keepNext/>
        <w:rPr>
          <w:rtl/>
        </w:rPr>
      </w:pPr>
      <w:bookmarkStart w:id="5647" w:name="ET_yor_5628_48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5647"/>
    </w:p>
    <w:p w:rsidR="00D70E21" w:rsidRDefault="00D70E21" w:rsidP="00D70E21">
      <w:pPr>
        <w:pStyle w:val="KeepWithNext"/>
        <w:rPr>
          <w:rtl/>
          <w:lang w:eastAsia="he-IL"/>
        </w:rPr>
      </w:pPr>
    </w:p>
    <w:p w:rsidR="00D70E21" w:rsidRDefault="00D70E21" w:rsidP="00D70E21">
      <w:pPr>
        <w:rPr>
          <w:rtl/>
          <w:lang w:eastAsia="he-IL"/>
        </w:rPr>
      </w:pPr>
      <w:r>
        <w:rPr>
          <w:rtl/>
          <w:lang w:eastAsia="he-IL"/>
        </w:rPr>
        <w:t>אנחנו בדעה שכולם יוכלו לבחור.</w:t>
      </w:r>
    </w:p>
    <w:p w:rsidR="00D70E21" w:rsidRDefault="00D70E21" w:rsidP="00D70E21">
      <w:pPr>
        <w:ind w:firstLine="0"/>
        <w:rPr>
          <w:rtl/>
          <w:lang w:eastAsia="he-IL"/>
        </w:rPr>
      </w:pPr>
      <w:bookmarkStart w:id="5648" w:name="_ETM_Q1_8505064"/>
      <w:bookmarkEnd w:id="5648"/>
    </w:p>
    <w:p w:rsidR="00D70E21" w:rsidRDefault="00D70E21" w:rsidP="00D70E21">
      <w:pPr>
        <w:pStyle w:val="a5"/>
        <w:keepNext/>
        <w:rPr>
          <w:rtl/>
        </w:rPr>
      </w:pPr>
      <w:bookmarkStart w:id="5649" w:name="ET_speaker_5774_48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649"/>
    </w:p>
    <w:p w:rsidR="00D70E21" w:rsidRDefault="00D70E21" w:rsidP="00D70E21">
      <w:pPr>
        <w:pStyle w:val="KeepWithNext"/>
        <w:rPr>
          <w:rtl/>
          <w:lang w:eastAsia="he-IL"/>
        </w:rPr>
      </w:pPr>
    </w:p>
    <w:p w:rsidR="00D70E21" w:rsidRDefault="00D70E21" w:rsidP="00D70E21">
      <w:pPr>
        <w:rPr>
          <w:rtl/>
          <w:lang w:eastAsia="he-IL"/>
        </w:rPr>
      </w:pPr>
      <w:bookmarkStart w:id="5650" w:name="_ETM_Q1_8505635"/>
      <w:bookmarkStart w:id="5651" w:name="_ETM_Q1_8505678"/>
      <w:bookmarkEnd w:id="5650"/>
      <w:bookmarkEnd w:id="5651"/>
      <w:r>
        <w:rPr>
          <w:rtl/>
          <w:lang w:eastAsia="he-IL"/>
        </w:rPr>
        <w:t xml:space="preserve">אי אפשר לקבוע </w:t>
      </w:r>
      <w:bookmarkStart w:id="5652" w:name="_ETM_Q1_8502598"/>
      <w:bookmarkEnd w:id="5652"/>
      <w:r>
        <w:rPr>
          <w:rtl/>
          <w:lang w:eastAsia="he-IL"/>
        </w:rPr>
        <w:t xml:space="preserve">קטגורית כשאתה שומע שיש פה קושי אופרטיבי-פרקטי. או שאתה מסמיך את ועדת הבחירות, או שאתה קובע את ההסדר. </w:t>
      </w:r>
    </w:p>
    <w:p w:rsidR="00D70E21" w:rsidRDefault="00D70E21" w:rsidP="00D70E21">
      <w:pPr>
        <w:ind w:firstLine="0"/>
        <w:rPr>
          <w:rtl/>
          <w:lang w:eastAsia="he-IL"/>
        </w:rPr>
      </w:pPr>
    </w:p>
    <w:p w:rsidR="00D70E21" w:rsidRDefault="00D70E21" w:rsidP="00D70E21">
      <w:pPr>
        <w:pStyle w:val="a5"/>
        <w:keepNext/>
        <w:rPr>
          <w:rtl/>
        </w:rPr>
      </w:pPr>
      <w:bookmarkStart w:id="5653" w:name="_ETM_Q1_8521824"/>
      <w:bookmarkStart w:id="5654" w:name="ET_speaker_5802_482"/>
      <w:bookmarkEnd w:id="565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654"/>
    </w:p>
    <w:p w:rsidR="00D70E21" w:rsidRDefault="00D70E21" w:rsidP="00D70E21">
      <w:pPr>
        <w:pStyle w:val="KeepWithNext"/>
        <w:rPr>
          <w:rtl/>
          <w:lang w:eastAsia="he-IL"/>
        </w:rPr>
      </w:pPr>
    </w:p>
    <w:p w:rsidR="00D70E21" w:rsidRDefault="00D70E21" w:rsidP="00D70E21">
      <w:pPr>
        <w:ind w:firstLine="0"/>
        <w:rPr>
          <w:rtl/>
          <w:lang w:eastAsia="he-IL"/>
        </w:rPr>
      </w:pPr>
      <w:bookmarkStart w:id="5655" w:name="_ETM_Q1_8522355"/>
      <w:bookmarkStart w:id="5656" w:name="_ETM_Q1_8522393"/>
      <w:bookmarkEnd w:id="5655"/>
      <w:bookmarkEnd w:id="5656"/>
      <w:r>
        <w:rPr>
          <w:rtl/>
          <w:lang w:eastAsia="he-IL"/>
        </w:rPr>
        <w:tab/>
        <w:t xml:space="preserve">אני מסכים עם חבר הכנסת אוסאמה סעדי שאנחנו צריכים לתת את הפררוגטיבה לוועדת הבחירות המרכזית לקבוע את ההסדרים. כל המחלוקת היא על הסדרי ההסעות של החולים, לפי מה שאני </w:t>
      </w:r>
      <w:bookmarkStart w:id="5657" w:name="_ETM_Q1_8568665"/>
      <w:bookmarkEnd w:id="5657"/>
      <w:r>
        <w:rPr>
          <w:rtl/>
          <w:lang w:eastAsia="he-IL"/>
        </w:rPr>
        <w:t xml:space="preserve">מבין. </w:t>
      </w:r>
    </w:p>
    <w:p w:rsidR="00D70E21" w:rsidRDefault="00D70E21" w:rsidP="00D70E21">
      <w:pPr>
        <w:ind w:firstLine="0"/>
        <w:rPr>
          <w:rtl/>
          <w:lang w:eastAsia="he-IL"/>
        </w:rPr>
      </w:pPr>
    </w:p>
    <w:p w:rsidR="00D70E21" w:rsidRDefault="00D70E21" w:rsidP="00D70E21">
      <w:pPr>
        <w:pStyle w:val="afb"/>
        <w:keepNext/>
        <w:rPr>
          <w:rtl/>
          <w:lang w:eastAsia="he-IL"/>
        </w:rPr>
      </w:pPr>
      <w:bookmarkStart w:id="5658" w:name="_ETM_Q1_8565033"/>
      <w:bookmarkStart w:id="5659" w:name="ET_guest_אייל_זנדברג_483"/>
      <w:bookmarkEnd w:id="5658"/>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659"/>
    </w:p>
    <w:p w:rsidR="00D70E21" w:rsidRDefault="00D70E21" w:rsidP="00D70E21">
      <w:pPr>
        <w:pStyle w:val="KeepWithNext"/>
        <w:rPr>
          <w:rtl/>
          <w:lang w:eastAsia="he-IL"/>
        </w:rPr>
      </w:pPr>
    </w:p>
    <w:p w:rsidR="00D70E21" w:rsidRDefault="00D70E21" w:rsidP="00D70E21">
      <w:pPr>
        <w:rPr>
          <w:rtl/>
          <w:lang w:eastAsia="he-IL"/>
        </w:rPr>
      </w:pPr>
      <w:bookmarkStart w:id="5660" w:name="_ETM_Q1_8565573"/>
      <w:bookmarkStart w:id="5661" w:name="_ETM_Q1_8565621"/>
      <w:bookmarkEnd w:id="5660"/>
      <w:bookmarkEnd w:id="5661"/>
      <w:r>
        <w:rPr>
          <w:rtl/>
          <w:lang w:eastAsia="he-IL"/>
        </w:rPr>
        <w:t>המחלוקת היא על אם יצביעו או לא.</w:t>
      </w:r>
    </w:p>
    <w:p w:rsidR="00D70E21" w:rsidRDefault="00D70E21" w:rsidP="00D70E21">
      <w:pPr>
        <w:ind w:firstLine="0"/>
        <w:rPr>
          <w:rtl/>
          <w:lang w:eastAsia="he-IL"/>
        </w:rPr>
      </w:pPr>
    </w:p>
    <w:p w:rsidR="00D70E21" w:rsidRDefault="00D70E21" w:rsidP="00D70E21">
      <w:pPr>
        <w:pStyle w:val="a5"/>
        <w:keepNext/>
        <w:rPr>
          <w:rtl/>
        </w:rPr>
      </w:pPr>
      <w:bookmarkStart w:id="5662" w:name="ET_speaker_5292_5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66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למה שלא יצביעו? אני </w:t>
      </w:r>
      <w:bookmarkStart w:id="5663" w:name="_ETM_Q1_8573580"/>
      <w:bookmarkEnd w:id="5663"/>
      <w:r>
        <w:rPr>
          <w:rtl/>
          <w:lang w:eastAsia="he-IL"/>
        </w:rPr>
        <w:t>קובע את העיקרון שחייבים להצביע. ועדת הבחירות חייבת למצוא פתרונות.</w:t>
      </w:r>
    </w:p>
    <w:p w:rsidR="00D70E21" w:rsidRDefault="00D70E21" w:rsidP="00D70E21">
      <w:pPr>
        <w:rPr>
          <w:rtl/>
          <w:lang w:eastAsia="he-IL"/>
        </w:rPr>
      </w:pPr>
    </w:p>
    <w:p w:rsidR="00D70E21" w:rsidRDefault="00D70E21" w:rsidP="00D70E21">
      <w:pPr>
        <w:pStyle w:val="a5"/>
        <w:keepNext/>
        <w:rPr>
          <w:rtl/>
        </w:rPr>
      </w:pPr>
      <w:bookmarkStart w:id="5664" w:name="_ETM_Q1_8586602"/>
      <w:bookmarkStart w:id="5665" w:name="ET_speaker_5802_484"/>
      <w:bookmarkEnd w:id="566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665"/>
    </w:p>
    <w:p w:rsidR="00D70E21" w:rsidRDefault="00D70E21" w:rsidP="00D70E21">
      <w:pPr>
        <w:pStyle w:val="KeepWithNext"/>
        <w:rPr>
          <w:rtl/>
          <w:lang w:eastAsia="he-IL"/>
        </w:rPr>
      </w:pPr>
    </w:p>
    <w:p w:rsidR="00D70E21" w:rsidRDefault="00D70E21" w:rsidP="00D70E21">
      <w:pPr>
        <w:rPr>
          <w:rtl/>
          <w:lang w:eastAsia="he-IL"/>
        </w:rPr>
      </w:pPr>
      <w:bookmarkStart w:id="5666" w:name="_ETM_Q1_8587065"/>
      <w:bookmarkStart w:id="5667" w:name="_ETM_Q1_8587099"/>
      <w:bookmarkEnd w:id="5666"/>
      <w:bookmarkEnd w:id="5667"/>
      <w:r>
        <w:rPr>
          <w:rtl/>
          <w:lang w:eastAsia="he-IL"/>
        </w:rPr>
        <w:t>כמו שאני רואה כאן, המחלוקת היא רק לגבי סדרי ההסעות. כולנו מסכימים שלכולם צריכה להיות הזכות להצביע. ועדת הבחירות צריכה</w:t>
      </w:r>
      <w:bookmarkStart w:id="5668" w:name="_ETM_Q1_8614932"/>
      <w:bookmarkEnd w:id="5668"/>
      <w:r>
        <w:rPr>
          <w:rtl/>
          <w:lang w:eastAsia="he-IL"/>
        </w:rPr>
        <w:t xml:space="preserve">, בהתייעצות עם משרד הבריאות, לאשר לאדם להגיע </w:t>
      </w:r>
      <w:bookmarkStart w:id="5669" w:name="_ETM_Q1_8613201"/>
      <w:bookmarkEnd w:id="5669"/>
      <w:r>
        <w:rPr>
          <w:rtl/>
          <w:lang w:eastAsia="he-IL"/>
        </w:rPr>
        <w:t xml:space="preserve">עם רכב פרטי למתחם של דרייב-אין ולהצביע. אם אין לו אפשרות, אם אין לו רכב פרטי, תהיה לו אפשרות לשכור אמבולנס. אולי אפשר </w:t>
      </w:r>
      <w:bookmarkStart w:id="5670" w:name="_ETM_Q1_8623137"/>
      <w:bookmarkEnd w:id="5670"/>
      <w:r>
        <w:rPr>
          <w:rtl/>
          <w:lang w:eastAsia="he-IL"/>
        </w:rPr>
        <w:t xml:space="preserve">להגיע עם מד"א להסדר על תשלום סמלי. אנחנו לא צריכים להידרש להסעות האלו, זה צריך להישאר להחלטת ועדת הבחירות. </w:t>
      </w:r>
    </w:p>
    <w:p w:rsidR="00D70E21" w:rsidRDefault="00D70E21" w:rsidP="00D70E21">
      <w:pPr>
        <w:rPr>
          <w:rtl/>
          <w:lang w:eastAsia="he-IL"/>
        </w:rPr>
      </w:pPr>
      <w:bookmarkStart w:id="5671" w:name="_ETM_Q1_8644900"/>
      <w:bookmarkStart w:id="5672" w:name="_ETM_Q1_8644956"/>
      <w:bookmarkEnd w:id="5671"/>
      <w:bookmarkEnd w:id="5672"/>
    </w:p>
    <w:p w:rsidR="00D70E21" w:rsidRDefault="00D70E21" w:rsidP="00D70E21">
      <w:pPr>
        <w:rPr>
          <w:rtl/>
          <w:lang w:eastAsia="he-IL"/>
        </w:rPr>
      </w:pPr>
      <w:bookmarkStart w:id="5673" w:name="_ETM_Q1_8645103"/>
      <w:bookmarkStart w:id="5674" w:name="_ETM_Q1_8645154"/>
      <w:bookmarkEnd w:id="5673"/>
      <w:bookmarkEnd w:id="5674"/>
      <w:r>
        <w:rPr>
          <w:rtl/>
          <w:lang w:eastAsia="he-IL"/>
        </w:rPr>
        <w:t xml:space="preserve">דיברנו על זה שתהיה קלפי אחת לחולים, קלפי אחת למבודדים, שזה לדעתי דבר שגוי. אם בכל אחד מתוך 250 הישובים שמים קלפי למבודדים וקלפי לחולים, העלות של שכר חברי הוועדה היא 10 מיליון שקלים. מדובר על 10 מיליון לקלפיות שיכול להיות שאף אחד לא יצביע בהן. אני מציע שקלפי אחת לפחות תהיה בכל ישוב, ושבקלפי הזאת יחלקו את השעות בצורה כזאת שמשעות הבוקר עד שעה 14:00 יצביעו מבודדים, מ-15:00 עד 19:00 יצביעו </w:t>
      </w:r>
      <w:bookmarkStart w:id="5675" w:name="_ETM_Q1_8685004"/>
      <w:bookmarkEnd w:id="5675"/>
      <w:r>
        <w:rPr>
          <w:rtl/>
          <w:lang w:eastAsia="he-IL"/>
        </w:rPr>
        <w:t xml:space="preserve">חולים. במידה ויהיו יותר מידי מבודדים </w:t>
      </w:r>
      <w:bookmarkStart w:id="5676" w:name="_ETM_Q1_8685937"/>
      <w:bookmarkEnd w:id="5676"/>
      <w:r>
        <w:rPr>
          <w:rtl/>
          <w:lang w:eastAsia="he-IL"/>
        </w:rPr>
        <w:t xml:space="preserve">וחולים בישוב, יחלקו את זה לשתי קלפיות. אי אפשר לזרוק מיליונים על ישובים שלא יהיה בהם אף חולה, או יהיו בהם </w:t>
      </w:r>
      <w:bookmarkStart w:id="5677" w:name="_ETM_Q1_8694598"/>
      <w:bookmarkEnd w:id="5677"/>
      <w:r>
        <w:rPr>
          <w:rtl/>
          <w:lang w:eastAsia="he-IL"/>
        </w:rPr>
        <w:t xml:space="preserve">שניים-שלושה מבודדים. לקבוע בחוק עכשיו שחייבים לשים 500 קלפיות באותם 256 ישובים בלי לדעת מה יהיה, לדעתי זה חוסר אחריות. </w:t>
      </w:r>
    </w:p>
    <w:p w:rsidR="00D70E21" w:rsidRDefault="00D70E21" w:rsidP="00D70E21">
      <w:pPr>
        <w:rPr>
          <w:rtl/>
          <w:lang w:eastAsia="he-IL"/>
        </w:rPr>
      </w:pPr>
    </w:p>
    <w:p w:rsidR="00D70E21" w:rsidRDefault="00D70E21" w:rsidP="00D70E21">
      <w:pPr>
        <w:pStyle w:val="afb"/>
        <w:keepNext/>
        <w:rPr>
          <w:rtl/>
          <w:lang w:eastAsia="he-IL"/>
        </w:rPr>
      </w:pPr>
      <w:bookmarkStart w:id="5678" w:name="ET_guest_אורלי_עדס_485"/>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5678"/>
    </w:p>
    <w:p w:rsidR="00D70E21" w:rsidRDefault="00D70E21" w:rsidP="00D70E21">
      <w:pPr>
        <w:pStyle w:val="KeepWithNext"/>
        <w:rPr>
          <w:rtl/>
          <w:lang w:eastAsia="he-IL"/>
        </w:rPr>
      </w:pPr>
    </w:p>
    <w:p w:rsidR="00D70E21" w:rsidRDefault="00D70E21" w:rsidP="00D70E21">
      <w:pPr>
        <w:rPr>
          <w:rtl/>
          <w:lang w:eastAsia="he-IL"/>
        </w:rPr>
      </w:pPr>
      <w:r>
        <w:rPr>
          <w:rtl/>
          <w:lang w:eastAsia="he-IL"/>
        </w:rPr>
        <w:t>זה תרחיש ייחוס שחייבים להתייחס אליו.</w:t>
      </w:r>
    </w:p>
    <w:p w:rsidR="00D70E21" w:rsidRDefault="00D70E21" w:rsidP="00D70E21">
      <w:pPr>
        <w:rPr>
          <w:rtl/>
          <w:lang w:eastAsia="he-IL"/>
        </w:rPr>
      </w:pPr>
    </w:p>
    <w:p w:rsidR="00D70E21" w:rsidRDefault="00D70E21" w:rsidP="00D70E21">
      <w:pPr>
        <w:pStyle w:val="a5"/>
        <w:keepNext/>
        <w:rPr>
          <w:rtl/>
        </w:rPr>
      </w:pPr>
      <w:bookmarkStart w:id="5679" w:name="_ETM_Q1_8708909"/>
      <w:bookmarkStart w:id="5680" w:name="ET_speaker_5802_486"/>
      <w:bookmarkEnd w:id="567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680"/>
    </w:p>
    <w:p w:rsidR="00D70E21" w:rsidRDefault="00D70E21" w:rsidP="00D70E21">
      <w:pPr>
        <w:pStyle w:val="KeepWithNext"/>
        <w:rPr>
          <w:rtl/>
          <w:lang w:eastAsia="he-IL"/>
        </w:rPr>
      </w:pPr>
    </w:p>
    <w:p w:rsidR="00D70E21" w:rsidRDefault="00D70E21" w:rsidP="00D70E21">
      <w:pPr>
        <w:rPr>
          <w:rtl/>
          <w:lang w:eastAsia="he-IL"/>
        </w:rPr>
      </w:pPr>
      <w:bookmarkStart w:id="5681" w:name="_ETM_Q1_8709425"/>
      <w:bookmarkStart w:id="5682" w:name="_ETM_Q1_8709465"/>
      <w:bookmarkEnd w:id="5681"/>
      <w:bookmarkEnd w:id="5682"/>
      <w:r>
        <w:rPr>
          <w:rtl/>
          <w:lang w:eastAsia="he-IL"/>
        </w:rPr>
        <w:t xml:space="preserve">הצוות של הקלפי, לא משנה אם באים מבודדים או חולים, עוטה את אותם אמצעי מיגון. </w:t>
      </w:r>
      <w:bookmarkStart w:id="5683" w:name="_ETM_Q1_8730890"/>
      <w:bookmarkEnd w:id="5683"/>
      <w:r>
        <w:rPr>
          <w:rtl/>
          <w:lang w:eastAsia="he-IL"/>
        </w:rPr>
        <w:t>אני רוצה שיודגש בסעיף 116יז(א)</w:t>
      </w:r>
      <w:bookmarkStart w:id="5684" w:name="_ETM_Q1_8772131"/>
      <w:bookmarkEnd w:id="5684"/>
      <w:r>
        <w:rPr>
          <w:rtl/>
          <w:lang w:eastAsia="he-IL"/>
        </w:rPr>
        <w:t xml:space="preserve"> שהקלפי תהיה מונחת במקום אחד בלבד, ללא אפשרות של תנודה במהלך יום הבחירות.</w:t>
      </w:r>
    </w:p>
    <w:p w:rsidR="00D70E21" w:rsidRDefault="00D70E21" w:rsidP="00D70E21">
      <w:pPr>
        <w:ind w:firstLine="0"/>
        <w:rPr>
          <w:rtl/>
          <w:lang w:eastAsia="he-IL"/>
        </w:rPr>
      </w:pPr>
    </w:p>
    <w:p w:rsidR="00D70E21" w:rsidRDefault="00D70E21" w:rsidP="00D70E21">
      <w:pPr>
        <w:pStyle w:val="af8"/>
        <w:keepNext/>
        <w:rPr>
          <w:rtl/>
        </w:rPr>
      </w:pPr>
      <w:bookmarkStart w:id="5685" w:name="_ETM_Q1_8779202"/>
      <w:bookmarkStart w:id="5686" w:name="_ETM_Q1_8779248"/>
      <w:bookmarkStart w:id="5687" w:name="_ETM_Q1_8780599"/>
      <w:bookmarkEnd w:id="5685"/>
      <w:bookmarkEnd w:id="5686"/>
      <w:bookmarkEnd w:id="568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bookmarkStart w:id="5688" w:name="_ETM_Q1_8781119"/>
      <w:bookmarkStart w:id="5689" w:name="_ETM_Q1_8781150"/>
      <w:bookmarkStart w:id="5690" w:name="_ETM_Q1_8779848"/>
      <w:bookmarkEnd w:id="5688"/>
      <w:bookmarkEnd w:id="5689"/>
      <w:bookmarkEnd w:id="5690"/>
      <w:r>
        <w:rPr>
          <w:rtl/>
          <w:lang w:eastAsia="he-IL"/>
        </w:rPr>
        <w:t xml:space="preserve">לא </w:t>
      </w:r>
      <w:bookmarkStart w:id="5691" w:name="_ETM_Q1_8785574"/>
      <w:bookmarkEnd w:id="5691"/>
      <w:r>
        <w:rPr>
          <w:rtl/>
          <w:lang w:eastAsia="he-IL"/>
        </w:rPr>
        <w:t xml:space="preserve">צריך לכתוב את זה. </w:t>
      </w:r>
    </w:p>
    <w:p w:rsidR="00D70E21" w:rsidRDefault="00D70E21" w:rsidP="00D70E21">
      <w:pPr>
        <w:rPr>
          <w:rtl/>
          <w:lang w:eastAsia="he-IL"/>
        </w:rPr>
      </w:pPr>
    </w:p>
    <w:p w:rsidR="00D70E21" w:rsidRDefault="00D70E21" w:rsidP="00D70E21">
      <w:pPr>
        <w:pStyle w:val="a5"/>
        <w:keepNext/>
        <w:rPr>
          <w:rtl/>
        </w:rPr>
      </w:pPr>
      <w:bookmarkStart w:id="5692" w:name="ET_speaker_5802_48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69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רוצה להדגיש שאין כאן שום אישור </w:t>
      </w:r>
      <w:bookmarkStart w:id="5693" w:name="_ETM_Q1_8792280"/>
      <w:bookmarkEnd w:id="5693"/>
      <w:r>
        <w:rPr>
          <w:rtl/>
          <w:lang w:eastAsia="he-IL"/>
        </w:rPr>
        <w:t xml:space="preserve">ושום סמכות לנייד קלפי.  </w:t>
      </w:r>
    </w:p>
    <w:p w:rsidR="00D70E21" w:rsidRDefault="00D70E21" w:rsidP="00D70E21">
      <w:pPr>
        <w:ind w:firstLine="0"/>
        <w:rPr>
          <w:rtl/>
          <w:lang w:eastAsia="he-IL"/>
        </w:rPr>
      </w:pPr>
      <w:bookmarkStart w:id="5694" w:name="_ETM_Q1_8797708"/>
      <w:bookmarkStart w:id="5695" w:name="_ETM_Q1_8799680"/>
      <w:bookmarkEnd w:id="5694"/>
      <w:bookmarkEnd w:id="5695"/>
    </w:p>
    <w:p w:rsidR="00D70E21" w:rsidRDefault="00D70E21" w:rsidP="00D70E21">
      <w:pPr>
        <w:pStyle w:val="afb"/>
        <w:keepNext/>
        <w:rPr>
          <w:rtl/>
          <w:lang w:eastAsia="he-IL"/>
        </w:rPr>
      </w:pPr>
      <w:bookmarkStart w:id="5696" w:name="ET_guest_דין_ליבנה_490"/>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5696"/>
    </w:p>
    <w:p w:rsidR="00D70E21" w:rsidRDefault="00D70E21" w:rsidP="00D70E21">
      <w:pPr>
        <w:pStyle w:val="KeepWithNext"/>
        <w:rPr>
          <w:rtl/>
          <w:lang w:eastAsia="he-IL"/>
        </w:rPr>
      </w:pPr>
    </w:p>
    <w:p w:rsidR="00D70E21" w:rsidRDefault="00D70E21" w:rsidP="00D70E21">
      <w:pPr>
        <w:rPr>
          <w:rtl/>
          <w:lang w:eastAsia="he-IL"/>
        </w:rPr>
      </w:pPr>
      <w:bookmarkStart w:id="5697" w:name="_ETM_Q1_8800194"/>
      <w:bookmarkStart w:id="5698" w:name="_ETM_Q1_8800250"/>
      <w:bookmarkEnd w:id="5697"/>
      <w:bookmarkEnd w:id="5698"/>
      <w:r>
        <w:rPr>
          <w:rtl/>
          <w:lang w:eastAsia="he-IL"/>
        </w:rPr>
        <w:t xml:space="preserve">בשביל </w:t>
      </w:r>
      <w:bookmarkStart w:id="5699" w:name="_ETM_Q1_8797980"/>
      <w:bookmarkEnd w:id="5699"/>
      <w:r>
        <w:rPr>
          <w:rtl/>
          <w:lang w:eastAsia="he-IL"/>
        </w:rPr>
        <w:t xml:space="preserve">לנייד קלפי צריך לכתוב את זה במפורש בחוק. </w:t>
      </w:r>
      <w:bookmarkStart w:id="5700" w:name="_ETM_Q1_8802983"/>
      <w:bookmarkEnd w:id="5700"/>
    </w:p>
    <w:p w:rsidR="00D70E21" w:rsidRDefault="00D70E21" w:rsidP="00D70E21">
      <w:pPr>
        <w:rPr>
          <w:rtl/>
          <w:lang w:eastAsia="he-IL"/>
        </w:rPr>
      </w:pPr>
      <w:bookmarkStart w:id="5701" w:name="_ETM_Q1_8803249"/>
      <w:bookmarkStart w:id="5702" w:name="_ETM_Q1_8803344"/>
      <w:bookmarkEnd w:id="5701"/>
      <w:bookmarkEnd w:id="5702"/>
    </w:p>
    <w:p w:rsidR="00D70E21" w:rsidRDefault="00D70E21" w:rsidP="00D70E21">
      <w:pPr>
        <w:pStyle w:val="a5"/>
        <w:keepNext/>
        <w:rPr>
          <w:rtl/>
        </w:rPr>
      </w:pPr>
      <w:bookmarkStart w:id="5703" w:name="ET_speaker_5785_48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5703"/>
    </w:p>
    <w:p w:rsidR="00D70E21" w:rsidRDefault="00D70E21" w:rsidP="00D70E21">
      <w:pPr>
        <w:pStyle w:val="KeepWithNext"/>
        <w:rPr>
          <w:rtl/>
          <w:lang w:eastAsia="he-IL"/>
        </w:rPr>
      </w:pPr>
    </w:p>
    <w:p w:rsidR="00D70E21" w:rsidRDefault="00D70E21" w:rsidP="00D70E21">
      <w:pPr>
        <w:ind w:firstLine="0"/>
        <w:rPr>
          <w:rtl/>
          <w:lang w:eastAsia="he-IL"/>
        </w:rPr>
      </w:pPr>
      <w:bookmarkStart w:id="5704" w:name="_ETM_Q1_8798225"/>
      <w:bookmarkStart w:id="5705" w:name="_ETM_Q1_8798280"/>
      <w:bookmarkEnd w:id="5704"/>
      <w:bookmarkEnd w:id="5705"/>
      <w:r>
        <w:rPr>
          <w:rtl/>
          <w:lang w:eastAsia="he-IL"/>
        </w:rPr>
        <w:tab/>
        <w:t xml:space="preserve">אני מסכים עם מה שאמר קרעי לגבי זה שצריכות להיות קלפיות למבודדים וקלפיות לחולים. אפשר בהחלט לעשות חלוקה לשעות. אני חוזר להצעה של צביקה לעשות דרייב-אין קלפי. דריב-אין קלפי ייתן פתרון לאנשים. </w:t>
      </w:r>
    </w:p>
    <w:p w:rsidR="00D70E21" w:rsidRDefault="00D70E21" w:rsidP="00D70E21">
      <w:pPr>
        <w:ind w:firstLine="0"/>
        <w:rPr>
          <w:rtl/>
          <w:lang w:eastAsia="he-IL"/>
        </w:rPr>
      </w:pPr>
    </w:p>
    <w:p w:rsidR="00D70E21" w:rsidRDefault="00D70E21" w:rsidP="00D70E21">
      <w:pPr>
        <w:pStyle w:val="af8"/>
        <w:keepNext/>
        <w:rPr>
          <w:rtl/>
        </w:rPr>
      </w:pPr>
      <w:bookmarkStart w:id="5706" w:name="ET_yor_5628_49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5706"/>
    </w:p>
    <w:p w:rsidR="00D70E21" w:rsidRDefault="00D70E21" w:rsidP="00D70E21">
      <w:pPr>
        <w:pStyle w:val="KeepWithNext"/>
        <w:rPr>
          <w:rtl/>
          <w:lang w:eastAsia="he-IL"/>
        </w:rPr>
      </w:pPr>
    </w:p>
    <w:p w:rsidR="00D70E21" w:rsidRDefault="00D70E21" w:rsidP="00D70E21">
      <w:pPr>
        <w:rPr>
          <w:rtl/>
          <w:lang w:eastAsia="he-IL"/>
        </w:rPr>
      </w:pPr>
      <w:r>
        <w:rPr>
          <w:rtl/>
          <w:lang w:eastAsia="he-IL"/>
        </w:rPr>
        <w:t>אמרה אורלי שהם מקבלים את זה.</w:t>
      </w:r>
    </w:p>
    <w:p w:rsidR="00D70E21" w:rsidRDefault="00D70E21" w:rsidP="00D70E21">
      <w:pPr>
        <w:ind w:firstLine="0"/>
        <w:rPr>
          <w:rtl/>
          <w:lang w:eastAsia="he-IL"/>
        </w:rPr>
      </w:pPr>
    </w:p>
    <w:p w:rsidR="00D70E21" w:rsidRDefault="00D70E21" w:rsidP="00D70E21">
      <w:pPr>
        <w:pStyle w:val="a5"/>
        <w:keepNext/>
        <w:rPr>
          <w:rtl/>
        </w:rPr>
      </w:pPr>
      <w:bookmarkStart w:id="5707" w:name="_ETM_Q1_8857228"/>
      <w:bookmarkStart w:id="5708" w:name="ET_speaker_5785_492"/>
      <w:bookmarkEnd w:id="570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5708"/>
    </w:p>
    <w:p w:rsidR="00D70E21" w:rsidRDefault="00D70E21" w:rsidP="00D70E21">
      <w:pPr>
        <w:pStyle w:val="KeepWithNext"/>
        <w:rPr>
          <w:rtl/>
          <w:lang w:eastAsia="he-IL"/>
        </w:rPr>
      </w:pPr>
    </w:p>
    <w:p w:rsidR="00D70E21" w:rsidRDefault="00D70E21" w:rsidP="00D70E21">
      <w:pPr>
        <w:ind w:firstLine="0"/>
        <w:rPr>
          <w:rtl/>
          <w:lang w:eastAsia="he-IL"/>
        </w:rPr>
      </w:pPr>
      <w:bookmarkStart w:id="5709" w:name="_ETM_Q1_8857831"/>
      <w:bookmarkStart w:id="5710" w:name="_ETM_Q1_8857867"/>
      <w:bookmarkEnd w:id="5709"/>
      <w:bookmarkEnd w:id="5710"/>
      <w:r>
        <w:rPr>
          <w:rtl/>
          <w:lang w:eastAsia="he-IL"/>
        </w:rPr>
        <w:tab/>
        <w:t xml:space="preserve">עדיין נשאר לנו לחשוב </w:t>
      </w:r>
      <w:bookmarkStart w:id="5711" w:name="_ETM_Q1_8864467"/>
      <w:bookmarkEnd w:id="5711"/>
      <w:r>
        <w:rPr>
          <w:rtl/>
          <w:lang w:eastAsia="he-IL"/>
        </w:rPr>
        <w:t xml:space="preserve">איך פותרים את הבעיה של אלה שאין להם רכב. </w:t>
      </w:r>
    </w:p>
    <w:p w:rsidR="00D70E21" w:rsidRDefault="00D70E21" w:rsidP="00D70E21">
      <w:pPr>
        <w:ind w:firstLine="0"/>
        <w:rPr>
          <w:rtl/>
          <w:lang w:eastAsia="he-IL"/>
        </w:rPr>
      </w:pPr>
    </w:p>
    <w:p w:rsidR="00D70E21" w:rsidRDefault="00D70E21" w:rsidP="00D70E21">
      <w:pPr>
        <w:pStyle w:val="a5"/>
        <w:keepNext/>
        <w:rPr>
          <w:rtl/>
        </w:rPr>
      </w:pPr>
      <w:bookmarkStart w:id="5712" w:name="_ETM_Q1_8872214"/>
      <w:bookmarkStart w:id="5713" w:name="ET_speaker_5774_493"/>
      <w:bookmarkEnd w:id="5712"/>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713"/>
    </w:p>
    <w:p w:rsidR="00D70E21" w:rsidRDefault="00D70E21" w:rsidP="00D70E21">
      <w:pPr>
        <w:pStyle w:val="KeepWithNext"/>
        <w:rPr>
          <w:rtl/>
          <w:lang w:eastAsia="he-IL"/>
        </w:rPr>
      </w:pPr>
    </w:p>
    <w:p w:rsidR="00D70E21" w:rsidRDefault="00D70E21" w:rsidP="00D70E21">
      <w:pPr>
        <w:rPr>
          <w:rtl/>
          <w:lang w:eastAsia="he-IL"/>
        </w:rPr>
      </w:pPr>
      <w:bookmarkStart w:id="5714" w:name="_ETM_Q1_8872818"/>
      <w:bookmarkStart w:id="5715" w:name="_ETM_Q1_8872849"/>
      <w:bookmarkEnd w:id="5714"/>
      <w:bookmarkEnd w:id="5715"/>
      <w:r>
        <w:rPr>
          <w:rtl/>
          <w:lang w:eastAsia="he-IL"/>
        </w:rPr>
        <w:t>האם אפשר לפתוח קלפיות יום אחד לפני יום הבחירות?</w:t>
      </w:r>
    </w:p>
    <w:p w:rsidR="00D70E21" w:rsidRDefault="00D70E21" w:rsidP="00D70E21">
      <w:pPr>
        <w:ind w:firstLine="0"/>
        <w:rPr>
          <w:rtl/>
          <w:lang w:eastAsia="he-IL"/>
        </w:rPr>
      </w:pPr>
    </w:p>
    <w:p w:rsidR="00D70E21" w:rsidRDefault="00D70E21" w:rsidP="00D70E21">
      <w:pPr>
        <w:pStyle w:val="af8"/>
        <w:keepNext/>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r>
        <w:rPr>
          <w:rtl/>
          <w:lang w:eastAsia="he-IL"/>
        </w:rPr>
        <w:t>יש את העניין של ההלנה, של השמירה.</w:t>
      </w:r>
    </w:p>
    <w:p w:rsidR="00D70E21" w:rsidRDefault="00D70E21" w:rsidP="00D70E21">
      <w:pPr>
        <w:ind w:firstLine="0"/>
        <w:rPr>
          <w:rtl/>
          <w:lang w:eastAsia="he-IL"/>
        </w:rPr>
      </w:pPr>
    </w:p>
    <w:p w:rsidR="00D70E21" w:rsidRDefault="00D70E21" w:rsidP="00D70E21">
      <w:pPr>
        <w:pStyle w:val="a5"/>
        <w:keepNext/>
        <w:rPr>
          <w:rtl/>
        </w:rPr>
      </w:pPr>
      <w:bookmarkStart w:id="5716" w:name="ET_speaker_5774_495"/>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716"/>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כמה קלפיות סך </w:t>
      </w:r>
      <w:bookmarkStart w:id="5717" w:name="_ETM_Q1_8897332"/>
      <w:bookmarkEnd w:id="5717"/>
      <w:r>
        <w:rPr>
          <w:rtl/>
          <w:lang w:eastAsia="he-IL"/>
        </w:rPr>
        <w:t>הכל יש בארץ?</w:t>
      </w:r>
    </w:p>
    <w:p w:rsidR="00D70E21" w:rsidRDefault="00D70E21" w:rsidP="00D70E21">
      <w:pPr>
        <w:ind w:firstLine="0"/>
        <w:rPr>
          <w:rtl/>
          <w:lang w:eastAsia="he-IL"/>
        </w:rPr>
      </w:pPr>
    </w:p>
    <w:p w:rsidR="00D70E21" w:rsidRDefault="00D70E21" w:rsidP="00D70E21">
      <w:pPr>
        <w:pStyle w:val="afb"/>
        <w:keepNext/>
        <w:rPr>
          <w:rtl/>
          <w:lang w:eastAsia="he-IL"/>
        </w:rPr>
      </w:pPr>
      <w:bookmarkStart w:id="5718" w:name="ET_guest_דין_ליבנה_496"/>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5718"/>
    </w:p>
    <w:p w:rsidR="00D70E21" w:rsidRDefault="00D70E21" w:rsidP="00D70E21">
      <w:pPr>
        <w:pStyle w:val="KeepWithNext"/>
        <w:rPr>
          <w:rtl/>
          <w:lang w:eastAsia="he-IL"/>
        </w:rPr>
      </w:pPr>
    </w:p>
    <w:p w:rsidR="00D70E21" w:rsidRDefault="00D70E21" w:rsidP="00D70E21">
      <w:pPr>
        <w:rPr>
          <w:rtl/>
          <w:lang w:eastAsia="he-IL"/>
        </w:rPr>
      </w:pPr>
      <w:r>
        <w:rPr>
          <w:rtl/>
          <w:lang w:eastAsia="he-IL"/>
        </w:rPr>
        <w:t>13,000.</w:t>
      </w:r>
    </w:p>
    <w:p w:rsidR="00D70E21" w:rsidRDefault="00D70E21" w:rsidP="00D70E21">
      <w:pPr>
        <w:ind w:firstLine="0"/>
        <w:rPr>
          <w:rtl/>
          <w:lang w:eastAsia="he-IL"/>
        </w:rPr>
      </w:pPr>
      <w:bookmarkStart w:id="5719" w:name="_ETM_Q1_8898910"/>
      <w:bookmarkStart w:id="5720" w:name="_ETM_Q1_8898967"/>
      <w:bookmarkEnd w:id="5719"/>
      <w:bookmarkEnd w:id="5720"/>
    </w:p>
    <w:p w:rsidR="00D70E21" w:rsidRDefault="00D70E21" w:rsidP="00D70E21">
      <w:pPr>
        <w:pStyle w:val="a5"/>
        <w:keepNext/>
        <w:rPr>
          <w:rtl/>
        </w:rPr>
      </w:pPr>
      <w:bookmarkStart w:id="5721" w:name="_ETM_Q1_8899318"/>
      <w:bookmarkStart w:id="5722" w:name="_ETM_Q1_8899419"/>
      <w:bookmarkStart w:id="5723" w:name="ET_speaker_5774_497"/>
      <w:bookmarkEnd w:id="5721"/>
      <w:bookmarkEnd w:id="5722"/>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723"/>
    </w:p>
    <w:p w:rsidR="00D70E21" w:rsidRDefault="00D70E21" w:rsidP="00D70E21">
      <w:pPr>
        <w:pStyle w:val="KeepWithNext"/>
        <w:rPr>
          <w:rtl/>
          <w:lang w:eastAsia="he-IL"/>
        </w:rPr>
      </w:pPr>
    </w:p>
    <w:p w:rsidR="00D70E21" w:rsidRDefault="00D70E21" w:rsidP="00D70E21">
      <w:pPr>
        <w:rPr>
          <w:rtl/>
          <w:lang w:eastAsia="he-IL"/>
        </w:rPr>
      </w:pPr>
      <w:bookmarkStart w:id="5724" w:name="_ETM_Q1_8900879"/>
      <w:bookmarkStart w:id="5725" w:name="_ETM_Q1_8900913"/>
      <w:bookmarkEnd w:id="5724"/>
      <w:bookmarkEnd w:id="5725"/>
      <w:r>
        <w:rPr>
          <w:rtl/>
          <w:lang w:eastAsia="he-IL"/>
        </w:rPr>
        <w:t xml:space="preserve">תפתח 300 קלפיות או 500 קלפיות יום אחד לפני. </w:t>
      </w:r>
    </w:p>
    <w:p w:rsidR="00D70E21" w:rsidRDefault="00D70E21" w:rsidP="00D70E21">
      <w:pPr>
        <w:ind w:firstLine="0"/>
        <w:rPr>
          <w:rtl/>
          <w:lang w:eastAsia="he-IL"/>
        </w:rPr>
      </w:pPr>
    </w:p>
    <w:p w:rsidR="00D70E21" w:rsidRDefault="00D70E21" w:rsidP="00D70E21">
      <w:pPr>
        <w:pStyle w:val="a5"/>
        <w:keepNext/>
        <w:rPr>
          <w:rtl/>
        </w:rPr>
      </w:pPr>
      <w:bookmarkStart w:id="5726" w:name="ET_speaker_5292_5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26"/>
    </w:p>
    <w:p w:rsidR="00D70E21" w:rsidRDefault="00D70E21" w:rsidP="00D70E21">
      <w:pPr>
        <w:pStyle w:val="KeepWithNext"/>
        <w:rPr>
          <w:rtl/>
          <w:lang w:eastAsia="he-IL"/>
        </w:rPr>
      </w:pPr>
    </w:p>
    <w:p w:rsidR="00D70E21" w:rsidRDefault="00D70E21" w:rsidP="00D70E21">
      <w:pPr>
        <w:rPr>
          <w:rtl/>
          <w:lang w:eastAsia="he-IL"/>
        </w:rPr>
      </w:pPr>
      <w:r>
        <w:rPr>
          <w:rtl/>
          <w:lang w:eastAsia="he-IL"/>
        </w:rPr>
        <w:t>למה חיילים יכולים להצביע שלושה ימים לפני?</w:t>
      </w:r>
    </w:p>
    <w:p w:rsidR="00D70E21" w:rsidRDefault="00D70E21" w:rsidP="00D70E21">
      <w:pPr>
        <w:rPr>
          <w:rtl/>
          <w:lang w:eastAsia="he-IL"/>
        </w:rPr>
      </w:pPr>
    </w:p>
    <w:p w:rsidR="00D70E21" w:rsidRDefault="00D70E21" w:rsidP="00D70E21">
      <w:pPr>
        <w:pStyle w:val="a5"/>
        <w:keepNext/>
        <w:rPr>
          <w:rtl/>
        </w:rPr>
      </w:pPr>
      <w:bookmarkStart w:id="5727" w:name="_ETM_Q1_8914473"/>
      <w:bookmarkStart w:id="5728" w:name="ET_speaker_5774_498"/>
      <w:bookmarkEnd w:id="5727"/>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728"/>
    </w:p>
    <w:p w:rsidR="00D70E21" w:rsidRDefault="00D70E21" w:rsidP="00D70E21">
      <w:pPr>
        <w:pStyle w:val="KeepWithNext"/>
        <w:rPr>
          <w:rtl/>
          <w:lang w:eastAsia="he-IL"/>
        </w:rPr>
      </w:pPr>
    </w:p>
    <w:p w:rsidR="00D70E21" w:rsidRDefault="00D70E21" w:rsidP="00D70E21">
      <w:pPr>
        <w:rPr>
          <w:rtl/>
          <w:lang w:eastAsia="he-IL"/>
        </w:rPr>
      </w:pPr>
      <w:bookmarkStart w:id="5729" w:name="_ETM_Q1_8914948"/>
      <w:bookmarkStart w:id="5730" w:name="_ETM_Q1_8914983"/>
      <w:bookmarkEnd w:id="5729"/>
      <w:bookmarkEnd w:id="5730"/>
      <w:r>
        <w:rPr>
          <w:rtl/>
          <w:lang w:eastAsia="he-IL"/>
        </w:rPr>
        <w:t xml:space="preserve">החשש הוא שאנשים יפחדו להגיע לאזורים האלה. </w:t>
      </w:r>
    </w:p>
    <w:p w:rsidR="00D70E21" w:rsidRDefault="00D70E21" w:rsidP="00D70E21">
      <w:pPr>
        <w:rPr>
          <w:rtl/>
          <w:lang w:eastAsia="he-IL"/>
        </w:rPr>
      </w:pPr>
    </w:p>
    <w:p w:rsidR="00D70E21" w:rsidRDefault="00D70E21" w:rsidP="00D70E21">
      <w:pPr>
        <w:pStyle w:val="af8"/>
        <w:keepNext/>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r>
        <w:rPr>
          <w:rtl/>
          <w:lang w:eastAsia="he-IL"/>
        </w:rPr>
        <w:t>אלה שני מתחמים שונים, למה שיפחדו?</w:t>
      </w:r>
    </w:p>
    <w:p w:rsidR="00D70E21" w:rsidRDefault="00D70E21" w:rsidP="00D70E21">
      <w:pPr>
        <w:rPr>
          <w:rtl/>
          <w:lang w:eastAsia="he-IL"/>
        </w:rPr>
      </w:pPr>
    </w:p>
    <w:p w:rsidR="00D70E21" w:rsidRDefault="00D70E21" w:rsidP="00D70E21">
      <w:pPr>
        <w:pStyle w:val="a5"/>
        <w:keepNext/>
        <w:rPr>
          <w:rtl/>
        </w:rPr>
      </w:pPr>
      <w:bookmarkStart w:id="5731" w:name="_ETM_Q1_8932099"/>
      <w:bookmarkStart w:id="5732" w:name="ET_speaker_5774_500"/>
      <w:bookmarkEnd w:id="573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732"/>
    </w:p>
    <w:p w:rsidR="00D70E21" w:rsidRDefault="00D70E21" w:rsidP="00D70E21">
      <w:pPr>
        <w:pStyle w:val="KeepWithNext"/>
        <w:rPr>
          <w:rtl/>
          <w:lang w:eastAsia="he-IL"/>
        </w:rPr>
      </w:pPr>
    </w:p>
    <w:p w:rsidR="00D70E21" w:rsidRDefault="00D70E21" w:rsidP="00D70E21">
      <w:pPr>
        <w:rPr>
          <w:rtl/>
          <w:lang w:eastAsia="he-IL"/>
        </w:rPr>
      </w:pPr>
      <w:bookmarkStart w:id="5733" w:name="_ETM_Q1_8932537"/>
      <w:bookmarkStart w:id="5734" w:name="_ETM_Q1_8932571"/>
      <w:bookmarkEnd w:id="5733"/>
      <w:bookmarkEnd w:id="5734"/>
      <w:r>
        <w:rPr>
          <w:rtl/>
          <w:lang w:eastAsia="he-IL"/>
        </w:rPr>
        <w:t xml:space="preserve">הפייק ניוז שיהיה בנושא הזה גדול מאלה שחולים בפועל ויבואו להצביע. </w:t>
      </w:r>
    </w:p>
    <w:p w:rsidR="00D70E21" w:rsidRDefault="00D70E21" w:rsidP="00D70E21">
      <w:pPr>
        <w:rPr>
          <w:rtl/>
          <w:lang w:eastAsia="he-IL"/>
        </w:rPr>
      </w:pPr>
    </w:p>
    <w:p w:rsidR="00D70E21" w:rsidRDefault="00D70E21" w:rsidP="00D70E21">
      <w:pPr>
        <w:pStyle w:val="af8"/>
        <w:keepNext/>
        <w:rPr>
          <w:rtl/>
        </w:rPr>
      </w:pPr>
      <w:bookmarkStart w:id="5735" w:name="_ETM_Q1_8932838"/>
      <w:bookmarkStart w:id="5736" w:name="ET_guest_אורלי_עדס_501"/>
      <w:bookmarkEnd w:id="573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rPr>
      </w:pPr>
    </w:p>
    <w:p w:rsidR="00D70E21" w:rsidRDefault="00D70E21" w:rsidP="00D70E21">
      <w:pPr>
        <w:rPr>
          <w:rtl/>
        </w:rPr>
      </w:pPr>
      <w:r>
        <w:rPr>
          <w:rtl/>
        </w:rPr>
        <w:t xml:space="preserve">זה לא קרה בבחירות הקודמות.   </w:t>
      </w:r>
      <w:bookmarkEnd w:id="5736"/>
    </w:p>
    <w:p w:rsidR="00D70E21" w:rsidRDefault="00D70E21" w:rsidP="00D70E21">
      <w:pPr>
        <w:pStyle w:val="KeepWithNext"/>
        <w:rPr>
          <w:rtl/>
          <w:lang w:eastAsia="he-IL"/>
        </w:rPr>
      </w:pPr>
    </w:p>
    <w:p w:rsidR="00D70E21" w:rsidRDefault="00D70E21" w:rsidP="00D70E21">
      <w:pPr>
        <w:pStyle w:val="afb"/>
        <w:keepNext/>
        <w:rPr>
          <w:rtl/>
          <w:lang w:eastAsia="he-IL"/>
        </w:rPr>
      </w:pPr>
      <w:bookmarkStart w:id="5737" w:name="_ETM_Q1_8933316"/>
      <w:bookmarkStart w:id="5738" w:name="_ETM_Q1_8933350"/>
      <w:bookmarkStart w:id="5739" w:name="_ETM_Q1_8951531"/>
      <w:bookmarkStart w:id="5740" w:name="ET_guest_אורלי_עדס_503"/>
      <w:bookmarkEnd w:id="5737"/>
      <w:bookmarkEnd w:id="5738"/>
      <w:bookmarkEnd w:id="5739"/>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5740"/>
    </w:p>
    <w:p w:rsidR="00D70E21" w:rsidRDefault="00D70E21" w:rsidP="00D70E21">
      <w:pPr>
        <w:pStyle w:val="KeepWithNext"/>
        <w:rPr>
          <w:rtl/>
          <w:lang w:eastAsia="he-IL"/>
        </w:rPr>
      </w:pPr>
    </w:p>
    <w:p w:rsidR="00D70E21" w:rsidRDefault="00D70E21" w:rsidP="00D70E21">
      <w:pPr>
        <w:rPr>
          <w:rtl/>
          <w:lang w:eastAsia="he-IL"/>
        </w:rPr>
      </w:pPr>
      <w:bookmarkStart w:id="5741" w:name="_ETM_Q1_8952067"/>
      <w:bookmarkStart w:id="5742" w:name="_ETM_Q1_8952122"/>
      <w:bookmarkEnd w:id="5741"/>
      <w:bookmarkEnd w:id="5742"/>
      <w:r>
        <w:rPr>
          <w:rtl/>
          <w:lang w:eastAsia="he-IL"/>
        </w:rPr>
        <w:t xml:space="preserve">במסגרת הדיונים של הצוות המקצועי חשבנו להקדים את יום הבחירות בשבוע למבודדים </w:t>
      </w:r>
      <w:bookmarkStart w:id="5743" w:name="_ETM_Q1_8985798"/>
      <w:bookmarkEnd w:id="5743"/>
      <w:r>
        <w:rPr>
          <w:rtl/>
          <w:lang w:eastAsia="he-IL"/>
        </w:rPr>
        <w:t xml:space="preserve">ולחולים. </w:t>
      </w:r>
    </w:p>
    <w:p w:rsidR="00D70E21" w:rsidRDefault="00D70E21" w:rsidP="00D70E21">
      <w:pPr>
        <w:rPr>
          <w:rtl/>
          <w:lang w:eastAsia="he-IL"/>
        </w:rPr>
      </w:pPr>
    </w:p>
    <w:p w:rsidR="00D70E21" w:rsidRDefault="00D70E21" w:rsidP="00D70E21">
      <w:pPr>
        <w:pStyle w:val="a5"/>
        <w:keepNext/>
        <w:rPr>
          <w:rtl/>
        </w:rPr>
      </w:pPr>
      <w:bookmarkStart w:id="5744" w:name="ET_speaker_5774_505"/>
      <w:bookmarkStart w:id="5745" w:name="ET_speaker_5774_50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744"/>
    </w:p>
    <w:p w:rsidR="00D70E21" w:rsidRDefault="00D70E21" w:rsidP="00D70E21">
      <w:pPr>
        <w:pStyle w:val="KeepWithNext"/>
        <w:rPr>
          <w:rtl/>
        </w:rPr>
      </w:pPr>
    </w:p>
    <w:bookmarkEnd w:id="5745"/>
    <w:p w:rsidR="00D70E21" w:rsidRDefault="00D70E21" w:rsidP="00D70E21">
      <w:pPr>
        <w:rPr>
          <w:rtl/>
          <w:lang w:eastAsia="he-IL"/>
        </w:rPr>
      </w:pPr>
      <w:r>
        <w:rPr>
          <w:rtl/>
          <w:lang w:eastAsia="he-IL"/>
        </w:rPr>
        <w:t>יום קודם.</w:t>
      </w:r>
    </w:p>
    <w:p w:rsidR="00D70E21" w:rsidRDefault="00D70E21" w:rsidP="00D70E21">
      <w:pPr>
        <w:rPr>
          <w:rtl/>
          <w:lang w:eastAsia="he-IL"/>
        </w:rPr>
      </w:pPr>
    </w:p>
    <w:p w:rsidR="00D70E21" w:rsidRDefault="00D70E21" w:rsidP="00D70E21">
      <w:pPr>
        <w:pStyle w:val="afb"/>
        <w:keepNext/>
        <w:rPr>
          <w:rtl/>
          <w:lang w:eastAsia="he-IL"/>
        </w:rPr>
      </w:pPr>
      <w:bookmarkStart w:id="5746" w:name="_ETM_Q1_8986950"/>
      <w:bookmarkStart w:id="5747" w:name="ET_guest_אורלי_עדס_506"/>
      <w:bookmarkEnd w:id="5746"/>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5747"/>
    </w:p>
    <w:p w:rsidR="00D70E21" w:rsidRDefault="00D70E21" w:rsidP="00D70E21">
      <w:pPr>
        <w:pStyle w:val="KeepWithNext"/>
        <w:rPr>
          <w:rtl/>
          <w:lang w:eastAsia="he-IL"/>
        </w:rPr>
      </w:pPr>
    </w:p>
    <w:p w:rsidR="00D70E21" w:rsidRDefault="00D70E21" w:rsidP="00D70E21">
      <w:pPr>
        <w:rPr>
          <w:rtl/>
          <w:lang w:eastAsia="he-IL"/>
        </w:rPr>
      </w:pPr>
      <w:bookmarkStart w:id="5748" w:name="_ETM_Q1_8987479"/>
      <w:bookmarkStart w:id="5749" w:name="_ETM_Q1_8987517"/>
      <w:bookmarkEnd w:id="5748"/>
      <w:bookmarkEnd w:id="5749"/>
      <w:r>
        <w:rPr>
          <w:rtl/>
          <w:lang w:eastAsia="he-IL"/>
        </w:rPr>
        <w:t xml:space="preserve">העניין הוא שביום הבחירות, שהוא </w:t>
      </w:r>
      <w:bookmarkStart w:id="5750" w:name="_ETM_Q1_8989265"/>
      <w:bookmarkEnd w:id="5750"/>
      <w:r>
        <w:rPr>
          <w:rtl/>
          <w:lang w:eastAsia="he-IL"/>
        </w:rPr>
        <w:t xml:space="preserve">יום שבתון, יש יותר מבנים זמינים. יום לפני או כמה ימים לפני אין זמינות של מבנים. </w:t>
      </w:r>
    </w:p>
    <w:p w:rsidR="00D70E21" w:rsidRDefault="00D70E21" w:rsidP="00D70E21">
      <w:pPr>
        <w:rPr>
          <w:rtl/>
          <w:lang w:eastAsia="he-IL"/>
        </w:rPr>
      </w:pPr>
    </w:p>
    <w:p w:rsidR="00D70E21" w:rsidRDefault="00D70E21" w:rsidP="00D70E21">
      <w:pPr>
        <w:pStyle w:val="a5"/>
        <w:keepNext/>
        <w:rPr>
          <w:rtl/>
        </w:rPr>
      </w:pPr>
      <w:bookmarkStart w:id="5751" w:name="ET_speaker_5774_507"/>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751"/>
    </w:p>
    <w:p w:rsidR="00D70E21" w:rsidRDefault="00D70E21" w:rsidP="00D70E21">
      <w:pPr>
        <w:pStyle w:val="KeepWithNext"/>
        <w:rPr>
          <w:rtl/>
          <w:lang w:eastAsia="he-IL"/>
        </w:rPr>
      </w:pPr>
    </w:p>
    <w:p w:rsidR="00D70E21" w:rsidRDefault="00D70E21" w:rsidP="00D70E21">
      <w:pPr>
        <w:rPr>
          <w:rtl/>
          <w:lang w:eastAsia="he-IL"/>
        </w:rPr>
      </w:pPr>
      <w:r>
        <w:rPr>
          <w:rtl/>
          <w:lang w:eastAsia="he-IL"/>
        </w:rPr>
        <w:t>לא צריך לפתוח 13,000 קלפיות.</w:t>
      </w:r>
    </w:p>
    <w:p w:rsidR="00D70E21" w:rsidRDefault="00D70E21" w:rsidP="00D70E21">
      <w:pPr>
        <w:rPr>
          <w:rtl/>
          <w:lang w:eastAsia="he-IL"/>
        </w:rPr>
      </w:pPr>
    </w:p>
    <w:p w:rsidR="00D70E21" w:rsidRDefault="00D70E21" w:rsidP="00D70E21">
      <w:pPr>
        <w:pStyle w:val="a5"/>
        <w:keepNext/>
        <w:rPr>
          <w:rtl/>
        </w:rPr>
      </w:pPr>
      <w:bookmarkStart w:id="5752" w:name="_ETM_Q1_9007020"/>
      <w:bookmarkEnd w:id="575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bookmarkStart w:id="5753" w:name="_ETM_Q1_9007555"/>
      <w:bookmarkStart w:id="5754" w:name="_ETM_Q1_9007593"/>
      <w:bookmarkEnd w:id="5753"/>
      <w:bookmarkEnd w:id="5754"/>
      <w:r>
        <w:rPr>
          <w:rtl/>
          <w:lang w:eastAsia="he-IL"/>
        </w:rPr>
        <w:t>אנחנו מתנגדים לזה.</w:t>
      </w:r>
    </w:p>
    <w:p w:rsidR="00D70E21" w:rsidRDefault="00D70E21" w:rsidP="00D70E21">
      <w:pPr>
        <w:rPr>
          <w:rtl/>
          <w:lang w:eastAsia="he-IL"/>
        </w:rPr>
      </w:pPr>
    </w:p>
    <w:p w:rsidR="00D70E21" w:rsidRDefault="00D70E21" w:rsidP="00D70E21">
      <w:pPr>
        <w:pStyle w:val="a5"/>
        <w:keepNext/>
        <w:rPr>
          <w:rtl/>
        </w:rPr>
      </w:pPr>
      <w:bookmarkStart w:id="5755" w:name="_ETM_Q1_9016902"/>
      <w:bookmarkStart w:id="5756" w:name="ET_speaker_5774_509"/>
      <w:bookmarkEnd w:id="5755"/>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756"/>
    </w:p>
    <w:p w:rsidR="00D70E21" w:rsidRDefault="00D70E21" w:rsidP="00D70E21">
      <w:pPr>
        <w:pStyle w:val="KeepWithNext"/>
        <w:rPr>
          <w:rtl/>
          <w:lang w:eastAsia="he-IL"/>
        </w:rPr>
      </w:pPr>
    </w:p>
    <w:p w:rsidR="00D70E21" w:rsidRDefault="00D70E21" w:rsidP="00D70E21">
      <w:pPr>
        <w:rPr>
          <w:rtl/>
          <w:lang w:eastAsia="he-IL"/>
        </w:rPr>
      </w:pPr>
      <w:bookmarkStart w:id="5757" w:name="_ETM_Q1_9017428"/>
      <w:bookmarkStart w:id="5758" w:name="_ETM_Q1_9017460"/>
      <w:bookmarkEnd w:id="5757"/>
      <w:bookmarkEnd w:id="5758"/>
      <w:r>
        <w:rPr>
          <w:rtl/>
          <w:lang w:eastAsia="he-IL"/>
        </w:rPr>
        <w:t>יש מספיק מבנים זמינים שאפשר להכריז ש</w:t>
      </w:r>
      <w:bookmarkStart w:id="5759" w:name="_ETM_Q1_9015104"/>
      <w:bookmarkEnd w:id="5759"/>
      <w:r>
        <w:rPr>
          <w:rtl/>
          <w:lang w:eastAsia="he-IL"/>
        </w:rPr>
        <w:t xml:space="preserve">הם קלפיות קורונה יום אחד לפני הבחירות. תאתרו בכל ישוב קלפי אחת כזאת.  </w:t>
      </w:r>
    </w:p>
    <w:p w:rsidR="00D70E21" w:rsidRDefault="00D70E21" w:rsidP="00D70E21">
      <w:pPr>
        <w:rPr>
          <w:rtl/>
          <w:lang w:eastAsia="he-IL"/>
        </w:rPr>
      </w:pPr>
    </w:p>
    <w:p w:rsidR="00D70E21" w:rsidRDefault="00D70E21" w:rsidP="00D70E21">
      <w:pPr>
        <w:pStyle w:val="a5"/>
        <w:keepNext/>
        <w:rPr>
          <w:rtl/>
        </w:rPr>
      </w:pPr>
      <w:bookmarkStart w:id="5760" w:name="ET_speaker_5802_51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76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צביקה, אנחנו מתנגדים לזה בכל תוקף. הבחירות יהיו, עם כל הקשיים </w:t>
      </w:r>
      <w:bookmarkStart w:id="5761" w:name="_ETM_Q1_9035247"/>
      <w:bookmarkEnd w:id="5761"/>
      <w:r>
        <w:rPr>
          <w:rtl/>
          <w:lang w:eastAsia="he-IL"/>
        </w:rPr>
        <w:t xml:space="preserve">הכרוכים בהן, יום אחד בלבד, לא יומיים, ולא יום אחד </w:t>
      </w:r>
      <w:bookmarkStart w:id="5762" w:name="_ETM_Q1_9041715"/>
      <w:bookmarkEnd w:id="5762"/>
      <w:r>
        <w:rPr>
          <w:rtl/>
          <w:lang w:eastAsia="he-IL"/>
        </w:rPr>
        <w:t xml:space="preserve">לפני. </w:t>
      </w:r>
    </w:p>
    <w:p w:rsidR="00D70E21" w:rsidRDefault="00D70E21" w:rsidP="00D70E21">
      <w:pPr>
        <w:ind w:firstLine="0"/>
        <w:rPr>
          <w:rtl/>
          <w:lang w:eastAsia="he-IL"/>
        </w:rPr>
      </w:pPr>
      <w:bookmarkStart w:id="5763" w:name="_ETM_Q1_9052089"/>
      <w:bookmarkStart w:id="5764" w:name="_ETM_Q1_9052176"/>
      <w:bookmarkEnd w:id="5763"/>
      <w:bookmarkEnd w:id="5764"/>
    </w:p>
    <w:p w:rsidR="00D70E21" w:rsidRDefault="00D70E21" w:rsidP="00D70E21">
      <w:pPr>
        <w:pStyle w:val="a5"/>
        <w:keepNext/>
        <w:rPr>
          <w:rtl/>
        </w:rPr>
      </w:pPr>
      <w:bookmarkStart w:id="5765" w:name="ET_speaker_5292_5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65"/>
    </w:p>
    <w:p w:rsidR="00D70E21" w:rsidRDefault="00D70E21" w:rsidP="00D70E21">
      <w:pPr>
        <w:pStyle w:val="KeepWithNext"/>
        <w:rPr>
          <w:rtl/>
        </w:rPr>
      </w:pPr>
    </w:p>
    <w:p w:rsidR="00D70E21" w:rsidRDefault="00D70E21" w:rsidP="00D70E21">
      <w:pPr>
        <w:rPr>
          <w:rtl/>
        </w:rPr>
      </w:pPr>
      <w:r>
        <w:rPr>
          <w:rtl/>
        </w:rPr>
        <w:t xml:space="preserve">  לחיילים אתה מסכים שלושה ימים לפני.</w:t>
      </w:r>
    </w:p>
    <w:p w:rsidR="00D70E21" w:rsidRDefault="00D70E21" w:rsidP="00D70E21">
      <w:pPr>
        <w:rPr>
          <w:rtl/>
          <w:lang w:eastAsia="he-IL"/>
        </w:rPr>
      </w:pPr>
    </w:p>
    <w:p w:rsidR="00D70E21" w:rsidRDefault="00D70E21" w:rsidP="00D70E21">
      <w:pPr>
        <w:pStyle w:val="a5"/>
        <w:keepNext/>
        <w:rPr>
          <w:rtl/>
        </w:rPr>
      </w:pPr>
      <w:bookmarkStart w:id="5766" w:name="_ETM_Q1_9027743"/>
      <w:bookmarkStart w:id="5767" w:name="ET_speaker_5774_511"/>
      <w:bookmarkEnd w:id="5766"/>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5767"/>
    </w:p>
    <w:p w:rsidR="00D70E21" w:rsidRDefault="00D70E21" w:rsidP="00D70E21">
      <w:pPr>
        <w:pStyle w:val="KeepWithNext"/>
        <w:rPr>
          <w:rtl/>
          <w:lang w:eastAsia="he-IL"/>
        </w:rPr>
      </w:pPr>
    </w:p>
    <w:p w:rsidR="00D70E21" w:rsidRDefault="00D70E21" w:rsidP="00D70E21">
      <w:pPr>
        <w:rPr>
          <w:rtl/>
          <w:lang w:eastAsia="he-IL"/>
        </w:rPr>
      </w:pPr>
      <w:bookmarkStart w:id="5768" w:name="_ETM_Q1_9028145"/>
      <w:bookmarkStart w:id="5769" w:name="_ETM_Q1_9028172"/>
      <w:bookmarkEnd w:id="5768"/>
      <w:bookmarkEnd w:id="5769"/>
      <w:r>
        <w:rPr>
          <w:rtl/>
          <w:lang w:eastAsia="he-IL"/>
        </w:rPr>
        <w:t xml:space="preserve">אני חושב שביצוע בחירות לחולים ולמבודדים ביום הבחירות הוא עם פוטנציאל לאי סדרים הרבה יותר גדול, הוא עם פוטנציאל של פייק ניוז שיפחיד אנשים להגיע לקלפי, והוא עם פוטנציאל בלגן ביום הזה שכולם לוחצים ותשומת הלב </w:t>
      </w:r>
      <w:bookmarkStart w:id="5770" w:name="_ETM_Q1_9071811"/>
      <w:bookmarkEnd w:id="5770"/>
      <w:r>
        <w:rPr>
          <w:rtl/>
          <w:lang w:eastAsia="he-IL"/>
        </w:rPr>
        <w:t xml:space="preserve">של המערכת, עם כל הכבוד, היא לסיפור הגדול, לא לסיפור הקטן של הקורונה. אני מבקש לשקול פעם נוספת. אנחנו צריכים מספר קטן של </w:t>
      </w:r>
      <w:bookmarkStart w:id="5771" w:name="_ETM_Q1_9100536"/>
      <w:bookmarkEnd w:id="5771"/>
      <w:r>
        <w:rPr>
          <w:rtl/>
          <w:lang w:eastAsia="he-IL"/>
        </w:rPr>
        <w:t xml:space="preserve">קלפיות לקורונה. אין שום בעיה לאתר מתחמים שיום לפני הבחירות יהיו פנויים לכך. </w:t>
      </w:r>
    </w:p>
    <w:p w:rsidR="00D70E21" w:rsidRDefault="00D70E21" w:rsidP="00D70E21">
      <w:pPr>
        <w:rPr>
          <w:rtl/>
          <w:lang w:eastAsia="he-IL"/>
        </w:rPr>
      </w:pPr>
    </w:p>
    <w:p w:rsidR="00D70E21" w:rsidRDefault="00D70E21" w:rsidP="00D70E21">
      <w:pPr>
        <w:pStyle w:val="a5"/>
        <w:keepNext/>
        <w:rPr>
          <w:rtl/>
        </w:rPr>
      </w:pPr>
      <w:bookmarkStart w:id="5772" w:name="ET_speaker_5292_5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72"/>
    </w:p>
    <w:p w:rsidR="00D70E21" w:rsidRDefault="00D70E21" w:rsidP="00D70E21">
      <w:pPr>
        <w:pStyle w:val="KeepWithNext"/>
        <w:rPr>
          <w:rtl/>
          <w:lang w:eastAsia="he-IL"/>
        </w:rPr>
      </w:pPr>
    </w:p>
    <w:p w:rsidR="00D70E21" w:rsidRDefault="00D70E21" w:rsidP="00D70E21">
      <w:pPr>
        <w:rPr>
          <w:rtl/>
          <w:lang w:eastAsia="he-IL"/>
        </w:rPr>
      </w:pPr>
      <w:r>
        <w:rPr>
          <w:rtl/>
          <w:lang w:eastAsia="he-IL"/>
        </w:rPr>
        <w:t>אנחנו צריכים לבדוק את ההצעה הזאת.</w:t>
      </w:r>
    </w:p>
    <w:p w:rsidR="00D70E21" w:rsidRDefault="00D70E21" w:rsidP="00D70E21">
      <w:pPr>
        <w:ind w:firstLine="0"/>
        <w:rPr>
          <w:rtl/>
          <w:lang w:eastAsia="he-IL"/>
        </w:rPr>
      </w:pPr>
    </w:p>
    <w:p w:rsidR="00D70E21" w:rsidRDefault="00D70E21" w:rsidP="00D70E21">
      <w:pPr>
        <w:pStyle w:val="af8"/>
        <w:keepNext/>
        <w:rPr>
          <w:rtl/>
        </w:rPr>
      </w:pPr>
      <w:bookmarkStart w:id="5773" w:name="_ETM_Q1_9125828"/>
      <w:bookmarkStart w:id="5774" w:name="_ETM_Q1_9125921"/>
      <w:bookmarkStart w:id="5775" w:name="_ETM_Q1_9127368"/>
      <w:bookmarkEnd w:id="5773"/>
      <w:bookmarkEnd w:id="5774"/>
      <w:bookmarkEnd w:id="577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bookmarkStart w:id="5776" w:name="_ETM_Q1_9127969"/>
      <w:bookmarkStart w:id="5777" w:name="_ETM_Q1_9128022"/>
      <w:bookmarkEnd w:id="5776"/>
      <w:bookmarkEnd w:id="5777"/>
      <w:r>
        <w:rPr>
          <w:rtl/>
          <w:lang w:eastAsia="he-IL"/>
        </w:rPr>
        <w:t xml:space="preserve">אני חושב </w:t>
      </w:r>
      <w:bookmarkStart w:id="5778" w:name="_ETM_Q1_9130381"/>
      <w:bookmarkEnd w:id="5778"/>
      <w:r>
        <w:rPr>
          <w:rtl/>
          <w:lang w:eastAsia="he-IL"/>
        </w:rPr>
        <w:t>שהמשרד צריך לבדוק את זה בצורה רצינית.</w:t>
      </w:r>
    </w:p>
    <w:p w:rsidR="00D70E21" w:rsidRDefault="00D70E21" w:rsidP="00D70E21">
      <w:pPr>
        <w:ind w:firstLine="0"/>
        <w:rPr>
          <w:rtl/>
          <w:lang w:eastAsia="he-IL"/>
        </w:rPr>
      </w:pPr>
      <w:bookmarkStart w:id="5779" w:name="_ETM_Q1_9129466"/>
      <w:bookmarkStart w:id="5780" w:name="_ETM_Q1_9129566"/>
      <w:bookmarkEnd w:id="5779"/>
      <w:bookmarkEnd w:id="5780"/>
    </w:p>
    <w:p w:rsidR="00D70E21" w:rsidRDefault="00D70E21" w:rsidP="00D70E21">
      <w:pPr>
        <w:pStyle w:val="afb"/>
        <w:keepNext/>
        <w:rPr>
          <w:rtl/>
          <w:lang w:eastAsia="he-IL"/>
        </w:rPr>
      </w:pPr>
      <w:bookmarkStart w:id="5781" w:name="_ETM_Q1_9133109"/>
      <w:bookmarkStart w:id="5782" w:name="ET_guest_עמי_ברקוביץ_515"/>
      <w:bookmarkStart w:id="5783" w:name="ET_guest_גאל_עזריאל_514"/>
      <w:bookmarkEnd w:id="5781"/>
      <w:r>
        <w:rPr>
          <w:rStyle w:val="TagStyle"/>
          <w:rFonts w:hint="cs"/>
          <w:rtl/>
        </w:rPr>
        <w:t xml:space="preserve"> &lt;&lt; אורח &gt;&gt; </w:t>
      </w:r>
      <w:r>
        <w:rPr>
          <w:rFonts w:hint="cs"/>
          <w:rtl/>
          <w:lang w:eastAsia="he-IL"/>
        </w:rPr>
        <w:t>עמי ברקוביץ:</w:t>
      </w:r>
      <w:r>
        <w:rPr>
          <w:rStyle w:val="TagStyle"/>
          <w:rFonts w:hint="cs"/>
          <w:rtl/>
        </w:rPr>
        <w:t xml:space="preserve"> &lt;&lt; אורח &gt;&gt;</w:t>
      </w:r>
      <w:r>
        <w:rPr>
          <w:rFonts w:hint="cs"/>
          <w:rtl/>
          <w:lang w:eastAsia="he-IL"/>
        </w:rPr>
        <w:t xml:space="preserve">   </w:t>
      </w:r>
      <w:bookmarkEnd w:id="5782"/>
    </w:p>
    <w:p w:rsidR="00D70E21" w:rsidRDefault="00D70E21" w:rsidP="00D70E21">
      <w:pPr>
        <w:pStyle w:val="KeepWithNext"/>
        <w:rPr>
          <w:rtl/>
          <w:lang w:eastAsia="he-IL"/>
        </w:rPr>
      </w:pPr>
    </w:p>
    <w:p w:rsidR="00D70E21" w:rsidRDefault="00D70E21" w:rsidP="00D70E21">
      <w:pPr>
        <w:rPr>
          <w:rtl/>
          <w:lang w:eastAsia="he-IL"/>
        </w:rPr>
      </w:pPr>
      <w:bookmarkStart w:id="5784" w:name="_ETM_Q1_9133597"/>
      <w:bookmarkStart w:id="5785" w:name="_ETM_Q1_9133635"/>
      <w:bookmarkEnd w:id="5783"/>
      <w:bookmarkEnd w:id="5784"/>
      <w:bookmarkEnd w:id="5785"/>
      <w:r>
        <w:rPr>
          <w:rtl/>
          <w:lang w:eastAsia="he-IL"/>
        </w:rPr>
        <w:t xml:space="preserve">חשוב מאוד למצוא </w:t>
      </w:r>
      <w:bookmarkStart w:id="5786" w:name="_ETM_Q1_9141620"/>
      <w:bookmarkEnd w:id="5786"/>
      <w:r>
        <w:rPr>
          <w:rtl/>
          <w:lang w:eastAsia="he-IL"/>
        </w:rPr>
        <w:t xml:space="preserve">פתרון למי שאין רכב ולא יוכל להגיע באמצעות </w:t>
      </w:r>
      <w:bookmarkStart w:id="5787" w:name="_ETM_Q1_9144880"/>
      <w:bookmarkEnd w:id="5787"/>
      <w:r>
        <w:rPr>
          <w:rtl/>
          <w:lang w:eastAsia="he-IL"/>
        </w:rPr>
        <w:t xml:space="preserve">רכב לקלפי. לאור חילוקי הדעות שאנחנו שומעים פה, חשוב מאוד </w:t>
      </w:r>
      <w:bookmarkStart w:id="5788" w:name="_ETM_Q1_9150039"/>
      <w:bookmarkEnd w:id="5788"/>
      <w:r>
        <w:rPr>
          <w:rtl/>
          <w:lang w:eastAsia="he-IL"/>
        </w:rPr>
        <w:t xml:space="preserve">שהוועדה הזאת תיתן את דעתה בעניין. אם הדרך של </w:t>
      </w:r>
      <w:bookmarkStart w:id="5789" w:name="_ETM_Q1_9156504"/>
      <w:bookmarkEnd w:id="5789"/>
      <w:r>
        <w:rPr>
          <w:rtl/>
          <w:lang w:eastAsia="he-IL"/>
        </w:rPr>
        <w:t xml:space="preserve">חולה להגיע תהיה באמצעות אמבולנס בעלות של 800 </w:t>
      </w:r>
      <w:bookmarkStart w:id="5790" w:name="_ETM_Q1_9158265"/>
      <w:bookmarkEnd w:id="5790"/>
      <w:r>
        <w:rPr>
          <w:rtl/>
          <w:lang w:eastAsia="he-IL"/>
        </w:rPr>
        <w:t xml:space="preserve">שקל, זה דבר שיאיין את הזכות שלו להצביע.  </w:t>
      </w:r>
    </w:p>
    <w:p w:rsidR="00D70E21" w:rsidRDefault="00D70E21" w:rsidP="00D70E21">
      <w:pPr>
        <w:ind w:firstLine="0"/>
        <w:rPr>
          <w:rtl/>
          <w:lang w:eastAsia="he-IL"/>
        </w:rPr>
      </w:pPr>
    </w:p>
    <w:p w:rsidR="00D70E21" w:rsidRDefault="00D70E21" w:rsidP="00D70E21">
      <w:pPr>
        <w:pStyle w:val="afb"/>
        <w:keepNext/>
        <w:rPr>
          <w:rtl/>
          <w:lang w:eastAsia="he-IL"/>
        </w:rPr>
      </w:pPr>
      <w:bookmarkStart w:id="5791" w:name="_ETM_Q1_9170447"/>
      <w:bookmarkStart w:id="5792" w:name="_ETM_Q1_9170526"/>
      <w:bookmarkStart w:id="5793" w:name="_ETM_Q1_9171203"/>
      <w:bookmarkStart w:id="5794" w:name="ET_guest_אורלי_עדס_516"/>
      <w:bookmarkEnd w:id="5791"/>
      <w:bookmarkEnd w:id="5792"/>
      <w:bookmarkEnd w:id="5793"/>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5794"/>
    </w:p>
    <w:p w:rsidR="00D70E21" w:rsidRDefault="00D70E21" w:rsidP="00D70E21">
      <w:pPr>
        <w:pStyle w:val="KeepWithNext"/>
        <w:rPr>
          <w:rtl/>
          <w:lang w:eastAsia="he-IL"/>
        </w:rPr>
      </w:pPr>
    </w:p>
    <w:p w:rsidR="00D70E21" w:rsidRDefault="00D70E21" w:rsidP="00D70E21">
      <w:pPr>
        <w:rPr>
          <w:rtl/>
          <w:lang w:eastAsia="he-IL"/>
        </w:rPr>
      </w:pPr>
      <w:bookmarkStart w:id="5795" w:name="_ETM_Q1_9171749"/>
      <w:bookmarkStart w:id="5796" w:name="_ETM_Q1_9171784"/>
      <w:bookmarkEnd w:id="5795"/>
      <w:bookmarkEnd w:id="5796"/>
      <w:r>
        <w:rPr>
          <w:rtl/>
          <w:lang w:eastAsia="he-IL"/>
        </w:rPr>
        <w:t xml:space="preserve">אחת ההצעות שהצענו למשרד הבריאות הייתה שמי שיוצא להצבעה יהיה מחויב להירשם כשהוא יוצא מהבית וכשהוא חוזר. </w:t>
      </w:r>
    </w:p>
    <w:p w:rsidR="00D70E21" w:rsidRDefault="00D70E21" w:rsidP="00D70E21">
      <w:pPr>
        <w:rPr>
          <w:rtl/>
          <w:lang w:eastAsia="he-IL"/>
        </w:rPr>
      </w:pPr>
    </w:p>
    <w:p w:rsidR="00D70E21" w:rsidRDefault="00D70E21" w:rsidP="00D70E21">
      <w:pPr>
        <w:pStyle w:val="a5"/>
        <w:keepNext/>
        <w:rPr>
          <w:rtl/>
        </w:rPr>
      </w:pPr>
      <w:bookmarkStart w:id="5797" w:name="ET_speaker_5068_5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797"/>
    </w:p>
    <w:p w:rsidR="00D70E21" w:rsidRDefault="00D70E21" w:rsidP="00D70E21">
      <w:pPr>
        <w:pStyle w:val="KeepWithNext"/>
        <w:rPr>
          <w:rtl/>
          <w:lang w:eastAsia="he-IL"/>
        </w:rPr>
      </w:pPr>
    </w:p>
    <w:p w:rsidR="00D70E21" w:rsidRDefault="00D70E21" w:rsidP="00D70E21">
      <w:pPr>
        <w:rPr>
          <w:rtl/>
          <w:lang w:eastAsia="he-IL"/>
        </w:rPr>
      </w:pPr>
      <w:r>
        <w:rPr>
          <w:rtl/>
          <w:lang w:eastAsia="he-IL"/>
        </w:rPr>
        <w:t>איפה הוא יירשם?</w:t>
      </w:r>
    </w:p>
    <w:p w:rsidR="00D70E21" w:rsidRDefault="00D70E21" w:rsidP="00D70E21">
      <w:pPr>
        <w:rPr>
          <w:rtl/>
          <w:lang w:eastAsia="he-IL"/>
        </w:rPr>
      </w:pPr>
    </w:p>
    <w:p w:rsidR="00D70E21" w:rsidRDefault="00D70E21" w:rsidP="00D70E21">
      <w:pPr>
        <w:pStyle w:val="afb"/>
        <w:keepNext/>
        <w:rPr>
          <w:rtl/>
          <w:lang w:eastAsia="he-IL"/>
        </w:rPr>
      </w:pPr>
      <w:bookmarkStart w:id="5798" w:name="_ETM_Q1_9183277"/>
      <w:bookmarkStart w:id="5799" w:name="ET_guest_אורלי_עדס_517"/>
      <w:bookmarkEnd w:id="5798"/>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5799"/>
    </w:p>
    <w:p w:rsidR="00D70E21" w:rsidRDefault="00D70E21" w:rsidP="00D70E21">
      <w:pPr>
        <w:pStyle w:val="KeepWithNext"/>
        <w:rPr>
          <w:rtl/>
          <w:lang w:eastAsia="he-IL"/>
        </w:rPr>
      </w:pPr>
    </w:p>
    <w:p w:rsidR="00D70E21" w:rsidRDefault="00D70E21" w:rsidP="00D70E21">
      <w:pPr>
        <w:rPr>
          <w:rtl/>
          <w:lang w:eastAsia="he-IL"/>
        </w:rPr>
      </w:pPr>
      <w:bookmarkStart w:id="5800" w:name="_ETM_Q1_9183732"/>
      <w:bookmarkStart w:id="5801" w:name="_ETM_Q1_9183761"/>
      <w:bookmarkEnd w:id="5800"/>
      <w:bookmarkEnd w:id="5801"/>
      <w:r>
        <w:rPr>
          <w:rtl/>
          <w:lang w:eastAsia="he-IL"/>
        </w:rPr>
        <w:t xml:space="preserve">באתר משרד הבריאות. יש פה עניין של אמון. אם משרד הבריאות סומך על אותו אדם שכשהוא יוצא לטיפול רפואי הוא אחר כך חוזר </w:t>
      </w:r>
      <w:bookmarkStart w:id="5802" w:name="_ETM_Q1_9207581"/>
      <w:bookmarkEnd w:id="5802"/>
      <w:r>
        <w:rPr>
          <w:rtl/>
          <w:lang w:eastAsia="he-IL"/>
        </w:rPr>
        <w:t>הביתה, או שכשהוא יוצא לבדיקה הוא אחר כך חוזר, כך צריך לסמוך על אותו אדם כשהוא יוצא להצביע.</w:t>
      </w:r>
    </w:p>
    <w:p w:rsidR="00D70E21" w:rsidRDefault="00D70E21" w:rsidP="00D70E21">
      <w:pPr>
        <w:rPr>
          <w:rtl/>
          <w:lang w:eastAsia="he-IL"/>
        </w:rPr>
      </w:pPr>
    </w:p>
    <w:p w:rsidR="00D70E21" w:rsidRDefault="00D70E21" w:rsidP="00D70E21">
      <w:pPr>
        <w:pStyle w:val="a5"/>
        <w:keepNext/>
        <w:rPr>
          <w:rtl/>
        </w:rPr>
      </w:pPr>
      <w:bookmarkStart w:id="5803" w:name="ET_speaker_5068_5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03"/>
    </w:p>
    <w:p w:rsidR="00D70E21" w:rsidRDefault="00D70E21" w:rsidP="00D70E21">
      <w:pPr>
        <w:pStyle w:val="KeepWithNext"/>
        <w:rPr>
          <w:rtl/>
          <w:lang w:eastAsia="he-IL"/>
        </w:rPr>
      </w:pPr>
    </w:p>
    <w:p w:rsidR="00D70E21" w:rsidRDefault="00D70E21" w:rsidP="00D70E21">
      <w:pPr>
        <w:rPr>
          <w:rtl/>
          <w:lang w:eastAsia="he-IL"/>
        </w:rPr>
      </w:pPr>
      <w:r>
        <w:rPr>
          <w:rtl/>
          <w:lang w:eastAsia="he-IL"/>
        </w:rPr>
        <w:t>יש היום כזה רישום?</w:t>
      </w:r>
    </w:p>
    <w:p w:rsidR="00D70E21" w:rsidRDefault="00D70E21" w:rsidP="00D70E21">
      <w:pPr>
        <w:rPr>
          <w:rtl/>
          <w:lang w:eastAsia="he-IL"/>
        </w:rPr>
      </w:pPr>
    </w:p>
    <w:p w:rsidR="00D70E21" w:rsidRDefault="00D70E21" w:rsidP="00D70E21">
      <w:pPr>
        <w:pStyle w:val="afb"/>
        <w:keepNext/>
        <w:rPr>
          <w:rtl/>
          <w:lang w:eastAsia="he-IL"/>
        </w:rPr>
      </w:pPr>
      <w:bookmarkStart w:id="5804" w:name="_ETM_Q1_9225402"/>
      <w:bookmarkStart w:id="5805" w:name="ET_guest_ניצן_רוזנברג_518"/>
      <w:bookmarkEnd w:id="5804"/>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5805"/>
    </w:p>
    <w:p w:rsidR="00D70E21" w:rsidRDefault="00D70E21" w:rsidP="00D70E21">
      <w:pPr>
        <w:pStyle w:val="KeepWithNext"/>
        <w:rPr>
          <w:rtl/>
          <w:lang w:eastAsia="he-IL"/>
        </w:rPr>
      </w:pPr>
    </w:p>
    <w:p w:rsidR="00D70E21" w:rsidRDefault="00D70E21" w:rsidP="00D70E21">
      <w:pPr>
        <w:ind w:left="4320" w:firstLine="0"/>
        <w:rPr>
          <w:rtl/>
          <w:lang w:eastAsia="he-IL"/>
        </w:rPr>
      </w:pPr>
      <w:bookmarkStart w:id="5806" w:name="_ETM_Q1_9225873"/>
      <w:bookmarkStart w:id="5807" w:name="_ETM_Q1_9225914"/>
      <w:bookmarkStart w:id="5808" w:name="_ETM_Q1_9229548"/>
      <w:bookmarkEnd w:id="5806"/>
      <w:bookmarkEnd w:id="5807"/>
      <w:bookmarkEnd w:id="5808"/>
      <w:r>
        <w:rPr>
          <w:rtl/>
          <w:lang w:eastAsia="he-IL"/>
        </w:rPr>
        <w:t>(ג)</w:t>
      </w:r>
      <w:r>
        <w:rPr>
          <w:rtl/>
          <w:lang w:eastAsia="he-IL"/>
        </w:rPr>
        <w:tab/>
        <w:t>שר הבריאות ימסור ליושב ראש הוועדה המרכזית במועדים שיקבע יושב ראש הוועדה המרכזית בכללים, רשימה של חייבים בבידוד בעת מסירת הרשימה, בחלוקה לפי מי שהם חולים ומי שהם חייבים בבידוד אחרים, ויציין לגביהם את הפרטים הבאים, כפי שדיווח החייב בבידוד למשרד הבריאות בהתאם להוראות לפי סעיף 20 לפקודת בריאות העם:</w:t>
      </w:r>
    </w:p>
    <w:p w:rsidR="00D70E21" w:rsidRDefault="00D70E21" w:rsidP="00D70E21">
      <w:pPr>
        <w:ind w:firstLine="0"/>
        <w:rPr>
          <w:rtl/>
          <w:lang w:eastAsia="he-IL"/>
        </w:rPr>
      </w:pPr>
    </w:p>
    <w:p w:rsidR="00D70E21" w:rsidRDefault="00D70E21" w:rsidP="00D70E21">
      <w:pPr>
        <w:ind w:firstLine="0"/>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t>(1)</w:t>
      </w:r>
      <w:r>
        <w:rPr>
          <w:rtl/>
          <w:lang w:eastAsia="he-IL"/>
        </w:rPr>
        <w:tab/>
        <w:t>שם מלא;</w:t>
      </w:r>
    </w:p>
    <w:p w:rsidR="00D70E21" w:rsidRDefault="00D70E21" w:rsidP="00D70E21">
      <w:pPr>
        <w:ind w:firstLine="0"/>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t>(2)</w:t>
      </w:r>
      <w:r>
        <w:rPr>
          <w:rtl/>
          <w:lang w:eastAsia="he-IL"/>
        </w:rPr>
        <w:tab/>
        <w:t>מספר תעודת זהות;</w:t>
      </w:r>
    </w:p>
    <w:p w:rsidR="00D70E21" w:rsidRDefault="00D70E21" w:rsidP="00D70E21">
      <w:pPr>
        <w:ind w:left="3600" w:hanging="3600"/>
        <w:rPr>
          <w:rtl/>
          <w:lang w:eastAsia="he-IL"/>
        </w:rPr>
      </w:pPr>
      <w:r>
        <w:rPr>
          <w:rtl/>
          <w:lang w:eastAsia="he-IL"/>
        </w:rPr>
        <w:tab/>
      </w:r>
      <w:r>
        <w:rPr>
          <w:rtl/>
          <w:lang w:eastAsia="he-IL"/>
        </w:rPr>
        <w:tab/>
      </w:r>
      <w:r>
        <w:rPr>
          <w:rtl/>
          <w:lang w:eastAsia="he-IL"/>
        </w:rPr>
        <w:tab/>
        <w:t>כתובת מגורים הרשומה במרשם האוכלוסין;</w:t>
      </w:r>
    </w:p>
    <w:p w:rsidR="00D70E21" w:rsidRDefault="00D70E21" w:rsidP="00D70E21">
      <w:pPr>
        <w:ind w:firstLine="0"/>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t>(4)</w:t>
      </w:r>
      <w:r>
        <w:rPr>
          <w:rtl/>
          <w:lang w:eastAsia="he-IL"/>
        </w:rPr>
        <w:tab/>
        <w:t>כתובת מקום הבידוד.</w:t>
      </w:r>
    </w:p>
    <w:p w:rsidR="00D70E21" w:rsidRDefault="00D70E21" w:rsidP="00D70E21">
      <w:pPr>
        <w:rPr>
          <w:rtl/>
          <w:lang w:eastAsia="he-IL"/>
        </w:rPr>
      </w:pPr>
    </w:p>
    <w:p w:rsidR="00D70E21" w:rsidRDefault="00D70E21" w:rsidP="00D70E21">
      <w:pPr>
        <w:ind w:left="4320" w:firstLine="0"/>
        <w:rPr>
          <w:rtl/>
          <w:lang w:eastAsia="he-IL"/>
        </w:rPr>
      </w:pPr>
      <w:r>
        <w:rPr>
          <w:rtl/>
          <w:lang w:eastAsia="he-IL"/>
        </w:rPr>
        <w:t>(ד)</w:t>
      </w:r>
      <w:r>
        <w:rPr>
          <w:rtl/>
          <w:lang w:eastAsia="he-IL"/>
        </w:rPr>
        <w:tab/>
        <w:t>מידע שנמסר לפי סעיף קטן (ג) ישמש את הוועדה המרכזית לשם קביעת מקומות הקלפי כאמור בסעיף קטן (ה) בלבד, והוא יימחק בסמוך לתום יום הבחירות, ולא יאוחר מיום פרסום תוצאות הבחירות.</w:t>
      </w:r>
    </w:p>
    <w:p w:rsidR="00D70E21" w:rsidRDefault="00D70E21" w:rsidP="00D70E21">
      <w:pPr>
        <w:ind w:firstLine="0"/>
        <w:rPr>
          <w:rtl/>
          <w:lang w:eastAsia="he-IL"/>
        </w:rPr>
      </w:pPr>
      <w:bookmarkStart w:id="5809" w:name="_ETM_Q1_9339928"/>
      <w:bookmarkStart w:id="5810" w:name="_ETM_Q1_9340013"/>
      <w:bookmarkEnd w:id="5809"/>
      <w:bookmarkEnd w:id="5810"/>
    </w:p>
    <w:p w:rsidR="00D70E21" w:rsidRDefault="00D70E21" w:rsidP="00D70E21">
      <w:pPr>
        <w:ind w:firstLine="0"/>
        <w:rPr>
          <w:rtl/>
          <w:lang w:eastAsia="he-IL"/>
        </w:rPr>
      </w:pPr>
      <w:bookmarkStart w:id="5811" w:name="_ETM_Q1_9364399"/>
      <w:bookmarkEnd w:id="5811"/>
    </w:p>
    <w:p w:rsidR="00D70E21" w:rsidRDefault="00D70E21" w:rsidP="00D70E21">
      <w:pPr>
        <w:pStyle w:val="afb"/>
        <w:keepNext/>
        <w:rPr>
          <w:rtl/>
          <w:lang w:eastAsia="he-IL"/>
        </w:rPr>
      </w:pPr>
      <w:bookmarkStart w:id="5812" w:name="ET_guest_אסתי_ורהפטיג_519"/>
      <w:r>
        <w:rPr>
          <w:rStyle w:val="TagStyle"/>
          <w:rFonts w:hint="cs"/>
          <w:rtl/>
        </w:rPr>
        <w:t xml:space="preserve"> &lt;&lt; אורח &gt;&gt; </w:t>
      </w:r>
      <w:r>
        <w:rPr>
          <w:rFonts w:hint="cs"/>
          <w:rtl/>
          <w:lang w:eastAsia="he-IL"/>
        </w:rPr>
        <w:t>אסתי ורהפטיג:</w:t>
      </w:r>
      <w:r>
        <w:rPr>
          <w:rStyle w:val="TagStyle"/>
          <w:rFonts w:hint="cs"/>
          <w:rtl/>
        </w:rPr>
        <w:t xml:space="preserve"> &lt;&lt; אורח &gt;&gt;</w:t>
      </w:r>
      <w:r>
        <w:rPr>
          <w:rFonts w:hint="cs"/>
          <w:rtl/>
          <w:lang w:eastAsia="he-IL"/>
        </w:rPr>
        <w:t xml:space="preserve">   </w:t>
      </w:r>
      <w:bookmarkEnd w:id="5812"/>
    </w:p>
    <w:p w:rsidR="00D70E21" w:rsidRDefault="00D70E21" w:rsidP="00D70E21">
      <w:pPr>
        <w:pStyle w:val="KeepWithNext"/>
        <w:rPr>
          <w:rtl/>
          <w:lang w:eastAsia="he-IL"/>
        </w:rPr>
      </w:pPr>
    </w:p>
    <w:p w:rsidR="00D70E21" w:rsidRDefault="00D70E21" w:rsidP="00D70E21">
      <w:pPr>
        <w:rPr>
          <w:rtl/>
          <w:lang w:eastAsia="he-IL"/>
        </w:rPr>
      </w:pPr>
      <w:bookmarkStart w:id="5813" w:name="_ETM_Q1_9364912"/>
      <w:bookmarkStart w:id="5814" w:name="_ETM_Q1_9364965"/>
      <w:bookmarkEnd w:id="5813"/>
      <w:bookmarkEnd w:id="5814"/>
      <w:r>
        <w:rPr>
          <w:rtl/>
          <w:lang w:eastAsia="he-IL"/>
        </w:rPr>
        <w:t xml:space="preserve">אני רוצה להבהיר שרשימת חייבי הבידוד שיש </w:t>
      </w:r>
      <w:bookmarkStart w:id="5815" w:name="_ETM_Q1_9365704"/>
      <w:bookmarkEnd w:id="5815"/>
      <w:r>
        <w:rPr>
          <w:rtl/>
          <w:lang w:eastAsia="he-IL"/>
        </w:rPr>
        <w:t xml:space="preserve">אצלנו היא לא רשימה מלאה, יש עוד אנשים שנמצאים </w:t>
      </w:r>
      <w:bookmarkStart w:id="5816" w:name="_ETM_Q1_9370173"/>
      <w:bookmarkEnd w:id="5816"/>
      <w:r>
        <w:rPr>
          <w:rtl/>
          <w:lang w:eastAsia="he-IL"/>
        </w:rPr>
        <w:t xml:space="preserve">בבידוד שאין לנו מידע עליהם כי הם לא דיווחו. </w:t>
      </w:r>
      <w:bookmarkStart w:id="5817" w:name="_ETM_Q1_9370367"/>
      <w:bookmarkEnd w:id="5817"/>
      <w:r>
        <w:rPr>
          <w:rtl/>
          <w:lang w:eastAsia="he-IL"/>
        </w:rPr>
        <w:t xml:space="preserve">  </w:t>
      </w:r>
    </w:p>
    <w:p w:rsidR="00D70E21" w:rsidRDefault="00D70E21" w:rsidP="00D70E21">
      <w:pPr>
        <w:rPr>
          <w:rtl/>
          <w:lang w:eastAsia="he-IL"/>
        </w:rPr>
      </w:pPr>
    </w:p>
    <w:p w:rsidR="00D70E21" w:rsidRDefault="00D70E21" w:rsidP="00D70E21">
      <w:pPr>
        <w:pStyle w:val="afb"/>
        <w:keepNext/>
        <w:rPr>
          <w:rtl/>
          <w:lang w:eastAsia="he-IL"/>
        </w:rPr>
      </w:pPr>
      <w:bookmarkStart w:id="5818" w:name="_ETM_Q1_9378664"/>
      <w:bookmarkStart w:id="5819" w:name="ET_guest_אלעזר_שטרן_520"/>
      <w:bookmarkEnd w:id="5818"/>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5819"/>
    </w:p>
    <w:p w:rsidR="00D70E21" w:rsidRDefault="00D70E21" w:rsidP="00D70E21">
      <w:pPr>
        <w:pStyle w:val="KeepWithNext"/>
        <w:rPr>
          <w:rtl/>
          <w:lang w:eastAsia="he-IL"/>
        </w:rPr>
      </w:pPr>
    </w:p>
    <w:p w:rsidR="00D70E21" w:rsidRDefault="00D70E21" w:rsidP="00D70E21">
      <w:pPr>
        <w:rPr>
          <w:rtl/>
          <w:lang w:eastAsia="he-IL"/>
        </w:rPr>
      </w:pPr>
      <w:bookmarkStart w:id="5820" w:name="_ETM_Q1_9379113"/>
      <w:bookmarkStart w:id="5821" w:name="_ETM_Q1_9379143"/>
      <w:bookmarkEnd w:id="5820"/>
      <w:bookmarkEnd w:id="5821"/>
      <w:r>
        <w:rPr>
          <w:rtl/>
          <w:lang w:eastAsia="he-IL"/>
        </w:rPr>
        <w:t>בגלל זה כתבנו שזה רק מה שדיווחו לכם.</w:t>
      </w:r>
    </w:p>
    <w:p w:rsidR="00D70E21" w:rsidRDefault="00D70E21" w:rsidP="00D70E21">
      <w:pPr>
        <w:rPr>
          <w:rtl/>
          <w:lang w:eastAsia="he-IL"/>
        </w:rPr>
      </w:pPr>
    </w:p>
    <w:p w:rsidR="00D70E21" w:rsidRDefault="00D70E21" w:rsidP="00D70E21">
      <w:pPr>
        <w:pStyle w:val="afb"/>
        <w:keepNext/>
        <w:rPr>
          <w:rtl/>
          <w:lang w:eastAsia="he-IL"/>
        </w:rPr>
      </w:pPr>
      <w:bookmarkStart w:id="5822" w:name="ET_guest_אסתי_ורהפטיג_521"/>
      <w:r>
        <w:rPr>
          <w:rStyle w:val="TagStyle"/>
          <w:rFonts w:hint="cs"/>
          <w:rtl/>
        </w:rPr>
        <w:t xml:space="preserve"> &lt;&lt; אורח &gt;&gt; </w:t>
      </w:r>
      <w:r>
        <w:rPr>
          <w:rFonts w:hint="cs"/>
          <w:rtl/>
          <w:lang w:eastAsia="he-IL"/>
        </w:rPr>
        <w:t>אסתי ורהפטיג:</w:t>
      </w:r>
      <w:r>
        <w:rPr>
          <w:rStyle w:val="TagStyle"/>
          <w:rFonts w:hint="cs"/>
          <w:rtl/>
        </w:rPr>
        <w:t xml:space="preserve"> &lt;&lt; אורח &gt;&gt;</w:t>
      </w:r>
      <w:r>
        <w:rPr>
          <w:rFonts w:hint="cs"/>
          <w:rtl/>
          <w:lang w:eastAsia="he-IL"/>
        </w:rPr>
        <w:t xml:space="preserve">   </w:t>
      </w:r>
      <w:bookmarkEnd w:id="582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את העניין של כתובת מגורים במרשם האוכלוסין </w:t>
      </w:r>
      <w:bookmarkStart w:id="5823" w:name="_ETM_Q1_9391365"/>
      <w:bookmarkEnd w:id="5823"/>
      <w:r>
        <w:rPr>
          <w:rtl/>
          <w:lang w:eastAsia="he-IL"/>
        </w:rPr>
        <w:t xml:space="preserve">אנחנו מבקשים למחוק. </w:t>
      </w:r>
    </w:p>
    <w:p w:rsidR="00D70E21" w:rsidRDefault="00D70E21" w:rsidP="00D70E21">
      <w:pPr>
        <w:rPr>
          <w:rtl/>
          <w:lang w:eastAsia="he-IL"/>
        </w:rPr>
      </w:pPr>
    </w:p>
    <w:p w:rsidR="00D70E21" w:rsidRDefault="00D70E21" w:rsidP="00D70E21">
      <w:pPr>
        <w:pStyle w:val="afb"/>
        <w:keepNext/>
        <w:rPr>
          <w:rtl/>
          <w:lang w:eastAsia="he-IL"/>
        </w:rPr>
      </w:pPr>
      <w:bookmarkStart w:id="5824" w:name="ET_guest_דין_ליבנה_522"/>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5824"/>
    </w:p>
    <w:p w:rsidR="00D70E21" w:rsidRDefault="00D70E21" w:rsidP="00D70E21">
      <w:pPr>
        <w:pStyle w:val="KeepWithNext"/>
        <w:rPr>
          <w:rtl/>
          <w:lang w:eastAsia="he-IL"/>
        </w:rPr>
      </w:pPr>
    </w:p>
    <w:p w:rsidR="00D70E21" w:rsidRDefault="00D70E21" w:rsidP="00D70E21">
      <w:pPr>
        <w:rPr>
          <w:rtl/>
          <w:lang w:eastAsia="he-IL"/>
        </w:rPr>
      </w:pPr>
      <w:bookmarkStart w:id="5825" w:name="_ETM_Q1_9398976"/>
      <w:bookmarkStart w:id="5826" w:name="_ETM_Q1_9399044"/>
      <w:bookmarkEnd w:id="5825"/>
      <w:bookmarkEnd w:id="5826"/>
      <w:r>
        <w:rPr>
          <w:rtl/>
          <w:lang w:eastAsia="he-IL"/>
        </w:rPr>
        <w:t>ככל שאנחנו</w:t>
      </w:r>
      <w:bookmarkStart w:id="5827" w:name="_ETM_Q1_9400510"/>
      <w:bookmarkEnd w:id="5827"/>
      <w:r>
        <w:rPr>
          <w:rtl/>
          <w:lang w:eastAsia="he-IL"/>
        </w:rPr>
        <w:t xml:space="preserve"> מקבלים את הפרטים האחרים, כך אנחנו יכולים להצליב את זה מול </w:t>
      </w:r>
      <w:bookmarkStart w:id="5828" w:name="_ETM_Q1_9399343"/>
      <w:bookmarkEnd w:id="5828"/>
      <w:r>
        <w:rPr>
          <w:rtl/>
          <w:lang w:eastAsia="he-IL"/>
        </w:rPr>
        <w:t xml:space="preserve">פנקס הבוחרים. </w:t>
      </w:r>
    </w:p>
    <w:p w:rsidR="00D70E21" w:rsidRDefault="00D70E21" w:rsidP="00D70E21">
      <w:pPr>
        <w:rPr>
          <w:rtl/>
          <w:lang w:eastAsia="he-IL"/>
        </w:rPr>
      </w:pPr>
      <w:bookmarkStart w:id="5829" w:name="_ETM_Q1_9410216"/>
      <w:bookmarkStart w:id="5830" w:name="_ETM_Q1_9410307"/>
      <w:bookmarkEnd w:id="5829"/>
      <w:bookmarkEnd w:id="5830"/>
    </w:p>
    <w:p w:rsidR="00D70E21" w:rsidRDefault="00D70E21" w:rsidP="00D70E21">
      <w:pPr>
        <w:pStyle w:val="afb"/>
        <w:keepNext/>
        <w:rPr>
          <w:rtl/>
          <w:lang w:eastAsia="he-IL"/>
        </w:rPr>
      </w:pPr>
      <w:bookmarkStart w:id="5831" w:name="ET_guest_אסתי_ורהפטיג_523"/>
      <w:r>
        <w:rPr>
          <w:rStyle w:val="TagStyle"/>
          <w:rFonts w:hint="cs"/>
          <w:rtl/>
        </w:rPr>
        <w:t xml:space="preserve"> &lt;&lt; אורח &gt;&gt; </w:t>
      </w:r>
      <w:r>
        <w:rPr>
          <w:rFonts w:hint="cs"/>
          <w:rtl/>
          <w:lang w:eastAsia="he-IL"/>
        </w:rPr>
        <w:t>אסתי ורהפטיג:</w:t>
      </w:r>
      <w:r>
        <w:rPr>
          <w:rStyle w:val="TagStyle"/>
          <w:rFonts w:hint="cs"/>
          <w:rtl/>
        </w:rPr>
        <w:t xml:space="preserve"> &lt;&lt; אורח &gt;&gt;</w:t>
      </w:r>
      <w:r>
        <w:rPr>
          <w:rFonts w:hint="cs"/>
          <w:rtl/>
          <w:lang w:eastAsia="he-IL"/>
        </w:rPr>
        <w:t xml:space="preserve">   </w:t>
      </w:r>
      <w:bookmarkEnd w:id="5831"/>
    </w:p>
    <w:p w:rsidR="00D70E21" w:rsidRDefault="00D70E21" w:rsidP="00D70E21">
      <w:pPr>
        <w:rPr>
          <w:rtl/>
          <w:lang w:eastAsia="he-IL"/>
        </w:rPr>
      </w:pPr>
    </w:p>
    <w:p w:rsidR="00D70E21" w:rsidRDefault="00D70E21" w:rsidP="00D70E21">
      <w:pPr>
        <w:rPr>
          <w:rtl/>
          <w:lang w:eastAsia="he-IL"/>
        </w:rPr>
      </w:pPr>
      <w:r>
        <w:rPr>
          <w:rtl/>
          <w:lang w:eastAsia="he-IL"/>
        </w:rPr>
        <w:t xml:space="preserve">לגבי כתובת מקום הבידוד, אצלנו במערכת לא מופיעה תמיד כל הכתובת, אלא רק הישוב שבו האדם </w:t>
      </w:r>
      <w:bookmarkStart w:id="5832" w:name="_ETM_Q1_9413194"/>
      <w:bookmarkEnd w:id="5832"/>
      <w:r>
        <w:rPr>
          <w:rtl/>
          <w:lang w:eastAsia="he-IL"/>
        </w:rPr>
        <w:t xml:space="preserve">נמצא בבידוד, לכן צריך לכתוב כתובת מקום המגורים או הישוב </w:t>
      </w:r>
      <w:bookmarkStart w:id="5833" w:name="_ETM_Q1_9422349"/>
      <w:bookmarkEnd w:id="5833"/>
      <w:r>
        <w:rPr>
          <w:rtl/>
          <w:lang w:eastAsia="he-IL"/>
        </w:rPr>
        <w:t xml:space="preserve">שבו הוא מבצע את הבידוד. </w:t>
      </w:r>
    </w:p>
    <w:p w:rsidR="00D70E21" w:rsidRDefault="00D70E21" w:rsidP="00D70E21">
      <w:pPr>
        <w:ind w:firstLine="0"/>
        <w:rPr>
          <w:rtl/>
          <w:lang w:eastAsia="he-IL"/>
        </w:rPr>
      </w:pPr>
    </w:p>
    <w:p w:rsidR="00D70E21" w:rsidRDefault="00D70E21" w:rsidP="00D70E21">
      <w:pPr>
        <w:pStyle w:val="af8"/>
        <w:keepNext/>
        <w:rPr>
          <w:rtl/>
        </w:rPr>
      </w:pPr>
      <w:bookmarkStart w:id="5834" w:name="ET_yor_5628_52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5834"/>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הם לא יבקשו </w:t>
      </w:r>
      <w:bookmarkStart w:id="5835" w:name="_ETM_Q1_9424077"/>
      <w:bookmarkEnd w:id="5835"/>
      <w:r>
        <w:rPr>
          <w:rtl/>
          <w:lang w:eastAsia="he-IL"/>
        </w:rPr>
        <w:t>את מה שאין לכם.</w:t>
      </w:r>
    </w:p>
    <w:p w:rsidR="00D70E21" w:rsidRDefault="00D70E21" w:rsidP="00D70E21">
      <w:pPr>
        <w:ind w:firstLine="0"/>
        <w:rPr>
          <w:rtl/>
          <w:lang w:eastAsia="he-IL"/>
        </w:rPr>
      </w:pPr>
    </w:p>
    <w:p w:rsidR="00D70E21" w:rsidRDefault="00D70E21" w:rsidP="00D70E21">
      <w:pPr>
        <w:pStyle w:val="afb"/>
        <w:keepNext/>
        <w:rPr>
          <w:rtl/>
          <w:lang w:eastAsia="he-IL"/>
        </w:rPr>
      </w:pPr>
      <w:bookmarkStart w:id="5836" w:name="_ETM_Q1_9427087"/>
      <w:bookmarkStart w:id="5837" w:name="_ETM_Q1_9427165"/>
      <w:bookmarkStart w:id="5838" w:name="_ETM_Q1_9428445"/>
      <w:bookmarkStart w:id="5839" w:name="ET_guest_דין_ליבנה_525"/>
      <w:bookmarkEnd w:id="5836"/>
      <w:bookmarkEnd w:id="5837"/>
      <w:bookmarkEnd w:id="5838"/>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5839"/>
    </w:p>
    <w:p w:rsidR="00D70E21" w:rsidRDefault="00D70E21" w:rsidP="00D70E21">
      <w:pPr>
        <w:pStyle w:val="KeepWithNext"/>
        <w:rPr>
          <w:rtl/>
          <w:lang w:eastAsia="he-IL"/>
        </w:rPr>
      </w:pPr>
    </w:p>
    <w:p w:rsidR="00D70E21" w:rsidRDefault="00D70E21" w:rsidP="00D70E21">
      <w:pPr>
        <w:rPr>
          <w:rtl/>
          <w:lang w:eastAsia="he-IL"/>
        </w:rPr>
      </w:pPr>
      <w:bookmarkStart w:id="5840" w:name="_ETM_Q1_9428949"/>
      <w:bookmarkStart w:id="5841" w:name="_ETM_Q1_9428977"/>
      <w:bookmarkEnd w:id="5840"/>
      <w:bookmarkEnd w:id="5841"/>
      <w:r>
        <w:rPr>
          <w:rtl/>
          <w:lang w:eastAsia="he-IL"/>
        </w:rPr>
        <w:t>תתנו לנו מה שדיווחו לכם.</w:t>
      </w:r>
    </w:p>
    <w:p w:rsidR="00D70E21" w:rsidRDefault="00D70E21" w:rsidP="00D70E21">
      <w:pPr>
        <w:rPr>
          <w:rtl/>
          <w:lang w:eastAsia="he-IL"/>
        </w:rPr>
      </w:pPr>
    </w:p>
    <w:p w:rsidR="00D70E21" w:rsidRDefault="00D70E21" w:rsidP="00D70E21">
      <w:pPr>
        <w:pStyle w:val="afb"/>
        <w:keepNext/>
        <w:rPr>
          <w:rtl/>
          <w:lang w:eastAsia="he-IL"/>
        </w:rPr>
      </w:pPr>
      <w:bookmarkStart w:id="5842" w:name="_ETM_Q1_9437959"/>
      <w:bookmarkStart w:id="5843" w:name="ET_guest_ניצן_רוזנברג_526"/>
      <w:bookmarkEnd w:id="5842"/>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5843"/>
    </w:p>
    <w:p w:rsidR="00D70E21" w:rsidRDefault="00D70E21" w:rsidP="00D70E21">
      <w:pPr>
        <w:pStyle w:val="KeepWithNext"/>
        <w:rPr>
          <w:rtl/>
          <w:lang w:eastAsia="he-IL"/>
        </w:rPr>
      </w:pPr>
    </w:p>
    <w:p w:rsidR="00D70E21" w:rsidRDefault="00D70E21" w:rsidP="00D70E21">
      <w:pPr>
        <w:ind w:left="4320" w:firstLine="0"/>
        <w:rPr>
          <w:rtl/>
          <w:lang w:eastAsia="he-IL"/>
        </w:rPr>
      </w:pPr>
      <w:bookmarkStart w:id="5844" w:name="_ETM_Q1_9438636"/>
      <w:bookmarkStart w:id="5845" w:name="_ETM_Q1_9438684"/>
      <w:bookmarkEnd w:id="5844"/>
      <w:bookmarkEnd w:id="5845"/>
      <w:r>
        <w:rPr>
          <w:rtl/>
          <w:lang w:eastAsia="he-IL"/>
        </w:rPr>
        <w:t>(ה)</w:t>
      </w:r>
      <w:r>
        <w:rPr>
          <w:rtl/>
          <w:lang w:eastAsia="he-IL"/>
        </w:rPr>
        <w:tab/>
        <w:t>יושב ראש הוועדה המרכזית, לאחר התייעצות עם הוועדה המרכזית, יקבע את המקומות בהם יוצבו קלפיות לחייבים בבידוד, כך שבכל רשות מקומית תיקבע קלפי ייעודית אחת לפחות לחולים ואחת לפחות לחייבים בבידוד שאינם חולים, לפי העניין, שייקבעו תוך התחשבות במידת האפשר בנוחות הגישה אליהן עבור הבוחרים ובצורך למנוע הדבקה בקרב הציבור בעת ההצבעה ובעת ההגעה למקום הקלפי; היושב ראש יקבע את מקומות הקלפי כאמור לא יאוחר מהיום השישי שלפני יום הבחירות, והוא רשאי לעדכן את קביעתו מעת לעת; לעניין זה "רשות מקומית" – עירייה או מועצה מקומית, שרשומים בה בעלי זכות בחירה.</w:t>
      </w:r>
    </w:p>
    <w:p w:rsidR="00D70E21" w:rsidRDefault="00D70E21" w:rsidP="00D70E21">
      <w:pPr>
        <w:ind w:firstLine="0"/>
        <w:rPr>
          <w:rtl/>
          <w:lang w:eastAsia="he-IL"/>
        </w:rPr>
      </w:pPr>
    </w:p>
    <w:p w:rsidR="00D70E21" w:rsidRDefault="00D70E21" w:rsidP="00D70E21">
      <w:pPr>
        <w:rPr>
          <w:rtl/>
          <w:lang w:eastAsia="he-IL"/>
        </w:rPr>
      </w:pPr>
      <w:r>
        <w:rPr>
          <w:rtl/>
          <w:lang w:eastAsia="he-IL"/>
        </w:rPr>
        <w:t xml:space="preserve">המשמעות היא שלא בכל ישוב יימצאו הקלפיות הייעודיות. מאחר ורשום פה עירייה או מועצה מקומית, המשמעות היא שבכל </w:t>
      </w:r>
      <w:bookmarkStart w:id="5846" w:name="_ETM_Q1_9509405"/>
      <w:bookmarkEnd w:id="5846"/>
      <w:r>
        <w:rPr>
          <w:rtl/>
          <w:lang w:eastAsia="he-IL"/>
        </w:rPr>
        <w:t xml:space="preserve">מועצה אזורית, שזו מועצה שיכולה להיות מורכבת מישובים רבים שהשטח הגיאוגרפי ביניהם הוא רחוק, תהיה קלפי אחת לפחות למבודדים, קלפי אחת לפחות לחולים. צריך להבין שהאנשים שגרים במקומות האלה והם חולים או מבודדים יצטרכו לנסוע לפעמים </w:t>
      </w:r>
      <w:bookmarkStart w:id="5847" w:name="_ETM_Q1_9536192"/>
      <w:bookmarkEnd w:id="5847"/>
      <w:r>
        <w:rPr>
          <w:rtl/>
          <w:lang w:eastAsia="he-IL"/>
        </w:rPr>
        <w:t>מרחק רב בשביל להצביע.</w:t>
      </w:r>
    </w:p>
    <w:p w:rsidR="00D70E21" w:rsidRDefault="00D70E21" w:rsidP="00D70E21">
      <w:pPr>
        <w:rPr>
          <w:rtl/>
          <w:lang w:eastAsia="he-IL"/>
        </w:rPr>
      </w:pPr>
    </w:p>
    <w:p w:rsidR="00D70E21" w:rsidRDefault="00D70E21" w:rsidP="00D70E21">
      <w:pPr>
        <w:pStyle w:val="a5"/>
        <w:keepNext/>
        <w:rPr>
          <w:rtl/>
        </w:rPr>
      </w:pPr>
      <w:bookmarkStart w:id="5848" w:name="ET_speaker_5762_6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5848"/>
    </w:p>
    <w:p w:rsidR="00D70E21" w:rsidRDefault="00D70E21" w:rsidP="00D70E21">
      <w:pPr>
        <w:pStyle w:val="KeepWithNext"/>
        <w:rPr>
          <w:rtl/>
          <w:lang w:eastAsia="he-IL"/>
        </w:rPr>
      </w:pPr>
    </w:p>
    <w:p w:rsidR="00D70E21" w:rsidRDefault="00D70E21" w:rsidP="00D70E21">
      <w:pPr>
        <w:rPr>
          <w:rtl/>
          <w:lang w:eastAsia="he-IL"/>
        </w:rPr>
      </w:pPr>
      <w:r>
        <w:rPr>
          <w:rtl/>
          <w:lang w:eastAsia="he-IL"/>
        </w:rPr>
        <w:t>במטה יהודה יש שלושים ומשהו ישובים.</w:t>
      </w:r>
    </w:p>
    <w:p w:rsidR="00D70E21" w:rsidRDefault="00D70E21" w:rsidP="00D70E21">
      <w:pPr>
        <w:rPr>
          <w:rtl/>
          <w:lang w:eastAsia="he-IL"/>
        </w:rPr>
      </w:pPr>
    </w:p>
    <w:p w:rsidR="00D70E21" w:rsidRDefault="00D70E21" w:rsidP="00D70E21">
      <w:pPr>
        <w:pStyle w:val="afb"/>
        <w:keepNext/>
        <w:rPr>
          <w:rtl/>
          <w:lang w:eastAsia="he-IL"/>
        </w:rPr>
      </w:pPr>
      <w:bookmarkStart w:id="5849" w:name="_ETM_Q1_9539776"/>
      <w:bookmarkStart w:id="5850" w:name="ET_guest_ניצן_רוזנברג_527"/>
      <w:bookmarkEnd w:id="5849"/>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5850"/>
    </w:p>
    <w:p w:rsidR="00D70E21" w:rsidRDefault="00D70E21" w:rsidP="00D70E21">
      <w:pPr>
        <w:pStyle w:val="KeepWithNext"/>
        <w:rPr>
          <w:rtl/>
          <w:lang w:eastAsia="he-IL"/>
        </w:rPr>
      </w:pPr>
    </w:p>
    <w:p w:rsidR="00D70E21" w:rsidRDefault="00D70E21" w:rsidP="00D70E21">
      <w:pPr>
        <w:rPr>
          <w:rtl/>
          <w:lang w:eastAsia="he-IL"/>
        </w:rPr>
      </w:pPr>
      <w:bookmarkStart w:id="5851" w:name="_ETM_Q1_9540252"/>
      <w:bookmarkStart w:id="5852" w:name="_ETM_Q1_9540281"/>
      <w:bookmarkEnd w:id="5851"/>
      <w:bookmarkEnd w:id="5852"/>
      <w:r>
        <w:rPr>
          <w:rtl/>
          <w:lang w:eastAsia="he-IL"/>
        </w:rPr>
        <w:t xml:space="preserve">זה שוב מתקשר לשאלה </w:t>
      </w:r>
      <w:bookmarkStart w:id="5853" w:name="_ETM_Q1_9544017"/>
      <w:bookmarkEnd w:id="5853"/>
      <w:r>
        <w:rPr>
          <w:rtl/>
          <w:lang w:eastAsia="he-IL"/>
        </w:rPr>
        <w:t xml:space="preserve">אם לאדם יש רכב פרטי. הרי בתחבורה ציבורית הוא לא יכול להשתמש. יכול להיות שאדם כזה לא יוכל אפילו ברגל ללכת להצביע. </w:t>
      </w:r>
    </w:p>
    <w:p w:rsidR="00D70E21" w:rsidRDefault="00D70E21" w:rsidP="00D70E21">
      <w:pPr>
        <w:rPr>
          <w:rtl/>
          <w:lang w:eastAsia="he-IL"/>
        </w:rPr>
      </w:pPr>
    </w:p>
    <w:p w:rsidR="00D70E21" w:rsidRDefault="00D70E21" w:rsidP="00D70E21">
      <w:pPr>
        <w:pStyle w:val="afb"/>
        <w:keepNext/>
        <w:rPr>
          <w:rtl/>
          <w:lang w:eastAsia="he-IL"/>
        </w:rPr>
      </w:pPr>
      <w:bookmarkStart w:id="5854" w:name="ET_guest_אייל_זנדברג_528"/>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854"/>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הבעיה המהותית שנותרה היא אם ההסדר שהוועדה </w:t>
      </w:r>
      <w:bookmarkStart w:id="5855" w:name="_ETM_Q1_9591268"/>
      <w:bookmarkEnd w:id="5855"/>
      <w:r>
        <w:rPr>
          <w:rtl/>
          <w:lang w:eastAsia="he-IL"/>
        </w:rPr>
        <w:t>פה מאמצת עלול לגרום לכך שאנשים לא</w:t>
      </w:r>
      <w:bookmarkStart w:id="5856" w:name="_ETM_Q1_9595078"/>
      <w:bookmarkEnd w:id="5856"/>
      <w:r>
        <w:rPr>
          <w:rtl/>
          <w:lang w:eastAsia="he-IL"/>
        </w:rPr>
        <w:t xml:space="preserve"> יוכלו להצביע </w:t>
      </w:r>
      <w:bookmarkStart w:id="5857" w:name="_ETM_Q1_9596693"/>
      <w:bookmarkEnd w:id="5857"/>
      <w:r>
        <w:rPr>
          <w:rtl/>
          <w:lang w:eastAsia="he-IL"/>
        </w:rPr>
        <w:t xml:space="preserve">בגלל השאלה אם הם בעלי </w:t>
      </w:r>
      <w:bookmarkStart w:id="5858" w:name="_ETM_Q1_9592641"/>
      <w:bookmarkEnd w:id="5858"/>
      <w:r>
        <w:rPr>
          <w:rtl/>
          <w:lang w:eastAsia="he-IL"/>
        </w:rPr>
        <w:t>אמצעים או הם לא בעלי אמצעים, או האם הם גרים בישוב</w:t>
      </w:r>
      <w:bookmarkStart w:id="5859" w:name="_ETM_Q1_9596519"/>
      <w:bookmarkEnd w:id="5859"/>
      <w:r>
        <w:rPr>
          <w:rtl/>
          <w:lang w:eastAsia="he-IL"/>
        </w:rPr>
        <w:t xml:space="preserve"> קטן ומרוחק או בישוב מרכזי. זאת הכרעה משמעותית </w:t>
      </w:r>
      <w:bookmarkStart w:id="5860" w:name="_ETM_Q1_9601937"/>
      <w:bookmarkEnd w:id="5860"/>
      <w:r>
        <w:rPr>
          <w:rtl/>
          <w:lang w:eastAsia="he-IL"/>
        </w:rPr>
        <w:t xml:space="preserve">ביותר כאן. אל מול זה עומד גם העניין של עלות. הוועדה, לדעתי, צריכה לקבל נתונים כדי להבין מה עומד מול מה. </w:t>
      </w:r>
    </w:p>
    <w:p w:rsidR="00D70E21" w:rsidRDefault="00D70E21" w:rsidP="00D70E21">
      <w:pPr>
        <w:ind w:firstLine="0"/>
        <w:rPr>
          <w:rtl/>
          <w:lang w:eastAsia="he-IL"/>
        </w:rPr>
      </w:pPr>
    </w:p>
    <w:p w:rsidR="00D70E21" w:rsidRDefault="00D70E21" w:rsidP="00D70E21">
      <w:pPr>
        <w:pStyle w:val="a5"/>
        <w:keepNext/>
        <w:rPr>
          <w:rtl/>
        </w:rPr>
      </w:pPr>
      <w:bookmarkStart w:id="5861" w:name="ET_speaker_5802_52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861"/>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זה כמו שאין לך קלפי </w:t>
      </w:r>
      <w:bookmarkStart w:id="5862" w:name="_ETM_Q1_9611375"/>
      <w:bookmarkEnd w:id="5862"/>
      <w:r>
        <w:rPr>
          <w:rtl/>
          <w:lang w:eastAsia="he-IL"/>
        </w:rPr>
        <w:t xml:space="preserve">נגישה בכל ישוב. במושב שלי אין קלפי נגישה. מה עושה </w:t>
      </w:r>
      <w:bookmarkStart w:id="5863" w:name="_ETM_Q1_9615805"/>
      <w:bookmarkEnd w:id="5863"/>
      <w:r>
        <w:rPr>
          <w:rtl/>
          <w:lang w:eastAsia="he-IL"/>
        </w:rPr>
        <w:t xml:space="preserve">מי שהכתובת שלו במקום אחר והוא גר אצלי במושב? </w:t>
      </w:r>
      <w:bookmarkStart w:id="5864" w:name="_ETM_Q1_9621256"/>
      <w:bookmarkEnd w:id="5864"/>
      <w:r>
        <w:rPr>
          <w:rtl/>
          <w:lang w:eastAsia="he-IL"/>
        </w:rPr>
        <w:t xml:space="preserve"> או שהוא מתאמץ ונוסע לנתיבות לקלפי נגישה, או </w:t>
      </w:r>
      <w:bookmarkStart w:id="5865" w:name="_ETM_Q1_9624815"/>
      <w:bookmarkEnd w:id="5865"/>
      <w:r>
        <w:rPr>
          <w:rtl/>
          <w:lang w:eastAsia="he-IL"/>
        </w:rPr>
        <w:t xml:space="preserve">שהוא לא מצביע. מה, ידרשו </w:t>
      </w:r>
      <w:bookmarkStart w:id="5866" w:name="_ETM_Q1_9630019"/>
      <w:bookmarkEnd w:id="5866"/>
      <w:r>
        <w:rPr>
          <w:rtl/>
          <w:lang w:eastAsia="he-IL"/>
        </w:rPr>
        <w:t xml:space="preserve">עכשיו קלפי נגישה בכל ישוב? </w:t>
      </w:r>
    </w:p>
    <w:p w:rsidR="00D70E21" w:rsidRDefault="00D70E21" w:rsidP="00D70E21">
      <w:pPr>
        <w:ind w:firstLine="0"/>
        <w:rPr>
          <w:rtl/>
          <w:lang w:eastAsia="he-IL"/>
        </w:rPr>
      </w:pPr>
      <w:bookmarkStart w:id="5867" w:name="_ETM_Q1_9625864"/>
      <w:bookmarkStart w:id="5868" w:name="_ETM_Q1_9625950"/>
      <w:bookmarkEnd w:id="5867"/>
      <w:bookmarkEnd w:id="5868"/>
    </w:p>
    <w:p w:rsidR="00D70E21" w:rsidRDefault="00D70E21" w:rsidP="00D70E21">
      <w:pPr>
        <w:pStyle w:val="afb"/>
        <w:keepNext/>
        <w:rPr>
          <w:rtl/>
          <w:lang w:eastAsia="he-IL"/>
        </w:rPr>
      </w:pPr>
      <w:bookmarkStart w:id="5869" w:name="ET_guest_אייל_זנדברג_530"/>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869"/>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יש כאן איסור על אדם לצאת מהבית. </w:t>
      </w:r>
    </w:p>
    <w:p w:rsidR="00D70E21" w:rsidRDefault="00D70E21" w:rsidP="00D70E21">
      <w:pPr>
        <w:ind w:firstLine="0"/>
        <w:rPr>
          <w:rtl/>
          <w:lang w:eastAsia="he-IL"/>
        </w:rPr>
      </w:pPr>
    </w:p>
    <w:p w:rsidR="00D70E21" w:rsidRDefault="00D70E21" w:rsidP="00D70E21">
      <w:pPr>
        <w:pStyle w:val="a5"/>
        <w:keepNext/>
        <w:rPr>
          <w:rtl/>
        </w:rPr>
      </w:pPr>
      <w:bookmarkStart w:id="5870" w:name="_ETM_Q1_9634325"/>
      <w:bookmarkStart w:id="5871" w:name="ET_speaker_5802_531"/>
      <w:bookmarkEnd w:id="587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871"/>
    </w:p>
    <w:p w:rsidR="00D70E21" w:rsidRDefault="00D70E21" w:rsidP="00D70E21">
      <w:pPr>
        <w:pStyle w:val="KeepWithNext"/>
        <w:rPr>
          <w:rtl/>
          <w:lang w:eastAsia="he-IL"/>
        </w:rPr>
      </w:pPr>
    </w:p>
    <w:p w:rsidR="00D70E21" w:rsidRDefault="00D70E21" w:rsidP="00D70E21">
      <w:pPr>
        <w:rPr>
          <w:rtl/>
          <w:lang w:eastAsia="he-IL"/>
        </w:rPr>
      </w:pPr>
      <w:bookmarkStart w:id="5872" w:name="_ETM_Q1_9634872"/>
      <w:bookmarkStart w:id="5873" w:name="_ETM_Q1_9634912"/>
      <w:bookmarkEnd w:id="5872"/>
      <w:bookmarkEnd w:id="5873"/>
      <w:r>
        <w:rPr>
          <w:rtl/>
          <w:lang w:eastAsia="he-IL"/>
        </w:rPr>
        <w:t xml:space="preserve">אנחנו מסמיכים </w:t>
      </w:r>
      <w:bookmarkStart w:id="5874" w:name="_ETM_Q1_9649527"/>
      <w:bookmarkEnd w:id="5874"/>
      <w:r>
        <w:rPr>
          <w:rtl/>
          <w:lang w:eastAsia="he-IL"/>
        </w:rPr>
        <w:t xml:space="preserve">את יושב-ראש ועדת הבחירות המרכזית להתיר </w:t>
      </w:r>
      <w:bookmarkStart w:id="5875" w:name="_ETM_Q1_9651842"/>
      <w:bookmarkEnd w:id="5875"/>
      <w:r>
        <w:rPr>
          <w:rtl/>
          <w:lang w:eastAsia="he-IL"/>
        </w:rPr>
        <w:t xml:space="preserve">להם לצאת מהבית ולהצביע. </w:t>
      </w:r>
    </w:p>
    <w:p w:rsidR="00D70E21" w:rsidRDefault="00D70E21" w:rsidP="00D70E21">
      <w:pPr>
        <w:ind w:firstLine="0"/>
        <w:rPr>
          <w:rtl/>
          <w:lang w:eastAsia="he-IL"/>
        </w:rPr>
      </w:pPr>
      <w:bookmarkStart w:id="5876" w:name="_ETM_Q1_9643942"/>
      <w:bookmarkStart w:id="5877" w:name="_ETM_Q1_9644028"/>
      <w:bookmarkStart w:id="5878" w:name="_ETM_Q1_9644645"/>
      <w:bookmarkEnd w:id="5876"/>
      <w:bookmarkEnd w:id="5877"/>
      <w:bookmarkEnd w:id="5878"/>
    </w:p>
    <w:p w:rsidR="00D70E21" w:rsidRDefault="00D70E21" w:rsidP="00D70E21">
      <w:pPr>
        <w:pStyle w:val="afb"/>
        <w:keepNext/>
        <w:rPr>
          <w:rtl/>
          <w:lang w:eastAsia="he-IL"/>
        </w:rPr>
      </w:pPr>
      <w:bookmarkStart w:id="5879" w:name="_ETM_Q1_9655684"/>
      <w:bookmarkStart w:id="5880" w:name="_ETM_Q1_9655766"/>
      <w:bookmarkStart w:id="5881" w:name="ET_guest_אייל_זנדברג_532"/>
      <w:bookmarkEnd w:id="5879"/>
      <w:bookmarkEnd w:id="5880"/>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881"/>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הוועדה צריכה לקחת בחשבון מה </w:t>
      </w:r>
      <w:bookmarkStart w:id="5882" w:name="_ETM_Q1_9652521"/>
      <w:bookmarkEnd w:id="5882"/>
      <w:r>
        <w:rPr>
          <w:rtl/>
          <w:lang w:eastAsia="he-IL"/>
        </w:rPr>
        <w:t xml:space="preserve">יקרה במציאות - האם במציאות אזרחים יוכלו או לא יוכלו לממש את זכותם להצביע, </w:t>
      </w:r>
      <w:bookmarkStart w:id="5883" w:name="_ETM_Q1_9664426"/>
      <w:bookmarkEnd w:id="5883"/>
      <w:r>
        <w:rPr>
          <w:rtl/>
          <w:lang w:eastAsia="he-IL"/>
        </w:rPr>
        <w:t xml:space="preserve">והאם ההבחנה הזאת בין יכולים ללא יכולים תהיה מבוססת על </w:t>
      </w:r>
      <w:bookmarkStart w:id="5884" w:name="_ETM_Q1_9665590"/>
      <w:bookmarkEnd w:id="5884"/>
      <w:r>
        <w:rPr>
          <w:rtl/>
          <w:lang w:eastAsia="he-IL"/>
        </w:rPr>
        <w:t xml:space="preserve">יכולת כלכלית. </w:t>
      </w:r>
      <w:bookmarkStart w:id="5885" w:name="_ETM_Q1_9673016"/>
      <w:bookmarkEnd w:id="5885"/>
      <w:r>
        <w:rPr>
          <w:rtl/>
          <w:lang w:eastAsia="he-IL"/>
        </w:rPr>
        <w:t xml:space="preserve"> </w:t>
      </w:r>
    </w:p>
    <w:p w:rsidR="00D70E21" w:rsidRDefault="00D70E21" w:rsidP="00D70E21">
      <w:pPr>
        <w:ind w:firstLine="0"/>
        <w:rPr>
          <w:rtl/>
          <w:lang w:eastAsia="he-IL"/>
        </w:rPr>
      </w:pPr>
      <w:bookmarkStart w:id="5886" w:name="_ETM_Q1_9671230"/>
      <w:bookmarkStart w:id="5887" w:name="_ETM_Q1_9671321"/>
      <w:bookmarkStart w:id="5888" w:name="_ETM_Q1_9671606"/>
      <w:bookmarkEnd w:id="5886"/>
      <w:bookmarkEnd w:id="5887"/>
      <w:bookmarkEnd w:id="5888"/>
    </w:p>
    <w:p w:rsidR="00D70E21" w:rsidRDefault="00D70E21" w:rsidP="00D70E21">
      <w:pPr>
        <w:pStyle w:val="a5"/>
        <w:keepNext/>
        <w:rPr>
          <w:rtl/>
        </w:rPr>
      </w:pPr>
      <w:bookmarkStart w:id="5889" w:name="_ETM_Q1_9671668"/>
      <w:bookmarkStart w:id="5890" w:name="_ETM_Q1_9672672"/>
      <w:bookmarkStart w:id="5891" w:name="ET_speaker_5802_533"/>
      <w:bookmarkEnd w:id="5889"/>
      <w:bookmarkEnd w:id="589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891"/>
    </w:p>
    <w:p w:rsidR="00D70E21" w:rsidRDefault="00D70E21" w:rsidP="00D70E21">
      <w:pPr>
        <w:pStyle w:val="KeepWithNext"/>
        <w:rPr>
          <w:rtl/>
        </w:rPr>
      </w:pPr>
    </w:p>
    <w:p w:rsidR="00D70E21" w:rsidRDefault="00D70E21" w:rsidP="00D70E21">
      <w:pPr>
        <w:rPr>
          <w:rtl/>
        </w:rPr>
      </w:pPr>
      <w:bookmarkStart w:id="5892" w:name="_ETM_Q1_9673195"/>
      <w:bookmarkStart w:id="5893" w:name="_ETM_Q1_9673243"/>
      <w:bookmarkEnd w:id="5892"/>
      <w:bookmarkEnd w:id="5893"/>
      <w:r>
        <w:rPr>
          <w:rtl/>
        </w:rPr>
        <w:t xml:space="preserve">אותו דבר יש לך לגבי קלפי נגישה. </w:t>
      </w:r>
      <w:bookmarkStart w:id="5894" w:name="_ETM_Q1_9662485"/>
      <w:bookmarkEnd w:id="5894"/>
      <w:r>
        <w:rPr>
          <w:rtl/>
        </w:rPr>
        <w:t>אין לך קלפי נגישה בכל ישוב וישוב.</w:t>
      </w:r>
    </w:p>
    <w:p w:rsidR="00D70E21" w:rsidRDefault="00D70E21" w:rsidP="00D70E21">
      <w:pPr>
        <w:ind w:firstLine="0"/>
        <w:rPr>
          <w:rtl/>
        </w:rPr>
      </w:pPr>
    </w:p>
    <w:p w:rsidR="00D70E21" w:rsidRDefault="00D70E21" w:rsidP="00D70E21">
      <w:pPr>
        <w:pStyle w:val="afb"/>
        <w:keepNext/>
        <w:rPr>
          <w:rtl/>
        </w:rPr>
      </w:pPr>
      <w:bookmarkStart w:id="5895" w:name="_ETM_Q1_9674105"/>
      <w:bookmarkStart w:id="5896" w:name="ET_guest_אייל_זנדברג_534"/>
      <w:bookmarkEnd w:id="5895"/>
      <w:r>
        <w:rPr>
          <w:rStyle w:val="TagStyle"/>
          <w:rFonts w:hint="cs"/>
          <w:rtl/>
        </w:rPr>
        <w:t xml:space="preserve"> &lt;&lt; אורח &gt;&gt; </w:t>
      </w:r>
      <w:r>
        <w:rPr>
          <w:rFonts w:hint="cs"/>
          <w:rtl/>
        </w:rPr>
        <w:t>אייל זנדברג:</w:t>
      </w:r>
      <w:r>
        <w:rPr>
          <w:rStyle w:val="TagStyle"/>
          <w:rFonts w:hint="cs"/>
          <w:rtl/>
        </w:rPr>
        <w:t xml:space="preserve"> &lt;&lt; אורח &gt;&gt;</w:t>
      </w:r>
      <w:r>
        <w:rPr>
          <w:rFonts w:hint="cs"/>
          <w:rtl/>
        </w:rPr>
        <w:t xml:space="preserve">   </w:t>
      </w:r>
      <w:bookmarkEnd w:id="5896"/>
    </w:p>
    <w:p w:rsidR="00D70E21" w:rsidRDefault="00D70E21" w:rsidP="00D70E21">
      <w:pPr>
        <w:pStyle w:val="KeepWithNext"/>
        <w:rPr>
          <w:rtl/>
        </w:rPr>
      </w:pPr>
    </w:p>
    <w:p w:rsidR="00D70E21" w:rsidRDefault="00D70E21" w:rsidP="00D70E21">
      <w:pPr>
        <w:rPr>
          <w:rtl/>
        </w:rPr>
      </w:pPr>
      <w:bookmarkStart w:id="5897" w:name="_ETM_Q1_9674613"/>
      <w:bookmarkStart w:id="5898" w:name="_ETM_Q1_9674645"/>
      <w:bookmarkEnd w:id="5897"/>
      <w:bookmarkEnd w:id="5898"/>
      <w:r>
        <w:rPr>
          <w:rtl/>
        </w:rPr>
        <w:t>מתקנים עוול בעוול?</w:t>
      </w:r>
    </w:p>
    <w:p w:rsidR="00D70E21" w:rsidRDefault="00D70E21" w:rsidP="00D70E21">
      <w:pPr>
        <w:ind w:firstLine="0"/>
        <w:rPr>
          <w:rtl/>
          <w:lang w:eastAsia="he-IL"/>
        </w:rPr>
      </w:pPr>
      <w:bookmarkStart w:id="5899" w:name="_ETM_Q1_9644723"/>
      <w:bookmarkEnd w:id="5899"/>
    </w:p>
    <w:p w:rsidR="00D70E21" w:rsidRDefault="00D70E21" w:rsidP="00D70E21">
      <w:pPr>
        <w:pStyle w:val="a5"/>
        <w:keepNext/>
        <w:rPr>
          <w:rtl/>
        </w:rPr>
      </w:pPr>
      <w:bookmarkStart w:id="5900" w:name="_ETM_Q1_9681791"/>
      <w:bookmarkStart w:id="5901" w:name="_ETM_Q1_9681876"/>
      <w:bookmarkStart w:id="5902" w:name="ET_speaker_5802_535"/>
      <w:bookmarkEnd w:id="5900"/>
      <w:bookmarkEnd w:id="590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902"/>
    </w:p>
    <w:p w:rsidR="00D70E21" w:rsidRDefault="00D70E21" w:rsidP="00D70E21">
      <w:pPr>
        <w:pStyle w:val="KeepWithNext"/>
        <w:rPr>
          <w:rtl/>
          <w:lang w:eastAsia="he-IL"/>
        </w:rPr>
      </w:pPr>
    </w:p>
    <w:p w:rsidR="00D70E21" w:rsidRDefault="00D70E21" w:rsidP="00D70E21">
      <w:pPr>
        <w:rPr>
          <w:rtl/>
          <w:lang w:eastAsia="he-IL"/>
        </w:rPr>
      </w:pPr>
      <w:r>
        <w:rPr>
          <w:rtl/>
          <w:lang w:eastAsia="he-IL"/>
        </w:rPr>
        <w:t>אי אפשר לתת פתרון לכל אחד. מקסימום הוא יכול לשלם לאמבולנס שייקח אותו.</w:t>
      </w:r>
    </w:p>
    <w:p w:rsidR="00D70E21" w:rsidRDefault="00D70E21" w:rsidP="00D70E21">
      <w:pPr>
        <w:ind w:firstLine="0"/>
        <w:rPr>
          <w:rtl/>
          <w:lang w:eastAsia="he-IL"/>
        </w:rPr>
      </w:pPr>
    </w:p>
    <w:p w:rsidR="00D70E21" w:rsidRDefault="00D70E21" w:rsidP="00D70E21">
      <w:pPr>
        <w:pStyle w:val="afb"/>
        <w:keepNext/>
        <w:rPr>
          <w:rtl/>
          <w:lang w:eastAsia="he-IL"/>
        </w:rPr>
      </w:pPr>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לשלם לאמבולנס זה עניין של 800 </w:t>
      </w:r>
      <w:bookmarkStart w:id="5903" w:name="_ETM_Q1_9687710"/>
      <w:bookmarkEnd w:id="5903"/>
      <w:r>
        <w:rPr>
          <w:rtl/>
          <w:lang w:eastAsia="he-IL"/>
        </w:rPr>
        <w:t xml:space="preserve">שקל. </w:t>
      </w:r>
    </w:p>
    <w:p w:rsidR="00D70E21" w:rsidRDefault="00D70E21" w:rsidP="00D70E21">
      <w:pPr>
        <w:ind w:firstLine="0"/>
        <w:rPr>
          <w:rtl/>
          <w:lang w:eastAsia="he-IL"/>
        </w:rPr>
      </w:pPr>
    </w:p>
    <w:p w:rsidR="00D70E21" w:rsidRDefault="00D70E21" w:rsidP="00D70E21">
      <w:pPr>
        <w:pStyle w:val="a5"/>
        <w:keepNext/>
        <w:rPr>
          <w:rtl/>
        </w:rPr>
      </w:pPr>
      <w:bookmarkStart w:id="5904" w:name="_ETM_Q1_9686986"/>
      <w:bookmarkEnd w:id="590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bookmarkStart w:id="5905" w:name="_ETM_Q1_9687440"/>
      <w:bookmarkStart w:id="5906" w:name="_ETM_Q1_9687465"/>
      <w:bookmarkEnd w:id="5905"/>
      <w:bookmarkEnd w:id="5906"/>
      <w:r>
        <w:rPr>
          <w:rtl/>
          <w:lang w:eastAsia="he-IL"/>
        </w:rPr>
        <w:t>צריך שוועדת הבחירות המרכזית תגיע להסדר עם מד"א.</w:t>
      </w:r>
    </w:p>
    <w:p w:rsidR="00D70E21" w:rsidRDefault="00D70E21" w:rsidP="00D70E21">
      <w:pPr>
        <w:ind w:firstLine="0"/>
        <w:rPr>
          <w:rtl/>
          <w:lang w:eastAsia="he-IL"/>
        </w:rPr>
      </w:pPr>
    </w:p>
    <w:p w:rsidR="00D70E21" w:rsidRDefault="00D70E21" w:rsidP="00D70E21">
      <w:pPr>
        <w:pStyle w:val="afb"/>
        <w:keepNext/>
        <w:rPr>
          <w:rtl/>
          <w:lang w:eastAsia="he-IL"/>
        </w:rPr>
      </w:pPr>
      <w:bookmarkStart w:id="5907" w:name="ET_guest_אייל_זנדברג_538"/>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907"/>
    </w:p>
    <w:p w:rsidR="00D70E21" w:rsidRDefault="00D70E21" w:rsidP="00D70E21">
      <w:pPr>
        <w:pStyle w:val="KeepWithNext"/>
        <w:rPr>
          <w:rtl/>
          <w:lang w:eastAsia="he-IL"/>
        </w:rPr>
      </w:pPr>
    </w:p>
    <w:p w:rsidR="00D70E21" w:rsidRDefault="00D70E21" w:rsidP="00D70E21">
      <w:pPr>
        <w:rPr>
          <w:rtl/>
          <w:lang w:eastAsia="he-IL"/>
        </w:rPr>
      </w:pPr>
      <w:r>
        <w:rPr>
          <w:rtl/>
          <w:lang w:eastAsia="he-IL"/>
        </w:rPr>
        <w:t>ממתי ועדת הבחירות מחליטה?</w:t>
      </w:r>
      <w:bookmarkStart w:id="5908" w:name="_ETM_Q1_9693576"/>
      <w:bookmarkEnd w:id="5908"/>
      <w:r>
        <w:rPr>
          <w:rtl/>
          <w:lang w:eastAsia="he-IL"/>
        </w:rPr>
        <w:t xml:space="preserve"> אני חושב שהכנסת </w:t>
      </w:r>
      <w:bookmarkStart w:id="5909" w:name="_ETM_Q1_9699438"/>
      <w:bookmarkEnd w:id="5909"/>
      <w:r>
        <w:rPr>
          <w:rtl/>
          <w:lang w:eastAsia="he-IL"/>
        </w:rPr>
        <w:t xml:space="preserve">צריכה לקבל החלטה על בסיס נתונים. יכול להיות שבסוף ההחלטה </w:t>
      </w:r>
      <w:bookmarkStart w:id="5910" w:name="_ETM_Q1_9700043"/>
      <w:bookmarkEnd w:id="5910"/>
      <w:r>
        <w:rPr>
          <w:rtl/>
          <w:lang w:eastAsia="he-IL"/>
        </w:rPr>
        <w:t>שלכם תהיה כזאת שזה לא ניתן כי מדובר ב-10 מיליארד</w:t>
      </w:r>
      <w:bookmarkStart w:id="5911" w:name="_ETM_Q1_9705764"/>
      <w:bookmarkEnd w:id="5911"/>
      <w:r>
        <w:rPr>
          <w:rtl/>
          <w:lang w:eastAsia="he-IL"/>
        </w:rPr>
        <w:t xml:space="preserve">. הנתונים צריכים לבוא לכאן. </w:t>
      </w:r>
      <w:bookmarkStart w:id="5912" w:name="_ETM_Q1_9709225"/>
      <w:bookmarkEnd w:id="5912"/>
      <w:r>
        <w:rPr>
          <w:rtl/>
          <w:lang w:eastAsia="he-IL"/>
        </w:rPr>
        <w:t xml:space="preserve">אתם צריכים להחליט. </w:t>
      </w:r>
    </w:p>
    <w:p w:rsidR="00D70E21" w:rsidRDefault="00D70E21" w:rsidP="00D70E21">
      <w:pPr>
        <w:rPr>
          <w:rtl/>
          <w:lang w:eastAsia="he-IL"/>
        </w:rPr>
      </w:pPr>
      <w:bookmarkStart w:id="5913" w:name="_ETM_Q1_9711298"/>
      <w:bookmarkStart w:id="5914" w:name="_ETM_Q1_9711374"/>
      <w:bookmarkEnd w:id="5913"/>
      <w:bookmarkEnd w:id="5914"/>
      <w:r>
        <w:rPr>
          <w:rtl/>
          <w:lang w:eastAsia="he-IL"/>
        </w:rPr>
        <w:t xml:space="preserve"> </w:t>
      </w:r>
    </w:p>
    <w:p w:rsidR="00D70E21" w:rsidRDefault="00D70E21" w:rsidP="00D70E21">
      <w:pPr>
        <w:pStyle w:val="a5"/>
        <w:keepNext/>
        <w:rPr>
          <w:rtl/>
        </w:rPr>
      </w:pPr>
      <w:bookmarkStart w:id="5915" w:name="ET_speaker_5292_6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91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אלפים רבים שגרים בכפרים הלא מוכרים בנגב צריכים לנסוע 100 קילומטר או 150 קילומטר ביום הבחירות כדי להצביע. כשאנחנו מבקשים בכל מערכת בחירות שיתנו </w:t>
      </w:r>
      <w:bookmarkStart w:id="5916" w:name="_ETM_Q1_9730477"/>
      <w:bookmarkEnd w:id="5916"/>
      <w:r>
        <w:rPr>
          <w:rtl/>
          <w:lang w:eastAsia="he-IL"/>
        </w:rPr>
        <w:t xml:space="preserve">להם את האפשרות, ועדת הבחירות אומרת לנו שזה מה יש, שהם צריכים </w:t>
      </w:r>
      <w:bookmarkStart w:id="5917" w:name="_ETM_Q1_9737690"/>
      <w:bookmarkEnd w:id="5917"/>
      <w:r>
        <w:rPr>
          <w:rtl/>
          <w:lang w:eastAsia="he-IL"/>
        </w:rPr>
        <w:t xml:space="preserve">להסתדר.  </w:t>
      </w:r>
    </w:p>
    <w:p w:rsidR="00D70E21" w:rsidRDefault="00D70E21" w:rsidP="00D70E21">
      <w:pPr>
        <w:ind w:firstLine="0"/>
        <w:rPr>
          <w:rtl/>
          <w:lang w:eastAsia="he-IL"/>
        </w:rPr>
      </w:pPr>
    </w:p>
    <w:p w:rsidR="00D70E21" w:rsidRDefault="00D70E21" w:rsidP="00D70E21">
      <w:pPr>
        <w:pStyle w:val="afb"/>
        <w:keepNext/>
        <w:rPr>
          <w:rtl/>
          <w:lang w:eastAsia="he-IL"/>
        </w:rPr>
      </w:pPr>
      <w:bookmarkStart w:id="5918" w:name="_ETM_Q1_9766002"/>
      <w:bookmarkStart w:id="5919" w:name="ET_guest_אורלי_עדס_539"/>
      <w:bookmarkEnd w:id="5918"/>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5919"/>
    </w:p>
    <w:p w:rsidR="00D70E21" w:rsidRDefault="00D70E21" w:rsidP="00D70E21">
      <w:pPr>
        <w:pStyle w:val="KeepWithNext"/>
        <w:rPr>
          <w:rtl/>
          <w:lang w:eastAsia="he-IL"/>
        </w:rPr>
      </w:pPr>
    </w:p>
    <w:p w:rsidR="00D70E21" w:rsidRDefault="00D70E21" w:rsidP="00D70E21">
      <w:pPr>
        <w:rPr>
          <w:rtl/>
          <w:lang w:eastAsia="he-IL"/>
        </w:rPr>
      </w:pPr>
      <w:bookmarkStart w:id="5920" w:name="_ETM_Q1_9766471"/>
      <w:bookmarkStart w:id="5921" w:name="_ETM_Q1_9766495"/>
      <w:bookmarkEnd w:id="5920"/>
      <w:bookmarkEnd w:id="5921"/>
      <w:r>
        <w:rPr>
          <w:rtl/>
          <w:lang w:eastAsia="he-IL"/>
        </w:rPr>
        <w:t xml:space="preserve">יש במדינת ישראל, </w:t>
      </w:r>
      <w:bookmarkStart w:id="5922" w:name="_ETM_Q1_9771814"/>
      <w:bookmarkEnd w:id="5922"/>
      <w:r>
        <w:rPr>
          <w:rtl/>
          <w:lang w:eastAsia="he-IL"/>
        </w:rPr>
        <w:t xml:space="preserve">למיטב ידיעתי, קרוב ל-1,270 ישובים. השאלה אם רוצים להקים בכל ישוב קלפי. צריך לזכור שאם יהיו ישובים שיהיה בהם ריכוז יותר גבוה </w:t>
      </w:r>
      <w:bookmarkStart w:id="5923" w:name="_ETM_Q1_9786140"/>
      <w:bookmarkEnd w:id="5923"/>
      <w:r>
        <w:rPr>
          <w:rtl/>
          <w:lang w:eastAsia="he-IL"/>
        </w:rPr>
        <w:t xml:space="preserve">של חולים, לא תהיה קלפי אחת, יהיו כמה. אם בירושלים יהיו 5,000 חולים, צריך יהיה להציב לפחות 13 או 15 קלפיות. אפשר לעשות בכל ישוב, אבל זה מורכב מאוד, זה מסובך מאוד. תזכרו שאין הרבה זמן לבחירות. אנחנו מדברים על שלושה חודשים שיש בהם אין ספור תהליכים שצריך לבצע.  </w:t>
      </w:r>
    </w:p>
    <w:p w:rsidR="00D70E21" w:rsidRDefault="00D70E21" w:rsidP="00D70E21">
      <w:pPr>
        <w:ind w:firstLine="0"/>
        <w:rPr>
          <w:rtl/>
          <w:lang w:eastAsia="he-IL"/>
        </w:rPr>
      </w:pPr>
    </w:p>
    <w:p w:rsidR="00D70E21" w:rsidRDefault="00D70E21" w:rsidP="00D70E21">
      <w:pPr>
        <w:pStyle w:val="a5"/>
        <w:keepNext/>
        <w:rPr>
          <w:rtl/>
        </w:rPr>
      </w:pPr>
      <w:bookmarkStart w:id="5924" w:name="_ETM_Q1_9825587"/>
      <w:bookmarkStart w:id="5925" w:name="ET_speaker_5802_540"/>
      <w:bookmarkEnd w:id="592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925"/>
    </w:p>
    <w:p w:rsidR="00D70E21" w:rsidRDefault="00D70E21" w:rsidP="00D70E21">
      <w:pPr>
        <w:pStyle w:val="KeepWithNext"/>
        <w:rPr>
          <w:rtl/>
          <w:lang w:eastAsia="he-IL"/>
        </w:rPr>
      </w:pPr>
    </w:p>
    <w:p w:rsidR="00D70E21" w:rsidRDefault="00D70E21" w:rsidP="00D70E21">
      <w:pPr>
        <w:rPr>
          <w:rtl/>
          <w:lang w:eastAsia="he-IL"/>
        </w:rPr>
      </w:pPr>
      <w:bookmarkStart w:id="5926" w:name="_ETM_Q1_9826082"/>
      <w:bookmarkStart w:id="5927" w:name="_ETM_Q1_9826109"/>
      <w:bookmarkEnd w:id="5926"/>
      <w:bookmarkEnd w:id="5927"/>
      <w:r>
        <w:rPr>
          <w:rtl/>
          <w:lang w:eastAsia="he-IL"/>
        </w:rPr>
        <w:t xml:space="preserve">הדרישה הזאת מיותרת. </w:t>
      </w:r>
    </w:p>
    <w:p w:rsidR="00D70E21" w:rsidRDefault="00D70E21" w:rsidP="00D70E21">
      <w:pPr>
        <w:ind w:firstLine="0"/>
        <w:rPr>
          <w:rtl/>
          <w:lang w:eastAsia="he-IL"/>
        </w:rPr>
      </w:pPr>
      <w:bookmarkStart w:id="5928" w:name="_ETM_Q1_9827696"/>
      <w:bookmarkEnd w:id="5928"/>
    </w:p>
    <w:p w:rsidR="00D70E21" w:rsidRDefault="00D70E21" w:rsidP="00D70E21">
      <w:pPr>
        <w:pStyle w:val="afb"/>
        <w:keepNext/>
        <w:rPr>
          <w:rtl/>
          <w:lang w:eastAsia="he-IL"/>
        </w:rPr>
      </w:pPr>
      <w:bookmarkStart w:id="5929" w:name="ET_guest_אייל_זנדברג_536"/>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929"/>
    </w:p>
    <w:p w:rsidR="00D70E21" w:rsidRDefault="00D70E21" w:rsidP="00D70E21">
      <w:pPr>
        <w:pStyle w:val="KeepWithNext"/>
        <w:rPr>
          <w:rtl/>
          <w:lang w:eastAsia="he-IL"/>
        </w:rPr>
      </w:pPr>
    </w:p>
    <w:p w:rsidR="00D70E21" w:rsidRDefault="00D70E21" w:rsidP="00D70E21">
      <w:pPr>
        <w:rPr>
          <w:rtl/>
          <w:lang w:eastAsia="he-IL"/>
        </w:rPr>
      </w:pPr>
      <w:bookmarkStart w:id="5930" w:name="_ETM_Q1_9828990"/>
      <w:bookmarkStart w:id="5931" w:name="_ETM_Q1_9829030"/>
      <w:bookmarkEnd w:id="5930"/>
      <w:bookmarkEnd w:id="5931"/>
      <w:r>
        <w:rPr>
          <w:rtl/>
          <w:lang w:eastAsia="he-IL"/>
        </w:rPr>
        <w:t xml:space="preserve">זו לא דרישה. צריך להביא תכנית אופרטיבית בפני הוועדה, </w:t>
      </w:r>
      <w:bookmarkStart w:id="5932" w:name="_ETM_Q1_9829205"/>
      <w:bookmarkEnd w:id="5932"/>
      <w:r>
        <w:rPr>
          <w:rtl/>
          <w:lang w:eastAsia="he-IL"/>
        </w:rPr>
        <w:t xml:space="preserve">לראות מה המשמעות שלה, והוועדה כאן תחליט אם רוצים </w:t>
      </w:r>
      <w:bookmarkStart w:id="5933" w:name="_ETM_Q1_9837436"/>
      <w:bookmarkEnd w:id="5933"/>
      <w:r>
        <w:rPr>
          <w:rtl/>
          <w:lang w:eastAsia="he-IL"/>
        </w:rPr>
        <w:t xml:space="preserve">או לא רוצים את זה. תחליטו מה שתחליטו, אבל </w:t>
      </w:r>
      <w:bookmarkStart w:id="5934" w:name="_ETM_Q1_9852828"/>
      <w:bookmarkEnd w:id="5934"/>
      <w:r>
        <w:rPr>
          <w:rtl/>
          <w:lang w:eastAsia="he-IL"/>
        </w:rPr>
        <w:t xml:space="preserve">לפחות מתוך מודעות.  </w:t>
      </w:r>
    </w:p>
    <w:p w:rsidR="00D70E21" w:rsidRDefault="00D70E21" w:rsidP="00D70E21">
      <w:pPr>
        <w:ind w:firstLine="0"/>
        <w:rPr>
          <w:rtl/>
          <w:lang w:eastAsia="he-IL"/>
        </w:rPr>
      </w:pPr>
    </w:p>
    <w:p w:rsidR="00D70E21" w:rsidRDefault="00D70E21" w:rsidP="00D70E21">
      <w:pPr>
        <w:pStyle w:val="a5"/>
        <w:keepNext/>
        <w:rPr>
          <w:rtl/>
        </w:rPr>
      </w:pPr>
      <w:bookmarkStart w:id="5935" w:name="ET_speaker_5292_6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93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לא יכול לדעת מעכשיו מה יהיה בעוד 100 </w:t>
      </w:r>
      <w:bookmarkStart w:id="5936" w:name="_ETM_Q1_9866855"/>
      <w:bookmarkEnd w:id="5936"/>
      <w:r>
        <w:rPr>
          <w:rtl/>
          <w:lang w:eastAsia="he-IL"/>
        </w:rPr>
        <w:t xml:space="preserve">ימים. </w:t>
      </w:r>
    </w:p>
    <w:p w:rsidR="00D70E21" w:rsidRDefault="00D70E21" w:rsidP="00D70E21">
      <w:pPr>
        <w:rPr>
          <w:rtl/>
          <w:lang w:eastAsia="he-IL"/>
        </w:rPr>
      </w:pPr>
    </w:p>
    <w:p w:rsidR="00D70E21" w:rsidRDefault="00D70E21" w:rsidP="00D70E21">
      <w:pPr>
        <w:pStyle w:val="a5"/>
        <w:keepNext/>
        <w:rPr>
          <w:rtl/>
        </w:rPr>
      </w:pPr>
      <w:bookmarkStart w:id="5937" w:name="_ETM_Q1_9876866"/>
      <w:bookmarkStart w:id="5938" w:name="ET_speaker_5802_537"/>
      <w:bookmarkEnd w:id="593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938"/>
    </w:p>
    <w:p w:rsidR="00D70E21" w:rsidRDefault="00D70E21" w:rsidP="00D70E21">
      <w:pPr>
        <w:pStyle w:val="KeepWithNext"/>
        <w:rPr>
          <w:rtl/>
          <w:lang w:eastAsia="he-IL"/>
        </w:rPr>
      </w:pPr>
      <w:bookmarkStart w:id="5939" w:name="_ETM_Q1_9877605"/>
      <w:bookmarkEnd w:id="5939"/>
    </w:p>
    <w:p w:rsidR="00D70E21" w:rsidRDefault="00D70E21" w:rsidP="00D70E21">
      <w:pPr>
        <w:rPr>
          <w:rtl/>
          <w:lang w:eastAsia="he-IL"/>
        </w:rPr>
      </w:pPr>
      <w:bookmarkStart w:id="5940" w:name="_ETM_Q1_9877546"/>
      <w:bookmarkEnd w:id="5940"/>
      <w:r>
        <w:rPr>
          <w:rtl/>
          <w:lang w:eastAsia="he-IL"/>
        </w:rPr>
        <w:t xml:space="preserve">תשאיר את זה ליושב-ראש ועדת הבחירות. דין, </w:t>
      </w:r>
      <w:bookmarkStart w:id="5941" w:name="_ETM_Q1_9888626"/>
      <w:bookmarkEnd w:id="5941"/>
      <w:r>
        <w:rPr>
          <w:rtl/>
          <w:lang w:eastAsia="he-IL"/>
        </w:rPr>
        <w:t xml:space="preserve">אני לא מצליח להבין למה בחרתם בשתי </w:t>
      </w:r>
      <w:bookmarkStart w:id="5942" w:name="_ETM_Q1_9895223"/>
      <w:bookmarkEnd w:id="5942"/>
      <w:r>
        <w:rPr>
          <w:rtl/>
          <w:lang w:eastAsia="he-IL"/>
        </w:rPr>
        <w:t>קלפיות בכל ישוב.</w:t>
      </w:r>
    </w:p>
    <w:p w:rsidR="00D70E21" w:rsidRDefault="00D70E21" w:rsidP="00D70E21">
      <w:pPr>
        <w:ind w:firstLine="0"/>
        <w:rPr>
          <w:rtl/>
          <w:lang w:eastAsia="he-IL"/>
        </w:rPr>
      </w:pPr>
      <w:bookmarkStart w:id="5943" w:name="_ETM_Q1_9882527"/>
      <w:bookmarkStart w:id="5944" w:name="_ETM_Q1_9882620"/>
      <w:bookmarkEnd w:id="5943"/>
      <w:bookmarkEnd w:id="5944"/>
    </w:p>
    <w:p w:rsidR="00D70E21" w:rsidRDefault="00D70E21" w:rsidP="00D70E21">
      <w:pPr>
        <w:pStyle w:val="afb"/>
        <w:keepNext/>
        <w:rPr>
          <w:rtl/>
          <w:lang w:eastAsia="he-IL"/>
        </w:rPr>
      </w:pPr>
      <w:bookmarkStart w:id="5945" w:name="_ETM_Q1_9883212"/>
      <w:bookmarkStart w:id="5946" w:name="_ETM_Q1_9883298"/>
      <w:bookmarkStart w:id="5947" w:name="_ETM_Q1_9895938"/>
      <w:bookmarkStart w:id="5948" w:name="ET_guest_דין_ליבנה_538"/>
      <w:bookmarkEnd w:id="5945"/>
      <w:bookmarkEnd w:id="5946"/>
      <w:bookmarkEnd w:id="5947"/>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5948"/>
    </w:p>
    <w:p w:rsidR="00D70E21" w:rsidRDefault="00D70E21" w:rsidP="00D70E21">
      <w:pPr>
        <w:pStyle w:val="KeepWithNext"/>
        <w:rPr>
          <w:rtl/>
          <w:lang w:eastAsia="he-IL"/>
        </w:rPr>
      </w:pPr>
    </w:p>
    <w:p w:rsidR="00D70E21" w:rsidRDefault="00D70E21" w:rsidP="00D70E21">
      <w:pPr>
        <w:rPr>
          <w:rtl/>
          <w:lang w:eastAsia="he-IL"/>
        </w:rPr>
      </w:pPr>
      <w:bookmarkStart w:id="5949" w:name="_ETM_Q1_9896453"/>
      <w:bookmarkStart w:id="5950" w:name="_ETM_Q1_9896486"/>
      <w:bookmarkEnd w:id="5949"/>
      <w:bookmarkEnd w:id="5950"/>
      <w:r>
        <w:rPr>
          <w:rtl/>
          <w:lang w:eastAsia="he-IL"/>
        </w:rPr>
        <w:t>זה מה שהיה בנשיאות.</w:t>
      </w:r>
    </w:p>
    <w:p w:rsidR="00D70E21" w:rsidRDefault="00D70E21" w:rsidP="00D70E21">
      <w:pPr>
        <w:ind w:firstLine="0"/>
        <w:rPr>
          <w:rtl/>
          <w:lang w:eastAsia="he-IL"/>
        </w:rPr>
      </w:pPr>
      <w:bookmarkStart w:id="5951" w:name="_ETM_Q1_9894482"/>
      <w:bookmarkStart w:id="5952" w:name="_ETM_Q1_9894626"/>
      <w:bookmarkEnd w:id="5951"/>
      <w:bookmarkEnd w:id="5952"/>
    </w:p>
    <w:p w:rsidR="00D70E21" w:rsidRDefault="00D70E21" w:rsidP="00D70E21">
      <w:pPr>
        <w:pStyle w:val="a5"/>
        <w:keepNext/>
        <w:rPr>
          <w:rtl/>
        </w:rPr>
      </w:pPr>
      <w:bookmarkStart w:id="5953" w:name="_ETM_Q1_9895335"/>
      <w:bookmarkStart w:id="5954" w:name="_ETM_Q1_9895428"/>
      <w:bookmarkStart w:id="5955" w:name="_ETM_Q1_9896436"/>
      <w:bookmarkStart w:id="5956" w:name="ET_speaker_5802_539"/>
      <w:bookmarkEnd w:id="5953"/>
      <w:bookmarkEnd w:id="5954"/>
      <w:bookmarkEnd w:id="595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956"/>
    </w:p>
    <w:p w:rsidR="00D70E21" w:rsidRDefault="00D70E21" w:rsidP="00D70E21">
      <w:pPr>
        <w:pStyle w:val="KeepWithNext"/>
        <w:rPr>
          <w:rtl/>
          <w:lang w:eastAsia="he-IL"/>
        </w:rPr>
      </w:pPr>
    </w:p>
    <w:p w:rsidR="00D70E21" w:rsidRDefault="00D70E21" w:rsidP="00D70E21">
      <w:pPr>
        <w:rPr>
          <w:rtl/>
          <w:lang w:eastAsia="he-IL"/>
        </w:rPr>
      </w:pPr>
      <w:bookmarkStart w:id="5957" w:name="_ETM_Q1_9896940"/>
      <w:bookmarkStart w:id="5958" w:name="_ETM_Q1_9896982"/>
      <w:bookmarkEnd w:id="5957"/>
      <w:bookmarkEnd w:id="5958"/>
      <w:r>
        <w:rPr>
          <w:rtl/>
          <w:lang w:eastAsia="he-IL"/>
        </w:rPr>
        <w:t xml:space="preserve">בנשיאות זה לא היה. דיברנו </w:t>
      </w:r>
      <w:bookmarkStart w:id="5959" w:name="_ETM_Q1_9901147"/>
      <w:bookmarkEnd w:id="5959"/>
      <w:r>
        <w:rPr>
          <w:rtl/>
          <w:lang w:eastAsia="he-IL"/>
        </w:rPr>
        <w:t xml:space="preserve">בנשיאות על קלפי אחת לפחות בכל ישוב. </w:t>
      </w:r>
      <w:bookmarkStart w:id="5960" w:name="_ETM_Q1_9906529"/>
      <w:bookmarkEnd w:id="5960"/>
    </w:p>
    <w:p w:rsidR="00D70E21" w:rsidRDefault="00D70E21" w:rsidP="00D70E21">
      <w:pPr>
        <w:ind w:firstLine="0"/>
        <w:rPr>
          <w:rtl/>
          <w:lang w:eastAsia="he-IL"/>
        </w:rPr>
      </w:pPr>
      <w:bookmarkStart w:id="5961" w:name="_ETM_Q1_9906605"/>
      <w:bookmarkStart w:id="5962" w:name="_ETM_Q1_9907190"/>
      <w:bookmarkEnd w:id="5961"/>
      <w:bookmarkEnd w:id="5962"/>
    </w:p>
    <w:p w:rsidR="00D70E21" w:rsidRDefault="00D70E21" w:rsidP="00D70E21">
      <w:pPr>
        <w:pStyle w:val="afb"/>
        <w:keepNext/>
        <w:rPr>
          <w:rtl/>
          <w:lang w:eastAsia="he-IL"/>
        </w:rPr>
      </w:pPr>
      <w:bookmarkStart w:id="5963" w:name="_ETM_Q1_9907266"/>
      <w:bookmarkStart w:id="5964" w:name="_ETM_Q1_9903204"/>
      <w:bookmarkStart w:id="5965" w:name="ET_guest_דין_ליבנה_540"/>
      <w:bookmarkEnd w:id="5963"/>
      <w:bookmarkEnd w:id="5964"/>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5965"/>
    </w:p>
    <w:p w:rsidR="00D70E21" w:rsidRDefault="00D70E21" w:rsidP="00D70E21">
      <w:pPr>
        <w:pStyle w:val="KeepWithNext"/>
        <w:rPr>
          <w:rtl/>
          <w:lang w:eastAsia="he-IL"/>
        </w:rPr>
      </w:pPr>
    </w:p>
    <w:p w:rsidR="00D70E21" w:rsidRDefault="00D70E21" w:rsidP="00D70E21">
      <w:pPr>
        <w:rPr>
          <w:rtl/>
          <w:lang w:eastAsia="he-IL"/>
        </w:rPr>
      </w:pPr>
      <w:bookmarkStart w:id="5966" w:name="_ETM_Q1_9903654"/>
      <w:bookmarkStart w:id="5967" w:name="_ETM_Q1_9903689"/>
      <w:bookmarkEnd w:id="5966"/>
      <w:bookmarkEnd w:id="5967"/>
      <w:r>
        <w:rPr>
          <w:rtl/>
          <w:lang w:eastAsia="he-IL"/>
        </w:rPr>
        <w:t xml:space="preserve">לא, קלפי אחת לחולים </w:t>
      </w:r>
      <w:bookmarkStart w:id="5968" w:name="_ETM_Q1_9902990"/>
      <w:bookmarkEnd w:id="5968"/>
      <w:r>
        <w:rPr>
          <w:rtl/>
          <w:lang w:eastAsia="he-IL"/>
        </w:rPr>
        <w:t xml:space="preserve">ואחת למבודדים, זה מה שאמרנו. </w:t>
      </w:r>
    </w:p>
    <w:p w:rsidR="00D70E21" w:rsidRDefault="00D70E21" w:rsidP="00D70E21">
      <w:pPr>
        <w:rPr>
          <w:rtl/>
          <w:lang w:eastAsia="he-IL"/>
        </w:rPr>
      </w:pPr>
    </w:p>
    <w:p w:rsidR="00D70E21" w:rsidRDefault="00D70E21" w:rsidP="00D70E21">
      <w:pPr>
        <w:pStyle w:val="a5"/>
        <w:keepNext/>
        <w:rPr>
          <w:rtl/>
        </w:rPr>
      </w:pPr>
      <w:bookmarkStart w:id="5969" w:name="_ETM_Q1_9910671"/>
      <w:bookmarkStart w:id="5970" w:name="ET_speaker_5802_541"/>
      <w:bookmarkEnd w:id="596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970"/>
    </w:p>
    <w:p w:rsidR="00D70E21" w:rsidRDefault="00D70E21" w:rsidP="00D70E21">
      <w:pPr>
        <w:pStyle w:val="KeepWithNext"/>
        <w:rPr>
          <w:rtl/>
          <w:lang w:eastAsia="he-IL"/>
        </w:rPr>
      </w:pPr>
    </w:p>
    <w:p w:rsidR="00D70E21" w:rsidRDefault="00D70E21" w:rsidP="00D70E21">
      <w:pPr>
        <w:rPr>
          <w:rtl/>
          <w:lang w:eastAsia="he-IL"/>
        </w:rPr>
      </w:pPr>
      <w:bookmarkStart w:id="5971" w:name="_ETM_Q1_9911143"/>
      <w:bookmarkStart w:id="5972" w:name="_ETM_Q1_9911181"/>
      <w:bookmarkEnd w:id="5971"/>
      <w:bookmarkEnd w:id="5972"/>
      <w:r>
        <w:rPr>
          <w:rtl/>
          <w:lang w:eastAsia="he-IL"/>
        </w:rPr>
        <w:t xml:space="preserve">אני חושב שבמקום </w:t>
      </w:r>
      <w:bookmarkStart w:id="5973" w:name="_ETM_Q1_9911040"/>
      <w:bookmarkEnd w:id="5973"/>
      <w:r>
        <w:rPr>
          <w:rtl/>
          <w:lang w:eastAsia="he-IL"/>
        </w:rPr>
        <w:t>שבו כמעט אין כלום אפשר לפצל קלפי לשעות מסוימות, זה</w:t>
      </w:r>
      <w:bookmarkStart w:id="5974" w:name="_ETM_Q1_9920761"/>
      <w:bookmarkEnd w:id="5974"/>
      <w:r>
        <w:rPr>
          <w:rtl/>
          <w:lang w:eastAsia="he-IL"/>
        </w:rPr>
        <w:t xml:space="preserve"> יחסוך כסף ציבורי. אתה תזרוק לפח פה </w:t>
      </w:r>
      <w:bookmarkStart w:id="5975" w:name="_ETM_Q1_9922102"/>
      <w:bookmarkEnd w:id="5975"/>
      <w:r>
        <w:rPr>
          <w:rtl/>
          <w:lang w:eastAsia="he-IL"/>
        </w:rPr>
        <w:t xml:space="preserve">מיליונים, אולי 10 מיליון שקל, אם בסוף לא יהיה בכלל </w:t>
      </w:r>
      <w:bookmarkStart w:id="5976" w:name="_ETM_Q1_9920973"/>
      <w:bookmarkEnd w:id="5976"/>
      <w:r>
        <w:rPr>
          <w:rtl/>
          <w:lang w:eastAsia="he-IL"/>
        </w:rPr>
        <w:t xml:space="preserve">אף חולה ואף מבודד. אתה חייב להשאיר פתח להחלטה </w:t>
      </w:r>
      <w:bookmarkStart w:id="5977" w:name="_ETM_Q1_9925859"/>
      <w:bookmarkEnd w:id="5977"/>
      <w:r>
        <w:rPr>
          <w:rtl/>
          <w:lang w:eastAsia="he-IL"/>
        </w:rPr>
        <w:t xml:space="preserve">בעוד שלושה חודשים. </w:t>
      </w:r>
    </w:p>
    <w:p w:rsidR="00D70E21" w:rsidRDefault="00D70E21" w:rsidP="00D70E21">
      <w:pPr>
        <w:ind w:firstLine="0"/>
        <w:rPr>
          <w:rtl/>
          <w:lang w:eastAsia="he-IL"/>
        </w:rPr>
      </w:pPr>
      <w:bookmarkStart w:id="5978" w:name="_ETM_Q1_9933561"/>
      <w:bookmarkStart w:id="5979" w:name="_ETM_Q1_9933649"/>
      <w:bookmarkEnd w:id="5978"/>
      <w:bookmarkEnd w:id="5979"/>
    </w:p>
    <w:p w:rsidR="00D70E21" w:rsidRDefault="00D70E21" w:rsidP="00D70E21">
      <w:pPr>
        <w:pStyle w:val="afb"/>
        <w:keepNext/>
        <w:rPr>
          <w:rtl/>
          <w:lang w:eastAsia="he-IL"/>
        </w:rPr>
      </w:pPr>
      <w:bookmarkStart w:id="5980" w:name="_ETM_Q1_9929567"/>
      <w:bookmarkStart w:id="5981" w:name="ET_guest_אייל_זנדברג_542"/>
      <w:bookmarkEnd w:id="5980"/>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5981"/>
    </w:p>
    <w:p w:rsidR="00D70E21" w:rsidRDefault="00D70E21" w:rsidP="00D70E21">
      <w:pPr>
        <w:pStyle w:val="KeepWithNext"/>
        <w:rPr>
          <w:rtl/>
          <w:lang w:eastAsia="he-IL"/>
        </w:rPr>
      </w:pPr>
    </w:p>
    <w:p w:rsidR="00D70E21" w:rsidRDefault="00D70E21" w:rsidP="00D70E21">
      <w:pPr>
        <w:rPr>
          <w:rtl/>
          <w:lang w:eastAsia="he-IL"/>
        </w:rPr>
      </w:pPr>
      <w:bookmarkStart w:id="5982" w:name="_ETM_Q1_9930055"/>
      <w:bookmarkStart w:id="5983" w:name="_ETM_Q1_9930099"/>
      <w:bookmarkEnd w:id="5982"/>
      <w:bookmarkEnd w:id="5983"/>
      <w:r>
        <w:rPr>
          <w:rtl/>
          <w:lang w:eastAsia="he-IL"/>
        </w:rPr>
        <w:t xml:space="preserve">צריך שתהיה </w:t>
      </w:r>
      <w:bookmarkStart w:id="5984" w:name="_ETM_Q1_9928946"/>
      <w:bookmarkEnd w:id="5984"/>
      <w:r>
        <w:rPr>
          <w:rtl/>
          <w:lang w:eastAsia="he-IL"/>
        </w:rPr>
        <w:t xml:space="preserve">איזו שהיא אמת מידה, </w:t>
      </w:r>
      <w:bookmarkStart w:id="5985" w:name="_ETM_Q1_9935289"/>
      <w:bookmarkEnd w:id="5985"/>
      <w:r>
        <w:rPr>
          <w:rtl/>
          <w:lang w:eastAsia="he-IL"/>
        </w:rPr>
        <w:t>איזו שהיא הכוונת שיקול דעת.</w:t>
      </w:r>
    </w:p>
    <w:p w:rsidR="00D70E21" w:rsidRDefault="00D70E21" w:rsidP="00D70E21">
      <w:pPr>
        <w:rPr>
          <w:rtl/>
          <w:lang w:eastAsia="he-IL"/>
        </w:rPr>
      </w:pPr>
    </w:p>
    <w:p w:rsidR="00D70E21" w:rsidRDefault="00D70E21" w:rsidP="00D70E21">
      <w:pPr>
        <w:pStyle w:val="afb"/>
        <w:keepNext/>
        <w:rPr>
          <w:rtl/>
          <w:lang w:eastAsia="he-IL"/>
        </w:rPr>
      </w:pPr>
      <w:bookmarkStart w:id="5986" w:name="ET_guest_דין_ליבנה_543"/>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5986"/>
    </w:p>
    <w:p w:rsidR="00D70E21" w:rsidRDefault="00D70E21" w:rsidP="00D70E21">
      <w:pPr>
        <w:pStyle w:val="KeepWithNext"/>
        <w:rPr>
          <w:rtl/>
          <w:lang w:eastAsia="he-IL"/>
        </w:rPr>
      </w:pPr>
    </w:p>
    <w:p w:rsidR="00D70E21" w:rsidRDefault="00D70E21" w:rsidP="00D70E21">
      <w:pPr>
        <w:rPr>
          <w:rtl/>
          <w:lang w:eastAsia="he-IL"/>
        </w:rPr>
      </w:pPr>
      <w:bookmarkStart w:id="5987" w:name="_ETM_Q1_9941632"/>
      <w:bookmarkStart w:id="5988" w:name="_ETM_Q1_9941663"/>
      <w:bookmarkEnd w:id="5987"/>
      <w:bookmarkEnd w:id="5988"/>
      <w:r>
        <w:rPr>
          <w:rtl/>
          <w:lang w:eastAsia="he-IL"/>
        </w:rPr>
        <w:t xml:space="preserve">ההצעה שוועדת </w:t>
      </w:r>
      <w:bookmarkStart w:id="5989" w:name="_ETM_Q1_9941697"/>
      <w:bookmarkEnd w:id="5989"/>
      <w:r>
        <w:rPr>
          <w:rtl/>
          <w:lang w:eastAsia="he-IL"/>
        </w:rPr>
        <w:t xml:space="preserve">הבחירות הניחה בפני ועדת הבחירות אומרת שבכל </w:t>
      </w:r>
      <w:bookmarkStart w:id="5990" w:name="_ETM_Q1_9947269"/>
      <w:bookmarkEnd w:id="5990"/>
      <w:r>
        <w:rPr>
          <w:rtl/>
          <w:lang w:eastAsia="he-IL"/>
        </w:rPr>
        <w:t xml:space="preserve">רשות מקומית תהיה לפחות קלפי אחת. </w:t>
      </w:r>
    </w:p>
    <w:p w:rsidR="00D70E21" w:rsidRDefault="00D70E21" w:rsidP="00D70E21">
      <w:pPr>
        <w:ind w:firstLine="0"/>
        <w:rPr>
          <w:rtl/>
          <w:lang w:eastAsia="he-IL"/>
        </w:rPr>
      </w:pPr>
    </w:p>
    <w:p w:rsidR="00D70E21" w:rsidRDefault="00D70E21" w:rsidP="00D70E21">
      <w:pPr>
        <w:pStyle w:val="a5"/>
        <w:keepNext/>
        <w:rPr>
          <w:rtl/>
        </w:rPr>
      </w:pPr>
      <w:bookmarkStart w:id="5991" w:name="_ETM_Q1_9953480"/>
      <w:bookmarkStart w:id="5992" w:name="_ETM_Q1_9953554"/>
      <w:bookmarkStart w:id="5993" w:name="_ETM_Q1_9954545"/>
      <w:bookmarkStart w:id="5994" w:name="ET_speaker_5802_544"/>
      <w:bookmarkEnd w:id="5991"/>
      <w:bookmarkEnd w:id="5992"/>
      <w:bookmarkEnd w:id="599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994"/>
    </w:p>
    <w:p w:rsidR="00D70E21" w:rsidRDefault="00D70E21" w:rsidP="00D70E21">
      <w:pPr>
        <w:pStyle w:val="KeepWithNext"/>
        <w:rPr>
          <w:rtl/>
          <w:lang w:eastAsia="he-IL"/>
        </w:rPr>
      </w:pPr>
    </w:p>
    <w:p w:rsidR="00D70E21" w:rsidRDefault="00D70E21" w:rsidP="00D70E21">
      <w:pPr>
        <w:rPr>
          <w:rtl/>
          <w:lang w:eastAsia="he-IL"/>
        </w:rPr>
      </w:pPr>
      <w:bookmarkStart w:id="5995" w:name="_ETM_Q1_9954999"/>
      <w:bookmarkStart w:id="5996" w:name="_ETM_Q1_9955032"/>
      <w:bookmarkEnd w:id="5995"/>
      <w:bookmarkEnd w:id="5996"/>
      <w:r>
        <w:rPr>
          <w:rtl/>
          <w:lang w:eastAsia="he-IL"/>
        </w:rPr>
        <w:t>כמה כאל</w:t>
      </w:r>
      <w:bookmarkStart w:id="5997" w:name="_ETM_Q1_9950500"/>
      <w:bookmarkEnd w:id="5997"/>
      <w:r>
        <w:rPr>
          <w:rtl/>
          <w:lang w:eastAsia="he-IL"/>
        </w:rPr>
        <w:t>ו יש?</w:t>
      </w:r>
    </w:p>
    <w:p w:rsidR="00D70E21" w:rsidRDefault="00D70E21" w:rsidP="00D70E21">
      <w:pPr>
        <w:ind w:firstLine="0"/>
        <w:rPr>
          <w:rtl/>
          <w:lang w:eastAsia="he-IL"/>
        </w:rPr>
      </w:pPr>
    </w:p>
    <w:p w:rsidR="00D70E21" w:rsidRDefault="00D70E21" w:rsidP="00D70E21">
      <w:pPr>
        <w:pStyle w:val="afb"/>
        <w:keepNext/>
        <w:rPr>
          <w:rtl/>
          <w:lang w:eastAsia="he-IL"/>
        </w:rPr>
      </w:pPr>
      <w:bookmarkStart w:id="5998" w:name="ET_guest_דין_ליבנה_545"/>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5998"/>
    </w:p>
    <w:p w:rsidR="00D70E21" w:rsidRDefault="00D70E21" w:rsidP="00D70E21">
      <w:pPr>
        <w:pStyle w:val="KeepWithNext"/>
        <w:rPr>
          <w:rtl/>
          <w:lang w:eastAsia="he-IL"/>
        </w:rPr>
      </w:pPr>
    </w:p>
    <w:p w:rsidR="00D70E21" w:rsidRDefault="00D70E21" w:rsidP="00D70E21">
      <w:pPr>
        <w:rPr>
          <w:rtl/>
          <w:lang w:eastAsia="he-IL"/>
        </w:rPr>
      </w:pPr>
      <w:r>
        <w:rPr>
          <w:rtl/>
          <w:lang w:eastAsia="he-IL"/>
        </w:rPr>
        <w:t>255.</w:t>
      </w:r>
    </w:p>
    <w:p w:rsidR="00D70E21" w:rsidRDefault="00D70E21" w:rsidP="00D70E21">
      <w:pPr>
        <w:rPr>
          <w:rtl/>
          <w:lang w:eastAsia="he-IL"/>
        </w:rPr>
      </w:pPr>
      <w:bookmarkStart w:id="5999" w:name="_ETM_Q1_9956839"/>
      <w:bookmarkStart w:id="6000" w:name="_ETM_Q1_9956897"/>
      <w:bookmarkStart w:id="6001" w:name="_ETM_Q1_9957036"/>
      <w:bookmarkEnd w:id="5999"/>
      <w:bookmarkEnd w:id="6000"/>
      <w:bookmarkEnd w:id="6001"/>
    </w:p>
    <w:p w:rsidR="00D70E21" w:rsidRDefault="00D70E21" w:rsidP="00D70E21">
      <w:pPr>
        <w:pStyle w:val="a5"/>
        <w:keepNext/>
        <w:rPr>
          <w:rtl/>
        </w:rPr>
      </w:pPr>
      <w:bookmarkStart w:id="6002" w:name="_ETM_Q1_9957096"/>
      <w:bookmarkStart w:id="6003" w:name="_ETM_Q1_9956028"/>
      <w:bookmarkStart w:id="6004" w:name="ET_speaker_5811_546"/>
      <w:bookmarkEnd w:id="6002"/>
      <w:bookmarkEnd w:id="6003"/>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6004"/>
    </w:p>
    <w:p w:rsidR="00D70E21" w:rsidRDefault="00D70E21" w:rsidP="00D70E21">
      <w:pPr>
        <w:pStyle w:val="KeepWithNext"/>
        <w:rPr>
          <w:rtl/>
          <w:lang w:eastAsia="he-IL"/>
        </w:rPr>
      </w:pPr>
    </w:p>
    <w:p w:rsidR="00D70E21" w:rsidRDefault="00D70E21" w:rsidP="00D70E21">
      <w:pPr>
        <w:rPr>
          <w:rtl/>
          <w:lang w:eastAsia="he-IL"/>
        </w:rPr>
      </w:pPr>
      <w:bookmarkStart w:id="6005" w:name="_ETM_Q1_9956506"/>
      <w:bookmarkStart w:id="6006" w:name="_ETM_Q1_9956536"/>
      <w:bookmarkEnd w:id="6005"/>
      <w:bookmarkEnd w:id="6006"/>
      <w:r>
        <w:rPr>
          <w:rtl/>
          <w:lang w:eastAsia="he-IL"/>
        </w:rPr>
        <w:t>במועצות אזוריות זו בעיה. במטה יהודה לא יכולה להיות קלפי ניידת?</w:t>
      </w:r>
    </w:p>
    <w:p w:rsidR="00D70E21" w:rsidRDefault="00D70E21" w:rsidP="00D70E21">
      <w:pPr>
        <w:rPr>
          <w:rtl/>
          <w:lang w:eastAsia="he-IL"/>
        </w:rPr>
      </w:pPr>
    </w:p>
    <w:p w:rsidR="00D70E21" w:rsidRDefault="00D70E21" w:rsidP="00D70E21">
      <w:pPr>
        <w:pStyle w:val="afb"/>
        <w:keepNext/>
        <w:rPr>
          <w:rtl/>
          <w:lang w:eastAsia="he-IL"/>
        </w:rPr>
      </w:pPr>
      <w:bookmarkStart w:id="6007" w:name="_ETM_Q1_9966493"/>
      <w:bookmarkStart w:id="6008" w:name="ET_guest_דין_ליבנה_547"/>
      <w:bookmarkEnd w:id="6007"/>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6008"/>
    </w:p>
    <w:p w:rsidR="00D70E21" w:rsidRDefault="00D70E21" w:rsidP="00D70E21">
      <w:pPr>
        <w:pStyle w:val="KeepWithNext"/>
        <w:rPr>
          <w:rtl/>
          <w:lang w:eastAsia="he-IL"/>
        </w:rPr>
      </w:pPr>
    </w:p>
    <w:p w:rsidR="00D70E21" w:rsidRDefault="00D70E21" w:rsidP="00D70E21">
      <w:pPr>
        <w:rPr>
          <w:rtl/>
          <w:lang w:eastAsia="he-IL"/>
        </w:rPr>
      </w:pPr>
      <w:bookmarkStart w:id="6009" w:name="_ETM_Q1_9966941"/>
      <w:bookmarkStart w:id="6010" w:name="_ETM_Q1_9966977"/>
      <w:bookmarkEnd w:id="6009"/>
      <w:bookmarkEnd w:id="6010"/>
      <w:r>
        <w:rPr>
          <w:rtl/>
          <w:lang w:eastAsia="he-IL"/>
        </w:rPr>
        <w:t>כשוועדת הבחירות תקבל ממשרד בריאות את מפת המבודדים, היא תציב קלפיות</w:t>
      </w:r>
      <w:bookmarkStart w:id="6011" w:name="_ETM_Q1_9985258"/>
      <w:bookmarkEnd w:id="6011"/>
      <w:r>
        <w:rPr>
          <w:rtl/>
          <w:lang w:eastAsia="he-IL"/>
        </w:rPr>
        <w:t xml:space="preserve"> לפי פריסת המבודדים. אם בשכונה מסוימת בירושלים יהיו הרבה מאוד מבודדים ובשכונה אחרת לא יהיו, הקלפי תהיה </w:t>
      </w:r>
      <w:bookmarkStart w:id="6012" w:name="_ETM_Q1_9992939"/>
      <w:bookmarkEnd w:id="6012"/>
      <w:r>
        <w:rPr>
          <w:rtl/>
          <w:lang w:eastAsia="he-IL"/>
        </w:rPr>
        <w:t xml:space="preserve">כמה שיותר קרוב לשכונה, בהינתן ויש מקומות שבהם זה ניתן, כי לא בכל מקום ניתן לקיים קלפי. כדי שנוכל להיערך </w:t>
      </w:r>
      <w:bookmarkStart w:id="6013" w:name="_ETM_Q1_10004837"/>
      <w:bookmarkEnd w:id="6013"/>
      <w:r>
        <w:rPr>
          <w:rtl/>
          <w:lang w:eastAsia="he-IL"/>
        </w:rPr>
        <w:t>אנחנו חייבים שתהיה איזו שהיא רצפה מסוימת. אנחנו לא יכולים לדעת שזה בין אפס ל-1,270</w:t>
      </w:r>
      <w:bookmarkStart w:id="6014" w:name="_ETM_Q1_10009752"/>
      <w:bookmarkEnd w:id="6014"/>
      <w:r>
        <w:rPr>
          <w:rtl/>
          <w:lang w:eastAsia="he-IL"/>
        </w:rPr>
        <w:t xml:space="preserve">, זו צריכה להיות איזו שהיא רצפה שאליה אנחנו </w:t>
      </w:r>
      <w:bookmarkStart w:id="6015" w:name="_ETM_Q1_10015630"/>
      <w:bookmarkEnd w:id="6015"/>
      <w:r>
        <w:rPr>
          <w:rtl/>
          <w:lang w:eastAsia="he-IL"/>
        </w:rPr>
        <w:t xml:space="preserve">נערכים. אם נידרש, נגדיל. לאדם שיהיה מבודד ביום הבחירות ברשות מקומית מסוימת צריך שתהיה אפשרות להצביע כמה שיותר קרוב, במיוחד ברשויות מקומיות </w:t>
      </w:r>
      <w:bookmarkStart w:id="6016" w:name="_ETM_Q1_10022458"/>
      <w:bookmarkEnd w:id="6016"/>
      <w:r>
        <w:rPr>
          <w:rtl/>
          <w:lang w:eastAsia="he-IL"/>
        </w:rPr>
        <w:t xml:space="preserve">רחוקות. יש כאלה שיציעו שהרצפה תהיה בכל ישוב - יש 1,270 ישובים - אבל לדעתנו זה לא נכון. אנחנו חושבים שנכון לקבוע </w:t>
      </w:r>
      <w:bookmarkStart w:id="6017" w:name="_ETM_Q1_10033911"/>
      <w:bookmarkEnd w:id="6017"/>
      <w:r>
        <w:rPr>
          <w:rtl/>
          <w:lang w:eastAsia="he-IL"/>
        </w:rPr>
        <w:t>קלפי אחת לחולים וקלפי אחת למבודדים בכל רשות מקומית, כי זה משרת גם את הישובים הסמוכים למועצות האזוריות שאינן רשות מקומית כאמור.</w:t>
      </w:r>
    </w:p>
    <w:p w:rsidR="00D70E21" w:rsidRDefault="00D70E21" w:rsidP="00D70E21">
      <w:pPr>
        <w:rPr>
          <w:rtl/>
          <w:lang w:eastAsia="he-IL"/>
        </w:rPr>
      </w:pPr>
    </w:p>
    <w:p w:rsidR="00D70E21" w:rsidRDefault="00D70E21" w:rsidP="00D70E21">
      <w:pPr>
        <w:pStyle w:val="a5"/>
        <w:keepNext/>
        <w:rPr>
          <w:rtl/>
        </w:rPr>
      </w:pPr>
      <w:bookmarkStart w:id="6018" w:name="ET_speaker_5802_54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018"/>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דין, אני עדיין חושב שאם יש לך בערד </w:t>
      </w:r>
      <w:bookmarkStart w:id="6019" w:name="_ETM_Q1_10047014"/>
      <w:bookmarkEnd w:id="6019"/>
      <w:r>
        <w:rPr>
          <w:rtl/>
          <w:lang w:eastAsia="he-IL"/>
        </w:rPr>
        <w:t>שני מבודדים, לשים קלפי למבודדים וקלפי לחולים זה בזבוז.</w:t>
      </w:r>
    </w:p>
    <w:p w:rsidR="00D70E21" w:rsidRDefault="00D70E21" w:rsidP="00D70E21">
      <w:pPr>
        <w:rPr>
          <w:rtl/>
          <w:lang w:eastAsia="he-IL"/>
        </w:rPr>
      </w:pPr>
    </w:p>
    <w:p w:rsidR="00D70E21" w:rsidRDefault="00D70E21" w:rsidP="00D70E21">
      <w:pPr>
        <w:pStyle w:val="afb"/>
        <w:keepNext/>
        <w:rPr>
          <w:rtl/>
          <w:lang w:eastAsia="he-IL"/>
        </w:rPr>
      </w:pPr>
      <w:bookmarkStart w:id="6020" w:name="_ETM_Q1_10052685"/>
      <w:bookmarkStart w:id="6021" w:name="ET_guest_אורלי_עדס_549"/>
      <w:bookmarkEnd w:id="6020"/>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6021"/>
    </w:p>
    <w:p w:rsidR="00D70E21" w:rsidRDefault="00D70E21" w:rsidP="00D70E21">
      <w:pPr>
        <w:pStyle w:val="KeepWithNext"/>
        <w:rPr>
          <w:rtl/>
          <w:lang w:eastAsia="he-IL"/>
        </w:rPr>
      </w:pPr>
    </w:p>
    <w:p w:rsidR="00D70E21" w:rsidRDefault="00D70E21" w:rsidP="00D70E21">
      <w:pPr>
        <w:rPr>
          <w:rtl/>
          <w:lang w:eastAsia="he-IL"/>
        </w:rPr>
      </w:pPr>
      <w:bookmarkStart w:id="6022" w:name="_ETM_Q1_10053167"/>
      <w:bookmarkStart w:id="6023" w:name="_ETM_Q1_10053199"/>
      <w:bookmarkEnd w:id="6022"/>
      <w:bookmarkEnd w:id="6023"/>
      <w:r>
        <w:rPr>
          <w:rtl/>
          <w:lang w:eastAsia="he-IL"/>
        </w:rPr>
        <w:t xml:space="preserve">אתה לא יודע מראש. </w:t>
      </w:r>
    </w:p>
    <w:p w:rsidR="00D70E21" w:rsidRDefault="00D70E21" w:rsidP="00D70E21">
      <w:pPr>
        <w:rPr>
          <w:rtl/>
          <w:lang w:eastAsia="he-IL"/>
        </w:rPr>
      </w:pPr>
    </w:p>
    <w:p w:rsidR="00D70E21" w:rsidRDefault="00D70E21" w:rsidP="00D70E21">
      <w:pPr>
        <w:pStyle w:val="a5"/>
        <w:keepNext/>
        <w:rPr>
          <w:rtl/>
        </w:rPr>
      </w:pPr>
      <w:bookmarkStart w:id="6024" w:name="_ETM_Q1_10054863"/>
      <w:bookmarkStart w:id="6025" w:name="ET_speaker_5802_550"/>
      <w:bookmarkEnd w:id="602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025"/>
    </w:p>
    <w:p w:rsidR="00D70E21" w:rsidRDefault="00D70E21" w:rsidP="00D70E21">
      <w:pPr>
        <w:pStyle w:val="KeepWithNext"/>
        <w:rPr>
          <w:rtl/>
          <w:lang w:eastAsia="he-IL"/>
        </w:rPr>
      </w:pPr>
    </w:p>
    <w:p w:rsidR="00D70E21" w:rsidRDefault="00D70E21" w:rsidP="00D70E21">
      <w:pPr>
        <w:rPr>
          <w:rtl/>
          <w:lang w:eastAsia="he-IL"/>
        </w:rPr>
      </w:pPr>
      <w:bookmarkStart w:id="6026" w:name="_ETM_Q1_10055463"/>
      <w:bookmarkStart w:id="6027" w:name="_ETM_Q1_10055498"/>
      <w:bookmarkEnd w:id="6026"/>
      <w:bookmarkEnd w:id="6027"/>
      <w:r>
        <w:rPr>
          <w:rtl/>
          <w:lang w:eastAsia="he-IL"/>
        </w:rPr>
        <w:t xml:space="preserve">אני לא מבין למה אי </w:t>
      </w:r>
      <w:bookmarkStart w:id="6028" w:name="_ETM_Q1_10057628"/>
      <w:bookmarkEnd w:id="6028"/>
      <w:r>
        <w:rPr>
          <w:rtl/>
          <w:lang w:eastAsia="he-IL"/>
        </w:rPr>
        <w:t>אפשר לפצל את שעות ההצבעה. איך אפשר להקים עוד 250 קלפיות סתם?</w:t>
      </w:r>
    </w:p>
    <w:p w:rsidR="00D70E21" w:rsidRDefault="00D70E21" w:rsidP="00D70E21">
      <w:pPr>
        <w:rPr>
          <w:rtl/>
          <w:lang w:eastAsia="he-IL"/>
        </w:rPr>
      </w:pPr>
    </w:p>
    <w:p w:rsidR="00D70E21" w:rsidRDefault="00D70E21" w:rsidP="00D70E21">
      <w:pPr>
        <w:pStyle w:val="afb"/>
        <w:keepNext/>
        <w:rPr>
          <w:rtl/>
          <w:lang w:eastAsia="he-IL"/>
        </w:rPr>
      </w:pPr>
      <w:bookmarkStart w:id="6029" w:name="_ETM_Q1_10064015"/>
      <w:bookmarkStart w:id="6030" w:name="ET_guest_אורלי_עדס_551"/>
      <w:bookmarkEnd w:id="6029"/>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6030"/>
    </w:p>
    <w:p w:rsidR="00D70E21" w:rsidRDefault="00D70E21" w:rsidP="00D70E21">
      <w:pPr>
        <w:pStyle w:val="KeepWithNext"/>
        <w:rPr>
          <w:rtl/>
          <w:lang w:eastAsia="he-IL"/>
        </w:rPr>
      </w:pPr>
    </w:p>
    <w:p w:rsidR="00D70E21" w:rsidRDefault="00D70E21" w:rsidP="00D70E21">
      <w:pPr>
        <w:rPr>
          <w:rtl/>
          <w:lang w:eastAsia="he-IL"/>
        </w:rPr>
      </w:pPr>
      <w:bookmarkStart w:id="6031" w:name="_ETM_Q1_10064572"/>
      <w:bookmarkStart w:id="6032" w:name="_ETM_Q1_10064597"/>
      <w:bookmarkEnd w:id="6031"/>
      <w:bookmarkEnd w:id="6032"/>
      <w:r>
        <w:rPr>
          <w:rtl/>
          <w:lang w:eastAsia="he-IL"/>
        </w:rPr>
        <w:t xml:space="preserve">צריכה להיות ודאות כלשהי בבחירות. אנחנו לא נעשה קסם ויום לפני הבחירות נקים את כל הקלפיות. צריך להיות </w:t>
      </w:r>
      <w:bookmarkStart w:id="6033" w:name="_ETM_Q1_10082435"/>
      <w:bookmarkEnd w:id="6033"/>
      <w:r>
        <w:rPr>
          <w:rtl/>
          <w:lang w:eastAsia="he-IL"/>
        </w:rPr>
        <w:t>משהו שיהיה מוכן מראש. מעבר לזה, כמו שאמר דין, אפשר יהיה תמיד להוסיף. לא ניתן יהיה לתת בדרך הזאת מענה לכל ישוב וישוב</w:t>
      </w:r>
      <w:bookmarkStart w:id="6034" w:name="_ETM_Q1_10096821"/>
      <w:bookmarkEnd w:id="6034"/>
      <w:r>
        <w:rPr>
          <w:rtl/>
          <w:lang w:eastAsia="he-IL"/>
        </w:rPr>
        <w:t xml:space="preserve">. </w:t>
      </w:r>
    </w:p>
    <w:p w:rsidR="00D70E21" w:rsidRDefault="00D70E21" w:rsidP="00D70E21">
      <w:pPr>
        <w:rPr>
          <w:rtl/>
          <w:lang w:eastAsia="he-IL"/>
        </w:rPr>
      </w:pPr>
    </w:p>
    <w:p w:rsidR="00D70E21" w:rsidRDefault="00D70E21" w:rsidP="00D70E21">
      <w:pPr>
        <w:pStyle w:val="af8"/>
        <w:keepNext/>
        <w:rPr>
          <w:rtl/>
        </w:rPr>
      </w:pPr>
      <w:bookmarkStart w:id="6035" w:name="ET_yor_5628_55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03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שלמה מציע לפצל את שעות ההצבעה. </w:t>
      </w:r>
    </w:p>
    <w:p w:rsidR="00D70E21" w:rsidRDefault="00D70E21" w:rsidP="00D70E21">
      <w:pPr>
        <w:rPr>
          <w:rtl/>
          <w:lang w:eastAsia="he-IL"/>
        </w:rPr>
      </w:pPr>
    </w:p>
    <w:p w:rsidR="00D70E21" w:rsidRDefault="00D70E21" w:rsidP="00D70E21">
      <w:pPr>
        <w:pStyle w:val="afb"/>
        <w:keepNext/>
        <w:rPr>
          <w:rtl/>
          <w:lang w:eastAsia="he-IL"/>
        </w:rPr>
      </w:pPr>
      <w:bookmarkStart w:id="6036" w:name="_ETM_Q1_10112389"/>
      <w:bookmarkStart w:id="6037" w:name="ET_guest_אורלי_עדס_553"/>
      <w:bookmarkEnd w:id="6036"/>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6037"/>
    </w:p>
    <w:p w:rsidR="00D70E21" w:rsidRDefault="00D70E21" w:rsidP="00D70E21">
      <w:pPr>
        <w:pStyle w:val="KeepWithNext"/>
        <w:rPr>
          <w:rtl/>
          <w:lang w:eastAsia="he-IL"/>
        </w:rPr>
      </w:pPr>
    </w:p>
    <w:p w:rsidR="00D70E21" w:rsidRDefault="00D70E21" w:rsidP="00D70E21">
      <w:pPr>
        <w:rPr>
          <w:rtl/>
          <w:lang w:eastAsia="he-IL"/>
        </w:rPr>
      </w:pPr>
      <w:bookmarkStart w:id="6038" w:name="_ETM_Q1_10112996"/>
      <w:bookmarkStart w:id="6039" w:name="_ETM_Q1_10113030"/>
      <w:bookmarkEnd w:id="6038"/>
      <w:bookmarkEnd w:id="6039"/>
      <w:r>
        <w:rPr>
          <w:rtl/>
          <w:lang w:eastAsia="he-IL"/>
        </w:rPr>
        <w:t>ההצבעה מאוד איטית בקלפיות האלו. אני חושבת שכולכם לא רוצים לראות תורים של חולים או מבודדים שממתינים ברחוב כדי להצביע.</w:t>
      </w:r>
    </w:p>
    <w:p w:rsidR="00D70E21" w:rsidRDefault="00D70E21" w:rsidP="00D70E21">
      <w:pPr>
        <w:ind w:firstLine="0"/>
        <w:rPr>
          <w:rtl/>
          <w:lang w:eastAsia="he-IL"/>
        </w:rPr>
      </w:pPr>
    </w:p>
    <w:p w:rsidR="00D70E21" w:rsidRDefault="00D70E21" w:rsidP="00D70E21">
      <w:pPr>
        <w:pStyle w:val="afb"/>
        <w:keepNext/>
        <w:rPr>
          <w:rtl/>
          <w:lang w:eastAsia="he-IL"/>
        </w:rPr>
      </w:pPr>
      <w:bookmarkStart w:id="6040" w:name="ET_guest_ניצן_רוזנברג_554"/>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604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אפשר לרשום איזה שהוא רף </w:t>
      </w:r>
      <w:bookmarkStart w:id="6041" w:name="_ETM_Q1_10140946"/>
      <w:bookmarkEnd w:id="6041"/>
      <w:r>
        <w:rPr>
          <w:rtl/>
          <w:lang w:eastAsia="he-IL"/>
        </w:rPr>
        <w:t>מינימאלי של אנשים כך שאם אם אתה שומע שביישוב מסוים יש 50 מבודדים - -?</w:t>
      </w:r>
    </w:p>
    <w:p w:rsidR="00D70E21" w:rsidRDefault="00D70E21" w:rsidP="00D70E21">
      <w:pPr>
        <w:rPr>
          <w:rtl/>
          <w:lang w:eastAsia="he-IL"/>
        </w:rPr>
      </w:pPr>
    </w:p>
    <w:p w:rsidR="00D70E21" w:rsidRDefault="00D70E21" w:rsidP="00D70E21">
      <w:pPr>
        <w:pStyle w:val="afb"/>
        <w:keepNext/>
        <w:rPr>
          <w:rtl/>
          <w:lang w:eastAsia="he-IL"/>
        </w:rPr>
      </w:pPr>
      <w:bookmarkStart w:id="6042" w:name="_ETM_Q1_10148248"/>
      <w:bookmarkStart w:id="6043" w:name="ET_guest_אורלי_עדס_555"/>
      <w:bookmarkEnd w:id="6042"/>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6043"/>
    </w:p>
    <w:p w:rsidR="00D70E21" w:rsidRDefault="00D70E21" w:rsidP="00D70E21">
      <w:pPr>
        <w:pStyle w:val="KeepWithNext"/>
        <w:rPr>
          <w:rtl/>
          <w:lang w:eastAsia="he-IL"/>
        </w:rPr>
      </w:pPr>
    </w:p>
    <w:p w:rsidR="00D70E21" w:rsidRDefault="00D70E21" w:rsidP="00D70E21">
      <w:pPr>
        <w:rPr>
          <w:rtl/>
          <w:lang w:eastAsia="he-IL"/>
        </w:rPr>
      </w:pPr>
      <w:bookmarkStart w:id="6044" w:name="_ETM_Q1_10148715"/>
      <w:bookmarkStart w:id="6045" w:name="_ETM_Q1_10148755"/>
      <w:bookmarkEnd w:id="6044"/>
      <w:bookmarkEnd w:id="6045"/>
      <w:r>
        <w:rPr>
          <w:rtl/>
          <w:lang w:eastAsia="he-IL"/>
        </w:rPr>
        <w:t xml:space="preserve">איך נמצא את המקום? צריך לגייס עובדים, </w:t>
      </w:r>
      <w:bookmarkStart w:id="6046" w:name="_ETM_Q1_10154294"/>
      <w:bookmarkEnd w:id="6046"/>
      <w:r>
        <w:rPr>
          <w:rtl/>
          <w:lang w:eastAsia="he-IL"/>
        </w:rPr>
        <w:t>צריך שהמפלגות יגייסו חברי ועדות. אתם מדברים על דברים שהם לא ריאליים.</w:t>
      </w:r>
    </w:p>
    <w:p w:rsidR="00D70E21" w:rsidRDefault="00D70E21" w:rsidP="00D70E21">
      <w:pPr>
        <w:ind w:firstLine="0"/>
        <w:rPr>
          <w:rtl/>
          <w:lang w:eastAsia="he-IL"/>
        </w:rPr>
      </w:pPr>
    </w:p>
    <w:p w:rsidR="00D70E21" w:rsidRDefault="00D70E21" w:rsidP="00D70E21">
      <w:pPr>
        <w:pStyle w:val="afb"/>
        <w:keepNext/>
        <w:rPr>
          <w:rtl/>
          <w:lang w:eastAsia="he-IL"/>
        </w:rPr>
      </w:pPr>
      <w:bookmarkStart w:id="6047" w:name="ET_guest_אייל_זנדברג_556"/>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604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לגבי מועצה אזורית </w:t>
      </w:r>
      <w:bookmarkStart w:id="6048" w:name="_ETM_Q1_10172487"/>
      <w:bookmarkEnd w:id="6048"/>
      <w:r>
        <w:rPr>
          <w:rtl/>
          <w:lang w:eastAsia="he-IL"/>
        </w:rPr>
        <w:t xml:space="preserve">אפשר </w:t>
      </w:r>
      <w:bookmarkStart w:id="6049" w:name="_ETM_Q1_10187414"/>
      <w:bookmarkEnd w:id="6049"/>
      <w:r>
        <w:rPr>
          <w:rtl/>
          <w:lang w:eastAsia="he-IL"/>
        </w:rPr>
        <w:t>לדבר על מרחקים מסוימים.</w:t>
      </w:r>
    </w:p>
    <w:p w:rsidR="00D70E21" w:rsidRDefault="00D70E21" w:rsidP="00D70E21">
      <w:pPr>
        <w:ind w:firstLine="0"/>
        <w:rPr>
          <w:rtl/>
          <w:lang w:eastAsia="he-IL"/>
        </w:rPr>
      </w:pPr>
      <w:bookmarkStart w:id="6050" w:name="_ETM_Q1_10188416"/>
      <w:bookmarkStart w:id="6051" w:name="_ETM_Q1_10188481"/>
      <w:bookmarkEnd w:id="6050"/>
      <w:bookmarkEnd w:id="6051"/>
    </w:p>
    <w:p w:rsidR="00D70E21" w:rsidRDefault="00D70E21" w:rsidP="00D70E21">
      <w:pPr>
        <w:pStyle w:val="af8"/>
        <w:keepNext/>
        <w:rPr>
          <w:rtl/>
        </w:rPr>
      </w:pPr>
      <w:bookmarkStart w:id="6052" w:name="_ETM_Q1_10183930"/>
      <w:bookmarkStart w:id="6053" w:name="_ETM_Q1_10184003"/>
      <w:bookmarkStart w:id="6054" w:name="_ETM_Q1_10186617"/>
      <w:bookmarkEnd w:id="6052"/>
      <w:bookmarkEnd w:id="6053"/>
      <w:bookmarkEnd w:id="605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bookmarkStart w:id="6055" w:name="_ETM_Q1_10187209"/>
      <w:bookmarkStart w:id="6056" w:name="_ETM_Q1_10187240"/>
      <w:bookmarkEnd w:id="6055"/>
      <w:bookmarkEnd w:id="6056"/>
      <w:r>
        <w:rPr>
          <w:rtl/>
          <w:lang w:eastAsia="he-IL"/>
        </w:rPr>
        <w:t>ירוחם ומטה יהודה הם אותו דין?</w:t>
      </w:r>
    </w:p>
    <w:p w:rsidR="00D70E21" w:rsidRDefault="00D70E21" w:rsidP="00D70E21">
      <w:pPr>
        <w:ind w:firstLine="0"/>
        <w:rPr>
          <w:rtl/>
          <w:lang w:eastAsia="he-IL"/>
        </w:rPr>
      </w:pPr>
      <w:bookmarkStart w:id="6057" w:name="_ETM_Q1_10189504"/>
      <w:bookmarkStart w:id="6058" w:name="_ETM_Q1_10189565"/>
      <w:bookmarkEnd w:id="6057"/>
      <w:bookmarkEnd w:id="6058"/>
    </w:p>
    <w:p w:rsidR="00D70E21" w:rsidRDefault="00D70E21" w:rsidP="00D70E21">
      <w:pPr>
        <w:pStyle w:val="afb"/>
        <w:keepNext/>
        <w:rPr>
          <w:rtl/>
          <w:lang w:eastAsia="he-IL"/>
        </w:rPr>
      </w:pPr>
      <w:bookmarkStart w:id="6059" w:name="_ETM_Q1_10190366"/>
      <w:bookmarkStart w:id="6060" w:name="_ETM_Q1_10190433"/>
      <w:bookmarkStart w:id="6061" w:name="_ETM_Q1_10202746"/>
      <w:bookmarkStart w:id="6062" w:name="ET_guest_אייל_זנדברג_558"/>
      <w:bookmarkEnd w:id="6059"/>
      <w:bookmarkEnd w:id="6060"/>
      <w:bookmarkEnd w:id="6061"/>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6062"/>
    </w:p>
    <w:p w:rsidR="00D70E21" w:rsidRDefault="00D70E21" w:rsidP="00D70E21">
      <w:pPr>
        <w:pStyle w:val="KeepWithNext"/>
        <w:rPr>
          <w:rtl/>
          <w:lang w:eastAsia="he-IL"/>
        </w:rPr>
      </w:pPr>
    </w:p>
    <w:p w:rsidR="00D70E21" w:rsidRDefault="00D70E21" w:rsidP="00D70E21">
      <w:pPr>
        <w:rPr>
          <w:rtl/>
          <w:lang w:eastAsia="he-IL"/>
        </w:rPr>
      </w:pPr>
      <w:bookmarkStart w:id="6063" w:name="_ETM_Q1_10203257"/>
      <w:bookmarkStart w:id="6064" w:name="_ETM_Q1_10203298"/>
      <w:bookmarkEnd w:id="6063"/>
      <w:bookmarkEnd w:id="6064"/>
      <w:r>
        <w:rPr>
          <w:rtl/>
          <w:lang w:eastAsia="he-IL"/>
        </w:rPr>
        <w:t xml:space="preserve">הוועדה פה </w:t>
      </w:r>
      <w:bookmarkStart w:id="6065" w:name="_ETM_Q1_10201890"/>
      <w:bookmarkEnd w:id="6065"/>
      <w:r>
        <w:rPr>
          <w:rtl/>
          <w:lang w:eastAsia="he-IL"/>
        </w:rPr>
        <w:t>יכולה טיפה להעלות את הרף.</w:t>
      </w:r>
    </w:p>
    <w:p w:rsidR="00D70E21" w:rsidRDefault="00D70E21" w:rsidP="00D70E21">
      <w:pPr>
        <w:ind w:firstLine="0"/>
        <w:rPr>
          <w:rtl/>
          <w:lang w:eastAsia="he-IL"/>
        </w:rPr>
      </w:pPr>
      <w:bookmarkStart w:id="6066" w:name="_ETM_Q1_10208119"/>
      <w:bookmarkStart w:id="6067" w:name="_ETM_Q1_10208181"/>
      <w:bookmarkStart w:id="6068" w:name="_ETM_Q1_10209553"/>
      <w:bookmarkEnd w:id="6066"/>
      <w:bookmarkEnd w:id="6067"/>
      <w:bookmarkEnd w:id="6068"/>
    </w:p>
    <w:p w:rsidR="00D70E21" w:rsidRDefault="00D70E21" w:rsidP="00D70E21">
      <w:pPr>
        <w:pStyle w:val="a5"/>
        <w:keepNext/>
        <w:rPr>
          <w:rtl/>
        </w:rPr>
      </w:pPr>
      <w:bookmarkStart w:id="6069" w:name="ET_speaker_5802_55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069"/>
    </w:p>
    <w:p w:rsidR="00D70E21" w:rsidRDefault="00D70E21" w:rsidP="00D70E21">
      <w:pPr>
        <w:pStyle w:val="KeepWithNext"/>
        <w:rPr>
          <w:rtl/>
          <w:lang w:eastAsia="he-IL"/>
        </w:rPr>
      </w:pPr>
    </w:p>
    <w:p w:rsidR="00D70E21" w:rsidRDefault="00D70E21" w:rsidP="00D70E21">
      <w:pPr>
        <w:rPr>
          <w:rtl/>
          <w:lang w:eastAsia="he-IL"/>
        </w:rPr>
      </w:pPr>
      <w:bookmarkStart w:id="6070" w:name="_ETM_Q1_10210188"/>
      <w:bookmarkStart w:id="6071" w:name="_ETM_Q1_10210232"/>
      <w:bookmarkEnd w:id="6070"/>
      <w:bookmarkEnd w:id="6071"/>
      <w:r>
        <w:rPr>
          <w:rtl/>
          <w:lang w:eastAsia="he-IL"/>
        </w:rPr>
        <w:t xml:space="preserve">אנחנו לא רוצים להעלות. </w:t>
      </w:r>
      <w:bookmarkStart w:id="6072" w:name="_ETM_Q1_10208745"/>
      <w:bookmarkEnd w:id="6072"/>
      <w:r>
        <w:rPr>
          <w:rtl/>
          <w:lang w:eastAsia="he-IL"/>
        </w:rPr>
        <w:t>אנחנו מקבלים כאן החלטה שאולי חצי ממנה מיותרת</w:t>
      </w:r>
      <w:bookmarkStart w:id="6073" w:name="_ETM_Q1_10208914"/>
      <w:bookmarkEnd w:id="6073"/>
      <w:r>
        <w:rPr>
          <w:rtl/>
          <w:lang w:eastAsia="he-IL"/>
        </w:rPr>
        <w:t xml:space="preserve"> עוד שלושה חודשים, אחרי ששני מיליון אזרחים יתחסנו. </w:t>
      </w:r>
    </w:p>
    <w:p w:rsidR="00D70E21" w:rsidRDefault="00D70E21" w:rsidP="00D70E21">
      <w:pPr>
        <w:rPr>
          <w:rtl/>
          <w:lang w:eastAsia="he-IL"/>
        </w:rPr>
      </w:pPr>
    </w:p>
    <w:p w:rsidR="00D70E21" w:rsidRDefault="00D70E21" w:rsidP="00D70E21">
      <w:pPr>
        <w:pStyle w:val="afb"/>
        <w:keepNext/>
        <w:rPr>
          <w:rtl/>
          <w:lang w:eastAsia="he-IL"/>
        </w:rPr>
      </w:pPr>
      <w:bookmarkStart w:id="6074" w:name="_ETM_Q1_10215157"/>
      <w:bookmarkStart w:id="6075" w:name="ET_guest_אורלי_עדס_560"/>
      <w:bookmarkEnd w:id="6074"/>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6075"/>
    </w:p>
    <w:p w:rsidR="00D70E21" w:rsidRDefault="00D70E21" w:rsidP="00D70E21">
      <w:pPr>
        <w:pStyle w:val="KeepWithNext"/>
        <w:rPr>
          <w:rtl/>
          <w:lang w:eastAsia="he-IL"/>
        </w:rPr>
      </w:pPr>
    </w:p>
    <w:p w:rsidR="00D70E21" w:rsidRDefault="00D70E21" w:rsidP="00D70E21">
      <w:pPr>
        <w:rPr>
          <w:rtl/>
          <w:lang w:eastAsia="he-IL"/>
        </w:rPr>
      </w:pPr>
      <w:bookmarkStart w:id="6076" w:name="_ETM_Q1_10215628"/>
      <w:bookmarkStart w:id="6077" w:name="_ETM_Q1_10215654"/>
      <w:bookmarkEnd w:id="6076"/>
      <w:bookmarkEnd w:id="6077"/>
      <w:r>
        <w:rPr>
          <w:rtl/>
          <w:lang w:eastAsia="he-IL"/>
        </w:rPr>
        <w:t xml:space="preserve">מה זה </w:t>
      </w:r>
      <w:bookmarkStart w:id="6078" w:name="_ETM_Q1_10217997"/>
      <w:bookmarkEnd w:id="6078"/>
      <w:r>
        <w:rPr>
          <w:rtl/>
          <w:lang w:eastAsia="he-IL"/>
        </w:rPr>
        <w:t>קשור עכשיו? איך אתה יכול לדעת מראש?</w:t>
      </w:r>
    </w:p>
    <w:p w:rsidR="00D70E21" w:rsidRDefault="00D70E21" w:rsidP="00D70E21">
      <w:pPr>
        <w:ind w:firstLine="0"/>
        <w:rPr>
          <w:rtl/>
          <w:lang w:eastAsia="he-IL"/>
        </w:rPr>
      </w:pPr>
    </w:p>
    <w:p w:rsidR="00D70E21" w:rsidRDefault="00D70E21" w:rsidP="00D70E21">
      <w:pPr>
        <w:pStyle w:val="a5"/>
        <w:keepNext/>
        <w:rPr>
          <w:rtl/>
        </w:rPr>
      </w:pPr>
      <w:bookmarkStart w:id="6079" w:name="ET_speaker_5802_5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079"/>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לא יכול לדעת </w:t>
      </w:r>
      <w:bookmarkStart w:id="6080" w:name="_ETM_Q1_10217548"/>
      <w:bookmarkEnd w:id="6080"/>
      <w:r>
        <w:rPr>
          <w:rtl/>
          <w:lang w:eastAsia="he-IL"/>
        </w:rPr>
        <w:t xml:space="preserve">מראש. </w:t>
      </w:r>
    </w:p>
    <w:p w:rsidR="00D70E21" w:rsidRDefault="00D70E21" w:rsidP="00D70E21">
      <w:pPr>
        <w:ind w:firstLine="0"/>
        <w:rPr>
          <w:rtl/>
          <w:lang w:eastAsia="he-IL"/>
        </w:rPr>
      </w:pPr>
    </w:p>
    <w:p w:rsidR="00D70E21" w:rsidRDefault="00D70E21" w:rsidP="00D70E21">
      <w:pPr>
        <w:pStyle w:val="afb"/>
        <w:keepNext/>
        <w:rPr>
          <w:rtl/>
          <w:lang w:eastAsia="he-IL"/>
        </w:rPr>
      </w:pPr>
      <w:bookmarkStart w:id="6081" w:name="_ETM_Q1_10250098"/>
      <w:bookmarkStart w:id="6082" w:name="_ETM_Q1_10250186"/>
      <w:bookmarkStart w:id="6083" w:name="_ETM_Q1_10236236"/>
      <w:bookmarkStart w:id="6084" w:name="ET_guest_אורלי_עדס_563"/>
      <w:bookmarkEnd w:id="6081"/>
      <w:bookmarkEnd w:id="6082"/>
      <w:bookmarkEnd w:id="6083"/>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6084"/>
    </w:p>
    <w:p w:rsidR="00D70E21" w:rsidRDefault="00D70E21" w:rsidP="00D70E21">
      <w:pPr>
        <w:pStyle w:val="KeepWithNext"/>
        <w:rPr>
          <w:rtl/>
          <w:lang w:eastAsia="he-IL"/>
        </w:rPr>
      </w:pPr>
    </w:p>
    <w:p w:rsidR="00D70E21" w:rsidRDefault="00D70E21" w:rsidP="00D70E21">
      <w:pPr>
        <w:rPr>
          <w:rtl/>
          <w:lang w:eastAsia="he-IL"/>
        </w:rPr>
      </w:pPr>
      <w:bookmarkStart w:id="6085" w:name="_ETM_Q1_10236819"/>
      <w:bookmarkStart w:id="6086" w:name="_ETM_Q1_10236857"/>
      <w:bookmarkEnd w:id="6085"/>
      <w:bookmarkEnd w:id="6086"/>
      <w:r>
        <w:rPr>
          <w:rtl/>
          <w:lang w:eastAsia="he-IL"/>
        </w:rPr>
        <w:t>חייבים מספר כלשהו עכשיו.</w:t>
      </w:r>
    </w:p>
    <w:p w:rsidR="00D70E21" w:rsidRDefault="00D70E21" w:rsidP="00D70E21">
      <w:pPr>
        <w:ind w:firstLine="0"/>
        <w:rPr>
          <w:rtl/>
          <w:lang w:eastAsia="he-IL"/>
        </w:rPr>
      </w:pPr>
      <w:bookmarkStart w:id="6087" w:name="_ETM_Q1_10246605"/>
      <w:bookmarkStart w:id="6088" w:name="_ETM_Q1_10246703"/>
      <w:bookmarkEnd w:id="6087"/>
      <w:bookmarkEnd w:id="6088"/>
    </w:p>
    <w:p w:rsidR="00D70E21" w:rsidRDefault="00D70E21" w:rsidP="00D70E21">
      <w:pPr>
        <w:pStyle w:val="af8"/>
        <w:keepNext/>
        <w:rPr>
          <w:rtl/>
        </w:rPr>
      </w:pPr>
      <w:bookmarkStart w:id="6089" w:name="_ETM_Q1_10247086"/>
      <w:bookmarkStart w:id="6090" w:name="_ETM_Q1_10247178"/>
      <w:bookmarkStart w:id="6091" w:name="_ETM_Q1_10249154"/>
      <w:bookmarkStart w:id="6092" w:name="ET_yor_5628_564"/>
      <w:bookmarkEnd w:id="6089"/>
      <w:bookmarkEnd w:id="6090"/>
      <w:bookmarkEnd w:id="609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092"/>
    </w:p>
    <w:p w:rsidR="00D70E21" w:rsidRDefault="00D70E21" w:rsidP="00D70E21">
      <w:pPr>
        <w:pStyle w:val="KeepWithNext"/>
        <w:rPr>
          <w:rtl/>
          <w:lang w:eastAsia="he-IL"/>
        </w:rPr>
      </w:pPr>
    </w:p>
    <w:p w:rsidR="00D70E21" w:rsidRDefault="00D70E21" w:rsidP="00D70E21">
      <w:pPr>
        <w:rPr>
          <w:rtl/>
          <w:lang w:eastAsia="he-IL"/>
        </w:rPr>
      </w:pPr>
      <w:bookmarkStart w:id="6093" w:name="_ETM_Q1_10249772"/>
      <w:bookmarkStart w:id="6094" w:name="_ETM_Q1_10249815"/>
      <w:bookmarkEnd w:id="6093"/>
      <w:bookmarkEnd w:id="6094"/>
      <w:r>
        <w:rPr>
          <w:rtl/>
          <w:lang w:eastAsia="he-IL"/>
        </w:rPr>
        <w:t xml:space="preserve">האם למועצה אזורית שיש בה 40 </w:t>
      </w:r>
      <w:bookmarkStart w:id="6095" w:name="_ETM_Q1_10251177"/>
      <w:bookmarkEnd w:id="6095"/>
      <w:r>
        <w:rPr>
          <w:rtl/>
          <w:lang w:eastAsia="he-IL"/>
        </w:rPr>
        <w:t xml:space="preserve">ישובים ולמועצה אזורית שיש בה רק שני ישובים </w:t>
      </w:r>
      <w:bookmarkStart w:id="6096" w:name="_ETM_Q1_10253233"/>
      <w:bookmarkEnd w:id="6096"/>
      <w:r>
        <w:rPr>
          <w:rtl/>
          <w:lang w:eastAsia="he-IL"/>
        </w:rPr>
        <w:t>יש אותו דין?</w:t>
      </w:r>
    </w:p>
    <w:p w:rsidR="00D70E21" w:rsidRDefault="00D70E21" w:rsidP="00D70E21">
      <w:pPr>
        <w:ind w:firstLine="0"/>
        <w:rPr>
          <w:rtl/>
          <w:lang w:eastAsia="he-IL"/>
        </w:rPr>
      </w:pPr>
      <w:bookmarkStart w:id="6097" w:name="_ETM_Q1_10257245"/>
      <w:bookmarkStart w:id="6098" w:name="_ETM_Q1_10257312"/>
      <w:bookmarkStart w:id="6099" w:name="_ETM_Q1_10257864"/>
      <w:bookmarkStart w:id="6100" w:name="_ETM_Q1_10257943"/>
      <w:bookmarkEnd w:id="6097"/>
      <w:bookmarkEnd w:id="6098"/>
      <w:bookmarkEnd w:id="6099"/>
      <w:bookmarkEnd w:id="6100"/>
    </w:p>
    <w:p w:rsidR="00D70E21" w:rsidRDefault="00D70E21" w:rsidP="00D70E21">
      <w:pPr>
        <w:pStyle w:val="a5"/>
        <w:keepNext/>
        <w:rPr>
          <w:rtl/>
        </w:rPr>
      </w:pPr>
      <w:bookmarkStart w:id="6101" w:name="ET_speaker_5802_56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101"/>
    </w:p>
    <w:p w:rsidR="00D70E21" w:rsidRDefault="00D70E21" w:rsidP="00D70E21">
      <w:pPr>
        <w:pStyle w:val="KeepWithNext"/>
        <w:rPr>
          <w:rtl/>
        </w:rPr>
      </w:pPr>
    </w:p>
    <w:p w:rsidR="00D70E21" w:rsidRDefault="00D70E21" w:rsidP="00D70E21">
      <w:pPr>
        <w:rPr>
          <w:rtl/>
        </w:rPr>
      </w:pPr>
      <w:r>
        <w:rPr>
          <w:rtl/>
        </w:rPr>
        <w:t xml:space="preserve"> זה כמו ירושלים ונתיבות, שיש על שתיהן אותו דין. אם יצטרכו, </w:t>
      </w:r>
      <w:bookmarkStart w:id="6102" w:name="_ETM_Q1_10269556"/>
      <w:bookmarkEnd w:id="6102"/>
      <w:r>
        <w:rPr>
          <w:rtl/>
        </w:rPr>
        <w:t xml:space="preserve">ישימו יותר. </w:t>
      </w:r>
    </w:p>
    <w:p w:rsidR="00D70E21" w:rsidRDefault="00D70E21" w:rsidP="00D70E21">
      <w:pPr>
        <w:rPr>
          <w:rtl/>
        </w:rPr>
      </w:pPr>
      <w:bookmarkStart w:id="6103" w:name="_ETM_Q1_10271993"/>
      <w:bookmarkStart w:id="6104" w:name="_ETM_Q1_10272115"/>
      <w:bookmarkEnd w:id="6103"/>
      <w:bookmarkEnd w:id="6104"/>
    </w:p>
    <w:p w:rsidR="00D70E21" w:rsidRDefault="00D70E21" w:rsidP="00D70E21">
      <w:pPr>
        <w:pStyle w:val="afb"/>
        <w:keepNext/>
        <w:rPr>
          <w:rtl/>
          <w:lang w:eastAsia="he-IL"/>
        </w:rPr>
      </w:pPr>
      <w:bookmarkStart w:id="6105" w:name="ET_guest_ניצן_רוזנברג_566"/>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610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אולי להגיד על כל 10 ישובים לפחות קלפי אחת. </w:t>
      </w:r>
      <w:bookmarkStart w:id="6106" w:name="_ETM_Q1_10274879"/>
      <w:bookmarkEnd w:id="6106"/>
      <w:r>
        <w:rPr>
          <w:rtl/>
          <w:lang w:eastAsia="he-IL"/>
        </w:rPr>
        <w:t>צריך לחשוב על משהו שהוא קצת יותר יחסי.</w:t>
      </w:r>
    </w:p>
    <w:p w:rsidR="00D70E21" w:rsidRDefault="00D70E21" w:rsidP="00D70E21">
      <w:pPr>
        <w:rPr>
          <w:rtl/>
          <w:lang w:eastAsia="he-IL"/>
        </w:rPr>
      </w:pPr>
    </w:p>
    <w:p w:rsidR="00D70E21" w:rsidRDefault="00D70E21" w:rsidP="00D70E21">
      <w:pPr>
        <w:pStyle w:val="a5"/>
        <w:keepNext/>
        <w:rPr>
          <w:rtl/>
        </w:rPr>
      </w:pPr>
      <w:bookmarkStart w:id="6107" w:name="_ETM_Q1_10277439"/>
      <w:bookmarkStart w:id="6108" w:name="_ETM_Q1_10277935"/>
      <w:bookmarkStart w:id="6109" w:name="_ETM_Q1_10277978"/>
      <w:bookmarkStart w:id="6110" w:name="ET_speaker_5068_568"/>
      <w:bookmarkStart w:id="6111" w:name="ET_speaker_5068_65"/>
      <w:bookmarkEnd w:id="6107"/>
      <w:bookmarkEnd w:id="6108"/>
      <w:bookmarkEnd w:id="610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110"/>
    </w:p>
    <w:p w:rsidR="00D70E21" w:rsidRDefault="00D70E21" w:rsidP="00D70E21">
      <w:pPr>
        <w:pStyle w:val="KeepWithNext"/>
        <w:rPr>
          <w:rtl/>
        </w:rPr>
      </w:pPr>
    </w:p>
    <w:bookmarkEnd w:id="6111"/>
    <w:p w:rsidR="00D70E21" w:rsidRDefault="00D70E21" w:rsidP="00D70E21">
      <w:pPr>
        <w:rPr>
          <w:rtl/>
          <w:lang w:eastAsia="he-IL"/>
        </w:rPr>
      </w:pPr>
      <w:r>
        <w:rPr>
          <w:rtl/>
          <w:lang w:eastAsia="he-IL"/>
        </w:rPr>
        <w:t xml:space="preserve">באותו בוקר של הבחירות יכולה להיות התפרצות בירושלים. איך אתם יודעים להיערך לזה? </w:t>
      </w:r>
    </w:p>
    <w:p w:rsidR="00D70E21" w:rsidRDefault="00D70E21" w:rsidP="00D70E21">
      <w:pPr>
        <w:rPr>
          <w:rtl/>
          <w:lang w:eastAsia="he-IL"/>
        </w:rPr>
      </w:pPr>
    </w:p>
    <w:p w:rsidR="00D70E21" w:rsidRDefault="00D70E21" w:rsidP="00D70E21">
      <w:pPr>
        <w:pStyle w:val="afb"/>
        <w:keepNext/>
        <w:rPr>
          <w:rtl/>
          <w:lang w:eastAsia="he-IL"/>
        </w:rPr>
      </w:pPr>
      <w:bookmarkStart w:id="6112" w:name="ET_guest_אורלי_עדס_569"/>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611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ולכן אנחנו מבקשים שתהיה פריסה כלשהי. לקראת יום הבחירות נעשה עוד פעם בדיקה של הנתונים, ננסה </w:t>
      </w:r>
      <w:bookmarkStart w:id="6113" w:name="_ETM_Q1_10306361"/>
      <w:bookmarkEnd w:id="6113"/>
      <w:r>
        <w:rPr>
          <w:rtl/>
          <w:lang w:eastAsia="he-IL"/>
        </w:rPr>
        <w:t>להתאים את עצמנו. לומר בוודאות שמספר הקלפיות יתאים בדיוק למספר החולים והמבודדים שיהיו באותו יום - -</w:t>
      </w:r>
    </w:p>
    <w:p w:rsidR="00D70E21" w:rsidRDefault="00D70E21" w:rsidP="00D70E21">
      <w:pPr>
        <w:rPr>
          <w:rtl/>
          <w:lang w:eastAsia="he-IL"/>
        </w:rPr>
      </w:pPr>
    </w:p>
    <w:p w:rsidR="00D70E21" w:rsidRDefault="00D70E21" w:rsidP="00D70E21">
      <w:pPr>
        <w:pStyle w:val="a5"/>
        <w:keepNext/>
        <w:rPr>
          <w:rtl/>
        </w:rPr>
      </w:pPr>
      <w:bookmarkStart w:id="6114" w:name="ET_speaker_5068_6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114"/>
    </w:p>
    <w:p w:rsidR="00D70E21" w:rsidRDefault="00D70E21" w:rsidP="00D70E21">
      <w:pPr>
        <w:pStyle w:val="KeepWithNext"/>
        <w:rPr>
          <w:rtl/>
          <w:lang w:eastAsia="he-IL"/>
        </w:rPr>
      </w:pPr>
    </w:p>
    <w:p w:rsidR="00D70E21" w:rsidRDefault="00D70E21" w:rsidP="00D70E21">
      <w:pPr>
        <w:rPr>
          <w:rtl/>
          <w:lang w:eastAsia="he-IL"/>
        </w:rPr>
      </w:pPr>
      <w:bookmarkStart w:id="6115" w:name="_ETM_Q1_10318457"/>
      <w:bookmarkEnd w:id="6115"/>
      <w:r>
        <w:rPr>
          <w:rtl/>
          <w:lang w:eastAsia="he-IL"/>
        </w:rPr>
        <w:t xml:space="preserve">איך הם יגיעו לקלפיות האלו?  </w:t>
      </w:r>
    </w:p>
    <w:p w:rsidR="00D70E21" w:rsidRDefault="00D70E21" w:rsidP="00D70E21">
      <w:pPr>
        <w:rPr>
          <w:rtl/>
          <w:lang w:eastAsia="he-IL"/>
        </w:rPr>
      </w:pPr>
    </w:p>
    <w:p w:rsidR="00D70E21" w:rsidRDefault="00D70E21" w:rsidP="00D70E21">
      <w:pPr>
        <w:pStyle w:val="afb"/>
        <w:keepNext/>
        <w:rPr>
          <w:rtl/>
          <w:lang w:eastAsia="he-IL"/>
        </w:rPr>
      </w:pPr>
      <w:bookmarkStart w:id="6116" w:name="_ETM_Q1_10325912"/>
      <w:bookmarkStart w:id="6117" w:name="ET_guest_אורלי_עדס_570"/>
      <w:bookmarkEnd w:id="6116"/>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6117"/>
    </w:p>
    <w:p w:rsidR="00D70E21" w:rsidRDefault="00D70E21" w:rsidP="00D70E21">
      <w:pPr>
        <w:pStyle w:val="KeepWithNext"/>
        <w:rPr>
          <w:rtl/>
          <w:lang w:eastAsia="he-IL"/>
        </w:rPr>
      </w:pPr>
    </w:p>
    <w:p w:rsidR="00D70E21" w:rsidRDefault="00D70E21" w:rsidP="00D70E21">
      <w:pPr>
        <w:rPr>
          <w:rtl/>
          <w:lang w:eastAsia="he-IL"/>
        </w:rPr>
      </w:pPr>
      <w:bookmarkStart w:id="6118" w:name="_ETM_Q1_10326489"/>
      <w:bookmarkStart w:id="6119" w:name="_ETM_Q1_10326542"/>
      <w:bookmarkEnd w:id="6118"/>
      <w:bookmarkEnd w:id="6119"/>
      <w:r>
        <w:rPr>
          <w:rtl/>
          <w:lang w:eastAsia="he-IL"/>
        </w:rPr>
        <w:t>הם יוכלו להגיע ברכב פרטי.</w:t>
      </w:r>
    </w:p>
    <w:p w:rsidR="00D70E21" w:rsidRDefault="00D70E21" w:rsidP="00D70E21">
      <w:pPr>
        <w:rPr>
          <w:rtl/>
          <w:lang w:eastAsia="he-IL"/>
        </w:rPr>
      </w:pPr>
    </w:p>
    <w:p w:rsidR="00D70E21" w:rsidRDefault="00D70E21" w:rsidP="00D70E21">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r>
        <w:rPr>
          <w:rtl/>
          <w:lang w:eastAsia="he-IL"/>
        </w:rPr>
        <w:t>ומה לגבי מי שאין לו רכב פרטי?</w:t>
      </w:r>
    </w:p>
    <w:p w:rsidR="00D70E21" w:rsidRDefault="00D70E21" w:rsidP="00D70E21">
      <w:pPr>
        <w:rPr>
          <w:rtl/>
          <w:lang w:eastAsia="he-IL"/>
        </w:rPr>
      </w:pPr>
    </w:p>
    <w:p w:rsidR="00D70E21" w:rsidRDefault="00D70E21" w:rsidP="00D70E21">
      <w:pPr>
        <w:pStyle w:val="afb"/>
        <w:keepNext/>
        <w:rPr>
          <w:rtl/>
          <w:lang w:eastAsia="he-IL"/>
        </w:rPr>
      </w:pPr>
      <w:bookmarkStart w:id="6120" w:name="_ETM_Q1_10332828"/>
      <w:bookmarkStart w:id="6121" w:name="ET_guest_אורלי_עדס_571"/>
      <w:bookmarkEnd w:id="6120"/>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6121"/>
    </w:p>
    <w:p w:rsidR="00D70E21" w:rsidRDefault="00D70E21" w:rsidP="00D70E21">
      <w:pPr>
        <w:pStyle w:val="KeepWithNext"/>
        <w:rPr>
          <w:rtl/>
          <w:lang w:eastAsia="he-IL"/>
        </w:rPr>
      </w:pPr>
    </w:p>
    <w:p w:rsidR="00D70E21" w:rsidRDefault="00D70E21" w:rsidP="00D70E21">
      <w:pPr>
        <w:rPr>
          <w:rtl/>
          <w:lang w:eastAsia="he-IL"/>
        </w:rPr>
      </w:pPr>
      <w:bookmarkStart w:id="6122" w:name="_ETM_Q1_10333250"/>
      <w:bookmarkStart w:id="6123" w:name="_ETM_Q1_10333294"/>
      <w:bookmarkEnd w:id="6122"/>
      <w:bookmarkEnd w:id="6123"/>
      <w:r>
        <w:rPr>
          <w:rtl/>
          <w:lang w:eastAsia="he-IL"/>
        </w:rPr>
        <w:t xml:space="preserve">לנו אין פתרון לעניין הזה. </w:t>
      </w:r>
    </w:p>
    <w:p w:rsidR="00D70E21" w:rsidRDefault="00D70E21" w:rsidP="00D70E21">
      <w:pPr>
        <w:rPr>
          <w:rtl/>
          <w:lang w:eastAsia="he-IL"/>
        </w:rPr>
      </w:pPr>
    </w:p>
    <w:p w:rsidR="00D70E21" w:rsidRDefault="00D70E21" w:rsidP="00D70E21">
      <w:pPr>
        <w:pStyle w:val="a5"/>
        <w:keepNext/>
        <w:rPr>
          <w:rtl/>
        </w:rPr>
      </w:pPr>
      <w:bookmarkStart w:id="6124" w:name="ET_speaker_5068_6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124"/>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שלמישהו יהיה. </w:t>
      </w:r>
    </w:p>
    <w:p w:rsidR="00D70E21" w:rsidRDefault="00D70E21" w:rsidP="00D70E21">
      <w:pPr>
        <w:ind w:firstLine="0"/>
        <w:rPr>
          <w:rtl/>
          <w:lang w:eastAsia="he-IL"/>
        </w:rPr>
      </w:pPr>
    </w:p>
    <w:p w:rsidR="00D70E21" w:rsidRDefault="00D70E21" w:rsidP="00D70E21">
      <w:pPr>
        <w:pStyle w:val="afb"/>
        <w:keepNext/>
        <w:rPr>
          <w:rtl/>
          <w:lang w:eastAsia="he-IL"/>
        </w:rPr>
      </w:pPr>
      <w:bookmarkStart w:id="6125" w:name="_ETM_Q1_10352895"/>
      <w:bookmarkStart w:id="6126" w:name="_ETM_Q1_10352967"/>
      <w:bookmarkStart w:id="6127" w:name="_ETM_Q1_10349902"/>
      <w:bookmarkStart w:id="6128" w:name="ET_guest_אורלי_עדס_572"/>
      <w:bookmarkEnd w:id="6125"/>
      <w:bookmarkEnd w:id="6126"/>
      <w:bookmarkEnd w:id="6127"/>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6128"/>
    </w:p>
    <w:p w:rsidR="00D70E21" w:rsidRDefault="00D70E21" w:rsidP="00D70E21">
      <w:pPr>
        <w:pStyle w:val="KeepWithNext"/>
        <w:rPr>
          <w:rtl/>
          <w:lang w:eastAsia="he-IL"/>
        </w:rPr>
      </w:pPr>
      <w:bookmarkStart w:id="6129" w:name="_ETM_Q1_10350569"/>
      <w:bookmarkEnd w:id="6129"/>
    </w:p>
    <w:p w:rsidR="00D70E21" w:rsidRDefault="00D70E21" w:rsidP="00D70E21">
      <w:pPr>
        <w:rPr>
          <w:rtl/>
          <w:lang w:eastAsia="he-IL"/>
        </w:rPr>
      </w:pPr>
      <w:bookmarkStart w:id="6130" w:name="_ETM_Q1_10350534"/>
      <w:bookmarkEnd w:id="6130"/>
      <w:r>
        <w:rPr>
          <w:rtl/>
          <w:lang w:eastAsia="he-IL"/>
        </w:rPr>
        <w:t xml:space="preserve">פונות </w:t>
      </w:r>
      <w:bookmarkStart w:id="6131" w:name="_ETM_Q1_10353511"/>
      <w:bookmarkEnd w:id="6131"/>
      <w:r>
        <w:rPr>
          <w:rtl/>
          <w:lang w:eastAsia="he-IL"/>
        </w:rPr>
        <w:t xml:space="preserve">אלינו קבוצות שונות באוכלוסייה שמבקשות הסעה, אם זה אנשים מבוגרים, </w:t>
      </w:r>
      <w:bookmarkStart w:id="6132" w:name="_ETM_Q1_10362882"/>
      <w:bookmarkEnd w:id="6132"/>
      <w:r>
        <w:rPr>
          <w:rtl/>
          <w:lang w:eastAsia="he-IL"/>
        </w:rPr>
        <w:t xml:space="preserve">אנשים חולים, אנשים מוגבלים. </w:t>
      </w:r>
      <w:bookmarkStart w:id="6133" w:name="_ETM_Q1_10367907"/>
      <w:bookmarkEnd w:id="6133"/>
    </w:p>
    <w:p w:rsidR="00D70E21" w:rsidRDefault="00D70E21" w:rsidP="00D70E21">
      <w:pPr>
        <w:ind w:firstLine="0"/>
        <w:rPr>
          <w:rtl/>
          <w:lang w:eastAsia="he-IL"/>
        </w:rPr>
      </w:pPr>
      <w:bookmarkStart w:id="6134" w:name="_ETM_Q1_10367988"/>
      <w:bookmarkEnd w:id="6134"/>
    </w:p>
    <w:p w:rsidR="00D70E21" w:rsidRDefault="00D70E21" w:rsidP="00D70E21">
      <w:pPr>
        <w:pStyle w:val="afb"/>
        <w:keepNext/>
        <w:rPr>
          <w:rtl/>
          <w:lang w:eastAsia="he-IL"/>
        </w:rPr>
      </w:pPr>
      <w:bookmarkStart w:id="6135" w:name="_ETM_Q1_10390379"/>
      <w:bookmarkStart w:id="6136" w:name="ET_guest_איתמר_גרוטו_574"/>
      <w:bookmarkEnd w:id="6135"/>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6136"/>
    </w:p>
    <w:p w:rsidR="00D70E21" w:rsidRDefault="00D70E21" w:rsidP="00D70E21">
      <w:pPr>
        <w:pStyle w:val="KeepWithNext"/>
        <w:rPr>
          <w:rtl/>
          <w:lang w:eastAsia="he-IL"/>
        </w:rPr>
      </w:pPr>
      <w:bookmarkStart w:id="6137" w:name="_ETM_Q1_10391136"/>
      <w:bookmarkEnd w:id="6137"/>
    </w:p>
    <w:p w:rsidR="00D70E21" w:rsidRDefault="00D70E21" w:rsidP="00D70E21">
      <w:pPr>
        <w:rPr>
          <w:rtl/>
          <w:lang w:eastAsia="he-IL"/>
        </w:rPr>
      </w:pPr>
      <w:bookmarkStart w:id="6138" w:name="_ETM_Q1_10391081"/>
      <w:bookmarkEnd w:id="6138"/>
      <w:r>
        <w:rPr>
          <w:rtl/>
          <w:lang w:eastAsia="he-IL"/>
        </w:rPr>
        <w:t xml:space="preserve">כמובן שיהיו קלפיות נפרדות </w:t>
      </w:r>
      <w:bookmarkStart w:id="6139" w:name="_ETM_Q1_10392466"/>
      <w:bookmarkEnd w:id="6139"/>
      <w:r>
        <w:rPr>
          <w:rtl/>
          <w:lang w:eastAsia="he-IL"/>
        </w:rPr>
        <w:t xml:space="preserve">למבודדים ולמאומתים. </w:t>
      </w:r>
      <w:bookmarkStart w:id="6140" w:name="_ETM_Q1_10397884"/>
      <w:bookmarkEnd w:id="6140"/>
    </w:p>
    <w:p w:rsidR="00D70E21" w:rsidRDefault="00D70E21" w:rsidP="00D70E21">
      <w:pPr>
        <w:rPr>
          <w:rtl/>
          <w:lang w:eastAsia="he-IL"/>
        </w:rPr>
      </w:pPr>
      <w:bookmarkStart w:id="6141" w:name="_ETM_Q1_10397940"/>
      <w:bookmarkEnd w:id="6141"/>
    </w:p>
    <w:p w:rsidR="00D70E21" w:rsidRDefault="00D70E21" w:rsidP="00D70E21">
      <w:pPr>
        <w:pStyle w:val="af8"/>
        <w:keepNext/>
        <w:rPr>
          <w:rtl/>
        </w:rPr>
      </w:pPr>
      <w:bookmarkStart w:id="6142" w:name="ET_yor_5628_57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142"/>
    </w:p>
    <w:p w:rsidR="00D70E21" w:rsidRDefault="00D70E21" w:rsidP="00D70E21">
      <w:pPr>
        <w:pStyle w:val="KeepWithNext"/>
        <w:rPr>
          <w:rtl/>
          <w:lang w:eastAsia="he-IL"/>
        </w:rPr>
      </w:pPr>
    </w:p>
    <w:p w:rsidR="00D70E21" w:rsidRDefault="00D70E21" w:rsidP="00D70E21">
      <w:pPr>
        <w:rPr>
          <w:rtl/>
          <w:lang w:eastAsia="he-IL"/>
        </w:rPr>
      </w:pPr>
      <w:bookmarkStart w:id="6143" w:name="_ETM_Q1_10385731"/>
      <w:bookmarkStart w:id="6144" w:name="_ETM_Q1_10385783"/>
      <w:bookmarkEnd w:id="6143"/>
      <w:bookmarkEnd w:id="6144"/>
      <w:r>
        <w:rPr>
          <w:rtl/>
          <w:lang w:eastAsia="he-IL"/>
        </w:rPr>
        <w:t xml:space="preserve">יש לך בעיה עם ההצעה של קרעי לפצל לשעות? </w:t>
      </w:r>
    </w:p>
    <w:p w:rsidR="00D70E21" w:rsidRDefault="00D70E21" w:rsidP="00D70E21">
      <w:pPr>
        <w:rPr>
          <w:rtl/>
          <w:lang w:eastAsia="he-IL"/>
        </w:rPr>
      </w:pPr>
    </w:p>
    <w:p w:rsidR="00D70E21" w:rsidRDefault="00D70E21" w:rsidP="00D70E21">
      <w:pPr>
        <w:pStyle w:val="afb"/>
        <w:keepNext/>
        <w:rPr>
          <w:rtl/>
          <w:lang w:eastAsia="he-IL"/>
        </w:rPr>
      </w:pPr>
      <w:bookmarkStart w:id="6145" w:name="_ETM_Q1_10398266"/>
      <w:bookmarkStart w:id="6146" w:name="ET_guest_איתמר_גרוטו_575"/>
      <w:bookmarkEnd w:id="6145"/>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6146"/>
    </w:p>
    <w:p w:rsidR="00D70E21" w:rsidRDefault="00D70E21" w:rsidP="00D70E21">
      <w:pPr>
        <w:pStyle w:val="KeepWithNext"/>
        <w:rPr>
          <w:rtl/>
          <w:lang w:eastAsia="he-IL"/>
        </w:rPr>
      </w:pPr>
    </w:p>
    <w:p w:rsidR="00D70E21" w:rsidRDefault="00D70E21" w:rsidP="00D70E21">
      <w:pPr>
        <w:rPr>
          <w:rtl/>
          <w:lang w:eastAsia="he-IL"/>
        </w:rPr>
      </w:pPr>
      <w:bookmarkStart w:id="6147" w:name="_ETM_Q1_10398878"/>
      <w:bookmarkStart w:id="6148" w:name="_ETM_Q1_10398919"/>
      <w:bookmarkEnd w:id="6147"/>
      <w:bookmarkEnd w:id="6148"/>
      <w:r>
        <w:rPr>
          <w:rtl/>
          <w:lang w:eastAsia="he-IL"/>
        </w:rPr>
        <w:t xml:space="preserve">אני לא רואה עם זה בעיה. אולי </w:t>
      </w:r>
      <w:bookmarkStart w:id="6149" w:name="_ETM_Q1_10423005"/>
      <w:bookmarkEnd w:id="6149"/>
      <w:r>
        <w:rPr>
          <w:rtl/>
          <w:lang w:eastAsia="he-IL"/>
        </w:rPr>
        <w:t xml:space="preserve">לחברי ועדת הקלפי זה לא יהיה כל כך - </w:t>
      </w:r>
      <w:bookmarkStart w:id="6150" w:name="_ETM_Q1_10421540"/>
      <w:bookmarkEnd w:id="6150"/>
      <w:r>
        <w:rPr>
          <w:rtl/>
          <w:lang w:eastAsia="he-IL"/>
        </w:rPr>
        <w:t xml:space="preserve">- </w:t>
      </w:r>
    </w:p>
    <w:p w:rsidR="00D70E21" w:rsidRDefault="00D70E21" w:rsidP="00D70E21">
      <w:pPr>
        <w:rPr>
          <w:rtl/>
          <w:lang w:eastAsia="he-IL"/>
        </w:rPr>
      </w:pPr>
      <w:bookmarkStart w:id="6151" w:name="_ETM_Q1_10422165"/>
      <w:bookmarkStart w:id="6152" w:name="_ETM_Q1_10422214"/>
      <w:bookmarkEnd w:id="6151"/>
      <w:bookmarkEnd w:id="6152"/>
    </w:p>
    <w:p w:rsidR="00D70E21" w:rsidRDefault="00D70E21" w:rsidP="00D70E21">
      <w:pPr>
        <w:pStyle w:val="a5"/>
        <w:keepNext/>
        <w:rPr>
          <w:rtl/>
        </w:rPr>
      </w:pPr>
      <w:bookmarkStart w:id="6153" w:name="_ETM_Q1_10422357"/>
      <w:bookmarkStart w:id="6154" w:name="_ETM_Q1_10422420"/>
      <w:bookmarkStart w:id="6155" w:name="_ETM_Q1_10422517"/>
      <w:bookmarkEnd w:id="6153"/>
      <w:bookmarkEnd w:id="6154"/>
      <w:bookmarkEnd w:id="615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bookmarkStart w:id="6156" w:name="_ETM_Q1_10426208"/>
      <w:bookmarkStart w:id="6157" w:name="_ETM_Q1_10426244"/>
      <w:bookmarkEnd w:id="6156"/>
      <w:bookmarkEnd w:id="6157"/>
      <w:r>
        <w:rPr>
          <w:rtl/>
          <w:lang w:eastAsia="he-IL"/>
        </w:rPr>
        <w:t xml:space="preserve">זו לא בעיה של משרד הבריאות, זו בעיה של </w:t>
      </w:r>
      <w:bookmarkStart w:id="6158" w:name="_ETM_Q1_10425055"/>
      <w:bookmarkEnd w:id="6158"/>
      <w:r>
        <w:rPr>
          <w:rtl/>
          <w:lang w:eastAsia="he-IL"/>
        </w:rPr>
        <w:t>הוועדה המרכזית.</w:t>
      </w:r>
    </w:p>
    <w:p w:rsidR="00D70E21" w:rsidRDefault="00D70E21" w:rsidP="00D70E21">
      <w:pPr>
        <w:ind w:firstLine="0"/>
        <w:rPr>
          <w:rtl/>
          <w:lang w:eastAsia="he-IL"/>
        </w:rPr>
      </w:pPr>
      <w:bookmarkStart w:id="6159" w:name="_ETM_Q1_10429961"/>
      <w:bookmarkStart w:id="6160" w:name="_ETM_Q1_10430042"/>
      <w:bookmarkStart w:id="6161" w:name="_ETM_Q1_10430499"/>
      <w:bookmarkEnd w:id="6159"/>
      <w:bookmarkEnd w:id="6160"/>
      <w:bookmarkEnd w:id="6161"/>
    </w:p>
    <w:p w:rsidR="00D70E21" w:rsidRDefault="00D70E21" w:rsidP="00D70E21">
      <w:pPr>
        <w:pStyle w:val="afb"/>
        <w:keepNext/>
        <w:rPr>
          <w:rtl/>
          <w:lang w:eastAsia="he-IL"/>
        </w:rPr>
      </w:pPr>
      <w:bookmarkStart w:id="6162" w:name="_ETM_Q1_10430565"/>
      <w:bookmarkStart w:id="6163" w:name="_ETM_Q1_10427401"/>
      <w:bookmarkStart w:id="6164" w:name="ET_guest_איתמר_גרוטו_577"/>
      <w:bookmarkEnd w:id="6162"/>
      <w:bookmarkEnd w:id="6163"/>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6164"/>
    </w:p>
    <w:p w:rsidR="00D70E21" w:rsidRDefault="00D70E21" w:rsidP="00D70E21">
      <w:pPr>
        <w:pStyle w:val="KeepWithNext"/>
        <w:rPr>
          <w:rtl/>
          <w:lang w:eastAsia="he-IL"/>
        </w:rPr>
      </w:pPr>
    </w:p>
    <w:p w:rsidR="00D70E21" w:rsidRDefault="00D70E21" w:rsidP="00D70E21">
      <w:pPr>
        <w:rPr>
          <w:rtl/>
          <w:lang w:eastAsia="he-IL"/>
        </w:rPr>
      </w:pPr>
      <w:bookmarkStart w:id="6165" w:name="_ETM_Q1_10427939"/>
      <w:bookmarkStart w:id="6166" w:name="_ETM_Q1_10427981"/>
      <w:bookmarkEnd w:id="6165"/>
      <w:bookmarkEnd w:id="6166"/>
      <w:r>
        <w:rPr>
          <w:rtl/>
          <w:lang w:eastAsia="he-IL"/>
        </w:rPr>
        <w:t xml:space="preserve">גם הפרדה בזמן היא הפרדה טובה מבחינתנו. </w:t>
      </w:r>
    </w:p>
    <w:p w:rsidR="00D70E21" w:rsidRDefault="00D70E21" w:rsidP="00D70E21">
      <w:pPr>
        <w:ind w:firstLine="0"/>
        <w:rPr>
          <w:rtl/>
          <w:lang w:eastAsia="he-IL"/>
        </w:rPr>
      </w:pPr>
      <w:bookmarkStart w:id="6167" w:name="_ETM_Q1_10435607"/>
      <w:bookmarkStart w:id="6168" w:name="_ETM_Q1_10435690"/>
      <w:bookmarkEnd w:id="6167"/>
      <w:bookmarkEnd w:id="6168"/>
    </w:p>
    <w:p w:rsidR="00D70E21" w:rsidRDefault="00D70E21" w:rsidP="00D70E21">
      <w:pPr>
        <w:pStyle w:val="afb"/>
        <w:keepNext/>
        <w:rPr>
          <w:rtl/>
          <w:lang w:eastAsia="he-IL"/>
        </w:rPr>
      </w:pPr>
      <w:bookmarkStart w:id="6169" w:name="_ETM_Q1_10433253"/>
      <w:bookmarkStart w:id="6170" w:name="ET_guest_ניצן_רוזנברג_578"/>
      <w:bookmarkEnd w:id="6169"/>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6170"/>
    </w:p>
    <w:p w:rsidR="00D70E21" w:rsidRDefault="00D70E21" w:rsidP="00D70E21">
      <w:pPr>
        <w:pStyle w:val="KeepWithNext"/>
        <w:rPr>
          <w:rtl/>
          <w:lang w:eastAsia="he-IL"/>
        </w:rPr>
      </w:pPr>
    </w:p>
    <w:p w:rsidR="00D70E21" w:rsidRDefault="00D70E21" w:rsidP="00D70E21">
      <w:pPr>
        <w:rPr>
          <w:rtl/>
          <w:lang w:eastAsia="he-IL"/>
        </w:rPr>
      </w:pPr>
      <w:bookmarkStart w:id="6171" w:name="_ETM_Q1_10433754"/>
      <w:bookmarkStart w:id="6172" w:name="_ETM_Q1_10433787"/>
      <w:bookmarkEnd w:id="6171"/>
      <w:bookmarkEnd w:id="6172"/>
      <w:r>
        <w:rPr>
          <w:rtl/>
          <w:lang w:eastAsia="he-IL"/>
        </w:rPr>
        <w:t xml:space="preserve">זה יכול </w:t>
      </w:r>
      <w:bookmarkStart w:id="6173" w:name="_ETM_Q1_10436336"/>
      <w:bookmarkEnd w:id="6173"/>
      <w:r>
        <w:rPr>
          <w:rtl/>
          <w:lang w:eastAsia="he-IL"/>
        </w:rPr>
        <w:t>ליצור עומס.</w:t>
      </w:r>
    </w:p>
    <w:p w:rsidR="00D70E21" w:rsidRDefault="00D70E21" w:rsidP="00D70E21">
      <w:pPr>
        <w:rPr>
          <w:rtl/>
          <w:lang w:eastAsia="he-IL"/>
        </w:rPr>
      </w:pPr>
      <w:bookmarkStart w:id="6174" w:name="_ETM_Q1_10422585"/>
      <w:bookmarkStart w:id="6175" w:name="_ETM_Q1_10422685"/>
      <w:bookmarkEnd w:id="6174"/>
      <w:bookmarkEnd w:id="6175"/>
    </w:p>
    <w:p w:rsidR="00D70E21" w:rsidRDefault="00D70E21" w:rsidP="00D70E21">
      <w:pPr>
        <w:pStyle w:val="a5"/>
        <w:keepNext/>
        <w:rPr>
          <w:rtl/>
        </w:rPr>
      </w:pPr>
      <w:bookmarkStart w:id="6176" w:name="_ETM_Q1_10422751"/>
      <w:bookmarkStart w:id="6177" w:name="_ETM_Q1_10422828"/>
      <w:bookmarkStart w:id="6178" w:name="ET_speaker_5802_579"/>
      <w:bookmarkEnd w:id="6176"/>
      <w:bookmarkEnd w:id="617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178"/>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אם יש שני אנשים </w:t>
      </w:r>
      <w:bookmarkStart w:id="6179" w:name="_ETM_Q1_10435870"/>
      <w:bookmarkEnd w:id="6179"/>
      <w:r>
        <w:rPr>
          <w:rtl/>
          <w:lang w:eastAsia="he-IL"/>
        </w:rPr>
        <w:t>מבודדים בישוב, זה לא יוצר עומס.</w:t>
      </w:r>
    </w:p>
    <w:p w:rsidR="00D70E21" w:rsidRDefault="00D70E21" w:rsidP="00D70E21">
      <w:pPr>
        <w:ind w:firstLine="0"/>
        <w:rPr>
          <w:rtl/>
          <w:lang w:eastAsia="he-IL"/>
        </w:rPr>
      </w:pPr>
      <w:bookmarkStart w:id="6180" w:name="_ETM_Q1_10437757"/>
      <w:bookmarkStart w:id="6181" w:name="_ETM_Q1_10437827"/>
      <w:bookmarkEnd w:id="6180"/>
      <w:bookmarkEnd w:id="6181"/>
    </w:p>
    <w:p w:rsidR="00D70E21" w:rsidRDefault="00D70E21" w:rsidP="00D70E21">
      <w:pPr>
        <w:pStyle w:val="afb"/>
        <w:keepNext/>
        <w:rPr>
          <w:rtl/>
          <w:lang w:eastAsia="he-IL"/>
        </w:rPr>
      </w:pPr>
      <w:bookmarkStart w:id="6182" w:name="_ETM_Q1_10438317"/>
      <w:bookmarkStart w:id="6183" w:name="_ETM_Q1_10438403"/>
      <w:bookmarkStart w:id="6184" w:name="_ETM_Q1_10439715"/>
      <w:bookmarkStart w:id="6185" w:name="ET_guest_איתמר_גרוטו_580"/>
      <w:bookmarkEnd w:id="6182"/>
      <w:bookmarkEnd w:id="6183"/>
      <w:bookmarkEnd w:id="6184"/>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6185"/>
    </w:p>
    <w:p w:rsidR="00D70E21" w:rsidRDefault="00D70E21" w:rsidP="00D70E21">
      <w:pPr>
        <w:pStyle w:val="KeepWithNext"/>
        <w:rPr>
          <w:rtl/>
          <w:lang w:eastAsia="he-IL"/>
        </w:rPr>
      </w:pPr>
    </w:p>
    <w:p w:rsidR="00D70E21" w:rsidRDefault="00D70E21" w:rsidP="00D70E21">
      <w:pPr>
        <w:rPr>
          <w:rtl/>
          <w:lang w:eastAsia="he-IL"/>
        </w:rPr>
      </w:pPr>
      <w:bookmarkStart w:id="6186" w:name="_ETM_Q1_10440216"/>
      <w:bookmarkStart w:id="6187" w:name="_ETM_Q1_10440248"/>
      <w:bookmarkStart w:id="6188" w:name="_ETM_Q1_10422902"/>
      <w:bookmarkEnd w:id="6186"/>
      <w:bookmarkEnd w:id="6187"/>
      <w:bookmarkEnd w:id="6188"/>
      <w:r>
        <w:rPr>
          <w:rtl/>
          <w:lang w:eastAsia="he-IL"/>
        </w:rPr>
        <w:t xml:space="preserve">חשוב לנו להימנע ממצב שבו אדם יצא מהבית לצרכים אחרים שהם לא הצבעה.  </w:t>
      </w:r>
      <w:bookmarkStart w:id="6189" w:name="_ETM_Q1_10455731"/>
      <w:bookmarkEnd w:id="6189"/>
    </w:p>
    <w:p w:rsidR="00D70E21" w:rsidRDefault="00D70E21" w:rsidP="00D70E21">
      <w:pPr>
        <w:ind w:firstLine="0"/>
        <w:rPr>
          <w:rtl/>
          <w:lang w:eastAsia="he-IL"/>
        </w:rPr>
      </w:pPr>
    </w:p>
    <w:p w:rsidR="00D70E21" w:rsidRDefault="00D70E21" w:rsidP="00D70E21">
      <w:pPr>
        <w:pStyle w:val="a5"/>
        <w:keepNext/>
        <w:rPr>
          <w:rtl/>
        </w:rPr>
      </w:pPr>
      <w:bookmarkStart w:id="6190" w:name="ET_speaker_5068_6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190"/>
    </w:p>
    <w:p w:rsidR="00D70E21" w:rsidRDefault="00D70E21" w:rsidP="00D70E21">
      <w:pPr>
        <w:pStyle w:val="KeepWithNext"/>
        <w:rPr>
          <w:rtl/>
          <w:lang w:eastAsia="he-IL"/>
        </w:rPr>
      </w:pPr>
    </w:p>
    <w:p w:rsidR="00D70E21" w:rsidRDefault="00D70E21" w:rsidP="00D70E21">
      <w:pPr>
        <w:rPr>
          <w:rtl/>
          <w:lang w:eastAsia="he-IL"/>
        </w:rPr>
      </w:pPr>
      <w:bookmarkStart w:id="6191" w:name="_ETM_Q1_10460606"/>
      <w:bookmarkStart w:id="6192" w:name="_ETM_Q1_10460670"/>
      <w:bookmarkEnd w:id="6191"/>
      <w:bookmarkEnd w:id="6192"/>
      <w:r>
        <w:rPr>
          <w:rtl/>
          <w:lang w:eastAsia="he-IL"/>
        </w:rPr>
        <w:t xml:space="preserve">הוא יכול לעשות את זה </w:t>
      </w:r>
      <w:bookmarkStart w:id="6193" w:name="_ETM_Q1_10463969"/>
      <w:bookmarkEnd w:id="6193"/>
      <w:r>
        <w:rPr>
          <w:rtl/>
          <w:lang w:eastAsia="he-IL"/>
        </w:rPr>
        <w:t xml:space="preserve">גם ללא קשר להצבעה. </w:t>
      </w:r>
    </w:p>
    <w:p w:rsidR="00D70E21" w:rsidRDefault="00D70E21" w:rsidP="00D70E21">
      <w:pPr>
        <w:ind w:firstLine="0"/>
        <w:rPr>
          <w:rtl/>
          <w:lang w:eastAsia="he-IL"/>
        </w:rPr>
      </w:pPr>
      <w:bookmarkStart w:id="6194" w:name="_ETM_Q1_10467536"/>
      <w:bookmarkStart w:id="6195" w:name="_ETM_Q1_10467618"/>
      <w:bookmarkEnd w:id="6194"/>
      <w:bookmarkEnd w:id="6195"/>
    </w:p>
    <w:p w:rsidR="00D70E21" w:rsidRDefault="00D70E21" w:rsidP="00D70E21">
      <w:pPr>
        <w:pStyle w:val="afb"/>
        <w:keepNext/>
        <w:rPr>
          <w:rtl/>
          <w:lang w:eastAsia="he-IL"/>
        </w:rPr>
      </w:pPr>
      <w:bookmarkStart w:id="6196" w:name="_ETM_Q1_10468018"/>
      <w:bookmarkStart w:id="6197" w:name="_ETM_Q1_10468100"/>
      <w:bookmarkStart w:id="6198" w:name="_ETM_Q1_10468954"/>
      <w:bookmarkStart w:id="6199" w:name="ET_guest_איתמר_גרוטו_581"/>
      <w:bookmarkEnd w:id="6196"/>
      <w:bookmarkEnd w:id="6197"/>
      <w:bookmarkEnd w:id="6198"/>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6199"/>
    </w:p>
    <w:p w:rsidR="00D70E21" w:rsidRDefault="00D70E21" w:rsidP="00D70E21">
      <w:pPr>
        <w:pStyle w:val="KeepWithNext"/>
        <w:rPr>
          <w:rtl/>
          <w:lang w:eastAsia="he-IL"/>
        </w:rPr>
      </w:pPr>
    </w:p>
    <w:p w:rsidR="00D70E21" w:rsidRDefault="00D70E21" w:rsidP="00D70E21">
      <w:pPr>
        <w:rPr>
          <w:rtl/>
          <w:lang w:eastAsia="he-IL"/>
        </w:rPr>
      </w:pPr>
      <w:bookmarkStart w:id="6200" w:name="_ETM_Q1_10469485"/>
      <w:bookmarkStart w:id="6201" w:name="_ETM_Q1_10469519"/>
      <w:bookmarkEnd w:id="6200"/>
      <w:bookmarkEnd w:id="6201"/>
      <w:r>
        <w:rPr>
          <w:rtl/>
          <w:lang w:eastAsia="he-IL"/>
        </w:rPr>
        <w:t xml:space="preserve">אנחנו נותנים לו אישור מהמדינה לצאת. זה בכל זאת אחרת </w:t>
      </w:r>
      <w:bookmarkStart w:id="6202" w:name="_ETM_Q1_10476587"/>
      <w:bookmarkEnd w:id="6202"/>
      <w:r>
        <w:rPr>
          <w:rtl/>
          <w:lang w:eastAsia="he-IL"/>
        </w:rPr>
        <w:t>מאשר כשלא ניתן לו אישור, שאז הוא עובר על החוק.</w:t>
      </w:r>
    </w:p>
    <w:p w:rsidR="00D70E21" w:rsidRDefault="00D70E21" w:rsidP="00D70E21">
      <w:pPr>
        <w:rPr>
          <w:rtl/>
          <w:lang w:eastAsia="he-IL"/>
        </w:rPr>
      </w:pPr>
    </w:p>
    <w:p w:rsidR="00D70E21" w:rsidRDefault="00D70E21" w:rsidP="00D70E21">
      <w:pPr>
        <w:pStyle w:val="af8"/>
        <w:keepNext/>
        <w:rPr>
          <w:rtl/>
        </w:rPr>
      </w:pPr>
      <w:bookmarkStart w:id="6203" w:name="ET_yor_5628_58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203"/>
    </w:p>
    <w:p w:rsidR="00D70E21" w:rsidRDefault="00D70E21" w:rsidP="00D70E21">
      <w:pPr>
        <w:pStyle w:val="KeepWithNext"/>
        <w:rPr>
          <w:rtl/>
          <w:lang w:eastAsia="he-IL"/>
        </w:rPr>
      </w:pPr>
    </w:p>
    <w:p w:rsidR="00D70E21" w:rsidRDefault="00D70E21" w:rsidP="00D70E21">
      <w:pPr>
        <w:rPr>
          <w:rtl/>
          <w:lang w:eastAsia="he-IL"/>
        </w:rPr>
      </w:pPr>
      <w:r>
        <w:rPr>
          <w:rtl/>
          <w:lang w:eastAsia="he-IL"/>
        </w:rPr>
        <w:t>מה אתה מציע במקום זה?</w:t>
      </w:r>
    </w:p>
    <w:p w:rsidR="00D70E21" w:rsidRDefault="00D70E21" w:rsidP="00D70E21">
      <w:pPr>
        <w:rPr>
          <w:rtl/>
          <w:lang w:eastAsia="he-IL"/>
        </w:rPr>
      </w:pPr>
    </w:p>
    <w:p w:rsidR="00D70E21" w:rsidRDefault="00D70E21" w:rsidP="00D70E21">
      <w:pPr>
        <w:pStyle w:val="afb"/>
        <w:keepNext/>
        <w:rPr>
          <w:rtl/>
          <w:lang w:eastAsia="he-IL"/>
        </w:rPr>
      </w:pPr>
      <w:bookmarkStart w:id="6204" w:name="_ETM_Q1_10484957"/>
      <w:bookmarkStart w:id="6205" w:name="ET_guest_איתמר_גרוטו_583"/>
      <w:bookmarkEnd w:id="6204"/>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6205"/>
    </w:p>
    <w:p w:rsidR="00D70E21" w:rsidRDefault="00D70E21" w:rsidP="00D70E21">
      <w:pPr>
        <w:pStyle w:val="KeepWithNext"/>
        <w:rPr>
          <w:rtl/>
          <w:lang w:eastAsia="he-IL"/>
        </w:rPr>
      </w:pPr>
    </w:p>
    <w:p w:rsidR="00D70E21" w:rsidRDefault="00D70E21" w:rsidP="00D70E21">
      <w:pPr>
        <w:rPr>
          <w:rtl/>
          <w:lang w:eastAsia="he-IL"/>
        </w:rPr>
      </w:pPr>
      <w:bookmarkStart w:id="6206" w:name="_ETM_Q1_10485425"/>
      <w:bookmarkStart w:id="6207" w:name="_ETM_Q1_10485470"/>
      <w:bookmarkEnd w:id="6206"/>
      <w:bookmarkEnd w:id="6207"/>
      <w:r>
        <w:rPr>
          <w:rtl/>
          <w:lang w:eastAsia="he-IL"/>
        </w:rPr>
        <w:t>אנחנו חושבים שאפשר להשקיע בהתארגנות לוגיסטית שהיא לא צריכה להיות כזאת מורכבת. אולי אפשר לארגן הסעות.</w:t>
      </w:r>
    </w:p>
    <w:p w:rsidR="00D70E21" w:rsidRDefault="00D70E21" w:rsidP="00D70E21">
      <w:pPr>
        <w:ind w:firstLine="0"/>
        <w:rPr>
          <w:rtl/>
          <w:lang w:eastAsia="he-IL"/>
        </w:rPr>
      </w:pPr>
      <w:bookmarkStart w:id="6208" w:name="_ETM_Q1_10502776"/>
      <w:bookmarkEnd w:id="6208"/>
    </w:p>
    <w:p w:rsidR="00D70E21" w:rsidRDefault="00D70E21" w:rsidP="00D70E21">
      <w:pPr>
        <w:pStyle w:val="af8"/>
        <w:keepNext/>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bookmarkStart w:id="6209" w:name="_ETM_Q1_10503433"/>
      <w:bookmarkStart w:id="6210" w:name="_ETM_Q1_10503459"/>
      <w:bookmarkEnd w:id="6209"/>
      <w:bookmarkEnd w:id="6210"/>
      <w:r>
        <w:rPr>
          <w:rtl/>
          <w:lang w:eastAsia="he-IL"/>
        </w:rPr>
        <w:t xml:space="preserve">משרד הבריאות יודע לארגן </w:t>
      </w:r>
      <w:bookmarkStart w:id="6211" w:name="_ETM_Q1_10503073"/>
      <w:bookmarkEnd w:id="6211"/>
      <w:r>
        <w:rPr>
          <w:rtl/>
          <w:lang w:eastAsia="he-IL"/>
        </w:rPr>
        <w:t xml:space="preserve">כאלו הסעות? אומרת אורלי עדס שהיא לא יודעת לארגן </w:t>
      </w:r>
      <w:bookmarkStart w:id="6212" w:name="_ETM_Q1_10514068"/>
      <w:bookmarkEnd w:id="6212"/>
      <w:r>
        <w:rPr>
          <w:rtl/>
          <w:lang w:eastAsia="he-IL"/>
        </w:rPr>
        <w:t xml:space="preserve">מערך כזה של הסעות. מה אתה אומר לה? </w:t>
      </w:r>
    </w:p>
    <w:p w:rsidR="00D70E21" w:rsidRDefault="00D70E21" w:rsidP="00D70E21">
      <w:pPr>
        <w:rPr>
          <w:rtl/>
          <w:lang w:eastAsia="he-IL"/>
        </w:rPr>
      </w:pPr>
    </w:p>
    <w:p w:rsidR="00D70E21" w:rsidRDefault="00D70E21" w:rsidP="00D70E21">
      <w:pPr>
        <w:pStyle w:val="afb"/>
        <w:keepNext/>
        <w:rPr>
          <w:rtl/>
          <w:lang w:eastAsia="he-IL"/>
        </w:rPr>
      </w:pPr>
      <w:bookmarkStart w:id="6213" w:name="ET_guest_אורלי_עדס_585"/>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621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חושבת שגם </w:t>
      </w:r>
      <w:bookmarkStart w:id="6214" w:name="_ETM_Q1_10528888"/>
      <w:bookmarkEnd w:id="6214"/>
      <w:r>
        <w:rPr>
          <w:rtl/>
          <w:lang w:eastAsia="he-IL"/>
        </w:rPr>
        <w:t xml:space="preserve">משרד הבריאות לא יודע לארגן מערך כזה של הסעות, </w:t>
      </w:r>
      <w:bookmarkStart w:id="6215" w:name="_ETM_Q1_10530927"/>
      <w:bookmarkEnd w:id="6215"/>
      <w:r>
        <w:rPr>
          <w:rtl/>
          <w:lang w:eastAsia="he-IL"/>
        </w:rPr>
        <w:t>לא רק אורלי עדס.</w:t>
      </w:r>
    </w:p>
    <w:p w:rsidR="00D70E21" w:rsidRDefault="00D70E21" w:rsidP="00D70E21">
      <w:pPr>
        <w:ind w:firstLine="0"/>
        <w:rPr>
          <w:rtl/>
          <w:lang w:eastAsia="he-IL"/>
        </w:rPr>
      </w:pPr>
    </w:p>
    <w:p w:rsidR="00D70E21" w:rsidRDefault="00D70E21" w:rsidP="00D70E21">
      <w:pPr>
        <w:pStyle w:val="afb"/>
        <w:keepNext/>
        <w:rPr>
          <w:rtl/>
          <w:lang w:eastAsia="he-IL"/>
        </w:rPr>
      </w:pPr>
      <w:bookmarkStart w:id="6216" w:name="_ETM_Q1_10551532"/>
      <w:bookmarkStart w:id="6217" w:name="_ETM_Q1_10551650"/>
      <w:bookmarkStart w:id="6218" w:name="_ETM_Q1_10548240"/>
      <w:bookmarkStart w:id="6219" w:name="ET_guest_איתמר_גרוטו_586"/>
      <w:bookmarkEnd w:id="6216"/>
      <w:bookmarkEnd w:id="6217"/>
      <w:bookmarkEnd w:id="6218"/>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6219"/>
    </w:p>
    <w:p w:rsidR="00D70E21" w:rsidRDefault="00D70E21" w:rsidP="00D70E21">
      <w:pPr>
        <w:pStyle w:val="KeepWithNext"/>
        <w:rPr>
          <w:rtl/>
          <w:lang w:eastAsia="he-IL"/>
        </w:rPr>
      </w:pPr>
    </w:p>
    <w:p w:rsidR="00D70E21" w:rsidRDefault="00D70E21" w:rsidP="00D70E21">
      <w:pPr>
        <w:rPr>
          <w:rtl/>
          <w:lang w:eastAsia="he-IL"/>
        </w:rPr>
      </w:pPr>
      <w:bookmarkStart w:id="6220" w:name="_ETM_Q1_10548787"/>
      <w:bookmarkStart w:id="6221" w:name="_ETM_Q1_10548827"/>
      <w:bookmarkEnd w:id="6220"/>
      <w:bookmarkEnd w:id="6221"/>
      <w:r>
        <w:rPr>
          <w:rtl/>
          <w:lang w:eastAsia="he-IL"/>
        </w:rPr>
        <w:t xml:space="preserve">אנחנו מגיעים לבדוק 83,000 אנשים ביום. </w:t>
      </w:r>
      <w:bookmarkStart w:id="6222" w:name="_ETM_Q1_10550700"/>
      <w:bookmarkStart w:id="6223" w:name="_ETM_Q1_10550794"/>
      <w:bookmarkEnd w:id="6222"/>
      <w:bookmarkEnd w:id="6223"/>
    </w:p>
    <w:p w:rsidR="00D70E21" w:rsidRDefault="00D70E21" w:rsidP="00D70E21">
      <w:pPr>
        <w:rPr>
          <w:rtl/>
          <w:lang w:eastAsia="he-IL"/>
        </w:rPr>
      </w:pPr>
    </w:p>
    <w:p w:rsidR="00D70E21" w:rsidRDefault="00D70E21" w:rsidP="00D70E21">
      <w:pPr>
        <w:pStyle w:val="afb"/>
        <w:keepNext/>
        <w:rPr>
          <w:rtl/>
          <w:lang w:eastAsia="he-IL"/>
        </w:rPr>
      </w:pPr>
      <w:bookmarkStart w:id="6224" w:name="_ETM_Q1_10553015"/>
      <w:bookmarkStart w:id="6225" w:name="_ETM_Q1_10553073"/>
      <w:bookmarkStart w:id="6226" w:name="_ETM_Q1_10554846"/>
      <w:bookmarkStart w:id="6227" w:name="ET_guest_אורלי_עדס_587"/>
      <w:bookmarkEnd w:id="6224"/>
      <w:bookmarkEnd w:id="6225"/>
      <w:bookmarkEnd w:id="6226"/>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6227"/>
    </w:p>
    <w:p w:rsidR="00D70E21" w:rsidRDefault="00D70E21" w:rsidP="00D70E21">
      <w:pPr>
        <w:pStyle w:val="KeepWithNext"/>
        <w:rPr>
          <w:rtl/>
          <w:lang w:eastAsia="he-IL"/>
        </w:rPr>
      </w:pPr>
    </w:p>
    <w:p w:rsidR="00D70E21" w:rsidRDefault="00D70E21" w:rsidP="00D70E21">
      <w:pPr>
        <w:rPr>
          <w:rtl/>
          <w:lang w:eastAsia="he-IL"/>
        </w:rPr>
      </w:pPr>
      <w:bookmarkStart w:id="6228" w:name="_ETM_Q1_10555399"/>
      <w:bookmarkStart w:id="6229" w:name="_ETM_Q1_10555433"/>
      <w:bookmarkEnd w:id="6228"/>
      <w:bookmarkEnd w:id="6229"/>
      <w:r>
        <w:rPr>
          <w:rtl/>
          <w:lang w:eastAsia="he-IL"/>
        </w:rPr>
        <w:t>לבדוק, לא להסיע.</w:t>
      </w:r>
    </w:p>
    <w:p w:rsidR="00D70E21" w:rsidRDefault="00D70E21" w:rsidP="00D70E21">
      <w:pPr>
        <w:ind w:firstLine="0"/>
        <w:rPr>
          <w:rtl/>
          <w:lang w:eastAsia="he-IL"/>
        </w:rPr>
      </w:pPr>
      <w:bookmarkStart w:id="6230" w:name="_ETM_Q1_10556046"/>
      <w:bookmarkStart w:id="6231" w:name="_ETM_Q1_10556109"/>
      <w:bookmarkEnd w:id="6230"/>
      <w:bookmarkEnd w:id="6231"/>
    </w:p>
    <w:p w:rsidR="00D70E21" w:rsidRDefault="00D70E21" w:rsidP="00D70E21">
      <w:pPr>
        <w:pStyle w:val="af8"/>
        <w:keepNext/>
        <w:rPr>
          <w:rtl/>
        </w:rPr>
      </w:pPr>
      <w:bookmarkStart w:id="6232" w:name="ET_yor_5628_58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23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פרופ' גרוטו, האם משרד הבריאות יכול לקחת </w:t>
      </w:r>
      <w:bookmarkStart w:id="6233" w:name="_ETM_Q1_10566263"/>
      <w:bookmarkEnd w:id="6233"/>
      <w:r>
        <w:rPr>
          <w:rtl/>
          <w:lang w:eastAsia="he-IL"/>
        </w:rPr>
        <w:t>על עצמו את מערך ההיסעים?</w:t>
      </w:r>
    </w:p>
    <w:p w:rsidR="00D70E21" w:rsidRDefault="00D70E21" w:rsidP="00D70E21">
      <w:pPr>
        <w:ind w:firstLine="0"/>
        <w:rPr>
          <w:rtl/>
          <w:lang w:eastAsia="he-IL"/>
        </w:rPr>
      </w:pPr>
      <w:bookmarkStart w:id="6234" w:name="_ETM_Q1_10564387"/>
      <w:bookmarkStart w:id="6235" w:name="_ETM_Q1_10564446"/>
      <w:bookmarkEnd w:id="6234"/>
      <w:bookmarkEnd w:id="6235"/>
    </w:p>
    <w:p w:rsidR="00D70E21" w:rsidRDefault="00D70E21" w:rsidP="00D70E21">
      <w:pPr>
        <w:pStyle w:val="afb"/>
        <w:keepNext/>
        <w:rPr>
          <w:rtl/>
          <w:lang w:eastAsia="he-IL"/>
        </w:rPr>
      </w:pPr>
      <w:bookmarkStart w:id="6236" w:name="_ETM_Q1_10564842"/>
      <w:bookmarkStart w:id="6237" w:name="_ETM_Q1_10564925"/>
      <w:bookmarkStart w:id="6238" w:name="_ETM_Q1_10566483"/>
      <w:bookmarkStart w:id="6239" w:name="ET_guest_אורלי_עדס_589"/>
      <w:bookmarkEnd w:id="6236"/>
      <w:bookmarkEnd w:id="6237"/>
      <w:bookmarkEnd w:id="6238"/>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6239"/>
    </w:p>
    <w:p w:rsidR="00D70E21" w:rsidRDefault="00D70E21" w:rsidP="00D70E21">
      <w:pPr>
        <w:pStyle w:val="KeepWithNext"/>
        <w:rPr>
          <w:rtl/>
          <w:lang w:eastAsia="he-IL"/>
        </w:rPr>
      </w:pPr>
    </w:p>
    <w:p w:rsidR="00D70E21" w:rsidRDefault="00D70E21" w:rsidP="00D70E21">
      <w:pPr>
        <w:rPr>
          <w:rtl/>
          <w:lang w:eastAsia="he-IL"/>
        </w:rPr>
      </w:pPr>
      <w:bookmarkStart w:id="6240" w:name="_ETM_Q1_10567057"/>
      <w:bookmarkStart w:id="6241" w:name="_ETM_Q1_10567088"/>
      <w:bookmarkEnd w:id="6240"/>
      <w:bookmarkEnd w:id="6241"/>
      <w:r>
        <w:rPr>
          <w:rtl/>
          <w:lang w:eastAsia="he-IL"/>
        </w:rPr>
        <w:t xml:space="preserve">להזכירכם, הבחירות הן בעוד שלושה </w:t>
      </w:r>
      <w:bookmarkStart w:id="6242" w:name="_ETM_Q1_10568140"/>
      <w:bookmarkEnd w:id="6242"/>
      <w:r>
        <w:rPr>
          <w:rtl/>
          <w:lang w:eastAsia="he-IL"/>
        </w:rPr>
        <w:t>חודשים, לא בעוד שלוש שנים.</w:t>
      </w:r>
    </w:p>
    <w:p w:rsidR="00D70E21" w:rsidRDefault="00D70E21" w:rsidP="00D70E21">
      <w:pPr>
        <w:ind w:firstLine="0"/>
        <w:rPr>
          <w:rtl/>
          <w:lang w:eastAsia="he-IL"/>
        </w:rPr>
      </w:pPr>
      <w:bookmarkStart w:id="6243" w:name="_ETM_Q1_10577031"/>
      <w:bookmarkStart w:id="6244" w:name="_ETM_Q1_10577089"/>
      <w:bookmarkEnd w:id="6243"/>
      <w:bookmarkEnd w:id="6244"/>
    </w:p>
    <w:p w:rsidR="00D70E21" w:rsidRDefault="00D70E21" w:rsidP="00D70E21">
      <w:pPr>
        <w:pStyle w:val="afb"/>
        <w:keepNext/>
        <w:rPr>
          <w:rtl/>
        </w:rPr>
      </w:pPr>
      <w:bookmarkStart w:id="6245" w:name="_ETM_Q1_10578830"/>
      <w:bookmarkStart w:id="6246" w:name="ET_guest_איתמר_גרוטו_591"/>
      <w:bookmarkEnd w:id="6245"/>
      <w:r>
        <w:rPr>
          <w:rStyle w:val="TagStyle"/>
          <w:rFonts w:hint="cs"/>
          <w:rtl/>
        </w:rPr>
        <w:t xml:space="preserve"> &lt;&lt; אורח &gt;&gt; </w:t>
      </w:r>
      <w:r>
        <w:rPr>
          <w:rFonts w:hint="cs"/>
          <w:rtl/>
        </w:rPr>
        <w:t>איתמר גרוטו:</w:t>
      </w:r>
      <w:r>
        <w:rPr>
          <w:rStyle w:val="TagStyle"/>
          <w:rFonts w:hint="cs"/>
          <w:rtl/>
        </w:rPr>
        <w:t xml:space="preserve"> &lt;&lt; אורח &gt;&gt;</w:t>
      </w:r>
      <w:r>
        <w:rPr>
          <w:rFonts w:hint="cs"/>
          <w:rtl/>
        </w:rPr>
        <w:t xml:space="preserve">   </w:t>
      </w:r>
      <w:bookmarkEnd w:id="6246"/>
    </w:p>
    <w:p w:rsidR="00D70E21" w:rsidRDefault="00D70E21" w:rsidP="00D70E21">
      <w:pPr>
        <w:pStyle w:val="KeepWithNext"/>
        <w:rPr>
          <w:rtl/>
        </w:rPr>
      </w:pPr>
    </w:p>
    <w:p w:rsidR="00D70E21" w:rsidRDefault="00D70E21" w:rsidP="00D70E21">
      <w:pPr>
        <w:rPr>
          <w:rtl/>
        </w:rPr>
      </w:pPr>
      <w:bookmarkStart w:id="6247" w:name="_ETM_Q1_10579367"/>
      <w:bookmarkStart w:id="6248" w:name="_ETM_Q1_10579401"/>
      <w:bookmarkEnd w:id="6247"/>
      <w:bookmarkEnd w:id="6248"/>
      <w:r>
        <w:rPr>
          <w:rtl/>
        </w:rPr>
        <w:t xml:space="preserve">זה </w:t>
      </w:r>
      <w:bookmarkStart w:id="6249" w:name="_ETM_Q1_10579927"/>
      <w:bookmarkEnd w:id="6249"/>
      <w:r>
        <w:rPr>
          <w:rtl/>
        </w:rPr>
        <w:t xml:space="preserve">משהו שניתן להשקיע בו לפחות תכנית. </w:t>
      </w:r>
      <w:bookmarkStart w:id="6250" w:name="_ETM_Q1_10595580"/>
      <w:bookmarkEnd w:id="6250"/>
    </w:p>
    <w:p w:rsidR="00D70E21" w:rsidRDefault="00D70E21" w:rsidP="00D70E21">
      <w:pPr>
        <w:ind w:firstLine="0"/>
        <w:rPr>
          <w:rtl/>
        </w:rPr>
      </w:pPr>
      <w:bookmarkStart w:id="6251" w:name="_ETM_Q1_10604341"/>
      <w:bookmarkStart w:id="6252" w:name="_ETM_Q1_10604451"/>
      <w:bookmarkStart w:id="6253" w:name="_ETM_Q1_10605259"/>
      <w:bookmarkEnd w:id="6251"/>
      <w:bookmarkEnd w:id="6252"/>
      <w:bookmarkEnd w:id="6253"/>
    </w:p>
    <w:p w:rsidR="00D70E21" w:rsidRDefault="00D70E21" w:rsidP="00D70E21">
      <w:pPr>
        <w:pStyle w:val="afb"/>
        <w:keepNext/>
        <w:rPr>
          <w:rtl/>
        </w:rPr>
      </w:pPr>
      <w:bookmarkStart w:id="6254" w:name="_ETM_Q1_10605387"/>
      <w:bookmarkStart w:id="6255" w:name="ET_guest_ניצן_רוזנברג_592"/>
      <w:bookmarkEnd w:id="6254"/>
      <w:r>
        <w:rPr>
          <w:rStyle w:val="TagStyle"/>
          <w:rFonts w:hint="cs"/>
          <w:rtl/>
        </w:rPr>
        <w:t xml:space="preserve"> &lt;&lt; אורח &gt;&gt; </w:t>
      </w:r>
      <w:r>
        <w:rPr>
          <w:rFonts w:hint="cs"/>
          <w:rtl/>
        </w:rPr>
        <w:t>ניצן רוזנברג:</w:t>
      </w:r>
      <w:r>
        <w:rPr>
          <w:rStyle w:val="TagStyle"/>
          <w:rFonts w:hint="cs"/>
          <w:rtl/>
        </w:rPr>
        <w:t xml:space="preserve"> &lt;&lt; אורח &gt;&gt;</w:t>
      </w:r>
      <w:r>
        <w:rPr>
          <w:rFonts w:hint="cs"/>
          <w:rtl/>
        </w:rPr>
        <w:t xml:space="preserve">   </w:t>
      </w:r>
      <w:bookmarkEnd w:id="6255"/>
    </w:p>
    <w:p w:rsidR="00D70E21" w:rsidRDefault="00D70E21" w:rsidP="00D70E21">
      <w:pPr>
        <w:pStyle w:val="KeepWithNext"/>
        <w:rPr>
          <w:rtl/>
        </w:rPr>
      </w:pPr>
    </w:p>
    <w:p w:rsidR="00D70E21" w:rsidRDefault="00D70E21" w:rsidP="00D70E21">
      <w:pPr>
        <w:ind w:left="5760" w:hanging="3600"/>
        <w:rPr>
          <w:rtl/>
        </w:rPr>
      </w:pPr>
      <w:bookmarkStart w:id="6256" w:name="_ETM_Q1_10608156"/>
      <w:bookmarkStart w:id="6257" w:name="_ETM_Q1_10608186"/>
      <w:bookmarkEnd w:id="6256"/>
      <w:bookmarkEnd w:id="6257"/>
      <w:r>
        <w:rPr>
          <w:rtl/>
        </w:rPr>
        <w:t>הרכב ועדות הקלפי בקלפי ייעודית</w:t>
      </w:r>
      <w:r>
        <w:rPr>
          <w:rtl/>
        </w:rPr>
        <w:tab/>
        <w:t>116יז7.</w:t>
      </w:r>
      <w:r>
        <w:rPr>
          <w:rtl/>
        </w:rPr>
        <w:tab/>
        <w:t>(א)</w:t>
      </w:r>
      <w:r>
        <w:rPr>
          <w:rtl/>
        </w:rPr>
        <w:tab/>
        <w:t>ועדות הקלפי הייעודיות יורכבו מנציגי הסיעות המיוצגות בוועדה המרכזית; מספר החברים בהן, הרכבן הסיעתי, לרבות יושבי הראש, יקבע בידי יושב ראש הוועדה המרכזית, לאחר התייעצות עם הוועדה המרכזית.</w:t>
      </w:r>
    </w:p>
    <w:p w:rsidR="00D70E21" w:rsidRDefault="00D70E21" w:rsidP="00D70E21">
      <w:pPr>
        <w:ind w:left="5760" w:hanging="3600"/>
        <w:rPr>
          <w:rtl/>
        </w:rPr>
      </w:pPr>
    </w:p>
    <w:p w:rsidR="00D70E21" w:rsidRDefault="00D70E21" w:rsidP="00D70E21">
      <w:pPr>
        <w:ind w:left="5760" w:firstLine="0"/>
        <w:rPr>
          <w:rtl/>
        </w:rPr>
      </w:pPr>
      <w:bookmarkStart w:id="6258" w:name="_ETM_Q1_10610007"/>
      <w:bookmarkStart w:id="6259" w:name="_ETM_Q1_10610097"/>
      <w:bookmarkEnd w:id="6258"/>
      <w:bookmarkEnd w:id="6259"/>
      <w:r>
        <w:rPr>
          <w:rtl/>
        </w:rPr>
        <w:t>(ב)</w:t>
      </w:r>
      <w:r>
        <w:rPr>
          <w:rtl/>
        </w:rPr>
        <w:tab/>
        <w:t>על ועדות קלפי ייעודיות, יחולו, בשינויים המחוייבים, הוראות סעיפים 21א ו-24(ט1).</w:t>
      </w:r>
    </w:p>
    <w:p w:rsidR="00D70E21" w:rsidRDefault="00D70E21" w:rsidP="00D70E21">
      <w:pPr>
        <w:ind w:firstLine="0"/>
        <w:rPr>
          <w:rtl/>
        </w:rPr>
      </w:pPr>
    </w:p>
    <w:p w:rsidR="00D70E21" w:rsidRDefault="00D70E21" w:rsidP="00D70E21">
      <w:pPr>
        <w:ind w:left="5760" w:hanging="3600"/>
        <w:rPr>
          <w:rtl/>
        </w:rPr>
      </w:pPr>
      <w:r>
        <w:rPr>
          <w:rtl/>
        </w:rPr>
        <w:t>סדרי הצבעה בקלפי ייעודית והגעה אליה</w:t>
      </w:r>
      <w:r>
        <w:rPr>
          <w:rtl/>
        </w:rPr>
        <w:tab/>
        <w:t>116יז8.</w:t>
      </w:r>
      <w:r>
        <w:rPr>
          <w:rtl/>
        </w:rPr>
        <w:tab/>
        <w:t>(א)</w:t>
      </w:r>
      <w:r>
        <w:rPr>
          <w:rtl/>
        </w:rPr>
        <w:tab/>
        <w:t>יושב ראש הוועדה המרכזית בהתייעצות עם סגניו ובהתייעצות עם שר הבריאות באשר לשיקולים הבריאותיים הצריכים לעניין, יקבע הוראות המסדירות את ההצבעה בקלפיות ייעודיות של חייבים בבידוד, ובכלל זה הוראות בדבר הגעה למקום הקלפי וחזרה ממנו, סדרי הפעלתן ועבודתן של הקלפיות, סדרי ההצבעה בהן, שעות הצבעה בקלפיות הייעודיות בכלל או בקלפי מסויימת; ההוראות ייקבעו בשים לב לחשיבות לאפשר לכל בוחר לממש את זכותו להצביע בבחירות, תוך צמצום ההידבקות בנגיף הקורונה בקרב הציבור במהלך הבחירות.</w:t>
      </w:r>
    </w:p>
    <w:p w:rsidR="00D70E21" w:rsidRDefault="00D70E21" w:rsidP="00D70E21">
      <w:pPr>
        <w:ind w:left="5760" w:hanging="3600"/>
        <w:rPr>
          <w:rtl/>
        </w:rPr>
      </w:pPr>
      <w:bookmarkStart w:id="6260" w:name="_ETM_Q1_10610473"/>
      <w:bookmarkStart w:id="6261" w:name="_ETM_Q1_10610554"/>
      <w:bookmarkEnd w:id="6260"/>
      <w:bookmarkEnd w:id="6261"/>
    </w:p>
    <w:p w:rsidR="00D70E21" w:rsidRDefault="00D70E21" w:rsidP="00D70E21">
      <w:pPr>
        <w:pStyle w:val="a5"/>
        <w:keepNext/>
        <w:rPr>
          <w:rtl/>
        </w:rPr>
      </w:pPr>
      <w:bookmarkStart w:id="6262" w:name="ET_speaker_5802_59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6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רוצה שיהיה כאן יושב-ראש הוועדה המרכזית, </w:t>
      </w:r>
      <w:bookmarkStart w:id="6263" w:name="_ETM_Q1_10658450"/>
      <w:bookmarkEnd w:id="6263"/>
      <w:r>
        <w:rPr>
          <w:rtl/>
          <w:lang w:eastAsia="he-IL"/>
        </w:rPr>
        <w:t>בהסכמת סגניו</w:t>
      </w:r>
      <w:bookmarkStart w:id="6264" w:name="_ETM_Q1_10661599"/>
      <w:bookmarkEnd w:id="6264"/>
      <w:r>
        <w:rPr>
          <w:rtl/>
          <w:lang w:eastAsia="he-IL"/>
        </w:rPr>
        <w:t xml:space="preserve">, לא בהתייעצות. </w:t>
      </w:r>
    </w:p>
    <w:p w:rsidR="00D70E21" w:rsidRDefault="00D70E21" w:rsidP="00D70E21">
      <w:pPr>
        <w:ind w:firstLine="0"/>
        <w:rPr>
          <w:rtl/>
          <w:lang w:eastAsia="he-IL"/>
        </w:rPr>
      </w:pPr>
      <w:bookmarkStart w:id="6265" w:name="_ETM_Q1_10661687"/>
      <w:bookmarkEnd w:id="6265"/>
    </w:p>
    <w:p w:rsidR="00D70E21" w:rsidRDefault="00D70E21" w:rsidP="00D70E21">
      <w:pPr>
        <w:pStyle w:val="afb"/>
        <w:keepNext/>
        <w:rPr>
          <w:rtl/>
          <w:lang w:eastAsia="he-IL"/>
        </w:rPr>
      </w:pPr>
      <w:bookmarkStart w:id="6266" w:name="_ETM_Q1_10662153"/>
      <w:bookmarkStart w:id="6267" w:name="_ETM_Q1_10662242"/>
      <w:bookmarkStart w:id="6268" w:name="_ETM_Q1_10664641"/>
      <w:bookmarkStart w:id="6269" w:name="ET_guest_דין_ליבנה_594"/>
      <w:bookmarkEnd w:id="6266"/>
      <w:bookmarkEnd w:id="6267"/>
      <w:bookmarkEnd w:id="6268"/>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6269"/>
    </w:p>
    <w:p w:rsidR="00D70E21" w:rsidRDefault="00D70E21" w:rsidP="00D70E21">
      <w:pPr>
        <w:pStyle w:val="KeepWithNext"/>
        <w:rPr>
          <w:rtl/>
          <w:lang w:eastAsia="he-IL"/>
        </w:rPr>
      </w:pPr>
    </w:p>
    <w:p w:rsidR="00D70E21" w:rsidRDefault="00D70E21" w:rsidP="00D70E21">
      <w:pPr>
        <w:rPr>
          <w:rtl/>
          <w:lang w:eastAsia="he-IL"/>
        </w:rPr>
      </w:pPr>
      <w:bookmarkStart w:id="6270" w:name="_ETM_Q1_10665181"/>
      <w:bookmarkStart w:id="6271" w:name="_ETM_Q1_10665212"/>
      <w:bookmarkEnd w:id="6270"/>
      <w:bookmarkEnd w:id="6271"/>
      <w:r>
        <w:rPr>
          <w:rtl/>
          <w:lang w:eastAsia="he-IL"/>
        </w:rPr>
        <w:t xml:space="preserve"> ההוראות האלו </w:t>
      </w:r>
      <w:bookmarkStart w:id="6272" w:name="_ETM_Q1_10681448"/>
      <w:bookmarkEnd w:id="6272"/>
      <w:r>
        <w:rPr>
          <w:rtl/>
          <w:lang w:eastAsia="he-IL"/>
        </w:rPr>
        <w:t xml:space="preserve">הן הוראות מאוד טכניות. </w:t>
      </w:r>
    </w:p>
    <w:p w:rsidR="00D70E21" w:rsidRDefault="00D70E21" w:rsidP="00D70E21">
      <w:pPr>
        <w:ind w:firstLine="0"/>
        <w:rPr>
          <w:rtl/>
          <w:lang w:eastAsia="he-IL"/>
        </w:rPr>
      </w:pPr>
    </w:p>
    <w:p w:rsidR="00D70E21" w:rsidRDefault="00D70E21" w:rsidP="00D70E21">
      <w:pPr>
        <w:pStyle w:val="a5"/>
        <w:keepNext/>
        <w:rPr>
          <w:rtl/>
        </w:rPr>
      </w:pPr>
      <w:bookmarkStart w:id="6273" w:name="ET_speaker_5802_59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7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בכל מקרה יש לך התייעצות. אם הוא </w:t>
      </w:r>
      <w:bookmarkStart w:id="6274" w:name="_ETM_Q1_10689648"/>
      <w:bookmarkEnd w:id="6274"/>
      <w:r>
        <w:rPr>
          <w:rtl/>
          <w:lang w:eastAsia="he-IL"/>
        </w:rPr>
        <w:t>בכל מקרה משתף אותנו, מה הבעיה שנסכים?</w:t>
      </w:r>
      <w:bookmarkStart w:id="6275" w:name="_ETM_Q1_10695385"/>
      <w:bookmarkEnd w:id="6275"/>
    </w:p>
    <w:p w:rsidR="00D70E21" w:rsidRDefault="00D70E21" w:rsidP="00D70E21">
      <w:pPr>
        <w:ind w:firstLine="0"/>
        <w:rPr>
          <w:rtl/>
          <w:lang w:eastAsia="he-IL"/>
        </w:rPr>
      </w:pPr>
      <w:bookmarkStart w:id="6276" w:name="_ETM_Q1_10695440"/>
      <w:bookmarkEnd w:id="6276"/>
    </w:p>
    <w:p w:rsidR="00D70E21" w:rsidRDefault="00D70E21" w:rsidP="00D70E21">
      <w:pPr>
        <w:pStyle w:val="afb"/>
        <w:keepNext/>
        <w:rPr>
          <w:rtl/>
          <w:lang w:eastAsia="he-IL"/>
        </w:rPr>
      </w:pPr>
      <w:bookmarkStart w:id="6277" w:name="ET_guest_דין_ליבנה_596"/>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627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הסכמה תהפוך את </w:t>
      </w:r>
      <w:bookmarkStart w:id="6278" w:name="_ETM_Q1_10692208"/>
      <w:bookmarkEnd w:id="6278"/>
      <w:r>
        <w:rPr>
          <w:rtl/>
          <w:lang w:eastAsia="he-IL"/>
        </w:rPr>
        <w:t xml:space="preserve">זה למשהו בלתי נגמר. </w:t>
      </w:r>
    </w:p>
    <w:p w:rsidR="00D70E21" w:rsidRDefault="00D70E21" w:rsidP="00D70E21">
      <w:pPr>
        <w:ind w:firstLine="0"/>
        <w:rPr>
          <w:rtl/>
          <w:lang w:eastAsia="he-IL"/>
        </w:rPr>
      </w:pPr>
    </w:p>
    <w:p w:rsidR="00D70E21" w:rsidRDefault="00D70E21" w:rsidP="00D70E21">
      <w:pPr>
        <w:pStyle w:val="a5"/>
        <w:keepNext/>
        <w:rPr>
          <w:rtl/>
        </w:rPr>
      </w:pPr>
      <w:bookmarkStart w:id="6279" w:name="_ETM_Q1_10698052"/>
      <w:bookmarkStart w:id="6280" w:name="_ETM_Q1_10698142"/>
      <w:bookmarkStart w:id="6281" w:name="_ETM_Q1_10699357"/>
      <w:bookmarkStart w:id="6282" w:name="ET_speaker_5802_597"/>
      <w:bookmarkEnd w:id="6279"/>
      <w:bookmarkEnd w:id="6280"/>
      <w:bookmarkEnd w:id="628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82"/>
    </w:p>
    <w:p w:rsidR="00D70E21" w:rsidRDefault="00D70E21" w:rsidP="00D70E21">
      <w:pPr>
        <w:pStyle w:val="KeepWithNext"/>
        <w:rPr>
          <w:rtl/>
          <w:lang w:eastAsia="he-IL"/>
        </w:rPr>
      </w:pPr>
    </w:p>
    <w:p w:rsidR="00D70E21" w:rsidRDefault="00D70E21" w:rsidP="00D70E21">
      <w:pPr>
        <w:rPr>
          <w:rtl/>
          <w:lang w:eastAsia="he-IL"/>
        </w:rPr>
      </w:pPr>
      <w:bookmarkStart w:id="6283" w:name="_ETM_Q1_10699950"/>
      <w:bookmarkStart w:id="6284" w:name="_ETM_Q1_10699980"/>
      <w:bookmarkEnd w:id="6283"/>
      <w:bookmarkEnd w:id="6284"/>
      <w:r>
        <w:rPr>
          <w:rtl/>
          <w:lang w:eastAsia="he-IL"/>
        </w:rPr>
        <w:t xml:space="preserve">היית איתי בישיבת הנשיאות. כשהדברים היו </w:t>
      </w:r>
      <w:bookmarkStart w:id="6285" w:name="_ETM_Q1_10698033"/>
      <w:bookmarkEnd w:id="6285"/>
      <w:r>
        <w:rPr>
          <w:rtl/>
          <w:lang w:eastAsia="he-IL"/>
        </w:rPr>
        <w:t xml:space="preserve">הגיוניים וסבירים, כולם הצביעו בעד, לא הייתה </w:t>
      </w:r>
      <w:bookmarkStart w:id="6286" w:name="_ETM_Q1_10705943"/>
      <w:bookmarkEnd w:id="6286"/>
      <w:r>
        <w:rPr>
          <w:rtl/>
          <w:lang w:eastAsia="he-IL"/>
        </w:rPr>
        <w:t xml:space="preserve">התנגדות. </w:t>
      </w:r>
    </w:p>
    <w:p w:rsidR="00D70E21" w:rsidRDefault="00D70E21" w:rsidP="00D70E21">
      <w:pPr>
        <w:ind w:firstLine="0"/>
        <w:rPr>
          <w:rtl/>
          <w:lang w:eastAsia="he-IL"/>
        </w:rPr>
      </w:pPr>
      <w:bookmarkStart w:id="6287" w:name="_ETM_Q1_10707370"/>
      <w:bookmarkStart w:id="6288" w:name="_ETM_Q1_10707463"/>
      <w:bookmarkStart w:id="6289" w:name="_ETM_Q1_10707938"/>
      <w:bookmarkEnd w:id="6287"/>
      <w:bookmarkEnd w:id="6288"/>
      <w:bookmarkEnd w:id="6289"/>
    </w:p>
    <w:p w:rsidR="00D70E21" w:rsidRDefault="00D70E21" w:rsidP="00D70E21">
      <w:pPr>
        <w:pStyle w:val="afb"/>
        <w:keepNext/>
        <w:rPr>
          <w:rtl/>
          <w:lang w:eastAsia="he-IL"/>
        </w:rPr>
      </w:pPr>
      <w:bookmarkStart w:id="6290" w:name="_ETM_Q1_10708008"/>
      <w:bookmarkStart w:id="6291" w:name="ET_guest_דין_ליבנה_598"/>
      <w:bookmarkEnd w:id="6290"/>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6291"/>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יש קושי בהסכמה מלאה. להגיע </w:t>
      </w:r>
      <w:bookmarkStart w:id="6292" w:name="_ETM_Q1_10708023"/>
      <w:bookmarkEnd w:id="6292"/>
      <w:r>
        <w:rPr>
          <w:rtl/>
          <w:lang w:eastAsia="he-IL"/>
        </w:rPr>
        <w:t xml:space="preserve">לקונצנזוס בכל דבר, במיוחד בדברים טכניים כאלה, יכול להביא אותנו </w:t>
      </w:r>
      <w:bookmarkStart w:id="6293" w:name="_ETM_Q1_10713442"/>
      <w:bookmarkEnd w:id="6293"/>
      <w:r>
        <w:rPr>
          <w:rtl/>
          <w:lang w:eastAsia="he-IL"/>
        </w:rPr>
        <w:t xml:space="preserve">לשיתוק מוחלט. </w:t>
      </w:r>
    </w:p>
    <w:p w:rsidR="00D70E21" w:rsidRDefault="00D70E21" w:rsidP="00D70E21">
      <w:pPr>
        <w:ind w:firstLine="0"/>
        <w:rPr>
          <w:rtl/>
          <w:lang w:eastAsia="he-IL"/>
        </w:rPr>
      </w:pPr>
    </w:p>
    <w:p w:rsidR="00D70E21" w:rsidRDefault="00D70E21" w:rsidP="00D70E21">
      <w:pPr>
        <w:pStyle w:val="a5"/>
        <w:keepNext/>
        <w:rPr>
          <w:rtl/>
        </w:rPr>
      </w:pPr>
      <w:bookmarkStart w:id="6294" w:name="_ETM_Q1_10715412"/>
      <w:bookmarkStart w:id="6295" w:name="_ETM_Q1_10715493"/>
      <w:bookmarkStart w:id="6296" w:name="ET_speaker_5802_599"/>
      <w:bookmarkEnd w:id="6294"/>
      <w:bookmarkEnd w:id="629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96"/>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לחילופין, דין, אני רוצה בסעיף הזה </w:t>
      </w:r>
      <w:bookmarkStart w:id="6297" w:name="_ETM_Q1_10717698"/>
      <w:bookmarkEnd w:id="6297"/>
      <w:r>
        <w:rPr>
          <w:rtl/>
          <w:lang w:eastAsia="he-IL"/>
        </w:rPr>
        <w:t>לכתוב כך: יש להדגיש כי בכל מקרה הקלפי תהיה מונחת במקום</w:t>
      </w:r>
      <w:bookmarkStart w:id="6298" w:name="_ETM_Q1_10720825"/>
      <w:bookmarkEnd w:id="6298"/>
      <w:r>
        <w:rPr>
          <w:rtl/>
          <w:lang w:eastAsia="he-IL"/>
        </w:rPr>
        <w:t xml:space="preserve"> אחד בלבד. </w:t>
      </w:r>
    </w:p>
    <w:p w:rsidR="00D70E21" w:rsidRDefault="00D70E21" w:rsidP="00D70E21">
      <w:pPr>
        <w:ind w:firstLine="0"/>
        <w:rPr>
          <w:rtl/>
          <w:lang w:eastAsia="he-IL"/>
        </w:rPr>
      </w:pPr>
      <w:bookmarkStart w:id="6299" w:name="_ETM_Q1_10722925"/>
      <w:bookmarkStart w:id="6300" w:name="_ETM_Q1_10723009"/>
      <w:bookmarkEnd w:id="6299"/>
      <w:bookmarkEnd w:id="6300"/>
    </w:p>
    <w:p w:rsidR="00D70E21" w:rsidRDefault="00D70E21" w:rsidP="00D70E21">
      <w:pPr>
        <w:pStyle w:val="a5"/>
        <w:keepNext/>
        <w:rPr>
          <w:rtl/>
        </w:rPr>
      </w:pPr>
      <w:bookmarkStart w:id="6301" w:name="ET_speaker_5068_7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301"/>
    </w:p>
    <w:p w:rsidR="00D70E21" w:rsidRDefault="00D70E21" w:rsidP="00D70E21">
      <w:pPr>
        <w:pStyle w:val="KeepWithNext"/>
        <w:rPr>
          <w:rtl/>
          <w:lang w:eastAsia="he-IL"/>
        </w:rPr>
      </w:pPr>
    </w:p>
    <w:p w:rsidR="00D70E21" w:rsidRDefault="00D70E21" w:rsidP="00D70E21">
      <w:pPr>
        <w:rPr>
          <w:rtl/>
          <w:lang w:eastAsia="he-IL"/>
        </w:rPr>
      </w:pPr>
      <w:bookmarkStart w:id="6302" w:name="_ETM_Q1_10734338"/>
      <w:bookmarkStart w:id="6303" w:name="_ETM_Q1_10734403"/>
      <w:bookmarkEnd w:id="6302"/>
      <w:bookmarkEnd w:id="6303"/>
      <w:r>
        <w:rPr>
          <w:rtl/>
          <w:lang w:eastAsia="he-IL"/>
        </w:rPr>
        <w:t>אני מתנגדת.</w:t>
      </w:r>
    </w:p>
    <w:p w:rsidR="00D70E21" w:rsidRDefault="00D70E21" w:rsidP="00D70E21">
      <w:pPr>
        <w:ind w:firstLine="0"/>
        <w:rPr>
          <w:rtl/>
          <w:lang w:eastAsia="he-IL"/>
        </w:rPr>
      </w:pPr>
      <w:bookmarkStart w:id="6304" w:name="_ETM_Q1_10732017"/>
      <w:bookmarkStart w:id="6305" w:name="_ETM_Q1_10732119"/>
      <w:bookmarkStart w:id="6306" w:name="_ETM_Q1_10732746"/>
      <w:bookmarkEnd w:id="6304"/>
      <w:bookmarkEnd w:id="6305"/>
      <w:bookmarkEnd w:id="6306"/>
    </w:p>
    <w:p w:rsidR="00D70E21" w:rsidRDefault="00D70E21" w:rsidP="00D70E21">
      <w:pPr>
        <w:pStyle w:val="a5"/>
        <w:keepNext/>
        <w:rPr>
          <w:rtl/>
        </w:rPr>
      </w:pPr>
      <w:bookmarkStart w:id="6307" w:name="_ETM_Q1_10732848"/>
      <w:bookmarkStart w:id="6308" w:name="_ETM_Q1_10734194"/>
      <w:bookmarkStart w:id="6309" w:name="ET_speaker_5785_600"/>
      <w:bookmarkEnd w:id="6307"/>
      <w:bookmarkEnd w:id="630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309"/>
    </w:p>
    <w:p w:rsidR="00D70E21" w:rsidRDefault="00D70E21" w:rsidP="00D70E21">
      <w:pPr>
        <w:pStyle w:val="KeepWithNext"/>
        <w:rPr>
          <w:rtl/>
          <w:lang w:eastAsia="he-IL"/>
        </w:rPr>
      </w:pPr>
    </w:p>
    <w:p w:rsidR="00D70E21" w:rsidRDefault="00D70E21" w:rsidP="00D70E21">
      <w:pPr>
        <w:rPr>
          <w:rtl/>
          <w:lang w:eastAsia="he-IL"/>
        </w:rPr>
      </w:pPr>
      <w:bookmarkStart w:id="6310" w:name="_ETM_Q1_10734745"/>
      <w:bookmarkStart w:id="6311" w:name="_ETM_Q1_10734786"/>
      <w:bookmarkEnd w:id="6310"/>
      <w:bookmarkEnd w:id="6311"/>
      <w:r>
        <w:rPr>
          <w:rtl/>
          <w:lang w:eastAsia="he-IL"/>
        </w:rPr>
        <w:t xml:space="preserve">הוא רוצה ליצור דימוי </w:t>
      </w:r>
      <w:bookmarkStart w:id="6312" w:name="_ETM_Q1_10734218"/>
      <w:bookmarkEnd w:id="6312"/>
      <w:r>
        <w:rPr>
          <w:rtl/>
          <w:lang w:eastAsia="he-IL"/>
        </w:rPr>
        <w:t>של זיוף.</w:t>
      </w:r>
    </w:p>
    <w:p w:rsidR="00D70E21" w:rsidRDefault="00D70E21" w:rsidP="00D70E21">
      <w:pPr>
        <w:rPr>
          <w:rtl/>
          <w:lang w:eastAsia="he-IL"/>
        </w:rPr>
      </w:pPr>
      <w:bookmarkStart w:id="6313" w:name="_ETM_Q1_10737168"/>
      <w:bookmarkStart w:id="6314" w:name="_ETM_Q1_10737256"/>
      <w:bookmarkStart w:id="6315" w:name="_ETM_Q1_10737493"/>
      <w:bookmarkEnd w:id="6313"/>
      <w:bookmarkEnd w:id="6314"/>
      <w:bookmarkEnd w:id="6315"/>
    </w:p>
    <w:p w:rsidR="00D70E21" w:rsidRDefault="00D70E21" w:rsidP="00D70E21">
      <w:pPr>
        <w:pStyle w:val="a5"/>
        <w:keepNext/>
        <w:rPr>
          <w:rtl/>
        </w:rPr>
      </w:pPr>
      <w:bookmarkStart w:id="6316" w:name="_ETM_Q1_10737562"/>
      <w:bookmarkStart w:id="6317" w:name="ET_speaker_5802_601"/>
      <w:bookmarkEnd w:id="631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317"/>
    </w:p>
    <w:p w:rsidR="00D70E21" w:rsidRDefault="00D70E21" w:rsidP="00D70E21">
      <w:pPr>
        <w:pStyle w:val="KeepWithNext"/>
        <w:rPr>
          <w:rtl/>
          <w:lang w:eastAsia="he-IL"/>
        </w:rPr>
      </w:pPr>
    </w:p>
    <w:p w:rsidR="00D70E21" w:rsidRDefault="00D70E21" w:rsidP="00D70E21">
      <w:pPr>
        <w:rPr>
          <w:rtl/>
          <w:lang w:eastAsia="he-IL"/>
        </w:rPr>
      </w:pPr>
      <w:bookmarkStart w:id="6318" w:name="_ETM_Q1_10739303"/>
      <w:bookmarkStart w:id="6319" w:name="_ETM_Q1_10739347"/>
      <w:bookmarkEnd w:id="6318"/>
      <w:bookmarkEnd w:id="6319"/>
      <w:r>
        <w:rPr>
          <w:rtl/>
          <w:lang w:eastAsia="he-IL"/>
        </w:rPr>
        <w:t xml:space="preserve">שום דימוי ושום דבר, אני רוצה שהדברים </w:t>
      </w:r>
      <w:bookmarkStart w:id="6320" w:name="_ETM_Q1_10738581"/>
      <w:bookmarkEnd w:id="6320"/>
      <w:r>
        <w:rPr>
          <w:rtl/>
          <w:lang w:eastAsia="he-IL"/>
        </w:rPr>
        <w:t xml:space="preserve">יהיו ברורים, זה הכל. </w:t>
      </w:r>
    </w:p>
    <w:p w:rsidR="00D70E21" w:rsidRDefault="00D70E21" w:rsidP="00D70E21">
      <w:pPr>
        <w:ind w:firstLine="0"/>
        <w:rPr>
          <w:rtl/>
          <w:lang w:eastAsia="he-IL"/>
        </w:rPr>
      </w:pPr>
      <w:bookmarkStart w:id="6321" w:name="_ETM_Q1_10743769"/>
      <w:bookmarkStart w:id="6322" w:name="_ETM_Q1_10743856"/>
      <w:bookmarkEnd w:id="6321"/>
      <w:bookmarkEnd w:id="6322"/>
    </w:p>
    <w:p w:rsidR="00D70E21" w:rsidRDefault="00D70E21" w:rsidP="00D70E21">
      <w:pPr>
        <w:pStyle w:val="a5"/>
        <w:keepNext/>
        <w:rPr>
          <w:rtl/>
        </w:rPr>
      </w:pPr>
      <w:bookmarkStart w:id="6323" w:name="ET_speaker_5292_60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32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אבל הסכמנו שזה </w:t>
      </w:r>
      <w:bookmarkStart w:id="6324" w:name="_ETM_Q1_10745101"/>
      <w:bookmarkEnd w:id="6324"/>
      <w:r>
        <w:rPr>
          <w:rtl/>
          <w:lang w:eastAsia="he-IL"/>
        </w:rPr>
        <w:t xml:space="preserve">לא יהיה נייד. </w:t>
      </w:r>
    </w:p>
    <w:p w:rsidR="00D70E21" w:rsidRDefault="00D70E21" w:rsidP="00D70E21">
      <w:pPr>
        <w:rPr>
          <w:rtl/>
          <w:lang w:eastAsia="he-IL"/>
        </w:rPr>
      </w:pPr>
      <w:bookmarkStart w:id="6325" w:name="_ETM_Q1_10744273"/>
      <w:bookmarkStart w:id="6326" w:name="_ETM_Q1_10744335"/>
      <w:bookmarkEnd w:id="6325"/>
      <w:bookmarkEnd w:id="6326"/>
    </w:p>
    <w:p w:rsidR="00D70E21" w:rsidRDefault="00D70E21" w:rsidP="00D70E21">
      <w:pPr>
        <w:pStyle w:val="af8"/>
        <w:keepNext/>
        <w:rPr>
          <w:rtl/>
        </w:rPr>
      </w:pPr>
      <w:bookmarkStart w:id="6327" w:name="_ETM_Q1_10753978"/>
      <w:bookmarkStart w:id="6328" w:name="ET_yor_5628_603"/>
      <w:bookmarkEnd w:id="632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328"/>
    </w:p>
    <w:p w:rsidR="00D70E21" w:rsidRDefault="00D70E21" w:rsidP="00D70E21">
      <w:pPr>
        <w:pStyle w:val="KeepWithNext"/>
        <w:rPr>
          <w:rtl/>
          <w:lang w:eastAsia="he-IL"/>
        </w:rPr>
      </w:pPr>
    </w:p>
    <w:p w:rsidR="00D70E21" w:rsidRDefault="00D70E21" w:rsidP="00D70E21">
      <w:pPr>
        <w:rPr>
          <w:rtl/>
          <w:lang w:eastAsia="he-IL"/>
        </w:rPr>
      </w:pPr>
      <w:bookmarkStart w:id="6329" w:name="_ETM_Q1_10754503"/>
      <w:bookmarkStart w:id="6330" w:name="_ETM_Q1_10754540"/>
      <w:bookmarkEnd w:id="6329"/>
      <w:bookmarkEnd w:id="6330"/>
      <w:r>
        <w:rPr>
          <w:rtl/>
          <w:lang w:eastAsia="he-IL"/>
        </w:rPr>
        <w:t xml:space="preserve">אין בעיה </w:t>
      </w:r>
      <w:bookmarkStart w:id="6331" w:name="_ETM_Q1_10757980"/>
      <w:bookmarkEnd w:id="6331"/>
      <w:r>
        <w:rPr>
          <w:rtl/>
          <w:lang w:eastAsia="he-IL"/>
        </w:rPr>
        <w:t xml:space="preserve">שזה יהיה כתוב. </w:t>
      </w:r>
    </w:p>
    <w:p w:rsidR="00D70E21" w:rsidRDefault="00D70E21" w:rsidP="00D70E21">
      <w:pPr>
        <w:rPr>
          <w:rtl/>
          <w:lang w:eastAsia="he-IL"/>
        </w:rPr>
      </w:pPr>
    </w:p>
    <w:p w:rsidR="00D70E21" w:rsidRDefault="00D70E21" w:rsidP="00D70E21">
      <w:pPr>
        <w:pStyle w:val="afb"/>
        <w:keepNext/>
        <w:rPr>
          <w:rtl/>
          <w:lang w:eastAsia="he-IL"/>
        </w:rPr>
      </w:pPr>
      <w:bookmarkStart w:id="6332" w:name="ET_guest_ניצן_רוזנברג_604"/>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6332"/>
    </w:p>
    <w:p w:rsidR="00D70E21" w:rsidRDefault="00D70E21" w:rsidP="00D70E21">
      <w:pPr>
        <w:pStyle w:val="KeepWithNext"/>
        <w:rPr>
          <w:rtl/>
          <w:lang w:eastAsia="he-IL"/>
        </w:rPr>
      </w:pPr>
    </w:p>
    <w:p w:rsidR="00D70E21" w:rsidRDefault="00D70E21" w:rsidP="00D70E21">
      <w:pPr>
        <w:ind w:left="5040" w:firstLine="0"/>
        <w:rPr>
          <w:rtl/>
          <w:lang w:eastAsia="he-IL"/>
        </w:rPr>
      </w:pPr>
      <w:r>
        <w:rPr>
          <w:rtl/>
          <w:lang w:eastAsia="he-IL"/>
        </w:rPr>
        <w:t>(ב)</w:t>
      </w:r>
      <w:r>
        <w:rPr>
          <w:rtl/>
          <w:lang w:eastAsia="he-IL"/>
        </w:rPr>
        <w:tab/>
        <w:t>הוועדה המרכזית תפרסם הודעה בדבר מקומות הקלפיות הייעודיות, שעות ההצבעה וסדרי ההצבעה בהן ודרכי ההגעה המותרות אליהן לחייבים בבידוד לפי הוראות סעיף זה, תוך פירוט בדבר ההוראות השונות החלות על סוגים שונים של חייבים בבידוד, באתר האינטרנט של הוועדה המרכזית ובכל דרך נוספת אחרת שתראה לה יעילה ונגישה לקבוצות השונות באוכלוסייה.</w:t>
      </w:r>
    </w:p>
    <w:p w:rsidR="00D70E21" w:rsidRDefault="00D70E21" w:rsidP="00D70E21">
      <w:pPr>
        <w:ind w:firstLine="0"/>
        <w:rPr>
          <w:rtl/>
          <w:lang w:eastAsia="he-IL"/>
        </w:rPr>
      </w:pPr>
      <w:bookmarkStart w:id="6333" w:name="_ETM_Q1_10787547"/>
      <w:bookmarkStart w:id="6334" w:name="_ETM_Q1_10787641"/>
      <w:bookmarkEnd w:id="6333"/>
      <w:bookmarkEnd w:id="6334"/>
    </w:p>
    <w:p w:rsidR="00D70E21" w:rsidRDefault="00D70E21" w:rsidP="00D70E21">
      <w:pPr>
        <w:ind w:left="5040" w:firstLine="0"/>
        <w:rPr>
          <w:rtl/>
          <w:lang w:eastAsia="he-IL"/>
        </w:rPr>
      </w:pPr>
      <w:bookmarkStart w:id="6335" w:name="_ETM_Q1_10788678"/>
      <w:bookmarkStart w:id="6336" w:name="_ETM_Q1_10788749"/>
      <w:bookmarkEnd w:id="6335"/>
      <w:bookmarkEnd w:id="6336"/>
      <w:r>
        <w:rPr>
          <w:rtl/>
          <w:lang w:eastAsia="he-IL"/>
        </w:rPr>
        <w:t>(ג)</w:t>
      </w:r>
      <w:r>
        <w:rPr>
          <w:rtl/>
          <w:lang w:eastAsia="he-IL"/>
        </w:rPr>
        <w:tab/>
        <w:t>חייב בבידוד המבקש להצביע בקלפי ייעודית יזהה את עצמו כאמור בסעיף 74, ויציג אישור או הצהרה על היותו חייב בבידוד כפי שייקבע בהוראות לפי סעיף קטן (א).</w:t>
      </w:r>
    </w:p>
    <w:p w:rsidR="00D70E21" w:rsidRDefault="00D70E21" w:rsidP="00D70E21">
      <w:pPr>
        <w:ind w:firstLine="0"/>
        <w:rPr>
          <w:rtl/>
          <w:lang w:eastAsia="he-IL"/>
        </w:rPr>
      </w:pPr>
      <w:bookmarkStart w:id="6337" w:name="_ETM_Q1_10813991"/>
      <w:bookmarkStart w:id="6338" w:name="_ETM_Q1_10814049"/>
      <w:bookmarkStart w:id="6339" w:name="_ETM_Q1_10814587"/>
      <w:bookmarkStart w:id="6340" w:name="_ETM_Q1_10814643"/>
      <w:bookmarkStart w:id="6341" w:name="_ETM_Q1_10816943"/>
      <w:bookmarkStart w:id="6342" w:name="_ETM_Q1_10817024"/>
      <w:bookmarkStart w:id="6343" w:name="_ETM_Q1_10818202"/>
      <w:bookmarkEnd w:id="6337"/>
      <w:bookmarkEnd w:id="6338"/>
      <w:bookmarkEnd w:id="6339"/>
      <w:bookmarkEnd w:id="6340"/>
      <w:bookmarkEnd w:id="6341"/>
      <w:bookmarkEnd w:id="6342"/>
      <w:bookmarkEnd w:id="6343"/>
    </w:p>
    <w:p w:rsidR="00D70E21" w:rsidRDefault="00D70E21" w:rsidP="00D70E21">
      <w:pPr>
        <w:ind w:left="5040" w:firstLine="0"/>
        <w:rPr>
          <w:rtl/>
          <w:lang w:eastAsia="he-IL"/>
        </w:rPr>
      </w:pPr>
      <w:bookmarkStart w:id="6344" w:name="_ETM_Q1_10818269"/>
      <w:bookmarkEnd w:id="6344"/>
      <w:r>
        <w:rPr>
          <w:rtl/>
          <w:lang w:eastAsia="he-IL"/>
        </w:rPr>
        <w:t>(ד)</w:t>
      </w:r>
      <w:r>
        <w:rPr>
          <w:rtl/>
          <w:lang w:eastAsia="he-IL"/>
        </w:rPr>
        <w:tab/>
        <w:t>המצביע בקלפי ייעודית, ישים את המעטפות הנזכרות בסעיפים 74א ו-75(א), לתוך מעטפה שנייה; על גבי המעטפה החיצונית יצוין, באופן שייקבע בהוראות לפי סעיף קטן (א), שם המצביע, מספר זהותו במרשם האוכלוסין ופרטים נוספים שייקבעו בהוראות לפי סעיף קטן (א) והמצביע יטיל את המעטפה לעיני ועדת הקלפי לתוך הקלפי.</w:t>
      </w:r>
    </w:p>
    <w:p w:rsidR="00D70E21" w:rsidRDefault="00D70E21" w:rsidP="00D70E21">
      <w:pPr>
        <w:ind w:left="5040" w:firstLine="0"/>
        <w:rPr>
          <w:rtl/>
          <w:lang w:eastAsia="he-IL"/>
        </w:rPr>
      </w:pPr>
    </w:p>
    <w:p w:rsidR="00D70E21" w:rsidRDefault="00D70E21" w:rsidP="00D70E21">
      <w:pPr>
        <w:ind w:left="5040" w:firstLine="0"/>
        <w:rPr>
          <w:rtl/>
          <w:lang w:eastAsia="he-IL"/>
        </w:rPr>
      </w:pPr>
      <w:r>
        <w:rPr>
          <w:rtl/>
          <w:lang w:eastAsia="he-IL"/>
        </w:rPr>
        <w:t>(ה)</w:t>
      </w:r>
      <w:r>
        <w:rPr>
          <w:rtl/>
          <w:lang w:eastAsia="he-IL"/>
        </w:rPr>
        <w:tab/>
        <w:t xml:space="preserve">ספירת הקולות של מי שהצביע לפי סעיף זה תהיה כפי שנקבע בתקנות לפי סעיף </w:t>
      </w:r>
    </w:p>
    <w:p w:rsidR="00D70E21" w:rsidRDefault="00D70E21" w:rsidP="00D70E21">
      <w:pPr>
        <w:ind w:left="4320"/>
        <w:rPr>
          <w:rtl/>
          <w:lang w:eastAsia="he-IL"/>
        </w:rPr>
      </w:pPr>
      <w:r>
        <w:rPr>
          <w:rtl/>
          <w:lang w:eastAsia="he-IL"/>
        </w:rPr>
        <w:t>68א(ו).</w:t>
      </w:r>
    </w:p>
    <w:p w:rsidR="00D70E21" w:rsidRDefault="00D70E21" w:rsidP="00D70E21">
      <w:pPr>
        <w:ind w:firstLine="0"/>
        <w:rPr>
          <w:rtl/>
          <w:lang w:eastAsia="he-IL"/>
        </w:rPr>
      </w:pPr>
    </w:p>
    <w:p w:rsidR="00D70E21" w:rsidRDefault="00D70E21" w:rsidP="00D70E21">
      <w:pPr>
        <w:ind w:left="5040" w:hanging="3600"/>
        <w:rPr>
          <w:rtl/>
          <w:lang w:eastAsia="he-IL"/>
        </w:rPr>
      </w:pPr>
      <w:r>
        <w:rPr>
          <w:rtl/>
          <w:lang w:eastAsia="he-IL"/>
        </w:rPr>
        <w:t>סמכויות מיוחדות לגבי קלפי ייעודית</w:t>
      </w:r>
      <w:r>
        <w:rPr>
          <w:rtl/>
          <w:lang w:eastAsia="he-IL"/>
        </w:rPr>
        <w:tab/>
        <w:t>116יז9.</w:t>
      </w:r>
      <w:r>
        <w:rPr>
          <w:rtl/>
          <w:lang w:eastAsia="he-IL"/>
        </w:rPr>
        <w:tab/>
        <w:t>הוראות סעיף 70א יחולו, בשינויים המחויבים, על בחירות לפי פרק זה."</w:t>
      </w:r>
    </w:p>
    <w:p w:rsidR="00D70E21" w:rsidRDefault="00D70E21" w:rsidP="00D70E21">
      <w:pPr>
        <w:ind w:firstLine="0"/>
        <w:rPr>
          <w:rtl/>
          <w:lang w:eastAsia="he-IL"/>
        </w:rPr>
      </w:pPr>
    </w:p>
    <w:p w:rsidR="00D70E21" w:rsidRDefault="00D70E21" w:rsidP="00D70E21">
      <w:pPr>
        <w:pStyle w:val="afb"/>
        <w:keepNext/>
        <w:rPr>
          <w:rtl/>
          <w:lang w:eastAsia="he-IL"/>
        </w:rPr>
      </w:pPr>
      <w:bookmarkStart w:id="6345" w:name="_ETM_Q1_10938380"/>
      <w:bookmarkStart w:id="6346" w:name="_ETM_Q1_10938445"/>
      <w:bookmarkStart w:id="6347" w:name="_ETM_Q1_10919532"/>
      <w:bookmarkStart w:id="6348" w:name="_ETM_Q1_10919586"/>
      <w:bookmarkStart w:id="6349" w:name="_ETM_Q1_10921076"/>
      <w:bookmarkStart w:id="6350" w:name="_ETM_Q1_10921155"/>
      <w:bookmarkStart w:id="6351" w:name="ET_guest_דין_ליבנה_605"/>
      <w:bookmarkEnd w:id="6345"/>
      <w:bookmarkEnd w:id="6346"/>
      <w:bookmarkEnd w:id="6347"/>
      <w:bookmarkEnd w:id="6348"/>
      <w:bookmarkEnd w:id="6349"/>
      <w:bookmarkEnd w:id="6350"/>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6351"/>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חולה או מבודד במשמורת השב"ס לא יוכל לצאת להצביע בקלפיות למבודדים וחולים. </w:t>
      </w:r>
      <w:bookmarkStart w:id="6352" w:name="_ETM_Q1_11037082"/>
      <w:bookmarkEnd w:id="6352"/>
      <w:r>
        <w:rPr>
          <w:rtl/>
          <w:lang w:eastAsia="he-IL"/>
        </w:rPr>
        <w:t xml:space="preserve">לאסירים שהם חולים או מבודדים נציע </w:t>
      </w:r>
      <w:bookmarkStart w:id="6353" w:name="_ETM_Q1_11050290"/>
      <w:bookmarkEnd w:id="6353"/>
      <w:r>
        <w:rPr>
          <w:rtl/>
          <w:lang w:eastAsia="he-IL"/>
        </w:rPr>
        <w:t xml:space="preserve">פתרון לפי הפרק של בתי הסוהר, לא לפי הפרק הנוכחי. </w:t>
      </w:r>
    </w:p>
    <w:p w:rsidR="00D70E21" w:rsidRDefault="00D70E21" w:rsidP="00D70E21">
      <w:pPr>
        <w:ind w:firstLine="0"/>
        <w:rPr>
          <w:rtl/>
          <w:lang w:eastAsia="he-IL"/>
        </w:rPr>
      </w:pPr>
    </w:p>
    <w:p w:rsidR="00D70E21" w:rsidRDefault="00D70E21" w:rsidP="00D70E21">
      <w:pPr>
        <w:pStyle w:val="afb"/>
        <w:keepNext/>
        <w:rPr>
          <w:rtl/>
          <w:lang w:eastAsia="he-IL"/>
        </w:rPr>
      </w:pPr>
      <w:bookmarkStart w:id="6354" w:name="_ETM_Q1_11050971"/>
      <w:bookmarkStart w:id="6355" w:name="_ETM_Q1_11051521"/>
      <w:bookmarkStart w:id="6356" w:name="_ETM_Q1_11051558"/>
      <w:bookmarkStart w:id="6357" w:name="_ETM_Q1_11057769"/>
      <w:bookmarkStart w:id="6358" w:name="ET_guest_ניצן_רוזנברג_607"/>
      <w:bookmarkEnd w:id="6354"/>
      <w:bookmarkEnd w:id="6355"/>
      <w:bookmarkEnd w:id="6356"/>
      <w:bookmarkEnd w:id="6357"/>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6358"/>
    </w:p>
    <w:p w:rsidR="00D70E21" w:rsidRDefault="00D70E21" w:rsidP="00D70E21">
      <w:pPr>
        <w:pStyle w:val="KeepWithNext"/>
        <w:rPr>
          <w:rtl/>
          <w:lang w:eastAsia="he-IL"/>
        </w:rPr>
      </w:pPr>
    </w:p>
    <w:p w:rsidR="00D70E21" w:rsidRDefault="00D70E21" w:rsidP="00D70E21">
      <w:pPr>
        <w:rPr>
          <w:rtl/>
          <w:lang w:eastAsia="he-IL"/>
        </w:rPr>
      </w:pPr>
      <w:r>
        <w:rPr>
          <w:rtl/>
          <w:lang w:eastAsia="he-IL"/>
        </w:rPr>
        <w:tab/>
      </w:r>
      <w:r>
        <w:rPr>
          <w:rtl/>
          <w:lang w:eastAsia="he-IL"/>
        </w:rPr>
        <w:tab/>
        <w:t>(8)</w:t>
      </w:r>
      <w:r>
        <w:rPr>
          <w:rtl/>
          <w:lang w:eastAsia="he-IL"/>
        </w:rPr>
        <w:tab/>
        <w:t>אחרי סעיף 144א לחוק העיקרי יבוא:</w:t>
      </w:r>
    </w:p>
    <w:p w:rsidR="00D70E21" w:rsidRDefault="00D70E21" w:rsidP="00D70E21">
      <w:pPr>
        <w:rPr>
          <w:rtl/>
          <w:lang w:eastAsia="he-IL"/>
        </w:rPr>
      </w:pPr>
    </w:p>
    <w:p w:rsidR="00D70E21" w:rsidRDefault="00D70E21" w:rsidP="00D70E21">
      <w:pPr>
        <w:ind w:left="5040" w:hanging="3600"/>
        <w:rPr>
          <w:rtl/>
          <w:lang w:eastAsia="he-IL"/>
        </w:rPr>
      </w:pPr>
      <w:r>
        <w:rPr>
          <w:rtl/>
          <w:lang w:eastAsia="he-IL"/>
        </w:rPr>
        <w:t>"סמכויות מיוחדות לעניין בחירות בשל התפשטות נגיף הקורונה</w:t>
      </w:r>
      <w:r>
        <w:rPr>
          <w:rtl/>
          <w:lang w:eastAsia="he-IL"/>
        </w:rPr>
        <w:tab/>
        <w:t>144ב.</w:t>
      </w:r>
      <w:r>
        <w:rPr>
          <w:rtl/>
          <w:lang w:eastAsia="he-IL"/>
        </w:rPr>
        <w:tab/>
        <w:t>(א)</w:t>
      </w:r>
      <w:r>
        <w:rPr>
          <w:rtl/>
          <w:lang w:eastAsia="he-IL"/>
        </w:rPr>
        <w:tab/>
        <w:t>יושב ראש הוועדה המרכזית, בהתייעצות עם סגניו ועם שר הבריאות, יקבע הוראות בעניינים המפורטים בסעיף 8 לחוק סמכויות מיוחדות להתמודדות עם נגיף הקורונה החדש (הוראת שעה), התש"ף–2020  (להלן – חוק סמכויות מיוחדות), שיחולו על מקום קלפי או על מקום אחר בעת שוועדות הבחירות מקיימות בו פעילות הקשורה בבחירות, על הנכנסים אליהם והשוהים בהם ועל הגורם האחראי על המקום, אם הן דרושות לשם קיום הבחירות תוך צמצום ההידבקות בנגיף הקורונה בקרב הציבור במהלך הבחירות; ההוראות ייקבעו בשים לב להוראות שנקבעו לפי סעיף 8 לחוק סמכויות מיוחדות, ובלבד  שהן יאפשרו הצבעה של כל בוחר, אף אם נמצא כי הוא חייב בבידוד.</w:t>
      </w:r>
    </w:p>
    <w:p w:rsidR="00D70E21" w:rsidRDefault="00D70E21" w:rsidP="00D70E21">
      <w:pPr>
        <w:ind w:left="5040" w:hanging="3600"/>
        <w:rPr>
          <w:rtl/>
          <w:lang w:eastAsia="he-IL"/>
        </w:rPr>
      </w:pPr>
    </w:p>
    <w:p w:rsidR="00D70E21" w:rsidRDefault="00D70E21" w:rsidP="00D70E21">
      <w:pPr>
        <w:ind w:left="5040" w:hanging="3600"/>
        <w:rPr>
          <w:rtl/>
          <w:lang w:eastAsia="he-IL"/>
        </w:rPr>
      </w:pPr>
      <w:r>
        <w:rPr>
          <w:rtl/>
          <w:lang w:eastAsia="he-IL"/>
        </w:rPr>
        <w:tab/>
        <w:t>(ב)</w:t>
      </w:r>
      <w:r>
        <w:rPr>
          <w:rtl/>
          <w:lang w:eastAsia="he-IL"/>
        </w:rPr>
        <w:tab/>
        <w:t>בסעיף זה –</w:t>
      </w:r>
    </w:p>
    <w:p w:rsidR="00D70E21" w:rsidRDefault="00D70E21" w:rsidP="00D70E21">
      <w:pPr>
        <w:ind w:left="5040" w:hanging="3600"/>
        <w:rPr>
          <w:rtl/>
          <w:lang w:eastAsia="he-IL"/>
        </w:rPr>
      </w:pPr>
    </w:p>
    <w:p w:rsidR="00D70E21" w:rsidRDefault="00D70E21" w:rsidP="00D70E21">
      <w:pPr>
        <w:ind w:left="5040" w:firstLine="0"/>
        <w:rPr>
          <w:rtl/>
          <w:lang w:eastAsia="he-IL"/>
        </w:rPr>
      </w:pPr>
      <w:r>
        <w:rPr>
          <w:rtl/>
          <w:lang w:eastAsia="he-IL"/>
        </w:rPr>
        <w:t>"מקום הפתוח לציבור", "מרחב ציבורי", "הגורם האחראי על המקום" – כהגדרתם בחוק סמכויות מיוחדות.</w:t>
      </w:r>
    </w:p>
    <w:p w:rsidR="00D70E21" w:rsidRDefault="00D70E21" w:rsidP="00D70E21">
      <w:pPr>
        <w:ind w:left="5040" w:hanging="3600"/>
        <w:rPr>
          <w:rtl/>
          <w:lang w:eastAsia="he-IL"/>
        </w:rPr>
      </w:pPr>
      <w:r>
        <w:rPr>
          <w:rtl/>
          <w:lang w:eastAsia="he-IL"/>
        </w:rPr>
        <w:tab/>
      </w:r>
      <w:r>
        <w:rPr>
          <w:rtl/>
          <w:lang w:eastAsia="he-IL"/>
        </w:rPr>
        <w:tab/>
      </w:r>
      <w:r>
        <w:rPr>
          <w:rtl/>
          <w:lang w:eastAsia="he-IL"/>
        </w:rPr>
        <w:tab/>
      </w:r>
      <w:r>
        <w:rPr>
          <w:rtl/>
          <w:lang w:eastAsia="he-IL"/>
        </w:rPr>
        <w:tab/>
      </w:r>
    </w:p>
    <w:p w:rsidR="00D70E21" w:rsidRDefault="00D70E21" w:rsidP="00D70E21">
      <w:pPr>
        <w:ind w:left="5040" w:firstLine="0"/>
        <w:rPr>
          <w:rtl/>
          <w:lang w:eastAsia="he-IL"/>
        </w:rPr>
      </w:pPr>
      <w:r>
        <w:rPr>
          <w:rtl/>
          <w:lang w:eastAsia="he-IL"/>
        </w:rPr>
        <w:t>"מקום קלפי" – כל מקום שנקבע כמקום קלפי לפי חוק זה, ובכלל זה במקום הפתוח לציבור או במרחב הציבורי.</w:t>
      </w:r>
    </w:p>
    <w:p w:rsidR="00D70E21" w:rsidRDefault="00D70E21" w:rsidP="00D70E21">
      <w:pPr>
        <w:ind w:left="5040" w:firstLine="0"/>
        <w:rPr>
          <w:rtl/>
          <w:lang w:eastAsia="he-IL"/>
        </w:rPr>
      </w:pPr>
      <w:bookmarkStart w:id="6359" w:name="_ETM_Q1_11155023"/>
      <w:bookmarkStart w:id="6360" w:name="_ETM_Q1_11155114"/>
      <w:bookmarkEnd w:id="6359"/>
      <w:bookmarkEnd w:id="6360"/>
    </w:p>
    <w:p w:rsidR="00D70E21" w:rsidRDefault="00D70E21" w:rsidP="00D70E21">
      <w:pPr>
        <w:pStyle w:val="a5"/>
        <w:keepNext/>
        <w:rPr>
          <w:rtl/>
        </w:rPr>
      </w:pPr>
      <w:bookmarkStart w:id="6361" w:name="ET_speaker_5762_7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361"/>
    </w:p>
    <w:p w:rsidR="00D70E21" w:rsidRDefault="00D70E21" w:rsidP="00D70E21">
      <w:pPr>
        <w:pStyle w:val="KeepWithNext"/>
        <w:rPr>
          <w:rtl/>
          <w:lang w:eastAsia="he-IL"/>
        </w:rPr>
      </w:pPr>
    </w:p>
    <w:p w:rsidR="00D70E21" w:rsidRDefault="00D70E21" w:rsidP="00D70E21">
      <w:pPr>
        <w:rPr>
          <w:rtl/>
          <w:lang w:eastAsia="he-IL"/>
        </w:rPr>
      </w:pPr>
      <w:r>
        <w:rPr>
          <w:rtl/>
          <w:lang w:eastAsia="he-IL"/>
        </w:rPr>
        <w:t>אני לא חושב שצריך להכניס פה את שר הבריאות.</w:t>
      </w:r>
    </w:p>
    <w:p w:rsidR="00D70E21" w:rsidRDefault="00D70E21" w:rsidP="00D70E21">
      <w:pPr>
        <w:rPr>
          <w:rtl/>
          <w:lang w:eastAsia="he-IL"/>
        </w:rPr>
      </w:pPr>
    </w:p>
    <w:p w:rsidR="00D70E21" w:rsidRDefault="00D70E21" w:rsidP="00D70E21">
      <w:pPr>
        <w:pStyle w:val="a5"/>
        <w:keepNext/>
        <w:rPr>
          <w:rtl/>
        </w:rPr>
      </w:pPr>
      <w:bookmarkStart w:id="6362" w:name="ET_speaker_5785_60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36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למה השר? מה פתאום? </w:t>
      </w:r>
    </w:p>
    <w:p w:rsidR="00D70E21" w:rsidRDefault="00D70E21" w:rsidP="00D70E21">
      <w:pPr>
        <w:ind w:firstLine="0"/>
        <w:rPr>
          <w:rtl/>
          <w:lang w:eastAsia="he-IL"/>
        </w:rPr>
      </w:pPr>
    </w:p>
    <w:p w:rsidR="00D70E21" w:rsidRDefault="00D70E21" w:rsidP="00D70E21">
      <w:pPr>
        <w:pStyle w:val="a5"/>
        <w:keepNext/>
        <w:rPr>
          <w:rtl/>
        </w:rPr>
      </w:pPr>
      <w:bookmarkStart w:id="6363" w:name="ET_speaker_5762_60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363"/>
    </w:p>
    <w:p w:rsidR="00D70E21" w:rsidRDefault="00D70E21" w:rsidP="00D70E21">
      <w:pPr>
        <w:pStyle w:val="KeepWithNext"/>
        <w:rPr>
          <w:rtl/>
          <w:lang w:eastAsia="he-IL"/>
        </w:rPr>
      </w:pPr>
    </w:p>
    <w:p w:rsidR="00D70E21" w:rsidRDefault="00D70E21" w:rsidP="00D70E21">
      <w:pPr>
        <w:rPr>
          <w:rtl/>
          <w:lang w:eastAsia="he-IL"/>
        </w:rPr>
      </w:pPr>
      <w:r>
        <w:rPr>
          <w:rtl/>
          <w:lang w:eastAsia="he-IL"/>
        </w:rPr>
        <w:t>צריך להוציא אותו. שר הבריאות צריך להתעסק בקורונה</w:t>
      </w:r>
      <w:bookmarkStart w:id="6364" w:name="_ETM_Q1_11171994"/>
      <w:bookmarkEnd w:id="6364"/>
      <w:r>
        <w:rPr>
          <w:rtl/>
          <w:lang w:eastAsia="he-IL"/>
        </w:rPr>
        <w:t xml:space="preserve">, וועדת הבחירות המרכזית תיקח לעצמה יועץ. </w:t>
      </w:r>
      <w:bookmarkStart w:id="6365" w:name="_ETM_Q1_11181387"/>
      <w:bookmarkEnd w:id="6365"/>
      <w:r>
        <w:rPr>
          <w:rtl/>
          <w:lang w:eastAsia="he-IL"/>
        </w:rPr>
        <w:t xml:space="preserve">צריך לשחרר את משרד הבריאות מעניין הבחירות, הם גם </w:t>
      </w:r>
      <w:bookmarkStart w:id="6366" w:name="_ETM_Q1_11183497"/>
      <w:bookmarkEnd w:id="6366"/>
      <w:r>
        <w:rPr>
          <w:rtl/>
          <w:lang w:eastAsia="he-IL"/>
        </w:rPr>
        <w:t xml:space="preserve">ככה מנהלים את הכלכלה, מנהלים את הכל. די, צריך לשחרר אותם. </w:t>
      </w:r>
      <w:bookmarkStart w:id="6367" w:name="_ETM_Q1_11186618"/>
      <w:bookmarkEnd w:id="6367"/>
    </w:p>
    <w:p w:rsidR="00D70E21" w:rsidRDefault="00D70E21" w:rsidP="00D70E21">
      <w:pPr>
        <w:ind w:firstLine="0"/>
        <w:rPr>
          <w:rtl/>
          <w:lang w:eastAsia="he-IL"/>
        </w:rPr>
      </w:pPr>
      <w:bookmarkStart w:id="6368" w:name="_ETM_Q1_11187483"/>
      <w:bookmarkStart w:id="6369" w:name="_ETM_Q1_11187539"/>
      <w:bookmarkEnd w:id="6368"/>
      <w:bookmarkEnd w:id="6369"/>
    </w:p>
    <w:p w:rsidR="00D70E21" w:rsidRDefault="00D70E21" w:rsidP="00D70E21">
      <w:pPr>
        <w:pStyle w:val="af8"/>
        <w:keepNext/>
        <w:rPr>
          <w:rtl/>
        </w:rPr>
      </w:pPr>
      <w:bookmarkStart w:id="6370" w:name="_ETM_Q1_11186843"/>
      <w:bookmarkStart w:id="6371" w:name="_ETM_Q1_11186938"/>
      <w:bookmarkStart w:id="6372" w:name="_ETM_Q1_11185956"/>
      <w:bookmarkStart w:id="6373" w:name="ET_yor_5628_610"/>
      <w:bookmarkEnd w:id="6370"/>
      <w:bookmarkEnd w:id="6371"/>
      <w:bookmarkEnd w:id="637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373"/>
    </w:p>
    <w:p w:rsidR="00D70E21" w:rsidRDefault="00D70E21" w:rsidP="00D70E21">
      <w:pPr>
        <w:pStyle w:val="KeepWithNext"/>
        <w:rPr>
          <w:rtl/>
        </w:rPr>
      </w:pPr>
    </w:p>
    <w:p w:rsidR="00D70E21" w:rsidRDefault="00D70E21" w:rsidP="00D70E21">
      <w:pPr>
        <w:rPr>
          <w:rtl/>
        </w:rPr>
      </w:pPr>
      <w:bookmarkStart w:id="6374" w:name="_ETM_Q1_11186465"/>
      <w:bookmarkStart w:id="6375" w:name="_ETM_Q1_11186499"/>
      <w:bookmarkEnd w:id="6374"/>
      <w:bookmarkEnd w:id="6375"/>
      <w:r>
        <w:rPr>
          <w:rtl/>
        </w:rPr>
        <w:t>זו לא הסכמה.</w:t>
      </w:r>
    </w:p>
    <w:p w:rsidR="00D70E21" w:rsidRDefault="00D70E21" w:rsidP="00D70E21">
      <w:pPr>
        <w:rPr>
          <w:rtl/>
        </w:rPr>
      </w:pPr>
      <w:bookmarkStart w:id="6376" w:name="_ETM_Q1_11189528"/>
      <w:bookmarkStart w:id="6377" w:name="_ETM_Q1_11189610"/>
      <w:bookmarkStart w:id="6378" w:name="_ETM_Q1_11189687"/>
      <w:bookmarkEnd w:id="6376"/>
      <w:bookmarkEnd w:id="6377"/>
      <w:bookmarkEnd w:id="6378"/>
    </w:p>
    <w:p w:rsidR="00D70E21" w:rsidRDefault="00D70E21" w:rsidP="00D70E21">
      <w:pPr>
        <w:pStyle w:val="a5"/>
        <w:keepNext/>
        <w:rPr>
          <w:rtl/>
        </w:rPr>
      </w:pPr>
      <w:bookmarkStart w:id="6379" w:name="_ETM_Q1_11189764"/>
      <w:bookmarkStart w:id="6380" w:name="_ETM_Q1_11190353"/>
      <w:bookmarkStart w:id="6381" w:name="ET_speaker_5802_611"/>
      <w:bookmarkEnd w:id="6379"/>
      <w:bookmarkEnd w:id="638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381"/>
    </w:p>
    <w:p w:rsidR="00D70E21" w:rsidRDefault="00D70E21" w:rsidP="00D70E21">
      <w:pPr>
        <w:pStyle w:val="KeepWithNext"/>
        <w:rPr>
          <w:rtl/>
        </w:rPr>
      </w:pPr>
    </w:p>
    <w:p w:rsidR="00D70E21" w:rsidRDefault="00D70E21" w:rsidP="00D70E21">
      <w:pPr>
        <w:rPr>
          <w:rtl/>
        </w:rPr>
      </w:pPr>
      <w:bookmarkStart w:id="6382" w:name="_ETM_Q1_11190827"/>
      <w:bookmarkStart w:id="6383" w:name="_ETM_Q1_11190860"/>
      <w:bookmarkEnd w:id="6382"/>
      <w:bookmarkEnd w:id="6383"/>
      <w:r>
        <w:rPr>
          <w:rtl/>
        </w:rPr>
        <w:t xml:space="preserve">זו רק התייעצות. </w:t>
      </w:r>
    </w:p>
    <w:p w:rsidR="00D70E21" w:rsidRDefault="00D70E21" w:rsidP="00D70E21">
      <w:pPr>
        <w:ind w:firstLine="0"/>
        <w:rPr>
          <w:rtl/>
        </w:rPr>
      </w:pPr>
    </w:p>
    <w:p w:rsidR="00D70E21" w:rsidRDefault="00D70E21" w:rsidP="00D70E21">
      <w:pPr>
        <w:pStyle w:val="a5"/>
        <w:keepNext/>
        <w:rPr>
          <w:rtl/>
        </w:rPr>
      </w:pPr>
      <w:bookmarkStart w:id="6384" w:name="_ETM_Q1_11192244"/>
      <w:bookmarkStart w:id="6385" w:name="ET_speaker_5762_612"/>
      <w:bookmarkEnd w:id="638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385"/>
    </w:p>
    <w:p w:rsidR="00D70E21" w:rsidRDefault="00D70E21" w:rsidP="00D70E21">
      <w:pPr>
        <w:pStyle w:val="KeepWithNext"/>
        <w:rPr>
          <w:rtl/>
          <w:lang w:eastAsia="he-IL"/>
        </w:rPr>
      </w:pPr>
    </w:p>
    <w:p w:rsidR="00D70E21" w:rsidRDefault="00D70E21" w:rsidP="00D70E21">
      <w:pPr>
        <w:rPr>
          <w:rtl/>
          <w:lang w:eastAsia="he-IL"/>
        </w:rPr>
      </w:pPr>
      <w:bookmarkStart w:id="6386" w:name="_ETM_Q1_11192711"/>
      <w:bookmarkStart w:id="6387" w:name="_ETM_Q1_11192746"/>
      <w:bookmarkEnd w:id="6386"/>
      <w:bookmarkEnd w:id="6387"/>
      <w:r>
        <w:rPr>
          <w:rtl/>
          <w:lang w:eastAsia="he-IL"/>
        </w:rPr>
        <w:t xml:space="preserve">הוא יגיד בהתייעצות </w:t>
      </w:r>
      <w:bookmarkStart w:id="6388" w:name="_ETM_Q1_11193288"/>
      <w:bookmarkEnd w:id="6388"/>
      <w:r>
        <w:rPr>
          <w:rtl/>
          <w:lang w:eastAsia="he-IL"/>
        </w:rPr>
        <w:t xml:space="preserve">שהוא רוצה ככה, שהוא רוצה אחרת. זה לא ייגמר. </w:t>
      </w:r>
      <w:bookmarkStart w:id="6389" w:name="_ETM_Q1_11195776"/>
      <w:bookmarkEnd w:id="6389"/>
    </w:p>
    <w:p w:rsidR="00D70E21" w:rsidRDefault="00D70E21" w:rsidP="00D70E21">
      <w:pPr>
        <w:ind w:firstLine="0"/>
        <w:rPr>
          <w:rtl/>
          <w:lang w:eastAsia="he-IL"/>
        </w:rPr>
      </w:pPr>
      <w:bookmarkStart w:id="6390" w:name="_ETM_Q1_11198209"/>
      <w:bookmarkStart w:id="6391" w:name="_ETM_Q1_11198264"/>
      <w:bookmarkEnd w:id="6390"/>
      <w:bookmarkEnd w:id="6391"/>
    </w:p>
    <w:p w:rsidR="00D70E21" w:rsidRDefault="00D70E21" w:rsidP="00D70E21">
      <w:pPr>
        <w:pStyle w:val="af8"/>
        <w:keepNext/>
        <w:rPr>
          <w:rtl/>
        </w:rPr>
      </w:pPr>
      <w:bookmarkStart w:id="6392" w:name="_ETM_Q1_11198796"/>
      <w:bookmarkStart w:id="6393" w:name="_ETM_Q1_11198892"/>
      <w:bookmarkStart w:id="6394" w:name="ET_yor_5628_613"/>
      <w:bookmarkEnd w:id="6392"/>
      <w:bookmarkEnd w:id="639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394"/>
    </w:p>
    <w:p w:rsidR="00D70E21" w:rsidRDefault="00D70E21" w:rsidP="00D70E21">
      <w:pPr>
        <w:pStyle w:val="KeepWithNext"/>
        <w:rPr>
          <w:rtl/>
          <w:lang w:eastAsia="he-IL"/>
        </w:rPr>
      </w:pPr>
    </w:p>
    <w:p w:rsidR="00D70E21" w:rsidRDefault="00D70E21" w:rsidP="00D70E21">
      <w:pPr>
        <w:rPr>
          <w:rtl/>
          <w:lang w:eastAsia="he-IL"/>
        </w:rPr>
      </w:pPr>
      <w:r>
        <w:rPr>
          <w:rtl/>
          <w:lang w:eastAsia="he-IL"/>
        </w:rPr>
        <w:t>אתה דואג לזמן של ועדת הבחירות?</w:t>
      </w:r>
    </w:p>
    <w:p w:rsidR="00D70E21" w:rsidRDefault="00D70E21" w:rsidP="00D70E21">
      <w:pPr>
        <w:ind w:firstLine="0"/>
        <w:rPr>
          <w:rtl/>
          <w:lang w:eastAsia="he-IL"/>
        </w:rPr>
      </w:pPr>
      <w:bookmarkStart w:id="6395" w:name="_ETM_Q1_11199827"/>
      <w:bookmarkStart w:id="6396" w:name="_ETM_Q1_11199939"/>
      <w:bookmarkEnd w:id="6395"/>
      <w:bookmarkEnd w:id="6396"/>
    </w:p>
    <w:p w:rsidR="00D70E21" w:rsidRDefault="00D70E21" w:rsidP="00D70E21">
      <w:pPr>
        <w:pStyle w:val="a5"/>
        <w:keepNext/>
        <w:rPr>
          <w:rtl/>
        </w:rPr>
      </w:pPr>
      <w:bookmarkStart w:id="6397" w:name="_ETM_Q1_11200203"/>
      <w:bookmarkStart w:id="6398" w:name="_ETM_Q1_11200278"/>
      <w:bookmarkStart w:id="6399" w:name="_ETM_Q1_11201199"/>
      <w:bookmarkStart w:id="6400" w:name="ET_speaker_5762_614"/>
      <w:bookmarkEnd w:id="6397"/>
      <w:bookmarkEnd w:id="6398"/>
      <w:bookmarkEnd w:id="639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400"/>
    </w:p>
    <w:p w:rsidR="00D70E21" w:rsidRDefault="00D70E21" w:rsidP="00D70E21">
      <w:pPr>
        <w:pStyle w:val="KeepWithNext"/>
        <w:rPr>
          <w:rtl/>
          <w:lang w:eastAsia="he-IL"/>
        </w:rPr>
      </w:pPr>
    </w:p>
    <w:p w:rsidR="00D70E21" w:rsidRDefault="00D70E21" w:rsidP="00D70E21">
      <w:pPr>
        <w:rPr>
          <w:rtl/>
          <w:lang w:eastAsia="he-IL"/>
        </w:rPr>
      </w:pPr>
      <w:bookmarkStart w:id="6401" w:name="_ETM_Q1_11201722"/>
      <w:bookmarkStart w:id="6402" w:name="_ETM_Q1_11201759"/>
      <w:bookmarkEnd w:id="6401"/>
      <w:bookmarkEnd w:id="6402"/>
      <w:r>
        <w:rPr>
          <w:rtl/>
          <w:lang w:eastAsia="he-IL"/>
        </w:rPr>
        <w:t xml:space="preserve">ועדת הבחירות תיקח לעצמה </w:t>
      </w:r>
      <w:bookmarkStart w:id="6403" w:name="_ETM_Q1_11201151"/>
      <w:bookmarkEnd w:id="6403"/>
      <w:r>
        <w:rPr>
          <w:rtl/>
          <w:lang w:eastAsia="he-IL"/>
        </w:rPr>
        <w:t xml:space="preserve">יועץ, יש מספיק אנשים. </w:t>
      </w:r>
      <w:bookmarkStart w:id="6404" w:name="_ETM_Q1_11203498"/>
      <w:bookmarkEnd w:id="6404"/>
      <w:r>
        <w:rPr>
          <w:rtl/>
          <w:lang w:eastAsia="he-IL"/>
        </w:rPr>
        <w:t xml:space="preserve">שום יועץ שהם ייקחו </w:t>
      </w:r>
      <w:bookmarkStart w:id="6405" w:name="_ETM_Q1_11215896"/>
      <w:bookmarkEnd w:id="6405"/>
      <w:r>
        <w:rPr>
          <w:rtl/>
          <w:lang w:eastAsia="he-IL"/>
        </w:rPr>
        <w:t xml:space="preserve">לא יקבל החלטה שתדביק אנשים בקורונה. מספיק להכניס את </w:t>
      </w:r>
      <w:bookmarkStart w:id="6406" w:name="_ETM_Q1_11222007"/>
      <w:bookmarkEnd w:id="6406"/>
      <w:r>
        <w:rPr>
          <w:rtl/>
          <w:lang w:eastAsia="he-IL"/>
        </w:rPr>
        <w:t xml:space="preserve">משרד הבריאות. </w:t>
      </w:r>
    </w:p>
    <w:p w:rsidR="00D70E21" w:rsidRDefault="00D70E21" w:rsidP="00D70E21">
      <w:pPr>
        <w:ind w:firstLine="0"/>
        <w:rPr>
          <w:rtl/>
          <w:lang w:eastAsia="he-IL"/>
        </w:rPr>
      </w:pPr>
      <w:bookmarkStart w:id="6407" w:name="_ETM_Q1_11224377"/>
      <w:bookmarkStart w:id="6408" w:name="_ETM_Q1_11224432"/>
      <w:bookmarkStart w:id="6409" w:name="_ETM_Q1_11224888"/>
      <w:bookmarkEnd w:id="6407"/>
      <w:bookmarkEnd w:id="6408"/>
      <w:bookmarkEnd w:id="6409"/>
    </w:p>
    <w:p w:rsidR="00D70E21" w:rsidRDefault="00D70E21" w:rsidP="00D70E21">
      <w:pPr>
        <w:pStyle w:val="a5"/>
        <w:keepNext/>
        <w:rPr>
          <w:rtl/>
        </w:rPr>
      </w:pPr>
      <w:bookmarkStart w:id="6410" w:name="_ETM_Q1_11224968"/>
      <w:bookmarkStart w:id="6411" w:name="_ETM_Q1_11226333"/>
      <w:bookmarkStart w:id="6412" w:name="ET_speaker_5785_615"/>
      <w:bookmarkEnd w:id="6410"/>
      <w:bookmarkEnd w:id="641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412"/>
    </w:p>
    <w:p w:rsidR="00D70E21" w:rsidRDefault="00D70E21" w:rsidP="00D70E21">
      <w:pPr>
        <w:pStyle w:val="KeepWithNext"/>
        <w:rPr>
          <w:rtl/>
          <w:lang w:eastAsia="he-IL"/>
        </w:rPr>
      </w:pPr>
    </w:p>
    <w:p w:rsidR="00D70E21" w:rsidRDefault="00D70E21" w:rsidP="00D70E21">
      <w:pPr>
        <w:rPr>
          <w:rtl/>
          <w:lang w:eastAsia="he-IL"/>
        </w:rPr>
      </w:pPr>
      <w:bookmarkStart w:id="6413" w:name="_ETM_Q1_11226911"/>
      <w:bookmarkStart w:id="6414" w:name="_ETM_Q1_11226968"/>
      <w:bookmarkEnd w:id="6413"/>
      <w:bookmarkEnd w:id="6414"/>
      <w:r>
        <w:rPr>
          <w:rtl/>
          <w:lang w:eastAsia="he-IL"/>
        </w:rPr>
        <w:t xml:space="preserve">מה לרשות המבצעת ובחירות? </w:t>
      </w:r>
      <w:bookmarkStart w:id="6415" w:name="_ETM_Q1_11236924"/>
      <w:bookmarkEnd w:id="6415"/>
      <w:r>
        <w:rPr>
          <w:rtl/>
          <w:lang w:eastAsia="he-IL"/>
        </w:rPr>
        <w:t xml:space="preserve">צריך להרחיק את הרשות המבצעת מהבחירות, לא ההיפך. </w:t>
      </w:r>
      <w:bookmarkStart w:id="6416" w:name="_ETM_Q1_11239785"/>
      <w:bookmarkEnd w:id="6416"/>
      <w:r>
        <w:rPr>
          <w:rtl/>
          <w:lang w:eastAsia="he-IL"/>
        </w:rPr>
        <w:t>לא צריך להיות כאן לא שר בריאות ולא שר אחר. יש את יו"ר הוועדה המרכזית</w:t>
      </w:r>
      <w:bookmarkStart w:id="6417" w:name="_ETM_Q1_11243245"/>
      <w:bookmarkEnd w:id="6417"/>
      <w:r>
        <w:rPr>
          <w:rtl/>
          <w:lang w:eastAsia="he-IL"/>
        </w:rPr>
        <w:t xml:space="preserve">, יש את הסגנים. אסור להכניס את הרשות המבצעת לתוך </w:t>
      </w:r>
      <w:bookmarkStart w:id="6418" w:name="_ETM_Q1_11249250"/>
      <w:bookmarkEnd w:id="6418"/>
      <w:r>
        <w:rPr>
          <w:rtl/>
          <w:lang w:eastAsia="he-IL"/>
        </w:rPr>
        <w:t xml:space="preserve">תהליך של בחירות. </w:t>
      </w:r>
    </w:p>
    <w:p w:rsidR="00D70E21" w:rsidRDefault="00D70E21" w:rsidP="00D70E21">
      <w:pPr>
        <w:ind w:firstLine="0"/>
        <w:rPr>
          <w:rtl/>
          <w:lang w:eastAsia="he-IL"/>
        </w:rPr>
      </w:pPr>
      <w:bookmarkStart w:id="6419" w:name="_ETM_Q1_11256156"/>
      <w:bookmarkStart w:id="6420" w:name="_ETM_Q1_11256228"/>
      <w:bookmarkEnd w:id="6419"/>
      <w:bookmarkEnd w:id="6420"/>
    </w:p>
    <w:p w:rsidR="00D70E21" w:rsidRDefault="00D70E21" w:rsidP="00D70E21">
      <w:pPr>
        <w:pStyle w:val="af8"/>
        <w:keepNext/>
        <w:rPr>
          <w:rtl/>
        </w:rPr>
      </w:pPr>
      <w:bookmarkStart w:id="6421" w:name="ET_yor_5628_61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421"/>
    </w:p>
    <w:p w:rsidR="00D70E21" w:rsidRDefault="00D70E21" w:rsidP="00D70E21">
      <w:pPr>
        <w:pStyle w:val="KeepWithNext"/>
        <w:rPr>
          <w:rtl/>
        </w:rPr>
      </w:pPr>
    </w:p>
    <w:p w:rsidR="00D70E21" w:rsidRDefault="00D70E21" w:rsidP="00D70E21">
      <w:pPr>
        <w:rPr>
          <w:rtl/>
        </w:rPr>
      </w:pPr>
      <w:r>
        <w:rPr>
          <w:rtl/>
        </w:rPr>
        <w:t xml:space="preserve"> </w:t>
      </w:r>
      <w:bookmarkStart w:id="6422" w:name="_ETM_Q1_11259709"/>
      <w:bookmarkEnd w:id="6422"/>
      <w:r>
        <w:rPr>
          <w:rtl/>
        </w:rPr>
        <w:t xml:space="preserve">באופן כללי אתה צודק, אבל אנחנו נמצאים כאן </w:t>
      </w:r>
      <w:bookmarkStart w:id="6423" w:name="_ETM_Q1_11254644"/>
      <w:bookmarkEnd w:id="6423"/>
      <w:r>
        <w:rPr>
          <w:rtl/>
        </w:rPr>
        <w:t xml:space="preserve">באירוע שונה ממה שהיה עד עכשיו. יש כאן אירוע שאנחנו </w:t>
      </w:r>
      <w:bookmarkStart w:id="6424" w:name="_ETM_Q1_11262366"/>
      <w:bookmarkEnd w:id="6424"/>
      <w:r>
        <w:rPr>
          <w:rtl/>
        </w:rPr>
        <w:t xml:space="preserve">רוצים שרק אחד יתכלל אותו. </w:t>
      </w:r>
    </w:p>
    <w:p w:rsidR="00D70E21" w:rsidRDefault="00D70E21" w:rsidP="00D70E21">
      <w:pPr>
        <w:rPr>
          <w:rtl/>
          <w:lang w:eastAsia="he-IL"/>
        </w:rPr>
      </w:pPr>
      <w:bookmarkStart w:id="6425" w:name="_ETM_Q1_11203560"/>
      <w:bookmarkEnd w:id="6425"/>
    </w:p>
    <w:p w:rsidR="00D70E21" w:rsidRDefault="00D70E21" w:rsidP="00D70E21">
      <w:pPr>
        <w:pStyle w:val="a5"/>
        <w:keepNext/>
        <w:rPr>
          <w:rtl/>
        </w:rPr>
      </w:pPr>
      <w:bookmarkStart w:id="6426" w:name="ET_speaker_5762_73"/>
      <w:r>
        <w:rPr>
          <w:rStyle w:val="TagStyle"/>
          <w:rFonts w:hint="cs"/>
          <w:rtl/>
        </w:rPr>
        <w:t xml:space="preserve">בר &gt;&gt; </w:t>
      </w:r>
      <w:r>
        <w:rPr>
          <w:rFonts w:hint="cs"/>
          <w:rtl/>
        </w:rPr>
        <w:t>אלי אבידר (ישראל ביתנו):</w:t>
      </w:r>
      <w:r>
        <w:rPr>
          <w:rStyle w:val="TagStyle"/>
          <w:rFonts w:hint="cs"/>
          <w:rtl/>
        </w:rPr>
        <w:t xml:space="preserve"> &lt;&lt; דובר &gt;&gt;</w:t>
      </w:r>
      <w:r>
        <w:rPr>
          <w:rFonts w:hint="cs"/>
          <w:rtl/>
        </w:rPr>
        <w:t xml:space="preserve">   </w:t>
      </w:r>
      <w:bookmarkEnd w:id="6426"/>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לא. האדם הזה לא יכול </w:t>
      </w:r>
      <w:bookmarkStart w:id="6427" w:name="_ETM_Q1_11262453"/>
      <w:bookmarkEnd w:id="6427"/>
      <w:r>
        <w:rPr>
          <w:rtl/>
          <w:lang w:eastAsia="he-IL"/>
        </w:rPr>
        <w:t xml:space="preserve">לתכלל את כל המדינה, נגמר </w:t>
      </w:r>
      <w:bookmarkStart w:id="6428" w:name="_ETM_Q1_11267362"/>
      <w:bookmarkEnd w:id="6428"/>
      <w:r>
        <w:rPr>
          <w:rtl/>
          <w:lang w:eastAsia="he-IL"/>
        </w:rPr>
        <w:t xml:space="preserve">הסיפור הזה, מספיק. משרד הבריאות צריך להתעסק בעניינים שלו. הוא </w:t>
      </w:r>
      <w:bookmarkStart w:id="6429" w:name="_ETM_Q1_11274230"/>
      <w:bookmarkEnd w:id="6429"/>
      <w:r>
        <w:rPr>
          <w:rtl/>
          <w:lang w:eastAsia="he-IL"/>
        </w:rPr>
        <w:t xml:space="preserve">מנהל את הספורט, הוא מנהל את הכלכלה, </w:t>
      </w:r>
      <w:bookmarkStart w:id="6430" w:name="_ETM_Q1_11277235"/>
      <w:bookmarkEnd w:id="6430"/>
      <w:r>
        <w:rPr>
          <w:rtl/>
          <w:lang w:eastAsia="he-IL"/>
        </w:rPr>
        <w:t xml:space="preserve">הוא אומר אם יש חדרי כושר,  הוא אומר אם נסתפר, </w:t>
      </w:r>
      <w:bookmarkStart w:id="6431" w:name="_ETM_Q1_11282551"/>
      <w:bookmarkEnd w:id="6431"/>
      <w:r>
        <w:rPr>
          <w:rtl/>
          <w:lang w:eastAsia="he-IL"/>
        </w:rPr>
        <w:t xml:space="preserve">הוא אומר אם נעשה ציפורניים. די, </w:t>
      </w:r>
      <w:bookmarkStart w:id="6432" w:name="_ETM_Q1_11289000"/>
      <w:bookmarkEnd w:id="6432"/>
      <w:r>
        <w:rPr>
          <w:rtl/>
          <w:lang w:eastAsia="he-IL"/>
        </w:rPr>
        <w:t xml:space="preserve">מספיק עם הדבר הזה.  </w:t>
      </w:r>
    </w:p>
    <w:p w:rsidR="00D70E21" w:rsidRDefault="00D70E21" w:rsidP="00D70E21">
      <w:pPr>
        <w:rPr>
          <w:rtl/>
          <w:lang w:eastAsia="he-IL"/>
        </w:rPr>
      </w:pPr>
    </w:p>
    <w:p w:rsidR="00D70E21" w:rsidRDefault="00D70E21" w:rsidP="00D70E21">
      <w:pPr>
        <w:pStyle w:val="a5"/>
        <w:keepNext/>
        <w:rPr>
          <w:rtl/>
        </w:rPr>
      </w:pPr>
      <w:bookmarkStart w:id="6433" w:name="ET_speaker_5785_61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43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לא מדבר </w:t>
      </w:r>
      <w:bookmarkStart w:id="6434" w:name="_ETM_Q1_11290868"/>
      <w:bookmarkEnd w:id="6434"/>
      <w:r>
        <w:rPr>
          <w:rtl/>
          <w:lang w:eastAsia="he-IL"/>
        </w:rPr>
        <w:t xml:space="preserve">על משרד הבריאות או על שר הבריאות ספציפית, אני מדבר בכלל </w:t>
      </w:r>
      <w:bookmarkStart w:id="6435" w:name="_ETM_Q1_11292046"/>
      <w:bookmarkEnd w:id="6435"/>
      <w:r>
        <w:rPr>
          <w:rtl/>
          <w:lang w:eastAsia="he-IL"/>
        </w:rPr>
        <w:t xml:space="preserve">על מעורבות של גורם כלשהו מהרשות המבצעת. לא צריכה להיות מעורבות של </w:t>
      </w:r>
      <w:bookmarkStart w:id="6436" w:name="_ETM_Q1_11301259"/>
      <w:bookmarkEnd w:id="6436"/>
      <w:r>
        <w:rPr>
          <w:rtl/>
          <w:lang w:eastAsia="he-IL"/>
        </w:rPr>
        <w:t xml:space="preserve">השלטון בתהליכי בחירות, זה לא </w:t>
      </w:r>
      <w:bookmarkStart w:id="6437" w:name="_ETM_Q1_11305689"/>
      <w:bookmarkEnd w:id="6437"/>
      <w:r>
        <w:rPr>
          <w:rtl/>
          <w:lang w:eastAsia="he-IL"/>
        </w:rPr>
        <w:t xml:space="preserve">יעלה על הדעת. </w:t>
      </w:r>
    </w:p>
    <w:p w:rsidR="00D70E21" w:rsidRDefault="00D70E21" w:rsidP="00D70E21">
      <w:pPr>
        <w:rPr>
          <w:rtl/>
          <w:lang w:eastAsia="he-IL"/>
        </w:rPr>
      </w:pPr>
    </w:p>
    <w:p w:rsidR="00D70E21" w:rsidRDefault="00D70E21" w:rsidP="00D70E21">
      <w:pPr>
        <w:pStyle w:val="afb"/>
        <w:keepNext/>
        <w:rPr>
          <w:rtl/>
          <w:lang w:eastAsia="he-IL"/>
        </w:rPr>
      </w:pPr>
      <w:bookmarkStart w:id="6438" w:name="_ETM_Q1_11315457"/>
      <w:bookmarkStart w:id="6439" w:name="ET_guest_איתמר_גרוטו_618"/>
      <w:bookmarkEnd w:id="6438"/>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6439"/>
    </w:p>
    <w:p w:rsidR="00D70E21" w:rsidRDefault="00D70E21" w:rsidP="00D70E21">
      <w:pPr>
        <w:pStyle w:val="KeepWithNext"/>
        <w:rPr>
          <w:rtl/>
          <w:lang w:eastAsia="he-IL"/>
        </w:rPr>
      </w:pPr>
      <w:bookmarkStart w:id="6440" w:name="_ETM_Q1_11316169"/>
      <w:bookmarkEnd w:id="6440"/>
    </w:p>
    <w:p w:rsidR="00D70E21" w:rsidRDefault="00D70E21" w:rsidP="00D70E21">
      <w:pPr>
        <w:rPr>
          <w:rtl/>
          <w:lang w:eastAsia="he-IL"/>
        </w:rPr>
      </w:pPr>
      <w:bookmarkStart w:id="6441" w:name="_ETM_Q1_11316118"/>
      <w:bookmarkEnd w:id="6441"/>
      <w:r>
        <w:rPr>
          <w:rtl/>
          <w:lang w:eastAsia="he-IL"/>
        </w:rPr>
        <w:t xml:space="preserve">משרד הבריאות אמור לדאוג לבריאות, זה תפקידו. </w:t>
      </w:r>
    </w:p>
    <w:p w:rsidR="00D70E21" w:rsidRDefault="00D70E21" w:rsidP="00D70E21">
      <w:pPr>
        <w:ind w:firstLine="0"/>
        <w:rPr>
          <w:rtl/>
          <w:lang w:eastAsia="he-IL"/>
        </w:rPr>
      </w:pPr>
      <w:bookmarkStart w:id="6442" w:name="_ETM_Q1_11314712"/>
      <w:bookmarkStart w:id="6443" w:name="_ETM_Q1_11314795"/>
      <w:bookmarkEnd w:id="6442"/>
      <w:bookmarkEnd w:id="6443"/>
    </w:p>
    <w:p w:rsidR="00D70E21" w:rsidRDefault="00D70E21" w:rsidP="00D70E21">
      <w:pPr>
        <w:pStyle w:val="a5"/>
        <w:keepNext/>
        <w:rPr>
          <w:rtl/>
        </w:rPr>
      </w:pPr>
      <w:bookmarkStart w:id="6444" w:name="_ETM_Q1_11315127"/>
      <w:bookmarkStart w:id="6445" w:name="_ETM_Q1_11315185"/>
      <w:bookmarkStart w:id="6446" w:name="_ETM_Q1_11317002"/>
      <w:bookmarkStart w:id="6447" w:name="ET_speaker_5785_619"/>
      <w:bookmarkEnd w:id="6444"/>
      <w:bookmarkEnd w:id="6445"/>
      <w:bookmarkEnd w:id="644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447"/>
    </w:p>
    <w:p w:rsidR="00D70E21" w:rsidRDefault="00D70E21" w:rsidP="00D70E21">
      <w:pPr>
        <w:pStyle w:val="KeepWithNext"/>
        <w:rPr>
          <w:rtl/>
          <w:lang w:eastAsia="he-IL"/>
        </w:rPr>
      </w:pPr>
    </w:p>
    <w:p w:rsidR="00D70E21" w:rsidRDefault="00D70E21" w:rsidP="00D70E21">
      <w:pPr>
        <w:rPr>
          <w:rtl/>
          <w:lang w:eastAsia="he-IL"/>
        </w:rPr>
      </w:pPr>
      <w:bookmarkStart w:id="6448" w:name="_ETM_Q1_11317509"/>
      <w:bookmarkStart w:id="6449" w:name="_ETM_Q1_11317546"/>
      <w:bookmarkEnd w:id="6448"/>
      <w:bookmarkEnd w:id="6449"/>
      <w:r>
        <w:rPr>
          <w:rtl/>
          <w:lang w:eastAsia="he-IL"/>
        </w:rPr>
        <w:t xml:space="preserve">זה לא קשור </w:t>
      </w:r>
      <w:bookmarkStart w:id="6450" w:name="_ETM_Q1_11320027"/>
      <w:bookmarkEnd w:id="6450"/>
      <w:r>
        <w:rPr>
          <w:rtl/>
          <w:lang w:eastAsia="he-IL"/>
        </w:rPr>
        <w:t xml:space="preserve">למעורבות בעניין של הבחירות. </w:t>
      </w:r>
    </w:p>
    <w:p w:rsidR="00D70E21" w:rsidRDefault="00D70E21" w:rsidP="00D70E21">
      <w:pPr>
        <w:rPr>
          <w:rtl/>
          <w:lang w:eastAsia="he-IL"/>
        </w:rPr>
      </w:pPr>
    </w:p>
    <w:p w:rsidR="00D70E21" w:rsidRDefault="00D70E21" w:rsidP="00D70E21">
      <w:pPr>
        <w:pStyle w:val="a5"/>
        <w:keepNext/>
        <w:rPr>
          <w:rtl/>
        </w:rPr>
      </w:pPr>
      <w:bookmarkStart w:id="6451" w:name="ET_speaker_5762_7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451"/>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או שוועדת הבחירות סוברנית, או שהיא לא סוברנית. </w:t>
      </w:r>
      <w:bookmarkStart w:id="6452" w:name="_ETM_Q1_11330658"/>
      <w:bookmarkEnd w:id="6452"/>
    </w:p>
    <w:p w:rsidR="00D70E21" w:rsidRDefault="00D70E21" w:rsidP="00D70E21">
      <w:pPr>
        <w:rPr>
          <w:rtl/>
          <w:lang w:eastAsia="he-IL"/>
        </w:rPr>
      </w:pPr>
    </w:p>
    <w:p w:rsidR="00D70E21" w:rsidRDefault="00D70E21" w:rsidP="00D70E21">
      <w:pPr>
        <w:pStyle w:val="af8"/>
        <w:keepNext/>
        <w:rPr>
          <w:rtl/>
        </w:rPr>
      </w:pPr>
      <w:bookmarkStart w:id="6453" w:name="_ETM_Q1_11327039"/>
      <w:bookmarkStart w:id="6454" w:name="ET_yor_5628_620"/>
      <w:bookmarkEnd w:id="645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454"/>
    </w:p>
    <w:p w:rsidR="00D70E21" w:rsidRDefault="00D70E21" w:rsidP="00D70E21">
      <w:pPr>
        <w:pStyle w:val="KeepWithNext"/>
        <w:rPr>
          <w:rtl/>
          <w:lang w:eastAsia="he-IL"/>
        </w:rPr>
      </w:pPr>
    </w:p>
    <w:p w:rsidR="00D70E21" w:rsidRDefault="00D70E21" w:rsidP="00D70E21">
      <w:pPr>
        <w:rPr>
          <w:rtl/>
          <w:lang w:eastAsia="he-IL"/>
        </w:rPr>
      </w:pPr>
      <w:bookmarkStart w:id="6455" w:name="_ETM_Q1_11327664"/>
      <w:bookmarkStart w:id="6456" w:name="_ETM_Q1_11327698"/>
      <w:bookmarkEnd w:id="6455"/>
      <w:bookmarkEnd w:id="6456"/>
      <w:r>
        <w:rPr>
          <w:rtl/>
          <w:lang w:eastAsia="he-IL"/>
        </w:rPr>
        <w:t xml:space="preserve">לא כתוב הסכמה, כתוב התייעצות. </w:t>
      </w:r>
    </w:p>
    <w:p w:rsidR="00D70E21" w:rsidRDefault="00D70E21" w:rsidP="00D70E21">
      <w:pPr>
        <w:rPr>
          <w:rtl/>
          <w:lang w:eastAsia="he-IL"/>
        </w:rPr>
      </w:pPr>
      <w:bookmarkStart w:id="6457" w:name="_ETM_Q1_11334539"/>
      <w:bookmarkStart w:id="6458" w:name="_ETM_Q1_11334634"/>
      <w:bookmarkEnd w:id="6457"/>
      <w:bookmarkEnd w:id="6458"/>
    </w:p>
    <w:p w:rsidR="00D70E21" w:rsidRDefault="00D70E21" w:rsidP="00D70E21">
      <w:pPr>
        <w:pStyle w:val="a5"/>
        <w:keepNext/>
        <w:rPr>
          <w:rtl/>
        </w:rPr>
      </w:pPr>
      <w:bookmarkStart w:id="6459" w:name="ET_speaker_5762_7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459"/>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לא תיגמר ההתייעצות הזאת, </w:t>
      </w:r>
      <w:bookmarkStart w:id="6460" w:name="_ETM_Q1_11340352"/>
      <w:bookmarkEnd w:id="6460"/>
      <w:r>
        <w:rPr>
          <w:rtl/>
          <w:lang w:eastAsia="he-IL"/>
        </w:rPr>
        <w:t xml:space="preserve">יהיה בלגן. </w:t>
      </w:r>
    </w:p>
    <w:p w:rsidR="00D70E21" w:rsidRDefault="00D70E21" w:rsidP="00D70E21">
      <w:pPr>
        <w:rPr>
          <w:rtl/>
          <w:lang w:eastAsia="he-IL"/>
        </w:rPr>
      </w:pPr>
    </w:p>
    <w:p w:rsidR="00D70E21" w:rsidRDefault="00D70E21" w:rsidP="00D70E21">
      <w:pPr>
        <w:pStyle w:val="a5"/>
        <w:keepNext/>
        <w:rPr>
          <w:rtl/>
          <w:lang w:val="en-GB"/>
        </w:rPr>
      </w:pPr>
      <w:bookmarkStart w:id="6461" w:name="ET_speaker_5802_622"/>
      <w:r>
        <w:rPr>
          <w:rStyle w:val="TagStyle"/>
          <w:rFonts w:hint="cs"/>
          <w:rtl/>
        </w:rPr>
        <w:t xml:space="preserve"> &lt;&lt; דובר &gt;&gt; </w:t>
      </w:r>
      <w:r>
        <w:rPr>
          <w:rFonts w:hint="cs"/>
          <w:rtl/>
          <w:lang w:val="en-GB"/>
        </w:rPr>
        <w:t>שלמה קרעי (הליכוד):</w:t>
      </w:r>
      <w:r>
        <w:rPr>
          <w:rStyle w:val="TagStyle"/>
          <w:rFonts w:hint="cs"/>
          <w:rtl/>
        </w:rPr>
        <w:t xml:space="preserve"> &lt;&lt; דובר &gt;&gt;</w:t>
      </w:r>
      <w:r>
        <w:rPr>
          <w:rFonts w:hint="cs"/>
          <w:rtl/>
          <w:lang w:val="en-GB"/>
        </w:rPr>
        <w:t xml:space="preserve">   </w:t>
      </w:r>
      <w:bookmarkEnd w:id="6461"/>
    </w:p>
    <w:p w:rsidR="00D70E21" w:rsidRDefault="00D70E21" w:rsidP="00D70E21">
      <w:pPr>
        <w:pStyle w:val="KeepWithNext"/>
        <w:rPr>
          <w:rtl/>
          <w:lang w:val="en-GB" w:eastAsia="he-IL"/>
        </w:rPr>
      </w:pPr>
    </w:p>
    <w:p w:rsidR="00D70E21" w:rsidRDefault="00D70E21" w:rsidP="00D70E21">
      <w:pPr>
        <w:rPr>
          <w:rtl/>
          <w:lang w:val="en-GB" w:eastAsia="he-IL"/>
        </w:rPr>
      </w:pPr>
      <w:r>
        <w:rPr>
          <w:rtl/>
          <w:lang w:val="en-GB" w:eastAsia="he-IL"/>
        </w:rPr>
        <w:t>אנחנו בעד להשאיר התייעצות עם שר הבריאות.</w:t>
      </w:r>
    </w:p>
    <w:p w:rsidR="00D70E21" w:rsidRDefault="00D70E21" w:rsidP="00D70E21">
      <w:pPr>
        <w:ind w:firstLine="0"/>
        <w:rPr>
          <w:rtl/>
          <w:lang w:val="en-GB" w:eastAsia="he-IL"/>
        </w:rPr>
      </w:pPr>
      <w:bookmarkStart w:id="6462" w:name="_ETM_Q1_11384114"/>
      <w:bookmarkStart w:id="6463" w:name="_ETM_Q1_11384207"/>
      <w:bookmarkEnd w:id="6462"/>
      <w:bookmarkEnd w:id="6463"/>
    </w:p>
    <w:p w:rsidR="00D70E21" w:rsidRDefault="00D70E21" w:rsidP="00D70E21">
      <w:pPr>
        <w:pStyle w:val="a5"/>
        <w:keepNext/>
        <w:rPr>
          <w:rtl/>
          <w:lang w:val="en-GB"/>
        </w:rPr>
      </w:pPr>
      <w:bookmarkStart w:id="6464" w:name="_ETM_Q1_11398805"/>
      <w:bookmarkStart w:id="6465" w:name="_ETM_Q1_11398881"/>
      <w:bookmarkStart w:id="6466" w:name="_ETM_Q1_11400133"/>
      <w:bookmarkStart w:id="6467" w:name="ET_speaker_5785_624"/>
      <w:bookmarkEnd w:id="6464"/>
      <w:bookmarkEnd w:id="6465"/>
      <w:bookmarkEnd w:id="6466"/>
      <w:r>
        <w:rPr>
          <w:rStyle w:val="TagStyle"/>
          <w:rFonts w:hint="cs"/>
          <w:rtl/>
        </w:rPr>
        <w:t xml:space="preserve"> &lt;&lt; דובר &gt;&gt; </w:t>
      </w:r>
      <w:r>
        <w:rPr>
          <w:rFonts w:hint="cs"/>
          <w:rtl/>
          <w:lang w:val="en-GB"/>
        </w:rPr>
        <w:t>עופר כסיף (הרשימה המשותפת):</w:t>
      </w:r>
      <w:r>
        <w:rPr>
          <w:rStyle w:val="TagStyle"/>
          <w:rFonts w:hint="cs"/>
          <w:rtl/>
        </w:rPr>
        <w:t xml:space="preserve"> &lt;&lt; דובר &gt;&gt;</w:t>
      </w:r>
      <w:r>
        <w:rPr>
          <w:rFonts w:hint="cs"/>
          <w:rtl/>
          <w:lang w:val="en-GB"/>
        </w:rPr>
        <w:t xml:space="preserve">   </w:t>
      </w:r>
      <w:bookmarkEnd w:id="6467"/>
    </w:p>
    <w:p w:rsidR="00D70E21" w:rsidRDefault="00D70E21" w:rsidP="00D70E21">
      <w:pPr>
        <w:pStyle w:val="KeepWithNext"/>
        <w:rPr>
          <w:rtl/>
          <w:lang w:val="en-GB" w:eastAsia="he-IL"/>
        </w:rPr>
      </w:pPr>
    </w:p>
    <w:p w:rsidR="00D70E21" w:rsidRDefault="00D70E21" w:rsidP="00D70E21">
      <w:pPr>
        <w:rPr>
          <w:rtl/>
          <w:lang w:val="en-GB" w:eastAsia="he-IL"/>
        </w:rPr>
      </w:pPr>
      <w:bookmarkStart w:id="6468" w:name="_ETM_Q1_11400655"/>
      <w:bookmarkStart w:id="6469" w:name="_ETM_Q1_11400683"/>
      <w:bookmarkEnd w:id="6468"/>
      <w:bookmarkEnd w:id="6469"/>
      <w:r>
        <w:rPr>
          <w:rtl/>
          <w:lang w:val="en-GB" w:eastAsia="he-IL"/>
        </w:rPr>
        <w:t xml:space="preserve">אנחנו בעד למחוק את זה. </w:t>
      </w:r>
    </w:p>
    <w:p w:rsidR="00D70E21" w:rsidRDefault="00D70E21" w:rsidP="00D70E21">
      <w:pPr>
        <w:rPr>
          <w:rtl/>
          <w:lang w:val="en-GB" w:eastAsia="he-IL"/>
        </w:rPr>
      </w:pPr>
      <w:bookmarkStart w:id="6470" w:name="_ETM_Q1_11403876"/>
      <w:bookmarkStart w:id="6471" w:name="_ETM_Q1_11403957"/>
      <w:bookmarkEnd w:id="6470"/>
      <w:bookmarkEnd w:id="6471"/>
    </w:p>
    <w:p w:rsidR="00D70E21" w:rsidRDefault="00D70E21" w:rsidP="00D70E21">
      <w:pPr>
        <w:pStyle w:val="af8"/>
        <w:keepNext/>
        <w:rPr>
          <w:rtl/>
          <w:lang w:val="en-GB"/>
        </w:rPr>
      </w:pPr>
      <w:bookmarkStart w:id="6472" w:name="ET_yor_5628_625"/>
      <w:r>
        <w:rPr>
          <w:rStyle w:val="TagStyle"/>
          <w:rFonts w:hint="cs"/>
          <w:rtl/>
        </w:rPr>
        <w:t xml:space="preserve"> &lt;&lt; יור &gt;&gt; </w:t>
      </w:r>
      <w:r>
        <w:rPr>
          <w:rFonts w:hint="cs"/>
          <w:rtl/>
          <w:lang w:val="en-GB"/>
        </w:rPr>
        <w:t>היו"ר מיכאל מלכיאלי:</w:t>
      </w:r>
      <w:r>
        <w:rPr>
          <w:rStyle w:val="TagStyle"/>
          <w:rFonts w:hint="cs"/>
          <w:rtl/>
        </w:rPr>
        <w:t xml:space="preserve"> &lt;&lt; יור &gt;&gt;</w:t>
      </w:r>
      <w:r>
        <w:rPr>
          <w:rFonts w:hint="cs"/>
          <w:rtl/>
          <w:lang w:val="en-GB"/>
        </w:rPr>
        <w:t xml:space="preserve">   </w:t>
      </w:r>
      <w:bookmarkEnd w:id="6472"/>
    </w:p>
    <w:p w:rsidR="00D70E21" w:rsidRDefault="00D70E21" w:rsidP="00D70E21">
      <w:pPr>
        <w:pStyle w:val="KeepWithNext"/>
        <w:rPr>
          <w:rtl/>
          <w:lang w:val="en-GB" w:eastAsia="he-IL"/>
        </w:rPr>
      </w:pPr>
    </w:p>
    <w:p w:rsidR="00D70E21" w:rsidRDefault="00D70E21" w:rsidP="00D70E21">
      <w:pPr>
        <w:rPr>
          <w:rtl/>
          <w:lang w:val="en-GB" w:eastAsia="he-IL"/>
        </w:rPr>
      </w:pPr>
      <w:r>
        <w:rPr>
          <w:rtl/>
          <w:lang w:val="en-GB" w:eastAsia="he-IL"/>
        </w:rPr>
        <w:t xml:space="preserve">הבקשה של משרד הבריאות </w:t>
      </w:r>
      <w:bookmarkStart w:id="6473" w:name="_ETM_Q1_11403748"/>
      <w:bookmarkEnd w:id="6473"/>
      <w:r>
        <w:rPr>
          <w:rtl/>
          <w:lang w:val="en-GB" w:eastAsia="he-IL"/>
        </w:rPr>
        <w:t xml:space="preserve">הייתה שזה יהיה בהסכמתם, אבל לזה לא הסכמנו. זה </w:t>
      </w:r>
      <w:bookmarkStart w:id="6474" w:name="_ETM_Q1_11420900"/>
      <w:bookmarkEnd w:id="6474"/>
      <w:r>
        <w:rPr>
          <w:rtl/>
          <w:lang w:val="en-GB" w:eastAsia="he-IL"/>
        </w:rPr>
        <w:t xml:space="preserve">יהיה בהתייעצות. </w:t>
      </w:r>
      <w:bookmarkStart w:id="6475" w:name="_ETM_Q1_11428514"/>
      <w:bookmarkEnd w:id="6475"/>
    </w:p>
    <w:p w:rsidR="00D70E21" w:rsidRDefault="00D70E21" w:rsidP="00D70E21">
      <w:pPr>
        <w:ind w:firstLine="0"/>
        <w:rPr>
          <w:rtl/>
          <w:lang w:val="en-GB" w:eastAsia="he-IL"/>
        </w:rPr>
      </w:pPr>
      <w:bookmarkStart w:id="6476" w:name="_ETM_Q1_11428604"/>
      <w:bookmarkEnd w:id="6476"/>
    </w:p>
    <w:p w:rsidR="00D70E21" w:rsidRDefault="00D70E21" w:rsidP="00D70E21">
      <w:pPr>
        <w:pStyle w:val="a5"/>
        <w:keepNext/>
        <w:rPr>
          <w:rtl/>
          <w:lang w:val="en-GB"/>
        </w:rPr>
      </w:pPr>
      <w:bookmarkStart w:id="6477" w:name="_ETM_Q1_11428999"/>
      <w:bookmarkStart w:id="6478" w:name="_ETM_Q1_11429086"/>
      <w:bookmarkStart w:id="6479" w:name="_ETM_Q1_11430018"/>
      <w:bookmarkStart w:id="6480" w:name="ET_speaker_5785_626"/>
      <w:bookmarkEnd w:id="6477"/>
      <w:bookmarkEnd w:id="6478"/>
      <w:bookmarkEnd w:id="6479"/>
      <w:r>
        <w:rPr>
          <w:rStyle w:val="TagStyle"/>
          <w:rFonts w:hint="cs"/>
          <w:rtl/>
        </w:rPr>
        <w:t xml:space="preserve"> &lt;&lt; דובר &gt;&gt; </w:t>
      </w:r>
      <w:r>
        <w:rPr>
          <w:rFonts w:hint="cs"/>
          <w:rtl/>
          <w:lang w:val="en-GB"/>
        </w:rPr>
        <w:t>עופר כסיף (הרשימה המשותפת):</w:t>
      </w:r>
      <w:r>
        <w:rPr>
          <w:rStyle w:val="TagStyle"/>
          <w:rFonts w:hint="cs"/>
          <w:rtl/>
        </w:rPr>
        <w:t xml:space="preserve"> &lt;&lt; דובר &gt;&gt;</w:t>
      </w:r>
      <w:r>
        <w:rPr>
          <w:rFonts w:hint="cs"/>
          <w:rtl/>
          <w:lang w:val="en-GB"/>
        </w:rPr>
        <w:t xml:space="preserve">   </w:t>
      </w:r>
      <w:bookmarkEnd w:id="6480"/>
    </w:p>
    <w:p w:rsidR="00D70E21" w:rsidRDefault="00D70E21" w:rsidP="00D70E21">
      <w:pPr>
        <w:pStyle w:val="KeepWithNext"/>
        <w:rPr>
          <w:rtl/>
          <w:lang w:val="en-GB" w:eastAsia="he-IL"/>
        </w:rPr>
      </w:pPr>
    </w:p>
    <w:p w:rsidR="00D70E21" w:rsidRDefault="00D70E21" w:rsidP="00D70E21">
      <w:pPr>
        <w:rPr>
          <w:rtl/>
          <w:lang w:val="en-GB" w:eastAsia="he-IL"/>
        </w:rPr>
      </w:pPr>
      <w:bookmarkStart w:id="6481" w:name="_ETM_Q1_11430547"/>
      <w:bookmarkStart w:id="6482" w:name="_ETM_Q1_11430596"/>
      <w:bookmarkEnd w:id="6481"/>
      <w:bookmarkEnd w:id="6482"/>
      <w:r>
        <w:rPr>
          <w:rtl/>
          <w:lang w:val="en-GB" w:eastAsia="he-IL"/>
        </w:rPr>
        <w:t xml:space="preserve">טעם לפגם. גם התייעצות היא </w:t>
      </w:r>
      <w:bookmarkStart w:id="6483" w:name="_ETM_Q1_11429632"/>
      <w:bookmarkEnd w:id="6483"/>
      <w:r>
        <w:rPr>
          <w:rtl/>
          <w:lang w:val="en-GB" w:eastAsia="he-IL"/>
        </w:rPr>
        <w:t>מעורבות של הרשות המבצעת בהליכי הבחירות, זה דבר לא מקובל.</w:t>
      </w:r>
    </w:p>
    <w:p w:rsidR="00D70E21" w:rsidRDefault="00D70E21" w:rsidP="00D70E21">
      <w:pPr>
        <w:ind w:firstLine="0"/>
        <w:rPr>
          <w:rtl/>
          <w:lang w:val="en-GB" w:eastAsia="he-IL"/>
        </w:rPr>
      </w:pPr>
      <w:bookmarkStart w:id="6484" w:name="_ETM_Q1_11438196"/>
      <w:bookmarkStart w:id="6485" w:name="_ETM_Q1_11438276"/>
      <w:bookmarkEnd w:id="6484"/>
      <w:bookmarkEnd w:id="6485"/>
    </w:p>
    <w:p w:rsidR="00D70E21" w:rsidRDefault="00D70E21" w:rsidP="00D70E21">
      <w:pPr>
        <w:pStyle w:val="af8"/>
        <w:keepNext/>
        <w:rPr>
          <w:rtl/>
          <w:lang w:val="en-GB"/>
        </w:rPr>
      </w:pPr>
      <w:bookmarkStart w:id="6486" w:name="ET_yor_5628_627"/>
      <w:r>
        <w:rPr>
          <w:rStyle w:val="TagStyle"/>
          <w:rFonts w:hint="cs"/>
          <w:rtl/>
        </w:rPr>
        <w:t xml:space="preserve"> &lt;&lt; יור &gt;&gt; </w:t>
      </w:r>
      <w:r>
        <w:rPr>
          <w:rFonts w:hint="cs"/>
          <w:rtl/>
          <w:lang w:val="en-GB"/>
        </w:rPr>
        <w:t>היו"ר מיכאל מלכיאלי:</w:t>
      </w:r>
      <w:r>
        <w:rPr>
          <w:rStyle w:val="TagStyle"/>
          <w:rFonts w:hint="cs"/>
          <w:rtl/>
        </w:rPr>
        <w:t xml:space="preserve"> &lt;&lt; יור &gt;&gt;</w:t>
      </w:r>
      <w:r>
        <w:rPr>
          <w:rFonts w:hint="cs"/>
          <w:rtl/>
          <w:lang w:val="en-GB"/>
        </w:rPr>
        <w:t xml:space="preserve">   </w:t>
      </w:r>
      <w:bookmarkEnd w:id="6486"/>
    </w:p>
    <w:p w:rsidR="00D70E21" w:rsidRDefault="00D70E21" w:rsidP="00D70E21">
      <w:pPr>
        <w:pStyle w:val="KeepWithNext"/>
        <w:rPr>
          <w:rtl/>
          <w:lang w:val="en-GB" w:eastAsia="he-IL"/>
        </w:rPr>
      </w:pPr>
    </w:p>
    <w:p w:rsidR="00D70E21" w:rsidRDefault="00D70E21" w:rsidP="00D70E21">
      <w:pPr>
        <w:rPr>
          <w:rtl/>
          <w:lang w:val="en-GB" w:eastAsia="he-IL"/>
        </w:rPr>
      </w:pPr>
      <w:r>
        <w:rPr>
          <w:rtl/>
          <w:lang w:val="en-GB" w:eastAsia="he-IL"/>
        </w:rPr>
        <w:t>מי אמור לתת הנחיות בריאותיות?</w:t>
      </w:r>
    </w:p>
    <w:p w:rsidR="00D70E21" w:rsidRDefault="00D70E21" w:rsidP="00D70E21">
      <w:pPr>
        <w:rPr>
          <w:rtl/>
          <w:lang w:val="en-GB" w:eastAsia="he-IL"/>
        </w:rPr>
      </w:pPr>
      <w:bookmarkStart w:id="6487" w:name="_ETM_Q1_11439857"/>
      <w:bookmarkStart w:id="6488" w:name="_ETM_Q1_11439911"/>
      <w:bookmarkEnd w:id="6487"/>
      <w:bookmarkEnd w:id="6488"/>
    </w:p>
    <w:p w:rsidR="00D70E21" w:rsidRDefault="00D70E21" w:rsidP="00D70E21">
      <w:pPr>
        <w:pStyle w:val="a5"/>
        <w:keepNext/>
        <w:rPr>
          <w:rtl/>
          <w:lang w:val="en-GB"/>
        </w:rPr>
      </w:pPr>
      <w:bookmarkStart w:id="6489" w:name="_ETM_Q1_11440076"/>
      <w:bookmarkStart w:id="6490" w:name="_ETM_Q1_11440137"/>
      <w:bookmarkStart w:id="6491" w:name="_ETM_Q1_11441389"/>
      <w:bookmarkEnd w:id="6489"/>
      <w:bookmarkEnd w:id="6490"/>
      <w:bookmarkEnd w:id="6491"/>
      <w:r>
        <w:rPr>
          <w:rStyle w:val="TagStyle"/>
          <w:rFonts w:hint="cs"/>
          <w:rtl/>
        </w:rPr>
        <w:t xml:space="preserve"> &lt;&lt; דובר &gt;&gt; </w:t>
      </w:r>
      <w:r>
        <w:rPr>
          <w:rFonts w:hint="cs"/>
          <w:rtl/>
          <w:lang w:val="en-GB"/>
        </w:rPr>
        <w:t>עופר כסיף (הרשימה המשותפת):</w:t>
      </w:r>
      <w:r>
        <w:rPr>
          <w:rStyle w:val="TagStyle"/>
          <w:rFonts w:hint="cs"/>
          <w:rtl/>
        </w:rPr>
        <w:t xml:space="preserve"> &lt;&lt; דובר &gt;&gt;</w:t>
      </w:r>
      <w:r>
        <w:rPr>
          <w:rFonts w:hint="cs"/>
          <w:rtl/>
          <w:lang w:val="en-GB"/>
        </w:rPr>
        <w:t xml:space="preserve">   </w:t>
      </w:r>
    </w:p>
    <w:p w:rsidR="00D70E21" w:rsidRDefault="00D70E21" w:rsidP="00D70E21">
      <w:pPr>
        <w:pStyle w:val="KeepWithNext"/>
        <w:rPr>
          <w:rtl/>
          <w:lang w:val="en-GB" w:eastAsia="he-IL"/>
        </w:rPr>
      </w:pPr>
    </w:p>
    <w:p w:rsidR="00D70E21" w:rsidRDefault="00D70E21" w:rsidP="00D70E21">
      <w:pPr>
        <w:rPr>
          <w:rtl/>
          <w:lang w:val="en-GB" w:eastAsia="he-IL"/>
        </w:rPr>
      </w:pPr>
      <w:bookmarkStart w:id="6492" w:name="_ETM_Q1_11441794"/>
      <w:bookmarkStart w:id="6493" w:name="_ETM_Q1_11441824"/>
      <w:bookmarkEnd w:id="6492"/>
      <w:bookmarkEnd w:id="6493"/>
      <w:r>
        <w:rPr>
          <w:rtl/>
          <w:lang w:val="en-GB" w:eastAsia="he-IL"/>
        </w:rPr>
        <w:t xml:space="preserve">יושב-ראש הוועדה המרכזית, בהתייעצות עם </w:t>
      </w:r>
      <w:bookmarkStart w:id="6494" w:name="_ETM_Q1_11443849"/>
      <w:bookmarkEnd w:id="6494"/>
      <w:r>
        <w:rPr>
          <w:rtl/>
          <w:lang w:val="en-GB" w:eastAsia="he-IL"/>
        </w:rPr>
        <w:t xml:space="preserve">סגניו. </w:t>
      </w:r>
    </w:p>
    <w:p w:rsidR="00D70E21" w:rsidRDefault="00D70E21" w:rsidP="00D70E21">
      <w:pPr>
        <w:ind w:firstLine="0"/>
        <w:rPr>
          <w:rtl/>
          <w:lang w:val="en-GB" w:eastAsia="he-IL"/>
        </w:rPr>
      </w:pPr>
      <w:bookmarkStart w:id="6495" w:name="_ETM_Q1_11445090"/>
      <w:bookmarkStart w:id="6496" w:name="_ETM_Q1_11445143"/>
      <w:bookmarkStart w:id="6497" w:name="_ETM_Q1_11448660"/>
      <w:bookmarkStart w:id="6498" w:name="_ETM_Q1_11448723"/>
      <w:bookmarkEnd w:id="6495"/>
      <w:bookmarkEnd w:id="6496"/>
      <w:bookmarkEnd w:id="6497"/>
      <w:bookmarkEnd w:id="6498"/>
    </w:p>
    <w:p w:rsidR="00D70E21" w:rsidRDefault="00D70E21" w:rsidP="00D70E21">
      <w:pPr>
        <w:pStyle w:val="af8"/>
        <w:keepNext/>
        <w:rPr>
          <w:rtl/>
          <w:lang w:val="en-GB"/>
        </w:rPr>
      </w:pPr>
      <w:bookmarkStart w:id="6499" w:name="ET_yor_5628_629"/>
      <w:r>
        <w:rPr>
          <w:rStyle w:val="TagStyle"/>
          <w:rFonts w:hint="cs"/>
          <w:rtl/>
        </w:rPr>
        <w:t xml:space="preserve"> &lt;&lt; יור &gt;&gt; </w:t>
      </w:r>
      <w:r>
        <w:rPr>
          <w:rFonts w:hint="cs"/>
          <w:rtl/>
          <w:lang w:val="en-GB"/>
        </w:rPr>
        <w:t>היו"ר מיכאל מלכיאלי:</w:t>
      </w:r>
      <w:r>
        <w:rPr>
          <w:rStyle w:val="TagStyle"/>
          <w:rFonts w:hint="cs"/>
          <w:rtl/>
        </w:rPr>
        <w:t xml:space="preserve"> &lt;&lt; יור &gt;&gt;</w:t>
      </w:r>
      <w:r>
        <w:rPr>
          <w:rFonts w:hint="cs"/>
          <w:rtl/>
          <w:lang w:val="en-GB"/>
        </w:rPr>
        <w:t xml:space="preserve">   </w:t>
      </w:r>
      <w:bookmarkEnd w:id="6499"/>
    </w:p>
    <w:p w:rsidR="00D70E21" w:rsidRDefault="00D70E21" w:rsidP="00D70E21">
      <w:pPr>
        <w:pStyle w:val="KeepWithNext"/>
        <w:rPr>
          <w:rtl/>
          <w:lang w:val="en-GB" w:eastAsia="he-IL"/>
        </w:rPr>
      </w:pPr>
    </w:p>
    <w:p w:rsidR="00D70E21" w:rsidRDefault="00D70E21" w:rsidP="00D70E21">
      <w:pPr>
        <w:rPr>
          <w:rtl/>
          <w:lang w:val="en-GB" w:eastAsia="he-IL"/>
        </w:rPr>
      </w:pPr>
      <w:r>
        <w:rPr>
          <w:rtl/>
          <w:lang w:val="en-GB" w:eastAsia="he-IL"/>
        </w:rPr>
        <w:t>הוא לא יודע לקחת אחריות בריאותית.</w:t>
      </w:r>
    </w:p>
    <w:p w:rsidR="00D70E21" w:rsidRDefault="00D70E21" w:rsidP="00D70E21">
      <w:pPr>
        <w:ind w:firstLine="0"/>
        <w:rPr>
          <w:rtl/>
          <w:lang w:val="en-GB" w:eastAsia="he-IL"/>
        </w:rPr>
      </w:pPr>
      <w:bookmarkStart w:id="6500" w:name="_ETM_Q1_11448319"/>
      <w:bookmarkStart w:id="6501" w:name="_ETM_Q1_11448380"/>
      <w:bookmarkEnd w:id="6500"/>
      <w:bookmarkEnd w:id="6501"/>
    </w:p>
    <w:p w:rsidR="00D70E21" w:rsidRDefault="00D70E21" w:rsidP="00D70E21">
      <w:pPr>
        <w:pStyle w:val="a5"/>
        <w:keepNext/>
        <w:rPr>
          <w:rtl/>
          <w:lang w:val="en-GB"/>
        </w:rPr>
      </w:pPr>
      <w:bookmarkStart w:id="6502" w:name="_ETM_Q1_11448740"/>
      <w:bookmarkStart w:id="6503" w:name="_ETM_Q1_11448820"/>
      <w:bookmarkStart w:id="6504" w:name="ET_speaker_5762_630"/>
      <w:bookmarkEnd w:id="6502"/>
      <w:bookmarkEnd w:id="6503"/>
      <w:r>
        <w:rPr>
          <w:rStyle w:val="TagStyle"/>
          <w:rFonts w:hint="cs"/>
          <w:rtl/>
        </w:rPr>
        <w:t xml:space="preserve"> &lt;&lt; דובר &gt;&gt; </w:t>
      </w:r>
      <w:r>
        <w:rPr>
          <w:rFonts w:hint="cs"/>
          <w:rtl/>
          <w:lang w:val="en-GB"/>
        </w:rPr>
        <w:t>אלי אבידר (ישראל ביתנו):</w:t>
      </w:r>
      <w:r>
        <w:rPr>
          <w:rStyle w:val="TagStyle"/>
          <w:rFonts w:hint="cs"/>
          <w:rtl/>
        </w:rPr>
        <w:t xml:space="preserve"> &lt;&lt; דובר &gt;&gt;</w:t>
      </w:r>
      <w:r>
        <w:rPr>
          <w:rFonts w:hint="cs"/>
          <w:rtl/>
          <w:lang w:val="en-GB"/>
        </w:rPr>
        <w:t xml:space="preserve">   </w:t>
      </w:r>
      <w:bookmarkEnd w:id="6504"/>
    </w:p>
    <w:p w:rsidR="00D70E21" w:rsidRDefault="00D70E21" w:rsidP="00D70E21">
      <w:pPr>
        <w:pStyle w:val="KeepWithNext"/>
        <w:rPr>
          <w:rtl/>
          <w:lang w:val="en-GB" w:eastAsia="he-IL"/>
        </w:rPr>
      </w:pPr>
    </w:p>
    <w:p w:rsidR="00D70E21" w:rsidRDefault="00D70E21" w:rsidP="00D70E21">
      <w:pPr>
        <w:rPr>
          <w:rtl/>
          <w:lang w:val="en-GB" w:eastAsia="he-IL"/>
        </w:rPr>
      </w:pPr>
      <w:r>
        <w:rPr>
          <w:rtl/>
          <w:lang w:val="en-GB" w:eastAsia="he-IL"/>
        </w:rPr>
        <w:t xml:space="preserve">אז שיחליפו אותו. צריך יועץ. </w:t>
      </w:r>
      <w:bookmarkStart w:id="6505" w:name="_ETM_Q1_11449756"/>
      <w:bookmarkEnd w:id="6505"/>
    </w:p>
    <w:p w:rsidR="00D70E21" w:rsidRDefault="00D70E21" w:rsidP="00D70E21">
      <w:pPr>
        <w:ind w:firstLine="0"/>
        <w:rPr>
          <w:rtl/>
          <w:lang w:val="en-GB" w:eastAsia="he-IL"/>
        </w:rPr>
      </w:pPr>
      <w:bookmarkStart w:id="6506" w:name="_ETM_Q1_11450030"/>
      <w:bookmarkStart w:id="6507" w:name="_ETM_Q1_11450105"/>
      <w:bookmarkEnd w:id="6506"/>
      <w:bookmarkEnd w:id="6507"/>
    </w:p>
    <w:p w:rsidR="00D70E21" w:rsidRDefault="00D70E21" w:rsidP="00D70E21">
      <w:pPr>
        <w:pStyle w:val="afb"/>
        <w:keepNext/>
        <w:rPr>
          <w:rtl/>
          <w:lang w:val="en-GB" w:eastAsia="he-IL"/>
        </w:rPr>
      </w:pPr>
      <w:bookmarkStart w:id="6508" w:name="_ETM_Q1_11450441"/>
      <w:bookmarkStart w:id="6509" w:name="_ETM_Q1_11450525"/>
      <w:bookmarkStart w:id="6510" w:name="_ETM_Q1_11466348"/>
      <w:bookmarkStart w:id="6511" w:name="ET_guest_אייל_זנדברג_631"/>
      <w:bookmarkEnd w:id="6508"/>
      <w:bookmarkEnd w:id="6509"/>
      <w:bookmarkEnd w:id="6510"/>
      <w:r>
        <w:rPr>
          <w:rStyle w:val="TagStyle"/>
          <w:rFonts w:hint="cs"/>
          <w:rtl/>
        </w:rPr>
        <w:t xml:space="preserve"> &lt;&lt; אורח &gt;&gt; </w:t>
      </w:r>
      <w:r>
        <w:rPr>
          <w:rFonts w:hint="cs"/>
          <w:rtl/>
          <w:lang w:val="en-GB" w:eastAsia="he-IL"/>
        </w:rPr>
        <w:t>אייל זנדברג:</w:t>
      </w:r>
      <w:r>
        <w:rPr>
          <w:rStyle w:val="TagStyle"/>
          <w:rFonts w:hint="cs"/>
          <w:rtl/>
        </w:rPr>
        <w:t xml:space="preserve"> &lt;&lt; אורח &gt;&gt;</w:t>
      </w:r>
      <w:r>
        <w:rPr>
          <w:rFonts w:hint="cs"/>
          <w:rtl/>
          <w:lang w:val="en-GB" w:eastAsia="he-IL"/>
        </w:rPr>
        <w:t xml:space="preserve">   </w:t>
      </w:r>
      <w:bookmarkEnd w:id="6511"/>
    </w:p>
    <w:p w:rsidR="00D70E21" w:rsidRDefault="00D70E21" w:rsidP="00D70E21">
      <w:pPr>
        <w:pStyle w:val="KeepWithNext"/>
        <w:rPr>
          <w:rtl/>
          <w:lang w:val="en-GB" w:eastAsia="he-IL"/>
        </w:rPr>
      </w:pPr>
    </w:p>
    <w:p w:rsidR="00D70E21" w:rsidRDefault="00D70E21" w:rsidP="00D70E21">
      <w:pPr>
        <w:rPr>
          <w:rtl/>
          <w:lang w:val="en-GB" w:eastAsia="he-IL"/>
        </w:rPr>
      </w:pPr>
      <w:bookmarkStart w:id="6512" w:name="_ETM_Q1_11466971"/>
      <w:bookmarkStart w:id="6513" w:name="_ETM_Q1_11467006"/>
      <w:bookmarkEnd w:id="6512"/>
      <w:bookmarkEnd w:id="6513"/>
      <w:r>
        <w:rPr>
          <w:rtl/>
          <w:lang w:val="en-GB" w:eastAsia="he-IL"/>
        </w:rPr>
        <w:t xml:space="preserve">המטרה, אני מניח, היא שהמידע הבריאותי, </w:t>
      </w:r>
      <w:bookmarkStart w:id="6514" w:name="_ETM_Q1_11467240"/>
      <w:bookmarkEnd w:id="6514"/>
      <w:r>
        <w:rPr>
          <w:rtl/>
          <w:lang w:val="en-GB" w:eastAsia="he-IL"/>
        </w:rPr>
        <w:t xml:space="preserve">המקצועי יובא בפני ועדת הבחירות בלי </w:t>
      </w:r>
      <w:bookmarkStart w:id="6515" w:name="_ETM_Q1_11473351"/>
      <w:bookmarkEnd w:id="6515"/>
      <w:r>
        <w:rPr>
          <w:rtl/>
          <w:lang w:val="en-GB" w:eastAsia="he-IL"/>
        </w:rPr>
        <w:t xml:space="preserve">שהגורם המקצועי משפיע. </w:t>
      </w:r>
      <w:bookmarkStart w:id="6516" w:name="_ETM_Q1_11475465"/>
      <w:bookmarkEnd w:id="6516"/>
    </w:p>
    <w:p w:rsidR="00D70E21" w:rsidRDefault="00D70E21" w:rsidP="00D70E21">
      <w:pPr>
        <w:ind w:firstLine="0"/>
        <w:rPr>
          <w:rtl/>
          <w:lang w:val="en-GB" w:eastAsia="he-IL"/>
        </w:rPr>
      </w:pPr>
      <w:bookmarkStart w:id="6517" w:name="_ETM_Q1_11475529"/>
      <w:bookmarkEnd w:id="6517"/>
    </w:p>
    <w:p w:rsidR="00D70E21" w:rsidRDefault="00D70E21" w:rsidP="00D70E21">
      <w:pPr>
        <w:pStyle w:val="af8"/>
        <w:keepNext/>
        <w:rPr>
          <w:rtl/>
          <w:lang w:val="en-GB"/>
        </w:rPr>
      </w:pPr>
      <w:bookmarkStart w:id="6518" w:name="_ETM_Q1_11475966"/>
      <w:bookmarkStart w:id="6519" w:name="_ETM_Q1_11476026"/>
      <w:bookmarkStart w:id="6520" w:name="ET_yor_5628_632"/>
      <w:bookmarkEnd w:id="6518"/>
      <w:bookmarkEnd w:id="6519"/>
      <w:r>
        <w:rPr>
          <w:rStyle w:val="TagStyle"/>
          <w:rFonts w:hint="cs"/>
          <w:rtl/>
        </w:rPr>
        <w:t xml:space="preserve"> &lt;&lt; יור &gt;&gt; </w:t>
      </w:r>
      <w:r>
        <w:rPr>
          <w:rFonts w:hint="cs"/>
          <w:rtl/>
          <w:lang w:val="en-GB"/>
        </w:rPr>
        <w:t>היו"ר מיכאל מלכיאלי:</w:t>
      </w:r>
      <w:r>
        <w:rPr>
          <w:rStyle w:val="TagStyle"/>
          <w:rFonts w:hint="cs"/>
          <w:rtl/>
        </w:rPr>
        <w:t xml:space="preserve"> &lt;&lt; יור &gt;&gt;</w:t>
      </w:r>
      <w:r>
        <w:rPr>
          <w:rFonts w:hint="cs"/>
          <w:rtl/>
          <w:lang w:val="en-GB"/>
        </w:rPr>
        <w:t xml:space="preserve">   </w:t>
      </w:r>
      <w:bookmarkEnd w:id="6520"/>
    </w:p>
    <w:p w:rsidR="00D70E21" w:rsidRDefault="00D70E21" w:rsidP="00D70E21">
      <w:pPr>
        <w:pStyle w:val="KeepWithNext"/>
        <w:rPr>
          <w:rtl/>
          <w:lang w:val="en-GB" w:eastAsia="he-IL"/>
        </w:rPr>
      </w:pPr>
    </w:p>
    <w:p w:rsidR="00D70E21" w:rsidRDefault="00D70E21" w:rsidP="00D70E21">
      <w:pPr>
        <w:rPr>
          <w:rtl/>
          <w:lang w:val="en-GB" w:eastAsia="he-IL"/>
        </w:rPr>
      </w:pPr>
      <w:r>
        <w:rPr>
          <w:rtl/>
          <w:lang w:val="en-GB" w:eastAsia="he-IL"/>
        </w:rPr>
        <w:t>מה אתה מציע?</w:t>
      </w:r>
    </w:p>
    <w:p w:rsidR="00D70E21" w:rsidRDefault="00D70E21" w:rsidP="00D70E21">
      <w:pPr>
        <w:ind w:firstLine="0"/>
        <w:rPr>
          <w:rtl/>
          <w:lang w:val="en-GB" w:eastAsia="he-IL"/>
        </w:rPr>
      </w:pPr>
    </w:p>
    <w:p w:rsidR="00D70E21" w:rsidRDefault="00D70E21" w:rsidP="00D70E21">
      <w:pPr>
        <w:pStyle w:val="afb"/>
        <w:keepNext/>
        <w:rPr>
          <w:rtl/>
          <w:lang w:val="en-GB" w:eastAsia="he-IL"/>
        </w:rPr>
      </w:pPr>
      <w:bookmarkStart w:id="6521" w:name="_ETM_Q1_11472176"/>
      <w:bookmarkStart w:id="6522" w:name="ET_guest_אייל_זנדברג_633"/>
      <w:bookmarkEnd w:id="6521"/>
      <w:r>
        <w:rPr>
          <w:rStyle w:val="TagStyle"/>
          <w:rFonts w:hint="cs"/>
          <w:rtl/>
        </w:rPr>
        <w:t xml:space="preserve"> &lt;&lt; אורח &gt;&gt; </w:t>
      </w:r>
      <w:r>
        <w:rPr>
          <w:rFonts w:hint="cs"/>
          <w:rtl/>
          <w:lang w:val="en-GB" w:eastAsia="he-IL"/>
        </w:rPr>
        <w:t>אייל זנדברג:</w:t>
      </w:r>
      <w:r>
        <w:rPr>
          <w:rStyle w:val="TagStyle"/>
          <w:rFonts w:hint="cs"/>
          <w:rtl/>
        </w:rPr>
        <w:t xml:space="preserve"> &lt;&lt; אורח &gt;&gt;</w:t>
      </w:r>
      <w:r>
        <w:rPr>
          <w:rFonts w:hint="cs"/>
          <w:rtl/>
          <w:lang w:val="en-GB" w:eastAsia="he-IL"/>
        </w:rPr>
        <w:t xml:space="preserve">   </w:t>
      </w:r>
      <w:bookmarkEnd w:id="6522"/>
    </w:p>
    <w:p w:rsidR="00D70E21" w:rsidRDefault="00D70E21" w:rsidP="00D70E21">
      <w:pPr>
        <w:pStyle w:val="KeepWithNext"/>
        <w:rPr>
          <w:rtl/>
          <w:lang w:val="en-GB" w:eastAsia="he-IL"/>
        </w:rPr>
      </w:pPr>
    </w:p>
    <w:p w:rsidR="00D70E21" w:rsidRDefault="00D70E21" w:rsidP="00D70E21">
      <w:pPr>
        <w:rPr>
          <w:rtl/>
          <w:lang w:val="en-GB" w:eastAsia="he-IL"/>
        </w:rPr>
      </w:pPr>
      <w:bookmarkStart w:id="6523" w:name="_ETM_Q1_11472736"/>
      <w:bookmarkStart w:id="6524" w:name="_ETM_Q1_11472765"/>
      <w:bookmarkEnd w:id="6523"/>
      <w:bookmarkEnd w:id="6524"/>
      <w:r>
        <w:rPr>
          <w:rtl/>
          <w:lang w:val="en-GB" w:eastAsia="he-IL"/>
        </w:rPr>
        <w:t xml:space="preserve">שההחלטה של ועדת </w:t>
      </w:r>
      <w:bookmarkStart w:id="6525" w:name="_ETM_Q1_11475674"/>
      <w:bookmarkEnd w:id="6525"/>
      <w:r>
        <w:rPr>
          <w:rtl/>
          <w:lang w:val="en-GB" w:eastAsia="he-IL"/>
        </w:rPr>
        <w:t>הבחירות תהיה אחרי שנמסרה לה חוות דעת מקצועית מצד משר</w:t>
      </w:r>
      <w:bookmarkStart w:id="6526" w:name="_ETM_Q1_11482364"/>
      <w:bookmarkEnd w:id="6526"/>
      <w:r>
        <w:rPr>
          <w:rtl/>
          <w:lang w:val="en-GB" w:eastAsia="he-IL"/>
        </w:rPr>
        <w:t>ד הבריאות.</w:t>
      </w:r>
    </w:p>
    <w:p w:rsidR="00D70E21" w:rsidRDefault="00D70E21" w:rsidP="00D70E21">
      <w:pPr>
        <w:ind w:firstLine="0"/>
        <w:rPr>
          <w:rtl/>
          <w:lang w:val="en-GB" w:eastAsia="he-IL"/>
        </w:rPr>
      </w:pPr>
    </w:p>
    <w:p w:rsidR="00D70E21" w:rsidRDefault="00D70E21" w:rsidP="00D70E21">
      <w:pPr>
        <w:pStyle w:val="a5"/>
        <w:keepNext/>
        <w:rPr>
          <w:rtl/>
          <w:lang w:val="en-GB"/>
        </w:rPr>
      </w:pPr>
      <w:bookmarkStart w:id="6527" w:name="ET_speaker_5802_634"/>
      <w:r>
        <w:rPr>
          <w:rStyle w:val="TagStyle"/>
          <w:rFonts w:hint="cs"/>
          <w:rtl/>
        </w:rPr>
        <w:t xml:space="preserve"> &lt;&lt; דובר &gt;&gt; </w:t>
      </w:r>
      <w:r>
        <w:rPr>
          <w:rFonts w:hint="cs"/>
          <w:rtl/>
          <w:lang w:val="en-GB"/>
        </w:rPr>
        <w:t>שלמה קרעי (הליכוד):</w:t>
      </w:r>
      <w:r>
        <w:rPr>
          <w:rStyle w:val="TagStyle"/>
          <w:rFonts w:hint="cs"/>
          <w:rtl/>
        </w:rPr>
        <w:t xml:space="preserve"> &lt;&lt; דובר &gt;&gt;</w:t>
      </w:r>
      <w:r>
        <w:rPr>
          <w:rFonts w:hint="cs"/>
          <w:rtl/>
          <w:lang w:val="en-GB"/>
        </w:rPr>
        <w:t xml:space="preserve">   </w:t>
      </w:r>
      <w:bookmarkEnd w:id="6527"/>
    </w:p>
    <w:p w:rsidR="00D70E21" w:rsidRDefault="00D70E21" w:rsidP="00D70E21">
      <w:pPr>
        <w:pStyle w:val="KeepWithNext"/>
        <w:rPr>
          <w:rtl/>
          <w:lang w:val="en-GB" w:eastAsia="he-IL"/>
        </w:rPr>
      </w:pPr>
    </w:p>
    <w:p w:rsidR="00D70E21" w:rsidRDefault="00D70E21" w:rsidP="00D70E21">
      <w:pPr>
        <w:rPr>
          <w:rtl/>
          <w:lang w:val="en-GB" w:eastAsia="he-IL"/>
        </w:rPr>
      </w:pPr>
      <w:r>
        <w:rPr>
          <w:rtl/>
          <w:lang w:val="en-GB" w:eastAsia="he-IL"/>
        </w:rPr>
        <w:t xml:space="preserve">זו התייעצות. </w:t>
      </w:r>
    </w:p>
    <w:p w:rsidR="00D70E21" w:rsidRDefault="00D70E21" w:rsidP="00D70E21">
      <w:pPr>
        <w:rPr>
          <w:rtl/>
          <w:lang w:val="en-GB" w:eastAsia="he-IL"/>
        </w:rPr>
      </w:pPr>
      <w:bookmarkStart w:id="6528" w:name="_ETM_Q1_11484015"/>
      <w:bookmarkStart w:id="6529" w:name="_ETM_Q1_11484075"/>
      <w:bookmarkEnd w:id="6528"/>
      <w:bookmarkEnd w:id="6529"/>
    </w:p>
    <w:p w:rsidR="00D70E21" w:rsidRDefault="00D70E21" w:rsidP="00D70E21">
      <w:pPr>
        <w:pStyle w:val="afb"/>
        <w:keepNext/>
        <w:rPr>
          <w:rtl/>
          <w:lang w:val="en-GB" w:eastAsia="he-IL"/>
        </w:rPr>
      </w:pPr>
      <w:bookmarkStart w:id="6530" w:name="_ETM_Q1_11484161"/>
      <w:bookmarkStart w:id="6531" w:name="_ETM_Q1_11484249"/>
      <w:bookmarkStart w:id="6532" w:name="_ETM_Q1_11485030"/>
      <w:bookmarkStart w:id="6533" w:name="ET_guest_אייל_זנדברג_635"/>
      <w:bookmarkEnd w:id="6530"/>
      <w:bookmarkEnd w:id="6531"/>
      <w:bookmarkEnd w:id="6532"/>
      <w:r>
        <w:rPr>
          <w:rStyle w:val="TagStyle"/>
          <w:rFonts w:hint="cs"/>
          <w:rtl/>
        </w:rPr>
        <w:t xml:space="preserve"> &lt;&lt; אורח &gt;&gt; </w:t>
      </w:r>
      <w:r>
        <w:rPr>
          <w:rFonts w:hint="cs"/>
          <w:rtl/>
          <w:lang w:val="en-GB" w:eastAsia="he-IL"/>
        </w:rPr>
        <w:t>אייל זנדברג:</w:t>
      </w:r>
      <w:r>
        <w:rPr>
          <w:rStyle w:val="TagStyle"/>
          <w:rFonts w:hint="cs"/>
          <w:rtl/>
        </w:rPr>
        <w:t xml:space="preserve"> &lt;&lt; אורח &gt;&gt;</w:t>
      </w:r>
      <w:r>
        <w:rPr>
          <w:rFonts w:hint="cs"/>
          <w:rtl/>
          <w:lang w:val="en-GB" w:eastAsia="he-IL"/>
        </w:rPr>
        <w:t xml:space="preserve">   </w:t>
      </w:r>
      <w:bookmarkEnd w:id="6533"/>
    </w:p>
    <w:p w:rsidR="00D70E21" w:rsidRDefault="00D70E21" w:rsidP="00D70E21">
      <w:pPr>
        <w:pStyle w:val="KeepWithNext"/>
        <w:rPr>
          <w:rtl/>
          <w:lang w:val="en-GB" w:eastAsia="he-IL"/>
        </w:rPr>
      </w:pPr>
    </w:p>
    <w:p w:rsidR="00D70E21" w:rsidRDefault="00D70E21" w:rsidP="00D70E21">
      <w:pPr>
        <w:rPr>
          <w:rtl/>
          <w:lang w:val="en-GB" w:eastAsia="he-IL"/>
        </w:rPr>
      </w:pPr>
      <w:bookmarkStart w:id="6534" w:name="_ETM_Q1_11485440"/>
      <w:bookmarkStart w:id="6535" w:name="_ETM_Q1_11485470"/>
      <w:bookmarkEnd w:id="6534"/>
      <w:bookmarkEnd w:id="6535"/>
      <w:r>
        <w:rPr>
          <w:rtl/>
          <w:lang w:val="en-GB" w:eastAsia="he-IL"/>
        </w:rPr>
        <w:t xml:space="preserve">זו לא התייעצות. </w:t>
      </w:r>
    </w:p>
    <w:p w:rsidR="00D70E21" w:rsidRDefault="00D70E21" w:rsidP="00D70E21">
      <w:pPr>
        <w:ind w:firstLine="0"/>
        <w:rPr>
          <w:rtl/>
          <w:lang w:val="en-GB" w:eastAsia="he-IL"/>
        </w:rPr>
      </w:pPr>
      <w:bookmarkStart w:id="6536" w:name="_ETM_Q1_11474688"/>
      <w:bookmarkStart w:id="6537" w:name="_ETM_Q1_11474773"/>
      <w:bookmarkEnd w:id="6536"/>
      <w:bookmarkEnd w:id="6537"/>
    </w:p>
    <w:p w:rsidR="00D70E21" w:rsidRDefault="00D70E21" w:rsidP="00D70E21">
      <w:pPr>
        <w:pStyle w:val="a5"/>
        <w:keepNext/>
        <w:rPr>
          <w:rtl/>
          <w:lang w:val="en-GB"/>
        </w:rPr>
      </w:pPr>
      <w:bookmarkStart w:id="6538" w:name="_ETM_Q1_11504996"/>
      <w:bookmarkStart w:id="6539" w:name="_ETM_Q1_11505053"/>
      <w:bookmarkStart w:id="6540" w:name="ET_speaker_5762_636"/>
      <w:bookmarkEnd w:id="6538"/>
      <w:bookmarkEnd w:id="6539"/>
      <w:r>
        <w:rPr>
          <w:rStyle w:val="TagStyle"/>
          <w:rFonts w:hint="cs"/>
          <w:rtl/>
        </w:rPr>
        <w:t xml:space="preserve"> &lt;&lt; דובר &gt;&gt; </w:t>
      </w:r>
      <w:r>
        <w:rPr>
          <w:rFonts w:hint="cs"/>
          <w:rtl/>
          <w:lang w:val="en-GB"/>
        </w:rPr>
        <w:t>אלי אבידר (ישראל ביתנו):</w:t>
      </w:r>
      <w:r>
        <w:rPr>
          <w:rStyle w:val="TagStyle"/>
          <w:rFonts w:hint="cs"/>
          <w:rtl/>
        </w:rPr>
        <w:t xml:space="preserve"> &lt;&lt; דובר &gt;&gt;</w:t>
      </w:r>
      <w:r>
        <w:rPr>
          <w:rFonts w:hint="cs"/>
          <w:rtl/>
          <w:lang w:val="en-GB"/>
        </w:rPr>
        <w:t xml:space="preserve">   </w:t>
      </w:r>
      <w:bookmarkEnd w:id="6540"/>
    </w:p>
    <w:p w:rsidR="00D70E21" w:rsidRDefault="00D70E21" w:rsidP="00D70E21">
      <w:pPr>
        <w:pStyle w:val="KeepWithNext"/>
        <w:rPr>
          <w:rtl/>
          <w:lang w:val="en-GB" w:eastAsia="he-IL"/>
        </w:rPr>
      </w:pPr>
    </w:p>
    <w:p w:rsidR="00D70E21" w:rsidRDefault="00D70E21" w:rsidP="00D70E21">
      <w:pPr>
        <w:rPr>
          <w:lang w:eastAsia="he-IL"/>
        </w:rPr>
      </w:pPr>
      <w:bookmarkStart w:id="6541" w:name="_ETM_Q1_11503689"/>
      <w:bookmarkStart w:id="6542" w:name="_ETM_Q1_11503750"/>
      <w:bookmarkEnd w:id="6541"/>
      <w:bookmarkEnd w:id="6542"/>
      <w:r>
        <w:rPr>
          <w:rtl/>
          <w:lang w:eastAsia="he-IL"/>
        </w:rPr>
        <w:t xml:space="preserve">שר הבריאות </w:t>
      </w:r>
      <w:bookmarkStart w:id="6543" w:name="_ETM_Q1_11500351"/>
      <w:bookmarkEnd w:id="6543"/>
      <w:r>
        <w:rPr>
          <w:rtl/>
          <w:lang w:eastAsia="he-IL"/>
        </w:rPr>
        <w:t xml:space="preserve">הוא לא הגורם המקצועי, הוא לא רופא. אתם </w:t>
      </w:r>
      <w:bookmarkStart w:id="6544" w:name="_ETM_Q1_11508439"/>
      <w:bookmarkEnd w:id="6544"/>
      <w:r>
        <w:rPr>
          <w:rtl/>
          <w:lang w:eastAsia="he-IL"/>
        </w:rPr>
        <w:t>רוצים התייעצות? שימו את הפרויקטור.</w:t>
      </w:r>
    </w:p>
    <w:p w:rsidR="00D70E21" w:rsidRDefault="00D70E21" w:rsidP="00D70E21">
      <w:pPr>
        <w:ind w:firstLine="0"/>
        <w:rPr>
          <w:rtl/>
          <w:lang w:eastAsia="he-IL"/>
        </w:rPr>
      </w:pPr>
      <w:bookmarkStart w:id="6545" w:name="_ETM_Q1_11510052"/>
      <w:bookmarkStart w:id="6546" w:name="_ETM_Q1_11510132"/>
      <w:bookmarkEnd w:id="6545"/>
      <w:bookmarkEnd w:id="6546"/>
    </w:p>
    <w:p w:rsidR="00D70E21" w:rsidRDefault="00D70E21" w:rsidP="00D70E21">
      <w:pPr>
        <w:pStyle w:val="af8"/>
        <w:keepNext/>
        <w:rPr>
          <w:rtl/>
        </w:rPr>
      </w:pPr>
      <w:bookmarkStart w:id="6547" w:name="_ETM_Q1_11508604"/>
      <w:bookmarkStart w:id="6548" w:name="ET_yor_5628_637"/>
      <w:bookmarkEnd w:id="654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548"/>
    </w:p>
    <w:p w:rsidR="00D70E21" w:rsidRDefault="00D70E21" w:rsidP="00D70E21">
      <w:pPr>
        <w:pStyle w:val="KeepWithNext"/>
        <w:rPr>
          <w:rtl/>
          <w:lang w:eastAsia="he-IL"/>
        </w:rPr>
      </w:pPr>
    </w:p>
    <w:p w:rsidR="00D70E21" w:rsidRDefault="00D70E21" w:rsidP="00D70E21">
      <w:pPr>
        <w:rPr>
          <w:rtl/>
          <w:lang w:eastAsia="he-IL"/>
        </w:rPr>
      </w:pPr>
      <w:bookmarkStart w:id="6549" w:name="_ETM_Q1_11509130"/>
      <w:bookmarkStart w:id="6550" w:name="_ETM_Q1_11509164"/>
      <w:bookmarkEnd w:id="6549"/>
      <w:bookmarkEnd w:id="6550"/>
      <w:r>
        <w:rPr>
          <w:rtl/>
          <w:lang w:eastAsia="he-IL"/>
        </w:rPr>
        <w:t>שר הבריאות הוא האיש שמביא את הדעה לכאן.</w:t>
      </w:r>
    </w:p>
    <w:p w:rsidR="00D70E21" w:rsidRDefault="00D70E21" w:rsidP="00D70E21">
      <w:pPr>
        <w:ind w:firstLine="0"/>
        <w:rPr>
          <w:rtl/>
          <w:lang w:eastAsia="he-IL"/>
        </w:rPr>
      </w:pPr>
    </w:p>
    <w:p w:rsidR="00D70E21" w:rsidRDefault="00D70E21" w:rsidP="00D70E21">
      <w:pPr>
        <w:pStyle w:val="a5"/>
        <w:keepNext/>
        <w:rPr>
          <w:rtl/>
        </w:rPr>
      </w:pPr>
      <w:bookmarkStart w:id="6551" w:name="_ETM_Q1_11509729"/>
      <w:bookmarkStart w:id="6552" w:name="ET_speaker_5762_638"/>
      <w:bookmarkEnd w:id="655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552"/>
    </w:p>
    <w:p w:rsidR="00D70E21" w:rsidRDefault="00D70E21" w:rsidP="00D70E21">
      <w:pPr>
        <w:pStyle w:val="KeepWithNext"/>
        <w:rPr>
          <w:rtl/>
          <w:lang w:eastAsia="he-IL"/>
        </w:rPr>
      </w:pPr>
    </w:p>
    <w:p w:rsidR="00D70E21" w:rsidRDefault="00D70E21" w:rsidP="00D70E21">
      <w:pPr>
        <w:rPr>
          <w:rtl/>
          <w:lang w:eastAsia="he-IL"/>
        </w:rPr>
      </w:pPr>
      <w:bookmarkStart w:id="6553" w:name="_ETM_Q1_11510242"/>
      <w:bookmarkStart w:id="6554" w:name="_ETM_Q1_11510288"/>
      <w:bookmarkEnd w:id="6553"/>
      <w:bookmarkEnd w:id="6554"/>
      <w:r>
        <w:rPr>
          <w:rtl/>
          <w:lang w:eastAsia="he-IL"/>
        </w:rPr>
        <w:t xml:space="preserve">הוא </w:t>
      </w:r>
      <w:bookmarkStart w:id="6555" w:name="_ETM_Q1_11512428"/>
      <w:bookmarkEnd w:id="6555"/>
      <w:r>
        <w:rPr>
          <w:rtl/>
          <w:lang w:eastAsia="he-IL"/>
        </w:rPr>
        <w:t xml:space="preserve">לא מביא שום דבר, הוא לא מומחה לאפידמיולוגיה. </w:t>
      </w:r>
    </w:p>
    <w:p w:rsidR="00D70E21" w:rsidRDefault="00D70E21" w:rsidP="00D70E21">
      <w:pPr>
        <w:ind w:firstLine="0"/>
        <w:rPr>
          <w:rtl/>
          <w:lang w:eastAsia="he-IL"/>
        </w:rPr>
      </w:pPr>
      <w:bookmarkStart w:id="6556" w:name="_ETM_Q1_11510481"/>
      <w:bookmarkStart w:id="6557" w:name="_ETM_Q1_11510563"/>
      <w:bookmarkEnd w:id="6556"/>
      <w:bookmarkEnd w:id="6557"/>
    </w:p>
    <w:p w:rsidR="00D70E21" w:rsidRDefault="00D70E21" w:rsidP="00D70E21">
      <w:pPr>
        <w:pStyle w:val="afb"/>
        <w:keepNext/>
        <w:rPr>
          <w:rtl/>
          <w:lang w:val="en-GB" w:eastAsia="he-IL"/>
        </w:rPr>
      </w:pPr>
      <w:bookmarkStart w:id="6558" w:name="ET_guest_אייל_זנדברג_639"/>
      <w:r>
        <w:rPr>
          <w:rStyle w:val="TagStyle"/>
          <w:rFonts w:hint="cs"/>
          <w:rtl/>
        </w:rPr>
        <w:t xml:space="preserve"> &lt;&lt; אורח &gt;&gt; </w:t>
      </w:r>
      <w:r>
        <w:rPr>
          <w:rFonts w:hint="cs"/>
          <w:rtl/>
          <w:lang w:val="en-GB" w:eastAsia="he-IL"/>
        </w:rPr>
        <w:t>אייל זנדברג:</w:t>
      </w:r>
      <w:r>
        <w:rPr>
          <w:rStyle w:val="TagStyle"/>
          <w:rFonts w:hint="cs"/>
          <w:rtl/>
        </w:rPr>
        <w:t xml:space="preserve"> &lt;&lt; אורח &gt;&gt;</w:t>
      </w:r>
      <w:r>
        <w:rPr>
          <w:rFonts w:hint="cs"/>
          <w:rtl/>
          <w:lang w:val="en-GB" w:eastAsia="he-IL"/>
        </w:rPr>
        <w:t xml:space="preserve">   </w:t>
      </w:r>
      <w:bookmarkEnd w:id="6558"/>
    </w:p>
    <w:p w:rsidR="00D70E21" w:rsidRDefault="00D70E21" w:rsidP="00D70E21">
      <w:pPr>
        <w:pStyle w:val="KeepWithNext"/>
        <w:rPr>
          <w:rtl/>
          <w:lang w:val="en-GB" w:eastAsia="he-IL"/>
        </w:rPr>
      </w:pPr>
    </w:p>
    <w:p w:rsidR="00D70E21" w:rsidRDefault="00D70E21" w:rsidP="00D70E21">
      <w:pPr>
        <w:rPr>
          <w:rtl/>
          <w:lang w:val="en-GB" w:eastAsia="he-IL"/>
        </w:rPr>
      </w:pPr>
      <w:r>
        <w:rPr>
          <w:rtl/>
          <w:lang w:val="en-GB" w:eastAsia="he-IL"/>
        </w:rPr>
        <w:t xml:space="preserve">דווקא </w:t>
      </w:r>
      <w:bookmarkStart w:id="6559" w:name="_ETM_Q1_11534454"/>
      <w:bookmarkEnd w:id="6559"/>
      <w:r>
        <w:rPr>
          <w:rtl/>
          <w:lang w:val="en-GB" w:eastAsia="he-IL"/>
        </w:rPr>
        <w:t xml:space="preserve">הדיבור על חוות דעת </w:t>
      </w:r>
      <w:bookmarkStart w:id="6560" w:name="_ETM_Q1_11535785"/>
      <w:bookmarkEnd w:id="6560"/>
      <w:r>
        <w:rPr>
          <w:rtl/>
          <w:lang w:val="en-GB" w:eastAsia="he-IL"/>
        </w:rPr>
        <w:t>מקצועית מובילה את זה לגורם המקצועי שהוא לא השר. השר לא כותב חוות דעת רפואית.</w:t>
      </w:r>
    </w:p>
    <w:p w:rsidR="00D70E21" w:rsidRDefault="00D70E21" w:rsidP="00D70E21">
      <w:pPr>
        <w:ind w:firstLine="0"/>
        <w:rPr>
          <w:rtl/>
          <w:lang w:val="en-GB" w:eastAsia="he-IL"/>
        </w:rPr>
      </w:pPr>
      <w:bookmarkStart w:id="6561" w:name="_ETM_Q1_11542651"/>
      <w:bookmarkStart w:id="6562" w:name="_ETM_Q1_11542738"/>
      <w:bookmarkEnd w:id="6561"/>
      <w:bookmarkEnd w:id="6562"/>
    </w:p>
    <w:p w:rsidR="00D70E21" w:rsidRDefault="00D70E21" w:rsidP="00D70E21">
      <w:pPr>
        <w:pStyle w:val="a5"/>
        <w:keepNext/>
        <w:rPr>
          <w:rtl/>
          <w:lang w:val="en-GB"/>
        </w:rPr>
      </w:pPr>
      <w:bookmarkStart w:id="6563" w:name="_ETM_Q1_11543059"/>
      <w:bookmarkStart w:id="6564" w:name="_ETM_Q1_11543131"/>
      <w:bookmarkStart w:id="6565" w:name="_ETM_Q1_11544972"/>
      <w:bookmarkStart w:id="6566" w:name="_ETM_Q1_11545583"/>
      <w:bookmarkStart w:id="6567" w:name="ET_speaker_5802_641"/>
      <w:bookmarkStart w:id="6568" w:name="ET_yor_5628_640"/>
      <w:bookmarkEnd w:id="6563"/>
      <w:bookmarkEnd w:id="6564"/>
      <w:bookmarkEnd w:id="6565"/>
      <w:bookmarkEnd w:id="6566"/>
      <w:r>
        <w:rPr>
          <w:rStyle w:val="TagStyle"/>
          <w:rFonts w:hint="cs"/>
          <w:rtl/>
        </w:rPr>
        <w:t xml:space="preserve"> &lt;&lt; דובר &gt;&gt; </w:t>
      </w:r>
      <w:r>
        <w:rPr>
          <w:rFonts w:hint="cs"/>
          <w:rtl/>
          <w:lang w:val="en-GB"/>
        </w:rPr>
        <w:t>שלמה קרעי (הליכוד):</w:t>
      </w:r>
      <w:r>
        <w:rPr>
          <w:rStyle w:val="TagStyle"/>
          <w:rFonts w:hint="cs"/>
          <w:rtl/>
        </w:rPr>
        <w:t xml:space="preserve"> &lt;&lt; דובר &gt;&gt;</w:t>
      </w:r>
      <w:r>
        <w:rPr>
          <w:rFonts w:hint="cs"/>
          <w:rtl/>
          <w:lang w:val="en-GB"/>
        </w:rPr>
        <w:t xml:space="preserve">   </w:t>
      </w:r>
      <w:bookmarkEnd w:id="6567"/>
    </w:p>
    <w:p w:rsidR="00D70E21" w:rsidRDefault="00D70E21" w:rsidP="00D70E21">
      <w:pPr>
        <w:pStyle w:val="KeepWithNext"/>
        <w:rPr>
          <w:rtl/>
          <w:lang w:val="en-GB"/>
        </w:rPr>
      </w:pPr>
    </w:p>
    <w:p w:rsidR="00D70E21" w:rsidRDefault="00D70E21" w:rsidP="00D70E21">
      <w:pPr>
        <w:rPr>
          <w:rtl/>
          <w:lang w:val="en-GB" w:eastAsia="he-IL"/>
        </w:rPr>
      </w:pPr>
      <w:bookmarkStart w:id="6569" w:name="_ETM_Q1_11546051"/>
      <w:bookmarkStart w:id="6570" w:name="_ETM_Q1_11546089"/>
      <w:bookmarkStart w:id="6571" w:name="_ETM_Q1_11545518"/>
      <w:bookmarkStart w:id="6572" w:name="_ETM_Q1_11545552"/>
      <w:bookmarkEnd w:id="6568"/>
      <w:bookmarkEnd w:id="6569"/>
      <w:bookmarkEnd w:id="6570"/>
      <w:bookmarkEnd w:id="6571"/>
      <w:bookmarkEnd w:id="6572"/>
      <w:r>
        <w:rPr>
          <w:rtl/>
          <w:lang w:val="en-GB" w:eastAsia="he-IL"/>
        </w:rPr>
        <w:t xml:space="preserve">אנחנו מכבדים את נציגי הציבור שלנו, ושר הבריאות מוסמך להביא את העמדה של משרדו. </w:t>
      </w:r>
      <w:bookmarkStart w:id="6573" w:name="_ETM_Q1_11548936"/>
      <w:bookmarkEnd w:id="6573"/>
      <w:r>
        <w:rPr>
          <w:rtl/>
          <w:lang w:val="en-GB" w:eastAsia="he-IL"/>
        </w:rPr>
        <w:t xml:space="preserve">מי שיש לו בעיה עם זה, שתהיה לו בעיה עם </w:t>
      </w:r>
      <w:bookmarkStart w:id="6574" w:name="_ETM_Q1_11552304"/>
      <w:bookmarkEnd w:id="6574"/>
      <w:r>
        <w:rPr>
          <w:rtl/>
          <w:lang w:val="en-GB" w:eastAsia="he-IL"/>
        </w:rPr>
        <w:t xml:space="preserve">זה. </w:t>
      </w:r>
      <w:bookmarkStart w:id="6575" w:name="_ETM_Q1_11554678"/>
      <w:bookmarkEnd w:id="6575"/>
      <w:r>
        <w:rPr>
          <w:rtl/>
          <w:lang w:val="en-GB" w:eastAsia="he-IL"/>
        </w:rPr>
        <w:t>זה בסך הכל הנחיות של משרד הבריאות בנוגע לשמירת מרחקים. איך זה קשור להתערבות בבחירות?</w:t>
      </w:r>
    </w:p>
    <w:p w:rsidR="00D70E21" w:rsidRDefault="00D70E21" w:rsidP="00D70E21">
      <w:pPr>
        <w:ind w:firstLine="0"/>
        <w:rPr>
          <w:rtl/>
          <w:lang w:val="en-GB" w:eastAsia="he-IL"/>
        </w:rPr>
      </w:pPr>
      <w:bookmarkStart w:id="6576" w:name="_ETM_Q1_11568235"/>
      <w:bookmarkStart w:id="6577" w:name="_ETM_Q1_11568287"/>
      <w:bookmarkEnd w:id="6576"/>
      <w:bookmarkEnd w:id="6577"/>
    </w:p>
    <w:p w:rsidR="00D70E21" w:rsidRDefault="00D70E21" w:rsidP="00D70E21">
      <w:pPr>
        <w:pStyle w:val="a5"/>
        <w:keepNext/>
        <w:rPr>
          <w:rtl/>
          <w:lang w:val="en-GB"/>
        </w:rPr>
      </w:pPr>
      <w:bookmarkStart w:id="6578" w:name="_ETM_Q1_11568591"/>
      <w:bookmarkStart w:id="6579" w:name="_ETM_Q1_11568653"/>
      <w:bookmarkStart w:id="6580" w:name="ET_speaker_5785_642"/>
      <w:bookmarkEnd w:id="6578"/>
      <w:bookmarkEnd w:id="6579"/>
      <w:r>
        <w:rPr>
          <w:rStyle w:val="TagStyle"/>
          <w:rFonts w:hint="cs"/>
          <w:rtl/>
        </w:rPr>
        <w:t xml:space="preserve"> &lt;&lt; דובר &gt;&gt; </w:t>
      </w:r>
      <w:r>
        <w:rPr>
          <w:rFonts w:hint="cs"/>
          <w:rtl/>
          <w:lang w:val="en-GB"/>
        </w:rPr>
        <w:t>עופר כסיף (הרשימה המשותפת):</w:t>
      </w:r>
      <w:r>
        <w:rPr>
          <w:rStyle w:val="TagStyle"/>
          <w:rFonts w:hint="cs"/>
          <w:rtl/>
        </w:rPr>
        <w:t xml:space="preserve"> &lt;&lt; דובר &gt;&gt;</w:t>
      </w:r>
      <w:r>
        <w:rPr>
          <w:rFonts w:hint="cs"/>
          <w:rtl/>
          <w:lang w:val="en-GB"/>
        </w:rPr>
        <w:t xml:space="preserve">   </w:t>
      </w:r>
      <w:bookmarkEnd w:id="6580"/>
    </w:p>
    <w:p w:rsidR="00D70E21" w:rsidRDefault="00D70E21" w:rsidP="00D70E21">
      <w:pPr>
        <w:pStyle w:val="KeepWithNext"/>
        <w:rPr>
          <w:rtl/>
          <w:lang w:val="en-GB"/>
        </w:rPr>
      </w:pPr>
    </w:p>
    <w:p w:rsidR="00D70E21" w:rsidRDefault="00D70E21" w:rsidP="00D70E21">
      <w:pPr>
        <w:rPr>
          <w:rtl/>
          <w:lang w:val="en-GB"/>
        </w:rPr>
      </w:pPr>
      <w:r>
        <w:rPr>
          <w:rtl/>
          <w:lang w:val="en-GB"/>
        </w:rPr>
        <w:t xml:space="preserve">ברגע שנותנים דריסת </w:t>
      </w:r>
      <w:bookmarkStart w:id="6581" w:name="_ETM_Q1_11567779"/>
      <w:bookmarkEnd w:id="6581"/>
      <w:r>
        <w:rPr>
          <w:rtl/>
          <w:lang w:val="en-GB"/>
        </w:rPr>
        <w:t xml:space="preserve">רגל לרשות המבצעת בהליכי בחירות - מסוכן. </w:t>
      </w:r>
    </w:p>
    <w:p w:rsidR="00D70E21" w:rsidRDefault="00D70E21" w:rsidP="00D70E21">
      <w:pPr>
        <w:ind w:firstLine="0"/>
        <w:rPr>
          <w:rtl/>
          <w:lang w:val="en-GB" w:eastAsia="he-IL"/>
        </w:rPr>
      </w:pPr>
      <w:bookmarkStart w:id="6582" w:name="_ETM_Q1_11574941"/>
      <w:bookmarkStart w:id="6583" w:name="_ETM_Q1_11575010"/>
      <w:bookmarkStart w:id="6584" w:name="_ETM_Q1_11575461"/>
      <w:bookmarkStart w:id="6585" w:name="_ETM_Q1_11575521"/>
      <w:bookmarkStart w:id="6586" w:name="_ETM_Q1_11554742"/>
      <w:bookmarkEnd w:id="6582"/>
      <w:bookmarkEnd w:id="6583"/>
      <w:bookmarkEnd w:id="6584"/>
      <w:bookmarkEnd w:id="6585"/>
      <w:bookmarkEnd w:id="6586"/>
    </w:p>
    <w:p w:rsidR="00D70E21" w:rsidRDefault="00D70E21" w:rsidP="00D70E21">
      <w:pPr>
        <w:pStyle w:val="afb"/>
        <w:keepNext/>
        <w:rPr>
          <w:rtl/>
          <w:lang w:eastAsia="he-IL"/>
        </w:rPr>
      </w:pPr>
      <w:bookmarkStart w:id="6587" w:name="_ETM_Q1_11555228"/>
      <w:bookmarkStart w:id="6588" w:name="_ETM_Q1_11555293"/>
      <w:bookmarkStart w:id="6589" w:name="_ETM_Q1_11549271"/>
      <w:bookmarkStart w:id="6590" w:name="_ETM_Q1_11549334"/>
      <w:bookmarkStart w:id="6591" w:name="_ETM_Q1_11549793"/>
      <w:bookmarkStart w:id="6592" w:name="_ETM_Q1_11549848"/>
      <w:bookmarkStart w:id="6593" w:name="_ETM_Q1_11410455"/>
      <w:bookmarkStart w:id="6594" w:name="_ETM_Q1_11410541"/>
      <w:bookmarkStart w:id="6595" w:name="_ETM_Q1_11410999"/>
      <w:bookmarkStart w:id="6596" w:name="_ETM_Q1_11411069"/>
      <w:bookmarkStart w:id="6597" w:name="_ETM_Q1_11390560"/>
      <w:bookmarkStart w:id="6598" w:name="ET_guest_בינה_רונן_623"/>
      <w:bookmarkEnd w:id="6587"/>
      <w:bookmarkEnd w:id="6588"/>
      <w:bookmarkEnd w:id="6589"/>
      <w:bookmarkEnd w:id="6590"/>
      <w:bookmarkEnd w:id="6591"/>
      <w:bookmarkEnd w:id="6592"/>
      <w:bookmarkEnd w:id="6593"/>
      <w:bookmarkEnd w:id="6594"/>
      <w:bookmarkEnd w:id="6595"/>
      <w:bookmarkEnd w:id="6596"/>
      <w:bookmarkEnd w:id="6597"/>
      <w:r>
        <w:rPr>
          <w:rStyle w:val="TagStyle"/>
          <w:rFonts w:hint="cs"/>
          <w:rtl/>
        </w:rPr>
        <w:t xml:space="preserve"> &lt;&lt; אורח &gt;&gt; </w:t>
      </w:r>
      <w:r>
        <w:rPr>
          <w:rFonts w:hint="cs"/>
          <w:rtl/>
          <w:lang w:eastAsia="he-IL"/>
        </w:rPr>
        <w:t>בינה רונן:</w:t>
      </w:r>
      <w:r>
        <w:rPr>
          <w:rStyle w:val="TagStyle"/>
          <w:rFonts w:hint="cs"/>
          <w:rtl/>
        </w:rPr>
        <w:t xml:space="preserve"> &lt;&lt; אורח &gt;&gt;</w:t>
      </w:r>
      <w:r>
        <w:rPr>
          <w:rFonts w:hint="cs"/>
          <w:rtl/>
          <w:lang w:eastAsia="he-IL"/>
        </w:rPr>
        <w:t xml:space="preserve">   </w:t>
      </w:r>
      <w:bookmarkEnd w:id="6598"/>
    </w:p>
    <w:p w:rsidR="00D70E21" w:rsidRDefault="00D70E21" w:rsidP="00D70E21">
      <w:pPr>
        <w:pStyle w:val="KeepWithNext"/>
        <w:rPr>
          <w:rtl/>
          <w:lang w:eastAsia="he-IL"/>
        </w:rPr>
      </w:pPr>
    </w:p>
    <w:p w:rsidR="00D70E21" w:rsidRDefault="00D70E21" w:rsidP="00D70E21">
      <w:pPr>
        <w:rPr>
          <w:rtl/>
          <w:lang w:eastAsia="he-IL"/>
        </w:rPr>
      </w:pPr>
      <w:bookmarkStart w:id="6599" w:name="_ETM_Q1_11391155"/>
      <w:bookmarkStart w:id="6600" w:name="_ETM_Q1_11391188"/>
      <w:bookmarkEnd w:id="6599"/>
      <w:bookmarkEnd w:id="6600"/>
      <w:r>
        <w:rPr>
          <w:rtl/>
          <w:lang w:eastAsia="he-IL"/>
        </w:rPr>
        <w:t xml:space="preserve">אנחנו מבקשים בהקשר הזה שהוועדה תשמע את מרכז השלטון המקומי, </w:t>
      </w:r>
      <w:bookmarkStart w:id="6601" w:name="_ETM_Q1_11615448"/>
      <w:bookmarkEnd w:id="6601"/>
      <w:r>
        <w:rPr>
          <w:rtl/>
          <w:lang w:eastAsia="he-IL"/>
        </w:rPr>
        <w:t xml:space="preserve">כי </w:t>
      </w:r>
      <w:bookmarkStart w:id="6602" w:name="_ETM_Q1_11626185"/>
      <w:bookmarkEnd w:id="6602"/>
      <w:r>
        <w:rPr>
          <w:rtl/>
          <w:lang w:eastAsia="he-IL"/>
        </w:rPr>
        <w:t xml:space="preserve">הכוונה של התקנות האלו </w:t>
      </w:r>
      <w:bookmarkStart w:id="6603" w:name="_ETM_Q1_11626351"/>
      <w:bookmarkEnd w:id="6603"/>
      <w:r>
        <w:rPr>
          <w:rtl/>
          <w:lang w:eastAsia="he-IL"/>
        </w:rPr>
        <w:t xml:space="preserve">להטיל מגבלות על הרשות המקומית שבסמכותה נמצאים בתי הספר בהם מוצבות הקלפיות. </w:t>
      </w:r>
      <w:bookmarkStart w:id="6604" w:name="_ETM_Q1_11635504"/>
      <w:bookmarkEnd w:id="6604"/>
      <w:r>
        <w:rPr>
          <w:rtl/>
          <w:lang w:eastAsia="he-IL"/>
        </w:rPr>
        <w:t xml:space="preserve">  </w:t>
      </w:r>
    </w:p>
    <w:p w:rsidR="00D70E21" w:rsidRDefault="00D70E21" w:rsidP="00D70E21">
      <w:pPr>
        <w:rPr>
          <w:rtl/>
          <w:lang w:eastAsia="he-IL"/>
        </w:rPr>
      </w:pPr>
    </w:p>
    <w:p w:rsidR="00D70E21" w:rsidRDefault="00D70E21" w:rsidP="00D70E21">
      <w:pPr>
        <w:pStyle w:val="afb"/>
        <w:keepNext/>
        <w:rPr>
          <w:rtl/>
          <w:lang w:eastAsia="he-IL"/>
        </w:rPr>
      </w:pPr>
      <w:bookmarkStart w:id="6605" w:name="ET_guest_אורלי_עדס_643"/>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660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גם בימים כתיקונם אנחנו מציבים קלפיות בבתי הספר. </w:t>
      </w:r>
    </w:p>
    <w:p w:rsidR="00D70E21" w:rsidRDefault="00D70E21" w:rsidP="00D70E21">
      <w:pPr>
        <w:rPr>
          <w:rtl/>
          <w:lang w:eastAsia="he-IL"/>
        </w:rPr>
      </w:pPr>
    </w:p>
    <w:p w:rsidR="00D70E21" w:rsidRDefault="00D70E21" w:rsidP="00D70E21">
      <w:pPr>
        <w:pStyle w:val="afb"/>
        <w:keepNext/>
        <w:rPr>
          <w:rtl/>
          <w:lang w:eastAsia="he-IL"/>
        </w:rPr>
      </w:pPr>
      <w:bookmarkStart w:id="6606" w:name="_ETM_Q1_11644927"/>
      <w:bookmarkStart w:id="6607" w:name="ET_guest_בינה_רונן_644"/>
      <w:bookmarkEnd w:id="6606"/>
      <w:r>
        <w:rPr>
          <w:rStyle w:val="TagStyle"/>
          <w:rFonts w:hint="cs"/>
          <w:rtl/>
        </w:rPr>
        <w:t xml:space="preserve"> &lt;&lt; אורח &gt;&gt; </w:t>
      </w:r>
      <w:r>
        <w:rPr>
          <w:rFonts w:hint="cs"/>
          <w:rtl/>
          <w:lang w:eastAsia="he-IL"/>
        </w:rPr>
        <w:t>בינה רונן:</w:t>
      </w:r>
      <w:r>
        <w:rPr>
          <w:rStyle w:val="TagStyle"/>
          <w:rFonts w:hint="cs"/>
          <w:rtl/>
        </w:rPr>
        <w:t xml:space="preserve"> &lt;&lt; אורח &gt;&gt;</w:t>
      </w:r>
      <w:r>
        <w:rPr>
          <w:rFonts w:hint="cs"/>
          <w:rtl/>
          <w:lang w:eastAsia="he-IL"/>
        </w:rPr>
        <w:t xml:space="preserve">   </w:t>
      </w:r>
      <w:bookmarkEnd w:id="6607"/>
    </w:p>
    <w:p w:rsidR="00D70E21" w:rsidRDefault="00D70E21" w:rsidP="00D70E21">
      <w:pPr>
        <w:pStyle w:val="KeepWithNext"/>
        <w:rPr>
          <w:rtl/>
          <w:lang w:eastAsia="he-IL"/>
        </w:rPr>
      </w:pPr>
    </w:p>
    <w:p w:rsidR="00D70E21" w:rsidRDefault="00D70E21" w:rsidP="00D70E21">
      <w:pPr>
        <w:rPr>
          <w:rtl/>
          <w:lang w:eastAsia="he-IL"/>
        </w:rPr>
      </w:pPr>
      <w:bookmarkStart w:id="6608" w:name="_ETM_Q1_11645516"/>
      <w:bookmarkStart w:id="6609" w:name="_ETM_Q1_11645548"/>
      <w:bookmarkEnd w:id="6608"/>
      <w:bookmarkEnd w:id="6609"/>
      <w:r>
        <w:rPr>
          <w:rtl/>
          <w:lang w:eastAsia="he-IL"/>
        </w:rPr>
        <w:t>ההוראות יטילו חובה על הרשות המקומית להתקין, למשל, אמצעים על שמירה על היגיינה וכו'.</w:t>
      </w:r>
    </w:p>
    <w:p w:rsidR="00D70E21" w:rsidRDefault="00D70E21" w:rsidP="00D70E21">
      <w:pPr>
        <w:rPr>
          <w:rtl/>
          <w:lang w:eastAsia="he-IL"/>
        </w:rPr>
      </w:pPr>
    </w:p>
    <w:p w:rsidR="00D70E21" w:rsidRDefault="00D70E21" w:rsidP="00D70E21">
      <w:pPr>
        <w:pStyle w:val="afb"/>
        <w:keepNext/>
        <w:rPr>
          <w:rtl/>
          <w:lang w:eastAsia="he-IL"/>
        </w:rPr>
      </w:pPr>
      <w:bookmarkStart w:id="6610" w:name="_ETM_Q1_11658156"/>
      <w:bookmarkStart w:id="6611" w:name="ET_guest_אורלי_עדס_645"/>
      <w:bookmarkEnd w:id="6610"/>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6611"/>
    </w:p>
    <w:p w:rsidR="00D70E21" w:rsidRDefault="00D70E21" w:rsidP="00D70E21">
      <w:pPr>
        <w:pStyle w:val="KeepWithNext"/>
        <w:rPr>
          <w:rtl/>
          <w:lang w:eastAsia="he-IL"/>
        </w:rPr>
      </w:pPr>
    </w:p>
    <w:p w:rsidR="00D70E21" w:rsidRDefault="00D70E21" w:rsidP="00D70E21">
      <w:pPr>
        <w:rPr>
          <w:rtl/>
          <w:lang w:eastAsia="he-IL"/>
        </w:rPr>
      </w:pPr>
      <w:bookmarkStart w:id="6612" w:name="_ETM_Q1_11658703"/>
      <w:bookmarkStart w:id="6613" w:name="_ETM_Q1_11658735"/>
      <w:bookmarkEnd w:id="6612"/>
      <w:bookmarkEnd w:id="6613"/>
      <w:r>
        <w:rPr>
          <w:rtl/>
          <w:lang w:eastAsia="he-IL"/>
        </w:rPr>
        <w:t xml:space="preserve">אנחנו מספקים את חומרי ההיגיינה, אנחנו מספקים את הכל. מבחינתכם זו קלפי רגילה בבתי ספר </w:t>
      </w:r>
      <w:bookmarkStart w:id="6614" w:name="_ETM_Q1_11672019"/>
      <w:bookmarkEnd w:id="6614"/>
      <w:r>
        <w:rPr>
          <w:rtl/>
          <w:lang w:eastAsia="he-IL"/>
        </w:rPr>
        <w:t xml:space="preserve">כמו הקלפי שהייתה במרץ האחרון ובספטמבר.   </w:t>
      </w:r>
    </w:p>
    <w:p w:rsidR="00D70E21" w:rsidRDefault="00D70E21" w:rsidP="00D70E21">
      <w:pPr>
        <w:rPr>
          <w:rtl/>
          <w:lang w:eastAsia="he-IL"/>
        </w:rPr>
      </w:pPr>
    </w:p>
    <w:p w:rsidR="00D70E21" w:rsidRDefault="00D70E21" w:rsidP="00D70E21">
      <w:pPr>
        <w:pStyle w:val="afb"/>
        <w:keepNext/>
        <w:rPr>
          <w:rtl/>
          <w:lang w:eastAsia="he-IL"/>
        </w:rPr>
      </w:pPr>
      <w:bookmarkStart w:id="6615" w:name="ET_guest_בינה_רונן_646"/>
      <w:r>
        <w:rPr>
          <w:rStyle w:val="TagStyle"/>
          <w:rFonts w:hint="cs"/>
          <w:rtl/>
        </w:rPr>
        <w:t xml:space="preserve"> &lt;&lt; אורח &gt;&gt; </w:t>
      </w:r>
      <w:r>
        <w:rPr>
          <w:rFonts w:hint="cs"/>
          <w:rtl/>
          <w:lang w:eastAsia="he-IL"/>
        </w:rPr>
        <w:t>בינה רונן:</w:t>
      </w:r>
      <w:r>
        <w:rPr>
          <w:rStyle w:val="TagStyle"/>
          <w:rFonts w:hint="cs"/>
          <w:rtl/>
        </w:rPr>
        <w:t xml:space="preserve"> &lt;&lt; אורח &gt;&gt;</w:t>
      </w:r>
      <w:r>
        <w:rPr>
          <w:rFonts w:hint="cs"/>
          <w:rtl/>
          <w:lang w:eastAsia="he-IL"/>
        </w:rPr>
        <w:t xml:space="preserve">   </w:t>
      </w:r>
      <w:bookmarkEnd w:id="661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זה לא יטיל שום אחריות על הרשות </w:t>
      </w:r>
      <w:bookmarkStart w:id="6616" w:name="_ETM_Q1_11671309"/>
      <w:bookmarkEnd w:id="6616"/>
      <w:r>
        <w:rPr>
          <w:rtl/>
          <w:lang w:eastAsia="he-IL"/>
        </w:rPr>
        <w:t>המקומית בשום צורה?</w:t>
      </w:r>
    </w:p>
    <w:p w:rsidR="00D70E21" w:rsidRDefault="00D70E21" w:rsidP="00D70E21">
      <w:pPr>
        <w:rPr>
          <w:rtl/>
          <w:lang w:eastAsia="he-IL"/>
        </w:rPr>
      </w:pPr>
    </w:p>
    <w:p w:rsidR="00D70E21" w:rsidRDefault="00D70E21" w:rsidP="00D70E21">
      <w:pPr>
        <w:pStyle w:val="afb"/>
        <w:keepNext/>
        <w:rPr>
          <w:rtl/>
          <w:lang w:eastAsia="he-IL"/>
        </w:rPr>
      </w:pPr>
      <w:bookmarkStart w:id="6617" w:name="_ETM_Q1_11679896"/>
      <w:bookmarkStart w:id="6618" w:name="ET_guest_אורלי_עדס_647"/>
      <w:bookmarkEnd w:id="6617"/>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6618"/>
    </w:p>
    <w:p w:rsidR="00D70E21" w:rsidRDefault="00D70E21" w:rsidP="00D70E21">
      <w:pPr>
        <w:pStyle w:val="KeepWithNext"/>
        <w:rPr>
          <w:rtl/>
          <w:lang w:eastAsia="he-IL"/>
        </w:rPr>
      </w:pPr>
    </w:p>
    <w:p w:rsidR="00D70E21" w:rsidRDefault="00D70E21" w:rsidP="00D70E21">
      <w:pPr>
        <w:rPr>
          <w:rtl/>
          <w:lang w:eastAsia="he-IL"/>
        </w:rPr>
      </w:pPr>
      <w:bookmarkStart w:id="6619" w:name="_ETM_Q1_11680421"/>
      <w:bookmarkStart w:id="6620" w:name="_ETM_Q1_11680457"/>
      <w:bookmarkEnd w:id="6619"/>
      <w:bookmarkEnd w:id="6620"/>
      <w:r>
        <w:rPr>
          <w:rtl/>
          <w:lang w:eastAsia="he-IL"/>
        </w:rPr>
        <w:t>לא.</w:t>
      </w:r>
    </w:p>
    <w:p w:rsidR="00D70E21" w:rsidRDefault="00D70E21" w:rsidP="00D70E21">
      <w:pPr>
        <w:rPr>
          <w:rtl/>
          <w:lang w:eastAsia="he-IL"/>
        </w:rPr>
      </w:pPr>
    </w:p>
    <w:p w:rsidR="00D70E21" w:rsidRDefault="00D70E21" w:rsidP="00D70E21">
      <w:pPr>
        <w:pStyle w:val="afb"/>
        <w:keepNext/>
        <w:rPr>
          <w:rtl/>
          <w:lang w:eastAsia="he-IL"/>
        </w:rPr>
      </w:pPr>
      <w:bookmarkStart w:id="6621" w:name="ET_guest_בינה_רונן_648"/>
      <w:r>
        <w:rPr>
          <w:rStyle w:val="TagStyle"/>
          <w:rFonts w:hint="cs"/>
          <w:rtl/>
        </w:rPr>
        <w:t xml:space="preserve"> &lt;&lt; אורח &gt;&gt; </w:t>
      </w:r>
      <w:r>
        <w:rPr>
          <w:rFonts w:hint="cs"/>
          <w:rtl/>
          <w:lang w:eastAsia="he-IL"/>
        </w:rPr>
        <w:t>בינה רונן:</w:t>
      </w:r>
      <w:r>
        <w:rPr>
          <w:rStyle w:val="TagStyle"/>
          <w:rFonts w:hint="cs"/>
          <w:rtl/>
        </w:rPr>
        <w:t xml:space="preserve"> &lt;&lt; אורח &gt;&gt;</w:t>
      </w:r>
      <w:r>
        <w:rPr>
          <w:rFonts w:hint="cs"/>
          <w:rtl/>
          <w:lang w:eastAsia="he-IL"/>
        </w:rPr>
        <w:t xml:space="preserve">   </w:t>
      </w:r>
      <w:bookmarkEnd w:id="6621"/>
    </w:p>
    <w:p w:rsidR="00D70E21" w:rsidRDefault="00D70E21" w:rsidP="00D70E21">
      <w:pPr>
        <w:pStyle w:val="KeepWithNext"/>
        <w:rPr>
          <w:rtl/>
          <w:lang w:eastAsia="he-IL"/>
        </w:rPr>
      </w:pPr>
    </w:p>
    <w:p w:rsidR="00D70E21" w:rsidRDefault="00D70E21" w:rsidP="00D70E21">
      <w:pPr>
        <w:rPr>
          <w:rtl/>
          <w:lang w:eastAsia="he-IL"/>
        </w:rPr>
      </w:pPr>
      <w:r>
        <w:rPr>
          <w:rtl/>
          <w:lang w:eastAsia="he-IL"/>
        </w:rPr>
        <w:t>מי הגורם האחראי?</w:t>
      </w:r>
    </w:p>
    <w:p w:rsidR="00D70E21" w:rsidRDefault="00D70E21" w:rsidP="00D70E21">
      <w:pPr>
        <w:ind w:firstLine="0"/>
        <w:rPr>
          <w:rtl/>
          <w:lang w:eastAsia="he-IL"/>
        </w:rPr>
      </w:pPr>
    </w:p>
    <w:p w:rsidR="00D70E21" w:rsidRDefault="00D70E21" w:rsidP="00D70E21">
      <w:pPr>
        <w:pStyle w:val="afb"/>
        <w:keepNext/>
        <w:rPr>
          <w:rtl/>
          <w:lang w:eastAsia="he-IL"/>
        </w:rPr>
      </w:pPr>
      <w:bookmarkStart w:id="6622" w:name="ET_guest_ניצן_רוזנברג_649"/>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662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התפיסה </w:t>
      </w:r>
      <w:bookmarkStart w:id="6623" w:name="_ETM_Q1_11696712"/>
      <w:bookmarkEnd w:id="6623"/>
      <w:r>
        <w:rPr>
          <w:rtl/>
          <w:lang w:eastAsia="he-IL"/>
        </w:rPr>
        <w:t xml:space="preserve">שלנו הייתה שהגורם האחראי הוא ועדת הבחירות. יכול </w:t>
      </w:r>
      <w:bookmarkStart w:id="6624" w:name="_ETM_Q1_11707003"/>
      <w:bookmarkEnd w:id="6624"/>
      <w:r>
        <w:rPr>
          <w:rtl/>
          <w:lang w:eastAsia="he-IL"/>
        </w:rPr>
        <w:t xml:space="preserve">להיות שנוריד את המילים האלה אחרי שנתייעץ עם </w:t>
      </w:r>
      <w:bookmarkStart w:id="6625" w:name="_ETM_Q1_11707559"/>
      <w:bookmarkEnd w:id="6625"/>
      <w:r>
        <w:rPr>
          <w:rtl/>
          <w:lang w:eastAsia="he-IL"/>
        </w:rPr>
        <w:t xml:space="preserve">הנסחות שלנו. </w:t>
      </w:r>
    </w:p>
    <w:p w:rsidR="00D70E21" w:rsidRDefault="00D70E21" w:rsidP="00D70E21">
      <w:pPr>
        <w:rPr>
          <w:rtl/>
          <w:lang w:eastAsia="he-IL"/>
        </w:rPr>
      </w:pPr>
      <w:bookmarkStart w:id="6626" w:name="_ETM_Q1_11720946"/>
      <w:bookmarkStart w:id="6627" w:name="_ETM_Q1_11721034"/>
      <w:bookmarkStart w:id="6628" w:name="_ETM_Q1_11721092"/>
      <w:bookmarkEnd w:id="6626"/>
      <w:bookmarkEnd w:id="6627"/>
      <w:bookmarkEnd w:id="6628"/>
    </w:p>
    <w:p w:rsidR="00D70E21" w:rsidRDefault="00D70E21" w:rsidP="00D70E21">
      <w:pPr>
        <w:rPr>
          <w:rtl/>
          <w:lang w:eastAsia="he-IL"/>
        </w:rPr>
      </w:pPr>
      <w:bookmarkStart w:id="6629" w:name="_ETM_Q1_11721165"/>
      <w:bookmarkEnd w:id="6629"/>
      <w:r>
        <w:rPr>
          <w:rtl/>
          <w:lang w:eastAsia="he-IL"/>
        </w:rPr>
        <w:t>לגבי העניין של ההתייעצות עם שר הבריאות</w:t>
      </w:r>
      <w:bookmarkStart w:id="6630" w:name="_ETM_Q1_11715594"/>
      <w:bookmarkEnd w:id="6630"/>
      <w:r>
        <w:rPr>
          <w:rtl/>
          <w:lang w:eastAsia="he-IL"/>
        </w:rPr>
        <w:t xml:space="preserve">, אנחנו יכולים לעשות מה שעשינו </w:t>
      </w:r>
      <w:bookmarkStart w:id="6631" w:name="_ETM_Q1_11721823"/>
      <w:bookmarkEnd w:id="6631"/>
      <w:r>
        <w:rPr>
          <w:rtl/>
          <w:lang w:eastAsia="he-IL"/>
        </w:rPr>
        <w:t xml:space="preserve">בסעיף הקודם שהייתה בו התייעצות - שכתבנו שההתייעצות עם משרד הבריאות היא באשר </w:t>
      </w:r>
      <w:bookmarkStart w:id="6632" w:name="_ETM_Q1_11722861"/>
      <w:bookmarkEnd w:id="6632"/>
      <w:r>
        <w:rPr>
          <w:rtl/>
          <w:lang w:eastAsia="he-IL"/>
        </w:rPr>
        <w:t xml:space="preserve">לשיקולים הבריאותיים הכרוכים בעניין. </w:t>
      </w:r>
      <w:bookmarkStart w:id="6633" w:name="_ETM_Q1_11748344"/>
      <w:bookmarkEnd w:id="6633"/>
      <w:r>
        <w:rPr>
          <w:rtl/>
          <w:lang w:eastAsia="he-IL"/>
        </w:rPr>
        <w:t xml:space="preserve"> </w:t>
      </w:r>
    </w:p>
    <w:p w:rsidR="00D70E21" w:rsidRDefault="00D70E21" w:rsidP="00D70E21">
      <w:pPr>
        <w:ind w:firstLine="0"/>
        <w:rPr>
          <w:rtl/>
          <w:lang w:eastAsia="he-IL"/>
        </w:rPr>
      </w:pPr>
      <w:bookmarkStart w:id="6634" w:name="_ETM_Q1_11715030"/>
      <w:bookmarkStart w:id="6635" w:name="_ETM_Q1_11715123"/>
      <w:bookmarkStart w:id="6636" w:name="_ETM_Q1_11715769"/>
      <w:bookmarkStart w:id="6637" w:name="_ETM_Q1_11715898"/>
      <w:bookmarkEnd w:id="6634"/>
      <w:bookmarkEnd w:id="6635"/>
      <w:bookmarkEnd w:id="6636"/>
      <w:bookmarkEnd w:id="6637"/>
      <w:r>
        <w:rPr>
          <w:rtl/>
          <w:lang w:eastAsia="he-IL"/>
        </w:rPr>
        <w:t xml:space="preserve"> </w:t>
      </w:r>
    </w:p>
    <w:p w:rsidR="00D70E21" w:rsidRDefault="00D70E21" w:rsidP="00D70E21">
      <w:pPr>
        <w:pStyle w:val="a5"/>
        <w:keepNext/>
        <w:rPr>
          <w:rtl/>
        </w:rPr>
      </w:pPr>
      <w:bookmarkStart w:id="6638" w:name="_ETM_Q1_11760466"/>
      <w:bookmarkStart w:id="6639" w:name="_ETM_Q1_11760548"/>
      <w:bookmarkStart w:id="6640" w:name="_ETM_Q1_11759839"/>
      <w:bookmarkStart w:id="6641" w:name="ET_speaker_5785_650"/>
      <w:bookmarkEnd w:id="6638"/>
      <w:bookmarkEnd w:id="6639"/>
      <w:bookmarkEnd w:id="664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641"/>
    </w:p>
    <w:p w:rsidR="00D70E21" w:rsidRDefault="00D70E21" w:rsidP="00D70E21">
      <w:pPr>
        <w:pStyle w:val="KeepWithNext"/>
        <w:rPr>
          <w:rtl/>
          <w:lang w:eastAsia="he-IL"/>
        </w:rPr>
      </w:pPr>
    </w:p>
    <w:p w:rsidR="00D70E21" w:rsidRDefault="00D70E21" w:rsidP="00D70E21">
      <w:pPr>
        <w:rPr>
          <w:rtl/>
          <w:lang w:eastAsia="he-IL"/>
        </w:rPr>
      </w:pPr>
      <w:bookmarkStart w:id="6642" w:name="_ETM_Q1_11760397"/>
      <w:bookmarkStart w:id="6643" w:name="_ETM_Q1_11760431"/>
      <w:bookmarkEnd w:id="6642"/>
      <w:bookmarkEnd w:id="6643"/>
      <w:r>
        <w:rPr>
          <w:rtl/>
          <w:lang w:eastAsia="he-IL"/>
        </w:rPr>
        <w:t xml:space="preserve">השיקול המקצועי צריך להיות של הפרויקטור, או של - </w:t>
      </w:r>
      <w:bookmarkStart w:id="6644" w:name="_ETM_Q1_11763235"/>
      <w:bookmarkEnd w:id="6644"/>
      <w:r>
        <w:rPr>
          <w:rtl/>
          <w:lang w:eastAsia="he-IL"/>
        </w:rPr>
        <w:t>-</w:t>
      </w:r>
    </w:p>
    <w:p w:rsidR="00D70E21" w:rsidRDefault="00D70E21" w:rsidP="00D70E21">
      <w:pPr>
        <w:ind w:firstLine="0"/>
        <w:rPr>
          <w:rtl/>
          <w:lang w:eastAsia="he-IL"/>
        </w:rPr>
      </w:pPr>
      <w:bookmarkStart w:id="6645" w:name="_ETM_Q1_11763822"/>
      <w:bookmarkStart w:id="6646" w:name="_ETM_Q1_11763901"/>
      <w:bookmarkEnd w:id="6645"/>
      <w:bookmarkEnd w:id="6646"/>
    </w:p>
    <w:p w:rsidR="00D70E21" w:rsidRDefault="00D70E21" w:rsidP="00D70E21">
      <w:pPr>
        <w:pStyle w:val="af8"/>
        <w:keepNext/>
        <w:rPr>
          <w:rtl/>
        </w:rPr>
      </w:pPr>
      <w:bookmarkStart w:id="6647" w:name="ET_yor_5628_65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647"/>
    </w:p>
    <w:p w:rsidR="00D70E21" w:rsidRDefault="00D70E21" w:rsidP="00D70E21">
      <w:pPr>
        <w:pStyle w:val="KeepWithNext"/>
        <w:rPr>
          <w:rtl/>
          <w:lang w:eastAsia="he-IL"/>
        </w:rPr>
      </w:pPr>
    </w:p>
    <w:p w:rsidR="00D70E21" w:rsidRDefault="00D70E21" w:rsidP="00D70E21">
      <w:pPr>
        <w:rPr>
          <w:rtl/>
          <w:lang w:eastAsia="he-IL"/>
        </w:rPr>
      </w:pPr>
      <w:bookmarkStart w:id="6648" w:name="_ETM_Q1_11760757"/>
      <w:bookmarkStart w:id="6649" w:name="_ETM_Q1_11760802"/>
      <w:bookmarkEnd w:id="6648"/>
      <w:bookmarkEnd w:id="6649"/>
      <w:r>
        <w:rPr>
          <w:rtl/>
          <w:lang w:eastAsia="he-IL"/>
        </w:rPr>
        <w:t>הפרויקטור לא מוגדר בחוק.</w:t>
      </w:r>
    </w:p>
    <w:p w:rsidR="00D70E21" w:rsidRDefault="00D70E21" w:rsidP="00D70E21">
      <w:pPr>
        <w:ind w:firstLine="0"/>
        <w:rPr>
          <w:rtl/>
          <w:lang w:eastAsia="he-IL"/>
        </w:rPr>
      </w:pPr>
      <w:bookmarkStart w:id="6650" w:name="_ETM_Q1_11766590"/>
      <w:bookmarkStart w:id="6651" w:name="_ETM_Q1_11766678"/>
      <w:bookmarkStart w:id="6652" w:name="_ETM_Q1_11784503"/>
      <w:bookmarkEnd w:id="6650"/>
      <w:bookmarkEnd w:id="6651"/>
      <w:bookmarkEnd w:id="6652"/>
    </w:p>
    <w:p w:rsidR="00D70E21" w:rsidRDefault="00D70E21" w:rsidP="00D70E21">
      <w:pPr>
        <w:pStyle w:val="a5"/>
        <w:keepNext/>
        <w:rPr>
          <w:rtl/>
        </w:rPr>
      </w:pPr>
      <w:bookmarkStart w:id="6653" w:name="_ETM_Q1_11784591"/>
      <w:bookmarkStart w:id="6654" w:name="_ETM_Q1_11785327"/>
      <w:bookmarkStart w:id="6655" w:name="ET_speaker_5785_652"/>
      <w:bookmarkEnd w:id="6653"/>
      <w:bookmarkEnd w:id="665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655"/>
    </w:p>
    <w:p w:rsidR="00D70E21" w:rsidRDefault="00D70E21" w:rsidP="00D70E21">
      <w:pPr>
        <w:pStyle w:val="KeepWithNext"/>
        <w:rPr>
          <w:rtl/>
          <w:lang w:eastAsia="he-IL"/>
        </w:rPr>
      </w:pPr>
    </w:p>
    <w:p w:rsidR="00D70E21" w:rsidRDefault="00D70E21" w:rsidP="00D70E21">
      <w:pPr>
        <w:rPr>
          <w:rtl/>
          <w:lang w:eastAsia="he-IL"/>
        </w:rPr>
      </w:pPr>
      <w:bookmarkStart w:id="6656" w:name="_ETM_Q1_11785866"/>
      <w:bookmarkStart w:id="6657" w:name="_ETM_Q1_11785896"/>
      <w:bookmarkEnd w:id="6656"/>
      <w:bookmarkEnd w:id="6657"/>
      <w:r>
        <w:rPr>
          <w:rtl/>
          <w:lang w:eastAsia="he-IL"/>
        </w:rPr>
        <w:t xml:space="preserve">לא יעלה על הדעת שנציג הרשות המבצעת </w:t>
      </w:r>
      <w:bookmarkStart w:id="6658" w:name="_ETM_Q1_11785227"/>
      <w:bookmarkEnd w:id="6658"/>
      <w:r>
        <w:rPr>
          <w:rtl/>
          <w:lang w:eastAsia="he-IL"/>
        </w:rPr>
        <w:t xml:space="preserve">יהיה מעורב כהוא זה בתהליכי בחירות. </w:t>
      </w:r>
    </w:p>
    <w:p w:rsidR="00D70E21" w:rsidRDefault="00D70E21" w:rsidP="00D70E21">
      <w:pPr>
        <w:ind w:firstLine="0"/>
        <w:rPr>
          <w:rtl/>
          <w:lang w:eastAsia="he-IL"/>
        </w:rPr>
      </w:pPr>
      <w:bookmarkStart w:id="6659" w:name="_ETM_Q1_11790224"/>
      <w:bookmarkStart w:id="6660" w:name="_ETM_Q1_11790305"/>
      <w:bookmarkEnd w:id="6659"/>
      <w:bookmarkEnd w:id="6660"/>
    </w:p>
    <w:p w:rsidR="00D70E21" w:rsidRDefault="00D70E21" w:rsidP="00D70E21">
      <w:pPr>
        <w:pStyle w:val="a5"/>
        <w:keepNext/>
        <w:rPr>
          <w:rtl/>
        </w:rPr>
      </w:pPr>
      <w:bookmarkStart w:id="6661" w:name="_ETM_Q1_11795577"/>
      <w:bookmarkStart w:id="6662" w:name="_ETM_Q1_11795653"/>
      <w:bookmarkStart w:id="6663" w:name="ET_speaker_5292_653"/>
      <w:bookmarkEnd w:id="6661"/>
      <w:bookmarkEnd w:id="666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6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מציע – לאחר </w:t>
      </w:r>
      <w:bookmarkStart w:id="6664" w:name="_ETM_Q1_11794154"/>
      <w:bookmarkEnd w:id="6664"/>
      <w:r>
        <w:rPr>
          <w:rtl/>
          <w:lang w:eastAsia="he-IL"/>
        </w:rPr>
        <w:t>קבלת חוות דעת מקצועית ממשרד הבריאות.</w:t>
      </w:r>
    </w:p>
    <w:p w:rsidR="00D70E21" w:rsidRDefault="00D70E21" w:rsidP="00D70E21">
      <w:pPr>
        <w:ind w:firstLine="0"/>
        <w:rPr>
          <w:rtl/>
          <w:lang w:eastAsia="he-IL"/>
        </w:rPr>
      </w:pPr>
    </w:p>
    <w:p w:rsidR="00D70E21" w:rsidRDefault="00D70E21" w:rsidP="00D70E21">
      <w:pPr>
        <w:pStyle w:val="afb"/>
        <w:keepNext/>
        <w:rPr>
          <w:rtl/>
          <w:lang w:eastAsia="he-IL"/>
        </w:rPr>
      </w:pPr>
      <w:bookmarkStart w:id="6665" w:name="ET_guest_דין_ליבנה_654"/>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666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יש לי בעיה עם זה. </w:t>
      </w:r>
      <w:bookmarkStart w:id="6666" w:name="_ETM_Q1_11797630"/>
      <w:bookmarkEnd w:id="6666"/>
      <w:r>
        <w:rPr>
          <w:rtl/>
          <w:lang w:eastAsia="he-IL"/>
        </w:rPr>
        <w:t xml:space="preserve">בהיוועצות אתה יכול לבוא עם גורם </w:t>
      </w:r>
      <w:bookmarkStart w:id="6667" w:name="_ETM_Q1_11825619"/>
      <w:bookmarkEnd w:id="6667"/>
      <w:r>
        <w:rPr>
          <w:rtl/>
          <w:lang w:eastAsia="he-IL"/>
        </w:rPr>
        <w:t xml:space="preserve">בדברים. בהיוועצות אנחנו יושבים עם משרד הבריאות בצוות משותף ודנים סוגיה-סוגיה. </w:t>
      </w:r>
      <w:bookmarkStart w:id="6668" w:name="_ETM_Q1_11832375"/>
      <w:bookmarkEnd w:id="6668"/>
      <w:r>
        <w:rPr>
          <w:rtl/>
          <w:lang w:eastAsia="he-IL"/>
        </w:rPr>
        <w:t xml:space="preserve">חוות דעת זה נייר שמונח לך </w:t>
      </w:r>
      <w:bookmarkStart w:id="6669" w:name="_ETM_Q1_11835206"/>
      <w:bookmarkEnd w:id="6669"/>
      <w:r>
        <w:rPr>
          <w:rtl/>
          <w:lang w:eastAsia="he-IL"/>
        </w:rPr>
        <w:t xml:space="preserve">על השולחן שאתה לא יכול לדבר איתו, אתה לא </w:t>
      </w:r>
      <w:bookmarkStart w:id="6670" w:name="_ETM_Q1_11836174"/>
      <w:bookmarkEnd w:id="6670"/>
      <w:r>
        <w:rPr>
          <w:rtl/>
          <w:lang w:eastAsia="he-IL"/>
        </w:rPr>
        <w:t xml:space="preserve">יכול לעשות איתו מו"מ בנוגע לחלופה רלוונטית. </w:t>
      </w:r>
    </w:p>
    <w:p w:rsidR="00D70E21" w:rsidRDefault="00D70E21" w:rsidP="00D70E21">
      <w:pPr>
        <w:ind w:firstLine="0"/>
        <w:rPr>
          <w:rtl/>
          <w:lang w:eastAsia="he-IL"/>
        </w:rPr>
      </w:pPr>
      <w:bookmarkStart w:id="6671" w:name="_ETM_Q1_11843449"/>
      <w:bookmarkStart w:id="6672" w:name="_ETM_Q1_11843520"/>
      <w:bookmarkEnd w:id="6671"/>
      <w:bookmarkEnd w:id="6672"/>
    </w:p>
    <w:p w:rsidR="00D70E21" w:rsidRDefault="00D70E21" w:rsidP="00D70E21">
      <w:pPr>
        <w:pStyle w:val="a5"/>
        <w:keepNext/>
        <w:rPr>
          <w:rtl/>
        </w:rPr>
      </w:pPr>
      <w:bookmarkStart w:id="6673" w:name="ET_speaker_5785_65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67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אז שזה שיהיה בהיוועצות עם הגורמים </w:t>
      </w:r>
      <w:bookmarkStart w:id="6674" w:name="_ETM_Q1_11842975"/>
      <w:bookmarkEnd w:id="6674"/>
      <w:r>
        <w:rPr>
          <w:rtl/>
          <w:lang w:eastAsia="he-IL"/>
        </w:rPr>
        <w:t xml:space="preserve">המקצועיים במשרד. </w:t>
      </w:r>
      <w:bookmarkStart w:id="6675" w:name="_ETM_Q1_11843716"/>
      <w:bookmarkEnd w:id="6675"/>
    </w:p>
    <w:p w:rsidR="00D70E21" w:rsidRDefault="00D70E21" w:rsidP="00D70E21">
      <w:pPr>
        <w:ind w:firstLine="0"/>
        <w:rPr>
          <w:rtl/>
          <w:lang w:eastAsia="he-IL"/>
        </w:rPr>
      </w:pPr>
      <w:bookmarkStart w:id="6676" w:name="_ETM_Q1_11843813"/>
      <w:bookmarkStart w:id="6677" w:name="_ETM_Q1_11844129"/>
      <w:bookmarkEnd w:id="6676"/>
      <w:bookmarkEnd w:id="6677"/>
    </w:p>
    <w:p w:rsidR="00D70E21" w:rsidRDefault="00D70E21" w:rsidP="00D70E21">
      <w:pPr>
        <w:pStyle w:val="afb"/>
        <w:keepNext/>
        <w:rPr>
          <w:rtl/>
          <w:lang w:eastAsia="he-IL"/>
        </w:rPr>
      </w:pPr>
      <w:bookmarkStart w:id="6678" w:name="_ETM_Q1_11844184"/>
      <w:bookmarkStart w:id="6679" w:name="_ETM_Q1_11844988"/>
      <w:bookmarkStart w:id="6680" w:name="ET_guest_דין_ליבנה_656"/>
      <w:bookmarkEnd w:id="6678"/>
      <w:bookmarkEnd w:id="6679"/>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6680"/>
    </w:p>
    <w:p w:rsidR="00D70E21" w:rsidRDefault="00D70E21" w:rsidP="00D70E21">
      <w:pPr>
        <w:pStyle w:val="KeepWithNext"/>
        <w:rPr>
          <w:rtl/>
          <w:lang w:eastAsia="he-IL"/>
        </w:rPr>
      </w:pPr>
    </w:p>
    <w:p w:rsidR="00D70E21" w:rsidRDefault="00D70E21" w:rsidP="00D70E21">
      <w:pPr>
        <w:rPr>
          <w:rtl/>
          <w:lang w:eastAsia="he-IL"/>
        </w:rPr>
      </w:pPr>
      <w:bookmarkStart w:id="6681" w:name="_ETM_Q1_11845441"/>
      <w:bookmarkStart w:id="6682" w:name="_ETM_Q1_11845477"/>
      <w:bookmarkEnd w:id="6681"/>
      <w:bookmarkEnd w:id="6682"/>
      <w:r>
        <w:rPr>
          <w:rtl/>
          <w:lang w:eastAsia="he-IL"/>
        </w:rPr>
        <w:t xml:space="preserve">היוועצות עם מנכ"ל משרד </w:t>
      </w:r>
      <w:bookmarkStart w:id="6683" w:name="_ETM_Q1_11847335"/>
      <w:bookmarkEnd w:id="6683"/>
      <w:r>
        <w:rPr>
          <w:rtl/>
          <w:lang w:eastAsia="he-IL"/>
        </w:rPr>
        <w:t xml:space="preserve">הבריאות במקום השר, אם אתם לא רוצים את השר. </w:t>
      </w:r>
      <w:bookmarkStart w:id="6684" w:name="_ETM_Q1_11849220"/>
      <w:bookmarkEnd w:id="6684"/>
      <w:r>
        <w:rPr>
          <w:rtl/>
          <w:lang w:eastAsia="he-IL"/>
        </w:rPr>
        <w:t xml:space="preserve">  </w:t>
      </w:r>
    </w:p>
    <w:p w:rsidR="00D70E21" w:rsidRDefault="00D70E21" w:rsidP="00D70E21">
      <w:pPr>
        <w:ind w:firstLine="0"/>
        <w:rPr>
          <w:rtl/>
          <w:lang w:eastAsia="he-IL"/>
        </w:rPr>
      </w:pPr>
    </w:p>
    <w:p w:rsidR="00D70E21" w:rsidRDefault="00D70E21" w:rsidP="00D70E21">
      <w:pPr>
        <w:pStyle w:val="a5"/>
        <w:keepNext/>
        <w:rPr>
          <w:rtl/>
        </w:rPr>
      </w:pPr>
      <w:bookmarkStart w:id="6685" w:name="ET_speaker_5785_65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685"/>
    </w:p>
    <w:p w:rsidR="00D70E21" w:rsidRDefault="00D70E21" w:rsidP="00D70E21">
      <w:pPr>
        <w:pStyle w:val="KeepWithNext"/>
        <w:rPr>
          <w:rtl/>
          <w:lang w:eastAsia="he-IL"/>
        </w:rPr>
      </w:pPr>
    </w:p>
    <w:p w:rsidR="00D70E21" w:rsidRDefault="00D70E21" w:rsidP="00D70E21">
      <w:pPr>
        <w:rPr>
          <w:rtl/>
          <w:lang w:eastAsia="he-IL"/>
        </w:rPr>
      </w:pPr>
      <w:r>
        <w:rPr>
          <w:rtl/>
          <w:lang w:eastAsia="he-IL"/>
        </w:rPr>
        <w:t>גורם מקצועי.</w:t>
      </w:r>
    </w:p>
    <w:p w:rsidR="00D70E21" w:rsidRDefault="00D70E21" w:rsidP="00D70E21">
      <w:pPr>
        <w:ind w:firstLine="0"/>
        <w:rPr>
          <w:rtl/>
          <w:lang w:eastAsia="he-IL"/>
        </w:rPr>
      </w:pPr>
      <w:bookmarkStart w:id="6686" w:name="_ETM_Q1_11852643"/>
      <w:bookmarkStart w:id="6687" w:name="_ETM_Q1_11852704"/>
      <w:bookmarkEnd w:id="6686"/>
      <w:bookmarkEnd w:id="6687"/>
    </w:p>
    <w:p w:rsidR="00D70E21" w:rsidRDefault="00D70E21" w:rsidP="00D70E21">
      <w:pPr>
        <w:pStyle w:val="afb"/>
        <w:keepNext/>
        <w:rPr>
          <w:rtl/>
          <w:lang w:eastAsia="he-IL"/>
        </w:rPr>
      </w:pPr>
      <w:bookmarkStart w:id="6688" w:name="ET_guest_דין_ליבנה_658"/>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6688"/>
    </w:p>
    <w:p w:rsidR="00D70E21" w:rsidRDefault="00D70E21" w:rsidP="00D70E21">
      <w:pPr>
        <w:pStyle w:val="KeepWithNext"/>
        <w:rPr>
          <w:rtl/>
          <w:lang w:eastAsia="he-IL"/>
        </w:rPr>
      </w:pPr>
    </w:p>
    <w:p w:rsidR="00D70E21" w:rsidRDefault="00D70E21" w:rsidP="00D70E21">
      <w:pPr>
        <w:rPr>
          <w:rtl/>
          <w:lang w:eastAsia="he-IL"/>
        </w:rPr>
      </w:pPr>
      <w:r>
        <w:rPr>
          <w:rtl/>
          <w:lang w:eastAsia="he-IL"/>
        </w:rPr>
        <w:t>פרופסור לוי הוא רופא.</w:t>
      </w:r>
    </w:p>
    <w:p w:rsidR="00D70E21" w:rsidRDefault="00D70E21" w:rsidP="00D70E21">
      <w:pPr>
        <w:rPr>
          <w:rtl/>
          <w:lang w:eastAsia="he-IL"/>
        </w:rPr>
      </w:pPr>
      <w:bookmarkStart w:id="6689" w:name="_ETM_Q1_11853615"/>
      <w:bookmarkStart w:id="6690" w:name="_ETM_Q1_11853674"/>
      <w:bookmarkEnd w:id="6689"/>
      <w:bookmarkEnd w:id="6690"/>
    </w:p>
    <w:p w:rsidR="00D70E21" w:rsidRDefault="00D70E21" w:rsidP="00D70E21">
      <w:pPr>
        <w:pStyle w:val="a5"/>
        <w:keepNext/>
        <w:rPr>
          <w:rtl/>
        </w:rPr>
      </w:pPr>
      <w:bookmarkStart w:id="6691" w:name="_ETM_Q1_11855559"/>
      <w:bookmarkStart w:id="6692" w:name="_ETM_Q1_11855613"/>
      <w:bookmarkStart w:id="6693" w:name="ET_speaker_5771_659"/>
      <w:bookmarkEnd w:id="6691"/>
      <w:bookmarkEnd w:id="669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69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בבחירות בתל-מונד קבענו היוועצות עם שר </w:t>
      </w:r>
      <w:bookmarkStart w:id="6694" w:name="_ETM_Q1_11886347"/>
      <w:bookmarkEnd w:id="6694"/>
      <w:r>
        <w:rPr>
          <w:rtl/>
          <w:lang w:eastAsia="he-IL"/>
        </w:rPr>
        <w:t xml:space="preserve">הפנים ולא שמענו שקפצתם. אם אתם לא רוצים את שר </w:t>
      </w:r>
      <w:bookmarkStart w:id="6695" w:name="_ETM_Q1_11891531"/>
      <w:bookmarkEnd w:id="6695"/>
      <w:r>
        <w:rPr>
          <w:rtl/>
          <w:lang w:eastAsia="he-IL"/>
        </w:rPr>
        <w:t xml:space="preserve">הבריאות, תקבעו את מנכ"ל משרד הבריאות. </w:t>
      </w:r>
    </w:p>
    <w:p w:rsidR="00D70E21" w:rsidRDefault="00D70E21" w:rsidP="00D70E21">
      <w:pPr>
        <w:rPr>
          <w:rtl/>
          <w:lang w:eastAsia="he-IL"/>
        </w:rPr>
      </w:pPr>
      <w:bookmarkStart w:id="6696" w:name="_ETM_Q1_11893869"/>
      <w:bookmarkStart w:id="6697" w:name="_ETM_Q1_11893952"/>
      <w:bookmarkEnd w:id="6696"/>
      <w:bookmarkEnd w:id="6697"/>
    </w:p>
    <w:p w:rsidR="00D70E21" w:rsidRDefault="00D70E21" w:rsidP="00D70E21">
      <w:pPr>
        <w:pStyle w:val="a5"/>
        <w:keepNext/>
        <w:rPr>
          <w:rtl/>
        </w:rPr>
      </w:pPr>
      <w:bookmarkStart w:id="6698" w:name="ET_speaker_5292_7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98"/>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דין, אני חושב שהסמכות היא של יושב-ראש ועדת הבחירות והסגנים שלו. אפשר לכתוב שהסמכות היא של יושב-ראש הוועדה, </w:t>
      </w:r>
      <w:bookmarkStart w:id="6699" w:name="_ETM_Q1_11925073"/>
      <w:bookmarkEnd w:id="6699"/>
      <w:r>
        <w:rPr>
          <w:rtl/>
          <w:lang w:eastAsia="he-IL"/>
        </w:rPr>
        <w:t xml:space="preserve">בהתייעצות עם סגניו, לאחר קבלת חוות </w:t>
      </w:r>
      <w:bookmarkStart w:id="6700" w:name="_ETM_Q1_11928472"/>
      <w:bookmarkEnd w:id="6700"/>
      <w:r>
        <w:rPr>
          <w:rtl/>
          <w:lang w:eastAsia="he-IL"/>
        </w:rPr>
        <w:t xml:space="preserve">דעת מקצועית. </w:t>
      </w:r>
    </w:p>
    <w:p w:rsidR="00D70E21" w:rsidRDefault="00D70E21" w:rsidP="00D70E21">
      <w:pPr>
        <w:rPr>
          <w:rtl/>
          <w:lang w:eastAsia="he-IL"/>
        </w:rPr>
      </w:pPr>
      <w:bookmarkStart w:id="6701" w:name="_ETM_Q1_11929828"/>
      <w:bookmarkStart w:id="6702" w:name="_ETM_Q1_11929885"/>
      <w:bookmarkEnd w:id="6701"/>
      <w:bookmarkEnd w:id="6702"/>
      <w:r>
        <w:rPr>
          <w:rtl/>
          <w:lang w:eastAsia="he-IL"/>
        </w:rPr>
        <w:t xml:space="preserve">  </w:t>
      </w:r>
    </w:p>
    <w:p w:rsidR="00D70E21" w:rsidRDefault="00D70E21" w:rsidP="00D70E21">
      <w:pPr>
        <w:pStyle w:val="afb"/>
        <w:keepNext/>
        <w:rPr>
          <w:rtl/>
          <w:lang w:eastAsia="he-IL"/>
        </w:rPr>
      </w:pPr>
      <w:bookmarkStart w:id="6703" w:name="_ETM_Q1_11941867"/>
      <w:bookmarkStart w:id="6704" w:name="ET_guest_דין_ליבנה_660"/>
      <w:bookmarkEnd w:id="6703"/>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6704"/>
    </w:p>
    <w:p w:rsidR="00D70E21" w:rsidRDefault="00D70E21" w:rsidP="00D70E21">
      <w:pPr>
        <w:pStyle w:val="KeepWithNext"/>
        <w:rPr>
          <w:rtl/>
          <w:lang w:eastAsia="he-IL"/>
        </w:rPr>
      </w:pPr>
    </w:p>
    <w:p w:rsidR="00D70E21" w:rsidRDefault="00D70E21" w:rsidP="00D70E21">
      <w:pPr>
        <w:rPr>
          <w:rtl/>
          <w:lang w:eastAsia="he-IL"/>
        </w:rPr>
      </w:pPr>
      <w:bookmarkStart w:id="6705" w:name="_ETM_Q1_11942293"/>
      <w:bookmarkStart w:id="6706" w:name="_ETM_Q1_11942318"/>
      <w:bookmarkEnd w:id="6705"/>
      <w:bookmarkEnd w:id="6706"/>
      <w:r>
        <w:rPr>
          <w:rtl/>
          <w:lang w:eastAsia="he-IL"/>
        </w:rPr>
        <w:t xml:space="preserve">עדיף היוועצות. </w:t>
      </w:r>
    </w:p>
    <w:p w:rsidR="00D70E21" w:rsidRDefault="00D70E21" w:rsidP="00D70E21">
      <w:pPr>
        <w:ind w:firstLine="0"/>
        <w:rPr>
          <w:rtl/>
          <w:lang w:eastAsia="he-IL"/>
        </w:rPr>
      </w:pPr>
    </w:p>
    <w:p w:rsidR="00D70E21" w:rsidRDefault="00D70E21" w:rsidP="00D70E21">
      <w:pPr>
        <w:pStyle w:val="a5"/>
        <w:keepNext/>
        <w:rPr>
          <w:rtl/>
        </w:rPr>
      </w:pPr>
      <w:bookmarkStart w:id="6707" w:name="ET_speaker_5785_66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70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אבל לא </w:t>
      </w:r>
      <w:bookmarkStart w:id="6708" w:name="_ETM_Q1_11942206"/>
      <w:bookmarkEnd w:id="6708"/>
      <w:r>
        <w:rPr>
          <w:rtl/>
          <w:lang w:eastAsia="he-IL"/>
        </w:rPr>
        <w:t>עם השר.</w:t>
      </w:r>
    </w:p>
    <w:p w:rsidR="00D70E21" w:rsidRDefault="00D70E21" w:rsidP="00D70E21">
      <w:pPr>
        <w:rPr>
          <w:rtl/>
          <w:lang w:eastAsia="he-IL"/>
        </w:rPr>
      </w:pPr>
    </w:p>
    <w:p w:rsidR="00D70E21" w:rsidRDefault="00D70E21" w:rsidP="00D70E21">
      <w:pPr>
        <w:pStyle w:val="afb"/>
        <w:keepNext/>
        <w:rPr>
          <w:rtl/>
          <w:lang w:eastAsia="he-IL"/>
        </w:rPr>
      </w:pPr>
      <w:bookmarkStart w:id="6709" w:name="_ETM_Q1_11943104"/>
      <w:bookmarkStart w:id="6710" w:name="_ETM_Q1_11943162"/>
      <w:bookmarkStart w:id="6711" w:name="_ETM_Q1_11943883"/>
      <w:bookmarkStart w:id="6712" w:name="ET_guest_דין_ליבנה_662"/>
      <w:bookmarkEnd w:id="6709"/>
      <w:bookmarkEnd w:id="6710"/>
      <w:bookmarkEnd w:id="6711"/>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6712"/>
    </w:p>
    <w:p w:rsidR="00D70E21" w:rsidRDefault="00D70E21" w:rsidP="00D70E21">
      <w:pPr>
        <w:pStyle w:val="KeepWithNext"/>
        <w:rPr>
          <w:rtl/>
          <w:lang w:eastAsia="he-IL"/>
        </w:rPr>
      </w:pPr>
    </w:p>
    <w:p w:rsidR="00D70E21" w:rsidRDefault="00D70E21" w:rsidP="00D70E21">
      <w:pPr>
        <w:rPr>
          <w:rtl/>
          <w:lang w:eastAsia="he-IL"/>
        </w:rPr>
      </w:pPr>
      <w:bookmarkStart w:id="6713" w:name="_ETM_Q1_11944335"/>
      <w:bookmarkStart w:id="6714" w:name="_ETM_Q1_11944369"/>
      <w:bookmarkEnd w:id="6713"/>
      <w:bookmarkEnd w:id="6714"/>
      <w:r>
        <w:rPr>
          <w:rtl/>
          <w:lang w:eastAsia="he-IL"/>
        </w:rPr>
        <w:t xml:space="preserve">אז עם המנכ"ל. </w:t>
      </w:r>
    </w:p>
    <w:p w:rsidR="00D70E21" w:rsidRDefault="00D70E21" w:rsidP="00D70E21">
      <w:pPr>
        <w:ind w:firstLine="0"/>
        <w:rPr>
          <w:rtl/>
          <w:lang w:eastAsia="he-IL"/>
        </w:rPr>
      </w:pPr>
    </w:p>
    <w:p w:rsidR="00D70E21" w:rsidRDefault="00D70E21" w:rsidP="00D70E21">
      <w:pPr>
        <w:pStyle w:val="a5"/>
        <w:keepNext/>
        <w:rPr>
          <w:rtl/>
        </w:rPr>
      </w:pPr>
      <w:bookmarkStart w:id="6715" w:name="_ETM_Q1_11955353"/>
      <w:bookmarkStart w:id="6716" w:name="_ETM_Q1_11955423"/>
      <w:bookmarkStart w:id="6717" w:name="ET_speaker_5762_663"/>
      <w:bookmarkEnd w:id="6715"/>
      <w:bookmarkEnd w:id="671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717"/>
    </w:p>
    <w:p w:rsidR="00D70E21" w:rsidRDefault="00D70E21" w:rsidP="00D70E21">
      <w:pPr>
        <w:pStyle w:val="KeepWithNext"/>
        <w:rPr>
          <w:rtl/>
          <w:lang w:eastAsia="he-IL"/>
        </w:rPr>
      </w:pPr>
    </w:p>
    <w:p w:rsidR="00D70E21" w:rsidRDefault="00D70E21" w:rsidP="00D70E21">
      <w:pPr>
        <w:rPr>
          <w:rtl/>
          <w:lang w:eastAsia="he-IL"/>
        </w:rPr>
      </w:pPr>
      <w:bookmarkStart w:id="6718" w:name="_ETM_Q1_11971643"/>
      <w:bookmarkStart w:id="6719" w:name="_ETM_Q1_11971677"/>
      <w:bookmarkEnd w:id="6718"/>
      <w:bookmarkEnd w:id="6719"/>
      <w:r>
        <w:rPr>
          <w:rtl/>
          <w:lang w:eastAsia="he-IL"/>
        </w:rPr>
        <w:t>היוועצות עם מנכ"ל משרד הבריאות.</w:t>
      </w:r>
    </w:p>
    <w:p w:rsidR="00D70E21" w:rsidRDefault="00D70E21" w:rsidP="00D70E21">
      <w:pPr>
        <w:ind w:firstLine="0"/>
        <w:rPr>
          <w:rtl/>
          <w:lang w:eastAsia="he-IL"/>
        </w:rPr>
      </w:pPr>
      <w:bookmarkStart w:id="6720" w:name="_ETM_Q1_11977666"/>
      <w:bookmarkStart w:id="6721" w:name="_ETM_Q1_11977725"/>
      <w:bookmarkEnd w:id="6720"/>
      <w:bookmarkEnd w:id="6721"/>
    </w:p>
    <w:p w:rsidR="00D70E21" w:rsidRDefault="00D70E21" w:rsidP="00D70E21">
      <w:pPr>
        <w:pStyle w:val="a5"/>
        <w:keepNext/>
        <w:rPr>
          <w:rtl/>
        </w:rPr>
      </w:pPr>
      <w:bookmarkStart w:id="6722" w:name="_ETM_Q1_11979485"/>
      <w:bookmarkStart w:id="6723" w:name="_ETM_Q1_11979535"/>
      <w:bookmarkStart w:id="6724" w:name="ET_speaker_5785_664"/>
      <w:bookmarkEnd w:id="6722"/>
      <w:bookmarkEnd w:id="672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724"/>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w:t>
      </w:r>
      <w:bookmarkStart w:id="6725" w:name="_ETM_Q1_11976738"/>
      <w:bookmarkEnd w:id="6725"/>
      <w:r>
        <w:rPr>
          <w:rtl/>
          <w:lang w:eastAsia="he-IL"/>
        </w:rPr>
        <w:t xml:space="preserve">לא מת על זה, אבל זה עדיף. </w:t>
      </w:r>
      <w:bookmarkStart w:id="6726" w:name="_ETM_Q1_11981194"/>
      <w:bookmarkEnd w:id="6726"/>
    </w:p>
    <w:p w:rsidR="00D70E21" w:rsidRDefault="00D70E21" w:rsidP="00D70E21">
      <w:pPr>
        <w:ind w:firstLine="0"/>
        <w:rPr>
          <w:rtl/>
          <w:lang w:eastAsia="he-IL"/>
        </w:rPr>
      </w:pPr>
      <w:bookmarkStart w:id="6727" w:name="_ETM_Q1_11981244"/>
      <w:bookmarkStart w:id="6728" w:name="_ETM_Q1_11983702"/>
      <w:bookmarkEnd w:id="6727"/>
      <w:bookmarkEnd w:id="6728"/>
    </w:p>
    <w:p w:rsidR="00D70E21" w:rsidRDefault="00D70E21" w:rsidP="00D70E21">
      <w:pPr>
        <w:pStyle w:val="af8"/>
        <w:keepNext/>
        <w:rPr>
          <w:rtl/>
        </w:rPr>
      </w:pPr>
      <w:bookmarkStart w:id="6729" w:name="_ETM_Q1_11983751"/>
      <w:bookmarkStart w:id="6730" w:name="_ETM_Q1_11986382"/>
      <w:bookmarkStart w:id="6731" w:name="ET_yor_5628_665"/>
      <w:bookmarkEnd w:id="6729"/>
      <w:bookmarkEnd w:id="673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731"/>
    </w:p>
    <w:p w:rsidR="00D70E21" w:rsidRDefault="00D70E21" w:rsidP="00D70E21">
      <w:pPr>
        <w:pStyle w:val="KeepWithNext"/>
        <w:rPr>
          <w:rtl/>
          <w:lang w:eastAsia="he-IL"/>
        </w:rPr>
      </w:pPr>
    </w:p>
    <w:p w:rsidR="00D70E21" w:rsidRDefault="00D70E21" w:rsidP="00D70E21">
      <w:pPr>
        <w:rPr>
          <w:rtl/>
          <w:lang w:eastAsia="he-IL"/>
        </w:rPr>
      </w:pPr>
      <w:bookmarkStart w:id="6732" w:name="_ETM_Q1_11986842"/>
      <w:bookmarkStart w:id="6733" w:name="_ETM_Q1_11986862"/>
      <w:bookmarkEnd w:id="6732"/>
      <w:bookmarkEnd w:id="6733"/>
      <w:r>
        <w:rPr>
          <w:rtl/>
          <w:lang w:eastAsia="he-IL"/>
        </w:rPr>
        <w:t xml:space="preserve">זה ייבדק. </w:t>
      </w:r>
    </w:p>
    <w:p w:rsidR="00D70E21" w:rsidRDefault="00D70E21" w:rsidP="00D70E21">
      <w:pPr>
        <w:ind w:firstLine="0"/>
        <w:rPr>
          <w:rtl/>
          <w:lang w:eastAsia="he-IL"/>
        </w:rPr>
      </w:pPr>
      <w:bookmarkStart w:id="6734" w:name="_ETM_Q1_11989335"/>
      <w:bookmarkStart w:id="6735" w:name="_ETM_Q1_11989396"/>
      <w:bookmarkEnd w:id="6734"/>
      <w:bookmarkEnd w:id="6735"/>
    </w:p>
    <w:p w:rsidR="00D70E21" w:rsidRDefault="00D70E21" w:rsidP="00D70E21">
      <w:pPr>
        <w:pStyle w:val="afb"/>
        <w:keepNext/>
        <w:rPr>
          <w:rtl/>
          <w:lang w:eastAsia="he-IL"/>
        </w:rPr>
      </w:pPr>
      <w:bookmarkStart w:id="6736" w:name="_ETM_Q1_11989735"/>
      <w:bookmarkStart w:id="6737" w:name="_ETM_Q1_11989809"/>
      <w:bookmarkStart w:id="6738" w:name="_ETM_Q1_12013621"/>
      <w:bookmarkStart w:id="6739" w:name="_ETM_Q1_12014042"/>
      <w:bookmarkStart w:id="6740" w:name="_ETM_Q1_12014081"/>
      <w:bookmarkStart w:id="6741" w:name="_ETM_Q1_12014976"/>
      <w:bookmarkStart w:id="6742" w:name="_ETM_Q1_12014277"/>
      <w:bookmarkStart w:id="6743" w:name="_ETM_Q1_12021750"/>
      <w:bookmarkStart w:id="6744" w:name="_ETM_Q1_12037889"/>
      <w:bookmarkStart w:id="6745" w:name="_ETM_Q1_12046402"/>
      <w:bookmarkStart w:id="6746" w:name="ET_guest_גאל_עזריאל_668"/>
      <w:bookmarkEnd w:id="6736"/>
      <w:bookmarkEnd w:id="6737"/>
      <w:bookmarkEnd w:id="6738"/>
      <w:bookmarkEnd w:id="6739"/>
      <w:bookmarkEnd w:id="6740"/>
      <w:bookmarkEnd w:id="6741"/>
      <w:bookmarkEnd w:id="6742"/>
      <w:bookmarkEnd w:id="6743"/>
      <w:bookmarkEnd w:id="6744"/>
      <w:bookmarkEnd w:id="6745"/>
      <w:r>
        <w:rPr>
          <w:rStyle w:val="TagStyle"/>
          <w:rFonts w:hint="cs"/>
          <w:rtl/>
        </w:rPr>
        <w:t xml:space="preserve"> &lt;&lt; אורח &gt;&gt; </w:t>
      </w:r>
      <w:r>
        <w:rPr>
          <w:rFonts w:hint="cs"/>
          <w:rtl/>
          <w:lang w:eastAsia="he-IL"/>
        </w:rPr>
        <w:t>גאל עזריאל:</w:t>
      </w:r>
      <w:r>
        <w:rPr>
          <w:rStyle w:val="TagStyle"/>
          <w:rFonts w:hint="cs"/>
          <w:rtl/>
        </w:rPr>
        <w:t xml:space="preserve"> &lt;&lt; אורח &gt;&gt;</w:t>
      </w:r>
      <w:r>
        <w:rPr>
          <w:rFonts w:hint="cs"/>
          <w:rtl/>
          <w:lang w:eastAsia="he-IL"/>
        </w:rPr>
        <w:t xml:space="preserve">   </w:t>
      </w:r>
      <w:bookmarkEnd w:id="6746"/>
    </w:p>
    <w:p w:rsidR="00D70E21" w:rsidRDefault="00D70E21" w:rsidP="00D70E21">
      <w:pPr>
        <w:pStyle w:val="KeepWithNext"/>
        <w:rPr>
          <w:rtl/>
          <w:lang w:eastAsia="he-IL"/>
        </w:rPr>
      </w:pPr>
    </w:p>
    <w:p w:rsidR="00D70E21" w:rsidRDefault="00D70E21" w:rsidP="00D70E21">
      <w:pPr>
        <w:rPr>
          <w:rtl/>
          <w:lang w:eastAsia="he-IL"/>
        </w:rPr>
      </w:pPr>
      <w:bookmarkStart w:id="6747" w:name="_ETM_Q1_12046941"/>
      <w:bookmarkStart w:id="6748" w:name="_ETM_Q1_12046988"/>
      <w:bookmarkStart w:id="6749" w:name="_ETM_Q1_12045777"/>
      <w:bookmarkEnd w:id="6747"/>
      <w:bookmarkEnd w:id="6748"/>
      <w:bookmarkEnd w:id="6749"/>
      <w:r>
        <w:rPr>
          <w:rtl/>
          <w:lang w:eastAsia="he-IL"/>
        </w:rPr>
        <w:t xml:space="preserve">דיברנו רק על הגורם </w:t>
      </w:r>
      <w:bookmarkStart w:id="6750" w:name="_ETM_Q1_12048524"/>
      <w:bookmarkEnd w:id="6750"/>
      <w:r>
        <w:rPr>
          <w:rtl/>
          <w:lang w:eastAsia="he-IL"/>
        </w:rPr>
        <w:t>הקובע, לא על המשמעות ועל תוכן הסעיף.</w:t>
      </w:r>
    </w:p>
    <w:p w:rsidR="00D70E21" w:rsidRDefault="00D70E21" w:rsidP="00D70E21">
      <w:pPr>
        <w:ind w:firstLine="0"/>
        <w:rPr>
          <w:rtl/>
          <w:lang w:eastAsia="he-IL"/>
        </w:rPr>
      </w:pPr>
      <w:bookmarkStart w:id="6751" w:name="_ETM_Q1_12054351"/>
      <w:bookmarkStart w:id="6752" w:name="_ETM_Q1_12054428"/>
      <w:bookmarkEnd w:id="6751"/>
      <w:bookmarkEnd w:id="6752"/>
    </w:p>
    <w:p w:rsidR="00D70E21" w:rsidRDefault="00D70E21" w:rsidP="00D70E21">
      <w:pPr>
        <w:pStyle w:val="a5"/>
        <w:keepNext/>
        <w:rPr>
          <w:rtl/>
        </w:rPr>
      </w:pPr>
      <w:bookmarkStart w:id="6753" w:name="ET_speaker_5771_66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75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מה סעיף </w:t>
      </w:r>
      <w:bookmarkStart w:id="6754" w:name="_ETM_Q1_12067786"/>
      <w:bookmarkEnd w:id="6754"/>
      <w:r>
        <w:rPr>
          <w:rtl/>
          <w:lang w:eastAsia="he-IL"/>
        </w:rPr>
        <w:t>8 אומר?</w:t>
      </w:r>
      <w:bookmarkStart w:id="6755" w:name="_ETM_Q1_12069179"/>
      <w:bookmarkEnd w:id="6755"/>
    </w:p>
    <w:p w:rsidR="00D70E21" w:rsidRDefault="00D70E21" w:rsidP="00D70E21">
      <w:pPr>
        <w:rPr>
          <w:rtl/>
          <w:lang w:eastAsia="he-IL"/>
        </w:rPr>
      </w:pPr>
      <w:bookmarkStart w:id="6756" w:name="_ETM_Q1_12069235"/>
      <w:bookmarkEnd w:id="6756"/>
    </w:p>
    <w:p w:rsidR="00D70E21" w:rsidRDefault="00D70E21" w:rsidP="00D70E21">
      <w:pPr>
        <w:pStyle w:val="afb"/>
        <w:keepNext/>
        <w:rPr>
          <w:rtl/>
          <w:lang w:eastAsia="he-IL"/>
        </w:rPr>
      </w:pPr>
      <w:bookmarkStart w:id="6757" w:name="_ETM_Q1_12069356"/>
      <w:bookmarkStart w:id="6758" w:name="_ETM_Q1_12069435"/>
      <w:bookmarkStart w:id="6759" w:name="_ETM_Q1_12070740"/>
      <w:bookmarkStart w:id="6760" w:name="ET_guest_גאל_עזריאל_670"/>
      <w:bookmarkEnd w:id="6757"/>
      <w:bookmarkEnd w:id="6758"/>
      <w:bookmarkEnd w:id="6759"/>
      <w:r>
        <w:rPr>
          <w:rStyle w:val="TagStyle"/>
          <w:rFonts w:hint="cs"/>
          <w:rtl/>
        </w:rPr>
        <w:t xml:space="preserve"> &lt;&lt; אורח &gt;&gt; </w:t>
      </w:r>
      <w:r>
        <w:rPr>
          <w:rFonts w:hint="cs"/>
          <w:rtl/>
          <w:lang w:eastAsia="he-IL"/>
        </w:rPr>
        <w:t>גאל עזריאל:</w:t>
      </w:r>
      <w:r>
        <w:rPr>
          <w:rStyle w:val="TagStyle"/>
          <w:rFonts w:hint="cs"/>
          <w:rtl/>
        </w:rPr>
        <w:t xml:space="preserve"> &lt;&lt; אורח &gt;&gt;</w:t>
      </w:r>
      <w:r>
        <w:rPr>
          <w:rFonts w:hint="cs"/>
          <w:rtl/>
          <w:lang w:eastAsia="he-IL"/>
        </w:rPr>
        <w:t xml:space="preserve">   </w:t>
      </w:r>
      <w:bookmarkEnd w:id="6760"/>
    </w:p>
    <w:p w:rsidR="00D70E21" w:rsidRDefault="00D70E21" w:rsidP="00D70E21">
      <w:pPr>
        <w:pStyle w:val="KeepWithNext"/>
        <w:rPr>
          <w:rtl/>
          <w:lang w:eastAsia="he-IL"/>
        </w:rPr>
      </w:pPr>
    </w:p>
    <w:p w:rsidR="00D70E21" w:rsidRDefault="00D70E21" w:rsidP="00D70E21">
      <w:pPr>
        <w:rPr>
          <w:rtl/>
          <w:lang w:eastAsia="he-IL"/>
        </w:rPr>
      </w:pPr>
      <w:bookmarkStart w:id="6761" w:name="_ETM_Q1_12071168"/>
      <w:bookmarkStart w:id="6762" w:name="_ETM_Q1_12071199"/>
      <w:bookmarkEnd w:id="6761"/>
      <w:bookmarkEnd w:id="6762"/>
      <w:r>
        <w:rPr>
          <w:rtl/>
          <w:lang w:eastAsia="he-IL"/>
        </w:rPr>
        <w:t xml:space="preserve">סעיף 8 נותן סמכות </w:t>
      </w:r>
      <w:bookmarkStart w:id="6763" w:name="_ETM_Q1_12068543"/>
      <w:bookmarkEnd w:id="6763"/>
      <w:r>
        <w:rPr>
          <w:rtl/>
          <w:lang w:eastAsia="he-IL"/>
        </w:rPr>
        <w:t xml:space="preserve">ליושב-ראש ועדת הבחירות לקבוע מגבלות על בית </w:t>
      </w:r>
      <w:bookmarkStart w:id="6764" w:name="_ETM_Q1_12079178"/>
      <w:bookmarkEnd w:id="6764"/>
      <w:r>
        <w:rPr>
          <w:rtl/>
          <w:lang w:eastAsia="he-IL"/>
        </w:rPr>
        <w:t>עסק או מקומות אחרים.</w:t>
      </w:r>
    </w:p>
    <w:p w:rsidR="00D70E21" w:rsidRDefault="00D70E21" w:rsidP="00D70E21">
      <w:pPr>
        <w:rPr>
          <w:rtl/>
          <w:lang w:eastAsia="he-IL"/>
        </w:rPr>
      </w:pPr>
      <w:bookmarkStart w:id="6765" w:name="_ETM_Q1_12101978"/>
      <w:bookmarkStart w:id="6766" w:name="_ETM_Q1_12102036"/>
      <w:bookmarkEnd w:id="6765"/>
      <w:bookmarkEnd w:id="6766"/>
    </w:p>
    <w:p w:rsidR="00D70E21" w:rsidRDefault="00D70E21" w:rsidP="00D70E21">
      <w:pPr>
        <w:pStyle w:val="afb"/>
        <w:keepNext/>
        <w:rPr>
          <w:rtl/>
        </w:rPr>
      </w:pPr>
      <w:bookmarkStart w:id="6767" w:name="_ETM_Q1_12130973"/>
      <w:bookmarkStart w:id="6768" w:name="ET_guest_איתמר_גרוטו_671"/>
      <w:bookmarkEnd w:id="6767"/>
      <w:r>
        <w:rPr>
          <w:rStyle w:val="TagStyle"/>
          <w:rFonts w:hint="cs"/>
          <w:rtl/>
        </w:rPr>
        <w:t xml:space="preserve"> &lt;&lt; אורח &gt;&gt; </w:t>
      </w:r>
      <w:r>
        <w:rPr>
          <w:rFonts w:hint="cs"/>
          <w:rtl/>
        </w:rPr>
        <w:t>איתמר גרוטו:</w:t>
      </w:r>
      <w:r>
        <w:rPr>
          <w:rStyle w:val="TagStyle"/>
          <w:rFonts w:hint="cs"/>
          <w:rtl/>
        </w:rPr>
        <w:t xml:space="preserve"> &lt;&lt; אורח &gt;&gt;</w:t>
      </w:r>
      <w:r>
        <w:rPr>
          <w:rFonts w:hint="cs"/>
          <w:rtl/>
        </w:rPr>
        <w:t xml:space="preserve">   </w:t>
      </w:r>
      <w:bookmarkEnd w:id="6768"/>
    </w:p>
    <w:p w:rsidR="00D70E21" w:rsidRDefault="00D70E21" w:rsidP="00D70E21">
      <w:pPr>
        <w:pStyle w:val="KeepWithNext"/>
        <w:rPr>
          <w:rtl/>
        </w:rPr>
      </w:pPr>
    </w:p>
    <w:p w:rsidR="00D70E21" w:rsidRDefault="00D70E21" w:rsidP="00D70E21">
      <w:pPr>
        <w:rPr>
          <w:rtl/>
        </w:rPr>
      </w:pPr>
      <w:bookmarkStart w:id="6769" w:name="_ETM_Q1_12131447"/>
      <w:bookmarkStart w:id="6770" w:name="_ETM_Q1_12131473"/>
      <w:bookmarkEnd w:id="6769"/>
      <w:bookmarkEnd w:id="6770"/>
      <w:r>
        <w:rPr>
          <w:rtl/>
        </w:rPr>
        <w:t xml:space="preserve">יש פה משמעות לאמירה מקצועית </w:t>
      </w:r>
      <w:bookmarkStart w:id="6771" w:name="_ETM_Q1_12138300"/>
      <w:bookmarkEnd w:id="6771"/>
      <w:r>
        <w:rPr>
          <w:rtl/>
        </w:rPr>
        <w:t xml:space="preserve">של משרד הבריאות. </w:t>
      </w:r>
      <w:bookmarkStart w:id="6772" w:name="_ETM_Q1_12143472"/>
      <w:bookmarkStart w:id="6773" w:name="_ETM_Q1_12143562"/>
      <w:bookmarkEnd w:id="6772"/>
      <w:bookmarkEnd w:id="6773"/>
    </w:p>
    <w:p w:rsidR="00D70E21" w:rsidRDefault="00D70E21" w:rsidP="00D70E21">
      <w:pPr>
        <w:ind w:firstLine="0"/>
        <w:rPr>
          <w:rtl/>
        </w:rPr>
      </w:pPr>
    </w:p>
    <w:p w:rsidR="00D70E21" w:rsidRDefault="00D70E21" w:rsidP="00D70E21">
      <w:pPr>
        <w:pStyle w:val="a5"/>
        <w:keepNext/>
        <w:rPr>
          <w:rtl/>
        </w:rPr>
      </w:pPr>
      <w:bookmarkStart w:id="6774" w:name="ET_speaker_5785_67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774"/>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סיכמנו שמנכ"ל משרד </w:t>
      </w:r>
      <w:bookmarkStart w:id="6775" w:name="_ETM_Q1_12143080"/>
      <w:bookmarkEnd w:id="6775"/>
      <w:r>
        <w:rPr>
          <w:rtl/>
          <w:lang w:eastAsia="he-IL"/>
        </w:rPr>
        <w:t xml:space="preserve">הבריאות יהיה זה שיתייעצו איתו. </w:t>
      </w:r>
    </w:p>
    <w:p w:rsidR="00D70E21" w:rsidRDefault="00D70E21" w:rsidP="00D70E21">
      <w:pPr>
        <w:ind w:firstLine="0"/>
        <w:rPr>
          <w:rtl/>
          <w:lang w:eastAsia="he-IL"/>
        </w:rPr>
      </w:pPr>
      <w:bookmarkStart w:id="6776" w:name="_ETM_Q1_12146009"/>
      <w:bookmarkStart w:id="6777" w:name="_ETM_Q1_12146083"/>
      <w:bookmarkEnd w:id="6776"/>
      <w:bookmarkEnd w:id="6777"/>
    </w:p>
    <w:p w:rsidR="00D70E21" w:rsidRDefault="00D70E21" w:rsidP="00D70E21">
      <w:pPr>
        <w:pStyle w:val="afb"/>
        <w:keepNext/>
        <w:rPr>
          <w:rtl/>
          <w:lang w:eastAsia="he-IL"/>
        </w:rPr>
      </w:pPr>
      <w:bookmarkStart w:id="6778" w:name="_ETM_Q1_12146499"/>
      <w:bookmarkStart w:id="6779" w:name="_ETM_Q1_12146569"/>
      <w:bookmarkStart w:id="6780" w:name="_ETM_Q1_12162576"/>
      <w:bookmarkStart w:id="6781" w:name="ET_guest_אלעזר_שטרן_673"/>
      <w:bookmarkEnd w:id="6778"/>
      <w:bookmarkEnd w:id="6779"/>
      <w:bookmarkEnd w:id="6780"/>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6781"/>
    </w:p>
    <w:p w:rsidR="00D70E21" w:rsidRDefault="00D70E21" w:rsidP="00D70E21">
      <w:pPr>
        <w:pStyle w:val="KeepWithNext"/>
        <w:rPr>
          <w:rtl/>
          <w:lang w:eastAsia="he-IL"/>
        </w:rPr>
      </w:pPr>
    </w:p>
    <w:p w:rsidR="00D70E21" w:rsidRDefault="00D70E21" w:rsidP="00D70E21">
      <w:pPr>
        <w:ind w:left="4860" w:hanging="3420"/>
        <w:rPr>
          <w:rtl/>
          <w:lang w:eastAsia="he-IL"/>
        </w:rPr>
      </w:pPr>
      <w:bookmarkStart w:id="6782" w:name="_ETM_Q1_12163019"/>
      <w:bookmarkStart w:id="6783" w:name="_ETM_Q1_12163059"/>
      <w:bookmarkEnd w:id="6782"/>
      <w:bookmarkEnd w:id="6783"/>
      <w:r>
        <w:rPr>
          <w:rtl/>
          <w:lang w:eastAsia="he-IL"/>
        </w:rPr>
        <w:t>הוראות שעה לעניין סדרי בחירות</w:t>
      </w:r>
      <w:r>
        <w:rPr>
          <w:rtl/>
          <w:lang w:eastAsia="he-IL"/>
        </w:rPr>
        <w:tab/>
        <w:t>9.</w:t>
      </w:r>
      <w:r>
        <w:rPr>
          <w:rtl/>
          <w:lang w:eastAsia="he-IL"/>
        </w:rPr>
        <w:tab/>
        <w:t>(א)</w:t>
      </w:r>
      <w:r>
        <w:rPr>
          <w:rtl/>
          <w:lang w:eastAsia="he-IL"/>
        </w:rPr>
        <w:tab/>
        <w:t>הוראות הבחירות לכנסת (הוראות שעה לבחירות לכנסת העשרים ושתיים), התשע"ט–2019, שקבעה ועדת הבחירות המרכזית לפי סעיף 145(ד) לחוק הבחירות לכנסת, יעמדו בתוקפן עד פרסום תוצאות הבחירות לכנסת העשרים וארבע.</w:t>
      </w:r>
    </w:p>
    <w:p w:rsidR="00D70E21" w:rsidRDefault="00D70E21" w:rsidP="00D70E21">
      <w:pPr>
        <w:pStyle w:val="KeepWithNext"/>
        <w:rPr>
          <w:rtl/>
          <w:lang w:eastAsia="he-IL"/>
        </w:rPr>
      </w:pPr>
    </w:p>
    <w:p w:rsidR="00D70E21" w:rsidRDefault="00D70E21" w:rsidP="00D70E21">
      <w:pPr>
        <w:ind w:left="5040" w:firstLine="0"/>
        <w:rPr>
          <w:rtl/>
          <w:lang w:eastAsia="he-IL"/>
        </w:rPr>
      </w:pPr>
      <w:bookmarkStart w:id="6784" w:name="_ETM_Q1_12038399"/>
      <w:bookmarkStart w:id="6785" w:name="_ETM_Q1_12038443"/>
      <w:bookmarkStart w:id="6786" w:name="_ETM_Q1_12202965"/>
      <w:bookmarkStart w:id="6787" w:name="_ETM_Q1_12211764"/>
      <w:bookmarkStart w:id="6788" w:name="_ETM_Q1_12104264"/>
      <w:bookmarkStart w:id="6789" w:name="_ETM_Q1_12104317"/>
      <w:bookmarkEnd w:id="6784"/>
      <w:bookmarkEnd w:id="6785"/>
      <w:bookmarkEnd w:id="6786"/>
      <w:bookmarkEnd w:id="6787"/>
      <w:bookmarkEnd w:id="6788"/>
      <w:bookmarkEnd w:id="6789"/>
      <w:r>
        <w:rPr>
          <w:rtl/>
          <w:lang w:eastAsia="he-IL"/>
        </w:rPr>
        <w:t>(ב)</w:t>
      </w:r>
      <w:r>
        <w:rPr>
          <w:rtl/>
          <w:lang w:eastAsia="he-IL"/>
        </w:rPr>
        <w:tab/>
        <w:t>בסעיף 145(ד) לחוק הבחירות, במקום האמור בו, יבוא:</w:t>
      </w:r>
    </w:p>
    <w:p w:rsidR="00D70E21" w:rsidRDefault="00D70E21" w:rsidP="00D70E21">
      <w:pPr>
        <w:rPr>
          <w:rtl/>
          <w:lang w:eastAsia="he-IL"/>
        </w:rPr>
      </w:pPr>
      <w:bookmarkStart w:id="6790" w:name="_ETM_Q1_12104433"/>
      <w:bookmarkStart w:id="6791" w:name="_ETM_Q1_12104479"/>
      <w:bookmarkStart w:id="6792" w:name="_ETM_Q1_12104603"/>
      <w:bookmarkEnd w:id="6790"/>
      <w:bookmarkEnd w:id="6791"/>
      <w:bookmarkEnd w:id="6792"/>
    </w:p>
    <w:p w:rsidR="00D70E21" w:rsidRDefault="00D70E21" w:rsidP="00D70E21">
      <w:pPr>
        <w:ind w:left="5760" w:firstLine="0"/>
        <w:rPr>
          <w:rtl/>
          <w:lang w:eastAsia="he-IL"/>
        </w:rPr>
      </w:pPr>
      <w:bookmarkStart w:id="6793" w:name="_ETM_Q1_12104653"/>
      <w:bookmarkEnd w:id="6793"/>
      <w:r>
        <w:rPr>
          <w:rtl/>
          <w:lang w:eastAsia="he-IL"/>
        </w:rPr>
        <w:t>"(ד)</w:t>
      </w:r>
      <w:r>
        <w:rPr>
          <w:rtl/>
          <w:lang w:eastAsia="he-IL"/>
        </w:rPr>
        <w:tab/>
        <w:t>בתקופה שבין 90 יום לפני יום הבחירות, ועד יום פרסום תוצאות הבחירות ברשומות, רשאים יושב ראש הוועדה המרכזית, ביחד עם סגניו, ליתן הוראות שעה בעניינים האמורים בסעיף קטן (א); הוראות לפי סעיף קטן זה יכולות להיות כלליות או לחול על אזורי בחירות או ועדות בחירות מסוימים; הן יפורסמו או יובאו לידיעת הנוגעים בהן כפי שיושב ראש הוועדה המרכזית ימצא לנכון; הן אינן טעונות פרסום ברשומות."</w:t>
      </w:r>
    </w:p>
    <w:p w:rsidR="00D70E21" w:rsidRDefault="00D70E21" w:rsidP="00D70E21">
      <w:pPr>
        <w:rPr>
          <w:rtl/>
          <w:lang w:eastAsia="he-IL"/>
        </w:rPr>
      </w:pPr>
      <w:bookmarkStart w:id="6794" w:name="_ETM_Q1_12104755"/>
      <w:bookmarkStart w:id="6795" w:name="_ETM_Q1_12104821"/>
      <w:bookmarkEnd w:id="6794"/>
      <w:bookmarkEnd w:id="6795"/>
    </w:p>
    <w:p w:rsidR="00D70E21" w:rsidRDefault="00D70E21" w:rsidP="00D70E21">
      <w:pPr>
        <w:rPr>
          <w:rtl/>
          <w:lang w:eastAsia="he-IL"/>
        </w:rPr>
      </w:pPr>
      <w:bookmarkStart w:id="6796" w:name="_ETM_Q1_12104907"/>
      <w:bookmarkStart w:id="6797" w:name="_ETM_Q1_12104953"/>
      <w:bookmarkStart w:id="6798" w:name="_ETM_Q1_12105063"/>
      <w:bookmarkStart w:id="6799" w:name="_ETM_Q1_12105107"/>
      <w:bookmarkEnd w:id="6796"/>
      <w:bookmarkEnd w:id="6797"/>
      <w:bookmarkEnd w:id="6798"/>
      <w:bookmarkEnd w:id="6799"/>
      <w:r>
        <w:rPr>
          <w:rtl/>
          <w:lang w:eastAsia="he-IL"/>
        </w:rPr>
        <w:t xml:space="preserve">ההסדר הקיים היום בסעיף 145 לחוק הבחירות לכנסת מקנה לוועדת הבחירות המרכזית סמכות לקבוע הוראות שעה בטווח של 60 </w:t>
      </w:r>
      <w:bookmarkStart w:id="6800" w:name="_ETM_Q1_12273978"/>
      <w:bookmarkEnd w:id="6800"/>
      <w:r>
        <w:rPr>
          <w:rtl/>
          <w:lang w:eastAsia="he-IL"/>
        </w:rPr>
        <w:t xml:space="preserve">הימים שלפני יום הבחירות. במערכות הבחירות הקודמות, בגלל שהתעורר הצורך, ועדת הבחירות אמרה: יש לנו איזה שהוא פער של </w:t>
      </w:r>
      <w:bookmarkStart w:id="6801" w:name="_ETM_Q1_12284414"/>
      <w:bookmarkEnd w:id="6801"/>
      <w:r>
        <w:rPr>
          <w:rtl/>
          <w:lang w:eastAsia="he-IL"/>
        </w:rPr>
        <w:t xml:space="preserve">זמן בין היום ה-90 שבו מתחיל תהליך הבחירות, לבין היום </w:t>
      </w:r>
      <w:bookmarkStart w:id="6802" w:name="_ETM_Q1_12288954"/>
      <w:bookmarkEnd w:id="6802"/>
      <w:r>
        <w:rPr>
          <w:rtl/>
          <w:lang w:eastAsia="he-IL"/>
        </w:rPr>
        <w:t xml:space="preserve">ה-60, ואז היא ביקשה לאפשר ליושב-ראש ועדת הבחירות המרכזית לקבוע בטווח </w:t>
      </w:r>
      <w:bookmarkStart w:id="6803" w:name="_ETM_Q1_12297715"/>
      <w:bookmarkEnd w:id="6803"/>
      <w:r>
        <w:rPr>
          <w:rtl/>
          <w:lang w:eastAsia="he-IL"/>
        </w:rPr>
        <w:t xml:space="preserve">שבין היום ה-90 שלפני הבחירות לבין היום ה-60 שלפני יום הבחירות </w:t>
      </w:r>
      <w:bookmarkStart w:id="6804" w:name="_ETM_Q1_12302304"/>
      <w:bookmarkEnd w:id="6804"/>
      <w:r>
        <w:rPr>
          <w:rtl/>
          <w:lang w:eastAsia="he-IL"/>
        </w:rPr>
        <w:t xml:space="preserve">את הוראות השעה, כשמהיום ה-60 עד יום הבחירות – הוועדה עצמה. עכשיו מוצע לקבוע הסדר חדש כהוראת שעה שיאמר שעל כל 90 הימים יחול </w:t>
      </w:r>
      <w:bookmarkStart w:id="6805" w:name="_ETM_Q1_12313902"/>
      <w:bookmarkEnd w:id="6805"/>
      <w:r>
        <w:rPr>
          <w:rtl/>
          <w:lang w:eastAsia="he-IL"/>
        </w:rPr>
        <w:t xml:space="preserve">הסדר אחד, כלומר, לא תהיה חלוקה בין פרק הזמן מהיום ה-90 עד היום ה-60 ומהיום ה-60 עד יום הבחירות, אלא יהיה הסדר אחד שיחול מהיום ה-90 </w:t>
      </w:r>
      <w:bookmarkStart w:id="6806" w:name="_ETM_Q1_12320162"/>
      <w:bookmarkEnd w:id="6806"/>
      <w:r>
        <w:rPr>
          <w:rtl/>
          <w:lang w:eastAsia="he-IL"/>
        </w:rPr>
        <w:t xml:space="preserve">לפני הבחירות עד יום הבחירות, כשההסדר אומר שהסמכות לחרוג מההוראות ולקבוע הוראות מיוחדות, הוראות שעה, תהיה של יושב-ראש ועדת הבחירות ביחד עם סגניו. </w:t>
      </w:r>
    </w:p>
    <w:p w:rsidR="00D70E21" w:rsidRDefault="00D70E21" w:rsidP="00D70E21">
      <w:pPr>
        <w:ind w:firstLine="0"/>
        <w:rPr>
          <w:rtl/>
          <w:lang w:eastAsia="he-IL"/>
        </w:rPr>
      </w:pPr>
      <w:bookmarkStart w:id="6807" w:name="_ETM_Q1_12334620"/>
      <w:bookmarkEnd w:id="6807"/>
    </w:p>
    <w:p w:rsidR="00D70E21" w:rsidRDefault="00D70E21" w:rsidP="00D70E21">
      <w:pPr>
        <w:pStyle w:val="a5"/>
        <w:keepNext/>
        <w:rPr>
          <w:rtl/>
        </w:rPr>
      </w:pPr>
      <w:bookmarkStart w:id="6808" w:name="ET_speaker_5802_67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808"/>
    </w:p>
    <w:p w:rsidR="00D70E21" w:rsidRDefault="00D70E21" w:rsidP="00D70E21">
      <w:pPr>
        <w:pStyle w:val="KeepWithNext"/>
        <w:rPr>
          <w:rtl/>
          <w:lang w:eastAsia="he-IL"/>
        </w:rPr>
      </w:pPr>
    </w:p>
    <w:p w:rsidR="00D70E21" w:rsidRDefault="00D70E21" w:rsidP="00D70E21">
      <w:pPr>
        <w:rPr>
          <w:rtl/>
          <w:lang w:eastAsia="he-IL"/>
        </w:rPr>
      </w:pPr>
      <w:bookmarkStart w:id="6809" w:name="_ETM_Q1_12335270"/>
      <w:bookmarkStart w:id="6810" w:name="_ETM_Q1_12335325"/>
      <w:bookmarkEnd w:id="6809"/>
      <w:bookmarkEnd w:id="6810"/>
      <w:r>
        <w:rPr>
          <w:rtl/>
          <w:lang w:eastAsia="he-IL"/>
        </w:rPr>
        <w:t>מה זה אומר "ביחד עם סגניו"? בהסכמת כל סגניו?</w:t>
      </w:r>
    </w:p>
    <w:p w:rsidR="00D70E21" w:rsidRDefault="00D70E21" w:rsidP="00D70E21">
      <w:pPr>
        <w:rPr>
          <w:rtl/>
          <w:lang w:eastAsia="he-IL"/>
        </w:rPr>
      </w:pPr>
    </w:p>
    <w:p w:rsidR="00D70E21" w:rsidRDefault="00D70E21" w:rsidP="00D70E21">
      <w:pPr>
        <w:pStyle w:val="a5"/>
        <w:keepNext/>
        <w:rPr>
          <w:rtl/>
        </w:rPr>
      </w:pPr>
      <w:bookmarkStart w:id="6811" w:name="ET_speaker_5292_7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811"/>
    </w:p>
    <w:p w:rsidR="00D70E21" w:rsidRDefault="00D70E21" w:rsidP="00D70E21">
      <w:pPr>
        <w:pStyle w:val="KeepWithNext"/>
        <w:rPr>
          <w:rtl/>
          <w:lang w:eastAsia="he-IL"/>
        </w:rPr>
      </w:pPr>
    </w:p>
    <w:p w:rsidR="00D70E21" w:rsidRDefault="00D70E21" w:rsidP="00D70E21">
      <w:pPr>
        <w:rPr>
          <w:rtl/>
          <w:lang w:eastAsia="he-IL"/>
        </w:rPr>
      </w:pPr>
      <w:r>
        <w:rPr>
          <w:rtl/>
          <w:lang w:eastAsia="he-IL"/>
        </w:rPr>
        <w:t>למה לא בהתייעצות?</w:t>
      </w:r>
    </w:p>
    <w:p w:rsidR="00D70E21" w:rsidRDefault="00D70E21" w:rsidP="00D70E21">
      <w:pPr>
        <w:rPr>
          <w:rtl/>
          <w:lang w:eastAsia="he-IL"/>
        </w:rPr>
      </w:pPr>
    </w:p>
    <w:p w:rsidR="00D70E21" w:rsidRDefault="00D70E21" w:rsidP="00D70E21">
      <w:pPr>
        <w:pStyle w:val="afb"/>
        <w:keepNext/>
        <w:rPr>
          <w:rtl/>
          <w:lang w:eastAsia="he-IL"/>
        </w:rPr>
      </w:pPr>
      <w:bookmarkStart w:id="6812" w:name="_ETM_Q1_12342255"/>
      <w:bookmarkStart w:id="6813" w:name="ET_guest_אלעזר_שטרן_675"/>
      <w:bookmarkEnd w:id="6812"/>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6813"/>
    </w:p>
    <w:p w:rsidR="00D70E21" w:rsidRDefault="00D70E21" w:rsidP="00D70E21">
      <w:pPr>
        <w:pStyle w:val="KeepWithNext"/>
        <w:rPr>
          <w:rtl/>
          <w:lang w:eastAsia="he-IL"/>
        </w:rPr>
      </w:pPr>
    </w:p>
    <w:p w:rsidR="00D70E21" w:rsidRDefault="00D70E21" w:rsidP="00D70E21">
      <w:pPr>
        <w:rPr>
          <w:rtl/>
          <w:lang w:eastAsia="he-IL"/>
        </w:rPr>
      </w:pPr>
      <w:bookmarkStart w:id="6814" w:name="_ETM_Q1_12342703"/>
      <w:bookmarkStart w:id="6815" w:name="_ETM_Q1_12342733"/>
      <w:bookmarkEnd w:id="6814"/>
      <w:bookmarkEnd w:id="6815"/>
      <w:r>
        <w:rPr>
          <w:rtl/>
          <w:lang w:eastAsia="he-IL"/>
        </w:rPr>
        <w:t xml:space="preserve">"ביחד עם" </w:t>
      </w:r>
      <w:bookmarkStart w:id="6816" w:name="_ETM_Q1_12340961"/>
      <w:bookmarkEnd w:id="6816"/>
      <w:r>
        <w:rPr>
          <w:rtl/>
          <w:lang w:eastAsia="he-IL"/>
        </w:rPr>
        <w:t xml:space="preserve">אומר שזה בהסכמה. </w:t>
      </w:r>
    </w:p>
    <w:p w:rsidR="00D70E21" w:rsidRDefault="00D70E21" w:rsidP="00D70E21">
      <w:pPr>
        <w:ind w:firstLine="0"/>
        <w:rPr>
          <w:rtl/>
          <w:lang w:eastAsia="he-IL"/>
        </w:rPr>
      </w:pPr>
    </w:p>
    <w:p w:rsidR="00D70E21" w:rsidRDefault="00D70E21" w:rsidP="00D70E21">
      <w:pPr>
        <w:pStyle w:val="a5"/>
        <w:keepNext/>
        <w:rPr>
          <w:rtl/>
        </w:rPr>
      </w:pPr>
      <w:bookmarkStart w:id="6817" w:name="_ETM_Q1_12348913"/>
      <w:bookmarkStart w:id="6818" w:name="ET_speaker_5771_676"/>
      <w:bookmarkEnd w:id="681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818"/>
    </w:p>
    <w:p w:rsidR="00D70E21" w:rsidRDefault="00D70E21" w:rsidP="00D70E21">
      <w:pPr>
        <w:pStyle w:val="KeepWithNext"/>
        <w:rPr>
          <w:rtl/>
          <w:lang w:eastAsia="he-IL"/>
        </w:rPr>
      </w:pPr>
    </w:p>
    <w:p w:rsidR="00D70E21" w:rsidRDefault="00D70E21" w:rsidP="00D70E21">
      <w:pPr>
        <w:rPr>
          <w:rtl/>
          <w:lang w:eastAsia="he-IL"/>
        </w:rPr>
      </w:pPr>
      <w:bookmarkStart w:id="6819" w:name="_ETM_Q1_12349547"/>
      <w:bookmarkStart w:id="6820" w:name="_ETM_Q1_12349586"/>
      <w:bookmarkEnd w:id="6819"/>
      <w:bookmarkEnd w:id="6820"/>
      <w:r>
        <w:rPr>
          <w:rtl/>
          <w:lang w:eastAsia="he-IL"/>
        </w:rPr>
        <w:t>זה רוב.</w:t>
      </w:r>
    </w:p>
    <w:p w:rsidR="00D70E21" w:rsidRDefault="00D70E21" w:rsidP="00D70E21">
      <w:pPr>
        <w:rPr>
          <w:rtl/>
          <w:lang w:eastAsia="he-IL"/>
        </w:rPr>
      </w:pPr>
      <w:bookmarkStart w:id="6821" w:name="_ETM_Q1_12351706"/>
      <w:bookmarkStart w:id="6822" w:name="_ETM_Q1_12351799"/>
      <w:bookmarkEnd w:id="6821"/>
      <w:bookmarkEnd w:id="6822"/>
    </w:p>
    <w:p w:rsidR="00D70E21" w:rsidRDefault="00D70E21" w:rsidP="00D70E21">
      <w:pPr>
        <w:pStyle w:val="a5"/>
        <w:keepNext/>
        <w:rPr>
          <w:rtl/>
        </w:rPr>
      </w:pPr>
      <w:bookmarkStart w:id="6823" w:name="_ETM_Q1_12358957"/>
      <w:bookmarkEnd w:id="682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bookmarkStart w:id="6824" w:name="_ETM_Q1_12359511"/>
      <w:bookmarkStart w:id="6825" w:name="_ETM_Q1_12359548"/>
      <w:bookmarkEnd w:id="6824"/>
      <w:bookmarkEnd w:id="6825"/>
      <w:r>
        <w:rPr>
          <w:rtl/>
          <w:lang w:eastAsia="he-IL"/>
        </w:rPr>
        <w:t xml:space="preserve">אתה לוקח את </w:t>
      </w:r>
      <w:bookmarkStart w:id="6826" w:name="_ETM_Q1_12354818"/>
      <w:bookmarkEnd w:id="6826"/>
      <w:r>
        <w:rPr>
          <w:rtl/>
          <w:lang w:eastAsia="he-IL"/>
        </w:rPr>
        <w:t xml:space="preserve">הסמכויות ממליאת הוועדה ונותן לנשיאות. ולזה אני התנגדתי.  </w:t>
      </w:r>
    </w:p>
    <w:p w:rsidR="00D70E21" w:rsidRDefault="00D70E21" w:rsidP="00D70E21">
      <w:pPr>
        <w:ind w:firstLine="0"/>
        <w:rPr>
          <w:rtl/>
          <w:lang w:eastAsia="he-IL"/>
        </w:rPr>
      </w:pPr>
    </w:p>
    <w:p w:rsidR="00D70E21" w:rsidRDefault="00D70E21" w:rsidP="00D70E21">
      <w:pPr>
        <w:pStyle w:val="af8"/>
        <w:keepNext/>
        <w:rPr>
          <w:rtl/>
        </w:rPr>
      </w:pPr>
      <w:bookmarkStart w:id="6827" w:name="_ETM_Q1_12365873"/>
      <w:bookmarkStart w:id="6828" w:name="_ETM_Q1_12365957"/>
      <w:bookmarkStart w:id="6829" w:name="_ETM_Q1_12362935"/>
      <w:bookmarkStart w:id="6830" w:name="ET_yor_5628_678"/>
      <w:bookmarkEnd w:id="6827"/>
      <w:bookmarkEnd w:id="6828"/>
      <w:bookmarkEnd w:id="682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830"/>
    </w:p>
    <w:p w:rsidR="00D70E21" w:rsidRDefault="00D70E21" w:rsidP="00D70E21">
      <w:pPr>
        <w:pStyle w:val="KeepWithNext"/>
        <w:rPr>
          <w:rtl/>
          <w:lang w:eastAsia="he-IL"/>
        </w:rPr>
      </w:pPr>
    </w:p>
    <w:p w:rsidR="00D70E21" w:rsidRDefault="00D70E21" w:rsidP="00D70E21">
      <w:pPr>
        <w:rPr>
          <w:rtl/>
          <w:lang w:eastAsia="he-IL"/>
        </w:rPr>
      </w:pPr>
      <w:bookmarkStart w:id="6831" w:name="_ETM_Q1_12363550"/>
      <w:bookmarkStart w:id="6832" w:name="_ETM_Q1_12363583"/>
      <w:bookmarkStart w:id="6833" w:name="_ETM_Q1_12366590"/>
      <w:bookmarkEnd w:id="6831"/>
      <w:bookmarkEnd w:id="6832"/>
      <w:bookmarkEnd w:id="6833"/>
      <w:r>
        <w:rPr>
          <w:rtl/>
          <w:lang w:eastAsia="he-IL"/>
        </w:rPr>
        <w:t xml:space="preserve">האם בהסכמת רוב </w:t>
      </w:r>
      <w:bookmarkStart w:id="6834" w:name="_ETM_Q1_12371130"/>
      <w:bookmarkEnd w:id="6834"/>
      <w:r>
        <w:rPr>
          <w:rtl/>
          <w:lang w:eastAsia="he-IL"/>
        </w:rPr>
        <w:t>הנשיאות או כל הנשיאות?</w:t>
      </w:r>
    </w:p>
    <w:p w:rsidR="00D70E21" w:rsidRDefault="00D70E21" w:rsidP="00D70E21">
      <w:pPr>
        <w:rPr>
          <w:rtl/>
          <w:lang w:eastAsia="he-IL"/>
        </w:rPr>
      </w:pPr>
    </w:p>
    <w:p w:rsidR="00D70E21" w:rsidRDefault="00D70E21" w:rsidP="00D70E21">
      <w:pPr>
        <w:pStyle w:val="afb"/>
        <w:keepNext/>
        <w:rPr>
          <w:rtl/>
          <w:lang w:eastAsia="he-IL"/>
        </w:rPr>
      </w:pPr>
      <w:bookmarkStart w:id="6835" w:name="ET_guest_דין_ליבנה_679"/>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683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מה שמוצע פה זה </w:t>
      </w:r>
      <w:bookmarkStart w:id="6836" w:name="_ETM_Q1_12377790"/>
      <w:bookmarkEnd w:id="6836"/>
      <w:r>
        <w:rPr>
          <w:rtl/>
          <w:lang w:eastAsia="he-IL"/>
        </w:rPr>
        <w:t xml:space="preserve">רוב. </w:t>
      </w:r>
    </w:p>
    <w:p w:rsidR="00D70E21" w:rsidRDefault="00D70E21" w:rsidP="00D70E21">
      <w:pPr>
        <w:ind w:firstLine="0"/>
        <w:rPr>
          <w:rtl/>
          <w:lang w:eastAsia="he-IL"/>
        </w:rPr>
      </w:pPr>
    </w:p>
    <w:p w:rsidR="00D70E21" w:rsidRDefault="00D70E21" w:rsidP="00D70E21">
      <w:pPr>
        <w:pStyle w:val="af8"/>
        <w:keepNext/>
        <w:rPr>
          <w:rtl/>
        </w:rPr>
      </w:pPr>
      <w:bookmarkStart w:id="6837" w:name="_ETM_Q1_12377779"/>
      <w:bookmarkStart w:id="6838" w:name="_ETM_Q1_12377874"/>
      <w:bookmarkStart w:id="6839" w:name="_ETM_Q1_12381429"/>
      <w:bookmarkStart w:id="6840" w:name="_ETM_Q1_12381989"/>
      <w:bookmarkStart w:id="6841" w:name="_ETM_Q1_12382022"/>
      <w:bookmarkStart w:id="6842" w:name="_ETM_Q1_12390580"/>
      <w:bookmarkEnd w:id="6837"/>
      <w:bookmarkEnd w:id="6838"/>
      <w:bookmarkEnd w:id="6839"/>
      <w:bookmarkEnd w:id="6840"/>
      <w:bookmarkEnd w:id="6841"/>
      <w:bookmarkEnd w:id="684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bookmarkStart w:id="6843" w:name="_ETM_Q1_12391145"/>
      <w:bookmarkStart w:id="6844" w:name="_ETM_Q1_12391180"/>
      <w:bookmarkEnd w:id="6843"/>
      <w:bookmarkEnd w:id="6844"/>
      <w:r>
        <w:rPr>
          <w:rtl/>
          <w:lang w:eastAsia="he-IL"/>
        </w:rPr>
        <w:t>אני מציע שזה יהיה בהסכמת כל הוועדה.</w:t>
      </w:r>
    </w:p>
    <w:p w:rsidR="00D70E21" w:rsidRDefault="00D70E21" w:rsidP="00D70E21">
      <w:pPr>
        <w:ind w:firstLine="0"/>
        <w:rPr>
          <w:rtl/>
          <w:lang w:eastAsia="he-IL"/>
        </w:rPr>
      </w:pPr>
      <w:bookmarkStart w:id="6845" w:name="_ETM_Q1_12390345"/>
      <w:bookmarkStart w:id="6846" w:name="_ETM_Q1_12390420"/>
      <w:bookmarkStart w:id="6847" w:name="_ETM_Q1_12390789"/>
      <w:bookmarkEnd w:id="6845"/>
      <w:bookmarkEnd w:id="6846"/>
      <w:bookmarkEnd w:id="6847"/>
    </w:p>
    <w:p w:rsidR="00D70E21" w:rsidRDefault="00D70E21" w:rsidP="00D70E21">
      <w:pPr>
        <w:pStyle w:val="afb"/>
        <w:keepNext/>
        <w:rPr>
          <w:rtl/>
          <w:lang w:eastAsia="he-IL"/>
        </w:rPr>
      </w:pPr>
      <w:bookmarkStart w:id="6848" w:name="_ETM_Q1_12390866"/>
      <w:bookmarkStart w:id="6849" w:name="_ETM_Q1_12391578"/>
      <w:bookmarkStart w:id="6850" w:name="ET_guest_דין_ליבנה_682"/>
      <w:bookmarkEnd w:id="6848"/>
      <w:bookmarkEnd w:id="6849"/>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6850"/>
    </w:p>
    <w:p w:rsidR="00D70E21" w:rsidRDefault="00D70E21" w:rsidP="00D70E21">
      <w:pPr>
        <w:pStyle w:val="KeepWithNext"/>
        <w:rPr>
          <w:rtl/>
          <w:lang w:eastAsia="he-IL"/>
        </w:rPr>
      </w:pPr>
    </w:p>
    <w:p w:rsidR="00D70E21" w:rsidRDefault="00D70E21" w:rsidP="00D70E21">
      <w:pPr>
        <w:rPr>
          <w:rtl/>
          <w:lang w:eastAsia="he-IL"/>
        </w:rPr>
      </w:pPr>
      <w:bookmarkStart w:id="6851" w:name="_ETM_Q1_12392116"/>
      <w:bookmarkStart w:id="6852" w:name="_ETM_Q1_12392157"/>
      <w:bookmarkEnd w:id="6851"/>
      <w:bookmarkEnd w:id="6852"/>
      <w:r>
        <w:rPr>
          <w:rtl/>
          <w:lang w:eastAsia="he-IL"/>
        </w:rPr>
        <w:t xml:space="preserve">בהסכמת </w:t>
      </w:r>
      <w:bookmarkStart w:id="6853" w:name="_ETM_Q1_12391156"/>
      <w:bookmarkEnd w:id="6853"/>
      <w:r>
        <w:rPr>
          <w:rtl/>
          <w:lang w:eastAsia="he-IL"/>
        </w:rPr>
        <w:t>כל הוועדה זה לא יהיה.</w:t>
      </w:r>
    </w:p>
    <w:p w:rsidR="00D70E21" w:rsidRDefault="00D70E21" w:rsidP="00D70E21">
      <w:pPr>
        <w:rPr>
          <w:rtl/>
          <w:lang w:eastAsia="he-IL"/>
        </w:rPr>
      </w:pPr>
      <w:bookmarkStart w:id="6854" w:name="_ETM_Q1_12394728"/>
      <w:bookmarkStart w:id="6855" w:name="_ETM_Q1_12394784"/>
      <w:bookmarkEnd w:id="6854"/>
      <w:bookmarkEnd w:id="6855"/>
    </w:p>
    <w:p w:rsidR="00D70E21" w:rsidRDefault="00D70E21" w:rsidP="00D70E21">
      <w:pPr>
        <w:pStyle w:val="a5"/>
        <w:keepNext/>
        <w:rPr>
          <w:rtl/>
        </w:rPr>
      </w:pPr>
      <w:bookmarkStart w:id="6856" w:name="ET_speaker_5785_68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856"/>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זה לא ילך. </w:t>
      </w:r>
    </w:p>
    <w:p w:rsidR="00D70E21" w:rsidRDefault="00D70E21" w:rsidP="00D70E21">
      <w:pPr>
        <w:ind w:firstLine="0"/>
        <w:rPr>
          <w:rtl/>
          <w:lang w:eastAsia="he-IL"/>
        </w:rPr>
      </w:pPr>
      <w:bookmarkStart w:id="6857" w:name="_ETM_Q1_12399051"/>
      <w:bookmarkStart w:id="6858" w:name="_ETM_Q1_12399113"/>
      <w:bookmarkEnd w:id="6857"/>
      <w:bookmarkEnd w:id="6858"/>
    </w:p>
    <w:p w:rsidR="00D70E21" w:rsidRDefault="00D70E21" w:rsidP="00D70E21">
      <w:pPr>
        <w:pStyle w:val="afb"/>
        <w:keepNext/>
        <w:rPr>
          <w:rtl/>
          <w:lang w:eastAsia="he-IL"/>
        </w:rPr>
      </w:pPr>
      <w:bookmarkStart w:id="6859" w:name="_ETM_Q1_12396432"/>
      <w:bookmarkStart w:id="6860" w:name="ET_guest_אורלי_עדס_684"/>
      <w:bookmarkEnd w:id="6859"/>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6860"/>
    </w:p>
    <w:p w:rsidR="00D70E21" w:rsidRDefault="00D70E21" w:rsidP="00D70E21">
      <w:pPr>
        <w:pStyle w:val="KeepWithNext"/>
        <w:rPr>
          <w:rtl/>
          <w:lang w:eastAsia="he-IL"/>
        </w:rPr>
      </w:pPr>
    </w:p>
    <w:p w:rsidR="00D70E21" w:rsidRDefault="00D70E21" w:rsidP="00D70E21">
      <w:pPr>
        <w:rPr>
          <w:rtl/>
          <w:lang w:eastAsia="he-IL"/>
        </w:rPr>
      </w:pPr>
      <w:bookmarkStart w:id="6861" w:name="_ETM_Q1_12396966"/>
      <w:bookmarkStart w:id="6862" w:name="_ETM_Q1_12397010"/>
      <w:bookmarkEnd w:id="6861"/>
      <w:bookmarkEnd w:id="6862"/>
      <w:r>
        <w:rPr>
          <w:rtl/>
          <w:lang w:eastAsia="he-IL"/>
        </w:rPr>
        <w:t>אפשר ב-35 חברים.</w:t>
      </w:r>
    </w:p>
    <w:p w:rsidR="00D70E21" w:rsidRDefault="00D70E21" w:rsidP="00D70E21">
      <w:pPr>
        <w:rPr>
          <w:rtl/>
          <w:lang w:eastAsia="he-IL"/>
        </w:rPr>
      </w:pPr>
      <w:bookmarkStart w:id="6863" w:name="_ETM_Q1_12401702"/>
      <w:bookmarkStart w:id="6864" w:name="_ETM_Q1_12401769"/>
      <w:bookmarkEnd w:id="6863"/>
      <w:bookmarkEnd w:id="6864"/>
    </w:p>
    <w:p w:rsidR="00D70E21" w:rsidRDefault="00D70E21" w:rsidP="00D70E21">
      <w:pPr>
        <w:pStyle w:val="af8"/>
        <w:keepNext/>
        <w:rPr>
          <w:rtl/>
        </w:rPr>
      </w:pPr>
      <w:bookmarkStart w:id="6865" w:name="ET_yor_5628_68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86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אז </w:t>
      </w:r>
      <w:bookmarkStart w:id="6866" w:name="_ETM_Q1_12405850"/>
      <w:bookmarkEnd w:id="6866"/>
      <w:r>
        <w:rPr>
          <w:rtl/>
          <w:lang w:eastAsia="he-IL"/>
        </w:rPr>
        <w:t xml:space="preserve">תחזיר את זה למליאה. לרוב מדינת ישראל אין שם נציג.  </w:t>
      </w:r>
    </w:p>
    <w:p w:rsidR="00D70E21" w:rsidRDefault="00D70E21" w:rsidP="00D70E21">
      <w:pPr>
        <w:rPr>
          <w:rtl/>
          <w:lang w:eastAsia="he-IL"/>
        </w:rPr>
      </w:pPr>
    </w:p>
    <w:p w:rsidR="00D70E21" w:rsidRDefault="00D70E21" w:rsidP="00D70E21">
      <w:pPr>
        <w:pStyle w:val="afb"/>
        <w:keepNext/>
        <w:rPr>
          <w:rtl/>
          <w:lang w:eastAsia="he-IL"/>
        </w:rPr>
      </w:pPr>
      <w:bookmarkStart w:id="6867" w:name="ET_guest_דין_ליבנה_686"/>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686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אם זאת החלטת הוועדה, פשוט </w:t>
      </w:r>
      <w:bookmarkStart w:id="6868" w:name="_ETM_Q1_12414563"/>
      <w:bookmarkEnd w:id="6868"/>
      <w:r>
        <w:rPr>
          <w:rtl/>
          <w:lang w:eastAsia="he-IL"/>
        </w:rPr>
        <w:t xml:space="preserve">נאריך את הסמכות של המליאה מהיום </w:t>
      </w:r>
      <w:bookmarkStart w:id="6869" w:name="_ETM_Q1_12419063"/>
      <w:bookmarkEnd w:id="6869"/>
      <w:r>
        <w:rPr>
          <w:rtl/>
          <w:lang w:eastAsia="he-IL"/>
        </w:rPr>
        <w:t xml:space="preserve">ה-60 ליום ה-90. </w:t>
      </w:r>
    </w:p>
    <w:p w:rsidR="00D70E21" w:rsidRDefault="00D70E21" w:rsidP="00D70E21">
      <w:pPr>
        <w:rPr>
          <w:rtl/>
          <w:lang w:eastAsia="he-IL"/>
        </w:rPr>
      </w:pPr>
      <w:bookmarkStart w:id="6870" w:name="_ETM_Q1_12427719"/>
      <w:bookmarkStart w:id="6871" w:name="_ETM_Q1_12427774"/>
      <w:bookmarkEnd w:id="6870"/>
      <w:bookmarkEnd w:id="6871"/>
    </w:p>
    <w:p w:rsidR="00D70E21" w:rsidRDefault="00D70E21" w:rsidP="00D70E21">
      <w:pPr>
        <w:pStyle w:val="a5"/>
        <w:keepNext/>
        <w:rPr>
          <w:rtl/>
        </w:rPr>
      </w:pPr>
      <w:bookmarkStart w:id="6872" w:name="ET_speaker_5771_68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872"/>
    </w:p>
    <w:p w:rsidR="00D70E21" w:rsidRDefault="00D70E21" w:rsidP="00D70E21">
      <w:pPr>
        <w:pStyle w:val="KeepWithNext"/>
        <w:rPr>
          <w:rtl/>
          <w:lang w:eastAsia="he-IL"/>
        </w:rPr>
      </w:pPr>
    </w:p>
    <w:p w:rsidR="00D70E21" w:rsidRDefault="00D70E21" w:rsidP="00D70E21">
      <w:pPr>
        <w:rPr>
          <w:rtl/>
          <w:lang w:eastAsia="he-IL"/>
        </w:rPr>
      </w:pPr>
      <w:r>
        <w:rPr>
          <w:rtl/>
          <w:lang w:eastAsia="he-IL"/>
        </w:rPr>
        <w:t>מדובר בדברים טכניים.</w:t>
      </w:r>
    </w:p>
    <w:p w:rsidR="00D70E21" w:rsidRDefault="00D70E21" w:rsidP="00D70E21">
      <w:pPr>
        <w:ind w:firstLine="0"/>
        <w:rPr>
          <w:rtl/>
          <w:lang w:eastAsia="he-IL"/>
        </w:rPr>
      </w:pPr>
      <w:bookmarkStart w:id="6873" w:name="_ETM_Q1_12444529"/>
      <w:bookmarkStart w:id="6874" w:name="_ETM_Q1_12444615"/>
      <w:bookmarkStart w:id="6875" w:name="_ETM_Q1_12444960"/>
      <w:bookmarkStart w:id="6876" w:name="_ETM_Q1_12446441"/>
      <w:bookmarkEnd w:id="6873"/>
      <w:bookmarkEnd w:id="6874"/>
      <w:bookmarkEnd w:id="6875"/>
      <w:bookmarkEnd w:id="6876"/>
    </w:p>
    <w:p w:rsidR="00D70E21" w:rsidRDefault="00D70E21" w:rsidP="00D70E21">
      <w:pPr>
        <w:pStyle w:val="af8"/>
        <w:keepNext/>
        <w:rPr>
          <w:rtl/>
        </w:rPr>
      </w:pPr>
      <w:bookmarkStart w:id="6877" w:name="_ETM_Q1_12446507"/>
      <w:bookmarkStart w:id="6878" w:name="_ETM_Q1_12447443"/>
      <w:bookmarkEnd w:id="6877"/>
      <w:bookmarkEnd w:id="687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bookmarkStart w:id="6879" w:name="_ETM_Q1_12448156"/>
      <w:bookmarkEnd w:id="6879"/>
    </w:p>
    <w:p w:rsidR="00D70E21" w:rsidRDefault="00D70E21" w:rsidP="00D70E21">
      <w:pPr>
        <w:rPr>
          <w:rtl/>
          <w:lang w:eastAsia="he-IL"/>
        </w:rPr>
      </w:pPr>
      <w:bookmarkStart w:id="6880" w:name="_ETM_Q1_12448097"/>
      <w:bookmarkEnd w:id="6880"/>
      <w:r>
        <w:rPr>
          <w:rtl/>
          <w:lang w:eastAsia="he-IL"/>
        </w:rPr>
        <w:t xml:space="preserve">מה נקרא טכני </w:t>
      </w:r>
      <w:bookmarkStart w:id="6881" w:name="_ETM_Q1_12448509"/>
      <w:bookmarkEnd w:id="6881"/>
      <w:r>
        <w:rPr>
          <w:rtl/>
          <w:lang w:eastAsia="he-IL"/>
        </w:rPr>
        <w:t>ומה לא?</w:t>
      </w:r>
      <w:bookmarkStart w:id="6882" w:name="_ETM_Q1_12449617"/>
      <w:bookmarkEnd w:id="6882"/>
    </w:p>
    <w:p w:rsidR="00D70E21" w:rsidRDefault="00D70E21" w:rsidP="00D70E21">
      <w:pPr>
        <w:ind w:firstLine="0"/>
        <w:rPr>
          <w:rtl/>
          <w:lang w:eastAsia="he-IL"/>
        </w:rPr>
      </w:pPr>
      <w:bookmarkStart w:id="6883" w:name="_ETM_Q1_12449726"/>
      <w:bookmarkStart w:id="6884" w:name="_ETM_Q1_12449974"/>
      <w:bookmarkEnd w:id="6883"/>
      <w:bookmarkEnd w:id="6884"/>
    </w:p>
    <w:p w:rsidR="00D70E21" w:rsidRDefault="00D70E21" w:rsidP="00D70E21">
      <w:pPr>
        <w:pStyle w:val="a5"/>
        <w:keepNext/>
        <w:rPr>
          <w:rtl/>
        </w:rPr>
      </w:pPr>
      <w:bookmarkStart w:id="6885" w:name="_ETM_Q1_12450059"/>
      <w:bookmarkStart w:id="6886" w:name="_ETM_Q1_12447219"/>
      <w:bookmarkStart w:id="6887" w:name="ET_speaker_5771_689"/>
      <w:bookmarkEnd w:id="6885"/>
      <w:bookmarkEnd w:id="688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887"/>
    </w:p>
    <w:p w:rsidR="00D70E21" w:rsidRDefault="00D70E21" w:rsidP="00D70E21">
      <w:pPr>
        <w:pStyle w:val="KeepWithNext"/>
        <w:rPr>
          <w:rtl/>
          <w:lang w:eastAsia="he-IL"/>
        </w:rPr>
      </w:pPr>
    </w:p>
    <w:p w:rsidR="00D70E21" w:rsidRDefault="00D70E21" w:rsidP="00D70E21">
      <w:pPr>
        <w:rPr>
          <w:rtl/>
          <w:lang w:eastAsia="he-IL"/>
        </w:rPr>
      </w:pPr>
      <w:bookmarkStart w:id="6888" w:name="_ETM_Q1_12447746"/>
      <w:bookmarkStart w:id="6889" w:name="_ETM_Q1_12447771"/>
      <w:bookmarkEnd w:id="6888"/>
      <w:bookmarkEnd w:id="6889"/>
      <w:r>
        <w:rPr>
          <w:rtl/>
          <w:lang w:eastAsia="he-IL"/>
        </w:rPr>
        <w:t xml:space="preserve">טפסים. </w:t>
      </w:r>
    </w:p>
    <w:p w:rsidR="00D70E21" w:rsidRDefault="00D70E21" w:rsidP="00D70E21">
      <w:pPr>
        <w:ind w:firstLine="0"/>
        <w:rPr>
          <w:rtl/>
          <w:lang w:eastAsia="he-IL"/>
        </w:rPr>
      </w:pPr>
      <w:bookmarkStart w:id="6890" w:name="_ETM_Q1_12452046"/>
      <w:bookmarkStart w:id="6891" w:name="_ETM_Q1_12452107"/>
      <w:bookmarkEnd w:id="6890"/>
      <w:bookmarkEnd w:id="6891"/>
    </w:p>
    <w:p w:rsidR="00D70E21" w:rsidRDefault="00D70E21" w:rsidP="00D70E21">
      <w:pPr>
        <w:pStyle w:val="a5"/>
        <w:keepNext/>
        <w:rPr>
          <w:rtl/>
        </w:rPr>
      </w:pPr>
      <w:bookmarkStart w:id="6892" w:name="_ETM_Q1_12450312"/>
      <w:bookmarkStart w:id="6893" w:name="_ETM_Q1_12450368"/>
      <w:bookmarkStart w:id="6894" w:name="_ETM_Q1_12451896"/>
      <w:bookmarkStart w:id="6895" w:name="ET_speaker_5802_690"/>
      <w:bookmarkEnd w:id="6892"/>
      <w:bookmarkEnd w:id="6893"/>
      <w:bookmarkEnd w:id="689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895"/>
    </w:p>
    <w:p w:rsidR="00D70E21" w:rsidRDefault="00D70E21" w:rsidP="00D70E21">
      <w:pPr>
        <w:pStyle w:val="KeepWithNext"/>
        <w:rPr>
          <w:rtl/>
          <w:lang w:eastAsia="he-IL"/>
        </w:rPr>
      </w:pPr>
    </w:p>
    <w:p w:rsidR="00D70E21" w:rsidRDefault="00D70E21" w:rsidP="00D70E21">
      <w:pPr>
        <w:rPr>
          <w:rtl/>
          <w:lang w:eastAsia="he-IL"/>
        </w:rPr>
      </w:pPr>
      <w:bookmarkStart w:id="6896" w:name="_ETM_Q1_12452461"/>
      <w:bookmarkStart w:id="6897" w:name="_ETM_Q1_12452490"/>
      <w:bookmarkEnd w:id="6896"/>
      <w:bookmarkEnd w:id="6897"/>
      <w:r>
        <w:rPr>
          <w:rtl/>
          <w:lang w:eastAsia="he-IL"/>
        </w:rPr>
        <w:t xml:space="preserve">כתוב כאן שזה יחול על אזורי בחירות או </w:t>
      </w:r>
      <w:bookmarkStart w:id="6898" w:name="_ETM_Q1_12455808"/>
      <w:bookmarkEnd w:id="6898"/>
      <w:r>
        <w:rPr>
          <w:rtl/>
          <w:lang w:eastAsia="he-IL"/>
        </w:rPr>
        <w:t xml:space="preserve">על ועדות בחירות מסוימות, שזה לא כל כך דבר </w:t>
      </w:r>
      <w:bookmarkStart w:id="6899" w:name="_ETM_Q1_12458634"/>
      <w:bookmarkEnd w:id="6899"/>
      <w:r>
        <w:rPr>
          <w:rtl/>
          <w:lang w:eastAsia="he-IL"/>
        </w:rPr>
        <w:t>טכני.</w:t>
      </w:r>
    </w:p>
    <w:p w:rsidR="00D70E21" w:rsidRDefault="00D70E21" w:rsidP="00D70E21">
      <w:pPr>
        <w:ind w:firstLine="0"/>
        <w:rPr>
          <w:rtl/>
          <w:lang w:eastAsia="he-IL"/>
        </w:rPr>
      </w:pPr>
      <w:bookmarkStart w:id="6900" w:name="_ETM_Q1_12459482"/>
      <w:bookmarkStart w:id="6901" w:name="_ETM_Q1_12459584"/>
      <w:bookmarkStart w:id="6902" w:name="_ETM_Q1_12459897"/>
      <w:bookmarkEnd w:id="6900"/>
      <w:bookmarkEnd w:id="6901"/>
      <w:bookmarkEnd w:id="6902"/>
    </w:p>
    <w:p w:rsidR="00D70E21" w:rsidRDefault="00D70E21" w:rsidP="00D70E21">
      <w:pPr>
        <w:pStyle w:val="a5"/>
        <w:keepNext/>
        <w:rPr>
          <w:rtl/>
        </w:rPr>
      </w:pPr>
      <w:bookmarkStart w:id="6903" w:name="_ETM_Q1_12459951"/>
      <w:bookmarkStart w:id="6904" w:name="ET_speaker_5771_691"/>
      <w:bookmarkEnd w:id="690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904"/>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שמירת הסדר, נוכחות בקלפי, טפסים. </w:t>
      </w:r>
      <w:bookmarkStart w:id="6905" w:name="_ETM_Q1_12452232"/>
      <w:bookmarkStart w:id="6906" w:name="_ETM_Q1_12452285"/>
      <w:bookmarkStart w:id="6907" w:name="_ETM_Q1_12445047"/>
      <w:bookmarkEnd w:id="6905"/>
      <w:bookmarkEnd w:id="6906"/>
      <w:bookmarkEnd w:id="6907"/>
      <w:r>
        <w:rPr>
          <w:rtl/>
          <w:lang w:eastAsia="he-IL"/>
        </w:rPr>
        <w:t xml:space="preserve"> </w:t>
      </w:r>
    </w:p>
    <w:p w:rsidR="00D70E21" w:rsidRDefault="00D70E21" w:rsidP="00D70E21">
      <w:pPr>
        <w:rPr>
          <w:rtl/>
          <w:lang w:eastAsia="he-IL"/>
        </w:rPr>
      </w:pPr>
    </w:p>
    <w:p w:rsidR="00D70E21" w:rsidRDefault="00D70E21" w:rsidP="00D70E21">
      <w:pPr>
        <w:pStyle w:val="a5"/>
        <w:keepNext/>
        <w:rPr>
          <w:rtl/>
        </w:rPr>
      </w:pPr>
      <w:bookmarkStart w:id="6908" w:name="_ETM_Q1_12462524"/>
      <w:bookmarkStart w:id="6909" w:name="ET_speaker_5802_692"/>
      <w:bookmarkEnd w:id="690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909"/>
    </w:p>
    <w:p w:rsidR="00D70E21" w:rsidRDefault="00D70E21" w:rsidP="00D70E21">
      <w:pPr>
        <w:pStyle w:val="KeepWithNext"/>
        <w:rPr>
          <w:rtl/>
          <w:lang w:eastAsia="he-IL"/>
        </w:rPr>
      </w:pPr>
    </w:p>
    <w:p w:rsidR="00D70E21" w:rsidRDefault="00D70E21" w:rsidP="00D70E21">
      <w:pPr>
        <w:rPr>
          <w:rtl/>
          <w:lang w:eastAsia="he-IL"/>
        </w:rPr>
      </w:pPr>
      <w:bookmarkStart w:id="6910" w:name="_ETM_Q1_12463073"/>
      <w:bookmarkStart w:id="6911" w:name="_ETM_Q1_12463108"/>
      <w:bookmarkEnd w:id="6910"/>
      <w:bookmarkEnd w:id="6911"/>
      <w:r>
        <w:rPr>
          <w:rtl/>
          <w:lang w:eastAsia="he-IL"/>
        </w:rPr>
        <w:t>איפה אתה רואה טפסים?</w:t>
      </w:r>
    </w:p>
    <w:p w:rsidR="00D70E21" w:rsidRDefault="00D70E21" w:rsidP="00D70E21">
      <w:pPr>
        <w:ind w:firstLine="0"/>
        <w:rPr>
          <w:rtl/>
          <w:lang w:eastAsia="he-IL"/>
        </w:rPr>
      </w:pPr>
    </w:p>
    <w:p w:rsidR="00D70E21" w:rsidRDefault="00D70E21" w:rsidP="00D70E21">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זה לא טכני. </w:t>
      </w:r>
    </w:p>
    <w:p w:rsidR="00D70E21" w:rsidRDefault="00D70E21" w:rsidP="00D70E21">
      <w:pPr>
        <w:rPr>
          <w:rtl/>
          <w:lang w:eastAsia="he-IL"/>
        </w:rPr>
      </w:pPr>
    </w:p>
    <w:p w:rsidR="00D70E21" w:rsidRDefault="00D70E21" w:rsidP="00D70E21">
      <w:pPr>
        <w:pStyle w:val="afb"/>
        <w:keepNext/>
        <w:rPr>
          <w:rtl/>
          <w:lang w:eastAsia="he-IL"/>
        </w:rPr>
      </w:pPr>
      <w:bookmarkStart w:id="6912" w:name="_ETM_Q1_12473489"/>
      <w:bookmarkStart w:id="6913" w:name="_ETM_Q1_12473619"/>
      <w:bookmarkStart w:id="6914" w:name="ET_guest_דין_ליבנה_693"/>
      <w:bookmarkEnd w:id="6912"/>
      <w:bookmarkEnd w:id="6913"/>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6914"/>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חבר הכנסת קרעי, אלה לא </w:t>
      </w:r>
      <w:bookmarkStart w:id="6915" w:name="_ETM_Q1_12472188"/>
      <w:bookmarkEnd w:id="6915"/>
      <w:r>
        <w:rPr>
          <w:rtl/>
          <w:lang w:eastAsia="he-IL"/>
        </w:rPr>
        <w:t xml:space="preserve">דברים שיכולים לקבוע הסדרי הצבעה חדשים. </w:t>
      </w:r>
      <w:bookmarkStart w:id="6916" w:name="_ETM_Q1_12479246"/>
      <w:bookmarkEnd w:id="6916"/>
      <w:r>
        <w:rPr>
          <w:rtl/>
          <w:lang w:eastAsia="he-IL"/>
        </w:rPr>
        <w:t xml:space="preserve">הדברים האלה הם סך הכל דברים טכניים. </w:t>
      </w:r>
      <w:bookmarkStart w:id="6917" w:name="_ETM_Q1_12485484"/>
      <w:bookmarkEnd w:id="6917"/>
    </w:p>
    <w:p w:rsidR="00D70E21" w:rsidRDefault="00D70E21" w:rsidP="00D70E21">
      <w:pPr>
        <w:ind w:firstLine="0"/>
        <w:rPr>
          <w:rtl/>
          <w:lang w:eastAsia="he-IL"/>
        </w:rPr>
      </w:pPr>
      <w:bookmarkStart w:id="6918" w:name="_ETM_Q1_12485883"/>
      <w:bookmarkStart w:id="6919" w:name="_ETM_Q1_12485975"/>
      <w:bookmarkEnd w:id="6918"/>
      <w:bookmarkEnd w:id="6919"/>
    </w:p>
    <w:p w:rsidR="00D70E21" w:rsidRDefault="00D70E21" w:rsidP="00D70E21">
      <w:pPr>
        <w:pStyle w:val="af8"/>
        <w:keepNext/>
        <w:rPr>
          <w:rtl/>
        </w:rPr>
      </w:pPr>
      <w:bookmarkStart w:id="6920" w:name="ET_yor_5628_69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920"/>
    </w:p>
    <w:p w:rsidR="00D70E21" w:rsidRDefault="00D70E21" w:rsidP="00D70E21">
      <w:pPr>
        <w:pStyle w:val="KeepWithNext"/>
        <w:rPr>
          <w:rtl/>
        </w:rPr>
      </w:pPr>
    </w:p>
    <w:p w:rsidR="00D70E21" w:rsidRDefault="00D70E21" w:rsidP="00D70E21">
      <w:pPr>
        <w:rPr>
          <w:rtl/>
        </w:rPr>
      </w:pPr>
      <w:r>
        <w:rPr>
          <w:rtl/>
        </w:rPr>
        <w:t xml:space="preserve"> אלה דברים מהותיים ליום הבחירות. אני חושב שבדבר כל </w:t>
      </w:r>
      <w:bookmarkStart w:id="6921" w:name="_ETM_Q1_12484073"/>
      <w:bookmarkEnd w:id="6921"/>
      <w:r>
        <w:rPr>
          <w:rtl/>
        </w:rPr>
        <w:t xml:space="preserve">כך משמעותי צריך שיהיה ייצוג לרוב. </w:t>
      </w:r>
    </w:p>
    <w:p w:rsidR="00D70E21" w:rsidRDefault="00D70E21" w:rsidP="00D70E21">
      <w:pPr>
        <w:ind w:firstLine="0"/>
        <w:rPr>
          <w:rtl/>
          <w:lang w:eastAsia="he-IL"/>
        </w:rPr>
      </w:pPr>
    </w:p>
    <w:p w:rsidR="00D70E21" w:rsidRDefault="00D70E21" w:rsidP="00D70E21">
      <w:pPr>
        <w:pStyle w:val="a5"/>
        <w:keepNext/>
        <w:rPr>
          <w:rtl/>
        </w:rPr>
      </w:pPr>
      <w:bookmarkStart w:id="6922" w:name="_ETM_Q1_12498571"/>
      <w:bookmarkStart w:id="6923" w:name="_ETM_Q1_12498693"/>
      <w:bookmarkStart w:id="6924" w:name="_ETM_Q1_12499532"/>
      <w:bookmarkStart w:id="6925" w:name="ET_speaker_5068_696"/>
      <w:bookmarkEnd w:id="6922"/>
      <w:bookmarkEnd w:id="6923"/>
      <w:bookmarkEnd w:id="692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925"/>
    </w:p>
    <w:p w:rsidR="00D70E21" w:rsidRDefault="00D70E21" w:rsidP="00D70E21">
      <w:pPr>
        <w:pStyle w:val="KeepWithNext"/>
        <w:rPr>
          <w:rtl/>
          <w:lang w:eastAsia="he-IL"/>
        </w:rPr>
      </w:pPr>
    </w:p>
    <w:p w:rsidR="00D70E21" w:rsidRDefault="00D70E21" w:rsidP="00D70E21">
      <w:pPr>
        <w:rPr>
          <w:rtl/>
          <w:lang w:eastAsia="he-IL"/>
        </w:rPr>
      </w:pPr>
      <w:bookmarkStart w:id="6926" w:name="_ETM_Q1_12500049"/>
      <w:bookmarkStart w:id="6927" w:name="_ETM_Q1_12500079"/>
      <w:bookmarkEnd w:id="6926"/>
      <w:bookmarkEnd w:id="6927"/>
      <w:r>
        <w:rPr>
          <w:rtl/>
          <w:lang w:eastAsia="he-IL"/>
        </w:rPr>
        <w:t>מה קורה אם אין הסכמה?</w:t>
      </w:r>
    </w:p>
    <w:p w:rsidR="00D70E21" w:rsidRDefault="00D70E21" w:rsidP="00D70E21">
      <w:pPr>
        <w:ind w:firstLine="0"/>
        <w:rPr>
          <w:rtl/>
          <w:lang w:eastAsia="he-IL"/>
        </w:rPr>
      </w:pPr>
      <w:bookmarkStart w:id="6928" w:name="_ETM_Q1_12500437"/>
      <w:bookmarkStart w:id="6929" w:name="_ETM_Q1_12500521"/>
      <w:bookmarkEnd w:id="6928"/>
      <w:bookmarkEnd w:id="6929"/>
    </w:p>
    <w:p w:rsidR="00D70E21" w:rsidRDefault="00D70E21" w:rsidP="00D70E21">
      <w:pPr>
        <w:pStyle w:val="a5"/>
        <w:keepNext/>
        <w:rPr>
          <w:rtl/>
        </w:rPr>
      </w:pPr>
      <w:bookmarkStart w:id="6930" w:name="_ETM_Q1_12500888"/>
      <w:bookmarkStart w:id="6931" w:name="_ETM_Q1_12500966"/>
      <w:bookmarkStart w:id="6932" w:name="_ETM_Q1_12496712"/>
      <w:bookmarkStart w:id="6933" w:name="ET_speaker_5292_697"/>
      <w:bookmarkEnd w:id="6930"/>
      <w:bookmarkEnd w:id="6931"/>
      <w:bookmarkEnd w:id="693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933"/>
    </w:p>
    <w:p w:rsidR="00D70E21" w:rsidRDefault="00D70E21" w:rsidP="00D70E21">
      <w:pPr>
        <w:pStyle w:val="KeepWithNext"/>
        <w:rPr>
          <w:rtl/>
          <w:lang w:eastAsia="he-IL"/>
        </w:rPr>
      </w:pPr>
    </w:p>
    <w:p w:rsidR="00D70E21" w:rsidRDefault="00D70E21" w:rsidP="00D70E21">
      <w:pPr>
        <w:rPr>
          <w:rtl/>
          <w:lang w:eastAsia="he-IL"/>
        </w:rPr>
      </w:pPr>
      <w:bookmarkStart w:id="6934" w:name="_ETM_Q1_12497196"/>
      <w:bookmarkStart w:id="6935" w:name="_ETM_Q1_12497235"/>
      <w:bookmarkEnd w:id="6934"/>
      <w:bookmarkEnd w:id="6935"/>
      <w:r>
        <w:rPr>
          <w:rtl/>
          <w:lang w:eastAsia="he-IL"/>
        </w:rPr>
        <w:t xml:space="preserve">במליאה </w:t>
      </w:r>
      <w:bookmarkStart w:id="6936" w:name="_ETM_Q1_12500113"/>
      <w:bookmarkEnd w:id="6936"/>
      <w:r>
        <w:rPr>
          <w:rtl/>
          <w:lang w:eastAsia="he-IL"/>
        </w:rPr>
        <w:t xml:space="preserve">יש רוב. </w:t>
      </w:r>
    </w:p>
    <w:p w:rsidR="00D70E21" w:rsidRDefault="00D70E21" w:rsidP="00D70E21">
      <w:pPr>
        <w:ind w:firstLine="0"/>
        <w:rPr>
          <w:rtl/>
          <w:lang w:eastAsia="he-IL"/>
        </w:rPr>
      </w:pPr>
    </w:p>
    <w:p w:rsidR="00D70E21" w:rsidRDefault="00D70E21" w:rsidP="00D70E21">
      <w:pPr>
        <w:pStyle w:val="a5"/>
        <w:keepNext/>
        <w:rPr>
          <w:rtl/>
        </w:rPr>
      </w:pPr>
      <w:bookmarkStart w:id="6937" w:name="_ETM_Q1_12502301"/>
      <w:bookmarkStart w:id="6938" w:name="_ETM_Q1_12502384"/>
      <w:bookmarkStart w:id="6939" w:name="_ETM_Q1_12503055"/>
      <w:bookmarkEnd w:id="6937"/>
      <w:bookmarkEnd w:id="6938"/>
      <w:bookmarkEnd w:id="693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bookmarkStart w:id="6940" w:name="_ETM_Q1_12503540"/>
      <w:bookmarkStart w:id="6941" w:name="_ETM_Q1_12503576"/>
      <w:bookmarkEnd w:id="6940"/>
      <w:bookmarkEnd w:id="6941"/>
      <w:r>
        <w:rPr>
          <w:rtl/>
          <w:lang w:eastAsia="he-IL"/>
        </w:rPr>
        <w:t xml:space="preserve">במליאה מיוצגות כל הסיעות. </w:t>
      </w:r>
    </w:p>
    <w:p w:rsidR="00D70E21" w:rsidRDefault="00D70E21" w:rsidP="00D70E21">
      <w:pPr>
        <w:rPr>
          <w:rtl/>
          <w:lang w:eastAsia="he-IL"/>
        </w:rPr>
      </w:pPr>
    </w:p>
    <w:p w:rsidR="00D70E21" w:rsidRDefault="00D70E21" w:rsidP="00D70E21">
      <w:pPr>
        <w:pStyle w:val="afb"/>
        <w:keepNext/>
        <w:rPr>
          <w:rtl/>
          <w:lang w:eastAsia="he-IL"/>
        </w:rPr>
      </w:pPr>
      <w:bookmarkStart w:id="6942" w:name="_ETM_Q1_12506864"/>
      <w:bookmarkStart w:id="6943" w:name="_ETM_Q1_12506956"/>
      <w:bookmarkStart w:id="6944" w:name="_ETM_Q1_12508453"/>
      <w:bookmarkStart w:id="6945" w:name="ET_guest_דין_ליבנה_699"/>
      <w:bookmarkEnd w:id="6942"/>
      <w:bookmarkEnd w:id="6943"/>
      <w:bookmarkEnd w:id="6944"/>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6945"/>
    </w:p>
    <w:p w:rsidR="00D70E21" w:rsidRDefault="00D70E21" w:rsidP="00D70E21">
      <w:pPr>
        <w:pStyle w:val="KeepWithNext"/>
        <w:rPr>
          <w:rtl/>
          <w:lang w:eastAsia="he-IL"/>
        </w:rPr>
      </w:pPr>
    </w:p>
    <w:p w:rsidR="00D70E21" w:rsidRDefault="00D70E21" w:rsidP="00D70E21">
      <w:pPr>
        <w:rPr>
          <w:rtl/>
          <w:lang w:eastAsia="he-IL"/>
        </w:rPr>
      </w:pPr>
      <w:bookmarkStart w:id="6946" w:name="_ETM_Q1_12508977"/>
      <w:bookmarkStart w:id="6947" w:name="_ETM_Q1_12509020"/>
      <w:bookmarkEnd w:id="6946"/>
      <w:bookmarkEnd w:id="6947"/>
      <w:r>
        <w:rPr>
          <w:rtl/>
          <w:lang w:eastAsia="he-IL"/>
        </w:rPr>
        <w:t xml:space="preserve">זה לקחת את </w:t>
      </w:r>
      <w:bookmarkStart w:id="6948" w:name="_ETM_Q1_12507580"/>
      <w:bookmarkEnd w:id="6948"/>
      <w:r>
        <w:rPr>
          <w:rtl/>
          <w:lang w:eastAsia="he-IL"/>
        </w:rPr>
        <w:t>ההסדר שיש היום מהיום ה-60 ולמתוח אותו ליום ה-90</w:t>
      </w:r>
      <w:bookmarkStart w:id="6949" w:name="_ETM_Q1_12512363"/>
      <w:bookmarkEnd w:id="6949"/>
      <w:r>
        <w:rPr>
          <w:rtl/>
          <w:lang w:eastAsia="he-IL"/>
        </w:rPr>
        <w:t>.</w:t>
      </w:r>
    </w:p>
    <w:p w:rsidR="00D70E21" w:rsidRDefault="00D70E21" w:rsidP="00D70E21">
      <w:pPr>
        <w:rPr>
          <w:rtl/>
          <w:lang w:eastAsia="he-IL"/>
        </w:rPr>
      </w:pPr>
    </w:p>
    <w:p w:rsidR="00D70E21" w:rsidRDefault="00D70E21" w:rsidP="00D70E21">
      <w:pPr>
        <w:pStyle w:val="af8"/>
        <w:keepNext/>
        <w:rPr>
          <w:rtl/>
        </w:rPr>
      </w:pPr>
      <w:bookmarkStart w:id="6950" w:name="_ETM_Q1_12510993"/>
      <w:bookmarkStart w:id="6951" w:name="_ETM_Q1_12511516"/>
      <w:bookmarkStart w:id="6952" w:name="_ETM_Q1_12511568"/>
      <w:bookmarkEnd w:id="6950"/>
      <w:bookmarkEnd w:id="6951"/>
      <w:bookmarkEnd w:id="695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יש מפלגות שלמות בכנסת שלא נמצאות. </w:t>
      </w:r>
      <w:bookmarkStart w:id="6953" w:name="_ETM_Q1_12540310"/>
      <w:bookmarkEnd w:id="6953"/>
    </w:p>
    <w:p w:rsidR="00D70E21" w:rsidRDefault="00D70E21" w:rsidP="00D70E21">
      <w:pPr>
        <w:ind w:firstLine="0"/>
        <w:rPr>
          <w:rtl/>
          <w:lang w:eastAsia="he-IL"/>
        </w:rPr>
      </w:pPr>
      <w:bookmarkStart w:id="6954" w:name="_ETM_Q1_12555194"/>
      <w:bookmarkStart w:id="6955" w:name="_ETM_Q1_12555257"/>
      <w:bookmarkEnd w:id="6954"/>
      <w:bookmarkEnd w:id="6955"/>
    </w:p>
    <w:p w:rsidR="00D70E21" w:rsidRDefault="00D70E21" w:rsidP="00D70E21">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חושב שהוראות שונות צריכות להתקבל במליאת הוועדה. </w:t>
      </w:r>
      <w:bookmarkStart w:id="6956" w:name="_ETM_Q1_12558777"/>
      <w:bookmarkEnd w:id="6956"/>
    </w:p>
    <w:p w:rsidR="00D70E21" w:rsidRDefault="00D70E21" w:rsidP="00D70E21">
      <w:pPr>
        <w:ind w:firstLine="0"/>
        <w:rPr>
          <w:rtl/>
          <w:lang w:eastAsia="he-IL"/>
        </w:rPr>
      </w:pPr>
      <w:bookmarkStart w:id="6957" w:name="_ETM_Q1_12558460"/>
      <w:bookmarkStart w:id="6958" w:name="_ETM_Q1_12558541"/>
      <w:bookmarkStart w:id="6959" w:name="_ETM_Q1_12559579"/>
      <w:bookmarkEnd w:id="6957"/>
      <w:bookmarkEnd w:id="6958"/>
      <w:bookmarkEnd w:id="6959"/>
    </w:p>
    <w:p w:rsidR="00D70E21" w:rsidRDefault="00D70E21" w:rsidP="00D70E21">
      <w:pPr>
        <w:pStyle w:val="a5"/>
        <w:keepNext/>
        <w:rPr>
          <w:rtl/>
        </w:rPr>
      </w:pPr>
      <w:bookmarkStart w:id="6960" w:name="_ETM_Q1_12559657"/>
      <w:bookmarkStart w:id="6961" w:name="_ETM_Q1_12561449"/>
      <w:bookmarkStart w:id="6962" w:name="ET_speaker_5771_703"/>
      <w:bookmarkEnd w:id="6960"/>
      <w:bookmarkEnd w:id="696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962"/>
    </w:p>
    <w:p w:rsidR="00D70E21" w:rsidRDefault="00D70E21" w:rsidP="00D70E21">
      <w:pPr>
        <w:pStyle w:val="KeepWithNext"/>
        <w:rPr>
          <w:rtl/>
          <w:lang w:eastAsia="he-IL"/>
        </w:rPr>
      </w:pPr>
    </w:p>
    <w:p w:rsidR="00D70E21" w:rsidRDefault="00D70E21" w:rsidP="00D70E21">
      <w:pPr>
        <w:rPr>
          <w:rtl/>
          <w:lang w:eastAsia="he-IL"/>
        </w:rPr>
      </w:pPr>
      <w:bookmarkStart w:id="6963" w:name="_ETM_Q1_12562040"/>
      <w:bookmarkStart w:id="6964" w:name="_ETM_Q1_12562089"/>
      <w:bookmarkEnd w:id="6963"/>
      <w:bookmarkEnd w:id="6964"/>
      <w:r>
        <w:rPr>
          <w:rtl/>
          <w:lang w:eastAsia="he-IL"/>
        </w:rPr>
        <w:t xml:space="preserve">בנשיאות קבענו שזה לא רק </w:t>
      </w:r>
      <w:bookmarkStart w:id="6965" w:name="_ETM_Q1_12559856"/>
      <w:bookmarkEnd w:id="6965"/>
      <w:r>
        <w:rPr>
          <w:rtl/>
          <w:lang w:eastAsia="he-IL"/>
        </w:rPr>
        <w:t xml:space="preserve">היושב-ראש לבד, זה גם הסגנים. עכשיו גם </w:t>
      </w:r>
      <w:bookmarkStart w:id="6966" w:name="_ETM_Q1_12563350"/>
      <w:bookmarkEnd w:id="6966"/>
      <w:r>
        <w:rPr>
          <w:rtl/>
          <w:lang w:eastAsia="he-IL"/>
        </w:rPr>
        <w:t>זה לא טוב, צריך את המליאה.</w:t>
      </w:r>
    </w:p>
    <w:p w:rsidR="00D70E21" w:rsidRDefault="00D70E21" w:rsidP="00D70E21">
      <w:pPr>
        <w:ind w:firstLine="0"/>
        <w:rPr>
          <w:rtl/>
          <w:lang w:eastAsia="he-IL"/>
        </w:rPr>
      </w:pPr>
      <w:bookmarkStart w:id="6967" w:name="_ETM_Q1_12566904"/>
      <w:bookmarkEnd w:id="6967"/>
    </w:p>
    <w:p w:rsidR="00D70E21" w:rsidRDefault="00D70E21" w:rsidP="00D70E21">
      <w:pPr>
        <w:pStyle w:val="af8"/>
        <w:keepNext/>
        <w:rPr>
          <w:rtl/>
        </w:rPr>
      </w:pPr>
      <w:bookmarkStart w:id="6968" w:name="_ETM_Q1_12566980"/>
      <w:bookmarkStart w:id="6969" w:name="_ETM_Q1_12568137"/>
      <w:bookmarkStart w:id="6970" w:name="ET_yor_5628_704"/>
      <w:bookmarkEnd w:id="6968"/>
      <w:bookmarkEnd w:id="696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970"/>
    </w:p>
    <w:p w:rsidR="00D70E21" w:rsidRDefault="00D70E21" w:rsidP="00D70E21">
      <w:pPr>
        <w:pStyle w:val="KeepWithNext"/>
        <w:rPr>
          <w:rtl/>
          <w:lang w:eastAsia="he-IL"/>
        </w:rPr>
      </w:pPr>
    </w:p>
    <w:p w:rsidR="00D70E21" w:rsidRDefault="00D70E21" w:rsidP="00D70E21">
      <w:pPr>
        <w:rPr>
          <w:rtl/>
          <w:lang w:eastAsia="he-IL"/>
        </w:rPr>
      </w:pPr>
      <w:bookmarkStart w:id="6971" w:name="_ETM_Q1_12568716"/>
      <w:bookmarkStart w:id="6972" w:name="_ETM_Q1_12568783"/>
      <w:bookmarkEnd w:id="6971"/>
      <w:bookmarkEnd w:id="6972"/>
      <w:r>
        <w:rPr>
          <w:rtl/>
          <w:lang w:eastAsia="he-IL"/>
        </w:rPr>
        <w:t>למפלגה מכובדת עם תשעה מנדטים כמו ש"ס אין נציג בנשיאות.</w:t>
      </w:r>
    </w:p>
    <w:p w:rsidR="00D70E21" w:rsidRDefault="00D70E21" w:rsidP="00D70E21">
      <w:pPr>
        <w:ind w:firstLine="0"/>
        <w:rPr>
          <w:rtl/>
          <w:lang w:eastAsia="he-IL"/>
        </w:rPr>
      </w:pPr>
    </w:p>
    <w:p w:rsidR="00D70E21" w:rsidRDefault="00D70E21" w:rsidP="00D70E21">
      <w:pPr>
        <w:pStyle w:val="a5"/>
        <w:keepNext/>
        <w:rPr>
          <w:rtl/>
        </w:rPr>
      </w:pPr>
      <w:bookmarkStart w:id="6973" w:name="ET_speaker_5771_70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973"/>
    </w:p>
    <w:p w:rsidR="00D70E21" w:rsidRDefault="00D70E21" w:rsidP="00D70E21">
      <w:pPr>
        <w:pStyle w:val="KeepWithNext"/>
        <w:rPr>
          <w:rtl/>
          <w:lang w:eastAsia="he-IL"/>
        </w:rPr>
      </w:pPr>
    </w:p>
    <w:p w:rsidR="00D70E21" w:rsidRDefault="00D70E21" w:rsidP="00D70E21">
      <w:pPr>
        <w:rPr>
          <w:rtl/>
          <w:lang w:eastAsia="he-IL"/>
        </w:rPr>
      </w:pPr>
      <w:r>
        <w:rPr>
          <w:rtl/>
          <w:lang w:eastAsia="he-IL"/>
        </w:rPr>
        <w:t>אולי יה</w:t>
      </w:r>
      <w:bookmarkStart w:id="6974" w:name="_ETM_Q1_12568018"/>
      <w:bookmarkEnd w:id="6974"/>
      <w:r>
        <w:rPr>
          <w:rtl/>
          <w:lang w:eastAsia="he-IL"/>
        </w:rPr>
        <w:t>יה לה.</w:t>
      </w:r>
    </w:p>
    <w:p w:rsidR="00D70E21" w:rsidRDefault="00D70E21" w:rsidP="00D70E21">
      <w:pPr>
        <w:ind w:firstLine="0"/>
        <w:rPr>
          <w:rtl/>
          <w:lang w:eastAsia="he-IL"/>
        </w:rPr>
      </w:pPr>
      <w:bookmarkStart w:id="6975" w:name="_ETM_Q1_12571332"/>
      <w:bookmarkStart w:id="6976" w:name="_ETM_Q1_12571413"/>
      <w:bookmarkEnd w:id="6975"/>
      <w:bookmarkEnd w:id="6976"/>
    </w:p>
    <w:p w:rsidR="00D70E21" w:rsidRDefault="00D70E21" w:rsidP="00D70E21">
      <w:pPr>
        <w:pStyle w:val="a5"/>
        <w:keepNext/>
        <w:rPr>
          <w:rtl/>
        </w:rPr>
      </w:pPr>
      <w:bookmarkStart w:id="6977" w:name="_ETM_Q1_12572965"/>
      <w:bookmarkStart w:id="6978" w:name="_ETM_Q1_12573026"/>
      <w:bookmarkStart w:id="6979" w:name="ET_speaker_5802_706"/>
      <w:bookmarkEnd w:id="6977"/>
      <w:bookmarkEnd w:id="697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979"/>
    </w:p>
    <w:p w:rsidR="00D70E21" w:rsidRDefault="00D70E21" w:rsidP="00D70E21">
      <w:pPr>
        <w:pStyle w:val="KeepWithNext"/>
        <w:rPr>
          <w:rtl/>
          <w:lang w:eastAsia="he-IL"/>
        </w:rPr>
      </w:pPr>
    </w:p>
    <w:p w:rsidR="00D70E21" w:rsidRDefault="00D70E21" w:rsidP="00D70E21">
      <w:pPr>
        <w:rPr>
          <w:rtl/>
          <w:lang w:eastAsia="he-IL"/>
        </w:rPr>
      </w:pPr>
      <w:r>
        <w:rPr>
          <w:rtl/>
          <w:lang w:eastAsia="he-IL"/>
        </w:rPr>
        <w:t>פתאום אתה מסכים להכניס סגן של ש"ס.</w:t>
      </w:r>
    </w:p>
    <w:p w:rsidR="00D70E21" w:rsidRDefault="00D70E21" w:rsidP="00D70E21">
      <w:pPr>
        <w:ind w:firstLine="0"/>
        <w:rPr>
          <w:rtl/>
          <w:lang w:eastAsia="he-IL"/>
        </w:rPr>
      </w:pPr>
      <w:bookmarkStart w:id="6980" w:name="_ETM_Q1_12577387"/>
      <w:bookmarkStart w:id="6981" w:name="_ETM_Q1_12577452"/>
      <w:bookmarkEnd w:id="6980"/>
      <w:bookmarkEnd w:id="6981"/>
    </w:p>
    <w:p w:rsidR="00D70E21" w:rsidRDefault="00D70E21" w:rsidP="00D70E21">
      <w:pPr>
        <w:pStyle w:val="afb"/>
        <w:keepNext/>
        <w:rPr>
          <w:rtl/>
          <w:lang w:eastAsia="he-IL"/>
        </w:rPr>
      </w:pPr>
      <w:bookmarkStart w:id="6982" w:name="_ETM_Q1_12577828"/>
      <w:bookmarkStart w:id="6983" w:name="_ETM_Q1_12577898"/>
      <w:bookmarkStart w:id="6984" w:name="ET_guest_אלעזר_שטרן_707"/>
      <w:bookmarkEnd w:id="6982"/>
      <w:bookmarkEnd w:id="6983"/>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6984"/>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הוסכם להשאיר </w:t>
      </w:r>
      <w:bookmarkStart w:id="6985" w:name="_ETM_Q1_12583457"/>
      <w:bookmarkEnd w:id="6985"/>
      <w:r>
        <w:rPr>
          <w:rtl/>
          <w:lang w:eastAsia="he-IL"/>
        </w:rPr>
        <w:t xml:space="preserve">את הסמכות לוועדה בחוק, ולהאריך את הסמכות מהיום ה-60 ליום </w:t>
      </w:r>
      <w:bookmarkStart w:id="6986" w:name="_ETM_Q1_12590162"/>
      <w:bookmarkEnd w:id="6986"/>
      <w:r>
        <w:rPr>
          <w:rtl/>
          <w:lang w:eastAsia="he-IL"/>
        </w:rPr>
        <w:t xml:space="preserve">ה-90. </w:t>
      </w:r>
      <w:bookmarkStart w:id="6987" w:name="_ETM_Q1_12593099"/>
      <w:bookmarkEnd w:id="6987"/>
    </w:p>
    <w:p w:rsidR="00D70E21" w:rsidRDefault="00D70E21" w:rsidP="00D70E21">
      <w:pPr>
        <w:rPr>
          <w:rtl/>
          <w:lang w:eastAsia="he-IL"/>
        </w:rPr>
      </w:pPr>
      <w:bookmarkStart w:id="6988" w:name="_ETM_Q1_12593143"/>
      <w:bookmarkStart w:id="6989" w:name="_ETM_Q1_12593280"/>
      <w:bookmarkEnd w:id="6988"/>
      <w:bookmarkEnd w:id="6989"/>
    </w:p>
    <w:p w:rsidR="00D70E21" w:rsidRDefault="00D70E21" w:rsidP="00D70E21">
      <w:pPr>
        <w:ind w:left="5235" w:hanging="2355"/>
        <w:rPr>
          <w:rtl/>
          <w:lang w:eastAsia="he-IL"/>
        </w:rPr>
      </w:pPr>
      <w:bookmarkStart w:id="6990" w:name="_ETM_Q1_12593362"/>
      <w:bookmarkStart w:id="6991" w:name="_ETM_Q1_12593425"/>
      <w:bookmarkStart w:id="6992" w:name="_ETM_Q1_12593470"/>
      <w:bookmarkStart w:id="6993" w:name="_ETM_Q1_12593568"/>
      <w:bookmarkEnd w:id="6990"/>
      <w:bookmarkEnd w:id="6991"/>
      <w:bookmarkEnd w:id="6992"/>
      <w:bookmarkEnd w:id="6993"/>
      <w:r>
        <w:rPr>
          <w:rtl/>
          <w:lang w:eastAsia="he-IL"/>
        </w:rPr>
        <w:t>תיקון חוק דרכי תעמולה</w:t>
      </w:r>
      <w:r>
        <w:rPr>
          <w:rtl/>
          <w:lang w:eastAsia="he-IL"/>
        </w:rPr>
        <w:tab/>
        <w:t>10.</w:t>
      </w:r>
      <w:r>
        <w:rPr>
          <w:rtl/>
          <w:lang w:eastAsia="he-IL"/>
        </w:rPr>
        <w:tab/>
        <w:t>בחוק הבחירות (דרכי תעמולה), התשי"ט–1959 , בסעיף 17ה, אחרי סעיף קטן (א) יבוא:</w:t>
      </w:r>
    </w:p>
    <w:p w:rsidR="00D70E21" w:rsidRDefault="00D70E21" w:rsidP="00D70E21">
      <w:pPr>
        <w:ind w:left="5235" w:hanging="2355"/>
        <w:rPr>
          <w:rtl/>
          <w:lang w:eastAsia="he-IL"/>
        </w:rPr>
      </w:pPr>
    </w:p>
    <w:p w:rsidR="00D70E21" w:rsidRDefault="00D70E21" w:rsidP="00D70E21">
      <w:pPr>
        <w:ind w:left="5760" w:firstLine="0"/>
        <w:rPr>
          <w:rtl/>
          <w:lang w:eastAsia="he-IL"/>
        </w:rPr>
      </w:pPr>
      <w:r>
        <w:rPr>
          <w:rtl/>
          <w:lang w:eastAsia="he-IL"/>
        </w:rPr>
        <w:t>"(א1)</w:t>
      </w:r>
      <w:r>
        <w:rPr>
          <w:rtl/>
          <w:lang w:eastAsia="he-IL"/>
        </w:rPr>
        <w:tab/>
        <w:t>(1)</w:t>
      </w:r>
      <w:r>
        <w:rPr>
          <w:rtl/>
          <w:lang w:eastAsia="he-IL"/>
        </w:rPr>
        <w:tab/>
        <w:t>יושב ראש ועדת הבחירות המרכזית או יושב ראש ועדת בחירות אזורית רשאי להורות כי דיון בבקשה לפי סעיפים 17ב עד 17ד יתקיים בדרך של היוועדות חזותית, אם מצא כי אין אפשרות מעשית לערוך את הדיון בנוכחות הצדדים בשל הגבלות שהוטלו לפי חיקוק שתכליתו התמודדות עם התפשטות נגיף הקורונה החדש או אם הצדדים ביקשו זאת אף אם יש אפשרות מעשית לקיים את הדיון בנוכחות הצדדים.</w:t>
      </w:r>
    </w:p>
    <w:p w:rsidR="00D70E21" w:rsidRDefault="00D70E21" w:rsidP="00D70E21">
      <w:pPr>
        <w:ind w:firstLine="0"/>
        <w:rPr>
          <w:rtl/>
          <w:lang w:eastAsia="he-IL"/>
        </w:rPr>
      </w:pPr>
      <w:bookmarkStart w:id="6994" w:name="_ETM_Q1_12622611"/>
      <w:bookmarkStart w:id="6995" w:name="_ETM_Q1_12622671"/>
      <w:bookmarkStart w:id="6996" w:name="_ETM_Q1_12623775"/>
      <w:bookmarkEnd w:id="6994"/>
      <w:bookmarkEnd w:id="6995"/>
      <w:bookmarkEnd w:id="6996"/>
    </w:p>
    <w:p w:rsidR="00D70E21" w:rsidRDefault="00D70E21" w:rsidP="00D70E21">
      <w:pPr>
        <w:ind w:left="5760" w:firstLine="0"/>
        <w:rPr>
          <w:rtl/>
          <w:lang w:eastAsia="he-IL"/>
        </w:rPr>
      </w:pPr>
      <w:bookmarkStart w:id="6997" w:name="_ETM_Q1_12623841"/>
      <w:bookmarkStart w:id="6998" w:name="_ETM_Q1_12597560"/>
      <w:bookmarkStart w:id="6999" w:name="_ETM_Q1_12597634"/>
      <w:bookmarkEnd w:id="6997"/>
      <w:bookmarkEnd w:id="6998"/>
      <w:bookmarkEnd w:id="6999"/>
      <w:r>
        <w:rPr>
          <w:rtl/>
          <w:lang w:eastAsia="he-IL"/>
        </w:rPr>
        <w:t>(2)</w:t>
      </w:r>
      <w:r>
        <w:rPr>
          <w:rtl/>
          <w:lang w:eastAsia="he-IL"/>
        </w:rPr>
        <w:tab/>
        <w:t>דיון בבקשה לפי סעיפים 17ב עד 17ד יתקיים בדרך של היוועדות חזותית לפי פסקה (1), רק אם יתאפשר לכל המשתתפים בדיון, לראות את הדיון ואת כלל המשתתפים בו באמצעות מסך, לשמוע את כלל המשתתפים בדיון ואת הנעשה בו בזמן אמת ולהשמיע את עמדתם."</w:t>
      </w:r>
    </w:p>
    <w:p w:rsidR="00D70E21" w:rsidRDefault="00D70E21" w:rsidP="00D70E21">
      <w:pPr>
        <w:ind w:left="5760" w:firstLine="0"/>
        <w:rPr>
          <w:rtl/>
          <w:lang w:eastAsia="he-IL"/>
        </w:rPr>
      </w:pPr>
      <w:bookmarkStart w:id="7000" w:name="_ETM_Q1_12621521"/>
      <w:bookmarkStart w:id="7001" w:name="_ETM_Q1_12621593"/>
      <w:bookmarkEnd w:id="7000"/>
      <w:bookmarkEnd w:id="7001"/>
    </w:p>
    <w:p w:rsidR="00D70E21" w:rsidRDefault="00D70E21" w:rsidP="00D70E21">
      <w:pPr>
        <w:rPr>
          <w:rtl/>
          <w:lang w:eastAsia="he-IL"/>
        </w:rPr>
      </w:pPr>
      <w:bookmarkStart w:id="7002" w:name="_ETM_Q1_12593649"/>
      <w:bookmarkEnd w:id="7002"/>
      <w:r>
        <w:rPr>
          <w:rtl/>
          <w:lang w:eastAsia="he-IL"/>
        </w:rPr>
        <w:t xml:space="preserve">בעוד שמקודם בתיקון לחוק הבחירות הוצע שוועדת הבחירות המרכזית תוכל לקיים בנסיבות מסוימות דיונים באמצעות </w:t>
      </w:r>
      <w:bookmarkStart w:id="7003" w:name="_ETM_Q1_12654390"/>
      <w:bookmarkEnd w:id="7003"/>
      <w:r>
        <w:rPr>
          <w:rtl/>
          <w:lang w:eastAsia="he-IL"/>
        </w:rPr>
        <w:t>היוועדות חזיתית, פה מוצע במסגרת חוק דרכי תעמולה, החוק שדן בתעמולת בחירות.</w:t>
      </w:r>
    </w:p>
    <w:p w:rsidR="00D70E21" w:rsidRDefault="00D70E21" w:rsidP="00D70E21">
      <w:pPr>
        <w:rPr>
          <w:rtl/>
          <w:lang w:eastAsia="he-IL"/>
        </w:rPr>
      </w:pPr>
    </w:p>
    <w:p w:rsidR="00D70E21" w:rsidRDefault="00D70E21" w:rsidP="00D70E21">
      <w:pPr>
        <w:pStyle w:val="a5"/>
        <w:keepNext/>
        <w:rPr>
          <w:rtl/>
        </w:rPr>
      </w:pPr>
      <w:bookmarkStart w:id="7004" w:name="ET_speaker_5292_7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004"/>
    </w:p>
    <w:p w:rsidR="00D70E21" w:rsidRDefault="00D70E21" w:rsidP="00D70E21">
      <w:pPr>
        <w:pStyle w:val="KeepWithNext"/>
        <w:rPr>
          <w:rtl/>
          <w:lang w:eastAsia="he-IL"/>
        </w:rPr>
      </w:pPr>
    </w:p>
    <w:p w:rsidR="00D70E21" w:rsidRDefault="00D70E21" w:rsidP="00D70E21">
      <w:pPr>
        <w:rPr>
          <w:rtl/>
          <w:lang w:eastAsia="he-IL"/>
        </w:rPr>
      </w:pPr>
      <w:bookmarkStart w:id="7005" w:name="_ETM_Q1_12664852"/>
      <w:bookmarkStart w:id="7006" w:name="_ETM_Q1_12664908"/>
      <w:bookmarkEnd w:id="7005"/>
      <w:bookmarkEnd w:id="7006"/>
      <w:r>
        <w:rPr>
          <w:rtl/>
          <w:lang w:eastAsia="he-IL"/>
        </w:rPr>
        <w:t xml:space="preserve">אני לא מתלהב מכל </w:t>
      </w:r>
      <w:bookmarkStart w:id="7007" w:name="_ETM_Q1_12662935"/>
      <w:bookmarkEnd w:id="7007"/>
      <w:r>
        <w:rPr>
          <w:rtl/>
          <w:lang w:eastAsia="he-IL"/>
        </w:rPr>
        <w:t xml:space="preserve">העניין הזה של היוועדות חזותית בבתי משפט ופה. </w:t>
      </w:r>
      <w:bookmarkStart w:id="7008" w:name="_ETM_Q1_12668305"/>
      <w:bookmarkEnd w:id="7008"/>
    </w:p>
    <w:p w:rsidR="00D70E21" w:rsidRDefault="00D70E21" w:rsidP="00D70E21">
      <w:pPr>
        <w:ind w:firstLine="0"/>
        <w:rPr>
          <w:rtl/>
          <w:lang w:eastAsia="he-IL"/>
        </w:rPr>
      </w:pPr>
      <w:bookmarkStart w:id="7009" w:name="_ETM_Q1_12668346"/>
      <w:bookmarkEnd w:id="7009"/>
    </w:p>
    <w:p w:rsidR="00D70E21" w:rsidRDefault="00D70E21" w:rsidP="00D70E21">
      <w:pPr>
        <w:pStyle w:val="afb"/>
        <w:keepNext/>
        <w:rPr>
          <w:rtl/>
          <w:lang w:eastAsia="he-IL"/>
        </w:rPr>
      </w:pPr>
      <w:bookmarkStart w:id="7010" w:name="_ETM_Q1_12667542"/>
      <w:bookmarkStart w:id="7011" w:name="_ETM_Q1_12667607"/>
      <w:bookmarkStart w:id="7012" w:name="_ETM_Q1_12664882"/>
      <w:bookmarkStart w:id="7013" w:name="_ETM_Q1_12665365"/>
      <w:bookmarkStart w:id="7014" w:name="_ETM_Q1_12665447"/>
      <w:bookmarkStart w:id="7015" w:name="_ETM_Q1_12667551"/>
      <w:bookmarkStart w:id="7016" w:name="_ETM_Q1_12679047"/>
      <w:bookmarkStart w:id="7017" w:name="ET_guest_אלעזר_שטרן_709"/>
      <w:bookmarkEnd w:id="7010"/>
      <w:bookmarkEnd w:id="7011"/>
      <w:bookmarkEnd w:id="7012"/>
      <w:bookmarkEnd w:id="7013"/>
      <w:bookmarkEnd w:id="7014"/>
      <w:bookmarkEnd w:id="7015"/>
      <w:bookmarkEnd w:id="7016"/>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7017"/>
    </w:p>
    <w:p w:rsidR="00D70E21" w:rsidRDefault="00D70E21" w:rsidP="00D70E21">
      <w:pPr>
        <w:pStyle w:val="KeepWithNext"/>
        <w:rPr>
          <w:rtl/>
          <w:lang w:eastAsia="he-IL"/>
        </w:rPr>
      </w:pPr>
    </w:p>
    <w:p w:rsidR="00D70E21" w:rsidRDefault="00D70E21" w:rsidP="00D70E21">
      <w:pPr>
        <w:rPr>
          <w:rtl/>
          <w:lang w:eastAsia="he-IL"/>
        </w:rPr>
      </w:pPr>
      <w:bookmarkStart w:id="7018" w:name="_ETM_Q1_12679654"/>
      <w:bookmarkStart w:id="7019" w:name="_ETM_Q1_12679720"/>
      <w:bookmarkEnd w:id="7018"/>
      <w:bookmarkEnd w:id="7019"/>
      <w:r>
        <w:rPr>
          <w:rtl/>
          <w:lang w:eastAsia="he-IL"/>
        </w:rPr>
        <w:t xml:space="preserve">גם </w:t>
      </w:r>
      <w:bookmarkStart w:id="7020" w:name="_ETM_Q1_12681135"/>
      <w:bookmarkEnd w:id="7020"/>
      <w:r>
        <w:rPr>
          <w:rtl/>
          <w:lang w:eastAsia="he-IL"/>
        </w:rPr>
        <w:t xml:space="preserve">פה זה יהיה באחת משתי אפשרויות: או שאין אפשרות מעשית </w:t>
      </w:r>
      <w:bookmarkStart w:id="7021" w:name="_ETM_Q1_12682144"/>
      <w:bookmarkEnd w:id="7021"/>
      <w:r>
        <w:rPr>
          <w:rtl/>
          <w:lang w:eastAsia="he-IL"/>
        </w:rPr>
        <w:t xml:space="preserve">לקיים את הדיון בנוכחות הצדדים, או שהצדדים עצמם ביקשו והסכימו לדבר הזה. </w:t>
      </w:r>
    </w:p>
    <w:p w:rsidR="00D70E21" w:rsidRDefault="00D70E21" w:rsidP="00D70E21">
      <w:pPr>
        <w:ind w:firstLine="0"/>
        <w:rPr>
          <w:rtl/>
          <w:lang w:eastAsia="he-IL"/>
        </w:rPr>
      </w:pPr>
    </w:p>
    <w:p w:rsidR="00D70E21" w:rsidRDefault="00D70E21" w:rsidP="00D70E21">
      <w:pPr>
        <w:ind w:left="5040" w:hanging="4320"/>
        <w:rPr>
          <w:rtl/>
          <w:lang w:eastAsia="he-IL"/>
        </w:rPr>
      </w:pPr>
      <w:bookmarkStart w:id="7022" w:name="_ETM_Q1_12691446"/>
      <w:bookmarkStart w:id="7023" w:name="_ETM_Q1_12691507"/>
      <w:bookmarkEnd w:id="7022"/>
      <w:bookmarkEnd w:id="7023"/>
      <w:r>
        <w:rPr>
          <w:rtl/>
          <w:lang w:eastAsia="he-IL"/>
        </w:rPr>
        <w:t xml:space="preserve">תיקון חוק מיסוי תשלומים בתקופת בחירות </w:t>
      </w:r>
      <w:r>
        <w:rPr>
          <w:rtl/>
          <w:lang w:eastAsia="he-IL"/>
        </w:rPr>
        <w:tab/>
        <w:t>11.</w:t>
      </w:r>
      <w:r>
        <w:rPr>
          <w:rtl/>
          <w:lang w:eastAsia="he-IL"/>
        </w:rPr>
        <w:tab/>
        <w:t>חוק מיסוי תשלומים בתקופת בחירות, התשנ"ו¬–1996 , ייקרא כך:</w:t>
      </w:r>
    </w:p>
    <w:p w:rsidR="00D70E21" w:rsidRDefault="00D70E21" w:rsidP="00D70E21">
      <w:pPr>
        <w:ind w:left="5040" w:hanging="4320"/>
        <w:rPr>
          <w:rtl/>
          <w:lang w:eastAsia="he-IL"/>
        </w:rPr>
      </w:pPr>
    </w:p>
    <w:p w:rsidR="00D70E21" w:rsidRDefault="00D70E21" w:rsidP="00D70E21">
      <w:pPr>
        <w:ind w:left="5760" w:firstLine="0"/>
        <w:rPr>
          <w:rtl/>
          <w:lang w:eastAsia="he-IL"/>
        </w:rPr>
      </w:pPr>
      <w:r>
        <w:rPr>
          <w:rtl/>
          <w:lang w:eastAsia="he-IL"/>
        </w:rPr>
        <w:t>(1)</w:t>
      </w:r>
      <w:r>
        <w:rPr>
          <w:rtl/>
          <w:lang w:eastAsia="he-IL"/>
        </w:rPr>
        <w:tab/>
        <w:t>בהגדרה "תקופת הבחירות", במקום פסקה (2) יבוא:</w:t>
      </w:r>
    </w:p>
    <w:p w:rsidR="00D70E21" w:rsidRDefault="00D70E21" w:rsidP="00D70E21">
      <w:pPr>
        <w:ind w:left="5040" w:hanging="4320"/>
        <w:rPr>
          <w:rtl/>
          <w:lang w:eastAsia="he-IL"/>
        </w:rPr>
      </w:pPr>
    </w:p>
    <w:p w:rsidR="00D70E21" w:rsidRDefault="00D70E21" w:rsidP="00D70E21">
      <w:pPr>
        <w:ind w:left="6480" w:firstLine="0"/>
        <w:rPr>
          <w:rtl/>
          <w:lang w:eastAsia="he-IL"/>
        </w:rPr>
      </w:pPr>
      <w:bookmarkStart w:id="7024" w:name="_ETM_Q1_12701135"/>
      <w:bookmarkStart w:id="7025" w:name="_ETM_Q1_12701203"/>
      <w:bookmarkEnd w:id="7024"/>
      <w:bookmarkEnd w:id="7025"/>
      <w:r>
        <w:rPr>
          <w:rtl/>
          <w:lang w:eastAsia="he-IL"/>
        </w:rPr>
        <w:t>"(2)</w:t>
      </w:r>
      <w:r>
        <w:rPr>
          <w:rtl/>
          <w:lang w:eastAsia="he-IL"/>
        </w:rPr>
        <w:tab/>
        <w:t>תקופה של 60 ימים המסתיימת 5 ימים לאחר יום פרסום תוצאות הבחירות לפי סעיף 11 לחוק-יסוד: הכנסת ;";</w:t>
      </w:r>
    </w:p>
    <w:p w:rsidR="00D70E21" w:rsidRDefault="00D70E21" w:rsidP="00D70E21">
      <w:pPr>
        <w:rPr>
          <w:rtl/>
          <w:lang w:eastAsia="he-IL"/>
        </w:rPr>
      </w:pPr>
      <w:bookmarkStart w:id="7026" w:name="_ETM_Q1_12704012"/>
      <w:bookmarkStart w:id="7027" w:name="_ETM_Q1_12704089"/>
      <w:bookmarkEnd w:id="7026"/>
      <w:bookmarkEnd w:id="7027"/>
    </w:p>
    <w:p w:rsidR="00D70E21" w:rsidRDefault="00D70E21" w:rsidP="00D70E21">
      <w:pPr>
        <w:ind w:left="5760" w:firstLine="0"/>
        <w:rPr>
          <w:rtl/>
          <w:lang w:eastAsia="he-IL"/>
        </w:rPr>
      </w:pPr>
      <w:r>
        <w:rPr>
          <w:rtl/>
          <w:lang w:eastAsia="he-IL"/>
        </w:rPr>
        <w:t>(2)</w:t>
      </w:r>
      <w:r>
        <w:rPr>
          <w:rtl/>
          <w:lang w:eastAsia="he-IL"/>
        </w:rPr>
        <w:tab/>
        <w:t>בהגדרה "תשלום", במקום הסכום הנקוב בה יבוא "18,000 שקלים חדשים".</w:t>
      </w:r>
    </w:p>
    <w:p w:rsidR="00D70E21" w:rsidRDefault="00D70E21" w:rsidP="00D70E21">
      <w:pPr>
        <w:rPr>
          <w:rtl/>
          <w:lang w:eastAsia="he-IL"/>
        </w:rPr>
      </w:pPr>
      <w:bookmarkStart w:id="7028" w:name="_ETM_Q1_12710330"/>
      <w:bookmarkStart w:id="7029" w:name="_ETM_Q1_12710391"/>
      <w:bookmarkStart w:id="7030" w:name="_ETM_Q1_12712107"/>
      <w:bookmarkEnd w:id="7028"/>
      <w:bookmarkEnd w:id="7029"/>
      <w:bookmarkEnd w:id="7030"/>
    </w:p>
    <w:p w:rsidR="00D70E21" w:rsidRDefault="00D70E21" w:rsidP="00D70E21">
      <w:pPr>
        <w:rPr>
          <w:rtl/>
          <w:lang w:eastAsia="he-IL"/>
        </w:rPr>
      </w:pPr>
      <w:bookmarkStart w:id="7031" w:name="_ETM_Q1_12712161"/>
      <w:bookmarkEnd w:id="7031"/>
      <w:r>
        <w:rPr>
          <w:rtl/>
          <w:lang w:eastAsia="he-IL"/>
        </w:rPr>
        <w:t xml:space="preserve">חוק מיסוי תשלומים בתקופת </w:t>
      </w:r>
      <w:bookmarkStart w:id="7032" w:name="_ETM_Q1_12712320"/>
      <w:bookmarkEnd w:id="7032"/>
      <w:r>
        <w:rPr>
          <w:rtl/>
          <w:lang w:eastAsia="he-IL"/>
        </w:rPr>
        <w:t xml:space="preserve">בחירות קובע הסדר שמתייחס למיסוי של השכר שמרוויחים האנשים שעובדים במערכת הבחירות. כדי למנוע מצבים שבהם אנשים לא ירצו לבוא בגלל העניין של תיאום מס, </w:t>
      </w:r>
      <w:bookmarkStart w:id="7033" w:name="_ETM_Q1_12733459"/>
      <w:bookmarkEnd w:id="7033"/>
      <w:r>
        <w:rPr>
          <w:rtl/>
          <w:lang w:eastAsia="he-IL"/>
        </w:rPr>
        <w:t xml:space="preserve">החוק בא ואומר שיהיה הסדר שייקח מהם מס בצורה רוחבית. </w:t>
      </w:r>
      <w:bookmarkStart w:id="7034" w:name="_ETM_Q1_12743322"/>
      <w:bookmarkEnd w:id="7034"/>
    </w:p>
    <w:p w:rsidR="00D70E21" w:rsidRDefault="00D70E21" w:rsidP="00D70E21">
      <w:pPr>
        <w:ind w:firstLine="0"/>
        <w:rPr>
          <w:rtl/>
          <w:lang w:eastAsia="he-IL"/>
        </w:rPr>
      </w:pPr>
      <w:bookmarkStart w:id="7035" w:name="_ETM_Q1_12743446"/>
      <w:bookmarkStart w:id="7036" w:name="_ETM_Q1_12743503"/>
      <w:bookmarkEnd w:id="7035"/>
      <w:bookmarkEnd w:id="7036"/>
    </w:p>
    <w:p w:rsidR="00D70E21" w:rsidRDefault="00D70E21" w:rsidP="00D70E21">
      <w:pPr>
        <w:pStyle w:val="a5"/>
        <w:keepNext/>
        <w:rPr>
          <w:rtl/>
        </w:rPr>
      </w:pPr>
      <w:bookmarkStart w:id="7037" w:name="_ETM_Q1_12744124"/>
      <w:bookmarkStart w:id="7038" w:name="_ETM_Q1_12744190"/>
      <w:bookmarkStart w:id="7039" w:name="_ETM_Q1_12747607"/>
      <w:bookmarkStart w:id="7040" w:name="ET_speaker_5292_711"/>
      <w:bookmarkEnd w:id="7037"/>
      <w:bookmarkEnd w:id="7038"/>
      <w:bookmarkEnd w:id="703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040"/>
    </w:p>
    <w:p w:rsidR="00D70E21" w:rsidRDefault="00D70E21" w:rsidP="00D70E21">
      <w:pPr>
        <w:pStyle w:val="KeepWithNext"/>
        <w:rPr>
          <w:rtl/>
        </w:rPr>
      </w:pPr>
    </w:p>
    <w:p w:rsidR="00D70E21" w:rsidRDefault="00D70E21" w:rsidP="00D70E21">
      <w:pPr>
        <w:rPr>
          <w:rtl/>
        </w:rPr>
      </w:pPr>
      <w:bookmarkStart w:id="7041" w:name="_ETM_Q1_12748107"/>
      <w:bookmarkStart w:id="7042" w:name="_ETM_Q1_12748154"/>
      <w:bookmarkEnd w:id="7041"/>
      <w:bookmarkEnd w:id="7042"/>
      <w:r>
        <w:rPr>
          <w:rtl/>
        </w:rPr>
        <w:t xml:space="preserve">מנכים 25% </w:t>
      </w:r>
      <w:bookmarkStart w:id="7043" w:name="_ETM_Q1_12747021"/>
      <w:bookmarkEnd w:id="7043"/>
      <w:r>
        <w:rPr>
          <w:rtl/>
        </w:rPr>
        <w:t>מכולם.</w:t>
      </w:r>
    </w:p>
    <w:p w:rsidR="00D70E21" w:rsidRDefault="00D70E21" w:rsidP="00D70E21">
      <w:pPr>
        <w:ind w:firstLine="0"/>
        <w:rPr>
          <w:rtl/>
        </w:rPr>
      </w:pPr>
      <w:bookmarkStart w:id="7044" w:name="_ETM_Q1_12748231"/>
      <w:bookmarkStart w:id="7045" w:name="_ETM_Q1_12748310"/>
      <w:bookmarkStart w:id="7046" w:name="_ETM_Q1_12748707"/>
      <w:bookmarkEnd w:id="7044"/>
      <w:bookmarkEnd w:id="7045"/>
      <w:bookmarkEnd w:id="7046"/>
    </w:p>
    <w:p w:rsidR="00D70E21" w:rsidRDefault="00D70E21" w:rsidP="00D70E21">
      <w:pPr>
        <w:pStyle w:val="afb"/>
        <w:keepNext/>
        <w:rPr>
          <w:rtl/>
        </w:rPr>
      </w:pPr>
      <w:bookmarkStart w:id="7047" w:name="_ETM_Q1_12748773"/>
      <w:bookmarkStart w:id="7048" w:name="_ETM_Q1_12749588"/>
      <w:bookmarkEnd w:id="7047"/>
      <w:bookmarkEnd w:id="7048"/>
      <w:r>
        <w:rPr>
          <w:rStyle w:val="TagStyle"/>
          <w:rFonts w:hint="cs"/>
          <w:rtl/>
        </w:rPr>
        <w:t xml:space="preserve"> &lt;&lt; אורח &gt;&gt; </w:t>
      </w:r>
      <w:r>
        <w:rPr>
          <w:rFonts w:hint="cs"/>
          <w:rtl/>
        </w:rPr>
        <w:t>אלעזר שטרן:</w:t>
      </w:r>
      <w:r>
        <w:rPr>
          <w:rStyle w:val="TagStyle"/>
          <w:rFonts w:hint="cs"/>
          <w:rtl/>
        </w:rPr>
        <w:t xml:space="preserve"> &lt;&lt; אורח &gt;&gt;</w:t>
      </w:r>
      <w:r>
        <w:rPr>
          <w:rFonts w:hint="cs"/>
          <w:rtl/>
        </w:rPr>
        <w:t xml:space="preserve">   </w:t>
      </w:r>
    </w:p>
    <w:p w:rsidR="00D70E21" w:rsidRDefault="00D70E21" w:rsidP="00D70E21">
      <w:pPr>
        <w:pStyle w:val="KeepWithNext"/>
        <w:rPr>
          <w:rtl/>
        </w:rPr>
      </w:pPr>
    </w:p>
    <w:p w:rsidR="00D70E21" w:rsidRDefault="00D70E21" w:rsidP="00D70E21">
      <w:pPr>
        <w:rPr>
          <w:rtl/>
        </w:rPr>
      </w:pPr>
      <w:bookmarkStart w:id="7049" w:name="_ETM_Q1_12750098"/>
      <w:bookmarkStart w:id="7050" w:name="_ETM_Q1_12750132"/>
      <w:bookmarkEnd w:id="7049"/>
      <w:bookmarkEnd w:id="7050"/>
      <w:r>
        <w:rPr>
          <w:rtl/>
        </w:rPr>
        <w:t xml:space="preserve">25% מכולם. </w:t>
      </w:r>
    </w:p>
    <w:p w:rsidR="00D70E21" w:rsidRDefault="00D70E21" w:rsidP="00D70E21">
      <w:pPr>
        <w:ind w:firstLine="0"/>
        <w:rPr>
          <w:rtl/>
          <w:lang w:eastAsia="he-IL"/>
        </w:rPr>
      </w:pPr>
    </w:p>
    <w:p w:rsidR="00D70E21" w:rsidRDefault="00D70E21" w:rsidP="00D70E21">
      <w:pPr>
        <w:pStyle w:val="a5"/>
        <w:keepNext/>
        <w:rPr>
          <w:rtl/>
        </w:rPr>
      </w:pPr>
      <w:bookmarkStart w:id="7051" w:name="ET_speaker_5068_710"/>
      <w:bookmarkStart w:id="7052" w:name="ET_speaker_5068_8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051"/>
    </w:p>
    <w:p w:rsidR="00D70E21" w:rsidRDefault="00D70E21" w:rsidP="00D70E21">
      <w:pPr>
        <w:pStyle w:val="KeepWithNext"/>
        <w:rPr>
          <w:rtl/>
        </w:rPr>
      </w:pPr>
    </w:p>
    <w:bookmarkEnd w:id="7052"/>
    <w:p w:rsidR="00D70E21" w:rsidRDefault="00D70E21" w:rsidP="00D70E21">
      <w:pPr>
        <w:rPr>
          <w:rtl/>
          <w:lang w:eastAsia="he-IL"/>
        </w:rPr>
      </w:pPr>
      <w:r>
        <w:rPr>
          <w:rtl/>
          <w:lang w:eastAsia="he-IL"/>
        </w:rPr>
        <w:t>זה לא הסדר שהיה קיים?</w:t>
      </w:r>
    </w:p>
    <w:p w:rsidR="00D70E21" w:rsidRDefault="00D70E21" w:rsidP="00D70E21">
      <w:pPr>
        <w:ind w:firstLine="0"/>
        <w:rPr>
          <w:rtl/>
          <w:lang w:eastAsia="he-IL"/>
        </w:rPr>
      </w:pPr>
    </w:p>
    <w:p w:rsidR="00D70E21" w:rsidRDefault="00D70E21" w:rsidP="00D70E21">
      <w:pPr>
        <w:pStyle w:val="a5"/>
        <w:keepNext/>
        <w:rPr>
          <w:rtl/>
        </w:rPr>
      </w:pPr>
      <w:bookmarkStart w:id="7053" w:name="_ETM_Q1_12749985"/>
      <w:bookmarkStart w:id="7054" w:name="_ETM_Q1_12750038"/>
      <w:bookmarkStart w:id="7055" w:name="_ETM_Q1_12750659"/>
      <w:bookmarkStart w:id="7056" w:name="ET_speaker_5292_713"/>
      <w:bookmarkEnd w:id="7053"/>
      <w:bookmarkEnd w:id="7054"/>
      <w:bookmarkEnd w:id="705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056"/>
    </w:p>
    <w:p w:rsidR="00D70E21" w:rsidRDefault="00D70E21" w:rsidP="00D70E21">
      <w:pPr>
        <w:pStyle w:val="KeepWithNext"/>
        <w:rPr>
          <w:rtl/>
          <w:lang w:eastAsia="he-IL"/>
        </w:rPr>
      </w:pPr>
    </w:p>
    <w:p w:rsidR="00D70E21" w:rsidRDefault="00D70E21" w:rsidP="00D70E21">
      <w:pPr>
        <w:rPr>
          <w:rtl/>
          <w:lang w:eastAsia="he-IL"/>
        </w:rPr>
      </w:pPr>
      <w:bookmarkStart w:id="7057" w:name="_ETM_Q1_12751124"/>
      <w:bookmarkStart w:id="7058" w:name="_ETM_Q1_12751157"/>
      <w:bookmarkEnd w:id="7057"/>
      <w:bookmarkEnd w:id="7058"/>
      <w:r>
        <w:rPr>
          <w:rtl/>
          <w:lang w:eastAsia="he-IL"/>
        </w:rPr>
        <w:t xml:space="preserve">זה ההסדר. </w:t>
      </w:r>
    </w:p>
    <w:p w:rsidR="00D70E21" w:rsidRDefault="00D70E21" w:rsidP="00D70E21">
      <w:pPr>
        <w:rPr>
          <w:rtl/>
          <w:lang w:eastAsia="he-IL"/>
        </w:rPr>
      </w:pPr>
      <w:bookmarkStart w:id="7059" w:name="_ETM_Q1_12753875"/>
      <w:bookmarkStart w:id="7060" w:name="_ETM_Q1_12753934"/>
      <w:bookmarkEnd w:id="7059"/>
      <w:bookmarkEnd w:id="7060"/>
    </w:p>
    <w:p w:rsidR="00D70E21" w:rsidRDefault="00D70E21" w:rsidP="00D70E21">
      <w:pPr>
        <w:pStyle w:val="afb"/>
        <w:keepNext/>
        <w:rPr>
          <w:rtl/>
          <w:lang w:eastAsia="he-IL"/>
        </w:rPr>
      </w:pPr>
      <w:bookmarkStart w:id="7061" w:name="_ETM_Q1_12755070"/>
      <w:bookmarkStart w:id="7062" w:name="ET_guest_אורלי_עדס_714"/>
      <w:bookmarkEnd w:id="7061"/>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7062"/>
    </w:p>
    <w:p w:rsidR="00D70E21" w:rsidRDefault="00D70E21" w:rsidP="00D70E21">
      <w:pPr>
        <w:pStyle w:val="KeepWithNext"/>
        <w:rPr>
          <w:rtl/>
          <w:lang w:eastAsia="he-IL"/>
        </w:rPr>
      </w:pPr>
    </w:p>
    <w:p w:rsidR="00D70E21" w:rsidRDefault="00D70E21" w:rsidP="00D70E21">
      <w:pPr>
        <w:rPr>
          <w:rtl/>
          <w:lang w:eastAsia="he-IL"/>
        </w:rPr>
      </w:pPr>
      <w:bookmarkStart w:id="7063" w:name="_ETM_Q1_12755553"/>
      <w:bookmarkStart w:id="7064" w:name="_ETM_Q1_12755613"/>
      <w:bookmarkEnd w:id="7063"/>
      <w:bookmarkEnd w:id="7064"/>
      <w:r>
        <w:rPr>
          <w:rtl/>
          <w:lang w:eastAsia="he-IL"/>
        </w:rPr>
        <w:t>זה רק ב-30 ימים, לא בכל התקופה.</w:t>
      </w:r>
    </w:p>
    <w:p w:rsidR="00D70E21" w:rsidRDefault="00D70E21" w:rsidP="00D70E21">
      <w:pPr>
        <w:rPr>
          <w:rtl/>
          <w:lang w:eastAsia="he-IL"/>
        </w:rPr>
      </w:pPr>
    </w:p>
    <w:p w:rsidR="00D70E21" w:rsidRDefault="00D70E21" w:rsidP="00D70E21">
      <w:pPr>
        <w:pStyle w:val="afb"/>
        <w:keepNext/>
        <w:rPr>
          <w:rtl/>
          <w:lang w:eastAsia="he-IL"/>
        </w:rPr>
      </w:pPr>
      <w:bookmarkStart w:id="7065" w:name="_ETM_Q1_12765067"/>
      <w:bookmarkStart w:id="7066" w:name="ET_guest_אלעזר_שטרן_715"/>
      <w:bookmarkEnd w:id="7065"/>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7066"/>
    </w:p>
    <w:p w:rsidR="00D70E21" w:rsidRDefault="00D70E21" w:rsidP="00D70E21">
      <w:pPr>
        <w:pStyle w:val="KeepWithNext"/>
        <w:rPr>
          <w:rtl/>
          <w:lang w:eastAsia="he-IL"/>
        </w:rPr>
      </w:pPr>
    </w:p>
    <w:p w:rsidR="00D70E21" w:rsidRDefault="00D70E21" w:rsidP="00D70E21">
      <w:pPr>
        <w:rPr>
          <w:rtl/>
          <w:lang w:eastAsia="he-IL"/>
        </w:rPr>
      </w:pPr>
      <w:bookmarkStart w:id="7067" w:name="_ETM_Q1_12765427"/>
      <w:bookmarkStart w:id="7068" w:name="_ETM_Q1_12765476"/>
      <w:bookmarkEnd w:id="7067"/>
      <w:bookmarkEnd w:id="7068"/>
      <w:r>
        <w:rPr>
          <w:rtl/>
          <w:lang w:eastAsia="he-IL"/>
        </w:rPr>
        <w:t xml:space="preserve">ההסדר הקיים היום מורכב משני רכיבים: רכיב אחד זה הרכיב של הזמן, והרכיב השני הוא הרכיב של הסכום. הרכיב של הזמן </w:t>
      </w:r>
      <w:bookmarkStart w:id="7069" w:name="_ETM_Q1_12768927"/>
      <w:bookmarkEnd w:id="7069"/>
      <w:r>
        <w:rPr>
          <w:rtl/>
          <w:lang w:eastAsia="he-IL"/>
        </w:rPr>
        <w:t xml:space="preserve">בחוק הקיים מדבר על סכומים שאנשים הרוויחו בתקופה של 30 ימים שמסתיימים </w:t>
      </w:r>
      <w:bookmarkStart w:id="7070" w:name="_ETM_Q1_12780507"/>
      <w:bookmarkEnd w:id="7070"/>
      <w:r>
        <w:rPr>
          <w:rtl/>
          <w:lang w:eastAsia="he-IL"/>
        </w:rPr>
        <w:t xml:space="preserve">שלושה ימים אחרי יום הבחירות, כשהסכום המקסימאלי שעליו חל ההסדר הזה הוא סכום של 8,800 שקלים. לקראת הבחירות הקודמות הוועדה תיקנה את הוראת השעה והגדילה את שני הרכיבים האלה. את </w:t>
      </w:r>
      <w:bookmarkStart w:id="7071" w:name="_ETM_Q1_12795154"/>
      <w:bookmarkEnd w:id="7071"/>
      <w:r>
        <w:rPr>
          <w:rtl/>
          <w:lang w:eastAsia="he-IL"/>
        </w:rPr>
        <w:t xml:space="preserve">התקופה של הזמן היא הגדילה ל-45, לא ל-30 ימים, ואת הסכום היא הגדילה מ-8,800 ל-11,700. למה </w:t>
      </w:r>
      <w:bookmarkStart w:id="7072" w:name="_ETM_Q1_12804240"/>
      <w:bookmarkEnd w:id="7072"/>
      <w:r>
        <w:rPr>
          <w:rtl/>
          <w:lang w:eastAsia="he-IL"/>
        </w:rPr>
        <w:t xml:space="preserve">11,700? בגלל שהיה סעיף שאיפשר את העלאת שכרם של העובדים בבחירות בשלושים ומשהו אחוז, כשמ-8,800 ל-11,700 זה פחות או יותר גילום הסכום הזה. </w:t>
      </w:r>
    </w:p>
    <w:p w:rsidR="00D70E21" w:rsidRDefault="00D70E21" w:rsidP="00D70E21">
      <w:pPr>
        <w:rPr>
          <w:rtl/>
          <w:lang w:eastAsia="he-IL"/>
        </w:rPr>
      </w:pPr>
    </w:p>
    <w:p w:rsidR="00D70E21" w:rsidRDefault="00D70E21" w:rsidP="00D70E21">
      <w:pPr>
        <w:rPr>
          <w:rtl/>
          <w:lang w:eastAsia="he-IL"/>
        </w:rPr>
      </w:pPr>
      <w:r>
        <w:rPr>
          <w:rtl/>
          <w:lang w:eastAsia="he-IL"/>
        </w:rPr>
        <w:t xml:space="preserve">פה מוצע להאריך את אלמנט הזמן מ-30 </w:t>
      </w:r>
      <w:bookmarkStart w:id="7073" w:name="_ETM_Q1_12834741"/>
      <w:bookmarkEnd w:id="7073"/>
      <w:r>
        <w:rPr>
          <w:rtl/>
          <w:lang w:eastAsia="he-IL"/>
        </w:rPr>
        <w:t xml:space="preserve">ימים ל-60 ימים, שזה פי שניים זמן, כשהתקופה הזאת של ה-60 ימים תסתיים חמישה ימים אחרי יום פרסום </w:t>
      </w:r>
      <w:bookmarkStart w:id="7074" w:name="_ETM_Q1_12839409"/>
      <w:bookmarkEnd w:id="7074"/>
      <w:r>
        <w:rPr>
          <w:rtl/>
          <w:lang w:eastAsia="he-IL"/>
        </w:rPr>
        <w:t xml:space="preserve">תוצאות הבחירות. עוד מוצע להגדיל את הסכום שעליו יחול הסדר המיסוי שאמרנו מקודם, הסדר המיסוי המקל, מ-8,800 ל-18,000, וזה מכיוון שהאנשים שצריכים </w:t>
      </w:r>
      <w:bookmarkStart w:id="7075" w:name="_ETM_Q1_12872976"/>
      <w:bookmarkEnd w:id="7075"/>
      <w:r>
        <w:rPr>
          <w:rtl/>
          <w:lang w:eastAsia="he-IL"/>
        </w:rPr>
        <w:t xml:space="preserve">להעביר הדרכות וכל מיני דברים, במקום לקבוצה אחת של 30 אנשים, הם יצטרכו להעביר לכמה קבוצות. ממילא הפריסה של העבודה תהיה רחבה יותר, לכן מוצע למתוח גם את אלמנט הזמן וגם את אלמנט הסכום, כשפחות או יותר להגדיל את שני האלמנטים פי שניים - פי שניים זמן, וטיפה יותר מפי שניים סכום. </w:t>
      </w:r>
    </w:p>
    <w:p w:rsidR="00D70E21" w:rsidRDefault="00D70E21" w:rsidP="00D70E21">
      <w:pPr>
        <w:rPr>
          <w:rtl/>
          <w:lang w:eastAsia="he-IL"/>
        </w:rPr>
      </w:pPr>
    </w:p>
    <w:p w:rsidR="00D70E21" w:rsidRDefault="00D70E21" w:rsidP="00D70E21">
      <w:pPr>
        <w:pStyle w:val="a5"/>
        <w:keepNext/>
        <w:rPr>
          <w:rtl/>
        </w:rPr>
      </w:pPr>
      <w:bookmarkStart w:id="7076" w:name="ET_speaker_5292_8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076"/>
    </w:p>
    <w:p w:rsidR="00D70E21" w:rsidRDefault="00D70E21" w:rsidP="00D70E21">
      <w:pPr>
        <w:pStyle w:val="KeepWithNext"/>
        <w:rPr>
          <w:rtl/>
          <w:lang w:eastAsia="he-IL"/>
        </w:rPr>
      </w:pPr>
    </w:p>
    <w:p w:rsidR="00D70E21" w:rsidRDefault="00D70E21" w:rsidP="00D70E21">
      <w:pPr>
        <w:rPr>
          <w:rtl/>
          <w:lang w:eastAsia="he-IL"/>
        </w:rPr>
      </w:pPr>
      <w:r>
        <w:rPr>
          <w:rtl/>
          <w:lang w:eastAsia="he-IL"/>
        </w:rPr>
        <w:t>כל אחד כזה משלם 25% מ-18,000 שקל?</w:t>
      </w:r>
    </w:p>
    <w:p w:rsidR="00D70E21" w:rsidRDefault="00D70E21" w:rsidP="00D70E21">
      <w:pPr>
        <w:rPr>
          <w:rtl/>
          <w:lang w:eastAsia="he-IL"/>
        </w:rPr>
      </w:pPr>
    </w:p>
    <w:p w:rsidR="00D70E21" w:rsidRDefault="00D70E21" w:rsidP="00D70E21">
      <w:pPr>
        <w:pStyle w:val="afb"/>
        <w:keepNext/>
        <w:rPr>
          <w:rtl/>
          <w:lang w:eastAsia="he-IL"/>
        </w:rPr>
      </w:pPr>
      <w:bookmarkStart w:id="7077" w:name="ET_guest_אלעזר_שטרן_716"/>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707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עד תקרה של </w:t>
      </w:r>
      <w:bookmarkStart w:id="7078" w:name="_ETM_Q1_12909111"/>
      <w:bookmarkEnd w:id="7078"/>
      <w:r>
        <w:rPr>
          <w:rtl/>
          <w:lang w:eastAsia="he-IL"/>
        </w:rPr>
        <w:t xml:space="preserve">18,000 שקל. </w:t>
      </w:r>
    </w:p>
    <w:p w:rsidR="00D70E21" w:rsidRDefault="00D70E21" w:rsidP="00D70E21">
      <w:pPr>
        <w:rPr>
          <w:rtl/>
          <w:lang w:eastAsia="he-IL"/>
        </w:rPr>
      </w:pPr>
    </w:p>
    <w:p w:rsidR="00D70E21" w:rsidRDefault="00D70E21" w:rsidP="00D70E21">
      <w:pPr>
        <w:pStyle w:val="a5"/>
        <w:keepNext/>
        <w:rPr>
          <w:rtl/>
        </w:rPr>
      </w:pPr>
      <w:bookmarkStart w:id="7079" w:name="ET_speaker_5292_8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079"/>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מה אחוז המס למי שמשתכר 18,000 שקל? </w:t>
      </w:r>
    </w:p>
    <w:p w:rsidR="00D70E21" w:rsidRDefault="00D70E21" w:rsidP="00D70E21">
      <w:pPr>
        <w:rPr>
          <w:rtl/>
          <w:lang w:eastAsia="he-IL"/>
        </w:rPr>
      </w:pPr>
    </w:p>
    <w:p w:rsidR="00D70E21" w:rsidRDefault="00D70E21" w:rsidP="00D70E21">
      <w:pPr>
        <w:pStyle w:val="afb"/>
        <w:keepNext/>
        <w:rPr>
          <w:rtl/>
          <w:lang w:eastAsia="he-IL"/>
        </w:rPr>
      </w:pPr>
      <w:bookmarkStart w:id="7080" w:name="_ETM_Q1_12915541"/>
      <w:bookmarkStart w:id="7081" w:name="ET_guest_דין_ליבנה_717"/>
      <w:bookmarkEnd w:id="7080"/>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7081"/>
    </w:p>
    <w:p w:rsidR="00D70E21" w:rsidRDefault="00D70E21" w:rsidP="00D70E21">
      <w:pPr>
        <w:pStyle w:val="KeepWithNext"/>
        <w:rPr>
          <w:rtl/>
          <w:lang w:eastAsia="he-IL"/>
        </w:rPr>
      </w:pPr>
    </w:p>
    <w:p w:rsidR="00D70E21" w:rsidRDefault="00D70E21" w:rsidP="00D70E21">
      <w:pPr>
        <w:rPr>
          <w:rtl/>
          <w:lang w:eastAsia="he-IL"/>
        </w:rPr>
      </w:pPr>
      <w:bookmarkStart w:id="7082" w:name="_ETM_Q1_12916153"/>
      <w:bookmarkStart w:id="7083" w:name="_ETM_Q1_12916181"/>
      <w:bookmarkStart w:id="7084" w:name="_ETM_Q1_12915921"/>
      <w:bookmarkStart w:id="7085" w:name="_ETM_Q1_12920657"/>
      <w:bookmarkEnd w:id="7082"/>
      <w:bookmarkEnd w:id="7083"/>
      <w:bookmarkEnd w:id="7084"/>
      <w:bookmarkEnd w:id="7085"/>
      <w:r>
        <w:rPr>
          <w:rtl/>
          <w:lang w:eastAsia="he-IL"/>
        </w:rPr>
        <w:t>לעובדים במפלגות אצלנו יש עוד עבודה. מס שול</w:t>
      </w:r>
      <w:bookmarkStart w:id="7086" w:name="_ETM_Q1_12924367"/>
      <w:bookmarkEnd w:id="7086"/>
      <w:r>
        <w:rPr>
          <w:rtl/>
          <w:lang w:eastAsia="he-IL"/>
        </w:rPr>
        <w:t xml:space="preserve">י הוא הרבה יותר גבוה, הוא יכול </w:t>
      </w:r>
      <w:bookmarkStart w:id="7087" w:name="_ETM_Q1_12925360"/>
      <w:bookmarkEnd w:id="7087"/>
      <w:r>
        <w:rPr>
          <w:rtl/>
          <w:lang w:eastAsia="he-IL"/>
        </w:rPr>
        <w:t xml:space="preserve">להיות 34% ואולי גם להגיע ל-50% במשכורות מסוימות. </w:t>
      </w:r>
      <w:bookmarkStart w:id="7088" w:name="_ETM_Q1_12934148"/>
      <w:bookmarkEnd w:id="7088"/>
      <w:r>
        <w:rPr>
          <w:rtl/>
          <w:lang w:eastAsia="he-IL"/>
        </w:rPr>
        <w:t xml:space="preserve">  </w:t>
      </w:r>
    </w:p>
    <w:p w:rsidR="00D70E21" w:rsidRDefault="00D70E21" w:rsidP="00D70E21">
      <w:pPr>
        <w:ind w:firstLine="0"/>
        <w:rPr>
          <w:rtl/>
          <w:lang w:eastAsia="he-IL"/>
        </w:rPr>
      </w:pPr>
    </w:p>
    <w:p w:rsidR="00D70E21" w:rsidRDefault="00D70E21" w:rsidP="00D70E21">
      <w:pPr>
        <w:pStyle w:val="a5"/>
        <w:keepNext/>
        <w:rPr>
          <w:rtl/>
        </w:rPr>
      </w:pPr>
      <w:bookmarkStart w:id="7089" w:name="ET_speaker_5811_718"/>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7089"/>
    </w:p>
    <w:p w:rsidR="00D70E21" w:rsidRDefault="00D70E21" w:rsidP="00D70E21">
      <w:pPr>
        <w:pStyle w:val="KeepWithNext"/>
        <w:rPr>
          <w:rtl/>
          <w:lang w:eastAsia="he-IL"/>
        </w:rPr>
      </w:pPr>
    </w:p>
    <w:p w:rsidR="00D70E21" w:rsidRDefault="00D70E21" w:rsidP="00D70E21">
      <w:pPr>
        <w:rPr>
          <w:rtl/>
          <w:lang w:eastAsia="he-IL"/>
        </w:rPr>
      </w:pPr>
      <w:r>
        <w:rPr>
          <w:rtl/>
          <w:lang w:eastAsia="he-IL"/>
        </w:rPr>
        <w:t>זה 18,000 סך הכל?</w:t>
      </w:r>
    </w:p>
    <w:p w:rsidR="00D70E21" w:rsidRDefault="00D70E21" w:rsidP="00D70E21">
      <w:pPr>
        <w:ind w:firstLine="0"/>
        <w:rPr>
          <w:rtl/>
          <w:lang w:eastAsia="he-IL"/>
        </w:rPr>
      </w:pPr>
    </w:p>
    <w:p w:rsidR="00D70E21" w:rsidRDefault="00D70E21" w:rsidP="00D70E21">
      <w:pPr>
        <w:pStyle w:val="af8"/>
        <w:keepNext/>
        <w:rPr>
          <w:rtl/>
        </w:rPr>
      </w:pPr>
      <w:bookmarkStart w:id="7090" w:name="_ETM_Q1_12938712"/>
      <w:bookmarkStart w:id="7091" w:name="_ETM_Q1_12938768"/>
      <w:bookmarkStart w:id="7092" w:name="_ETM_Q1_12940002"/>
      <w:bookmarkEnd w:id="7090"/>
      <w:bookmarkEnd w:id="7091"/>
      <w:bookmarkEnd w:id="709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bookmarkStart w:id="7093" w:name="_ETM_Q1_12940533"/>
      <w:bookmarkStart w:id="7094" w:name="_ETM_Q1_12940567"/>
      <w:bookmarkEnd w:id="7093"/>
      <w:bookmarkEnd w:id="7094"/>
      <w:r>
        <w:rPr>
          <w:rtl/>
          <w:lang w:eastAsia="he-IL"/>
        </w:rPr>
        <w:t xml:space="preserve">בגלל ההוספה של הימים הוגדל הסכום.  </w:t>
      </w:r>
    </w:p>
    <w:p w:rsidR="00D70E21" w:rsidRDefault="00D70E21" w:rsidP="00D70E21">
      <w:pPr>
        <w:ind w:firstLine="0"/>
        <w:rPr>
          <w:rtl/>
          <w:lang w:eastAsia="he-IL"/>
        </w:rPr>
      </w:pPr>
    </w:p>
    <w:p w:rsidR="00D70E21" w:rsidRDefault="00D70E21" w:rsidP="00D70E21">
      <w:pPr>
        <w:pStyle w:val="afb"/>
        <w:keepNext/>
        <w:rPr>
          <w:rtl/>
          <w:lang w:eastAsia="he-IL"/>
        </w:rPr>
      </w:pPr>
      <w:bookmarkStart w:id="7095" w:name="_ETM_Q1_12938749"/>
      <w:bookmarkStart w:id="7096" w:name="_ETM_Q1_12938806"/>
      <w:bookmarkStart w:id="7097" w:name="ET_guest_אלעזר_שטרן_720"/>
      <w:bookmarkEnd w:id="7095"/>
      <w:bookmarkEnd w:id="7096"/>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7097"/>
    </w:p>
    <w:p w:rsidR="00D70E21" w:rsidRDefault="00D70E21" w:rsidP="00D70E21">
      <w:pPr>
        <w:ind w:firstLine="0"/>
        <w:rPr>
          <w:rtl/>
          <w:lang w:eastAsia="he-IL"/>
        </w:rPr>
      </w:pPr>
      <w:bookmarkStart w:id="7098" w:name="_ETM_Q1_12963435"/>
      <w:bookmarkStart w:id="7099" w:name="_ETM_Q1_12963499"/>
      <w:bookmarkEnd w:id="7098"/>
      <w:bookmarkEnd w:id="7099"/>
    </w:p>
    <w:p w:rsidR="00D70E21" w:rsidRDefault="00D70E21" w:rsidP="00D70E21">
      <w:pPr>
        <w:ind w:firstLine="0"/>
        <w:rPr>
          <w:rtl/>
          <w:lang w:eastAsia="he-IL"/>
        </w:rPr>
      </w:pPr>
      <w:bookmarkStart w:id="7100" w:name="_ETM_Q1_12964164"/>
      <w:bookmarkStart w:id="7101" w:name="_ETM_Q1_12964222"/>
      <w:bookmarkEnd w:id="7100"/>
      <w:bookmarkEnd w:id="7101"/>
      <w:r>
        <w:rPr>
          <w:rtl/>
          <w:lang w:eastAsia="he-IL"/>
        </w:rPr>
        <w:tab/>
        <w:t xml:space="preserve">הגענו לפרק שעוסק בהלוואות לסיעות. </w:t>
      </w:r>
      <w:bookmarkStart w:id="7102" w:name="_ETM_Q1_12967035"/>
      <w:bookmarkEnd w:id="7102"/>
      <w:r>
        <w:rPr>
          <w:rtl/>
          <w:lang w:eastAsia="he-IL"/>
        </w:rPr>
        <w:t xml:space="preserve">יש את ההלוואות שהסיעות קיבלו בתחילת כל </w:t>
      </w:r>
      <w:bookmarkStart w:id="7103" w:name="_ETM_Q1_12971098"/>
      <w:bookmarkEnd w:id="7103"/>
      <w:r>
        <w:rPr>
          <w:rtl/>
          <w:lang w:eastAsia="he-IL"/>
        </w:rPr>
        <w:t xml:space="preserve">כנסת. יש פה שלושה אלמנטים. אלמנט אחד זה </w:t>
      </w:r>
      <w:bookmarkStart w:id="7104" w:name="_ETM_Q1_12973851"/>
      <w:bookmarkEnd w:id="7104"/>
      <w:r>
        <w:rPr>
          <w:rtl/>
          <w:lang w:eastAsia="he-IL"/>
        </w:rPr>
        <w:t xml:space="preserve">שלא מנכים מהמקדמות שהמפלגות עשויות לקבל כמימון בחירות, </w:t>
      </w:r>
      <w:bookmarkStart w:id="7105" w:name="_ETM_Q1_12986614"/>
      <w:bookmarkEnd w:id="7105"/>
      <w:r>
        <w:rPr>
          <w:rtl/>
          <w:lang w:eastAsia="he-IL"/>
        </w:rPr>
        <w:t>אלמנט שני זה שהחזר ההלוואות ייפסק עם היציאה לבחירות</w:t>
      </w:r>
      <w:bookmarkStart w:id="7106" w:name="_ETM_Q1_12988090"/>
      <w:bookmarkEnd w:id="7106"/>
      <w:r>
        <w:rPr>
          <w:rtl/>
          <w:lang w:eastAsia="he-IL"/>
        </w:rPr>
        <w:t xml:space="preserve"> ויתחדש לאחר כינונה של הכנסת ה-24, </w:t>
      </w:r>
      <w:bookmarkStart w:id="7107" w:name="_ETM_Q1_12945562"/>
      <w:bookmarkStart w:id="7108" w:name="_ETM_Q1_12945615"/>
      <w:bookmarkStart w:id="7109" w:name="_ETM_Q1_12995388"/>
      <w:bookmarkStart w:id="7110" w:name="_ETM_Q1_12995446"/>
      <w:bookmarkEnd w:id="7107"/>
      <w:bookmarkEnd w:id="7108"/>
      <w:bookmarkEnd w:id="7109"/>
      <w:bookmarkEnd w:id="7110"/>
      <w:r>
        <w:rPr>
          <w:rtl/>
          <w:lang w:eastAsia="he-IL"/>
        </w:rPr>
        <w:t xml:space="preserve">והאלמנט השלישי הוא שהיקף </w:t>
      </w:r>
      <w:bookmarkStart w:id="7111" w:name="_ETM_Q1_13000963"/>
      <w:bookmarkEnd w:id="7111"/>
      <w:r>
        <w:rPr>
          <w:rtl/>
          <w:lang w:eastAsia="he-IL"/>
        </w:rPr>
        <w:t>הפריסה של התשלומים יהיה ל-52 חודשים מהיום שהכנסת ה-24 תכונן.</w:t>
      </w:r>
    </w:p>
    <w:p w:rsidR="00D70E21" w:rsidRDefault="00D70E21" w:rsidP="00D70E21">
      <w:pPr>
        <w:ind w:firstLine="0"/>
        <w:rPr>
          <w:rtl/>
          <w:lang w:eastAsia="he-IL"/>
        </w:rPr>
      </w:pPr>
    </w:p>
    <w:p w:rsidR="00D70E21" w:rsidRDefault="00D70E21" w:rsidP="00D70E21">
      <w:pPr>
        <w:pStyle w:val="a5"/>
        <w:keepNext/>
        <w:rPr>
          <w:rtl/>
        </w:rPr>
      </w:pPr>
      <w:bookmarkStart w:id="7112" w:name="ET_speaker_5762_8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711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לא ייגמר הסיפור הזה. </w:t>
      </w:r>
    </w:p>
    <w:p w:rsidR="00D70E21" w:rsidRDefault="00D70E21" w:rsidP="00D70E21">
      <w:pPr>
        <w:rPr>
          <w:rtl/>
          <w:lang w:eastAsia="he-IL"/>
        </w:rPr>
      </w:pPr>
    </w:p>
    <w:p w:rsidR="00D70E21" w:rsidRDefault="00D70E21" w:rsidP="00D70E21">
      <w:pPr>
        <w:pStyle w:val="afb"/>
        <w:keepNext/>
        <w:rPr>
          <w:rtl/>
          <w:lang w:eastAsia="he-IL"/>
        </w:rPr>
      </w:pPr>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ההצעה שלנו הייתה 43 חודשים. בבחירות הקודמות דובר על 52 חודשים, שזה ארבע וחצי שנים. </w:t>
      </w:r>
      <w:bookmarkStart w:id="7113" w:name="_ETM_Q1_13027307"/>
      <w:bookmarkEnd w:id="7113"/>
      <w:r>
        <w:rPr>
          <w:rtl/>
          <w:lang w:eastAsia="he-IL"/>
        </w:rPr>
        <w:t xml:space="preserve">אנחנו חשבנו שמקצועית נכון לעשות את זה 43 חודשים. זה נדון בוועדת הכנסת, אבל הוחלט על 52 חודשים. </w:t>
      </w:r>
      <w:bookmarkStart w:id="7114" w:name="_ETM_Q1_13046839"/>
      <w:bookmarkEnd w:id="7114"/>
      <w:r>
        <w:rPr>
          <w:rtl/>
          <w:lang w:eastAsia="he-IL"/>
        </w:rPr>
        <w:t xml:space="preserve">  </w:t>
      </w:r>
    </w:p>
    <w:p w:rsidR="00D70E21" w:rsidRDefault="00D70E21" w:rsidP="00D70E21">
      <w:pPr>
        <w:rPr>
          <w:rtl/>
          <w:lang w:eastAsia="he-IL"/>
        </w:rPr>
      </w:pPr>
    </w:p>
    <w:p w:rsidR="00D70E21" w:rsidRDefault="00D70E21" w:rsidP="00D70E21">
      <w:pPr>
        <w:pStyle w:val="a5"/>
        <w:keepNext/>
        <w:rPr>
          <w:rtl/>
        </w:rPr>
      </w:pPr>
      <w:bookmarkStart w:id="7115" w:name="ET_speaker_5292_8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115"/>
    </w:p>
    <w:p w:rsidR="00D70E21" w:rsidRDefault="00D70E21" w:rsidP="00D70E21">
      <w:pPr>
        <w:pStyle w:val="KeepWithNext"/>
        <w:rPr>
          <w:rtl/>
          <w:lang w:eastAsia="he-IL"/>
        </w:rPr>
      </w:pPr>
    </w:p>
    <w:p w:rsidR="00D70E21" w:rsidRDefault="00D70E21" w:rsidP="00D70E21">
      <w:pPr>
        <w:rPr>
          <w:rtl/>
          <w:lang w:eastAsia="he-IL"/>
        </w:rPr>
      </w:pPr>
      <w:r>
        <w:rPr>
          <w:rtl/>
          <w:lang w:eastAsia="he-IL"/>
        </w:rPr>
        <w:t>הנושא הזה סוכם.</w:t>
      </w:r>
    </w:p>
    <w:p w:rsidR="00D70E21" w:rsidRDefault="00D70E21" w:rsidP="00D70E21">
      <w:pPr>
        <w:rPr>
          <w:rtl/>
          <w:lang w:eastAsia="he-IL"/>
        </w:rPr>
      </w:pPr>
    </w:p>
    <w:p w:rsidR="00D70E21" w:rsidRDefault="00D70E21" w:rsidP="00D70E21">
      <w:pPr>
        <w:pStyle w:val="afb"/>
        <w:keepNext/>
        <w:rPr>
          <w:rtl/>
          <w:lang w:eastAsia="he-IL"/>
        </w:rPr>
      </w:pPr>
      <w:bookmarkStart w:id="7116" w:name="ET_guest_אלעזר_שטרן_708"/>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7116"/>
    </w:p>
    <w:p w:rsidR="00D70E21" w:rsidRDefault="00D70E21" w:rsidP="00D70E21">
      <w:pPr>
        <w:pStyle w:val="KeepWithNext"/>
        <w:rPr>
          <w:rtl/>
          <w:lang w:eastAsia="he-IL"/>
        </w:rPr>
      </w:pPr>
    </w:p>
    <w:p w:rsidR="00D70E21" w:rsidRDefault="00D70E21" w:rsidP="00D70E21">
      <w:pPr>
        <w:ind w:left="5040" w:hanging="3075"/>
        <w:rPr>
          <w:rtl/>
          <w:lang w:eastAsia="he-IL"/>
        </w:rPr>
      </w:pPr>
      <w:r>
        <w:rPr>
          <w:rtl/>
          <w:lang w:eastAsia="he-IL"/>
        </w:rPr>
        <w:t xml:space="preserve">הוראת שעה – הלוואות לסיעות </w:t>
      </w:r>
      <w:r>
        <w:rPr>
          <w:rtl/>
          <w:lang w:eastAsia="he-IL"/>
        </w:rPr>
        <w:tab/>
        <w:t>12.</w:t>
      </w:r>
      <w:r>
        <w:rPr>
          <w:rtl/>
          <w:lang w:eastAsia="he-IL"/>
        </w:rPr>
        <w:tab/>
        <w:t>(א)</w:t>
      </w:r>
      <w:r>
        <w:rPr>
          <w:rtl/>
          <w:lang w:eastAsia="he-IL"/>
        </w:rPr>
        <w:tab/>
        <w:t>על אף האמור בסעיף 14(ב) לחוק הבחירות לכנסת העשרים ושלוש (הוראות מיוחדות), התש"ף–2019  –</w:t>
      </w:r>
    </w:p>
    <w:p w:rsidR="00D70E21" w:rsidRDefault="00D70E21" w:rsidP="00D70E21">
      <w:pPr>
        <w:rPr>
          <w:rtl/>
          <w:lang w:eastAsia="he-IL"/>
        </w:rPr>
      </w:pPr>
    </w:p>
    <w:p w:rsidR="00D70E21" w:rsidRDefault="00D70E21" w:rsidP="00D70E21">
      <w:pPr>
        <w:pStyle w:val="aff3"/>
        <w:numPr>
          <w:ilvl w:val="0"/>
          <w:numId w:val="4"/>
        </w:numPr>
        <w:rPr>
          <w:rtl/>
          <w:lang w:eastAsia="he-IL"/>
        </w:rPr>
      </w:pPr>
      <w:r>
        <w:rPr>
          <w:rtl/>
          <w:lang w:eastAsia="he-IL"/>
        </w:rPr>
        <w:t>ביקשה סיעה לקבל הלוואה לפי סעיף 7ג לחוק מימון מפלגות, התשל"ג–1973  (להלן – חוק המימון) לאחר כינונה של הכנסת העשרים וארבע, יובאו בחשבון לעניין סכום ההלוואה שהיא זכאית לו לפי סעיף קטן (ב)(1) לסעיף האמור גם הלוואות שניתנו לאותה סיעה בתקופות כהונתן של הכנסת העשרים ואחת, הכנסת העשרים ושתיים והכנסת העשרים ושלוש;</w:t>
      </w:r>
    </w:p>
    <w:p w:rsidR="00D70E21" w:rsidRDefault="00D70E21" w:rsidP="00D70E21">
      <w:pPr>
        <w:rPr>
          <w:rtl/>
          <w:lang w:eastAsia="he-IL"/>
        </w:rPr>
      </w:pPr>
    </w:p>
    <w:p w:rsidR="00D70E21" w:rsidRDefault="00D70E21" w:rsidP="00D70E21">
      <w:pPr>
        <w:ind w:left="6480" w:firstLine="0"/>
        <w:rPr>
          <w:rtl/>
          <w:lang w:eastAsia="he-IL"/>
        </w:rPr>
      </w:pPr>
      <w:r>
        <w:rPr>
          <w:rtl/>
          <w:lang w:eastAsia="he-IL"/>
        </w:rPr>
        <w:t>(2)</w:t>
      </w:r>
      <w:r>
        <w:rPr>
          <w:rtl/>
          <w:lang w:eastAsia="he-IL"/>
        </w:rPr>
        <w:tab/>
        <w:t>לעניין הלוואות שניתנו לסיעות בתקופת כהונתה של הכנסת העשרים ואחת יקראו את סעיף 7ג לחוק המימון כך:</w:t>
      </w:r>
    </w:p>
    <w:p w:rsidR="00D70E21" w:rsidRDefault="00D70E21" w:rsidP="00D70E21">
      <w:pPr>
        <w:rPr>
          <w:rtl/>
          <w:lang w:eastAsia="he-IL"/>
        </w:rPr>
      </w:pPr>
    </w:p>
    <w:p w:rsidR="00D70E21" w:rsidRDefault="00D70E21" w:rsidP="00D70E21">
      <w:pPr>
        <w:ind w:left="7200" w:firstLine="0"/>
        <w:rPr>
          <w:rtl/>
          <w:lang w:eastAsia="he-IL"/>
        </w:rPr>
      </w:pPr>
      <w:bookmarkStart w:id="7117" w:name="_ETM_Q1_13081249"/>
      <w:bookmarkStart w:id="7118" w:name="_ETM_Q1_13081316"/>
      <w:bookmarkStart w:id="7119" w:name="_ETM_Q1_13081398"/>
      <w:bookmarkEnd w:id="7117"/>
      <w:bookmarkEnd w:id="7118"/>
      <w:bookmarkEnd w:id="7119"/>
      <w:r>
        <w:rPr>
          <w:rtl/>
          <w:lang w:eastAsia="he-IL"/>
        </w:rPr>
        <w:t>(א)</w:t>
      </w:r>
      <w:r>
        <w:rPr>
          <w:rtl/>
          <w:lang w:eastAsia="he-IL"/>
        </w:rPr>
        <w:tab/>
        <w:t>בסעיף קטן (ב)(2), במקום "מהחודש שלאחר קבלת ההלוואה ועד תום שלוש שנים" יבוא "מהחודש שלאחר כינונה של הכנסת העשרים וארבע ועד תום ארבע שנים וארבעה חודשים";</w:t>
      </w:r>
    </w:p>
    <w:p w:rsidR="00D70E21" w:rsidRDefault="00D70E21" w:rsidP="00D70E21">
      <w:pPr>
        <w:rPr>
          <w:rtl/>
          <w:lang w:eastAsia="he-IL"/>
        </w:rPr>
      </w:pPr>
      <w:bookmarkStart w:id="7120" w:name="_ETM_Q1_13081478"/>
      <w:bookmarkEnd w:id="7120"/>
    </w:p>
    <w:p w:rsidR="00D70E21" w:rsidRDefault="00D70E21" w:rsidP="00D70E21">
      <w:pPr>
        <w:ind w:left="7200" w:firstLine="0"/>
        <w:rPr>
          <w:rtl/>
          <w:lang w:eastAsia="he-IL"/>
        </w:rPr>
      </w:pPr>
      <w:r>
        <w:rPr>
          <w:rtl/>
          <w:lang w:eastAsia="he-IL"/>
        </w:rPr>
        <w:t>(ב)</w:t>
      </w:r>
      <w:r>
        <w:rPr>
          <w:rtl/>
          <w:lang w:eastAsia="he-IL"/>
        </w:rPr>
        <w:tab/>
        <w:t>סעיף קטן (ג) לא יחול, ויחולו הוראות אלה: הסתיימה כהונתה של הכנסת העשרים ושלוש לפני פירעון הלוואה כאמור בסעיף קטן (ב), לא תנוכה יתרת ההלוואה מהמקדמה שהיא זכאית לה לפי סעיף 4 לקראת הבחירות לכנסת העשרים וארבע; לא הגישה סיעה רשימת מועמדים לכנסת העשרים וארבע, תנוכה יתרת ההלוואה ממימון ההוצאות השוטפות שהסיעה מקבלת בחודש, ולא יחולו עליה הוראות סעיף קטן (ב)(2) כנוסחו בפסקת משנה (א);</w:t>
      </w:r>
    </w:p>
    <w:p w:rsidR="00D70E21" w:rsidRDefault="00D70E21" w:rsidP="00D70E21">
      <w:pPr>
        <w:rPr>
          <w:rtl/>
          <w:lang w:eastAsia="he-IL"/>
        </w:rPr>
      </w:pPr>
    </w:p>
    <w:p w:rsidR="00D70E21" w:rsidRDefault="00D70E21" w:rsidP="00D70E21">
      <w:pPr>
        <w:ind w:left="5040" w:firstLine="0"/>
        <w:rPr>
          <w:rtl/>
          <w:lang w:eastAsia="he-IL"/>
        </w:rPr>
      </w:pPr>
      <w:r>
        <w:rPr>
          <w:rtl/>
          <w:lang w:eastAsia="he-IL"/>
        </w:rPr>
        <w:t>(3)</w:t>
      </w:r>
      <w:r>
        <w:rPr>
          <w:rtl/>
          <w:lang w:eastAsia="he-IL"/>
        </w:rPr>
        <w:tab/>
        <w:t>לעניין הלוואות שניתנו לסיעות בתקופת כהונתה של הכנסת העשרים ושתיים יקראו את סעיף 7ג לחוק המימון כך:</w:t>
      </w:r>
    </w:p>
    <w:p w:rsidR="00D70E21" w:rsidRDefault="00D70E21" w:rsidP="00D70E21">
      <w:pPr>
        <w:ind w:left="5760" w:firstLine="0"/>
        <w:rPr>
          <w:rtl/>
          <w:lang w:eastAsia="he-IL"/>
        </w:rPr>
      </w:pPr>
    </w:p>
    <w:p w:rsidR="00D70E21" w:rsidRDefault="00D70E21" w:rsidP="00D70E21">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t>(א)</w:t>
      </w:r>
      <w:r>
        <w:rPr>
          <w:rtl/>
          <w:lang w:eastAsia="he-IL"/>
        </w:rPr>
        <w:tab/>
        <w:t>בסעיף קטן (ב) –</w:t>
      </w:r>
    </w:p>
    <w:p w:rsidR="00D70E21" w:rsidRDefault="00D70E21" w:rsidP="00D70E21">
      <w:pPr>
        <w:ind w:left="1440"/>
        <w:rPr>
          <w:rtl/>
          <w:lang w:eastAsia="he-IL"/>
        </w:rPr>
      </w:pPr>
    </w:p>
    <w:p w:rsidR="00D70E21" w:rsidRDefault="00D70E21" w:rsidP="00D70E21">
      <w:pPr>
        <w:ind w:left="6480" w:firstLine="0"/>
        <w:rPr>
          <w:rtl/>
          <w:lang w:eastAsia="he-IL"/>
        </w:rPr>
      </w:pPr>
      <w:r>
        <w:rPr>
          <w:rtl/>
          <w:lang w:eastAsia="he-IL"/>
        </w:rPr>
        <w:t>(1)</w:t>
      </w:r>
      <w:r>
        <w:rPr>
          <w:rtl/>
          <w:lang w:eastAsia="he-IL"/>
        </w:rPr>
        <w:tab/>
        <w:t>בפסקה (1), במקום "לכל חודש שמיום מתן ההלוואה ועד תום שלוש שנים" יבוא "לכל חודש שמיום מתן ההלוואה ועד תום ארבע שנים וחצי";</w:t>
      </w:r>
    </w:p>
    <w:p w:rsidR="00D70E21" w:rsidRDefault="00D70E21" w:rsidP="00D70E21">
      <w:pPr>
        <w:ind w:left="6480" w:firstLine="0"/>
        <w:rPr>
          <w:rtl/>
          <w:lang w:eastAsia="he-IL"/>
        </w:rPr>
      </w:pPr>
      <w:r>
        <w:rPr>
          <w:rtl/>
          <w:lang w:eastAsia="he-IL"/>
        </w:rPr>
        <w:t>(2)</w:t>
      </w:r>
      <w:r>
        <w:rPr>
          <w:rtl/>
          <w:lang w:eastAsia="he-IL"/>
        </w:rPr>
        <w:tab/>
        <w:t>בפסקה (2), במקום "מהחודש שלאחר קבלת ההלוואה ועד תום שלוש שנים" יבוא "מהחודש שלאחר כינונה של הכנסת העשרים וארבע ועד תום ארבע שנים וארבעה חודשים";</w:t>
      </w:r>
    </w:p>
    <w:p w:rsidR="00D70E21" w:rsidRDefault="00D70E21" w:rsidP="00D70E21">
      <w:pPr>
        <w:ind w:left="1440"/>
        <w:rPr>
          <w:rtl/>
          <w:lang w:eastAsia="he-IL"/>
        </w:rPr>
      </w:pPr>
    </w:p>
    <w:p w:rsidR="00D70E21" w:rsidRDefault="00D70E21" w:rsidP="00D70E21">
      <w:pPr>
        <w:ind w:left="6480" w:hanging="720"/>
        <w:rPr>
          <w:rtl/>
          <w:lang w:eastAsia="he-IL"/>
        </w:rPr>
      </w:pPr>
      <w:bookmarkStart w:id="7121" w:name="_ETM_Q1_13142118"/>
      <w:bookmarkStart w:id="7122" w:name="_ETM_Q1_13142197"/>
      <w:bookmarkEnd w:id="7121"/>
      <w:bookmarkEnd w:id="7122"/>
      <w:r>
        <w:rPr>
          <w:rtl/>
          <w:lang w:eastAsia="he-IL"/>
        </w:rPr>
        <w:t>(ב)</w:t>
      </w:r>
      <w:r>
        <w:rPr>
          <w:rtl/>
          <w:lang w:eastAsia="he-IL"/>
        </w:rPr>
        <w:tab/>
        <w:t>סעיף קטן (ג) לא יחול, ויחולו הוראות סעיף קטן (א)(2)(ב);</w:t>
      </w:r>
    </w:p>
    <w:p w:rsidR="00D70E21" w:rsidRDefault="00D70E21" w:rsidP="00D70E21">
      <w:pPr>
        <w:rPr>
          <w:rtl/>
          <w:lang w:eastAsia="he-IL"/>
        </w:rPr>
      </w:pPr>
      <w:bookmarkStart w:id="7123" w:name="_ETM_Q1_13142326"/>
      <w:bookmarkStart w:id="7124" w:name="_ETM_Q1_13142395"/>
      <w:bookmarkStart w:id="7125" w:name="_ETM_Q1_13142492"/>
      <w:bookmarkEnd w:id="7123"/>
      <w:bookmarkEnd w:id="7124"/>
      <w:bookmarkEnd w:id="7125"/>
    </w:p>
    <w:p w:rsidR="00D70E21" w:rsidRDefault="00D70E21" w:rsidP="00D70E21">
      <w:pPr>
        <w:ind w:left="5040" w:firstLine="0"/>
        <w:rPr>
          <w:rtl/>
          <w:lang w:eastAsia="he-IL"/>
        </w:rPr>
      </w:pPr>
      <w:r>
        <w:rPr>
          <w:rtl/>
          <w:lang w:eastAsia="he-IL"/>
        </w:rPr>
        <w:t>(4)</w:t>
      </w:r>
      <w:r>
        <w:rPr>
          <w:rtl/>
          <w:lang w:eastAsia="he-IL"/>
        </w:rPr>
        <w:tab/>
        <w:t>לעניין הלוואות שניתנו לסיעות בתקופת כהונתה של הכנסת העשרים ושלוש יקראו את סעיף 7ג לחוק המימון כך:</w:t>
      </w:r>
    </w:p>
    <w:p w:rsidR="00D70E21" w:rsidRDefault="00D70E21" w:rsidP="00D70E21">
      <w:pPr>
        <w:ind w:left="1440"/>
        <w:rPr>
          <w:rtl/>
          <w:lang w:eastAsia="he-IL"/>
        </w:rPr>
      </w:pPr>
      <w:bookmarkStart w:id="7126" w:name="_ETM_Q1_13142563"/>
      <w:bookmarkEnd w:id="7126"/>
    </w:p>
    <w:p w:rsidR="00D70E21" w:rsidRDefault="00D70E21" w:rsidP="00D70E21">
      <w:pPr>
        <w:ind w:left="1440"/>
        <w:rPr>
          <w:rtl/>
          <w:lang w:eastAsia="he-IL"/>
        </w:rPr>
      </w:pPr>
      <w:r>
        <w:rPr>
          <w:rtl/>
          <w:lang w:eastAsia="he-IL"/>
        </w:rPr>
        <w:tab/>
      </w:r>
      <w:r>
        <w:rPr>
          <w:rtl/>
          <w:lang w:eastAsia="he-IL"/>
        </w:rPr>
        <w:tab/>
      </w:r>
      <w:r>
        <w:rPr>
          <w:rtl/>
          <w:lang w:eastAsia="he-IL"/>
        </w:rPr>
        <w:tab/>
      </w:r>
      <w:r>
        <w:rPr>
          <w:rtl/>
          <w:lang w:eastAsia="he-IL"/>
        </w:rPr>
        <w:tab/>
      </w:r>
      <w:r>
        <w:rPr>
          <w:rtl/>
          <w:lang w:eastAsia="he-IL"/>
        </w:rPr>
        <w:tab/>
        <w:t>(א)</w:t>
      </w:r>
      <w:r>
        <w:rPr>
          <w:rtl/>
          <w:lang w:eastAsia="he-IL"/>
        </w:rPr>
        <w:tab/>
        <w:t>בסעיף קטן (ב) –</w:t>
      </w:r>
    </w:p>
    <w:p w:rsidR="00D70E21" w:rsidRDefault="00D70E21" w:rsidP="00D70E21">
      <w:pPr>
        <w:ind w:left="1440"/>
        <w:rPr>
          <w:rtl/>
          <w:lang w:eastAsia="he-IL"/>
        </w:rPr>
      </w:pPr>
    </w:p>
    <w:p w:rsidR="00D70E21" w:rsidRDefault="00D70E21" w:rsidP="00D70E21">
      <w:pPr>
        <w:pStyle w:val="aff3"/>
        <w:numPr>
          <w:ilvl w:val="0"/>
          <w:numId w:val="6"/>
        </w:numPr>
        <w:rPr>
          <w:rtl/>
          <w:lang w:eastAsia="he-IL"/>
        </w:rPr>
      </w:pPr>
      <w:r>
        <w:rPr>
          <w:rtl/>
          <w:lang w:eastAsia="he-IL"/>
        </w:rPr>
        <w:t>בפסקה (1), במקום "לכל חודש שמיום מתן ההלוואה ועד תום שלוש שנים" יבוא "לכל חודש שמיום מתן ההלוואה ועד תום ארבע שנים וארבעה חודשים";</w:t>
      </w:r>
    </w:p>
    <w:p w:rsidR="00D70E21" w:rsidRDefault="00D70E21" w:rsidP="00D70E21">
      <w:pPr>
        <w:rPr>
          <w:rtl/>
          <w:lang w:eastAsia="he-IL"/>
        </w:rPr>
      </w:pPr>
      <w:bookmarkStart w:id="7127" w:name="_ETM_Q1_13162710"/>
      <w:bookmarkStart w:id="7128" w:name="_ETM_Q1_13162885"/>
      <w:bookmarkStart w:id="7129" w:name="_ETM_Q1_13162907"/>
      <w:bookmarkStart w:id="7130" w:name="_ETM_Q1_13162958"/>
      <w:bookmarkEnd w:id="7127"/>
      <w:bookmarkEnd w:id="7128"/>
      <w:bookmarkEnd w:id="7129"/>
      <w:bookmarkEnd w:id="7130"/>
    </w:p>
    <w:p w:rsidR="00D70E21" w:rsidRDefault="00D70E21" w:rsidP="00D70E21">
      <w:pPr>
        <w:pStyle w:val="aff3"/>
        <w:numPr>
          <w:ilvl w:val="0"/>
          <w:numId w:val="6"/>
        </w:numPr>
        <w:rPr>
          <w:rtl/>
          <w:lang w:eastAsia="he-IL"/>
        </w:rPr>
      </w:pPr>
      <w:r>
        <w:rPr>
          <w:rtl/>
          <w:lang w:eastAsia="he-IL"/>
        </w:rPr>
        <w:t>בפסקה (2), במקום "מהחודש שלאחר קבלת ההלוואה ועד תום שלוש שנים מיום כינוס הכנסת" יבוא "מהחודש שלאחר כינונה של הכנסת העשרים וארבע ועד תום ארבע שנים וארבעה חודשים";</w:t>
      </w:r>
    </w:p>
    <w:p w:rsidR="00D70E21" w:rsidRDefault="00D70E21" w:rsidP="00D70E21">
      <w:pPr>
        <w:pStyle w:val="aff3"/>
        <w:rPr>
          <w:lang w:eastAsia="he-IL"/>
        </w:rPr>
      </w:pPr>
    </w:p>
    <w:p w:rsidR="00D70E21" w:rsidRDefault="00D70E21" w:rsidP="00D70E21">
      <w:pPr>
        <w:rPr>
          <w:rtl/>
          <w:lang w:eastAsia="he-IL"/>
        </w:rPr>
      </w:pPr>
      <w:r>
        <w:rPr>
          <w:rtl/>
          <w:lang w:eastAsia="he-IL"/>
        </w:rPr>
        <w:tab/>
      </w:r>
    </w:p>
    <w:p w:rsidR="00D70E21" w:rsidRDefault="00D70E21" w:rsidP="00D70E21">
      <w:pPr>
        <w:ind w:left="5760" w:firstLine="0"/>
        <w:rPr>
          <w:rtl/>
          <w:lang w:eastAsia="he-IL"/>
        </w:rPr>
      </w:pPr>
      <w:r>
        <w:rPr>
          <w:rtl/>
          <w:lang w:eastAsia="he-IL"/>
        </w:rPr>
        <w:t>(ב)</w:t>
      </w:r>
      <w:r>
        <w:rPr>
          <w:rtl/>
          <w:lang w:eastAsia="he-IL"/>
        </w:rPr>
        <w:tab/>
        <w:t>סעיף קטן (ג) לא יחול, ויחולו      הוראות סעיף קטן (א)(2)(ב);</w:t>
      </w:r>
    </w:p>
    <w:p w:rsidR="00D70E21" w:rsidRDefault="00D70E21" w:rsidP="00D70E21">
      <w:pPr>
        <w:rPr>
          <w:rtl/>
          <w:lang w:eastAsia="he-IL"/>
        </w:rPr>
      </w:pPr>
      <w:r>
        <w:rPr>
          <w:rtl/>
          <w:lang w:eastAsia="he-IL"/>
        </w:rPr>
        <w:tab/>
      </w:r>
      <w:r>
        <w:rPr>
          <w:rtl/>
          <w:lang w:eastAsia="he-IL"/>
        </w:rPr>
        <w:tab/>
      </w:r>
      <w:r>
        <w:rPr>
          <w:rtl/>
          <w:lang w:eastAsia="he-IL"/>
        </w:rPr>
        <w:tab/>
      </w:r>
    </w:p>
    <w:p w:rsidR="00D70E21" w:rsidRDefault="00D70E21" w:rsidP="00D70E21">
      <w:pPr>
        <w:ind w:left="4320" w:firstLine="0"/>
        <w:rPr>
          <w:rtl/>
          <w:lang w:eastAsia="he-IL"/>
        </w:rPr>
      </w:pPr>
      <w:r>
        <w:rPr>
          <w:rtl/>
          <w:lang w:eastAsia="he-IL"/>
        </w:rPr>
        <w:t>(5)</w:t>
      </w:r>
      <w:r>
        <w:rPr>
          <w:rtl/>
          <w:lang w:eastAsia="he-IL"/>
        </w:rPr>
        <w:tab/>
        <w:t>לעניין הלוואות שניתנו לסיעות בתקופת כהונתה של הכנסת העשרים וארבע יקראו את סעיף 7ג(ב) לחוק המימון כך:</w:t>
      </w:r>
    </w:p>
    <w:p w:rsidR="00D70E21" w:rsidRDefault="00D70E21" w:rsidP="00D70E21">
      <w:pPr>
        <w:rPr>
          <w:rtl/>
          <w:lang w:eastAsia="he-IL"/>
        </w:rPr>
      </w:pPr>
    </w:p>
    <w:p w:rsidR="00D70E21" w:rsidRDefault="00D70E21" w:rsidP="00D70E21">
      <w:pPr>
        <w:ind w:left="1440"/>
        <w:rPr>
          <w:rtl/>
          <w:lang w:eastAsia="he-IL"/>
        </w:rPr>
      </w:pPr>
      <w:bookmarkStart w:id="7131" w:name="_ETM_Q1_13171821"/>
      <w:bookmarkStart w:id="7132" w:name="_ETM_Q1_13171891"/>
      <w:bookmarkEnd w:id="7131"/>
      <w:bookmarkEnd w:id="7132"/>
    </w:p>
    <w:p w:rsidR="00D70E21" w:rsidRDefault="00D70E21" w:rsidP="00D70E21">
      <w:pPr>
        <w:ind w:left="5040" w:firstLine="0"/>
        <w:rPr>
          <w:rtl/>
          <w:lang w:eastAsia="he-IL"/>
        </w:rPr>
      </w:pPr>
      <w:bookmarkStart w:id="7133" w:name="_ETM_Q1_13173846"/>
      <w:bookmarkStart w:id="7134" w:name="_ETM_Q1_13173931"/>
      <w:bookmarkEnd w:id="7133"/>
      <w:bookmarkEnd w:id="7134"/>
      <w:r>
        <w:rPr>
          <w:rtl/>
          <w:lang w:eastAsia="he-IL"/>
        </w:rPr>
        <w:t>(א)</w:t>
      </w:r>
      <w:r>
        <w:rPr>
          <w:rtl/>
          <w:lang w:eastAsia="he-IL"/>
        </w:rPr>
        <w:tab/>
        <w:t>בפסקה (1), במקום "לכל חודש מיום מתן ההלוואה ועד תום שלוש שנים" יבוא "לכל חודש שמיום מתן ההלוואה ועד תום ארבע שנים וארבעה חודשים";</w:t>
      </w:r>
    </w:p>
    <w:p w:rsidR="00D70E21" w:rsidRDefault="00D70E21" w:rsidP="00D70E21">
      <w:pPr>
        <w:ind w:left="1440"/>
        <w:rPr>
          <w:rtl/>
          <w:lang w:eastAsia="he-IL"/>
        </w:rPr>
      </w:pPr>
    </w:p>
    <w:p w:rsidR="00D70E21" w:rsidRDefault="00D70E21" w:rsidP="00D70E21">
      <w:pPr>
        <w:rPr>
          <w:rtl/>
          <w:lang w:eastAsia="he-IL"/>
        </w:rPr>
      </w:pPr>
      <w:bookmarkStart w:id="7135" w:name="_ETM_Q1_13183694"/>
      <w:bookmarkStart w:id="7136" w:name="_ETM_Q1_13183748"/>
      <w:bookmarkStart w:id="7137" w:name="_ETM_Q1_13190404"/>
      <w:bookmarkEnd w:id="7135"/>
      <w:bookmarkEnd w:id="7136"/>
      <w:bookmarkEnd w:id="7137"/>
    </w:p>
    <w:p w:rsidR="00D70E21" w:rsidRDefault="00D70E21" w:rsidP="00D70E21">
      <w:pPr>
        <w:ind w:left="5040" w:firstLine="0"/>
        <w:rPr>
          <w:rtl/>
          <w:lang w:eastAsia="he-IL"/>
        </w:rPr>
      </w:pPr>
      <w:bookmarkStart w:id="7138" w:name="_ETM_Q1_13190476"/>
      <w:bookmarkEnd w:id="7138"/>
      <w:r>
        <w:rPr>
          <w:rtl/>
          <w:lang w:eastAsia="he-IL"/>
        </w:rPr>
        <w:t>(ב)</w:t>
      </w:r>
      <w:r>
        <w:rPr>
          <w:rtl/>
          <w:lang w:eastAsia="he-IL"/>
        </w:rPr>
        <w:tab/>
        <w:t>בפסקה (2), במקום "שלוש שנים" יבוא "ארבע שנים וארבעה חודשים".</w:t>
      </w:r>
    </w:p>
    <w:p w:rsidR="00D70E21" w:rsidRDefault="00D70E21" w:rsidP="00D70E21">
      <w:pPr>
        <w:ind w:left="1440"/>
        <w:rPr>
          <w:rtl/>
          <w:lang w:eastAsia="he-IL"/>
        </w:rPr>
      </w:pPr>
      <w:bookmarkStart w:id="7139" w:name="_ETM_Q1_13184106"/>
      <w:bookmarkStart w:id="7140" w:name="_ETM_Q1_13184175"/>
      <w:bookmarkEnd w:id="7139"/>
      <w:bookmarkEnd w:id="7140"/>
    </w:p>
    <w:p w:rsidR="00D70E21" w:rsidRDefault="00D70E21" w:rsidP="00D70E21">
      <w:pPr>
        <w:ind w:left="4320" w:firstLine="0"/>
        <w:rPr>
          <w:rtl/>
          <w:lang w:eastAsia="he-IL"/>
        </w:rPr>
      </w:pPr>
      <w:bookmarkStart w:id="7141" w:name="_ETM_Q1_13194671"/>
      <w:bookmarkStart w:id="7142" w:name="_ETM_Q1_13194740"/>
      <w:bookmarkEnd w:id="7141"/>
      <w:bookmarkEnd w:id="7142"/>
      <w:r>
        <w:rPr>
          <w:rtl/>
          <w:lang w:eastAsia="he-IL"/>
        </w:rPr>
        <w:t>(ב)</w:t>
      </w:r>
      <w:r>
        <w:rPr>
          <w:rtl/>
          <w:lang w:eastAsia="he-IL"/>
        </w:rPr>
        <w:tab/>
        <w:t>על אף האמור בסעיף 7ג(ב)(3) לחוק המימון, לעניין קבלת הלוואה בתקופת כהונתה של הכנסת העשרים ושלוש, סיעה שעד יום תחילתו של חוק זה לא קיבלה הלוואה לפי סעיף 7ג(ב)(1) לחוק המימון או שקיבלה חלק מסכום ההלוואה שהיא רשאית לקבל כאמור, תהיה זכאית לקבל הלוואה אף ללא אישורו של יושב ראש הכנסת והמלצת הוועדה הציבורית, בתנאים האלה:</w:t>
      </w:r>
    </w:p>
    <w:p w:rsidR="00D70E21" w:rsidRDefault="00D70E21" w:rsidP="00D70E21">
      <w:pPr>
        <w:ind w:left="1440"/>
        <w:rPr>
          <w:rtl/>
          <w:lang w:eastAsia="he-IL"/>
        </w:rPr>
      </w:pPr>
      <w:bookmarkStart w:id="7143" w:name="_ETM_Q1_13184266"/>
      <w:bookmarkStart w:id="7144" w:name="_ETM_Q1_13184323"/>
      <w:bookmarkStart w:id="7145" w:name="_ETM_Q1_13184441"/>
      <w:bookmarkStart w:id="7146" w:name="_ETM_Q1_13184516"/>
      <w:bookmarkStart w:id="7147" w:name="_ETM_Q1_13213242"/>
      <w:bookmarkStart w:id="7148" w:name="_ETM_Q1_13213320"/>
      <w:bookmarkEnd w:id="7143"/>
      <w:bookmarkEnd w:id="7144"/>
      <w:bookmarkEnd w:id="7145"/>
      <w:bookmarkEnd w:id="7146"/>
      <w:bookmarkEnd w:id="7147"/>
      <w:bookmarkEnd w:id="7148"/>
    </w:p>
    <w:p w:rsidR="00D70E21" w:rsidRDefault="00D70E21" w:rsidP="00D70E21">
      <w:pPr>
        <w:pStyle w:val="aff3"/>
        <w:numPr>
          <w:ilvl w:val="0"/>
          <w:numId w:val="8"/>
        </w:numPr>
        <w:rPr>
          <w:rtl/>
          <w:lang w:eastAsia="he-IL"/>
        </w:rPr>
      </w:pPr>
      <w:bookmarkStart w:id="7149" w:name="_ETM_Q1_13184596"/>
      <w:bookmarkStart w:id="7150" w:name="_ETM_Q1_13184662"/>
      <w:bookmarkEnd w:id="7149"/>
      <w:bookmarkEnd w:id="7150"/>
      <w:r>
        <w:rPr>
          <w:rtl/>
          <w:lang w:eastAsia="he-IL"/>
        </w:rPr>
        <w:t>ההלוואה תהיה בשיעור שלא יעלה על 80% מסכום ההלוואה שהסיעה הייתה זכאית לקבל לפי סעיף 7ג(ב)(1) לחוק המימון נכון ליום תחילתו של חוק זה;</w:t>
      </w:r>
    </w:p>
    <w:p w:rsidR="00D70E21" w:rsidRDefault="00D70E21" w:rsidP="00D70E21">
      <w:pPr>
        <w:ind w:left="5760" w:hanging="720"/>
        <w:rPr>
          <w:rtl/>
          <w:lang w:eastAsia="he-IL"/>
        </w:rPr>
      </w:pPr>
      <w:r>
        <w:rPr>
          <w:rtl/>
          <w:lang w:eastAsia="he-IL"/>
        </w:rPr>
        <w:t>(2)</w:t>
      </w:r>
      <w:r>
        <w:rPr>
          <w:rtl/>
          <w:lang w:eastAsia="he-IL"/>
        </w:rPr>
        <w:tab/>
        <w:t>הסיעה ביקשה את ההלוואה בתוך עשרה ימים מיום תחילתו של חוק זה.</w:t>
      </w:r>
    </w:p>
    <w:p w:rsidR="00D70E21" w:rsidRDefault="00D70E21" w:rsidP="00D70E21">
      <w:pPr>
        <w:ind w:firstLine="0"/>
        <w:rPr>
          <w:rtl/>
          <w:lang w:eastAsia="he-IL"/>
        </w:rPr>
      </w:pPr>
    </w:p>
    <w:p w:rsidR="00D70E21" w:rsidRDefault="00D70E21" w:rsidP="00D70E21">
      <w:pPr>
        <w:rPr>
          <w:rtl/>
          <w:lang w:eastAsia="he-IL"/>
        </w:rPr>
      </w:pPr>
      <w:bookmarkStart w:id="7151" w:name="_ETM_Q1_13184766"/>
      <w:bookmarkStart w:id="7152" w:name="_ETM_Q1_13184844"/>
      <w:bookmarkEnd w:id="7151"/>
      <w:bookmarkEnd w:id="7152"/>
    </w:p>
    <w:p w:rsidR="00D70E21" w:rsidRDefault="00D70E21" w:rsidP="00D70E21">
      <w:pPr>
        <w:rPr>
          <w:rtl/>
          <w:lang w:eastAsia="he-IL"/>
        </w:rPr>
      </w:pPr>
      <w:r>
        <w:rPr>
          <w:rtl/>
          <w:lang w:eastAsia="he-IL"/>
        </w:rPr>
        <w:t xml:space="preserve">חשוב לומר שההסדרים האלה הם </w:t>
      </w:r>
      <w:bookmarkStart w:id="7153" w:name="_ETM_Q1_13230111"/>
      <w:bookmarkEnd w:id="7153"/>
      <w:r>
        <w:rPr>
          <w:rtl/>
          <w:lang w:eastAsia="he-IL"/>
        </w:rPr>
        <w:t>הסדרים שנעשו לקראת הבחירות לכנסת ה-22,</w:t>
      </w:r>
      <w:bookmarkStart w:id="7154" w:name="_ETM_Q1_13233262"/>
      <w:bookmarkEnd w:id="7154"/>
      <w:r>
        <w:rPr>
          <w:rtl/>
          <w:lang w:eastAsia="he-IL"/>
        </w:rPr>
        <w:t xml:space="preserve"> ה-23 ועכשיו שוב. </w:t>
      </w:r>
    </w:p>
    <w:p w:rsidR="00D70E21" w:rsidRDefault="00D70E21" w:rsidP="00D70E21">
      <w:pPr>
        <w:rPr>
          <w:rtl/>
          <w:lang w:eastAsia="he-IL"/>
        </w:rPr>
      </w:pPr>
      <w:bookmarkStart w:id="7155" w:name="_ETM_Q1_13244629"/>
      <w:bookmarkStart w:id="7156" w:name="_ETM_Q1_13244676"/>
      <w:bookmarkEnd w:id="7155"/>
      <w:bookmarkEnd w:id="7156"/>
    </w:p>
    <w:p w:rsidR="00D70E21" w:rsidRDefault="00D70E21" w:rsidP="00D70E21">
      <w:pPr>
        <w:pStyle w:val="a5"/>
        <w:keepNext/>
        <w:rPr>
          <w:rtl/>
        </w:rPr>
      </w:pPr>
      <w:bookmarkStart w:id="7157" w:name="_ETM_Q1_13244825"/>
      <w:bookmarkStart w:id="7158" w:name="_ETM_Q1_13244871"/>
      <w:bookmarkStart w:id="7159" w:name="_ETM_Q1_13244980"/>
      <w:bookmarkStart w:id="7160" w:name="ET_speaker_5292_709"/>
      <w:bookmarkEnd w:id="7157"/>
      <w:bookmarkEnd w:id="7158"/>
      <w:bookmarkEnd w:id="71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16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זאת </w:t>
      </w:r>
      <w:bookmarkStart w:id="7161" w:name="_ETM_Q1_13244621"/>
      <w:bookmarkEnd w:id="7161"/>
      <w:r>
        <w:rPr>
          <w:rtl/>
          <w:lang w:eastAsia="he-IL"/>
        </w:rPr>
        <w:t>הפשרה של פינדרוס.</w:t>
      </w:r>
    </w:p>
    <w:p w:rsidR="00D70E21" w:rsidRDefault="00D70E21" w:rsidP="00D70E21">
      <w:pPr>
        <w:ind w:firstLine="0"/>
        <w:rPr>
          <w:rtl/>
          <w:lang w:eastAsia="he-IL"/>
        </w:rPr>
      </w:pPr>
      <w:bookmarkStart w:id="7162" w:name="_ETM_Q1_13248530"/>
      <w:bookmarkStart w:id="7163" w:name="_ETM_Q1_13248613"/>
      <w:bookmarkStart w:id="7164" w:name="_ETM_Q1_13249004"/>
      <w:bookmarkEnd w:id="7162"/>
      <w:bookmarkEnd w:id="7163"/>
      <w:bookmarkEnd w:id="7164"/>
    </w:p>
    <w:p w:rsidR="00D70E21" w:rsidRDefault="00D70E21" w:rsidP="00D70E21">
      <w:pPr>
        <w:pStyle w:val="afb"/>
        <w:keepNext/>
        <w:rPr>
          <w:rtl/>
          <w:lang w:eastAsia="he-IL"/>
        </w:rPr>
      </w:pPr>
      <w:bookmarkStart w:id="7165" w:name="_ETM_Q1_13249099"/>
      <w:bookmarkStart w:id="7166" w:name="ET_guest_אלעזר_שטרן_710"/>
      <w:bookmarkEnd w:id="7165"/>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7166"/>
    </w:p>
    <w:p w:rsidR="00D70E21" w:rsidRDefault="00D70E21" w:rsidP="00D70E21">
      <w:pPr>
        <w:pStyle w:val="KeepWithNext"/>
        <w:rPr>
          <w:rtl/>
          <w:lang w:eastAsia="he-IL"/>
        </w:rPr>
      </w:pPr>
    </w:p>
    <w:p w:rsidR="00D70E21" w:rsidRDefault="00D70E21" w:rsidP="00D70E21">
      <w:pPr>
        <w:rPr>
          <w:rtl/>
          <w:lang w:eastAsia="he-IL"/>
        </w:rPr>
      </w:pPr>
      <w:bookmarkStart w:id="7167" w:name="_ETM_Q1_13250413"/>
      <w:bookmarkStart w:id="7168" w:name="_ETM_Q1_13250459"/>
      <w:bookmarkStart w:id="7169" w:name="_ETM_Q1_13245013"/>
      <w:bookmarkStart w:id="7170" w:name="_ETM_Q1_13245131"/>
      <w:bookmarkStart w:id="7171" w:name="_ETM_Q1_13245195"/>
      <w:bookmarkEnd w:id="7167"/>
      <w:bookmarkEnd w:id="7168"/>
      <w:bookmarkEnd w:id="7169"/>
      <w:bookmarkEnd w:id="7170"/>
      <w:bookmarkEnd w:id="7171"/>
      <w:r>
        <w:rPr>
          <w:rtl/>
          <w:lang w:eastAsia="he-IL"/>
        </w:rPr>
        <w:t>בגלל שמדובר בסעיף שיש בו פגיעה בסעיף 4 לחוק יסוד הכנסת, זה דורש 61 במליאה.</w:t>
      </w:r>
    </w:p>
    <w:p w:rsidR="00D70E21" w:rsidRDefault="00D70E21" w:rsidP="00D70E21">
      <w:pPr>
        <w:ind w:firstLine="0"/>
        <w:rPr>
          <w:rtl/>
          <w:lang w:eastAsia="he-IL"/>
        </w:rPr>
      </w:pPr>
    </w:p>
    <w:p w:rsidR="00D70E21" w:rsidRDefault="00D70E21" w:rsidP="00D70E21">
      <w:pPr>
        <w:pStyle w:val="a5"/>
        <w:keepNext/>
        <w:rPr>
          <w:rtl/>
        </w:rPr>
      </w:pPr>
      <w:bookmarkStart w:id="7172" w:name="_ETM_Q1_13257666"/>
      <w:bookmarkStart w:id="7173" w:name="ET_speaker_5771_711"/>
      <w:bookmarkEnd w:id="717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173"/>
    </w:p>
    <w:p w:rsidR="00D70E21" w:rsidRDefault="00D70E21" w:rsidP="00D70E21">
      <w:pPr>
        <w:pStyle w:val="KeepWithNext"/>
        <w:rPr>
          <w:rtl/>
          <w:lang w:eastAsia="he-IL"/>
        </w:rPr>
      </w:pPr>
    </w:p>
    <w:p w:rsidR="00D70E21" w:rsidRDefault="00D70E21" w:rsidP="00D70E21">
      <w:pPr>
        <w:rPr>
          <w:rtl/>
          <w:lang w:eastAsia="he-IL"/>
        </w:rPr>
      </w:pPr>
      <w:bookmarkStart w:id="7174" w:name="_ETM_Q1_13258098"/>
      <w:bookmarkStart w:id="7175" w:name="_ETM_Q1_13258126"/>
      <w:bookmarkEnd w:id="7174"/>
      <w:bookmarkEnd w:id="7175"/>
      <w:r>
        <w:rPr>
          <w:rtl/>
          <w:lang w:eastAsia="he-IL"/>
        </w:rPr>
        <w:t xml:space="preserve">בכל אחת </w:t>
      </w:r>
      <w:bookmarkStart w:id="7176" w:name="_ETM_Q1_13260832"/>
      <w:bookmarkEnd w:id="7176"/>
      <w:r>
        <w:rPr>
          <w:rtl/>
          <w:lang w:eastAsia="he-IL"/>
        </w:rPr>
        <w:t>מהקריאות.</w:t>
      </w:r>
    </w:p>
    <w:p w:rsidR="00D70E21" w:rsidRDefault="00D70E21" w:rsidP="00D70E21">
      <w:pPr>
        <w:ind w:firstLine="0"/>
        <w:rPr>
          <w:rtl/>
          <w:lang w:eastAsia="he-IL"/>
        </w:rPr>
      </w:pPr>
      <w:bookmarkStart w:id="7177" w:name="_ETM_Q1_13262342"/>
      <w:bookmarkStart w:id="7178" w:name="_ETM_Q1_13262434"/>
      <w:bookmarkStart w:id="7179" w:name="_ETM_Q1_13262842"/>
      <w:bookmarkEnd w:id="7177"/>
      <w:bookmarkEnd w:id="7178"/>
      <w:bookmarkEnd w:id="7179"/>
    </w:p>
    <w:p w:rsidR="00D70E21" w:rsidRDefault="00D70E21" w:rsidP="00D70E21">
      <w:pPr>
        <w:pStyle w:val="afb"/>
        <w:keepNext/>
        <w:rPr>
          <w:rtl/>
          <w:lang w:eastAsia="he-IL"/>
        </w:rPr>
      </w:pPr>
      <w:bookmarkStart w:id="7180" w:name="_ETM_Q1_13262911"/>
      <w:bookmarkStart w:id="7181" w:name="ET_guest_אלעזר_שטרן_712"/>
      <w:bookmarkEnd w:id="7180"/>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7181"/>
    </w:p>
    <w:p w:rsidR="00D70E21" w:rsidRDefault="00D70E21" w:rsidP="00D70E21">
      <w:pPr>
        <w:pStyle w:val="KeepWithNext"/>
        <w:rPr>
          <w:rtl/>
          <w:lang w:eastAsia="he-IL"/>
        </w:rPr>
      </w:pPr>
    </w:p>
    <w:p w:rsidR="00D70E21" w:rsidRDefault="00D70E21" w:rsidP="00D70E21">
      <w:pPr>
        <w:rPr>
          <w:rtl/>
          <w:lang w:eastAsia="he-IL"/>
        </w:rPr>
      </w:pPr>
      <w:bookmarkStart w:id="7182" w:name="_ETM_Q1_13264050"/>
      <w:bookmarkStart w:id="7183" w:name="_ETM_Q1_13264081"/>
      <w:bookmarkEnd w:id="7182"/>
      <w:bookmarkEnd w:id="7183"/>
      <w:r>
        <w:rPr>
          <w:rtl/>
          <w:lang w:eastAsia="he-IL"/>
        </w:rPr>
        <w:t xml:space="preserve">נכון. </w:t>
      </w:r>
    </w:p>
    <w:p w:rsidR="00D70E21" w:rsidRDefault="00D70E21" w:rsidP="00D70E21">
      <w:pPr>
        <w:ind w:firstLine="0"/>
        <w:rPr>
          <w:rtl/>
          <w:lang w:eastAsia="he-IL"/>
        </w:rPr>
      </w:pPr>
    </w:p>
    <w:p w:rsidR="00D70E21" w:rsidRDefault="00D70E21" w:rsidP="00D70E21">
      <w:pPr>
        <w:pStyle w:val="afb"/>
        <w:keepNext/>
        <w:rPr>
          <w:rtl/>
          <w:lang w:eastAsia="he-IL"/>
        </w:rPr>
      </w:pPr>
      <w:bookmarkStart w:id="7184" w:name="ET_guest_הידי_נגב_713"/>
      <w:r>
        <w:rPr>
          <w:rStyle w:val="TagStyle"/>
          <w:rFonts w:hint="cs"/>
          <w:rtl/>
        </w:rPr>
        <w:t xml:space="preserve"> &lt;&lt; אורח &gt;&gt; </w:t>
      </w:r>
      <w:r>
        <w:rPr>
          <w:rFonts w:hint="cs"/>
          <w:rtl/>
          <w:lang w:eastAsia="he-IL"/>
        </w:rPr>
        <w:t>הידי נגב:</w:t>
      </w:r>
      <w:r>
        <w:rPr>
          <w:rStyle w:val="TagStyle"/>
          <w:rFonts w:hint="cs"/>
          <w:rtl/>
        </w:rPr>
        <w:t xml:space="preserve"> &lt;&lt; אורח &gt;&gt;</w:t>
      </w:r>
      <w:r>
        <w:rPr>
          <w:rFonts w:hint="cs"/>
          <w:rtl/>
          <w:lang w:eastAsia="he-IL"/>
        </w:rPr>
        <w:t xml:space="preserve">   </w:t>
      </w:r>
      <w:bookmarkEnd w:id="7184"/>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מבקש לדבר על הפרקטיקה הזאת של גלגול על גלגול על גלגול של הלוואות </w:t>
      </w:r>
      <w:bookmarkStart w:id="7185" w:name="_ETM_Q1_13291626"/>
      <w:bookmarkEnd w:id="7185"/>
      <w:r>
        <w:rPr>
          <w:rtl/>
          <w:lang w:eastAsia="he-IL"/>
        </w:rPr>
        <w:t xml:space="preserve">מאוצר המדינה שאתם חברי הסיעות לוקחים על עצמכם מהכנסת ה-21 עד עכשיו לקראת הבחירות לכנסת ה-24. מדובר פה על גלגול של חובות שנאמדים במאות מיליונים שאוצר המדינה מפסיד. תוך כדי משבר כלכלי יש פה תוספת למימון בחירות. למה זו תוספת למימון בחירות? התוספת הזאת היא דה פקטו. במקום שהוועדה הציבורית תשב על המדוכה ותחליט האם להוסיף מימון בחירות ליחידה, מה שקורה פה זה שלוקחים הלוואות </w:t>
      </w:r>
      <w:bookmarkStart w:id="7186" w:name="_ETM_Q1_13350013"/>
      <w:bookmarkEnd w:id="7186"/>
      <w:r>
        <w:rPr>
          <w:rtl/>
          <w:lang w:eastAsia="he-IL"/>
        </w:rPr>
        <w:t xml:space="preserve">וכך מעלים את מימון הבחירות. </w:t>
      </w:r>
    </w:p>
    <w:p w:rsidR="00D70E21" w:rsidRDefault="00D70E21" w:rsidP="00D70E21">
      <w:pPr>
        <w:rPr>
          <w:rtl/>
          <w:lang w:eastAsia="he-IL"/>
        </w:rPr>
      </w:pPr>
    </w:p>
    <w:p w:rsidR="00D70E21" w:rsidRDefault="00D70E21" w:rsidP="00D70E21">
      <w:pPr>
        <w:pStyle w:val="a5"/>
        <w:keepNext/>
        <w:rPr>
          <w:rtl/>
        </w:rPr>
      </w:pPr>
      <w:bookmarkStart w:id="7187" w:name="ET_speaker_5292_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18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מחזירים את זה בסוף. </w:t>
      </w:r>
    </w:p>
    <w:p w:rsidR="00D70E21" w:rsidRDefault="00D70E21" w:rsidP="00D70E21">
      <w:pPr>
        <w:rPr>
          <w:rtl/>
          <w:lang w:eastAsia="he-IL"/>
        </w:rPr>
      </w:pPr>
    </w:p>
    <w:p w:rsidR="00D70E21" w:rsidRDefault="00D70E21" w:rsidP="00D70E21">
      <w:pPr>
        <w:pStyle w:val="af8"/>
        <w:keepNext/>
        <w:rPr>
          <w:rtl/>
        </w:rPr>
      </w:pPr>
      <w:bookmarkStart w:id="7188" w:name="_ETM_Q1_13362837"/>
      <w:bookmarkStart w:id="7189" w:name="ET_yor_5628_714"/>
      <w:bookmarkEnd w:id="718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189"/>
    </w:p>
    <w:p w:rsidR="00D70E21" w:rsidRDefault="00D70E21" w:rsidP="00D70E21">
      <w:pPr>
        <w:pStyle w:val="KeepWithNext"/>
        <w:rPr>
          <w:rtl/>
          <w:lang w:eastAsia="he-IL"/>
        </w:rPr>
      </w:pPr>
    </w:p>
    <w:p w:rsidR="00D70E21" w:rsidRDefault="00D70E21" w:rsidP="00D70E21">
      <w:pPr>
        <w:rPr>
          <w:rtl/>
          <w:lang w:eastAsia="he-IL"/>
        </w:rPr>
      </w:pPr>
      <w:bookmarkStart w:id="7190" w:name="_ETM_Q1_13363449"/>
      <w:bookmarkStart w:id="7191" w:name="_ETM_Q1_13363489"/>
      <w:bookmarkEnd w:id="7190"/>
      <w:bookmarkEnd w:id="7191"/>
      <w:r>
        <w:rPr>
          <w:rtl/>
          <w:lang w:eastAsia="he-IL"/>
        </w:rPr>
        <w:t xml:space="preserve">אף אחד מכל מי שיושב פה לא </w:t>
      </w:r>
      <w:bookmarkStart w:id="7192" w:name="_ETM_Q1_13369197"/>
      <w:bookmarkEnd w:id="7192"/>
      <w:r>
        <w:rPr>
          <w:rtl/>
          <w:lang w:eastAsia="he-IL"/>
        </w:rPr>
        <w:t xml:space="preserve">רוצה לקחת הלוואה, רק מה לעשות שנפלו עלינו בחירות בגלל כל מיני אנשים </w:t>
      </w:r>
      <w:bookmarkStart w:id="7193" w:name="_ETM_Q1_13374525"/>
      <w:bookmarkEnd w:id="7193"/>
      <w:r>
        <w:rPr>
          <w:rtl/>
          <w:lang w:eastAsia="he-IL"/>
        </w:rPr>
        <w:t xml:space="preserve">טובים ואין לנו ברירה אלא לקחת הלוואות. מה אתה </w:t>
      </w:r>
      <w:bookmarkStart w:id="7194" w:name="_ETM_Q1_13376874"/>
      <w:bookmarkEnd w:id="7194"/>
      <w:r>
        <w:rPr>
          <w:rtl/>
          <w:lang w:eastAsia="he-IL"/>
        </w:rPr>
        <w:t xml:space="preserve">רוצה שנעשה? אתה </w:t>
      </w:r>
      <w:bookmarkStart w:id="7195" w:name="_ETM_Q1_13377365"/>
      <w:bookmarkEnd w:id="7195"/>
      <w:r>
        <w:rPr>
          <w:rtl/>
          <w:lang w:eastAsia="he-IL"/>
        </w:rPr>
        <w:t xml:space="preserve">מדבר דברי טעם. פתרונות יש לך להציע לנו? אין לך פתרונות.  </w:t>
      </w:r>
    </w:p>
    <w:p w:rsidR="00D70E21" w:rsidRDefault="00D70E21" w:rsidP="00D70E21">
      <w:pPr>
        <w:rPr>
          <w:rtl/>
          <w:lang w:eastAsia="he-IL"/>
        </w:rPr>
      </w:pPr>
    </w:p>
    <w:p w:rsidR="00D70E21" w:rsidRDefault="00D70E21" w:rsidP="00D70E21">
      <w:pPr>
        <w:pStyle w:val="afb"/>
        <w:keepNext/>
        <w:rPr>
          <w:rtl/>
          <w:lang w:eastAsia="he-IL"/>
        </w:rPr>
      </w:pPr>
      <w:bookmarkStart w:id="7196" w:name="_ETM_Q1_13385092"/>
      <w:bookmarkStart w:id="7197" w:name="ET_guest_הידי_נגב_715"/>
      <w:bookmarkEnd w:id="7196"/>
      <w:r>
        <w:rPr>
          <w:rStyle w:val="TagStyle"/>
          <w:rFonts w:hint="cs"/>
          <w:rtl/>
        </w:rPr>
        <w:t xml:space="preserve"> &lt;&lt; אורח &gt;&gt; </w:t>
      </w:r>
      <w:r>
        <w:rPr>
          <w:rFonts w:hint="cs"/>
          <w:rtl/>
          <w:lang w:eastAsia="he-IL"/>
        </w:rPr>
        <w:t>הידי נגב:</w:t>
      </w:r>
      <w:r>
        <w:rPr>
          <w:rStyle w:val="TagStyle"/>
          <w:rFonts w:hint="cs"/>
          <w:rtl/>
        </w:rPr>
        <w:t xml:space="preserve"> &lt;&lt; אורח &gt;&gt;</w:t>
      </w:r>
      <w:r>
        <w:rPr>
          <w:rFonts w:hint="cs"/>
          <w:rtl/>
          <w:lang w:eastAsia="he-IL"/>
        </w:rPr>
        <w:t xml:space="preserve">   </w:t>
      </w:r>
      <w:bookmarkEnd w:id="7197"/>
    </w:p>
    <w:p w:rsidR="00D70E21" w:rsidRDefault="00D70E21" w:rsidP="00D70E21">
      <w:pPr>
        <w:pStyle w:val="KeepWithNext"/>
        <w:rPr>
          <w:rtl/>
          <w:lang w:eastAsia="he-IL"/>
        </w:rPr>
      </w:pPr>
    </w:p>
    <w:p w:rsidR="00D70E21" w:rsidRDefault="00D70E21" w:rsidP="00D70E21">
      <w:pPr>
        <w:rPr>
          <w:rtl/>
          <w:lang w:eastAsia="he-IL"/>
        </w:rPr>
      </w:pPr>
      <w:bookmarkStart w:id="7198" w:name="_ETM_Q1_13385653"/>
      <w:bookmarkStart w:id="7199" w:name="_ETM_Q1_13385679"/>
      <w:bookmarkEnd w:id="7198"/>
      <w:bookmarkEnd w:id="7199"/>
      <w:r>
        <w:rPr>
          <w:rtl/>
          <w:lang w:eastAsia="he-IL"/>
        </w:rPr>
        <w:t xml:space="preserve">דרך המלך להוסיף </w:t>
      </w:r>
      <w:bookmarkStart w:id="7200" w:name="_ETM_Q1_13386505"/>
      <w:bookmarkEnd w:id="7200"/>
      <w:r>
        <w:rPr>
          <w:rtl/>
          <w:lang w:eastAsia="he-IL"/>
        </w:rPr>
        <w:t xml:space="preserve">מימון בחירות היא להגיע לוועדה הציבורית, היא זו שאחראית להוסיף.  </w:t>
      </w:r>
    </w:p>
    <w:p w:rsidR="00D70E21" w:rsidRDefault="00D70E21" w:rsidP="00D70E21">
      <w:pPr>
        <w:rPr>
          <w:rtl/>
          <w:lang w:eastAsia="he-IL"/>
        </w:rPr>
      </w:pPr>
    </w:p>
    <w:p w:rsidR="00D70E21" w:rsidRDefault="00D70E21" w:rsidP="00D70E21">
      <w:pPr>
        <w:pStyle w:val="a5"/>
        <w:keepNext/>
        <w:rPr>
          <w:rtl/>
        </w:rPr>
      </w:pPr>
      <w:bookmarkStart w:id="7201" w:name="ET_speaker_5292_8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201"/>
    </w:p>
    <w:p w:rsidR="00D70E21" w:rsidRDefault="00D70E21" w:rsidP="00D70E21">
      <w:pPr>
        <w:pStyle w:val="KeepWithNext"/>
        <w:rPr>
          <w:rtl/>
          <w:lang w:eastAsia="he-IL"/>
        </w:rPr>
      </w:pPr>
    </w:p>
    <w:p w:rsidR="00D70E21" w:rsidRDefault="00D70E21" w:rsidP="00D70E21">
      <w:pPr>
        <w:rPr>
          <w:rtl/>
          <w:lang w:eastAsia="he-IL"/>
        </w:rPr>
      </w:pPr>
      <w:r>
        <w:rPr>
          <w:rtl/>
          <w:lang w:eastAsia="he-IL"/>
        </w:rPr>
        <w:t>על זה יש בג"ץ? זה נכון שהגשתם בג"ץ?</w:t>
      </w:r>
    </w:p>
    <w:p w:rsidR="00D70E21" w:rsidRDefault="00D70E21" w:rsidP="00D70E21">
      <w:pPr>
        <w:rPr>
          <w:rtl/>
          <w:lang w:eastAsia="he-IL"/>
        </w:rPr>
      </w:pPr>
    </w:p>
    <w:p w:rsidR="00D70E21" w:rsidRDefault="00D70E21" w:rsidP="00D70E21">
      <w:pPr>
        <w:pStyle w:val="afb"/>
        <w:keepNext/>
        <w:rPr>
          <w:rtl/>
          <w:lang w:eastAsia="he-IL"/>
        </w:rPr>
      </w:pPr>
      <w:bookmarkStart w:id="7202" w:name="_ETM_Q1_13403015"/>
      <w:bookmarkStart w:id="7203" w:name="ET_guest_הידי_נגב_716"/>
      <w:bookmarkEnd w:id="7202"/>
      <w:r>
        <w:rPr>
          <w:rStyle w:val="TagStyle"/>
          <w:rFonts w:hint="cs"/>
          <w:rtl/>
        </w:rPr>
        <w:t xml:space="preserve"> &lt;&lt; אורח &gt;&gt; </w:t>
      </w:r>
      <w:r>
        <w:rPr>
          <w:rFonts w:hint="cs"/>
          <w:rtl/>
          <w:lang w:eastAsia="he-IL"/>
        </w:rPr>
        <w:t>הידי נגב:</w:t>
      </w:r>
      <w:r>
        <w:rPr>
          <w:rStyle w:val="TagStyle"/>
          <w:rFonts w:hint="cs"/>
          <w:rtl/>
        </w:rPr>
        <w:t xml:space="preserve"> &lt;&lt; אורח &gt;&gt;</w:t>
      </w:r>
      <w:r>
        <w:rPr>
          <w:rFonts w:hint="cs"/>
          <w:rtl/>
          <w:lang w:eastAsia="he-IL"/>
        </w:rPr>
        <w:t xml:space="preserve">   </w:t>
      </w:r>
      <w:bookmarkEnd w:id="7203"/>
    </w:p>
    <w:p w:rsidR="00D70E21" w:rsidRDefault="00D70E21" w:rsidP="00D70E21">
      <w:pPr>
        <w:pStyle w:val="KeepWithNext"/>
        <w:rPr>
          <w:rtl/>
          <w:lang w:eastAsia="he-IL"/>
        </w:rPr>
      </w:pPr>
    </w:p>
    <w:p w:rsidR="00D70E21" w:rsidRDefault="00D70E21" w:rsidP="00D70E21">
      <w:pPr>
        <w:rPr>
          <w:rtl/>
          <w:lang w:eastAsia="he-IL"/>
        </w:rPr>
      </w:pPr>
      <w:bookmarkStart w:id="7204" w:name="_ETM_Q1_13403490"/>
      <w:bookmarkStart w:id="7205" w:name="_ETM_Q1_13403519"/>
      <w:bookmarkEnd w:id="7204"/>
      <w:bookmarkEnd w:id="7205"/>
      <w:r>
        <w:rPr>
          <w:rtl/>
          <w:lang w:eastAsia="he-IL"/>
        </w:rPr>
        <w:t xml:space="preserve">לא, הבג"ץ שהגשנו זה על הדוחות הכספיים שהמפלגות לא הגישו </w:t>
      </w:r>
      <w:bookmarkStart w:id="7206" w:name="_ETM_Q1_13414151"/>
      <w:bookmarkEnd w:id="7206"/>
      <w:r>
        <w:rPr>
          <w:rtl/>
          <w:lang w:eastAsia="he-IL"/>
        </w:rPr>
        <w:t xml:space="preserve">מהבחירות לכנסת ה-21 עד הבחירות לכנסת ה-23 למבקר המדינה. אנחנו לא יודעים איך המפלגות מתנהלות עם מאות המיליונים שהן מקבלות מכספי הציבור. </w:t>
      </w:r>
    </w:p>
    <w:p w:rsidR="00D70E21" w:rsidRDefault="00D70E21" w:rsidP="00D70E21">
      <w:pPr>
        <w:ind w:firstLine="0"/>
        <w:rPr>
          <w:rtl/>
          <w:lang w:eastAsia="he-IL"/>
        </w:rPr>
      </w:pPr>
      <w:bookmarkStart w:id="7207" w:name="_ETM_Q1_13431474"/>
      <w:bookmarkStart w:id="7208" w:name="_ETM_Q1_13431558"/>
      <w:bookmarkStart w:id="7209" w:name="_ETM_Q1_13432360"/>
      <w:bookmarkEnd w:id="7207"/>
      <w:bookmarkEnd w:id="7208"/>
      <w:bookmarkEnd w:id="7209"/>
    </w:p>
    <w:p w:rsidR="00D70E21" w:rsidRDefault="00D70E21" w:rsidP="00D70E21">
      <w:pPr>
        <w:pStyle w:val="a5"/>
        <w:keepNext/>
        <w:rPr>
          <w:rtl/>
        </w:rPr>
      </w:pPr>
      <w:bookmarkStart w:id="7210" w:name="_ETM_Q1_13432454"/>
      <w:bookmarkStart w:id="7211" w:name="ET_speaker_5292_717"/>
      <w:bookmarkEnd w:id="721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211"/>
    </w:p>
    <w:p w:rsidR="00D70E21" w:rsidRDefault="00D70E21" w:rsidP="00D70E21">
      <w:pPr>
        <w:pStyle w:val="KeepWithNext"/>
        <w:rPr>
          <w:rtl/>
        </w:rPr>
      </w:pPr>
    </w:p>
    <w:p w:rsidR="00D70E21" w:rsidRDefault="00D70E21" w:rsidP="00D70E21">
      <w:pPr>
        <w:rPr>
          <w:rtl/>
        </w:rPr>
      </w:pPr>
      <w:r>
        <w:rPr>
          <w:rtl/>
        </w:rPr>
        <w:t>מי שמתנהל לא כמו שצריך חוטף אותה בגדול.</w:t>
      </w:r>
    </w:p>
    <w:p w:rsidR="00D70E21" w:rsidRDefault="00D70E21" w:rsidP="00D70E21">
      <w:pPr>
        <w:ind w:firstLine="0"/>
        <w:rPr>
          <w:rtl/>
        </w:rPr>
      </w:pPr>
      <w:bookmarkStart w:id="7212" w:name="_ETM_Q1_13430942"/>
      <w:bookmarkStart w:id="7213" w:name="_ETM_Q1_13431034"/>
      <w:bookmarkEnd w:id="7212"/>
      <w:bookmarkEnd w:id="7213"/>
    </w:p>
    <w:p w:rsidR="00D70E21" w:rsidRDefault="00D70E21" w:rsidP="00D70E21">
      <w:pPr>
        <w:pStyle w:val="afb"/>
        <w:keepNext/>
        <w:rPr>
          <w:rtl/>
        </w:rPr>
      </w:pPr>
      <w:bookmarkStart w:id="7214" w:name="_ETM_Q1_13431379"/>
      <w:bookmarkStart w:id="7215" w:name="_ETM_Q1_13431445"/>
      <w:bookmarkStart w:id="7216" w:name="_ETM_Q1_13432665"/>
      <w:bookmarkStart w:id="7217" w:name="ET_guest_הידי_נגב_718"/>
      <w:bookmarkEnd w:id="7214"/>
      <w:bookmarkEnd w:id="7215"/>
      <w:bookmarkEnd w:id="7216"/>
      <w:r>
        <w:rPr>
          <w:rStyle w:val="TagStyle"/>
          <w:rFonts w:hint="cs"/>
          <w:rtl/>
        </w:rPr>
        <w:t xml:space="preserve"> &lt;&lt; אורח &gt;&gt; </w:t>
      </w:r>
      <w:r>
        <w:rPr>
          <w:rFonts w:hint="cs"/>
          <w:rtl/>
        </w:rPr>
        <w:t>הידי נגב:</w:t>
      </w:r>
      <w:r>
        <w:rPr>
          <w:rStyle w:val="TagStyle"/>
          <w:rFonts w:hint="cs"/>
          <w:rtl/>
        </w:rPr>
        <w:t xml:space="preserve"> &lt;&lt; אורח &gt;&gt;</w:t>
      </w:r>
      <w:r>
        <w:rPr>
          <w:rFonts w:hint="cs"/>
          <w:rtl/>
        </w:rPr>
        <w:t xml:space="preserve">   </w:t>
      </w:r>
      <w:bookmarkEnd w:id="7217"/>
    </w:p>
    <w:p w:rsidR="00D70E21" w:rsidRDefault="00D70E21" w:rsidP="00D70E21">
      <w:pPr>
        <w:pStyle w:val="KeepWithNext"/>
        <w:rPr>
          <w:rtl/>
        </w:rPr>
      </w:pPr>
    </w:p>
    <w:p w:rsidR="00D70E21" w:rsidRDefault="00D70E21" w:rsidP="00D70E21">
      <w:pPr>
        <w:rPr>
          <w:rtl/>
          <w:lang w:eastAsia="he-IL"/>
        </w:rPr>
      </w:pPr>
      <w:bookmarkStart w:id="7218" w:name="_ETM_Q1_13433211"/>
      <w:bookmarkStart w:id="7219" w:name="_ETM_Q1_13433238"/>
      <w:bookmarkEnd w:id="7218"/>
      <w:bookmarkEnd w:id="7219"/>
      <w:r>
        <w:rPr>
          <w:rtl/>
          <w:lang w:eastAsia="he-IL"/>
        </w:rPr>
        <w:t xml:space="preserve">אנחנו מדברים על הלוואות על הלוואות. יש פה את העניין של עקיפת </w:t>
      </w:r>
      <w:bookmarkStart w:id="7220" w:name="_ETM_Q1_13439840"/>
      <w:bookmarkEnd w:id="7220"/>
      <w:r>
        <w:rPr>
          <w:rtl/>
          <w:lang w:eastAsia="he-IL"/>
        </w:rPr>
        <w:t xml:space="preserve">המנגנון של הוועדה הציבורית, ויש </w:t>
      </w:r>
      <w:bookmarkStart w:id="7221" w:name="_ETM_Q1_13445115"/>
      <w:bookmarkEnd w:id="7221"/>
      <w:r>
        <w:rPr>
          <w:rtl/>
          <w:lang w:eastAsia="he-IL"/>
        </w:rPr>
        <w:t xml:space="preserve">פה את העניין שהכנסת מחוקקת לעצמה, שזו איזו שהיא דוקטרינה משפטית שבה מי שיושב על השמנת הוא גם זה שמחליט לעצמו. יש פה גם חוסר שקיפות </w:t>
      </w:r>
      <w:bookmarkStart w:id="7222" w:name="_ETM_Q1_13459271"/>
      <w:bookmarkEnd w:id="7222"/>
      <w:r>
        <w:rPr>
          <w:rtl/>
          <w:lang w:eastAsia="he-IL"/>
        </w:rPr>
        <w:t xml:space="preserve">כלפי מפלגות אחרות שלא יכולות לקבל. את חוסר השוויון הזה אלעזר הדגיש שצריך 61 ח"כים כדי להעביר. </w:t>
      </w:r>
      <w:bookmarkStart w:id="7223" w:name="_ETM_Q1_13468399"/>
      <w:bookmarkEnd w:id="7223"/>
      <w:r>
        <w:rPr>
          <w:rtl/>
          <w:lang w:eastAsia="he-IL"/>
        </w:rPr>
        <w:t>לטעמנו 62 ח"כים זה לא מספיק, נדרש פה איזה שהוא מנגנון נוסף כדי להחליט שמחזירים חלק או מחזירים תוך זמן קצוב. יש פה התפרעות עם כספי ציבור.</w:t>
      </w:r>
    </w:p>
    <w:p w:rsidR="00D70E21" w:rsidRDefault="00D70E21" w:rsidP="00D70E21">
      <w:pPr>
        <w:rPr>
          <w:rtl/>
          <w:lang w:eastAsia="he-IL"/>
        </w:rPr>
      </w:pPr>
    </w:p>
    <w:p w:rsidR="00D70E21" w:rsidRDefault="00D70E21" w:rsidP="00D70E21">
      <w:pPr>
        <w:pStyle w:val="afb"/>
        <w:keepNext/>
        <w:rPr>
          <w:rtl/>
          <w:lang w:eastAsia="he-IL"/>
        </w:rPr>
      </w:pPr>
      <w:bookmarkStart w:id="7224" w:name="_ETM_Q1_13502524"/>
      <w:bookmarkStart w:id="7225" w:name="ET_guest_אלעזר_שטרן_719"/>
      <w:bookmarkEnd w:id="7224"/>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7225"/>
    </w:p>
    <w:p w:rsidR="00D70E21" w:rsidRDefault="00D70E21" w:rsidP="00D70E21">
      <w:pPr>
        <w:pStyle w:val="KeepWithNext"/>
        <w:rPr>
          <w:rtl/>
          <w:lang w:eastAsia="he-IL"/>
        </w:rPr>
      </w:pPr>
    </w:p>
    <w:p w:rsidR="00D70E21" w:rsidRDefault="00D70E21" w:rsidP="00D70E21">
      <w:pPr>
        <w:rPr>
          <w:rtl/>
          <w:lang w:eastAsia="he-IL"/>
        </w:rPr>
      </w:pPr>
      <w:bookmarkStart w:id="7226" w:name="_ETM_Q1_13503083"/>
      <w:bookmarkStart w:id="7227" w:name="_ETM_Q1_13503115"/>
      <w:bookmarkEnd w:id="7226"/>
      <w:bookmarkEnd w:id="7227"/>
      <w:r>
        <w:rPr>
          <w:rtl/>
          <w:lang w:eastAsia="he-IL"/>
        </w:rPr>
        <w:t xml:space="preserve">עד </w:t>
      </w:r>
      <w:bookmarkStart w:id="7228" w:name="_ETM_Q1_13515647"/>
      <w:bookmarkEnd w:id="7228"/>
      <w:r>
        <w:rPr>
          <w:rtl/>
          <w:lang w:eastAsia="he-IL"/>
        </w:rPr>
        <w:t>עכשיו כל התיקונים שדיברנו עליהם היו תיקונים של הוראות שעה מיוחדות לקראת הבחירות לכנסת ה-24. התיקונים שאנחנו מדברים עליהם מכאן ואילך הם תיקונים שהם תיקוני קבע, לא תיקונים זמניים.</w:t>
      </w:r>
    </w:p>
    <w:p w:rsidR="00D70E21" w:rsidRDefault="00D70E21" w:rsidP="00D70E21">
      <w:pPr>
        <w:ind w:firstLine="0"/>
        <w:rPr>
          <w:rtl/>
          <w:lang w:eastAsia="he-IL"/>
        </w:rPr>
      </w:pPr>
    </w:p>
    <w:p w:rsidR="00D70E21" w:rsidRDefault="00D70E21" w:rsidP="00D70E21">
      <w:pPr>
        <w:pStyle w:val="af8"/>
        <w:keepNext/>
        <w:rPr>
          <w:rtl/>
        </w:rPr>
      </w:pPr>
      <w:bookmarkStart w:id="7229" w:name="ET_yor_5628_72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229"/>
    </w:p>
    <w:p w:rsidR="00D70E21" w:rsidRDefault="00D70E21" w:rsidP="00D70E21">
      <w:pPr>
        <w:pStyle w:val="KeepWithNext"/>
        <w:rPr>
          <w:rtl/>
          <w:lang w:eastAsia="he-IL"/>
        </w:rPr>
      </w:pPr>
    </w:p>
    <w:p w:rsidR="00D70E21" w:rsidRDefault="00D70E21" w:rsidP="00D70E21">
      <w:pPr>
        <w:rPr>
          <w:rtl/>
          <w:lang w:eastAsia="he-IL"/>
        </w:rPr>
      </w:pPr>
      <w:r>
        <w:rPr>
          <w:rtl/>
          <w:lang w:eastAsia="he-IL"/>
        </w:rPr>
        <w:t>לא כהוראת שעה.</w:t>
      </w:r>
    </w:p>
    <w:p w:rsidR="00D70E21" w:rsidRDefault="00D70E21" w:rsidP="00D70E21">
      <w:pPr>
        <w:ind w:firstLine="0"/>
        <w:rPr>
          <w:rtl/>
          <w:lang w:eastAsia="he-IL"/>
        </w:rPr>
      </w:pPr>
    </w:p>
    <w:p w:rsidR="00D70E21" w:rsidRDefault="00D70E21" w:rsidP="00D70E21">
      <w:pPr>
        <w:pStyle w:val="afb"/>
        <w:keepNext/>
        <w:rPr>
          <w:rtl/>
          <w:lang w:eastAsia="he-IL"/>
        </w:rPr>
      </w:pPr>
      <w:bookmarkStart w:id="7230" w:name="ET_guest_אלעזר_שטרן_721"/>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7230"/>
    </w:p>
    <w:p w:rsidR="00D70E21" w:rsidRDefault="00D70E21" w:rsidP="00D70E21">
      <w:pPr>
        <w:pStyle w:val="KeepWithNext"/>
        <w:rPr>
          <w:rtl/>
          <w:lang w:eastAsia="he-IL"/>
        </w:rPr>
      </w:pPr>
    </w:p>
    <w:p w:rsidR="00D70E21" w:rsidRDefault="00D70E21" w:rsidP="00D70E21">
      <w:pPr>
        <w:rPr>
          <w:rtl/>
          <w:lang w:eastAsia="he-IL"/>
        </w:rPr>
      </w:pPr>
      <w:r>
        <w:rPr>
          <w:rtl/>
          <w:lang w:eastAsia="he-IL"/>
        </w:rPr>
        <w:t>נכון, לא כהוראת שעה.</w:t>
      </w:r>
    </w:p>
    <w:p w:rsidR="00D70E21" w:rsidRDefault="00D70E21" w:rsidP="00D70E21">
      <w:pPr>
        <w:rPr>
          <w:rtl/>
          <w:lang w:eastAsia="he-IL"/>
        </w:rPr>
      </w:pPr>
      <w:r>
        <w:rPr>
          <w:rtl/>
          <w:lang w:eastAsia="he-IL"/>
        </w:rPr>
        <w:t xml:space="preserve">  </w:t>
      </w:r>
    </w:p>
    <w:p w:rsidR="00D70E21" w:rsidRDefault="00D70E21" w:rsidP="00D70E21">
      <w:pPr>
        <w:ind w:left="720" w:firstLine="0"/>
        <w:rPr>
          <w:rtl/>
          <w:lang w:eastAsia="he-IL"/>
        </w:rPr>
      </w:pPr>
      <w:r>
        <w:rPr>
          <w:rtl/>
          <w:lang w:eastAsia="he-IL"/>
        </w:rPr>
        <w:t>תיקון חוק הבחירות</w:t>
      </w:r>
      <w:r>
        <w:rPr>
          <w:rtl/>
          <w:lang w:eastAsia="he-IL"/>
        </w:rPr>
        <w:tab/>
        <w:t>13.</w:t>
      </w:r>
      <w:r>
        <w:rPr>
          <w:rtl/>
          <w:lang w:eastAsia="he-IL"/>
        </w:rPr>
        <w:tab/>
        <w:t>בחוק הבחירות לכנסת [נוסח משולב], התשכ"ט–1969  –</w:t>
      </w:r>
    </w:p>
    <w:p w:rsidR="00D70E21" w:rsidRDefault="00D70E21" w:rsidP="00D70E21">
      <w:pPr>
        <w:ind w:firstLine="0"/>
        <w:rPr>
          <w:rtl/>
          <w:lang w:eastAsia="he-IL"/>
        </w:rPr>
      </w:pPr>
    </w:p>
    <w:p w:rsidR="00D70E21" w:rsidRDefault="00D70E21" w:rsidP="00D70E21">
      <w:pPr>
        <w:ind w:left="2880" w:firstLine="0"/>
        <w:rPr>
          <w:rtl/>
          <w:lang w:eastAsia="he-IL"/>
        </w:rPr>
      </w:pPr>
      <w:bookmarkStart w:id="7231" w:name="_ETM_Q1_13526791"/>
      <w:bookmarkStart w:id="7232" w:name="_ETM_Q1_13526880"/>
      <w:bookmarkEnd w:id="7231"/>
      <w:bookmarkEnd w:id="7232"/>
      <w:r>
        <w:rPr>
          <w:rtl/>
          <w:lang w:eastAsia="he-IL"/>
        </w:rPr>
        <w:t>(1)</w:t>
      </w:r>
      <w:r>
        <w:rPr>
          <w:rtl/>
          <w:lang w:eastAsia="he-IL"/>
        </w:rPr>
        <w:tab/>
        <w:t>בסעיף 20(א), בסופו יבוא "בעת מינוי יושב ראש לכל ועדה אזורית ימנה לו נשיא בית המשפט העליון גם ממלא מקום, שיכהן באופן זמני אם נפטר היושב ראש, התפטר, או אם יושב ראש הוועדה המרכזית קבע שנבצר ממנו מלמלא את תפקידו";</w:t>
      </w:r>
    </w:p>
    <w:p w:rsidR="00D70E21" w:rsidRDefault="00D70E21" w:rsidP="00D70E21">
      <w:pPr>
        <w:ind w:firstLine="0"/>
        <w:rPr>
          <w:rtl/>
          <w:lang w:eastAsia="he-IL"/>
        </w:rPr>
      </w:pPr>
      <w:bookmarkStart w:id="7233" w:name="_ETM_Q1_13526988"/>
      <w:bookmarkStart w:id="7234" w:name="_ETM_Q1_13527061"/>
      <w:bookmarkStart w:id="7235" w:name="_ETM_Q1_13527131"/>
      <w:bookmarkStart w:id="7236" w:name="_ETM_Q1_13549256"/>
      <w:bookmarkStart w:id="7237" w:name="_ETM_Q1_13549317"/>
      <w:bookmarkEnd w:id="7233"/>
      <w:bookmarkEnd w:id="7234"/>
      <w:bookmarkEnd w:id="7235"/>
      <w:bookmarkEnd w:id="7236"/>
      <w:bookmarkEnd w:id="7237"/>
      <w:r>
        <w:rPr>
          <w:rtl/>
          <w:lang w:eastAsia="he-IL"/>
        </w:rPr>
        <w:tab/>
      </w:r>
    </w:p>
    <w:p w:rsidR="00D70E21" w:rsidRDefault="00D70E21" w:rsidP="00D70E21">
      <w:pPr>
        <w:ind w:firstLine="0"/>
        <w:rPr>
          <w:rtl/>
          <w:lang w:eastAsia="he-IL"/>
        </w:rPr>
      </w:pPr>
      <w:bookmarkStart w:id="7238" w:name="_ETM_Q1_13556603"/>
      <w:bookmarkStart w:id="7239" w:name="_ETM_Q1_13556672"/>
      <w:bookmarkEnd w:id="7238"/>
      <w:bookmarkEnd w:id="7239"/>
      <w:r>
        <w:rPr>
          <w:rtl/>
          <w:lang w:eastAsia="he-IL"/>
        </w:rPr>
        <w:tab/>
        <w:t xml:space="preserve">כשממנים היום את </w:t>
      </w:r>
      <w:bookmarkStart w:id="7240" w:name="_ETM_Q1_13556170"/>
      <w:bookmarkEnd w:id="7240"/>
      <w:r>
        <w:rPr>
          <w:rtl/>
          <w:lang w:eastAsia="he-IL"/>
        </w:rPr>
        <w:t xml:space="preserve">יושב-ראש הוועדה המרכזית, ממנים לו אוטומטית </w:t>
      </w:r>
      <w:bookmarkStart w:id="7241" w:name="_ETM_Q1_13563414"/>
      <w:bookmarkEnd w:id="7241"/>
      <w:r>
        <w:rPr>
          <w:rtl/>
          <w:lang w:eastAsia="he-IL"/>
        </w:rPr>
        <w:t xml:space="preserve">גם ממלא מקום. אין הוראה דומה לגבי השופטים </w:t>
      </w:r>
      <w:bookmarkStart w:id="7242" w:name="_ETM_Q1_13567744"/>
      <w:bookmarkEnd w:id="7242"/>
      <w:r>
        <w:rPr>
          <w:rtl/>
          <w:lang w:eastAsia="he-IL"/>
        </w:rPr>
        <w:t>שיושבים כיושבי ראש הוועדות האזוריות, לכן מוצע להש</w:t>
      </w:r>
      <w:bookmarkStart w:id="7243" w:name="_ETM_Q1_13572167"/>
      <w:bookmarkEnd w:id="7243"/>
      <w:r>
        <w:rPr>
          <w:rtl/>
          <w:lang w:eastAsia="he-IL"/>
        </w:rPr>
        <w:t>וות את ההסדר כך שגם להם ימונה ממלא מקום.</w:t>
      </w:r>
    </w:p>
    <w:p w:rsidR="00D70E21" w:rsidRDefault="00D70E21" w:rsidP="00D70E21">
      <w:pPr>
        <w:ind w:firstLine="0"/>
        <w:rPr>
          <w:rtl/>
          <w:lang w:eastAsia="he-IL"/>
        </w:rPr>
      </w:pPr>
      <w:bookmarkStart w:id="7244" w:name="_ETM_Q1_13527206"/>
      <w:bookmarkEnd w:id="7244"/>
    </w:p>
    <w:p w:rsidR="00D70E21" w:rsidRDefault="00D70E21" w:rsidP="00D70E21">
      <w:pPr>
        <w:ind w:firstLine="0"/>
        <w:rPr>
          <w:rtl/>
          <w:lang w:eastAsia="he-IL"/>
        </w:rPr>
      </w:pPr>
      <w:r>
        <w:rPr>
          <w:rtl/>
          <w:lang w:eastAsia="he-IL"/>
        </w:rPr>
        <w:tab/>
      </w:r>
      <w:r>
        <w:rPr>
          <w:rtl/>
          <w:lang w:eastAsia="he-IL"/>
        </w:rPr>
        <w:tab/>
      </w:r>
      <w:r>
        <w:rPr>
          <w:rtl/>
          <w:lang w:eastAsia="he-IL"/>
        </w:rPr>
        <w:tab/>
      </w:r>
      <w:r>
        <w:rPr>
          <w:rtl/>
          <w:lang w:eastAsia="he-IL"/>
        </w:rPr>
        <w:tab/>
        <w:t>(2)</w:t>
      </w:r>
      <w:r>
        <w:rPr>
          <w:rtl/>
          <w:lang w:eastAsia="he-IL"/>
        </w:rPr>
        <w:tab/>
        <w:t>בסעיף 21 –</w:t>
      </w:r>
    </w:p>
    <w:p w:rsidR="00D70E21" w:rsidRDefault="00D70E21" w:rsidP="00D70E21">
      <w:pPr>
        <w:rPr>
          <w:rtl/>
          <w:lang w:eastAsia="he-IL"/>
        </w:rPr>
      </w:pPr>
    </w:p>
    <w:p w:rsidR="00D70E21" w:rsidRDefault="00D70E21" w:rsidP="00D70E21">
      <w:pPr>
        <w:ind w:left="3600" w:firstLine="0"/>
        <w:rPr>
          <w:rtl/>
          <w:lang w:eastAsia="he-IL"/>
        </w:rPr>
      </w:pPr>
      <w:bookmarkStart w:id="7245" w:name="_ETM_Q1_13574779"/>
      <w:bookmarkStart w:id="7246" w:name="_ETM_Q1_13574840"/>
      <w:bookmarkEnd w:id="7245"/>
      <w:bookmarkEnd w:id="7246"/>
      <w:r>
        <w:rPr>
          <w:rtl/>
          <w:lang w:eastAsia="he-IL"/>
        </w:rPr>
        <w:t>(א)</w:t>
      </w:r>
      <w:r>
        <w:rPr>
          <w:rtl/>
          <w:lang w:eastAsia="he-IL"/>
        </w:rPr>
        <w:tab/>
        <w:t>בסעיף קטן (א)(2)(ד), במקום "ביותר מ-10%" יבוא "ביותר מ-15%";</w:t>
      </w:r>
    </w:p>
    <w:p w:rsidR="00D70E21" w:rsidRDefault="00D70E21" w:rsidP="00D70E21">
      <w:pPr>
        <w:rPr>
          <w:rtl/>
          <w:lang w:eastAsia="he-IL"/>
        </w:rPr>
      </w:pPr>
      <w:bookmarkStart w:id="7247" w:name="_ETM_Q1_13574924"/>
      <w:bookmarkStart w:id="7248" w:name="_ETM_Q1_13575009"/>
      <w:bookmarkEnd w:id="7247"/>
      <w:bookmarkEnd w:id="7248"/>
    </w:p>
    <w:p w:rsidR="00D70E21" w:rsidRDefault="00D70E21" w:rsidP="00D70E21">
      <w:pPr>
        <w:rPr>
          <w:rtl/>
          <w:lang w:eastAsia="he-IL"/>
        </w:rPr>
      </w:pPr>
      <w:bookmarkStart w:id="7249" w:name="_ETM_Q1_13575064"/>
      <w:bookmarkStart w:id="7250" w:name="_ETM_Q1_13575144"/>
      <w:bookmarkEnd w:id="7249"/>
      <w:bookmarkEnd w:id="7250"/>
      <w:r>
        <w:rPr>
          <w:rtl/>
          <w:lang w:eastAsia="he-IL"/>
        </w:rPr>
        <w:t xml:space="preserve">לפני מספר </w:t>
      </w:r>
      <w:bookmarkStart w:id="7251" w:name="_ETM_Q1_13584549"/>
      <w:bookmarkEnd w:id="7251"/>
      <w:r>
        <w:rPr>
          <w:rtl/>
          <w:lang w:eastAsia="he-IL"/>
        </w:rPr>
        <w:t xml:space="preserve">שנים, בעקבות יוזמה של חברי כנסת, נחקק חוק שמאפשר </w:t>
      </w:r>
      <w:bookmarkStart w:id="7252" w:name="_ETM_Q1_13593716"/>
      <w:bookmarkEnd w:id="7252"/>
      <w:r>
        <w:rPr>
          <w:rtl/>
          <w:lang w:eastAsia="he-IL"/>
        </w:rPr>
        <w:t xml:space="preserve">לסיעות להחליף ביניהן את הנציגים שלהן בין </w:t>
      </w:r>
      <w:bookmarkStart w:id="7253" w:name="_ETM_Q1_13595359"/>
      <w:bookmarkEnd w:id="7253"/>
      <w:r>
        <w:rPr>
          <w:rtl/>
          <w:lang w:eastAsia="he-IL"/>
        </w:rPr>
        <w:t xml:space="preserve">ועדות קלפי. יש מספר תנאים שהחוק קובע להחלפה הזאת: אחד, שצריך הסכמה של שתי הסיעות, שניים, שהיושב ראש צריך לאשר </w:t>
      </w:r>
      <w:bookmarkStart w:id="7254" w:name="_ETM_Q1_13603914"/>
      <w:bookmarkEnd w:id="7254"/>
      <w:r>
        <w:rPr>
          <w:rtl/>
          <w:lang w:eastAsia="he-IL"/>
        </w:rPr>
        <w:t xml:space="preserve">את זה, ושלוש, שהשינוי בין אזורי בחירה לא </w:t>
      </w:r>
      <w:bookmarkStart w:id="7255" w:name="_ETM_Q1_13609883"/>
      <w:bookmarkEnd w:id="7255"/>
      <w:r>
        <w:rPr>
          <w:rtl/>
          <w:lang w:eastAsia="he-IL"/>
        </w:rPr>
        <w:t xml:space="preserve">יעלה על 10% ממה שקבעה הוועדה המרכזית. </w:t>
      </w:r>
      <w:bookmarkStart w:id="7256" w:name="_ETM_Q1_13615788"/>
      <w:bookmarkStart w:id="7257" w:name="_ETM_Q1_13619143"/>
      <w:bookmarkEnd w:id="7256"/>
      <w:bookmarkEnd w:id="7257"/>
      <w:r>
        <w:rPr>
          <w:rtl/>
          <w:lang w:eastAsia="he-IL"/>
        </w:rPr>
        <w:t xml:space="preserve">הרעיון הוא שיהיה איזון בתוך כל קלפי </w:t>
      </w:r>
      <w:bookmarkStart w:id="7258" w:name="_ETM_Q1_13632288"/>
      <w:bookmarkEnd w:id="7258"/>
      <w:r>
        <w:rPr>
          <w:rtl/>
          <w:lang w:eastAsia="he-IL"/>
        </w:rPr>
        <w:t>וקלפי, בתוך כל אזור ואזור</w:t>
      </w:r>
      <w:bookmarkStart w:id="7259" w:name="_ETM_Q1_13635958"/>
      <w:bookmarkEnd w:id="7259"/>
      <w:r>
        <w:rPr>
          <w:rtl/>
          <w:lang w:eastAsia="he-IL"/>
        </w:rPr>
        <w:t xml:space="preserve">. </w:t>
      </w:r>
      <w:bookmarkStart w:id="7260" w:name="_ETM_Q1_13637248"/>
      <w:bookmarkStart w:id="7261" w:name="_ETM_Q1_13641904"/>
      <w:bookmarkStart w:id="7262" w:name="_ETM_Q1_13645143"/>
      <w:bookmarkEnd w:id="7260"/>
      <w:bookmarkEnd w:id="7261"/>
      <w:bookmarkEnd w:id="7262"/>
      <w:r>
        <w:rPr>
          <w:rtl/>
          <w:lang w:eastAsia="he-IL"/>
        </w:rPr>
        <w:t xml:space="preserve">אחד </w:t>
      </w:r>
      <w:bookmarkStart w:id="7263" w:name="_ETM_Q1_13646569"/>
      <w:bookmarkEnd w:id="7263"/>
      <w:r>
        <w:rPr>
          <w:rtl/>
          <w:lang w:eastAsia="he-IL"/>
        </w:rPr>
        <w:t xml:space="preserve">התנאים שוועדת חוקה קבעה כשחוקקנו את החוק זה שהפער בין מה </w:t>
      </w:r>
      <w:bookmarkStart w:id="7264" w:name="_ETM_Q1_13649384"/>
      <w:bookmarkEnd w:id="7264"/>
      <w:r>
        <w:rPr>
          <w:rtl/>
          <w:lang w:eastAsia="he-IL"/>
        </w:rPr>
        <w:t xml:space="preserve">שקבעה ועדת הבחירות מלכתחילה לתוצאה הסופית אחרי ההחלפות לא יחרוג </w:t>
      </w:r>
      <w:bookmarkStart w:id="7265" w:name="_ETM_Q1_13655643"/>
      <w:bookmarkEnd w:id="7265"/>
      <w:r>
        <w:rPr>
          <w:rtl/>
          <w:lang w:eastAsia="he-IL"/>
        </w:rPr>
        <w:t xml:space="preserve">ביותר מ-10% מהקביעה המקורית. מה שמוצע פה, לאור בקשות </w:t>
      </w:r>
      <w:bookmarkStart w:id="7266" w:name="_ETM_Q1_13660660"/>
      <w:bookmarkEnd w:id="7266"/>
      <w:r>
        <w:rPr>
          <w:rtl/>
          <w:lang w:eastAsia="he-IL"/>
        </w:rPr>
        <w:t xml:space="preserve">של חברי כנסת ושל יושב-ראש הוועדה, זה טיפה להגמיש </w:t>
      </w:r>
      <w:bookmarkStart w:id="7267" w:name="_ETM_Q1_13664945"/>
      <w:bookmarkEnd w:id="7267"/>
      <w:r>
        <w:rPr>
          <w:rtl/>
          <w:lang w:eastAsia="he-IL"/>
        </w:rPr>
        <w:t xml:space="preserve">את זה, להעלות את זה מ-10% ל-15%. </w:t>
      </w:r>
    </w:p>
    <w:p w:rsidR="00D70E21" w:rsidRDefault="00D70E21" w:rsidP="00D70E21">
      <w:pPr>
        <w:ind w:firstLine="0"/>
        <w:rPr>
          <w:rtl/>
          <w:lang w:eastAsia="he-IL"/>
        </w:rPr>
      </w:pPr>
      <w:bookmarkStart w:id="7268" w:name="_ETM_Q1_13673903"/>
      <w:bookmarkStart w:id="7269" w:name="_ETM_Q1_13674000"/>
      <w:bookmarkStart w:id="7270" w:name="_ETM_Q1_13674407"/>
      <w:bookmarkEnd w:id="7268"/>
      <w:bookmarkEnd w:id="7269"/>
      <w:bookmarkEnd w:id="7270"/>
    </w:p>
    <w:p w:rsidR="00D70E21" w:rsidRDefault="00D70E21" w:rsidP="00D70E21">
      <w:pPr>
        <w:ind w:firstLine="0"/>
        <w:rPr>
          <w:rtl/>
          <w:lang w:eastAsia="he-IL"/>
        </w:rPr>
      </w:pPr>
      <w:bookmarkStart w:id="7271" w:name="_ETM_Q1_13674481"/>
      <w:bookmarkEnd w:id="7271"/>
      <w:r>
        <w:rPr>
          <w:rtl/>
          <w:lang w:eastAsia="he-IL"/>
        </w:rPr>
        <w:t xml:space="preserve"> </w:t>
      </w:r>
      <w:r>
        <w:rPr>
          <w:rtl/>
          <w:lang w:eastAsia="he-IL"/>
        </w:rPr>
        <w:tab/>
      </w:r>
      <w:r>
        <w:rPr>
          <w:rtl/>
          <w:lang w:eastAsia="he-IL"/>
        </w:rPr>
        <w:tab/>
      </w:r>
      <w:r>
        <w:rPr>
          <w:rtl/>
          <w:lang w:eastAsia="he-IL"/>
        </w:rPr>
        <w:tab/>
        <w:t>(ב)</w:t>
      </w:r>
      <w:r>
        <w:rPr>
          <w:rtl/>
          <w:lang w:eastAsia="he-IL"/>
        </w:rPr>
        <w:tab/>
        <w:t>בסעיף קטן (ז), במקום "שש עשרה" יבוא "שמונה עשרה;</w:t>
      </w:r>
    </w:p>
    <w:p w:rsidR="00D70E21" w:rsidRDefault="00D70E21" w:rsidP="00D70E21">
      <w:pPr>
        <w:ind w:firstLine="0"/>
        <w:rPr>
          <w:rtl/>
          <w:lang w:eastAsia="he-IL"/>
        </w:rPr>
      </w:pPr>
      <w:bookmarkStart w:id="7272" w:name="_ETM_Q1_13620681"/>
      <w:bookmarkStart w:id="7273" w:name="_ETM_Q1_13620762"/>
      <w:bookmarkEnd w:id="7272"/>
      <w:bookmarkEnd w:id="7273"/>
    </w:p>
    <w:p w:rsidR="00D70E21" w:rsidRDefault="00D70E21" w:rsidP="00D70E21">
      <w:pPr>
        <w:ind w:firstLine="0"/>
        <w:rPr>
          <w:rtl/>
          <w:lang w:eastAsia="he-IL"/>
        </w:rPr>
      </w:pPr>
      <w:bookmarkStart w:id="7274" w:name="_ETM_Q1_13675019"/>
      <w:bookmarkStart w:id="7275" w:name="_ETM_Q1_13675122"/>
      <w:bookmarkEnd w:id="7274"/>
      <w:bookmarkEnd w:id="7275"/>
    </w:p>
    <w:p w:rsidR="00D70E21" w:rsidRDefault="00D70E21" w:rsidP="00D70E21">
      <w:pPr>
        <w:ind w:firstLine="0"/>
        <w:rPr>
          <w:rtl/>
          <w:lang w:eastAsia="he-IL"/>
        </w:rPr>
      </w:pPr>
      <w:bookmarkStart w:id="7276" w:name="_ETM_Q1_13621364"/>
      <w:bookmarkStart w:id="7277" w:name="_ETM_Q1_13621425"/>
      <w:bookmarkEnd w:id="7276"/>
      <w:bookmarkEnd w:id="7277"/>
      <w:r>
        <w:rPr>
          <w:rtl/>
          <w:lang w:eastAsia="he-IL"/>
        </w:rPr>
        <w:tab/>
      </w:r>
      <w:r>
        <w:rPr>
          <w:rtl/>
          <w:lang w:eastAsia="he-IL"/>
        </w:rPr>
        <w:tab/>
        <w:t>(3)</w:t>
      </w:r>
      <w:r>
        <w:rPr>
          <w:rtl/>
          <w:lang w:eastAsia="he-IL"/>
        </w:rPr>
        <w:tab/>
        <w:t>בסעיף 21א, אחרי סעיף קטן (ב) יבוא:</w:t>
      </w:r>
    </w:p>
    <w:p w:rsidR="00D70E21" w:rsidRDefault="00D70E21" w:rsidP="00D70E21">
      <w:pPr>
        <w:rPr>
          <w:rtl/>
          <w:lang w:eastAsia="he-IL"/>
        </w:rPr>
      </w:pPr>
    </w:p>
    <w:p w:rsidR="00D70E21" w:rsidRDefault="00D70E21" w:rsidP="00D70E21">
      <w:pPr>
        <w:ind w:left="2160" w:firstLine="0"/>
        <w:rPr>
          <w:rtl/>
          <w:lang w:eastAsia="he-IL"/>
        </w:rPr>
      </w:pPr>
      <w:bookmarkStart w:id="7278" w:name="_ETM_Q1_13682272"/>
      <w:bookmarkStart w:id="7279" w:name="_ETM_Q1_13682389"/>
      <w:bookmarkStart w:id="7280" w:name="_ETM_Q1_13682437"/>
      <w:bookmarkStart w:id="7281" w:name="_ETM_Q1_13682508"/>
      <w:bookmarkEnd w:id="7278"/>
      <w:bookmarkEnd w:id="7279"/>
      <w:bookmarkEnd w:id="7280"/>
      <w:bookmarkEnd w:id="7281"/>
      <w:r>
        <w:rPr>
          <w:rtl/>
          <w:lang w:eastAsia="he-IL"/>
        </w:rPr>
        <w:t>"(ב1)</w:t>
      </w:r>
      <w:r>
        <w:rPr>
          <w:rtl/>
          <w:lang w:eastAsia="he-IL"/>
        </w:rPr>
        <w:tab/>
        <w:t>מי שביום הבחירות הוא בן עשרים ואחת ומעלה כשיר להיות מזכיר ועדת קלפי".</w:t>
      </w:r>
    </w:p>
    <w:p w:rsidR="00D70E21" w:rsidRDefault="00D70E21" w:rsidP="00D70E21">
      <w:pPr>
        <w:ind w:left="2880" w:firstLine="0"/>
        <w:rPr>
          <w:rtl/>
          <w:lang w:eastAsia="he-IL"/>
        </w:rPr>
      </w:pPr>
      <w:bookmarkStart w:id="7282" w:name="_ETM_Q1_13692951"/>
      <w:bookmarkStart w:id="7283" w:name="_ETM_Q1_13693017"/>
      <w:bookmarkEnd w:id="7282"/>
      <w:bookmarkEnd w:id="7283"/>
    </w:p>
    <w:p w:rsidR="00D70E21" w:rsidRDefault="00D70E21" w:rsidP="00D70E21">
      <w:pPr>
        <w:pStyle w:val="a5"/>
        <w:keepNext/>
        <w:rPr>
          <w:rtl/>
        </w:rPr>
      </w:pPr>
      <w:bookmarkStart w:id="7284" w:name="_ETM_Q1_13693119"/>
      <w:bookmarkStart w:id="7285" w:name="_ETM_Q1_13693187"/>
      <w:bookmarkStart w:id="7286" w:name="ET_speaker_5292_722"/>
      <w:bookmarkEnd w:id="7284"/>
      <w:bookmarkEnd w:id="72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286"/>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זה היה 18, </w:t>
      </w:r>
      <w:bookmarkStart w:id="7287" w:name="_ETM_Q1_13693401"/>
      <w:bookmarkEnd w:id="7287"/>
      <w:r>
        <w:rPr>
          <w:rtl/>
          <w:lang w:eastAsia="he-IL"/>
        </w:rPr>
        <w:t>נכון?</w:t>
      </w:r>
      <w:bookmarkStart w:id="7288" w:name="_ETM_Q1_13695837"/>
      <w:bookmarkEnd w:id="7288"/>
    </w:p>
    <w:p w:rsidR="00D70E21" w:rsidRDefault="00D70E21" w:rsidP="00D70E21">
      <w:pPr>
        <w:ind w:firstLine="0"/>
        <w:rPr>
          <w:rtl/>
          <w:lang w:eastAsia="he-IL"/>
        </w:rPr>
      </w:pPr>
      <w:bookmarkStart w:id="7289" w:name="_ETM_Q1_13695906"/>
      <w:bookmarkStart w:id="7290" w:name="_ETM_Q1_13696192"/>
      <w:bookmarkEnd w:id="7289"/>
      <w:bookmarkEnd w:id="7290"/>
    </w:p>
    <w:p w:rsidR="00D70E21" w:rsidRDefault="00D70E21" w:rsidP="00D70E21">
      <w:pPr>
        <w:pStyle w:val="afb"/>
        <w:keepNext/>
        <w:rPr>
          <w:rtl/>
          <w:lang w:eastAsia="he-IL"/>
        </w:rPr>
      </w:pPr>
      <w:bookmarkStart w:id="7291" w:name="_ETM_Q1_13696266"/>
      <w:bookmarkStart w:id="7292" w:name="ET_guest_אלעזר_שטרן_723"/>
      <w:bookmarkEnd w:id="7291"/>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729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לפי החוק היום מי שהוא בן 16 יכול להיות </w:t>
      </w:r>
      <w:bookmarkStart w:id="7293" w:name="_ETM_Q1_13707076"/>
      <w:bookmarkEnd w:id="7293"/>
      <w:r>
        <w:rPr>
          <w:rtl/>
          <w:lang w:eastAsia="he-IL"/>
        </w:rPr>
        <w:t xml:space="preserve">חבר ועדת קלפי. הוועדה העלתה בפעמים הקודמות </w:t>
      </w:r>
      <w:bookmarkStart w:id="7294" w:name="_ETM_Q1_13714933"/>
      <w:bookmarkEnd w:id="7294"/>
      <w:r>
        <w:rPr>
          <w:rtl/>
          <w:lang w:eastAsia="he-IL"/>
        </w:rPr>
        <w:t>את הגילאים. את הגיל של חבר ועדת הקלפי היא ה</w:t>
      </w:r>
      <w:bookmarkStart w:id="7295" w:name="_ETM_Q1_13720517"/>
      <w:bookmarkEnd w:id="7295"/>
      <w:r>
        <w:rPr>
          <w:rtl/>
          <w:lang w:eastAsia="he-IL"/>
        </w:rPr>
        <w:t xml:space="preserve">עלתה מ-16 ל-17, ואת הגיל של מזכיר ועדת הקלפי היא העלתה ל-21. </w:t>
      </w:r>
      <w:bookmarkStart w:id="7296" w:name="_ETM_Q1_13727951"/>
      <w:bookmarkEnd w:id="7296"/>
    </w:p>
    <w:p w:rsidR="00D70E21" w:rsidRDefault="00D70E21" w:rsidP="00D70E21">
      <w:pPr>
        <w:ind w:firstLine="0"/>
        <w:rPr>
          <w:rtl/>
          <w:lang w:eastAsia="he-IL"/>
        </w:rPr>
      </w:pPr>
    </w:p>
    <w:p w:rsidR="00D70E21" w:rsidRDefault="00D70E21" w:rsidP="00D70E21">
      <w:pPr>
        <w:pStyle w:val="af8"/>
        <w:keepNext/>
        <w:rPr>
          <w:rtl/>
        </w:rPr>
      </w:pPr>
      <w:bookmarkStart w:id="7297" w:name="ET_yor_5628_72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297"/>
    </w:p>
    <w:p w:rsidR="00D70E21" w:rsidRDefault="00D70E21" w:rsidP="00D70E21">
      <w:pPr>
        <w:pStyle w:val="KeepWithNext"/>
        <w:rPr>
          <w:rtl/>
          <w:lang w:eastAsia="he-IL"/>
        </w:rPr>
      </w:pPr>
    </w:p>
    <w:p w:rsidR="00D70E21" w:rsidRDefault="00D70E21" w:rsidP="00D70E21">
      <w:pPr>
        <w:rPr>
          <w:rtl/>
          <w:lang w:eastAsia="he-IL"/>
        </w:rPr>
      </w:pPr>
      <w:r>
        <w:rPr>
          <w:rtl/>
          <w:lang w:eastAsia="he-IL"/>
        </w:rPr>
        <w:t>כהוראת שעה.</w:t>
      </w:r>
    </w:p>
    <w:p w:rsidR="00D70E21" w:rsidRDefault="00D70E21" w:rsidP="00D70E21">
      <w:pPr>
        <w:rPr>
          <w:rtl/>
          <w:lang w:eastAsia="he-IL"/>
        </w:rPr>
      </w:pPr>
    </w:p>
    <w:p w:rsidR="00D70E21" w:rsidRDefault="00D70E21" w:rsidP="00D70E21">
      <w:pPr>
        <w:pStyle w:val="afb"/>
        <w:keepNext/>
        <w:rPr>
          <w:rtl/>
          <w:lang w:eastAsia="he-IL"/>
        </w:rPr>
      </w:pPr>
      <w:bookmarkStart w:id="7298" w:name="_ETM_Q1_13724863"/>
      <w:bookmarkStart w:id="7299" w:name="_ETM_Q1_13724936"/>
      <w:bookmarkStart w:id="7300" w:name="_ETM_Q1_13725590"/>
      <w:bookmarkStart w:id="7301" w:name="ET_guest_אלעזר_שטרן_725"/>
      <w:bookmarkEnd w:id="7298"/>
      <w:bookmarkEnd w:id="7299"/>
      <w:bookmarkEnd w:id="7300"/>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7301"/>
    </w:p>
    <w:p w:rsidR="00D70E21" w:rsidRDefault="00D70E21" w:rsidP="00D70E21">
      <w:pPr>
        <w:pStyle w:val="KeepWithNext"/>
        <w:rPr>
          <w:rtl/>
          <w:lang w:eastAsia="he-IL"/>
        </w:rPr>
      </w:pPr>
    </w:p>
    <w:p w:rsidR="00D70E21" w:rsidRDefault="00D70E21" w:rsidP="00D70E21">
      <w:pPr>
        <w:rPr>
          <w:rtl/>
          <w:lang w:eastAsia="he-IL"/>
        </w:rPr>
      </w:pPr>
      <w:bookmarkStart w:id="7302" w:name="_ETM_Q1_13726086"/>
      <w:bookmarkStart w:id="7303" w:name="_ETM_Q1_13726134"/>
      <w:bookmarkEnd w:id="7302"/>
      <w:bookmarkEnd w:id="7303"/>
      <w:r>
        <w:rPr>
          <w:rtl/>
          <w:lang w:eastAsia="he-IL"/>
        </w:rPr>
        <w:t xml:space="preserve">כהוראת שעה, מתוך הבנה שהתפקיד של מזכיר הוא תפקיד משמעותי, הוא תפקיד עם הרבה אחריות. </w:t>
      </w:r>
      <w:bookmarkStart w:id="7304" w:name="_ETM_Q1_13731248"/>
      <w:bookmarkStart w:id="7305" w:name="_ETM_Q1_13731336"/>
      <w:bookmarkStart w:id="7306" w:name="_ETM_Q1_13731411"/>
      <w:bookmarkStart w:id="7307" w:name="_ETM_Q1_13734413"/>
      <w:bookmarkStart w:id="7308" w:name="_ETM_Q1_13734475"/>
      <w:bookmarkStart w:id="7309" w:name="_ETM_Q1_13731496"/>
      <w:bookmarkStart w:id="7310" w:name="_ETM_Q1_13731581"/>
      <w:bookmarkStart w:id="7311" w:name="_ETM_Q1_13731643"/>
      <w:bookmarkStart w:id="7312" w:name="_ETM_Q1_13731735"/>
      <w:bookmarkStart w:id="7313" w:name="_ETM_Q1_13731811"/>
      <w:bookmarkEnd w:id="7304"/>
      <w:bookmarkEnd w:id="7305"/>
      <w:bookmarkEnd w:id="7306"/>
      <w:bookmarkEnd w:id="7307"/>
      <w:bookmarkEnd w:id="7308"/>
      <w:bookmarkEnd w:id="7309"/>
      <w:bookmarkEnd w:id="7310"/>
      <w:bookmarkEnd w:id="7311"/>
      <w:bookmarkEnd w:id="7312"/>
      <w:bookmarkEnd w:id="7313"/>
      <w:r>
        <w:rPr>
          <w:rtl/>
          <w:lang w:eastAsia="he-IL"/>
        </w:rPr>
        <w:t xml:space="preserve">היות </w:t>
      </w:r>
      <w:bookmarkStart w:id="7314" w:name="_ETM_Q1_13736426"/>
      <w:bookmarkEnd w:id="7314"/>
      <w:r>
        <w:rPr>
          <w:rtl/>
          <w:lang w:eastAsia="he-IL"/>
        </w:rPr>
        <w:t xml:space="preserve">ורוצים אנשים שהם יותר מבוגרים, אנשים שהם בעלי ניסיון כדי שכמה שפחות אפשר יהיה להפעיל עליהם לחצים או מניפולציות, הוצע להעלות את זה לגיל 21, ואכן זה נעשה בבחירות הקודמות. </w:t>
      </w:r>
    </w:p>
    <w:p w:rsidR="00D70E21" w:rsidRDefault="00D70E21" w:rsidP="00D70E21">
      <w:pPr>
        <w:rPr>
          <w:rtl/>
          <w:lang w:eastAsia="he-IL"/>
        </w:rPr>
      </w:pPr>
    </w:p>
    <w:p w:rsidR="00D70E21" w:rsidRDefault="00D70E21" w:rsidP="00D70E21">
      <w:pPr>
        <w:pStyle w:val="a5"/>
        <w:keepNext/>
        <w:rPr>
          <w:rtl/>
        </w:rPr>
      </w:pPr>
      <w:bookmarkStart w:id="7315" w:name="ET_speaker_5762_8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731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מה הגיל שבו אפשר להיות </w:t>
      </w:r>
      <w:bookmarkStart w:id="7316" w:name="_ETM_Q1_13750534"/>
      <w:bookmarkEnd w:id="7316"/>
      <w:r>
        <w:rPr>
          <w:rtl/>
          <w:lang w:eastAsia="he-IL"/>
        </w:rPr>
        <w:t>חבר ועדה?</w:t>
      </w:r>
    </w:p>
    <w:p w:rsidR="00D70E21" w:rsidRDefault="00D70E21" w:rsidP="00D70E21">
      <w:pPr>
        <w:rPr>
          <w:rtl/>
          <w:lang w:eastAsia="he-IL"/>
        </w:rPr>
      </w:pPr>
    </w:p>
    <w:p w:rsidR="00D70E21" w:rsidRDefault="00D70E21" w:rsidP="00D70E21">
      <w:pPr>
        <w:pStyle w:val="afb"/>
        <w:keepNext/>
        <w:rPr>
          <w:rtl/>
          <w:lang w:eastAsia="he-IL"/>
        </w:rPr>
      </w:pPr>
      <w:bookmarkStart w:id="7317" w:name="_ETM_Q1_13754884"/>
      <w:bookmarkStart w:id="7318" w:name="ET_guest_אלעזר_שטרן_726"/>
      <w:bookmarkEnd w:id="7317"/>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7318"/>
    </w:p>
    <w:p w:rsidR="00D70E21" w:rsidRDefault="00D70E21" w:rsidP="00D70E21">
      <w:pPr>
        <w:pStyle w:val="KeepWithNext"/>
        <w:rPr>
          <w:rtl/>
          <w:lang w:eastAsia="he-IL"/>
        </w:rPr>
      </w:pPr>
    </w:p>
    <w:p w:rsidR="00D70E21" w:rsidRDefault="00D70E21" w:rsidP="00D70E21">
      <w:pPr>
        <w:rPr>
          <w:rtl/>
          <w:lang w:eastAsia="he-IL"/>
        </w:rPr>
      </w:pPr>
      <w:bookmarkStart w:id="7319" w:name="_ETM_Q1_13755335"/>
      <w:bookmarkStart w:id="7320" w:name="_ETM_Q1_13755365"/>
      <w:bookmarkEnd w:id="7319"/>
      <w:bookmarkEnd w:id="7320"/>
      <w:r>
        <w:rPr>
          <w:rtl/>
          <w:lang w:eastAsia="he-IL"/>
        </w:rPr>
        <w:t xml:space="preserve">חברי הוועדה יכולים להיות בני 16. </w:t>
      </w:r>
    </w:p>
    <w:p w:rsidR="00D70E21" w:rsidRDefault="00D70E21" w:rsidP="00D70E21">
      <w:pPr>
        <w:rPr>
          <w:rtl/>
          <w:lang w:eastAsia="he-IL"/>
        </w:rPr>
      </w:pPr>
      <w:bookmarkStart w:id="7321" w:name="_ETM_Q1_13752074"/>
      <w:bookmarkEnd w:id="7321"/>
    </w:p>
    <w:p w:rsidR="00D70E21" w:rsidRDefault="00D70E21" w:rsidP="00D70E21">
      <w:pPr>
        <w:pStyle w:val="af8"/>
        <w:keepNext/>
        <w:rPr>
          <w:rtl/>
        </w:rPr>
      </w:pPr>
      <w:bookmarkStart w:id="7322" w:name="ET_yor_5628_72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322"/>
    </w:p>
    <w:p w:rsidR="00D70E21" w:rsidRDefault="00D70E21" w:rsidP="00D70E21">
      <w:pPr>
        <w:pStyle w:val="KeepWithNext"/>
        <w:rPr>
          <w:rtl/>
          <w:lang w:eastAsia="he-IL"/>
        </w:rPr>
      </w:pPr>
    </w:p>
    <w:p w:rsidR="00D70E21" w:rsidRDefault="00D70E21" w:rsidP="00D70E21">
      <w:pPr>
        <w:rPr>
          <w:rtl/>
          <w:lang w:eastAsia="he-IL"/>
        </w:rPr>
      </w:pPr>
      <w:bookmarkStart w:id="7323" w:name="_ETM_Q1_13752614"/>
      <w:bookmarkStart w:id="7324" w:name="_ETM_Q1_13752670"/>
      <w:bookmarkEnd w:id="7323"/>
      <w:bookmarkEnd w:id="7324"/>
      <w:r>
        <w:rPr>
          <w:rtl/>
          <w:lang w:eastAsia="he-IL"/>
        </w:rPr>
        <w:t>החוק אומר 16.</w:t>
      </w:r>
    </w:p>
    <w:p w:rsidR="00D70E21" w:rsidRDefault="00D70E21" w:rsidP="00D70E21">
      <w:pPr>
        <w:ind w:firstLine="0"/>
        <w:rPr>
          <w:rtl/>
          <w:lang w:eastAsia="he-IL"/>
        </w:rPr>
      </w:pPr>
      <w:bookmarkStart w:id="7325" w:name="_ETM_Q1_13757115"/>
      <w:bookmarkStart w:id="7326" w:name="_ETM_Q1_13757186"/>
      <w:bookmarkEnd w:id="7325"/>
      <w:bookmarkEnd w:id="7326"/>
    </w:p>
    <w:p w:rsidR="00D70E21" w:rsidRDefault="00D70E21" w:rsidP="00D70E21">
      <w:pPr>
        <w:pStyle w:val="afb"/>
        <w:keepNext/>
        <w:rPr>
          <w:rtl/>
          <w:lang w:eastAsia="he-IL"/>
        </w:rPr>
      </w:pPr>
      <w:bookmarkStart w:id="7327" w:name="_ETM_Q1_13758153"/>
      <w:bookmarkStart w:id="7328" w:name="_ETM_Q1_13758208"/>
      <w:bookmarkStart w:id="7329" w:name="_ETM_Q1_13758850"/>
      <w:bookmarkStart w:id="7330" w:name="ET_guest_אלעזר_שטרן_728"/>
      <w:bookmarkEnd w:id="7327"/>
      <w:bookmarkEnd w:id="7328"/>
      <w:bookmarkEnd w:id="7329"/>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7330"/>
    </w:p>
    <w:p w:rsidR="00D70E21" w:rsidRDefault="00D70E21" w:rsidP="00D70E21">
      <w:pPr>
        <w:pStyle w:val="KeepWithNext"/>
        <w:rPr>
          <w:rtl/>
          <w:lang w:eastAsia="he-IL"/>
        </w:rPr>
      </w:pPr>
    </w:p>
    <w:p w:rsidR="00D70E21" w:rsidRDefault="00D70E21" w:rsidP="00D70E21">
      <w:pPr>
        <w:rPr>
          <w:rtl/>
          <w:lang w:eastAsia="he-IL"/>
        </w:rPr>
      </w:pPr>
      <w:bookmarkStart w:id="7331" w:name="_ETM_Q1_13759428"/>
      <w:bookmarkStart w:id="7332" w:name="_ETM_Q1_13759467"/>
      <w:bookmarkEnd w:id="7331"/>
      <w:bookmarkEnd w:id="7332"/>
      <w:r>
        <w:rPr>
          <w:rtl/>
          <w:lang w:eastAsia="he-IL"/>
        </w:rPr>
        <w:t xml:space="preserve">לקראת הבחירות לכנסת הקודמת העלינו את זה </w:t>
      </w:r>
      <w:bookmarkStart w:id="7333" w:name="_ETM_Q1_13761887"/>
      <w:bookmarkEnd w:id="7333"/>
      <w:r>
        <w:rPr>
          <w:rtl/>
          <w:lang w:eastAsia="he-IL"/>
        </w:rPr>
        <w:t xml:space="preserve">בהוראת שעה ל-17, ועכשיו מוצע להעלות את </w:t>
      </w:r>
      <w:bookmarkStart w:id="7334" w:name="_ETM_Q1_13763685"/>
      <w:bookmarkEnd w:id="7334"/>
      <w:r>
        <w:rPr>
          <w:rtl/>
          <w:lang w:eastAsia="he-IL"/>
        </w:rPr>
        <w:t xml:space="preserve">זה בהוראת קבע ל-18. </w:t>
      </w:r>
    </w:p>
    <w:p w:rsidR="00F13766" w:rsidRDefault="00F13766" w:rsidP="00D70E21">
      <w:pPr>
        <w:rPr>
          <w:rtl/>
          <w:lang w:eastAsia="he-IL"/>
        </w:rPr>
      </w:pPr>
    </w:p>
    <w:p w:rsidR="00D70E21" w:rsidRDefault="00D70E21" w:rsidP="00D70E21">
      <w:pPr>
        <w:pStyle w:val="a5"/>
        <w:keepNext/>
        <w:rPr>
          <w:rStyle w:val="TagStyle"/>
          <w:rtl/>
        </w:rPr>
      </w:pPr>
      <w:bookmarkStart w:id="7335" w:name="_ETM_Q1_13767521"/>
      <w:bookmarkStart w:id="7336" w:name="ET_speaker_5811_729"/>
      <w:bookmarkEnd w:id="7335"/>
    </w:p>
    <w:p w:rsidR="00D70E21" w:rsidRDefault="00D70E21" w:rsidP="00D70E21">
      <w:pPr>
        <w:pStyle w:val="a5"/>
        <w:keepNext/>
        <w:rPr>
          <w:rtl/>
        </w:rPr>
      </w:pPr>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7336"/>
    </w:p>
    <w:p w:rsidR="00D70E21" w:rsidRDefault="00D70E21" w:rsidP="00D70E21">
      <w:pPr>
        <w:pStyle w:val="KeepWithNext"/>
        <w:rPr>
          <w:rtl/>
          <w:lang w:eastAsia="he-IL"/>
        </w:rPr>
      </w:pPr>
    </w:p>
    <w:p w:rsidR="00D70E21" w:rsidRDefault="00D70E21" w:rsidP="00D70E21">
      <w:pPr>
        <w:rPr>
          <w:rtl/>
          <w:lang w:eastAsia="he-IL"/>
        </w:rPr>
      </w:pPr>
      <w:bookmarkStart w:id="7337" w:name="_ETM_Q1_13768213"/>
      <w:bookmarkStart w:id="7338" w:name="_ETM_Q1_13768248"/>
      <w:bookmarkEnd w:id="7337"/>
      <w:bookmarkEnd w:id="7338"/>
      <w:r>
        <w:rPr>
          <w:rtl/>
          <w:lang w:eastAsia="he-IL"/>
        </w:rPr>
        <w:t>אני לא מקבל את זה.</w:t>
      </w:r>
    </w:p>
    <w:p w:rsidR="00D70E21" w:rsidRDefault="00D70E21" w:rsidP="00D70E21">
      <w:pPr>
        <w:rPr>
          <w:rtl/>
          <w:lang w:eastAsia="he-IL"/>
        </w:rPr>
      </w:pPr>
    </w:p>
    <w:p w:rsidR="00D70E21" w:rsidRDefault="00D70E21" w:rsidP="00D70E21">
      <w:pPr>
        <w:pStyle w:val="a5"/>
        <w:keepNext/>
        <w:rPr>
          <w:rtl/>
        </w:rPr>
      </w:pPr>
      <w:bookmarkStart w:id="7339" w:name="ET_speaker_5292_8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339"/>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אם נותנים לתושב בן 17 להצביע בבחירות מוניציפאליות, הוא בהחלט יכול להיות חבר ועדת קלפי. אני </w:t>
      </w:r>
      <w:bookmarkStart w:id="7340" w:name="_ETM_Q1_13789314"/>
      <w:bookmarkEnd w:id="7340"/>
      <w:r>
        <w:rPr>
          <w:rtl/>
          <w:lang w:eastAsia="he-IL"/>
        </w:rPr>
        <w:t xml:space="preserve">לא מבין למה צריך להעלות את זה ל-18. </w:t>
      </w:r>
    </w:p>
    <w:p w:rsidR="00D70E21" w:rsidRDefault="00D70E21" w:rsidP="00D70E21">
      <w:pPr>
        <w:ind w:firstLine="0"/>
        <w:rPr>
          <w:rtl/>
          <w:lang w:eastAsia="he-IL"/>
        </w:rPr>
      </w:pPr>
    </w:p>
    <w:p w:rsidR="00D70E21" w:rsidRDefault="00D70E21" w:rsidP="00D70E21">
      <w:pPr>
        <w:pStyle w:val="a5"/>
        <w:keepNext/>
        <w:rPr>
          <w:rtl/>
        </w:rPr>
      </w:pPr>
      <w:bookmarkStart w:id="7341" w:name="_ETM_Q1_13788828"/>
      <w:bookmarkStart w:id="7342" w:name="_ETM_Q1_13788913"/>
      <w:bookmarkStart w:id="7343" w:name="ET_speaker_5811_730"/>
      <w:bookmarkEnd w:id="7341"/>
      <w:bookmarkEnd w:id="7342"/>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734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בני 16 הם יותר - - </w:t>
      </w:r>
    </w:p>
    <w:p w:rsidR="00D70E21" w:rsidRDefault="00D70E21" w:rsidP="00D70E21">
      <w:pPr>
        <w:ind w:firstLine="0"/>
        <w:rPr>
          <w:rtl/>
          <w:lang w:eastAsia="he-IL"/>
        </w:rPr>
      </w:pPr>
      <w:bookmarkStart w:id="7344" w:name="_ETM_Q1_13787978"/>
      <w:bookmarkStart w:id="7345" w:name="_ETM_Q1_13788055"/>
      <w:bookmarkEnd w:id="7344"/>
      <w:bookmarkEnd w:id="7345"/>
    </w:p>
    <w:p w:rsidR="00D70E21" w:rsidRDefault="00D70E21" w:rsidP="00D70E21">
      <w:pPr>
        <w:pStyle w:val="a5"/>
        <w:keepNext/>
        <w:rPr>
          <w:rtl/>
        </w:rPr>
      </w:pPr>
      <w:bookmarkStart w:id="7346" w:name="_ETM_Q1_13788347"/>
      <w:bookmarkStart w:id="7347" w:name="_ETM_Q1_13788430"/>
      <w:bookmarkStart w:id="7348" w:name="_ETM_Q1_13788995"/>
      <w:bookmarkStart w:id="7349" w:name="ET_speaker_5292_731"/>
      <w:bookmarkEnd w:id="7346"/>
      <w:bookmarkEnd w:id="7347"/>
      <w:bookmarkEnd w:id="734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349"/>
    </w:p>
    <w:p w:rsidR="00D70E21" w:rsidRDefault="00D70E21" w:rsidP="00D70E21">
      <w:pPr>
        <w:pStyle w:val="KeepWithNext"/>
        <w:rPr>
          <w:rtl/>
        </w:rPr>
      </w:pPr>
    </w:p>
    <w:p w:rsidR="00D70E21" w:rsidRDefault="00D70E21" w:rsidP="00D70E21">
      <w:pPr>
        <w:rPr>
          <w:rtl/>
        </w:rPr>
      </w:pPr>
      <w:bookmarkStart w:id="7350" w:name="_ETM_Q1_13789478"/>
      <w:bookmarkStart w:id="7351" w:name="_ETM_Q1_13789520"/>
      <w:bookmarkEnd w:id="7350"/>
      <w:bookmarkEnd w:id="7351"/>
      <w:r>
        <w:rPr>
          <w:rtl/>
        </w:rPr>
        <w:t xml:space="preserve">אני הייתי מחזיר </w:t>
      </w:r>
      <w:bookmarkStart w:id="7352" w:name="_ETM_Q1_13792963"/>
      <w:bookmarkEnd w:id="7352"/>
      <w:r>
        <w:rPr>
          <w:rtl/>
        </w:rPr>
        <w:t xml:space="preserve">ל-16, אבל אם נקבע 17 אז 17.  </w:t>
      </w:r>
    </w:p>
    <w:p w:rsidR="00D70E21" w:rsidRDefault="00D70E21" w:rsidP="00D70E21">
      <w:pPr>
        <w:rPr>
          <w:rtl/>
          <w:lang w:eastAsia="he-IL"/>
        </w:rPr>
      </w:pPr>
    </w:p>
    <w:p w:rsidR="00D70E21" w:rsidRDefault="00D70E21" w:rsidP="00D70E21">
      <w:pPr>
        <w:pStyle w:val="af8"/>
        <w:keepNext/>
        <w:rPr>
          <w:rtl/>
        </w:rPr>
      </w:pPr>
      <w:bookmarkStart w:id="7353" w:name="_ETM_Q1_13794293"/>
      <w:bookmarkStart w:id="7354" w:name="ET_yor_5628_732"/>
      <w:bookmarkEnd w:id="735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354"/>
    </w:p>
    <w:p w:rsidR="00D70E21" w:rsidRDefault="00D70E21" w:rsidP="00D70E21">
      <w:pPr>
        <w:pStyle w:val="KeepWithNext"/>
        <w:rPr>
          <w:rtl/>
          <w:lang w:eastAsia="he-IL"/>
        </w:rPr>
      </w:pPr>
    </w:p>
    <w:p w:rsidR="00D70E21" w:rsidRDefault="00D70E21" w:rsidP="00D70E21">
      <w:pPr>
        <w:rPr>
          <w:rtl/>
          <w:lang w:eastAsia="he-IL"/>
        </w:rPr>
      </w:pPr>
      <w:bookmarkStart w:id="7355" w:name="_ETM_Q1_13794815"/>
      <w:bookmarkStart w:id="7356" w:name="_ETM_Q1_13794878"/>
      <w:bookmarkEnd w:id="7355"/>
      <w:bookmarkEnd w:id="7356"/>
      <w:r>
        <w:rPr>
          <w:rtl/>
          <w:lang w:eastAsia="he-IL"/>
        </w:rPr>
        <w:t xml:space="preserve">אני הייתי מוריד את הגיל של מזכיר </w:t>
      </w:r>
      <w:bookmarkStart w:id="7357" w:name="_ETM_Q1_13797715"/>
      <w:bookmarkEnd w:id="7357"/>
      <w:r>
        <w:rPr>
          <w:rtl/>
          <w:lang w:eastAsia="he-IL"/>
        </w:rPr>
        <w:t xml:space="preserve">ועדת הקלפי מ-21.  </w:t>
      </w:r>
    </w:p>
    <w:p w:rsidR="00D70E21" w:rsidRDefault="00D70E21" w:rsidP="00D70E21">
      <w:pPr>
        <w:ind w:firstLine="0"/>
        <w:rPr>
          <w:rtl/>
          <w:lang w:eastAsia="he-IL"/>
        </w:rPr>
      </w:pPr>
    </w:p>
    <w:p w:rsidR="00D70E21" w:rsidRDefault="00D70E21" w:rsidP="00D70E21">
      <w:pPr>
        <w:pStyle w:val="a5"/>
        <w:keepNext/>
        <w:rPr>
          <w:rtl/>
        </w:rPr>
      </w:pPr>
      <w:bookmarkStart w:id="7358" w:name="_ETM_Q1_13804024"/>
      <w:bookmarkStart w:id="7359" w:name="_ETM_Q1_13804117"/>
      <w:bookmarkStart w:id="7360" w:name="ET_speaker_5811_733"/>
      <w:bookmarkEnd w:id="7358"/>
      <w:bookmarkEnd w:id="7359"/>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736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בגיל 19 </w:t>
      </w:r>
      <w:bookmarkStart w:id="7361" w:name="_ETM_Q1_13801947"/>
      <w:bookmarkEnd w:id="7361"/>
      <w:r>
        <w:rPr>
          <w:rtl/>
          <w:lang w:eastAsia="he-IL"/>
        </w:rPr>
        <w:t xml:space="preserve">הוא יכול לפקד על חיילים בצבא ולא יכול להיות - </w:t>
      </w:r>
      <w:bookmarkStart w:id="7362" w:name="_ETM_Q1_13799547"/>
      <w:bookmarkEnd w:id="7362"/>
      <w:r>
        <w:rPr>
          <w:rtl/>
          <w:lang w:eastAsia="he-IL"/>
        </w:rPr>
        <w:t>-?</w:t>
      </w:r>
      <w:bookmarkStart w:id="7363" w:name="_ETM_Q1_13800323"/>
      <w:bookmarkEnd w:id="7363"/>
    </w:p>
    <w:p w:rsidR="00D70E21" w:rsidRDefault="00D70E21" w:rsidP="00D70E21">
      <w:pPr>
        <w:ind w:firstLine="0"/>
        <w:rPr>
          <w:rtl/>
          <w:lang w:eastAsia="he-IL"/>
        </w:rPr>
      </w:pPr>
      <w:bookmarkStart w:id="7364" w:name="_ETM_Q1_13800419"/>
      <w:bookmarkEnd w:id="7364"/>
    </w:p>
    <w:p w:rsidR="00D70E21" w:rsidRDefault="00D70E21" w:rsidP="00D70E21">
      <w:pPr>
        <w:pStyle w:val="af8"/>
        <w:keepNext/>
        <w:rPr>
          <w:rtl/>
        </w:rPr>
      </w:pPr>
      <w:bookmarkStart w:id="7365" w:name="_ETM_Q1_13800742"/>
      <w:bookmarkStart w:id="7366" w:name="_ETM_Q1_13800833"/>
      <w:bookmarkStart w:id="7367" w:name="_ETM_Q1_13802074"/>
      <w:bookmarkStart w:id="7368" w:name="ET_yor_5628_734"/>
      <w:bookmarkEnd w:id="7365"/>
      <w:bookmarkEnd w:id="7366"/>
      <w:bookmarkEnd w:id="736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368"/>
    </w:p>
    <w:p w:rsidR="00D70E21" w:rsidRDefault="00D70E21" w:rsidP="00D70E21">
      <w:pPr>
        <w:pStyle w:val="KeepWithNext"/>
        <w:rPr>
          <w:rtl/>
          <w:lang w:eastAsia="he-IL"/>
        </w:rPr>
      </w:pPr>
    </w:p>
    <w:p w:rsidR="00D70E21" w:rsidRDefault="00D70E21" w:rsidP="00D70E21">
      <w:pPr>
        <w:rPr>
          <w:rtl/>
          <w:lang w:eastAsia="he-IL"/>
        </w:rPr>
      </w:pPr>
      <w:bookmarkStart w:id="7369" w:name="_ETM_Q1_13802637"/>
      <w:bookmarkStart w:id="7370" w:name="_ETM_Q1_13802664"/>
      <w:bookmarkEnd w:id="7369"/>
      <w:bookmarkEnd w:id="7370"/>
      <w:r>
        <w:rPr>
          <w:rtl/>
          <w:lang w:eastAsia="he-IL"/>
        </w:rPr>
        <w:t>זה תפקיד רציני מאוד.</w:t>
      </w:r>
    </w:p>
    <w:p w:rsidR="00D70E21" w:rsidRDefault="00D70E21" w:rsidP="00D70E21">
      <w:pPr>
        <w:ind w:firstLine="0"/>
        <w:rPr>
          <w:rtl/>
          <w:lang w:eastAsia="he-IL"/>
        </w:rPr>
      </w:pPr>
      <w:bookmarkStart w:id="7371" w:name="_ETM_Q1_13802156"/>
      <w:bookmarkStart w:id="7372" w:name="_ETM_Q1_13802211"/>
      <w:bookmarkStart w:id="7373" w:name="_ETM_Q1_13802546"/>
      <w:bookmarkEnd w:id="7371"/>
      <w:bookmarkEnd w:id="7372"/>
      <w:bookmarkEnd w:id="7373"/>
    </w:p>
    <w:p w:rsidR="00D70E21" w:rsidRDefault="00D70E21" w:rsidP="00D70E21">
      <w:pPr>
        <w:pStyle w:val="a5"/>
        <w:keepNext/>
        <w:rPr>
          <w:rtl/>
        </w:rPr>
      </w:pPr>
      <w:bookmarkStart w:id="7374" w:name="_ETM_Q1_13802619"/>
      <w:bookmarkStart w:id="7375" w:name="_ETM_Q1_13803410"/>
      <w:bookmarkStart w:id="7376" w:name="ET_speaker_5292_735"/>
      <w:bookmarkEnd w:id="7374"/>
      <w:bookmarkEnd w:id="737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376"/>
    </w:p>
    <w:p w:rsidR="00D70E21" w:rsidRDefault="00D70E21" w:rsidP="00D70E21">
      <w:pPr>
        <w:pStyle w:val="KeepWithNext"/>
        <w:rPr>
          <w:rtl/>
          <w:lang w:eastAsia="he-IL"/>
        </w:rPr>
      </w:pPr>
    </w:p>
    <w:p w:rsidR="00D70E21" w:rsidRDefault="00D70E21" w:rsidP="00D70E21">
      <w:pPr>
        <w:rPr>
          <w:rtl/>
          <w:lang w:eastAsia="he-IL"/>
        </w:rPr>
      </w:pPr>
      <w:bookmarkStart w:id="7377" w:name="_ETM_Q1_13803902"/>
      <w:bookmarkStart w:id="7378" w:name="_ETM_Q1_13803936"/>
      <w:bookmarkEnd w:id="7377"/>
      <w:bookmarkEnd w:id="7378"/>
      <w:r>
        <w:rPr>
          <w:rtl/>
          <w:lang w:eastAsia="he-IL"/>
        </w:rPr>
        <w:t xml:space="preserve">בן 18 לא יכול להיות? בן 19 </w:t>
      </w:r>
      <w:bookmarkStart w:id="7379" w:name="_ETM_Q1_13805999"/>
      <w:bookmarkEnd w:id="7379"/>
      <w:r>
        <w:rPr>
          <w:rtl/>
          <w:lang w:eastAsia="he-IL"/>
        </w:rPr>
        <w:t>לא יכול להיות?</w:t>
      </w:r>
      <w:bookmarkStart w:id="7380" w:name="_ETM_Q1_13807940"/>
      <w:bookmarkEnd w:id="7380"/>
    </w:p>
    <w:p w:rsidR="00D70E21" w:rsidRDefault="00D70E21" w:rsidP="00D70E21">
      <w:pPr>
        <w:ind w:firstLine="0"/>
        <w:rPr>
          <w:rtl/>
          <w:lang w:eastAsia="he-IL"/>
        </w:rPr>
      </w:pPr>
      <w:bookmarkStart w:id="7381" w:name="_ETM_Q1_13808000"/>
      <w:bookmarkEnd w:id="7381"/>
    </w:p>
    <w:p w:rsidR="00D70E21" w:rsidRDefault="00D70E21" w:rsidP="00D70E21">
      <w:pPr>
        <w:pStyle w:val="afb"/>
        <w:keepNext/>
        <w:rPr>
          <w:rtl/>
          <w:lang w:eastAsia="he-IL"/>
        </w:rPr>
      </w:pPr>
      <w:bookmarkStart w:id="7382" w:name="ET_guest_אורלי_עדס_736"/>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738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 מזכיר ועדת </w:t>
      </w:r>
      <w:bookmarkStart w:id="7383" w:name="_ETM_Q1_13818957"/>
      <w:bookmarkEnd w:id="7383"/>
      <w:r>
        <w:rPr>
          <w:rtl/>
          <w:lang w:eastAsia="he-IL"/>
        </w:rPr>
        <w:t xml:space="preserve">הקלפי מנהל את ועדת הקלפי. זאת אחריות </w:t>
      </w:r>
      <w:bookmarkStart w:id="7384" w:name="_ETM_Q1_13821252"/>
      <w:bookmarkEnd w:id="7384"/>
      <w:r>
        <w:rPr>
          <w:rtl/>
          <w:lang w:eastAsia="he-IL"/>
        </w:rPr>
        <w:t>עצומה שמטילים על כתפיו. הוא צריך לדעת להתמודד מול שלושה</w:t>
      </w:r>
      <w:bookmarkStart w:id="7385" w:name="_ETM_Q1_13828065"/>
      <w:bookmarkEnd w:id="7385"/>
      <w:r>
        <w:rPr>
          <w:rtl/>
          <w:lang w:eastAsia="he-IL"/>
        </w:rPr>
        <w:t xml:space="preserve"> חברי ועדה שלעיתים הם אנשים מבוגרים ומנוסים שמפעילים לחצים, הוא צריך לדעת להתמודד מול המשקיפים בחדר ועדת </w:t>
      </w:r>
      <w:bookmarkStart w:id="7386" w:name="_ETM_Q1_13837316"/>
      <w:bookmarkEnd w:id="7386"/>
      <w:r>
        <w:rPr>
          <w:rtl/>
          <w:lang w:eastAsia="he-IL"/>
        </w:rPr>
        <w:t xml:space="preserve">הקלפי. אני בטוחה שאתם לא רוצים מצב שבו המזכיר יהיה נתון ללחצים בלתי ראויים. </w:t>
      </w:r>
    </w:p>
    <w:p w:rsidR="00D70E21" w:rsidRDefault="00D70E21" w:rsidP="00D70E21">
      <w:pPr>
        <w:ind w:firstLine="0"/>
        <w:rPr>
          <w:rtl/>
          <w:lang w:eastAsia="he-IL"/>
        </w:rPr>
      </w:pPr>
    </w:p>
    <w:p w:rsidR="00D70E21" w:rsidRDefault="00D70E21" w:rsidP="00D70E21">
      <w:pPr>
        <w:pStyle w:val="a5"/>
        <w:keepNext/>
        <w:rPr>
          <w:rtl/>
        </w:rPr>
      </w:pPr>
      <w:bookmarkStart w:id="7387" w:name="ET_speaker_5811_737"/>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738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גם מפקד טנק נתון </w:t>
      </w:r>
      <w:bookmarkStart w:id="7388" w:name="_ETM_Q1_13844826"/>
      <w:bookmarkEnd w:id="7388"/>
      <w:r>
        <w:rPr>
          <w:rtl/>
          <w:lang w:eastAsia="he-IL"/>
        </w:rPr>
        <w:t xml:space="preserve">ללחצים בלתי - - </w:t>
      </w:r>
    </w:p>
    <w:p w:rsidR="00D70E21" w:rsidRDefault="00D70E21" w:rsidP="00D70E21">
      <w:pPr>
        <w:ind w:firstLine="0"/>
        <w:rPr>
          <w:rtl/>
          <w:lang w:eastAsia="he-IL"/>
        </w:rPr>
      </w:pPr>
    </w:p>
    <w:p w:rsidR="00D70E21" w:rsidRDefault="00D70E21" w:rsidP="00D70E21">
      <w:pPr>
        <w:pStyle w:val="af8"/>
        <w:keepNext/>
        <w:rPr>
          <w:rtl/>
        </w:rPr>
      </w:pPr>
      <w:bookmarkStart w:id="7389" w:name="_ETM_Q1_13853813"/>
      <w:bookmarkStart w:id="7390" w:name="_ETM_Q1_13853880"/>
      <w:bookmarkStart w:id="7391" w:name="ET_yor_5628_738"/>
      <w:bookmarkEnd w:id="7389"/>
      <w:bookmarkEnd w:id="739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391"/>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חושב ש-21 זה </w:t>
      </w:r>
      <w:bookmarkStart w:id="7392" w:name="_ETM_Q1_13852047"/>
      <w:bookmarkEnd w:id="7392"/>
      <w:r>
        <w:rPr>
          <w:rtl/>
          <w:lang w:eastAsia="he-IL"/>
        </w:rPr>
        <w:t xml:space="preserve">מידי גבוה. </w:t>
      </w:r>
    </w:p>
    <w:p w:rsidR="00F13766" w:rsidRDefault="00F13766" w:rsidP="00D70E21">
      <w:pPr>
        <w:rPr>
          <w:rtl/>
          <w:lang w:eastAsia="he-IL"/>
        </w:rPr>
      </w:pPr>
    </w:p>
    <w:p w:rsidR="00D70E21" w:rsidRDefault="00D70E21" w:rsidP="00D70E21">
      <w:pPr>
        <w:pStyle w:val="a5"/>
        <w:keepNext/>
        <w:rPr>
          <w:rStyle w:val="TagStyle"/>
          <w:rtl/>
        </w:rPr>
      </w:pPr>
      <w:bookmarkStart w:id="7393" w:name="_ETM_Q1_13856121"/>
      <w:bookmarkStart w:id="7394" w:name="_ETM_Q1_13856178"/>
      <w:bookmarkStart w:id="7395" w:name="ET_speaker_5762_739"/>
      <w:bookmarkEnd w:id="7393"/>
      <w:bookmarkEnd w:id="7394"/>
    </w:p>
    <w:p w:rsidR="00D70E21" w:rsidRDefault="00D70E21" w:rsidP="00D70E21">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7395"/>
    </w:p>
    <w:p w:rsidR="00D70E21" w:rsidRDefault="00D70E21" w:rsidP="00D70E21">
      <w:pPr>
        <w:pStyle w:val="KeepWithNext"/>
        <w:rPr>
          <w:rtl/>
          <w:lang w:eastAsia="he-IL"/>
        </w:rPr>
      </w:pPr>
    </w:p>
    <w:p w:rsidR="00D70E21" w:rsidRDefault="00D70E21" w:rsidP="00D70E21">
      <w:pPr>
        <w:rPr>
          <w:rtl/>
          <w:lang w:eastAsia="he-IL"/>
        </w:rPr>
      </w:pPr>
      <w:r>
        <w:rPr>
          <w:rtl/>
          <w:lang w:eastAsia="he-IL"/>
        </w:rPr>
        <w:t>תסביר למה.</w:t>
      </w:r>
    </w:p>
    <w:p w:rsidR="00D70E21" w:rsidRDefault="00D70E21" w:rsidP="00D70E21">
      <w:pPr>
        <w:ind w:firstLine="0"/>
        <w:rPr>
          <w:rtl/>
          <w:lang w:eastAsia="he-IL"/>
        </w:rPr>
      </w:pPr>
    </w:p>
    <w:p w:rsidR="00D70E21" w:rsidRDefault="00D70E21" w:rsidP="00D70E21">
      <w:pPr>
        <w:pStyle w:val="af8"/>
        <w:keepNext/>
        <w:rPr>
          <w:rtl/>
        </w:rPr>
      </w:pPr>
      <w:bookmarkStart w:id="7396" w:name="_ETM_Q1_13853069"/>
      <w:bookmarkStart w:id="7397" w:name="ET_yor_5628_740"/>
      <w:bookmarkEnd w:id="739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397"/>
    </w:p>
    <w:p w:rsidR="00D70E21" w:rsidRDefault="00D70E21" w:rsidP="00D70E21">
      <w:pPr>
        <w:pStyle w:val="KeepWithNext"/>
        <w:rPr>
          <w:rtl/>
          <w:lang w:eastAsia="he-IL"/>
        </w:rPr>
      </w:pPr>
    </w:p>
    <w:p w:rsidR="00D70E21" w:rsidRDefault="00D70E21" w:rsidP="00D70E21">
      <w:pPr>
        <w:rPr>
          <w:rtl/>
          <w:lang w:eastAsia="he-IL"/>
        </w:rPr>
      </w:pPr>
      <w:bookmarkStart w:id="7398" w:name="_ETM_Q1_13853577"/>
      <w:bookmarkStart w:id="7399" w:name="_ETM_Q1_13853615"/>
      <w:bookmarkEnd w:id="7398"/>
      <w:bookmarkEnd w:id="7399"/>
      <w:r>
        <w:rPr>
          <w:rtl/>
          <w:lang w:eastAsia="he-IL"/>
        </w:rPr>
        <w:t xml:space="preserve">כי ילד בן 18 הוא ילד </w:t>
      </w:r>
      <w:bookmarkStart w:id="7400" w:name="_ETM_Q1_13858154"/>
      <w:bookmarkEnd w:id="7400"/>
      <w:r>
        <w:rPr>
          <w:rtl/>
          <w:lang w:eastAsia="he-IL"/>
        </w:rPr>
        <w:t>מספיק חכם. אם אתה לא רוצה 18 אז 19.</w:t>
      </w:r>
      <w:bookmarkStart w:id="7401" w:name="_ETM_Q1_13856005"/>
      <w:bookmarkEnd w:id="7401"/>
      <w:r>
        <w:rPr>
          <w:rtl/>
          <w:lang w:eastAsia="he-IL"/>
        </w:rPr>
        <w:t xml:space="preserve"> </w:t>
      </w:r>
    </w:p>
    <w:p w:rsidR="00D70E21" w:rsidRDefault="00D70E21" w:rsidP="00D70E21">
      <w:pPr>
        <w:ind w:firstLine="0"/>
        <w:rPr>
          <w:rtl/>
          <w:lang w:eastAsia="he-IL"/>
        </w:rPr>
      </w:pPr>
    </w:p>
    <w:p w:rsidR="00D70E21" w:rsidRDefault="00D70E21" w:rsidP="00D70E21">
      <w:pPr>
        <w:pStyle w:val="a5"/>
        <w:keepNext/>
        <w:rPr>
          <w:rtl/>
        </w:rPr>
      </w:pPr>
      <w:bookmarkStart w:id="7402" w:name="ET_speaker_5762_74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7402"/>
    </w:p>
    <w:p w:rsidR="00D70E21" w:rsidRDefault="00D70E21" w:rsidP="00D70E21">
      <w:pPr>
        <w:pStyle w:val="KeepWithNext"/>
        <w:rPr>
          <w:rtl/>
          <w:lang w:eastAsia="he-IL"/>
        </w:rPr>
      </w:pPr>
    </w:p>
    <w:p w:rsidR="00D70E21" w:rsidRDefault="00D70E21" w:rsidP="00D70E21">
      <w:pPr>
        <w:rPr>
          <w:rtl/>
          <w:lang w:eastAsia="he-IL"/>
        </w:rPr>
      </w:pPr>
      <w:r>
        <w:rPr>
          <w:rtl/>
          <w:lang w:eastAsia="he-IL"/>
        </w:rPr>
        <w:t>מזכיר קלפי?</w:t>
      </w:r>
    </w:p>
    <w:p w:rsidR="00D70E21" w:rsidRDefault="00D70E21" w:rsidP="00D70E21">
      <w:pPr>
        <w:ind w:firstLine="0"/>
        <w:rPr>
          <w:rtl/>
          <w:lang w:eastAsia="he-IL"/>
        </w:rPr>
      </w:pPr>
      <w:bookmarkStart w:id="7403" w:name="_ETM_Q1_13859996"/>
      <w:bookmarkStart w:id="7404" w:name="_ETM_Q1_13860055"/>
      <w:bookmarkEnd w:id="7403"/>
      <w:bookmarkEnd w:id="7404"/>
    </w:p>
    <w:p w:rsidR="00D70E21" w:rsidRDefault="00D70E21" w:rsidP="00D70E21">
      <w:pPr>
        <w:pStyle w:val="af8"/>
        <w:keepNext/>
        <w:rPr>
          <w:rtl/>
        </w:rPr>
      </w:pPr>
      <w:bookmarkStart w:id="7405" w:name="_ETM_Q1_13860756"/>
      <w:bookmarkStart w:id="7406" w:name="_ETM_Q1_13860816"/>
      <w:bookmarkStart w:id="7407" w:name="ET_yor_5628_742"/>
      <w:bookmarkEnd w:id="7405"/>
      <w:bookmarkEnd w:id="740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407"/>
    </w:p>
    <w:p w:rsidR="00D70E21" w:rsidRDefault="00D70E21" w:rsidP="00D70E21">
      <w:pPr>
        <w:pStyle w:val="KeepWithNext"/>
        <w:rPr>
          <w:rtl/>
          <w:lang w:eastAsia="he-IL"/>
        </w:rPr>
      </w:pPr>
    </w:p>
    <w:p w:rsidR="00D70E21" w:rsidRDefault="00D70E21" w:rsidP="00D70E21">
      <w:pPr>
        <w:rPr>
          <w:rtl/>
          <w:lang w:eastAsia="he-IL"/>
        </w:rPr>
      </w:pPr>
      <w:r>
        <w:rPr>
          <w:rtl/>
          <w:lang w:eastAsia="he-IL"/>
        </w:rPr>
        <w:t>מזכיר קלפי. מה זה מזכיר קלפי, ריבונו של עולם?</w:t>
      </w:r>
    </w:p>
    <w:p w:rsidR="00D70E21" w:rsidRDefault="00D70E21" w:rsidP="00D70E21">
      <w:pPr>
        <w:ind w:firstLine="0"/>
        <w:rPr>
          <w:rtl/>
          <w:lang w:eastAsia="he-IL"/>
        </w:rPr>
      </w:pPr>
      <w:bookmarkStart w:id="7408" w:name="_ETM_Q1_13863133"/>
      <w:bookmarkStart w:id="7409" w:name="_ETM_Q1_13863193"/>
      <w:bookmarkEnd w:id="7408"/>
      <w:bookmarkEnd w:id="7409"/>
    </w:p>
    <w:p w:rsidR="00D70E21" w:rsidRDefault="00D70E21" w:rsidP="00D70E21">
      <w:pPr>
        <w:pStyle w:val="afb"/>
        <w:keepNext/>
        <w:rPr>
          <w:rtl/>
          <w:lang w:eastAsia="he-IL"/>
        </w:rPr>
      </w:pPr>
      <w:bookmarkStart w:id="7410" w:name="_ETM_Q1_13862400"/>
      <w:bookmarkStart w:id="7411" w:name="ET_guest_אורלי_עדס_743"/>
      <w:bookmarkEnd w:id="7410"/>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7411"/>
    </w:p>
    <w:p w:rsidR="00D70E21" w:rsidRDefault="00D70E21" w:rsidP="00D70E21">
      <w:pPr>
        <w:pStyle w:val="KeepWithNext"/>
        <w:rPr>
          <w:rtl/>
          <w:lang w:eastAsia="he-IL"/>
        </w:rPr>
      </w:pPr>
    </w:p>
    <w:p w:rsidR="00D70E21" w:rsidRDefault="00D70E21" w:rsidP="00D70E21">
      <w:pPr>
        <w:rPr>
          <w:rtl/>
          <w:lang w:eastAsia="he-IL"/>
        </w:rPr>
      </w:pPr>
      <w:bookmarkStart w:id="7412" w:name="_ETM_Q1_13862955"/>
      <w:bookmarkStart w:id="7413" w:name="_ETM_Q1_13862987"/>
      <w:bookmarkEnd w:id="7412"/>
      <w:bookmarkEnd w:id="7413"/>
      <w:r>
        <w:rPr>
          <w:rtl/>
          <w:lang w:eastAsia="he-IL"/>
        </w:rPr>
        <w:t xml:space="preserve">על </w:t>
      </w:r>
      <w:bookmarkStart w:id="7414" w:name="_ETM_Q1_13860749"/>
      <w:bookmarkEnd w:id="7414"/>
      <w:r>
        <w:rPr>
          <w:rtl/>
          <w:lang w:eastAsia="he-IL"/>
        </w:rPr>
        <w:t>מזכיר קלפי מוטלת אחריות גדולה מאוד.</w:t>
      </w:r>
    </w:p>
    <w:p w:rsidR="00D70E21" w:rsidRDefault="00D70E21" w:rsidP="00D70E21">
      <w:pPr>
        <w:ind w:firstLine="0"/>
        <w:rPr>
          <w:rtl/>
          <w:lang w:eastAsia="he-IL"/>
        </w:rPr>
      </w:pPr>
      <w:bookmarkStart w:id="7415" w:name="_ETM_Q1_13865981"/>
      <w:bookmarkStart w:id="7416" w:name="_ETM_Q1_13866067"/>
      <w:bookmarkEnd w:id="7415"/>
      <w:bookmarkEnd w:id="7416"/>
    </w:p>
    <w:p w:rsidR="00D70E21" w:rsidRDefault="00D70E21" w:rsidP="00D70E21">
      <w:pPr>
        <w:pStyle w:val="af8"/>
        <w:keepNext/>
        <w:rPr>
          <w:rtl/>
        </w:rPr>
      </w:pPr>
      <w:bookmarkStart w:id="7417" w:name="_ETM_Q1_13866402"/>
      <w:bookmarkStart w:id="7418" w:name="_ETM_Q1_13866484"/>
      <w:bookmarkStart w:id="7419" w:name="_ETM_Q1_13862922"/>
      <w:bookmarkStart w:id="7420" w:name="ET_yor_5628_744"/>
      <w:bookmarkEnd w:id="7417"/>
      <w:bookmarkEnd w:id="7418"/>
      <w:bookmarkEnd w:id="741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420"/>
    </w:p>
    <w:p w:rsidR="00D70E21" w:rsidRDefault="00D70E21" w:rsidP="00D70E21">
      <w:pPr>
        <w:pStyle w:val="KeepWithNext"/>
        <w:rPr>
          <w:rtl/>
          <w:lang w:eastAsia="he-IL"/>
        </w:rPr>
      </w:pPr>
    </w:p>
    <w:p w:rsidR="00D70E21" w:rsidRDefault="00D70E21" w:rsidP="00D70E21">
      <w:pPr>
        <w:rPr>
          <w:rtl/>
          <w:lang w:eastAsia="he-IL"/>
        </w:rPr>
      </w:pPr>
      <w:bookmarkStart w:id="7421" w:name="_ETM_Q1_13863505"/>
      <w:bookmarkStart w:id="7422" w:name="_ETM_Q1_13863543"/>
      <w:bookmarkEnd w:id="7421"/>
      <w:bookmarkEnd w:id="7422"/>
      <w:r>
        <w:rPr>
          <w:rtl/>
          <w:lang w:eastAsia="he-IL"/>
        </w:rPr>
        <w:t>זה פקיד שצריך ל</w:t>
      </w:r>
      <w:bookmarkStart w:id="7423" w:name="_ETM_Q1_13862941"/>
      <w:bookmarkEnd w:id="7423"/>
      <w:r>
        <w:rPr>
          <w:rtl/>
          <w:lang w:eastAsia="he-IL"/>
        </w:rPr>
        <w:t xml:space="preserve">היות נאמן </w:t>
      </w:r>
      <w:bookmarkStart w:id="7424" w:name="_ETM_Q1_13864823"/>
      <w:bookmarkEnd w:id="7424"/>
      <w:r>
        <w:rPr>
          <w:rtl/>
          <w:lang w:eastAsia="he-IL"/>
        </w:rPr>
        <w:t>על ועדת הבחירות ולעשות את עבודתו מקצועית.</w:t>
      </w:r>
    </w:p>
    <w:p w:rsidR="00D70E21" w:rsidRDefault="00D70E21" w:rsidP="00D70E21">
      <w:pPr>
        <w:ind w:firstLine="0"/>
        <w:rPr>
          <w:rtl/>
          <w:lang w:eastAsia="he-IL"/>
        </w:rPr>
      </w:pPr>
      <w:bookmarkStart w:id="7425" w:name="_ETM_Q1_13869938"/>
      <w:bookmarkStart w:id="7426" w:name="_ETM_Q1_13870011"/>
      <w:bookmarkEnd w:id="7425"/>
      <w:bookmarkEnd w:id="7426"/>
    </w:p>
    <w:p w:rsidR="00D70E21" w:rsidRDefault="00D70E21" w:rsidP="00D70E21">
      <w:pPr>
        <w:pStyle w:val="a5"/>
        <w:keepNext/>
        <w:rPr>
          <w:rtl/>
        </w:rPr>
      </w:pPr>
      <w:bookmarkStart w:id="7427" w:name="_ETM_Q1_13871458"/>
      <w:bookmarkStart w:id="7428" w:name="_ETM_Q1_13871540"/>
      <w:bookmarkStart w:id="7429" w:name="ET_speaker_5762_745"/>
      <w:bookmarkEnd w:id="7427"/>
      <w:bookmarkEnd w:id="742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7429"/>
    </w:p>
    <w:p w:rsidR="00D70E21" w:rsidRDefault="00D70E21" w:rsidP="00D70E21">
      <w:pPr>
        <w:pStyle w:val="KeepWithNext"/>
        <w:rPr>
          <w:rtl/>
          <w:lang w:eastAsia="he-IL"/>
        </w:rPr>
      </w:pPr>
    </w:p>
    <w:p w:rsidR="00D70E21" w:rsidRDefault="00D70E21" w:rsidP="00D70E21">
      <w:pPr>
        <w:rPr>
          <w:rtl/>
          <w:lang w:eastAsia="he-IL"/>
        </w:rPr>
      </w:pPr>
      <w:r>
        <w:rPr>
          <w:rtl/>
          <w:lang w:eastAsia="he-IL"/>
        </w:rPr>
        <w:t>אתה יודע כמה החלטו</w:t>
      </w:r>
      <w:bookmarkStart w:id="7430" w:name="_ETM_Q1_13872629"/>
      <w:bookmarkEnd w:id="7430"/>
      <w:r>
        <w:rPr>
          <w:rtl/>
          <w:lang w:eastAsia="he-IL"/>
        </w:rPr>
        <w:t>ת הוא יכול לקבל? ממתי ילד בן 17 עושה דבר כזה?</w:t>
      </w:r>
      <w:bookmarkStart w:id="7431" w:name="_ETM_Q1_13871942"/>
      <w:bookmarkEnd w:id="7431"/>
    </w:p>
    <w:p w:rsidR="00D70E21" w:rsidRDefault="00D70E21" w:rsidP="00D70E21">
      <w:pPr>
        <w:ind w:firstLine="0"/>
        <w:rPr>
          <w:rtl/>
          <w:lang w:eastAsia="he-IL"/>
        </w:rPr>
      </w:pPr>
      <w:bookmarkStart w:id="7432" w:name="_ETM_Q1_13872012"/>
      <w:bookmarkEnd w:id="7432"/>
    </w:p>
    <w:p w:rsidR="00D70E21" w:rsidRDefault="00D70E21" w:rsidP="00D70E21">
      <w:pPr>
        <w:pStyle w:val="af8"/>
        <w:keepNext/>
        <w:rPr>
          <w:rtl/>
        </w:rPr>
      </w:pPr>
      <w:bookmarkStart w:id="7433" w:name="_ETM_Q1_13872342"/>
      <w:bookmarkStart w:id="7434" w:name="_ETM_Q1_13872433"/>
      <w:bookmarkStart w:id="7435" w:name="ET_yor_5628_746"/>
      <w:bookmarkEnd w:id="7433"/>
      <w:bookmarkEnd w:id="743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435"/>
    </w:p>
    <w:p w:rsidR="00D70E21" w:rsidRDefault="00D70E21" w:rsidP="00D70E21">
      <w:pPr>
        <w:pStyle w:val="KeepWithNext"/>
        <w:rPr>
          <w:rtl/>
          <w:lang w:eastAsia="he-IL"/>
        </w:rPr>
      </w:pPr>
    </w:p>
    <w:p w:rsidR="00D70E21" w:rsidRDefault="00D70E21" w:rsidP="00D70E21">
      <w:pPr>
        <w:rPr>
          <w:rtl/>
          <w:lang w:eastAsia="he-IL"/>
        </w:rPr>
      </w:pPr>
      <w:bookmarkStart w:id="7436" w:name="_ETM_Q1_13874001"/>
      <w:bookmarkStart w:id="7437" w:name="_ETM_Q1_13874039"/>
      <w:bookmarkEnd w:id="7436"/>
      <w:bookmarkEnd w:id="7437"/>
      <w:r>
        <w:rPr>
          <w:rtl/>
          <w:lang w:eastAsia="he-IL"/>
        </w:rPr>
        <w:t xml:space="preserve">אז לא 17. </w:t>
      </w:r>
    </w:p>
    <w:p w:rsidR="00D70E21" w:rsidRDefault="00D70E21" w:rsidP="00D70E21">
      <w:pPr>
        <w:ind w:firstLine="0"/>
        <w:rPr>
          <w:rtl/>
          <w:lang w:eastAsia="he-IL"/>
        </w:rPr>
      </w:pPr>
      <w:bookmarkStart w:id="7438" w:name="_ETM_Q1_13878868"/>
      <w:bookmarkStart w:id="7439" w:name="_ETM_Q1_13878932"/>
      <w:bookmarkEnd w:id="7438"/>
      <w:bookmarkEnd w:id="7439"/>
    </w:p>
    <w:p w:rsidR="00D70E21" w:rsidRDefault="00D70E21" w:rsidP="00D70E21">
      <w:pPr>
        <w:pStyle w:val="a5"/>
        <w:keepNext/>
        <w:rPr>
          <w:rtl/>
        </w:rPr>
      </w:pPr>
      <w:bookmarkStart w:id="7440" w:name="ET_speaker_5811_748"/>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744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16. </w:t>
      </w:r>
    </w:p>
    <w:p w:rsidR="00D70E21" w:rsidRDefault="00D70E21" w:rsidP="00D70E21">
      <w:pPr>
        <w:rPr>
          <w:rtl/>
          <w:lang w:eastAsia="he-IL"/>
        </w:rPr>
      </w:pPr>
      <w:bookmarkStart w:id="7441" w:name="_ETM_Q1_13876482"/>
      <w:bookmarkStart w:id="7442" w:name="_ETM_Q1_13876546"/>
      <w:bookmarkEnd w:id="7441"/>
      <w:bookmarkEnd w:id="7442"/>
    </w:p>
    <w:p w:rsidR="00D70E21" w:rsidRDefault="00D70E21" w:rsidP="00D70E21">
      <w:pPr>
        <w:pStyle w:val="a5"/>
        <w:keepNext/>
        <w:rPr>
          <w:rtl/>
        </w:rPr>
      </w:pPr>
      <w:bookmarkStart w:id="7443" w:name="ET_speaker_5762_74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744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21. </w:t>
      </w:r>
      <w:bookmarkStart w:id="7444" w:name="_ETM_Q1_13878894"/>
      <w:bookmarkEnd w:id="7444"/>
      <w:r>
        <w:rPr>
          <w:rtl/>
          <w:lang w:eastAsia="he-IL"/>
        </w:rPr>
        <w:t xml:space="preserve"> </w:t>
      </w:r>
    </w:p>
    <w:p w:rsidR="00D70E21" w:rsidRDefault="00D70E21" w:rsidP="00D70E21">
      <w:pPr>
        <w:rPr>
          <w:rtl/>
          <w:lang w:eastAsia="he-IL"/>
        </w:rPr>
      </w:pPr>
    </w:p>
    <w:p w:rsidR="00D70E21" w:rsidRDefault="00D70E21" w:rsidP="00D70E21">
      <w:pPr>
        <w:pStyle w:val="a5"/>
        <w:keepNext/>
        <w:rPr>
          <w:rtl/>
        </w:rPr>
      </w:pPr>
      <w:bookmarkStart w:id="7445" w:name="_ETM_Q1_13889768"/>
      <w:bookmarkStart w:id="7446" w:name="ET_speaker_5811_749"/>
      <w:bookmarkEnd w:id="7445"/>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7446"/>
    </w:p>
    <w:p w:rsidR="00D70E21" w:rsidRDefault="00D70E21" w:rsidP="00D70E21">
      <w:pPr>
        <w:pStyle w:val="KeepWithNext"/>
        <w:rPr>
          <w:rtl/>
          <w:lang w:eastAsia="he-IL"/>
        </w:rPr>
      </w:pPr>
    </w:p>
    <w:p w:rsidR="00D70E21" w:rsidRDefault="00D70E21" w:rsidP="00D70E21">
      <w:pPr>
        <w:rPr>
          <w:rtl/>
          <w:lang w:eastAsia="he-IL"/>
        </w:rPr>
      </w:pPr>
      <w:bookmarkStart w:id="7447" w:name="_ETM_Q1_13890275"/>
      <w:bookmarkStart w:id="7448" w:name="_ETM_Q1_13890314"/>
      <w:bookmarkEnd w:id="7447"/>
      <w:bookmarkEnd w:id="7448"/>
      <w:r>
        <w:rPr>
          <w:rtl/>
          <w:lang w:eastAsia="he-IL"/>
        </w:rPr>
        <w:t>מי שיכול להיות מפקד טנק גם יכול להיות מזכיר קלפי.</w:t>
      </w:r>
    </w:p>
    <w:p w:rsidR="00D70E21" w:rsidRDefault="00D70E21" w:rsidP="00D70E21">
      <w:pPr>
        <w:ind w:firstLine="0"/>
        <w:rPr>
          <w:rtl/>
          <w:lang w:eastAsia="he-IL"/>
        </w:rPr>
      </w:pPr>
      <w:bookmarkStart w:id="7449" w:name="_ETM_Q1_13892202"/>
      <w:bookmarkStart w:id="7450" w:name="_ETM_Q1_13892280"/>
      <w:bookmarkEnd w:id="7449"/>
      <w:bookmarkEnd w:id="7450"/>
    </w:p>
    <w:p w:rsidR="00D70E21" w:rsidRDefault="00D70E21" w:rsidP="00D70E21">
      <w:pPr>
        <w:pStyle w:val="af8"/>
        <w:keepNext/>
        <w:rPr>
          <w:rtl/>
        </w:rPr>
      </w:pPr>
      <w:bookmarkStart w:id="7451" w:name="_ETM_Q1_13889880"/>
      <w:bookmarkStart w:id="7452" w:name="ET_yor_5628_750"/>
      <w:bookmarkEnd w:id="745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452"/>
    </w:p>
    <w:p w:rsidR="00D70E21" w:rsidRDefault="00D70E21" w:rsidP="00D70E21">
      <w:pPr>
        <w:pStyle w:val="KeepWithNext"/>
        <w:rPr>
          <w:rtl/>
          <w:lang w:eastAsia="he-IL"/>
        </w:rPr>
      </w:pPr>
    </w:p>
    <w:p w:rsidR="00D70E21" w:rsidRDefault="00D70E21" w:rsidP="00D70E21">
      <w:pPr>
        <w:rPr>
          <w:rtl/>
          <w:lang w:eastAsia="he-IL"/>
        </w:rPr>
      </w:pPr>
      <w:bookmarkStart w:id="7453" w:name="_ETM_Q1_13890320"/>
      <w:bookmarkStart w:id="7454" w:name="_ETM_Q1_13890355"/>
      <w:bookmarkEnd w:id="7453"/>
      <w:bookmarkEnd w:id="7454"/>
      <w:r>
        <w:rPr>
          <w:rtl/>
          <w:lang w:eastAsia="he-IL"/>
        </w:rPr>
        <w:t xml:space="preserve">מסכים. בוא נגיד שאת הגיל של חברי ועדת הקלפי, שזה 16, </w:t>
      </w:r>
      <w:bookmarkStart w:id="7455" w:name="_ETM_Q1_13914269"/>
      <w:bookmarkEnd w:id="7455"/>
      <w:r>
        <w:rPr>
          <w:rtl/>
          <w:lang w:eastAsia="he-IL"/>
        </w:rPr>
        <w:t xml:space="preserve">נעלה ל-17. על פי החוק הוא 16. </w:t>
      </w:r>
    </w:p>
    <w:p w:rsidR="00D70E21" w:rsidRDefault="00D70E21" w:rsidP="00D70E21">
      <w:pPr>
        <w:ind w:firstLine="0"/>
        <w:rPr>
          <w:rtl/>
          <w:lang w:eastAsia="he-IL"/>
        </w:rPr>
      </w:pPr>
      <w:bookmarkStart w:id="7456" w:name="_ETM_Q1_13892823"/>
      <w:bookmarkStart w:id="7457" w:name="_ETM_Q1_13892885"/>
      <w:bookmarkEnd w:id="7456"/>
      <w:bookmarkEnd w:id="7457"/>
    </w:p>
    <w:p w:rsidR="00D70E21" w:rsidRDefault="00D70E21" w:rsidP="00D70E21">
      <w:pPr>
        <w:pStyle w:val="a5"/>
        <w:keepNext/>
        <w:rPr>
          <w:rtl/>
        </w:rPr>
      </w:pPr>
      <w:bookmarkStart w:id="7458" w:name="_ETM_Q1_13918036"/>
      <w:bookmarkStart w:id="7459" w:name="_ETM_Q1_13918104"/>
      <w:bookmarkStart w:id="7460" w:name="_ETM_Q1_13919132"/>
      <w:bookmarkStart w:id="7461" w:name="ET_speaker_5762_752"/>
      <w:bookmarkEnd w:id="7458"/>
      <w:bookmarkEnd w:id="7459"/>
      <w:bookmarkEnd w:id="746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7461"/>
    </w:p>
    <w:p w:rsidR="00D70E21" w:rsidRDefault="00D70E21" w:rsidP="00D70E21">
      <w:pPr>
        <w:pStyle w:val="KeepWithNext"/>
        <w:rPr>
          <w:rtl/>
          <w:lang w:eastAsia="he-IL"/>
        </w:rPr>
      </w:pPr>
    </w:p>
    <w:p w:rsidR="00D70E21" w:rsidRDefault="00D70E21" w:rsidP="00D70E21">
      <w:pPr>
        <w:rPr>
          <w:rtl/>
          <w:lang w:eastAsia="he-IL"/>
        </w:rPr>
      </w:pPr>
      <w:bookmarkStart w:id="7462" w:name="_ETM_Q1_13919637"/>
      <w:bookmarkStart w:id="7463" w:name="_ETM_Q1_13919678"/>
      <w:bookmarkEnd w:id="7462"/>
      <w:bookmarkEnd w:id="7463"/>
      <w:r>
        <w:rPr>
          <w:rtl/>
          <w:lang w:eastAsia="he-IL"/>
        </w:rPr>
        <w:t xml:space="preserve">מה </w:t>
      </w:r>
      <w:bookmarkStart w:id="7464" w:name="_ETM_Q1_13921331"/>
      <w:bookmarkEnd w:id="7464"/>
      <w:r>
        <w:rPr>
          <w:rtl/>
          <w:lang w:eastAsia="he-IL"/>
        </w:rPr>
        <w:t>היה קודם?</w:t>
      </w:r>
    </w:p>
    <w:p w:rsidR="00D70E21" w:rsidRDefault="00D70E21" w:rsidP="00D70E21">
      <w:pPr>
        <w:ind w:firstLine="0"/>
        <w:rPr>
          <w:rtl/>
          <w:lang w:eastAsia="he-IL"/>
        </w:rPr>
      </w:pPr>
    </w:p>
    <w:p w:rsidR="00D70E21" w:rsidRDefault="00D70E21" w:rsidP="00D70E21">
      <w:pPr>
        <w:pStyle w:val="af8"/>
        <w:keepNext/>
        <w:rPr>
          <w:rtl/>
        </w:rPr>
      </w:pPr>
      <w:bookmarkStart w:id="7465" w:name="_ETM_Q1_13920487"/>
      <w:bookmarkStart w:id="7466" w:name="ET_yor_5628_753"/>
      <w:bookmarkEnd w:id="746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466"/>
    </w:p>
    <w:p w:rsidR="00D70E21" w:rsidRDefault="00D70E21" w:rsidP="00D70E21">
      <w:pPr>
        <w:pStyle w:val="KeepWithNext"/>
        <w:rPr>
          <w:rtl/>
          <w:lang w:eastAsia="he-IL"/>
        </w:rPr>
      </w:pPr>
    </w:p>
    <w:p w:rsidR="00D70E21" w:rsidRDefault="00D70E21" w:rsidP="00D70E21">
      <w:pPr>
        <w:rPr>
          <w:rtl/>
          <w:lang w:eastAsia="he-IL"/>
        </w:rPr>
      </w:pPr>
      <w:bookmarkStart w:id="7467" w:name="_ETM_Q1_13921012"/>
      <w:bookmarkStart w:id="7468" w:name="_ETM_Q1_13921048"/>
      <w:bookmarkEnd w:id="7467"/>
      <w:bookmarkEnd w:id="7468"/>
      <w:r>
        <w:rPr>
          <w:rtl/>
          <w:lang w:eastAsia="he-IL"/>
        </w:rPr>
        <w:t>21 זו הוראת שעה.</w:t>
      </w:r>
    </w:p>
    <w:p w:rsidR="00D70E21" w:rsidRDefault="00D70E21" w:rsidP="00D70E21">
      <w:pPr>
        <w:ind w:firstLine="0"/>
        <w:rPr>
          <w:rtl/>
          <w:lang w:eastAsia="he-IL"/>
        </w:rPr>
      </w:pPr>
      <w:bookmarkStart w:id="7469" w:name="_ETM_Q1_13928769"/>
      <w:bookmarkStart w:id="7470" w:name="_ETM_Q1_13928837"/>
      <w:bookmarkEnd w:id="7469"/>
      <w:bookmarkEnd w:id="7470"/>
    </w:p>
    <w:p w:rsidR="00D70E21" w:rsidRDefault="00D70E21" w:rsidP="00D70E21">
      <w:pPr>
        <w:pStyle w:val="a5"/>
        <w:keepNext/>
        <w:rPr>
          <w:rtl/>
        </w:rPr>
      </w:pPr>
      <w:bookmarkStart w:id="7471" w:name="ET_speaker_5762_75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7471"/>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ועדת הבחירות </w:t>
      </w:r>
      <w:bookmarkStart w:id="7472" w:name="_ETM_Q1_13931429"/>
      <w:bookmarkEnd w:id="7472"/>
      <w:r>
        <w:rPr>
          <w:rtl/>
          <w:lang w:eastAsia="he-IL"/>
        </w:rPr>
        <w:t xml:space="preserve">מבקשת מכם להשאיר את זה במספרים האלה. אם אתם </w:t>
      </w:r>
      <w:bookmarkStart w:id="7473" w:name="_ETM_Q1_13943716"/>
      <w:bookmarkEnd w:id="7473"/>
      <w:r>
        <w:rPr>
          <w:rtl/>
          <w:lang w:eastAsia="he-IL"/>
        </w:rPr>
        <w:t xml:space="preserve">חושבים שיש פה איזו פגיעה מהותית </w:t>
      </w:r>
      <w:bookmarkStart w:id="7474" w:name="_ETM_Q1_13940300"/>
      <w:bookmarkEnd w:id="7474"/>
      <w:r>
        <w:rPr>
          <w:rtl/>
          <w:lang w:eastAsia="he-IL"/>
        </w:rPr>
        <w:t xml:space="preserve">בחירותו של בן ה-16, </w:t>
      </w:r>
      <w:bookmarkStart w:id="7475" w:name="_ETM_Q1_13944701"/>
      <w:bookmarkEnd w:id="7475"/>
      <w:r>
        <w:rPr>
          <w:rtl/>
          <w:lang w:eastAsia="he-IL"/>
        </w:rPr>
        <w:t xml:space="preserve">אני מבין את זה, </w:t>
      </w:r>
      <w:bookmarkStart w:id="7476" w:name="_ETM_Q1_13950305"/>
      <w:bookmarkEnd w:id="7476"/>
      <w:r>
        <w:rPr>
          <w:rtl/>
          <w:lang w:eastAsia="he-IL"/>
        </w:rPr>
        <w:t xml:space="preserve">אבל אם לא, שחררו. </w:t>
      </w:r>
    </w:p>
    <w:p w:rsidR="00D70E21" w:rsidRDefault="00D70E21" w:rsidP="00D70E21">
      <w:pPr>
        <w:rPr>
          <w:rtl/>
          <w:lang w:eastAsia="he-IL"/>
        </w:rPr>
      </w:pPr>
    </w:p>
    <w:p w:rsidR="00D70E21" w:rsidRDefault="00D70E21" w:rsidP="00D70E21">
      <w:pPr>
        <w:pStyle w:val="a5"/>
        <w:keepNext/>
        <w:rPr>
          <w:rtl/>
        </w:rPr>
      </w:pPr>
      <w:bookmarkStart w:id="7477" w:name="ET_speaker_5774_75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477"/>
    </w:p>
    <w:p w:rsidR="00D70E21" w:rsidRDefault="00D70E21" w:rsidP="00D70E21">
      <w:pPr>
        <w:pStyle w:val="KeepWithNext"/>
        <w:rPr>
          <w:rtl/>
          <w:lang w:eastAsia="he-IL"/>
        </w:rPr>
      </w:pPr>
    </w:p>
    <w:p w:rsidR="00D70E21" w:rsidRDefault="00D70E21" w:rsidP="00D70E21">
      <w:pPr>
        <w:rPr>
          <w:rtl/>
          <w:lang w:eastAsia="he-IL"/>
        </w:rPr>
      </w:pPr>
      <w:bookmarkStart w:id="7478" w:name="_ETM_Q1_13906256"/>
      <w:bookmarkStart w:id="7479" w:name="_ETM_Q1_13906297"/>
      <w:bookmarkEnd w:id="7478"/>
      <w:bookmarkEnd w:id="7479"/>
      <w:r>
        <w:rPr>
          <w:rtl/>
          <w:lang w:eastAsia="he-IL"/>
        </w:rPr>
        <w:t xml:space="preserve">חייל יכול להיות מזכיר </w:t>
      </w:r>
      <w:bookmarkStart w:id="7480" w:name="_ETM_Q1_13954571"/>
      <w:bookmarkEnd w:id="7480"/>
      <w:r>
        <w:rPr>
          <w:rtl/>
          <w:lang w:eastAsia="he-IL"/>
        </w:rPr>
        <w:t>כנסת?</w:t>
      </w:r>
    </w:p>
    <w:p w:rsidR="00D70E21" w:rsidRDefault="00D70E21" w:rsidP="00D70E21">
      <w:pPr>
        <w:ind w:firstLine="0"/>
        <w:rPr>
          <w:rtl/>
          <w:lang w:eastAsia="he-IL"/>
        </w:rPr>
      </w:pPr>
    </w:p>
    <w:p w:rsidR="00D70E21" w:rsidRDefault="00D70E21" w:rsidP="00D70E21">
      <w:pPr>
        <w:pStyle w:val="af8"/>
        <w:keepNext/>
        <w:rPr>
          <w:rtl/>
        </w:rPr>
      </w:pPr>
      <w:bookmarkStart w:id="7481" w:name="ET_yor_5628_75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481"/>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לא. </w:t>
      </w:r>
    </w:p>
    <w:p w:rsidR="00D70E21" w:rsidRDefault="00D70E21" w:rsidP="00D70E21">
      <w:pPr>
        <w:ind w:firstLine="0"/>
        <w:rPr>
          <w:rtl/>
          <w:lang w:eastAsia="he-IL"/>
        </w:rPr>
      </w:pPr>
      <w:bookmarkStart w:id="7482" w:name="_ETM_Q1_13953780"/>
      <w:bookmarkStart w:id="7483" w:name="_ETM_Q1_13953837"/>
      <w:bookmarkEnd w:id="7482"/>
      <w:bookmarkEnd w:id="7483"/>
    </w:p>
    <w:p w:rsidR="00D70E21" w:rsidRDefault="00D70E21" w:rsidP="00D70E21">
      <w:pPr>
        <w:pStyle w:val="a5"/>
        <w:keepNext/>
        <w:rPr>
          <w:rtl/>
        </w:rPr>
      </w:pPr>
      <w:bookmarkStart w:id="7484" w:name="_ETM_Q1_13954232"/>
      <w:bookmarkStart w:id="7485" w:name="_ETM_Q1_13954287"/>
      <w:bookmarkStart w:id="7486" w:name="ET_speaker_5774_756"/>
      <w:bookmarkEnd w:id="7484"/>
      <w:bookmarkEnd w:id="7485"/>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486"/>
    </w:p>
    <w:p w:rsidR="00D70E21" w:rsidRDefault="00D70E21" w:rsidP="00D70E21">
      <w:pPr>
        <w:pStyle w:val="KeepWithNext"/>
        <w:rPr>
          <w:rtl/>
          <w:lang w:eastAsia="he-IL"/>
        </w:rPr>
      </w:pPr>
    </w:p>
    <w:p w:rsidR="00D70E21" w:rsidRDefault="00D70E21" w:rsidP="00D70E21">
      <w:pPr>
        <w:rPr>
          <w:rtl/>
          <w:lang w:eastAsia="he-IL"/>
        </w:rPr>
      </w:pPr>
      <w:r>
        <w:rPr>
          <w:rtl/>
          <w:lang w:eastAsia="he-IL"/>
        </w:rPr>
        <w:t>למה?</w:t>
      </w:r>
    </w:p>
    <w:p w:rsidR="00D70E21" w:rsidRDefault="00D70E21" w:rsidP="00D70E21">
      <w:pPr>
        <w:ind w:firstLine="0"/>
        <w:rPr>
          <w:rtl/>
          <w:lang w:eastAsia="he-IL"/>
        </w:rPr>
      </w:pPr>
      <w:bookmarkStart w:id="7487" w:name="_ETM_Q1_13951666"/>
      <w:bookmarkStart w:id="7488" w:name="_ETM_Q1_13951719"/>
      <w:bookmarkEnd w:id="7487"/>
      <w:bookmarkEnd w:id="7488"/>
    </w:p>
    <w:p w:rsidR="00D70E21" w:rsidRDefault="00D70E21" w:rsidP="00D70E21">
      <w:pPr>
        <w:pStyle w:val="af8"/>
        <w:keepNext/>
        <w:rPr>
          <w:rtl/>
        </w:rPr>
      </w:pPr>
      <w:bookmarkStart w:id="7489" w:name="_ETM_Q1_13952061"/>
      <w:bookmarkStart w:id="7490" w:name="_ETM_Q1_13952121"/>
      <w:bookmarkStart w:id="7491" w:name="_ETM_Q1_13953336"/>
      <w:bookmarkStart w:id="7492" w:name="ET_yor_5628_757"/>
      <w:bookmarkEnd w:id="7489"/>
      <w:bookmarkEnd w:id="7490"/>
      <w:bookmarkEnd w:id="749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492"/>
    </w:p>
    <w:p w:rsidR="00D70E21" w:rsidRDefault="00D70E21" w:rsidP="00D70E21">
      <w:pPr>
        <w:pStyle w:val="KeepWithNext"/>
        <w:rPr>
          <w:rtl/>
          <w:lang w:eastAsia="he-IL"/>
        </w:rPr>
      </w:pPr>
    </w:p>
    <w:p w:rsidR="00D70E21" w:rsidRDefault="00D70E21" w:rsidP="00D70E21">
      <w:pPr>
        <w:rPr>
          <w:rtl/>
          <w:lang w:eastAsia="he-IL"/>
        </w:rPr>
      </w:pPr>
      <w:bookmarkStart w:id="7493" w:name="_ETM_Q1_13953827"/>
      <w:bookmarkStart w:id="7494" w:name="_ETM_Q1_13953865"/>
      <w:bookmarkEnd w:id="7493"/>
      <w:bookmarkEnd w:id="7494"/>
      <w:r>
        <w:rPr>
          <w:rtl/>
          <w:lang w:eastAsia="he-IL"/>
        </w:rPr>
        <w:t xml:space="preserve">כי צריך 21. </w:t>
      </w:r>
    </w:p>
    <w:p w:rsidR="00D70E21" w:rsidRDefault="00D70E21" w:rsidP="00D70E21">
      <w:pPr>
        <w:ind w:firstLine="0"/>
        <w:rPr>
          <w:rtl/>
          <w:lang w:eastAsia="he-IL"/>
        </w:rPr>
      </w:pPr>
    </w:p>
    <w:p w:rsidR="00D70E21" w:rsidRDefault="00D70E21" w:rsidP="00D70E21">
      <w:pPr>
        <w:pStyle w:val="a5"/>
        <w:keepNext/>
        <w:rPr>
          <w:rtl/>
        </w:rPr>
      </w:pPr>
      <w:bookmarkStart w:id="7495" w:name="_ETM_Q1_13966871"/>
      <w:bookmarkStart w:id="7496" w:name="ET_speaker_5774_758"/>
      <w:bookmarkEnd w:id="7495"/>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496"/>
    </w:p>
    <w:p w:rsidR="00D70E21" w:rsidRDefault="00D70E21" w:rsidP="00D70E21">
      <w:pPr>
        <w:pStyle w:val="KeepWithNext"/>
        <w:rPr>
          <w:rtl/>
          <w:lang w:eastAsia="he-IL"/>
        </w:rPr>
      </w:pPr>
    </w:p>
    <w:p w:rsidR="00D70E21" w:rsidRDefault="00D70E21" w:rsidP="00D70E21">
      <w:pPr>
        <w:rPr>
          <w:rtl/>
          <w:lang w:eastAsia="he-IL"/>
        </w:rPr>
      </w:pPr>
      <w:bookmarkStart w:id="7497" w:name="_ETM_Q1_13967206"/>
      <w:bookmarkStart w:id="7498" w:name="_ETM_Q1_13967243"/>
      <w:bookmarkEnd w:id="7497"/>
      <w:bookmarkEnd w:id="7498"/>
      <w:r>
        <w:rPr>
          <w:rtl/>
          <w:lang w:eastAsia="he-IL"/>
        </w:rPr>
        <w:t xml:space="preserve">אי אפשר לקבוע גיל </w:t>
      </w:r>
      <w:bookmarkStart w:id="7499" w:name="_ETM_Q1_13965770"/>
      <w:bookmarkEnd w:id="7499"/>
      <w:r>
        <w:rPr>
          <w:rtl/>
          <w:lang w:eastAsia="he-IL"/>
        </w:rPr>
        <w:t xml:space="preserve">18 בלי לתת לחיילים.   </w:t>
      </w:r>
    </w:p>
    <w:p w:rsidR="00D70E21" w:rsidRDefault="00D70E21" w:rsidP="00D70E21">
      <w:pPr>
        <w:ind w:firstLine="0"/>
        <w:rPr>
          <w:rtl/>
          <w:lang w:eastAsia="he-IL"/>
        </w:rPr>
      </w:pPr>
    </w:p>
    <w:p w:rsidR="00D70E21" w:rsidRDefault="00D70E21" w:rsidP="00D70E21">
      <w:pPr>
        <w:pStyle w:val="a5"/>
        <w:keepNext/>
        <w:rPr>
          <w:rtl/>
        </w:rPr>
      </w:pPr>
      <w:bookmarkStart w:id="7500" w:name="ET_speaker_5785_75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50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יש דברים שאסורים </w:t>
      </w:r>
      <w:bookmarkStart w:id="7501" w:name="_ETM_Q1_13977159"/>
      <w:bookmarkEnd w:id="7501"/>
      <w:r>
        <w:rPr>
          <w:rtl/>
          <w:lang w:eastAsia="he-IL"/>
        </w:rPr>
        <w:t xml:space="preserve">לאנשים בשירות, כמו להיות במסגרת פוליטית. </w:t>
      </w:r>
    </w:p>
    <w:p w:rsidR="00D70E21" w:rsidRDefault="00D70E21" w:rsidP="00D70E21">
      <w:pPr>
        <w:ind w:firstLine="0"/>
        <w:rPr>
          <w:rtl/>
          <w:lang w:eastAsia="he-IL"/>
        </w:rPr>
      </w:pPr>
      <w:bookmarkStart w:id="7502" w:name="_ETM_Q1_13982897"/>
      <w:bookmarkStart w:id="7503" w:name="_ETM_Q1_13982973"/>
      <w:bookmarkStart w:id="7504" w:name="_ETM_Q1_13983280"/>
      <w:bookmarkStart w:id="7505" w:name="_ETM_Q1_13983348"/>
      <w:bookmarkStart w:id="7506" w:name="_ETM_Q1_13987118"/>
      <w:bookmarkEnd w:id="7502"/>
      <w:bookmarkEnd w:id="7503"/>
      <w:bookmarkEnd w:id="7504"/>
      <w:bookmarkEnd w:id="7505"/>
      <w:bookmarkEnd w:id="7506"/>
    </w:p>
    <w:p w:rsidR="00D70E21" w:rsidRDefault="00D70E21" w:rsidP="00D70E21">
      <w:pPr>
        <w:pStyle w:val="a5"/>
        <w:keepNext/>
        <w:rPr>
          <w:rtl/>
        </w:rPr>
      </w:pPr>
      <w:bookmarkStart w:id="7507" w:name="ET_speaker_5774_760"/>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507"/>
    </w:p>
    <w:p w:rsidR="00D70E21" w:rsidRDefault="00D70E21" w:rsidP="00D70E21">
      <w:pPr>
        <w:pStyle w:val="KeepWithNext"/>
        <w:rPr>
          <w:rtl/>
          <w:lang w:eastAsia="he-IL"/>
        </w:rPr>
      </w:pPr>
    </w:p>
    <w:p w:rsidR="00D70E21" w:rsidRDefault="00D70E21" w:rsidP="00D70E21">
      <w:pPr>
        <w:rPr>
          <w:rtl/>
          <w:lang w:eastAsia="he-IL"/>
        </w:rPr>
      </w:pPr>
      <w:bookmarkStart w:id="7508" w:name="_ETM_Q1_13987594"/>
      <w:bookmarkStart w:id="7509" w:name="_ETM_Q1_13987635"/>
      <w:bookmarkEnd w:id="7508"/>
      <w:bookmarkEnd w:id="7509"/>
      <w:r>
        <w:rPr>
          <w:rtl/>
          <w:lang w:eastAsia="he-IL"/>
        </w:rPr>
        <w:t xml:space="preserve">יש פה </w:t>
      </w:r>
      <w:bookmarkStart w:id="7510" w:name="_ETM_Q1_13989288"/>
      <w:bookmarkEnd w:id="7510"/>
      <w:r>
        <w:rPr>
          <w:rtl/>
          <w:lang w:eastAsia="he-IL"/>
        </w:rPr>
        <w:t xml:space="preserve">טעם לפגם. אם הסיפור הוא גיל, אז אל תקבעו גיל שבו </w:t>
      </w:r>
      <w:bookmarkStart w:id="7511" w:name="_ETM_Q1_13994214"/>
      <w:bookmarkEnd w:id="7511"/>
      <w:r>
        <w:rPr>
          <w:rtl/>
          <w:lang w:eastAsia="he-IL"/>
        </w:rPr>
        <w:t xml:space="preserve">חלק גדול מבני הגיל </w:t>
      </w:r>
      <w:bookmarkStart w:id="7512" w:name="_ETM_Q1_13996773"/>
      <w:bookmarkEnd w:id="7512"/>
      <w:r>
        <w:rPr>
          <w:rtl/>
          <w:lang w:eastAsia="he-IL"/>
        </w:rPr>
        <w:t xml:space="preserve">לא יכולים. </w:t>
      </w:r>
    </w:p>
    <w:p w:rsidR="00D70E21" w:rsidRDefault="00D70E21" w:rsidP="00D70E21">
      <w:pPr>
        <w:ind w:firstLine="0"/>
        <w:rPr>
          <w:rtl/>
          <w:lang w:eastAsia="he-IL"/>
        </w:rPr>
      </w:pPr>
      <w:bookmarkStart w:id="7513" w:name="_ETM_Q1_14010027"/>
      <w:bookmarkStart w:id="7514" w:name="_ETM_Q1_14010107"/>
      <w:bookmarkEnd w:id="7513"/>
      <w:bookmarkEnd w:id="7514"/>
    </w:p>
    <w:p w:rsidR="00D70E21" w:rsidRDefault="00D70E21" w:rsidP="00D70E21">
      <w:pPr>
        <w:pStyle w:val="a5"/>
        <w:keepNext/>
        <w:rPr>
          <w:rtl/>
        </w:rPr>
      </w:pPr>
      <w:bookmarkStart w:id="7515" w:name="ET_speaker_5785_76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515"/>
    </w:p>
    <w:p w:rsidR="00D70E21" w:rsidRDefault="00D70E21" w:rsidP="00D70E21">
      <w:pPr>
        <w:pStyle w:val="KeepWithNext"/>
        <w:rPr>
          <w:rtl/>
          <w:lang w:eastAsia="he-IL"/>
        </w:rPr>
      </w:pPr>
    </w:p>
    <w:p w:rsidR="00D70E21" w:rsidRDefault="00D70E21" w:rsidP="00D70E21">
      <w:pPr>
        <w:rPr>
          <w:rtl/>
          <w:lang w:eastAsia="he-IL"/>
        </w:rPr>
      </w:pPr>
      <w:r>
        <w:rPr>
          <w:rtl/>
          <w:lang w:eastAsia="he-IL"/>
        </w:rPr>
        <w:t>לפי החוק אסור לחייל להיות חבר מפלגה.</w:t>
      </w:r>
    </w:p>
    <w:p w:rsidR="00D70E21" w:rsidRDefault="00D70E21" w:rsidP="00D70E21">
      <w:pPr>
        <w:rPr>
          <w:rtl/>
          <w:lang w:eastAsia="he-IL"/>
        </w:rPr>
      </w:pPr>
    </w:p>
    <w:p w:rsidR="00D70E21" w:rsidRDefault="00D70E21" w:rsidP="00D70E21">
      <w:pPr>
        <w:pStyle w:val="a5"/>
        <w:keepNext/>
        <w:rPr>
          <w:rtl/>
        </w:rPr>
      </w:pPr>
      <w:bookmarkStart w:id="7516" w:name="_ETM_Q1_14015795"/>
      <w:bookmarkStart w:id="7517" w:name="_ETM_Q1_14015870"/>
      <w:bookmarkStart w:id="7518" w:name="_ETM_Q1_14016204"/>
      <w:bookmarkStart w:id="7519" w:name="_ETM_Q1_14016257"/>
      <w:bookmarkStart w:id="7520" w:name="_ETM_Q1_14017581"/>
      <w:bookmarkStart w:id="7521" w:name="ET_speaker_5774_762"/>
      <w:bookmarkEnd w:id="7516"/>
      <w:bookmarkEnd w:id="7517"/>
      <w:bookmarkEnd w:id="7518"/>
      <w:bookmarkEnd w:id="7519"/>
      <w:bookmarkEnd w:id="7520"/>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521"/>
    </w:p>
    <w:p w:rsidR="00D70E21" w:rsidRDefault="00D70E21" w:rsidP="00D70E21">
      <w:pPr>
        <w:pStyle w:val="KeepWithNext"/>
        <w:rPr>
          <w:rtl/>
          <w:lang w:eastAsia="he-IL"/>
        </w:rPr>
      </w:pPr>
    </w:p>
    <w:p w:rsidR="00D70E21" w:rsidRDefault="00D70E21" w:rsidP="00D70E21">
      <w:pPr>
        <w:rPr>
          <w:rtl/>
          <w:lang w:eastAsia="he-IL"/>
        </w:rPr>
      </w:pPr>
      <w:bookmarkStart w:id="7522" w:name="_ETM_Q1_14018046"/>
      <w:bookmarkStart w:id="7523" w:name="_ETM_Q1_14018073"/>
      <w:bookmarkEnd w:id="7522"/>
      <w:bookmarkEnd w:id="7523"/>
      <w:r>
        <w:rPr>
          <w:rtl/>
          <w:lang w:eastAsia="he-IL"/>
        </w:rPr>
        <w:t xml:space="preserve">מזכיר </w:t>
      </w:r>
      <w:bookmarkStart w:id="7524" w:name="_ETM_Q1_14015838"/>
      <w:bookmarkEnd w:id="7524"/>
      <w:r>
        <w:rPr>
          <w:rtl/>
          <w:lang w:eastAsia="he-IL"/>
        </w:rPr>
        <w:t xml:space="preserve">ועדת קלפי זה מטעם מדינה, זה לא מטעם מפלגה. </w:t>
      </w:r>
      <w:bookmarkStart w:id="7525" w:name="_ETM_Q1_14021547"/>
      <w:bookmarkEnd w:id="7525"/>
    </w:p>
    <w:p w:rsidR="00D70E21" w:rsidRDefault="00D70E21" w:rsidP="00D70E21">
      <w:pPr>
        <w:ind w:firstLine="0"/>
        <w:rPr>
          <w:rtl/>
          <w:lang w:eastAsia="he-IL"/>
        </w:rPr>
      </w:pPr>
      <w:bookmarkStart w:id="7526" w:name="_ETM_Q1_14021607"/>
      <w:bookmarkStart w:id="7527" w:name="_ETM_Q1_14038814"/>
      <w:bookmarkStart w:id="7528" w:name="_ETM_Q1_14038876"/>
      <w:bookmarkStart w:id="7529" w:name="_ETM_Q1_14039867"/>
      <w:bookmarkEnd w:id="7526"/>
      <w:bookmarkEnd w:id="7527"/>
      <w:bookmarkEnd w:id="7528"/>
      <w:bookmarkEnd w:id="7529"/>
    </w:p>
    <w:p w:rsidR="00D70E21" w:rsidRDefault="00D70E21" w:rsidP="00D70E21">
      <w:pPr>
        <w:pStyle w:val="afb"/>
        <w:keepNext/>
        <w:rPr>
          <w:rtl/>
          <w:lang w:eastAsia="he-IL"/>
        </w:rPr>
      </w:pPr>
      <w:bookmarkStart w:id="7530" w:name="ET_guest_אורלי_עדס_763"/>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7530"/>
    </w:p>
    <w:p w:rsidR="00D70E21" w:rsidRDefault="00D70E21" w:rsidP="00D70E21">
      <w:pPr>
        <w:pStyle w:val="KeepWithNext"/>
        <w:rPr>
          <w:rtl/>
          <w:lang w:eastAsia="he-IL"/>
        </w:rPr>
      </w:pPr>
    </w:p>
    <w:p w:rsidR="00D70E21" w:rsidRDefault="00D70E21" w:rsidP="00D70E21">
      <w:pPr>
        <w:rPr>
          <w:rtl/>
          <w:lang w:eastAsia="he-IL"/>
        </w:rPr>
      </w:pPr>
      <w:bookmarkStart w:id="7531" w:name="_ETM_Q1_14040315"/>
      <w:bookmarkStart w:id="7532" w:name="_ETM_Q1_14040356"/>
      <w:bookmarkEnd w:id="7531"/>
      <w:bookmarkEnd w:id="7532"/>
      <w:r>
        <w:rPr>
          <w:rtl/>
          <w:lang w:eastAsia="he-IL"/>
        </w:rPr>
        <w:t xml:space="preserve">הצבא </w:t>
      </w:r>
      <w:bookmarkStart w:id="7533" w:name="_ETM_Q1_14042958"/>
      <w:bookmarkEnd w:id="7533"/>
      <w:r>
        <w:rPr>
          <w:rtl/>
          <w:lang w:eastAsia="he-IL"/>
        </w:rPr>
        <w:t>לא יכול להבטיח שהוא ישחרר את החיילים לקראת יום הבחירות. אנחנו לא יכולים להסתמך</w:t>
      </w:r>
      <w:bookmarkStart w:id="7534" w:name="_ETM_Q1_14049389"/>
      <w:bookmarkEnd w:id="7534"/>
      <w:r>
        <w:rPr>
          <w:rtl/>
          <w:lang w:eastAsia="he-IL"/>
        </w:rPr>
        <w:t xml:space="preserve"> על חוסר היכולת להתחייב. אנחנו </w:t>
      </w:r>
      <w:bookmarkStart w:id="7535" w:name="_ETM_Q1_14056734"/>
      <w:bookmarkEnd w:id="7535"/>
      <w:r>
        <w:rPr>
          <w:rtl/>
          <w:lang w:eastAsia="he-IL"/>
        </w:rPr>
        <w:t xml:space="preserve">מעסיקים חיילים כסדרנים, אבל זה בהסדר מיוחד עם </w:t>
      </w:r>
      <w:bookmarkStart w:id="7536" w:name="_ETM_Q1_14056498"/>
      <w:bookmarkEnd w:id="7536"/>
      <w:r>
        <w:rPr>
          <w:rtl/>
          <w:lang w:eastAsia="he-IL"/>
        </w:rPr>
        <w:t xml:space="preserve">הצבא בנוגע לחיילים בודדים שהצבא מתחייב </w:t>
      </w:r>
      <w:bookmarkStart w:id="7537" w:name="_ETM_Q1_14063236"/>
      <w:bookmarkEnd w:id="7537"/>
      <w:r>
        <w:rPr>
          <w:rtl/>
          <w:lang w:eastAsia="he-IL"/>
        </w:rPr>
        <w:t xml:space="preserve">לשחרר אותם. </w:t>
      </w:r>
    </w:p>
    <w:p w:rsidR="00D70E21" w:rsidRDefault="00D70E21" w:rsidP="00D70E21">
      <w:pPr>
        <w:ind w:firstLine="0"/>
        <w:rPr>
          <w:rtl/>
          <w:lang w:eastAsia="he-IL"/>
        </w:rPr>
      </w:pPr>
      <w:bookmarkStart w:id="7538" w:name="_ETM_Q1_14068890"/>
      <w:bookmarkStart w:id="7539" w:name="_ETM_Q1_14068952"/>
      <w:bookmarkEnd w:id="7538"/>
      <w:bookmarkEnd w:id="7539"/>
    </w:p>
    <w:p w:rsidR="00D70E21" w:rsidRDefault="00D70E21" w:rsidP="00D70E21">
      <w:pPr>
        <w:pStyle w:val="a5"/>
        <w:keepNext/>
        <w:rPr>
          <w:rtl/>
        </w:rPr>
      </w:pPr>
      <w:bookmarkStart w:id="7540" w:name="_ETM_Q1_14071610"/>
      <w:bookmarkStart w:id="7541" w:name="_ETM_Q1_14071672"/>
      <w:bookmarkStart w:id="7542" w:name="_ETM_Q1_14068640"/>
      <w:bookmarkStart w:id="7543" w:name="ET_speaker_5774_764"/>
      <w:bookmarkEnd w:id="7540"/>
      <w:bookmarkEnd w:id="7541"/>
      <w:bookmarkEnd w:id="7542"/>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543"/>
    </w:p>
    <w:p w:rsidR="00D70E21" w:rsidRDefault="00D70E21" w:rsidP="00D70E21">
      <w:pPr>
        <w:pStyle w:val="KeepWithNext"/>
        <w:rPr>
          <w:rtl/>
          <w:lang w:eastAsia="he-IL"/>
        </w:rPr>
      </w:pPr>
    </w:p>
    <w:p w:rsidR="00D70E21" w:rsidRDefault="00D70E21" w:rsidP="00D70E21">
      <w:pPr>
        <w:rPr>
          <w:rtl/>
          <w:lang w:eastAsia="he-IL"/>
        </w:rPr>
      </w:pPr>
      <w:bookmarkStart w:id="7544" w:name="_ETM_Q1_14069084"/>
      <w:bookmarkStart w:id="7545" w:name="_ETM_Q1_14069117"/>
      <w:bookmarkEnd w:id="7544"/>
      <w:bookmarkEnd w:id="7545"/>
      <w:r>
        <w:rPr>
          <w:rtl/>
          <w:lang w:eastAsia="he-IL"/>
        </w:rPr>
        <w:t xml:space="preserve">למה אלה שהם מתחייבים </w:t>
      </w:r>
      <w:bookmarkStart w:id="7546" w:name="_ETM_Q1_14065031"/>
      <w:bookmarkEnd w:id="7546"/>
      <w:r>
        <w:rPr>
          <w:rtl/>
          <w:lang w:eastAsia="he-IL"/>
        </w:rPr>
        <w:t xml:space="preserve">לשחרר לא יכולים להיות מזכירי </w:t>
      </w:r>
      <w:bookmarkStart w:id="7547" w:name="_ETM_Q1_14069326"/>
      <w:bookmarkEnd w:id="7547"/>
      <w:r>
        <w:rPr>
          <w:rtl/>
          <w:lang w:eastAsia="he-IL"/>
        </w:rPr>
        <w:t>קלפי?</w:t>
      </w:r>
    </w:p>
    <w:p w:rsidR="00D70E21" w:rsidRDefault="00D70E21" w:rsidP="00D70E21">
      <w:pPr>
        <w:ind w:firstLine="0"/>
        <w:rPr>
          <w:rtl/>
          <w:lang w:eastAsia="he-IL"/>
        </w:rPr>
      </w:pPr>
      <w:bookmarkStart w:id="7548" w:name="_ETM_Q1_14069343"/>
      <w:bookmarkStart w:id="7549" w:name="_ETM_Q1_14069396"/>
      <w:bookmarkEnd w:id="7548"/>
      <w:bookmarkEnd w:id="7549"/>
      <w:r>
        <w:rPr>
          <w:rtl/>
          <w:lang w:eastAsia="he-IL"/>
        </w:rPr>
        <w:t xml:space="preserve">    </w:t>
      </w:r>
      <w:bookmarkStart w:id="7550" w:name="_ETM_Q1_14070972"/>
      <w:bookmarkEnd w:id="7550"/>
    </w:p>
    <w:p w:rsidR="00D70E21" w:rsidRDefault="00D70E21" w:rsidP="00D70E21">
      <w:pPr>
        <w:pStyle w:val="a5"/>
        <w:keepNext/>
        <w:rPr>
          <w:rtl/>
        </w:rPr>
      </w:pPr>
      <w:bookmarkStart w:id="7551" w:name="_ETM_Q1_14071024"/>
      <w:bookmarkStart w:id="7552" w:name="_ETM_Q1_14070531"/>
      <w:bookmarkStart w:id="7553" w:name="ET_speaker_5811_765"/>
      <w:bookmarkEnd w:id="7551"/>
      <w:bookmarkEnd w:id="7552"/>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7553"/>
    </w:p>
    <w:p w:rsidR="00D70E21" w:rsidRDefault="00D70E21" w:rsidP="00D70E21">
      <w:pPr>
        <w:pStyle w:val="KeepWithNext"/>
        <w:rPr>
          <w:rtl/>
          <w:lang w:eastAsia="he-IL"/>
        </w:rPr>
      </w:pPr>
    </w:p>
    <w:p w:rsidR="00D70E21" w:rsidRDefault="00D70E21" w:rsidP="00D70E21">
      <w:pPr>
        <w:rPr>
          <w:rtl/>
          <w:lang w:eastAsia="he-IL"/>
        </w:rPr>
      </w:pPr>
      <w:bookmarkStart w:id="7554" w:name="_ETM_Q1_14071033"/>
      <w:bookmarkStart w:id="7555" w:name="_ETM_Q1_14071070"/>
      <w:bookmarkEnd w:id="7554"/>
      <w:bookmarkEnd w:id="7555"/>
      <w:r>
        <w:rPr>
          <w:rtl/>
          <w:lang w:eastAsia="he-IL"/>
        </w:rPr>
        <w:t xml:space="preserve">למה את המשרד הממשלתי אפשר לחייב </w:t>
      </w:r>
      <w:bookmarkStart w:id="7556" w:name="_ETM_Q1_14074654"/>
      <w:bookmarkEnd w:id="7556"/>
      <w:r>
        <w:rPr>
          <w:rtl/>
          <w:lang w:eastAsia="he-IL"/>
        </w:rPr>
        <w:t>לשחרר, כמו שעשינו בחוק, ואת הצבא לא?</w:t>
      </w:r>
    </w:p>
    <w:p w:rsidR="00D70E21" w:rsidRDefault="00D70E21" w:rsidP="00D70E21">
      <w:pPr>
        <w:ind w:firstLine="0"/>
        <w:rPr>
          <w:rtl/>
          <w:lang w:eastAsia="he-IL"/>
        </w:rPr>
      </w:pPr>
      <w:bookmarkStart w:id="7557" w:name="_ETM_Q1_14079085"/>
      <w:bookmarkStart w:id="7558" w:name="_ETM_Q1_14079141"/>
      <w:bookmarkStart w:id="7559" w:name="_ETM_Q1_14079667"/>
      <w:bookmarkStart w:id="7560" w:name="_ETM_Q1_14079716"/>
      <w:bookmarkStart w:id="7561" w:name="_ETM_Q1_14081425"/>
      <w:bookmarkEnd w:id="7557"/>
      <w:bookmarkEnd w:id="7558"/>
      <w:bookmarkEnd w:id="7559"/>
      <w:bookmarkEnd w:id="7560"/>
      <w:bookmarkEnd w:id="7561"/>
    </w:p>
    <w:p w:rsidR="00D70E21" w:rsidRDefault="00D70E21" w:rsidP="00D70E21">
      <w:pPr>
        <w:pStyle w:val="afb"/>
        <w:keepNext/>
        <w:rPr>
          <w:rtl/>
          <w:lang w:eastAsia="he-IL"/>
        </w:rPr>
      </w:pPr>
      <w:bookmarkStart w:id="7562" w:name="ET_guest_אורלי_עדס_766"/>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7562"/>
    </w:p>
    <w:p w:rsidR="00D70E21" w:rsidRDefault="00D70E21" w:rsidP="00D70E21">
      <w:pPr>
        <w:pStyle w:val="KeepWithNext"/>
        <w:rPr>
          <w:rtl/>
          <w:lang w:eastAsia="he-IL"/>
        </w:rPr>
      </w:pPr>
    </w:p>
    <w:p w:rsidR="00D70E21" w:rsidRDefault="00D70E21" w:rsidP="00D70E21">
      <w:pPr>
        <w:rPr>
          <w:rtl/>
          <w:lang w:eastAsia="he-IL"/>
        </w:rPr>
      </w:pPr>
      <w:bookmarkStart w:id="7563" w:name="_ETM_Q1_14081918"/>
      <w:bookmarkStart w:id="7564" w:name="_ETM_Q1_14082027"/>
      <w:bookmarkEnd w:id="7563"/>
      <w:bookmarkEnd w:id="7564"/>
      <w:r>
        <w:rPr>
          <w:rtl/>
          <w:lang w:eastAsia="he-IL"/>
        </w:rPr>
        <w:t xml:space="preserve">בסוגיה הזאת צריך </w:t>
      </w:r>
      <w:bookmarkStart w:id="7565" w:name="_ETM_Q1_14083507"/>
      <w:bookmarkEnd w:id="7565"/>
      <w:r>
        <w:rPr>
          <w:rtl/>
          <w:lang w:eastAsia="he-IL"/>
        </w:rPr>
        <w:t>לשמוע את נציג צה"ל.</w:t>
      </w:r>
    </w:p>
    <w:p w:rsidR="00D70E21" w:rsidRDefault="00D70E21" w:rsidP="00D70E21">
      <w:pPr>
        <w:rPr>
          <w:rtl/>
          <w:lang w:eastAsia="he-IL"/>
        </w:rPr>
      </w:pPr>
      <w:bookmarkStart w:id="7566" w:name="_ETM_Q1_14087558"/>
      <w:bookmarkStart w:id="7567" w:name="_ETM_Q1_14087628"/>
      <w:bookmarkEnd w:id="7566"/>
      <w:bookmarkEnd w:id="7567"/>
    </w:p>
    <w:p w:rsidR="00D70E21" w:rsidRDefault="00D70E21" w:rsidP="00D70E21">
      <w:pPr>
        <w:pStyle w:val="a5"/>
        <w:keepNext/>
        <w:rPr>
          <w:rtl/>
        </w:rPr>
      </w:pPr>
      <w:bookmarkStart w:id="7568" w:name="_ETM_Q1_14084731"/>
      <w:bookmarkStart w:id="7569" w:name="_ETM_Q1_14084811"/>
      <w:bookmarkStart w:id="7570" w:name="_ETM_Q1_14085837"/>
      <w:bookmarkStart w:id="7571" w:name="ET_speaker_5292_767"/>
      <w:bookmarkEnd w:id="7568"/>
      <w:bookmarkEnd w:id="7569"/>
      <w:bookmarkEnd w:id="757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571"/>
    </w:p>
    <w:p w:rsidR="00D70E21" w:rsidRDefault="00D70E21" w:rsidP="00D70E21">
      <w:pPr>
        <w:pStyle w:val="KeepWithNext"/>
        <w:rPr>
          <w:rtl/>
          <w:lang w:eastAsia="he-IL"/>
        </w:rPr>
      </w:pPr>
    </w:p>
    <w:p w:rsidR="00D70E21" w:rsidRDefault="00D70E21" w:rsidP="00D70E21">
      <w:pPr>
        <w:pStyle w:val="a5"/>
        <w:keepNext/>
        <w:rPr>
          <w:rtl/>
        </w:rPr>
      </w:pPr>
      <w:bookmarkStart w:id="7572" w:name="_ETM_Q1_14086325"/>
      <w:bookmarkStart w:id="7573" w:name="_ETM_Q1_14086365"/>
      <w:bookmarkStart w:id="7574" w:name="ET_speaker_5292_91"/>
      <w:bookmarkEnd w:id="7572"/>
      <w:bookmarkEnd w:id="7573"/>
      <w:r>
        <w:rPr>
          <w:rFonts w:hint="cs"/>
          <w:u w:val="none"/>
          <w:rtl/>
        </w:rPr>
        <w:tab/>
        <w:t xml:space="preserve">אנחנו חושבים שמגיל </w:t>
      </w:r>
      <w:bookmarkStart w:id="7575" w:name="_ETM_Q1_14088418"/>
      <w:bookmarkEnd w:id="7575"/>
      <w:r>
        <w:rPr>
          <w:rFonts w:hint="cs"/>
          <w:u w:val="none"/>
          <w:rtl/>
        </w:rPr>
        <w:t xml:space="preserve">18 ומעלה אפשר להיות מזכיר. אם </w:t>
      </w:r>
      <w:bookmarkStart w:id="7576" w:name="_ETM_Q1_14096484"/>
      <w:bookmarkEnd w:id="7576"/>
      <w:r>
        <w:rPr>
          <w:rFonts w:hint="cs"/>
          <w:u w:val="none"/>
          <w:rtl/>
        </w:rPr>
        <w:t xml:space="preserve">משחררים אותו, שיבוא ויהיה. יש חוק חופש העיסוק. </w:t>
      </w:r>
      <w:bookmarkEnd w:id="7574"/>
    </w:p>
    <w:p w:rsidR="00D70E21" w:rsidRDefault="00D70E21" w:rsidP="00D70E21">
      <w:pPr>
        <w:rPr>
          <w:rtl/>
          <w:lang w:eastAsia="he-IL"/>
        </w:rPr>
      </w:pPr>
    </w:p>
    <w:p w:rsidR="00D70E21" w:rsidRDefault="00D70E21" w:rsidP="00D70E21">
      <w:pPr>
        <w:pStyle w:val="afb"/>
        <w:keepNext/>
        <w:rPr>
          <w:rtl/>
          <w:lang w:eastAsia="he-IL"/>
        </w:rPr>
      </w:pPr>
      <w:bookmarkStart w:id="7577" w:name="_ETM_Q1_14112046"/>
      <w:bookmarkStart w:id="7578" w:name="ET_guest_דין_ליבנה_768"/>
      <w:bookmarkEnd w:id="7577"/>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7578"/>
    </w:p>
    <w:p w:rsidR="00D70E21" w:rsidRDefault="00D70E21" w:rsidP="00D70E21">
      <w:pPr>
        <w:pStyle w:val="KeepWithNext"/>
        <w:rPr>
          <w:rtl/>
          <w:lang w:eastAsia="he-IL"/>
        </w:rPr>
      </w:pPr>
    </w:p>
    <w:p w:rsidR="00D70E21" w:rsidRDefault="00D70E21" w:rsidP="00D70E21">
      <w:pPr>
        <w:rPr>
          <w:rtl/>
          <w:lang w:eastAsia="he-IL"/>
        </w:rPr>
      </w:pPr>
      <w:bookmarkStart w:id="7579" w:name="_ETM_Q1_14112489"/>
      <w:bookmarkStart w:id="7580" w:name="_ETM_Q1_14112558"/>
      <w:bookmarkEnd w:id="7579"/>
      <w:bookmarkEnd w:id="7580"/>
      <w:r>
        <w:rPr>
          <w:rtl/>
          <w:lang w:eastAsia="he-IL"/>
        </w:rPr>
        <w:t>תקבלו החלטה כהבנתכם, אבל כגורם מקצועי אנחנו אומרים לכם ש</w:t>
      </w:r>
      <w:bookmarkStart w:id="7581" w:name="_ETM_Q1_14113783"/>
      <w:bookmarkEnd w:id="7581"/>
      <w:r>
        <w:rPr>
          <w:rtl/>
          <w:lang w:eastAsia="he-IL"/>
        </w:rPr>
        <w:t xml:space="preserve">צריך איזו שהיא בשלות מסוימת. צריך גיל מסוים בשביל לשבת מול נציגי </w:t>
      </w:r>
      <w:bookmarkStart w:id="7582" w:name="_ETM_Q1_14118046"/>
      <w:bookmarkEnd w:id="7582"/>
      <w:r>
        <w:rPr>
          <w:rtl/>
          <w:lang w:eastAsia="he-IL"/>
        </w:rPr>
        <w:t xml:space="preserve">מפלגות אחרים, בשביל לפקח על בחירות בקלפי, בשביל לזהות אנשים.  </w:t>
      </w:r>
    </w:p>
    <w:p w:rsidR="00D70E21" w:rsidRDefault="00D70E21" w:rsidP="00D70E21">
      <w:pPr>
        <w:ind w:firstLine="0"/>
        <w:rPr>
          <w:rtl/>
          <w:lang w:eastAsia="he-IL"/>
        </w:rPr>
      </w:pPr>
    </w:p>
    <w:p w:rsidR="00D70E21" w:rsidRDefault="00D70E21" w:rsidP="00D70E21">
      <w:pPr>
        <w:pStyle w:val="afb"/>
        <w:keepNext/>
        <w:rPr>
          <w:rtl/>
          <w:lang w:eastAsia="he-IL"/>
        </w:rPr>
      </w:pPr>
      <w:bookmarkStart w:id="7583" w:name="_ETM_Q1_14120459"/>
      <w:bookmarkStart w:id="7584" w:name="ET_guest_יהודה_גוטמן_772"/>
      <w:bookmarkEnd w:id="7583"/>
      <w:r>
        <w:rPr>
          <w:rStyle w:val="TagStyle"/>
          <w:rFonts w:hint="cs"/>
          <w:rtl/>
        </w:rPr>
        <w:t xml:space="preserve"> &lt;&lt; אורח &gt;&gt; </w:t>
      </w:r>
      <w:r>
        <w:rPr>
          <w:rFonts w:hint="cs"/>
          <w:rtl/>
          <w:lang w:eastAsia="he-IL"/>
        </w:rPr>
        <w:t>יהודה גוטמן:</w:t>
      </w:r>
      <w:r>
        <w:rPr>
          <w:rStyle w:val="TagStyle"/>
          <w:rFonts w:hint="cs"/>
          <w:rtl/>
        </w:rPr>
        <w:t xml:space="preserve"> &lt;&lt; אורח &gt;&gt;</w:t>
      </w:r>
      <w:r>
        <w:rPr>
          <w:rFonts w:hint="cs"/>
          <w:rtl/>
          <w:lang w:eastAsia="he-IL"/>
        </w:rPr>
        <w:t xml:space="preserve">   </w:t>
      </w:r>
      <w:bookmarkEnd w:id="7584"/>
    </w:p>
    <w:p w:rsidR="00D70E21" w:rsidRDefault="00D70E21" w:rsidP="00D70E21">
      <w:pPr>
        <w:pStyle w:val="KeepWithNext"/>
        <w:rPr>
          <w:rtl/>
          <w:lang w:eastAsia="he-IL"/>
        </w:rPr>
      </w:pPr>
    </w:p>
    <w:p w:rsidR="00D70E21" w:rsidRDefault="00D70E21" w:rsidP="00D70E21">
      <w:pPr>
        <w:rPr>
          <w:rtl/>
          <w:lang w:eastAsia="he-IL"/>
        </w:rPr>
      </w:pPr>
      <w:bookmarkStart w:id="7585" w:name="_ETM_Q1_14120905"/>
      <w:bookmarkStart w:id="7586" w:name="_ETM_Q1_14120953"/>
      <w:bookmarkEnd w:id="7585"/>
      <w:bookmarkEnd w:id="7586"/>
      <w:r>
        <w:rPr>
          <w:rtl/>
          <w:lang w:eastAsia="he-IL"/>
        </w:rPr>
        <w:t>יש לכם סטטיסטיקה מה קרה בבח</w:t>
      </w:r>
      <w:bookmarkStart w:id="7587" w:name="_ETM_Q1_14125520"/>
      <w:bookmarkEnd w:id="7587"/>
      <w:r>
        <w:rPr>
          <w:rtl/>
          <w:lang w:eastAsia="he-IL"/>
        </w:rPr>
        <w:t>ירות הקודמות?</w:t>
      </w:r>
      <w:bookmarkStart w:id="7588" w:name="_ETM_Q1_14128527"/>
      <w:bookmarkEnd w:id="7588"/>
    </w:p>
    <w:p w:rsidR="00D70E21" w:rsidRDefault="00D70E21" w:rsidP="00D70E21">
      <w:pPr>
        <w:ind w:firstLine="0"/>
        <w:rPr>
          <w:rtl/>
          <w:lang w:eastAsia="he-IL"/>
        </w:rPr>
      </w:pPr>
      <w:bookmarkStart w:id="7589" w:name="_ETM_Q1_14128610"/>
      <w:bookmarkEnd w:id="7589"/>
    </w:p>
    <w:p w:rsidR="00D70E21" w:rsidRDefault="00D70E21" w:rsidP="00D70E21">
      <w:pPr>
        <w:pStyle w:val="afb"/>
        <w:keepNext/>
        <w:rPr>
          <w:rtl/>
          <w:lang w:eastAsia="he-IL"/>
        </w:rPr>
      </w:pPr>
      <w:bookmarkStart w:id="7590" w:name="_ETM_Q1_14128869"/>
      <w:bookmarkStart w:id="7591" w:name="_ETM_Q1_14128940"/>
      <w:bookmarkStart w:id="7592" w:name="_ETM_Q1_14129720"/>
      <w:bookmarkStart w:id="7593" w:name="ET_guest_דין_ליבנה_773"/>
      <w:bookmarkEnd w:id="7590"/>
      <w:bookmarkEnd w:id="7591"/>
      <w:bookmarkEnd w:id="7592"/>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7593"/>
    </w:p>
    <w:p w:rsidR="00D70E21" w:rsidRDefault="00D70E21" w:rsidP="00D70E21">
      <w:pPr>
        <w:pStyle w:val="KeepWithNext"/>
        <w:rPr>
          <w:rtl/>
          <w:lang w:eastAsia="he-IL"/>
        </w:rPr>
      </w:pPr>
    </w:p>
    <w:p w:rsidR="00D70E21" w:rsidRDefault="00D70E21" w:rsidP="00D70E21">
      <w:pPr>
        <w:rPr>
          <w:rtl/>
          <w:lang w:eastAsia="he-IL"/>
        </w:rPr>
      </w:pPr>
      <w:bookmarkStart w:id="7594" w:name="_ETM_Q1_14130182"/>
      <w:bookmarkStart w:id="7595" w:name="_ETM_Q1_14130214"/>
      <w:bookmarkEnd w:id="7594"/>
      <w:bookmarkEnd w:id="7595"/>
      <w:r>
        <w:rPr>
          <w:rtl/>
          <w:lang w:eastAsia="he-IL"/>
        </w:rPr>
        <w:t>אנחנו יכולים להגיד.</w:t>
      </w:r>
    </w:p>
    <w:p w:rsidR="00D70E21" w:rsidRDefault="00D70E21" w:rsidP="00D70E21">
      <w:pPr>
        <w:ind w:firstLine="0"/>
        <w:rPr>
          <w:rtl/>
          <w:lang w:eastAsia="he-IL"/>
        </w:rPr>
      </w:pPr>
    </w:p>
    <w:p w:rsidR="00D70E21" w:rsidRDefault="00D70E21" w:rsidP="00D70E21">
      <w:pPr>
        <w:pStyle w:val="afb"/>
        <w:keepNext/>
        <w:rPr>
          <w:rtl/>
          <w:lang w:eastAsia="he-IL"/>
        </w:rPr>
      </w:pPr>
      <w:bookmarkStart w:id="7596" w:name="_ETM_Q1_14127152"/>
      <w:bookmarkStart w:id="7597" w:name="ET_guest_יהודה_גוטמן_774"/>
      <w:bookmarkEnd w:id="7596"/>
      <w:r>
        <w:rPr>
          <w:rStyle w:val="TagStyle"/>
          <w:rFonts w:hint="cs"/>
          <w:rtl/>
        </w:rPr>
        <w:t xml:space="preserve"> &lt;&lt; אורח &gt;&gt; </w:t>
      </w:r>
      <w:r>
        <w:rPr>
          <w:rFonts w:hint="cs"/>
          <w:rtl/>
          <w:lang w:eastAsia="he-IL"/>
        </w:rPr>
        <w:t>יהודה גוטמן:</w:t>
      </w:r>
      <w:r>
        <w:rPr>
          <w:rStyle w:val="TagStyle"/>
          <w:rFonts w:hint="cs"/>
          <w:rtl/>
        </w:rPr>
        <w:t xml:space="preserve"> &lt;&lt; אורח &gt;&gt;</w:t>
      </w:r>
      <w:r>
        <w:rPr>
          <w:rFonts w:hint="cs"/>
          <w:rtl/>
          <w:lang w:eastAsia="he-IL"/>
        </w:rPr>
        <w:t xml:space="preserve">   </w:t>
      </w:r>
      <w:bookmarkEnd w:id="7597"/>
    </w:p>
    <w:p w:rsidR="00D70E21" w:rsidRDefault="00D70E21" w:rsidP="00D70E21">
      <w:pPr>
        <w:pStyle w:val="KeepWithNext"/>
        <w:rPr>
          <w:rtl/>
          <w:lang w:eastAsia="he-IL"/>
        </w:rPr>
      </w:pPr>
    </w:p>
    <w:p w:rsidR="00D70E21" w:rsidRDefault="00D70E21" w:rsidP="00D70E21">
      <w:pPr>
        <w:rPr>
          <w:rtl/>
          <w:lang w:eastAsia="he-IL"/>
        </w:rPr>
      </w:pPr>
      <w:bookmarkStart w:id="7598" w:name="_ETM_Q1_14127652"/>
      <w:bookmarkStart w:id="7599" w:name="_ETM_Q1_14127687"/>
      <w:bookmarkEnd w:id="7598"/>
      <w:bookmarkEnd w:id="7599"/>
      <w:r>
        <w:rPr>
          <w:rtl/>
          <w:lang w:eastAsia="he-IL"/>
        </w:rPr>
        <w:t>האם עם גיל 18 היו פשלות?</w:t>
      </w:r>
    </w:p>
    <w:p w:rsidR="00D70E21" w:rsidRDefault="00D70E21" w:rsidP="00D70E21">
      <w:pPr>
        <w:ind w:firstLine="0"/>
        <w:rPr>
          <w:rtl/>
          <w:lang w:eastAsia="he-IL"/>
        </w:rPr>
      </w:pPr>
      <w:bookmarkStart w:id="7600" w:name="_ETM_Q1_14131691"/>
      <w:bookmarkStart w:id="7601" w:name="_ETM_Q1_14131776"/>
      <w:bookmarkEnd w:id="7600"/>
      <w:bookmarkEnd w:id="7601"/>
    </w:p>
    <w:p w:rsidR="00D70E21" w:rsidRDefault="00D70E21" w:rsidP="00D70E21">
      <w:pPr>
        <w:pStyle w:val="afb"/>
        <w:keepNext/>
        <w:rPr>
          <w:rtl/>
          <w:lang w:eastAsia="he-IL"/>
        </w:rPr>
      </w:pPr>
      <w:bookmarkStart w:id="7602" w:name="_ETM_Q1_14144904"/>
      <w:bookmarkStart w:id="7603" w:name="_ETM_Q1_14144956"/>
      <w:bookmarkStart w:id="7604" w:name="_ETM_Q1_14146108"/>
      <w:bookmarkStart w:id="7605" w:name="ET_guest_דין_ליבנה_775"/>
      <w:bookmarkEnd w:id="7602"/>
      <w:bookmarkEnd w:id="7603"/>
      <w:bookmarkEnd w:id="7604"/>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7605"/>
    </w:p>
    <w:p w:rsidR="00D70E21" w:rsidRDefault="00D70E21" w:rsidP="00D70E21">
      <w:pPr>
        <w:pStyle w:val="KeepWithNext"/>
        <w:rPr>
          <w:rtl/>
          <w:lang w:eastAsia="he-IL"/>
        </w:rPr>
      </w:pPr>
    </w:p>
    <w:p w:rsidR="00D70E21" w:rsidRDefault="00D70E21" w:rsidP="00D70E21">
      <w:pPr>
        <w:rPr>
          <w:rtl/>
          <w:lang w:eastAsia="he-IL"/>
        </w:rPr>
      </w:pPr>
      <w:bookmarkStart w:id="7606" w:name="_ETM_Q1_14146593"/>
      <w:bookmarkStart w:id="7607" w:name="_ETM_Q1_14146616"/>
      <w:bookmarkEnd w:id="7606"/>
      <w:bookmarkEnd w:id="7607"/>
      <w:r>
        <w:rPr>
          <w:rtl/>
          <w:lang w:eastAsia="he-IL"/>
        </w:rPr>
        <w:t>ראינו בבחירות הקודמות שהי</w:t>
      </w:r>
      <w:bookmarkStart w:id="7608" w:name="_ETM_Q1_14151798"/>
      <w:bookmarkEnd w:id="7608"/>
      <w:r>
        <w:rPr>
          <w:rtl/>
          <w:lang w:eastAsia="he-IL"/>
        </w:rPr>
        <w:t>ה שיפור אדיר בכוח האדם.</w:t>
      </w:r>
    </w:p>
    <w:p w:rsidR="00D70E21" w:rsidRDefault="00D70E21" w:rsidP="00D70E21">
      <w:pPr>
        <w:ind w:firstLine="0"/>
        <w:rPr>
          <w:rtl/>
          <w:lang w:eastAsia="he-IL"/>
        </w:rPr>
      </w:pPr>
      <w:bookmarkStart w:id="7609" w:name="_ETM_Q1_14157102"/>
      <w:bookmarkStart w:id="7610" w:name="_ETM_Q1_14157168"/>
      <w:bookmarkEnd w:id="7609"/>
      <w:bookmarkEnd w:id="7610"/>
    </w:p>
    <w:p w:rsidR="00D70E21" w:rsidRDefault="00D70E21" w:rsidP="00D70E21">
      <w:pPr>
        <w:pStyle w:val="afb"/>
        <w:keepNext/>
        <w:rPr>
          <w:rtl/>
          <w:lang w:eastAsia="he-IL"/>
        </w:rPr>
      </w:pPr>
      <w:bookmarkStart w:id="7611" w:name="ET_guest_יהודה_גוטמן_776"/>
      <w:r>
        <w:rPr>
          <w:rStyle w:val="TagStyle"/>
          <w:rFonts w:hint="cs"/>
          <w:rtl/>
        </w:rPr>
        <w:t xml:space="preserve"> &lt;&lt; אורח &gt;&gt; </w:t>
      </w:r>
      <w:r>
        <w:rPr>
          <w:rFonts w:hint="cs"/>
          <w:rtl/>
          <w:lang w:eastAsia="he-IL"/>
        </w:rPr>
        <w:t>יהודה גוטמן:</w:t>
      </w:r>
      <w:r>
        <w:rPr>
          <w:rStyle w:val="TagStyle"/>
          <w:rFonts w:hint="cs"/>
          <w:rtl/>
        </w:rPr>
        <w:t xml:space="preserve"> &lt;&lt; אורח &gt;&gt;</w:t>
      </w:r>
      <w:r>
        <w:rPr>
          <w:rFonts w:hint="cs"/>
          <w:rtl/>
          <w:lang w:eastAsia="he-IL"/>
        </w:rPr>
        <w:t xml:space="preserve">   </w:t>
      </w:r>
      <w:bookmarkEnd w:id="7611"/>
    </w:p>
    <w:p w:rsidR="00D70E21" w:rsidRDefault="00D70E21" w:rsidP="00D70E21">
      <w:pPr>
        <w:pStyle w:val="KeepWithNext"/>
        <w:rPr>
          <w:rtl/>
          <w:lang w:eastAsia="he-IL"/>
        </w:rPr>
      </w:pPr>
    </w:p>
    <w:p w:rsidR="00D70E21" w:rsidRDefault="00D70E21" w:rsidP="00D70E21">
      <w:pPr>
        <w:rPr>
          <w:rtl/>
          <w:lang w:eastAsia="he-IL"/>
        </w:rPr>
      </w:pPr>
      <w:bookmarkStart w:id="7612" w:name="_ETM_Q1_14156068"/>
      <w:bookmarkEnd w:id="7612"/>
      <w:r>
        <w:rPr>
          <w:rtl/>
          <w:lang w:eastAsia="he-IL"/>
        </w:rPr>
        <w:t xml:space="preserve">בגלל שעשיתם סינונים יותר טובים. </w:t>
      </w:r>
    </w:p>
    <w:p w:rsidR="00D70E21" w:rsidRDefault="00D70E21" w:rsidP="00D70E21">
      <w:pPr>
        <w:rPr>
          <w:rtl/>
          <w:lang w:eastAsia="he-IL"/>
        </w:rPr>
      </w:pPr>
      <w:bookmarkStart w:id="7613" w:name="_ETM_Q1_14157771"/>
      <w:bookmarkStart w:id="7614" w:name="_ETM_Q1_14157843"/>
      <w:bookmarkEnd w:id="7613"/>
      <w:bookmarkEnd w:id="7614"/>
    </w:p>
    <w:p w:rsidR="00D70E21" w:rsidRDefault="00D70E21" w:rsidP="00D70E21">
      <w:pPr>
        <w:pStyle w:val="a5"/>
        <w:keepNext/>
        <w:rPr>
          <w:rtl/>
        </w:rPr>
      </w:pPr>
      <w:bookmarkStart w:id="7615" w:name="_ETM_Q1_14126379"/>
      <w:bookmarkStart w:id="7616" w:name="_ETM_Q1_14126944"/>
      <w:bookmarkStart w:id="7617" w:name="_ETM_Q1_14126989"/>
      <w:bookmarkStart w:id="7618" w:name="_ETM_Q1_14129187"/>
      <w:bookmarkStart w:id="7619" w:name="_ETM_Q1_14129244"/>
      <w:bookmarkStart w:id="7620" w:name="_ETM_Q1_14129455"/>
      <w:bookmarkStart w:id="7621" w:name="_ETM_Q1_14129522"/>
      <w:bookmarkStart w:id="7622" w:name="_ETM_Q1_14130482"/>
      <w:bookmarkStart w:id="7623" w:name="ET_speaker_5774_771"/>
      <w:bookmarkEnd w:id="7615"/>
      <w:bookmarkEnd w:id="7616"/>
      <w:bookmarkEnd w:id="7617"/>
      <w:bookmarkEnd w:id="7618"/>
      <w:bookmarkEnd w:id="7619"/>
      <w:bookmarkEnd w:id="7620"/>
      <w:bookmarkEnd w:id="7621"/>
      <w:bookmarkEnd w:id="7622"/>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623"/>
    </w:p>
    <w:p w:rsidR="00D70E21" w:rsidRDefault="00D70E21" w:rsidP="00D70E21">
      <w:pPr>
        <w:pStyle w:val="KeepWithNext"/>
        <w:rPr>
          <w:rtl/>
          <w:lang w:eastAsia="he-IL"/>
        </w:rPr>
      </w:pPr>
    </w:p>
    <w:p w:rsidR="00D70E21" w:rsidRDefault="00D70E21" w:rsidP="00D70E21">
      <w:pPr>
        <w:rPr>
          <w:rtl/>
          <w:lang w:eastAsia="he-IL"/>
        </w:rPr>
      </w:pPr>
      <w:bookmarkStart w:id="7624" w:name="_ETM_Q1_14131045"/>
      <w:bookmarkStart w:id="7625" w:name="_ETM_Q1_14131073"/>
      <w:bookmarkEnd w:id="7624"/>
      <w:bookmarkEnd w:id="7625"/>
      <w:r>
        <w:rPr>
          <w:rtl/>
          <w:lang w:eastAsia="he-IL"/>
        </w:rPr>
        <w:t xml:space="preserve">מדובר במזכיר קלפי, שזו פעולה מטעם המדינה, מטעם ועדת הבחירות. אי אפשר לקחת חיילים, שהם לכאורה בגיל הרלוונטי, ולקבוע קטגורית שהם לא יכולים להיות. אם אתה עולה </w:t>
      </w:r>
      <w:bookmarkStart w:id="7626" w:name="_ETM_Q1_14196532"/>
      <w:bookmarkEnd w:id="7626"/>
      <w:r>
        <w:rPr>
          <w:rtl/>
          <w:lang w:eastAsia="he-IL"/>
        </w:rPr>
        <w:t>ל-21, השאלה מתייתרת. אני לא נותן את דעתי, אבל אם מחליטים על גיל</w:t>
      </w:r>
      <w:bookmarkStart w:id="7627" w:name="_ETM_Q1_14205691"/>
      <w:bookmarkEnd w:id="7627"/>
      <w:r>
        <w:rPr>
          <w:rtl/>
          <w:lang w:eastAsia="he-IL"/>
        </w:rPr>
        <w:t xml:space="preserve"> 18, לא יכול להיות שיימ</w:t>
      </w:r>
      <w:bookmarkStart w:id="7628" w:name="_ETM_Q1_14211141"/>
      <w:bookmarkEnd w:id="7628"/>
      <w:r>
        <w:rPr>
          <w:rtl/>
          <w:lang w:eastAsia="he-IL"/>
        </w:rPr>
        <w:t xml:space="preserve">נע מחייל לעומת מישהו שאינו בצבא. זה </w:t>
      </w:r>
      <w:bookmarkStart w:id="7629" w:name="_ETM_Q1_14215485"/>
      <w:bookmarkEnd w:id="7629"/>
      <w:r>
        <w:rPr>
          <w:rtl/>
          <w:lang w:eastAsia="he-IL"/>
        </w:rPr>
        <w:t>לא נראה לי סביר, אין בזה היגיון.</w:t>
      </w:r>
    </w:p>
    <w:p w:rsidR="00D70E21" w:rsidRDefault="00D70E21" w:rsidP="00D70E21">
      <w:pPr>
        <w:rPr>
          <w:rtl/>
          <w:lang w:eastAsia="he-IL"/>
        </w:rPr>
      </w:pPr>
    </w:p>
    <w:p w:rsidR="00D70E21" w:rsidRDefault="00D70E21" w:rsidP="00D70E21">
      <w:pPr>
        <w:pStyle w:val="a5"/>
        <w:keepNext/>
        <w:rPr>
          <w:rtl/>
        </w:rPr>
      </w:pPr>
      <w:bookmarkStart w:id="7630" w:name="ET_speaker_5292_9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630"/>
    </w:p>
    <w:p w:rsidR="00D70E21" w:rsidRDefault="00D70E21" w:rsidP="00D70E21">
      <w:pPr>
        <w:pStyle w:val="KeepWithNext"/>
        <w:rPr>
          <w:rtl/>
        </w:rPr>
      </w:pPr>
    </w:p>
    <w:p w:rsidR="00D70E21" w:rsidRDefault="00D70E21" w:rsidP="00D70E21">
      <w:pPr>
        <w:rPr>
          <w:rtl/>
        </w:rPr>
      </w:pPr>
      <w:r>
        <w:rPr>
          <w:rtl/>
        </w:rPr>
        <w:t xml:space="preserve">אני זוכר שבזמנו עמדנו בתוקף שיישאר גיל 18. אני עדיין סבור שבן 18 יכול למלא את התפקיד של מזכיר באופן ראוי ביותר. </w:t>
      </w:r>
      <w:bookmarkStart w:id="7631" w:name="_ETM_Q1_14243666"/>
      <w:bookmarkEnd w:id="7631"/>
      <w:r>
        <w:rPr>
          <w:rtl/>
        </w:rPr>
        <w:t xml:space="preserve">אפשר לסכם עכשיו שחבר ועדת קלפי יוכל להיות בן 17 מזכיר בן 21, </w:t>
      </w:r>
      <w:bookmarkStart w:id="7632" w:name="_ETM_Q1_14248050"/>
      <w:bookmarkEnd w:id="7632"/>
      <w:r>
        <w:rPr>
          <w:rtl/>
        </w:rPr>
        <w:t>ואנחנו נגיש הסתייגות בין שנייה לשלישית.</w:t>
      </w:r>
    </w:p>
    <w:p w:rsidR="00D70E21" w:rsidRDefault="00D70E21" w:rsidP="00D70E21">
      <w:pPr>
        <w:ind w:firstLine="0"/>
        <w:rPr>
          <w:rtl/>
        </w:rPr>
      </w:pPr>
    </w:p>
    <w:p w:rsidR="00D70E21" w:rsidRDefault="00D70E21" w:rsidP="00D70E21">
      <w:pPr>
        <w:pStyle w:val="a5"/>
        <w:keepNext/>
        <w:rPr>
          <w:rtl/>
        </w:rPr>
      </w:pPr>
      <w:bookmarkStart w:id="7633" w:name="_ETM_Q1_14285967"/>
      <w:bookmarkStart w:id="7634" w:name="ET_speaker_5774_777"/>
      <w:bookmarkEnd w:id="7633"/>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634"/>
    </w:p>
    <w:p w:rsidR="00D70E21" w:rsidRDefault="00D70E21" w:rsidP="00D70E21">
      <w:pPr>
        <w:pStyle w:val="KeepWithNext"/>
        <w:rPr>
          <w:rtl/>
          <w:lang w:eastAsia="he-IL"/>
        </w:rPr>
      </w:pPr>
    </w:p>
    <w:p w:rsidR="00D70E21" w:rsidRDefault="00D70E21" w:rsidP="00D70E21">
      <w:pPr>
        <w:rPr>
          <w:rtl/>
        </w:rPr>
      </w:pPr>
      <w:bookmarkStart w:id="7635" w:name="_ETM_Q1_14286467"/>
      <w:bookmarkStart w:id="7636" w:name="_ETM_Q1_14286513"/>
      <w:bookmarkEnd w:id="7635"/>
      <w:bookmarkEnd w:id="7636"/>
      <w:r>
        <w:rPr>
          <w:rtl/>
        </w:rPr>
        <w:t>יש פה עניין ציבורי מאוד רגיש שצריך לתת עליו את הדעת. צריך ללכת לקראת חיילים שיכולים לעשות את התפקיד. מה השכר של מזכיר קלפי?</w:t>
      </w:r>
    </w:p>
    <w:p w:rsidR="00D70E21" w:rsidRDefault="00D70E21" w:rsidP="00D70E21">
      <w:pPr>
        <w:ind w:firstLine="0"/>
        <w:rPr>
          <w:rtl/>
        </w:rPr>
      </w:pPr>
    </w:p>
    <w:p w:rsidR="00D70E21" w:rsidRDefault="00D70E21" w:rsidP="00D70E21">
      <w:pPr>
        <w:pStyle w:val="afb"/>
        <w:keepNext/>
        <w:rPr>
          <w:rtl/>
        </w:rPr>
      </w:pPr>
      <w:bookmarkStart w:id="7637" w:name="_ETM_Q1_14303431"/>
      <w:bookmarkStart w:id="7638" w:name="ET_guest_דין_ליבנה_778"/>
      <w:bookmarkEnd w:id="7637"/>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7638"/>
    </w:p>
    <w:p w:rsidR="00D70E21" w:rsidRDefault="00D70E21" w:rsidP="00D70E21">
      <w:pPr>
        <w:pStyle w:val="KeepWithNext"/>
        <w:rPr>
          <w:rtl/>
        </w:rPr>
      </w:pPr>
    </w:p>
    <w:p w:rsidR="00D70E21" w:rsidRDefault="00D70E21" w:rsidP="00D70E21">
      <w:pPr>
        <w:rPr>
          <w:rtl/>
        </w:rPr>
      </w:pPr>
      <w:bookmarkStart w:id="7639" w:name="_ETM_Q1_14304046"/>
      <w:bookmarkStart w:id="7640" w:name="_ETM_Q1_14304113"/>
      <w:bookmarkEnd w:id="7639"/>
      <w:bookmarkEnd w:id="7640"/>
      <w:r>
        <w:rPr>
          <w:rtl/>
        </w:rPr>
        <w:t>2,200 שקל.</w:t>
      </w:r>
    </w:p>
    <w:p w:rsidR="00D70E21" w:rsidRDefault="00D70E21" w:rsidP="00D70E21">
      <w:pPr>
        <w:ind w:firstLine="0"/>
        <w:rPr>
          <w:rtl/>
        </w:rPr>
      </w:pPr>
    </w:p>
    <w:p w:rsidR="00D70E21" w:rsidRDefault="00D70E21" w:rsidP="00D70E21">
      <w:pPr>
        <w:pStyle w:val="a5"/>
        <w:keepNext/>
        <w:rPr>
          <w:rtl/>
        </w:rPr>
      </w:pPr>
      <w:bookmarkStart w:id="7641" w:name="_ETM_Q1_14351862"/>
      <w:bookmarkStart w:id="7642" w:name="ET_speaker_5069_779"/>
      <w:bookmarkEnd w:id="764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7642"/>
    </w:p>
    <w:p w:rsidR="00D70E21" w:rsidRDefault="00D70E21" w:rsidP="00D70E21">
      <w:pPr>
        <w:pStyle w:val="KeepWithNext"/>
        <w:rPr>
          <w:rtl/>
          <w:lang w:eastAsia="he-IL"/>
        </w:rPr>
      </w:pPr>
    </w:p>
    <w:p w:rsidR="00D70E21" w:rsidRDefault="00D70E21" w:rsidP="00D70E21">
      <w:pPr>
        <w:ind w:firstLine="0"/>
        <w:rPr>
          <w:rtl/>
        </w:rPr>
      </w:pPr>
      <w:bookmarkStart w:id="7643" w:name="_ETM_Q1_14352364"/>
      <w:bookmarkStart w:id="7644" w:name="_ETM_Q1_14352421"/>
      <w:bookmarkEnd w:id="7643"/>
      <w:bookmarkEnd w:id="7644"/>
      <w:r>
        <w:rPr>
          <w:rtl/>
        </w:rPr>
        <w:tab/>
        <w:t xml:space="preserve">אני מקבל את מה שאומר אוסאמה. יש לנו עוד </w:t>
      </w:r>
      <w:bookmarkStart w:id="7645" w:name="_ETM_Q1_14354464"/>
      <w:bookmarkEnd w:id="7645"/>
      <w:r>
        <w:rPr>
          <w:rtl/>
        </w:rPr>
        <w:t xml:space="preserve">קריאה שנייה ושלישית כדי לחכוך בדברים. אני חושב שגיל </w:t>
      </w:r>
      <w:bookmarkStart w:id="7646" w:name="_ETM_Q1_14371826"/>
      <w:bookmarkEnd w:id="7646"/>
      <w:r>
        <w:rPr>
          <w:rtl/>
        </w:rPr>
        <w:t xml:space="preserve">21 הוא גיל ראוי להיות מזכיר קלפי. לגבי חברי ועדה, אני לא הייתי מוריד את </w:t>
      </w:r>
      <w:bookmarkStart w:id="7647" w:name="_ETM_Q1_14390965"/>
      <w:bookmarkEnd w:id="7647"/>
      <w:r>
        <w:rPr>
          <w:rtl/>
        </w:rPr>
        <w:t xml:space="preserve">הגיל ל-16. לגבי אם זה 17 או 18, יהיה </w:t>
      </w:r>
      <w:bookmarkStart w:id="7648" w:name="_ETM_Q1_14390958"/>
      <w:bookmarkEnd w:id="7648"/>
      <w:r>
        <w:rPr>
          <w:rtl/>
        </w:rPr>
        <w:t xml:space="preserve">לנו זמן לחשוב ולדבר על זה.  </w:t>
      </w:r>
    </w:p>
    <w:p w:rsidR="00D70E21" w:rsidRDefault="00D70E21" w:rsidP="00D70E21">
      <w:pPr>
        <w:rPr>
          <w:rtl/>
        </w:rPr>
      </w:pPr>
    </w:p>
    <w:p w:rsidR="00D70E21" w:rsidRDefault="00D70E21" w:rsidP="00D70E21">
      <w:pPr>
        <w:pStyle w:val="a5"/>
        <w:keepNext/>
        <w:rPr>
          <w:rtl/>
        </w:rPr>
      </w:pPr>
      <w:bookmarkStart w:id="7649" w:name="ET_speaker_5785_9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649"/>
    </w:p>
    <w:p w:rsidR="00D70E21" w:rsidRDefault="00D70E21" w:rsidP="00D70E21">
      <w:pPr>
        <w:pStyle w:val="KeepWithNext"/>
        <w:rPr>
          <w:rtl/>
        </w:rPr>
      </w:pPr>
    </w:p>
    <w:p w:rsidR="00D70E21" w:rsidRDefault="00D70E21" w:rsidP="00D70E21">
      <w:pPr>
        <w:rPr>
          <w:rtl/>
        </w:rPr>
      </w:pPr>
      <w:r>
        <w:rPr>
          <w:rtl/>
        </w:rPr>
        <w:t xml:space="preserve">אני רוצה </w:t>
      </w:r>
      <w:bookmarkStart w:id="7650" w:name="_ETM_Q1_14448224"/>
      <w:bookmarkEnd w:id="7650"/>
      <w:r>
        <w:rPr>
          <w:rtl/>
        </w:rPr>
        <w:t xml:space="preserve">לחלוק עליך, יעקב. גיל 18 הוא גיל שבישראל נותנים אחריות גדולה מאוד לאנשים, ואני לא </w:t>
      </w:r>
      <w:bookmarkStart w:id="7651" w:name="_ETM_Q1_14453893"/>
      <w:bookmarkEnd w:id="7651"/>
      <w:r>
        <w:rPr>
          <w:rtl/>
        </w:rPr>
        <w:t xml:space="preserve">מדבר על הצבא כי זה לא העניין העיקרי, למרות שזה גם נכון. יש אנשים </w:t>
      </w:r>
      <w:bookmarkStart w:id="7652" w:name="_ETM_Q1_14459504"/>
      <w:bookmarkEnd w:id="7652"/>
      <w:r>
        <w:rPr>
          <w:rtl/>
        </w:rPr>
        <w:t xml:space="preserve">בגיל הזה שעובדים בהצלת חיים ממש, כמו במד"א. </w:t>
      </w:r>
      <w:bookmarkStart w:id="7653" w:name="_ETM_Q1_14463822"/>
      <w:bookmarkEnd w:id="7653"/>
      <w:r>
        <w:rPr>
          <w:rtl/>
        </w:rPr>
        <w:t xml:space="preserve">יש מתנדבים בני 18 במד"א שממש מצילים חיים. למה אי אפשר לתת להם להיות מזכירי קלפיות? אני לא מבין את ההיגיון מאחורי זה. אני חושב ש-18 זה גיל טוב להיות מזכיר. אני חושב שגם נכון יהיה לחזור למה </w:t>
      </w:r>
      <w:bookmarkStart w:id="7654" w:name="_ETM_Q1_14488264"/>
      <w:bookmarkEnd w:id="7654"/>
      <w:r>
        <w:rPr>
          <w:rtl/>
        </w:rPr>
        <w:t xml:space="preserve">שהיה לפני הוראת השעה, לגיל 16 לגבי חבר קלפי. אני לא חושב שזה מה שיגרום לחיילים לצאת באיזו שהיא התפרצות </w:t>
      </w:r>
      <w:bookmarkStart w:id="7655" w:name="_ETM_Q1_14505461"/>
      <w:bookmarkEnd w:id="7655"/>
      <w:r>
        <w:rPr>
          <w:rtl/>
        </w:rPr>
        <w:t xml:space="preserve">עדרית כדי לקבל גימלים. </w:t>
      </w:r>
    </w:p>
    <w:p w:rsidR="00D70E21" w:rsidRDefault="00D70E21" w:rsidP="00D70E21">
      <w:pPr>
        <w:rPr>
          <w:rtl/>
          <w:lang w:val="en-GB"/>
        </w:rPr>
      </w:pPr>
      <w:bookmarkStart w:id="7656" w:name="_ETM_Q1_14507695"/>
      <w:bookmarkStart w:id="7657" w:name="_ETM_Q1_14507756"/>
      <w:bookmarkEnd w:id="7656"/>
      <w:bookmarkEnd w:id="7657"/>
    </w:p>
    <w:p w:rsidR="00D70E21" w:rsidRDefault="00D70E21" w:rsidP="00D70E21">
      <w:pPr>
        <w:pStyle w:val="a5"/>
        <w:keepNext/>
      </w:pPr>
      <w:bookmarkStart w:id="7658" w:name="ET_speaker_5774_780"/>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658"/>
    </w:p>
    <w:p w:rsidR="00D70E21" w:rsidRDefault="00D70E21" w:rsidP="00D70E21">
      <w:pPr>
        <w:pStyle w:val="KeepWithNext"/>
        <w:rPr>
          <w:rtl/>
          <w:lang w:eastAsia="he-IL"/>
        </w:rPr>
      </w:pPr>
    </w:p>
    <w:p w:rsidR="00D70E21" w:rsidRDefault="00D70E21" w:rsidP="00D70E21">
      <w:pPr>
        <w:rPr>
          <w:rtl/>
        </w:rPr>
      </w:pPr>
      <w:r>
        <w:rPr>
          <w:rtl/>
          <w:lang w:eastAsia="he-IL"/>
        </w:rPr>
        <w:t xml:space="preserve">2,200 שקל לחייל שמרוויח 800 שקל </w:t>
      </w:r>
      <w:bookmarkStart w:id="7659" w:name="_ETM_Q1_14511953"/>
      <w:bookmarkEnd w:id="7659"/>
      <w:r>
        <w:rPr>
          <w:rtl/>
          <w:lang w:eastAsia="he-IL"/>
        </w:rPr>
        <w:t xml:space="preserve">בחודש זאת הכנסה משמעותית ליום בחירות. </w:t>
      </w:r>
      <w:r>
        <w:rPr>
          <w:rtl/>
        </w:rPr>
        <w:t xml:space="preserve"> </w:t>
      </w:r>
    </w:p>
    <w:p w:rsidR="00D70E21" w:rsidRDefault="00D70E21" w:rsidP="00D70E21">
      <w:pPr>
        <w:rPr>
          <w:rtl/>
        </w:rPr>
      </w:pPr>
    </w:p>
    <w:p w:rsidR="00D70E21" w:rsidRDefault="00D70E21" w:rsidP="00D70E21">
      <w:pPr>
        <w:pStyle w:val="a5"/>
        <w:keepNext/>
        <w:rPr>
          <w:rtl/>
        </w:rPr>
      </w:pPr>
      <w:bookmarkStart w:id="7660" w:name="ET_speaker_5785_9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660"/>
    </w:p>
    <w:p w:rsidR="00D70E21" w:rsidRDefault="00D70E21" w:rsidP="00D70E21">
      <w:pPr>
        <w:pStyle w:val="KeepWithNext"/>
        <w:rPr>
          <w:rtl/>
        </w:rPr>
      </w:pPr>
    </w:p>
    <w:p w:rsidR="00D70E21" w:rsidRDefault="00D70E21" w:rsidP="00D70E21">
      <w:pPr>
        <w:rPr>
          <w:rtl/>
        </w:rPr>
      </w:pPr>
      <w:r>
        <w:rPr>
          <w:rtl/>
        </w:rPr>
        <w:t xml:space="preserve">אני לא נכנס לרזולוציות של האם כן חייל או לא חייל, </w:t>
      </w:r>
      <w:bookmarkStart w:id="7661" w:name="_ETM_Q1_14546478"/>
      <w:bookmarkEnd w:id="7661"/>
      <w:r>
        <w:rPr>
          <w:rtl/>
        </w:rPr>
        <w:t xml:space="preserve">אני מדבר ברמה העקרונית. ברמה העקרונית </w:t>
      </w:r>
      <w:bookmarkStart w:id="7662" w:name="_ETM_Q1_14547271"/>
      <w:bookmarkEnd w:id="7662"/>
      <w:r>
        <w:rPr>
          <w:rtl/>
        </w:rPr>
        <w:t xml:space="preserve">אין שום מניעה מלאפשר לצעירים בני 18 להיות מזכירי קלפיות ולבני 16 להיות חברי קלפיות. </w:t>
      </w:r>
    </w:p>
    <w:p w:rsidR="00D70E21" w:rsidRDefault="00D70E21" w:rsidP="00D70E21">
      <w:pPr>
        <w:rPr>
          <w:rtl/>
        </w:rPr>
      </w:pPr>
    </w:p>
    <w:p w:rsidR="00D70E21" w:rsidRDefault="00D70E21" w:rsidP="00D70E21">
      <w:pPr>
        <w:pStyle w:val="a5"/>
        <w:keepNext/>
        <w:rPr>
          <w:rtl/>
        </w:rPr>
      </w:pPr>
      <w:bookmarkStart w:id="7663" w:name="ET_speaker_5069_78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7663"/>
    </w:p>
    <w:p w:rsidR="00D70E21" w:rsidRDefault="00D70E21" w:rsidP="00D70E21">
      <w:pPr>
        <w:pStyle w:val="KeepWithNext"/>
        <w:rPr>
          <w:rtl/>
          <w:lang w:eastAsia="he-IL"/>
        </w:rPr>
      </w:pPr>
    </w:p>
    <w:p w:rsidR="00D70E21" w:rsidRDefault="00D70E21" w:rsidP="00D70E21">
      <w:pPr>
        <w:rPr>
          <w:rtl/>
        </w:rPr>
      </w:pPr>
      <w:r>
        <w:rPr>
          <w:rtl/>
        </w:rPr>
        <w:t>אף אחד לא חושב שלבחור בן 18 אין כישורים מצוינים</w:t>
      </w:r>
      <w:bookmarkStart w:id="7664" w:name="_ETM_Q1_14570388"/>
      <w:bookmarkEnd w:id="7664"/>
      <w:r>
        <w:rPr>
          <w:rtl/>
        </w:rPr>
        <w:t xml:space="preserve">, בטח בתחום כזה. בחורים מתחילים להטיס מטוסים בגיל כזה, הם עושים הרבה מאוד דברים גדולים. אני חושב שזה סוג של עבודה מאוד מאוד פקידותית, אחראית, אפילו משעממת במידה מסוימת, וצריך לחשוב אם 17 או 18. </w:t>
      </w:r>
    </w:p>
    <w:p w:rsidR="00D70E21" w:rsidRDefault="00D70E21" w:rsidP="00D70E21">
      <w:pPr>
        <w:rPr>
          <w:rtl/>
        </w:rPr>
      </w:pPr>
    </w:p>
    <w:p w:rsidR="00D70E21" w:rsidRDefault="00D70E21" w:rsidP="00D70E21">
      <w:pPr>
        <w:pStyle w:val="a5"/>
        <w:keepNext/>
        <w:rPr>
          <w:rtl/>
        </w:rPr>
      </w:pPr>
      <w:bookmarkStart w:id="7665" w:name="ET_speaker_5774_98"/>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665"/>
    </w:p>
    <w:p w:rsidR="00D70E21" w:rsidRDefault="00D70E21" w:rsidP="00D70E21">
      <w:pPr>
        <w:pStyle w:val="KeepWithNext"/>
        <w:rPr>
          <w:rtl/>
        </w:rPr>
      </w:pPr>
    </w:p>
    <w:p w:rsidR="00D70E21" w:rsidRDefault="00D70E21" w:rsidP="00D70E21">
      <w:pPr>
        <w:rPr>
          <w:rtl/>
        </w:rPr>
      </w:pPr>
      <w:r>
        <w:rPr>
          <w:rtl/>
        </w:rPr>
        <w:t xml:space="preserve">יש הבדל בין מזכיר ועדת קלפי לחבר ועדת קלפי. חבר ועדת קלפי הוא מטעם מפלגה, יש לו מוטיבציה פוליטית בריאה וראויה. אדם בגיל 17, אפילו אולי </w:t>
      </w:r>
      <w:bookmarkStart w:id="7666" w:name="_ETM_Q1_14644973"/>
      <w:bookmarkEnd w:id="7666"/>
      <w:r>
        <w:rPr>
          <w:rtl/>
        </w:rPr>
        <w:t xml:space="preserve">16, יכול למלא את הפונקציה הזאת, הוא בשליחות רעיונית, אפילו עם להט, והתפקיד הוא לא מורכב. מזכיר ועדה הוא משרה של ועדת הבחירות המרכזית. המשרה היא משרה מכובדת, היא מייצרת קודם כל אמון, ויש שכר יפה בצידה. 2,200 שקל למזכיר, בפרט היום בתקופת הקורונה, זה סוג של הכנסה ראויה. אינני תוהה לגבי בשלות אדם לשמש, למרות </w:t>
      </w:r>
      <w:bookmarkStart w:id="7667" w:name="_ETM_Q1_14693022"/>
      <w:bookmarkEnd w:id="7667"/>
      <w:r>
        <w:rPr>
          <w:rtl/>
        </w:rPr>
        <w:t xml:space="preserve">שאני נותן טעם חזק לשיקולים המרכזיים של ועדת הבחירות שנתנו דעתם לשאלה האם מזכיר, בפרט בימים שהם מאוד מתוחים, יכול למלא את אותו תפקיד עם האמון הציבורי מחויב המציאות המורכבת שבה אנחנו חיים. </w:t>
      </w:r>
    </w:p>
    <w:p w:rsidR="00D70E21" w:rsidRDefault="00D70E21" w:rsidP="00D70E21">
      <w:pPr>
        <w:rPr>
          <w:rtl/>
        </w:rPr>
      </w:pPr>
    </w:p>
    <w:p w:rsidR="00D70E21" w:rsidRDefault="00D70E21" w:rsidP="00D70E21">
      <w:pPr>
        <w:rPr>
          <w:rtl/>
        </w:rPr>
      </w:pPr>
      <w:r>
        <w:rPr>
          <w:rtl/>
        </w:rPr>
        <w:t xml:space="preserve">בהינתן שבגיל 18 עד 21 יש חלקים גדולים שנמצאים בצבא, ובהינתן שמערכת הבחירות מייצרת או מבוססת על רעיון של שוויון בכל דבר ועניין שזה נשמת אפה, לא יכול להיות מצב שיימנע מחיילי </w:t>
      </w:r>
      <w:bookmarkStart w:id="7668" w:name="_ETM_Q1_14737652"/>
      <w:bookmarkEnd w:id="7668"/>
      <w:r>
        <w:rPr>
          <w:rtl/>
        </w:rPr>
        <w:t xml:space="preserve">צה"ל להיות מזכירי קלפי בגלל שיקולים של הוועדה. גם אם היה כך לפני כן, נדמה לי שזאת בעיה שצריך לתת עליה את הדעת. אולי צריך להסדיר הוראה מיוחדת לצבא לשחרר איפה שהוא יכול, או אולי להסתכל על זה אחרת. לא יעלה על הדעת שבגלל עניין של אי ודאות מלאה יימנע מאנשים שמשרתים בשירות סדיר להיות מזכירי קלפי, כשהתפקיד הוא תפקיד של </w:t>
      </w:r>
      <w:bookmarkStart w:id="7669" w:name="_ETM_Q1_14773793"/>
      <w:bookmarkEnd w:id="7669"/>
      <w:r>
        <w:rPr>
          <w:rtl/>
        </w:rPr>
        <w:t xml:space="preserve">ועדת הבחירות המרכזית והשכר הוא 2,200 שקלים. מדובר באנשים שבשירות הסדיר ההכנסה שלהם היא 800 שקל, אולי 1,000 שקל. אנחנו יודעים שחיילים עורפיים, שהמשכורת שלהם נמוכה, מן הסתם ביום הבחירות ייתכן ויוכלו להשתחרר. אני לא קובע במסמרות את דעתי לעניין הגיל, למרות שאני מכבד את שיקול הדעת המקצועי, אבל יש פה בעקיפין מראית עין של פגיעה בחיילי צה"ל, ואני לא חושב שמישהו בשולחן הזה </w:t>
      </w:r>
      <w:bookmarkStart w:id="7670" w:name="_ETM_Q1_14822560"/>
      <w:bookmarkEnd w:id="7670"/>
      <w:r>
        <w:rPr>
          <w:rtl/>
        </w:rPr>
        <w:t>היה רוצה לפגוע בחיילי צה"ל.</w:t>
      </w:r>
    </w:p>
    <w:p w:rsidR="00D70E21" w:rsidRDefault="00D70E21" w:rsidP="00D70E21">
      <w:pPr>
        <w:rPr>
          <w:rtl/>
        </w:rPr>
      </w:pPr>
    </w:p>
    <w:p w:rsidR="00D70E21" w:rsidRDefault="00D70E21" w:rsidP="00D70E21">
      <w:pPr>
        <w:pStyle w:val="afb"/>
        <w:keepNext/>
        <w:rPr>
          <w:rtl/>
        </w:rPr>
      </w:pPr>
      <w:bookmarkStart w:id="7671" w:name="_ETM_Q1_14827693"/>
      <w:bookmarkStart w:id="7672" w:name="ET_guest_אורלי_עדס_782"/>
      <w:bookmarkEnd w:id="7671"/>
      <w:r>
        <w:rPr>
          <w:rStyle w:val="TagStyle"/>
          <w:rFonts w:hint="cs"/>
          <w:rtl/>
        </w:rPr>
        <w:t xml:space="preserve"> &lt;&lt; אורח &gt;&gt; </w:t>
      </w:r>
      <w:r>
        <w:rPr>
          <w:rFonts w:hint="cs"/>
          <w:rtl/>
        </w:rPr>
        <w:t>אורלי עדס:</w:t>
      </w:r>
      <w:r>
        <w:rPr>
          <w:rStyle w:val="TagStyle"/>
          <w:rFonts w:hint="cs"/>
          <w:rtl/>
        </w:rPr>
        <w:t xml:space="preserve"> &lt;&lt; אורח &gt;&gt;</w:t>
      </w:r>
      <w:r>
        <w:rPr>
          <w:rFonts w:hint="cs"/>
          <w:rtl/>
        </w:rPr>
        <w:t xml:space="preserve">   </w:t>
      </w:r>
      <w:bookmarkEnd w:id="7672"/>
    </w:p>
    <w:p w:rsidR="00D70E21" w:rsidRDefault="00D70E21" w:rsidP="00D70E21">
      <w:pPr>
        <w:pStyle w:val="KeepWithNext"/>
        <w:rPr>
          <w:rtl/>
        </w:rPr>
      </w:pPr>
    </w:p>
    <w:p w:rsidR="00D70E21" w:rsidRDefault="00D70E21" w:rsidP="00D70E21">
      <w:pPr>
        <w:rPr>
          <w:rtl/>
        </w:rPr>
      </w:pPr>
      <w:bookmarkStart w:id="7673" w:name="_ETM_Q1_14828125"/>
      <w:bookmarkStart w:id="7674" w:name="_ETM_Q1_14828149"/>
      <w:bookmarkEnd w:id="7673"/>
      <w:bookmarkEnd w:id="7674"/>
      <w:r>
        <w:rPr>
          <w:rtl/>
        </w:rPr>
        <w:t>חשוב להבין את תפקיד המזכיר. לפי החוק לא ניתן לפתוח את הקלפי בבוקר אם לא מגיע לפחות חבר ועדת קלפי אחד. אם חייל לא יגיע, אנחנו בבעיה, אנחנו לא יכולים לפתוח את הקלפי. אני מניחה שהרבה מזכירים וחברי ועדות קלפי צפויים לא להגיע בגלל בידודים בבוקר, מחלה וכו' ונצטרך להתמודד עם הסוגיה הזאת.</w:t>
      </w:r>
    </w:p>
    <w:p w:rsidR="00D70E21" w:rsidRDefault="00D70E21" w:rsidP="00D70E21">
      <w:pPr>
        <w:rPr>
          <w:rtl/>
        </w:rPr>
      </w:pPr>
    </w:p>
    <w:p w:rsidR="00D70E21" w:rsidRDefault="00D70E21" w:rsidP="00D70E21">
      <w:pPr>
        <w:rPr>
          <w:rtl/>
        </w:rPr>
      </w:pPr>
      <w:bookmarkStart w:id="7675" w:name="_ETM_Q1_14864620"/>
      <w:bookmarkEnd w:id="7675"/>
      <w:r>
        <w:rPr>
          <w:rtl/>
        </w:rPr>
        <w:t xml:space="preserve">צריך לדעת שזה לא רק עניין של חוסר ודאות, זה גם מהסיבה שהצבא לא מאפשר את </w:t>
      </w:r>
      <w:bookmarkStart w:id="7676" w:name="_ETM_Q1_14866689"/>
      <w:bookmarkEnd w:id="7676"/>
      <w:r>
        <w:rPr>
          <w:rtl/>
        </w:rPr>
        <w:t xml:space="preserve">זה. אולי כדאי לשמוע את הצבא. בגלל זה יצרנו את הפרויקט של העסקת חיילים כסדרנים. אם שם הם לא מגיעים, </w:t>
      </w:r>
      <w:bookmarkStart w:id="7677" w:name="_ETM_Q1_14876622"/>
      <w:bookmarkEnd w:id="7677"/>
      <w:r>
        <w:rPr>
          <w:rtl/>
        </w:rPr>
        <w:t xml:space="preserve">אנחנו מוצאים פתרונות. </w:t>
      </w:r>
    </w:p>
    <w:p w:rsidR="00D70E21" w:rsidRDefault="00D70E21" w:rsidP="00D70E21">
      <w:pPr>
        <w:rPr>
          <w:rtl/>
        </w:rPr>
      </w:pPr>
    </w:p>
    <w:p w:rsidR="00D70E21" w:rsidRDefault="00D70E21" w:rsidP="00D70E21">
      <w:pPr>
        <w:pStyle w:val="a5"/>
        <w:keepNext/>
        <w:rPr>
          <w:rtl/>
        </w:rPr>
      </w:pPr>
      <w:bookmarkStart w:id="7678" w:name="ET_speaker_5774_99"/>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7678"/>
    </w:p>
    <w:p w:rsidR="00D70E21" w:rsidRDefault="00D70E21" w:rsidP="00D70E21">
      <w:pPr>
        <w:pStyle w:val="KeepWithNext"/>
        <w:rPr>
          <w:rtl/>
        </w:rPr>
      </w:pPr>
    </w:p>
    <w:p w:rsidR="00D70E21" w:rsidRDefault="00D70E21" w:rsidP="00D70E21">
      <w:pPr>
        <w:rPr>
          <w:rtl/>
        </w:rPr>
      </w:pPr>
      <w:r>
        <w:rPr>
          <w:rtl/>
        </w:rPr>
        <w:t xml:space="preserve">למה אי הוודאות? יש אלפי חיילים שאפשר לייצר להם ודאות, הרי התאריך של הבחירות הוא תאריך ידוע. </w:t>
      </w:r>
      <w:bookmarkStart w:id="7679" w:name="_ETM_Q1_14893288"/>
      <w:bookmarkEnd w:id="7679"/>
      <w:r>
        <w:rPr>
          <w:rtl/>
        </w:rPr>
        <w:t xml:space="preserve">יש יחידות מסוימות שיגידו: "מצטערים, לא משחררים אותך", ויש יחידות אחרות שיוכלו לשחרר. </w:t>
      </w:r>
    </w:p>
    <w:p w:rsidR="00D70E21" w:rsidRDefault="00D70E21" w:rsidP="00D70E21">
      <w:pPr>
        <w:rPr>
          <w:rtl/>
        </w:rPr>
      </w:pPr>
    </w:p>
    <w:p w:rsidR="00D70E21" w:rsidRDefault="00D70E21" w:rsidP="00D70E21">
      <w:pPr>
        <w:pStyle w:val="afb"/>
        <w:keepNext/>
        <w:rPr>
          <w:rtl/>
        </w:rPr>
      </w:pPr>
      <w:bookmarkStart w:id="7680" w:name="ET_guest_אורלי_עדס_783"/>
      <w:r>
        <w:rPr>
          <w:rStyle w:val="TagStyle"/>
          <w:rFonts w:hint="cs"/>
          <w:rtl/>
        </w:rPr>
        <w:t xml:space="preserve"> &lt;&lt; אורח &gt;&gt; </w:t>
      </w:r>
      <w:r>
        <w:rPr>
          <w:rFonts w:hint="cs"/>
          <w:rtl/>
        </w:rPr>
        <w:t>אורלי עדס:</w:t>
      </w:r>
      <w:r>
        <w:rPr>
          <w:rStyle w:val="TagStyle"/>
          <w:rFonts w:hint="cs"/>
          <w:rtl/>
        </w:rPr>
        <w:t xml:space="preserve"> &lt;&lt; אורח &gt;&gt;</w:t>
      </w:r>
      <w:r>
        <w:rPr>
          <w:rFonts w:hint="cs"/>
          <w:rtl/>
        </w:rPr>
        <w:t xml:space="preserve">   </w:t>
      </w:r>
      <w:bookmarkEnd w:id="7680"/>
    </w:p>
    <w:p w:rsidR="00D70E21" w:rsidRDefault="00D70E21" w:rsidP="00D70E21">
      <w:pPr>
        <w:pStyle w:val="KeepWithNext"/>
        <w:rPr>
          <w:rtl/>
        </w:rPr>
      </w:pPr>
    </w:p>
    <w:p w:rsidR="00D70E21" w:rsidRDefault="00D70E21" w:rsidP="00D70E21">
      <w:pPr>
        <w:rPr>
          <w:rtl/>
        </w:rPr>
      </w:pPr>
      <w:r>
        <w:rPr>
          <w:rtl/>
        </w:rPr>
        <w:t xml:space="preserve">בוא נשמע </w:t>
      </w:r>
      <w:bookmarkStart w:id="7681" w:name="_ETM_Q1_14907613"/>
      <w:bookmarkEnd w:id="7681"/>
      <w:r>
        <w:rPr>
          <w:rtl/>
        </w:rPr>
        <w:t>את הצבא.</w:t>
      </w:r>
    </w:p>
    <w:p w:rsidR="00D70E21" w:rsidRDefault="00D70E21" w:rsidP="00D70E21">
      <w:pPr>
        <w:rPr>
          <w:rtl/>
        </w:rPr>
      </w:pPr>
    </w:p>
    <w:p w:rsidR="00D70E21" w:rsidRDefault="00D70E21" w:rsidP="00D70E21">
      <w:pPr>
        <w:pStyle w:val="a5"/>
        <w:keepNext/>
        <w:rPr>
          <w:rtl/>
        </w:rPr>
      </w:pPr>
      <w:bookmarkStart w:id="7682" w:name="ET_speaker_5292_10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682"/>
    </w:p>
    <w:p w:rsidR="00D70E21" w:rsidRDefault="00D70E21" w:rsidP="00D70E21">
      <w:pPr>
        <w:pStyle w:val="KeepWithNext"/>
        <w:rPr>
          <w:rtl/>
        </w:rPr>
      </w:pPr>
    </w:p>
    <w:p w:rsidR="00D70E21" w:rsidRDefault="00D70E21" w:rsidP="00D70E21">
      <w:pPr>
        <w:rPr>
          <w:rtl/>
        </w:rPr>
      </w:pPr>
      <w:bookmarkStart w:id="7683" w:name="_ETM_Q1_14929829"/>
      <w:bookmarkStart w:id="7684" w:name="_ETM_Q1_14929892"/>
      <w:bookmarkEnd w:id="7683"/>
      <w:bookmarkEnd w:id="7684"/>
      <w:r>
        <w:rPr>
          <w:rtl/>
        </w:rPr>
        <w:t xml:space="preserve">אני חוזר להצעתי </w:t>
      </w:r>
      <w:bookmarkStart w:id="7685" w:name="_ETM_Q1_14929532"/>
      <w:bookmarkEnd w:id="7685"/>
      <w:r>
        <w:rPr>
          <w:rtl/>
        </w:rPr>
        <w:t>לקבוע גיל 17 לחבר קלפי ו-</w:t>
      </w:r>
      <w:bookmarkStart w:id="7686" w:name="_ETM_Q1_14934638"/>
      <w:bookmarkEnd w:id="7686"/>
      <w:r>
        <w:rPr>
          <w:rtl/>
        </w:rPr>
        <w:t>21 למזכיר קלפי.</w:t>
      </w:r>
    </w:p>
    <w:p w:rsidR="00D70E21" w:rsidRDefault="00D70E21" w:rsidP="00D70E21">
      <w:pPr>
        <w:ind w:firstLine="0"/>
        <w:rPr>
          <w:rtl/>
        </w:rPr>
      </w:pPr>
      <w:bookmarkStart w:id="7687" w:name="_ETM_Q1_14934898"/>
      <w:bookmarkEnd w:id="7687"/>
    </w:p>
    <w:p w:rsidR="00D70E21" w:rsidRDefault="00D70E21" w:rsidP="00D70E21">
      <w:pPr>
        <w:pStyle w:val="af8"/>
        <w:keepNext/>
        <w:rPr>
          <w:rtl/>
        </w:rPr>
      </w:pPr>
      <w:bookmarkStart w:id="7688" w:name="_ETM_Q1_14934950"/>
      <w:bookmarkStart w:id="7689" w:name="_ETM_Q1_14935890"/>
      <w:bookmarkStart w:id="7690" w:name="ET_yor_5628_784"/>
      <w:bookmarkEnd w:id="7688"/>
      <w:bookmarkEnd w:id="768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690"/>
    </w:p>
    <w:p w:rsidR="00D70E21" w:rsidRDefault="00D70E21" w:rsidP="00D70E21">
      <w:pPr>
        <w:pStyle w:val="KeepWithNext"/>
        <w:rPr>
          <w:rtl/>
          <w:lang w:eastAsia="he-IL"/>
        </w:rPr>
      </w:pPr>
    </w:p>
    <w:p w:rsidR="00D70E21" w:rsidRDefault="00D70E21" w:rsidP="00D70E21">
      <w:pPr>
        <w:rPr>
          <w:rtl/>
        </w:rPr>
      </w:pPr>
      <w:bookmarkStart w:id="7691" w:name="_ETM_Q1_14936369"/>
      <w:bookmarkStart w:id="7692" w:name="_ETM_Q1_14936406"/>
      <w:bookmarkEnd w:id="7691"/>
      <w:bookmarkEnd w:id="7692"/>
      <w:r>
        <w:rPr>
          <w:rtl/>
        </w:rPr>
        <w:t xml:space="preserve">לקראת קריאה שנייה ושלישית נגיש הסתייגויות. </w:t>
      </w:r>
    </w:p>
    <w:p w:rsidR="00D70E21" w:rsidRDefault="00D70E21" w:rsidP="00D70E21">
      <w:pPr>
        <w:rPr>
          <w:rtl/>
        </w:rPr>
      </w:pPr>
    </w:p>
    <w:p w:rsidR="00D70E21" w:rsidRDefault="00D70E21" w:rsidP="00D70E21">
      <w:pPr>
        <w:pStyle w:val="a5"/>
        <w:keepNext/>
        <w:rPr>
          <w:rtl/>
        </w:rPr>
      </w:pPr>
      <w:bookmarkStart w:id="7693" w:name="_ETM_Q1_14949757"/>
      <w:bookmarkStart w:id="7694" w:name="ET_speaker_5811_785"/>
      <w:bookmarkEnd w:id="7693"/>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7694"/>
    </w:p>
    <w:p w:rsidR="00D70E21" w:rsidRDefault="00D70E21" w:rsidP="00D70E21">
      <w:pPr>
        <w:pStyle w:val="KeepWithNext"/>
        <w:rPr>
          <w:rtl/>
          <w:lang w:eastAsia="he-IL"/>
        </w:rPr>
      </w:pPr>
    </w:p>
    <w:p w:rsidR="00D70E21" w:rsidRDefault="00D70E21" w:rsidP="00D70E21">
      <w:pPr>
        <w:rPr>
          <w:rtl/>
        </w:rPr>
      </w:pPr>
      <w:bookmarkStart w:id="7695" w:name="_ETM_Q1_14950232"/>
      <w:bookmarkStart w:id="7696" w:name="_ETM_Q1_14950263"/>
      <w:bookmarkEnd w:id="7695"/>
      <w:bookmarkEnd w:id="7696"/>
      <w:r>
        <w:rPr>
          <w:rtl/>
          <w:lang w:eastAsia="he-IL"/>
        </w:rPr>
        <w:t xml:space="preserve">אני מתנגד. אני לא מוכן לפטרנות הזאת. גוף </w:t>
      </w:r>
      <w:bookmarkStart w:id="7697" w:name="_ETM_Q1_14957666"/>
      <w:bookmarkEnd w:id="7697"/>
      <w:r>
        <w:rPr>
          <w:rtl/>
          <w:lang w:eastAsia="he-IL"/>
        </w:rPr>
        <w:t xml:space="preserve">שלא נותן בעצמו דוגמה יבוא ויגיד: "אלה יכולים, אלה </w:t>
      </w:r>
      <w:bookmarkStart w:id="7698" w:name="_ETM_Q1_14958588"/>
      <w:bookmarkEnd w:id="7698"/>
      <w:r>
        <w:rPr>
          <w:rtl/>
          <w:lang w:eastAsia="he-IL"/>
        </w:rPr>
        <w:t>לא יכולים"? אם בן 19 יכ</w:t>
      </w:r>
      <w:r>
        <w:rPr>
          <w:rtl/>
        </w:rPr>
        <w:t>ול להוביל חיילים, אם הוא יכול להגן על החיים שלנו, הוא גם יכול להיות מזכיר קלפי.</w:t>
      </w:r>
    </w:p>
    <w:p w:rsidR="00D70E21" w:rsidRDefault="00D70E21" w:rsidP="00D70E21">
      <w:pPr>
        <w:rPr>
          <w:rtl/>
        </w:rPr>
      </w:pPr>
    </w:p>
    <w:p w:rsidR="00D70E21" w:rsidRDefault="00D70E21" w:rsidP="00D70E21">
      <w:pPr>
        <w:pStyle w:val="af8"/>
        <w:keepNext/>
        <w:rPr>
          <w:rtl/>
        </w:rPr>
      </w:pPr>
      <w:bookmarkStart w:id="7699" w:name="_ETM_Q1_14976120"/>
      <w:bookmarkStart w:id="7700" w:name="ET_yor_5628_786"/>
      <w:bookmarkEnd w:id="769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700"/>
    </w:p>
    <w:p w:rsidR="00D70E21" w:rsidRDefault="00D70E21" w:rsidP="00D70E21">
      <w:pPr>
        <w:pStyle w:val="KeepWithNext"/>
        <w:rPr>
          <w:rtl/>
          <w:lang w:eastAsia="he-IL"/>
        </w:rPr>
      </w:pPr>
    </w:p>
    <w:p w:rsidR="00D70E21" w:rsidRDefault="00D70E21" w:rsidP="00D70E21">
      <w:pPr>
        <w:rPr>
          <w:rtl/>
        </w:rPr>
      </w:pPr>
      <w:bookmarkStart w:id="7701" w:name="_ETM_Q1_14976575"/>
      <w:bookmarkStart w:id="7702" w:name="_ETM_Q1_14976616"/>
      <w:bookmarkEnd w:id="7701"/>
      <w:bookmarkEnd w:id="7702"/>
      <w:r>
        <w:rPr>
          <w:rtl/>
        </w:rPr>
        <w:t xml:space="preserve">אני מציע שאת </w:t>
      </w:r>
      <w:bookmarkStart w:id="7703" w:name="_ETM_Q1_14983745"/>
      <w:bookmarkEnd w:id="7703"/>
      <w:r>
        <w:rPr>
          <w:rtl/>
        </w:rPr>
        <w:t xml:space="preserve">כל הדיון הזה נעשה לפני קריאה שנייה ושלישית. </w:t>
      </w:r>
    </w:p>
    <w:p w:rsidR="00D70E21" w:rsidRDefault="00D70E21" w:rsidP="00D70E21">
      <w:pPr>
        <w:ind w:firstLine="0"/>
        <w:rPr>
          <w:rtl/>
        </w:rPr>
      </w:pPr>
    </w:p>
    <w:p w:rsidR="00D70E21" w:rsidRDefault="00D70E21" w:rsidP="00D70E21">
      <w:pPr>
        <w:pStyle w:val="a5"/>
        <w:keepNext/>
        <w:rPr>
          <w:rtl/>
        </w:rPr>
      </w:pPr>
      <w:bookmarkStart w:id="7704" w:name="ET_speaker_5811_787"/>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7704"/>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למה ילד בן </w:t>
      </w:r>
      <w:bookmarkStart w:id="7705" w:name="_ETM_Q1_14993300"/>
      <w:bookmarkEnd w:id="7705"/>
      <w:r>
        <w:rPr>
          <w:rtl/>
          <w:lang w:eastAsia="he-IL"/>
        </w:rPr>
        <w:t>16 יכול לקבל כסף בשביל לחלק פלאיירים בחוץ ו</w:t>
      </w:r>
      <w:bookmarkStart w:id="7706" w:name="_ETM_Q1_14994163"/>
      <w:bookmarkEnd w:id="7706"/>
      <w:r>
        <w:rPr>
          <w:rtl/>
          <w:lang w:eastAsia="he-IL"/>
        </w:rPr>
        <w:t xml:space="preserve">לצעוק שם של מפלגה ולא יכול </w:t>
      </w:r>
      <w:bookmarkStart w:id="7707" w:name="_ETM_Q1_14999269"/>
      <w:bookmarkEnd w:id="7707"/>
      <w:r>
        <w:rPr>
          <w:rtl/>
          <w:lang w:eastAsia="he-IL"/>
        </w:rPr>
        <w:t xml:space="preserve">לקבל כסף בשביל להראות דמוקרטיה </w:t>
      </w:r>
      <w:bookmarkStart w:id="7708" w:name="_ETM_Q1_14998341"/>
      <w:bookmarkEnd w:id="7708"/>
      <w:r>
        <w:rPr>
          <w:rtl/>
          <w:lang w:eastAsia="he-IL"/>
        </w:rPr>
        <w:t xml:space="preserve">ולשמור על עקרונות הדמוקרטיה בפנים? </w:t>
      </w:r>
      <w:bookmarkStart w:id="7709" w:name="_ETM_Q1_15002153"/>
      <w:bookmarkStart w:id="7710" w:name="_ETM_Q1_15008017"/>
      <w:bookmarkEnd w:id="7709"/>
      <w:bookmarkEnd w:id="7710"/>
      <w:r>
        <w:rPr>
          <w:rtl/>
          <w:lang w:eastAsia="he-IL"/>
        </w:rPr>
        <w:t xml:space="preserve">האמירה שהם לא בשלים בגרותית לא מקובלת </w:t>
      </w:r>
      <w:bookmarkStart w:id="7711" w:name="_ETM_Q1_15008811"/>
      <w:bookmarkEnd w:id="7711"/>
      <w:r>
        <w:rPr>
          <w:rtl/>
          <w:lang w:eastAsia="he-IL"/>
        </w:rPr>
        <w:t xml:space="preserve">עלי. אתה </w:t>
      </w:r>
      <w:bookmarkStart w:id="7712" w:name="_ETM_Q1_15017923"/>
      <w:bookmarkEnd w:id="7712"/>
      <w:r>
        <w:rPr>
          <w:rtl/>
          <w:lang w:eastAsia="he-IL"/>
        </w:rPr>
        <w:t xml:space="preserve">רוצה שאני אראה לך כמה אנשים שנמצאים כאן </w:t>
      </w:r>
      <w:bookmarkStart w:id="7713" w:name="_ETM_Q1_15015251"/>
      <w:bookmarkEnd w:id="7713"/>
      <w:r>
        <w:rPr>
          <w:rtl/>
          <w:lang w:eastAsia="he-IL"/>
        </w:rPr>
        <w:t xml:space="preserve">לא בשלים בגרותית? מה זה הדבר הזה? </w:t>
      </w:r>
    </w:p>
    <w:p w:rsidR="00D70E21" w:rsidRDefault="00D70E21" w:rsidP="00D70E21">
      <w:pPr>
        <w:ind w:firstLine="0"/>
        <w:rPr>
          <w:rtl/>
          <w:lang w:eastAsia="he-IL"/>
        </w:rPr>
      </w:pPr>
      <w:bookmarkStart w:id="7714" w:name="_ETM_Q1_15008092"/>
      <w:bookmarkEnd w:id="7714"/>
    </w:p>
    <w:p w:rsidR="00D70E21" w:rsidRDefault="00D70E21" w:rsidP="00D70E21">
      <w:pPr>
        <w:pStyle w:val="af8"/>
        <w:keepNext/>
        <w:rPr>
          <w:rtl/>
        </w:rPr>
      </w:pPr>
      <w:bookmarkStart w:id="7715" w:name="_ETM_Q1_15031066"/>
      <w:bookmarkStart w:id="7716" w:name="_ETM_Q1_15031123"/>
      <w:bookmarkStart w:id="7717" w:name="ET_yor_5628_789"/>
      <w:bookmarkEnd w:id="7715"/>
      <w:bookmarkEnd w:id="771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717"/>
    </w:p>
    <w:p w:rsidR="00D70E21" w:rsidRDefault="00D70E21" w:rsidP="00D70E21">
      <w:pPr>
        <w:pStyle w:val="KeepWithNext"/>
        <w:rPr>
          <w:rtl/>
          <w:lang w:eastAsia="he-IL"/>
        </w:rPr>
      </w:pPr>
    </w:p>
    <w:p w:rsidR="00D70E21" w:rsidRDefault="00D70E21" w:rsidP="00D70E21">
      <w:pPr>
        <w:rPr>
          <w:rtl/>
          <w:lang w:eastAsia="he-IL"/>
        </w:rPr>
      </w:pPr>
      <w:bookmarkStart w:id="7718" w:name="_ETM_Q1_15033197"/>
      <w:bookmarkStart w:id="7719" w:name="_ETM_Q1_15033239"/>
      <w:bookmarkEnd w:id="7718"/>
      <w:bookmarkEnd w:id="7719"/>
      <w:r>
        <w:rPr>
          <w:rtl/>
          <w:lang w:eastAsia="he-IL"/>
        </w:rPr>
        <w:t xml:space="preserve">אנחנו מקבלים את ההצעה של אוסאמה להכניס עכשיו בהצעת החוק גיל 17 לחבר </w:t>
      </w:r>
      <w:bookmarkStart w:id="7720" w:name="_ETM_Q1_15030794"/>
      <w:bookmarkEnd w:id="7720"/>
      <w:r>
        <w:rPr>
          <w:rtl/>
          <w:lang w:eastAsia="he-IL"/>
        </w:rPr>
        <w:t>ועדת קלפי, גיל 21 למזכיר קלפי.</w:t>
      </w:r>
    </w:p>
    <w:p w:rsidR="00D70E21" w:rsidRDefault="00D70E21" w:rsidP="00D70E21">
      <w:pPr>
        <w:ind w:firstLine="0"/>
        <w:rPr>
          <w:rtl/>
          <w:lang w:eastAsia="he-IL"/>
        </w:rPr>
      </w:pPr>
      <w:bookmarkStart w:id="7721" w:name="_ETM_Q1_15038857"/>
      <w:bookmarkStart w:id="7722" w:name="_ETM_Q1_15038917"/>
      <w:bookmarkEnd w:id="7721"/>
      <w:bookmarkEnd w:id="7722"/>
    </w:p>
    <w:p w:rsidR="00D70E21" w:rsidRDefault="00D70E21" w:rsidP="00D70E21">
      <w:pPr>
        <w:pStyle w:val="a5"/>
        <w:keepNext/>
        <w:rPr>
          <w:rtl/>
        </w:rPr>
      </w:pPr>
      <w:bookmarkStart w:id="7723" w:name="_ETM_Q1_15039295"/>
      <w:bookmarkStart w:id="7724" w:name="_ETM_Q1_15039346"/>
      <w:bookmarkStart w:id="7725" w:name="_ETM_Q1_15041934"/>
      <w:bookmarkStart w:id="7726" w:name="ET_speaker_5811_790"/>
      <w:bookmarkEnd w:id="7723"/>
      <w:bookmarkEnd w:id="7724"/>
      <w:bookmarkEnd w:id="7725"/>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7726"/>
    </w:p>
    <w:p w:rsidR="00D70E21" w:rsidRDefault="00D70E21" w:rsidP="00D70E21">
      <w:pPr>
        <w:pStyle w:val="KeepWithNext"/>
        <w:rPr>
          <w:rtl/>
          <w:lang w:eastAsia="he-IL"/>
        </w:rPr>
      </w:pPr>
    </w:p>
    <w:p w:rsidR="00D70E21" w:rsidRDefault="00D70E21" w:rsidP="00D70E21">
      <w:pPr>
        <w:rPr>
          <w:rtl/>
          <w:lang w:eastAsia="he-IL"/>
        </w:rPr>
      </w:pPr>
      <w:bookmarkStart w:id="7727" w:name="_ETM_Q1_15042422"/>
      <w:bookmarkStart w:id="7728" w:name="_ETM_Q1_15042464"/>
      <w:bookmarkEnd w:id="7727"/>
      <w:bookmarkEnd w:id="7728"/>
      <w:r>
        <w:rPr>
          <w:rtl/>
          <w:lang w:eastAsia="he-IL"/>
        </w:rPr>
        <w:t xml:space="preserve">אני לא מקבל </w:t>
      </w:r>
      <w:bookmarkStart w:id="7729" w:name="_ETM_Q1_15045713"/>
      <w:bookmarkEnd w:id="7729"/>
      <w:r>
        <w:rPr>
          <w:rtl/>
          <w:lang w:eastAsia="he-IL"/>
        </w:rPr>
        <w:t xml:space="preserve">את זה. לא יכול להיות שבן 19 </w:t>
      </w:r>
      <w:bookmarkStart w:id="7730" w:name="_ETM_Q1_15062449"/>
      <w:bookmarkEnd w:id="7730"/>
      <w:r>
        <w:rPr>
          <w:rtl/>
          <w:lang w:eastAsia="he-IL"/>
        </w:rPr>
        <w:t xml:space="preserve">לא יכול להיות מזכיר קלפי ויכול להיות מפקד כיתה. </w:t>
      </w:r>
      <w:bookmarkStart w:id="7731" w:name="_ETM_Q1_15063440"/>
      <w:bookmarkEnd w:id="7731"/>
      <w:r>
        <w:rPr>
          <w:rtl/>
          <w:lang w:eastAsia="he-IL"/>
        </w:rPr>
        <w:t>עוד מעט נגיד שהוא גם לא יכול להצביע.</w:t>
      </w:r>
    </w:p>
    <w:p w:rsidR="00D70E21" w:rsidRDefault="00D70E21" w:rsidP="00D70E21">
      <w:pPr>
        <w:ind w:firstLine="0"/>
        <w:rPr>
          <w:rtl/>
          <w:lang w:eastAsia="he-IL"/>
        </w:rPr>
      </w:pPr>
      <w:bookmarkStart w:id="7732" w:name="_ETM_Q1_15066988"/>
      <w:bookmarkStart w:id="7733" w:name="_ETM_Q1_15067045"/>
      <w:bookmarkEnd w:id="7732"/>
      <w:bookmarkEnd w:id="7733"/>
    </w:p>
    <w:p w:rsidR="00D70E21" w:rsidRDefault="00D70E21" w:rsidP="00D70E21">
      <w:pPr>
        <w:pStyle w:val="a5"/>
        <w:keepNext/>
        <w:rPr>
          <w:rtl/>
        </w:rPr>
      </w:pPr>
      <w:bookmarkStart w:id="7734" w:name="_ETM_Q1_15067373"/>
      <w:bookmarkStart w:id="7735" w:name="_ETM_Q1_15067435"/>
      <w:bookmarkStart w:id="7736" w:name="ET_speaker_5785_791"/>
      <w:bookmarkEnd w:id="7734"/>
      <w:bookmarkEnd w:id="773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736"/>
    </w:p>
    <w:p w:rsidR="00D70E21" w:rsidRDefault="00D70E21" w:rsidP="00D70E21">
      <w:pPr>
        <w:pStyle w:val="KeepWithNext"/>
        <w:rPr>
          <w:rtl/>
          <w:lang w:eastAsia="he-IL"/>
        </w:rPr>
      </w:pPr>
    </w:p>
    <w:p w:rsidR="00D70E21" w:rsidRDefault="00D70E21" w:rsidP="00D70E21">
      <w:pPr>
        <w:rPr>
          <w:rtl/>
          <w:lang w:eastAsia="he-IL"/>
        </w:rPr>
      </w:pPr>
      <w:bookmarkStart w:id="7737" w:name="_ETM_Q1_15070810"/>
      <w:bookmarkStart w:id="7738" w:name="_ETM_Q1_15070848"/>
      <w:bookmarkEnd w:id="7737"/>
      <w:bookmarkEnd w:id="7738"/>
      <w:r>
        <w:rPr>
          <w:rtl/>
          <w:lang w:eastAsia="he-IL"/>
        </w:rPr>
        <w:t xml:space="preserve">הוא לא יכול </w:t>
      </w:r>
      <w:bookmarkStart w:id="7739" w:name="_ETM_Q1_15073532"/>
      <w:bookmarkEnd w:id="7739"/>
      <w:r>
        <w:rPr>
          <w:rtl/>
          <w:lang w:eastAsia="he-IL"/>
        </w:rPr>
        <w:t>להיבחר.</w:t>
      </w:r>
    </w:p>
    <w:p w:rsidR="00D70E21" w:rsidRDefault="00D70E21" w:rsidP="00D70E21">
      <w:pPr>
        <w:rPr>
          <w:rtl/>
          <w:lang w:eastAsia="he-IL"/>
        </w:rPr>
      </w:pPr>
      <w:bookmarkStart w:id="7740" w:name="_ETM_Q1_15066044"/>
      <w:bookmarkStart w:id="7741" w:name="_ETM_Q1_15066119"/>
      <w:bookmarkStart w:id="7742" w:name="_ETM_Q1_15066783"/>
      <w:bookmarkStart w:id="7743" w:name="_ETM_Q1_15066850"/>
      <w:bookmarkStart w:id="7744" w:name="_ETM_Q1_15046408"/>
      <w:bookmarkStart w:id="7745" w:name="_ETM_Q1_15046470"/>
      <w:bookmarkEnd w:id="7740"/>
      <w:bookmarkEnd w:id="7741"/>
      <w:bookmarkEnd w:id="7742"/>
      <w:bookmarkEnd w:id="7743"/>
      <w:bookmarkEnd w:id="7744"/>
      <w:bookmarkEnd w:id="7745"/>
    </w:p>
    <w:p w:rsidR="00D70E21" w:rsidRDefault="00D70E21" w:rsidP="00D70E21">
      <w:pPr>
        <w:pStyle w:val="afb"/>
        <w:keepNext/>
        <w:rPr>
          <w:rtl/>
        </w:rPr>
      </w:pPr>
      <w:bookmarkStart w:id="7746" w:name="ET_guest_יהודה_גוטמן_788"/>
      <w:r>
        <w:rPr>
          <w:rStyle w:val="TagStyle"/>
          <w:rFonts w:hint="cs"/>
          <w:rtl/>
        </w:rPr>
        <w:t xml:space="preserve"> &lt;&lt; אורח &gt;&gt; </w:t>
      </w:r>
      <w:r>
        <w:rPr>
          <w:rFonts w:hint="cs"/>
          <w:rtl/>
        </w:rPr>
        <w:t>יהודה גוטמן:</w:t>
      </w:r>
      <w:r>
        <w:rPr>
          <w:rStyle w:val="TagStyle"/>
          <w:rFonts w:hint="cs"/>
          <w:rtl/>
        </w:rPr>
        <w:t xml:space="preserve"> &lt;&lt; אורח &gt;&gt;</w:t>
      </w:r>
      <w:r>
        <w:rPr>
          <w:rFonts w:hint="cs"/>
          <w:rtl/>
        </w:rPr>
        <w:t xml:space="preserve">   </w:t>
      </w:r>
      <w:bookmarkEnd w:id="7746"/>
    </w:p>
    <w:p w:rsidR="00D70E21" w:rsidRDefault="00D70E21" w:rsidP="00D70E21">
      <w:pPr>
        <w:pStyle w:val="KeepWithNext"/>
        <w:rPr>
          <w:rtl/>
        </w:rPr>
      </w:pPr>
    </w:p>
    <w:p w:rsidR="00D70E21" w:rsidRDefault="00D70E21" w:rsidP="00D70E21">
      <w:pPr>
        <w:rPr>
          <w:rtl/>
        </w:rPr>
      </w:pPr>
      <w:bookmarkStart w:id="7747" w:name="_ETM_Q1_15025236"/>
      <w:bookmarkStart w:id="7748" w:name="_ETM_Q1_15025274"/>
      <w:bookmarkEnd w:id="7747"/>
      <w:bookmarkEnd w:id="7748"/>
      <w:r>
        <w:rPr>
          <w:rtl/>
        </w:rPr>
        <w:t xml:space="preserve">הייתי בעברי הרבה פעמים מזכיר. המזכירים עוברים </w:t>
      </w:r>
      <w:bookmarkStart w:id="7749" w:name="_ETM_Q1_15087180"/>
      <w:bookmarkEnd w:id="7749"/>
      <w:r>
        <w:rPr>
          <w:rtl/>
        </w:rPr>
        <w:t xml:space="preserve">סינונים, מבחנים, ראיונות וקורסים. לא משנה מה </w:t>
      </w:r>
      <w:bookmarkStart w:id="7750" w:name="_ETM_Q1_15091146"/>
      <w:bookmarkEnd w:id="7750"/>
      <w:r>
        <w:rPr>
          <w:rtl/>
        </w:rPr>
        <w:t xml:space="preserve">הגיל, אם הוא לא ראוי הוא ייפול בקורסים, בראיונות או במבחנים. מבחינת חוק יסוד חופש העיסוק אין שום עילה לא לתת לאדם בן 18 להיות מזכיר קלפי. בשנת 2001 הייתה הצעת חוק ממשלתית ששינתה את הגיל בכמה מקצועות - רואי חשבון, עורכי דין ויועצי מס. לפני כן זה היה 26 ו-21. הורידו </w:t>
      </w:r>
      <w:bookmarkStart w:id="7751" w:name="_ETM_Q1_15132849"/>
      <w:bookmarkEnd w:id="7751"/>
      <w:r>
        <w:rPr>
          <w:rtl/>
        </w:rPr>
        <w:t xml:space="preserve">את זה ל-18 בעקבות חקיקת חוק יסוד חופש העיסוק. </w:t>
      </w:r>
      <w:bookmarkStart w:id="7752" w:name="_ETM_Q1_15127043"/>
      <w:bookmarkEnd w:id="7752"/>
      <w:r>
        <w:rPr>
          <w:rtl/>
        </w:rPr>
        <w:t xml:space="preserve"> </w:t>
      </w:r>
    </w:p>
    <w:p w:rsidR="00D70E21" w:rsidRDefault="00D70E21" w:rsidP="00D70E21">
      <w:pPr>
        <w:rPr>
          <w:rtl/>
        </w:rPr>
      </w:pPr>
    </w:p>
    <w:p w:rsidR="00D70E21" w:rsidRDefault="00D70E21" w:rsidP="00D70E21">
      <w:pPr>
        <w:pStyle w:val="afb"/>
        <w:keepNext/>
        <w:rPr>
          <w:rtl/>
        </w:rPr>
      </w:pPr>
      <w:bookmarkStart w:id="7753" w:name="_ETM_Q1_15148537"/>
      <w:bookmarkStart w:id="7754" w:name="_ETM_Q1_15148946"/>
      <w:bookmarkStart w:id="7755" w:name="_ETM_Q1_15148983"/>
      <w:bookmarkStart w:id="7756" w:name="_ETM_Q1_15158435"/>
      <w:bookmarkStart w:id="7757" w:name="_ETM_Q1_15163809"/>
      <w:bookmarkStart w:id="7758" w:name="_ETM_Q1_15150682"/>
      <w:bookmarkStart w:id="7759" w:name="_ETM_Q1_15150764"/>
      <w:bookmarkStart w:id="7760" w:name="_ETM_Q1_15194061"/>
      <w:bookmarkStart w:id="7761" w:name="ET_guest_אלעזר_שטרן_793"/>
      <w:bookmarkEnd w:id="7753"/>
      <w:bookmarkEnd w:id="7754"/>
      <w:bookmarkEnd w:id="7755"/>
      <w:bookmarkEnd w:id="7756"/>
      <w:bookmarkEnd w:id="7757"/>
      <w:bookmarkEnd w:id="7758"/>
      <w:bookmarkEnd w:id="7759"/>
      <w:bookmarkEnd w:id="7760"/>
      <w:r>
        <w:rPr>
          <w:rStyle w:val="TagStyle"/>
          <w:rFonts w:hint="cs"/>
          <w:rtl/>
        </w:rPr>
        <w:t xml:space="preserve"> &lt;&lt; אורח &gt;&gt; </w:t>
      </w:r>
      <w:r>
        <w:rPr>
          <w:rFonts w:hint="cs"/>
          <w:rtl/>
        </w:rPr>
        <w:t>אלעזר שטרן:</w:t>
      </w:r>
      <w:r>
        <w:rPr>
          <w:rStyle w:val="TagStyle"/>
          <w:rFonts w:hint="cs"/>
          <w:rtl/>
        </w:rPr>
        <w:t xml:space="preserve"> &lt;&lt; אורח &gt;&gt;</w:t>
      </w:r>
      <w:r>
        <w:rPr>
          <w:rFonts w:hint="cs"/>
          <w:rtl/>
        </w:rPr>
        <w:t xml:space="preserve">   </w:t>
      </w:r>
      <w:bookmarkEnd w:id="7761"/>
    </w:p>
    <w:p w:rsidR="00D70E21" w:rsidRDefault="00D70E21" w:rsidP="00D70E21">
      <w:pPr>
        <w:pStyle w:val="KeepWithNext"/>
        <w:rPr>
          <w:rtl/>
        </w:rPr>
      </w:pPr>
    </w:p>
    <w:p w:rsidR="00D70E21" w:rsidRDefault="00D70E21" w:rsidP="00D70E21">
      <w:pPr>
        <w:pStyle w:val="KeepWithNext"/>
        <w:rPr>
          <w:rtl/>
        </w:rPr>
      </w:pPr>
      <w:r>
        <w:rPr>
          <w:rtl/>
        </w:rPr>
        <w:tab/>
      </w:r>
      <w:r>
        <w:rPr>
          <w:rtl/>
        </w:rPr>
        <w:tab/>
        <w:t>(4)</w:t>
      </w:r>
      <w:r>
        <w:rPr>
          <w:rtl/>
        </w:rPr>
        <w:tab/>
        <w:t>בסעיף 91, במקום סעיף קטן (ב1) יבוא:</w:t>
      </w:r>
    </w:p>
    <w:p w:rsidR="00D70E21" w:rsidRDefault="00D70E21" w:rsidP="00D70E21">
      <w:pPr>
        <w:rPr>
          <w:rtl/>
        </w:rPr>
      </w:pPr>
      <w:bookmarkStart w:id="7762" w:name="_ETM_Q1_15194514"/>
      <w:bookmarkStart w:id="7763" w:name="_ETM_Q1_15194548"/>
      <w:bookmarkEnd w:id="7762"/>
      <w:bookmarkEnd w:id="7763"/>
    </w:p>
    <w:p w:rsidR="00D70E21" w:rsidRDefault="00D70E21" w:rsidP="00D70E21">
      <w:pPr>
        <w:ind w:left="2160" w:firstLine="0"/>
        <w:rPr>
          <w:rtl/>
        </w:rPr>
      </w:pPr>
      <w:r>
        <w:rPr>
          <w:rtl/>
        </w:rPr>
        <w:t>"(ב1)</w:t>
      </w:r>
      <w:r>
        <w:rPr>
          <w:rtl/>
        </w:rPr>
        <w:tab/>
        <w:t>שוטר שהצביע כאמור בקלפי לחיילים וזיהה את עצמו באמצעי זיהוי כאמור בסעיף 74, יציג ליושב ראש ועדת הקלפי את התעודה שניתנה לו לפי סעיף 95(א).";</w:t>
      </w:r>
    </w:p>
    <w:p w:rsidR="00D70E21" w:rsidRDefault="00D70E21" w:rsidP="00D70E21">
      <w:pPr>
        <w:ind w:firstLine="0"/>
        <w:rPr>
          <w:rtl/>
        </w:rPr>
      </w:pPr>
      <w:bookmarkStart w:id="7764" w:name="_ETM_Q1_15212394"/>
      <w:bookmarkStart w:id="7765" w:name="_ETM_Q1_15212441"/>
      <w:bookmarkStart w:id="7766" w:name="_ETM_Q1_15212594"/>
      <w:bookmarkStart w:id="7767" w:name="_ETM_Q1_15212640"/>
      <w:bookmarkEnd w:id="7764"/>
      <w:bookmarkEnd w:id="7765"/>
      <w:bookmarkEnd w:id="7766"/>
      <w:bookmarkEnd w:id="7767"/>
    </w:p>
    <w:p w:rsidR="00D70E21" w:rsidRDefault="00D70E21" w:rsidP="00D70E21">
      <w:pPr>
        <w:ind w:firstLine="0"/>
        <w:rPr>
          <w:rtl/>
        </w:rPr>
      </w:pPr>
      <w:bookmarkStart w:id="7768" w:name="_ETM_Q1_15230311"/>
      <w:bookmarkStart w:id="7769" w:name="_ETM_Q1_15230363"/>
      <w:bookmarkEnd w:id="7768"/>
      <w:bookmarkEnd w:id="7769"/>
      <w:r>
        <w:rPr>
          <w:rtl/>
        </w:rPr>
        <w:tab/>
      </w:r>
      <w:r>
        <w:rPr>
          <w:rtl/>
        </w:rPr>
        <w:tab/>
        <w:t>(5)</w:t>
      </w:r>
      <w:r>
        <w:rPr>
          <w:rtl/>
        </w:rPr>
        <w:tab/>
        <w:t>בסעיף 95, במקום סעיפים קטנים (א) עד (ו) יבוא:</w:t>
      </w:r>
    </w:p>
    <w:p w:rsidR="00D70E21" w:rsidRDefault="00D70E21" w:rsidP="00D70E21">
      <w:pPr>
        <w:rPr>
          <w:rtl/>
        </w:rPr>
      </w:pPr>
      <w:bookmarkStart w:id="7770" w:name="_ETM_Q1_15212744"/>
      <w:bookmarkStart w:id="7771" w:name="_ETM_Q1_15212787"/>
      <w:bookmarkEnd w:id="7770"/>
      <w:bookmarkEnd w:id="7771"/>
      <w:r>
        <w:rPr>
          <w:rtl/>
        </w:rPr>
        <w:tab/>
      </w:r>
      <w:r>
        <w:rPr>
          <w:rtl/>
        </w:rPr>
        <w:tab/>
      </w:r>
      <w:r>
        <w:rPr>
          <w:rtl/>
        </w:rPr>
        <w:tab/>
      </w:r>
    </w:p>
    <w:p w:rsidR="00D70E21" w:rsidRDefault="00D70E21" w:rsidP="00D70E21">
      <w:pPr>
        <w:ind w:left="2160" w:firstLine="0"/>
        <w:rPr>
          <w:rtl/>
        </w:rPr>
      </w:pPr>
      <w:bookmarkStart w:id="7772" w:name="_ETM_Q1_15225644"/>
      <w:bookmarkStart w:id="7773" w:name="_ETM_Q1_15225692"/>
      <w:bookmarkEnd w:id="7772"/>
      <w:bookmarkEnd w:id="7773"/>
      <w:r>
        <w:rPr>
          <w:rtl/>
        </w:rPr>
        <w:t>"(א)</w:t>
      </w:r>
      <w:r>
        <w:rPr>
          <w:rtl/>
        </w:rPr>
        <w:tab/>
        <w:t xml:space="preserve"> שוטר רשאי להצביע בכל קלפי בדרך שבה מצביע בקלפי מזכיר ועדת הקלפי לפי סעיף 116יח, ובלבד שזיהה את עצמו בפני מזכיר ועדת הקלפי באמצעות תעודת השוטר שלו או שזיהה את עצמו באמצעי זיהוי כאמור בסעיף 74 והציג למזכיר ועדת הקלפי תעודה אחרת שהונפקה לו על ידי ועדת הבחירות המרכזית.";</w:t>
      </w:r>
    </w:p>
    <w:p w:rsidR="00D70E21" w:rsidRDefault="00D70E21" w:rsidP="00D70E21">
      <w:pPr>
        <w:rPr>
          <w:rtl/>
        </w:rPr>
      </w:pPr>
      <w:bookmarkStart w:id="7774" w:name="_ETM_Q1_15232877"/>
      <w:bookmarkStart w:id="7775" w:name="_ETM_Q1_15232921"/>
      <w:bookmarkEnd w:id="7774"/>
      <w:bookmarkEnd w:id="7775"/>
    </w:p>
    <w:p w:rsidR="00D70E21" w:rsidRDefault="00D70E21" w:rsidP="00D70E21">
      <w:pPr>
        <w:rPr>
          <w:rtl/>
        </w:rPr>
      </w:pPr>
      <w:bookmarkStart w:id="7776" w:name="_ETM_Q1_15250228"/>
      <w:bookmarkStart w:id="7777" w:name="_ETM_Q1_15250303"/>
      <w:bookmarkStart w:id="7778" w:name="_ETM_Q1_15233031"/>
      <w:bookmarkStart w:id="7779" w:name="_ETM_Q1_15233092"/>
      <w:bookmarkStart w:id="7780" w:name="_ETM_Q1_15233169"/>
      <w:bookmarkStart w:id="7781" w:name="_ETM_Q1_15233241"/>
      <w:bookmarkEnd w:id="7776"/>
      <w:bookmarkEnd w:id="7777"/>
      <w:bookmarkEnd w:id="7778"/>
      <w:bookmarkEnd w:id="7779"/>
      <w:bookmarkEnd w:id="7780"/>
      <w:bookmarkEnd w:id="7781"/>
      <w:r>
        <w:rPr>
          <w:rtl/>
        </w:rPr>
        <w:t xml:space="preserve">הנושא של הצבעת שוטרים נדון בוועדה כמה וכמה פעמים לאורך </w:t>
      </w:r>
      <w:bookmarkStart w:id="7782" w:name="_ETM_Q1_15256104"/>
      <w:bookmarkEnd w:id="7782"/>
      <w:r>
        <w:rPr>
          <w:rtl/>
        </w:rPr>
        <w:t xml:space="preserve">השנים. בעבר היה לשוטרים איזה שהוא הסדר הצבעה ייחודי ושונה. </w:t>
      </w:r>
    </w:p>
    <w:p w:rsidR="00D70E21" w:rsidRDefault="00D70E21" w:rsidP="00D70E21">
      <w:pPr>
        <w:rPr>
          <w:rtl/>
        </w:rPr>
      </w:pPr>
    </w:p>
    <w:p w:rsidR="00D70E21" w:rsidRDefault="00D70E21" w:rsidP="00D70E21">
      <w:pPr>
        <w:pStyle w:val="a5"/>
        <w:keepNext/>
        <w:rPr>
          <w:rtl/>
        </w:rPr>
      </w:pPr>
      <w:bookmarkStart w:id="7783" w:name="_ETM_Q1_15264715"/>
      <w:bookmarkStart w:id="7784" w:name="ET_speaker_5292_795"/>
      <w:bookmarkEnd w:id="778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784"/>
    </w:p>
    <w:p w:rsidR="00D70E21" w:rsidRDefault="00D70E21" w:rsidP="00D70E21">
      <w:pPr>
        <w:pStyle w:val="KeepWithNext"/>
        <w:rPr>
          <w:rtl/>
          <w:lang w:eastAsia="he-IL"/>
        </w:rPr>
      </w:pPr>
    </w:p>
    <w:p w:rsidR="00D70E21" w:rsidRDefault="00D70E21" w:rsidP="00D70E21">
      <w:pPr>
        <w:rPr>
          <w:rtl/>
          <w:lang w:eastAsia="he-IL"/>
        </w:rPr>
      </w:pPr>
      <w:bookmarkStart w:id="7785" w:name="_ETM_Q1_15265116"/>
      <w:bookmarkStart w:id="7786" w:name="_ETM_Q1_15265172"/>
      <w:bookmarkEnd w:id="7785"/>
      <w:bookmarkEnd w:id="7786"/>
      <w:r>
        <w:rPr>
          <w:rtl/>
          <w:lang w:eastAsia="he-IL"/>
        </w:rPr>
        <w:t>מעטפה כפולה.</w:t>
      </w:r>
    </w:p>
    <w:p w:rsidR="00D70E21" w:rsidRDefault="00D70E21" w:rsidP="00D70E21">
      <w:pPr>
        <w:ind w:firstLine="0"/>
        <w:rPr>
          <w:rtl/>
        </w:rPr>
      </w:pPr>
    </w:p>
    <w:p w:rsidR="00D70E21" w:rsidRDefault="00D70E21" w:rsidP="00D70E21">
      <w:pPr>
        <w:pStyle w:val="afb"/>
        <w:keepNext/>
        <w:rPr>
          <w:rtl/>
        </w:rPr>
      </w:pPr>
      <w:bookmarkStart w:id="7787" w:name="_ETM_Q1_15264536"/>
      <w:bookmarkStart w:id="7788" w:name="_ETM_Q1_15264588"/>
      <w:bookmarkStart w:id="7789" w:name="_ETM_Q1_15265793"/>
      <w:bookmarkStart w:id="7790" w:name="ET_guest_אלעזר_שטרן_796"/>
      <w:bookmarkEnd w:id="7787"/>
      <w:bookmarkEnd w:id="7788"/>
      <w:bookmarkEnd w:id="7789"/>
      <w:r>
        <w:rPr>
          <w:rStyle w:val="TagStyle"/>
          <w:rFonts w:hint="cs"/>
          <w:rtl/>
        </w:rPr>
        <w:t xml:space="preserve"> &lt;&lt; אורח &gt;&gt; </w:t>
      </w:r>
      <w:r>
        <w:rPr>
          <w:rFonts w:hint="cs"/>
          <w:rtl/>
        </w:rPr>
        <w:t>אלעזר שטרן:</w:t>
      </w:r>
      <w:r>
        <w:rPr>
          <w:rStyle w:val="TagStyle"/>
          <w:rFonts w:hint="cs"/>
          <w:rtl/>
        </w:rPr>
        <w:t xml:space="preserve"> &lt;&lt; אורח &gt;&gt;</w:t>
      </w:r>
      <w:r>
        <w:rPr>
          <w:rFonts w:hint="cs"/>
          <w:rtl/>
        </w:rPr>
        <w:t xml:space="preserve">   </w:t>
      </w:r>
      <w:bookmarkEnd w:id="7790"/>
    </w:p>
    <w:p w:rsidR="00D70E21" w:rsidRDefault="00D70E21" w:rsidP="00D70E21">
      <w:pPr>
        <w:pStyle w:val="KeepWithNext"/>
        <w:rPr>
          <w:rtl/>
        </w:rPr>
      </w:pPr>
    </w:p>
    <w:p w:rsidR="00D70E21" w:rsidRDefault="00D70E21" w:rsidP="00D70E21">
      <w:pPr>
        <w:rPr>
          <w:rtl/>
        </w:rPr>
      </w:pPr>
      <w:bookmarkStart w:id="7791" w:name="_ETM_Q1_15266186"/>
      <w:bookmarkStart w:id="7792" w:name="_ETM_Q1_15266242"/>
      <w:bookmarkEnd w:id="7791"/>
      <w:bookmarkEnd w:id="7792"/>
      <w:r>
        <w:rPr>
          <w:rtl/>
        </w:rPr>
        <w:t xml:space="preserve">הדבר הזה היה הוראת שעה בבחירות </w:t>
      </w:r>
      <w:bookmarkStart w:id="7793" w:name="_ETM_Q1_15267465"/>
      <w:bookmarkEnd w:id="7793"/>
      <w:r>
        <w:rPr>
          <w:rtl/>
        </w:rPr>
        <w:t>הקודמות, ועכשיו מוצע לקבוע את זה כהוראת קבע.</w:t>
      </w:r>
    </w:p>
    <w:p w:rsidR="00D70E21" w:rsidRDefault="00D70E21" w:rsidP="00D70E21">
      <w:pPr>
        <w:ind w:firstLine="0"/>
        <w:rPr>
          <w:rtl/>
        </w:rPr>
      </w:pPr>
    </w:p>
    <w:p w:rsidR="00D70E21" w:rsidRDefault="00D70E21" w:rsidP="00D70E21">
      <w:pPr>
        <w:ind w:left="4710" w:hanging="3990"/>
        <w:rPr>
          <w:rtl/>
        </w:rPr>
      </w:pPr>
      <w:bookmarkStart w:id="7794" w:name="_ETM_Q1_15291558"/>
      <w:bookmarkStart w:id="7795" w:name="_ETM_Q1_15291637"/>
      <w:bookmarkEnd w:id="7794"/>
      <w:bookmarkEnd w:id="7795"/>
      <w:r>
        <w:rPr>
          <w:rtl/>
        </w:rPr>
        <w:t>תיקון חוק הבחירות (דרכי תעמולה)</w:t>
      </w:r>
      <w:r>
        <w:rPr>
          <w:rtl/>
        </w:rPr>
        <w:tab/>
        <w:t>14.</w:t>
      </w:r>
      <w:r>
        <w:rPr>
          <w:rtl/>
        </w:rPr>
        <w:tab/>
        <w:t>בחוק הבחירות (דרכי תעמולה), התשי"ט¬–1959  –</w:t>
      </w:r>
    </w:p>
    <w:p w:rsidR="00D70E21" w:rsidRDefault="00D70E21" w:rsidP="00D70E21">
      <w:pPr>
        <w:ind w:left="4710" w:firstLine="0"/>
        <w:rPr>
          <w:rtl/>
        </w:rPr>
      </w:pPr>
    </w:p>
    <w:p w:rsidR="00D70E21" w:rsidRDefault="00D70E21" w:rsidP="00D70E21">
      <w:pPr>
        <w:ind w:left="4710" w:firstLine="0"/>
        <w:rPr>
          <w:rtl/>
        </w:rPr>
      </w:pPr>
      <w:r>
        <w:rPr>
          <w:rtl/>
        </w:rPr>
        <w:t>(1)</w:t>
      </w:r>
      <w:r>
        <w:rPr>
          <w:rtl/>
        </w:rPr>
        <w:tab/>
        <w:t>בסעיף 17ד(ה), במקום "י"ז בטבת התשפ"א (1 בינואר 2021) יבוא כ"ט בטבת התשפ"ב (2 בינואר 2022)";</w:t>
      </w:r>
    </w:p>
    <w:p w:rsidR="00D70E21" w:rsidRDefault="00D70E21" w:rsidP="00D70E21">
      <w:pPr>
        <w:rPr>
          <w:rtl/>
        </w:rPr>
      </w:pPr>
    </w:p>
    <w:p w:rsidR="00D70E21" w:rsidRDefault="00D70E21" w:rsidP="00D70E21">
      <w:pPr>
        <w:rPr>
          <w:rtl/>
        </w:rPr>
      </w:pPr>
      <w:r>
        <w:rPr>
          <w:rtl/>
        </w:rPr>
        <w:t xml:space="preserve">לפני מספר שנים </w:t>
      </w:r>
      <w:bookmarkStart w:id="7796" w:name="_ETM_Q1_15308199"/>
      <w:bookmarkEnd w:id="7796"/>
      <w:r>
        <w:rPr>
          <w:rtl/>
        </w:rPr>
        <w:t xml:space="preserve">הוועדה פה החליטה ליצור תפקיד של יושב-ראש ועדת בחירות אזורית </w:t>
      </w:r>
      <w:bookmarkStart w:id="7797" w:name="_ETM_Q1_15318665"/>
      <w:bookmarkEnd w:id="7797"/>
      <w:r>
        <w:rPr>
          <w:rtl/>
        </w:rPr>
        <w:t>שהוא שופט מחוזי.</w:t>
      </w:r>
    </w:p>
    <w:p w:rsidR="00D70E21" w:rsidRDefault="00D70E21" w:rsidP="00D70E21">
      <w:pPr>
        <w:rPr>
          <w:rtl/>
        </w:rPr>
      </w:pPr>
    </w:p>
    <w:p w:rsidR="00D70E21" w:rsidRDefault="00D70E21" w:rsidP="00D70E21">
      <w:pPr>
        <w:pStyle w:val="afb"/>
        <w:keepNext/>
        <w:rPr>
          <w:rtl/>
        </w:rPr>
      </w:pPr>
      <w:bookmarkStart w:id="7798" w:name="ET_guest_דין_ליבנה_797"/>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7798"/>
    </w:p>
    <w:p w:rsidR="00D70E21" w:rsidRDefault="00D70E21" w:rsidP="00D70E21">
      <w:pPr>
        <w:pStyle w:val="KeepWithNext"/>
        <w:rPr>
          <w:rtl/>
        </w:rPr>
      </w:pPr>
    </w:p>
    <w:p w:rsidR="00D70E21" w:rsidRDefault="00D70E21" w:rsidP="00D70E21">
      <w:pPr>
        <w:rPr>
          <w:rtl/>
        </w:rPr>
      </w:pPr>
      <w:bookmarkStart w:id="7799" w:name="_ETM_Q1_15318564"/>
      <w:bookmarkStart w:id="7800" w:name="_ETM_Q1_15318605"/>
      <w:bookmarkEnd w:id="7799"/>
      <w:bookmarkEnd w:id="7800"/>
      <w:r>
        <w:rPr>
          <w:rtl/>
        </w:rPr>
        <w:t xml:space="preserve">הוא קיים כבר עשרות שנים. </w:t>
      </w:r>
    </w:p>
    <w:p w:rsidR="00D70E21" w:rsidRDefault="00D70E21" w:rsidP="00D70E21">
      <w:pPr>
        <w:ind w:firstLine="0"/>
        <w:rPr>
          <w:rtl/>
        </w:rPr>
      </w:pPr>
      <w:bookmarkStart w:id="7801" w:name="_ETM_Q1_15324076"/>
      <w:bookmarkStart w:id="7802" w:name="_ETM_Q1_15324135"/>
      <w:bookmarkEnd w:id="7801"/>
      <w:bookmarkEnd w:id="7802"/>
    </w:p>
    <w:p w:rsidR="00D70E21" w:rsidRDefault="00D70E21" w:rsidP="00D70E21">
      <w:pPr>
        <w:pStyle w:val="afb"/>
        <w:keepNext/>
        <w:rPr>
          <w:rtl/>
        </w:rPr>
      </w:pPr>
      <w:bookmarkStart w:id="7803" w:name="_ETM_Q1_15324682"/>
      <w:bookmarkStart w:id="7804" w:name="_ETM_Q1_15324734"/>
      <w:bookmarkStart w:id="7805" w:name="ET_guest_אלעזר_שטרן_798"/>
      <w:bookmarkEnd w:id="7803"/>
      <w:bookmarkEnd w:id="7804"/>
      <w:r>
        <w:rPr>
          <w:rStyle w:val="TagStyle"/>
          <w:rFonts w:hint="cs"/>
          <w:rtl/>
        </w:rPr>
        <w:t xml:space="preserve"> &lt;&lt; אורח &gt;&gt; </w:t>
      </w:r>
      <w:r>
        <w:rPr>
          <w:rFonts w:hint="cs"/>
          <w:rtl/>
        </w:rPr>
        <w:t>אלעזר שטרן:</w:t>
      </w:r>
      <w:r>
        <w:rPr>
          <w:rStyle w:val="TagStyle"/>
          <w:rFonts w:hint="cs"/>
          <w:rtl/>
        </w:rPr>
        <w:t xml:space="preserve"> &lt;&lt; אורח &gt;&gt;</w:t>
      </w:r>
      <w:r>
        <w:rPr>
          <w:rFonts w:hint="cs"/>
          <w:rtl/>
        </w:rPr>
        <w:t xml:space="preserve">   </w:t>
      </w:r>
      <w:bookmarkEnd w:id="7805"/>
    </w:p>
    <w:p w:rsidR="00D70E21" w:rsidRDefault="00D70E21" w:rsidP="00D70E21">
      <w:pPr>
        <w:pStyle w:val="KeepWithNext"/>
        <w:rPr>
          <w:rtl/>
        </w:rPr>
      </w:pPr>
    </w:p>
    <w:p w:rsidR="00D70E21" w:rsidRDefault="00D70E21" w:rsidP="00D70E21">
      <w:pPr>
        <w:rPr>
          <w:rtl/>
        </w:rPr>
      </w:pPr>
      <w:r>
        <w:rPr>
          <w:rtl/>
        </w:rPr>
        <w:t xml:space="preserve">קבעו את זה </w:t>
      </w:r>
      <w:bookmarkStart w:id="7806" w:name="_ETM_Q1_15325064"/>
      <w:bookmarkEnd w:id="7806"/>
      <w:r>
        <w:rPr>
          <w:rtl/>
        </w:rPr>
        <w:t xml:space="preserve">כהוראת שעה. הוראת השעה הוארכה עוד פעם ועוד פעם. </w:t>
      </w:r>
      <w:bookmarkStart w:id="7807" w:name="_ETM_Q1_15329582"/>
      <w:bookmarkEnd w:id="7807"/>
      <w:r>
        <w:rPr>
          <w:rtl/>
        </w:rPr>
        <w:t xml:space="preserve">בגלל שהיא עומדת לפקוע ב-1 בינואר 2021, שזה </w:t>
      </w:r>
      <w:bookmarkStart w:id="7808" w:name="_ETM_Q1_15335961"/>
      <w:bookmarkEnd w:id="7808"/>
      <w:r>
        <w:rPr>
          <w:rtl/>
        </w:rPr>
        <w:t xml:space="preserve">עוד 10 ימים, מוצע להאריך את זה לשנה. </w:t>
      </w:r>
      <w:bookmarkStart w:id="7809" w:name="_ETM_Q1_15338018"/>
      <w:bookmarkEnd w:id="7809"/>
      <w:r>
        <w:rPr>
          <w:rtl/>
        </w:rPr>
        <w:t xml:space="preserve">יש מחשבות להפוך את זה להוראת קבע בעתיד עם </w:t>
      </w:r>
      <w:bookmarkStart w:id="7810" w:name="_ETM_Q1_15340506"/>
      <w:bookmarkEnd w:id="7810"/>
      <w:r>
        <w:rPr>
          <w:rtl/>
        </w:rPr>
        <w:t xml:space="preserve">כל מיני תיקונים ושינויים, אבל כרגע, בגלל שאנחנו </w:t>
      </w:r>
      <w:bookmarkStart w:id="7811" w:name="_ETM_Q1_15343661"/>
      <w:bookmarkEnd w:id="7811"/>
      <w:r>
        <w:rPr>
          <w:rtl/>
        </w:rPr>
        <w:t xml:space="preserve">נמצאים 10 ימים לפני שהוראת השעה הזאת פוקעת, יש להאריך </w:t>
      </w:r>
      <w:bookmarkStart w:id="7812" w:name="_ETM_Q1_15348604"/>
      <w:bookmarkEnd w:id="7812"/>
      <w:r>
        <w:rPr>
          <w:rtl/>
        </w:rPr>
        <w:t xml:space="preserve">אותה. </w:t>
      </w:r>
    </w:p>
    <w:p w:rsidR="00D70E21" w:rsidRDefault="00D70E21" w:rsidP="00D70E21">
      <w:pPr>
        <w:ind w:firstLine="0"/>
        <w:rPr>
          <w:rtl/>
        </w:rPr>
      </w:pPr>
    </w:p>
    <w:p w:rsidR="00D70E21" w:rsidRDefault="00D70E21" w:rsidP="00D70E21">
      <w:pPr>
        <w:pStyle w:val="afb"/>
        <w:keepNext/>
        <w:rPr>
          <w:rtl/>
        </w:rPr>
      </w:pPr>
      <w:bookmarkStart w:id="7813" w:name="ET_guest_דין_ליבנה_799"/>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7813"/>
    </w:p>
    <w:p w:rsidR="00D70E21" w:rsidRDefault="00D70E21" w:rsidP="00D70E21">
      <w:pPr>
        <w:pStyle w:val="KeepWithNext"/>
        <w:rPr>
          <w:rtl/>
        </w:rPr>
      </w:pPr>
    </w:p>
    <w:p w:rsidR="00D70E21" w:rsidRDefault="00D70E21" w:rsidP="00D70E21">
      <w:pPr>
        <w:rPr>
          <w:rtl/>
        </w:rPr>
      </w:pPr>
      <w:r>
        <w:rPr>
          <w:rtl/>
        </w:rPr>
        <w:t xml:space="preserve">דיברנו שאולי </w:t>
      </w:r>
      <w:bookmarkStart w:id="7814" w:name="_ETM_Q1_15350287"/>
      <w:bookmarkEnd w:id="7814"/>
      <w:r>
        <w:rPr>
          <w:rtl/>
        </w:rPr>
        <w:t xml:space="preserve">נשים את החלק הזה כהצעה נפרדת. </w:t>
      </w:r>
      <w:bookmarkStart w:id="7815" w:name="_ETM_Q1_15361959"/>
      <w:bookmarkEnd w:id="7815"/>
      <w:r>
        <w:rPr>
          <w:rtl/>
        </w:rPr>
        <w:t xml:space="preserve"> </w:t>
      </w:r>
    </w:p>
    <w:p w:rsidR="00D70E21" w:rsidRDefault="00D70E21" w:rsidP="00D70E21">
      <w:pPr>
        <w:ind w:firstLine="0"/>
        <w:rPr>
          <w:rtl/>
        </w:rPr>
      </w:pPr>
      <w:bookmarkStart w:id="7816" w:name="_ETM_Q1_15360226"/>
      <w:bookmarkEnd w:id="7816"/>
    </w:p>
    <w:p w:rsidR="00D70E21" w:rsidRDefault="00D70E21" w:rsidP="00D70E21">
      <w:pPr>
        <w:pStyle w:val="afb"/>
        <w:keepNext/>
        <w:rPr>
          <w:rtl/>
        </w:rPr>
      </w:pPr>
      <w:bookmarkStart w:id="7817" w:name="_ETM_Q1_15360290"/>
      <w:bookmarkStart w:id="7818" w:name="ET_guest_אלעזר_שטרן_800"/>
      <w:bookmarkEnd w:id="7817"/>
      <w:r>
        <w:rPr>
          <w:rStyle w:val="TagStyle"/>
          <w:rFonts w:hint="cs"/>
          <w:rtl/>
        </w:rPr>
        <w:t xml:space="preserve"> &lt;&lt; אורח &gt;&gt; </w:t>
      </w:r>
      <w:r>
        <w:rPr>
          <w:rFonts w:hint="cs"/>
          <w:rtl/>
        </w:rPr>
        <w:t>אלעזר שטרן:</w:t>
      </w:r>
      <w:r>
        <w:rPr>
          <w:rStyle w:val="TagStyle"/>
          <w:rFonts w:hint="cs"/>
          <w:rtl/>
        </w:rPr>
        <w:t xml:space="preserve"> &lt;&lt; אורח &gt;&gt;</w:t>
      </w:r>
      <w:r>
        <w:rPr>
          <w:rFonts w:hint="cs"/>
          <w:rtl/>
        </w:rPr>
        <w:t xml:space="preserve">   </w:t>
      </w:r>
      <w:bookmarkEnd w:id="7818"/>
    </w:p>
    <w:p w:rsidR="00D70E21" w:rsidRDefault="00D70E21" w:rsidP="00D70E21">
      <w:pPr>
        <w:pStyle w:val="KeepWithNext"/>
        <w:rPr>
          <w:rtl/>
        </w:rPr>
      </w:pPr>
    </w:p>
    <w:p w:rsidR="00D70E21" w:rsidRDefault="00D70E21" w:rsidP="00D70E21">
      <w:pPr>
        <w:rPr>
          <w:rtl/>
        </w:rPr>
      </w:pPr>
      <w:bookmarkStart w:id="7819" w:name="_ETM_Q1_15361655"/>
      <w:bookmarkStart w:id="7820" w:name="_ETM_Q1_15361691"/>
      <w:bookmarkEnd w:id="7819"/>
      <w:bookmarkEnd w:id="7820"/>
      <w:r>
        <w:rPr>
          <w:rtl/>
        </w:rPr>
        <w:t xml:space="preserve">החשש של דין הוא שאם הצעת החוק לא תתקדם - - </w:t>
      </w:r>
    </w:p>
    <w:p w:rsidR="00D70E21" w:rsidRDefault="00D70E21" w:rsidP="00D70E21">
      <w:pPr>
        <w:rPr>
          <w:rtl/>
        </w:rPr>
      </w:pPr>
    </w:p>
    <w:p w:rsidR="00D70E21" w:rsidRDefault="00D70E21" w:rsidP="00D70E21">
      <w:pPr>
        <w:pStyle w:val="a5"/>
        <w:keepNext/>
        <w:rPr>
          <w:rtl/>
        </w:rPr>
      </w:pPr>
      <w:bookmarkStart w:id="7821" w:name="_ETM_Q1_15372123"/>
      <w:bookmarkStart w:id="7822" w:name="ET_speaker_5292_801"/>
      <w:bookmarkEnd w:id="782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822"/>
    </w:p>
    <w:p w:rsidR="00D70E21" w:rsidRDefault="00D70E21" w:rsidP="00D70E21">
      <w:pPr>
        <w:pStyle w:val="KeepWithNext"/>
        <w:rPr>
          <w:rtl/>
          <w:lang w:eastAsia="he-IL"/>
        </w:rPr>
      </w:pPr>
    </w:p>
    <w:p w:rsidR="00D70E21" w:rsidRDefault="00D70E21" w:rsidP="00D70E21">
      <w:pPr>
        <w:rPr>
          <w:rtl/>
          <w:lang w:eastAsia="he-IL"/>
        </w:rPr>
      </w:pPr>
      <w:bookmarkStart w:id="7823" w:name="_ETM_Q1_15372562"/>
      <w:bookmarkStart w:id="7824" w:name="_ETM_Q1_15372595"/>
      <w:bookmarkEnd w:id="7823"/>
      <w:bookmarkEnd w:id="7824"/>
      <w:r>
        <w:rPr>
          <w:rtl/>
          <w:lang w:eastAsia="he-IL"/>
        </w:rPr>
        <w:t xml:space="preserve">אפשר לפצל. </w:t>
      </w:r>
    </w:p>
    <w:p w:rsidR="00D70E21" w:rsidRDefault="00D70E21" w:rsidP="00D70E21">
      <w:pPr>
        <w:ind w:firstLine="0"/>
        <w:rPr>
          <w:rtl/>
        </w:rPr>
      </w:pPr>
    </w:p>
    <w:p w:rsidR="00D70E21" w:rsidRDefault="00D70E21" w:rsidP="00D70E21">
      <w:pPr>
        <w:pStyle w:val="a5"/>
        <w:keepNext/>
        <w:rPr>
          <w:rtl/>
        </w:rPr>
      </w:pPr>
      <w:bookmarkStart w:id="7825" w:name="_ETM_Q1_15387373"/>
      <w:bookmarkStart w:id="7826" w:name="_ETM_Q1_15387429"/>
      <w:bookmarkStart w:id="7827" w:name="_ETM_Q1_15388906"/>
      <w:bookmarkStart w:id="7828" w:name="_ETM_Q1_15394829"/>
      <w:bookmarkStart w:id="7829" w:name="ET_speaker_5069_803"/>
      <w:bookmarkStart w:id="7830" w:name="ET_guest_אלעזר_שטרן_802"/>
      <w:bookmarkEnd w:id="7825"/>
      <w:bookmarkEnd w:id="7826"/>
      <w:bookmarkEnd w:id="7827"/>
      <w:bookmarkEnd w:id="782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7829"/>
    </w:p>
    <w:p w:rsidR="00D70E21" w:rsidRDefault="00D70E21" w:rsidP="00D70E21">
      <w:pPr>
        <w:pStyle w:val="KeepWithNext"/>
        <w:rPr>
          <w:rtl/>
        </w:rPr>
      </w:pPr>
    </w:p>
    <w:p w:rsidR="00D70E21" w:rsidRDefault="00D70E21" w:rsidP="00D70E21">
      <w:pPr>
        <w:rPr>
          <w:rtl/>
        </w:rPr>
      </w:pPr>
      <w:bookmarkStart w:id="7831" w:name="_ETM_Q1_15395330"/>
      <w:bookmarkStart w:id="7832" w:name="_ETM_Q1_15395365"/>
      <w:bookmarkStart w:id="7833" w:name="_ETM_Q1_15389474"/>
      <w:bookmarkStart w:id="7834" w:name="_ETM_Q1_15389507"/>
      <w:bookmarkEnd w:id="7830"/>
      <w:bookmarkEnd w:id="7831"/>
      <w:bookmarkEnd w:id="7832"/>
      <w:bookmarkEnd w:id="7833"/>
      <w:bookmarkEnd w:id="7834"/>
      <w:r>
        <w:rPr>
          <w:rtl/>
        </w:rPr>
        <w:t xml:space="preserve">אני חושב שנשאיר את האופציה של פיצול.  </w:t>
      </w:r>
    </w:p>
    <w:p w:rsidR="00D70E21" w:rsidRDefault="00D70E21" w:rsidP="00D70E21">
      <w:pPr>
        <w:ind w:firstLine="0"/>
        <w:rPr>
          <w:rtl/>
        </w:rPr>
      </w:pPr>
    </w:p>
    <w:p w:rsidR="00D70E21" w:rsidRDefault="00D70E21" w:rsidP="00D70E21">
      <w:pPr>
        <w:pStyle w:val="afb"/>
        <w:keepNext/>
        <w:rPr>
          <w:rtl/>
        </w:rPr>
      </w:pPr>
      <w:bookmarkStart w:id="7835" w:name="_ETM_Q1_15418427"/>
      <w:bookmarkStart w:id="7836" w:name="_ETM_Q1_15418491"/>
      <w:bookmarkStart w:id="7837" w:name="ET_guest_אלעזר_שטרן_804"/>
      <w:bookmarkEnd w:id="7835"/>
      <w:bookmarkEnd w:id="7836"/>
      <w:r>
        <w:rPr>
          <w:rStyle w:val="TagStyle"/>
          <w:rFonts w:hint="cs"/>
          <w:rtl/>
        </w:rPr>
        <w:t xml:space="preserve"> &lt;&lt; אורח &gt;&gt; </w:t>
      </w:r>
      <w:r>
        <w:rPr>
          <w:rFonts w:hint="cs"/>
          <w:rtl/>
        </w:rPr>
        <w:t>אלעזר שטרן:</w:t>
      </w:r>
      <w:r>
        <w:rPr>
          <w:rStyle w:val="TagStyle"/>
          <w:rFonts w:hint="cs"/>
          <w:rtl/>
        </w:rPr>
        <w:t xml:space="preserve"> &lt;&lt; אורח &gt;&gt;</w:t>
      </w:r>
      <w:r>
        <w:rPr>
          <w:rFonts w:hint="cs"/>
          <w:rtl/>
        </w:rPr>
        <w:t xml:space="preserve">   </w:t>
      </w:r>
      <w:bookmarkEnd w:id="7837"/>
    </w:p>
    <w:p w:rsidR="00D70E21" w:rsidRDefault="00D70E21" w:rsidP="00D70E21">
      <w:pPr>
        <w:pStyle w:val="KeepWithNext"/>
        <w:rPr>
          <w:rtl/>
        </w:rPr>
      </w:pPr>
    </w:p>
    <w:p w:rsidR="00D70E21" w:rsidRDefault="00D70E21" w:rsidP="00D70E21">
      <w:pPr>
        <w:rPr>
          <w:rtl/>
        </w:rPr>
      </w:pPr>
      <w:bookmarkStart w:id="7838" w:name="_ETM_Q1_15421488"/>
      <w:bookmarkStart w:id="7839" w:name="_ETM_Q1_15421522"/>
      <w:bookmarkEnd w:id="7838"/>
      <w:bookmarkEnd w:id="7839"/>
      <w:r>
        <w:rPr>
          <w:rtl/>
        </w:rPr>
        <w:t>מקסימום זה יפוצל.</w:t>
      </w:r>
    </w:p>
    <w:p w:rsidR="00D70E21" w:rsidRDefault="00D70E21" w:rsidP="00D70E21">
      <w:pPr>
        <w:ind w:firstLine="0"/>
        <w:rPr>
          <w:rtl/>
        </w:rPr>
      </w:pPr>
      <w:bookmarkStart w:id="7840" w:name="_ETM_Q1_15425376"/>
      <w:bookmarkStart w:id="7841" w:name="_ETM_Q1_15425452"/>
      <w:bookmarkStart w:id="7842" w:name="_ETM_Q1_15425785"/>
      <w:bookmarkEnd w:id="7840"/>
      <w:bookmarkEnd w:id="7841"/>
      <w:bookmarkEnd w:id="7842"/>
    </w:p>
    <w:p w:rsidR="00D70E21" w:rsidRDefault="00D70E21" w:rsidP="00D70E21">
      <w:pPr>
        <w:pStyle w:val="a5"/>
        <w:keepNext/>
        <w:rPr>
          <w:rtl/>
        </w:rPr>
      </w:pPr>
      <w:bookmarkStart w:id="7843" w:name="_ETM_Q1_15425841"/>
      <w:bookmarkStart w:id="7844" w:name="ET_speaker_5069_805"/>
      <w:bookmarkEnd w:id="784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7844"/>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לא צריך כרגע. </w:t>
      </w:r>
    </w:p>
    <w:p w:rsidR="00D70E21" w:rsidRDefault="00D70E21" w:rsidP="00D70E21">
      <w:pPr>
        <w:rPr>
          <w:rtl/>
          <w:lang w:eastAsia="he-IL"/>
        </w:rPr>
      </w:pPr>
      <w:bookmarkStart w:id="7845" w:name="_ETM_Q1_15422775"/>
      <w:bookmarkStart w:id="7846" w:name="_ETM_Q1_15422827"/>
      <w:bookmarkStart w:id="7847" w:name="_ETM_Q1_15423161"/>
      <w:bookmarkEnd w:id="7845"/>
      <w:bookmarkEnd w:id="7846"/>
      <w:bookmarkEnd w:id="7847"/>
    </w:p>
    <w:p w:rsidR="00D70E21" w:rsidRDefault="00D70E21" w:rsidP="00D70E21">
      <w:pPr>
        <w:pStyle w:val="afb"/>
        <w:keepNext/>
        <w:rPr>
          <w:rtl/>
          <w:lang w:eastAsia="he-IL"/>
        </w:rPr>
      </w:pPr>
      <w:bookmarkStart w:id="7848" w:name="_ETM_Q1_15423218"/>
      <w:bookmarkStart w:id="7849" w:name="_ETM_Q1_15426955"/>
      <w:bookmarkStart w:id="7850" w:name="ET_guest_אלעזר_שטרן_806"/>
      <w:bookmarkEnd w:id="7848"/>
      <w:bookmarkEnd w:id="7849"/>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7850"/>
    </w:p>
    <w:p w:rsidR="00D70E21" w:rsidRDefault="00D70E21" w:rsidP="00D70E21">
      <w:pPr>
        <w:rPr>
          <w:rtl/>
          <w:lang w:eastAsia="he-IL"/>
        </w:rPr>
      </w:pPr>
    </w:p>
    <w:p w:rsidR="00D70E21" w:rsidRDefault="00D70E21" w:rsidP="00D70E21">
      <w:pPr>
        <w:pStyle w:val="KeepWithNext"/>
        <w:rPr>
          <w:rtl/>
          <w:lang w:eastAsia="he-IL"/>
        </w:rPr>
      </w:pPr>
      <w:r>
        <w:rPr>
          <w:rtl/>
          <w:lang w:eastAsia="he-IL"/>
        </w:rPr>
        <w:tab/>
      </w:r>
      <w:r>
        <w:rPr>
          <w:rtl/>
          <w:lang w:eastAsia="he-IL"/>
        </w:rPr>
        <w:tab/>
      </w:r>
      <w:r>
        <w:rPr>
          <w:rtl/>
          <w:lang w:eastAsia="he-IL"/>
        </w:rPr>
        <w:tab/>
      </w:r>
      <w:r>
        <w:rPr>
          <w:rtl/>
          <w:lang w:eastAsia="he-IL"/>
        </w:rPr>
        <w:tab/>
      </w:r>
      <w:r>
        <w:rPr>
          <w:rtl/>
          <w:lang w:eastAsia="he-IL"/>
        </w:rPr>
        <w:tab/>
        <w:t>(2)</w:t>
      </w:r>
      <w:r>
        <w:rPr>
          <w:rtl/>
          <w:lang w:eastAsia="he-IL"/>
        </w:rPr>
        <w:tab/>
        <w:t>בסעיף 17ד(ד), אחרי "בסעיף 17ה(ב)" יבוא "או (ב1)";</w:t>
      </w:r>
    </w:p>
    <w:p w:rsidR="00D70E21" w:rsidRDefault="00D70E21" w:rsidP="00D70E21">
      <w:pPr>
        <w:ind w:left="5040" w:hanging="3600"/>
        <w:rPr>
          <w:rtl/>
          <w:lang w:eastAsia="he-IL"/>
        </w:rPr>
      </w:pPr>
      <w:bookmarkStart w:id="7851" w:name="_ETM_Q1_15427411"/>
      <w:bookmarkStart w:id="7852" w:name="_ETM_Q1_15427475"/>
      <w:bookmarkEnd w:id="7851"/>
      <w:bookmarkEnd w:id="7852"/>
      <w:r>
        <w:rPr>
          <w:rtl/>
          <w:lang w:eastAsia="he-IL"/>
        </w:rPr>
        <w:tab/>
      </w:r>
      <w:r>
        <w:rPr>
          <w:rtl/>
          <w:lang w:eastAsia="he-IL"/>
        </w:rPr>
        <w:tab/>
      </w:r>
    </w:p>
    <w:p w:rsidR="00D70E21" w:rsidRDefault="00D70E21" w:rsidP="00D70E21">
      <w:pPr>
        <w:pStyle w:val="aff3"/>
        <w:numPr>
          <w:ilvl w:val="0"/>
          <w:numId w:val="6"/>
        </w:numPr>
        <w:rPr>
          <w:rtl/>
          <w:lang w:eastAsia="he-IL"/>
        </w:rPr>
      </w:pPr>
      <w:r>
        <w:rPr>
          <w:rtl/>
          <w:lang w:eastAsia="he-IL"/>
        </w:rPr>
        <w:t>בסעיף 17ה, בסופו יבוא:</w:t>
      </w:r>
    </w:p>
    <w:p w:rsidR="00D70E21" w:rsidRDefault="00D70E21" w:rsidP="00D70E21">
      <w:pPr>
        <w:rPr>
          <w:lang w:eastAsia="he-IL"/>
        </w:rPr>
      </w:pPr>
      <w:bookmarkStart w:id="7853" w:name="_ETM_Q1_15490192"/>
      <w:bookmarkStart w:id="7854" w:name="_ETM_Q1_15490248"/>
      <w:bookmarkStart w:id="7855" w:name="_ETM_Q1_15490386"/>
      <w:bookmarkStart w:id="7856" w:name="_ETM_Q1_15490446"/>
      <w:bookmarkEnd w:id="7853"/>
      <w:bookmarkEnd w:id="7854"/>
      <w:bookmarkEnd w:id="7855"/>
      <w:bookmarkEnd w:id="7856"/>
    </w:p>
    <w:p w:rsidR="00D70E21" w:rsidRDefault="00D70E21" w:rsidP="00D70E21">
      <w:pPr>
        <w:ind w:left="4320" w:firstLine="0"/>
        <w:rPr>
          <w:rtl/>
          <w:lang w:eastAsia="he-IL"/>
        </w:rPr>
      </w:pPr>
      <w:bookmarkStart w:id="7857" w:name="_ETM_Q1_15490548"/>
      <w:bookmarkStart w:id="7858" w:name="_ETM_Q1_15490610"/>
      <w:bookmarkEnd w:id="7857"/>
      <w:bookmarkEnd w:id="7858"/>
      <w:r>
        <w:rPr>
          <w:rtl/>
          <w:lang w:eastAsia="he-IL"/>
        </w:rPr>
        <w:t>"(ב1)</w:t>
      </w:r>
      <w:r>
        <w:rPr>
          <w:rtl/>
          <w:lang w:eastAsia="he-IL"/>
        </w:rPr>
        <w:tab/>
        <w:t>היה בעל הדין שחויב בתשלום הוצאות או שכר טרחת עורך דין לפי סעיף קטן (ב) רשימת מועמדים משותפת כהגדרתה בסעיף 57 לחוק הבחירות לכנסת [נוסח משולב], התשכ"ט–1969, רשאי יושב ראש ועדת הבחירות המרכזית לקבוע כי ההוצאות ושכר טרחת עורך הדין יוטלו רק על אחת מהמפלגות שהגישה את רשימת המועמדים האמורה.".</w:t>
      </w:r>
    </w:p>
    <w:p w:rsidR="00D70E21" w:rsidRDefault="00D70E21" w:rsidP="00D70E21">
      <w:pPr>
        <w:ind w:left="5040" w:hanging="3600"/>
        <w:rPr>
          <w:rtl/>
          <w:lang w:eastAsia="he-IL"/>
        </w:rPr>
      </w:pPr>
    </w:p>
    <w:p w:rsidR="00D70E21" w:rsidRDefault="00D70E21" w:rsidP="00D70E21">
      <w:pPr>
        <w:rPr>
          <w:rtl/>
          <w:lang w:eastAsia="he-IL"/>
        </w:rPr>
      </w:pPr>
      <w:bookmarkStart w:id="7859" w:name="_ETM_Q1_15519244"/>
      <w:bookmarkStart w:id="7860" w:name="_ETM_Q1_15519297"/>
      <w:bookmarkStart w:id="7861" w:name="_ETM_Q1_15520214"/>
      <w:bookmarkStart w:id="7862" w:name="_ETM_Q1_15522709"/>
      <w:bookmarkEnd w:id="7859"/>
      <w:bookmarkEnd w:id="7860"/>
      <w:bookmarkEnd w:id="7861"/>
      <w:bookmarkEnd w:id="7862"/>
    </w:p>
    <w:p w:rsidR="00D70E21" w:rsidRDefault="00D70E21" w:rsidP="00D70E21">
      <w:pPr>
        <w:pStyle w:val="KeepWithNext"/>
        <w:rPr>
          <w:rtl/>
          <w:lang w:eastAsia="he-IL"/>
        </w:rPr>
      </w:pPr>
    </w:p>
    <w:p w:rsidR="00D70E21" w:rsidRDefault="00D70E21" w:rsidP="00D70E21">
      <w:pPr>
        <w:rPr>
          <w:rtl/>
          <w:lang w:eastAsia="he-IL"/>
        </w:rPr>
      </w:pPr>
      <w:bookmarkStart w:id="7863" w:name="_ETM_Q1_15523181"/>
      <w:bookmarkStart w:id="7864" w:name="_ETM_Q1_15523245"/>
      <w:bookmarkEnd w:id="7863"/>
      <w:bookmarkEnd w:id="7864"/>
      <w:r>
        <w:rPr>
          <w:rtl/>
          <w:lang w:eastAsia="he-IL"/>
        </w:rPr>
        <w:t xml:space="preserve">ככל </w:t>
      </w:r>
      <w:bookmarkStart w:id="7865" w:name="_ETM_Q1_15524013"/>
      <w:bookmarkEnd w:id="7865"/>
      <w:r>
        <w:rPr>
          <w:rtl/>
          <w:lang w:eastAsia="he-IL"/>
        </w:rPr>
        <w:t xml:space="preserve">ויש רשימת מועמדים שמורכבת על ידי מספר מפלגות, הסמכות </w:t>
      </w:r>
      <w:bookmarkStart w:id="7866" w:name="_ETM_Q1_15522395"/>
      <w:bookmarkEnd w:id="7866"/>
      <w:r>
        <w:rPr>
          <w:rtl/>
          <w:lang w:eastAsia="he-IL"/>
        </w:rPr>
        <w:t xml:space="preserve">של יושב-ראש הוועדה לחייב בהוצאות ובשכר טרחת עורך דין. יושב-ראש </w:t>
      </w:r>
      <w:bookmarkStart w:id="7867" w:name="_ETM_Q1_15529639"/>
      <w:bookmarkEnd w:id="7867"/>
      <w:r>
        <w:rPr>
          <w:rtl/>
          <w:lang w:eastAsia="he-IL"/>
        </w:rPr>
        <w:t xml:space="preserve">הוועדה רשאי לחייב רק את אחת המפלגות שמרכיבה </w:t>
      </w:r>
      <w:bookmarkStart w:id="7868" w:name="_ETM_Q1_15535446"/>
      <w:bookmarkEnd w:id="7868"/>
      <w:r>
        <w:rPr>
          <w:rtl/>
          <w:lang w:eastAsia="he-IL"/>
        </w:rPr>
        <w:t xml:space="preserve">את רשימת המועמדים. כיוון שזו יוזמה של יושב-ראש הוועדה, </w:t>
      </w:r>
      <w:bookmarkStart w:id="7869" w:name="_ETM_Q1_15541419"/>
      <w:bookmarkEnd w:id="7869"/>
      <w:r>
        <w:rPr>
          <w:rtl/>
          <w:lang w:eastAsia="he-IL"/>
        </w:rPr>
        <w:t xml:space="preserve">אני מציע שהוא יסביר אותה. אנחנו חושבים שאין </w:t>
      </w:r>
      <w:bookmarkStart w:id="7870" w:name="_ETM_Q1_15544484"/>
      <w:bookmarkEnd w:id="7870"/>
      <w:r>
        <w:rPr>
          <w:rtl/>
          <w:lang w:eastAsia="he-IL"/>
        </w:rPr>
        <w:t xml:space="preserve">צורך בסעיף הזה. אנחנו מדברים פה על דיון בפני השופט בענייני תעמולה. האדם </w:t>
      </w:r>
      <w:bookmarkStart w:id="7871" w:name="_ETM_Q1_15559019"/>
      <w:bookmarkEnd w:id="7871"/>
      <w:r>
        <w:rPr>
          <w:rtl/>
          <w:lang w:eastAsia="he-IL"/>
        </w:rPr>
        <w:t xml:space="preserve">ששומע את התעמולה יודע את התעמולה </w:t>
      </w:r>
      <w:bookmarkStart w:id="7872" w:name="_ETM_Q1_15561242"/>
      <w:bookmarkEnd w:id="7872"/>
      <w:r>
        <w:rPr>
          <w:rtl/>
          <w:lang w:eastAsia="he-IL"/>
        </w:rPr>
        <w:t xml:space="preserve">מטעם רשימת מועמדים מסוימת, הוא לא יודע אם </w:t>
      </w:r>
      <w:bookmarkStart w:id="7873" w:name="_ETM_Q1_15562730"/>
      <w:bookmarkEnd w:id="7873"/>
      <w:r>
        <w:rPr>
          <w:rtl/>
          <w:lang w:eastAsia="he-IL"/>
        </w:rPr>
        <w:t xml:space="preserve">מי שפרסם את הסרטון או את התעמולה הזאת זו </w:t>
      </w:r>
      <w:bookmarkStart w:id="7874" w:name="_ETM_Q1_15567712"/>
      <w:bookmarkEnd w:id="7874"/>
      <w:r>
        <w:rPr>
          <w:rtl/>
          <w:lang w:eastAsia="he-IL"/>
        </w:rPr>
        <w:t xml:space="preserve">המפלגה הזאת או המפלגה הזאת. הוא רואה מולו </w:t>
      </w:r>
      <w:bookmarkStart w:id="7875" w:name="_ETM_Q1_15572066"/>
      <w:bookmarkEnd w:id="7875"/>
      <w:r>
        <w:rPr>
          <w:rtl/>
          <w:lang w:eastAsia="he-IL"/>
        </w:rPr>
        <w:t xml:space="preserve">רשימה אחת שמפרסמת לו. להיכנס בחקיקה להסדרים </w:t>
      </w:r>
      <w:bookmarkStart w:id="7876" w:name="_ETM_Q1_15573985"/>
      <w:bookmarkEnd w:id="7876"/>
      <w:r>
        <w:rPr>
          <w:rtl/>
          <w:lang w:eastAsia="he-IL"/>
        </w:rPr>
        <w:t xml:space="preserve">הפנימיים של המפלגות שיוצרות את רשימת המועמדים, בעינינו זו </w:t>
      </w:r>
      <w:bookmarkStart w:id="7877" w:name="_ETM_Q1_15580599"/>
      <w:bookmarkEnd w:id="7877"/>
      <w:r>
        <w:rPr>
          <w:rtl/>
          <w:lang w:eastAsia="he-IL"/>
        </w:rPr>
        <w:t>הוראה מיותרת, אבל זאת הצעת יושב-ראש הוועדה.</w:t>
      </w:r>
    </w:p>
    <w:p w:rsidR="00D70E21" w:rsidRDefault="00D70E21" w:rsidP="00D70E21">
      <w:pPr>
        <w:rPr>
          <w:rtl/>
          <w:lang w:eastAsia="he-IL"/>
        </w:rPr>
      </w:pPr>
      <w:bookmarkStart w:id="7878" w:name="_ETM_Q1_15520268"/>
      <w:bookmarkEnd w:id="7878"/>
    </w:p>
    <w:p w:rsidR="00D70E21" w:rsidRDefault="00D70E21" w:rsidP="00D70E21">
      <w:pPr>
        <w:pStyle w:val="a5"/>
        <w:keepNext/>
        <w:rPr>
          <w:rtl/>
        </w:rPr>
      </w:pPr>
      <w:bookmarkStart w:id="7879" w:name="ET_speaker_5292_10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879"/>
    </w:p>
    <w:p w:rsidR="00D70E21" w:rsidRDefault="00D70E21" w:rsidP="00D70E21">
      <w:pPr>
        <w:pStyle w:val="KeepWithNext"/>
        <w:rPr>
          <w:rtl/>
        </w:rPr>
      </w:pPr>
    </w:p>
    <w:p w:rsidR="00D70E21" w:rsidRDefault="00D70E21" w:rsidP="00D70E21">
      <w:pPr>
        <w:rPr>
          <w:rtl/>
        </w:rPr>
      </w:pPr>
      <w:r>
        <w:rPr>
          <w:rtl/>
        </w:rPr>
        <w:t xml:space="preserve">כשיש רשימה </w:t>
      </w:r>
      <w:bookmarkStart w:id="7880" w:name="_ETM_Q1_15613338"/>
      <w:bookmarkEnd w:id="7880"/>
      <w:r>
        <w:rPr>
          <w:rtl/>
        </w:rPr>
        <w:t xml:space="preserve">שמורכבת מכמה מפלגות, התעמולה יכולה להיות משותפת או להיות רק </w:t>
      </w:r>
      <w:bookmarkStart w:id="7881" w:name="_ETM_Q1_15619422"/>
      <w:bookmarkEnd w:id="7881"/>
      <w:r>
        <w:rPr>
          <w:rtl/>
        </w:rPr>
        <w:t xml:space="preserve">תעמולה של מפלגה אחת מסוימת. אם יש </w:t>
      </w:r>
      <w:bookmarkStart w:id="7882" w:name="_ETM_Q1_15657192"/>
      <w:bookmarkEnd w:id="7882"/>
      <w:r>
        <w:rPr>
          <w:rtl/>
        </w:rPr>
        <w:t xml:space="preserve">מפלגה מסוימת שעשתה כמה עבירות על חוקי הבחירות, או </w:t>
      </w:r>
      <w:bookmarkStart w:id="7883" w:name="_ETM_Q1_15669053"/>
      <w:bookmarkEnd w:id="7883"/>
      <w:r>
        <w:rPr>
          <w:rtl/>
        </w:rPr>
        <w:t xml:space="preserve">שניהלה את המימון שלה בצורה לא </w:t>
      </w:r>
      <w:bookmarkStart w:id="7884" w:name="_ETM_Q1_15671249"/>
      <w:bookmarkEnd w:id="7884"/>
      <w:r>
        <w:rPr>
          <w:rtl/>
        </w:rPr>
        <w:t xml:space="preserve">נכונה ובגלל זה הרשימה חטפה קנס מהמבקר, </w:t>
      </w:r>
      <w:bookmarkStart w:id="7885" w:name="_ETM_Q1_15670349"/>
      <w:bookmarkEnd w:id="7885"/>
      <w:r>
        <w:rPr>
          <w:rtl/>
        </w:rPr>
        <w:t xml:space="preserve">אותה מפלגה היא זאת שאחראית. </w:t>
      </w:r>
      <w:bookmarkStart w:id="7886" w:name="_ETM_Q1_15677497"/>
      <w:bookmarkEnd w:id="7886"/>
    </w:p>
    <w:p w:rsidR="00D70E21" w:rsidRDefault="00D70E21" w:rsidP="00D70E21">
      <w:pPr>
        <w:rPr>
          <w:rtl/>
        </w:rPr>
      </w:pPr>
      <w:bookmarkStart w:id="7887" w:name="_ETM_Q1_15677559"/>
      <w:bookmarkEnd w:id="7887"/>
      <w:r>
        <w:rPr>
          <w:rtl/>
        </w:rPr>
        <w:t xml:space="preserve">  </w:t>
      </w:r>
    </w:p>
    <w:p w:rsidR="00D70E21" w:rsidRDefault="00D70E21" w:rsidP="00D70E21">
      <w:pPr>
        <w:pStyle w:val="afb"/>
        <w:keepNext/>
        <w:rPr>
          <w:rtl/>
        </w:rPr>
      </w:pPr>
      <w:bookmarkStart w:id="7888" w:name="ET_guest_אלעזר_שטרן_808"/>
      <w:r>
        <w:rPr>
          <w:rStyle w:val="TagStyle"/>
          <w:rFonts w:hint="cs"/>
          <w:rtl/>
        </w:rPr>
        <w:t xml:space="preserve"> &lt;&lt; אורח &gt;&gt; </w:t>
      </w:r>
      <w:r>
        <w:rPr>
          <w:rFonts w:hint="cs"/>
          <w:rtl/>
        </w:rPr>
        <w:t>אלעזר שטרן:</w:t>
      </w:r>
      <w:r>
        <w:rPr>
          <w:rStyle w:val="TagStyle"/>
          <w:rFonts w:hint="cs"/>
          <w:rtl/>
        </w:rPr>
        <w:t xml:space="preserve"> &lt;&lt; אורח &gt;&gt;</w:t>
      </w:r>
      <w:r>
        <w:rPr>
          <w:rFonts w:hint="cs"/>
          <w:rtl/>
        </w:rPr>
        <w:t xml:space="preserve">   </w:t>
      </w:r>
      <w:bookmarkEnd w:id="7888"/>
    </w:p>
    <w:p w:rsidR="00D70E21" w:rsidRDefault="00D70E21" w:rsidP="00D70E21">
      <w:pPr>
        <w:pStyle w:val="KeepWithNext"/>
        <w:rPr>
          <w:rtl/>
        </w:rPr>
      </w:pPr>
    </w:p>
    <w:p w:rsidR="00D70E21" w:rsidRDefault="00D70E21" w:rsidP="00D70E21">
      <w:pPr>
        <w:rPr>
          <w:rtl/>
        </w:rPr>
      </w:pPr>
      <w:r>
        <w:rPr>
          <w:rtl/>
        </w:rPr>
        <w:t xml:space="preserve">חבר הכנסת סעדי, היא הנותנת. </w:t>
      </w:r>
      <w:bookmarkStart w:id="7889" w:name="_ETM_Q1_15678558"/>
      <w:bookmarkEnd w:id="7889"/>
      <w:r>
        <w:rPr>
          <w:rtl/>
        </w:rPr>
        <w:t>דברים כאלה צריכים להיקבע בהסדרים הפנימיים שבין המפלגות</w:t>
      </w:r>
      <w:bookmarkStart w:id="7890" w:name="_ETM_Q1_15679369"/>
      <w:bookmarkEnd w:id="7890"/>
      <w:r>
        <w:rPr>
          <w:rtl/>
        </w:rPr>
        <w:t>, זה לא דבר שיש צורך לכתוב אותו בחוק.</w:t>
      </w:r>
    </w:p>
    <w:p w:rsidR="00D70E21" w:rsidRDefault="00D70E21" w:rsidP="00D70E21">
      <w:pPr>
        <w:ind w:firstLine="0"/>
        <w:rPr>
          <w:rtl/>
        </w:rPr>
      </w:pPr>
      <w:bookmarkStart w:id="7891" w:name="_ETM_Q1_15682053"/>
      <w:bookmarkStart w:id="7892" w:name="_ETM_Q1_15682113"/>
      <w:bookmarkStart w:id="7893" w:name="_ETM_Q1_15701832"/>
      <w:bookmarkStart w:id="7894" w:name="_ETM_Q1_15701884"/>
      <w:bookmarkEnd w:id="7891"/>
      <w:bookmarkEnd w:id="7892"/>
      <w:bookmarkEnd w:id="7893"/>
      <w:bookmarkEnd w:id="7894"/>
    </w:p>
    <w:p w:rsidR="00D70E21" w:rsidRDefault="00D70E21" w:rsidP="00D70E21">
      <w:pPr>
        <w:pStyle w:val="af8"/>
        <w:keepNext/>
        <w:rPr>
          <w:rtl/>
        </w:rPr>
      </w:pPr>
      <w:bookmarkStart w:id="7895" w:name="ET_yor_5069_1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895"/>
    </w:p>
    <w:p w:rsidR="00D70E21" w:rsidRDefault="00D70E21" w:rsidP="00D70E21">
      <w:pPr>
        <w:pStyle w:val="KeepWithNext"/>
        <w:rPr>
          <w:rtl/>
        </w:rPr>
      </w:pPr>
    </w:p>
    <w:p w:rsidR="00D70E21" w:rsidRDefault="00D70E21" w:rsidP="00D70E21">
      <w:pPr>
        <w:rPr>
          <w:rtl/>
        </w:rPr>
      </w:pPr>
      <w:r>
        <w:rPr>
          <w:rtl/>
        </w:rPr>
        <w:t>אני תומך בחבר הכנסת סעדי.</w:t>
      </w:r>
    </w:p>
    <w:p w:rsidR="00D70E21" w:rsidRDefault="00D70E21" w:rsidP="00D70E21">
      <w:pPr>
        <w:rPr>
          <w:rtl/>
        </w:rPr>
      </w:pPr>
      <w:bookmarkStart w:id="7896" w:name="_ETM_Q1_15730017"/>
      <w:bookmarkStart w:id="7897" w:name="_ETM_Q1_15730067"/>
      <w:bookmarkStart w:id="7898" w:name="_ETM_Q1_15730176"/>
      <w:bookmarkEnd w:id="7896"/>
      <w:bookmarkEnd w:id="7897"/>
      <w:bookmarkEnd w:id="7898"/>
    </w:p>
    <w:p w:rsidR="00D70E21" w:rsidRDefault="00D70E21" w:rsidP="00D70E21">
      <w:pPr>
        <w:pStyle w:val="af8"/>
        <w:keepNext/>
        <w:rPr>
          <w:rtl/>
        </w:rPr>
      </w:pPr>
      <w:bookmarkStart w:id="7899" w:name="_ETM_Q1_15730228"/>
      <w:bookmarkStart w:id="7900" w:name="_ETM_Q1_15730328"/>
      <w:bookmarkStart w:id="7901" w:name="_ETM_Q1_15732630"/>
      <w:bookmarkStart w:id="7902" w:name="ET_yor_5628_809"/>
      <w:bookmarkEnd w:id="7899"/>
      <w:bookmarkEnd w:id="7900"/>
      <w:bookmarkEnd w:id="790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902"/>
    </w:p>
    <w:p w:rsidR="00D70E21" w:rsidRDefault="00D70E21" w:rsidP="00D70E21">
      <w:pPr>
        <w:pStyle w:val="KeepWithNext"/>
        <w:rPr>
          <w:rtl/>
          <w:lang w:eastAsia="he-IL"/>
        </w:rPr>
      </w:pPr>
    </w:p>
    <w:p w:rsidR="00D70E21" w:rsidRDefault="00D70E21" w:rsidP="00D70E21">
      <w:pPr>
        <w:rPr>
          <w:rtl/>
          <w:lang w:eastAsia="he-IL"/>
        </w:rPr>
      </w:pPr>
      <w:bookmarkStart w:id="7903" w:name="_ETM_Q1_15733153"/>
      <w:bookmarkStart w:id="7904" w:name="_ETM_Q1_15733182"/>
      <w:bookmarkEnd w:id="7903"/>
      <w:bookmarkEnd w:id="7904"/>
      <w:r>
        <w:rPr>
          <w:rtl/>
          <w:lang w:eastAsia="he-IL"/>
        </w:rPr>
        <w:t xml:space="preserve">אתה </w:t>
      </w:r>
      <w:bookmarkStart w:id="7905" w:name="_ETM_Q1_15740539"/>
      <w:bookmarkEnd w:id="7905"/>
      <w:r>
        <w:rPr>
          <w:rtl/>
          <w:lang w:eastAsia="he-IL"/>
        </w:rPr>
        <w:t>מסכים עם כל הדוגמאות שלו</w:t>
      </w:r>
      <w:bookmarkStart w:id="7906" w:name="_ETM_Q1_15743614"/>
      <w:bookmarkStart w:id="7907" w:name="_ETM_Q1_15743673"/>
      <w:bookmarkEnd w:id="7906"/>
      <w:bookmarkEnd w:id="7907"/>
      <w:r>
        <w:rPr>
          <w:rtl/>
          <w:lang w:eastAsia="he-IL"/>
        </w:rPr>
        <w:t>?</w:t>
      </w:r>
    </w:p>
    <w:p w:rsidR="00D70E21" w:rsidRDefault="00D70E21" w:rsidP="00D70E21">
      <w:pPr>
        <w:ind w:firstLine="0"/>
        <w:rPr>
          <w:rtl/>
          <w:lang w:eastAsia="he-IL"/>
        </w:rPr>
      </w:pPr>
      <w:bookmarkStart w:id="7908" w:name="_ETM_Q1_15745550"/>
      <w:bookmarkStart w:id="7909" w:name="_ETM_Q1_15745601"/>
      <w:bookmarkStart w:id="7910" w:name="_ETM_Q1_15746028"/>
      <w:bookmarkEnd w:id="7908"/>
      <w:bookmarkEnd w:id="7909"/>
      <w:bookmarkEnd w:id="7910"/>
    </w:p>
    <w:p w:rsidR="00D70E21" w:rsidRDefault="00D70E21" w:rsidP="00D70E21">
      <w:pPr>
        <w:pStyle w:val="a5"/>
        <w:keepNext/>
        <w:rPr>
          <w:rtl/>
        </w:rPr>
      </w:pPr>
      <w:bookmarkStart w:id="7911" w:name="_ETM_Q1_15746078"/>
      <w:bookmarkStart w:id="7912" w:name="_ETM_Q1_15742768"/>
      <w:bookmarkStart w:id="7913" w:name="ET_speaker_5069_810"/>
      <w:bookmarkEnd w:id="7911"/>
      <w:bookmarkEnd w:id="791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7913"/>
    </w:p>
    <w:p w:rsidR="00D70E21" w:rsidRDefault="00D70E21" w:rsidP="00D70E21">
      <w:pPr>
        <w:pStyle w:val="KeepWithNext"/>
        <w:rPr>
          <w:rtl/>
          <w:lang w:eastAsia="he-IL"/>
        </w:rPr>
      </w:pPr>
    </w:p>
    <w:p w:rsidR="00D70E21" w:rsidRDefault="00D70E21" w:rsidP="00D70E21">
      <w:pPr>
        <w:rPr>
          <w:rtl/>
        </w:rPr>
      </w:pPr>
      <w:bookmarkStart w:id="7914" w:name="_ETM_Q1_15743201"/>
      <w:bookmarkStart w:id="7915" w:name="_ETM_Q1_15743238"/>
      <w:bookmarkEnd w:id="7914"/>
      <w:bookmarkEnd w:id="7915"/>
      <w:r>
        <w:rPr>
          <w:rtl/>
          <w:lang w:eastAsia="he-IL"/>
        </w:rPr>
        <w:t xml:space="preserve">מי </w:t>
      </w:r>
      <w:bookmarkStart w:id="7916" w:name="_ETM_Q1_15747308"/>
      <w:bookmarkEnd w:id="7916"/>
      <w:r>
        <w:rPr>
          <w:rtl/>
          <w:lang w:eastAsia="he-IL"/>
        </w:rPr>
        <w:t xml:space="preserve">שמטפל בפרסום של המפלגה שלו לוקח את האחריות </w:t>
      </w:r>
      <w:bookmarkStart w:id="7917" w:name="_ETM_Q1_15756871"/>
      <w:bookmarkEnd w:id="7917"/>
      <w:r>
        <w:rPr>
          <w:rtl/>
          <w:lang w:eastAsia="he-IL"/>
        </w:rPr>
        <w:t xml:space="preserve">על החלק שלו. </w:t>
      </w:r>
      <w:bookmarkStart w:id="7918" w:name="_ETM_Q1_15730385"/>
      <w:bookmarkEnd w:id="7918"/>
    </w:p>
    <w:p w:rsidR="00D70E21" w:rsidRDefault="00D70E21" w:rsidP="00D70E21">
      <w:pPr>
        <w:rPr>
          <w:rtl/>
        </w:rPr>
      </w:pPr>
    </w:p>
    <w:p w:rsidR="00D70E21" w:rsidRDefault="00D70E21" w:rsidP="00D70E21">
      <w:pPr>
        <w:pStyle w:val="afb"/>
        <w:keepNext/>
        <w:rPr>
          <w:rtl/>
        </w:rPr>
      </w:pPr>
      <w:bookmarkStart w:id="7919" w:name="_ETM_Q1_15779258"/>
      <w:bookmarkStart w:id="7920" w:name="ET_guest_ניצן_רוזנברג_811"/>
      <w:bookmarkEnd w:id="7919"/>
      <w:r>
        <w:rPr>
          <w:rStyle w:val="TagStyle"/>
          <w:rFonts w:hint="cs"/>
          <w:rtl/>
        </w:rPr>
        <w:t xml:space="preserve"> &lt;&lt; אורח &gt;&gt; </w:t>
      </w:r>
      <w:r>
        <w:rPr>
          <w:rFonts w:hint="cs"/>
          <w:rtl/>
        </w:rPr>
        <w:t>ניצן רוזנברג:</w:t>
      </w:r>
      <w:r>
        <w:rPr>
          <w:rStyle w:val="TagStyle"/>
          <w:rFonts w:hint="cs"/>
          <w:rtl/>
        </w:rPr>
        <w:t xml:space="preserve"> &lt;&lt; אורח &gt;&gt;</w:t>
      </w:r>
      <w:r>
        <w:rPr>
          <w:rFonts w:hint="cs"/>
          <w:rtl/>
        </w:rPr>
        <w:t xml:space="preserve">   </w:t>
      </w:r>
      <w:bookmarkEnd w:id="7920"/>
    </w:p>
    <w:p w:rsidR="00D70E21" w:rsidRDefault="00D70E21" w:rsidP="00D70E21">
      <w:pPr>
        <w:pStyle w:val="KeepWithNext"/>
        <w:rPr>
          <w:rtl/>
        </w:rPr>
      </w:pPr>
    </w:p>
    <w:p w:rsidR="00D70E21" w:rsidRDefault="00D70E21" w:rsidP="00D70E21">
      <w:pPr>
        <w:ind w:left="2160" w:firstLine="0"/>
        <w:rPr>
          <w:rtl/>
        </w:rPr>
      </w:pPr>
      <w:bookmarkStart w:id="7921" w:name="_ETM_Q1_15779758"/>
      <w:bookmarkStart w:id="7922" w:name="_ETM_Q1_15779799"/>
      <w:bookmarkEnd w:id="7921"/>
      <w:bookmarkEnd w:id="7922"/>
      <w:r>
        <w:rPr>
          <w:rtl/>
        </w:rPr>
        <w:t>תיקון חוק סמכויות מיוחדות להתמודדות עם נגיף הקורונה החדש (הוראת שעה)</w:t>
      </w:r>
      <w:r>
        <w:rPr>
          <w:rtl/>
        </w:rPr>
        <w:tab/>
        <w:t>15.</w:t>
      </w:r>
      <w:r>
        <w:rPr>
          <w:rtl/>
        </w:rPr>
        <w:tab/>
        <w:t>בחוק סמכויות מיוחדות להתמודדות עם נגיף הקורונה החדש (הוראת שעה), התש"ף–2020  –</w:t>
      </w:r>
    </w:p>
    <w:p w:rsidR="00D70E21" w:rsidRDefault="00D70E21" w:rsidP="00D70E21">
      <w:pPr>
        <w:rPr>
          <w:rtl/>
        </w:rPr>
      </w:pPr>
    </w:p>
    <w:p w:rsidR="00D70E21" w:rsidRDefault="00D70E21" w:rsidP="00D70E21">
      <w:pPr>
        <w:pStyle w:val="aff3"/>
        <w:numPr>
          <w:ilvl w:val="0"/>
          <w:numId w:val="10"/>
        </w:numPr>
        <w:rPr>
          <w:rtl/>
        </w:rPr>
      </w:pPr>
      <w:bookmarkStart w:id="7923" w:name="_ETM_Q1_15895185"/>
      <w:bookmarkStart w:id="7924" w:name="_ETM_Q1_15895235"/>
      <w:bookmarkEnd w:id="7923"/>
      <w:bookmarkEnd w:id="7924"/>
      <w:r>
        <w:rPr>
          <w:rtl/>
        </w:rPr>
        <w:t>בסעיף 7(א)(1), בסופו יבוא:</w:t>
      </w:r>
    </w:p>
    <w:p w:rsidR="00D70E21" w:rsidRDefault="00D70E21" w:rsidP="00D70E21">
      <w:pPr>
        <w:rPr>
          <w:rtl/>
        </w:rPr>
      </w:pPr>
      <w:bookmarkStart w:id="7925" w:name="_ETM_Q1_15898315"/>
      <w:bookmarkStart w:id="7926" w:name="_ETM_Q1_15898397"/>
      <w:bookmarkStart w:id="7927" w:name="_ETM_Q1_15898471"/>
      <w:bookmarkStart w:id="7928" w:name="_ETM_Q1_15898520"/>
      <w:bookmarkStart w:id="7929" w:name="_ETM_Q1_15899061"/>
      <w:bookmarkEnd w:id="7925"/>
      <w:bookmarkEnd w:id="7926"/>
      <w:bookmarkEnd w:id="7927"/>
      <w:bookmarkEnd w:id="7928"/>
      <w:bookmarkEnd w:id="7929"/>
    </w:p>
    <w:p w:rsidR="00D70E21" w:rsidRDefault="00D70E21" w:rsidP="00D70E21">
      <w:pPr>
        <w:rPr>
          <w:rtl/>
        </w:rPr>
      </w:pPr>
      <w:bookmarkStart w:id="7930" w:name="_ETM_Q1_15899110"/>
      <w:bookmarkEnd w:id="7930"/>
      <w:r>
        <w:rPr>
          <w:rtl/>
        </w:rPr>
        <w:tab/>
      </w:r>
      <w:r>
        <w:rPr>
          <w:rtl/>
        </w:rPr>
        <w:tab/>
      </w:r>
      <w:r>
        <w:rPr>
          <w:rtl/>
        </w:rPr>
        <w:tab/>
        <w:t>"(כ)</w:t>
      </w:r>
      <w:r>
        <w:rPr>
          <w:rtl/>
        </w:rPr>
        <w:tab/>
        <w:t>הצבעה בבחירות לכנסת או בבחירות לרשות מקומית;"</w:t>
      </w:r>
    </w:p>
    <w:p w:rsidR="00D70E21" w:rsidRDefault="00D70E21" w:rsidP="00D70E21">
      <w:pPr>
        <w:rPr>
          <w:rtl/>
        </w:rPr>
      </w:pPr>
    </w:p>
    <w:p w:rsidR="00D70E21" w:rsidRDefault="00D70E21" w:rsidP="00D70E21">
      <w:pPr>
        <w:rPr>
          <w:rtl/>
        </w:rPr>
      </w:pPr>
      <w:r>
        <w:rPr>
          <w:rtl/>
        </w:rPr>
        <w:tab/>
      </w:r>
      <w:r>
        <w:rPr>
          <w:rtl/>
        </w:rPr>
        <w:tab/>
        <w:t>(2)</w:t>
      </w:r>
      <w:r>
        <w:rPr>
          <w:rtl/>
        </w:rPr>
        <w:tab/>
        <w:t>בסעיף 16(א), בסופו יבוא:</w:t>
      </w:r>
    </w:p>
    <w:p w:rsidR="00D70E21" w:rsidRDefault="00D70E21" w:rsidP="00D70E21">
      <w:pPr>
        <w:rPr>
          <w:rtl/>
        </w:rPr>
      </w:pPr>
    </w:p>
    <w:p w:rsidR="00D70E21" w:rsidRDefault="00D70E21" w:rsidP="00D70E21">
      <w:pPr>
        <w:rPr>
          <w:rtl/>
        </w:rPr>
      </w:pPr>
      <w:r>
        <w:rPr>
          <w:rtl/>
        </w:rPr>
        <w:tab/>
      </w:r>
      <w:r>
        <w:rPr>
          <w:rtl/>
        </w:rPr>
        <w:tab/>
      </w:r>
      <w:r>
        <w:rPr>
          <w:rtl/>
        </w:rPr>
        <w:tab/>
        <w:t>"(18)</w:t>
      </w:r>
      <w:r>
        <w:rPr>
          <w:rtl/>
        </w:rPr>
        <w:tab/>
        <w:t>הצבעה בבחירות לכנסת או בבחירות לרשות מקומית;"</w:t>
      </w:r>
    </w:p>
    <w:p w:rsidR="00D70E21" w:rsidRDefault="00D70E21" w:rsidP="00D70E21">
      <w:pPr>
        <w:rPr>
          <w:rtl/>
        </w:rPr>
      </w:pPr>
    </w:p>
    <w:p w:rsidR="00D70E21" w:rsidRDefault="00D70E21" w:rsidP="00D70E21">
      <w:pPr>
        <w:rPr>
          <w:rtl/>
        </w:rPr>
      </w:pPr>
      <w:r>
        <w:rPr>
          <w:rtl/>
        </w:rPr>
        <w:t xml:space="preserve">סעיף 7 לחוק הקורונה </w:t>
      </w:r>
      <w:bookmarkStart w:id="7931" w:name="_ETM_Q1_15918309"/>
      <w:bookmarkEnd w:id="7931"/>
      <w:r>
        <w:rPr>
          <w:rtl/>
        </w:rPr>
        <w:t xml:space="preserve">זה סעיף שעוסק במגבלות התנועה בסגר. החוק מגדיר מה המקרים </w:t>
      </w:r>
      <w:bookmarkStart w:id="7932" w:name="_ETM_Q1_15923207"/>
      <w:bookmarkEnd w:id="7932"/>
      <w:r>
        <w:rPr>
          <w:rtl/>
        </w:rPr>
        <w:t xml:space="preserve">בהם חייבים לאפשר לאדם לצאת כשהממשלה קובעת </w:t>
      </w:r>
      <w:bookmarkStart w:id="7933" w:name="_ETM_Q1_15929402"/>
      <w:bookmarkEnd w:id="7933"/>
      <w:r>
        <w:rPr>
          <w:rtl/>
        </w:rPr>
        <w:t xml:space="preserve">בתקנות שיש סגר. ההצעה כאן היא להוסיף את מה </w:t>
      </w:r>
      <w:bookmarkStart w:id="7934" w:name="_ETM_Q1_15938092"/>
      <w:bookmarkEnd w:id="7934"/>
      <w:r>
        <w:rPr>
          <w:rtl/>
        </w:rPr>
        <w:t xml:space="preserve">שכתוב פה, את ההצבעה בבחירות לכנסת או בבחירות </w:t>
      </w:r>
      <w:bookmarkStart w:id="7935" w:name="_ETM_Q1_15936919"/>
      <w:bookmarkEnd w:id="7935"/>
      <w:r>
        <w:rPr>
          <w:rtl/>
        </w:rPr>
        <w:t xml:space="preserve">לרשות מקומית, בתור עוד אירוע שאליו צריך לאפשר את </w:t>
      </w:r>
      <w:bookmarkStart w:id="7936" w:name="_ETM_Q1_15943166"/>
      <w:bookmarkEnd w:id="7936"/>
      <w:r>
        <w:rPr>
          <w:rtl/>
        </w:rPr>
        <w:t xml:space="preserve">היציאה. סעיף 16 מדבר </w:t>
      </w:r>
      <w:bookmarkStart w:id="7937" w:name="_ETM_Q1_15945675"/>
      <w:bookmarkEnd w:id="7937"/>
      <w:r>
        <w:rPr>
          <w:rtl/>
        </w:rPr>
        <w:t xml:space="preserve">על כך שניתן יהיה לצאת להצביע בקלפי רק בתוך </w:t>
      </w:r>
      <w:bookmarkStart w:id="7938" w:name="_ETM_Q1_15951656"/>
      <w:bookmarkEnd w:id="7938"/>
      <w:r>
        <w:rPr>
          <w:rtl/>
        </w:rPr>
        <w:t xml:space="preserve">אותו אזור מוגבל. </w:t>
      </w:r>
    </w:p>
    <w:p w:rsidR="00D70E21" w:rsidRDefault="00D70E21" w:rsidP="00D70E21">
      <w:pPr>
        <w:ind w:firstLine="0"/>
        <w:rPr>
          <w:rtl/>
        </w:rPr>
      </w:pPr>
      <w:bookmarkStart w:id="7939" w:name="_ETM_Q1_15955797"/>
      <w:bookmarkStart w:id="7940" w:name="_ETM_Q1_15955847"/>
      <w:bookmarkEnd w:id="7939"/>
      <w:bookmarkEnd w:id="7940"/>
    </w:p>
    <w:p w:rsidR="00D70E21" w:rsidRDefault="00D70E21" w:rsidP="00D70E21">
      <w:pPr>
        <w:pStyle w:val="afb"/>
        <w:keepNext/>
        <w:rPr>
          <w:rtl/>
        </w:rPr>
      </w:pPr>
      <w:bookmarkStart w:id="7941" w:name="_ETM_Q1_15958507"/>
      <w:bookmarkStart w:id="7942" w:name="_ETM_Q1_15958559"/>
      <w:bookmarkStart w:id="7943" w:name="ET_guest_אסתי_ורהפטיג_812"/>
      <w:bookmarkEnd w:id="7941"/>
      <w:bookmarkEnd w:id="7942"/>
      <w:r>
        <w:rPr>
          <w:rStyle w:val="TagStyle"/>
          <w:rFonts w:hint="cs"/>
          <w:rtl/>
        </w:rPr>
        <w:t xml:space="preserve"> &lt;&lt; אורח &gt;&gt; </w:t>
      </w:r>
      <w:r>
        <w:rPr>
          <w:rFonts w:hint="cs"/>
          <w:rtl/>
        </w:rPr>
        <w:t>אסתי ורהפטיג:</w:t>
      </w:r>
      <w:r>
        <w:rPr>
          <w:rStyle w:val="TagStyle"/>
          <w:rFonts w:hint="cs"/>
          <w:rtl/>
        </w:rPr>
        <w:t xml:space="preserve"> &lt;&lt; אורח &gt;&gt;</w:t>
      </w:r>
      <w:r>
        <w:rPr>
          <w:rFonts w:hint="cs"/>
          <w:rtl/>
        </w:rPr>
        <w:t xml:space="preserve">   </w:t>
      </w:r>
      <w:bookmarkEnd w:id="7943"/>
    </w:p>
    <w:p w:rsidR="00D70E21" w:rsidRDefault="00D70E21" w:rsidP="00D70E21">
      <w:pPr>
        <w:pStyle w:val="KeepWithNext"/>
        <w:rPr>
          <w:rtl/>
        </w:rPr>
      </w:pPr>
    </w:p>
    <w:p w:rsidR="00D70E21" w:rsidRDefault="00D70E21" w:rsidP="00D70E21">
      <w:pPr>
        <w:rPr>
          <w:rtl/>
        </w:rPr>
      </w:pPr>
      <w:r>
        <w:rPr>
          <w:rtl/>
        </w:rPr>
        <w:t xml:space="preserve"> אנחנו מתנגדים להוסיף את הבחירות לרשויות המקומיות. אני לא יודעת על איזה </w:t>
      </w:r>
      <w:bookmarkStart w:id="7944" w:name="_ETM_Q1_15966482"/>
      <w:bookmarkEnd w:id="7944"/>
      <w:r>
        <w:rPr>
          <w:rtl/>
        </w:rPr>
        <w:t xml:space="preserve">סגר יהיה מדובר, מה תהיה רמת התחלואה בערים. </w:t>
      </w:r>
    </w:p>
    <w:p w:rsidR="00D70E21" w:rsidRDefault="00D70E21" w:rsidP="00D70E21">
      <w:pPr>
        <w:ind w:firstLine="0"/>
        <w:rPr>
          <w:rtl/>
        </w:rPr>
      </w:pPr>
      <w:bookmarkStart w:id="7945" w:name="_ETM_Q1_15974118"/>
      <w:bookmarkStart w:id="7946" w:name="_ETM_Q1_15974177"/>
      <w:bookmarkStart w:id="7947" w:name="_ETM_Q1_15974698"/>
      <w:bookmarkEnd w:id="7945"/>
      <w:bookmarkEnd w:id="7946"/>
      <w:bookmarkEnd w:id="7947"/>
    </w:p>
    <w:p w:rsidR="00D70E21" w:rsidRDefault="00D70E21" w:rsidP="00D70E21">
      <w:pPr>
        <w:pStyle w:val="a5"/>
        <w:keepNext/>
        <w:rPr>
          <w:rtl/>
        </w:rPr>
      </w:pPr>
      <w:bookmarkStart w:id="7948" w:name="_ETM_Q1_15974754"/>
      <w:bookmarkStart w:id="7949" w:name="_ETM_Q1_15975664"/>
      <w:bookmarkStart w:id="7950" w:name="ET_speaker_5068_813"/>
      <w:bookmarkEnd w:id="7948"/>
      <w:bookmarkEnd w:id="794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950"/>
    </w:p>
    <w:p w:rsidR="00D70E21" w:rsidRDefault="00D70E21" w:rsidP="00D70E21">
      <w:pPr>
        <w:pStyle w:val="KeepWithNext"/>
        <w:rPr>
          <w:rtl/>
          <w:lang w:eastAsia="he-IL"/>
        </w:rPr>
      </w:pPr>
    </w:p>
    <w:p w:rsidR="00D70E21" w:rsidRDefault="00D70E21" w:rsidP="00D70E21">
      <w:pPr>
        <w:rPr>
          <w:rtl/>
          <w:lang w:eastAsia="he-IL"/>
        </w:rPr>
      </w:pPr>
      <w:bookmarkStart w:id="7951" w:name="_ETM_Q1_15973088"/>
      <w:bookmarkStart w:id="7952" w:name="_ETM_Q1_15973156"/>
      <w:bookmarkEnd w:id="7951"/>
      <w:bookmarkEnd w:id="7952"/>
      <w:r>
        <w:rPr>
          <w:rtl/>
          <w:lang w:eastAsia="he-IL"/>
        </w:rPr>
        <w:t xml:space="preserve">עד אז </w:t>
      </w:r>
      <w:bookmarkStart w:id="7953" w:name="_ETM_Q1_15975944"/>
      <w:bookmarkEnd w:id="7953"/>
      <w:r>
        <w:rPr>
          <w:rtl/>
          <w:lang w:eastAsia="he-IL"/>
        </w:rPr>
        <w:t>חוק הקורונה לא יהיה בתוקף.</w:t>
      </w:r>
    </w:p>
    <w:p w:rsidR="00D70E21" w:rsidRDefault="00D70E21" w:rsidP="00D70E21">
      <w:pPr>
        <w:ind w:firstLine="0"/>
        <w:rPr>
          <w:rtl/>
          <w:lang w:eastAsia="he-IL"/>
        </w:rPr>
      </w:pPr>
      <w:bookmarkStart w:id="7954" w:name="_ETM_Q1_15974268"/>
      <w:bookmarkStart w:id="7955" w:name="_ETM_Q1_15974325"/>
      <w:bookmarkEnd w:id="7954"/>
      <w:bookmarkEnd w:id="7955"/>
    </w:p>
    <w:p w:rsidR="00D70E21" w:rsidRDefault="00D70E21" w:rsidP="00D70E21">
      <w:pPr>
        <w:pStyle w:val="afb"/>
        <w:keepNext/>
        <w:rPr>
          <w:rtl/>
          <w:lang w:eastAsia="he-IL"/>
        </w:rPr>
      </w:pPr>
      <w:bookmarkStart w:id="7956" w:name="_ETM_Q1_15974743"/>
      <w:bookmarkStart w:id="7957" w:name="_ETM_Q1_15974798"/>
      <w:bookmarkStart w:id="7958" w:name="_ETM_Q1_15976239"/>
      <w:bookmarkStart w:id="7959" w:name="ET_guest_אסתי_ורהפטיג_814"/>
      <w:bookmarkEnd w:id="7956"/>
      <w:bookmarkEnd w:id="7957"/>
      <w:bookmarkEnd w:id="7958"/>
      <w:r>
        <w:rPr>
          <w:rStyle w:val="TagStyle"/>
          <w:rFonts w:hint="cs"/>
          <w:rtl/>
        </w:rPr>
        <w:t xml:space="preserve"> &lt;&lt; אורח &gt;&gt; </w:t>
      </w:r>
      <w:r>
        <w:rPr>
          <w:rFonts w:hint="cs"/>
          <w:rtl/>
          <w:lang w:eastAsia="he-IL"/>
        </w:rPr>
        <w:t>אסתי ורהפטיג:</w:t>
      </w:r>
      <w:r>
        <w:rPr>
          <w:rStyle w:val="TagStyle"/>
          <w:rFonts w:hint="cs"/>
          <w:rtl/>
        </w:rPr>
        <w:t xml:space="preserve"> &lt;&lt; אורח &gt;&gt;</w:t>
      </w:r>
      <w:r>
        <w:rPr>
          <w:rFonts w:hint="cs"/>
          <w:rtl/>
          <w:lang w:eastAsia="he-IL"/>
        </w:rPr>
        <w:t xml:space="preserve">   </w:t>
      </w:r>
      <w:bookmarkEnd w:id="7959"/>
    </w:p>
    <w:p w:rsidR="00D70E21" w:rsidRDefault="00D70E21" w:rsidP="00D70E21">
      <w:pPr>
        <w:pStyle w:val="KeepWithNext"/>
        <w:rPr>
          <w:rtl/>
          <w:lang w:eastAsia="he-IL"/>
        </w:rPr>
      </w:pPr>
    </w:p>
    <w:p w:rsidR="00D70E21" w:rsidRDefault="00D70E21" w:rsidP="00D70E21">
      <w:pPr>
        <w:rPr>
          <w:rtl/>
          <w:lang w:eastAsia="he-IL"/>
        </w:rPr>
      </w:pPr>
      <w:bookmarkStart w:id="7960" w:name="_ETM_Q1_15976618"/>
      <w:bookmarkStart w:id="7961" w:name="_ETM_Q1_15976651"/>
      <w:bookmarkEnd w:id="7960"/>
      <w:bookmarkEnd w:id="7961"/>
      <w:r>
        <w:rPr>
          <w:rtl/>
          <w:lang w:eastAsia="he-IL"/>
        </w:rPr>
        <w:t xml:space="preserve">אם הוא לא יהיה בתוקף, </w:t>
      </w:r>
      <w:bookmarkStart w:id="7962" w:name="_ETM_Q1_15981943"/>
      <w:bookmarkEnd w:id="7962"/>
      <w:r>
        <w:rPr>
          <w:rtl/>
          <w:lang w:eastAsia="he-IL"/>
        </w:rPr>
        <w:t>מצוין, לא צריך לקבוע שום דבר.</w:t>
      </w:r>
    </w:p>
    <w:p w:rsidR="00D70E21" w:rsidRDefault="00D70E21" w:rsidP="00D70E21">
      <w:pPr>
        <w:ind w:firstLine="0"/>
        <w:rPr>
          <w:rtl/>
          <w:lang w:eastAsia="he-IL"/>
        </w:rPr>
      </w:pPr>
      <w:bookmarkStart w:id="7963" w:name="_ETM_Q1_15991055"/>
      <w:bookmarkStart w:id="7964" w:name="_ETM_Q1_15991114"/>
      <w:bookmarkStart w:id="7965" w:name="_ETM_Q1_15991597"/>
      <w:bookmarkEnd w:id="7963"/>
      <w:bookmarkEnd w:id="7964"/>
      <w:bookmarkEnd w:id="7965"/>
    </w:p>
    <w:p w:rsidR="00D70E21" w:rsidRDefault="00D70E21" w:rsidP="00D70E21">
      <w:pPr>
        <w:pStyle w:val="a5"/>
        <w:keepNext/>
        <w:rPr>
          <w:rtl/>
        </w:rPr>
      </w:pPr>
      <w:bookmarkStart w:id="7966" w:name="_ETM_Q1_15991648"/>
      <w:bookmarkStart w:id="7967" w:name="_ETM_Q1_15993082"/>
      <w:bookmarkStart w:id="7968" w:name="_ETM_Q1_15991642"/>
      <w:bookmarkStart w:id="7969" w:name="ET_speaker_5292_816"/>
      <w:bookmarkStart w:id="7970" w:name="ET_yor_5628_815"/>
      <w:bookmarkEnd w:id="7966"/>
      <w:bookmarkEnd w:id="7967"/>
      <w:bookmarkEnd w:id="796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969"/>
    </w:p>
    <w:p w:rsidR="00D70E21" w:rsidRDefault="00D70E21" w:rsidP="00D70E21">
      <w:pPr>
        <w:pStyle w:val="KeepWithNext"/>
        <w:rPr>
          <w:rtl/>
        </w:rPr>
      </w:pPr>
    </w:p>
    <w:p w:rsidR="00D70E21" w:rsidRDefault="00D70E21" w:rsidP="00D70E21">
      <w:pPr>
        <w:rPr>
          <w:rtl/>
        </w:rPr>
      </w:pPr>
      <w:bookmarkStart w:id="7971" w:name="_ETM_Q1_15992074"/>
      <w:bookmarkStart w:id="7972" w:name="_ETM_Q1_15992125"/>
      <w:bookmarkEnd w:id="7971"/>
      <w:bookmarkEnd w:id="7972"/>
      <w:r>
        <w:rPr>
          <w:rtl/>
        </w:rPr>
        <w:t xml:space="preserve">למה להכניס פה </w:t>
      </w:r>
      <w:bookmarkStart w:id="7973" w:name="_ETM_Q1_15990255"/>
      <w:bookmarkEnd w:id="7973"/>
      <w:r>
        <w:rPr>
          <w:rtl/>
        </w:rPr>
        <w:t>את הבחירות שיהיו ב-2023?</w:t>
      </w:r>
    </w:p>
    <w:p w:rsidR="00D70E21" w:rsidRDefault="00D70E21" w:rsidP="00D70E21">
      <w:pPr>
        <w:ind w:firstLine="0"/>
        <w:rPr>
          <w:rtl/>
        </w:rPr>
      </w:pPr>
      <w:bookmarkStart w:id="7974" w:name="_ETM_Q1_15997054"/>
      <w:bookmarkStart w:id="7975" w:name="_ETM_Q1_15997111"/>
      <w:bookmarkStart w:id="7976" w:name="_ETM_Q1_15997526"/>
      <w:bookmarkStart w:id="7977" w:name="_ETM_Q1_15997578"/>
      <w:bookmarkStart w:id="7978" w:name="_ETM_Q1_15998498"/>
      <w:bookmarkEnd w:id="7974"/>
      <w:bookmarkEnd w:id="7975"/>
      <w:bookmarkEnd w:id="7976"/>
      <w:bookmarkEnd w:id="7977"/>
      <w:bookmarkEnd w:id="7978"/>
    </w:p>
    <w:p w:rsidR="00D70E21" w:rsidRDefault="00D70E21" w:rsidP="00D70E21">
      <w:pPr>
        <w:pStyle w:val="af8"/>
        <w:keepNext/>
        <w:rPr>
          <w:rtl/>
        </w:rPr>
      </w:pPr>
      <w:bookmarkStart w:id="7979" w:name="ET_yor_5628_81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979"/>
    </w:p>
    <w:p w:rsidR="00D70E21" w:rsidRDefault="00D70E21" w:rsidP="00D70E21">
      <w:pPr>
        <w:pStyle w:val="KeepWithNext"/>
        <w:rPr>
          <w:rtl/>
        </w:rPr>
      </w:pPr>
    </w:p>
    <w:p w:rsidR="00D70E21" w:rsidRDefault="00D70E21" w:rsidP="00D70E21">
      <w:pPr>
        <w:rPr>
          <w:rtl/>
        </w:rPr>
      </w:pPr>
      <w:bookmarkStart w:id="7980" w:name="_ETM_Q1_15999020"/>
      <w:bookmarkStart w:id="7981" w:name="_ETM_Q1_15999123"/>
      <w:bookmarkEnd w:id="7980"/>
      <w:bookmarkEnd w:id="7981"/>
      <w:r>
        <w:rPr>
          <w:rtl/>
        </w:rPr>
        <w:t>יש רשויות - -</w:t>
      </w:r>
    </w:p>
    <w:p w:rsidR="00D70E21" w:rsidRDefault="00D70E21" w:rsidP="00D70E21">
      <w:pPr>
        <w:ind w:firstLine="0"/>
        <w:rPr>
          <w:rtl/>
        </w:rPr>
      </w:pPr>
    </w:p>
    <w:p w:rsidR="00D70E21" w:rsidRDefault="00D70E21" w:rsidP="00D70E21">
      <w:pPr>
        <w:pStyle w:val="afb"/>
        <w:keepNext/>
        <w:rPr>
          <w:rtl/>
        </w:rPr>
      </w:pPr>
      <w:r>
        <w:rPr>
          <w:rStyle w:val="TagStyle"/>
          <w:rFonts w:hint="cs"/>
          <w:rtl/>
        </w:rPr>
        <w:t xml:space="preserve"> &lt;&lt; אורח &gt;&gt; </w:t>
      </w:r>
      <w:r>
        <w:rPr>
          <w:rFonts w:hint="cs"/>
          <w:rtl/>
        </w:rPr>
        <w:t>גאל עזריאל:</w:t>
      </w:r>
      <w:r>
        <w:rPr>
          <w:rStyle w:val="TagStyle"/>
          <w:rFonts w:hint="cs"/>
          <w:rtl/>
        </w:rPr>
        <w:t xml:space="preserve"> &lt;&lt; אורח &gt;&gt;</w:t>
      </w:r>
      <w:r>
        <w:rPr>
          <w:rFonts w:hint="cs"/>
          <w:rtl/>
        </w:rPr>
        <w:t xml:space="preserve">   </w:t>
      </w:r>
    </w:p>
    <w:p w:rsidR="00D70E21" w:rsidRDefault="00D70E21" w:rsidP="00D70E21">
      <w:pPr>
        <w:pStyle w:val="KeepWithNext"/>
        <w:rPr>
          <w:rtl/>
        </w:rPr>
      </w:pPr>
    </w:p>
    <w:p w:rsidR="00D70E21" w:rsidRDefault="00D70E21" w:rsidP="00D70E21">
      <w:pPr>
        <w:rPr>
          <w:rtl/>
        </w:rPr>
      </w:pPr>
      <w:r>
        <w:rPr>
          <w:rtl/>
        </w:rPr>
        <w:t xml:space="preserve">ככל שיהיו בחירות ברשויות </w:t>
      </w:r>
      <w:bookmarkStart w:id="7982" w:name="_ETM_Q1_16005127"/>
      <w:bookmarkEnd w:id="7982"/>
      <w:r>
        <w:rPr>
          <w:rtl/>
        </w:rPr>
        <w:t xml:space="preserve">המקומיות ויהיה סגר, </w:t>
      </w:r>
      <w:bookmarkStart w:id="7983" w:name="_ETM_Q1_16009590"/>
      <w:bookmarkEnd w:id="7983"/>
      <w:r>
        <w:rPr>
          <w:rtl/>
        </w:rPr>
        <w:t xml:space="preserve">צריך לאפשר לאדם לצאת. </w:t>
      </w:r>
    </w:p>
    <w:p w:rsidR="00D70E21" w:rsidRDefault="00D70E21" w:rsidP="00D70E21">
      <w:pPr>
        <w:ind w:firstLine="0"/>
        <w:rPr>
          <w:rtl/>
        </w:rPr>
      </w:pPr>
    </w:p>
    <w:p w:rsidR="00D70E21" w:rsidRDefault="00D70E21" w:rsidP="00D70E21">
      <w:pPr>
        <w:pStyle w:val="af8"/>
        <w:keepNext/>
        <w:rPr>
          <w:rtl/>
        </w:rPr>
      </w:pPr>
      <w:bookmarkStart w:id="7984" w:name="_ETM_Q1_16041044"/>
      <w:bookmarkStart w:id="7985" w:name="ET_yor_5628_819"/>
      <w:bookmarkEnd w:id="798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985"/>
    </w:p>
    <w:p w:rsidR="00D70E21" w:rsidRDefault="00D70E21" w:rsidP="00D70E21">
      <w:pPr>
        <w:pStyle w:val="KeepWithNext"/>
        <w:rPr>
          <w:rtl/>
          <w:lang w:eastAsia="he-IL"/>
        </w:rPr>
      </w:pPr>
    </w:p>
    <w:p w:rsidR="00D70E21" w:rsidRDefault="00D70E21" w:rsidP="00D70E21">
      <w:pPr>
        <w:rPr>
          <w:rtl/>
          <w:lang w:eastAsia="he-IL"/>
        </w:rPr>
      </w:pPr>
      <w:bookmarkStart w:id="7986" w:name="_ETM_Q1_16041586"/>
      <w:bookmarkStart w:id="7987" w:name="_ETM_Q1_16041622"/>
      <w:bookmarkEnd w:id="7986"/>
      <w:bookmarkEnd w:id="7987"/>
      <w:r>
        <w:rPr>
          <w:rtl/>
          <w:lang w:eastAsia="he-IL"/>
        </w:rPr>
        <w:t xml:space="preserve">הח"כים רוצים </w:t>
      </w:r>
      <w:bookmarkStart w:id="7988" w:name="_ETM_Q1_16045092"/>
      <w:bookmarkEnd w:id="7988"/>
      <w:r>
        <w:rPr>
          <w:rtl/>
          <w:lang w:eastAsia="he-IL"/>
        </w:rPr>
        <w:t xml:space="preserve">להשאיר את זה. </w:t>
      </w:r>
      <w:bookmarkStart w:id="7989" w:name="_ETM_Q1_16046907"/>
      <w:bookmarkEnd w:id="7989"/>
    </w:p>
    <w:p w:rsidR="00D70E21" w:rsidRDefault="00D70E21" w:rsidP="00D70E21">
      <w:pPr>
        <w:ind w:firstLine="0"/>
        <w:rPr>
          <w:rtl/>
          <w:lang w:eastAsia="he-IL"/>
        </w:rPr>
      </w:pPr>
      <w:bookmarkStart w:id="7990" w:name="_ETM_Q1_16046961"/>
      <w:bookmarkStart w:id="7991" w:name="_ETM_Q1_16047293"/>
      <w:bookmarkEnd w:id="7990"/>
      <w:bookmarkEnd w:id="7991"/>
    </w:p>
    <w:p w:rsidR="00D70E21" w:rsidRDefault="00D70E21" w:rsidP="00D70E21">
      <w:pPr>
        <w:pStyle w:val="afb"/>
        <w:keepNext/>
        <w:rPr>
          <w:rtl/>
          <w:lang w:eastAsia="he-IL"/>
        </w:rPr>
      </w:pPr>
      <w:bookmarkStart w:id="7992" w:name="_ETM_Q1_16047343"/>
      <w:bookmarkStart w:id="7993" w:name="_ETM_Q1_16051399"/>
      <w:bookmarkStart w:id="7994" w:name="ET_guest_ניצן_רוזנברג_820"/>
      <w:bookmarkEnd w:id="7992"/>
      <w:bookmarkEnd w:id="7993"/>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7994"/>
    </w:p>
    <w:p w:rsidR="00D70E21" w:rsidRDefault="00D70E21" w:rsidP="00D70E21">
      <w:pPr>
        <w:pStyle w:val="KeepWithNext"/>
        <w:rPr>
          <w:rtl/>
          <w:lang w:eastAsia="he-IL"/>
        </w:rPr>
      </w:pPr>
    </w:p>
    <w:p w:rsidR="00D70E21" w:rsidRDefault="00D70E21" w:rsidP="00D70E21">
      <w:pPr>
        <w:rPr>
          <w:rtl/>
          <w:lang w:eastAsia="he-IL"/>
        </w:rPr>
      </w:pPr>
      <w:bookmarkStart w:id="7995" w:name="_ETM_Q1_16051818"/>
      <w:bookmarkStart w:id="7996" w:name="_ETM_Q1_16051851"/>
      <w:bookmarkEnd w:id="7995"/>
      <w:bookmarkEnd w:id="7996"/>
    </w:p>
    <w:p w:rsidR="00D70E21" w:rsidRDefault="00D70E21" w:rsidP="00D70E21">
      <w:pPr>
        <w:ind w:firstLine="0"/>
        <w:rPr>
          <w:rtl/>
        </w:rPr>
      </w:pPr>
      <w:bookmarkStart w:id="7997" w:name="_ETM_Q1_16015420"/>
      <w:bookmarkStart w:id="7998" w:name="_ETM_Q1_16015475"/>
      <w:bookmarkEnd w:id="7997"/>
      <w:bookmarkEnd w:id="7998"/>
      <w:r>
        <w:rPr>
          <w:rtl/>
        </w:rPr>
        <w:tab/>
      </w:r>
      <w:r>
        <w:rPr>
          <w:rtl/>
        </w:rPr>
        <w:tab/>
        <w:t>(3)</w:t>
      </w:r>
      <w:r>
        <w:rPr>
          <w:rtl/>
        </w:rPr>
        <w:tab/>
        <w:t>בסעיף 44 –</w:t>
      </w:r>
    </w:p>
    <w:p w:rsidR="00D70E21" w:rsidRDefault="00D70E21" w:rsidP="00D70E21">
      <w:pPr>
        <w:ind w:firstLine="0"/>
        <w:rPr>
          <w:rtl/>
        </w:rPr>
      </w:pPr>
      <w:bookmarkStart w:id="7999" w:name="_ETM_Q1_16015900"/>
      <w:bookmarkStart w:id="8000" w:name="_ETM_Q1_16015951"/>
      <w:bookmarkEnd w:id="7999"/>
      <w:bookmarkEnd w:id="8000"/>
      <w:r>
        <w:rPr>
          <w:rtl/>
        </w:rPr>
        <w:t xml:space="preserve">   </w:t>
      </w:r>
      <w:bookmarkEnd w:id="7970"/>
    </w:p>
    <w:p w:rsidR="00D70E21" w:rsidRDefault="00D70E21" w:rsidP="00D70E21">
      <w:pPr>
        <w:pStyle w:val="KeepWithNext"/>
        <w:rPr>
          <w:rtl/>
        </w:rPr>
      </w:pPr>
      <w:r>
        <w:rPr>
          <w:rtl/>
        </w:rPr>
        <w:tab/>
      </w:r>
      <w:r>
        <w:rPr>
          <w:rtl/>
        </w:rPr>
        <w:tab/>
      </w:r>
      <w:r>
        <w:rPr>
          <w:rtl/>
        </w:rPr>
        <w:tab/>
        <w:t>(א)</w:t>
      </w:r>
      <w:r>
        <w:rPr>
          <w:rtl/>
        </w:rPr>
        <w:tab/>
        <w:t>בסעיף קטן (ב) –</w:t>
      </w:r>
    </w:p>
    <w:p w:rsidR="00D70E21" w:rsidRDefault="00D70E21" w:rsidP="00D70E21">
      <w:pPr>
        <w:rPr>
          <w:rtl/>
        </w:rPr>
      </w:pPr>
      <w:bookmarkStart w:id="8001" w:name="_ETM_Q1_15993535"/>
      <w:bookmarkStart w:id="8002" w:name="_ETM_Q1_15993575"/>
      <w:bookmarkEnd w:id="8001"/>
      <w:bookmarkEnd w:id="8002"/>
      <w:r>
        <w:rPr>
          <w:rtl/>
        </w:rPr>
        <w:t xml:space="preserve"> </w:t>
      </w:r>
      <w:bookmarkStart w:id="8003" w:name="_ETM_Q1_15985766"/>
      <w:bookmarkEnd w:id="8003"/>
    </w:p>
    <w:p w:rsidR="00D70E21" w:rsidRDefault="00D70E21" w:rsidP="00D70E21">
      <w:pPr>
        <w:ind w:left="2880" w:firstLine="0"/>
        <w:rPr>
          <w:rtl/>
          <w:lang w:eastAsia="he-IL"/>
        </w:rPr>
      </w:pPr>
      <w:bookmarkStart w:id="8004" w:name="_ETM_Q1_15985864"/>
      <w:bookmarkStart w:id="8005" w:name="_ETM_Q1_15986274"/>
      <w:bookmarkEnd w:id="8004"/>
      <w:bookmarkEnd w:id="8005"/>
      <w:r>
        <w:rPr>
          <w:rtl/>
          <w:lang w:eastAsia="he-IL"/>
        </w:rPr>
        <w:t>(1)</w:t>
      </w:r>
      <w:r>
        <w:rPr>
          <w:rtl/>
          <w:lang w:eastAsia="he-IL"/>
        </w:rPr>
        <w:tab/>
        <w:t>ברישה, אחרי "ערכאות שיפוטיות)"  יבוא  "וכן על משרדי ועדת הבחירות המרכזית לכנסת וועדות הבחירות האזוריות, על מקום קלפי ועל מקום אחר בעת שוועדות הבחירות מקיימות בו פעילות הקשורה בבחירות,";</w:t>
      </w:r>
    </w:p>
    <w:p w:rsidR="00D70E21" w:rsidRDefault="00D70E21" w:rsidP="00D70E21">
      <w:pPr>
        <w:ind w:firstLine="0"/>
        <w:rPr>
          <w:rtl/>
          <w:lang w:eastAsia="he-IL"/>
        </w:rPr>
      </w:pPr>
      <w:bookmarkStart w:id="8006" w:name="_ETM_Q1_15986351"/>
      <w:bookmarkEnd w:id="8006"/>
    </w:p>
    <w:p w:rsidR="00D70E21" w:rsidRDefault="00D70E21" w:rsidP="00D70E21">
      <w:pPr>
        <w:ind w:left="2880" w:firstLine="0"/>
        <w:rPr>
          <w:rtl/>
          <w:lang w:eastAsia="he-IL"/>
        </w:rPr>
      </w:pPr>
      <w:bookmarkStart w:id="8007" w:name="_ETM_Q1_16076024"/>
      <w:bookmarkStart w:id="8008" w:name="_ETM_Q1_16076090"/>
      <w:bookmarkEnd w:id="8007"/>
      <w:bookmarkEnd w:id="8008"/>
      <w:r>
        <w:rPr>
          <w:rtl/>
          <w:lang w:eastAsia="he-IL"/>
        </w:rPr>
        <w:t>(2)</w:t>
      </w:r>
      <w:r>
        <w:rPr>
          <w:rtl/>
          <w:lang w:eastAsia="he-IL"/>
        </w:rPr>
        <w:tab/>
        <w:t>בפסקה (1), אחרי "של כל גוף כאמור" יבוא "ובוועדת הבחירות המרכזית לכנסת וועדות הבחירות האזוריות – יושב ראש הוועדה המרכזית".</w:t>
      </w:r>
    </w:p>
    <w:p w:rsidR="00D70E21" w:rsidRDefault="00D70E21" w:rsidP="00D70E21">
      <w:pPr>
        <w:rPr>
          <w:rtl/>
          <w:lang w:eastAsia="he-IL"/>
        </w:rPr>
      </w:pPr>
      <w:bookmarkStart w:id="8009" w:name="_ETM_Q1_15976103"/>
      <w:bookmarkStart w:id="8010" w:name="_ETM_Q1_15976137"/>
      <w:bookmarkEnd w:id="8009"/>
      <w:bookmarkEnd w:id="8010"/>
    </w:p>
    <w:p w:rsidR="00D70E21" w:rsidRDefault="00D70E21" w:rsidP="00D70E21">
      <w:pPr>
        <w:rPr>
          <w:rtl/>
        </w:rPr>
      </w:pPr>
      <w:r>
        <w:rPr>
          <w:rtl/>
        </w:rPr>
        <w:t xml:space="preserve">סעיף 44 לחוק סמכויות מיוחדות הוא </w:t>
      </w:r>
      <w:bookmarkStart w:id="8011" w:name="_ETM_Q1_16094926"/>
      <w:bookmarkEnd w:id="8011"/>
      <w:r>
        <w:rPr>
          <w:rtl/>
        </w:rPr>
        <w:t xml:space="preserve">סעיף שקובע את הסייגים לתחולת אותו </w:t>
      </w:r>
      <w:bookmarkStart w:id="8012" w:name="_ETM_Q1_16095234"/>
      <w:bookmarkEnd w:id="8012"/>
      <w:r>
        <w:rPr>
          <w:rtl/>
        </w:rPr>
        <w:t xml:space="preserve">חוק, הוא קובע מתי חוק הקורונה לא יחול. הוא </w:t>
      </w:r>
      <w:bookmarkStart w:id="8013" w:name="_ETM_Q1_16101193"/>
      <w:bookmarkEnd w:id="8013"/>
      <w:r>
        <w:rPr>
          <w:rtl/>
        </w:rPr>
        <w:t xml:space="preserve">מדבר על זה שלא תהיה תחולה על משכן הכנסת, </w:t>
      </w:r>
      <w:bookmarkStart w:id="8014" w:name="_ETM_Q1_16098644"/>
      <w:bookmarkEnd w:id="8014"/>
      <w:r>
        <w:rPr>
          <w:rtl/>
        </w:rPr>
        <w:t xml:space="preserve">לשכת נשיא המדינה, משרד מבקר המדינה, בתי המשפט. </w:t>
      </w:r>
      <w:bookmarkStart w:id="8015" w:name="_ETM_Q1_16108113"/>
      <w:bookmarkEnd w:id="8015"/>
      <w:r>
        <w:rPr>
          <w:rtl/>
        </w:rPr>
        <w:t xml:space="preserve">ההצעה כאן היא להוסיף לאותה החרגה גם את משרדי ועדת </w:t>
      </w:r>
      <w:bookmarkStart w:id="8016" w:name="_ETM_Q1_16109873"/>
      <w:bookmarkEnd w:id="8016"/>
      <w:r>
        <w:rPr>
          <w:rtl/>
        </w:rPr>
        <w:t>הבחירות המרכזית לכנסת וועדות הבחירות האזוריות, את מקום הקלפי,</w:t>
      </w:r>
      <w:bookmarkStart w:id="8017" w:name="_ETM_Q1_16118146"/>
      <w:bookmarkEnd w:id="8017"/>
      <w:r>
        <w:rPr>
          <w:rtl/>
        </w:rPr>
        <w:t xml:space="preserve"> ומקום אחר בעת שוועדות הבחירות מקיימות בו פעילות </w:t>
      </w:r>
      <w:bookmarkStart w:id="8018" w:name="_ETM_Q1_16121785"/>
      <w:bookmarkEnd w:id="8018"/>
      <w:r>
        <w:rPr>
          <w:rtl/>
        </w:rPr>
        <w:t xml:space="preserve">הקשורה בבחירות. הסעיף הבא אומר שיושב-ראש הוועדה המרכזית יוכל </w:t>
      </w:r>
      <w:bookmarkStart w:id="8019" w:name="_ETM_Q1_16129759"/>
      <w:bookmarkEnd w:id="8019"/>
      <w:r>
        <w:rPr>
          <w:rtl/>
        </w:rPr>
        <w:t xml:space="preserve">לתת את ההנחיות לגבי עובדי אותו גוף, אם זה עובדי </w:t>
      </w:r>
      <w:bookmarkStart w:id="8020" w:name="_ETM_Q1_16131960"/>
      <w:bookmarkEnd w:id="8020"/>
      <w:r>
        <w:rPr>
          <w:rtl/>
        </w:rPr>
        <w:t xml:space="preserve">ועדת הבחירות או עובדי ועדת הבחירות האזוריות, </w:t>
      </w:r>
      <w:bookmarkStart w:id="8021" w:name="_ETM_Q1_16138412"/>
      <w:bookmarkEnd w:id="8021"/>
      <w:r>
        <w:rPr>
          <w:rtl/>
        </w:rPr>
        <w:t xml:space="preserve">בעת שהם מבצעים את התפקידים שלהם. מדובר בהוראות שקשורות </w:t>
      </w:r>
      <w:bookmarkStart w:id="8022" w:name="_ETM_Q1_16138866"/>
      <w:bookmarkEnd w:id="8022"/>
      <w:r>
        <w:rPr>
          <w:rtl/>
        </w:rPr>
        <w:t xml:space="preserve">להגבלות של קורונה. </w:t>
      </w:r>
    </w:p>
    <w:p w:rsidR="00D70E21" w:rsidRDefault="00D70E21" w:rsidP="00D70E21">
      <w:pPr>
        <w:rPr>
          <w:rtl/>
        </w:rPr>
      </w:pPr>
      <w:bookmarkStart w:id="8023" w:name="_ETM_Q1_16145976"/>
      <w:bookmarkStart w:id="8024" w:name="_ETM_Q1_16146040"/>
      <w:bookmarkEnd w:id="8023"/>
      <w:bookmarkEnd w:id="8024"/>
    </w:p>
    <w:p w:rsidR="00D70E21" w:rsidRDefault="00D70E21" w:rsidP="00D70E21">
      <w:pPr>
        <w:ind w:left="2880" w:firstLine="0"/>
        <w:rPr>
          <w:rtl/>
        </w:rPr>
      </w:pPr>
      <w:bookmarkStart w:id="8025" w:name="_ETM_Q1_16138289"/>
      <w:bookmarkStart w:id="8026" w:name="_ETM_Q1_16138341"/>
      <w:bookmarkStart w:id="8027" w:name="_ETM_Q1_16138451"/>
      <w:bookmarkStart w:id="8028" w:name="_ETM_Q1_16138492"/>
      <w:bookmarkEnd w:id="8025"/>
      <w:bookmarkEnd w:id="8026"/>
      <w:bookmarkEnd w:id="8027"/>
      <w:bookmarkEnd w:id="8028"/>
      <w:r>
        <w:rPr>
          <w:rtl/>
        </w:rPr>
        <w:t>(ב)</w:t>
      </w:r>
      <w:r>
        <w:rPr>
          <w:rtl/>
        </w:rPr>
        <w:tab/>
        <w:t>בסעיף קטן (ד), במקום "יושב ראש ועדת הבחירות המרכזית ועובדיה" יבוא "יושב ראש ועדת הבחירות המרכזית, יושב ראש של ועדת בחירות אזורית, חברי ועדת הבחירות המרכזית ועובדיה, לרבות מי שמבצע בעבור ועדת הבחירות המרכזית תפקיד או נותן לה שירות".</w:t>
      </w:r>
    </w:p>
    <w:p w:rsidR="00D70E21" w:rsidRDefault="00D70E21" w:rsidP="00D70E21">
      <w:pPr>
        <w:rPr>
          <w:rtl/>
        </w:rPr>
      </w:pPr>
      <w:bookmarkStart w:id="8029" w:name="_ETM_Q1_16138608"/>
      <w:bookmarkStart w:id="8030" w:name="_ETM_Q1_16138654"/>
      <w:bookmarkEnd w:id="8029"/>
      <w:bookmarkEnd w:id="8030"/>
    </w:p>
    <w:p w:rsidR="00D70E21" w:rsidRDefault="00D70E21" w:rsidP="00D70E21">
      <w:pPr>
        <w:rPr>
          <w:rtl/>
        </w:rPr>
      </w:pPr>
      <w:bookmarkStart w:id="8031" w:name="_ETM_Q1_16159218"/>
      <w:bookmarkStart w:id="8032" w:name="_ETM_Q1_16159266"/>
      <w:bookmarkStart w:id="8033" w:name="_ETM_Q1_16158735"/>
      <w:bookmarkStart w:id="8034" w:name="_ETM_Q1_16164220"/>
      <w:bookmarkEnd w:id="8031"/>
      <w:bookmarkEnd w:id="8032"/>
      <w:bookmarkEnd w:id="8033"/>
      <w:bookmarkEnd w:id="8034"/>
      <w:r>
        <w:rPr>
          <w:rtl/>
        </w:rPr>
        <w:t xml:space="preserve">סעיף קטן (ד) מדבר על החרגה </w:t>
      </w:r>
      <w:bookmarkStart w:id="8035" w:name="_ETM_Q1_16138773"/>
      <w:bookmarkStart w:id="8036" w:name="_ETM_Q1_16138816"/>
      <w:bookmarkStart w:id="8037" w:name="_ETM_Q1_16138914"/>
      <w:bookmarkStart w:id="8038" w:name="_ETM_Q1_16138959"/>
      <w:bookmarkEnd w:id="8035"/>
      <w:bookmarkEnd w:id="8036"/>
      <w:bookmarkEnd w:id="8037"/>
      <w:bookmarkEnd w:id="8038"/>
      <w:r>
        <w:rPr>
          <w:rtl/>
        </w:rPr>
        <w:t>כשיש תקנות שקובעות הגבלות של סגר. יש כא</w:t>
      </w:r>
      <w:bookmarkStart w:id="8039" w:name="_ETM_Q1_16171921"/>
      <w:bookmarkEnd w:id="8039"/>
      <w:r>
        <w:rPr>
          <w:rtl/>
        </w:rPr>
        <w:t xml:space="preserve">ן רשימה של בעלי תפקידים, אם זה חברי כנסת, שרים, סגני שרים, שופטים וכן הלאה, שעליהם ההוראות האלו </w:t>
      </w:r>
      <w:bookmarkStart w:id="8040" w:name="_ETM_Q1_16182662"/>
      <w:bookmarkEnd w:id="8040"/>
      <w:r>
        <w:rPr>
          <w:rtl/>
        </w:rPr>
        <w:t xml:space="preserve">לא יחולו, תישמר להם חופש התנועה. הבקשה שהגיעה לוועדת </w:t>
      </w:r>
      <w:bookmarkStart w:id="8041" w:name="_ETM_Q1_16189647"/>
      <w:bookmarkEnd w:id="8041"/>
      <w:r>
        <w:rPr>
          <w:rtl/>
        </w:rPr>
        <w:t>הבחירות המרכזית היא להחיל את ההחרגה הזאת גם על יושב-ראש</w:t>
      </w:r>
      <w:bookmarkStart w:id="8042" w:name="_ETM_Q1_16195545"/>
      <w:bookmarkEnd w:id="8042"/>
      <w:r>
        <w:rPr>
          <w:rtl/>
        </w:rPr>
        <w:t xml:space="preserve"> ועדת בחירות אזורית, על חברי ועדת הבחירות המרכזית ועובדיה, לרבות מי </w:t>
      </w:r>
      <w:bookmarkStart w:id="8043" w:name="_ETM_Q1_16203411"/>
      <w:bookmarkEnd w:id="8043"/>
      <w:r>
        <w:rPr>
          <w:rtl/>
        </w:rPr>
        <w:t>שמבצע בעבור ועדת הבחירות המרכזית תפקיד או נותן לה שירות.</w:t>
      </w:r>
      <w:bookmarkStart w:id="8044" w:name="_ETM_Q1_16206529"/>
      <w:bookmarkEnd w:id="8044"/>
      <w:r>
        <w:rPr>
          <w:rtl/>
        </w:rPr>
        <w:t xml:space="preserve"> זה לא כולל את חברי ועדת הבחירות </w:t>
      </w:r>
      <w:bookmarkStart w:id="8045" w:name="_ETM_Q1_16210870"/>
      <w:bookmarkEnd w:id="8045"/>
      <w:r>
        <w:rPr>
          <w:rtl/>
        </w:rPr>
        <w:t>האזורית?</w:t>
      </w:r>
    </w:p>
    <w:p w:rsidR="00D70E21" w:rsidRDefault="00D70E21" w:rsidP="00D70E21">
      <w:pPr>
        <w:rPr>
          <w:rtl/>
        </w:rPr>
      </w:pPr>
    </w:p>
    <w:p w:rsidR="00D70E21" w:rsidRDefault="00D70E21" w:rsidP="00D70E21">
      <w:pPr>
        <w:pStyle w:val="afb"/>
        <w:keepNext/>
        <w:rPr>
          <w:rtl/>
        </w:rPr>
      </w:pPr>
      <w:bookmarkStart w:id="8046" w:name="ET_guest_דין_ליבנה_822"/>
      <w:bookmarkStart w:id="8047" w:name="ET_guest_דין_ליבנה_821"/>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8046"/>
    </w:p>
    <w:p w:rsidR="00D70E21" w:rsidRDefault="00D70E21" w:rsidP="00D70E21">
      <w:pPr>
        <w:pStyle w:val="KeepWithNext"/>
        <w:rPr>
          <w:rtl/>
        </w:rPr>
      </w:pPr>
    </w:p>
    <w:p w:rsidR="00D70E21" w:rsidRDefault="00D70E21" w:rsidP="00D70E21">
      <w:pPr>
        <w:rPr>
          <w:rtl/>
        </w:rPr>
      </w:pPr>
      <w:r>
        <w:rPr>
          <w:rtl/>
        </w:rPr>
        <w:t xml:space="preserve">   </w:t>
      </w:r>
      <w:bookmarkEnd w:id="8047"/>
      <w:r>
        <w:rPr>
          <w:rtl/>
        </w:rPr>
        <w:t>לא שמנו את זה, אבל אני חושב ש</w:t>
      </w:r>
      <w:bookmarkStart w:id="8048" w:name="_ETM_Q1_16212385"/>
      <w:bookmarkStart w:id="8049" w:name="_ETM_Q1_16212445"/>
      <w:bookmarkStart w:id="8050" w:name="_ETM_Q1_16212768"/>
      <w:bookmarkStart w:id="8051" w:name="_ETM_Q1_16212814"/>
      <w:bookmarkEnd w:id="8048"/>
      <w:bookmarkEnd w:id="8049"/>
      <w:bookmarkEnd w:id="8050"/>
      <w:bookmarkEnd w:id="8051"/>
      <w:r>
        <w:rPr>
          <w:rtl/>
        </w:rPr>
        <w:t>נכון להוסיף.</w:t>
      </w:r>
    </w:p>
    <w:p w:rsidR="00D70E21" w:rsidRDefault="00D70E21" w:rsidP="00D70E21">
      <w:pPr>
        <w:ind w:firstLine="0"/>
        <w:rPr>
          <w:rtl/>
        </w:rPr>
      </w:pPr>
      <w:bookmarkStart w:id="8052" w:name="_ETM_Q1_16217952"/>
      <w:bookmarkStart w:id="8053" w:name="_ETM_Q1_16218001"/>
      <w:bookmarkEnd w:id="8052"/>
      <w:bookmarkEnd w:id="8053"/>
    </w:p>
    <w:p w:rsidR="00D70E21" w:rsidRDefault="00D70E21" w:rsidP="00D70E21">
      <w:pPr>
        <w:pStyle w:val="a5"/>
        <w:keepNext/>
        <w:rPr>
          <w:rtl/>
        </w:rPr>
      </w:pPr>
      <w:bookmarkStart w:id="8054" w:name="_ETM_Q1_16232000"/>
      <w:bookmarkStart w:id="8055" w:name="ET_speaker_5771_823"/>
      <w:bookmarkEnd w:id="805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055"/>
    </w:p>
    <w:p w:rsidR="00D70E21" w:rsidRDefault="00D70E21" w:rsidP="00D70E21">
      <w:pPr>
        <w:pStyle w:val="KeepWithNext"/>
        <w:rPr>
          <w:rtl/>
          <w:lang w:eastAsia="he-IL"/>
        </w:rPr>
      </w:pPr>
    </w:p>
    <w:p w:rsidR="00D70E21" w:rsidRDefault="00D70E21" w:rsidP="00D70E21">
      <w:pPr>
        <w:rPr>
          <w:rtl/>
          <w:lang w:eastAsia="he-IL"/>
        </w:rPr>
      </w:pPr>
      <w:bookmarkStart w:id="8056" w:name="_ETM_Q1_16232344"/>
      <w:bookmarkStart w:id="8057" w:name="_ETM_Q1_16232378"/>
      <w:bookmarkEnd w:id="8056"/>
      <w:bookmarkEnd w:id="8057"/>
      <w:r>
        <w:rPr>
          <w:rtl/>
          <w:lang w:eastAsia="he-IL"/>
        </w:rPr>
        <w:t xml:space="preserve">כשדנו בחוק הקורונה הגדול, בפינצטה קבענו מי יכול לצאת בתוך סגר.  </w:t>
      </w:r>
    </w:p>
    <w:p w:rsidR="00D70E21" w:rsidRDefault="00D70E21" w:rsidP="00D70E21">
      <w:pPr>
        <w:rPr>
          <w:rtl/>
          <w:lang w:eastAsia="he-IL"/>
        </w:rPr>
      </w:pPr>
      <w:bookmarkStart w:id="8058" w:name="_ETM_Q1_16236496"/>
      <w:bookmarkStart w:id="8059" w:name="_ETM_Q1_16236547"/>
      <w:bookmarkStart w:id="8060" w:name="_ETM_Q1_16236718"/>
      <w:bookmarkStart w:id="8061" w:name="_ETM_Q1_16236768"/>
      <w:bookmarkStart w:id="8062" w:name="_ETM_Q1_16238027"/>
      <w:bookmarkEnd w:id="8058"/>
      <w:bookmarkEnd w:id="8059"/>
      <w:bookmarkEnd w:id="8060"/>
      <w:bookmarkEnd w:id="8061"/>
      <w:bookmarkEnd w:id="8062"/>
    </w:p>
    <w:p w:rsidR="00D70E21" w:rsidRDefault="00D70E21" w:rsidP="00D70E21">
      <w:pPr>
        <w:pStyle w:val="afb"/>
        <w:keepNext/>
        <w:rPr>
          <w:rtl/>
          <w:lang w:eastAsia="he-IL"/>
        </w:rPr>
      </w:pPr>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p>
    <w:p w:rsidR="00D70E21" w:rsidRDefault="00D70E21" w:rsidP="00D70E21">
      <w:pPr>
        <w:pStyle w:val="KeepWithNext"/>
        <w:rPr>
          <w:rtl/>
          <w:lang w:eastAsia="he-IL"/>
        </w:rPr>
      </w:pPr>
    </w:p>
    <w:p w:rsidR="00D70E21" w:rsidRDefault="00D70E21" w:rsidP="00D70E21">
      <w:pPr>
        <w:rPr>
          <w:rtl/>
          <w:lang w:eastAsia="he-IL"/>
        </w:rPr>
      </w:pPr>
      <w:bookmarkStart w:id="8063" w:name="_ETM_Q1_16238483"/>
      <w:bookmarkStart w:id="8064" w:name="_ETM_Q1_16238523"/>
      <w:bookmarkEnd w:id="8063"/>
      <w:bookmarkEnd w:id="8064"/>
      <w:r>
        <w:rPr>
          <w:rtl/>
          <w:lang w:eastAsia="he-IL"/>
        </w:rPr>
        <w:t xml:space="preserve">ספקי </w:t>
      </w:r>
      <w:bookmarkStart w:id="8065" w:name="_ETM_Q1_16245230"/>
      <w:bookmarkEnd w:id="8065"/>
      <w:r>
        <w:rPr>
          <w:rtl/>
          <w:lang w:eastAsia="he-IL"/>
        </w:rPr>
        <w:t xml:space="preserve">השירותים שלנו הם חלק בלתי נפרד מהוועדה. </w:t>
      </w:r>
      <w:bookmarkStart w:id="8066" w:name="_ETM_Q1_16250796"/>
      <w:bookmarkEnd w:id="8066"/>
      <w:r>
        <w:rPr>
          <w:rtl/>
          <w:lang w:eastAsia="he-IL"/>
        </w:rPr>
        <w:t xml:space="preserve">אם העובדים של ספקי המחשוב שלנו לא יוכלו להגיע לעבוד בגלל סגר, לא </w:t>
      </w:r>
      <w:bookmarkStart w:id="8067" w:name="_ETM_Q1_16258373"/>
      <w:bookmarkEnd w:id="8067"/>
      <w:r>
        <w:rPr>
          <w:rtl/>
          <w:lang w:eastAsia="he-IL"/>
        </w:rPr>
        <w:t xml:space="preserve">יהיו בחירות. </w:t>
      </w:r>
    </w:p>
    <w:p w:rsidR="00D70E21" w:rsidRDefault="00D70E21" w:rsidP="00D70E21">
      <w:pPr>
        <w:ind w:firstLine="0"/>
        <w:rPr>
          <w:rtl/>
        </w:rPr>
      </w:pPr>
    </w:p>
    <w:p w:rsidR="00D70E21" w:rsidRDefault="00D70E21" w:rsidP="00D70E21">
      <w:pPr>
        <w:pStyle w:val="afb"/>
        <w:keepNext/>
        <w:rPr>
          <w:rtl/>
        </w:rPr>
      </w:pPr>
      <w:bookmarkStart w:id="8068" w:name="ET_guest_ניצן_רוזנברג_814"/>
      <w:r>
        <w:rPr>
          <w:rStyle w:val="TagStyle"/>
          <w:rFonts w:hint="cs"/>
          <w:rtl/>
        </w:rPr>
        <w:t xml:space="preserve"> &lt;&lt; אורח &gt;&gt; </w:t>
      </w:r>
      <w:r>
        <w:rPr>
          <w:rFonts w:hint="cs"/>
          <w:rtl/>
        </w:rPr>
        <w:t>ניצן רוזנברג:</w:t>
      </w:r>
      <w:r>
        <w:rPr>
          <w:rStyle w:val="TagStyle"/>
          <w:rFonts w:hint="cs"/>
          <w:rtl/>
        </w:rPr>
        <w:t xml:space="preserve"> &lt;&lt; אורח &gt;&gt;</w:t>
      </w:r>
      <w:r>
        <w:rPr>
          <w:rFonts w:hint="cs"/>
          <w:rtl/>
        </w:rPr>
        <w:t xml:space="preserve">   </w:t>
      </w:r>
      <w:bookmarkEnd w:id="8068"/>
    </w:p>
    <w:p w:rsidR="00D70E21" w:rsidRDefault="00D70E21" w:rsidP="00D70E21">
      <w:pPr>
        <w:pStyle w:val="KeepWithNext"/>
        <w:rPr>
          <w:rtl/>
        </w:rPr>
      </w:pPr>
    </w:p>
    <w:p w:rsidR="00D70E21" w:rsidRDefault="00D70E21" w:rsidP="00D70E21">
      <w:pPr>
        <w:rPr>
          <w:rtl/>
        </w:rPr>
      </w:pPr>
      <w:r>
        <w:rPr>
          <w:rtl/>
        </w:rPr>
        <w:t xml:space="preserve">אפשר לקבוע שזה יהיה רק בתקופת בחירות? </w:t>
      </w:r>
      <w:bookmarkStart w:id="8069" w:name="_ETM_Q1_16262992"/>
      <w:bookmarkEnd w:id="8069"/>
      <w:r>
        <w:rPr>
          <w:rtl/>
        </w:rPr>
        <w:t>שההחרגה הזאת תחול עליהם רק בתקופת בחירות?</w:t>
      </w:r>
      <w:bookmarkStart w:id="8070" w:name="_ETM_Q1_16264120"/>
      <w:bookmarkEnd w:id="8070"/>
    </w:p>
    <w:p w:rsidR="00D70E21" w:rsidRDefault="00D70E21" w:rsidP="00D70E21">
      <w:pPr>
        <w:ind w:firstLine="0"/>
        <w:rPr>
          <w:rtl/>
        </w:rPr>
      </w:pPr>
      <w:bookmarkStart w:id="8071" w:name="_ETM_Q1_16264174"/>
      <w:bookmarkStart w:id="8072" w:name="_ETM_Q1_16264483"/>
      <w:bookmarkEnd w:id="8071"/>
      <w:bookmarkEnd w:id="8072"/>
    </w:p>
    <w:p w:rsidR="00D70E21" w:rsidRDefault="00D70E21" w:rsidP="00D70E21">
      <w:pPr>
        <w:pStyle w:val="afb"/>
        <w:keepNext/>
        <w:rPr>
          <w:rtl/>
        </w:rPr>
      </w:pPr>
      <w:bookmarkStart w:id="8073" w:name="_ETM_Q1_16264544"/>
      <w:bookmarkStart w:id="8074" w:name="_ETM_Q1_16265287"/>
      <w:bookmarkStart w:id="8075" w:name="ET_guest_דין_ליבנה_815"/>
      <w:bookmarkEnd w:id="8073"/>
      <w:bookmarkEnd w:id="8074"/>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8075"/>
    </w:p>
    <w:p w:rsidR="00D70E21" w:rsidRDefault="00D70E21" w:rsidP="00D70E21">
      <w:pPr>
        <w:pStyle w:val="KeepWithNext"/>
        <w:rPr>
          <w:rtl/>
        </w:rPr>
      </w:pPr>
    </w:p>
    <w:p w:rsidR="00D70E21" w:rsidRDefault="00D70E21" w:rsidP="00D70E21">
      <w:pPr>
        <w:rPr>
          <w:rtl/>
        </w:rPr>
      </w:pPr>
      <w:bookmarkStart w:id="8076" w:name="_ETM_Q1_16265642"/>
      <w:bookmarkStart w:id="8077" w:name="_ETM_Q1_16265687"/>
      <w:bookmarkEnd w:id="8076"/>
      <w:bookmarkEnd w:id="8077"/>
      <w:r>
        <w:rPr>
          <w:rtl/>
        </w:rPr>
        <w:t xml:space="preserve">כן. </w:t>
      </w:r>
    </w:p>
    <w:p w:rsidR="00D70E21" w:rsidRDefault="00D70E21" w:rsidP="00D70E21">
      <w:pPr>
        <w:ind w:firstLine="0"/>
        <w:rPr>
          <w:rtl/>
        </w:rPr>
      </w:pPr>
      <w:bookmarkStart w:id="8078" w:name="_ETM_Q1_16268453"/>
      <w:bookmarkStart w:id="8079" w:name="_ETM_Q1_16268504"/>
      <w:bookmarkStart w:id="8080" w:name="_ETM_Q1_16268882"/>
      <w:bookmarkEnd w:id="8078"/>
      <w:bookmarkEnd w:id="8079"/>
      <w:bookmarkEnd w:id="8080"/>
    </w:p>
    <w:p w:rsidR="00D70E21" w:rsidRDefault="00D70E21" w:rsidP="00D70E21">
      <w:pPr>
        <w:pStyle w:val="a5"/>
        <w:keepNext/>
        <w:rPr>
          <w:rtl/>
        </w:rPr>
      </w:pPr>
      <w:bookmarkStart w:id="8081" w:name="_ETM_Q1_16268926"/>
      <w:bookmarkStart w:id="8082" w:name="_ETM_Q1_16267521"/>
      <w:bookmarkStart w:id="8083" w:name="ET_speaker_5762_816"/>
      <w:bookmarkEnd w:id="8081"/>
      <w:bookmarkEnd w:id="808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8083"/>
    </w:p>
    <w:p w:rsidR="00D70E21" w:rsidRDefault="00D70E21" w:rsidP="00D70E21">
      <w:pPr>
        <w:pStyle w:val="KeepWithNext"/>
        <w:rPr>
          <w:rtl/>
          <w:lang w:eastAsia="he-IL"/>
        </w:rPr>
      </w:pPr>
    </w:p>
    <w:p w:rsidR="00D70E21" w:rsidRDefault="00D70E21" w:rsidP="00D70E21">
      <w:pPr>
        <w:rPr>
          <w:rtl/>
          <w:lang w:eastAsia="he-IL"/>
        </w:rPr>
      </w:pPr>
      <w:bookmarkStart w:id="8084" w:name="_ETM_Q1_16267928"/>
      <w:bookmarkStart w:id="8085" w:name="_ETM_Q1_16267980"/>
      <w:bookmarkEnd w:id="8084"/>
      <w:bookmarkEnd w:id="8085"/>
      <w:r>
        <w:rPr>
          <w:rtl/>
          <w:lang w:eastAsia="he-IL"/>
        </w:rPr>
        <w:t xml:space="preserve">מה זו </w:t>
      </w:r>
      <w:bookmarkStart w:id="8086" w:name="_ETM_Q1_16268713"/>
      <w:bookmarkEnd w:id="8086"/>
      <w:r>
        <w:rPr>
          <w:rtl/>
          <w:lang w:eastAsia="he-IL"/>
        </w:rPr>
        <w:t>תקופת בחירות? אנשי המחשבים צריכים יומיים קודם.</w:t>
      </w:r>
      <w:bookmarkStart w:id="8087" w:name="_ETM_Q1_16272614"/>
      <w:bookmarkEnd w:id="8087"/>
    </w:p>
    <w:p w:rsidR="00D70E21" w:rsidRDefault="00D70E21" w:rsidP="00D70E21">
      <w:pPr>
        <w:ind w:firstLine="0"/>
        <w:rPr>
          <w:rtl/>
          <w:lang w:eastAsia="he-IL"/>
        </w:rPr>
      </w:pPr>
      <w:bookmarkStart w:id="8088" w:name="_ETM_Q1_16272667"/>
      <w:bookmarkEnd w:id="8088"/>
    </w:p>
    <w:p w:rsidR="00D70E21" w:rsidRDefault="00D70E21" w:rsidP="00D70E21">
      <w:pPr>
        <w:pStyle w:val="afb"/>
        <w:keepNext/>
        <w:rPr>
          <w:rtl/>
          <w:lang w:eastAsia="he-IL"/>
        </w:rPr>
      </w:pPr>
      <w:bookmarkStart w:id="8089" w:name="_ETM_Q1_16273152"/>
      <w:bookmarkStart w:id="8090" w:name="_ETM_Q1_16273219"/>
      <w:bookmarkStart w:id="8091" w:name="ET_guest_דין_ליבנה_817"/>
      <w:bookmarkEnd w:id="8089"/>
      <w:bookmarkEnd w:id="8090"/>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8091"/>
    </w:p>
    <w:p w:rsidR="00D70E21" w:rsidRDefault="00D70E21" w:rsidP="00D70E21">
      <w:pPr>
        <w:pStyle w:val="KeepWithNext"/>
        <w:rPr>
          <w:rtl/>
          <w:lang w:eastAsia="he-IL"/>
        </w:rPr>
      </w:pPr>
    </w:p>
    <w:p w:rsidR="00D70E21" w:rsidRDefault="00D70E21" w:rsidP="00D70E21">
      <w:pPr>
        <w:rPr>
          <w:rtl/>
          <w:lang w:eastAsia="he-IL"/>
        </w:rPr>
      </w:pPr>
      <w:r>
        <w:rPr>
          <w:rtl/>
          <w:lang w:eastAsia="he-IL"/>
        </w:rPr>
        <w:t>זה נקבע כהוראת שעה.</w:t>
      </w:r>
    </w:p>
    <w:p w:rsidR="00D70E21" w:rsidRDefault="00D70E21" w:rsidP="00D70E21">
      <w:pPr>
        <w:ind w:firstLine="0"/>
        <w:rPr>
          <w:rtl/>
          <w:lang w:eastAsia="he-IL"/>
        </w:rPr>
      </w:pPr>
      <w:bookmarkStart w:id="8092" w:name="_ETM_Q1_16275208"/>
      <w:bookmarkStart w:id="8093" w:name="_ETM_Q1_16275259"/>
      <w:bookmarkStart w:id="8094" w:name="_ETM_Q1_16275924"/>
      <w:bookmarkEnd w:id="8092"/>
      <w:bookmarkEnd w:id="8093"/>
      <w:bookmarkEnd w:id="8094"/>
    </w:p>
    <w:p w:rsidR="00D70E21" w:rsidRDefault="00D70E21" w:rsidP="00D70E21">
      <w:pPr>
        <w:pStyle w:val="afb"/>
        <w:keepNext/>
        <w:rPr>
          <w:rtl/>
          <w:lang w:eastAsia="he-IL"/>
        </w:rPr>
      </w:pPr>
      <w:bookmarkStart w:id="8095" w:name="_ETM_Q1_16275988"/>
      <w:bookmarkStart w:id="8096" w:name="ET_guest_גאל_עזריאל_818"/>
      <w:bookmarkEnd w:id="8095"/>
      <w:r>
        <w:rPr>
          <w:rStyle w:val="TagStyle"/>
          <w:rFonts w:hint="cs"/>
          <w:rtl/>
        </w:rPr>
        <w:t xml:space="preserve"> &lt;&lt; אורח &gt;&gt; </w:t>
      </w:r>
      <w:r>
        <w:rPr>
          <w:rFonts w:hint="cs"/>
          <w:rtl/>
          <w:lang w:eastAsia="he-IL"/>
        </w:rPr>
        <w:t>גאל עזריאל:</w:t>
      </w:r>
      <w:r>
        <w:rPr>
          <w:rStyle w:val="TagStyle"/>
          <w:rFonts w:hint="cs"/>
          <w:rtl/>
        </w:rPr>
        <w:t xml:space="preserve"> &lt;&lt; אורח &gt;&gt;</w:t>
      </w:r>
      <w:r>
        <w:rPr>
          <w:rFonts w:hint="cs"/>
          <w:rtl/>
          <w:lang w:eastAsia="he-IL"/>
        </w:rPr>
        <w:t xml:space="preserve">   </w:t>
      </w:r>
      <w:bookmarkEnd w:id="8096"/>
    </w:p>
    <w:p w:rsidR="00D70E21" w:rsidRDefault="00D70E21" w:rsidP="00D70E21">
      <w:pPr>
        <w:pStyle w:val="KeepWithNext"/>
        <w:rPr>
          <w:rtl/>
          <w:lang w:eastAsia="he-IL"/>
        </w:rPr>
      </w:pPr>
    </w:p>
    <w:p w:rsidR="00D70E21" w:rsidRDefault="00D70E21" w:rsidP="00D70E21">
      <w:pPr>
        <w:rPr>
          <w:rtl/>
          <w:lang w:eastAsia="he-IL"/>
        </w:rPr>
      </w:pPr>
      <w:bookmarkStart w:id="8097" w:name="_ETM_Q1_16273480"/>
      <w:bookmarkEnd w:id="8097"/>
      <w:r>
        <w:rPr>
          <w:rtl/>
          <w:lang w:eastAsia="he-IL"/>
        </w:rPr>
        <w:t xml:space="preserve">השאלה מה יחול על אותם מקומות עבודה בכל שלושת החודשים האלה. האם יו"ר ועדת הבחירות יקבע תקנות מקבילות למקומות עבודה לגבי כל </w:t>
      </w:r>
      <w:bookmarkStart w:id="8098" w:name="_ETM_Q1_16283939"/>
      <w:bookmarkEnd w:id="8098"/>
      <w:r>
        <w:rPr>
          <w:rtl/>
          <w:lang w:eastAsia="he-IL"/>
        </w:rPr>
        <w:t xml:space="preserve">אותם נותני שירותים - איך הישיבות שלהם יתבצעו, איך הם </w:t>
      </w:r>
      <w:bookmarkStart w:id="8099" w:name="_ETM_Q1_16283577"/>
      <w:bookmarkEnd w:id="8099"/>
      <w:r>
        <w:rPr>
          <w:rtl/>
          <w:lang w:eastAsia="he-IL"/>
        </w:rPr>
        <w:t xml:space="preserve">ישבו במחיצות? </w:t>
      </w:r>
    </w:p>
    <w:p w:rsidR="00D70E21" w:rsidRDefault="00D70E21" w:rsidP="00D70E21">
      <w:pPr>
        <w:ind w:firstLine="0"/>
        <w:rPr>
          <w:rtl/>
          <w:lang w:eastAsia="he-IL"/>
        </w:rPr>
      </w:pPr>
      <w:bookmarkStart w:id="8100" w:name="_ETM_Q1_16289823"/>
      <w:bookmarkStart w:id="8101" w:name="_ETM_Q1_16289876"/>
      <w:bookmarkStart w:id="8102" w:name="_ETM_Q1_16290662"/>
      <w:bookmarkStart w:id="8103" w:name="_ETM_Q1_16290716"/>
      <w:bookmarkEnd w:id="8100"/>
      <w:bookmarkEnd w:id="8101"/>
      <w:bookmarkEnd w:id="8102"/>
      <w:bookmarkEnd w:id="8103"/>
    </w:p>
    <w:p w:rsidR="00D70E21" w:rsidRDefault="00D70E21" w:rsidP="00D70E21">
      <w:pPr>
        <w:pStyle w:val="afb"/>
        <w:keepNext/>
        <w:rPr>
          <w:rtl/>
          <w:lang w:eastAsia="he-IL"/>
        </w:rPr>
      </w:pPr>
      <w:bookmarkStart w:id="8104" w:name="ET_guest_אסתי_ורהפטיג_819"/>
      <w:r>
        <w:rPr>
          <w:rStyle w:val="TagStyle"/>
          <w:rFonts w:hint="cs"/>
          <w:rtl/>
        </w:rPr>
        <w:t xml:space="preserve"> &lt;&lt; אורח &gt;&gt; </w:t>
      </w:r>
      <w:r>
        <w:rPr>
          <w:rFonts w:hint="cs"/>
          <w:rtl/>
          <w:lang w:eastAsia="he-IL"/>
        </w:rPr>
        <w:t>אסתי ורהפטיג:</w:t>
      </w:r>
      <w:r>
        <w:rPr>
          <w:rStyle w:val="TagStyle"/>
          <w:rFonts w:hint="cs"/>
          <w:rtl/>
        </w:rPr>
        <w:t xml:space="preserve"> &lt;&lt; אורח &gt;&gt;</w:t>
      </w:r>
      <w:r>
        <w:rPr>
          <w:rFonts w:hint="cs"/>
          <w:rtl/>
          <w:lang w:eastAsia="he-IL"/>
        </w:rPr>
        <w:t xml:space="preserve">   </w:t>
      </w:r>
      <w:bookmarkEnd w:id="8104"/>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צריך להבין שגם בסגרים </w:t>
      </w:r>
      <w:bookmarkStart w:id="8105" w:name="_ETM_Q1_16293516"/>
      <w:bookmarkEnd w:id="8105"/>
      <w:r>
        <w:rPr>
          <w:rtl/>
          <w:lang w:eastAsia="he-IL"/>
        </w:rPr>
        <w:t xml:space="preserve">אפשר להגיע למקומות עבודה חיוניים. </w:t>
      </w:r>
    </w:p>
    <w:p w:rsidR="00D70E21" w:rsidRDefault="00D70E21" w:rsidP="00D70E21">
      <w:pPr>
        <w:ind w:firstLine="0"/>
        <w:rPr>
          <w:rtl/>
          <w:lang w:eastAsia="he-IL"/>
        </w:rPr>
      </w:pPr>
      <w:bookmarkStart w:id="8106" w:name="_ETM_Q1_16302931"/>
      <w:bookmarkStart w:id="8107" w:name="_ETM_Q1_16302978"/>
      <w:bookmarkStart w:id="8108" w:name="_ETM_Q1_16303524"/>
      <w:bookmarkEnd w:id="8106"/>
      <w:bookmarkEnd w:id="8107"/>
      <w:bookmarkEnd w:id="8108"/>
    </w:p>
    <w:p w:rsidR="00D70E21" w:rsidRDefault="00D70E21" w:rsidP="00D70E21">
      <w:pPr>
        <w:pStyle w:val="a5"/>
        <w:keepNext/>
        <w:rPr>
          <w:rtl/>
        </w:rPr>
      </w:pPr>
      <w:bookmarkStart w:id="8109" w:name="_ETM_Q1_16303598"/>
      <w:bookmarkStart w:id="8110" w:name="ET_speaker_5771_820"/>
      <w:bookmarkEnd w:id="810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11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למה לא לקבוע שוועדת </w:t>
      </w:r>
      <w:bookmarkStart w:id="8111" w:name="_ETM_Q1_16307836"/>
      <w:bookmarkEnd w:id="8111"/>
      <w:r>
        <w:rPr>
          <w:rtl/>
          <w:lang w:eastAsia="he-IL"/>
        </w:rPr>
        <w:t>הבחירות המרכזית היא מקום עבודה חיוני?</w:t>
      </w:r>
      <w:bookmarkStart w:id="8112" w:name="_ETM_Q1_16307178"/>
      <w:bookmarkEnd w:id="8112"/>
    </w:p>
    <w:p w:rsidR="00D70E21" w:rsidRDefault="00D70E21" w:rsidP="00D70E21">
      <w:pPr>
        <w:ind w:firstLine="0"/>
        <w:rPr>
          <w:rtl/>
          <w:lang w:eastAsia="he-IL"/>
        </w:rPr>
      </w:pPr>
      <w:bookmarkStart w:id="8113" w:name="_ETM_Q1_16307227"/>
      <w:bookmarkEnd w:id="8113"/>
    </w:p>
    <w:p w:rsidR="00D70E21" w:rsidRDefault="00D70E21" w:rsidP="00D70E21">
      <w:pPr>
        <w:pStyle w:val="afb"/>
        <w:keepNext/>
        <w:rPr>
          <w:rtl/>
          <w:lang w:eastAsia="he-IL"/>
        </w:rPr>
      </w:pPr>
      <w:bookmarkStart w:id="8114" w:name="_ETM_Q1_16307511"/>
      <w:bookmarkStart w:id="8115" w:name="_ETM_Q1_16307558"/>
      <w:bookmarkStart w:id="8116" w:name="_ETM_Q1_16306551"/>
      <w:bookmarkStart w:id="8117" w:name="ET_guest_גאל_עזריאל_821"/>
      <w:bookmarkEnd w:id="8114"/>
      <w:bookmarkEnd w:id="8115"/>
      <w:bookmarkEnd w:id="8116"/>
      <w:r>
        <w:rPr>
          <w:rStyle w:val="TagStyle"/>
          <w:rFonts w:hint="cs"/>
          <w:rtl/>
        </w:rPr>
        <w:t xml:space="preserve"> &lt;&lt; אורח &gt;&gt; </w:t>
      </w:r>
      <w:r>
        <w:rPr>
          <w:rFonts w:hint="cs"/>
          <w:rtl/>
          <w:lang w:eastAsia="he-IL"/>
        </w:rPr>
        <w:t>גאל עזריאל:</w:t>
      </w:r>
      <w:r>
        <w:rPr>
          <w:rStyle w:val="TagStyle"/>
          <w:rFonts w:hint="cs"/>
          <w:rtl/>
        </w:rPr>
        <w:t xml:space="preserve"> &lt;&lt; אורח &gt;&gt;</w:t>
      </w:r>
      <w:r>
        <w:rPr>
          <w:rFonts w:hint="cs"/>
          <w:rtl/>
          <w:lang w:eastAsia="he-IL"/>
        </w:rPr>
        <w:t xml:space="preserve">   </w:t>
      </w:r>
      <w:bookmarkEnd w:id="8117"/>
    </w:p>
    <w:p w:rsidR="00D70E21" w:rsidRDefault="00D70E21" w:rsidP="00D70E21">
      <w:pPr>
        <w:pStyle w:val="KeepWithNext"/>
        <w:rPr>
          <w:rtl/>
          <w:lang w:eastAsia="he-IL"/>
        </w:rPr>
      </w:pPr>
    </w:p>
    <w:p w:rsidR="00D70E21" w:rsidRDefault="00D70E21" w:rsidP="00D70E21">
      <w:pPr>
        <w:rPr>
          <w:rtl/>
          <w:lang w:eastAsia="he-IL"/>
        </w:rPr>
      </w:pPr>
      <w:bookmarkStart w:id="8118" w:name="_ETM_Q1_16306929"/>
      <w:bookmarkStart w:id="8119" w:name="_ETM_Q1_16306961"/>
      <w:bookmarkEnd w:id="8118"/>
      <w:bookmarkEnd w:id="8119"/>
      <w:r>
        <w:rPr>
          <w:rtl/>
          <w:lang w:eastAsia="he-IL"/>
        </w:rPr>
        <w:t xml:space="preserve">יכול להיות שזאת הצעה </w:t>
      </w:r>
      <w:bookmarkStart w:id="8120" w:name="_ETM_Q1_16314943"/>
      <w:bookmarkEnd w:id="8120"/>
      <w:r>
        <w:rPr>
          <w:rtl/>
          <w:lang w:eastAsia="he-IL"/>
        </w:rPr>
        <w:t>נכונה לגבי נותני השירותים שיראו אותם כעובדים חיוניים.</w:t>
      </w:r>
    </w:p>
    <w:p w:rsidR="00D70E21" w:rsidRDefault="00D70E21" w:rsidP="00D70E21">
      <w:pPr>
        <w:ind w:firstLine="0"/>
        <w:rPr>
          <w:rtl/>
          <w:lang w:eastAsia="he-IL"/>
        </w:rPr>
      </w:pPr>
      <w:bookmarkStart w:id="8121" w:name="_ETM_Q1_16318848"/>
      <w:bookmarkStart w:id="8122" w:name="_ETM_Q1_16318896"/>
      <w:bookmarkStart w:id="8123" w:name="_ETM_Q1_16319321"/>
      <w:bookmarkEnd w:id="8121"/>
      <w:bookmarkEnd w:id="8122"/>
      <w:bookmarkEnd w:id="8123"/>
    </w:p>
    <w:p w:rsidR="00D70E21" w:rsidRDefault="00D70E21" w:rsidP="00D70E21">
      <w:pPr>
        <w:pStyle w:val="a5"/>
        <w:keepNext/>
        <w:rPr>
          <w:rtl/>
        </w:rPr>
      </w:pPr>
      <w:bookmarkStart w:id="8124" w:name="_ETM_Q1_16319374"/>
      <w:bookmarkStart w:id="8125" w:name="_ETM_Q1_16320494"/>
      <w:bookmarkStart w:id="8126" w:name="ET_speaker_5771_822"/>
      <w:bookmarkEnd w:id="8124"/>
      <w:bookmarkEnd w:id="812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126"/>
    </w:p>
    <w:p w:rsidR="00D70E21" w:rsidRDefault="00D70E21" w:rsidP="00D70E21">
      <w:pPr>
        <w:pStyle w:val="KeepWithNext"/>
        <w:rPr>
          <w:rtl/>
          <w:lang w:eastAsia="he-IL"/>
        </w:rPr>
      </w:pPr>
    </w:p>
    <w:p w:rsidR="00D70E21" w:rsidRDefault="00D70E21" w:rsidP="00D70E21">
      <w:pPr>
        <w:rPr>
          <w:rtl/>
          <w:lang w:eastAsia="he-IL"/>
        </w:rPr>
      </w:pPr>
      <w:bookmarkStart w:id="8127" w:name="_ETM_Q1_16320904"/>
      <w:bookmarkStart w:id="8128" w:name="_ETM_Q1_16320933"/>
      <w:bookmarkEnd w:id="8127"/>
      <w:bookmarkEnd w:id="8128"/>
      <w:r>
        <w:rPr>
          <w:rtl/>
          <w:lang w:eastAsia="he-IL"/>
        </w:rPr>
        <w:t>עדיף.</w:t>
      </w:r>
    </w:p>
    <w:p w:rsidR="00D70E21" w:rsidRDefault="00D70E21" w:rsidP="00D70E21">
      <w:pPr>
        <w:ind w:firstLine="0"/>
        <w:rPr>
          <w:rtl/>
          <w:lang w:eastAsia="he-IL"/>
        </w:rPr>
      </w:pPr>
      <w:bookmarkStart w:id="8129" w:name="_ETM_Q1_16323633"/>
      <w:bookmarkStart w:id="8130" w:name="_ETM_Q1_16323686"/>
      <w:bookmarkStart w:id="8131" w:name="_ETM_Q1_16324125"/>
      <w:bookmarkEnd w:id="8129"/>
      <w:bookmarkEnd w:id="8130"/>
      <w:bookmarkEnd w:id="8131"/>
    </w:p>
    <w:p w:rsidR="00D70E21" w:rsidRDefault="00D70E21" w:rsidP="00D70E21">
      <w:pPr>
        <w:pStyle w:val="afb"/>
        <w:keepNext/>
        <w:rPr>
          <w:rtl/>
          <w:lang w:eastAsia="he-IL"/>
        </w:rPr>
      </w:pPr>
      <w:bookmarkStart w:id="8132" w:name="_ETM_Q1_16324175"/>
      <w:bookmarkStart w:id="8133" w:name="ET_guest_דין_ליבנה_824"/>
      <w:bookmarkStart w:id="8134" w:name="ET_guest_אייל_זנדברג_823"/>
      <w:bookmarkEnd w:id="8132"/>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813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רק נותני השירותים </w:t>
      </w:r>
      <w:bookmarkStart w:id="8135" w:name="_ETM_Q1_16344374"/>
      <w:bookmarkEnd w:id="8135"/>
      <w:r>
        <w:rPr>
          <w:rtl/>
          <w:lang w:eastAsia="he-IL"/>
        </w:rPr>
        <w:t xml:space="preserve">החיצוניים. </w:t>
      </w:r>
      <w:bookmarkStart w:id="8136" w:name="_ETM_Q1_16346321"/>
      <w:bookmarkStart w:id="8137" w:name="_ETM_Q1_16346374"/>
      <w:bookmarkStart w:id="8138" w:name="_ETM_Q1_16346788"/>
      <w:bookmarkStart w:id="8139" w:name="_ETM_Q1_16346836"/>
      <w:bookmarkEnd w:id="8136"/>
      <w:bookmarkEnd w:id="8137"/>
      <w:bookmarkEnd w:id="8138"/>
      <w:bookmarkEnd w:id="8139"/>
      <w:r>
        <w:rPr>
          <w:rtl/>
          <w:lang w:eastAsia="he-IL"/>
        </w:rPr>
        <w:t xml:space="preserve">העובדים שלנו כבר מוחרגים. </w:t>
      </w:r>
    </w:p>
    <w:p w:rsidR="00D70E21" w:rsidRDefault="00D70E21" w:rsidP="00D70E21">
      <w:pPr>
        <w:rPr>
          <w:rtl/>
          <w:lang w:eastAsia="he-IL"/>
        </w:rPr>
      </w:pPr>
    </w:p>
    <w:p w:rsidR="00D70E21" w:rsidRDefault="00D70E21" w:rsidP="00D70E21">
      <w:pPr>
        <w:pStyle w:val="afb"/>
        <w:keepNext/>
        <w:rPr>
          <w:rtl/>
          <w:lang w:eastAsia="he-IL"/>
        </w:rPr>
      </w:pPr>
      <w:bookmarkStart w:id="8140" w:name="ET_guest_גאל_עזריאל_825"/>
      <w:r>
        <w:rPr>
          <w:rStyle w:val="TagStyle"/>
          <w:rFonts w:hint="cs"/>
          <w:rtl/>
        </w:rPr>
        <w:t xml:space="preserve"> &lt;&lt; אורח &gt;&gt; </w:t>
      </w:r>
      <w:r>
        <w:rPr>
          <w:rFonts w:hint="cs"/>
          <w:rtl/>
          <w:lang w:eastAsia="he-IL"/>
        </w:rPr>
        <w:t>גאל עזריאל:</w:t>
      </w:r>
      <w:r>
        <w:rPr>
          <w:rStyle w:val="TagStyle"/>
          <w:rFonts w:hint="cs"/>
          <w:rtl/>
        </w:rPr>
        <w:t xml:space="preserve"> &lt;&lt; אורח &gt;&gt;</w:t>
      </w:r>
      <w:r>
        <w:rPr>
          <w:rFonts w:hint="cs"/>
          <w:rtl/>
          <w:lang w:eastAsia="he-IL"/>
        </w:rPr>
        <w:t xml:space="preserve">   </w:t>
      </w:r>
      <w:bookmarkEnd w:id="814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כרגע משרד האוצר קבע </w:t>
      </w:r>
      <w:bookmarkStart w:id="8141" w:name="_ETM_Q1_16358989"/>
      <w:bookmarkEnd w:id="8141"/>
      <w:r>
        <w:rPr>
          <w:rtl/>
          <w:lang w:eastAsia="he-IL"/>
        </w:rPr>
        <w:t xml:space="preserve">מי הם העובדים החיוניים לעניין מקומות עבודה. אנחנו רוצים להרחיק </w:t>
      </w:r>
      <w:bookmarkStart w:id="8142" w:name="_ETM_Q1_16363285"/>
      <w:bookmarkEnd w:id="8142"/>
      <w:r>
        <w:rPr>
          <w:rtl/>
          <w:lang w:eastAsia="he-IL"/>
        </w:rPr>
        <w:t xml:space="preserve">את הרשות המבצעת מהביצוע של הבחירות. </w:t>
      </w:r>
    </w:p>
    <w:p w:rsidR="00D70E21" w:rsidRDefault="00D70E21" w:rsidP="00D70E21">
      <w:pPr>
        <w:ind w:firstLine="0"/>
        <w:rPr>
          <w:rtl/>
          <w:lang w:eastAsia="he-IL"/>
        </w:rPr>
      </w:pPr>
      <w:bookmarkStart w:id="8143" w:name="_ETM_Q1_16368159"/>
      <w:bookmarkStart w:id="8144" w:name="_ETM_Q1_16368214"/>
      <w:bookmarkEnd w:id="8143"/>
      <w:bookmarkEnd w:id="8144"/>
    </w:p>
    <w:p w:rsidR="00D70E21" w:rsidRDefault="00D70E21" w:rsidP="00D70E21">
      <w:pPr>
        <w:pStyle w:val="a5"/>
        <w:keepNext/>
        <w:rPr>
          <w:rtl/>
        </w:rPr>
      </w:pPr>
      <w:bookmarkStart w:id="8145" w:name="_ETM_Q1_16368861"/>
      <w:bookmarkStart w:id="8146" w:name="_ETM_Q1_16368920"/>
      <w:bookmarkStart w:id="8147" w:name="_ETM_Q1_16373782"/>
      <w:bookmarkStart w:id="8148" w:name="ET_speaker_5762_826"/>
      <w:bookmarkEnd w:id="8145"/>
      <w:bookmarkEnd w:id="8146"/>
      <w:bookmarkEnd w:id="814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8148"/>
    </w:p>
    <w:p w:rsidR="00D70E21" w:rsidRDefault="00D70E21" w:rsidP="00D70E21">
      <w:pPr>
        <w:pStyle w:val="KeepWithNext"/>
        <w:rPr>
          <w:rtl/>
          <w:lang w:eastAsia="he-IL"/>
        </w:rPr>
      </w:pPr>
    </w:p>
    <w:p w:rsidR="00D70E21" w:rsidRDefault="00D70E21" w:rsidP="00D70E21">
      <w:pPr>
        <w:rPr>
          <w:rtl/>
          <w:lang w:eastAsia="he-IL"/>
        </w:rPr>
      </w:pPr>
      <w:bookmarkStart w:id="8149" w:name="_ETM_Q1_16374260"/>
      <w:bookmarkStart w:id="8150" w:name="_ETM_Q1_16374309"/>
      <w:bookmarkEnd w:id="8149"/>
      <w:bookmarkEnd w:id="8150"/>
      <w:r>
        <w:rPr>
          <w:rtl/>
          <w:lang w:eastAsia="he-IL"/>
        </w:rPr>
        <w:t>בוא נגיד שנותני שירו</w:t>
      </w:r>
      <w:bookmarkStart w:id="8151" w:name="_ETM_Q1_16376891"/>
      <w:bookmarkEnd w:id="8151"/>
      <w:r>
        <w:rPr>
          <w:rtl/>
          <w:lang w:eastAsia="he-IL"/>
        </w:rPr>
        <w:t>תים חיצוניים יוכרו כחיוניים.</w:t>
      </w:r>
    </w:p>
    <w:p w:rsidR="00D70E21" w:rsidRDefault="00D70E21" w:rsidP="00D70E21">
      <w:pPr>
        <w:ind w:firstLine="0"/>
        <w:rPr>
          <w:rtl/>
          <w:lang w:eastAsia="he-IL"/>
        </w:rPr>
      </w:pPr>
      <w:bookmarkStart w:id="8152" w:name="_ETM_Q1_16380024"/>
      <w:bookmarkStart w:id="8153" w:name="_ETM_Q1_16380077"/>
      <w:bookmarkEnd w:id="8152"/>
      <w:bookmarkEnd w:id="8153"/>
    </w:p>
    <w:p w:rsidR="00D70E21" w:rsidRDefault="00D70E21" w:rsidP="00D70E21">
      <w:pPr>
        <w:pStyle w:val="afb"/>
        <w:keepNext/>
        <w:rPr>
          <w:rtl/>
          <w:lang w:eastAsia="he-IL"/>
        </w:rPr>
      </w:pPr>
      <w:bookmarkStart w:id="8154" w:name="_ETM_Q1_16380628"/>
      <w:bookmarkStart w:id="8155" w:name="_ETM_Q1_16380691"/>
      <w:bookmarkStart w:id="8156" w:name="ET_guest_גאל_עזריאל_827"/>
      <w:bookmarkEnd w:id="8154"/>
      <w:bookmarkEnd w:id="8155"/>
      <w:r>
        <w:rPr>
          <w:rStyle w:val="TagStyle"/>
          <w:rFonts w:hint="cs"/>
          <w:rtl/>
        </w:rPr>
        <w:t xml:space="preserve"> &lt;&lt; אורח &gt;&gt; </w:t>
      </w:r>
      <w:r>
        <w:rPr>
          <w:rFonts w:hint="cs"/>
          <w:rtl/>
          <w:lang w:eastAsia="he-IL"/>
        </w:rPr>
        <w:t>גאל עזריאל:</w:t>
      </w:r>
      <w:r>
        <w:rPr>
          <w:rStyle w:val="TagStyle"/>
          <w:rFonts w:hint="cs"/>
          <w:rtl/>
        </w:rPr>
        <w:t xml:space="preserve"> &lt;&lt; אורח &gt;&gt;</w:t>
      </w:r>
      <w:r>
        <w:rPr>
          <w:rFonts w:hint="cs"/>
          <w:rtl/>
          <w:lang w:eastAsia="he-IL"/>
        </w:rPr>
        <w:t xml:space="preserve">   </w:t>
      </w:r>
      <w:bookmarkEnd w:id="8156"/>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אפשר לקבוע שיו"ר ועדת הבחירות </w:t>
      </w:r>
      <w:bookmarkStart w:id="8157" w:name="_ETM_Q1_16378828"/>
      <w:bookmarkEnd w:id="8157"/>
      <w:r>
        <w:rPr>
          <w:rtl/>
          <w:lang w:eastAsia="he-IL"/>
        </w:rPr>
        <w:t>יקבע מי הם נותני השירות.</w:t>
      </w:r>
    </w:p>
    <w:p w:rsidR="00D70E21" w:rsidRDefault="00D70E21" w:rsidP="00D70E21">
      <w:pPr>
        <w:ind w:firstLine="0"/>
        <w:rPr>
          <w:rtl/>
          <w:lang w:eastAsia="he-IL"/>
        </w:rPr>
      </w:pPr>
      <w:bookmarkStart w:id="8158" w:name="_ETM_Q1_16385595"/>
      <w:bookmarkStart w:id="8159" w:name="_ETM_Q1_16385664"/>
      <w:bookmarkStart w:id="8160" w:name="_ETM_Q1_16386211"/>
      <w:bookmarkEnd w:id="8158"/>
      <w:bookmarkEnd w:id="8159"/>
      <w:bookmarkEnd w:id="8160"/>
    </w:p>
    <w:p w:rsidR="00D70E21" w:rsidRDefault="00D70E21" w:rsidP="00D70E21">
      <w:pPr>
        <w:pStyle w:val="a5"/>
        <w:keepNext/>
        <w:rPr>
          <w:rtl/>
        </w:rPr>
      </w:pPr>
      <w:bookmarkStart w:id="8161" w:name="_ETM_Q1_16386256"/>
      <w:bookmarkStart w:id="8162" w:name="_ETM_Q1_16400722"/>
      <w:bookmarkStart w:id="8163" w:name="ET_speaker_5771_828"/>
      <w:bookmarkEnd w:id="8161"/>
      <w:bookmarkEnd w:id="816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163"/>
    </w:p>
    <w:p w:rsidR="00D70E21" w:rsidRDefault="00D70E21" w:rsidP="00D70E21">
      <w:pPr>
        <w:pStyle w:val="KeepWithNext"/>
        <w:rPr>
          <w:rtl/>
          <w:lang w:eastAsia="he-IL"/>
        </w:rPr>
      </w:pPr>
    </w:p>
    <w:p w:rsidR="00D70E21" w:rsidRDefault="00D70E21" w:rsidP="00D70E21">
      <w:pPr>
        <w:rPr>
          <w:rtl/>
          <w:lang w:eastAsia="he-IL"/>
        </w:rPr>
      </w:pPr>
      <w:bookmarkStart w:id="8164" w:name="_ETM_Q1_16401232"/>
      <w:bookmarkStart w:id="8165" w:name="_ETM_Q1_16401265"/>
      <w:bookmarkEnd w:id="8164"/>
      <w:bookmarkEnd w:id="8165"/>
      <w:r>
        <w:rPr>
          <w:rtl/>
          <w:lang w:eastAsia="he-IL"/>
        </w:rPr>
        <w:t xml:space="preserve">או שזה ייקבע פה, או שיתנו </w:t>
      </w:r>
      <w:bookmarkStart w:id="8166" w:name="_ETM_Q1_16401763"/>
      <w:bookmarkEnd w:id="8166"/>
      <w:r>
        <w:rPr>
          <w:rtl/>
          <w:lang w:eastAsia="he-IL"/>
        </w:rPr>
        <w:t>לשופט או לנשיאות לקבוע.</w:t>
      </w:r>
    </w:p>
    <w:p w:rsidR="00D70E21" w:rsidRDefault="00D70E21" w:rsidP="00D70E21">
      <w:pPr>
        <w:ind w:firstLine="0"/>
        <w:rPr>
          <w:rtl/>
          <w:lang w:eastAsia="he-IL"/>
        </w:rPr>
      </w:pPr>
      <w:bookmarkStart w:id="8167" w:name="_ETM_Q1_16408988"/>
      <w:bookmarkStart w:id="8168" w:name="_ETM_Q1_16409047"/>
      <w:bookmarkEnd w:id="8167"/>
      <w:bookmarkEnd w:id="8168"/>
    </w:p>
    <w:p w:rsidR="00D70E21" w:rsidRDefault="00D70E21" w:rsidP="00D70E21">
      <w:pPr>
        <w:pStyle w:val="af8"/>
        <w:keepNext/>
        <w:rPr>
          <w:rtl/>
        </w:rPr>
      </w:pPr>
      <w:bookmarkStart w:id="8169" w:name="_ETM_Q1_16409553"/>
      <w:bookmarkStart w:id="8170" w:name="_ETM_Q1_16409627"/>
      <w:bookmarkStart w:id="8171" w:name="ET_yor_5628_829"/>
      <w:bookmarkEnd w:id="8169"/>
      <w:bookmarkEnd w:id="817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171"/>
    </w:p>
    <w:p w:rsidR="00D70E21" w:rsidRDefault="00D70E21" w:rsidP="00D70E21">
      <w:pPr>
        <w:pStyle w:val="KeepWithNext"/>
        <w:rPr>
          <w:rtl/>
          <w:lang w:eastAsia="he-IL"/>
        </w:rPr>
      </w:pPr>
    </w:p>
    <w:p w:rsidR="00D70E21" w:rsidRDefault="00D70E21" w:rsidP="00D70E21">
      <w:pPr>
        <w:rPr>
          <w:rtl/>
          <w:lang w:eastAsia="he-IL"/>
        </w:rPr>
      </w:pPr>
      <w:r>
        <w:rPr>
          <w:rtl/>
          <w:lang w:eastAsia="he-IL"/>
        </w:rPr>
        <w:t>איתן, האם לדעתך צריך להכניס את זה פה?</w:t>
      </w:r>
    </w:p>
    <w:p w:rsidR="00D70E21" w:rsidRDefault="00D70E21" w:rsidP="00D70E21">
      <w:pPr>
        <w:ind w:firstLine="0"/>
        <w:rPr>
          <w:rtl/>
          <w:lang w:eastAsia="he-IL"/>
        </w:rPr>
      </w:pPr>
      <w:bookmarkStart w:id="8172" w:name="_ETM_Q1_16410141"/>
      <w:bookmarkStart w:id="8173" w:name="_ETM_Q1_16410212"/>
      <w:bookmarkEnd w:id="8172"/>
      <w:bookmarkEnd w:id="8173"/>
    </w:p>
    <w:p w:rsidR="00D70E21" w:rsidRDefault="00D70E21" w:rsidP="00D70E21">
      <w:pPr>
        <w:pStyle w:val="a5"/>
        <w:keepNext/>
        <w:rPr>
          <w:rtl/>
        </w:rPr>
      </w:pPr>
      <w:bookmarkStart w:id="8174" w:name="_ETM_Q1_16410679"/>
      <w:bookmarkStart w:id="8175" w:name="_ETM_Q1_16410734"/>
      <w:bookmarkStart w:id="8176" w:name="_ETM_Q1_16411920"/>
      <w:bookmarkStart w:id="8177" w:name="ET_speaker_5771_830"/>
      <w:bookmarkEnd w:id="8174"/>
      <w:bookmarkEnd w:id="8175"/>
      <w:bookmarkEnd w:id="817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177"/>
    </w:p>
    <w:p w:rsidR="00D70E21" w:rsidRDefault="00D70E21" w:rsidP="00D70E21">
      <w:pPr>
        <w:pStyle w:val="KeepWithNext"/>
        <w:rPr>
          <w:rtl/>
          <w:lang w:eastAsia="he-IL"/>
        </w:rPr>
      </w:pPr>
    </w:p>
    <w:p w:rsidR="00D70E21" w:rsidRDefault="00D70E21" w:rsidP="00D70E21">
      <w:pPr>
        <w:rPr>
          <w:rtl/>
          <w:lang w:eastAsia="he-IL"/>
        </w:rPr>
      </w:pPr>
      <w:bookmarkStart w:id="8178" w:name="_ETM_Q1_16412395"/>
      <w:bookmarkStart w:id="8179" w:name="_ETM_Q1_16412434"/>
      <w:bookmarkEnd w:id="8178"/>
      <w:bookmarkEnd w:id="8179"/>
      <w:r>
        <w:rPr>
          <w:rtl/>
          <w:lang w:eastAsia="he-IL"/>
        </w:rPr>
        <w:t xml:space="preserve">או </w:t>
      </w:r>
      <w:bookmarkStart w:id="8180" w:name="_ETM_Q1_16414112"/>
      <w:bookmarkEnd w:id="8180"/>
      <w:r>
        <w:rPr>
          <w:rtl/>
          <w:lang w:eastAsia="he-IL"/>
        </w:rPr>
        <w:t xml:space="preserve">פה או בנשיאות. </w:t>
      </w:r>
    </w:p>
    <w:p w:rsidR="00D70E21" w:rsidRDefault="00D70E21" w:rsidP="00D70E21">
      <w:pPr>
        <w:ind w:firstLine="0"/>
        <w:rPr>
          <w:rtl/>
          <w:lang w:eastAsia="he-IL"/>
        </w:rPr>
      </w:pPr>
      <w:bookmarkStart w:id="8181" w:name="_ETM_Q1_16416242"/>
      <w:bookmarkStart w:id="8182" w:name="_ETM_Q1_16416296"/>
      <w:bookmarkStart w:id="8183" w:name="_ETM_Q1_16416737"/>
      <w:bookmarkEnd w:id="8181"/>
      <w:bookmarkEnd w:id="8182"/>
      <w:bookmarkEnd w:id="8183"/>
    </w:p>
    <w:p w:rsidR="00D70E21" w:rsidRDefault="00D70E21" w:rsidP="00D70E21">
      <w:pPr>
        <w:pStyle w:val="af8"/>
        <w:keepNext/>
        <w:rPr>
          <w:rtl/>
        </w:rPr>
      </w:pPr>
      <w:bookmarkStart w:id="8184" w:name="_ETM_Q1_16416816"/>
      <w:bookmarkStart w:id="8185" w:name="ET_yor_5628_831"/>
      <w:bookmarkEnd w:id="818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18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מה שפה ייקרא עובדים חיוניים. </w:t>
      </w:r>
    </w:p>
    <w:p w:rsidR="00D70E21" w:rsidRDefault="00D70E21" w:rsidP="00D70E21">
      <w:pPr>
        <w:rPr>
          <w:rtl/>
          <w:lang w:eastAsia="he-IL"/>
        </w:rPr>
      </w:pPr>
      <w:bookmarkStart w:id="8186" w:name="_ETM_Q1_16419925"/>
      <w:bookmarkStart w:id="8187" w:name="_ETM_Q1_16419985"/>
      <w:bookmarkEnd w:id="8186"/>
      <w:bookmarkEnd w:id="8187"/>
    </w:p>
    <w:p w:rsidR="00D70E21" w:rsidRDefault="00D70E21" w:rsidP="00D70E21">
      <w:pPr>
        <w:pStyle w:val="afb"/>
        <w:keepNext/>
        <w:rPr>
          <w:rtl/>
          <w:lang w:eastAsia="he-IL"/>
        </w:rPr>
      </w:pPr>
      <w:bookmarkStart w:id="8188" w:name="_ETM_Q1_16425553"/>
      <w:bookmarkStart w:id="8189" w:name="_ETM_Q1_16543603"/>
      <w:bookmarkStart w:id="8190" w:name="ET_guest_ניצן_רוזנברג_835"/>
      <w:bookmarkEnd w:id="8188"/>
      <w:bookmarkEnd w:id="8189"/>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8190"/>
    </w:p>
    <w:p w:rsidR="00D70E21" w:rsidRDefault="00D70E21" w:rsidP="00D70E21">
      <w:pPr>
        <w:pStyle w:val="KeepWithNext"/>
        <w:rPr>
          <w:rtl/>
          <w:lang w:eastAsia="he-IL"/>
        </w:rPr>
      </w:pPr>
    </w:p>
    <w:p w:rsidR="00D70E21" w:rsidRDefault="00D70E21" w:rsidP="00D70E21">
      <w:pPr>
        <w:rPr>
          <w:rtl/>
          <w:lang w:eastAsia="he-IL"/>
        </w:rPr>
      </w:pPr>
      <w:bookmarkStart w:id="8191" w:name="_ETM_Q1_16544192"/>
      <w:bookmarkStart w:id="8192" w:name="_ETM_Q1_16544220"/>
      <w:bookmarkEnd w:id="8191"/>
      <w:bookmarkEnd w:id="8192"/>
      <w:r>
        <w:rPr>
          <w:rtl/>
          <w:lang w:eastAsia="he-IL"/>
        </w:rPr>
        <w:t xml:space="preserve">הייתה </w:t>
      </w:r>
      <w:bookmarkStart w:id="8193" w:name="_ETM_Q1_16540582"/>
      <w:bookmarkEnd w:id="8193"/>
      <w:r>
        <w:rPr>
          <w:rtl/>
          <w:lang w:eastAsia="he-IL"/>
        </w:rPr>
        <w:t>כאן התייחסות לזה שההחרגה מחוק הקורונה היא הוראת שעה</w:t>
      </w:r>
      <w:bookmarkStart w:id="8194" w:name="_ETM_Q1_16543539"/>
      <w:bookmarkEnd w:id="8194"/>
      <w:r>
        <w:rPr>
          <w:rtl/>
          <w:lang w:eastAsia="he-IL"/>
        </w:rPr>
        <w:t xml:space="preserve">, אבל היא לא. הסעיף הזה </w:t>
      </w:r>
      <w:bookmarkStart w:id="8195" w:name="_ETM_Q1_16462995"/>
      <w:bookmarkStart w:id="8196" w:name="_ETM_Q1_16463076"/>
      <w:bookmarkStart w:id="8197" w:name="_ETM_Q1_16498442"/>
      <w:bookmarkStart w:id="8198" w:name="_ETM_Q1_16504273"/>
      <w:bookmarkStart w:id="8199" w:name="_ETM_Q1_16509001"/>
      <w:bookmarkStart w:id="8200" w:name="_ETM_Q1_16510876"/>
      <w:bookmarkStart w:id="8201" w:name="_ETM_Q1_16425974"/>
      <w:bookmarkStart w:id="8202" w:name="_ETM_Q1_16426008"/>
      <w:bookmarkStart w:id="8203" w:name="_ETM_Q1_16323139"/>
      <w:bookmarkStart w:id="8204" w:name="_ETM_Q1_16323176"/>
      <w:bookmarkEnd w:id="8134"/>
      <w:bookmarkEnd w:id="8195"/>
      <w:bookmarkEnd w:id="8196"/>
      <w:bookmarkEnd w:id="8197"/>
      <w:bookmarkEnd w:id="8198"/>
      <w:bookmarkEnd w:id="8199"/>
      <w:bookmarkEnd w:id="8200"/>
      <w:bookmarkEnd w:id="8201"/>
      <w:bookmarkEnd w:id="8202"/>
      <w:bookmarkEnd w:id="8203"/>
      <w:bookmarkEnd w:id="8204"/>
      <w:r>
        <w:rPr>
          <w:rtl/>
          <w:lang w:eastAsia="he-IL"/>
        </w:rPr>
        <w:t xml:space="preserve">נמצא כרגע בתיקונים </w:t>
      </w:r>
      <w:bookmarkStart w:id="8205" w:name="_ETM_Q1_16546008"/>
      <w:bookmarkEnd w:id="8205"/>
      <w:r>
        <w:rPr>
          <w:rtl/>
          <w:lang w:eastAsia="he-IL"/>
        </w:rPr>
        <w:t xml:space="preserve">שהם הוראות קבע. אם יש התנגדות לזה, צריך לדבר על זה עכשיו. </w:t>
      </w:r>
    </w:p>
    <w:p w:rsidR="00D70E21" w:rsidRDefault="00D70E21" w:rsidP="00D70E21">
      <w:pPr>
        <w:ind w:firstLine="0"/>
        <w:rPr>
          <w:rtl/>
          <w:lang w:eastAsia="he-IL"/>
        </w:rPr>
      </w:pPr>
    </w:p>
    <w:p w:rsidR="00D70E21" w:rsidRDefault="00D70E21" w:rsidP="00D70E21">
      <w:pPr>
        <w:pStyle w:val="afb"/>
        <w:keepNext/>
        <w:rPr>
          <w:rtl/>
          <w:lang w:eastAsia="he-IL"/>
        </w:rPr>
      </w:pPr>
      <w:bookmarkStart w:id="8206" w:name="_ETM_Q1_16559259"/>
      <w:bookmarkStart w:id="8207" w:name="_ETM_Q1_16559316"/>
      <w:bookmarkStart w:id="8208" w:name="ET_guest_גאל_עזריאל_836"/>
      <w:bookmarkEnd w:id="8206"/>
      <w:bookmarkEnd w:id="8207"/>
      <w:r>
        <w:rPr>
          <w:rStyle w:val="TagStyle"/>
          <w:rFonts w:hint="cs"/>
          <w:rtl/>
        </w:rPr>
        <w:t xml:space="preserve"> &lt;&lt; אורח &gt;&gt; </w:t>
      </w:r>
      <w:r>
        <w:rPr>
          <w:rFonts w:hint="cs"/>
          <w:rtl/>
          <w:lang w:eastAsia="he-IL"/>
        </w:rPr>
        <w:t>גאל עזריאל:</w:t>
      </w:r>
      <w:r>
        <w:rPr>
          <w:rStyle w:val="TagStyle"/>
          <w:rFonts w:hint="cs"/>
          <w:rtl/>
        </w:rPr>
        <w:t xml:space="preserve"> &lt;&lt; אורח &gt;&gt;</w:t>
      </w:r>
      <w:r>
        <w:rPr>
          <w:rFonts w:hint="cs"/>
          <w:rtl/>
          <w:lang w:eastAsia="he-IL"/>
        </w:rPr>
        <w:t xml:space="preserve">   </w:t>
      </w:r>
      <w:bookmarkEnd w:id="8208"/>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אם זאת הוראת קבע, </w:t>
      </w:r>
      <w:bookmarkStart w:id="8209" w:name="_ETM_Q1_16555216"/>
      <w:bookmarkEnd w:id="8209"/>
      <w:r>
        <w:rPr>
          <w:rtl/>
          <w:lang w:eastAsia="he-IL"/>
        </w:rPr>
        <w:t xml:space="preserve">צריך לצמצם את זה לתקופת הבחירות. </w:t>
      </w:r>
      <w:bookmarkStart w:id="8210" w:name="_ETM_Q1_16563629"/>
      <w:bookmarkEnd w:id="8210"/>
    </w:p>
    <w:p w:rsidR="00D70E21" w:rsidRDefault="00D70E21" w:rsidP="00D70E21">
      <w:pPr>
        <w:ind w:firstLine="0"/>
        <w:rPr>
          <w:rtl/>
          <w:lang w:eastAsia="he-IL"/>
        </w:rPr>
      </w:pPr>
    </w:p>
    <w:p w:rsidR="00D70E21" w:rsidRDefault="00D70E21" w:rsidP="00D70E21">
      <w:pPr>
        <w:pStyle w:val="afb"/>
        <w:keepNext/>
        <w:rPr>
          <w:rtl/>
          <w:lang w:eastAsia="he-IL"/>
        </w:rPr>
      </w:pPr>
      <w:bookmarkStart w:id="8211" w:name="_ETM_Q1_16564346"/>
      <w:bookmarkStart w:id="8212" w:name="_ETM_Q1_16564434"/>
      <w:bookmarkStart w:id="8213" w:name="ET_guest_ניצן_רוזנברג_837"/>
      <w:bookmarkEnd w:id="8211"/>
      <w:bookmarkEnd w:id="8212"/>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821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זה משהו שצריך להחליט בו. דין, יש לכם בעיה </w:t>
      </w:r>
      <w:bookmarkStart w:id="8214" w:name="_ETM_Q1_16586926"/>
      <w:bookmarkEnd w:id="8214"/>
      <w:r>
        <w:rPr>
          <w:rtl/>
          <w:lang w:eastAsia="he-IL"/>
        </w:rPr>
        <w:t xml:space="preserve">לצמצם את זה לתקופת בחירות? </w:t>
      </w:r>
    </w:p>
    <w:p w:rsidR="00D70E21" w:rsidRDefault="00D70E21" w:rsidP="00D70E21">
      <w:pPr>
        <w:ind w:firstLine="0"/>
        <w:rPr>
          <w:rtl/>
          <w:lang w:eastAsia="he-IL"/>
        </w:rPr>
      </w:pPr>
    </w:p>
    <w:p w:rsidR="00D70E21" w:rsidRDefault="00D70E21" w:rsidP="00D70E21">
      <w:pPr>
        <w:pStyle w:val="afb"/>
        <w:keepNext/>
        <w:rPr>
          <w:rtl/>
          <w:lang w:eastAsia="he-IL"/>
        </w:rPr>
      </w:pPr>
      <w:bookmarkStart w:id="8215" w:name="_ETM_Q1_16588081"/>
      <w:bookmarkStart w:id="8216" w:name="ET_guest_דין_ליבנה_838"/>
      <w:bookmarkEnd w:id="8215"/>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8216"/>
    </w:p>
    <w:p w:rsidR="00D70E21" w:rsidRDefault="00D70E21" w:rsidP="00D70E21">
      <w:pPr>
        <w:pStyle w:val="KeepWithNext"/>
        <w:rPr>
          <w:rtl/>
          <w:lang w:eastAsia="he-IL"/>
        </w:rPr>
      </w:pPr>
    </w:p>
    <w:p w:rsidR="00D70E21" w:rsidRDefault="00D70E21" w:rsidP="00D70E21">
      <w:pPr>
        <w:rPr>
          <w:rtl/>
          <w:lang w:eastAsia="he-IL"/>
        </w:rPr>
      </w:pPr>
      <w:bookmarkStart w:id="8217" w:name="_ETM_Q1_16588662"/>
      <w:bookmarkStart w:id="8218" w:name="_ETM_Q1_16588701"/>
      <w:bookmarkEnd w:id="8217"/>
      <w:bookmarkEnd w:id="8218"/>
      <w:r>
        <w:rPr>
          <w:rtl/>
          <w:lang w:eastAsia="he-IL"/>
        </w:rPr>
        <w:t xml:space="preserve">בואו נאשר את זה כך לקריאה </w:t>
      </w:r>
      <w:bookmarkStart w:id="8219" w:name="_ETM_Q1_16590605"/>
      <w:bookmarkEnd w:id="8219"/>
      <w:r>
        <w:rPr>
          <w:rtl/>
          <w:lang w:eastAsia="he-IL"/>
        </w:rPr>
        <w:t xml:space="preserve">ראשונה, ואז נחשוב על זה לקראת שנייה ושלישית. </w:t>
      </w:r>
    </w:p>
    <w:p w:rsidR="00D70E21" w:rsidRDefault="00D70E21" w:rsidP="00D70E21">
      <w:pPr>
        <w:ind w:firstLine="0"/>
        <w:rPr>
          <w:rtl/>
          <w:lang w:eastAsia="he-IL"/>
        </w:rPr>
      </w:pPr>
    </w:p>
    <w:p w:rsidR="00D70E21" w:rsidRDefault="00D70E21" w:rsidP="00D70E21">
      <w:pPr>
        <w:pStyle w:val="afb"/>
        <w:keepNext/>
        <w:rPr>
          <w:rtl/>
          <w:lang w:eastAsia="he-IL"/>
        </w:rPr>
      </w:pPr>
      <w:bookmarkStart w:id="8220" w:name="ET_guest_גאל_עזריאל_839"/>
      <w:r>
        <w:rPr>
          <w:rStyle w:val="TagStyle"/>
          <w:rFonts w:hint="cs"/>
          <w:rtl/>
        </w:rPr>
        <w:t xml:space="preserve"> &lt;&lt; אורח &gt;&gt; </w:t>
      </w:r>
      <w:r>
        <w:rPr>
          <w:rFonts w:hint="cs"/>
          <w:rtl/>
          <w:lang w:eastAsia="he-IL"/>
        </w:rPr>
        <w:t>גאל עזריאל:</w:t>
      </w:r>
      <w:r>
        <w:rPr>
          <w:rStyle w:val="TagStyle"/>
          <w:rFonts w:hint="cs"/>
          <w:rtl/>
        </w:rPr>
        <w:t xml:space="preserve"> &lt;&lt; אורח &gt;&gt;</w:t>
      </w:r>
      <w:r>
        <w:rPr>
          <w:rFonts w:hint="cs"/>
          <w:rtl/>
          <w:lang w:eastAsia="he-IL"/>
        </w:rPr>
        <w:t xml:space="preserve">   </w:t>
      </w:r>
      <w:bookmarkEnd w:id="822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בואו נאשר </w:t>
      </w:r>
      <w:bookmarkStart w:id="8221" w:name="_ETM_Q1_16593778"/>
      <w:bookmarkEnd w:id="8221"/>
      <w:r>
        <w:rPr>
          <w:rtl/>
          <w:lang w:eastAsia="he-IL"/>
        </w:rPr>
        <w:t xml:space="preserve">את זה עם תקופת הבחירות לקריאה ראשונה, ואז נדבר על </w:t>
      </w:r>
      <w:bookmarkStart w:id="8222" w:name="_ETM_Q1_16595261"/>
      <w:bookmarkEnd w:id="8222"/>
      <w:r>
        <w:rPr>
          <w:rtl/>
          <w:lang w:eastAsia="he-IL"/>
        </w:rPr>
        <w:t xml:space="preserve">זה לקראת שנייה ושלישית. </w:t>
      </w:r>
    </w:p>
    <w:p w:rsidR="00D70E21" w:rsidRDefault="00D70E21" w:rsidP="00D70E21">
      <w:pPr>
        <w:ind w:firstLine="0"/>
        <w:rPr>
          <w:rtl/>
          <w:lang w:eastAsia="he-IL"/>
        </w:rPr>
      </w:pPr>
      <w:bookmarkStart w:id="8223" w:name="_ETM_Q1_16623800"/>
      <w:bookmarkStart w:id="8224" w:name="_ETM_Q1_16623887"/>
      <w:bookmarkEnd w:id="8223"/>
      <w:bookmarkEnd w:id="8224"/>
    </w:p>
    <w:p w:rsidR="00D70E21" w:rsidRDefault="00D70E21" w:rsidP="00D70E21">
      <w:pPr>
        <w:pStyle w:val="afb"/>
        <w:keepNext/>
        <w:rPr>
          <w:rtl/>
          <w:lang w:eastAsia="he-IL"/>
        </w:rPr>
      </w:pPr>
      <w:bookmarkStart w:id="8225" w:name="ET_guest_ניצן_רוזנברג_840"/>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822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כן יש היגיון לצמצם את זה </w:t>
      </w:r>
      <w:bookmarkStart w:id="8226" w:name="_ETM_Q1_16623124"/>
      <w:bookmarkEnd w:id="8226"/>
      <w:r>
        <w:rPr>
          <w:rtl/>
          <w:lang w:eastAsia="he-IL"/>
        </w:rPr>
        <w:t>לתקופה - -</w:t>
      </w:r>
    </w:p>
    <w:p w:rsidR="00D70E21" w:rsidRDefault="00D70E21" w:rsidP="00D70E21">
      <w:pPr>
        <w:ind w:firstLine="0"/>
        <w:rPr>
          <w:rtl/>
          <w:lang w:eastAsia="he-IL"/>
        </w:rPr>
      </w:pPr>
      <w:bookmarkStart w:id="8227" w:name="_ETM_Q1_16623442"/>
      <w:bookmarkStart w:id="8228" w:name="_ETM_Q1_16623502"/>
      <w:bookmarkEnd w:id="8227"/>
      <w:bookmarkEnd w:id="8228"/>
    </w:p>
    <w:p w:rsidR="00D70E21" w:rsidRDefault="00D70E21" w:rsidP="00D70E21">
      <w:pPr>
        <w:pStyle w:val="afb"/>
        <w:keepNext/>
        <w:rPr>
          <w:rtl/>
          <w:lang w:eastAsia="he-IL"/>
        </w:rPr>
      </w:pPr>
      <w:bookmarkStart w:id="8229" w:name="_ETM_Q1_16624302"/>
      <w:bookmarkStart w:id="8230" w:name="_ETM_Q1_16624375"/>
      <w:bookmarkStart w:id="8231" w:name="_ETM_Q1_16626307"/>
      <w:bookmarkStart w:id="8232" w:name="ET_guest_דין_ליבנה_841"/>
      <w:bookmarkEnd w:id="8229"/>
      <w:bookmarkEnd w:id="8230"/>
      <w:bookmarkEnd w:id="8231"/>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8232"/>
    </w:p>
    <w:p w:rsidR="00D70E21" w:rsidRDefault="00D70E21" w:rsidP="00D70E21">
      <w:pPr>
        <w:pStyle w:val="KeepWithNext"/>
        <w:rPr>
          <w:rtl/>
          <w:lang w:eastAsia="he-IL"/>
        </w:rPr>
      </w:pPr>
    </w:p>
    <w:p w:rsidR="00D70E21" w:rsidRDefault="00D70E21" w:rsidP="00D70E21">
      <w:pPr>
        <w:rPr>
          <w:rtl/>
          <w:lang w:eastAsia="he-IL"/>
        </w:rPr>
      </w:pPr>
      <w:bookmarkStart w:id="8233" w:name="_ETM_Q1_16626783"/>
      <w:bookmarkStart w:id="8234" w:name="_ETM_Q1_16626814"/>
      <w:bookmarkEnd w:id="8233"/>
      <w:bookmarkEnd w:id="8234"/>
      <w:r>
        <w:rPr>
          <w:rtl/>
          <w:lang w:eastAsia="he-IL"/>
        </w:rPr>
        <w:t xml:space="preserve">תרשי לי לחשוב על זה. </w:t>
      </w:r>
    </w:p>
    <w:p w:rsidR="00D70E21" w:rsidRDefault="00D70E21" w:rsidP="00D70E21">
      <w:pPr>
        <w:ind w:firstLine="0"/>
        <w:rPr>
          <w:rtl/>
          <w:lang w:eastAsia="he-IL"/>
        </w:rPr>
      </w:pPr>
      <w:bookmarkStart w:id="8235" w:name="_ETM_Q1_16631222"/>
      <w:bookmarkStart w:id="8236" w:name="_ETM_Q1_16631280"/>
      <w:bookmarkStart w:id="8237" w:name="_ETM_Q1_16637987"/>
      <w:bookmarkEnd w:id="8235"/>
      <w:bookmarkEnd w:id="8236"/>
      <w:bookmarkEnd w:id="8237"/>
    </w:p>
    <w:p w:rsidR="00D70E21" w:rsidRDefault="00D70E21" w:rsidP="00D70E21">
      <w:pPr>
        <w:pStyle w:val="afb"/>
        <w:keepNext/>
        <w:rPr>
          <w:rtl/>
          <w:lang w:eastAsia="he-IL"/>
        </w:rPr>
      </w:pPr>
      <w:bookmarkStart w:id="8238" w:name="ET_guest_אייל_זנדברג_843"/>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8238"/>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חושב שההנחה הייתה, גם אם </w:t>
      </w:r>
      <w:bookmarkStart w:id="8239" w:name="_ETM_Q1_16652800"/>
      <w:bookmarkEnd w:id="8239"/>
      <w:r>
        <w:rPr>
          <w:rtl/>
          <w:lang w:eastAsia="he-IL"/>
        </w:rPr>
        <w:t>זה לא נאמר בצורה מפורשת, ש</w:t>
      </w:r>
      <w:bookmarkStart w:id="8240" w:name="_ETM_Q1_16654030"/>
      <w:bookmarkEnd w:id="8240"/>
      <w:r>
        <w:rPr>
          <w:rtl/>
          <w:lang w:eastAsia="he-IL"/>
        </w:rPr>
        <w:t xml:space="preserve">זה חל רק בתקופת בחירות. </w:t>
      </w:r>
    </w:p>
    <w:p w:rsidR="00D70E21" w:rsidRDefault="00D70E21" w:rsidP="00D70E21">
      <w:pPr>
        <w:ind w:firstLine="0"/>
        <w:rPr>
          <w:rtl/>
          <w:lang w:eastAsia="he-IL"/>
        </w:rPr>
      </w:pPr>
      <w:bookmarkStart w:id="8241" w:name="_ETM_Q1_16660137"/>
      <w:bookmarkStart w:id="8242" w:name="_ETM_Q1_16660195"/>
      <w:bookmarkEnd w:id="8241"/>
      <w:bookmarkEnd w:id="8242"/>
    </w:p>
    <w:p w:rsidR="00D70E21" w:rsidRDefault="00D70E21" w:rsidP="00D70E21">
      <w:pPr>
        <w:pStyle w:val="afb"/>
        <w:keepNext/>
        <w:rPr>
          <w:rtl/>
          <w:lang w:eastAsia="he-IL"/>
        </w:rPr>
      </w:pPr>
      <w:bookmarkStart w:id="8243" w:name="_ETM_Q1_16660680"/>
      <w:bookmarkStart w:id="8244" w:name="_ETM_Q1_16660738"/>
      <w:bookmarkStart w:id="8245" w:name="ET_guest_גאל_עזריאל_844"/>
      <w:bookmarkEnd w:id="8243"/>
      <w:bookmarkEnd w:id="8244"/>
      <w:r>
        <w:rPr>
          <w:rStyle w:val="TagStyle"/>
          <w:rFonts w:hint="cs"/>
          <w:rtl/>
        </w:rPr>
        <w:t xml:space="preserve"> &lt;&lt; אורח &gt;&gt; </w:t>
      </w:r>
      <w:r>
        <w:rPr>
          <w:rFonts w:hint="cs"/>
          <w:rtl/>
          <w:lang w:eastAsia="he-IL"/>
        </w:rPr>
        <w:t>גאל עזריאל:</w:t>
      </w:r>
      <w:r>
        <w:rPr>
          <w:rStyle w:val="TagStyle"/>
          <w:rFonts w:hint="cs"/>
          <w:rtl/>
        </w:rPr>
        <w:t xml:space="preserve"> &lt;&lt; אורח &gt;&gt;</w:t>
      </w:r>
      <w:r>
        <w:rPr>
          <w:rFonts w:hint="cs"/>
          <w:rtl/>
          <w:lang w:eastAsia="he-IL"/>
        </w:rPr>
        <w:t xml:space="preserve">   </w:t>
      </w:r>
      <w:bookmarkEnd w:id="824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לא היה לנו ברור </w:t>
      </w:r>
      <w:bookmarkStart w:id="8246" w:name="_ETM_Q1_16660231"/>
      <w:bookmarkEnd w:id="8246"/>
      <w:r>
        <w:rPr>
          <w:rtl/>
          <w:lang w:eastAsia="he-IL"/>
        </w:rPr>
        <w:t xml:space="preserve">בכלל שמדובר בהצעה שהיא הצעת קבע. </w:t>
      </w:r>
    </w:p>
    <w:p w:rsidR="00D70E21" w:rsidRDefault="00D70E21" w:rsidP="00D70E21">
      <w:pPr>
        <w:ind w:firstLine="0"/>
        <w:rPr>
          <w:rtl/>
          <w:lang w:eastAsia="he-IL"/>
        </w:rPr>
      </w:pPr>
    </w:p>
    <w:p w:rsidR="00D70E21" w:rsidRDefault="00D70E21" w:rsidP="00D70E21">
      <w:pPr>
        <w:pStyle w:val="afb"/>
        <w:keepNext/>
        <w:rPr>
          <w:rtl/>
          <w:lang w:eastAsia="he-IL"/>
        </w:rPr>
      </w:pPr>
      <w:bookmarkStart w:id="8247" w:name="_ETM_Q1_16676942"/>
      <w:bookmarkStart w:id="8248" w:name="ET_guest_דין_ליבנה_845"/>
      <w:bookmarkEnd w:id="8247"/>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8248"/>
    </w:p>
    <w:p w:rsidR="00D70E21" w:rsidRDefault="00D70E21" w:rsidP="00D70E21">
      <w:pPr>
        <w:pStyle w:val="KeepWithNext"/>
        <w:rPr>
          <w:rtl/>
          <w:lang w:eastAsia="he-IL"/>
        </w:rPr>
      </w:pPr>
    </w:p>
    <w:p w:rsidR="00D70E21" w:rsidRDefault="00D70E21" w:rsidP="00D70E21">
      <w:pPr>
        <w:rPr>
          <w:rtl/>
          <w:lang w:eastAsia="he-IL"/>
        </w:rPr>
      </w:pPr>
      <w:bookmarkStart w:id="8249" w:name="_ETM_Q1_16677532"/>
      <w:bookmarkStart w:id="8250" w:name="_ETM_Q1_16677577"/>
      <w:bookmarkEnd w:id="8249"/>
      <w:bookmarkEnd w:id="8250"/>
      <w:r>
        <w:rPr>
          <w:rtl/>
          <w:lang w:eastAsia="he-IL"/>
        </w:rPr>
        <w:t xml:space="preserve">אני מציע שנאשר </w:t>
      </w:r>
      <w:bookmarkStart w:id="8251" w:name="_ETM_Q1_16679503"/>
      <w:bookmarkEnd w:id="8251"/>
      <w:r>
        <w:rPr>
          <w:rtl/>
          <w:lang w:eastAsia="he-IL"/>
        </w:rPr>
        <w:t xml:space="preserve">את זה כפי שהציעה ועדת הבחירות, ונרשום בדברי ההסבר שנדון </w:t>
      </w:r>
      <w:bookmarkStart w:id="8252" w:name="_ETM_Q1_16686453"/>
      <w:bookmarkEnd w:id="8252"/>
      <w:r>
        <w:rPr>
          <w:rtl/>
          <w:lang w:eastAsia="he-IL"/>
        </w:rPr>
        <w:t xml:space="preserve">בתקופת התחולה של זה. </w:t>
      </w:r>
    </w:p>
    <w:p w:rsidR="00D70E21" w:rsidRDefault="00D70E21" w:rsidP="00D70E21">
      <w:pPr>
        <w:ind w:firstLine="0"/>
        <w:rPr>
          <w:rtl/>
          <w:lang w:eastAsia="he-IL"/>
        </w:rPr>
      </w:pPr>
      <w:bookmarkStart w:id="8253" w:name="_ETM_Q1_16688872"/>
      <w:bookmarkStart w:id="8254" w:name="_ETM_Q1_16688928"/>
      <w:bookmarkEnd w:id="8253"/>
      <w:bookmarkEnd w:id="8254"/>
    </w:p>
    <w:p w:rsidR="00D70E21" w:rsidRDefault="00D70E21" w:rsidP="00D70E21">
      <w:pPr>
        <w:pStyle w:val="a5"/>
        <w:keepNext/>
        <w:rPr>
          <w:rtl/>
        </w:rPr>
      </w:pPr>
      <w:bookmarkStart w:id="8255" w:name="ET_speaker_5785_84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255"/>
    </w:p>
    <w:p w:rsidR="00D70E21" w:rsidRDefault="00D70E21" w:rsidP="00D70E21">
      <w:pPr>
        <w:pStyle w:val="KeepWithNext"/>
        <w:rPr>
          <w:rtl/>
          <w:lang w:eastAsia="he-IL"/>
        </w:rPr>
      </w:pPr>
    </w:p>
    <w:p w:rsidR="00D70E21" w:rsidRDefault="00D70E21" w:rsidP="00D70E21">
      <w:pPr>
        <w:rPr>
          <w:rtl/>
          <w:lang w:eastAsia="he-IL"/>
        </w:rPr>
      </w:pPr>
      <w:r>
        <w:rPr>
          <w:rtl/>
          <w:lang w:eastAsia="he-IL"/>
        </w:rPr>
        <w:t>מה מהות הוויכוח?</w:t>
      </w:r>
    </w:p>
    <w:p w:rsidR="00D70E21" w:rsidRDefault="00D70E21" w:rsidP="00D70E21">
      <w:pPr>
        <w:ind w:firstLine="0"/>
        <w:rPr>
          <w:rtl/>
          <w:lang w:eastAsia="he-IL"/>
        </w:rPr>
      </w:pPr>
    </w:p>
    <w:p w:rsidR="00D70E21" w:rsidRDefault="00D70E21" w:rsidP="00D70E21">
      <w:pPr>
        <w:pStyle w:val="afb"/>
        <w:keepNext/>
        <w:rPr>
          <w:rtl/>
          <w:lang w:eastAsia="he-IL"/>
        </w:rPr>
      </w:pPr>
      <w:bookmarkStart w:id="8256" w:name="_ETM_Q1_16694944"/>
      <w:bookmarkStart w:id="8257" w:name="ET_guest_דין_ליבנה_847"/>
      <w:bookmarkEnd w:id="8256"/>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8257"/>
    </w:p>
    <w:p w:rsidR="00D70E21" w:rsidRDefault="00D70E21" w:rsidP="00D70E21">
      <w:pPr>
        <w:pStyle w:val="KeepWithNext"/>
        <w:rPr>
          <w:rtl/>
          <w:lang w:eastAsia="he-IL"/>
        </w:rPr>
      </w:pPr>
    </w:p>
    <w:p w:rsidR="00D70E21" w:rsidRDefault="00D70E21" w:rsidP="00D70E21">
      <w:pPr>
        <w:rPr>
          <w:rtl/>
          <w:lang w:eastAsia="he-IL"/>
        </w:rPr>
      </w:pPr>
      <w:bookmarkStart w:id="8258" w:name="_ETM_Q1_16695488"/>
      <w:bookmarkStart w:id="8259" w:name="_ETM_Q1_16695525"/>
      <w:bookmarkEnd w:id="8258"/>
      <w:bookmarkEnd w:id="8259"/>
      <w:r>
        <w:rPr>
          <w:rtl/>
          <w:lang w:eastAsia="he-IL"/>
        </w:rPr>
        <w:t xml:space="preserve">מהות הוויכוח </w:t>
      </w:r>
      <w:bookmarkStart w:id="8260" w:name="_ETM_Q1_16698949"/>
      <w:bookmarkEnd w:id="8260"/>
      <w:r>
        <w:rPr>
          <w:rtl/>
          <w:lang w:eastAsia="he-IL"/>
        </w:rPr>
        <w:t xml:space="preserve">זה אם ההחרגה של עובדים שהם נותני שירות לוועדת </w:t>
      </w:r>
      <w:bookmarkStart w:id="8261" w:name="_ETM_Q1_16701310"/>
      <w:bookmarkEnd w:id="8261"/>
      <w:r>
        <w:rPr>
          <w:rtl/>
          <w:lang w:eastAsia="he-IL"/>
        </w:rPr>
        <w:t>הבחירות מההוראות המונעות מה</w:t>
      </w:r>
      <w:bookmarkStart w:id="8262" w:name="_ETM_Q1_16701945"/>
      <w:bookmarkEnd w:id="8262"/>
      <w:r>
        <w:rPr>
          <w:rtl/>
          <w:lang w:eastAsia="he-IL"/>
        </w:rPr>
        <w:t>ם לצאת בסגר יהיו רק בתקופת בחירות</w:t>
      </w:r>
      <w:bookmarkStart w:id="8263" w:name="_ETM_Q1_16705866"/>
      <w:bookmarkEnd w:id="8263"/>
      <w:r>
        <w:rPr>
          <w:rtl/>
          <w:lang w:eastAsia="he-IL"/>
        </w:rPr>
        <w:t xml:space="preserve">, האם בתקופה שלפני יום הבחירות, או כל הזמן. ועדת הבחירות </w:t>
      </w:r>
      <w:bookmarkStart w:id="8264" w:name="_ETM_Q1_16711716"/>
      <w:bookmarkEnd w:id="8264"/>
      <w:r>
        <w:rPr>
          <w:rtl/>
          <w:lang w:eastAsia="he-IL"/>
        </w:rPr>
        <w:t xml:space="preserve">המרכזית הציעה שזה יהיה כל הזמן. </w:t>
      </w:r>
      <w:bookmarkStart w:id="8265" w:name="_ETM_Q1_16716679"/>
      <w:bookmarkEnd w:id="8265"/>
    </w:p>
    <w:p w:rsidR="00D70E21" w:rsidRDefault="00D70E21" w:rsidP="00D70E21">
      <w:pPr>
        <w:ind w:firstLine="0"/>
        <w:rPr>
          <w:rtl/>
          <w:lang w:eastAsia="he-IL"/>
        </w:rPr>
      </w:pPr>
    </w:p>
    <w:p w:rsidR="00D70E21" w:rsidRDefault="00D70E21" w:rsidP="00D70E21">
      <w:pPr>
        <w:pStyle w:val="afb"/>
        <w:keepNext/>
        <w:rPr>
          <w:rtl/>
          <w:lang w:eastAsia="he-IL"/>
        </w:rPr>
      </w:pPr>
      <w:bookmarkStart w:id="8266" w:name="_ETM_Q1_16721798"/>
      <w:bookmarkStart w:id="8267" w:name="ET_guest_גאל_עזריאל_848"/>
      <w:bookmarkEnd w:id="8266"/>
      <w:r>
        <w:rPr>
          <w:rStyle w:val="TagStyle"/>
          <w:rFonts w:hint="cs"/>
          <w:rtl/>
        </w:rPr>
        <w:t xml:space="preserve"> &lt;&lt; אורח &gt;&gt; </w:t>
      </w:r>
      <w:r>
        <w:rPr>
          <w:rFonts w:hint="cs"/>
          <w:rtl/>
          <w:lang w:eastAsia="he-IL"/>
        </w:rPr>
        <w:t>גאל עזריאל:</w:t>
      </w:r>
      <w:r>
        <w:rPr>
          <w:rStyle w:val="TagStyle"/>
          <w:rFonts w:hint="cs"/>
          <w:rtl/>
        </w:rPr>
        <w:t xml:space="preserve"> &lt;&lt; אורח &gt;&gt;</w:t>
      </w:r>
      <w:r>
        <w:rPr>
          <w:rFonts w:hint="cs"/>
          <w:rtl/>
          <w:lang w:eastAsia="he-IL"/>
        </w:rPr>
        <w:t xml:space="preserve">   </w:t>
      </w:r>
      <w:bookmarkEnd w:id="8267"/>
    </w:p>
    <w:p w:rsidR="00D70E21" w:rsidRDefault="00D70E21" w:rsidP="00D70E21">
      <w:pPr>
        <w:pStyle w:val="KeepWithNext"/>
        <w:rPr>
          <w:rtl/>
          <w:lang w:eastAsia="he-IL"/>
        </w:rPr>
      </w:pPr>
    </w:p>
    <w:p w:rsidR="00D70E21" w:rsidRDefault="00D70E21" w:rsidP="00D70E21">
      <w:pPr>
        <w:rPr>
          <w:rtl/>
          <w:lang w:eastAsia="he-IL"/>
        </w:rPr>
      </w:pPr>
      <w:bookmarkStart w:id="8268" w:name="_ETM_Q1_16722378"/>
      <w:bookmarkStart w:id="8269" w:name="_ETM_Q1_16722414"/>
      <w:bookmarkEnd w:id="8268"/>
      <w:bookmarkEnd w:id="8269"/>
      <w:r>
        <w:rPr>
          <w:rtl/>
          <w:lang w:eastAsia="he-IL"/>
        </w:rPr>
        <w:t xml:space="preserve">צריך לזכור שכרגע יש מעמד מיוחד </w:t>
      </w:r>
      <w:bookmarkStart w:id="8270" w:name="_ETM_Q1_16727724"/>
      <w:bookmarkEnd w:id="8270"/>
      <w:r>
        <w:rPr>
          <w:rtl/>
          <w:lang w:eastAsia="he-IL"/>
        </w:rPr>
        <w:t xml:space="preserve">ליושב-ראש ועדת הבחירות ועובדיה, זה מה שהכנסת חוקקה. מוצע עכשיו להרחיב את המעמד המיוחד לעוד גורמים. </w:t>
      </w:r>
      <w:bookmarkStart w:id="8271" w:name="_ETM_Q1_16741933"/>
      <w:bookmarkEnd w:id="8271"/>
      <w:r>
        <w:rPr>
          <w:rtl/>
          <w:lang w:eastAsia="he-IL"/>
        </w:rPr>
        <w:t xml:space="preserve">אין הצדקה להחריג אנשים מסוימים </w:t>
      </w:r>
      <w:bookmarkStart w:id="8272" w:name="_ETM_Q1_16748821"/>
      <w:bookmarkEnd w:id="8272"/>
      <w:r>
        <w:rPr>
          <w:rtl/>
          <w:lang w:eastAsia="he-IL"/>
        </w:rPr>
        <w:t xml:space="preserve">מתחולת החוק בהשוואה לכל אדם אחר במדינה.    </w:t>
      </w:r>
    </w:p>
    <w:p w:rsidR="00D70E21" w:rsidRDefault="00D70E21" w:rsidP="00D70E21">
      <w:pPr>
        <w:rPr>
          <w:rtl/>
          <w:lang w:eastAsia="he-IL"/>
        </w:rPr>
      </w:pPr>
      <w:bookmarkStart w:id="8273" w:name="_ETM_Q1_16696656"/>
      <w:bookmarkStart w:id="8274" w:name="_ETM_Q1_16696718"/>
      <w:bookmarkEnd w:id="8273"/>
      <w:bookmarkEnd w:id="8274"/>
    </w:p>
    <w:p w:rsidR="00D70E21" w:rsidRDefault="00D70E21" w:rsidP="00D70E21">
      <w:pPr>
        <w:pStyle w:val="a5"/>
        <w:keepNext/>
        <w:rPr>
          <w:rtl/>
        </w:rPr>
      </w:pPr>
      <w:bookmarkStart w:id="8275" w:name="_ETM_Q1_16638070"/>
      <w:bookmarkStart w:id="8276" w:name="_ETM_Q1_16639421"/>
      <w:bookmarkStart w:id="8277" w:name="_ETM_Q1_16639901"/>
      <w:bookmarkStart w:id="8278" w:name="_ETM_Q1_16639939"/>
      <w:bookmarkStart w:id="8279" w:name="_ETM_Q1_16638975"/>
      <w:bookmarkStart w:id="8280" w:name="_ETM_Q1_16612291"/>
      <w:bookmarkStart w:id="8281" w:name="_ETM_Q1_16612368"/>
      <w:bookmarkStart w:id="8282" w:name="ET_speaker_5774_103"/>
      <w:bookmarkEnd w:id="8275"/>
      <w:bookmarkEnd w:id="8276"/>
      <w:bookmarkEnd w:id="8277"/>
      <w:bookmarkEnd w:id="8278"/>
      <w:bookmarkEnd w:id="8279"/>
      <w:bookmarkEnd w:id="8280"/>
      <w:bookmarkEnd w:id="828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282"/>
    </w:p>
    <w:p w:rsidR="00D70E21" w:rsidRDefault="00D70E21" w:rsidP="00D70E21">
      <w:pPr>
        <w:pStyle w:val="KeepWithNext"/>
        <w:rPr>
          <w:rtl/>
          <w:lang w:eastAsia="he-IL"/>
        </w:rPr>
      </w:pPr>
    </w:p>
    <w:p w:rsidR="00D70E21" w:rsidRDefault="00D70E21" w:rsidP="00D70E21">
      <w:pPr>
        <w:rPr>
          <w:rtl/>
          <w:lang w:eastAsia="he-IL"/>
        </w:rPr>
      </w:pPr>
      <w:r>
        <w:rPr>
          <w:rtl/>
          <w:lang w:eastAsia="he-IL"/>
        </w:rPr>
        <w:t>ליושב-ראש ועדת הבחירות יש שיקול דעת, הוא מבין</w:t>
      </w:r>
      <w:bookmarkStart w:id="8283" w:name="_ETM_Q1_16770629"/>
      <w:bookmarkEnd w:id="8283"/>
      <w:r>
        <w:rPr>
          <w:rtl/>
          <w:lang w:eastAsia="he-IL"/>
        </w:rPr>
        <w:t xml:space="preserve"> שאי אפשר שאת אותם אנשים שנותנים שירותים לוועדת הבחירות יחריגו מההסדרים המעיקים שחלים על כל המדינה. מאידך, באותו שיקול דעת אפשר להגיד</w:t>
      </w:r>
      <w:bookmarkStart w:id="8284" w:name="_ETM_Q1_16784737"/>
      <w:bookmarkEnd w:id="8284"/>
      <w:r>
        <w:rPr>
          <w:rtl/>
          <w:lang w:eastAsia="he-IL"/>
        </w:rPr>
        <w:t xml:space="preserve">: תשמע, זה עובד חיוני לקראת בחירות. </w:t>
      </w:r>
      <w:bookmarkStart w:id="8285" w:name="_ETM_Q1_16793532"/>
      <w:bookmarkEnd w:id="8285"/>
      <w:r>
        <w:rPr>
          <w:rtl/>
          <w:lang w:eastAsia="he-IL"/>
        </w:rPr>
        <w:t xml:space="preserve">אני מניח שהוא יפעיל את סמכותו במשורה, הוא לא ייתן לכל חברת המחשבים על כל 457 העובדים שלה פטור גורף. הוא יגיד: אני מבקש את פלוני ואלמוני. תהיה רשימה שמית שתפורסם, תדווח מנימוקים שיירשמו, ויושב-ראש ועדת הבחירות יוכל להחריג את </w:t>
      </w:r>
      <w:bookmarkStart w:id="8286" w:name="_ETM_Q1_16820944"/>
      <w:bookmarkEnd w:id="8286"/>
      <w:r>
        <w:rPr>
          <w:rtl/>
          <w:lang w:eastAsia="he-IL"/>
        </w:rPr>
        <w:t>זה.</w:t>
      </w:r>
    </w:p>
    <w:p w:rsidR="00D70E21" w:rsidRDefault="00D70E21" w:rsidP="00D70E21">
      <w:pPr>
        <w:rPr>
          <w:rtl/>
          <w:lang w:eastAsia="he-IL"/>
        </w:rPr>
      </w:pPr>
    </w:p>
    <w:p w:rsidR="00D70E21" w:rsidRDefault="00D70E21" w:rsidP="00D70E21">
      <w:pPr>
        <w:pStyle w:val="afb"/>
        <w:keepNext/>
        <w:rPr>
          <w:rtl/>
          <w:lang w:eastAsia="he-IL"/>
        </w:rPr>
      </w:pPr>
      <w:bookmarkStart w:id="8287" w:name="_ETM_Q1_16819748"/>
      <w:bookmarkStart w:id="8288" w:name="ET_guest_גאל_עזריאל_849"/>
      <w:bookmarkEnd w:id="8287"/>
      <w:r>
        <w:rPr>
          <w:rStyle w:val="TagStyle"/>
          <w:rFonts w:hint="cs"/>
          <w:rtl/>
        </w:rPr>
        <w:t xml:space="preserve"> &lt;&lt; אורח &gt;&gt; </w:t>
      </w:r>
      <w:r>
        <w:rPr>
          <w:rFonts w:hint="cs"/>
          <w:rtl/>
          <w:lang w:eastAsia="he-IL"/>
        </w:rPr>
        <w:t>גאל עזריאל:</w:t>
      </w:r>
      <w:r>
        <w:rPr>
          <w:rStyle w:val="TagStyle"/>
          <w:rFonts w:hint="cs"/>
          <w:rtl/>
        </w:rPr>
        <w:t xml:space="preserve"> &lt;&lt; אורח &gt;&gt;</w:t>
      </w:r>
      <w:r>
        <w:rPr>
          <w:rFonts w:hint="cs"/>
          <w:rtl/>
          <w:lang w:eastAsia="he-IL"/>
        </w:rPr>
        <w:t xml:space="preserve">   </w:t>
      </w:r>
      <w:bookmarkEnd w:id="8288"/>
    </w:p>
    <w:p w:rsidR="00D70E21" w:rsidRDefault="00D70E21" w:rsidP="00D70E21">
      <w:pPr>
        <w:pStyle w:val="KeepWithNext"/>
        <w:rPr>
          <w:rtl/>
          <w:lang w:eastAsia="he-IL"/>
        </w:rPr>
      </w:pPr>
    </w:p>
    <w:p w:rsidR="00D70E21" w:rsidRDefault="00D70E21" w:rsidP="00D70E21">
      <w:pPr>
        <w:rPr>
          <w:rtl/>
          <w:lang w:eastAsia="he-IL"/>
        </w:rPr>
      </w:pPr>
      <w:bookmarkStart w:id="8289" w:name="_ETM_Q1_16820455"/>
      <w:bookmarkStart w:id="8290" w:name="_ETM_Q1_16820488"/>
      <w:bookmarkEnd w:id="8289"/>
      <w:bookmarkEnd w:id="8290"/>
      <w:r>
        <w:rPr>
          <w:rtl/>
          <w:lang w:eastAsia="he-IL"/>
        </w:rPr>
        <w:t xml:space="preserve">כדי שאזרח בישראל יהיה מוחרג מתחולת החוק ויוכל לנוע, לצאת </w:t>
      </w:r>
      <w:bookmarkStart w:id="8291" w:name="_ETM_Q1_16831827"/>
      <w:bookmarkEnd w:id="8291"/>
      <w:r>
        <w:rPr>
          <w:rtl/>
          <w:lang w:eastAsia="he-IL"/>
        </w:rPr>
        <w:t xml:space="preserve">ולהיכנס באופן חופשי - - </w:t>
      </w:r>
    </w:p>
    <w:p w:rsidR="00D70E21" w:rsidRDefault="00D70E21" w:rsidP="00D70E21">
      <w:pPr>
        <w:rPr>
          <w:rtl/>
          <w:lang w:eastAsia="he-IL"/>
        </w:rPr>
      </w:pPr>
    </w:p>
    <w:p w:rsidR="00D70E21" w:rsidRDefault="00D70E21" w:rsidP="00D70E21">
      <w:pPr>
        <w:pStyle w:val="a5"/>
        <w:keepNext/>
        <w:rPr>
          <w:rtl/>
        </w:rPr>
      </w:pPr>
      <w:bookmarkStart w:id="8292" w:name="ET_speaker_5774_10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292"/>
    </w:p>
    <w:p w:rsidR="00D70E21" w:rsidRDefault="00D70E21" w:rsidP="00D70E21">
      <w:pPr>
        <w:pStyle w:val="KeepWithNext"/>
        <w:rPr>
          <w:rtl/>
          <w:lang w:eastAsia="he-IL"/>
        </w:rPr>
      </w:pPr>
    </w:p>
    <w:p w:rsidR="00D70E21" w:rsidRDefault="00D70E21" w:rsidP="00D70E21">
      <w:pPr>
        <w:rPr>
          <w:rtl/>
          <w:lang w:eastAsia="he-IL"/>
        </w:rPr>
      </w:pPr>
      <w:r>
        <w:rPr>
          <w:rtl/>
          <w:lang w:eastAsia="he-IL"/>
        </w:rPr>
        <w:t>איך היום הוא יכול להיות מוחרג? אם הוא עובד חיוני, מי מכריז עליו כעובד חיוני?</w:t>
      </w:r>
    </w:p>
    <w:p w:rsidR="00D70E21" w:rsidRDefault="00D70E21" w:rsidP="00D70E21">
      <w:pPr>
        <w:ind w:firstLine="0"/>
        <w:rPr>
          <w:rtl/>
          <w:lang w:eastAsia="he-IL"/>
        </w:rPr>
      </w:pPr>
      <w:bookmarkStart w:id="8293" w:name="_ETM_Q1_16851810"/>
      <w:bookmarkStart w:id="8294" w:name="_ETM_Q1_16851912"/>
      <w:bookmarkEnd w:id="8293"/>
      <w:bookmarkEnd w:id="8294"/>
    </w:p>
    <w:p w:rsidR="00D70E21" w:rsidRDefault="00D70E21" w:rsidP="00D70E21">
      <w:pPr>
        <w:pStyle w:val="afb"/>
        <w:keepNext/>
        <w:rPr>
          <w:rtl/>
          <w:lang w:eastAsia="he-IL"/>
        </w:rPr>
      </w:pPr>
      <w:bookmarkStart w:id="8295" w:name="_ETM_Q1_16853742"/>
      <w:bookmarkStart w:id="8296" w:name="_ETM_Q1_16853826"/>
      <w:bookmarkStart w:id="8297" w:name="_ETM_Q1_16855373"/>
      <w:bookmarkStart w:id="8298" w:name="ET_guest_גאל_עזריאל_850"/>
      <w:bookmarkEnd w:id="8295"/>
      <w:bookmarkEnd w:id="8296"/>
      <w:bookmarkEnd w:id="8297"/>
      <w:r>
        <w:rPr>
          <w:rStyle w:val="TagStyle"/>
          <w:rFonts w:hint="cs"/>
          <w:rtl/>
        </w:rPr>
        <w:t xml:space="preserve"> &lt;&lt; אורח &gt;&gt; </w:t>
      </w:r>
      <w:r>
        <w:rPr>
          <w:rFonts w:hint="cs"/>
          <w:rtl/>
          <w:lang w:eastAsia="he-IL"/>
        </w:rPr>
        <w:t>גאל עזריאל:</w:t>
      </w:r>
      <w:r>
        <w:rPr>
          <w:rStyle w:val="TagStyle"/>
          <w:rFonts w:hint="cs"/>
          <w:rtl/>
        </w:rPr>
        <w:t xml:space="preserve"> &lt;&lt; אורח &gt;&gt;</w:t>
      </w:r>
      <w:r>
        <w:rPr>
          <w:rFonts w:hint="cs"/>
          <w:rtl/>
          <w:lang w:eastAsia="he-IL"/>
        </w:rPr>
        <w:t xml:space="preserve">   </w:t>
      </w:r>
      <w:bookmarkEnd w:id="8298"/>
    </w:p>
    <w:p w:rsidR="00D70E21" w:rsidRDefault="00D70E21" w:rsidP="00D70E21">
      <w:pPr>
        <w:pStyle w:val="KeepWithNext"/>
        <w:rPr>
          <w:rtl/>
          <w:lang w:eastAsia="he-IL"/>
        </w:rPr>
      </w:pPr>
    </w:p>
    <w:p w:rsidR="00D70E21" w:rsidRDefault="00D70E21" w:rsidP="00D70E21">
      <w:pPr>
        <w:rPr>
          <w:rtl/>
          <w:lang w:eastAsia="he-IL"/>
        </w:rPr>
      </w:pPr>
      <w:bookmarkStart w:id="8299" w:name="_ETM_Q1_16855928"/>
      <w:bookmarkStart w:id="8300" w:name="_ETM_Q1_16855967"/>
      <w:bookmarkEnd w:id="8299"/>
      <w:bookmarkEnd w:id="8300"/>
      <w:r>
        <w:rPr>
          <w:rtl/>
          <w:lang w:eastAsia="he-IL"/>
        </w:rPr>
        <w:t xml:space="preserve">עובד חיוני באזור מוגבל </w:t>
      </w:r>
      <w:bookmarkStart w:id="8301" w:name="_ETM_Q1_16856078"/>
      <w:bookmarkEnd w:id="8301"/>
      <w:r>
        <w:rPr>
          <w:rtl/>
          <w:lang w:eastAsia="he-IL"/>
        </w:rPr>
        <w:t xml:space="preserve">צריך לקבל אישור ספציפי מרח"ל כדי להיכנס או לצאת. </w:t>
      </w:r>
    </w:p>
    <w:p w:rsidR="00D70E21" w:rsidRDefault="00D70E21" w:rsidP="00D70E21">
      <w:pPr>
        <w:rPr>
          <w:rtl/>
          <w:lang w:eastAsia="he-IL"/>
        </w:rPr>
      </w:pPr>
    </w:p>
    <w:p w:rsidR="00D70E21" w:rsidRDefault="00D70E21" w:rsidP="00D70E21">
      <w:pPr>
        <w:pStyle w:val="a5"/>
        <w:keepNext/>
        <w:rPr>
          <w:rtl/>
        </w:rPr>
      </w:pPr>
      <w:bookmarkStart w:id="8302" w:name="ET_speaker_5774_85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30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האם </w:t>
      </w:r>
      <w:bookmarkStart w:id="8303" w:name="_ETM_Q1_16862232"/>
      <w:bookmarkEnd w:id="8303"/>
      <w:r>
        <w:rPr>
          <w:rtl/>
          <w:lang w:eastAsia="he-IL"/>
        </w:rPr>
        <w:t xml:space="preserve">השופט יכול להגיד ליושב-ראש ועדת הבחירות להעביר </w:t>
      </w:r>
      <w:bookmarkStart w:id="8304" w:name="_ETM_Q1_16872461"/>
      <w:bookmarkEnd w:id="8304"/>
      <w:r>
        <w:rPr>
          <w:rtl/>
          <w:lang w:eastAsia="he-IL"/>
        </w:rPr>
        <w:t>לרח"ל?</w:t>
      </w:r>
    </w:p>
    <w:p w:rsidR="00D70E21" w:rsidRDefault="00D70E21" w:rsidP="00D70E21">
      <w:pPr>
        <w:ind w:firstLine="0"/>
        <w:rPr>
          <w:rtl/>
          <w:lang w:eastAsia="he-IL"/>
        </w:rPr>
      </w:pPr>
      <w:bookmarkStart w:id="8305" w:name="_ETM_Q1_16872364"/>
      <w:bookmarkStart w:id="8306" w:name="_ETM_Q1_16872459"/>
      <w:bookmarkStart w:id="8307" w:name="_ETM_Q1_16874205"/>
      <w:bookmarkEnd w:id="8305"/>
      <w:bookmarkEnd w:id="8306"/>
      <w:bookmarkEnd w:id="8307"/>
    </w:p>
    <w:p w:rsidR="00D70E21" w:rsidRDefault="00D70E21" w:rsidP="00D70E21">
      <w:pPr>
        <w:pStyle w:val="afb"/>
        <w:keepNext/>
        <w:rPr>
          <w:rtl/>
          <w:lang w:eastAsia="he-IL"/>
        </w:rPr>
      </w:pPr>
      <w:bookmarkStart w:id="8308" w:name="_ETM_Q1_16874277"/>
      <w:bookmarkStart w:id="8309" w:name="ET_guest_גאל_עזריאל_852"/>
      <w:bookmarkEnd w:id="8308"/>
      <w:r>
        <w:rPr>
          <w:rStyle w:val="TagStyle"/>
          <w:rFonts w:hint="cs"/>
          <w:rtl/>
        </w:rPr>
        <w:t xml:space="preserve"> &lt;&lt; אורח &gt;&gt; </w:t>
      </w:r>
      <w:r>
        <w:rPr>
          <w:rFonts w:hint="cs"/>
          <w:rtl/>
          <w:lang w:eastAsia="he-IL"/>
        </w:rPr>
        <w:t>גאל עזריאל:</w:t>
      </w:r>
      <w:r>
        <w:rPr>
          <w:rStyle w:val="TagStyle"/>
          <w:rFonts w:hint="cs"/>
          <w:rtl/>
        </w:rPr>
        <w:t xml:space="preserve"> &lt;&lt; אורח &gt;&gt;</w:t>
      </w:r>
      <w:r>
        <w:rPr>
          <w:rFonts w:hint="cs"/>
          <w:rtl/>
          <w:lang w:eastAsia="he-IL"/>
        </w:rPr>
        <w:t xml:space="preserve">   </w:t>
      </w:r>
      <w:bookmarkEnd w:id="8309"/>
    </w:p>
    <w:p w:rsidR="00D70E21" w:rsidRDefault="00D70E21" w:rsidP="00D70E21">
      <w:pPr>
        <w:pStyle w:val="KeepWithNext"/>
        <w:rPr>
          <w:rtl/>
          <w:lang w:eastAsia="he-IL"/>
        </w:rPr>
      </w:pPr>
    </w:p>
    <w:p w:rsidR="00D70E21" w:rsidRDefault="00D70E21" w:rsidP="00D70E21">
      <w:pPr>
        <w:rPr>
          <w:rtl/>
          <w:lang w:eastAsia="he-IL"/>
        </w:rPr>
      </w:pPr>
      <w:r>
        <w:rPr>
          <w:rtl/>
          <w:lang w:eastAsia="he-IL"/>
        </w:rPr>
        <w:t>אם אנחנו בתקופת בחירות - -</w:t>
      </w:r>
    </w:p>
    <w:p w:rsidR="00D70E21" w:rsidRDefault="00D70E21" w:rsidP="00D70E21">
      <w:pPr>
        <w:ind w:firstLine="0"/>
        <w:rPr>
          <w:rtl/>
          <w:lang w:eastAsia="he-IL"/>
        </w:rPr>
      </w:pPr>
      <w:bookmarkStart w:id="8310" w:name="_ETM_Q1_16876624"/>
      <w:bookmarkStart w:id="8311" w:name="_ETM_Q1_16876709"/>
      <w:bookmarkEnd w:id="8310"/>
      <w:bookmarkEnd w:id="8311"/>
    </w:p>
    <w:p w:rsidR="00D70E21" w:rsidRDefault="00D70E21" w:rsidP="00D70E21">
      <w:pPr>
        <w:pStyle w:val="a5"/>
        <w:keepNext/>
        <w:rPr>
          <w:rtl/>
        </w:rPr>
      </w:pPr>
      <w:bookmarkStart w:id="8312" w:name="_ETM_Q1_16877006"/>
      <w:bookmarkStart w:id="8313" w:name="_ETM_Q1_16877085"/>
      <w:bookmarkStart w:id="8314" w:name="_ETM_Q1_16877972"/>
      <w:bookmarkStart w:id="8315" w:name="ET_speaker_5774_853"/>
      <w:bookmarkEnd w:id="8312"/>
      <w:bookmarkEnd w:id="8313"/>
      <w:bookmarkEnd w:id="831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315"/>
    </w:p>
    <w:p w:rsidR="00D70E21" w:rsidRDefault="00D70E21" w:rsidP="00D70E21">
      <w:pPr>
        <w:pStyle w:val="KeepWithNext"/>
        <w:rPr>
          <w:rtl/>
          <w:lang w:eastAsia="he-IL"/>
        </w:rPr>
      </w:pPr>
    </w:p>
    <w:p w:rsidR="00D70E21" w:rsidRDefault="00D70E21" w:rsidP="00D70E21">
      <w:pPr>
        <w:rPr>
          <w:rtl/>
          <w:lang w:eastAsia="he-IL"/>
        </w:rPr>
      </w:pPr>
      <w:bookmarkStart w:id="8316" w:name="_ETM_Q1_16878438"/>
      <w:bookmarkStart w:id="8317" w:name="_ETM_Q1_16878464"/>
      <w:bookmarkEnd w:id="8316"/>
      <w:bookmarkEnd w:id="8317"/>
      <w:r>
        <w:rPr>
          <w:rtl/>
          <w:lang w:eastAsia="he-IL"/>
        </w:rPr>
        <w:t xml:space="preserve">גם בין </w:t>
      </w:r>
      <w:bookmarkStart w:id="8318" w:name="_ETM_Q1_16880456"/>
      <w:bookmarkEnd w:id="8318"/>
      <w:r>
        <w:rPr>
          <w:rtl/>
          <w:lang w:eastAsia="he-IL"/>
        </w:rPr>
        <w:t>לבין.</w:t>
      </w:r>
    </w:p>
    <w:p w:rsidR="00D70E21" w:rsidRDefault="00D70E21" w:rsidP="00D70E21">
      <w:pPr>
        <w:ind w:firstLine="0"/>
        <w:rPr>
          <w:rtl/>
          <w:lang w:eastAsia="he-IL"/>
        </w:rPr>
      </w:pPr>
      <w:bookmarkStart w:id="8319" w:name="_ETM_Q1_16881205"/>
      <w:bookmarkStart w:id="8320" w:name="_ETM_Q1_16881272"/>
      <w:bookmarkEnd w:id="8319"/>
      <w:bookmarkEnd w:id="8320"/>
    </w:p>
    <w:p w:rsidR="00D70E21" w:rsidRDefault="00D70E21" w:rsidP="00D70E21">
      <w:pPr>
        <w:pStyle w:val="afb"/>
        <w:keepNext/>
        <w:rPr>
          <w:rtl/>
          <w:lang w:eastAsia="he-IL"/>
        </w:rPr>
      </w:pPr>
      <w:bookmarkStart w:id="8321" w:name="_ETM_Q1_16881640"/>
      <w:bookmarkStart w:id="8322" w:name="_ETM_Q1_16881719"/>
      <w:bookmarkStart w:id="8323" w:name="ET_guest_גאל_עזריאל_854"/>
      <w:bookmarkEnd w:id="8321"/>
      <w:bookmarkEnd w:id="8322"/>
      <w:r>
        <w:rPr>
          <w:rStyle w:val="TagStyle"/>
          <w:rFonts w:hint="cs"/>
          <w:rtl/>
        </w:rPr>
        <w:t xml:space="preserve"> &lt;&lt; אורח &gt;&gt; </w:t>
      </w:r>
      <w:r>
        <w:rPr>
          <w:rFonts w:hint="cs"/>
          <w:rtl/>
          <w:lang w:eastAsia="he-IL"/>
        </w:rPr>
        <w:t>גאל עזריאל:</w:t>
      </w:r>
      <w:r>
        <w:rPr>
          <w:rStyle w:val="TagStyle"/>
          <w:rFonts w:hint="cs"/>
          <w:rtl/>
        </w:rPr>
        <w:t xml:space="preserve"> &lt;&lt; אורח &gt;&gt;</w:t>
      </w:r>
      <w:r>
        <w:rPr>
          <w:rFonts w:hint="cs"/>
          <w:rtl/>
          <w:lang w:eastAsia="he-IL"/>
        </w:rPr>
        <w:t xml:space="preserve">   </w:t>
      </w:r>
      <w:bookmarkEnd w:id="832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אם אנחנו לא בתקופת בחירות, יהיה מקובל מה שמקובל </w:t>
      </w:r>
      <w:bookmarkStart w:id="8324" w:name="_ETM_Q1_16879237"/>
      <w:bookmarkEnd w:id="8324"/>
      <w:r>
        <w:rPr>
          <w:rtl/>
          <w:lang w:eastAsia="he-IL"/>
        </w:rPr>
        <w:t xml:space="preserve">לגבי כל אדם אחר שהוא עובד </w:t>
      </w:r>
      <w:bookmarkStart w:id="8325" w:name="_ETM_Q1_16887378"/>
      <w:bookmarkEnd w:id="8325"/>
      <w:r>
        <w:rPr>
          <w:rtl/>
          <w:lang w:eastAsia="he-IL"/>
        </w:rPr>
        <w:t xml:space="preserve">חיוני. </w:t>
      </w:r>
    </w:p>
    <w:p w:rsidR="00D70E21" w:rsidRDefault="00D70E21" w:rsidP="00D70E21">
      <w:pPr>
        <w:ind w:firstLine="0"/>
        <w:rPr>
          <w:rtl/>
          <w:lang w:eastAsia="he-IL"/>
        </w:rPr>
      </w:pPr>
      <w:bookmarkStart w:id="8326" w:name="_ETM_Q1_16924558"/>
      <w:bookmarkEnd w:id="8326"/>
    </w:p>
    <w:p w:rsidR="00D70E21" w:rsidRDefault="00D70E21" w:rsidP="00D70E21">
      <w:pPr>
        <w:pStyle w:val="afb"/>
        <w:keepNext/>
        <w:rPr>
          <w:rtl/>
          <w:lang w:eastAsia="he-IL"/>
        </w:rPr>
      </w:pPr>
      <w:bookmarkStart w:id="8327" w:name="ET_guest_אורלי_עדס_855"/>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8327"/>
    </w:p>
    <w:p w:rsidR="00D70E21" w:rsidRDefault="00D70E21" w:rsidP="00D70E21">
      <w:pPr>
        <w:pStyle w:val="KeepWithNext"/>
        <w:rPr>
          <w:rtl/>
          <w:lang w:eastAsia="he-IL"/>
        </w:rPr>
      </w:pPr>
    </w:p>
    <w:p w:rsidR="00D70E21" w:rsidRDefault="00D70E21" w:rsidP="00D70E21">
      <w:pPr>
        <w:rPr>
          <w:rtl/>
          <w:lang w:eastAsia="he-IL"/>
        </w:rPr>
      </w:pPr>
      <w:bookmarkStart w:id="8328" w:name="_ETM_Q1_16925127"/>
      <w:bookmarkStart w:id="8329" w:name="_ETM_Q1_16925170"/>
      <w:bookmarkEnd w:id="8328"/>
      <w:bookmarkEnd w:id="8329"/>
      <w:r>
        <w:rPr>
          <w:rtl/>
          <w:lang w:eastAsia="he-IL"/>
        </w:rPr>
        <w:t xml:space="preserve">אם יהיה סגר מוחלט כמו שהיה בחודש מרץ ולא יחריגו את נותני השירותים, לא </w:t>
      </w:r>
      <w:bookmarkStart w:id="8330" w:name="_ETM_Q1_16948099"/>
      <w:bookmarkEnd w:id="8330"/>
      <w:r>
        <w:rPr>
          <w:rtl/>
          <w:lang w:eastAsia="he-IL"/>
        </w:rPr>
        <w:t xml:space="preserve">נוכל להיעזר באנשים שאנחנו צריכים לצורך ההתקדמות בהיערכות. כפי שאמר </w:t>
      </w:r>
      <w:bookmarkStart w:id="8331" w:name="_ETM_Q1_16959395"/>
      <w:bookmarkEnd w:id="8331"/>
      <w:r>
        <w:rPr>
          <w:rtl/>
          <w:lang w:eastAsia="he-IL"/>
        </w:rPr>
        <w:t xml:space="preserve">חבר הכנסת האוזר, לא מדובר על כל עובדי </w:t>
      </w:r>
      <w:bookmarkStart w:id="8332" w:name="_ETM_Q1_16961772"/>
      <w:bookmarkEnd w:id="8332"/>
      <w:r>
        <w:rPr>
          <w:rtl/>
          <w:lang w:eastAsia="he-IL"/>
        </w:rPr>
        <w:t xml:space="preserve">החברה, מדובר במחלקה קטנה שנותנת לנו שירותים. אם </w:t>
      </w:r>
      <w:bookmarkStart w:id="8333" w:name="_ETM_Q1_16966922"/>
      <w:bookmarkEnd w:id="8333"/>
      <w:r>
        <w:rPr>
          <w:rtl/>
          <w:lang w:eastAsia="he-IL"/>
        </w:rPr>
        <w:t xml:space="preserve">יהיה סגר והם לא יוגדרו כחיוניים, לא נוכל </w:t>
      </w:r>
      <w:bookmarkStart w:id="8334" w:name="_ETM_Q1_16972655"/>
      <w:bookmarkEnd w:id="8334"/>
      <w:r>
        <w:rPr>
          <w:rtl/>
          <w:lang w:eastAsia="he-IL"/>
        </w:rPr>
        <w:t>- -</w:t>
      </w:r>
    </w:p>
    <w:p w:rsidR="00D70E21" w:rsidRDefault="00D70E21" w:rsidP="00D70E21">
      <w:pPr>
        <w:ind w:firstLine="0"/>
        <w:rPr>
          <w:rtl/>
          <w:lang w:eastAsia="he-IL"/>
        </w:rPr>
      </w:pPr>
      <w:bookmarkStart w:id="8335" w:name="_ETM_Q1_16969016"/>
      <w:bookmarkEnd w:id="8335"/>
    </w:p>
    <w:p w:rsidR="00D70E21" w:rsidRDefault="00D70E21" w:rsidP="00D70E21">
      <w:pPr>
        <w:pStyle w:val="a5"/>
        <w:keepNext/>
        <w:rPr>
          <w:rtl/>
        </w:rPr>
      </w:pPr>
      <w:bookmarkStart w:id="8336" w:name="_ETM_Q1_16969131"/>
      <w:bookmarkStart w:id="8337" w:name="ET_speaker_5774_856"/>
      <w:bookmarkEnd w:id="8336"/>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337"/>
    </w:p>
    <w:p w:rsidR="00D70E21" w:rsidRDefault="00D70E21" w:rsidP="00D70E21">
      <w:pPr>
        <w:pStyle w:val="KeepWithNext"/>
        <w:rPr>
          <w:rtl/>
        </w:rPr>
      </w:pPr>
    </w:p>
    <w:p w:rsidR="00D70E21" w:rsidRDefault="00D70E21" w:rsidP="00D70E21">
      <w:pPr>
        <w:rPr>
          <w:rtl/>
        </w:rPr>
      </w:pPr>
      <w:bookmarkStart w:id="8338" w:name="_ETM_Q1_16971300"/>
      <w:bookmarkStart w:id="8339" w:name="_ETM_Q1_16971344"/>
      <w:bookmarkStart w:id="8340" w:name="_ETM_Q1_16987497"/>
      <w:bookmarkEnd w:id="8338"/>
      <w:bookmarkEnd w:id="8339"/>
      <w:bookmarkEnd w:id="8340"/>
      <w:r>
        <w:rPr>
          <w:rtl/>
        </w:rPr>
        <w:t xml:space="preserve">בהינתן שבראש ועדת הבחירות עומד שופט עליון </w:t>
      </w:r>
      <w:bookmarkStart w:id="8341" w:name="_ETM_Q1_16994758"/>
      <w:bookmarkEnd w:id="8341"/>
      <w:r>
        <w:rPr>
          <w:rtl/>
        </w:rPr>
        <w:t xml:space="preserve">מכהן, השופט יפעיל את שיקול דעתו וזה יינתן במשורה. </w:t>
      </w:r>
      <w:bookmarkStart w:id="8342" w:name="_ETM_Q1_17001728"/>
      <w:bookmarkEnd w:id="8342"/>
      <w:r>
        <w:rPr>
          <w:rtl/>
        </w:rPr>
        <w:t xml:space="preserve">השופט יצטרך לתת רשימה פומבית מנימוקים </w:t>
      </w:r>
      <w:bookmarkStart w:id="8343" w:name="_ETM_Q1_17012551"/>
      <w:bookmarkEnd w:id="8343"/>
      <w:r>
        <w:rPr>
          <w:rtl/>
        </w:rPr>
        <w:t xml:space="preserve">שיירשמו.  </w:t>
      </w:r>
      <w:bookmarkStart w:id="8344" w:name="_ETM_Q1_17020797"/>
      <w:bookmarkEnd w:id="8344"/>
      <w:r>
        <w:rPr>
          <w:rtl/>
        </w:rPr>
        <w:t xml:space="preserve">  </w:t>
      </w:r>
    </w:p>
    <w:p w:rsidR="00D70E21" w:rsidRDefault="00D70E21" w:rsidP="00D70E21">
      <w:pPr>
        <w:ind w:firstLine="0"/>
        <w:rPr>
          <w:rtl/>
          <w:lang w:eastAsia="he-IL"/>
        </w:rPr>
      </w:pPr>
    </w:p>
    <w:p w:rsidR="00D70E21" w:rsidRDefault="00D70E21" w:rsidP="00D70E21">
      <w:pPr>
        <w:pStyle w:val="afb"/>
        <w:keepNext/>
        <w:rPr>
          <w:rtl/>
          <w:lang w:eastAsia="he-IL"/>
        </w:rPr>
      </w:pPr>
      <w:bookmarkStart w:id="8345" w:name="_ETM_Q1_17018281"/>
      <w:bookmarkStart w:id="8346" w:name="_ETM_Q1_17018408"/>
      <w:bookmarkStart w:id="8347" w:name="_ETM_Q1_17021030"/>
      <w:bookmarkStart w:id="8348" w:name="_ETM_Q1_17019957"/>
      <w:bookmarkStart w:id="8349" w:name="ET_guest_אייל_זנדברג_858"/>
      <w:bookmarkEnd w:id="8345"/>
      <w:bookmarkEnd w:id="8346"/>
      <w:bookmarkEnd w:id="8347"/>
      <w:bookmarkEnd w:id="8348"/>
      <w:r>
        <w:rPr>
          <w:rStyle w:val="TagStyle"/>
          <w:rFonts w:hint="cs"/>
          <w:rtl/>
        </w:rPr>
        <w:t xml:space="preserve"> &lt;&lt; אורח &gt;&gt; </w:t>
      </w:r>
      <w:r>
        <w:rPr>
          <w:rFonts w:hint="cs"/>
          <w:rtl/>
          <w:lang w:eastAsia="he-IL"/>
        </w:rPr>
        <w:t>אייל זנדברג:</w:t>
      </w:r>
      <w:r>
        <w:rPr>
          <w:rStyle w:val="TagStyle"/>
          <w:rFonts w:hint="cs"/>
          <w:rtl/>
        </w:rPr>
        <w:t xml:space="preserve"> &lt;&lt; אורח &gt;&gt;</w:t>
      </w:r>
      <w:r>
        <w:rPr>
          <w:rFonts w:hint="cs"/>
          <w:rtl/>
          <w:lang w:eastAsia="he-IL"/>
        </w:rPr>
        <w:t xml:space="preserve">   </w:t>
      </w:r>
      <w:bookmarkEnd w:id="8349"/>
    </w:p>
    <w:p w:rsidR="00D70E21" w:rsidRDefault="00D70E21" w:rsidP="00D70E21">
      <w:pPr>
        <w:pStyle w:val="KeepWithNext"/>
        <w:rPr>
          <w:rtl/>
          <w:lang w:eastAsia="he-IL"/>
        </w:rPr>
      </w:pPr>
    </w:p>
    <w:p w:rsidR="00D70E21" w:rsidRDefault="00D70E21" w:rsidP="00D70E21">
      <w:pPr>
        <w:rPr>
          <w:rtl/>
          <w:lang w:eastAsia="he-IL"/>
        </w:rPr>
      </w:pPr>
      <w:bookmarkStart w:id="8350" w:name="_ETM_Q1_17020437"/>
      <w:bookmarkStart w:id="8351" w:name="_ETM_Q1_17020496"/>
      <w:bookmarkEnd w:id="8350"/>
      <w:bookmarkEnd w:id="8351"/>
      <w:r>
        <w:rPr>
          <w:rtl/>
          <w:lang w:eastAsia="he-IL"/>
        </w:rPr>
        <w:t>הספק היחיד הוא אם ז</w:t>
      </w:r>
      <w:bookmarkStart w:id="8352" w:name="_ETM_Q1_17019262"/>
      <w:bookmarkEnd w:id="8352"/>
      <w:r>
        <w:rPr>
          <w:rtl/>
          <w:lang w:eastAsia="he-IL"/>
        </w:rPr>
        <w:t>ה חל רק בתקופת בחירות.</w:t>
      </w:r>
    </w:p>
    <w:p w:rsidR="00D70E21" w:rsidRDefault="00D70E21" w:rsidP="00D70E21">
      <w:pPr>
        <w:ind w:firstLine="0"/>
        <w:rPr>
          <w:rtl/>
          <w:lang w:eastAsia="he-IL"/>
        </w:rPr>
      </w:pPr>
      <w:bookmarkStart w:id="8353" w:name="_ETM_Q1_17021552"/>
      <w:bookmarkStart w:id="8354" w:name="_ETM_Q1_17021623"/>
      <w:bookmarkEnd w:id="8353"/>
      <w:bookmarkEnd w:id="8354"/>
    </w:p>
    <w:p w:rsidR="00D70E21" w:rsidRDefault="00D70E21" w:rsidP="00D70E21">
      <w:pPr>
        <w:pStyle w:val="a5"/>
        <w:keepNext/>
        <w:rPr>
          <w:rtl/>
        </w:rPr>
      </w:pPr>
      <w:bookmarkStart w:id="8355" w:name="_ETM_Q1_17021962"/>
      <w:bookmarkStart w:id="8356" w:name="_ETM_Q1_17022045"/>
      <w:bookmarkStart w:id="8357" w:name="_ETM_Q1_17022774"/>
      <w:bookmarkStart w:id="8358" w:name="ET_speaker_5774_859"/>
      <w:bookmarkEnd w:id="8355"/>
      <w:bookmarkEnd w:id="8356"/>
      <w:bookmarkEnd w:id="8357"/>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358"/>
    </w:p>
    <w:p w:rsidR="00D70E21" w:rsidRDefault="00D70E21" w:rsidP="00D70E21">
      <w:pPr>
        <w:pStyle w:val="KeepWithNext"/>
        <w:rPr>
          <w:rtl/>
          <w:lang w:eastAsia="he-IL"/>
        </w:rPr>
      </w:pPr>
    </w:p>
    <w:p w:rsidR="00D70E21" w:rsidRDefault="00D70E21" w:rsidP="00D70E21">
      <w:pPr>
        <w:rPr>
          <w:rtl/>
          <w:lang w:eastAsia="he-IL"/>
        </w:rPr>
      </w:pPr>
      <w:bookmarkStart w:id="8359" w:name="_ETM_Q1_17023325"/>
      <w:bookmarkStart w:id="8360" w:name="_ETM_Q1_17023367"/>
      <w:bookmarkEnd w:id="8359"/>
      <w:bookmarkEnd w:id="8360"/>
      <w:r>
        <w:rPr>
          <w:rtl/>
          <w:lang w:eastAsia="he-IL"/>
        </w:rPr>
        <w:t xml:space="preserve">אני לא מדבר על תקופת </w:t>
      </w:r>
      <w:bookmarkStart w:id="8361" w:name="_ETM_Q1_17024860"/>
      <w:bookmarkEnd w:id="8361"/>
      <w:r>
        <w:rPr>
          <w:rtl/>
          <w:lang w:eastAsia="he-IL"/>
        </w:rPr>
        <w:t xml:space="preserve">בחירות. </w:t>
      </w:r>
      <w:bookmarkStart w:id="8362" w:name="_ETM_Q1_17025883"/>
      <w:bookmarkEnd w:id="8362"/>
      <w:r>
        <w:rPr>
          <w:rtl/>
          <w:lang w:eastAsia="he-IL"/>
        </w:rPr>
        <w:t xml:space="preserve">אני חושב שזו הזכות של ועדת הבחירות. </w:t>
      </w:r>
      <w:bookmarkStart w:id="8363" w:name="_ETM_Q1_17032896"/>
      <w:bookmarkEnd w:id="8363"/>
    </w:p>
    <w:p w:rsidR="00D70E21" w:rsidRDefault="00D70E21" w:rsidP="00D70E21">
      <w:pPr>
        <w:ind w:firstLine="0"/>
        <w:rPr>
          <w:rtl/>
          <w:lang w:eastAsia="he-IL"/>
        </w:rPr>
      </w:pPr>
      <w:bookmarkStart w:id="8364" w:name="_ETM_Q1_17025940"/>
      <w:bookmarkEnd w:id="8364"/>
    </w:p>
    <w:p w:rsidR="00D70E21" w:rsidRDefault="00D70E21" w:rsidP="00D70E21">
      <w:pPr>
        <w:pStyle w:val="afb"/>
        <w:keepNext/>
        <w:rPr>
          <w:rtl/>
          <w:lang w:eastAsia="he-IL"/>
        </w:rPr>
      </w:pPr>
      <w:bookmarkStart w:id="8365" w:name="_ETM_Q1_17035935"/>
      <w:bookmarkStart w:id="8366" w:name="_ETM_Q1_17035991"/>
      <w:bookmarkStart w:id="8367" w:name="ET_guest_גאל_עזריאל_860"/>
      <w:bookmarkEnd w:id="8365"/>
      <w:bookmarkEnd w:id="8366"/>
      <w:r>
        <w:rPr>
          <w:rStyle w:val="TagStyle"/>
          <w:rFonts w:hint="cs"/>
          <w:rtl/>
        </w:rPr>
        <w:t xml:space="preserve"> &lt;&lt; אורח &gt;&gt; </w:t>
      </w:r>
      <w:r>
        <w:rPr>
          <w:rFonts w:hint="cs"/>
          <w:rtl/>
          <w:lang w:eastAsia="he-IL"/>
        </w:rPr>
        <w:t>גאל עזריאל:</w:t>
      </w:r>
      <w:r>
        <w:rPr>
          <w:rStyle w:val="TagStyle"/>
          <w:rFonts w:hint="cs"/>
          <w:rtl/>
        </w:rPr>
        <w:t xml:space="preserve"> &lt;&lt; אורח &gt;&gt;</w:t>
      </w:r>
      <w:r>
        <w:rPr>
          <w:rFonts w:hint="cs"/>
          <w:rtl/>
          <w:lang w:eastAsia="he-IL"/>
        </w:rPr>
        <w:t xml:space="preserve">   </w:t>
      </w:r>
      <w:bookmarkEnd w:id="836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נוסיף שזה יהיה לפי רשימה </w:t>
      </w:r>
      <w:bookmarkStart w:id="8368" w:name="_ETM_Q1_17035327"/>
      <w:bookmarkEnd w:id="8368"/>
      <w:r>
        <w:rPr>
          <w:rtl/>
          <w:lang w:eastAsia="he-IL"/>
        </w:rPr>
        <w:t>שיקבע יו"ר ועדת הבחירות?</w:t>
      </w:r>
    </w:p>
    <w:p w:rsidR="00D70E21" w:rsidRDefault="00D70E21" w:rsidP="00D70E21">
      <w:pPr>
        <w:ind w:firstLine="0"/>
        <w:rPr>
          <w:rtl/>
          <w:lang w:eastAsia="he-IL"/>
        </w:rPr>
      </w:pPr>
    </w:p>
    <w:p w:rsidR="00D70E21" w:rsidRDefault="00D70E21" w:rsidP="00D70E21">
      <w:pPr>
        <w:pStyle w:val="a5"/>
        <w:keepNext/>
        <w:rPr>
          <w:rtl/>
        </w:rPr>
      </w:pPr>
      <w:bookmarkStart w:id="8369" w:name="_ETM_Q1_17033652"/>
      <w:bookmarkStart w:id="8370" w:name="_ETM_Q1_17033752"/>
      <w:bookmarkStart w:id="8371" w:name="_ETM_Q1_17036732"/>
      <w:bookmarkStart w:id="8372" w:name="ET_speaker_5762_861"/>
      <w:bookmarkEnd w:id="8369"/>
      <w:bookmarkEnd w:id="8370"/>
      <w:bookmarkEnd w:id="837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8372"/>
    </w:p>
    <w:p w:rsidR="00D70E21" w:rsidRDefault="00D70E21" w:rsidP="00D70E21">
      <w:pPr>
        <w:pStyle w:val="KeepWithNext"/>
        <w:rPr>
          <w:rtl/>
          <w:lang w:eastAsia="he-IL"/>
        </w:rPr>
      </w:pPr>
    </w:p>
    <w:p w:rsidR="00D70E21" w:rsidRDefault="00D70E21" w:rsidP="00D70E21">
      <w:pPr>
        <w:rPr>
          <w:rtl/>
          <w:lang w:eastAsia="he-IL"/>
        </w:rPr>
      </w:pPr>
      <w:bookmarkStart w:id="8373" w:name="_ETM_Q1_17037230"/>
      <w:bookmarkStart w:id="8374" w:name="_ETM_Q1_17037269"/>
      <w:bookmarkEnd w:id="8373"/>
      <w:bookmarkEnd w:id="8374"/>
      <w:r>
        <w:rPr>
          <w:rtl/>
          <w:lang w:eastAsia="he-IL"/>
        </w:rPr>
        <w:t>כן, יש הסכמה.</w:t>
      </w:r>
    </w:p>
    <w:p w:rsidR="00D70E21" w:rsidRDefault="00D70E21" w:rsidP="00D70E21">
      <w:pPr>
        <w:ind w:firstLine="0"/>
        <w:rPr>
          <w:rtl/>
          <w:lang w:eastAsia="he-IL"/>
        </w:rPr>
      </w:pPr>
      <w:bookmarkStart w:id="8375" w:name="_ETM_Q1_17041164"/>
      <w:bookmarkStart w:id="8376" w:name="_ETM_Q1_17041259"/>
      <w:bookmarkEnd w:id="8375"/>
      <w:bookmarkEnd w:id="8376"/>
    </w:p>
    <w:p w:rsidR="00D70E21" w:rsidRDefault="00D70E21" w:rsidP="00D70E21">
      <w:pPr>
        <w:pStyle w:val="a5"/>
        <w:keepNext/>
        <w:rPr>
          <w:rtl/>
        </w:rPr>
      </w:pPr>
      <w:bookmarkStart w:id="8377" w:name="_ETM_Q1_17042327"/>
      <w:bookmarkStart w:id="8378" w:name="_ETM_Q1_17042403"/>
      <w:bookmarkStart w:id="8379" w:name="_ETM_Q1_17045676"/>
      <w:bookmarkStart w:id="8380" w:name="ET_speaker_5774_862"/>
      <w:bookmarkEnd w:id="8377"/>
      <w:bookmarkEnd w:id="8378"/>
      <w:bookmarkEnd w:id="8379"/>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380"/>
    </w:p>
    <w:p w:rsidR="00D70E21" w:rsidRDefault="00D70E21" w:rsidP="00D70E21">
      <w:pPr>
        <w:pStyle w:val="KeepWithNext"/>
        <w:rPr>
          <w:rtl/>
          <w:lang w:eastAsia="he-IL"/>
        </w:rPr>
      </w:pPr>
    </w:p>
    <w:p w:rsidR="00D70E21" w:rsidRDefault="00D70E21" w:rsidP="00D70E21">
      <w:pPr>
        <w:rPr>
          <w:rtl/>
          <w:lang w:eastAsia="he-IL"/>
        </w:rPr>
      </w:pPr>
      <w:bookmarkStart w:id="8381" w:name="_ETM_Q1_17046196"/>
      <w:bookmarkStart w:id="8382" w:name="_ETM_Q1_17046232"/>
      <w:bookmarkEnd w:id="8381"/>
      <w:bookmarkEnd w:id="8382"/>
      <w:r>
        <w:rPr>
          <w:rtl/>
          <w:lang w:eastAsia="he-IL"/>
        </w:rPr>
        <w:t>אני חושב שזה מאזן בין</w:t>
      </w:r>
      <w:bookmarkStart w:id="8383" w:name="_ETM_Q1_17040432"/>
      <w:bookmarkEnd w:id="8383"/>
      <w:r>
        <w:rPr>
          <w:rtl/>
          <w:lang w:eastAsia="he-IL"/>
        </w:rPr>
        <w:t xml:space="preserve"> האינטרס הציבורי.</w:t>
      </w:r>
    </w:p>
    <w:p w:rsidR="00D70E21" w:rsidRDefault="00D70E21" w:rsidP="00D70E21">
      <w:pPr>
        <w:ind w:firstLine="0"/>
        <w:rPr>
          <w:rtl/>
          <w:lang w:eastAsia="he-IL"/>
        </w:rPr>
      </w:pPr>
      <w:bookmarkStart w:id="8384" w:name="_ETM_Q1_17048550"/>
      <w:bookmarkStart w:id="8385" w:name="_ETM_Q1_17048635"/>
      <w:bookmarkEnd w:id="8384"/>
      <w:bookmarkEnd w:id="8385"/>
    </w:p>
    <w:p w:rsidR="00D70E21" w:rsidRDefault="00D70E21" w:rsidP="00D70E21">
      <w:pPr>
        <w:pStyle w:val="afb"/>
        <w:keepNext/>
        <w:rPr>
          <w:rtl/>
          <w:lang w:eastAsia="he-IL"/>
        </w:rPr>
      </w:pPr>
      <w:bookmarkStart w:id="8386" w:name="_ETM_Q1_17049157"/>
      <w:bookmarkStart w:id="8387" w:name="_ETM_Q1_17049233"/>
      <w:bookmarkStart w:id="8388" w:name="_ETM_Q1_17021577"/>
      <w:bookmarkStart w:id="8389" w:name="_ETM_Q1_17021625"/>
      <w:bookmarkStart w:id="8390" w:name="_ETM_Q1_17086955"/>
      <w:bookmarkStart w:id="8391" w:name="ET_guest_אסתי_ורהפטיג_863"/>
      <w:bookmarkEnd w:id="8386"/>
      <w:bookmarkEnd w:id="8387"/>
      <w:bookmarkEnd w:id="8388"/>
      <w:bookmarkEnd w:id="8389"/>
      <w:bookmarkEnd w:id="8390"/>
      <w:r>
        <w:rPr>
          <w:rStyle w:val="TagStyle"/>
          <w:rFonts w:hint="cs"/>
          <w:rtl/>
        </w:rPr>
        <w:t xml:space="preserve"> &lt;&lt; אורח &gt;&gt; </w:t>
      </w:r>
      <w:r>
        <w:rPr>
          <w:rFonts w:hint="cs"/>
          <w:rtl/>
          <w:lang w:eastAsia="he-IL"/>
        </w:rPr>
        <w:t>אסתי ורהפטיג:</w:t>
      </w:r>
      <w:r>
        <w:rPr>
          <w:rStyle w:val="TagStyle"/>
          <w:rFonts w:hint="cs"/>
          <w:rtl/>
        </w:rPr>
        <w:t xml:space="preserve"> &lt;&lt; אורח &gt;&gt;</w:t>
      </w:r>
      <w:r>
        <w:rPr>
          <w:rFonts w:hint="cs"/>
          <w:rtl/>
          <w:lang w:eastAsia="he-IL"/>
        </w:rPr>
        <w:t xml:space="preserve">   </w:t>
      </w:r>
      <w:bookmarkEnd w:id="8391"/>
    </w:p>
    <w:p w:rsidR="00D70E21" w:rsidRDefault="00D70E21" w:rsidP="00D70E21">
      <w:pPr>
        <w:pStyle w:val="KeepWithNext"/>
        <w:rPr>
          <w:rtl/>
          <w:lang w:eastAsia="he-IL"/>
        </w:rPr>
      </w:pPr>
    </w:p>
    <w:p w:rsidR="00D70E21" w:rsidRDefault="00D70E21" w:rsidP="00D70E21">
      <w:pPr>
        <w:rPr>
          <w:rtl/>
          <w:lang w:eastAsia="he-IL"/>
        </w:rPr>
      </w:pPr>
      <w:bookmarkStart w:id="8392" w:name="_ETM_Q1_17087412"/>
      <w:bookmarkStart w:id="8393" w:name="_ETM_Q1_17087456"/>
      <w:bookmarkEnd w:id="8392"/>
      <w:bookmarkEnd w:id="8393"/>
      <w:r>
        <w:rPr>
          <w:rtl/>
          <w:lang w:eastAsia="he-IL"/>
        </w:rPr>
        <w:t xml:space="preserve">הרבה פעמים נותני שירותים הם לא </w:t>
      </w:r>
      <w:bookmarkStart w:id="8394" w:name="_ETM_Q1_17090179"/>
      <w:bookmarkEnd w:id="8394"/>
      <w:r>
        <w:rPr>
          <w:rtl/>
          <w:lang w:eastAsia="he-IL"/>
        </w:rPr>
        <w:t xml:space="preserve">כמו עובדים שהתפקיד שלהם זה </w:t>
      </w:r>
      <w:bookmarkStart w:id="8395" w:name="_ETM_Q1_17093843"/>
      <w:bookmarkEnd w:id="8395"/>
      <w:r>
        <w:rPr>
          <w:rtl/>
          <w:lang w:eastAsia="he-IL"/>
        </w:rPr>
        <w:t>רק לתת שירותים.</w:t>
      </w:r>
    </w:p>
    <w:p w:rsidR="00D70E21" w:rsidRDefault="00D70E21" w:rsidP="00D70E21">
      <w:pPr>
        <w:ind w:firstLine="0"/>
        <w:rPr>
          <w:rtl/>
          <w:lang w:eastAsia="he-IL"/>
        </w:rPr>
      </w:pPr>
      <w:bookmarkStart w:id="8396" w:name="_ETM_Q1_17104447"/>
      <w:bookmarkStart w:id="8397" w:name="_ETM_Q1_17104498"/>
      <w:bookmarkStart w:id="8398" w:name="_ETM_Q1_17105341"/>
      <w:bookmarkEnd w:id="8396"/>
      <w:bookmarkEnd w:id="8397"/>
      <w:bookmarkEnd w:id="8398"/>
    </w:p>
    <w:p w:rsidR="00D70E21" w:rsidRDefault="00D70E21" w:rsidP="00D70E21">
      <w:pPr>
        <w:pStyle w:val="afb"/>
        <w:keepNext/>
        <w:rPr>
          <w:rtl/>
          <w:lang w:eastAsia="he-IL"/>
        </w:rPr>
      </w:pPr>
      <w:bookmarkStart w:id="8399" w:name="_ETM_Q1_17105384"/>
      <w:bookmarkStart w:id="8400" w:name="_ETM_Q1_17111094"/>
      <w:bookmarkStart w:id="8401" w:name="ET_guest_ניצן_רוזנברג_864"/>
      <w:bookmarkEnd w:id="8399"/>
      <w:bookmarkEnd w:id="8400"/>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8401"/>
    </w:p>
    <w:p w:rsidR="00D70E21" w:rsidRDefault="00D70E21" w:rsidP="00D70E21">
      <w:pPr>
        <w:pStyle w:val="KeepWithNext"/>
        <w:rPr>
          <w:rtl/>
          <w:lang w:eastAsia="he-IL"/>
        </w:rPr>
      </w:pPr>
    </w:p>
    <w:p w:rsidR="00D70E21" w:rsidRDefault="00D70E21" w:rsidP="00D70E21">
      <w:pPr>
        <w:rPr>
          <w:rtl/>
          <w:lang w:eastAsia="he-IL"/>
        </w:rPr>
      </w:pPr>
      <w:bookmarkStart w:id="8402" w:name="_ETM_Q1_17111524"/>
      <w:bookmarkStart w:id="8403" w:name="_ETM_Q1_17111554"/>
      <w:bookmarkEnd w:id="8402"/>
      <w:bookmarkEnd w:id="8403"/>
      <w:r>
        <w:rPr>
          <w:rtl/>
          <w:lang w:eastAsia="he-IL"/>
        </w:rPr>
        <w:t xml:space="preserve">אם נכתוב שזה בעת שהוא מבצע את התפקיד </w:t>
      </w:r>
      <w:bookmarkStart w:id="8404" w:name="_ETM_Q1_17111465"/>
      <w:bookmarkEnd w:id="8404"/>
      <w:r>
        <w:rPr>
          <w:rtl/>
          <w:lang w:eastAsia="he-IL"/>
        </w:rPr>
        <w:t>עבור ועדת הבחירות</w:t>
      </w:r>
      <w:bookmarkStart w:id="8405" w:name="_ETM_Q1_17115125"/>
      <w:bookmarkEnd w:id="8405"/>
      <w:r>
        <w:rPr>
          <w:rtl/>
          <w:lang w:eastAsia="he-IL"/>
        </w:rPr>
        <w:t>, זה בסדר?</w:t>
      </w:r>
    </w:p>
    <w:p w:rsidR="00D70E21" w:rsidRDefault="00D70E21" w:rsidP="00D70E21">
      <w:pPr>
        <w:ind w:firstLine="0"/>
        <w:rPr>
          <w:rtl/>
          <w:lang w:eastAsia="he-IL"/>
        </w:rPr>
      </w:pPr>
      <w:bookmarkStart w:id="8406" w:name="_ETM_Q1_17115177"/>
      <w:bookmarkStart w:id="8407" w:name="_ETM_Q1_17115639"/>
      <w:bookmarkEnd w:id="8406"/>
      <w:bookmarkEnd w:id="8407"/>
    </w:p>
    <w:p w:rsidR="00D70E21" w:rsidRDefault="00D70E21" w:rsidP="00D70E21">
      <w:pPr>
        <w:pStyle w:val="a5"/>
        <w:keepNext/>
        <w:rPr>
          <w:rtl/>
        </w:rPr>
      </w:pPr>
      <w:bookmarkStart w:id="8408" w:name="_ETM_Q1_17111584"/>
      <w:bookmarkStart w:id="8409" w:name="_ETM_Q1_17111636"/>
      <w:bookmarkStart w:id="8410" w:name="_ETM_Q1_17124161"/>
      <w:bookmarkStart w:id="8411" w:name="ET_speaker_5762_865"/>
      <w:bookmarkEnd w:id="8408"/>
      <w:bookmarkEnd w:id="8409"/>
      <w:bookmarkEnd w:id="841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8411"/>
    </w:p>
    <w:p w:rsidR="00D70E21" w:rsidRDefault="00D70E21" w:rsidP="00D70E21">
      <w:pPr>
        <w:pStyle w:val="KeepWithNext"/>
        <w:rPr>
          <w:rtl/>
          <w:lang w:eastAsia="he-IL"/>
        </w:rPr>
      </w:pPr>
    </w:p>
    <w:p w:rsidR="00D70E21" w:rsidRDefault="00D70E21" w:rsidP="00D70E21">
      <w:pPr>
        <w:rPr>
          <w:rtl/>
          <w:lang w:eastAsia="he-IL"/>
        </w:rPr>
      </w:pPr>
      <w:bookmarkStart w:id="8412" w:name="_ETM_Q1_17124593"/>
      <w:bookmarkStart w:id="8413" w:name="_ETM_Q1_17124622"/>
      <w:bookmarkEnd w:id="8412"/>
      <w:bookmarkEnd w:id="8413"/>
      <w:r>
        <w:rPr>
          <w:rtl/>
          <w:lang w:eastAsia="he-IL"/>
        </w:rPr>
        <w:t xml:space="preserve">אנחנו נותנים לאותו איש מחשבים את האישור לעבוד עבור ועדת הבחירות. </w:t>
      </w:r>
    </w:p>
    <w:p w:rsidR="00D70E21" w:rsidRDefault="00D70E21" w:rsidP="00D70E21">
      <w:pPr>
        <w:ind w:firstLine="0"/>
        <w:rPr>
          <w:rtl/>
          <w:lang w:eastAsia="he-IL"/>
        </w:rPr>
      </w:pPr>
      <w:bookmarkStart w:id="8414" w:name="_ETM_Q1_17115729"/>
      <w:bookmarkEnd w:id="8414"/>
    </w:p>
    <w:p w:rsidR="00D70E21" w:rsidRDefault="00D70E21" w:rsidP="00D70E21">
      <w:pPr>
        <w:pStyle w:val="afb"/>
        <w:keepNext/>
        <w:rPr>
          <w:rtl/>
          <w:lang w:eastAsia="he-IL"/>
        </w:rPr>
      </w:pPr>
      <w:bookmarkStart w:id="8415" w:name="_ETM_Q1_17134161"/>
      <w:bookmarkStart w:id="8416" w:name="ET_guest_אלעזר_שטרן_866"/>
      <w:bookmarkEnd w:id="8415"/>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8416"/>
    </w:p>
    <w:p w:rsidR="00D70E21" w:rsidRDefault="00D70E21" w:rsidP="00D70E21">
      <w:pPr>
        <w:pStyle w:val="KeepWithNext"/>
        <w:rPr>
          <w:rtl/>
          <w:lang w:eastAsia="he-IL"/>
        </w:rPr>
      </w:pPr>
    </w:p>
    <w:p w:rsidR="00D70E21" w:rsidRDefault="00D70E21" w:rsidP="00D70E21">
      <w:pPr>
        <w:rPr>
          <w:rtl/>
          <w:lang w:eastAsia="he-IL"/>
        </w:rPr>
      </w:pPr>
      <w:bookmarkStart w:id="8417" w:name="_ETM_Q1_17134639"/>
      <w:bookmarkStart w:id="8418" w:name="_ETM_Q1_17134669"/>
      <w:bookmarkEnd w:id="8417"/>
      <w:bookmarkEnd w:id="8418"/>
      <w:r>
        <w:rPr>
          <w:rtl/>
          <w:lang w:eastAsia="he-IL"/>
        </w:rPr>
        <w:t xml:space="preserve">בפניכם יש נוסח של סעיף שיושב-ראש הוועדה ביקש להוסיף. מאז שהנוסח </w:t>
      </w:r>
      <w:bookmarkStart w:id="8419" w:name="_ETM_Q1_17137701"/>
      <w:bookmarkEnd w:id="8419"/>
      <w:r>
        <w:rPr>
          <w:rtl/>
          <w:lang w:eastAsia="he-IL"/>
        </w:rPr>
        <w:t xml:space="preserve">פורסם עד היום התקיימו דיונים מקיפים בין הגורמים המקצועיים שאמונים על תחום דיני </w:t>
      </w:r>
      <w:bookmarkStart w:id="8420" w:name="_ETM_Q1_17146783"/>
      <w:bookmarkEnd w:id="8420"/>
      <w:r>
        <w:rPr>
          <w:rtl/>
          <w:lang w:eastAsia="he-IL"/>
        </w:rPr>
        <w:t xml:space="preserve">עבודה. ליושב-ראש הוועדה ולוועדה פנו גורמים שונים ממפלגות שונות, מסיעות שונות, </w:t>
      </w:r>
      <w:bookmarkStart w:id="8421" w:name="_ETM_Q1_17159620"/>
      <w:bookmarkEnd w:id="8421"/>
      <w:r>
        <w:rPr>
          <w:rtl/>
          <w:lang w:eastAsia="he-IL"/>
        </w:rPr>
        <w:t xml:space="preserve">שבאו ואמרו שיש פה סוגיה שצריך לחשוב עליה ולתת לה מענה. גם ועדת הבחירות וגם המפלגות מגייסות עובדים ספציפיים, ייעודיים ליום הבחירות, במיוחד אנשים שקשורים לעבודה בקלפי, בין אם זה חבר ועדת קלפי, מזכיר ועדת קלפי, מאבטח, אב-בית, מפקח. עלה הטיעון שיש לעבודה של כל העובדים מאפיינים ייחודיים שצריך לתת את הדעת איך מחילים עליהם את דיני העבודה, את חוקי המגן, ומצד שני </w:t>
      </w:r>
      <w:bookmarkStart w:id="8422" w:name="_ETM_Q1_17213472"/>
      <w:bookmarkEnd w:id="8422"/>
      <w:r>
        <w:rPr>
          <w:rtl/>
          <w:lang w:eastAsia="he-IL"/>
        </w:rPr>
        <w:t xml:space="preserve">נותנים פתרונות לכישורים הייחודיים, ואני אתן כדוגמה את הנושא של שעות עבודה ומנוחה. ברור שכאשר מזכיר ועדת קלפי צריך לפתוח את הקלפי בבוקר כדי לסיים את ההצבעה בשעה 22:00 בלילה, </w:t>
      </w:r>
      <w:bookmarkStart w:id="8423" w:name="_ETM_Q1_17225913"/>
      <w:bookmarkEnd w:id="8423"/>
      <w:r>
        <w:rPr>
          <w:rtl/>
          <w:lang w:eastAsia="he-IL"/>
        </w:rPr>
        <w:t>ואחרי זה לבצע ספירה, ואחרי זה לנסוע לוועדה האזורית ול</w:t>
      </w:r>
      <w:bookmarkStart w:id="8424" w:name="_ETM_Q1_17234853"/>
      <w:bookmarkEnd w:id="8424"/>
      <w:r>
        <w:rPr>
          <w:rtl/>
          <w:lang w:eastAsia="he-IL"/>
        </w:rPr>
        <w:t xml:space="preserve">מסור את הקלפי, לא יכול לחול עליו חוק שעות עבודה ומנוחה, כי אי אפשר להגדיר את העבודה שלו רק לשמונה שעות שבהן הוא </w:t>
      </w:r>
      <w:bookmarkStart w:id="8425" w:name="_ETM_Q1_17242200"/>
      <w:bookmarkEnd w:id="8425"/>
      <w:r>
        <w:rPr>
          <w:rtl/>
          <w:lang w:eastAsia="he-IL"/>
        </w:rPr>
        <w:t xml:space="preserve">צריך לעבוד.  </w:t>
      </w:r>
    </w:p>
    <w:p w:rsidR="00D70E21" w:rsidRDefault="00D70E21" w:rsidP="00D70E21">
      <w:pPr>
        <w:rPr>
          <w:rtl/>
          <w:lang w:eastAsia="he-IL"/>
        </w:rPr>
      </w:pPr>
      <w:bookmarkStart w:id="8426" w:name="_ETM_Q1_17249928"/>
      <w:bookmarkStart w:id="8427" w:name="_ETM_Q1_17261934"/>
      <w:bookmarkEnd w:id="8426"/>
      <w:bookmarkEnd w:id="8427"/>
    </w:p>
    <w:p w:rsidR="00D70E21" w:rsidRDefault="00D70E21" w:rsidP="00D70E21">
      <w:pPr>
        <w:rPr>
          <w:rtl/>
          <w:lang w:eastAsia="he-IL"/>
        </w:rPr>
      </w:pPr>
      <w:r>
        <w:rPr>
          <w:rtl/>
          <w:lang w:eastAsia="he-IL"/>
        </w:rPr>
        <w:t xml:space="preserve">יש פה שלוש נקודות שמוצע להחריג. נקודה אחת היא הוראות </w:t>
      </w:r>
      <w:bookmarkStart w:id="8428" w:name="_ETM_Q1_17267338"/>
      <w:bookmarkEnd w:id="8428"/>
      <w:r>
        <w:rPr>
          <w:rtl/>
          <w:lang w:eastAsia="he-IL"/>
        </w:rPr>
        <w:t>שעות עבודה ומנוחה. ההצעה היא לומר שהוראות החוק</w:t>
      </w:r>
      <w:bookmarkStart w:id="8429" w:name="_ETM_Q1_17274018"/>
      <w:bookmarkEnd w:id="8429"/>
      <w:r>
        <w:rPr>
          <w:rtl/>
          <w:lang w:eastAsia="he-IL"/>
        </w:rPr>
        <w:t xml:space="preserve"> כוללות את שעות העבודה </w:t>
      </w:r>
      <w:bookmarkStart w:id="8430" w:name="_ETM_Q1_17278188"/>
      <w:bookmarkEnd w:id="8430"/>
      <w:r>
        <w:rPr>
          <w:rtl/>
          <w:lang w:eastAsia="he-IL"/>
        </w:rPr>
        <w:t xml:space="preserve">המותרות </w:t>
      </w:r>
      <w:bookmarkStart w:id="8431" w:name="_ETM_Q1_17282271"/>
      <w:bookmarkEnd w:id="8431"/>
      <w:r>
        <w:rPr>
          <w:rtl/>
          <w:lang w:eastAsia="he-IL"/>
        </w:rPr>
        <w:t xml:space="preserve">ואת השעות הנוספות, שזה אלמנט אחד שפחות מתאים לסוג העובדים המיוחד הזה. אלמנט שני זה הנושא של הזכויות הנלוות. לכל עובד יש סל שלם של זכויות נלוות, בין אם זה פנסיה, בין אם זה - -  </w:t>
      </w:r>
    </w:p>
    <w:p w:rsidR="00D70E21" w:rsidRDefault="00D70E21" w:rsidP="00D70E21">
      <w:pPr>
        <w:rPr>
          <w:rtl/>
          <w:lang w:eastAsia="he-IL"/>
        </w:rPr>
      </w:pPr>
    </w:p>
    <w:p w:rsidR="00D70E21" w:rsidRDefault="00D70E21" w:rsidP="00D70E21">
      <w:pPr>
        <w:pStyle w:val="af8"/>
        <w:keepNext/>
        <w:rPr>
          <w:rtl/>
        </w:rPr>
      </w:pPr>
      <w:bookmarkStart w:id="8432" w:name="ET_yor_5628_86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43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על מי אנחנו מדברים עכשיו? </w:t>
      </w:r>
      <w:bookmarkStart w:id="8433" w:name="_ETM_Q1_17304189"/>
      <w:bookmarkEnd w:id="8433"/>
      <w:r>
        <w:rPr>
          <w:rtl/>
          <w:lang w:eastAsia="he-IL"/>
        </w:rPr>
        <w:t xml:space="preserve"> </w:t>
      </w:r>
    </w:p>
    <w:p w:rsidR="00D70E21" w:rsidRDefault="00D70E21" w:rsidP="00D70E21">
      <w:pPr>
        <w:ind w:firstLine="0"/>
        <w:rPr>
          <w:rtl/>
          <w:lang w:eastAsia="he-IL"/>
        </w:rPr>
      </w:pPr>
    </w:p>
    <w:p w:rsidR="00D70E21" w:rsidRDefault="00D70E21" w:rsidP="00D70E21">
      <w:pPr>
        <w:pStyle w:val="a5"/>
        <w:keepNext/>
        <w:rPr>
          <w:rtl/>
        </w:rPr>
      </w:pPr>
      <w:bookmarkStart w:id="8434" w:name="ET_speaker_5292_86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434"/>
    </w:p>
    <w:p w:rsidR="00D70E21" w:rsidRDefault="00D70E21" w:rsidP="00D70E21">
      <w:pPr>
        <w:pStyle w:val="KeepWithNext"/>
        <w:rPr>
          <w:rtl/>
          <w:lang w:eastAsia="he-IL"/>
        </w:rPr>
      </w:pPr>
    </w:p>
    <w:p w:rsidR="00D70E21" w:rsidRDefault="00D70E21" w:rsidP="00D70E21">
      <w:pPr>
        <w:rPr>
          <w:rtl/>
          <w:lang w:eastAsia="he-IL"/>
        </w:rPr>
      </w:pPr>
      <w:r>
        <w:rPr>
          <w:rtl/>
          <w:lang w:eastAsia="he-IL"/>
        </w:rPr>
        <w:t>על הכל.</w:t>
      </w:r>
    </w:p>
    <w:p w:rsidR="00D70E21" w:rsidRDefault="00D70E21" w:rsidP="00D70E21">
      <w:pPr>
        <w:ind w:firstLine="0"/>
        <w:rPr>
          <w:rtl/>
          <w:lang w:eastAsia="he-IL"/>
        </w:rPr>
      </w:pPr>
      <w:bookmarkStart w:id="8435" w:name="_ETM_Q1_17307912"/>
      <w:bookmarkStart w:id="8436" w:name="_ETM_Q1_17307987"/>
      <w:bookmarkEnd w:id="8435"/>
      <w:bookmarkEnd w:id="8436"/>
    </w:p>
    <w:p w:rsidR="00D70E21" w:rsidRDefault="00D70E21" w:rsidP="00D70E21">
      <w:pPr>
        <w:pStyle w:val="afb"/>
        <w:keepNext/>
        <w:rPr>
          <w:rtl/>
          <w:lang w:eastAsia="he-IL"/>
        </w:rPr>
      </w:pPr>
      <w:bookmarkStart w:id="8437" w:name="_ETM_Q1_17315394"/>
      <w:bookmarkStart w:id="8438" w:name="_ETM_Q1_17315452"/>
      <w:bookmarkStart w:id="8439" w:name="_ETM_Q1_17310395"/>
      <w:bookmarkStart w:id="8440" w:name="ET_guest_אלעזר_שטרן_862"/>
      <w:bookmarkEnd w:id="8437"/>
      <w:bookmarkEnd w:id="8438"/>
      <w:bookmarkEnd w:id="8439"/>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8440"/>
    </w:p>
    <w:p w:rsidR="00D70E21" w:rsidRDefault="00D70E21" w:rsidP="00D70E21">
      <w:pPr>
        <w:pStyle w:val="KeepWithNext"/>
        <w:rPr>
          <w:rtl/>
          <w:lang w:eastAsia="he-IL"/>
        </w:rPr>
      </w:pPr>
    </w:p>
    <w:p w:rsidR="00D70E21" w:rsidRDefault="00D70E21" w:rsidP="00D70E21">
      <w:pPr>
        <w:rPr>
          <w:rtl/>
          <w:lang w:eastAsia="he-IL"/>
        </w:rPr>
      </w:pPr>
      <w:bookmarkStart w:id="8441" w:name="_ETM_Q1_17310927"/>
      <w:bookmarkStart w:id="8442" w:name="_ETM_Q1_17310957"/>
      <w:bookmarkEnd w:id="8441"/>
      <w:bookmarkEnd w:id="8442"/>
      <w:r>
        <w:rPr>
          <w:rtl/>
          <w:lang w:eastAsia="he-IL"/>
        </w:rPr>
        <w:t xml:space="preserve">אנחנו מדברים ספציפית על </w:t>
      </w:r>
      <w:bookmarkStart w:id="8443" w:name="_ETM_Q1_17319172"/>
      <w:bookmarkEnd w:id="8443"/>
      <w:r>
        <w:rPr>
          <w:rtl/>
          <w:lang w:eastAsia="he-IL"/>
        </w:rPr>
        <w:t xml:space="preserve">אנשים שעושים עבודה שקשורה לקלפי. אדם שמחלק סנדביצ'ים למפלגה מסוימת באותו יום, הגדרת התפקיד שלו לא יכולה להיות </w:t>
      </w:r>
      <w:bookmarkStart w:id="8444" w:name="_ETM_Q1_17338557"/>
      <w:bookmarkEnd w:id="8444"/>
      <w:r>
        <w:rPr>
          <w:rtl/>
          <w:lang w:eastAsia="he-IL"/>
        </w:rPr>
        <w:t xml:space="preserve">כזאת שאי אפשר להחיל עליו את חוק שעות עבודה ומנוחה. </w:t>
      </w:r>
      <w:bookmarkStart w:id="8445" w:name="_ETM_Q1_17349851"/>
      <w:bookmarkEnd w:id="8445"/>
      <w:r>
        <w:rPr>
          <w:rtl/>
          <w:lang w:eastAsia="he-IL"/>
        </w:rPr>
        <w:t xml:space="preserve">כשמדובר על מזכיר ועדת קלפי, מעצם הגדרת התפקיד שלו </w:t>
      </w:r>
      <w:bookmarkStart w:id="8446" w:name="_ETM_Q1_17350655"/>
      <w:bookmarkEnd w:id="8446"/>
      <w:r>
        <w:rPr>
          <w:rtl/>
          <w:lang w:eastAsia="he-IL"/>
        </w:rPr>
        <w:t xml:space="preserve">הוא צריך להיות נוכח.  </w:t>
      </w:r>
    </w:p>
    <w:p w:rsidR="00D70E21" w:rsidRDefault="00D70E21" w:rsidP="00D70E21">
      <w:pPr>
        <w:rPr>
          <w:rtl/>
          <w:lang w:eastAsia="he-IL"/>
        </w:rPr>
      </w:pPr>
    </w:p>
    <w:p w:rsidR="00D70E21" w:rsidRDefault="00D70E21" w:rsidP="00D70E21">
      <w:pPr>
        <w:pStyle w:val="a5"/>
        <w:keepNext/>
        <w:rPr>
          <w:rtl/>
        </w:rPr>
      </w:pPr>
      <w:bookmarkStart w:id="8447" w:name="ET_speaker_5774_107"/>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44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זה מפגן הדמוקרטיה, </w:t>
      </w:r>
      <w:bookmarkStart w:id="8448" w:name="_ETM_Q1_17364358"/>
      <w:bookmarkEnd w:id="8448"/>
      <w:r>
        <w:rPr>
          <w:rtl/>
          <w:lang w:eastAsia="he-IL"/>
        </w:rPr>
        <w:t xml:space="preserve">זה יום חשוב. אני חושב שאי אפשר להשית ביום הזה על המפלגות את אותם הסדרים, מה עוד שאותו אדם שמחלק סנדביצ'ים בשכר, אל תשכח שעיקר שכרו הוא במוטיבציה הפוליטית. </w:t>
      </w:r>
      <w:bookmarkStart w:id="8449" w:name="_ETM_Q1_17391218"/>
      <w:bookmarkEnd w:id="8449"/>
      <w:r>
        <w:rPr>
          <w:rtl/>
          <w:lang w:eastAsia="he-IL"/>
        </w:rPr>
        <w:t xml:space="preserve">בואו לא נכניס את המפלגות למשבצת שבה הם הפרו חוק או לא הפרו חוק. אם ממילא מדובר ביום מיוחד, צריך להחיל את אותו הסדר גם על עובדי המפלגות. </w:t>
      </w:r>
    </w:p>
    <w:p w:rsidR="00D70E21" w:rsidRDefault="00D70E21" w:rsidP="00D70E21">
      <w:pPr>
        <w:rPr>
          <w:rtl/>
          <w:lang w:eastAsia="he-IL"/>
        </w:rPr>
      </w:pPr>
    </w:p>
    <w:p w:rsidR="00D70E21" w:rsidRDefault="00D70E21" w:rsidP="00D70E21">
      <w:pPr>
        <w:pStyle w:val="afb"/>
        <w:keepNext/>
        <w:rPr>
          <w:rtl/>
          <w:lang w:eastAsia="he-IL"/>
        </w:rPr>
      </w:pPr>
      <w:bookmarkStart w:id="8450" w:name="_ETM_Q1_17413883"/>
      <w:bookmarkStart w:id="8451" w:name="ET_guest_אלעזר_שטרן_863"/>
      <w:bookmarkEnd w:id="8450"/>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8451"/>
    </w:p>
    <w:p w:rsidR="00D70E21" w:rsidRDefault="00D70E21" w:rsidP="00D70E21">
      <w:pPr>
        <w:pStyle w:val="KeepWithNext"/>
        <w:rPr>
          <w:rtl/>
          <w:lang w:eastAsia="he-IL"/>
        </w:rPr>
      </w:pPr>
    </w:p>
    <w:p w:rsidR="00D70E21" w:rsidRDefault="00D70E21" w:rsidP="00D70E21">
      <w:pPr>
        <w:rPr>
          <w:rtl/>
          <w:lang w:eastAsia="he-IL"/>
        </w:rPr>
      </w:pPr>
      <w:bookmarkStart w:id="8452" w:name="_ETM_Q1_17414422"/>
      <w:bookmarkStart w:id="8453" w:name="_ETM_Q1_17414458"/>
      <w:bookmarkEnd w:id="8452"/>
      <w:bookmarkEnd w:id="8453"/>
      <w:r>
        <w:rPr>
          <w:rtl/>
          <w:lang w:eastAsia="he-IL"/>
        </w:rPr>
        <w:t xml:space="preserve">זה לא חל רק על העובדים של ועדת הבחירות, מדובר גם על העובדים של המפלגות, </w:t>
      </w:r>
      <w:bookmarkStart w:id="8454" w:name="_ETM_Q1_17421393"/>
      <w:bookmarkEnd w:id="8454"/>
      <w:r>
        <w:rPr>
          <w:rtl/>
          <w:lang w:eastAsia="he-IL"/>
        </w:rPr>
        <w:t xml:space="preserve">אבל </w:t>
      </w:r>
      <w:bookmarkStart w:id="8455" w:name="_ETM_Q1_17424801"/>
      <w:bookmarkEnd w:id="8455"/>
      <w:r>
        <w:rPr>
          <w:rtl/>
          <w:lang w:eastAsia="he-IL"/>
        </w:rPr>
        <w:t xml:space="preserve">יש סוג של עובדים שמעצם הגדרת התפקיד שלהם קשה להחיל עליהם - </w:t>
      </w:r>
      <w:bookmarkStart w:id="8456" w:name="_ETM_Q1_17429675"/>
      <w:bookmarkEnd w:id="8456"/>
      <w:r>
        <w:rPr>
          <w:rtl/>
          <w:lang w:eastAsia="he-IL"/>
        </w:rPr>
        <w:t xml:space="preserve">- </w:t>
      </w:r>
    </w:p>
    <w:p w:rsidR="00D70E21" w:rsidRDefault="00D70E21" w:rsidP="00D70E21">
      <w:pPr>
        <w:rPr>
          <w:rtl/>
          <w:lang w:eastAsia="he-IL"/>
        </w:rPr>
      </w:pPr>
    </w:p>
    <w:p w:rsidR="00D70E21" w:rsidRDefault="00D70E21" w:rsidP="00D70E21">
      <w:pPr>
        <w:pStyle w:val="a5"/>
        <w:keepNext/>
        <w:rPr>
          <w:rtl/>
        </w:rPr>
      </w:pPr>
      <w:bookmarkStart w:id="8457" w:name="ET_speaker_5774_108"/>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45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חושב שצריך להגיד שביום הבחירות זה לא חל. </w:t>
      </w:r>
      <w:bookmarkStart w:id="8458" w:name="_ETM_Q1_17437729"/>
      <w:bookmarkEnd w:id="8458"/>
      <w:r>
        <w:rPr>
          <w:rtl/>
          <w:lang w:eastAsia="he-IL"/>
        </w:rPr>
        <w:t xml:space="preserve"> </w:t>
      </w:r>
    </w:p>
    <w:p w:rsidR="00D70E21" w:rsidRDefault="00D70E21" w:rsidP="00D70E21">
      <w:pPr>
        <w:rPr>
          <w:rtl/>
          <w:lang w:eastAsia="he-IL"/>
        </w:rPr>
      </w:pPr>
    </w:p>
    <w:p w:rsidR="00D70E21" w:rsidRDefault="00D70E21" w:rsidP="00D70E21">
      <w:pPr>
        <w:pStyle w:val="a5"/>
        <w:keepNext/>
        <w:rPr>
          <w:rtl/>
        </w:rPr>
      </w:pPr>
      <w:bookmarkStart w:id="8459" w:name="ET_speaker_5292_10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459"/>
    </w:p>
    <w:p w:rsidR="00D70E21" w:rsidRDefault="00D70E21" w:rsidP="00D70E21">
      <w:pPr>
        <w:pStyle w:val="KeepWithNext"/>
        <w:rPr>
          <w:rtl/>
          <w:lang w:eastAsia="he-IL"/>
        </w:rPr>
      </w:pPr>
    </w:p>
    <w:p w:rsidR="00D70E21" w:rsidRDefault="00D70E21" w:rsidP="00D70E21">
      <w:pPr>
        <w:rPr>
          <w:rtl/>
          <w:lang w:eastAsia="he-IL"/>
        </w:rPr>
      </w:pPr>
      <w:r>
        <w:rPr>
          <w:rtl/>
          <w:lang w:eastAsia="he-IL"/>
        </w:rPr>
        <w:t>אתה מדבר בתוספת על משקיף בוועדת קלפי. המפלגות ביום הבחירות לוקחות הרבה פעילים שיעבדו במטות, אם כדי למחוק שמות, להס</w:t>
      </w:r>
      <w:bookmarkStart w:id="8460" w:name="_ETM_Q1_17461894"/>
      <w:bookmarkEnd w:id="8460"/>
      <w:r>
        <w:rPr>
          <w:rtl/>
          <w:lang w:eastAsia="he-IL"/>
        </w:rPr>
        <w:t xml:space="preserve">יע אנשים. אותם פעילים נשארים לפעמים עד 02:00,03:00 לפנות בוקר, עד שמתקבלות תוצאות. אתה רוצה שהם יבואו ויגידו: "עבדנו </w:t>
      </w:r>
      <w:bookmarkStart w:id="8461" w:name="_ETM_Q1_17465982"/>
      <w:bookmarkEnd w:id="8461"/>
      <w:r>
        <w:rPr>
          <w:rtl/>
          <w:lang w:eastAsia="he-IL"/>
        </w:rPr>
        <w:t xml:space="preserve">שעות נוספות"? הם מקבלים תמורה בהתאם. </w:t>
      </w:r>
    </w:p>
    <w:p w:rsidR="00D70E21" w:rsidRDefault="00D70E21" w:rsidP="00D70E21">
      <w:pPr>
        <w:rPr>
          <w:rtl/>
          <w:lang w:eastAsia="he-IL"/>
        </w:rPr>
      </w:pPr>
    </w:p>
    <w:p w:rsidR="00D70E21" w:rsidRDefault="00D70E21" w:rsidP="00D70E21">
      <w:pPr>
        <w:pStyle w:val="afb"/>
        <w:keepNext/>
        <w:rPr>
          <w:rtl/>
          <w:lang w:eastAsia="he-IL"/>
        </w:rPr>
      </w:pPr>
      <w:bookmarkStart w:id="8462" w:name="_ETM_Q1_17475176"/>
      <w:bookmarkStart w:id="8463" w:name="ET_guest_אלעזר_שטרן_864"/>
      <w:bookmarkEnd w:id="8462"/>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8463"/>
    </w:p>
    <w:p w:rsidR="00D70E21" w:rsidRDefault="00D70E21" w:rsidP="00D70E21">
      <w:pPr>
        <w:pStyle w:val="KeepWithNext"/>
        <w:rPr>
          <w:rtl/>
          <w:lang w:eastAsia="he-IL"/>
        </w:rPr>
      </w:pPr>
    </w:p>
    <w:p w:rsidR="00D70E21" w:rsidRDefault="00D70E21" w:rsidP="00D70E21">
      <w:pPr>
        <w:rPr>
          <w:rtl/>
          <w:lang w:eastAsia="he-IL"/>
        </w:rPr>
      </w:pPr>
      <w:bookmarkStart w:id="8464" w:name="_ETM_Q1_17475678"/>
      <w:bookmarkStart w:id="8465" w:name="_ETM_Q1_17475725"/>
      <w:bookmarkEnd w:id="8464"/>
      <w:bookmarkEnd w:id="8465"/>
      <w:r>
        <w:rPr>
          <w:rtl/>
          <w:lang w:eastAsia="he-IL"/>
        </w:rPr>
        <w:t>דיברנו על הדבר הראשון</w:t>
      </w:r>
      <w:bookmarkStart w:id="8466" w:name="_ETM_Q1_17478760"/>
      <w:bookmarkEnd w:id="8466"/>
      <w:r>
        <w:rPr>
          <w:rtl/>
          <w:lang w:eastAsia="he-IL"/>
        </w:rPr>
        <w:t xml:space="preserve">, שזה הנושא של שעות עבודה ומנוחה. הדבר השני </w:t>
      </w:r>
      <w:bookmarkStart w:id="8467" w:name="_ETM_Q1_17481585"/>
      <w:bookmarkEnd w:id="8467"/>
      <w:r>
        <w:rPr>
          <w:rtl/>
          <w:lang w:eastAsia="he-IL"/>
        </w:rPr>
        <w:t>זה שיראו את התשלום שהם מקבלים כשכר ש</w:t>
      </w:r>
      <w:bookmarkStart w:id="8468" w:name="_ETM_Q1_17485109"/>
      <w:bookmarkEnd w:id="8468"/>
      <w:r>
        <w:rPr>
          <w:rtl/>
          <w:lang w:eastAsia="he-IL"/>
        </w:rPr>
        <w:t xml:space="preserve">מגלם בתוכו את כל הזכויות. הפסקה השלישית כוללת את </w:t>
      </w:r>
      <w:bookmarkStart w:id="8469" w:name="_ETM_Q1_17496432"/>
      <w:bookmarkEnd w:id="8469"/>
      <w:r>
        <w:rPr>
          <w:rtl/>
          <w:lang w:eastAsia="he-IL"/>
        </w:rPr>
        <w:t xml:space="preserve">הנושא של הלנת שכר. המועדים הקובעים בחוק הלנת שכר </w:t>
      </w:r>
      <w:bookmarkStart w:id="8470" w:name="_ETM_Q1_17501657"/>
      <w:bookmarkStart w:id="8471" w:name="_ETM_Q1_17507137"/>
      <w:bookmarkEnd w:id="8470"/>
      <w:bookmarkEnd w:id="8471"/>
      <w:r>
        <w:rPr>
          <w:rtl/>
          <w:lang w:eastAsia="he-IL"/>
        </w:rPr>
        <w:t xml:space="preserve">פחות מתאימים לסיטואציה שבה </w:t>
      </w:r>
      <w:bookmarkStart w:id="8472" w:name="_ETM_Q1_17513902"/>
      <w:bookmarkEnd w:id="8472"/>
      <w:r>
        <w:rPr>
          <w:rtl/>
          <w:lang w:eastAsia="he-IL"/>
        </w:rPr>
        <w:t xml:space="preserve">אנחנו נמצאים. כדי לדעת שאותו חבר </w:t>
      </w:r>
      <w:bookmarkStart w:id="8473" w:name="_ETM_Q1_17525835"/>
      <w:bookmarkEnd w:id="8473"/>
      <w:r>
        <w:rPr>
          <w:rtl/>
          <w:lang w:eastAsia="he-IL"/>
        </w:rPr>
        <w:t xml:space="preserve">ועדת קלפי מילא את התפקיד שלו יש צורך בתהליך.  </w:t>
      </w:r>
      <w:bookmarkStart w:id="8474" w:name="_ETM_Q1_17534638"/>
      <w:bookmarkEnd w:id="8474"/>
      <w:r>
        <w:rPr>
          <w:rtl/>
          <w:lang w:eastAsia="he-IL"/>
        </w:rPr>
        <w:t xml:space="preserve"> </w:t>
      </w:r>
    </w:p>
    <w:p w:rsidR="00D70E21" w:rsidRDefault="00D70E21" w:rsidP="00D70E21">
      <w:pPr>
        <w:ind w:firstLine="0"/>
        <w:rPr>
          <w:rtl/>
          <w:lang w:eastAsia="he-IL"/>
        </w:rPr>
      </w:pPr>
      <w:bookmarkStart w:id="8475" w:name="_ETM_Q1_17530300"/>
      <w:bookmarkStart w:id="8476" w:name="_ETM_Q1_17530361"/>
      <w:bookmarkStart w:id="8477" w:name="_ETM_Q1_17531311"/>
      <w:bookmarkEnd w:id="8475"/>
      <w:bookmarkEnd w:id="8476"/>
      <w:bookmarkEnd w:id="8477"/>
    </w:p>
    <w:p w:rsidR="00D70E21" w:rsidRDefault="00D70E21" w:rsidP="00D70E21">
      <w:pPr>
        <w:pStyle w:val="a5"/>
        <w:keepNext/>
        <w:rPr>
          <w:rtl/>
        </w:rPr>
      </w:pPr>
      <w:bookmarkStart w:id="8478" w:name="_ETM_Q1_17531370"/>
      <w:bookmarkStart w:id="8479" w:name="_ETM_Q1_17532265"/>
      <w:bookmarkStart w:id="8480" w:name="ET_speaker_5292_865"/>
      <w:bookmarkEnd w:id="8478"/>
      <w:bookmarkEnd w:id="847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480"/>
    </w:p>
    <w:p w:rsidR="00D70E21" w:rsidRDefault="00D70E21" w:rsidP="00D70E21">
      <w:pPr>
        <w:pStyle w:val="KeepWithNext"/>
        <w:rPr>
          <w:rtl/>
          <w:lang w:eastAsia="he-IL"/>
        </w:rPr>
      </w:pPr>
    </w:p>
    <w:p w:rsidR="00D70E21" w:rsidRDefault="00D70E21" w:rsidP="00D70E21">
      <w:pPr>
        <w:rPr>
          <w:rtl/>
          <w:lang w:eastAsia="he-IL"/>
        </w:rPr>
      </w:pPr>
      <w:bookmarkStart w:id="8481" w:name="_ETM_Q1_17532732"/>
      <w:bookmarkStart w:id="8482" w:name="_ETM_Q1_17532765"/>
      <w:bookmarkEnd w:id="8481"/>
      <w:bookmarkEnd w:id="8482"/>
      <w:r>
        <w:rPr>
          <w:rtl/>
          <w:lang w:eastAsia="he-IL"/>
        </w:rPr>
        <w:t>עד שנקבל את הפרוטוקול</w:t>
      </w:r>
      <w:bookmarkStart w:id="8483" w:name="_ETM_Q1_17534323"/>
      <w:bookmarkEnd w:id="8483"/>
      <w:r>
        <w:rPr>
          <w:rtl/>
          <w:lang w:eastAsia="he-IL"/>
        </w:rPr>
        <w:t>ים, עד שנוודא שהוא עובד, לוקח זמן.</w:t>
      </w:r>
    </w:p>
    <w:p w:rsidR="00D70E21" w:rsidRDefault="00D70E21" w:rsidP="00D70E21">
      <w:pPr>
        <w:rPr>
          <w:rtl/>
          <w:lang w:eastAsia="he-IL"/>
        </w:rPr>
      </w:pPr>
      <w:bookmarkStart w:id="8484" w:name="_ETM_Q1_17539654"/>
      <w:bookmarkStart w:id="8485" w:name="_ETM_Q1_17539711"/>
      <w:bookmarkEnd w:id="8484"/>
      <w:bookmarkEnd w:id="8485"/>
    </w:p>
    <w:p w:rsidR="00D70E21" w:rsidRDefault="00D70E21" w:rsidP="00D70E21">
      <w:pPr>
        <w:pStyle w:val="a5"/>
        <w:keepNext/>
        <w:rPr>
          <w:rtl/>
        </w:rPr>
      </w:pPr>
      <w:bookmarkStart w:id="8486" w:name="ET_speaker_5774_110"/>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486"/>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אלעזר, על זה </w:t>
      </w:r>
      <w:bookmarkStart w:id="8487" w:name="_ETM_Q1_17540956"/>
      <w:bookmarkEnd w:id="8487"/>
      <w:r>
        <w:rPr>
          <w:rtl/>
          <w:lang w:eastAsia="he-IL"/>
        </w:rPr>
        <w:t xml:space="preserve">אין מחלוקת. על כל מי שעובד מטעם ועדת הבחירות המרכזית </w:t>
      </w:r>
      <w:bookmarkStart w:id="8488" w:name="_ETM_Q1_17553217"/>
      <w:bookmarkEnd w:id="8488"/>
      <w:r>
        <w:rPr>
          <w:rtl/>
          <w:lang w:eastAsia="he-IL"/>
        </w:rPr>
        <w:t xml:space="preserve">והמפלגות ביום הבחירות, שזה הקרנבל של </w:t>
      </w:r>
      <w:bookmarkStart w:id="8489" w:name="_ETM_Q1_17558532"/>
      <w:bookmarkEnd w:id="8489"/>
      <w:r>
        <w:rPr>
          <w:rtl/>
          <w:lang w:eastAsia="he-IL"/>
        </w:rPr>
        <w:t xml:space="preserve">הדמוקרטיה, לא יחולו אותם חוקים, כדי </w:t>
      </w:r>
      <w:bookmarkStart w:id="8490" w:name="_ETM_Q1_17563112"/>
      <w:bookmarkEnd w:id="8490"/>
      <w:r>
        <w:rPr>
          <w:rtl/>
          <w:lang w:eastAsia="he-IL"/>
        </w:rPr>
        <w:t xml:space="preserve">לאפשר לאנשים להביא לידי ביטוי את האידיאולוגיה, את המוטיבציות שלהם שהן לא מוטיבציות שכריות. לא מדובר בעובד רגיל.   </w:t>
      </w:r>
    </w:p>
    <w:p w:rsidR="00D70E21" w:rsidRDefault="00D70E21" w:rsidP="00D70E21">
      <w:pPr>
        <w:ind w:firstLine="0"/>
        <w:rPr>
          <w:rtl/>
          <w:lang w:eastAsia="he-IL"/>
        </w:rPr>
      </w:pPr>
      <w:bookmarkStart w:id="8491" w:name="_ETM_Q1_17571901"/>
      <w:bookmarkEnd w:id="8491"/>
    </w:p>
    <w:p w:rsidR="00D70E21" w:rsidRDefault="00D70E21" w:rsidP="00D70E21">
      <w:pPr>
        <w:pStyle w:val="af8"/>
        <w:keepNext/>
        <w:rPr>
          <w:rtl/>
        </w:rPr>
      </w:pPr>
      <w:bookmarkStart w:id="8492" w:name="ET_yor_5628_86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492"/>
    </w:p>
    <w:p w:rsidR="00D70E21" w:rsidRDefault="00D70E21" w:rsidP="00D70E21">
      <w:pPr>
        <w:pStyle w:val="KeepWithNext"/>
        <w:rPr>
          <w:rtl/>
          <w:lang w:eastAsia="he-IL"/>
        </w:rPr>
      </w:pPr>
    </w:p>
    <w:p w:rsidR="00D70E21" w:rsidRDefault="00D70E21" w:rsidP="00D70E21">
      <w:pPr>
        <w:rPr>
          <w:rtl/>
          <w:lang w:eastAsia="he-IL"/>
        </w:rPr>
      </w:pPr>
      <w:bookmarkStart w:id="8493" w:name="_ETM_Q1_17572528"/>
      <w:bookmarkStart w:id="8494" w:name="_ETM_Q1_17572567"/>
      <w:bookmarkEnd w:id="8493"/>
      <w:bookmarkEnd w:id="8494"/>
      <w:r>
        <w:rPr>
          <w:rtl/>
          <w:lang w:eastAsia="he-IL"/>
        </w:rPr>
        <w:t xml:space="preserve">צביקה אומר שלא יכניסו לפה עוד עובדים. אנחנו </w:t>
      </w:r>
      <w:bookmarkStart w:id="8495" w:name="_ETM_Q1_17575010"/>
      <w:bookmarkEnd w:id="8495"/>
      <w:r>
        <w:rPr>
          <w:rtl/>
          <w:lang w:eastAsia="he-IL"/>
        </w:rPr>
        <w:t xml:space="preserve">יודעים מי עובד במפלגה ביום הזה, אנחנו יודעים מי נמצא בכניסה </w:t>
      </w:r>
      <w:bookmarkStart w:id="8496" w:name="_ETM_Q1_17574037"/>
      <w:bookmarkEnd w:id="8496"/>
      <w:r>
        <w:rPr>
          <w:rtl/>
          <w:lang w:eastAsia="he-IL"/>
        </w:rPr>
        <w:t xml:space="preserve">לקלפי ואומר למי להצביע. </w:t>
      </w:r>
      <w:bookmarkStart w:id="8497" w:name="_ETM_Q1_17578880"/>
      <w:bookmarkEnd w:id="8497"/>
      <w:r>
        <w:rPr>
          <w:rtl/>
          <w:lang w:eastAsia="he-IL"/>
        </w:rPr>
        <w:t xml:space="preserve">האדם הזה הוא עובד המפלגה ביום הבחירות. </w:t>
      </w:r>
    </w:p>
    <w:p w:rsidR="00D70E21" w:rsidRDefault="00D70E21" w:rsidP="00D70E21">
      <w:pPr>
        <w:ind w:firstLine="0"/>
        <w:rPr>
          <w:rtl/>
          <w:lang w:eastAsia="he-IL"/>
        </w:rPr>
      </w:pPr>
      <w:bookmarkStart w:id="8498" w:name="_ETM_Q1_17586735"/>
      <w:bookmarkStart w:id="8499" w:name="_ETM_Q1_17586803"/>
      <w:bookmarkStart w:id="8500" w:name="_ETM_Q1_17587722"/>
      <w:bookmarkEnd w:id="8498"/>
      <w:bookmarkEnd w:id="8499"/>
      <w:bookmarkEnd w:id="8500"/>
    </w:p>
    <w:p w:rsidR="00D70E21" w:rsidRDefault="00D70E21" w:rsidP="00D70E21">
      <w:pPr>
        <w:pStyle w:val="afb"/>
        <w:keepNext/>
        <w:rPr>
          <w:rtl/>
          <w:lang w:eastAsia="he-IL"/>
        </w:rPr>
      </w:pPr>
      <w:bookmarkStart w:id="8501" w:name="_ETM_Q1_17587810"/>
      <w:bookmarkStart w:id="8502" w:name="_ETM_Q1_17589075"/>
      <w:bookmarkStart w:id="8503" w:name="ET_guest_אלעזר_שטרן_867"/>
      <w:bookmarkEnd w:id="8501"/>
      <w:bookmarkEnd w:id="8502"/>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8503"/>
    </w:p>
    <w:p w:rsidR="00D70E21" w:rsidRDefault="00D70E21" w:rsidP="00D70E21">
      <w:pPr>
        <w:pStyle w:val="KeepWithNext"/>
        <w:rPr>
          <w:rtl/>
          <w:lang w:eastAsia="he-IL"/>
        </w:rPr>
      </w:pPr>
    </w:p>
    <w:p w:rsidR="00D70E21" w:rsidRDefault="00D70E21" w:rsidP="00D70E21">
      <w:pPr>
        <w:rPr>
          <w:rtl/>
          <w:lang w:eastAsia="he-IL"/>
        </w:rPr>
      </w:pPr>
      <w:bookmarkStart w:id="8504" w:name="_ETM_Q1_17589553"/>
      <w:bookmarkStart w:id="8505" w:name="_ETM_Q1_17589589"/>
      <w:bookmarkEnd w:id="8504"/>
      <w:bookmarkEnd w:id="8505"/>
      <w:r>
        <w:rPr>
          <w:rtl/>
          <w:lang w:eastAsia="he-IL"/>
        </w:rPr>
        <w:t>תקופת הזמן שק</w:t>
      </w:r>
      <w:bookmarkStart w:id="8506" w:name="_ETM_Q1_17590080"/>
      <w:bookmarkEnd w:id="8506"/>
      <w:r>
        <w:rPr>
          <w:rtl/>
          <w:lang w:eastAsia="he-IL"/>
        </w:rPr>
        <w:t xml:space="preserve">בענו פה לעניין הלנת השכר היא תקופה של 60 </w:t>
      </w:r>
      <w:bookmarkStart w:id="8507" w:name="_ETM_Q1_17592839"/>
      <w:bookmarkEnd w:id="8507"/>
      <w:r>
        <w:rPr>
          <w:rtl/>
          <w:lang w:eastAsia="he-IL"/>
        </w:rPr>
        <w:t xml:space="preserve">ימים לאחר יום הבחירות לכנסת. צריכים אולי לבדוק עם המפלגות </w:t>
      </w:r>
      <w:bookmarkStart w:id="8508" w:name="_ETM_Q1_17593800"/>
      <w:bookmarkEnd w:id="8508"/>
      <w:r>
        <w:rPr>
          <w:rtl/>
          <w:lang w:eastAsia="he-IL"/>
        </w:rPr>
        <w:t xml:space="preserve">ועם ועדת הבחירות כמה זמן לוקח התהליך. </w:t>
      </w:r>
      <w:bookmarkStart w:id="8509" w:name="_ETM_Q1_17599433"/>
      <w:bookmarkEnd w:id="8509"/>
    </w:p>
    <w:p w:rsidR="00D70E21" w:rsidRDefault="00D70E21" w:rsidP="00D70E21">
      <w:pPr>
        <w:ind w:firstLine="0"/>
        <w:rPr>
          <w:rtl/>
          <w:lang w:eastAsia="he-IL"/>
        </w:rPr>
      </w:pPr>
    </w:p>
    <w:p w:rsidR="00D70E21" w:rsidRDefault="00D70E21" w:rsidP="00D70E21">
      <w:pPr>
        <w:pStyle w:val="a5"/>
        <w:keepNext/>
        <w:rPr>
          <w:rtl/>
        </w:rPr>
      </w:pPr>
      <w:bookmarkStart w:id="8510" w:name="ET_speaker_5292_86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510"/>
    </w:p>
    <w:p w:rsidR="00D70E21" w:rsidRDefault="00D70E21" w:rsidP="00D70E21">
      <w:pPr>
        <w:pStyle w:val="KeepWithNext"/>
        <w:rPr>
          <w:rtl/>
        </w:rPr>
      </w:pPr>
    </w:p>
    <w:p w:rsidR="00D70E21" w:rsidRDefault="00D70E21" w:rsidP="00D70E21">
      <w:pPr>
        <w:rPr>
          <w:rtl/>
        </w:rPr>
      </w:pPr>
      <w:r>
        <w:rPr>
          <w:rtl/>
        </w:rPr>
        <w:t>זה בסדר.</w:t>
      </w:r>
    </w:p>
    <w:p w:rsidR="00D70E21" w:rsidRDefault="00D70E21" w:rsidP="00D70E21">
      <w:pPr>
        <w:rPr>
          <w:rtl/>
        </w:rPr>
      </w:pPr>
      <w:bookmarkStart w:id="8511" w:name="_ETM_Q1_17598414"/>
      <w:bookmarkStart w:id="8512" w:name="_ETM_Q1_17598504"/>
      <w:bookmarkStart w:id="8513" w:name="_ETM_Q1_17598604"/>
      <w:bookmarkEnd w:id="8511"/>
      <w:bookmarkEnd w:id="8512"/>
      <w:bookmarkEnd w:id="8513"/>
    </w:p>
    <w:p w:rsidR="00D70E21" w:rsidRDefault="00D70E21" w:rsidP="00D70E21">
      <w:pPr>
        <w:pStyle w:val="afb"/>
        <w:keepNext/>
        <w:rPr>
          <w:rtl/>
        </w:rPr>
      </w:pPr>
      <w:bookmarkStart w:id="8514" w:name="_ETM_Q1_17598657"/>
      <w:bookmarkStart w:id="8515" w:name="_ETM_Q1_17599298"/>
      <w:bookmarkStart w:id="8516" w:name="ET_guest_אלעזר_שטרן_869"/>
      <w:bookmarkEnd w:id="8514"/>
      <w:bookmarkEnd w:id="8515"/>
      <w:r>
        <w:rPr>
          <w:rStyle w:val="TagStyle"/>
          <w:rFonts w:hint="cs"/>
          <w:rtl/>
        </w:rPr>
        <w:t xml:space="preserve"> &lt;&lt; אורח &gt;&gt; </w:t>
      </w:r>
      <w:r>
        <w:rPr>
          <w:rFonts w:hint="cs"/>
          <w:rtl/>
        </w:rPr>
        <w:t>אלעזר שטרן:</w:t>
      </w:r>
      <w:r>
        <w:rPr>
          <w:rStyle w:val="TagStyle"/>
          <w:rFonts w:hint="cs"/>
          <w:rtl/>
        </w:rPr>
        <w:t xml:space="preserve"> &lt;&lt; אורח &gt;&gt;</w:t>
      </w:r>
      <w:r>
        <w:rPr>
          <w:rFonts w:hint="cs"/>
          <w:rtl/>
        </w:rPr>
        <w:t xml:space="preserve">   </w:t>
      </w:r>
      <w:bookmarkEnd w:id="8516"/>
    </w:p>
    <w:p w:rsidR="00D70E21" w:rsidRDefault="00D70E21" w:rsidP="00D70E21">
      <w:pPr>
        <w:pStyle w:val="KeepWithNext"/>
        <w:rPr>
          <w:rtl/>
        </w:rPr>
      </w:pPr>
    </w:p>
    <w:p w:rsidR="00D70E21" w:rsidRDefault="00D70E21" w:rsidP="00D70E21">
      <w:pPr>
        <w:rPr>
          <w:rtl/>
        </w:rPr>
      </w:pPr>
      <w:bookmarkStart w:id="8517" w:name="_ETM_Q1_17599860"/>
      <w:bookmarkStart w:id="8518" w:name="_ETM_Q1_17599905"/>
      <w:bookmarkEnd w:id="8517"/>
      <w:bookmarkEnd w:id="8518"/>
      <w:r>
        <w:rPr>
          <w:rtl/>
        </w:rPr>
        <w:t xml:space="preserve">אתם חושבים שזה בסדר, אבל אנחנו חושבים שצריכים לחשוב על </w:t>
      </w:r>
      <w:bookmarkStart w:id="8519" w:name="_ETM_Q1_17604280"/>
      <w:bookmarkEnd w:id="8519"/>
      <w:r>
        <w:rPr>
          <w:rtl/>
        </w:rPr>
        <w:t>זה מחדש.</w:t>
      </w:r>
      <w:bookmarkStart w:id="8520" w:name="_ETM_Q1_17600158"/>
      <w:bookmarkEnd w:id="8520"/>
    </w:p>
    <w:p w:rsidR="00D70E21" w:rsidRDefault="00D70E21" w:rsidP="00D70E21">
      <w:pPr>
        <w:ind w:firstLine="0"/>
        <w:rPr>
          <w:rtl/>
        </w:rPr>
      </w:pPr>
      <w:bookmarkStart w:id="8521" w:name="_ETM_Q1_17600222"/>
      <w:bookmarkStart w:id="8522" w:name="_ETM_Q1_17600640"/>
      <w:bookmarkEnd w:id="8521"/>
      <w:bookmarkEnd w:id="8522"/>
    </w:p>
    <w:p w:rsidR="00D70E21" w:rsidRDefault="00D70E21" w:rsidP="00D70E21">
      <w:pPr>
        <w:pStyle w:val="a5"/>
        <w:keepNext/>
        <w:rPr>
          <w:rtl/>
        </w:rPr>
      </w:pPr>
      <w:bookmarkStart w:id="8523" w:name="_ETM_Q1_17600730"/>
      <w:bookmarkStart w:id="8524" w:name="ET_speaker_5774_870"/>
      <w:bookmarkEnd w:id="8523"/>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524"/>
    </w:p>
    <w:p w:rsidR="00D70E21" w:rsidRDefault="00D70E21" w:rsidP="00D70E21">
      <w:pPr>
        <w:pStyle w:val="KeepWithNext"/>
        <w:rPr>
          <w:rtl/>
        </w:rPr>
      </w:pPr>
    </w:p>
    <w:p w:rsidR="00D70E21" w:rsidRDefault="00D70E21" w:rsidP="00D70E21">
      <w:pPr>
        <w:rPr>
          <w:rtl/>
        </w:rPr>
      </w:pPr>
      <w:bookmarkStart w:id="8525" w:name="_ETM_Q1_17604220"/>
      <w:bookmarkStart w:id="8526" w:name="_ETM_Q1_17604254"/>
      <w:bookmarkEnd w:id="8525"/>
      <w:bookmarkEnd w:id="8526"/>
      <w:r>
        <w:rPr>
          <w:rtl/>
        </w:rPr>
        <w:t>אתה חושב שצריך יותר זמן?</w:t>
      </w:r>
    </w:p>
    <w:p w:rsidR="00D70E21" w:rsidRDefault="00D70E21" w:rsidP="00D70E21">
      <w:pPr>
        <w:ind w:firstLine="0"/>
        <w:rPr>
          <w:rtl/>
        </w:rPr>
      </w:pPr>
    </w:p>
    <w:p w:rsidR="00D70E21" w:rsidRDefault="00D70E21" w:rsidP="00D70E21">
      <w:pPr>
        <w:pStyle w:val="afb"/>
        <w:keepNext/>
        <w:rPr>
          <w:rtl/>
        </w:rPr>
      </w:pPr>
      <w:bookmarkStart w:id="8527" w:name="ET_guest_אלעזר_שטרן_871"/>
      <w:r>
        <w:rPr>
          <w:rStyle w:val="TagStyle"/>
          <w:rFonts w:hint="cs"/>
          <w:rtl/>
        </w:rPr>
        <w:t xml:space="preserve"> &lt;&lt; אורח &gt;&gt; </w:t>
      </w:r>
      <w:r>
        <w:rPr>
          <w:rFonts w:hint="cs"/>
          <w:rtl/>
        </w:rPr>
        <w:t>אלעזר שטרן:</w:t>
      </w:r>
      <w:r>
        <w:rPr>
          <w:rStyle w:val="TagStyle"/>
          <w:rFonts w:hint="cs"/>
          <w:rtl/>
        </w:rPr>
        <w:t xml:space="preserve"> &lt;&lt; אורח &gt;&gt;</w:t>
      </w:r>
      <w:r>
        <w:rPr>
          <w:rFonts w:hint="cs"/>
          <w:rtl/>
        </w:rPr>
        <w:t xml:space="preserve">   </w:t>
      </w:r>
      <w:bookmarkEnd w:id="8527"/>
    </w:p>
    <w:p w:rsidR="00D70E21" w:rsidRDefault="00D70E21" w:rsidP="00D70E21">
      <w:pPr>
        <w:pStyle w:val="KeepWithNext"/>
        <w:rPr>
          <w:rtl/>
        </w:rPr>
      </w:pPr>
    </w:p>
    <w:p w:rsidR="00D70E21" w:rsidRDefault="00D70E21" w:rsidP="00D70E21">
      <w:pPr>
        <w:rPr>
          <w:rtl/>
        </w:rPr>
      </w:pPr>
      <w:r>
        <w:rPr>
          <w:rtl/>
        </w:rPr>
        <w:t xml:space="preserve">להיפך, צריך פחות זמן. צריך לזכור שיש עובדים שאתם אומרים להם: אתם תקבלו </w:t>
      </w:r>
      <w:bookmarkStart w:id="8528" w:name="_ETM_Q1_17616819"/>
      <w:bookmarkEnd w:id="8528"/>
      <w:r>
        <w:rPr>
          <w:rtl/>
        </w:rPr>
        <w:t>את הכסף שלכם אחרי 60 ימים.</w:t>
      </w:r>
    </w:p>
    <w:p w:rsidR="00D70E21" w:rsidRDefault="00D70E21" w:rsidP="00D70E21">
      <w:pPr>
        <w:rPr>
          <w:rtl/>
        </w:rPr>
      </w:pPr>
      <w:bookmarkStart w:id="8529" w:name="_ETM_Q1_17615280"/>
      <w:bookmarkStart w:id="8530" w:name="_ETM_Q1_17615357"/>
      <w:bookmarkStart w:id="8531" w:name="_ETM_Q1_17615448"/>
      <w:bookmarkEnd w:id="8529"/>
      <w:bookmarkEnd w:id="8530"/>
      <w:bookmarkEnd w:id="8531"/>
    </w:p>
    <w:p w:rsidR="00D70E21" w:rsidRDefault="00D70E21" w:rsidP="00D70E21">
      <w:pPr>
        <w:pStyle w:val="a5"/>
        <w:keepNext/>
        <w:rPr>
          <w:rtl/>
        </w:rPr>
      </w:pPr>
      <w:bookmarkStart w:id="8532" w:name="_ETM_Q1_17615526"/>
      <w:bookmarkStart w:id="8533" w:name="_ETM_Q1_17617050"/>
      <w:bookmarkStart w:id="8534" w:name="ET_speaker_5292_872"/>
      <w:bookmarkEnd w:id="8532"/>
      <w:bookmarkEnd w:id="853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534"/>
    </w:p>
    <w:p w:rsidR="00D70E21" w:rsidRDefault="00D70E21" w:rsidP="00D70E21">
      <w:pPr>
        <w:pStyle w:val="KeepWithNext"/>
        <w:rPr>
          <w:rtl/>
        </w:rPr>
      </w:pPr>
    </w:p>
    <w:p w:rsidR="00D70E21" w:rsidRDefault="00D70E21" w:rsidP="00D70E21">
      <w:pPr>
        <w:rPr>
          <w:rtl/>
        </w:rPr>
      </w:pPr>
      <w:bookmarkStart w:id="8535" w:name="_ETM_Q1_17617561"/>
      <w:bookmarkStart w:id="8536" w:name="_ETM_Q1_17617594"/>
      <w:bookmarkEnd w:id="8535"/>
      <w:bookmarkEnd w:id="8536"/>
      <w:r>
        <w:rPr>
          <w:rtl/>
        </w:rPr>
        <w:t xml:space="preserve">הם יודעים.     </w:t>
      </w:r>
    </w:p>
    <w:p w:rsidR="00D70E21" w:rsidRDefault="00D70E21" w:rsidP="00D70E21">
      <w:pPr>
        <w:pStyle w:val="KeepWithNext"/>
        <w:rPr>
          <w:rtl/>
          <w:lang w:eastAsia="he-IL"/>
        </w:rPr>
      </w:pPr>
    </w:p>
    <w:p w:rsidR="00D70E21" w:rsidRDefault="00D70E21" w:rsidP="00D70E21">
      <w:pPr>
        <w:pStyle w:val="a5"/>
        <w:keepNext/>
        <w:rPr>
          <w:rtl/>
        </w:rPr>
      </w:pPr>
      <w:bookmarkStart w:id="8537" w:name="_ETM_Q1_17623722"/>
      <w:bookmarkStart w:id="8538" w:name="ET_speaker_5774_874"/>
      <w:bookmarkEnd w:id="8537"/>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538"/>
    </w:p>
    <w:p w:rsidR="00D70E21" w:rsidRDefault="00D70E21" w:rsidP="00D70E21">
      <w:pPr>
        <w:pStyle w:val="KeepWithNext"/>
        <w:rPr>
          <w:rtl/>
          <w:lang w:eastAsia="he-IL"/>
        </w:rPr>
      </w:pPr>
    </w:p>
    <w:p w:rsidR="00D70E21" w:rsidRDefault="00D70E21" w:rsidP="00D70E21">
      <w:pPr>
        <w:rPr>
          <w:rtl/>
          <w:lang w:eastAsia="he-IL"/>
        </w:rPr>
      </w:pPr>
      <w:bookmarkStart w:id="8539" w:name="_ETM_Q1_17624242"/>
      <w:bookmarkStart w:id="8540" w:name="_ETM_Q1_17624272"/>
      <w:bookmarkEnd w:id="8539"/>
      <w:bookmarkEnd w:id="8540"/>
      <w:r>
        <w:rPr>
          <w:rtl/>
          <w:lang w:eastAsia="he-IL"/>
        </w:rPr>
        <w:t xml:space="preserve">קונה מרצון, </w:t>
      </w:r>
      <w:bookmarkStart w:id="8541" w:name="_ETM_Q1_17615009"/>
      <w:bookmarkEnd w:id="8541"/>
      <w:r>
        <w:rPr>
          <w:rtl/>
          <w:lang w:eastAsia="he-IL"/>
        </w:rPr>
        <w:t>מוכר מרצון.</w:t>
      </w:r>
    </w:p>
    <w:p w:rsidR="00D70E21" w:rsidRDefault="00D70E21" w:rsidP="00D70E21">
      <w:pPr>
        <w:rPr>
          <w:rtl/>
          <w:lang w:eastAsia="he-IL"/>
        </w:rPr>
      </w:pPr>
      <w:bookmarkStart w:id="8542" w:name="_ETM_Q1_17617567"/>
      <w:bookmarkStart w:id="8543" w:name="_ETM_Q1_17617621"/>
      <w:bookmarkEnd w:id="8542"/>
      <w:bookmarkEnd w:id="8543"/>
    </w:p>
    <w:p w:rsidR="00D70E21" w:rsidRDefault="00D70E21" w:rsidP="00D70E21">
      <w:pPr>
        <w:pStyle w:val="afb"/>
        <w:keepNext/>
        <w:rPr>
          <w:rtl/>
          <w:lang w:eastAsia="he-IL"/>
        </w:rPr>
      </w:pPr>
      <w:bookmarkStart w:id="8544" w:name="_ETM_Q1_17613798"/>
      <w:bookmarkStart w:id="8545" w:name="_ETM_Q1_17613883"/>
      <w:bookmarkStart w:id="8546" w:name="_ETM_Q1_17626294"/>
      <w:bookmarkStart w:id="8547" w:name="ET_guest_אלעזר_שטרן_873"/>
      <w:bookmarkEnd w:id="8544"/>
      <w:bookmarkEnd w:id="8545"/>
      <w:bookmarkEnd w:id="8546"/>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8547"/>
    </w:p>
    <w:p w:rsidR="00D70E21" w:rsidRDefault="00D70E21" w:rsidP="00D70E21">
      <w:pPr>
        <w:pStyle w:val="KeepWithNext"/>
        <w:rPr>
          <w:rtl/>
          <w:lang w:eastAsia="he-IL"/>
        </w:rPr>
      </w:pPr>
    </w:p>
    <w:p w:rsidR="00D70E21" w:rsidRDefault="00D70E21" w:rsidP="00D70E21">
      <w:pPr>
        <w:rPr>
          <w:rtl/>
          <w:lang w:eastAsia="he-IL"/>
        </w:rPr>
      </w:pPr>
      <w:bookmarkStart w:id="8548" w:name="_ETM_Q1_17626781"/>
      <w:bookmarkStart w:id="8549" w:name="_ETM_Q1_17626807"/>
      <w:bookmarkEnd w:id="8548"/>
      <w:bookmarkEnd w:id="8549"/>
      <w:r>
        <w:rPr>
          <w:rtl/>
          <w:lang w:eastAsia="he-IL"/>
        </w:rPr>
        <w:t xml:space="preserve">כל הרעיון של חוקי המגן בדיני עבודה זה שזה לא </w:t>
      </w:r>
      <w:bookmarkStart w:id="8550" w:name="_ETM_Q1_17622289"/>
      <w:bookmarkEnd w:id="8550"/>
      <w:r>
        <w:rPr>
          <w:rtl/>
          <w:lang w:eastAsia="he-IL"/>
        </w:rPr>
        <w:t xml:space="preserve">קונה מרצון ומוכר מרצון. </w:t>
      </w:r>
    </w:p>
    <w:p w:rsidR="00D70E21" w:rsidRDefault="00D70E21" w:rsidP="00D70E21">
      <w:pPr>
        <w:rPr>
          <w:rtl/>
          <w:lang w:eastAsia="he-IL"/>
        </w:rPr>
      </w:pPr>
      <w:bookmarkStart w:id="8551" w:name="_ETM_Q1_17631628"/>
      <w:bookmarkStart w:id="8552" w:name="_ETM_Q1_17631753"/>
      <w:bookmarkStart w:id="8553" w:name="_ETM_Q1_17631821"/>
      <w:bookmarkEnd w:id="8551"/>
      <w:bookmarkEnd w:id="8552"/>
      <w:bookmarkEnd w:id="8553"/>
    </w:p>
    <w:p w:rsidR="00D70E21" w:rsidRDefault="00D70E21" w:rsidP="00D70E21">
      <w:pPr>
        <w:pStyle w:val="a5"/>
        <w:keepNext/>
        <w:rPr>
          <w:rtl/>
        </w:rPr>
      </w:pPr>
      <w:bookmarkStart w:id="8554" w:name="_ETM_Q1_17631934"/>
      <w:bookmarkEnd w:id="855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מוטיבציית השכר בעבודה ביום הבחירות היא מוטיבציה שולית. </w:t>
      </w:r>
      <w:bookmarkStart w:id="8555" w:name="_ETM_Q1_17631994"/>
      <w:bookmarkStart w:id="8556" w:name="_ETM_Q1_17632116"/>
      <w:bookmarkStart w:id="8557" w:name="_ETM_Q1_17632264"/>
      <w:bookmarkStart w:id="8558" w:name="_ETM_Q1_17632370"/>
      <w:bookmarkEnd w:id="8555"/>
      <w:bookmarkEnd w:id="8556"/>
      <w:bookmarkEnd w:id="8557"/>
      <w:bookmarkEnd w:id="8558"/>
      <w:r>
        <w:rPr>
          <w:rtl/>
          <w:lang w:eastAsia="he-IL"/>
        </w:rPr>
        <w:t>זה לא דיני עבודה, זה דיני בחירות, זה דינים של אנשים שרוצים להשפיע.</w:t>
      </w:r>
    </w:p>
    <w:p w:rsidR="00D70E21" w:rsidRDefault="00D70E21" w:rsidP="00D70E21">
      <w:pPr>
        <w:rPr>
          <w:rtl/>
          <w:lang w:eastAsia="he-IL"/>
        </w:rPr>
      </w:pPr>
    </w:p>
    <w:p w:rsidR="00D70E21" w:rsidRDefault="00D70E21" w:rsidP="00D70E21">
      <w:pPr>
        <w:pStyle w:val="a5"/>
        <w:keepNext/>
        <w:rPr>
          <w:rtl/>
        </w:rPr>
      </w:pPr>
      <w:bookmarkStart w:id="8559" w:name="ET_speaker_5292_11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559"/>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 צביקה, עזוב את הסיסמאות. </w:t>
      </w:r>
      <w:bookmarkStart w:id="8560" w:name="_ETM_Q1_17644308"/>
      <w:bookmarkEnd w:id="8560"/>
      <w:r>
        <w:rPr>
          <w:rtl/>
          <w:lang w:eastAsia="he-IL"/>
        </w:rPr>
        <w:t xml:space="preserve">אפשר עד 60 יום? אם אני אקבל את הכסף הזה לפני, אני משלם. </w:t>
      </w:r>
    </w:p>
    <w:p w:rsidR="00D70E21" w:rsidRDefault="00D70E21" w:rsidP="00D70E21">
      <w:pPr>
        <w:rPr>
          <w:rtl/>
          <w:lang w:eastAsia="he-IL"/>
        </w:rPr>
      </w:pPr>
    </w:p>
    <w:p w:rsidR="00D70E21" w:rsidRDefault="00D70E21" w:rsidP="00D70E21">
      <w:pPr>
        <w:pStyle w:val="afb"/>
        <w:keepNext/>
        <w:rPr>
          <w:rtl/>
          <w:lang w:eastAsia="he-IL"/>
        </w:rPr>
      </w:pPr>
      <w:bookmarkStart w:id="8561" w:name="_ETM_Q1_17657933"/>
      <w:bookmarkEnd w:id="8561"/>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p>
    <w:p w:rsidR="00D70E21" w:rsidRDefault="00D70E21" w:rsidP="00D70E21">
      <w:pPr>
        <w:pStyle w:val="KeepWithNext"/>
        <w:rPr>
          <w:rtl/>
          <w:lang w:eastAsia="he-IL"/>
        </w:rPr>
      </w:pPr>
    </w:p>
    <w:p w:rsidR="00D70E21" w:rsidRDefault="00D70E21" w:rsidP="00D70E21">
      <w:pPr>
        <w:rPr>
          <w:rtl/>
          <w:lang w:eastAsia="he-IL"/>
        </w:rPr>
      </w:pPr>
      <w:bookmarkStart w:id="8562" w:name="_ETM_Q1_17658300"/>
      <w:bookmarkStart w:id="8563" w:name="_ETM_Q1_17658328"/>
      <w:bookmarkEnd w:id="8562"/>
      <w:bookmarkEnd w:id="8563"/>
      <w:r>
        <w:rPr>
          <w:rtl/>
          <w:lang w:eastAsia="he-IL"/>
        </w:rPr>
        <w:t xml:space="preserve">עד 60 יום צריך לשלם. </w:t>
      </w:r>
      <w:bookmarkStart w:id="8564" w:name="_ETM_Q1_17666394"/>
      <w:bookmarkStart w:id="8565" w:name="_ETM_Q1_17665028"/>
      <w:bookmarkStart w:id="8566" w:name="_ETM_Q1_17665074"/>
      <w:bookmarkStart w:id="8567" w:name="_ETM_Q1_17665200"/>
      <w:bookmarkStart w:id="8568" w:name="_ETM_Q1_17665240"/>
      <w:bookmarkStart w:id="8569" w:name="_ETM_Q1_17666441"/>
      <w:bookmarkStart w:id="8570" w:name="_ETM_Q1_17666495"/>
      <w:bookmarkStart w:id="8571" w:name="_ETM_Q1_17666612"/>
      <w:bookmarkStart w:id="8572" w:name="_ETM_Q1_17666703"/>
      <w:bookmarkEnd w:id="8564"/>
      <w:bookmarkEnd w:id="8565"/>
      <w:bookmarkEnd w:id="8566"/>
      <w:bookmarkEnd w:id="8567"/>
      <w:bookmarkEnd w:id="8568"/>
      <w:bookmarkEnd w:id="8569"/>
      <w:bookmarkEnd w:id="8570"/>
      <w:bookmarkEnd w:id="8571"/>
      <w:bookmarkEnd w:id="8572"/>
      <w:r>
        <w:rPr>
          <w:rtl/>
          <w:lang w:eastAsia="he-IL"/>
        </w:rPr>
        <w:t xml:space="preserve">כל ההוראה הזאת תהיה בשלב </w:t>
      </w:r>
      <w:bookmarkStart w:id="8573" w:name="_ETM_Q1_17757080"/>
      <w:bookmarkEnd w:id="8573"/>
      <w:r>
        <w:rPr>
          <w:rtl/>
          <w:lang w:eastAsia="he-IL"/>
        </w:rPr>
        <w:t>הזה הוראת שעה. הנושא הזה הוא נושא מורכב, הוא</w:t>
      </w:r>
      <w:bookmarkStart w:id="8574" w:name="_ETM_Q1_17760750"/>
      <w:bookmarkEnd w:id="8574"/>
      <w:r>
        <w:rPr>
          <w:rtl/>
          <w:lang w:eastAsia="he-IL"/>
        </w:rPr>
        <w:t xml:space="preserve"> נושא עדין שנוגע לזכויות של עובדים. זאת פעם ראשונה שאנחנו קובעים מודל כזה, וזה נעשה </w:t>
      </w:r>
      <w:bookmarkStart w:id="8575" w:name="_ETM_Q1_17766285"/>
      <w:bookmarkEnd w:id="8575"/>
      <w:r>
        <w:rPr>
          <w:rtl/>
          <w:lang w:eastAsia="he-IL"/>
        </w:rPr>
        <w:t xml:space="preserve">בלחץ של זמן. כדי לראות איך הדבר הזה עובד </w:t>
      </w:r>
      <w:bookmarkStart w:id="8576" w:name="_ETM_Q1_17772743"/>
      <w:bookmarkEnd w:id="8576"/>
      <w:r>
        <w:rPr>
          <w:rtl/>
          <w:lang w:eastAsia="he-IL"/>
        </w:rPr>
        <w:t xml:space="preserve">אנחנו ממליצים לקבוע את הדבר הזה כהוראת שעה. על איזו קבוצה של </w:t>
      </w:r>
      <w:bookmarkStart w:id="8577" w:name="_ETM_Q1_17773629"/>
      <w:bookmarkEnd w:id="8577"/>
      <w:r>
        <w:rPr>
          <w:rtl/>
          <w:lang w:eastAsia="he-IL"/>
        </w:rPr>
        <w:t xml:space="preserve">עובדים שלא תקבעו פה אנחנו ממליצים שזאת תהיה הוראת </w:t>
      </w:r>
      <w:bookmarkStart w:id="8578" w:name="_ETM_Q1_17775889"/>
      <w:bookmarkEnd w:id="8578"/>
      <w:r>
        <w:rPr>
          <w:rtl/>
          <w:lang w:eastAsia="he-IL"/>
        </w:rPr>
        <w:t xml:space="preserve">שעה. </w:t>
      </w:r>
      <w:bookmarkStart w:id="8579" w:name="_ETM_Q1_17779737"/>
      <w:bookmarkStart w:id="8580" w:name="_ETM_Q1_17779802"/>
      <w:bookmarkStart w:id="8581" w:name="_ETM_Q1_17779934"/>
      <w:bookmarkStart w:id="8582" w:name="_ETM_Q1_17779992"/>
      <w:bookmarkEnd w:id="8579"/>
      <w:bookmarkEnd w:id="8580"/>
      <w:bookmarkEnd w:id="8581"/>
      <w:bookmarkEnd w:id="8582"/>
      <w:r>
        <w:rPr>
          <w:rtl/>
          <w:lang w:eastAsia="he-IL"/>
        </w:rPr>
        <w:t xml:space="preserve">צריך להבין שהמטרה של חוקי המגן היא להגן </w:t>
      </w:r>
      <w:bookmarkStart w:id="8583" w:name="_ETM_Q1_17788478"/>
      <w:bookmarkEnd w:id="8583"/>
      <w:r>
        <w:rPr>
          <w:rtl/>
          <w:lang w:eastAsia="he-IL"/>
        </w:rPr>
        <w:t xml:space="preserve">על עובדים. השאלה אם אתם רוצים לפרוס את זה בצורה גורפת על כל מי </w:t>
      </w:r>
      <w:bookmarkStart w:id="8584" w:name="_ETM_Q1_17793600"/>
      <w:bookmarkEnd w:id="8584"/>
      <w:r>
        <w:rPr>
          <w:rtl/>
          <w:lang w:eastAsia="he-IL"/>
        </w:rPr>
        <w:t xml:space="preserve">שעובד.  </w:t>
      </w:r>
    </w:p>
    <w:p w:rsidR="00D70E21" w:rsidRDefault="00D70E21" w:rsidP="00D70E21">
      <w:pPr>
        <w:rPr>
          <w:rtl/>
          <w:lang w:eastAsia="he-IL"/>
        </w:rPr>
      </w:pPr>
    </w:p>
    <w:p w:rsidR="00D70E21" w:rsidRDefault="00D70E21" w:rsidP="00D70E21">
      <w:pPr>
        <w:pStyle w:val="a5"/>
        <w:keepNext/>
        <w:rPr>
          <w:rtl/>
        </w:rPr>
      </w:pPr>
      <w:bookmarkStart w:id="8585" w:name="ET_speaker_5774_11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585"/>
    </w:p>
    <w:p w:rsidR="00D70E21" w:rsidRDefault="00D70E21" w:rsidP="00D70E21">
      <w:pPr>
        <w:pStyle w:val="KeepWithNext"/>
        <w:rPr>
          <w:rtl/>
          <w:lang w:eastAsia="he-IL"/>
        </w:rPr>
      </w:pPr>
    </w:p>
    <w:p w:rsidR="00D70E21" w:rsidRDefault="00D70E21" w:rsidP="00D70E21">
      <w:pPr>
        <w:rPr>
          <w:rtl/>
          <w:lang w:eastAsia="he-IL"/>
        </w:rPr>
      </w:pPr>
      <w:r>
        <w:rPr>
          <w:rtl/>
          <w:lang w:eastAsia="he-IL"/>
        </w:rPr>
        <w:t>כל האנשים הם עובדי ועדת בחירות.</w:t>
      </w:r>
    </w:p>
    <w:p w:rsidR="00D70E21" w:rsidRDefault="00D70E21" w:rsidP="00D70E21">
      <w:pPr>
        <w:rPr>
          <w:rtl/>
          <w:lang w:eastAsia="he-IL"/>
        </w:rPr>
      </w:pPr>
    </w:p>
    <w:p w:rsidR="00D70E21" w:rsidRDefault="00D70E21" w:rsidP="00D70E21">
      <w:pPr>
        <w:pStyle w:val="afb"/>
        <w:keepNext/>
        <w:rPr>
          <w:rtl/>
          <w:lang w:eastAsia="he-IL"/>
        </w:rPr>
      </w:pPr>
      <w:bookmarkStart w:id="8586" w:name="_ETM_Q1_17806794"/>
      <w:bookmarkStart w:id="8587" w:name="ET_guest_אלעזר_שטרן_877"/>
      <w:bookmarkEnd w:id="8586"/>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8587"/>
    </w:p>
    <w:p w:rsidR="00D70E21" w:rsidRDefault="00D70E21" w:rsidP="00D70E21">
      <w:pPr>
        <w:pStyle w:val="KeepWithNext"/>
        <w:rPr>
          <w:rtl/>
          <w:lang w:eastAsia="he-IL"/>
        </w:rPr>
      </w:pPr>
    </w:p>
    <w:p w:rsidR="00D70E21" w:rsidRDefault="00D70E21" w:rsidP="00D70E21">
      <w:pPr>
        <w:rPr>
          <w:rtl/>
          <w:lang w:eastAsia="he-IL"/>
        </w:rPr>
      </w:pPr>
      <w:bookmarkStart w:id="8588" w:name="_ETM_Q1_17807364"/>
      <w:bookmarkStart w:id="8589" w:name="_ETM_Q1_17807411"/>
      <w:bookmarkEnd w:id="8588"/>
      <w:bookmarkEnd w:id="8589"/>
      <w:r>
        <w:rPr>
          <w:rtl/>
          <w:lang w:eastAsia="he-IL"/>
        </w:rPr>
        <w:t xml:space="preserve">לא נכון. חבר ועדת קלפי שמונה על ידי </w:t>
      </w:r>
      <w:bookmarkStart w:id="8590" w:name="_ETM_Q1_17808092"/>
      <w:bookmarkEnd w:id="8590"/>
      <w:r>
        <w:rPr>
          <w:rtl/>
          <w:lang w:eastAsia="he-IL"/>
        </w:rPr>
        <w:t>סיעה הוא עובד של מפלגה.</w:t>
      </w:r>
    </w:p>
    <w:p w:rsidR="00D70E21" w:rsidRDefault="00D70E21" w:rsidP="00D70E21">
      <w:pPr>
        <w:rPr>
          <w:rtl/>
          <w:lang w:eastAsia="he-IL"/>
        </w:rPr>
      </w:pPr>
    </w:p>
    <w:p w:rsidR="00D70E21" w:rsidRDefault="00D70E21" w:rsidP="00D70E21">
      <w:pPr>
        <w:pStyle w:val="a5"/>
        <w:keepNext/>
        <w:rPr>
          <w:rtl/>
        </w:rPr>
      </w:pPr>
      <w:bookmarkStart w:id="8591" w:name="ET_speaker_5774_115"/>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591"/>
    </w:p>
    <w:p w:rsidR="00D70E21" w:rsidRDefault="00D70E21" w:rsidP="00D70E21">
      <w:pPr>
        <w:pStyle w:val="KeepWithNext"/>
        <w:rPr>
          <w:rtl/>
          <w:lang w:eastAsia="he-IL"/>
        </w:rPr>
      </w:pPr>
    </w:p>
    <w:p w:rsidR="00D70E21" w:rsidRDefault="00D70E21" w:rsidP="00D70E21">
      <w:pPr>
        <w:rPr>
          <w:rtl/>
          <w:lang w:val="en-GB" w:eastAsia="he-IL"/>
        </w:rPr>
      </w:pPr>
      <w:bookmarkStart w:id="8592" w:name="_ETM_Q1_17816497"/>
      <w:bookmarkStart w:id="8593" w:name="_ETM_Q1_17816586"/>
      <w:bookmarkStart w:id="8594" w:name="_ETM_Q1_17821419"/>
      <w:bookmarkEnd w:id="8592"/>
      <w:bookmarkEnd w:id="8593"/>
      <w:bookmarkEnd w:id="8594"/>
      <w:r>
        <w:rPr>
          <w:rtl/>
          <w:lang w:eastAsia="he-IL"/>
        </w:rPr>
        <w:t>את האנשים שבאו משיקולים של שכר אתה</w:t>
      </w:r>
      <w:bookmarkStart w:id="8595" w:name="_ETM_Q1_17818450"/>
      <w:bookmarkEnd w:id="8595"/>
      <w:r>
        <w:rPr>
          <w:rtl/>
          <w:lang w:eastAsia="he-IL"/>
        </w:rPr>
        <w:t xml:space="preserve"> פוטר, וטוב שכך. כל שאר עובדי המפלגה ביום </w:t>
      </w:r>
      <w:bookmarkStart w:id="8596" w:name="_ETM_Q1_17831377"/>
      <w:bookmarkEnd w:id="8596"/>
      <w:r>
        <w:rPr>
          <w:rtl/>
          <w:lang w:eastAsia="he-IL"/>
        </w:rPr>
        <w:t xml:space="preserve">הבחירות, הנחת העבודה, גם מבחינת הבריאות הדמוקרטית, היא שהם באים לשרת </w:t>
      </w:r>
      <w:bookmarkStart w:id="8597" w:name="_ETM_Q1_17838299"/>
      <w:bookmarkEnd w:id="8597"/>
      <w:r>
        <w:rPr>
          <w:rtl/>
          <w:lang w:eastAsia="he-IL"/>
        </w:rPr>
        <w:t>את מפלגתם לא משיקול של "באתי לעבוד ולעשות סיבוב</w:t>
      </w:r>
      <w:bookmarkStart w:id="8598" w:name="_ETM_Q1_17844519"/>
      <w:bookmarkEnd w:id="8598"/>
      <w:r>
        <w:rPr>
          <w:rtl/>
          <w:lang w:eastAsia="he-IL"/>
        </w:rPr>
        <w:t>". המוטיבציה העיקרית של אדם ל</w:t>
      </w:r>
      <w:bookmarkStart w:id="8599" w:name="_ETM_Q1_17851438"/>
      <w:bookmarkEnd w:id="8599"/>
      <w:r>
        <w:rPr>
          <w:rtl/>
          <w:lang w:eastAsia="he-IL"/>
        </w:rPr>
        <w:t>סייע למפלגה ביום הבחירות היא לא השכר,</w:t>
      </w:r>
      <w:r>
        <w:rPr>
          <w:rFonts w:hint="cs"/>
          <w:lang w:eastAsia="he-IL"/>
        </w:rPr>
        <w:t xml:space="preserve"> </w:t>
      </w:r>
      <w:r>
        <w:rPr>
          <w:rtl/>
          <w:lang w:eastAsia="he-IL"/>
        </w:rPr>
        <w:t xml:space="preserve">לכן </w:t>
      </w:r>
      <w:bookmarkStart w:id="8600" w:name="_ETM_Q1_17863697"/>
      <w:bookmarkEnd w:id="8600"/>
      <w:r>
        <w:rPr>
          <w:rtl/>
          <w:lang w:eastAsia="he-IL"/>
        </w:rPr>
        <w:t xml:space="preserve">לא צריך להחיל את הרעיון של יחסי עובד-מעביד. </w:t>
      </w:r>
      <w:bookmarkStart w:id="8601" w:name="_ETM_Q1_17872225"/>
      <w:bookmarkEnd w:id="8601"/>
      <w:r>
        <w:rPr>
          <w:rtl/>
          <w:lang w:eastAsia="he-IL"/>
        </w:rPr>
        <w:t>אני מבקש להוסיף פה גם עובד מפלגה ביום הבחירות.</w:t>
      </w:r>
    </w:p>
    <w:p w:rsidR="00D70E21" w:rsidRDefault="00D70E21" w:rsidP="00D70E21">
      <w:pPr>
        <w:rPr>
          <w:lang w:val="en-GB" w:eastAsia="he-IL"/>
        </w:rPr>
      </w:pPr>
    </w:p>
    <w:p w:rsidR="00D70E21" w:rsidRDefault="00D70E21" w:rsidP="00D70E21">
      <w:pPr>
        <w:pStyle w:val="a5"/>
        <w:keepNext/>
        <w:rPr>
          <w:rtl/>
        </w:rPr>
      </w:pPr>
      <w:bookmarkStart w:id="8602" w:name="ET_speaker_5785_11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60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המניע של האדם לא רלוונטי.  </w:t>
      </w:r>
    </w:p>
    <w:p w:rsidR="00D70E21" w:rsidRDefault="00D70E21" w:rsidP="00D70E21">
      <w:pPr>
        <w:ind w:firstLine="0"/>
        <w:rPr>
          <w:rtl/>
          <w:lang w:eastAsia="he-IL"/>
        </w:rPr>
      </w:pPr>
      <w:bookmarkStart w:id="8603" w:name="_ETM_Q1_17901631"/>
      <w:bookmarkStart w:id="8604" w:name="_ETM_Q1_17901716"/>
      <w:bookmarkStart w:id="8605" w:name="_ETM_Q1_17899405"/>
      <w:bookmarkEnd w:id="8603"/>
      <w:bookmarkEnd w:id="8604"/>
      <w:bookmarkEnd w:id="8605"/>
    </w:p>
    <w:p w:rsidR="00D70E21" w:rsidRDefault="00D70E21" w:rsidP="00D70E21">
      <w:pPr>
        <w:pStyle w:val="a5"/>
        <w:keepNext/>
        <w:rPr>
          <w:rtl/>
        </w:rPr>
      </w:pPr>
      <w:bookmarkStart w:id="8606" w:name="ET_speaker_5774_873"/>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606"/>
    </w:p>
    <w:p w:rsidR="00D70E21" w:rsidRDefault="00D70E21" w:rsidP="00D70E21">
      <w:pPr>
        <w:pStyle w:val="KeepWithNext"/>
        <w:rPr>
          <w:rtl/>
          <w:lang w:eastAsia="he-IL"/>
        </w:rPr>
      </w:pPr>
    </w:p>
    <w:p w:rsidR="00D70E21" w:rsidRDefault="00D70E21" w:rsidP="00D70E21">
      <w:pPr>
        <w:rPr>
          <w:rtl/>
          <w:lang w:eastAsia="he-IL"/>
        </w:rPr>
      </w:pPr>
      <w:bookmarkStart w:id="8607" w:name="_ETM_Q1_17901072"/>
      <w:bookmarkStart w:id="8608" w:name="_ETM_Q1_17901101"/>
      <w:bookmarkEnd w:id="8607"/>
      <w:bookmarkEnd w:id="8608"/>
      <w:r>
        <w:rPr>
          <w:rtl/>
          <w:lang w:eastAsia="he-IL"/>
        </w:rPr>
        <w:t>יחסי עובד-מעביד הם לא בסיס ההתקשרות. רעיונ</w:t>
      </w:r>
      <w:bookmarkStart w:id="8609" w:name="_ETM_Q1_17906356"/>
      <w:bookmarkEnd w:id="8609"/>
      <w:r>
        <w:rPr>
          <w:rtl/>
          <w:lang w:eastAsia="he-IL"/>
        </w:rPr>
        <w:t xml:space="preserve">ות וחוקים שבאים להגן על העובד מפני המעביד, </w:t>
      </w:r>
      <w:bookmarkStart w:id="8610" w:name="_ETM_Q1_17908844"/>
      <w:bookmarkEnd w:id="8610"/>
      <w:r>
        <w:rPr>
          <w:rtl/>
          <w:lang w:eastAsia="he-IL"/>
        </w:rPr>
        <w:t>ביום הזה הם אינם רלוונטיים.</w:t>
      </w:r>
      <w:bookmarkStart w:id="8611" w:name="_ETM_Q1_17914817"/>
      <w:bookmarkStart w:id="8612" w:name="_ETM_Q1_17914897"/>
      <w:bookmarkEnd w:id="8611"/>
      <w:bookmarkEnd w:id="8612"/>
      <w:r>
        <w:rPr>
          <w:rtl/>
          <w:lang w:eastAsia="he-IL"/>
        </w:rPr>
        <w:t xml:space="preserve"> מאלה חוקים אנחנו </w:t>
      </w:r>
      <w:bookmarkStart w:id="8613" w:name="_ETM_Q1_17915626"/>
      <w:bookmarkEnd w:id="8613"/>
      <w:r>
        <w:rPr>
          <w:rtl/>
          <w:lang w:eastAsia="he-IL"/>
        </w:rPr>
        <w:t>פוטרים אותם? מהחוקים שבאים להגן על עובד.</w:t>
      </w:r>
    </w:p>
    <w:p w:rsidR="00D70E21" w:rsidRDefault="00D70E21" w:rsidP="00D70E21">
      <w:pPr>
        <w:ind w:firstLine="0"/>
        <w:rPr>
          <w:rtl/>
          <w:lang w:eastAsia="he-IL"/>
        </w:rPr>
      </w:pPr>
    </w:p>
    <w:p w:rsidR="00D70E21" w:rsidRDefault="00D70E21" w:rsidP="00D70E21">
      <w:pPr>
        <w:pStyle w:val="afb"/>
        <w:keepNext/>
        <w:rPr>
          <w:rtl/>
          <w:lang w:eastAsia="he-IL"/>
        </w:rPr>
      </w:pPr>
      <w:bookmarkStart w:id="8614" w:name="_ETM_Q1_17924355"/>
      <w:bookmarkStart w:id="8615" w:name="_ETM_Q1_17924454"/>
      <w:bookmarkStart w:id="8616" w:name="_ETM_Q1_17925336"/>
      <w:bookmarkStart w:id="8617" w:name="ET_guest_אלעזר_שטרן_874"/>
      <w:bookmarkEnd w:id="8614"/>
      <w:bookmarkEnd w:id="8615"/>
      <w:bookmarkEnd w:id="8616"/>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8617"/>
    </w:p>
    <w:p w:rsidR="00D70E21" w:rsidRDefault="00D70E21" w:rsidP="00D70E21">
      <w:pPr>
        <w:pStyle w:val="KeepWithNext"/>
        <w:rPr>
          <w:rtl/>
          <w:lang w:eastAsia="he-IL"/>
        </w:rPr>
      </w:pPr>
    </w:p>
    <w:p w:rsidR="00D70E21" w:rsidRDefault="00D70E21" w:rsidP="00D70E21">
      <w:pPr>
        <w:rPr>
          <w:rtl/>
          <w:lang w:eastAsia="he-IL"/>
        </w:rPr>
      </w:pPr>
      <w:bookmarkStart w:id="8618" w:name="_ETM_Q1_17925888"/>
      <w:bookmarkStart w:id="8619" w:name="_ETM_Q1_17925922"/>
      <w:bookmarkEnd w:id="8618"/>
      <w:bookmarkEnd w:id="8619"/>
      <w:r>
        <w:rPr>
          <w:rtl/>
          <w:lang w:eastAsia="he-IL"/>
        </w:rPr>
        <w:t xml:space="preserve">גם אם העובד בא מכיוון שהוא מעוניין </w:t>
      </w:r>
      <w:bookmarkStart w:id="8620" w:name="_ETM_Q1_17928945"/>
      <w:bookmarkEnd w:id="8620"/>
      <w:r>
        <w:rPr>
          <w:rtl/>
          <w:lang w:eastAsia="he-IL"/>
        </w:rPr>
        <w:t xml:space="preserve">בזה, מכיוון שהוא רוצה את זה, בסוף המחוקק בא </w:t>
      </w:r>
      <w:bookmarkStart w:id="8621" w:name="_ETM_Q1_17932314"/>
      <w:bookmarkEnd w:id="8621"/>
      <w:r>
        <w:rPr>
          <w:rtl/>
          <w:lang w:eastAsia="he-IL"/>
        </w:rPr>
        <w:t xml:space="preserve">להגן על העובד.  </w:t>
      </w:r>
    </w:p>
    <w:p w:rsidR="00D70E21" w:rsidRDefault="00D70E21" w:rsidP="00D70E21">
      <w:pPr>
        <w:ind w:firstLine="0"/>
        <w:rPr>
          <w:rtl/>
          <w:lang w:eastAsia="he-IL"/>
        </w:rPr>
      </w:pPr>
    </w:p>
    <w:p w:rsidR="00D70E21" w:rsidRDefault="00D70E21" w:rsidP="00D70E21">
      <w:pPr>
        <w:pStyle w:val="a5"/>
        <w:keepNext/>
        <w:rPr>
          <w:rtl/>
        </w:rPr>
      </w:pPr>
      <w:bookmarkStart w:id="8622" w:name="_ETM_Q1_17935141"/>
      <w:bookmarkStart w:id="8623" w:name="ET_speaker_5774_875"/>
      <w:bookmarkEnd w:id="8622"/>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623"/>
    </w:p>
    <w:p w:rsidR="00D70E21" w:rsidRDefault="00D70E21" w:rsidP="00D70E21">
      <w:pPr>
        <w:pStyle w:val="KeepWithNext"/>
        <w:rPr>
          <w:rtl/>
          <w:lang w:eastAsia="he-IL"/>
        </w:rPr>
      </w:pPr>
    </w:p>
    <w:p w:rsidR="00D70E21" w:rsidRDefault="00D70E21" w:rsidP="00D70E21">
      <w:pPr>
        <w:rPr>
          <w:rtl/>
          <w:lang w:eastAsia="he-IL"/>
        </w:rPr>
      </w:pPr>
      <w:bookmarkStart w:id="8624" w:name="_ETM_Q1_17935672"/>
      <w:bookmarkStart w:id="8625" w:name="_ETM_Q1_17935705"/>
      <w:bookmarkEnd w:id="8624"/>
      <w:bookmarkEnd w:id="8625"/>
      <w:r>
        <w:rPr>
          <w:rtl/>
          <w:lang w:eastAsia="he-IL"/>
        </w:rPr>
        <w:t>נכון</w:t>
      </w:r>
      <w:bookmarkStart w:id="8626" w:name="_ETM_Q1_17947219"/>
      <w:bookmarkStart w:id="8627" w:name="_ETM_Q1_17947293"/>
      <w:bookmarkStart w:id="8628" w:name="_ETM_Q1_17942943"/>
      <w:bookmarkEnd w:id="8626"/>
      <w:bookmarkEnd w:id="8627"/>
      <w:bookmarkEnd w:id="8628"/>
      <w:r>
        <w:rPr>
          <w:rtl/>
          <w:lang w:eastAsia="he-IL"/>
        </w:rPr>
        <w:t>, ולכן אני פוטר את עובד ועדת הקלפי. למה אתה חושב ש</w:t>
      </w:r>
      <w:bookmarkStart w:id="8629" w:name="_ETM_Q1_17942353"/>
      <w:bookmarkEnd w:id="8629"/>
      <w:r>
        <w:rPr>
          <w:rtl/>
          <w:lang w:eastAsia="he-IL"/>
        </w:rPr>
        <w:t>עובד מפלגה צריך לחייב?</w:t>
      </w:r>
    </w:p>
    <w:p w:rsidR="00D70E21" w:rsidRDefault="00D70E21" w:rsidP="00D70E21">
      <w:pPr>
        <w:ind w:firstLine="0"/>
        <w:rPr>
          <w:rtl/>
          <w:lang w:eastAsia="he-IL"/>
        </w:rPr>
      </w:pPr>
    </w:p>
    <w:p w:rsidR="00D70E21" w:rsidRDefault="00D70E21" w:rsidP="00D70E21">
      <w:pPr>
        <w:pStyle w:val="afb"/>
        <w:keepNext/>
        <w:rPr>
          <w:rtl/>
          <w:lang w:eastAsia="he-IL"/>
        </w:rPr>
      </w:pPr>
      <w:bookmarkStart w:id="8630" w:name="_ETM_Q1_17946876"/>
      <w:bookmarkStart w:id="8631" w:name="_ETM_Q1_17946959"/>
      <w:bookmarkStart w:id="8632" w:name="_ETM_Q1_17947756"/>
      <w:bookmarkStart w:id="8633" w:name="ET_guest_אלעזר_שטרן_876"/>
      <w:bookmarkEnd w:id="8630"/>
      <w:bookmarkEnd w:id="8631"/>
      <w:bookmarkEnd w:id="8632"/>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8633"/>
    </w:p>
    <w:p w:rsidR="00D70E21" w:rsidRDefault="00D70E21" w:rsidP="00D70E21">
      <w:pPr>
        <w:pStyle w:val="KeepWithNext"/>
        <w:rPr>
          <w:rtl/>
          <w:lang w:eastAsia="he-IL"/>
        </w:rPr>
      </w:pPr>
    </w:p>
    <w:p w:rsidR="00D70E21" w:rsidRDefault="00D70E21" w:rsidP="00D70E21">
      <w:pPr>
        <w:rPr>
          <w:rtl/>
          <w:lang w:eastAsia="he-IL"/>
        </w:rPr>
      </w:pPr>
      <w:bookmarkStart w:id="8634" w:name="_ETM_Q1_17948266"/>
      <w:bookmarkStart w:id="8635" w:name="_ETM_Q1_17948300"/>
      <w:bookmarkEnd w:id="8634"/>
      <w:bookmarkEnd w:id="8635"/>
      <w:r>
        <w:rPr>
          <w:rtl/>
          <w:lang w:eastAsia="he-IL"/>
        </w:rPr>
        <w:t xml:space="preserve">אנחנו לא מפשפשים במניעים של האדם למה הוא </w:t>
      </w:r>
      <w:bookmarkStart w:id="8636" w:name="_ETM_Q1_17947569"/>
      <w:bookmarkEnd w:id="8636"/>
      <w:r>
        <w:rPr>
          <w:rtl/>
          <w:lang w:eastAsia="he-IL"/>
        </w:rPr>
        <w:t xml:space="preserve">הגיע. יכול להיות שהוא מגיע לשם, כמו שאמרת, </w:t>
      </w:r>
      <w:bookmarkStart w:id="8637" w:name="_ETM_Q1_17950599"/>
      <w:bookmarkEnd w:id="8637"/>
      <w:r>
        <w:rPr>
          <w:rtl/>
          <w:lang w:eastAsia="he-IL"/>
        </w:rPr>
        <w:t xml:space="preserve">ממניעים אידיאולוגיים, ויכול להיות שהוא הגיע לשם כי זה </w:t>
      </w:r>
      <w:bookmarkStart w:id="8638" w:name="_ETM_Q1_17951370"/>
      <w:bookmarkEnd w:id="8638"/>
      <w:r>
        <w:rPr>
          <w:rtl/>
          <w:lang w:eastAsia="he-IL"/>
        </w:rPr>
        <w:t xml:space="preserve">מה שנוח לו. </w:t>
      </w:r>
      <w:bookmarkStart w:id="8639" w:name="_ETM_Q1_17960972"/>
      <w:bookmarkEnd w:id="8639"/>
    </w:p>
    <w:p w:rsidR="00D70E21" w:rsidRDefault="00D70E21" w:rsidP="00D70E21">
      <w:pPr>
        <w:ind w:firstLine="0"/>
        <w:rPr>
          <w:rtl/>
          <w:lang w:eastAsia="he-IL"/>
        </w:rPr>
      </w:pPr>
      <w:bookmarkStart w:id="8640" w:name="_ETM_Q1_17961032"/>
      <w:bookmarkStart w:id="8641" w:name="_ETM_Q1_17962949"/>
      <w:bookmarkEnd w:id="8640"/>
      <w:bookmarkEnd w:id="8641"/>
    </w:p>
    <w:p w:rsidR="00D70E21" w:rsidRDefault="00D70E21" w:rsidP="00D70E21">
      <w:pPr>
        <w:pStyle w:val="a5"/>
        <w:keepNext/>
        <w:rPr>
          <w:rtl/>
        </w:rPr>
      </w:pPr>
      <w:bookmarkStart w:id="8642" w:name="_ETM_Q1_17963053"/>
      <w:bookmarkStart w:id="8643" w:name="_ETM_Q1_17964636"/>
      <w:bookmarkStart w:id="8644" w:name="ET_speaker_5774_877"/>
      <w:bookmarkEnd w:id="8642"/>
      <w:bookmarkEnd w:id="8643"/>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644"/>
    </w:p>
    <w:p w:rsidR="00D70E21" w:rsidRDefault="00D70E21" w:rsidP="00D70E21">
      <w:pPr>
        <w:pStyle w:val="KeepWithNext"/>
        <w:rPr>
          <w:rtl/>
          <w:lang w:eastAsia="he-IL"/>
        </w:rPr>
      </w:pPr>
    </w:p>
    <w:p w:rsidR="00D70E21" w:rsidRDefault="00D70E21" w:rsidP="00D70E21">
      <w:pPr>
        <w:rPr>
          <w:rtl/>
          <w:lang w:eastAsia="he-IL"/>
        </w:rPr>
      </w:pPr>
      <w:bookmarkStart w:id="8645" w:name="_ETM_Q1_17965113"/>
      <w:bookmarkStart w:id="8646" w:name="_ETM_Q1_17965146"/>
      <w:bookmarkEnd w:id="8645"/>
      <w:bookmarkEnd w:id="8646"/>
      <w:r>
        <w:rPr>
          <w:rtl/>
          <w:lang w:eastAsia="he-IL"/>
        </w:rPr>
        <w:t xml:space="preserve">כמובן שאיננו חוקרים כליות ולב, אבל </w:t>
      </w:r>
      <w:bookmarkStart w:id="8647" w:name="_ETM_Q1_17965258"/>
      <w:bookmarkEnd w:id="8647"/>
      <w:r>
        <w:rPr>
          <w:rtl/>
          <w:lang w:eastAsia="he-IL"/>
        </w:rPr>
        <w:t xml:space="preserve">מה אנחנו מצפים במדינת מופת, במדינה מתוקנת? שמי </w:t>
      </w:r>
      <w:bookmarkStart w:id="8648" w:name="_ETM_Q1_17970387"/>
      <w:bookmarkEnd w:id="8648"/>
      <w:r>
        <w:rPr>
          <w:rtl/>
          <w:lang w:eastAsia="he-IL"/>
        </w:rPr>
        <w:t xml:space="preserve">שמשרת עניינה של מפלגה ביום הבחירות, </w:t>
      </w:r>
      <w:bookmarkStart w:id="8649" w:name="_ETM_Q1_17961148"/>
      <w:bookmarkStart w:id="8650" w:name="_ETM_Q1_17961202"/>
      <w:bookmarkStart w:id="8651" w:name="_ETM_Q1_17961302"/>
      <w:bookmarkStart w:id="8652" w:name="_ETM_Q1_17961374"/>
      <w:bookmarkEnd w:id="8649"/>
      <w:bookmarkEnd w:id="8650"/>
      <w:bookmarkEnd w:id="8651"/>
      <w:bookmarkEnd w:id="8652"/>
      <w:r>
        <w:rPr>
          <w:rtl/>
          <w:lang w:eastAsia="he-IL"/>
        </w:rPr>
        <w:t xml:space="preserve">חזקה עליו שהוא בא לשרת את עניינה האידאולוגית של מפלגה, הוא לא בא לעבוד. להשית עליו חוקי </w:t>
      </w:r>
      <w:bookmarkStart w:id="8653" w:name="_ETM_Q1_17988760"/>
      <w:bookmarkEnd w:id="8653"/>
      <w:r>
        <w:rPr>
          <w:rtl/>
          <w:lang w:eastAsia="he-IL"/>
        </w:rPr>
        <w:t xml:space="preserve">עבודה זה לא ממן העניין. </w:t>
      </w:r>
    </w:p>
    <w:p w:rsidR="00D70E21" w:rsidRDefault="00D70E21" w:rsidP="00D70E21">
      <w:pPr>
        <w:rPr>
          <w:rtl/>
          <w:lang w:eastAsia="he-IL"/>
        </w:rPr>
      </w:pPr>
    </w:p>
    <w:p w:rsidR="00D70E21" w:rsidRDefault="00D70E21" w:rsidP="00D70E21">
      <w:pPr>
        <w:pStyle w:val="afb"/>
        <w:keepNext/>
        <w:rPr>
          <w:rtl/>
          <w:lang w:eastAsia="he-IL"/>
        </w:rPr>
      </w:pPr>
      <w:bookmarkStart w:id="8654" w:name="_ETM_Q1_18000500"/>
      <w:bookmarkStart w:id="8655" w:name="ET_guest_אלעזר_שטרן_878"/>
      <w:bookmarkEnd w:id="8654"/>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8655"/>
    </w:p>
    <w:p w:rsidR="00D70E21" w:rsidRDefault="00D70E21" w:rsidP="00D70E21">
      <w:pPr>
        <w:pStyle w:val="KeepWithNext"/>
        <w:rPr>
          <w:rtl/>
          <w:lang w:eastAsia="he-IL"/>
        </w:rPr>
      </w:pPr>
    </w:p>
    <w:p w:rsidR="00D70E21" w:rsidRDefault="00D70E21" w:rsidP="00D70E21">
      <w:pPr>
        <w:rPr>
          <w:rtl/>
          <w:lang w:eastAsia="he-IL"/>
        </w:rPr>
      </w:pPr>
      <w:bookmarkStart w:id="8656" w:name="_ETM_Q1_18000866"/>
      <w:bookmarkStart w:id="8657" w:name="_ETM_Q1_18000897"/>
      <w:bookmarkEnd w:id="8656"/>
      <w:bookmarkEnd w:id="8657"/>
      <w:r>
        <w:rPr>
          <w:rtl/>
          <w:lang w:eastAsia="he-IL"/>
        </w:rPr>
        <w:t xml:space="preserve">אנחנו חשבנו שהעניין הוא לא המניע, חשבנו שהעניין הוא אופי התפקיד. אדם </w:t>
      </w:r>
      <w:bookmarkStart w:id="8658" w:name="_ETM_Q1_18016411"/>
      <w:bookmarkEnd w:id="8658"/>
      <w:r>
        <w:rPr>
          <w:rtl/>
          <w:lang w:eastAsia="he-IL"/>
        </w:rPr>
        <w:t xml:space="preserve">שהוא מזכיר קלפי או חבר ועדת קלפי, טיב העבודה שלו, בלי </w:t>
      </w:r>
      <w:bookmarkStart w:id="8659" w:name="_ETM_Q1_18021056"/>
      <w:bookmarkEnd w:id="8659"/>
      <w:r>
        <w:rPr>
          <w:rtl/>
          <w:lang w:eastAsia="he-IL"/>
        </w:rPr>
        <w:t xml:space="preserve">קשר למניעים שלו למה הוא הלך לשם </w:t>
      </w:r>
      <w:bookmarkStart w:id="8660" w:name="_ETM_Q1_18019146"/>
      <w:bookmarkEnd w:id="8660"/>
      <w:r>
        <w:rPr>
          <w:rtl/>
          <w:lang w:eastAsia="he-IL"/>
        </w:rPr>
        <w:t xml:space="preserve">וכו', היא כזאת שאי אפשר להחיל עליו את חוק שעות העבודה והמנוחה הרגילים. </w:t>
      </w:r>
      <w:bookmarkStart w:id="8661" w:name="_ETM_Q1_18033478"/>
      <w:bookmarkEnd w:id="8661"/>
      <w:r>
        <w:rPr>
          <w:rtl/>
          <w:lang w:eastAsia="he-IL"/>
        </w:rPr>
        <w:t>אין מניעה שאת האדם שהוא עובד מפלגה, יהיו מניעיו אשר יהיו, יעסיקו יותר מ</w:t>
      </w:r>
      <w:bookmarkStart w:id="8662" w:name="_ETM_Q1_18036131"/>
      <w:bookmarkEnd w:id="8662"/>
      <w:r>
        <w:rPr>
          <w:rtl/>
          <w:lang w:eastAsia="he-IL"/>
        </w:rPr>
        <w:t xml:space="preserve">שמונה שעות.  </w:t>
      </w:r>
    </w:p>
    <w:p w:rsidR="00D70E21" w:rsidRDefault="00D70E21" w:rsidP="00D70E21">
      <w:pPr>
        <w:rPr>
          <w:rtl/>
          <w:lang w:eastAsia="he-IL"/>
        </w:rPr>
      </w:pPr>
    </w:p>
    <w:p w:rsidR="00D70E21" w:rsidRDefault="00D70E21" w:rsidP="00D70E21">
      <w:pPr>
        <w:pStyle w:val="a5"/>
        <w:keepNext/>
        <w:rPr>
          <w:rtl/>
        </w:rPr>
      </w:pPr>
      <w:bookmarkStart w:id="8663" w:name="ET_speaker_5774_122"/>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663"/>
    </w:p>
    <w:p w:rsidR="00D70E21" w:rsidRDefault="00D70E21" w:rsidP="00D70E21">
      <w:pPr>
        <w:pStyle w:val="KeepWithNext"/>
        <w:rPr>
          <w:rtl/>
          <w:lang w:eastAsia="he-IL"/>
        </w:rPr>
      </w:pPr>
    </w:p>
    <w:p w:rsidR="00D70E21" w:rsidRDefault="00D70E21" w:rsidP="00D70E21">
      <w:pPr>
        <w:rPr>
          <w:rtl/>
          <w:lang w:eastAsia="he-IL"/>
        </w:rPr>
      </w:pPr>
      <w:bookmarkStart w:id="8664" w:name="_ETM_Q1_18034808"/>
      <w:bookmarkEnd w:id="8664"/>
      <w:r>
        <w:rPr>
          <w:rtl/>
          <w:lang w:eastAsia="he-IL"/>
        </w:rPr>
        <w:t xml:space="preserve">פה מדובר בהתייצבות לצידה של מפלגה ביום הבחירות. אני מייחד את זה רק ליום בחירות, אני לא מדבר באופן כללי </w:t>
      </w:r>
      <w:bookmarkStart w:id="8665" w:name="_ETM_Q1_18049575"/>
      <w:bookmarkEnd w:id="8665"/>
      <w:r>
        <w:rPr>
          <w:rtl/>
          <w:lang w:eastAsia="he-IL"/>
        </w:rPr>
        <w:t>על עובד מפלגה. לא כל דבר הוא יחסי עובד-מעביד, לא כל תמורה מזכה ביחסי עובד-מעביד.</w:t>
      </w:r>
    </w:p>
    <w:p w:rsidR="00D70E21" w:rsidRDefault="00D70E21" w:rsidP="00D70E21">
      <w:pPr>
        <w:rPr>
          <w:rtl/>
          <w:lang w:eastAsia="he-IL"/>
        </w:rPr>
      </w:pPr>
    </w:p>
    <w:p w:rsidR="00D70E21" w:rsidRDefault="00D70E21" w:rsidP="00D70E21">
      <w:pPr>
        <w:pStyle w:val="a5"/>
        <w:keepNext/>
        <w:rPr>
          <w:rtl/>
        </w:rPr>
      </w:pPr>
      <w:bookmarkStart w:id="8666" w:name="_ETM_Q1_18061984"/>
      <w:bookmarkStart w:id="8667" w:name="ET_speaker_5785_879"/>
      <w:bookmarkEnd w:id="866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667"/>
    </w:p>
    <w:p w:rsidR="00D70E21" w:rsidRDefault="00D70E21" w:rsidP="00D70E21">
      <w:pPr>
        <w:pStyle w:val="KeepWithNext"/>
        <w:rPr>
          <w:rtl/>
          <w:lang w:eastAsia="he-IL"/>
        </w:rPr>
      </w:pPr>
    </w:p>
    <w:p w:rsidR="00D70E21" w:rsidRDefault="00D70E21" w:rsidP="00D70E21">
      <w:pPr>
        <w:rPr>
          <w:rtl/>
          <w:lang w:eastAsia="he-IL"/>
        </w:rPr>
      </w:pPr>
      <w:bookmarkStart w:id="8668" w:name="_ETM_Q1_18062574"/>
      <w:bookmarkStart w:id="8669" w:name="_ETM_Q1_18062606"/>
      <w:bookmarkEnd w:id="8668"/>
      <w:bookmarkEnd w:id="8669"/>
      <w:r>
        <w:rPr>
          <w:rtl/>
          <w:lang w:eastAsia="he-IL"/>
        </w:rPr>
        <w:t xml:space="preserve">המוטיבציה כשלעצמה לא רלוונטית פה. מה שרלוונטי פה זה מערכת היחסים שקיימת באותו יום, לא המוטיבציה. </w:t>
      </w:r>
    </w:p>
    <w:p w:rsidR="00D70E21" w:rsidRDefault="00D70E21" w:rsidP="00D70E21">
      <w:pPr>
        <w:ind w:firstLine="0"/>
        <w:rPr>
          <w:rtl/>
          <w:lang w:eastAsia="he-IL"/>
        </w:rPr>
      </w:pPr>
      <w:bookmarkStart w:id="8670" w:name="_ETM_Q1_18075551"/>
      <w:bookmarkStart w:id="8671" w:name="_ETM_Q1_18075610"/>
      <w:bookmarkStart w:id="8672" w:name="_ETM_Q1_18072092"/>
      <w:bookmarkEnd w:id="8670"/>
      <w:bookmarkEnd w:id="8671"/>
      <w:bookmarkEnd w:id="8672"/>
    </w:p>
    <w:p w:rsidR="00D70E21" w:rsidRDefault="00D70E21" w:rsidP="00D70E21">
      <w:pPr>
        <w:pStyle w:val="a5"/>
        <w:keepNext/>
        <w:rPr>
          <w:rtl/>
        </w:rPr>
      </w:pPr>
      <w:bookmarkStart w:id="8673" w:name="_ETM_Q1_18072176"/>
      <w:bookmarkStart w:id="8674" w:name="_ETM_Q1_18073564"/>
      <w:bookmarkStart w:id="8675" w:name="ET_speaker_5774_880"/>
      <w:bookmarkEnd w:id="8673"/>
      <w:bookmarkEnd w:id="867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675"/>
    </w:p>
    <w:p w:rsidR="00D70E21" w:rsidRDefault="00D70E21" w:rsidP="00D70E21">
      <w:pPr>
        <w:pStyle w:val="KeepWithNext"/>
        <w:rPr>
          <w:rtl/>
          <w:lang w:eastAsia="he-IL"/>
        </w:rPr>
      </w:pPr>
    </w:p>
    <w:p w:rsidR="00D70E21" w:rsidRDefault="00D70E21" w:rsidP="00D70E21">
      <w:pPr>
        <w:rPr>
          <w:rtl/>
          <w:lang w:eastAsia="he-IL"/>
        </w:rPr>
      </w:pPr>
      <w:bookmarkStart w:id="8676" w:name="_ETM_Q1_18074112"/>
      <w:bookmarkStart w:id="8677" w:name="_ETM_Q1_18074152"/>
      <w:bookmarkEnd w:id="8676"/>
      <w:bookmarkEnd w:id="8677"/>
      <w:r>
        <w:rPr>
          <w:rtl/>
          <w:lang w:eastAsia="he-IL"/>
        </w:rPr>
        <w:t xml:space="preserve">הוא רוצה שלעובד </w:t>
      </w:r>
      <w:bookmarkStart w:id="8678" w:name="_ETM_Q1_18081336"/>
      <w:bookmarkEnd w:id="8678"/>
      <w:r>
        <w:rPr>
          <w:rtl/>
          <w:lang w:eastAsia="he-IL"/>
        </w:rPr>
        <w:t>המפלגתי אחרי שמונה שעות העט תיפול.</w:t>
      </w:r>
    </w:p>
    <w:p w:rsidR="00D70E21" w:rsidRDefault="00D70E21" w:rsidP="00D70E21">
      <w:pPr>
        <w:ind w:firstLine="0"/>
        <w:rPr>
          <w:rtl/>
          <w:lang w:eastAsia="he-IL"/>
        </w:rPr>
      </w:pPr>
      <w:bookmarkStart w:id="8679" w:name="_ETM_Q1_18083529"/>
      <w:bookmarkStart w:id="8680" w:name="_ETM_Q1_18083584"/>
      <w:bookmarkEnd w:id="8679"/>
      <w:bookmarkEnd w:id="8680"/>
    </w:p>
    <w:p w:rsidR="00D70E21" w:rsidRDefault="00D70E21" w:rsidP="00D70E21">
      <w:pPr>
        <w:pStyle w:val="a5"/>
        <w:keepNext/>
        <w:rPr>
          <w:rtl/>
        </w:rPr>
      </w:pPr>
      <w:bookmarkStart w:id="8681" w:name="_ETM_Q1_18083978"/>
      <w:bookmarkStart w:id="8682" w:name="_ETM_Q1_18084058"/>
      <w:bookmarkStart w:id="8683" w:name="_ETM_Q1_18084815"/>
      <w:bookmarkStart w:id="8684" w:name="ET_speaker_5785_881"/>
      <w:bookmarkEnd w:id="8681"/>
      <w:bookmarkEnd w:id="8682"/>
      <w:bookmarkEnd w:id="868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684"/>
    </w:p>
    <w:p w:rsidR="00D70E21" w:rsidRDefault="00D70E21" w:rsidP="00D70E21">
      <w:pPr>
        <w:pStyle w:val="KeepWithNext"/>
        <w:rPr>
          <w:rtl/>
        </w:rPr>
      </w:pPr>
    </w:p>
    <w:p w:rsidR="00D70E21" w:rsidRDefault="00D70E21" w:rsidP="00D70E21">
      <w:pPr>
        <w:rPr>
          <w:rtl/>
          <w:lang w:eastAsia="he-IL"/>
        </w:rPr>
      </w:pPr>
      <w:bookmarkStart w:id="8685" w:name="_ETM_Q1_18085333"/>
      <w:bookmarkStart w:id="8686" w:name="_ETM_Q1_18085361"/>
      <w:bookmarkStart w:id="8687" w:name="_ETM_Q1_18075732"/>
      <w:bookmarkStart w:id="8688" w:name="_ETM_Q1_18075780"/>
      <w:bookmarkStart w:id="8689" w:name="_ETM_Q1_18104320"/>
      <w:bookmarkEnd w:id="8685"/>
      <w:bookmarkEnd w:id="8686"/>
      <w:bookmarkEnd w:id="8687"/>
      <w:bookmarkEnd w:id="8688"/>
      <w:bookmarkEnd w:id="8689"/>
      <w:r>
        <w:rPr>
          <w:rtl/>
          <w:lang w:eastAsia="he-IL"/>
        </w:rPr>
        <w:t xml:space="preserve">אם אני נציג של מפלגה </w:t>
      </w:r>
      <w:r>
        <w:rPr>
          <w:lang w:val="en-GB" w:eastAsia="he-IL"/>
        </w:rPr>
        <w:t>x</w:t>
      </w:r>
      <w:r>
        <w:rPr>
          <w:rtl/>
          <w:lang w:val="en-GB" w:eastAsia="he-IL"/>
        </w:rPr>
        <w:t xml:space="preserve"> </w:t>
      </w:r>
      <w:r>
        <w:rPr>
          <w:rtl/>
          <w:lang w:eastAsia="he-IL"/>
        </w:rPr>
        <w:t xml:space="preserve">שאני מאמין בה ובאידאולוגיה </w:t>
      </w:r>
      <w:bookmarkStart w:id="8690" w:name="_ETM_Q1_18132206"/>
      <w:bookmarkEnd w:id="8690"/>
      <w:r>
        <w:rPr>
          <w:rtl/>
          <w:lang w:eastAsia="he-IL"/>
        </w:rPr>
        <w:t xml:space="preserve">שלה, זה עדיין לא מסביר למה הגעתי ביום הבחירות לעבוד. אם אנחנו מתייחסים למוטיבציה, זה גם עניין של שכר. </w:t>
      </w:r>
    </w:p>
    <w:p w:rsidR="00D70E21" w:rsidRDefault="00D70E21" w:rsidP="00D70E21">
      <w:pPr>
        <w:rPr>
          <w:rtl/>
          <w:lang w:eastAsia="he-IL"/>
        </w:rPr>
      </w:pPr>
      <w:bookmarkStart w:id="8691" w:name="_ETM_Q1_18152813"/>
      <w:bookmarkStart w:id="8692" w:name="_ETM_Q1_18152896"/>
      <w:bookmarkEnd w:id="8691"/>
      <w:bookmarkEnd w:id="8692"/>
      <w:r>
        <w:rPr>
          <w:rtl/>
          <w:lang w:eastAsia="he-IL"/>
        </w:rPr>
        <w:tab/>
      </w:r>
    </w:p>
    <w:p w:rsidR="00D70E21" w:rsidRDefault="00D70E21" w:rsidP="00D70E21">
      <w:pPr>
        <w:pStyle w:val="af8"/>
        <w:keepNext/>
        <w:rPr>
          <w:rtl/>
        </w:rPr>
      </w:pPr>
      <w:bookmarkStart w:id="8693" w:name="ET_yor_5628_88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69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אם כפעיל פוליטי הצלחת לגייס </w:t>
      </w:r>
      <w:bookmarkStart w:id="8694" w:name="_ETM_Q1_18158875"/>
      <w:bookmarkEnd w:id="8694"/>
      <w:r>
        <w:rPr>
          <w:rtl/>
          <w:lang w:eastAsia="he-IL"/>
        </w:rPr>
        <w:t xml:space="preserve">10 נערים לבוא לעבוד בקלפי, אתה לא רוצה שיהיו יחסי </w:t>
      </w:r>
      <w:bookmarkStart w:id="8695" w:name="_ETM_Q1_18164053"/>
      <w:bookmarkEnd w:id="8695"/>
      <w:r>
        <w:rPr>
          <w:rtl/>
          <w:lang w:eastAsia="he-IL"/>
        </w:rPr>
        <w:t xml:space="preserve">עובד-מעביד. למה? כי אתה מקבל את הכסף אחרי חודש, </w:t>
      </w:r>
      <w:bookmarkStart w:id="8696" w:name="_ETM_Q1_18170348"/>
      <w:bookmarkEnd w:id="8696"/>
      <w:r>
        <w:rPr>
          <w:rtl/>
          <w:lang w:eastAsia="he-IL"/>
        </w:rPr>
        <w:t xml:space="preserve">אחרי חודש וחצי. אתה אומר: אין לי </w:t>
      </w:r>
      <w:bookmarkStart w:id="8697" w:name="_ETM_Q1_18172876"/>
      <w:bookmarkEnd w:id="8697"/>
      <w:r>
        <w:rPr>
          <w:rtl/>
          <w:lang w:eastAsia="he-IL"/>
        </w:rPr>
        <w:t xml:space="preserve">יחסי עובד-מעביד, אני רוצה בתום 60 יום </w:t>
      </w:r>
      <w:bookmarkStart w:id="8698" w:name="_ETM_Q1_18175167"/>
      <w:bookmarkEnd w:id="8698"/>
      <w:r>
        <w:rPr>
          <w:rtl/>
          <w:lang w:eastAsia="he-IL"/>
        </w:rPr>
        <w:t>לשלם להם, אני לא רוצה להפריש להם לפנסיה. מה קורה עם הנהג בקלפי? גם</w:t>
      </w:r>
      <w:bookmarkStart w:id="8699" w:name="_ETM_Q1_18182876"/>
      <w:bookmarkEnd w:id="8699"/>
      <w:r>
        <w:rPr>
          <w:rtl/>
          <w:lang w:eastAsia="he-IL"/>
        </w:rPr>
        <w:t xml:space="preserve"> בנוגע לאנשים האלה אני לא רוצה שיהיו יחסי עובד-מעביד. </w:t>
      </w:r>
      <w:bookmarkStart w:id="8700" w:name="_ETM_Q1_18189440"/>
      <w:bookmarkEnd w:id="8700"/>
    </w:p>
    <w:p w:rsidR="00D70E21" w:rsidRDefault="00D70E21" w:rsidP="00D70E21">
      <w:pPr>
        <w:ind w:firstLine="0"/>
        <w:rPr>
          <w:rtl/>
          <w:lang w:eastAsia="he-IL"/>
        </w:rPr>
      </w:pPr>
      <w:bookmarkStart w:id="8701" w:name="_ETM_Q1_18192657"/>
      <w:bookmarkStart w:id="8702" w:name="_ETM_Q1_18192711"/>
      <w:bookmarkEnd w:id="8701"/>
      <w:bookmarkEnd w:id="8702"/>
    </w:p>
    <w:p w:rsidR="00D70E21" w:rsidRDefault="00D70E21" w:rsidP="00D70E21">
      <w:pPr>
        <w:pStyle w:val="afb"/>
        <w:keepNext/>
        <w:rPr>
          <w:rtl/>
          <w:lang w:eastAsia="he-IL"/>
        </w:rPr>
      </w:pPr>
      <w:bookmarkStart w:id="8703" w:name="_ETM_Q1_18189205"/>
      <w:bookmarkStart w:id="8704" w:name="_ETM_Q1_18189293"/>
      <w:bookmarkStart w:id="8705" w:name="_ETM_Q1_18190620"/>
      <w:bookmarkStart w:id="8706" w:name="ET_guest_אלעזר_שטרן_883"/>
      <w:bookmarkEnd w:id="8703"/>
      <w:bookmarkEnd w:id="8704"/>
      <w:bookmarkEnd w:id="8705"/>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8706"/>
    </w:p>
    <w:p w:rsidR="00D70E21" w:rsidRDefault="00D70E21" w:rsidP="00D70E21">
      <w:pPr>
        <w:pStyle w:val="KeepWithNext"/>
        <w:rPr>
          <w:rtl/>
          <w:lang w:eastAsia="he-IL"/>
        </w:rPr>
      </w:pPr>
    </w:p>
    <w:p w:rsidR="00D70E21" w:rsidRDefault="00D70E21" w:rsidP="00D70E21">
      <w:pPr>
        <w:rPr>
          <w:rtl/>
          <w:lang w:eastAsia="he-IL"/>
        </w:rPr>
      </w:pPr>
      <w:bookmarkStart w:id="8707" w:name="_ETM_Q1_18191085"/>
      <w:bookmarkStart w:id="8708" w:name="_ETM_Q1_18191126"/>
      <w:bookmarkEnd w:id="8707"/>
      <w:bookmarkEnd w:id="8708"/>
      <w:r>
        <w:rPr>
          <w:rtl/>
          <w:lang w:eastAsia="he-IL"/>
        </w:rPr>
        <w:t xml:space="preserve">אנחנו לא </w:t>
      </w:r>
      <w:bookmarkStart w:id="8709" w:name="_ETM_Q1_18191651"/>
      <w:bookmarkEnd w:id="8709"/>
      <w:r>
        <w:rPr>
          <w:rtl/>
          <w:lang w:eastAsia="he-IL"/>
        </w:rPr>
        <w:t xml:space="preserve">אומרים שאין יחסי עובד-מעביד. </w:t>
      </w:r>
    </w:p>
    <w:p w:rsidR="00D70E21" w:rsidRDefault="00D70E21" w:rsidP="00D70E21">
      <w:pPr>
        <w:ind w:firstLine="0"/>
        <w:rPr>
          <w:rtl/>
          <w:lang w:eastAsia="he-IL"/>
        </w:rPr>
      </w:pPr>
      <w:bookmarkStart w:id="8710" w:name="_ETM_Q1_18195696"/>
      <w:bookmarkStart w:id="8711" w:name="_ETM_Q1_18195785"/>
      <w:bookmarkEnd w:id="8710"/>
      <w:bookmarkEnd w:id="8711"/>
    </w:p>
    <w:p w:rsidR="00D70E21" w:rsidRDefault="00D70E21" w:rsidP="00D70E21">
      <w:pPr>
        <w:pStyle w:val="a5"/>
        <w:keepNext/>
        <w:rPr>
          <w:rtl/>
        </w:rPr>
      </w:pPr>
      <w:bookmarkStart w:id="8712" w:name="_ETM_Q1_18199869"/>
      <w:bookmarkStart w:id="8713" w:name="_ETM_Q1_18199952"/>
      <w:bookmarkStart w:id="8714" w:name="ET_speaker_5774_884"/>
      <w:bookmarkEnd w:id="8712"/>
      <w:bookmarkEnd w:id="8713"/>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714"/>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יש שעות נוספות וכל מיני </w:t>
      </w:r>
      <w:bookmarkStart w:id="8715" w:name="_ETM_Q1_18199262"/>
      <w:bookmarkEnd w:id="8715"/>
      <w:r>
        <w:rPr>
          <w:rtl/>
          <w:lang w:eastAsia="he-IL"/>
        </w:rPr>
        <w:t>דברים שהם לא הגיוניים ביום הבחירות.</w:t>
      </w:r>
      <w:bookmarkStart w:id="8716" w:name="_ETM_Q1_18205184"/>
      <w:bookmarkStart w:id="8717" w:name="_ETM_Q1_18205264"/>
      <w:bookmarkEnd w:id="8716"/>
      <w:bookmarkEnd w:id="8717"/>
      <w:r>
        <w:rPr>
          <w:rtl/>
          <w:lang w:eastAsia="he-IL"/>
        </w:rPr>
        <w:t xml:space="preserve"> יש כל מיני הסדרים שהם </w:t>
      </w:r>
      <w:bookmarkStart w:id="8718" w:name="_ETM_Q1_18206922"/>
      <w:bookmarkEnd w:id="8718"/>
      <w:r>
        <w:rPr>
          <w:rtl/>
          <w:lang w:eastAsia="he-IL"/>
        </w:rPr>
        <w:t>רגילים ביום רגיל, לא ביום הבחירות</w:t>
      </w:r>
      <w:bookmarkStart w:id="8719" w:name="_ETM_Q1_18210923"/>
      <w:bookmarkStart w:id="8720" w:name="_ETM_Q1_18211007"/>
      <w:bookmarkEnd w:id="8719"/>
      <w:bookmarkEnd w:id="8720"/>
      <w:r>
        <w:rPr>
          <w:rtl/>
          <w:lang w:eastAsia="he-IL"/>
        </w:rPr>
        <w:t>.</w:t>
      </w:r>
    </w:p>
    <w:p w:rsidR="00D70E21" w:rsidRDefault="00D70E21" w:rsidP="00D70E21">
      <w:pPr>
        <w:ind w:firstLine="0"/>
        <w:rPr>
          <w:rtl/>
          <w:lang w:eastAsia="he-IL"/>
        </w:rPr>
      </w:pPr>
      <w:bookmarkStart w:id="8721" w:name="_ETM_Q1_18212953"/>
      <w:bookmarkStart w:id="8722" w:name="_ETM_Q1_18213037"/>
      <w:bookmarkEnd w:id="8721"/>
      <w:bookmarkEnd w:id="8722"/>
    </w:p>
    <w:p w:rsidR="00D70E21" w:rsidRDefault="00D70E21" w:rsidP="00D70E21">
      <w:pPr>
        <w:pStyle w:val="af8"/>
        <w:keepNext/>
        <w:rPr>
          <w:rtl/>
        </w:rPr>
      </w:pPr>
      <w:bookmarkStart w:id="8723" w:name="_ETM_Q1_18213473"/>
      <w:bookmarkStart w:id="8724" w:name="_ETM_Q1_18213555"/>
      <w:bookmarkStart w:id="8725" w:name="_ETM_Q1_18215446"/>
      <w:bookmarkStart w:id="8726" w:name="ET_yor_5628_885"/>
      <w:bookmarkEnd w:id="8723"/>
      <w:bookmarkEnd w:id="8724"/>
      <w:bookmarkEnd w:id="872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726"/>
    </w:p>
    <w:p w:rsidR="00D70E21" w:rsidRDefault="00D70E21" w:rsidP="00D70E21">
      <w:pPr>
        <w:pStyle w:val="KeepWithNext"/>
        <w:rPr>
          <w:rtl/>
          <w:lang w:eastAsia="he-IL"/>
        </w:rPr>
      </w:pPr>
    </w:p>
    <w:p w:rsidR="00D70E21" w:rsidRDefault="00D70E21" w:rsidP="00D70E21">
      <w:pPr>
        <w:rPr>
          <w:rtl/>
          <w:lang w:eastAsia="he-IL"/>
        </w:rPr>
      </w:pPr>
      <w:bookmarkStart w:id="8727" w:name="_ETM_Q1_18216041"/>
      <w:bookmarkStart w:id="8728" w:name="_ETM_Q1_18216070"/>
      <w:bookmarkStart w:id="8729" w:name="_ETM_Q1_18192860"/>
      <w:bookmarkStart w:id="8730" w:name="_ETM_Q1_18192945"/>
      <w:bookmarkStart w:id="8731" w:name="_ETM_Q1_18193020"/>
      <w:bookmarkStart w:id="8732" w:name="_ETM_Q1_18193097"/>
      <w:bookmarkStart w:id="8733" w:name="_ETM_Q1_18213708"/>
      <w:bookmarkEnd w:id="8727"/>
      <w:bookmarkEnd w:id="8728"/>
      <w:bookmarkEnd w:id="8729"/>
      <w:bookmarkEnd w:id="8730"/>
      <w:bookmarkEnd w:id="8731"/>
      <w:bookmarkEnd w:id="8732"/>
      <w:bookmarkEnd w:id="8733"/>
      <w:r>
        <w:rPr>
          <w:rtl/>
          <w:lang w:eastAsia="he-IL"/>
        </w:rPr>
        <w:t>מה קורה עם ממריץ שעובד בחוץ? הוא שונה במהות התפקיד שלו ממי שנמצא בתוך הוועדה?</w:t>
      </w:r>
    </w:p>
    <w:p w:rsidR="00D70E21" w:rsidRDefault="00D70E21" w:rsidP="00D70E21">
      <w:pPr>
        <w:rPr>
          <w:rtl/>
          <w:lang w:eastAsia="he-IL"/>
        </w:rPr>
      </w:pPr>
    </w:p>
    <w:p w:rsidR="00D70E21" w:rsidRDefault="00D70E21" w:rsidP="00D70E21">
      <w:pPr>
        <w:pStyle w:val="a5"/>
        <w:keepNext/>
        <w:rPr>
          <w:rtl/>
        </w:rPr>
      </w:pPr>
      <w:bookmarkStart w:id="8734" w:name="ET_speaker_5785_12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734"/>
    </w:p>
    <w:p w:rsidR="00D70E21" w:rsidRDefault="00D70E21" w:rsidP="00D70E21">
      <w:pPr>
        <w:pStyle w:val="KeepWithNext"/>
        <w:rPr>
          <w:rtl/>
          <w:lang w:eastAsia="he-IL"/>
        </w:rPr>
      </w:pPr>
    </w:p>
    <w:p w:rsidR="00D70E21" w:rsidRDefault="00D70E21" w:rsidP="00D70E21">
      <w:pPr>
        <w:rPr>
          <w:rtl/>
          <w:lang w:eastAsia="he-IL"/>
        </w:rPr>
      </w:pPr>
      <w:r>
        <w:rPr>
          <w:rtl/>
          <w:lang w:eastAsia="he-IL"/>
        </w:rPr>
        <w:t>למה מהותית? הוא שונה במובנים מסוימים.</w:t>
      </w:r>
    </w:p>
    <w:p w:rsidR="00D70E21" w:rsidRDefault="00D70E21" w:rsidP="00D70E21">
      <w:pPr>
        <w:rPr>
          <w:rtl/>
          <w:lang w:eastAsia="he-IL"/>
        </w:rPr>
      </w:pPr>
    </w:p>
    <w:p w:rsidR="00D70E21" w:rsidRDefault="00D70E21" w:rsidP="00D70E21">
      <w:pPr>
        <w:pStyle w:val="af8"/>
        <w:keepNext/>
        <w:rPr>
          <w:rtl/>
        </w:rPr>
      </w:pPr>
      <w:bookmarkStart w:id="8735" w:name="ET_yor_5628_88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73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אם אני לוקח </w:t>
      </w:r>
      <w:bookmarkStart w:id="8736" w:name="_ETM_Q1_18249756"/>
      <w:bookmarkEnd w:id="8736"/>
      <w:r>
        <w:rPr>
          <w:rtl/>
          <w:lang w:eastAsia="he-IL"/>
        </w:rPr>
        <w:t>את חבר שלי לעבוד כנה</w:t>
      </w:r>
      <w:bookmarkStart w:id="8737" w:name="_ETM_Q1_18255018"/>
      <w:bookmarkEnd w:id="8737"/>
      <w:r>
        <w:rPr>
          <w:rtl/>
          <w:lang w:eastAsia="he-IL"/>
        </w:rPr>
        <w:t>ג ומביא לו רשימה של קשישים</w:t>
      </w:r>
      <w:bookmarkStart w:id="8738" w:name="_ETM_Q1_18252638"/>
      <w:bookmarkEnd w:id="8738"/>
      <w:r>
        <w:rPr>
          <w:rtl/>
          <w:lang w:eastAsia="he-IL"/>
        </w:rPr>
        <w:t xml:space="preserve"> שיביא לקלפי, הוא עובד מפלגה? כן. הוא שונה? </w:t>
      </w:r>
      <w:bookmarkStart w:id="8739" w:name="_ETM_Q1_18260077"/>
      <w:bookmarkEnd w:id="8739"/>
      <w:r>
        <w:rPr>
          <w:rtl/>
          <w:lang w:eastAsia="he-IL"/>
        </w:rPr>
        <w:t xml:space="preserve">לא. ההצעה אומרת שעל כל מי שאני מביא ביום הבחירות </w:t>
      </w:r>
      <w:bookmarkStart w:id="8740" w:name="_ETM_Q1_18266178"/>
      <w:bookmarkEnd w:id="8740"/>
      <w:r>
        <w:rPr>
          <w:rtl/>
          <w:lang w:eastAsia="he-IL"/>
        </w:rPr>
        <w:t>לא יחול דין של הלנת שכר</w:t>
      </w:r>
      <w:bookmarkStart w:id="8741" w:name="_ETM_Q1_18268640"/>
      <w:bookmarkEnd w:id="8741"/>
      <w:r>
        <w:rPr>
          <w:rtl/>
          <w:lang w:eastAsia="he-IL"/>
        </w:rPr>
        <w:t xml:space="preserve"> של 60 יום. מי זה אותו עובד? חבר </w:t>
      </w:r>
      <w:bookmarkStart w:id="8742" w:name="_ETM_Q1_18268747"/>
      <w:bookmarkEnd w:id="8742"/>
      <w:r>
        <w:rPr>
          <w:rtl/>
          <w:lang w:eastAsia="he-IL"/>
        </w:rPr>
        <w:t xml:space="preserve">ועדת קלפי, נהג, ממריץ, מדביק מדבקות, מחלק פלאיירים, </w:t>
      </w:r>
      <w:bookmarkStart w:id="8743" w:name="_ETM_Q1_18274632"/>
      <w:bookmarkEnd w:id="8743"/>
      <w:r>
        <w:rPr>
          <w:rtl/>
          <w:lang w:eastAsia="he-IL"/>
        </w:rPr>
        <w:t>מנפח בלונים. זאת ההצעה.</w:t>
      </w:r>
    </w:p>
    <w:p w:rsidR="00D70E21" w:rsidRDefault="00D70E21" w:rsidP="00D70E21">
      <w:pPr>
        <w:ind w:firstLine="0"/>
        <w:rPr>
          <w:rtl/>
          <w:lang w:eastAsia="he-IL"/>
        </w:rPr>
      </w:pPr>
    </w:p>
    <w:p w:rsidR="00D70E21" w:rsidRDefault="00D70E21" w:rsidP="00D70E21">
      <w:pPr>
        <w:pStyle w:val="a5"/>
        <w:keepNext/>
        <w:rPr>
          <w:rtl/>
        </w:rPr>
      </w:pPr>
      <w:bookmarkStart w:id="8744" w:name="ET_speaker_5785_88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744"/>
    </w:p>
    <w:p w:rsidR="00D70E21" w:rsidRDefault="00D70E21" w:rsidP="00D70E21">
      <w:pPr>
        <w:pStyle w:val="KeepWithNext"/>
        <w:rPr>
          <w:rtl/>
        </w:rPr>
      </w:pPr>
    </w:p>
    <w:p w:rsidR="00D70E21" w:rsidRDefault="00D70E21" w:rsidP="00D70E21">
      <w:pPr>
        <w:rPr>
          <w:rtl/>
        </w:rPr>
      </w:pPr>
      <w:r>
        <w:rPr>
          <w:rtl/>
        </w:rPr>
        <w:t xml:space="preserve">אני הבנתי משהו אחר. </w:t>
      </w:r>
      <w:bookmarkStart w:id="8745" w:name="_ETM_Q1_18282530"/>
      <w:bookmarkEnd w:id="8745"/>
    </w:p>
    <w:p w:rsidR="00D70E21" w:rsidRDefault="00D70E21" w:rsidP="00D70E21">
      <w:pPr>
        <w:ind w:firstLine="0"/>
        <w:rPr>
          <w:rtl/>
        </w:rPr>
      </w:pPr>
      <w:bookmarkStart w:id="8746" w:name="_ETM_Q1_18282762"/>
      <w:bookmarkStart w:id="8747" w:name="_ETM_Q1_18282844"/>
      <w:bookmarkStart w:id="8748" w:name="_ETM_Q1_18283181"/>
      <w:bookmarkEnd w:id="8746"/>
      <w:bookmarkEnd w:id="8747"/>
      <w:bookmarkEnd w:id="8748"/>
    </w:p>
    <w:p w:rsidR="00D70E21" w:rsidRDefault="00D70E21" w:rsidP="00D70E21">
      <w:pPr>
        <w:ind w:firstLine="0"/>
        <w:rPr>
          <w:rtl/>
        </w:rPr>
      </w:pPr>
      <w:bookmarkStart w:id="8749" w:name="_ETM_Q1_18283278"/>
      <w:bookmarkStart w:id="8750" w:name="_ETM_Q1_18289512"/>
      <w:bookmarkEnd w:id="8749"/>
      <w:bookmarkEnd w:id="8750"/>
    </w:p>
    <w:p w:rsidR="00D70E21" w:rsidRDefault="00D70E21" w:rsidP="00D70E21">
      <w:pPr>
        <w:pStyle w:val="a5"/>
        <w:keepNext/>
        <w:rPr>
          <w:rtl/>
        </w:rPr>
      </w:pPr>
      <w:bookmarkStart w:id="8751" w:name="ET_speaker_5774_890"/>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751"/>
    </w:p>
    <w:p w:rsidR="00D70E21" w:rsidRDefault="00D70E21" w:rsidP="00D70E21">
      <w:pPr>
        <w:pStyle w:val="KeepWithNext"/>
        <w:rPr>
          <w:rtl/>
        </w:rPr>
      </w:pPr>
    </w:p>
    <w:p w:rsidR="00D70E21" w:rsidRDefault="00D70E21" w:rsidP="00D70E21">
      <w:pPr>
        <w:rPr>
          <w:rtl/>
        </w:rPr>
      </w:pPr>
      <w:bookmarkStart w:id="8752" w:name="_ETM_Q1_18290147"/>
      <w:bookmarkStart w:id="8753" w:name="_ETM_Q1_18290185"/>
      <w:bookmarkEnd w:id="8752"/>
      <w:bookmarkEnd w:id="8753"/>
      <w:r>
        <w:rPr>
          <w:rtl/>
        </w:rPr>
        <w:t>צריך להוסיף.</w:t>
      </w:r>
    </w:p>
    <w:p w:rsidR="00D70E21" w:rsidRDefault="00D70E21" w:rsidP="00D70E21">
      <w:pPr>
        <w:ind w:firstLine="0"/>
        <w:rPr>
          <w:rtl/>
        </w:rPr>
      </w:pPr>
    </w:p>
    <w:p w:rsidR="00D70E21" w:rsidRDefault="00D70E21" w:rsidP="00D70E21">
      <w:pPr>
        <w:pStyle w:val="af8"/>
        <w:keepNext/>
        <w:rPr>
          <w:rtl/>
        </w:rPr>
      </w:pPr>
      <w:bookmarkStart w:id="8754" w:name="_ETM_Q1_18286969"/>
      <w:bookmarkStart w:id="8755" w:name="_ETM_Q1_18287078"/>
      <w:bookmarkStart w:id="8756" w:name="_ETM_Q1_18288875"/>
      <w:bookmarkEnd w:id="8754"/>
      <w:bookmarkEnd w:id="8755"/>
      <w:bookmarkEnd w:id="875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D70E21" w:rsidRDefault="00D70E21" w:rsidP="00D70E21">
      <w:pPr>
        <w:pStyle w:val="KeepWithNext"/>
        <w:rPr>
          <w:rtl/>
        </w:rPr>
      </w:pPr>
    </w:p>
    <w:p w:rsidR="00D70E21" w:rsidRDefault="00D70E21" w:rsidP="00D70E21">
      <w:pPr>
        <w:rPr>
          <w:rtl/>
        </w:rPr>
      </w:pPr>
      <w:bookmarkStart w:id="8757" w:name="_ETM_Q1_18289449"/>
      <w:bookmarkStart w:id="8758" w:name="_ETM_Q1_18289479"/>
      <w:bookmarkEnd w:id="8757"/>
      <w:bookmarkEnd w:id="8758"/>
      <w:r>
        <w:rPr>
          <w:rtl/>
        </w:rPr>
        <w:t xml:space="preserve">לא צריך להוסיף.  </w:t>
      </w:r>
    </w:p>
    <w:p w:rsidR="00D70E21" w:rsidRDefault="00D70E21" w:rsidP="00D70E21">
      <w:pPr>
        <w:ind w:firstLine="0"/>
        <w:rPr>
          <w:rtl/>
          <w:lang w:eastAsia="he-IL"/>
        </w:rPr>
      </w:pPr>
    </w:p>
    <w:p w:rsidR="00D70E21" w:rsidRDefault="00D70E21" w:rsidP="00D70E21">
      <w:pPr>
        <w:pStyle w:val="a5"/>
        <w:keepNext/>
        <w:rPr>
          <w:rtl/>
        </w:rPr>
      </w:pPr>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צריך להוסיף עובד מפלגה </w:t>
      </w:r>
      <w:bookmarkStart w:id="8759" w:name="_ETM_Q1_18297344"/>
      <w:bookmarkEnd w:id="8759"/>
      <w:r>
        <w:rPr>
          <w:rtl/>
          <w:lang w:eastAsia="he-IL"/>
        </w:rPr>
        <w:t xml:space="preserve">ביום הבחירות.  </w:t>
      </w:r>
    </w:p>
    <w:p w:rsidR="00D70E21" w:rsidRDefault="00D70E21" w:rsidP="00D70E21">
      <w:pPr>
        <w:pStyle w:val="af8"/>
        <w:keepNext/>
        <w:rPr>
          <w:rtl/>
        </w:rPr>
      </w:pPr>
      <w:bookmarkStart w:id="8760" w:name="ET_yor_5628_888"/>
      <w:r>
        <w:rPr>
          <w:rFonts w:hint="cs"/>
          <w:rtl/>
        </w:rPr>
        <w:t xml:space="preserve">   </w:t>
      </w:r>
      <w:bookmarkEnd w:id="8760"/>
    </w:p>
    <w:p w:rsidR="00D70E21" w:rsidRDefault="00D70E21" w:rsidP="00D70E21">
      <w:pPr>
        <w:pStyle w:val="afb"/>
        <w:keepNext/>
        <w:rPr>
          <w:rtl/>
          <w:lang w:eastAsia="he-IL"/>
        </w:rPr>
      </w:pPr>
      <w:bookmarkStart w:id="8761" w:name="_ETM_Q1_18285034"/>
      <w:bookmarkStart w:id="8762" w:name="ET_guest_אלעזר_שטרן_887"/>
      <w:bookmarkEnd w:id="8761"/>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8762"/>
    </w:p>
    <w:p w:rsidR="00D70E21" w:rsidRDefault="00D70E21" w:rsidP="00D70E21">
      <w:pPr>
        <w:pStyle w:val="KeepWithNext"/>
        <w:rPr>
          <w:rtl/>
          <w:lang w:eastAsia="he-IL"/>
        </w:rPr>
      </w:pPr>
    </w:p>
    <w:p w:rsidR="00D70E21" w:rsidRDefault="00D70E21" w:rsidP="00D70E21">
      <w:pPr>
        <w:rPr>
          <w:rtl/>
          <w:lang w:eastAsia="he-IL"/>
        </w:rPr>
      </w:pPr>
      <w:bookmarkStart w:id="8763" w:name="_ETM_Q1_18285451"/>
      <w:bookmarkStart w:id="8764" w:name="_ETM_Q1_18285489"/>
      <w:bookmarkEnd w:id="8763"/>
      <w:bookmarkEnd w:id="8764"/>
      <w:r>
        <w:rPr>
          <w:rtl/>
          <w:lang w:eastAsia="he-IL"/>
        </w:rPr>
        <w:t xml:space="preserve">העניין של הוראת שעה זאת ההמלצה המקצועית </w:t>
      </w:r>
      <w:bookmarkStart w:id="8765" w:name="_ETM_Q1_18329617"/>
      <w:bookmarkEnd w:id="8765"/>
      <w:r>
        <w:rPr>
          <w:rtl/>
          <w:lang w:eastAsia="he-IL"/>
        </w:rPr>
        <w:t xml:space="preserve">שלנו. יושב-ראש הוועדה כשהציע את הסעיף רצה שזה </w:t>
      </w:r>
      <w:bookmarkStart w:id="8766" w:name="_ETM_Q1_18336994"/>
      <w:bookmarkEnd w:id="8766"/>
      <w:r>
        <w:rPr>
          <w:rtl/>
          <w:lang w:eastAsia="he-IL"/>
        </w:rPr>
        <w:t xml:space="preserve">יהיה הוראת קבע. ההמלצה המקצועית שלנו היא לא מה שהיושב-ראש רוצה. </w:t>
      </w:r>
    </w:p>
    <w:p w:rsidR="00D70E21" w:rsidRDefault="00D70E21" w:rsidP="00D70E21">
      <w:pPr>
        <w:rPr>
          <w:rtl/>
          <w:lang w:eastAsia="he-IL"/>
        </w:rPr>
      </w:pPr>
    </w:p>
    <w:p w:rsidR="00D70E21" w:rsidRDefault="00D70E21" w:rsidP="00D70E21">
      <w:pPr>
        <w:pStyle w:val="a5"/>
        <w:keepNext/>
        <w:rPr>
          <w:rtl/>
        </w:rPr>
      </w:pPr>
      <w:bookmarkStart w:id="8767" w:name="_ETM_Q1_18338892"/>
      <w:bookmarkStart w:id="8768" w:name="ET_speaker_5802_893"/>
      <w:bookmarkEnd w:id="876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768"/>
    </w:p>
    <w:p w:rsidR="00D70E21" w:rsidRDefault="00D70E21" w:rsidP="00D70E21">
      <w:pPr>
        <w:pStyle w:val="KeepWithNext"/>
        <w:rPr>
          <w:rtl/>
          <w:lang w:eastAsia="he-IL"/>
        </w:rPr>
      </w:pPr>
    </w:p>
    <w:p w:rsidR="00D70E21" w:rsidRDefault="00D70E21" w:rsidP="00D70E21">
      <w:pPr>
        <w:rPr>
          <w:rtl/>
          <w:lang w:eastAsia="he-IL"/>
        </w:rPr>
      </w:pPr>
      <w:bookmarkStart w:id="8769" w:name="_ETM_Q1_18339428"/>
      <w:bookmarkStart w:id="8770" w:name="_ETM_Q1_18339462"/>
      <w:bookmarkEnd w:id="8769"/>
      <w:bookmarkEnd w:id="8770"/>
      <w:r>
        <w:rPr>
          <w:rtl/>
          <w:lang w:eastAsia="he-IL"/>
        </w:rPr>
        <w:t>מה הוראת שעה בסעיף הזה?</w:t>
      </w:r>
    </w:p>
    <w:p w:rsidR="00D70E21" w:rsidRDefault="00D70E21" w:rsidP="00D70E21">
      <w:pPr>
        <w:rPr>
          <w:rtl/>
          <w:lang w:eastAsia="he-IL"/>
        </w:rPr>
      </w:pPr>
    </w:p>
    <w:p w:rsidR="00D70E21" w:rsidRDefault="00D70E21" w:rsidP="00D70E21">
      <w:pPr>
        <w:pStyle w:val="afb"/>
        <w:keepNext/>
        <w:rPr>
          <w:rtl/>
          <w:lang w:eastAsia="he-IL"/>
        </w:rPr>
      </w:pPr>
      <w:bookmarkStart w:id="8771" w:name="_ETM_Q1_18346740"/>
      <w:bookmarkEnd w:id="8771"/>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p>
    <w:p w:rsidR="00D70E21" w:rsidRDefault="00D70E21" w:rsidP="00D70E21">
      <w:pPr>
        <w:pStyle w:val="KeepWithNext"/>
        <w:rPr>
          <w:rtl/>
          <w:lang w:eastAsia="he-IL"/>
        </w:rPr>
      </w:pPr>
    </w:p>
    <w:p w:rsidR="00D70E21" w:rsidRDefault="00D70E21" w:rsidP="00D70E21">
      <w:pPr>
        <w:rPr>
          <w:rtl/>
          <w:lang w:eastAsia="he-IL"/>
        </w:rPr>
      </w:pPr>
      <w:bookmarkStart w:id="8772" w:name="_ETM_Q1_18347207"/>
      <w:bookmarkStart w:id="8773" w:name="_ETM_Q1_18347253"/>
      <w:bookmarkEnd w:id="8772"/>
      <w:bookmarkEnd w:id="8773"/>
      <w:r>
        <w:rPr>
          <w:rtl/>
          <w:lang w:eastAsia="he-IL"/>
        </w:rPr>
        <w:t>אנחנו קובעי</w:t>
      </w:r>
      <w:bookmarkStart w:id="8774" w:name="_ETM_Q1_18348294"/>
      <w:bookmarkEnd w:id="8774"/>
      <w:r>
        <w:rPr>
          <w:rtl/>
          <w:lang w:eastAsia="he-IL"/>
        </w:rPr>
        <w:t xml:space="preserve">ם הסדר נגיש, חדש, שמתעסק עם זכויות עובדים. </w:t>
      </w:r>
    </w:p>
    <w:p w:rsidR="00D70E21" w:rsidRDefault="00D70E21" w:rsidP="00D70E21">
      <w:pPr>
        <w:rPr>
          <w:rtl/>
          <w:lang w:eastAsia="he-IL"/>
        </w:rPr>
      </w:pPr>
    </w:p>
    <w:p w:rsidR="00D70E21" w:rsidRDefault="00D70E21" w:rsidP="00D70E21">
      <w:pPr>
        <w:pStyle w:val="afb"/>
        <w:keepNext/>
        <w:rPr>
          <w:rtl/>
          <w:lang w:eastAsia="he-IL"/>
        </w:rPr>
      </w:pPr>
      <w:bookmarkStart w:id="8775" w:name="_ETM_Q1_18370428"/>
      <w:bookmarkStart w:id="8776" w:name="ET_guest_איה_דביר_895"/>
      <w:bookmarkEnd w:id="8775"/>
      <w:r>
        <w:rPr>
          <w:rStyle w:val="TagStyle"/>
          <w:rFonts w:hint="cs"/>
          <w:rtl/>
        </w:rPr>
        <w:t xml:space="preserve"> &lt;&lt; אורח &gt;&gt; </w:t>
      </w:r>
      <w:r>
        <w:rPr>
          <w:rFonts w:hint="cs"/>
          <w:rtl/>
          <w:lang w:eastAsia="he-IL"/>
        </w:rPr>
        <w:t>איה דביר:</w:t>
      </w:r>
      <w:r>
        <w:rPr>
          <w:rStyle w:val="TagStyle"/>
          <w:rFonts w:hint="cs"/>
          <w:rtl/>
        </w:rPr>
        <w:t xml:space="preserve"> &lt;&lt; אורח &gt;&gt;</w:t>
      </w:r>
      <w:r>
        <w:rPr>
          <w:rFonts w:hint="cs"/>
          <w:rtl/>
          <w:lang w:eastAsia="he-IL"/>
        </w:rPr>
        <w:t xml:space="preserve">   </w:t>
      </w:r>
      <w:bookmarkEnd w:id="8776"/>
    </w:p>
    <w:p w:rsidR="00D70E21" w:rsidRDefault="00D70E21" w:rsidP="00D70E21">
      <w:pPr>
        <w:pStyle w:val="KeepWithNext"/>
        <w:rPr>
          <w:rtl/>
          <w:lang w:eastAsia="he-IL"/>
        </w:rPr>
      </w:pPr>
    </w:p>
    <w:p w:rsidR="00D70E21" w:rsidRDefault="00D70E21" w:rsidP="00D70E21">
      <w:pPr>
        <w:rPr>
          <w:rtl/>
          <w:lang w:eastAsia="he-IL"/>
        </w:rPr>
      </w:pPr>
      <w:bookmarkStart w:id="8777" w:name="_ETM_Q1_18370893"/>
      <w:bookmarkStart w:id="8778" w:name="_ETM_Q1_18370927"/>
      <w:bookmarkEnd w:id="8777"/>
      <w:bookmarkEnd w:id="8778"/>
      <w:r>
        <w:rPr>
          <w:rtl/>
          <w:lang w:eastAsia="he-IL"/>
        </w:rPr>
        <w:t>כאשר אדם עובד חל עליו סט שלם של כלים</w:t>
      </w:r>
      <w:bookmarkStart w:id="8779" w:name="_ETM_Q1_18388799"/>
      <w:bookmarkEnd w:id="8779"/>
      <w:r>
        <w:rPr>
          <w:rtl/>
          <w:lang w:eastAsia="he-IL"/>
        </w:rPr>
        <w:t xml:space="preserve">, כשהכלים האלה הם אחידים, הם אוניברסאליים. זה כולל נורמות של שכר מינימום, מועדי תשלום שכר, כל מיני מגבלות מיוחדות. כשקיבלנו את הבקשה של יושב ראש ועדת החוקה קל היה לזהות כמה מאפיינים מיוחדים, אם זה של עובדים שהמנגנון של תשלום  השכר שלהם </w:t>
      </w:r>
      <w:bookmarkStart w:id="8780" w:name="_ETM_Q1_18410442"/>
      <w:bookmarkEnd w:id="8780"/>
      <w:r>
        <w:rPr>
          <w:rtl/>
          <w:lang w:eastAsia="he-IL"/>
        </w:rPr>
        <w:t>עובר מנגנון של בקרה ואישור של ועדת הבחירות</w:t>
      </w:r>
      <w:bookmarkStart w:id="8781" w:name="_ETM_Q1_18413668"/>
      <w:bookmarkEnd w:id="8781"/>
      <w:r>
        <w:rPr>
          <w:rtl/>
          <w:lang w:eastAsia="he-IL"/>
        </w:rPr>
        <w:t xml:space="preserve">, ואם זה של עובדים, כמו שחבר הכנסת האוזר דיבר </w:t>
      </w:r>
      <w:bookmarkStart w:id="8782" w:name="_ETM_Q1_18423085"/>
      <w:bookmarkEnd w:id="8782"/>
      <w:r>
        <w:rPr>
          <w:rtl/>
          <w:lang w:eastAsia="he-IL"/>
        </w:rPr>
        <w:t xml:space="preserve">בהרחבה, שביום שהוא חג לדמוקרטיה שעות העבודה שלהם זולגות ומתפשטות לכל עבר. </w:t>
      </w:r>
    </w:p>
    <w:p w:rsidR="00D70E21" w:rsidRDefault="00D70E21" w:rsidP="00D70E21">
      <w:pPr>
        <w:rPr>
          <w:rtl/>
          <w:lang w:eastAsia="he-IL"/>
        </w:rPr>
      </w:pPr>
    </w:p>
    <w:p w:rsidR="00D70E21" w:rsidRDefault="00D70E21" w:rsidP="00D70E21">
      <w:pPr>
        <w:rPr>
          <w:rtl/>
          <w:lang w:eastAsia="he-IL"/>
        </w:rPr>
      </w:pPr>
      <w:r>
        <w:rPr>
          <w:rtl/>
          <w:lang w:eastAsia="he-IL"/>
        </w:rPr>
        <w:t xml:space="preserve">כשאנחנו נותנים החרגה ממשפט העבודה לגבי מי שהם עובדים, צריך שתהיה לנו הצדקה עניינית. בתוך הקבוצות שתיארתם יש אולי הצדקה עניינית לגבי שעות עבודה ומנוחה על קבוצה מעט רחבה יותר. כל האוכלוסייה שמועסקת על ידי </w:t>
      </w:r>
      <w:bookmarkStart w:id="8783" w:name="_ETM_Q1_18455630"/>
      <w:bookmarkEnd w:id="8783"/>
      <w:r>
        <w:rPr>
          <w:rtl/>
          <w:lang w:eastAsia="he-IL"/>
        </w:rPr>
        <w:t xml:space="preserve">הסיעות ולא ממלאת את התפקידים שוועדת הבחירות בודקת ומפקחת, זו קבוצה שאין שום סיבה לדחות עבורה זכויות מגן </w:t>
      </w:r>
      <w:bookmarkStart w:id="8784" w:name="_ETM_Q1_18468154"/>
      <w:bookmarkEnd w:id="8784"/>
      <w:r>
        <w:rPr>
          <w:rtl/>
          <w:lang w:eastAsia="he-IL"/>
        </w:rPr>
        <w:t xml:space="preserve">מסוימות. אולי זה שהם רוצים להיות שם כל היום, שזה מאוד מאוד חשוב להם, זה מאפיין נכון עבורם, אבל אין שום סיבה לדחות להם את מועד תשלום השכר. </w:t>
      </w:r>
      <w:bookmarkStart w:id="8785" w:name="_ETM_Q1_18487427"/>
      <w:bookmarkEnd w:id="8785"/>
      <w:r>
        <w:rPr>
          <w:rtl/>
          <w:lang w:eastAsia="he-IL"/>
        </w:rPr>
        <w:t xml:space="preserve">אם הם עובדים את השעות האלו, ניתן לשלם להם את השכר במועד, וזה לא קשור למנגנון הבקרה של ועדת הבחירות. אם רוצים להחיל נורמות שגורעות מזכויות מגן מסוימות, כדאי להיצמד ולעשות את זה רק במקום שיש הצדקה הגיונית. אם הבחירות מתרחשות לקראת סוף החודש, אכן מועדי תשלום השכר שקבועים בחוק </w:t>
      </w:r>
      <w:bookmarkStart w:id="8786" w:name="_ETM_Q1_18520845"/>
      <w:bookmarkEnd w:id="8786"/>
      <w:r>
        <w:rPr>
          <w:rtl/>
          <w:lang w:eastAsia="he-IL"/>
        </w:rPr>
        <w:t xml:space="preserve">הגנת השכר יוצרים זמן בעייתי </w:t>
      </w:r>
      <w:bookmarkStart w:id="8787" w:name="_ETM_Q1_18529837"/>
      <w:bookmarkEnd w:id="8787"/>
      <w:r>
        <w:rPr>
          <w:rtl/>
          <w:lang w:eastAsia="he-IL"/>
        </w:rPr>
        <w:t xml:space="preserve">ולכן הגיוני לבקש קצת יותר זמן, אבל לא 60 ימים. 60 ימים זה פרק זמן מאוד מאוד ארוך. </w:t>
      </w:r>
      <w:bookmarkStart w:id="8788" w:name="_ETM_Q1_18538608"/>
      <w:bookmarkEnd w:id="8788"/>
      <w:r>
        <w:rPr>
          <w:rtl/>
          <w:lang w:eastAsia="he-IL"/>
        </w:rPr>
        <w:t xml:space="preserve">מדובר בעובדים שזכאים לקבל את שכרם כמה שיותר מוקדם. </w:t>
      </w:r>
    </w:p>
    <w:p w:rsidR="00D70E21" w:rsidRDefault="00D70E21" w:rsidP="00D70E21">
      <w:pPr>
        <w:rPr>
          <w:rtl/>
          <w:lang w:eastAsia="he-IL"/>
        </w:rPr>
      </w:pPr>
    </w:p>
    <w:p w:rsidR="00D70E21" w:rsidRDefault="00D70E21" w:rsidP="00D70E21">
      <w:pPr>
        <w:pStyle w:val="af8"/>
        <w:keepNext/>
        <w:rPr>
          <w:rtl/>
        </w:rPr>
      </w:pPr>
      <w:bookmarkStart w:id="8789" w:name="ET_yor_5628_89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789"/>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איה דביר, את </w:t>
      </w:r>
      <w:bookmarkStart w:id="8790" w:name="_ETM_Q1_18546464"/>
      <w:bookmarkEnd w:id="8790"/>
      <w:r>
        <w:rPr>
          <w:rtl/>
          <w:lang w:eastAsia="he-IL"/>
        </w:rPr>
        <w:t xml:space="preserve">צודקת, רק יש אילוצים. גם אנחנו היינו פעילים פוליטיים. למפלגות לוקח זמן עד שהן מקבלות את הכסף, עד </w:t>
      </w:r>
      <w:bookmarkStart w:id="8791" w:name="_ETM_Q1_18553939"/>
      <w:bookmarkEnd w:id="8791"/>
      <w:r>
        <w:rPr>
          <w:rtl/>
          <w:lang w:eastAsia="he-IL"/>
        </w:rPr>
        <w:t xml:space="preserve">שהן ממלאות דו"חות. צריך לזכור שמדובר באלפי טבלאות. </w:t>
      </w:r>
    </w:p>
    <w:p w:rsidR="00D70E21" w:rsidRDefault="00D70E21" w:rsidP="00D70E21">
      <w:pPr>
        <w:rPr>
          <w:rtl/>
          <w:lang w:eastAsia="he-IL"/>
        </w:rPr>
      </w:pPr>
    </w:p>
    <w:p w:rsidR="00D70E21" w:rsidRDefault="00D70E21" w:rsidP="00D70E21">
      <w:pPr>
        <w:pStyle w:val="a5"/>
        <w:keepNext/>
        <w:rPr>
          <w:rtl/>
        </w:rPr>
      </w:pPr>
      <w:bookmarkStart w:id="8792" w:name="ET_speaker_5774_12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79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מהירות תביא אי סדרים, ואי </w:t>
      </w:r>
      <w:bookmarkStart w:id="8793" w:name="_ETM_Q1_18554019"/>
      <w:bookmarkEnd w:id="8793"/>
      <w:r>
        <w:rPr>
          <w:rtl/>
          <w:lang w:eastAsia="he-IL"/>
        </w:rPr>
        <w:t xml:space="preserve">סדרים יביא לחוסר אמון בציבור. </w:t>
      </w:r>
    </w:p>
    <w:p w:rsidR="00D70E21" w:rsidRDefault="00D70E21" w:rsidP="00D70E21">
      <w:pPr>
        <w:rPr>
          <w:rtl/>
          <w:lang w:eastAsia="he-IL"/>
        </w:rPr>
      </w:pPr>
      <w:bookmarkStart w:id="8794" w:name="_ETM_Q1_18566521"/>
      <w:bookmarkStart w:id="8795" w:name="_ETM_Q1_18566571"/>
      <w:bookmarkEnd w:id="8794"/>
      <w:bookmarkEnd w:id="8795"/>
    </w:p>
    <w:p w:rsidR="00D70E21" w:rsidRDefault="00D70E21" w:rsidP="00D70E21">
      <w:pPr>
        <w:rPr>
          <w:rtl/>
          <w:lang w:eastAsia="he-IL"/>
        </w:rPr>
      </w:pPr>
    </w:p>
    <w:p w:rsidR="00D70E21" w:rsidRDefault="00D70E21" w:rsidP="00D70E21">
      <w:pPr>
        <w:rPr>
          <w:rtl/>
          <w:lang w:eastAsia="he-IL"/>
        </w:rPr>
      </w:pPr>
      <w:bookmarkStart w:id="8796" w:name="_ETM_Q1_18566421"/>
      <w:bookmarkEnd w:id="8796"/>
    </w:p>
    <w:p w:rsidR="00D70E21" w:rsidRDefault="00D70E21" w:rsidP="00D70E21">
      <w:pPr>
        <w:pStyle w:val="af8"/>
        <w:keepNext/>
        <w:rPr>
          <w:rtl/>
        </w:rPr>
      </w:pPr>
      <w:bookmarkStart w:id="8797" w:name="ET_yor_5628_89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797"/>
    </w:p>
    <w:p w:rsidR="00D70E21" w:rsidRDefault="00D70E21" w:rsidP="00D70E21">
      <w:pPr>
        <w:pStyle w:val="KeepWithNext"/>
        <w:rPr>
          <w:rtl/>
          <w:lang w:eastAsia="he-IL"/>
        </w:rPr>
      </w:pPr>
    </w:p>
    <w:p w:rsidR="00D70E21" w:rsidRDefault="00D70E21" w:rsidP="00D70E21">
      <w:pPr>
        <w:rPr>
          <w:rtl/>
          <w:lang w:eastAsia="he-IL"/>
        </w:rPr>
      </w:pPr>
      <w:bookmarkStart w:id="8798" w:name="_ETM_Q1_18567024"/>
      <w:bookmarkStart w:id="8799" w:name="_ETM_Q1_18567067"/>
      <w:bookmarkEnd w:id="8798"/>
      <w:bookmarkEnd w:id="8799"/>
      <w:r>
        <w:rPr>
          <w:rtl/>
          <w:lang w:eastAsia="he-IL"/>
        </w:rPr>
        <w:t xml:space="preserve">יש לנו אינטרס עליון לשלם </w:t>
      </w:r>
      <w:bookmarkStart w:id="8800" w:name="_ETM_Q1_18566668"/>
      <w:bookmarkEnd w:id="8800"/>
      <w:r>
        <w:rPr>
          <w:rtl/>
          <w:lang w:eastAsia="he-IL"/>
        </w:rPr>
        <w:t>להם בזמן. את הכסף הזה אני לא משקיע בביטקוין.</w:t>
      </w:r>
      <w:bookmarkStart w:id="8801" w:name="_ETM_Q1_18574690"/>
      <w:bookmarkEnd w:id="8801"/>
      <w:r>
        <w:rPr>
          <w:rtl/>
          <w:lang w:eastAsia="he-IL"/>
        </w:rPr>
        <w:t xml:space="preserve">  </w:t>
      </w:r>
    </w:p>
    <w:p w:rsidR="00D70E21" w:rsidRDefault="00D70E21" w:rsidP="00D70E21">
      <w:pPr>
        <w:ind w:firstLine="0"/>
        <w:rPr>
          <w:rtl/>
          <w:lang w:eastAsia="he-IL"/>
        </w:rPr>
      </w:pPr>
      <w:bookmarkStart w:id="8802" w:name="_ETM_Q1_18569637"/>
      <w:bookmarkStart w:id="8803" w:name="_ETM_Q1_18569695"/>
      <w:bookmarkEnd w:id="8802"/>
      <w:bookmarkEnd w:id="8803"/>
    </w:p>
    <w:p w:rsidR="00D70E21" w:rsidRDefault="00D70E21" w:rsidP="00D70E21">
      <w:pPr>
        <w:pStyle w:val="a5"/>
        <w:keepNext/>
        <w:rPr>
          <w:rtl/>
        </w:rPr>
      </w:pPr>
      <w:bookmarkStart w:id="8804" w:name="ET_speaker_5774_892"/>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804"/>
    </w:p>
    <w:p w:rsidR="00D70E21" w:rsidRDefault="00D70E21" w:rsidP="00D70E21">
      <w:pPr>
        <w:pStyle w:val="KeepWithNext"/>
        <w:rPr>
          <w:rtl/>
          <w:lang w:eastAsia="he-IL"/>
        </w:rPr>
      </w:pPr>
    </w:p>
    <w:p w:rsidR="00D70E21" w:rsidRDefault="00D70E21" w:rsidP="00D70E21">
      <w:pPr>
        <w:rPr>
          <w:rtl/>
          <w:lang w:eastAsia="he-IL"/>
        </w:rPr>
      </w:pPr>
      <w:r>
        <w:rPr>
          <w:rtl/>
          <w:lang w:eastAsia="he-IL"/>
        </w:rPr>
        <w:t>אנחנו צריכים לוודא שאין טעויות, אנחנו צריכים לוודא שלמי שמגיע ישולם שכרו</w:t>
      </w:r>
      <w:bookmarkStart w:id="8805" w:name="_ETM_Q1_18578554"/>
      <w:bookmarkEnd w:id="8805"/>
      <w:r>
        <w:rPr>
          <w:rtl/>
          <w:lang w:eastAsia="he-IL"/>
        </w:rPr>
        <w:t xml:space="preserve"> ולמי שלא מגיע לא ישולם שכרו. אנחנו צריכים לייצר </w:t>
      </w:r>
      <w:bookmarkStart w:id="8806" w:name="_ETM_Q1_18588659"/>
      <w:bookmarkEnd w:id="8806"/>
      <w:r>
        <w:rPr>
          <w:rtl/>
          <w:lang w:eastAsia="he-IL"/>
        </w:rPr>
        <w:t xml:space="preserve">את האמון.  </w:t>
      </w:r>
    </w:p>
    <w:p w:rsidR="00D70E21" w:rsidRDefault="00D70E21" w:rsidP="00D70E21">
      <w:pPr>
        <w:rPr>
          <w:rtl/>
          <w:lang w:eastAsia="he-IL"/>
        </w:rPr>
      </w:pPr>
    </w:p>
    <w:p w:rsidR="00D70E21" w:rsidRDefault="00D70E21" w:rsidP="00D70E21">
      <w:pPr>
        <w:pStyle w:val="af8"/>
        <w:keepNext/>
        <w:rPr>
          <w:rtl/>
        </w:rPr>
      </w:pPr>
      <w:bookmarkStart w:id="8807" w:name="_ETM_Q1_18587247"/>
      <w:bookmarkStart w:id="8808" w:name="ET_yor_5628_893"/>
      <w:bookmarkEnd w:id="880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808"/>
    </w:p>
    <w:p w:rsidR="00D70E21" w:rsidRDefault="00D70E21" w:rsidP="00D70E21">
      <w:pPr>
        <w:pStyle w:val="KeepWithNext"/>
        <w:rPr>
          <w:rtl/>
          <w:lang w:eastAsia="he-IL"/>
        </w:rPr>
      </w:pPr>
    </w:p>
    <w:p w:rsidR="00D70E21" w:rsidRDefault="00D70E21" w:rsidP="00D70E21">
      <w:pPr>
        <w:rPr>
          <w:rtl/>
          <w:lang w:eastAsia="he-IL"/>
        </w:rPr>
      </w:pPr>
      <w:bookmarkStart w:id="8809" w:name="_ETM_Q1_18587822"/>
      <w:bookmarkStart w:id="8810" w:name="_ETM_Q1_18587858"/>
      <w:bookmarkEnd w:id="8809"/>
      <w:bookmarkEnd w:id="8810"/>
      <w:r>
        <w:rPr>
          <w:rtl/>
          <w:lang w:eastAsia="he-IL"/>
        </w:rPr>
        <w:t xml:space="preserve">האינטרס שלנו הוא לשלם </w:t>
      </w:r>
      <w:bookmarkStart w:id="8811" w:name="_ETM_Q1_18589204"/>
      <w:bookmarkEnd w:id="8811"/>
      <w:r>
        <w:rPr>
          <w:rtl/>
          <w:lang w:eastAsia="he-IL"/>
        </w:rPr>
        <w:t xml:space="preserve">כמה שיותר מהר, אלה פעילים שלנו. </w:t>
      </w:r>
    </w:p>
    <w:p w:rsidR="00D70E21" w:rsidRDefault="00D70E21" w:rsidP="00D70E21">
      <w:pPr>
        <w:rPr>
          <w:rtl/>
          <w:lang w:eastAsia="he-IL"/>
        </w:rPr>
      </w:pPr>
    </w:p>
    <w:p w:rsidR="00D70E21" w:rsidRDefault="00D70E21" w:rsidP="00D70E21">
      <w:pPr>
        <w:pStyle w:val="a5"/>
        <w:keepNext/>
        <w:rPr>
          <w:rtl/>
        </w:rPr>
      </w:pPr>
      <w:bookmarkStart w:id="8812" w:name="ET_speaker_5785_12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812"/>
    </w:p>
    <w:p w:rsidR="00D70E21" w:rsidRDefault="00D70E21" w:rsidP="00D70E21">
      <w:pPr>
        <w:pStyle w:val="KeepWithNext"/>
        <w:rPr>
          <w:rtl/>
          <w:lang w:eastAsia="he-IL"/>
        </w:rPr>
      </w:pPr>
    </w:p>
    <w:p w:rsidR="00D70E21" w:rsidRDefault="00D70E21" w:rsidP="00D70E21">
      <w:pPr>
        <w:rPr>
          <w:rtl/>
          <w:lang w:eastAsia="he-IL"/>
        </w:rPr>
      </w:pPr>
      <w:r>
        <w:rPr>
          <w:rtl/>
          <w:lang w:eastAsia="he-IL"/>
        </w:rPr>
        <w:t>היו מקרים ש</w:t>
      </w:r>
      <w:bookmarkStart w:id="8813" w:name="_ETM_Q1_18610055"/>
      <w:bookmarkEnd w:id="8813"/>
      <w:r>
        <w:rPr>
          <w:rtl/>
          <w:lang w:eastAsia="he-IL"/>
        </w:rPr>
        <w:t xml:space="preserve">ל אנשים שעבדו </w:t>
      </w:r>
      <w:bookmarkStart w:id="8814" w:name="_ETM_Q1_18622591"/>
      <w:bookmarkEnd w:id="8814"/>
      <w:r>
        <w:rPr>
          <w:rtl/>
          <w:lang w:eastAsia="he-IL"/>
        </w:rPr>
        <w:t xml:space="preserve">ודווקא בגלל ניצול ההטבות זלזלו בהם. צריך שיהיו </w:t>
      </w:r>
      <w:bookmarkStart w:id="8815" w:name="_ETM_Q1_18627959"/>
      <w:bookmarkEnd w:id="8815"/>
      <w:r>
        <w:rPr>
          <w:rtl/>
          <w:lang w:eastAsia="he-IL"/>
        </w:rPr>
        <w:t>מנגנונים שימנעו את זה.</w:t>
      </w:r>
    </w:p>
    <w:p w:rsidR="00D70E21" w:rsidRDefault="00D70E21" w:rsidP="00D70E21">
      <w:pPr>
        <w:ind w:firstLine="0"/>
        <w:rPr>
          <w:rtl/>
          <w:lang w:eastAsia="he-IL"/>
        </w:rPr>
      </w:pPr>
      <w:bookmarkStart w:id="8816" w:name="_ETM_Q1_18598450"/>
      <w:bookmarkEnd w:id="8816"/>
    </w:p>
    <w:p w:rsidR="00D70E21" w:rsidRDefault="00D70E21" w:rsidP="00D70E21">
      <w:pPr>
        <w:pStyle w:val="a5"/>
        <w:keepNext/>
        <w:rPr>
          <w:rtl/>
        </w:rPr>
      </w:pPr>
      <w:bookmarkStart w:id="8817" w:name="_ETM_Q1_18631210"/>
      <w:bookmarkStart w:id="8818" w:name="_ETM_Q1_18631285"/>
      <w:bookmarkStart w:id="8819" w:name="_ETM_Q1_18632429"/>
      <w:bookmarkStart w:id="8820" w:name="ET_speaker_5774_895"/>
      <w:bookmarkEnd w:id="8817"/>
      <w:bookmarkEnd w:id="8818"/>
      <w:bookmarkEnd w:id="8819"/>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820"/>
    </w:p>
    <w:p w:rsidR="00D70E21" w:rsidRDefault="00D70E21" w:rsidP="00D70E21">
      <w:pPr>
        <w:pStyle w:val="KeepWithNext"/>
        <w:rPr>
          <w:rtl/>
          <w:lang w:eastAsia="he-IL"/>
        </w:rPr>
      </w:pPr>
    </w:p>
    <w:p w:rsidR="00D70E21" w:rsidRDefault="00D70E21" w:rsidP="00D70E21">
      <w:pPr>
        <w:rPr>
          <w:rtl/>
          <w:lang w:eastAsia="he-IL"/>
        </w:rPr>
      </w:pPr>
      <w:bookmarkStart w:id="8821" w:name="_ETM_Q1_18632856"/>
      <w:bookmarkStart w:id="8822" w:name="_ETM_Q1_18632878"/>
      <w:bookmarkEnd w:id="8821"/>
      <w:bookmarkEnd w:id="8822"/>
      <w:r>
        <w:rPr>
          <w:rtl/>
          <w:lang w:eastAsia="he-IL"/>
        </w:rPr>
        <w:t xml:space="preserve">צריך לזכור </w:t>
      </w:r>
      <w:bookmarkStart w:id="8823" w:name="_ETM_Q1_18633784"/>
      <w:bookmarkEnd w:id="8823"/>
      <w:r>
        <w:rPr>
          <w:rtl/>
          <w:lang w:eastAsia="he-IL"/>
        </w:rPr>
        <w:t xml:space="preserve">שזה יום שבו אנשים צריכים להיות רתומים למשימה, </w:t>
      </w:r>
      <w:bookmarkStart w:id="8824" w:name="_ETM_Q1_18637528"/>
      <w:bookmarkEnd w:id="8824"/>
      <w:r>
        <w:rPr>
          <w:rtl/>
          <w:lang w:eastAsia="he-IL"/>
        </w:rPr>
        <w:t xml:space="preserve">זה יום שיש בו תיאום ציפיות בין מפלגה לבין עובד. גם ועדת </w:t>
      </w:r>
      <w:bookmarkStart w:id="8825" w:name="_ETM_Q1_18645182"/>
      <w:bookmarkEnd w:id="8825"/>
      <w:r>
        <w:rPr>
          <w:rtl/>
          <w:lang w:eastAsia="he-IL"/>
        </w:rPr>
        <w:t xml:space="preserve">הבחירות המרכזית ראתה לנכון לפטור אנשים שמשרתים אותה מהסדרים </w:t>
      </w:r>
      <w:bookmarkStart w:id="8826" w:name="_ETM_Q1_18644478"/>
      <w:bookmarkEnd w:id="8826"/>
      <w:r>
        <w:rPr>
          <w:rtl/>
          <w:lang w:eastAsia="he-IL"/>
        </w:rPr>
        <w:t xml:space="preserve">מסוימים. אי אפשר לצפות שמפלגות יתייחסו לעובדיהן </w:t>
      </w:r>
      <w:bookmarkStart w:id="8827" w:name="_ETM_Q1_18657416"/>
      <w:bookmarkEnd w:id="8827"/>
      <w:r>
        <w:rPr>
          <w:rtl/>
          <w:lang w:eastAsia="he-IL"/>
        </w:rPr>
        <w:t xml:space="preserve">אחרת מאיך שוועדת הבחירות המרכזית מתייחסת לעובדיה. </w:t>
      </w:r>
      <w:bookmarkStart w:id="8828" w:name="_ETM_Q1_18659698"/>
      <w:bookmarkEnd w:id="8828"/>
    </w:p>
    <w:p w:rsidR="00D70E21" w:rsidRDefault="00D70E21" w:rsidP="00D70E21">
      <w:pPr>
        <w:rPr>
          <w:rtl/>
          <w:lang w:eastAsia="he-IL"/>
        </w:rPr>
      </w:pPr>
      <w:bookmarkStart w:id="8829" w:name="_ETM_Q1_18659785"/>
      <w:bookmarkEnd w:id="8829"/>
      <w:r>
        <w:rPr>
          <w:rtl/>
          <w:lang w:eastAsia="he-IL"/>
        </w:rPr>
        <w:t xml:space="preserve"> </w:t>
      </w:r>
      <w:bookmarkStart w:id="8830" w:name="_ETM_Q1_18648134"/>
      <w:bookmarkEnd w:id="8830"/>
    </w:p>
    <w:p w:rsidR="00D70E21" w:rsidRDefault="00D70E21" w:rsidP="00D70E21">
      <w:pPr>
        <w:pStyle w:val="afb"/>
        <w:keepNext/>
        <w:rPr>
          <w:rtl/>
          <w:lang w:eastAsia="he-IL"/>
        </w:rPr>
      </w:pPr>
      <w:bookmarkStart w:id="8831" w:name="ET_guest_אלעזר_שטרן_894"/>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8831"/>
    </w:p>
    <w:p w:rsidR="00D70E21" w:rsidRDefault="00D70E21" w:rsidP="00D70E21">
      <w:pPr>
        <w:pStyle w:val="KeepWithNext"/>
        <w:rPr>
          <w:rtl/>
          <w:lang w:eastAsia="he-IL"/>
        </w:rPr>
      </w:pPr>
    </w:p>
    <w:p w:rsidR="00D70E21" w:rsidRDefault="00D70E21" w:rsidP="00D70E21">
      <w:pPr>
        <w:rPr>
          <w:rtl/>
          <w:lang w:eastAsia="he-IL"/>
        </w:rPr>
      </w:pPr>
      <w:bookmarkStart w:id="8832" w:name="_ETM_Q1_18598956"/>
      <w:bookmarkStart w:id="8833" w:name="_ETM_Q1_18599000"/>
      <w:bookmarkStart w:id="8834" w:name="_ETM_Q1_18599022"/>
      <w:bookmarkStart w:id="8835" w:name="_ETM_Q1_18599062"/>
      <w:bookmarkEnd w:id="8832"/>
      <w:bookmarkEnd w:id="8833"/>
      <w:bookmarkEnd w:id="8834"/>
      <w:bookmarkEnd w:id="8835"/>
      <w:r>
        <w:rPr>
          <w:rtl/>
          <w:lang w:eastAsia="he-IL"/>
        </w:rPr>
        <w:t xml:space="preserve">למה הפיסקה של ה-60 ימים </w:t>
      </w:r>
      <w:bookmarkStart w:id="8836" w:name="_ETM_Q1_18681404"/>
      <w:bookmarkEnd w:id="8836"/>
      <w:r>
        <w:rPr>
          <w:rtl/>
          <w:lang w:eastAsia="he-IL"/>
        </w:rPr>
        <w:t xml:space="preserve">נוצרה? כי הבנו, גם מאנשי המפלגות וגם מאנשי ועדת הבחירות, שההליך של לזהות מי מטעמך נכח בקלפי או לא הוא </w:t>
      </w:r>
      <w:bookmarkStart w:id="8837" w:name="_ETM_Q1_18691124"/>
      <w:bookmarkEnd w:id="8837"/>
      <w:r>
        <w:rPr>
          <w:rtl/>
          <w:lang w:eastAsia="he-IL"/>
        </w:rPr>
        <w:t>תהליך שלוקח זמן. ככל שיש לך עובד של מפלגה שלא יושב בקלפי אתה לא צרך לעשות את כל הליך האימות הזה. אם שכרת נהג, ממריץ, מחלק סנדביצ'ים</w:t>
      </w:r>
      <w:bookmarkStart w:id="8838" w:name="_ETM_Q1_18698719"/>
      <w:bookmarkEnd w:id="8838"/>
      <w:r>
        <w:rPr>
          <w:rtl/>
          <w:lang w:eastAsia="he-IL"/>
        </w:rPr>
        <w:t xml:space="preserve">, או לא משנה מה - -  </w:t>
      </w:r>
    </w:p>
    <w:p w:rsidR="00D70E21" w:rsidRDefault="00D70E21" w:rsidP="00D70E21">
      <w:pPr>
        <w:rPr>
          <w:rtl/>
          <w:lang w:eastAsia="he-IL"/>
        </w:rPr>
      </w:pPr>
    </w:p>
    <w:p w:rsidR="00D70E21" w:rsidRDefault="00D70E21" w:rsidP="00D70E21">
      <w:pPr>
        <w:pStyle w:val="a5"/>
        <w:keepNext/>
        <w:rPr>
          <w:rtl/>
        </w:rPr>
      </w:pPr>
      <w:bookmarkStart w:id="8839" w:name="ET_speaker_5774_126"/>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839"/>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מדובר בעשרות אלפי עובדים. מנגנון המפלגות לא יודע להסדיר תשלומים במהירות הזאת לכמויות כאלו, הוא לא ערוך מבחינת המערכת. אתם על ידי המהירות הזאת תובילו את המערכת לטעויות, לחוסר שביעות רצון. גם לספקים יש לעיתים </w:t>
      </w:r>
      <w:bookmarkStart w:id="8840" w:name="_ETM_Q1_18722467"/>
      <w:bookmarkEnd w:id="8840"/>
      <w:r>
        <w:rPr>
          <w:rtl/>
          <w:lang w:eastAsia="he-IL"/>
        </w:rPr>
        <w:t xml:space="preserve">שוטף פלוס 60, שוטף פלוס 35. אנחנו לא מדברים פה על שכר לעובדים כדרך קבע, אנחנו מדברים על יום עבודה אחד. אנחנו רוצים שלאנשים שמשרתים רעיון תהיה הזדהות עם רעיון, זאת המהות, ושהם יקבלו סוג של תמורה - לא הייתי קורא </w:t>
      </w:r>
      <w:bookmarkStart w:id="8841" w:name="_ETM_Q1_18753564"/>
      <w:bookmarkEnd w:id="8841"/>
      <w:r>
        <w:rPr>
          <w:rtl/>
          <w:lang w:eastAsia="he-IL"/>
        </w:rPr>
        <w:t xml:space="preserve">לה שכר. הם יכולים לקבל את זה שהדחייה תהיה 60 יום. זאת לא פרנסתם העיקרית, זאת לא </w:t>
      </w:r>
      <w:bookmarkStart w:id="8842" w:name="_ETM_Q1_18763337"/>
      <w:bookmarkEnd w:id="8842"/>
      <w:r>
        <w:rPr>
          <w:rtl/>
          <w:lang w:eastAsia="he-IL"/>
        </w:rPr>
        <w:t xml:space="preserve">פרנסתם המהותית, למעט אם נאפשר לחייל באותו יום להתפרנס שאז זאת תהיה פרנסתו המהותית.  </w:t>
      </w:r>
    </w:p>
    <w:p w:rsidR="00D70E21" w:rsidRDefault="00D70E21" w:rsidP="00D70E21">
      <w:pPr>
        <w:rPr>
          <w:rtl/>
          <w:lang w:eastAsia="he-IL"/>
        </w:rPr>
      </w:pPr>
    </w:p>
    <w:p w:rsidR="00D70E21" w:rsidRDefault="00D70E21" w:rsidP="00D70E21">
      <w:pPr>
        <w:pStyle w:val="a5"/>
        <w:keepNext/>
        <w:rPr>
          <w:rtl/>
        </w:rPr>
      </w:pPr>
      <w:bookmarkStart w:id="8843" w:name="ET_speaker_5802_89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84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נציגי מפלגות בקלפי כן יכולים להיות חיילים. מגיל 17 ניתן להיות נציג בקלפי. </w:t>
      </w:r>
    </w:p>
    <w:p w:rsidR="00D70E21" w:rsidRDefault="00D70E21" w:rsidP="00D70E21">
      <w:pPr>
        <w:ind w:firstLine="0"/>
        <w:rPr>
          <w:rtl/>
          <w:lang w:eastAsia="he-IL"/>
        </w:rPr>
      </w:pPr>
    </w:p>
    <w:p w:rsidR="00D70E21" w:rsidRDefault="00D70E21" w:rsidP="00D70E21">
      <w:pPr>
        <w:pStyle w:val="a5"/>
        <w:keepNext/>
        <w:rPr>
          <w:rtl/>
        </w:rPr>
      </w:pPr>
      <w:bookmarkStart w:id="8844" w:name="_ETM_Q1_18794593"/>
      <w:bookmarkStart w:id="8845" w:name="_ETM_Q1_18794665"/>
      <w:bookmarkStart w:id="8846" w:name="ET_speaker_5292_127"/>
      <w:bookmarkEnd w:id="8844"/>
      <w:bookmarkEnd w:id="88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846"/>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האחרון שיפגע בזכויות עובדים. במשך </w:t>
      </w:r>
      <w:bookmarkStart w:id="8847" w:name="_ETM_Q1_18811100"/>
      <w:bookmarkEnd w:id="8847"/>
      <w:r>
        <w:rPr>
          <w:rtl/>
          <w:lang w:eastAsia="he-IL"/>
        </w:rPr>
        <w:t xml:space="preserve">25 שנים הייתי עורך דין של עובדים, ייצגתי </w:t>
      </w:r>
      <w:bookmarkStart w:id="8848" w:name="_ETM_Q1_18813152"/>
      <w:bookmarkEnd w:id="8848"/>
      <w:r>
        <w:rPr>
          <w:rtl/>
          <w:lang w:eastAsia="he-IL"/>
        </w:rPr>
        <w:t>עובדים, אני יודע מה הן זכויות עובדים, אני יודע מה זה לשמור מכל משמר על זכויות עובדים, אני יודע מה זו הלנה</w:t>
      </w:r>
      <w:bookmarkStart w:id="8849" w:name="_ETM_Q1_18818598"/>
      <w:bookmarkEnd w:id="8849"/>
      <w:r>
        <w:rPr>
          <w:rtl/>
          <w:lang w:eastAsia="he-IL"/>
        </w:rPr>
        <w:t xml:space="preserve">, אבל פה, בגלל שאנחנו כבר אחרי כמה מערכות בחירות, עד שמקבלים את הכסף מהמדינה לוקח זמן. כשאנחנו כבר מקבלים את המקדמה, המקדמה הולכת לפרסומים, לתעמולה של גופים שלא מוכנים לעשות את זה בלי שנשלם מיד. פעילי מפלגה יקבלו את השכר שלהם ברגע שנקבל את התשלום השני. ברגע שכל מפלגה מקבלת את הכסף מהמדינה, מהאוצר, מוועדת הבחירות, ישר היא משלמת לכל הפעילים. </w:t>
      </w:r>
    </w:p>
    <w:p w:rsidR="00D70E21" w:rsidRDefault="00D70E21" w:rsidP="00D70E21">
      <w:pPr>
        <w:rPr>
          <w:rtl/>
          <w:lang w:eastAsia="he-IL"/>
        </w:rPr>
      </w:pPr>
    </w:p>
    <w:p w:rsidR="00D70E21" w:rsidRDefault="00D70E21" w:rsidP="00D70E21">
      <w:pPr>
        <w:ind w:firstLine="0"/>
        <w:rPr>
          <w:rtl/>
          <w:lang w:eastAsia="he-IL"/>
        </w:rPr>
      </w:pPr>
    </w:p>
    <w:p w:rsidR="00D70E21" w:rsidRDefault="00D70E21" w:rsidP="00D70E21">
      <w:pPr>
        <w:pStyle w:val="afb"/>
        <w:keepNext/>
        <w:rPr>
          <w:rtl/>
          <w:lang w:eastAsia="he-IL"/>
        </w:rPr>
      </w:pPr>
      <w:bookmarkStart w:id="8850" w:name="ET_guest_אלעזר_שטרן_898"/>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8850"/>
    </w:p>
    <w:p w:rsidR="00D70E21" w:rsidRDefault="00D70E21" w:rsidP="00D70E21">
      <w:pPr>
        <w:pStyle w:val="KeepWithNext"/>
        <w:rPr>
          <w:rtl/>
          <w:lang w:eastAsia="he-IL"/>
        </w:rPr>
      </w:pPr>
    </w:p>
    <w:p w:rsidR="00D70E21" w:rsidRDefault="00D70E21" w:rsidP="00D70E21">
      <w:pPr>
        <w:rPr>
          <w:rtl/>
          <w:lang w:eastAsia="he-IL"/>
        </w:rPr>
      </w:pPr>
      <w:r>
        <w:rPr>
          <w:rtl/>
          <w:lang w:eastAsia="he-IL"/>
        </w:rPr>
        <w:t>השכר שוועדת הבחירות נו</w:t>
      </w:r>
      <w:bookmarkStart w:id="8851" w:name="_ETM_Q1_18891551"/>
      <w:bookmarkEnd w:id="8851"/>
      <w:r>
        <w:rPr>
          <w:rtl/>
          <w:lang w:eastAsia="he-IL"/>
        </w:rPr>
        <w:t xml:space="preserve">תנת הוא לנציגי ועדות הקלפי שהיא שולחת.   </w:t>
      </w:r>
    </w:p>
    <w:p w:rsidR="00D70E21" w:rsidRDefault="00D70E21" w:rsidP="00D70E21">
      <w:pPr>
        <w:rPr>
          <w:rtl/>
          <w:lang w:eastAsia="he-IL"/>
        </w:rPr>
      </w:pPr>
    </w:p>
    <w:p w:rsidR="00D70E21" w:rsidRDefault="00D70E21" w:rsidP="00D70E21">
      <w:pPr>
        <w:pStyle w:val="a5"/>
        <w:keepNext/>
        <w:rPr>
          <w:rtl/>
        </w:rPr>
      </w:pPr>
      <w:bookmarkStart w:id="8852" w:name="ET_speaker_5292_12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85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משקיף לא מקבל מוועדת </w:t>
      </w:r>
      <w:bookmarkStart w:id="8853" w:name="_ETM_Q1_18906183"/>
      <w:bookmarkEnd w:id="8853"/>
      <w:r>
        <w:rPr>
          <w:rtl/>
          <w:lang w:eastAsia="he-IL"/>
        </w:rPr>
        <w:t xml:space="preserve">הבחירות, אלא אני זה שחייב לשלם לו. טלפנים, מסיעים הם אנשים שעובדים רק ביום הבחירות. </w:t>
      </w:r>
      <w:bookmarkStart w:id="8854" w:name="_ETM_Q1_18917753"/>
      <w:bookmarkEnd w:id="8854"/>
      <w:r>
        <w:rPr>
          <w:rtl/>
          <w:lang w:eastAsia="he-IL"/>
        </w:rPr>
        <w:t xml:space="preserve"> </w:t>
      </w:r>
    </w:p>
    <w:p w:rsidR="00D70E21" w:rsidRDefault="00D70E21" w:rsidP="00D70E21">
      <w:pPr>
        <w:rPr>
          <w:rtl/>
          <w:lang w:eastAsia="he-IL"/>
        </w:rPr>
      </w:pPr>
    </w:p>
    <w:p w:rsidR="00D70E21" w:rsidRDefault="00D70E21" w:rsidP="00D70E21">
      <w:pPr>
        <w:pStyle w:val="af8"/>
        <w:keepNext/>
        <w:rPr>
          <w:rtl/>
        </w:rPr>
      </w:pPr>
      <w:bookmarkStart w:id="8855" w:name="ET_yor_5628_89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855"/>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אין הבדל בין הנהג לבין עובד הקלפי. לנו יש 15,000 פעילים ביום הבחירות. את ה-15,000 האלה אני מכיר. לי יש אינטרס עליון </w:t>
      </w:r>
      <w:bookmarkStart w:id="8856" w:name="_ETM_Q1_18958052"/>
      <w:bookmarkEnd w:id="8856"/>
      <w:r>
        <w:rPr>
          <w:rtl/>
          <w:lang w:eastAsia="he-IL"/>
        </w:rPr>
        <w:t xml:space="preserve">לשלם להם כמה שיותר מהר, כי אני צריך אותם במערכת הבחירות הבאה, הם חלק מהמנגנון שלנו. ברגע שנקבל את הכסף נשלם להם. תאר לעצמך שתצא מפה אמירה שמי שיושב בקלפי </w:t>
      </w:r>
      <w:bookmarkStart w:id="8857" w:name="_ETM_Q1_18970713"/>
      <w:bookmarkEnd w:id="8857"/>
      <w:r>
        <w:rPr>
          <w:rtl/>
          <w:lang w:eastAsia="he-IL"/>
        </w:rPr>
        <w:t xml:space="preserve">מקבל תוך 30 יום ומי שמחלק סנדביצ'ים מקבל תוך 60 </w:t>
      </w:r>
      <w:bookmarkStart w:id="8858" w:name="_ETM_Q1_18979358"/>
      <w:bookmarkEnd w:id="8858"/>
      <w:r>
        <w:rPr>
          <w:rtl/>
          <w:lang w:eastAsia="he-IL"/>
        </w:rPr>
        <w:t xml:space="preserve">יום - איך זה ייראה? המנגנון הענק הזה לא יודע לתת תשובות תוך חודש, ואם הוא ייתן תוך חודש, טוב לא ייצא מזה. </w:t>
      </w:r>
    </w:p>
    <w:p w:rsidR="00D70E21" w:rsidRDefault="00D70E21" w:rsidP="00D70E21">
      <w:pPr>
        <w:rPr>
          <w:rtl/>
          <w:lang w:eastAsia="he-IL"/>
        </w:rPr>
      </w:pPr>
    </w:p>
    <w:p w:rsidR="00D70E21" w:rsidRDefault="00D70E21" w:rsidP="00D70E21">
      <w:pPr>
        <w:pStyle w:val="a5"/>
        <w:keepNext/>
        <w:rPr>
          <w:rtl/>
        </w:rPr>
      </w:pPr>
      <w:bookmarkStart w:id="8859" w:name="ET_speaker_5785_12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859"/>
    </w:p>
    <w:p w:rsidR="00D70E21" w:rsidRDefault="00D70E21" w:rsidP="00D70E21">
      <w:pPr>
        <w:pStyle w:val="KeepWithNext"/>
        <w:rPr>
          <w:rtl/>
          <w:lang w:eastAsia="he-IL"/>
        </w:rPr>
      </w:pPr>
    </w:p>
    <w:p w:rsidR="00D70E21" w:rsidRDefault="00D70E21" w:rsidP="00D70E21">
      <w:pPr>
        <w:rPr>
          <w:rtl/>
          <w:lang w:eastAsia="he-IL"/>
        </w:rPr>
      </w:pPr>
      <w:r>
        <w:rPr>
          <w:rtl/>
          <w:lang w:eastAsia="he-IL"/>
        </w:rPr>
        <w:t>צריך לחשוב על חקיקה בנושא הזה.</w:t>
      </w:r>
    </w:p>
    <w:p w:rsidR="00D70E21" w:rsidRDefault="00D70E21" w:rsidP="00D70E21">
      <w:pPr>
        <w:rPr>
          <w:rtl/>
          <w:lang w:eastAsia="he-IL"/>
        </w:rPr>
      </w:pPr>
    </w:p>
    <w:p w:rsidR="00D70E21" w:rsidRDefault="00D70E21" w:rsidP="00D70E21">
      <w:pPr>
        <w:pStyle w:val="af8"/>
        <w:keepNext/>
        <w:rPr>
          <w:rtl/>
        </w:rPr>
      </w:pPr>
      <w:bookmarkStart w:id="8860" w:name="_ETM_Q1_19007320"/>
      <w:bookmarkStart w:id="8861" w:name="ET_yor_5628_900"/>
      <w:bookmarkEnd w:id="886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861"/>
    </w:p>
    <w:p w:rsidR="00D70E21" w:rsidRDefault="00D70E21" w:rsidP="00D70E21">
      <w:pPr>
        <w:rPr>
          <w:rtl/>
          <w:lang w:eastAsia="he-IL"/>
        </w:rPr>
      </w:pPr>
      <w:bookmarkStart w:id="8862" w:name="_ETM_Q1_19007848"/>
      <w:bookmarkStart w:id="8863" w:name="_ETM_Q1_19007879"/>
      <w:bookmarkEnd w:id="8862"/>
      <w:bookmarkEnd w:id="8863"/>
    </w:p>
    <w:p w:rsidR="00D70E21" w:rsidRDefault="00D70E21" w:rsidP="00D70E21">
      <w:pPr>
        <w:rPr>
          <w:rtl/>
          <w:lang w:eastAsia="he-IL"/>
        </w:rPr>
      </w:pPr>
      <w:r>
        <w:rPr>
          <w:rtl/>
          <w:lang w:eastAsia="he-IL"/>
        </w:rPr>
        <w:t>חד משמעית.</w:t>
      </w:r>
    </w:p>
    <w:p w:rsidR="00D70E21" w:rsidRDefault="00D70E21" w:rsidP="00D70E21">
      <w:pPr>
        <w:rPr>
          <w:rtl/>
          <w:lang w:eastAsia="he-IL"/>
        </w:rPr>
      </w:pPr>
    </w:p>
    <w:p w:rsidR="00D70E21" w:rsidRDefault="00D70E21" w:rsidP="00D70E21">
      <w:pPr>
        <w:pStyle w:val="afb"/>
        <w:keepNext/>
        <w:rPr>
          <w:rtl/>
          <w:lang w:eastAsia="he-IL"/>
        </w:rPr>
      </w:pPr>
      <w:bookmarkStart w:id="8864" w:name="_ETM_Q1_19011056"/>
      <w:bookmarkStart w:id="8865" w:name="ET_guest_אלעזר_שטרן_901"/>
      <w:bookmarkEnd w:id="8864"/>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8865"/>
    </w:p>
    <w:p w:rsidR="00D70E21" w:rsidRDefault="00D70E21" w:rsidP="00D70E21">
      <w:pPr>
        <w:pStyle w:val="KeepWithNext"/>
        <w:rPr>
          <w:rtl/>
          <w:lang w:eastAsia="he-IL"/>
        </w:rPr>
      </w:pPr>
      <w:bookmarkStart w:id="8866" w:name="_ETM_Q1_19011760"/>
      <w:bookmarkEnd w:id="8866"/>
    </w:p>
    <w:p w:rsidR="00D70E21" w:rsidRDefault="00D70E21" w:rsidP="00D70E21">
      <w:pPr>
        <w:rPr>
          <w:rtl/>
          <w:lang w:eastAsia="he-IL"/>
        </w:rPr>
      </w:pPr>
      <w:bookmarkStart w:id="8867" w:name="_ETM_Q1_19011732"/>
      <w:bookmarkEnd w:id="8867"/>
      <w:r>
        <w:rPr>
          <w:rtl/>
          <w:lang w:eastAsia="he-IL"/>
        </w:rPr>
        <w:t xml:space="preserve">חבר הכנסת מלכיאלי, הנימוקים שאמרת יכולים להיות נכונים להרבה </w:t>
      </w:r>
      <w:bookmarkStart w:id="8868" w:name="_ETM_Q1_19017460"/>
      <w:bookmarkEnd w:id="8868"/>
      <w:r>
        <w:rPr>
          <w:rtl/>
          <w:lang w:eastAsia="he-IL"/>
        </w:rPr>
        <w:t>מאוד מעסיקים במשק, לכן יש קביעה של חוקי מגן שנועדו להגן על עובדים</w:t>
      </w:r>
      <w:bookmarkStart w:id="8869" w:name="_ETM_Q1_19032562"/>
      <w:bookmarkEnd w:id="8869"/>
      <w:r>
        <w:rPr>
          <w:rtl/>
          <w:lang w:eastAsia="he-IL"/>
        </w:rPr>
        <w:t xml:space="preserve">. הסעיף הזה שהתחיל מאיזו שהיא נקודה קטנה של </w:t>
      </w:r>
      <w:bookmarkStart w:id="8870" w:name="_ETM_Q1_19043538"/>
      <w:bookmarkEnd w:id="8870"/>
      <w:r>
        <w:rPr>
          <w:rtl/>
          <w:lang w:eastAsia="he-IL"/>
        </w:rPr>
        <w:t>לפתור בעיה הולך ומתנפח הרבה יותר מהדבר המקורי שלו. אנחנו חושבים שהעיקרון המסדר שנכון יהיה לקבוע מבחינה מקצועית יהיה לפי סוגי תפקידים שבהגדרה שלהם אי אפשר להחיל על</w:t>
      </w:r>
      <w:bookmarkStart w:id="8871" w:name="_ETM_Q1_19061508"/>
      <w:bookmarkEnd w:id="8871"/>
      <w:r>
        <w:rPr>
          <w:rtl/>
          <w:lang w:eastAsia="he-IL"/>
        </w:rPr>
        <w:t xml:space="preserve">יהם את הדבר הזה. </w:t>
      </w:r>
    </w:p>
    <w:p w:rsidR="00D70E21" w:rsidRDefault="00D70E21" w:rsidP="00D70E21">
      <w:pPr>
        <w:rPr>
          <w:rtl/>
          <w:lang w:eastAsia="he-IL"/>
        </w:rPr>
      </w:pPr>
    </w:p>
    <w:p w:rsidR="00D70E21" w:rsidRDefault="00D70E21" w:rsidP="00D70E21">
      <w:pPr>
        <w:pStyle w:val="a5"/>
        <w:keepNext/>
        <w:rPr>
          <w:rtl/>
        </w:rPr>
      </w:pPr>
      <w:bookmarkStart w:id="8872" w:name="ET_speaker_5292_13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87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אנחנו מבקשים להכניס את ההצעה שלנו בנוסח. לקראת קריאה שנייה ושלישית נמשיך לחשוב. </w:t>
      </w:r>
      <w:bookmarkStart w:id="8873" w:name="_ETM_Q1_19075517"/>
      <w:bookmarkEnd w:id="8873"/>
    </w:p>
    <w:p w:rsidR="00D70E21" w:rsidRDefault="00D70E21" w:rsidP="00D70E21">
      <w:pPr>
        <w:ind w:firstLine="0"/>
        <w:rPr>
          <w:rtl/>
          <w:lang w:eastAsia="he-IL"/>
        </w:rPr>
      </w:pPr>
    </w:p>
    <w:p w:rsidR="00D70E21" w:rsidRDefault="00D70E21" w:rsidP="00D70E21">
      <w:pPr>
        <w:pStyle w:val="afb"/>
        <w:keepNext/>
        <w:rPr>
          <w:rtl/>
          <w:lang w:eastAsia="he-IL"/>
        </w:rPr>
      </w:pPr>
      <w:bookmarkStart w:id="8874" w:name="ET_guest_אלעזר_שטרן_902"/>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8874"/>
    </w:p>
    <w:p w:rsidR="00D70E21" w:rsidRDefault="00D70E21" w:rsidP="00D70E21">
      <w:pPr>
        <w:pStyle w:val="KeepWithNext"/>
        <w:rPr>
          <w:rtl/>
          <w:lang w:eastAsia="he-IL"/>
        </w:rPr>
      </w:pPr>
    </w:p>
    <w:p w:rsidR="00D70E21" w:rsidRDefault="00D70E21" w:rsidP="00D70E21">
      <w:pPr>
        <w:rPr>
          <w:rtl/>
          <w:lang w:eastAsia="he-IL"/>
        </w:rPr>
      </w:pPr>
      <w:r>
        <w:rPr>
          <w:rtl/>
          <w:lang w:eastAsia="he-IL"/>
        </w:rPr>
        <w:t>מה אתם מציעים להוסיף?</w:t>
      </w:r>
    </w:p>
    <w:p w:rsidR="00D70E21" w:rsidRDefault="00D70E21" w:rsidP="00D70E21">
      <w:pPr>
        <w:rPr>
          <w:rtl/>
          <w:lang w:eastAsia="he-IL"/>
        </w:rPr>
      </w:pPr>
      <w:bookmarkStart w:id="8875" w:name="_ETM_Q1_19082339"/>
      <w:bookmarkStart w:id="8876" w:name="_ETM_Q1_19082428"/>
      <w:bookmarkEnd w:id="8875"/>
      <w:bookmarkEnd w:id="8876"/>
    </w:p>
    <w:p w:rsidR="00D70E21" w:rsidRDefault="00D70E21" w:rsidP="00D70E21">
      <w:pPr>
        <w:pStyle w:val="a5"/>
        <w:keepNext/>
        <w:rPr>
          <w:rtl/>
        </w:rPr>
      </w:pPr>
      <w:bookmarkStart w:id="8877" w:name="ET_speaker_5774_13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877"/>
    </w:p>
    <w:p w:rsidR="00D70E21" w:rsidRDefault="00D70E21" w:rsidP="00D70E21">
      <w:pPr>
        <w:pStyle w:val="KeepWithNext"/>
        <w:rPr>
          <w:rtl/>
          <w:lang w:eastAsia="he-IL"/>
        </w:rPr>
      </w:pPr>
    </w:p>
    <w:p w:rsidR="00D70E21" w:rsidRDefault="00D70E21" w:rsidP="00D70E21">
      <w:pPr>
        <w:rPr>
          <w:rtl/>
          <w:lang w:eastAsia="he-IL"/>
        </w:rPr>
      </w:pPr>
      <w:r>
        <w:rPr>
          <w:rtl/>
          <w:lang w:eastAsia="he-IL"/>
        </w:rPr>
        <w:t>עובד מפלגה ביום הבחירות.</w:t>
      </w:r>
    </w:p>
    <w:p w:rsidR="00D70E21" w:rsidRDefault="00D70E21" w:rsidP="00D70E21">
      <w:pPr>
        <w:rPr>
          <w:rtl/>
          <w:lang w:eastAsia="he-IL"/>
        </w:rPr>
      </w:pPr>
    </w:p>
    <w:p w:rsidR="00D70E21" w:rsidRDefault="00D70E21" w:rsidP="00D70E21">
      <w:pPr>
        <w:pStyle w:val="af8"/>
        <w:keepNext/>
        <w:rPr>
          <w:rtl/>
        </w:rPr>
      </w:pPr>
      <w:bookmarkStart w:id="8878" w:name="ET_yor_5628_90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878"/>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כל עובדי המפלגה ביום </w:t>
      </w:r>
      <w:bookmarkStart w:id="8879" w:name="_ETM_Q1_19091467"/>
      <w:bookmarkEnd w:id="8879"/>
      <w:r>
        <w:rPr>
          <w:rtl/>
          <w:lang w:eastAsia="he-IL"/>
        </w:rPr>
        <w:t xml:space="preserve">הבחירות. על מי שעובד במפלגה לא רק ביום הבחירות </w:t>
      </w:r>
      <w:bookmarkStart w:id="8880" w:name="_ETM_Q1_19093183"/>
      <w:bookmarkEnd w:id="8880"/>
      <w:r>
        <w:rPr>
          <w:rtl/>
          <w:lang w:eastAsia="he-IL"/>
        </w:rPr>
        <w:t xml:space="preserve">זה לא יחול.   </w:t>
      </w:r>
    </w:p>
    <w:p w:rsidR="00D70E21" w:rsidRDefault="00D70E21" w:rsidP="00D70E21">
      <w:pPr>
        <w:ind w:firstLine="0"/>
        <w:rPr>
          <w:rtl/>
          <w:lang w:eastAsia="he-IL"/>
        </w:rPr>
      </w:pPr>
    </w:p>
    <w:p w:rsidR="00D70E21" w:rsidRDefault="00D70E21" w:rsidP="00D70E21">
      <w:pPr>
        <w:pStyle w:val="a5"/>
        <w:keepNext/>
        <w:rPr>
          <w:rtl/>
        </w:rPr>
      </w:pPr>
      <w:bookmarkStart w:id="8881" w:name="_ETM_Q1_19097910"/>
      <w:bookmarkStart w:id="8882" w:name="_ETM_Q1_19098352"/>
      <w:bookmarkStart w:id="8883" w:name="_ETM_Q1_19098384"/>
      <w:bookmarkStart w:id="8884" w:name="_ETM_Q1_19115859"/>
      <w:bookmarkStart w:id="8885" w:name="_ETM_Q1_19115930"/>
      <w:bookmarkStart w:id="8886" w:name="ET_speaker_5774_132"/>
      <w:bookmarkEnd w:id="8881"/>
      <w:bookmarkEnd w:id="8882"/>
      <w:bookmarkEnd w:id="8883"/>
      <w:bookmarkEnd w:id="8884"/>
      <w:bookmarkEnd w:id="8885"/>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886"/>
    </w:p>
    <w:p w:rsidR="00D70E21" w:rsidRDefault="00D70E21" w:rsidP="00D70E21">
      <w:pPr>
        <w:pStyle w:val="KeepWithNext"/>
        <w:rPr>
          <w:rtl/>
          <w:lang w:eastAsia="he-IL"/>
        </w:rPr>
      </w:pPr>
    </w:p>
    <w:p w:rsidR="00D70E21" w:rsidRDefault="00D70E21" w:rsidP="00D70E21">
      <w:pPr>
        <w:rPr>
          <w:rtl/>
          <w:lang w:eastAsia="he-IL"/>
        </w:rPr>
      </w:pPr>
      <w:r>
        <w:rPr>
          <w:rtl/>
          <w:lang w:eastAsia="he-IL"/>
        </w:rPr>
        <w:t>עבו</w:t>
      </w:r>
      <w:bookmarkStart w:id="8887" w:name="_ETM_Q1_19108669"/>
      <w:bookmarkEnd w:id="8887"/>
      <w:r>
        <w:rPr>
          <w:rtl/>
          <w:lang w:eastAsia="he-IL"/>
        </w:rPr>
        <w:t xml:space="preserve">דתו של עובד מפלגה ביום הבחירות </w:t>
      </w:r>
      <w:bookmarkStart w:id="8888" w:name="_ETM_Q1_19112755"/>
      <w:bookmarkEnd w:id="8888"/>
      <w:r>
        <w:rPr>
          <w:rtl/>
          <w:lang w:eastAsia="he-IL"/>
        </w:rPr>
        <w:t xml:space="preserve">לא תהיה מוגבלת בשעות.  </w:t>
      </w:r>
    </w:p>
    <w:p w:rsidR="00D70E21" w:rsidRDefault="00D70E21" w:rsidP="00D70E21">
      <w:pPr>
        <w:rPr>
          <w:rtl/>
          <w:lang w:eastAsia="he-IL"/>
        </w:rPr>
      </w:pPr>
    </w:p>
    <w:p w:rsidR="00D70E21" w:rsidRDefault="00D70E21" w:rsidP="00D70E21">
      <w:pPr>
        <w:pStyle w:val="afb"/>
        <w:keepNext/>
        <w:rPr>
          <w:rtl/>
          <w:lang w:eastAsia="he-IL"/>
        </w:rPr>
      </w:pPr>
      <w:bookmarkStart w:id="8889" w:name="_ETM_Q1_19159623"/>
      <w:bookmarkStart w:id="8890" w:name="ET_guest_אלעזר_שטרן_905"/>
      <w:bookmarkEnd w:id="8889"/>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8890"/>
    </w:p>
    <w:p w:rsidR="00D70E21" w:rsidRDefault="00D70E21" w:rsidP="00D70E21">
      <w:pPr>
        <w:pStyle w:val="KeepWithNext"/>
        <w:rPr>
          <w:rtl/>
          <w:lang w:eastAsia="he-IL"/>
        </w:rPr>
      </w:pPr>
    </w:p>
    <w:p w:rsidR="00D70E21" w:rsidRDefault="00D70E21" w:rsidP="00D70E21">
      <w:pPr>
        <w:rPr>
          <w:rtl/>
          <w:lang w:eastAsia="he-IL"/>
        </w:rPr>
      </w:pPr>
      <w:bookmarkStart w:id="8891" w:name="_ETM_Q1_19160192"/>
      <w:bookmarkStart w:id="8892" w:name="_ETM_Q1_19160232"/>
      <w:bookmarkEnd w:id="8891"/>
      <w:bookmarkEnd w:id="8892"/>
      <w:r>
        <w:rPr>
          <w:rtl/>
          <w:lang w:eastAsia="he-IL"/>
        </w:rPr>
        <w:t xml:space="preserve">עכשיו נוצר חוסר איזון לכיוון </w:t>
      </w:r>
      <w:bookmarkStart w:id="8893" w:name="_ETM_Q1_19164172"/>
      <w:bookmarkEnd w:id="8893"/>
      <w:r>
        <w:rPr>
          <w:rtl/>
          <w:lang w:eastAsia="he-IL"/>
        </w:rPr>
        <w:t>השני.</w:t>
      </w:r>
    </w:p>
    <w:p w:rsidR="00D70E21" w:rsidRDefault="00D70E21" w:rsidP="00D70E21">
      <w:pPr>
        <w:rPr>
          <w:rtl/>
          <w:lang w:eastAsia="he-IL"/>
        </w:rPr>
      </w:pPr>
      <w:bookmarkStart w:id="8894" w:name="_ETM_Q1_19165205"/>
      <w:bookmarkStart w:id="8895" w:name="_ETM_Q1_19165265"/>
      <w:bookmarkEnd w:id="8894"/>
      <w:bookmarkEnd w:id="8895"/>
    </w:p>
    <w:p w:rsidR="00D70E21" w:rsidRDefault="00D70E21" w:rsidP="00D70E21">
      <w:pPr>
        <w:rPr>
          <w:rtl/>
          <w:lang w:eastAsia="he-IL"/>
        </w:rPr>
      </w:pPr>
      <w:bookmarkStart w:id="8896" w:name="_ETM_Q1_19161257"/>
      <w:bookmarkEnd w:id="8896"/>
    </w:p>
    <w:p w:rsidR="00D70E21" w:rsidRDefault="00D70E21" w:rsidP="00D70E21">
      <w:pPr>
        <w:pStyle w:val="af8"/>
        <w:keepNext/>
        <w:rPr>
          <w:rtl/>
        </w:rPr>
      </w:pPr>
      <w:bookmarkStart w:id="8897" w:name="ET_yor_5628_90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897"/>
    </w:p>
    <w:p w:rsidR="00D70E21" w:rsidRDefault="00D70E21" w:rsidP="00D70E21">
      <w:pPr>
        <w:pStyle w:val="KeepWithNext"/>
        <w:rPr>
          <w:rtl/>
          <w:lang w:eastAsia="he-IL"/>
        </w:rPr>
      </w:pPr>
    </w:p>
    <w:p w:rsidR="00D70E21" w:rsidRDefault="00D70E21" w:rsidP="00D70E21">
      <w:pPr>
        <w:rPr>
          <w:rtl/>
          <w:lang w:eastAsia="he-IL"/>
        </w:rPr>
      </w:pPr>
      <w:bookmarkStart w:id="8898" w:name="_ETM_Q1_19161874"/>
      <w:bookmarkStart w:id="8899" w:name="_ETM_Q1_19161919"/>
      <w:bookmarkEnd w:id="8898"/>
      <w:bookmarkEnd w:id="8899"/>
      <w:r>
        <w:rPr>
          <w:rtl/>
          <w:lang w:eastAsia="he-IL"/>
        </w:rPr>
        <w:t>למה?</w:t>
      </w:r>
    </w:p>
    <w:p w:rsidR="00D70E21" w:rsidRDefault="00D70E21" w:rsidP="00D70E21">
      <w:pPr>
        <w:rPr>
          <w:rtl/>
          <w:lang w:eastAsia="he-IL"/>
        </w:rPr>
      </w:pPr>
      <w:bookmarkStart w:id="8900" w:name="_ETM_Q1_19162953"/>
      <w:bookmarkStart w:id="8901" w:name="_ETM_Q1_19163068"/>
      <w:bookmarkEnd w:id="8900"/>
      <w:bookmarkEnd w:id="8901"/>
    </w:p>
    <w:p w:rsidR="00D70E21" w:rsidRDefault="00D70E21" w:rsidP="00D70E21">
      <w:pPr>
        <w:pStyle w:val="afb"/>
        <w:keepNext/>
        <w:rPr>
          <w:rtl/>
          <w:lang w:eastAsia="he-IL"/>
        </w:rPr>
      </w:pPr>
      <w:bookmarkStart w:id="8902" w:name="_ETM_Q1_19163104"/>
      <w:bookmarkStart w:id="8903" w:name="_ETM_Q1_19163197"/>
      <w:bookmarkStart w:id="8904" w:name="_ETM_Q1_19164226"/>
      <w:bookmarkStart w:id="8905" w:name="ET_guest_אלעזר_שטרן_907"/>
      <w:bookmarkEnd w:id="8902"/>
      <w:bookmarkEnd w:id="8903"/>
      <w:bookmarkEnd w:id="8904"/>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8905"/>
    </w:p>
    <w:p w:rsidR="00D70E21" w:rsidRDefault="00D70E21" w:rsidP="00D70E21">
      <w:pPr>
        <w:pStyle w:val="KeepWithNext"/>
        <w:rPr>
          <w:rtl/>
          <w:lang w:eastAsia="he-IL"/>
        </w:rPr>
      </w:pPr>
    </w:p>
    <w:p w:rsidR="00D70E21" w:rsidRDefault="00D70E21" w:rsidP="00D70E21">
      <w:pPr>
        <w:rPr>
          <w:rtl/>
          <w:lang w:eastAsia="he-IL"/>
        </w:rPr>
      </w:pPr>
      <w:bookmarkStart w:id="8906" w:name="_ETM_Q1_19164851"/>
      <w:bookmarkStart w:id="8907" w:name="_ETM_Q1_19164887"/>
      <w:bookmarkEnd w:id="8906"/>
      <w:bookmarkEnd w:id="8907"/>
      <w:r>
        <w:rPr>
          <w:rtl/>
          <w:lang w:eastAsia="he-IL"/>
        </w:rPr>
        <w:t xml:space="preserve">אתם מדברים על כל עובד מפלגה </w:t>
      </w:r>
      <w:bookmarkStart w:id="8908" w:name="_ETM_Q1_19166553"/>
      <w:bookmarkEnd w:id="8908"/>
      <w:r>
        <w:rPr>
          <w:rtl/>
          <w:lang w:eastAsia="he-IL"/>
        </w:rPr>
        <w:t xml:space="preserve">שעובד ביום הבחירות, ולגבי עובדים בוועדת הבחירות המרכזית </w:t>
      </w:r>
      <w:bookmarkStart w:id="8909" w:name="_ETM_Q1_19166255"/>
      <w:bookmarkEnd w:id="8909"/>
      <w:r>
        <w:rPr>
          <w:rtl/>
          <w:lang w:eastAsia="he-IL"/>
        </w:rPr>
        <w:t xml:space="preserve">זה לפי סוג מסוים. </w:t>
      </w:r>
    </w:p>
    <w:p w:rsidR="00D70E21" w:rsidRDefault="00D70E21" w:rsidP="00D70E21">
      <w:pPr>
        <w:ind w:firstLine="0"/>
        <w:rPr>
          <w:rtl/>
          <w:lang w:eastAsia="he-IL"/>
        </w:rPr>
      </w:pPr>
    </w:p>
    <w:p w:rsidR="00D70E21" w:rsidRDefault="00D70E21" w:rsidP="00D70E21">
      <w:pPr>
        <w:pStyle w:val="a5"/>
        <w:keepNext/>
        <w:rPr>
          <w:rtl/>
        </w:rPr>
      </w:pPr>
      <w:bookmarkStart w:id="8910" w:name="ET_speaker_5292_90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910"/>
    </w:p>
    <w:p w:rsidR="00D70E21" w:rsidRDefault="00D70E21" w:rsidP="00D70E21">
      <w:pPr>
        <w:pStyle w:val="KeepWithNext"/>
        <w:rPr>
          <w:rtl/>
          <w:lang w:eastAsia="he-IL"/>
        </w:rPr>
      </w:pPr>
    </w:p>
    <w:p w:rsidR="00D70E21" w:rsidRDefault="00D70E21" w:rsidP="00D70E21">
      <w:pPr>
        <w:rPr>
          <w:rtl/>
          <w:lang w:eastAsia="he-IL"/>
        </w:rPr>
      </w:pPr>
      <w:r>
        <w:rPr>
          <w:rtl/>
          <w:lang w:eastAsia="he-IL"/>
        </w:rPr>
        <w:t>זה נשאר.</w:t>
      </w:r>
    </w:p>
    <w:p w:rsidR="00D70E21" w:rsidRDefault="00D70E21" w:rsidP="00D70E21">
      <w:pPr>
        <w:ind w:firstLine="0"/>
        <w:rPr>
          <w:rtl/>
          <w:lang w:eastAsia="he-IL"/>
        </w:rPr>
      </w:pPr>
      <w:bookmarkStart w:id="8911" w:name="_ETM_Q1_19174846"/>
      <w:bookmarkStart w:id="8912" w:name="_ETM_Q1_19174924"/>
      <w:bookmarkStart w:id="8913" w:name="_ETM_Q1_19175348"/>
      <w:bookmarkEnd w:id="8911"/>
      <w:bookmarkEnd w:id="8912"/>
      <w:bookmarkEnd w:id="8913"/>
    </w:p>
    <w:p w:rsidR="00D70E21" w:rsidRDefault="00D70E21" w:rsidP="00D70E21">
      <w:pPr>
        <w:pStyle w:val="afb"/>
        <w:keepNext/>
        <w:rPr>
          <w:rtl/>
          <w:lang w:eastAsia="he-IL"/>
        </w:rPr>
      </w:pPr>
      <w:bookmarkStart w:id="8914" w:name="_ETM_Q1_19175444"/>
      <w:bookmarkStart w:id="8915" w:name="ET_guest_אלעזר_שטרן_909"/>
      <w:bookmarkEnd w:id="8914"/>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8915"/>
    </w:p>
    <w:p w:rsidR="00D70E21" w:rsidRDefault="00D70E21" w:rsidP="00D70E21">
      <w:pPr>
        <w:pStyle w:val="KeepWithNext"/>
        <w:rPr>
          <w:rtl/>
          <w:lang w:eastAsia="he-IL"/>
        </w:rPr>
      </w:pPr>
    </w:p>
    <w:p w:rsidR="00D70E21" w:rsidRDefault="00D70E21" w:rsidP="00D70E21">
      <w:pPr>
        <w:rPr>
          <w:rtl/>
          <w:lang w:eastAsia="he-IL"/>
        </w:rPr>
      </w:pPr>
      <w:bookmarkStart w:id="8916" w:name="_ETM_Q1_19177024"/>
      <w:bookmarkStart w:id="8917" w:name="_ETM_Q1_19177083"/>
      <w:bookmarkEnd w:id="8916"/>
      <w:bookmarkEnd w:id="8917"/>
      <w:r>
        <w:rPr>
          <w:rtl/>
          <w:lang w:eastAsia="he-IL"/>
        </w:rPr>
        <w:t xml:space="preserve">אם זה נשאר, זה אומר שעובדים </w:t>
      </w:r>
      <w:bookmarkStart w:id="8918" w:name="_ETM_Q1_19176514"/>
      <w:bookmarkEnd w:id="8918"/>
      <w:r>
        <w:rPr>
          <w:rtl/>
          <w:lang w:eastAsia="he-IL"/>
        </w:rPr>
        <w:t xml:space="preserve">אחרים - - </w:t>
      </w:r>
    </w:p>
    <w:p w:rsidR="00D70E21" w:rsidRDefault="00D70E21" w:rsidP="00D70E21">
      <w:pPr>
        <w:rPr>
          <w:rtl/>
          <w:lang w:eastAsia="he-IL"/>
        </w:rPr>
      </w:pPr>
      <w:bookmarkStart w:id="8919" w:name="_ETM_Q1_19175815"/>
      <w:bookmarkStart w:id="8920" w:name="_ETM_Q1_19175894"/>
      <w:bookmarkEnd w:id="8919"/>
      <w:bookmarkEnd w:id="8920"/>
    </w:p>
    <w:p w:rsidR="00D70E21" w:rsidRDefault="00D70E21" w:rsidP="00D70E21">
      <w:pPr>
        <w:pStyle w:val="a5"/>
        <w:keepNext/>
        <w:rPr>
          <w:rtl/>
        </w:rPr>
      </w:pPr>
      <w:bookmarkStart w:id="8921" w:name="ET_speaker_5774_133"/>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8921"/>
    </w:p>
    <w:p w:rsidR="00D70E21" w:rsidRDefault="00D70E21" w:rsidP="00D70E21">
      <w:pPr>
        <w:pStyle w:val="KeepWithNext"/>
        <w:rPr>
          <w:rtl/>
          <w:lang w:eastAsia="he-IL"/>
        </w:rPr>
      </w:pPr>
    </w:p>
    <w:p w:rsidR="00D70E21" w:rsidRDefault="00D70E21" w:rsidP="00D70E21">
      <w:pPr>
        <w:rPr>
          <w:rtl/>
          <w:lang w:eastAsia="he-IL"/>
        </w:rPr>
      </w:pPr>
      <w:bookmarkStart w:id="8922" w:name="_ETM_Q1_19179167"/>
      <w:bookmarkStart w:id="8923" w:name="_ETM_Q1_19179228"/>
      <w:bookmarkEnd w:id="8922"/>
      <w:bookmarkEnd w:id="8923"/>
      <w:r>
        <w:rPr>
          <w:rtl/>
          <w:lang w:eastAsia="he-IL"/>
        </w:rPr>
        <w:t xml:space="preserve">אין עובדים שהם חד יומיים בכמויות מהותיות </w:t>
      </w:r>
      <w:bookmarkStart w:id="8924" w:name="_ETM_Q1_19183311"/>
      <w:bookmarkEnd w:id="8924"/>
      <w:r>
        <w:rPr>
          <w:rtl/>
          <w:lang w:eastAsia="he-IL"/>
        </w:rPr>
        <w:t>בוועדת הבחירות.</w:t>
      </w:r>
    </w:p>
    <w:p w:rsidR="00D70E21" w:rsidRDefault="00D70E21" w:rsidP="00D70E21">
      <w:pPr>
        <w:ind w:firstLine="0"/>
        <w:rPr>
          <w:rtl/>
          <w:lang w:eastAsia="he-IL"/>
        </w:rPr>
      </w:pPr>
      <w:bookmarkStart w:id="8925" w:name="_ETM_Q1_19182098"/>
      <w:bookmarkStart w:id="8926" w:name="_ETM_Q1_19182159"/>
      <w:bookmarkStart w:id="8927" w:name="_ETM_Q1_19182555"/>
      <w:bookmarkStart w:id="8928" w:name="_ETM_Q1_19182605"/>
      <w:bookmarkEnd w:id="8925"/>
      <w:bookmarkEnd w:id="8926"/>
      <w:bookmarkEnd w:id="8927"/>
      <w:bookmarkEnd w:id="8928"/>
    </w:p>
    <w:p w:rsidR="00D70E21" w:rsidRDefault="00D70E21" w:rsidP="00D70E21">
      <w:pPr>
        <w:pStyle w:val="afb"/>
        <w:keepNext/>
        <w:rPr>
          <w:rtl/>
          <w:lang w:eastAsia="he-IL"/>
        </w:rPr>
      </w:pPr>
      <w:bookmarkStart w:id="8929" w:name="ET_guest_אלעזר_שטרן_910"/>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8929"/>
    </w:p>
    <w:p w:rsidR="00D70E21" w:rsidRDefault="00D70E21" w:rsidP="00D70E21">
      <w:pPr>
        <w:pStyle w:val="KeepWithNext"/>
        <w:rPr>
          <w:rtl/>
          <w:lang w:eastAsia="he-IL"/>
        </w:rPr>
      </w:pPr>
    </w:p>
    <w:p w:rsidR="00D70E21" w:rsidRDefault="00D70E21" w:rsidP="00D70E21">
      <w:pPr>
        <w:rPr>
          <w:rtl/>
          <w:lang w:eastAsia="he-IL"/>
        </w:rPr>
      </w:pPr>
      <w:bookmarkStart w:id="8930" w:name="_ETM_Q1_19184206"/>
      <w:bookmarkStart w:id="8931" w:name="_ETM_Q1_19184239"/>
      <w:bookmarkEnd w:id="8930"/>
      <w:bookmarkEnd w:id="8931"/>
      <w:r>
        <w:rPr>
          <w:rtl/>
          <w:lang w:eastAsia="he-IL"/>
        </w:rPr>
        <w:t xml:space="preserve">כדאי לשאול אותם. </w:t>
      </w:r>
    </w:p>
    <w:p w:rsidR="00D70E21" w:rsidRDefault="00D70E21" w:rsidP="00D70E21">
      <w:pPr>
        <w:ind w:firstLine="0"/>
        <w:rPr>
          <w:rtl/>
          <w:lang w:eastAsia="he-IL"/>
        </w:rPr>
      </w:pPr>
    </w:p>
    <w:p w:rsidR="00D70E21" w:rsidRDefault="00D70E21" w:rsidP="00D70E21">
      <w:pPr>
        <w:pStyle w:val="afb"/>
        <w:keepNext/>
        <w:rPr>
          <w:rtl/>
          <w:lang w:eastAsia="he-IL"/>
        </w:rPr>
      </w:pPr>
      <w:bookmarkStart w:id="8932" w:name="ET_guest_דין_ליבנה_911"/>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893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יש לנו עוד הרבה עובדים </w:t>
      </w:r>
      <w:bookmarkStart w:id="8933" w:name="_ETM_Q1_19189050"/>
      <w:bookmarkEnd w:id="8933"/>
      <w:r>
        <w:rPr>
          <w:rtl/>
          <w:lang w:eastAsia="he-IL"/>
        </w:rPr>
        <w:t xml:space="preserve">שעובדים אצלנו ביום הבחירות שלא צמודים לקלפי. </w:t>
      </w:r>
      <w:bookmarkStart w:id="8934" w:name="_ETM_Q1_19195676"/>
      <w:bookmarkEnd w:id="8934"/>
      <w:r>
        <w:rPr>
          <w:rtl/>
          <w:lang w:eastAsia="he-IL"/>
        </w:rPr>
        <w:t xml:space="preserve">לאחר שיושב ראש הוועדה ביקש להכניס את חברי ועדת הקלפי והמשקיפים, אמרנו שצריך את </w:t>
      </w:r>
      <w:bookmarkStart w:id="8935" w:name="_ETM_Q1_19194653"/>
      <w:bookmarkEnd w:id="8935"/>
      <w:r>
        <w:rPr>
          <w:rtl/>
          <w:lang w:eastAsia="he-IL"/>
        </w:rPr>
        <w:t xml:space="preserve">מי שצמוד אליהם. </w:t>
      </w:r>
    </w:p>
    <w:p w:rsidR="00D70E21" w:rsidRDefault="00D70E21" w:rsidP="00D70E21">
      <w:pPr>
        <w:ind w:firstLine="0"/>
        <w:rPr>
          <w:rtl/>
          <w:lang w:eastAsia="he-IL"/>
        </w:rPr>
      </w:pPr>
    </w:p>
    <w:p w:rsidR="00D70E21" w:rsidRDefault="00D70E21" w:rsidP="00D70E21">
      <w:pPr>
        <w:pStyle w:val="a5"/>
        <w:keepNext/>
        <w:rPr>
          <w:rtl/>
        </w:rPr>
      </w:pPr>
      <w:bookmarkStart w:id="8936" w:name="ET_speaker_5292_9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936"/>
    </w:p>
    <w:p w:rsidR="00D70E21" w:rsidRDefault="00D70E21" w:rsidP="00D70E21">
      <w:pPr>
        <w:pStyle w:val="KeepWithNext"/>
        <w:rPr>
          <w:rtl/>
          <w:lang w:eastAsia="he-IL"/>
        </w:rPr>
      </w:pPr>
    </w:p>
    <w:p w:rsidR="00D70E21" w:rsidRDefault="00D70E21" w:rsidP="00D70E21">
      <w:pPr>
        <w:rPr>
          <w:rtl/>
          <w:lang w:eastAsia="he-IL"/>
        </w:rPr>
      </w:pPr>
      <w:r>
        <w:rPr>
          <w:rtl/>
          <w:lang w:eastAsia="he-IL"/>
        </w:rPr>
        <w:t>איזה עוד עובדים יש ביום הבחירות?</w:t>
      </w:r>
    </w:p>
    <w:p w:rsidR="00D70E21" w:rsidRDefault="00D70E21" w:rsidP="00D70E21">
      <w:pPr>
        <w:ind w:firstLine="0"/>
        <w:rPr>
          <w:rtl/>
          <w:lang w:eastAsia="he-IL"/>
        </w:rPr>
      </w:pPr>
      <w:bookmarkStart w:id="8937" w:name="_ETM_Q1_19206270"/>
      <w:bookmarkStart w:id="8938" w:name="_ETM_Q1_19206352"/>
      <w:bookmarkStart w:id="8939" w:name="_ETM_Q1_19206675"/>
      <w:bookmarkEnd w:id="8937"/>
      <w:bookmarkEnd w:id="8938"/>
      <w:bookmarkEnd w:id="8939"/>
    </w:p>
    <w:p w:rsidR="00D70E21" w:rsidRDefault="00D70E21" w:rsidP="00D70E21">
      <w:pPr>
        <w:pStyle w:val="afb"/>
        <w:keepNext/>
        <w:rPr>
          <w:rtl/>
          <w:lang w:eastAsia="he-IL"/>
        </w:rPr>
      </w:pPr>
      <w:bookmarkStart w:id="8940" w:name="_ETM_Q1_19206755"/>
      <w:bookmarkStart w:id="8941" w:name="_ETM_Q1_19202956"/>
      <w:bookmarkStart w:id="8942" w:name="ET_guest_דין_ליבנה_913"/>
      <w:bookmarkEnd w:id="8940"/>
      <w:bookmarkEnd w:id="8941"/>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8942"/>
    </w:p>
    <w:p w:rsidR="00D70E21" w:rsidRDefault="00D70E21" w:rsidP="00D70E21">
      <w:pPr>
        <w:pStyle w:val="KeepWithNext"/>
        <w:rPr>
          <w:rtl/>
          <w:lang w:eastAsia="he-IL"/>
        </w:rPr>
      </w:pPr>
    </w:p>
    <w:p w:rsidR="00D70E21" w:rsidRDefault="00D70E21" w:rsidP="00D70E21">
      <w:pPr>
        <w:rPr>
          <w:rtl/>
          <w:lang w:eastAsia="he-IL"/>
        </w:rPr>
      </w:pPr>
      <w:bookmarkStart w:id="8943" w:name="_ETM_Q1_19203458"/>
      <w:bookmarkStart w:id="8944" w:name="_ETM_Q1_19203504"/>
      <w:bookmarkEnd w:id="8943"/>
      <w:bookmarkEnd w:id="8944"/>
      <w:r>
        <w:rPr>
          <w:rtl/>
          <w:lang w:eastAsia="he-IL"/>
        </w:rPr>
        <w:t>רצים, קולטים, מנהלי גוש.</w:t>
      </w:r>
    </w:p>
    <w:p w:rsidR="00D70E21" w:rsidRDefault="00D70E21" w:rsidP="00D70E21">
      <w:pPr>
        <w:rPr>
          <w:rtl/>
          <w:lang w:eastAsia="he-IL"/>
        </w:rPr>
      </w:pPr>
      <w:bookmarkStart w:id="8945" w:name="_ETM_Q1_19206120"/>
      <w:bookmarkStart w:id="8946" w:name="_ETM_Q1_19206215"/>
      <w:bookmarkEnd w:id="8945"/>
      <w:bookmarkEnd w:id="8946"/>
    </w:p>
    <w:p w:rsidR="00D70E21" w:rsidRDefault="00D70E21" w:rsidP="00D70E21">
      <w:pPr>
        <w:pStyle w:val="a5"/>
        <w:keepNext/>
        <w:rPr>
          <w:rtl/>
        </w:rPr>
      </w:pPr>
      <w:bookmarkStart w:id="8947" w:name="ET_speaker_5292_914"/>
      <w:bookmarkStart w:id="8948" w:name="ET_speaker_5774_13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947"/>
    </w:p>
    <w:p w:rsidR="00D70E21" w:rsidRDefault="00D70E21" w:rsidP="00D70E21">
      <w:pPr>
        <w:pStyle w:val="KeepWithNext"/>
        <w:rPr>
          <w:rtl/>
        </w:rPr>
      </w:pPr>
    </w:p>
    <w:p w:rsidR="00D70E21" w:rsidRDefault="00D70E21" w:rsidP="00D70E21">
      <w:pPr>
        <w:rPr>
          <w:rtl/>
        </w:rPr>
      </w:pPr>
      <w:r>
        <w:rPr>
          <w:rtl/>
        </w:rPr>
        <w:t>חל עליהם חוק שעות נוספות?</w:t>
      </w:r>
    </w:p>
    <w:p w:rsidR="00D70E21" w:rsidRDefault="00D70E21" w:rsidP="00D70E21">
      <w:pPr>
        <w:ind w:firstLine="0"/>
        <w:rPr>
          <w:rtl/>
        </w:rPr>
      </w:pPr>
      <w:bookmarkStart w:id="8949" w:name="_ETM_Q1_19211802"/>
      <w:bookmarkStart w:id="8950" w:name="_ETM_Q1_19211891"/>
      <w:bookmarkEnd w:id="8949"/>
      <w:bookmarkEnd w:id="8950"/>
    </w:p>
    <w:p w:rsidR="00D70E21" w:rsidRDefault="00D70E21" w:rsidP="00D70E21">
      <w:pPr>
        <w:pStyle w:val="afb"/>
        <w:keepNext/>
        <w:rPr>
          <w:rtl/>
        </w:rPr>
      </w:pPr>
      <w:bookmarkStart w:id="8951" w:name="_ETM_Q1_19212120"/>
      <w:bookmarkStart w:id="8952" w:name="_ETM_Q1_19212205"/>
      <w:bookmarkStart w:id="8953" w:name="ET_guest_דין_ליבנה_915"/>
      <w:bookmarkEnd w:id="8951"/>
      <w:bookmarkEnd w:id="8952"/>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8953"/>
    </w:p>
    <w:p w:rsidR="00D70E21" w:rsidRDefault="00D70E21" w:rsidP="00D70E21">
      <w:pPr>
        <w:pStyle w:val="KeepWithNext"/>
        <w:rPr>
          <w:rtl/>
        </w:rPr>
      </w:pPr>
    </w:p>
    <w:p w:rsidR="00D70E21" w:rsidRDefault="00D70E21" w:rsidP="00D70E21">
      <w:pPr>
        <w:rPr>
          <w:rtl/>
        </w:rPr>
      </w:pPr>
      <w:bookmarkStart w:id="8954" w:name="_ETM_Q1_19216022"/>
      <w:bookmarkStart w:id="8955" w:name="_ETM_Q1_19216059"/>
      <w:bookmarkEnd w:id="8954"/>
      <w:bookmarkEnd w:id="8955"/>
      <w:r>
        <w:rPr>
          <w:rtl/>
        </w:rPr>
        <w:t xml:space="preserve">לא. </w:t>
      </w:r>
    </w:p>
    <w:p w:rsidR="00D70E21" w:rsidRDefault="00D70E21" w:rsidP="00D70E21">
      <w:pPr>
        <w:ind w:firstLine="0"/>
        <w:rPr>
          <w:rtl/>
        </w:rPr>
      </w:pPr>
      <w:bookmarkStart w:id="8956" w:name="_ETM_Q1_19218843"/>
      <w:bookmarkStart w:id="8957" w:name="_ETM_Q1_19218914"/>
      <w:bookmarkEnd w:id="8956"/>
      <w:bookmarkEnd w:id="8957"/>
    </w:p>
    <w:p w:rsidR="00D70E21" w:rsidRDefault="00D70E21" w:rsidP="00D70E21">
      <w:pPr>
        <w:pStyle w:val="a5"/>
        <w:keepNext/>
        <w:rPr>
          <w:rtl/>
        </w:rPr>
      </w:pPr>
      <w:bookmarkStart w:id="8958" w:name="_ETM_Q1_19219290"/>
      <w:bookmarkStart w:id="8959" w:name="_ETM_Q1_19219368"/>
      <w:bookmarkStart w:id="8960" w:name="_ETM_Q1_19220202"/>
      <w:bookmarkStart w:id="8961" w:name="ET_speaker_5292_916"/>
      <w:bookmarkEnd w:id="8958"/>
      <w:bookmarkEnd w:id="8959"/>
      <w:bookmarkEnd w:id="896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961"/>
    </w:p>
    <w:p w:rsidR="00D70E21" w:rsidRDefault="00D70E21" w:rsidP="00D70E21">
      <w:pPr>
        <w:pStyle w:val="KeepWithNext"/>
        <w:rPr>
          <w:rtl/>
        </w:rPr>
      </w:pPr>
    </w:p>
    <w:p w:rsidR="00D70E21" w:rsidRDefault="00D70E21" w:rsidP="00D70E21">
      <w:pPr>
        <w:rPr>
          <w:rtl/>
          <w:lang w:eastAsia="he-IL"/>
        </w:rPr>
      </w:pPr>
      <w:bookmarkStart w:id="8962" w:name="_ETM_Q1_19220637"/>
      <w:bookmarkStart w:id="8963" w:name="_ETM_Q1_19220670"/>
      <w:bookmarkEnd w:id="8962"/>
      <w:bookmarkEnd w:id="8963"/>
      <w:r>
        <w:rPr>
          <w:rtl/>
        </w:rPr>
        <w:t xml:space="preserve">הם מוחרגים. </w:t>
      </w:r>
      <w:bookmarkEnd w:id="8948"/>
    </w:p>
    <w:p w:rsidR="00D70E21" w:rsidRDefault="00D70E21" w:rsidP="00D70E21">
      <w:pPr>
        <w:rPr>
          <w:rtl/>
          <w:lang w:eastAsia="he-IL"/>
        </w:rPr>
      </w:pPr>
    </w:p>
    <w:p w:rsidR="00D70E21" w:rsidRDefault="00D70E21" w:rsidP="00D70E21">
      <w:pPr>
        <w:pStyle w:val="af8"/>
        <w:keepNext/>
        <w:rPr>
          <w:rtl/>
        </w:rPr>
      </w:pPr>
      <w:bookmarkStart w:id="8964" w:name="_ETM_Q1_19222078"/>
      <w:bookmarkStart w:id="8965" w:name="ET_yor_5628_917"/>
      <w:bookmarkEnd w:id="896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965"/>
    </w:p>
    <w:p w:rsidR="00D70E21" w:rsidRDefault="00D70E21" w:rsidP="00D70E21">
      <w:pPr>
        <w:pStyle w:val="KeepWithNext"/>
        <w:rPr>
          <w:rtl/>
          <w:lang w:eastAsia="he-IL"/>
        </w:rPr>
      </w:pPr>
    </w:p>
    <w:p w:rsidR="00D70E21" w:rsidRDefault="00D70E21" w:rsidP="00D70E21">
      <w:pPr>
        <w:rPr>
          <w:rtl/>
          <w:lang w:eastAsia="he-IL"/>
        </w:rPr>
      </w:pPr>
      <w:bookmarkStart w:id="8966" w:name="_ETM_Q1_19222553"/>
      <w:bookmarkStart w:id="8967" w:name="_ETM_Q1_19222590"/>
      <w:bookmarkEnd w:id="8966"/>
      <w:bookmarkEnd w:id="8967"/>
      <w:r>
        <w:rPr>
          <w:rtl/>
          <w:lang w:eastAsia="he-IL"/>
        </w:rPr>
        <w:t xml:space="preserve">לכל </w:t>
      </w:r>
      <w:bookmarkStart w:id="8968" w:name="_ETM_Q1_19220779"/>
      <w:bookmarkEnd w:id="8968"/>
      <w:r>
        <w:rPr>
          <w:rtl/>
          <w:lang w:eastAsia="he-IL"/>
        </w:rPr>
        <w:t xml:space="preserve">עובדי יום הבחירות צריך שיהיה 60 יום. </w:t>
      </w:r>
    </w:p>
    <w:p w:rsidR="00D70E21" w:rsidRDefault="00D70E21" w:rsidP="00D70E21">
      <w:pPr>
        <w:rPr>
          <w:rtl/>
          <w:lang w:eastAsia="he-IL"/>
        </w:rPr>
      </w:pPr>
    </w:p>
    <w:p w:rsidR="00D70E21" w:rsidRDefault="00D70E21" w:rsidP="00D70E21">
      <w:pPr>
        <w:pStyle w:val="afb"/>
        <w:keepNext/>
        <w:rPr>
          <w:rtl/>
          <w:lang w:eastAsia="he-IL"/>
        </w:rPr>
      </w:pPr>
      <w:bookmarkStart w:id="8969" w:name="_ETM_Q1_19229307"/>
      <w:bookmarkStart w:id="8970" w:name="ET_guest_אלעזר_שטרן_918"/>
      <w:bookmarkEnd w:id="8969"/>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8970"/>
    </w:p>
    <w:p w:rsidR="00D70E21" w:rsidRDefault="00D70E21" w:rsidP="00D70E21">
      <w:pPr>
        <w:pStyle w:val="KeepWithNext"/>
        <w:rPr>
          <w:rtl/>
          <w:lang w:eastAsia="he-IL"/>
        </w:rPr>
      </w:pPr>
    </w:p>
    <w:p w:rsidR="00D70E21" w:rsidRDefault="00D70E21" w:rsidP="00D70E21">
      <w:pPr>
        <w:rPr>
          <w:rtl/>
          <w:lang w:eastAsia="he-IL"/>
        </w:rPr>
      </w:pPr>
      <w:bookmarkStart w:id="8971" w:name="_ETM_Q1_19229848"/>
      <w:bookmarkStart w:id="8972" w:name="_ETM_Q1_19229884"/>
      <w:bookmarkEnd w:id="8971"/>
      <w:bookmarkEnd w:id="8972"/>
      <w:r>
        <w:rPr>
          <w:rtl/>
          <w:lang w:eastAsia="he-IL"/>
        </w:rPr>
        <w:t xml:space="preserve">לא משנה מי המעסיק </w:t>
      </w:r>
      <w:bookmarkStart w:id="8973" w:name="_ETM_Q1_19228943"/>
      <w:bookmarkEnd w:id="8973"/>
      <w:r>
        <w:rPr>
          <w:rtl/>
          <w:lang w:eastAsia="he-IL"/>
        </w:rPr>
        <w:t xml:space="preserve">שלו, אם זו מפלגה או ועדת הבחירות המרכזית? אם </w:t>
      </w:r>
      <w:bookmarkStart w:id="8974" w:name="_ETM_Q1_19232103"/>
      <w:bookmarkEnd w:id="8974"/>
      <w:r>
        <w:rPr>
          <w:rtl/>
          <w:lang w:eastAsia="he-IL"/>
        </w:rPr>
        <w:t>הוא עובד ביום הבחירות, לעניין עבודתו ביום הבחירות?</w:t>
      </w:r>
      <w:bookmarkStart w:id="8975" w:name="_ETM_Q1_19234837"/>
      <w:bookmarkEnd w:id="8975"/>
    </w:p>
    <w:p w:rsidR="00D70E21" w:rsidRDefault="00D70E21" w:rsidP="00D70E21">
      <w:pPr>
        <w:ind w:firstLine="0"/>
        <w:rPr>
          <w:rtl/>
          <w:lang w:eastAsia="he-IL"/>
        </w:rPr>
      </w:pPr>
      <w:bookmarkStart w:id="8976" w:name="_ETM_Q1_19234937"/>
      <w:bookmarkEnd w:id="8976"/>
    </w:p>
    <w:p w:rsidR="00D70E21" w:rsidRDefault="00D70E21" w:rsidP="00D70E21">
      <w:pPr>
        <w:pStyle w:val="af8"/>
        <w:keepNext/>
        <w:rPr>
          <w:rtl/>
        </w:rPr>
      </w:pPr>
      <w:bookmarkStart w:id="8977" w:name="_ETM_Q1_19235222"/>
      <w:bookmarkStart w:id="8978" w:name="_ETM_Q1_19235320"/>
      <w:bookmarkStart w:id="8979" w:name="_ETM_Q1_19236581"/>
      <w:bookmarkStart w:id="8980" w:name="ET_yor_5628_919"/>
      <w:bookmarkEnd w:id="8977"/>
      <w:bookmarkEnd w:id="8978"/>
      <w:bookmarkEnd w:id="897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980"/>
    </w:p>
    <w:p w:rsidR="00D70E21" w:rsidRDefault="00D70E21" w:rsidP="00D70E21">
      <w:pPr>
        <w:pStyle w:val="KeepWithNext"/>
        <w:rPr>
          <w:rtl/>
          <w:lang w:eastAsia="he-IL"/>
        </w:rPr>
      </w:pPr>
    </w:p>
    <w:p w:rsidR="00D70E21" w:rsidRDefault="00D70E21" w:rsidP="00D70E21">
      <w:pPr>
        <w:rPr>
          <w:rtl/>
          <w:lang w:eastAsia="he-IL"/>
        </w:rPr>
      </w:pPr>
      <w:bookmarkStart w:id="8981" w:name="_ETM_Q1_19237130"/>
      <w:bookmarkStart w:id="8982" w:name="_ETM_Q1_19237164"/>
      <w:bookmarkEnd w:id="8981"/>
      <w:bookmarkEnd w:id="8982"/>
      <w:r>
        <w:rPr>
          <w:rtl/>
          <w:lang w:eastAsia="he-IL"/>
        </w:rPr>
        <w:t>בדיוק.</w:t>
      </w:r>
    </w:p>
    <w:p w:rsidR="00D70E21" w:rsidRDefault="00D70E21" w:rsidP="00D70E21">
      <w:pPr>
        <w:rPr>
          <w:rtl/>
          <w:lang w:eastAsia="he-IL"/>
        </w:rPr>
      </w:pPr>
      <w:bookmarkStart w:id="8983" w:name="_ETM_Q1_19238525"/>
      <w:bookmarkStart w:id="8984" w:name="_ETM_Q1_19238609"/>
      <w:bookmarkEnd w:id="8983"/>
      <w:bookmarkEnd w:id="8984"/>
    </w:p>
    <w:p w:rsidR="00D70E21" w:rsidRDefault="00D70E21" w:rsidP="00D70E21">
      <w:pPr>
        <w:pStyle w:val="afb"/>
        <w:keepNext/>
        <w:rPr>
          <w:rtl/>
          <w:lang w:eastAsia="he-IL"/>
        </w:rPr>
      </w:pPr>
      <w:bookmarkStart w:id="8985" w:name="_ETM_Q1_19234574"/>
      <w:bookmarkStart w:id="8986" w:name="ET_guest_אלעזר_שטרן_920"/>
      <w:bookmarkEnd w:id="8985"/>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8986"/>
    </w:p>
    <w:p w:rsidR="00D70E21" w:rsidRDefault="00D70E21" w:rsidP="00D70E21">
      <w:pPr>
        <w:pStyle w:val="KeepWithNext"/>
        <w:rPr>
          <w:rtl/>
          <w:lang w:eastAsia="he-IL"/>
        </w:rPr>
      </w:pPr>
    </w:p>
    <w:p w:rsidR="00D70E21" w:rsidRDefault="00D70E21" w:rsidP="00D70E21">
      <w:pPr>
        <w:rPr>
          <w:rtl/>
          <w:lang w:eastAsia="he-IL"/>
        </w:rPr>
      </w:pPr>
      <w:bookmarkStart w:id="8987" w:name="_ETM_Q1_19235077"/>
      <w:bookmarkStart w:id="8988" w:name="_ETM_Q1_19235117"/>
      <w:bookmarkEnd w:id="8987"/>
      <w:bookmarkEnd w:id="8988"/>
      <w:r>
        <w:rPr>
          <w:rtl/>
          <w:lang w:eastAsia="he-IL"/>
        </w:rPr>
        <w:t xml:space="preserve">אז לא </w:t>
      </w:r>
      <w:bookmarkStart w:id="8989" w:name="_ETM_Q1_19239527"/>
      <w:bookmarkEnd w:id="8989"/>
      <w:r>
        <w:rPr>
          <w:rtl/>
          <w:lang w:eastAsia="he-IL"/>
        </w:rPr>
        <w:t xml:space="preserve">צריך תוספת. </w:t>
      </w:r>
    </w:p>
    <w:p w:rsidR="00D70E21" w:rsidRDefault="00D70E21" w:rsidP="00D70E21">
      <w:pPr>
        <w:ind w:firstLine="0"/>
        <w:rPr>
          <w:rtl/>
          <w:lang w:eastAsia="he-IL"/>
        </w:rPr>
      </w:pPr>
    </w:p>
    <w:p w:rsidR="00D70E21" w:rsidRDefault="00D70E21" w:rsidP="00D70E21">
      <w:pPr>
        <w:pStyle w:val="afb"/>
        <w:keepNext/>
        <w:rPr>
          <w:rtl/>
          <w:lang w:eastAsia="he-IL"/>
        </w:rPr>
      </w:pPr>
      <w:bookmarkStart w:id="8990" w:name="ET_guest_דין_ליבנה_921"/>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899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שימו לב שזה לא יום הבחירות בלבד, זה </w:t>
      </w:r>
      <w:bookmarkStart w:id="8991" w:name="_ETM_Q1_19244679"/>
      <w:bookmarkEnd w:id="8991"/>
      <w:r>
        <w:rPr>
          <w:rtl/>
          <w:lang w:eastAsia="he-IL"/>
        </w:rPr>
        <w:t xml:space="preserve">יום הבחירות ועוד כמה שעות אחרי. </w:t>
      </w:r>
    </w:p>
    <w:p w:rsidR="00D70E21" w:rsidRDefault="00D70E21" w:rsidP="00D70E21">
      <w:pPr>
        <w:ind w:firstLine="0"/>
        <w:rPr>
          <w:rtl/>
          <w:lang w:eastAsia="he-IL"/>
        </w:rPr>
      </w:pPr>
      <w:bookmarkStart w:id="8992" w:name="_ETM_Q1_19257199"/>
      <w:bookmarkEnd w:id="8992"/>
    </w:p>
    <w:p w:rsidR="00D70E21" w:rsidRDefault="00D70E21" w:rsidP="00D70E21">
      <w:pPr>
        <w:pStyle w:val="af8"/>
        <w:keepNext/>
        <w:rPr>
          <w:rtl/>
        </w:rPr>
      </w:pPr>
      <w:bookmarkStart w:id="8993" w:name="_ETM_Q1_19257271"/>
      <w:bookmarkStart w:id="8994" w:name="ET_yor_5628_922"/>
      <w:bookmarkEnd w:id="899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994"/>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מדובר על עובדי </w:t>
      </w:r>
      <w:bookmarkStart w:id="8995" w:name="_ETM_Q1_19250432"/>
      <w:bookmarkEnd w:id="8995"/>
      <w:r>
        <w:rPr>
          <w:rtl/>
          <w:lang w:eastAsia="he-IL"/>
        </w:rPr>
        <w:t xml:space="preserve">ועדת הבחירות ועל עובדי המפלגות ביום הבחירות. </w:t>
      </w:r>
    </w:p>
    <w:p w:rsidR="00D70E21" w:rsidRDefault="00D70E21" w:rsidP="00D70E21">
      <w:pPr>
        <w:ind w:firstLine="0"/>
        <w:rPr>
          <w:rtl/>
          <w:lang w:eastAsia="he-IL"/>
        </w:rPr>
      </w:pPr>
      <w:bookmarkStart w:id="8996" w:name="_ETM_Q1_19260873"/>
      <w:bookmarkStart w:id="8997" w:name="_ETM_Q1_19260944"/>
      <w:bookmarkEnd w:id="8996"/>
      <w:bookmarkEnd w:id="8997"/>
    </w:p>
    <w:p w:rsidR="00D70E21" w:rsidRDefault="00D70E21" w:rsidP="00D70E21">
      <w:pPr>
        <w:pStyle w:val="afb"/>
        <w:keepNext/>
        <w:rPr>
          <w:rtl/>
          <w:lang w:eastAsia="he-IL"/>
        </w:rPr>
      </w:pPr>
      <w:bookmarkStart w:id="8998" w:name="_ETM_Q1_19261379"/>
      <w:bookmarkStart w:id="8999" w:name="_ETM_Q1_19261440"/>
      <w:bookmarkStart w:id="9000" w:name="ET_guest_אלעזר_שטרן_923"/>
      <w:bookmarkEnd w:id="8998"/>
      <w:bookmarkEnd w:id="8999"/>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900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לעניין עבודתם ביום </w:t>
      </w:r>
      <w:bookmarkStart w:id="9001" w:name="_ETM_Q1_19261040"/>
      <w:bookmarkEnd w:id="9001"/>
      <w:r>
        <w:rPr>
          <w:rtl/>
          <w:lang w:eastAsia="he-IL"/>
        </w:rPr>
        <w:t>הבחירות.</w:t>
      </w:r>
    </w:p>
    <w:p w:rsidR="00D70E21" w:rsidRDefault="00D70E21" w:rsidP="00D70E21">
      <w:pPr>
        <w:rPr>
          <w:rtl/>
          <w:lang w:eastAsia="he-IL"/>
        </w:rPr>
      </w:pPr>
      <w:bookmarkStart w:id="9002" w:name="_ETM_Q1_19262139"/>
      <w:bookmarkStart w:id="9003" w:name="_ETM_Q1_19262211"/>
      <w:bookmarkEnd w:id="9002"/>
      <w:bookmarkEnd w:id="9003"/>
    </w:p>
    <w:p w:rsidR="00D70E21" w:rsidRDefault="00D70E21" w:rsidP="00D70E21">
      <w:pPr>
        <w:pStyle w:val="af8"/>
        <w:keepNext/>
        <w:rPr>
          <w:rtl/>
        </w:rPr>
      </w:pPr>
      <w:bookmarkStart w:id="9004" w:name="_ETM_Q1_19262310"/>
      <w:bookmarkStart w:id="9005" w:name="_ETM_Q1_19262375"/>
      <w:bookmarkStart w:id="9006" w:name="_ETM_Q1_19265380"/>
      <w:bookmarkStart w:id="9007" w:name="ET_yor_5628_924"/>
      <w:bookmarkEnd w:id="9004"/>
      <w:bookmarkEnd w:id="9005"/>
      <w:bookmarkEnd w:id="900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007"/>
    </w:p>
    <w:p w:rsidR="00D70E21" w:rsidRDefault="00D70E21" w:rsidP="00D70E21">
      <w:pPr>
        <w:pStyle w:val="KeepWithNext"/>
        <w:rPr>
          <w:rtl/>
          <w:lang w:eastAsia="he-IL"/>
        </w:rPr>
      </w:pPr>
    </w:p>
    <w:p w:rsidR="00D70E21" w:rsidRDefault="00D70E21" w:rsidP="00D70E21">
      <w:pPr>
        <w:rPr>
          <w:rtl/>
          <w:lang w:eastAsia="he-IL"/>
        </w:rPr>
      </w:pPr>
      <w:bookmarkStart w:id="9008" w:name="_ETM_Q1_19265885"/>
      <w:bookmarkStart w:id="9009" w:name="_ETM_Q1_19265936"/>
      <w:bookmarkEnd w:id="9008"/>
      <w:bookmarkEnd w:id="9009"/>
      <w:r>
        <w:rPr>
          <w:rtl/>
          <w:lang w:eastAsia="he-IL"/>
        </w:rPr>
        <w:t>בדיוק.</w:t>
      </w:r>
    </w:p>
    <w:p w:rsidR="00D70E21" w:rsidRDefault="00D70E21" w:rsidP="00D70E21">
      <w:pPr>
        <w:rPr>
          <w:rtl/>
          <w:lang w:eastAsia="he-IL"/>
        </w:rPr>
      </w:pPr>
      <w:bookmarkStart w:id="9010" w:name="_ETM_Q1_19269153"/>
      <w:bookmarkStart w:id="9011" w:name="_ETM_Q1_19269219"/>
      <w:bookmarkEnd w:id="9010"/>
      <w:bookmarkEnd w:id="9011"/>
    </w:p>
    <w:p w:rsidR="00D70E21" w:rsidRDefault="00D70E21" w:rsidP="00D70E21">
      <w:pPr>
        <w:pStyle w:val="a5"/>
        <w:keepNext/>
        <w:rPr>
          <w:rtl/>
        </w:rPr>
      </w:pPr>
      <w:bookmarkStart w:id="9012" w:name="_ETM_Q1_19274452"/>
      <w:bookmarkStart w:id="9013" w:name="ET_speaker_5811_925"/>
      <w:bookmarkEnd w:id="9012"/>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9013"/>
    </w:p>
    <w:p w:rsidR="00D70E21" w:rsidRDefault="00D70E21" w:rsidP="00D70E21">
      <w:pPr>
        <w:pStyle w:val="KeepWithNext"/>
        <w:rPr>
          <w:rtl/>
          <w:lang w:eastAsia="he-IL"/>
        </w:rPr>
      </w:pPr>
    </w:p>
    <w:p w:rsidR="00D70E21" w:rsidRDefault="00D70E21" w:rsidP="00D70E21">
      <w:pPr>
        <w:rPr>
          <w:rtl/>
          <w:lang w:eastAsia="he-IL"/>
        </w:rPr>
      </w:pPr>
      <w:bookmarkStart w:id="9014" w:name="_ETM_Q1_19274974"/>
      <w:bookmarkStart w:id="9015" w:name="_ETM_Q1_19275016"/>
      <w:bookmarkEnd w:id="9014"/>
      <w:bookmarkEnd w:id="9015"/>
      <w:r>
        <w:rPr>
          <w:rtl/>
          <w:lang w:eastAsia="he-IL"/>
        </w:rPr>
        <w:t xml:space="preserve">הייתה לי הצעת חוק ב-2014 לגבי תוספת כתובת </w:t>
      </w:r>
      <w:bookmarkStart w:id="9016" w:name="_ETM_Q1_19287286"/>
      <w:bookmarkEnd w:id="9016"/>
      <w:r>
        <w:rPr>
          <w:rtl/>
          <w:lang w:eastAsia="he-IL"/>
        </w:rPr>
        <w:t xml:space="preserve">לצורכי בחירות. הרעיון שתהיה כתובת  נוספת לצורך </w:t>
      </w:r>
      <w:bookmarkStart w:id="9017" w:name="_ETM_Q1_19294053"/>
      <w:bookmarkEnd w:id="9017"/>
      <w:r>
        <w:rPr>
          <w:rtl/>
          <w:lang w:eastAsia="he-IL"/>
        </w:rPr>
        <w:t xml:space="preserve">בחירות. הדבר הזה הוסכם בזמנו על ידי ועדת </w:t>
      </w:r>
      <w:bookmarkStart w:id="9018" w:name="_ETM_Q1_19298244"/>
      <w:bookmarkEnd w:id="9018"/>
      <w:r>
        <w:rPr>
          <w:rtl/>
          <w:lang w:eastAsia="he-IL"/>
        </w:rPr>
        <w:t xml:space="preserve">הבחירות, יש לזה מנגנון, רק אני לא מבין למה אי אפשר לגרום </w:t>
      </w:r>
      <w:bookmarkStart w:id="9019" w:name="_ETM_Q1_19297450"/>
      <w:bookmarkEnd w:id="9019"/>
      <w:r>
        <w:rPr>
          <w:rtl/>
          <w:lang w:eastAsia="he-IL"/>
        </w:rPr>
        <w:t xml:space="preserve">לזה לקרות היום. </w:t>
      </w:r>
    </w:p>
    <w:p w:rsidR="00D70E21" w:rsidRDefault="00D70E21" w:rsidP="00D70E21">
      <w:pPr>
        <w:ind w:firstLine="0"/>
        <w:rPr>
          <w:rtl/>
          <w:lang w:eastAsia="he-IL"/>
        </w:rPr>
      </w:pPr>
      <w:bookmarkStart w:id="9020" w:name="_ETM_Q1_19303598"/>
      <w:bookmarkStart w:id="9021" w:name="_ETM_Q1_19303680"/>
      <w:bookmarkStart w:id="9022" w:name="_ETM_Q1_19320712"/>
      <w:bookmarkStart w:id="9023" w:name="_ETM_Q1_19320823"/>
      <w:bookmarkEnd w:id="9020"/>
      <w:bookmarkEnd w:id="9021"/>
      <w:bookmarkEnd w:id="9022"/>
      <w:bookmarkEnd w:id="9023"/>
    </w:p>
    <w:p w:rsidR="00D70E21" w:rsidRDefault="00D70E21" w:rsidP="00D70E21">
      <w:pPr>
        <w:pStyle w:val="af8"/>
        <w:keepNext/>
        <w:rPr>
          <w:rtl/>
        </w:rPr>
      </w:pPr>
      <w:bookmarkStart w:id="9024" w:name="ET_yor_5628_92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024"/>
    </w:p>
    <w:p w:rsidR="00D70E21" w:rsidRDefault="00D70E21" w:rsidP="00D70E21">
      <w:pPr>
        <w:pStyle w:val="KeepWithNext"/>
        <w:rPr>
          <w:rtl/>
          <w:lang w:eastAsia="he-IL"/>
        </w:rPr>
      </w:pPr>
    </w:p>
    <w:p w:rsidR="00D70E21" w:rsidRDefault="00D70E21" w:rsidP="00D70E21">
      <w:pPr>
        <w:rPr>
          <w:rtl/>
          <w:lang w:eastAsia="he-IL"/>
        </w:rPr>
      </w:pPr>
      <w:r>
        <w:rPr>
          <w:rtl/>
          <w:lang w:eastAsia="he-IL"/>
        </w:rPr>
        <w:t>זו הצעה מאוד חכמה.</w:t>
      </w:r>
    </w:p>
    <w:p w:rsidR="00D70E21" w:rsidRDefault="00D70E21" w:rsidP="00D70E21">
      <w:pPr>
        <w:ind w:firstLine="0"/>
        <w:rPr>
          <w:rtl/>
          <w:lang w:eastAsia="he-IL"/>
        </w:rPr>
      </w:pPr>
      <w:bookmarkStart w:id="9025" w:name="_ETM_Q1_19318312"/>
      <w:bookmarkStart w:id="9026" w:name="_ETM_Q1_19318376"/>
      <w:bookmarkStart w:id="9027" w:name="_ETM_Q1_19318775"/>
      <w:bookmarkEnd w:id="9025"/>
      <w:bookmarkEnd w:id="9026"/>
      <w:bookmarkEnd w:id="9027"/>
    </w:p>
    <w:p w:rsidR="00D70E21" w:rsidRDefault="00D70E21" w:rsidP="00D70E21">
      <w:pPr>
        <w:pStyle w:val="a5"/>
        <w:keepNext/>
        <w:rPr>
          <w:rtl/>
        </w:rPr>
      </w:pPr>
      <w:bookmarkStart w:id="9028" w:name="_ETM_Q1_19318841"/>
      <w:bookmarkStart w:id="9029" w:name="ET_speaker_5802_927"/>
      <w:bookmarkEnd w:id="902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029"/>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משרד </w:t>
      </w:r>
      <w:bookmarkStart w:id="9030" w:name="_ETM_Q1_19317030"/>
      <w:bookmarkEnd w:id="9030"/>
      <w:r>
        <w:rPr>
          <w:rtl/>
          <w:lang w:eastAsia="he-IL"/>
        </w:rPr>
        <w:t xml:space="preserve">הפנים לא נתן אישור שהוא מסוגל לעשות את זה. </w:t>
      </w:r>
      <w:bookmarkStart w:id="9031" w:name="_ETM_Q1_19324708"/>
      <w:bookmarkStart w:id="9032" w:name="_ETM_Q1_19325053"/>
      <w:bookmarkEnd w:id="9031"/>
      <w:bookmarkEnd w:id="9032"/>
    </w:p>
    <w:p w:rsidR="00D70E21" w:rsidRDefault="00D70E21" w:rsidP="00D70E21">
      <w:pPr>
        <w:ind w:firstLine="0"/>
        <w:rPr>
          <w:rtl/>
          <w:lang w:eastAsia="he-IL"/>
        </w:rPr>
      </w:pPr>
      <w:bookmarkStart w:id="9033" w:name="_ETM_Q1_19325120"/>
      <w:bookmarkEnd w:id="9033"/>
    </w:p>
    <w:p w:rsidR="00D70E21" w:rsidRDefault="00D70E21" w:rsidP="00D70E21">
      <w:pPr>
        <w:pStyle w:val="a5"/>
        <w:keepNext/>
        <w:rPr>
          <w:rtl/>
        </w:rPr>
      </w:pPr>
      <w:bookmarkStart w:id="9034" w:name="_ETM_Q1_19325422"/>
      <w:bookmarkStart w:id="9035" w:name="_ETM_Q1_19325484"/>
      <w:bookmarkStart w:id="9036" w:name="_ETM_Q1_19337393"/>
      <w:bookmarkStart w:id="9037" w:name="ET_speaker_5811_928"/>
      <w:bookmarkEnd w:id="9034"/>
      <w:bookmarkEnd w:id="9035"/>
      <w:bookmarkEnd w:id="9036"/>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9037"/>
    </w:p>
    <w:p w:rsidR="00D70E21" w:rsidRDefault="00D70E21" w:rsidP="00D70E21">
      <w:pPr>
        <w:pStyle w:val="KeepWithNext"/>
        <w:rPr>
          <w:rtl/>
          <w:lang w:eastAsia="he-IL"/>
        </w:rPr>
      </w:pPr>
    </w:p>
    <w:p w:rsidR="00D70E21" w:rsidRDefault="00D70E21" w:rsidP="00D70E21">
      <w:pPr>
        <w:rPr>
          <w:rtl/>
          <w:lang w:eastAsia="he-IL"/>
        </w:rPr>
      </w:pPr>
      <w:bookmarkStart w:id="9038" w:name="_ETM_Q1_19337867"/>
      <w:bookmarkStart w:id="9039" w:name="_ETM_Q1_19337904"/>
      <w:bookmarkStart w:id="9040" w:name="_ETM_Q1_19303883"/>
      <w:bookmarkStart w:id="9041" w:name="_ETM_Q1_19303961"/>
      <w:bookmarkStart w:id="9042" w:name="_ETM_Q1_19304071"/>
      <w:bookmarkStart w:id="9043" w:name="_ETM_Q1_19304144"/>
      <w:bookmarkStart w:id="9044" w:name="_ETM_Q1_19304254"/>
      <w:bookmarkStart w:id="9045" w:name="_ETM_Q1_19304322"/>
      <w:bookmarkEnd w:id="9038"/>
      <w:bookmarkEnd w:id="9039"/>
      <w:bookmarkEnd w:id="9040"/>
      <w:bookmarkEnd w:id="9041"/>
      <w:bookmarkEnd w:id="9042"/>
      <w:bookmarkEnd w:id="9043"/>
      <w:bookmarkEnd w:id="9044"/>
      <w:bookmarkEnd w:id="9045"/>
      <w:r>
        <w:rPr>
          <w:rtl/>
          <w:lang w:eastAsia="he-IL"/>
        </w:rPr>
        <w:t xml:space="preserve">אינני חבר בוועדת חוקה, חוק ומשפט. התבקשתי לבוא לכאן </w:t>
      </w:r>
      <w:bookmarkStart w:id="9046" w:name="_ETM_Q1_19345759"/>
      <w:bookmarkEnd w:id="9046"/>
      <w:r>
        <w:rPr>
          <w:rtl/>
          <w:lang w:eastAsia="he-IL"/>
        </w:rPr>
        <w:t xml:space="preserve">בגלל שיש לי קצת ניסיון בבחירות. אחד משני חוקים שהגשתי </w:t>
      </w:r>
      <w:bookmarkStart w:id="9047" w:name="_ETM_Q1_19349656"/>
      <w:bookmarkEnd w:id="9047"/>
      <w:r>
        <w:rPr>
          <w:rtl/>
          <w:lang w:eastAsia="he-IL"/>
        </w:rPr>
        <w:t xml:space="preserve">בכנסת ה-19 נוגע לגיל הבחירה, מתוך הבנה שזה מעצבן שאנשים מסתכלים על </w:t>
      </w:r>
      <w:bookmarkStart w:id="9048" w:name="_ETM_Q1_19358590"/>
      <w:bookmarkEnd w:id="9048"/>
      <w:r>
        <w:rPr>
          <w:rtl/>
          <w:lang w:eastAsia="he-IL"/>
        </w:rPr>
        <w:t>בן אדם לפי הגיל ואומרים: "היכולת הקוגניטיבית או הבגרותית שלך היא א',</w:t>
      </w:r>
      <w:bookmarkStart w:id="9049" w:name="_ETM_Q1_19366583"/>
      <w:bookmarkEnd w:id="9049"/>
      <w:r>
        <w:rPr>
          <w:rtl/>
          <w:lang w:eastAsia="he-IL"/>
        </w:rPr>
        <w:t xml:space="preserve"> ב', ג', ד'". תבחנו אנשים לפי היכולות שלהם, לא לפי הגיל. מקודם נאמר כאן על ידי ועדת הבחירות שאנשים בני 19 </w:t>
      </w:r>
      <w:bookmarkStart w:id="9050" w:name="_ETM_Q1_19376483"/>
      <w:bookmarkEnd w:id="9050"/>
      <w:r>
        <w:rPr>
          <w:rtl/>
          <w:lang w:eastAsia="he-IL"/>
        </w:rPr>
        <w:t xml:space="preserve">לא יכולים להיות מזכירי ועדת קלפי כי אולי הצבא </w:t>
      </w:r>
      <w:bookmarkStart w:id="9051" w:name="_ETM_Q1_19380951"/>
      <w:bookmarkEnd w:id="9051"/>
      <w:r>
        <w:rPr>
          <w:rtl/>
          <w:lang w:eastAsia="he-IL"/>
        </w:rPr>
        <w:t xml:space="preserve">לא ישחרר אותם, אז איך זה שהם כן יכולים להיות עובדי ועדת קלפי? פעם מסבירים כך, פעם מסבירים אחרת. </w:t>
      </w:r>
      <w:bookmarkStart w:id="9052" w:name="_ETM_Q1_19379980"/>
      <w:bookmarkStart w:id="9053" w:name="_ETM_Q1_19385593"/>
      <w:bookmarkEnd w:id="9052"/>
      <w:bookmarkEnd w:id="9053"/>
    </w:p>
    <w:p w:rsidR="00D70E21" w:rsidRDefault="00D70E21" w:rsidP="00D70E21">
      <w:pPr>
        <w:rPr>
          <w:rtl/>
          <w:lang w:eastAsia="he-IL"/>
        </w:rPr>
      </w:pPr>
    </w:p>
    <w:p w:rsidR="00D70E21" w:rsidRDefault="00D70E21" w:rsidP="00D70E21">
      <w:pPr>
        <w:rPr>
          <w:rtl/>
          <w:lang w:eastAsia="he-IL"/>
        </w:rPr>
      </w:pPr>
      <w:r>
        <w:rPr>
          <w:rtl/>
          <w:lang w:eastAsia="he-IL"/>
        </w:rPr>
        <w:t xml:space="preserve">אני חושב שזאת בושה למדינת ישראל שאנחנו מצביעים היום כמו שהצבענו ב-1949 - שבן אדם חייב ללכת לבית ספר הכי קרוב לבית שלו ולהכניס פתק </w:t>
      </w:r>
      <w:bookmarkStart w:id="9054" w:name="_ETM_Q1_19405258"/>
      <w:bookmarkEnd w:id="9054"/>
      <w:r>
        <w:rPr>
          <w:rtl/>
          <w:lang w:eastAsia="he-IL"/>
        </w:rPr>
        <w:t xml:space="preserve">לתוך מעטפה. יש כל כך הרבה דרכים להצביע בעולם. </w:t>
      </w:r>
    </w:p>
    <w:p w:rsidR="00D70E21" w:rsidRDefault="00D70E21" w:rsidP="00D70E21">
      <w:pPr>
        <w:rPr>
          <w:rtl/>
          <w:lang w:eastAsia="he-IL"/>
        </w:rPr>
      </w:pPr>
    </w:p>
    <w:p w:rsidR="00D70E21" w:rsidRDefault="00D70E21" w:rsidP="00D70E21">
      <w:pPr>
        <w:rPr>
          <w:rtl/>
          <w:lang w:eastAsia="he-IL"/>
        </w:rPr>
      </w:pPr>
      <w:bookmarkStart w:id="9055" w:name="_ETM_Q1_19412762"/>
      <w:bookmarkStart w:id="9056" w:name="_ETM_Q1_19412810"/>
      <w:bookmarkEnd w:id="9055"/>
      <w:bookmarkEnd w:id="9056"/>
      <w:r>
        <w:rPr>
          <w:rtl/>
          <w:lang w:eastAsia="he-IL"/>
        </w:rPr>
        <w:t xml:space="preserve">עכשיו אני בא עם דבר </w:t>
      </w:r>
      <w:bookmarkStart w:id="9057" w:name="_ETM_Q1_19418665"/>
      <w:bookmarkEnd w:id="9057"/>
      <w:r>
        <w:rPr>
          <w:rtl/>
          <w:lang w:eastAsia="he-IL"/>
        </w:rPr>
        <w:t xml:space="preserve">שני שנדון והייתה </w:t>
      </w:r>
      <w:bookmarkStart w:id="9058" w:name="_ETM_Q1_19417986"/>
      <w:bookmarkEnd w:id="9058"/>
      <w:r>
        <w:rPr>
          <w:rtl/>
          <w:lang w:eastAsia="he-IL"/>
        </w:rPr>
        <w:t>עליו הסכמה ומשום מה לא נמצא כאן בחוק, ו</w:t>
      </w:r>
      <w:bookmarkStart w:id="9059" w:name="_ETM_Q1_19422709"/>
      <w:bookmarkEnd w:id="9059"/>
      <w:r>
        <w:rPr>
          <w:rtl/>
          <w:lang w:eastAsia="he-IL"/>
        </w:rPr>
        <w:t xml:space="preserve">זה שבן אדם יכול להגיד למשרד פנים שיש לו עוד כתובת לצורכי בחירות. אם </w:t>
      </w:r>
      <w:bookmarkStart w:id="9060" w:name="_ETM_Q1_19428001"/>
      <w:bookmarkEnd w:id="9060"/>
      <w:r>
        <w:rPr>
          <w:rtl/>
          <w:lang w:eastAsia="he-IL"/>
        </w:rPr>
        <w:t xml:space="preserve">אני לומד בבאר-שבע וגר בתל-אביב, אל תכריחו אותי לבוא </w:t>
      </w:r>
      <w:bookmarkStart w:id="9061" w:name="_ETM_Q1_19434282"/>
      <w:bookmarkEnd w:id="9061"/>
      <w:r>
        <w:rPr>
          <w:rtl/>
          <w:lang w:eastAsia="he-IL"/>
        </w:rPr>
        <w:t xml:space="preserve">לתל-אביב.  </w:t>
      </w:r>
    </w:p>
    <w:p w:rsidR="00D70E21" w:rsidRDefault="00D70E21" w:rsidP="00D70E21">
      <w:pPr>
        <w:rPr>
          <w:rtl/>
          <w:lang w:eastAsia="he-IL"/>
        </w:rPr>
      </w:pPr>
    </w:p>
    <w:p w:rsidR="00D70E21" w:rsidRDefault="00D70E21" w:rsidP="00D70E21">
      <w:pPr>
        <w:pStyle w:val="af8"/>
        <w:keepNext/>
        <w:rPr>
          <w:rtl/>
        </w:rPr>
      </w:pPr>
      <w:bookmarkStart w:id="9062" w:name="_ETM_Q1_19446479"/>
      <w:bookmarkStart w:id="9063" w:name="ET_yor_5628_929"/>
      <w:bookmarkEnd w:id="906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063"/>
    </w:p>
    <w:p w:rsidR="00D70E21" w:rsidRDefault="00D70E21" w:rsidP="00D70E21">
      <w:pPr>
        <w:pStyle w:val="KeepWithNext"/>
        <w:rPr>
          <w:rtl/>
          <w:lang w:eastAsia="he-IL"/>
        </w:rPr>
      </w:pPr>
    </w:p>
    <w:p w:rsidR="00D70E21" w:rsidRDefault="00D70E21" w:rsidP="00D70E21">
      <w:pPr>
        <w:rPr>
          <w:rtl/>
          <w:lang w:eastAsia="he-IL"/>
        </w:rPr>
      </w:pPr>
      <w:bookmarkStart w:id="9064" w:name="_ETM_Q1_19447110"/>
      <w:bookmarkStart w:id="9065" w:name="_ETM_Q1_19447145"/>
      <w:bookmarkEnd w:id="9064"/>
      <w:bookmarkEnd w:id="9065"/>
      <w:r>
        <w:rPr>
          <w:rtl/>
          <w:lang w:eastAsia="he-IL"/>
        </w:rPr>
        <w:t>אני חושב שצריכה להיות הסכמה של משרד הפנים לעניין הזה.</w:t>
      </w:r>
    </w:p>
    <w:p w:rsidR="00D70E21" w:rsidRDefault="00D70E21" w:rsidP="00D70E21">
      <w:pPr>
        <w:rPr>
          <w:rtl/>
          <w:lang w:eastAsia="he-IL"/>
        </w:rPr>
      </w:pPr>
    </w:p>
    <w:p w:rsidR="00D70E21" w:rsidRDefault="00D70E21" w:rsidP="00D70E21">
      <w:pPr>
        <w:pStyle w:val="a5"/>
        <w:keepNext/>
        <w:rPr>
          <w:rtl/>
        </w:rPr>
      </w:pPr>
      <w:bookmarkStart w:id="9066" w:name="ET_speaker_5774_135"/>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9066"/>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מדינת ישראל היא המדינה היחידה בעולם שלא מאפשרת לאזרחיה לממש את זכות ההצבעה מחוץ לישראל. </w:t>
      </w:r>
    </w:p>
    <w:p w:rsidR="00D70E21" w:rsidRDefault="00D70E21" w:rsidP="00D70E21">
      <w:pPr>
        <w:rPr>
          <w:rtl/>
          <w:lang w:eastAsia="he-IL"/>
        </w:rPr>
      </w:pPr>
    </w:p>
    <w:p w:rsidR="00D70E21" w:rsidRDefault="00D70E21" w:rsidP="00D70E21">
      <w:pPr>
        <w:pStyle w:val="a5"/>
        <w:keepNext/>
        <w:rPr>
          <w:rtl/>
        </w:rPr>
      </w:pPr>
      <w:bookmarkStart w:id="9067" w:name="ET_speaker_5785_93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067"/>
    </w:p>
    <w:p w:rsidR="00D70E21" w:rsidRDefault="00D70E21" w:rsidP="00D70E21">
      <w:pPr>
        <w:pStyle w:val="KeepWithNext"/>
        <w:rPr>
          <w:rtl/>
          <w:lang w:eastAsia="he-IL"/>
        </w:rPr>
      </w:pPr>
    </w:p>
    <w:p w:rsidR="00D70E21" w:rsidRDefault="00D70E21" w:rsidP="00D70E21">
      <w:pPr>
        <w:rPr>
          <w:rtl/>
          <w:lang w:eastAsia="he-IL"/>
        </w:rPr>
      </w:pPr>
      <w:r>
        <w:rPr>
          <w:rtl/>
          <w:lang w:eastAsia="he-IL"/>
        </w:rPr>
        <w:t>ממש לא נכון.</w:t>
      </w:r>
    </w:p>
    <w:p w:rsidR="00D70E21" w:rsidRDefault="00D70E21" w:rsidP="00D70E21">
      <w:pPr>
        <w:ind w:firstLine="0"/>
        <w:rPr>
          <w:rtl/>
          <w:lang w:eastAsia="he-IL"/>
        </w:rPr>
      </w:pPr>
    </w:p>
    <w:p w:rsidR="00D70E21" w:rsidRDefault="00D70E21" w:rsidP="00D70E21">
      <w:pPr>
        <w:pStyle w:val="a5"/>
        <w:keepNext/>
        <w:rPr>
          <w:rtl/>
        </w:rPr>
      </w:pPr>
      <w:bookmarkStart w:id="9068" w:name="_ETM_Q1_19478184"/>
      <w:bookmarkStart w:id="9069" w:name="_ETM_Q1_19478281"/>
      <w:bookmarkStart w:id="9070" w:name="_ETM_Q1_19479650"/>
      <w:bookmarkStart w:id="9071" w:name="ET_speaker_5774_931"/>
      <w:bookmarkEnd w:id="9068"/>
      <w:bookmarkEnd w:id="9069"/>
      <w:bookmarkEnd w:id="9070"/>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9071"/>
    </w:p>
    <w:p w:rsidR="00D70E21" w:rsidRDefault="00D70E21" w:rsidP="00D70E21">
      <w:pPr>
        <w:pStyle w:val="KeepWithNext"/>
        <w:rPr>
          <w:rtl/>
          <w:lang w:eastAsia="he-IL"/>
        </w:rPr>
      </w:pPr>
    </w:p>
    <w:p w:rsidR="00D70E21" w:rsidRDefault="00D70E21" w:rsidP="00D70E21">
      <w:pPr>
        <w:rPr>
          <w:rtl/>
          <w:lang w:eastAsia="he-IL"/>
        </w:rPr>
      </w:pPr>
      <w:bookmarkStart w:id="9072" w:name="_ETM_Q1_19480232"/>
      <w:bookmarkStart w:id="9073" w:name="_ETM_Q1_19480280"/>
      <w:bookmarkEnd w:id="9072"/>
      <w:bookmarkEnd w:id="9073"/>
      <w:r>
        <w:rPr>
          <w:rtl/>
          <w:lang w:eastAsia="he-IL"/>
        </w:rPr>
        <w:t xml:space="preserve">היחידה </w:t>
      </w:r>
      <w:bookmarkStart w:id="9074" w:name="_ETM_Q1_19484010"/>
      <w:bookmarkEnd w:id="9074"/>
      <w:r>
        <w:rPr>
          <w:rtl/>
          <w:lang w:eastAsia="he-IL"/>
        </w:rPr>
        <w:t xml:space="preserve">בעולם. </w:t>
      </w:r>
    </w:p>
    <w:p w:rsidR="00D70E21" w:rsidRDefault="00D70E21" w:rsidP="00D70E21">
      <w:pPr>
        <w:rPr>
          <w:rtl/>
          <w:lang w:eastAsia="he-IL"/>
        </w:rPr>
      </w:pPr>
      <w:bookmarkStart w:id="9075" w:name="_ETM_Q1_19485790"/>
      <w:bookmarkStart w:id="9076" w:name="_ETM_Q1_19485875"/>
      <w:bookmarkEnd w:id="9075"/>
      <w:bookmarkEnd w:id="9076"/>
    </w:p>
    <w:p w:rsidR="00D70E21" w:rsidRDefault="00D70E21" w:rsidP="00D70E21">
      <w:pPr>
        <w:pStyle w:val="a5"/>
        <w:keepNext/>
        <w:rPr>
          <w:rtl/>
        </w:rPr>
      </w:pPr>
      <w:bookmarkStart w:id="9077" w:name="_ETM_Q1_19485961"/>
      <w:bookmarkStart w:id="9078" w:name="_ETM_Q1_19486060"/>
      <w:bookmarkStart w:id="9079" w:name="_ETM_Q1_19482936"/>
      <w:bookmarkStart w:id="9080" w:name="ET_speaker_5785_932"/>
      <w:bookmarkEnd w:id="9077"/>
      <w:bookmarkEnd w:id="9078"/>
      <w:bookmarkEnd w:id="907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080"/>
    </w:p>
    <w:p w:rsidR="00D70E21" w:rsidRDefault="00D70E21" w:rsidP="00D70E21">
      <w:pPr>
        <w:pStyle w:val="KeepWithNext"/>
        <w:rPr>
          <w:rtl/>
          <w:lang w:eastAsia="he-IL"/>
        </w:rPr>
      </w:pPr>
    </w:p>
    <w:p w:rsidR="00D70E21" w:rsidRDefault="00D70E21" w:rsidP="00D70E21">
      <w:pPr>
        <w:rPr>
          <w:rtl/>
          <w:lang w:eastAsia="he-IL"/>
        </w:rPr>
      </w:pPr>
      <w:bookmarkStart w:id="9081" w:name="_ETM_Q1_19483462"/>
      <w:bookmarkStart w:id="9082" w:name="_ETM_Q1_19483488"/>
      <w:bookmarkEnd w:id="9081"/>
      <w:bookmarkEnd w:id="9082"/>
      <w:r>
        <w:rPr>
          <w:rtl/>
          <w:lang w:eastAsia="he-IL"/>
        </w:rPr>
        <w:t>חד משמעית לא נכון.</w:t>
      </w:r>
    </w:p>
    <w:p w:rsidR="00D70E21" w:rsidRDefault="00D70E21" w:rsidP="00D70E21">
      <w:pPr>
        <w:ind w:firstLine="0"/>
        <w:rPr>
          <w:rtl/>
          <w:lang w:eastAsia="he-IL"/>
        </w:rPr>
      </w:pPr>
      <w:bookmarkStart w:id="9083" w:name="_ETM_Q1_19482628"/>
      <w:bookmarkStart w:id="9084" w:name="_ETM_Q1_19482708"/>
      <w:bookmarkStart w:id="9085" w:name="_ETM_Q1_19482988"/>
      <w:bookmarkEnd w:id="9083"/>
      <w:bookmarkEnd w:id="9084"/>
      <w:bookmarkEnd w:id="9085"/>
    </w:p>
    <w:p w:rsidR="00D70E21" w:rsidRDefault="00D70E21" w:rsidP="00D70E21">
      <w:pPr>
        <w:pStyle w:val="a5"/>
        <w:keepNext/>
        <w:rPr>
          <w:rtl/>
        </w:rPr>
      </w:pPr>
      <w:bookmarkStart w:id="9086" w:name="_ETM_Q1_19483076"/>
      <w:bookmarkStart w:id="9087" w:name="_ETM_Q1_19483745"/>
      <w:bookmarkStart w:id="9088" w:name="ET_speaker_5774_933"/>
      <w:bookmarkEnd w:id="9086"/>
      <w:bookmarkEnd w:id="9087"/>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9088"/>
    </w:p>
    <w:p w:rsidR="00D70E21" w:rsidRDefault="00D70E21" w:rsidP="00D70E21">
      <w:pPr>
        <w:pStyle w:val="KeepWithNext"/>
        <w:rPr>
          <w:rtl/>
          <w:lang w:eastAsia="he-IL"/>
        </w:rPr>
      </w:pPr>
    </w:p>
    <w:p w:rsidR="00D70E21" w:rsidRDefault="00D70E21" w:rsidP="00D70E21">
      <w:pPr>
        <w:rPr>
          <w:rtl/>
          <w:lang w:eastAsia="he-IL"/>
        </w:rPr>
      </w:pPr>
      <w:bookmarkStart w:id="9089" w:name="_ETM_Q1_19484250"/>
      <w:bookmarkStart w:id="9090" w:name="_ETM_Q1_19484294"/>
      <w:bookmarkEnd w:id="9089"/>
      <w:bookmarkEnd w:id="9090"/>
      <w:r>
        <w:rPr>
          <w:rtl/>
          <w:lang w:eastAsia="he-IL"/>
        </w:rPr>
        <w:t xml:space="preserve">היא מאפשרת לשליחים. יש </w:t>
      </w:r>
      <w:bookmarkStart w:id="9091" w:name="_ETM_Q1_19494467"/>
      <w:bookmarkEnd w:id="9091"/>
      <w:r>
        <w:rPr>
          <w:rtl/>
          <w:lang w:eastAsia="he-IL"/>
        </w:rPr>
        <w:t xml:space="preserve">מחקר שמראה שאנחנו האחרונים בעולם. הצעתי הצעת חוק </w:t>
      </w:r>
      <w:bookmarkStart w:id="9092" w:name="_ETM_Q1_19499241"/>
      <w:bookmarkEnd w:id="9092"/>
      <w:r>
        <w:rPr>
          <w:rtl/>
          <w:lang w:eastAsia="he-IL"/>
        </w:rPr>
        <w:t xml:space="preserve">מתונה שאומרת </w:t>
      </w:r>
      <w:bookmarkStart w:id="9093" w:name="_ETM_Q1_19493305"/>
      <w:bookmarkStart w:id="9094" w:name="_ETM_Q1_19493379"/>
      <w:bookmarkEnd w:id="9093"/>
      <w:bookmarkEnd w:id="9094"/>
      <w:r>
        <w:rPr>
          <w:rtl/>
          <w:lang w:eastAsia="he-IL"/>
        </w:rPr>
        <w:t xml:space="preserve">שמי שהצביע בבחירות הקודמות יוכל להצביע בבחירות הבאות. </w:t>
      </w:r>
      <w:bookmarkStart w:id="9095" w:name="_ETM_Q1_19503568"/>
      <w:bookmarkEnd w:id="9095"/>
      <w:r>
        <w:rPr>
          <w:rtl/>
          <w:lang w:eastAsia="he-IL"/>
        </w:rPr>
        <w:t xml:space="preserve">זה אחד האבסורדים הכי גדולים לשלול הלכה למעשה מאנשים שיש </w:t>
      </w:r>
      <w:bookmarkStart w:id="9096" w:name="_ETM_Q1_19504746"/>
      <w:bookmarkEnd w:id="9096"/>
      <w:r>
        <w:rPr>
          <w:rtl/>
          <w:lang w:eastAsia="he-IL"/>
        </w:rPr>
        <w:t>להם את הזכות</w:t>
      </w:r>
      <w:bookmarkStart w:id="9097" w:name="_ETM_Q1_19509820"/>
      <w:bookmarkEnd w:id="9097"/>
      <w:r>
        <w:rPr>
          <w:rtl/>
          <w:lang w:eastAsia="he-IL"/>
        </w:rPr>
        <w:t xml:space="preserve"> לבחור.</w:t>
      </w:r>
    </w:p>
    <w:p w:rsidR="00D70E21" w:rsidRDefault="00D70E21" w:rsidP="00D70E21">
      <w:pPr>
        <w:rPr>
          <w:rtl/>
          <w:lang w:eastAsia="he-IL"/>
        </w:rPr>
      </w:pPr>
      <w:bookmarkStart w:id="9098" w:name="_ETM_Q1_19509959"/>
      <w:bookmarkEnd w:id="9098"/>
    </w:p>
    <w:p w:rsidR="00D70E21" w:rsidRDefault="00D70E21" w:rsidP="00D70E21">
      <w:pPr>
        <w:pStyle w:val="afb"/>
        <w:keepNext/>
        <w:rPr>
          <w:rtl/>
          <w:lang w:eastAsia="he-IL"/>
        </w:rPr>
      </w:pPr>
      <w:bookmarkStart w:id="9099" w:name="_ETM_Q1_19524556"/>
      <w:bookmarkStart w:id="9100" w:name="ET_guest_אלעזר_שטרן_934"/>
      <w:bookmarkEnd w:id="9099"/>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9100"/>
    </w:p>
    <w:p w:rsidR="00D70E21" w:rsidRDefault="00D70E21" w:rsidP="00D70E21">
      <w:pPr>
        <w:pStyle w:val="KeepWithNext"/>
        <w:rPr>
          <w:rtl/>
          <w:lang w:eastAsia="he-IL"/>
        </w:rPr>
      </w:pPr>
    </w:p>
    <w:p w:rsidR="00D70E21" w:rsidRDefault="00D70E21" w:rsidP="00D70E21">
      <w:pPr>
        <w:rPr>
          <w:rtl/>
          <w:lang w:eastAsia="he-IL"/>
        </w:rPr>
      </w:pPr>
      <w:bookmarkStart w:id="9101" w:name="_ETM_Q1_19525042"/>
      <w:bookmarkStart w:id="9102" w:name="_ETM_Q1_19525072"/>
      <w:bookmarkStart w:id="9103" w:name="_ETM_Q1_19529766"/>
      <w:bookmarkEnd w:id="9101"/>
      <w:bookmarkEnd w:id="9102"/>
      <w:bookmarkEnd w:id="9103"/>
      <w:r>
        <w:rPr>
          <w:rtl/>
          <w:lang w:eastAsia="he-IL"/>
        </w:rPr>
        <w:t xml:space="preserve">האם ההצעה שלכם מדברת על עובדי מפלגות </w:t>
      </w:r>
      <w:bookmarkStart w:id="9104" w:name="_ETM_Q1_19534033"/>
      <w:bookmarkEnd w:id="9104"/>
      <w:r>
        <w:rPr>
          <w:rtl/>
          <w:lang w:eastAsia="he-IL"/>
        </w:rPr>
        <w:t xml:space="preserve">ועל עובדים של ועדת הבחירות לעניין עבודתם ביום הבחירות בלבד? האם זה אומר שכשמפלגה שוכרת אדם לעבוד שבוע, כשבין היתר זה ביום הבחירות, יחלקו את השכר שלו? </w:t>
      </w:r>
    </w:p>
    <w:p w:rsidR="00D70E21" w:rsidRDefault="00D70E21" w:rsidP="00D70E21">
      <w:pPr>
        <w:rPr>
          <w:rtl/>
          <w:lang w:eastAsia="he-IL"/>
        </w:rPr>
      </w:pPr>
    </w:p>
    <w:p w:rsidR="00D70E21" w:rsidRDefault="00D70E21" w:rsidP="00D70E21">
      <w:pPr>
        <w:pStyle w:val="a5"/>
        <w:keepNext/>
        <w:rPr>
          <w:rtl/>
        </w:rPr>
      </w:pPr>
      <w:bookmarkStart w:id="9105" w:name="_ETM_Q1_19554001"/>
      <w:bookmarkStart w:id="9106" w:name="ET_speaker_5802_935"/>
      <w:bookmarkEnd w:id="910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106"/>
    </w:p>
    <w:p w:rsidR="00D70E21" w:rsidRDefault="00D70E21" w:rsidP="00D70E21">
      <w:pPr>
        <w:pStyle w:val="KeepWithNext"/>
        <w:rPr>
          <w:rtl/>
          <w:lang w:eastAsia="he-IL"/>
        </w:rPr>
      </w:pPr>
    </w:p>
    <w:p w:rsidR="00D70E21" w:rsidRDefault="00D70E21" w:rsidP="00D70E21">
      <w:pPr>
        <w:rPr>
          <w:rtl/>
          <w:lang w:eastAsia="he-IL"/>
        </w:rPr>
      </w:pPr>
      <w:bookmarkStart w:id="9107" w:name="_ETM_Q1_19554597"/>
      <w:bookmarkStart w:id="9108" w:name="_ETM_Q1_19554634"/>
      <w:bookmarkEnd w:id="9107"/>
      <w:bookmarkEnd w:id="9108"/>
      <w:r>
        <w:rPr>
          <w:rtl/>
          <w:lang w:eastAsia="he-IL"/>
        </w:rPr>
        <w:t>הם יכולים לחלק.</w:t>
      </w:r>
    </w:p>
    <w:p w:rsidR="00D70E21" w:rsidRDefault="00D70E21" w:rsidP="00D70E21">
      <w:pPr>
        <w:rPr>
          <w:rtl/>
          <w:lang w:eastAsia="he-IL"/>
        </w:rPr>
      </w:pPr>
    </w:p>
    <w:p w:rsidR="00D70E21" w:rsidRDefault="00D70E21" w:rsidP="00D70E21">
      <w:pPr>
        <w:pStyle w:val="afb"/>
        <w:keepNext/>
        <w:rPr>
          <w:rtl/>
          <w:lang w:eastAsia="he-IL"/>
        </w:rPr>
      </w:pPr>
      <w:bookmarkStart w:id="9109" w:name="_ETM_Q1_19572324"/>
      <w:bookmarkStart w:id="9110" w:name="ET_guest_אלעזר_שטרן_937"/>
      <w:bookmarkStart w:id="9111" w:name="ET_guest_אלעזר_שטרן_936"/>
      <w:bookmarkEnd w:id="9109"/>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9110"/>
    </w:p>
    <w:p w:rsidR="00D70E21" w:rsidRDefault="00D70E21" w:rsidP="00D70E21">
      <w:pPr>
        <w:pStyle w:val="KeepWithNext"/>
        <w:rPr>
          <w:rtl/>
          <w:lang w:eastAsia="he-IL"/>
        </w:rPr>
      </w:pPr>
    </w:p>
    <w:p w:rsidR="00D70E21" w:rsidRDefault="00D70E21" w:rsidP="00D70E21">
      <w:pPr>
        <w:rPr>
          <w:rtl/>
          <w:lang w:eastAsia="he-IL"/>
        </w:rPr>
      </w:pPr>
      <w:bookmarkStart w:id="9112" w:name="_ETM_Q1_19572865"/>
      <w:bookmarkStart w:id="9113" w:name="_ETM_Q1_19572899"/>
      <w:bookmarkEnd w:id="9112"/>
      <w:bookmarkEnd w:id="9113"/>
      <w:r>
        <w:rPr>
          <w:rtl/>
          <w:lang w:eastAsia="he-IL"/>
        </w:rPr>
        <w:t>מה לגבי מי ש</w:t>
      </w:r>
      <w:bookmarkStart w:id="9114" w:name="_ETM_Q1_19578492"/>
      <w:bookmarkEnd w:id="9114"/>
      <w:r>
        <w:rPr>
          <w:rtl/>
          <w:lang w:eastAsia="he-IL"/>
        </w:rPr>
        <w:t xml:space="preserve">עובד מטעם מפלגה שלושה ימים לפני הבחירות, שלושה ימי </w:t>
      </w:r>
      <w:bookmarkStart w:id="9115" w:name="_ETM_Q1_19579698"/>
      <w:bookmarkEnd w:id="9115"/>
      <w:r>
        <w:rPr>
          <w:rtl/>
          <w:lang w:eastAsia="he-IL"/>
        </w:rPr>
        <w:t xml:space="preserve">אחרי הבחירות וביום הבחירות?   </w:t>
      </w:r>
      <w:bookmarkEnd w:id="9111"/>
    </w:p>
    <w:p w:rsidR="00D70E21" w:rsidRDefault="00D70E21" w:rsidP="00D70E21">
      <w:pPr>
        <w:rPr>
          <w:rtl/>
          <w:lang w:eastAsia="he-IL"/>
        </w:rPr>
      </w:pPr>
    </w:p>
    <w:p w:rsidR="00D70E21" w:rsidRDefault="00D70E21" w:rsidP="00D70E21">
      <w:pPr>
        <w:pStyle w:val="af8"/>
        <w:keepNext/>
        <w:rPr>
          <w:rtl/>
        </w:rPr>
      </w:pPr>
      <w:bookmarkStart w:id="9116" w:name="_ETM_Q1_19590957"/>
      <w:bookmarkStart w:id="9117" w:name="ET_yor_5628_938"/>
      <w:bookmarkEnd w:id="911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117"/>
    </w:p>
    <w:p w:rsidR="00D70E21" w:rsidRDefault="00D70E21" w:rsidP="00D70E21">
      <w:pPr>
        <w:pStyle w:val="KeepWithNext"/>
        <w:rPr>
          <w:rtl/>
          <w:lang w:eastAsia="he-IL"/>
        </w:rPr>
      </w:pPr>
    </w:p>
    <w:p w:rsidR="00D70E21" w:rsidRDefault="00D70E21" w:rsidP="00D70E21">
      <w:pPr>
        <w:rPr>
          <w:rtl/>
          <w:lang w:eastAsia="he-IL"/>
        </w:rPr>
      </w:pPr>
      <w:bookmarkStart w:id="9118" w:name="_ETM_Q1_19591445"/>
      <w:bookmarkStart w:id="9119" w:name="_ETM_Q1_19591481"/>
      <w:bookmarkEnd w:id="9118"/>
      <w:bookmarkEnd w:id="9119"/>
      <w:r>
        <w:rPr>
          <w:rtl/>
          <w:lang w:eastAsia="he-IL"/>
        </w:rPr>
        <w:t xml:space="preserve">על מה </w:t>
      </w:r>
      <w:bookmarkStart w:id="9120" w:name="_ETM_Q1_19595428"/>
      <w:bookmarkEnd w:id="9120"/>
      <w:r>
        <w:rPr>
          <w:rtl/>
          <w:lang w:eastAsia="he-IL"/>
        </w:rPr>
        <w:t xml:space="preserve">שלפני או אחרי יש חובה רגילה. </w:t>
      </w:r>
    </w:p>
    <w:p w:rsidR="00D70E21" w:rsidRDefault="00D70E21" w:rsidP="00D70E21">
      <w:pPr>
        <w:ind w:firstLine="0"/>
        <w:rPr>
          <w:rtl/>
          <w:lang w:eastAsia="he-IL"/>
        </w:rPr>
      </w:pPr>
    </w:p>
    <w:p w:rsidR="00D70E21" w:rsidRDefault="00D70E21" w:rsidP="00D70E21">
      <w:pPr>
        <w:pStyle w:val="a5"/>
        <w:keepNext/>
        <w:rPr>
          <w:rtl/>
        </w:rPr>
      </w:pPr>
      <w:bookmarkStart w:id="9121" w:name="ET_speaker_5802_93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121"/>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הם רשאים להפריד, הם לא חייבים להפריד. אם הם ירצו לשלם את יום הבחירות ביחד, זה - </w:t>
      </w:r>
      <w:bookmarkStart w:id="9122" w:name="_ETM_Q1_19607015"/>
      <w:bookmarkEnd w:id="9122"/>
      <w:r>
        <w:rPr>
          <w:rtl/>
          <w:lang w:eastAsia="he-IL"/>
        </w:rPr>
        <w:t>-</w:t>
      </w:r>
    </w:p>
    <w:p w:rsidR="00D70E21" w:rsidRDefault="00D70E21" w:rsidP="00D70E21">
      <w:pPr>
        <w:rPr>
          <w:rtl/>
          <w:lang w:eastAsia="he-IL"/>
        </w:rPr>
      </w:pPr>
    </w:p>
    <w:p w:rsidR="00D70E21" w:rsidRDefault="00D70E21" w:rsidP="00D70E21">
      <w:pPr>
        <w:pStyle w:val="a5"/>
        <w:keepNext/>
        <w:rPr>
          <w:rtl/>
        </w:rPr>
      </w:pPr>
      <w:bookmarkStart w:id="9123" w:name="ET_speaker_5774_139"/>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9123"/>
    </w:p>
    <w:p w:rsidR="00D70E21" w:rsidRDefault="00D70E21" w:rsidP="00D70E21">
      <w:pPr>
        <w:pStyle w:val="KeepWithNext"/>
        <w:rPr>
          <w:rtl/>
          <w:lang w:eastAsia="he-IL"/>
        </w:rPr>
      </w:pPr>
    </w:p>
    <w:p w:rsidR="00D70E21" w:rsidRDefault="00D70E21" w:rsidP="00D70E21">
      <w:pPr>
        <w:rPr>
          <w:rtl/>
          <w:lang w:eastAsia="he-IL"/>
        </w:rPr>
      </w:pPr>
      <w:r>
        <w:rPr>
          <w:rtl/>
          <w:lang w:eastAsia="he-IL"/>
        </w:rPr>
        <w:t>עובד שגויס לשבוע, האם ביום הבחירות אני צריך לשלם לו שעות נוספות?</w:t>
      </w:r>
    </w:p>
    <w:p w:rsidR="00D70E21" w:rsidRDefault="00D70E21" w:rsidP="00D70E21">
      <w:pPr>
        <w:ind w:firstLine="0"/>
        <w:rPr>
          <w:rtl/>
          <w:lang w:eastAsia="he-IL"/>
        </w:rPr>
      </w:pPr>
      <w:bookmarkStart w:id="9124" w:name="_ETM_Q1_19623281"/>
      <w:bookmarkStart w:id="9125" w:name="_ETM_Q1_19623350"/>
      <w:bookmarkStart w:id="9126" w:name="_ETM_Q1_19623713"/>
      <w:bookmarkEnd w:id="9124"/>
      <w:bookmarkEnd w:id="9125"/>
      <w:bookmarkEnd w:id="9126"/>
    </w:p>
    <w:p w:rsidR="00D70E21" w:rsidRDefault="00D70E21" w:rsidP="00D70E21">
      <w:pPr>
        <w:pStyle w:val="af8"/>
        <w:keepNext/>
        <w:rPr>
          <w:rtl/>
        </w:rPr>
      </w:pPr>
      <w:bookmarkStart w:id="9127" w:name="_ETM_Q1_19623786"/>
      <w:bookmarkStart w:id="9128" w:name="ET_yor_5628_940"/>
      <w:bookmarkEnd w:id="912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128"/>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על יום הבחירות לא, </w:t>
      </w:r>
      <w:bookmarkStart w:id="9129" w:name="_ETM_Q1_19624419"/>
      <w:bookmarkEnd w:id="9129"/>
      <w:r>
        <w:rPr>
          <w:rtl/>
          <w:lang w:eastAsia="he-IL"/>
        </w:rPr>
        <w:t xml:space="preserve">אבל על לפני זה כן. </w:t>
      </w:r>
    </w:p>
    <w:p w:rsidR="00D70E21" w:rsidRDefault="00D70E21" w:rsidP="00D70E21">
      <w:pPr>
        <w:ind w:firstLine="0"/>
        <w:rPr>
          <w:rtl/>
          <w:lang w:eastAsia="he-IL"/>
        </w:rPr>
      </w:pPr>
      <w:bookmarkStart w:id="9130" w:name="_ETM_Q1_19624405"/>
      <w:bookmarkStart w:id="9131" w:name="_ETM_Q1_19624495"/>
      <w:bookmarkEnd w:id="9130"/>
      <w:bookmarkEnd w:id="9131"/>
    </w:p>
    <w:p w:rsidR="00D70E21" w:rsidRDefault="00D70E21" w:rsidP="00D70E21">
      <w:pPr>
        <w:pStyle w:val="a5"/>
        <w:keepNext/>
        <w:rPr>
          <w:rtl/>
        </w:rPr>
      </w:pPr>
      <w:bookmarkStart w:id="9132" w:name="_ETM_Q1_19624888"/>
      <w:bookmarkStart w:id="9133" w:name="_ETM_Q1_19624980"/>
      <w:bookmarkStart w:id="9134" w:name="_ETM_Q1_19626160"/>
      <w:bookmarkStart w:id="9135" w:name="ET_speaker_5774_941"/>
      <w:bookmarkEnd w:id="9132"/>
      <w:bookmarkEnd w:id="9133"/>
      <w:bookmarkEnd w:id="913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9135"/>
    </w:p>
    <w:p w:rsidR="00D70E21" w:rsidRDefault="00D70E21" w:rsidP="00D70E21">
      <w:pPr>
        <w:pStyle w:val="KeepWithNext"/>
        <w:rPr>
          <w:rtl/>
          <w:lang w:eastAsia="he-IL"/>
        </w:rPr>
      </w:pPr>
    </w:p>
    <w:p w:rsidR="00D70E21" w:rsidRDefault="00D70E21" w:rsidP="00D70E21">
      <w:pPr>
        <w:rPr>
          <w:rtl/>
          <w:lang w:eastAsia="he-IL"/>
        </w:rPr>
      </w:pPr>
      <w:bookmarkStart w:id="9136" w:name="_ETM_Q1_19626719"/>
      <w:bookmarkStart w:id="9137" w:name="_ETM_Q1_19626755"/>
      <w:bookmarkEnd w:id="9136"/>
      <w:bookmarkEnd w:id="9137"/>
      <w:r>
        <w:rPr>
          <w:rtl/>
          <w:lang w:eastAsia="he-IL"/>
        </w:rPr>
        <w:t xml:space="preserve">האם לאותו אחד יופיע בתלוש השכר ששלושה ימים לפני ושלושה ימים אחרי יש לו שעות נוספות אבל ביום הבחירות אין?   </w:t>
      </w:r>
    </w:p>
    <w:p w:rsidR="00D70E21" w:rsidRDefault="00D70E21" w:rsidP="00D70E21">
      <w:pPr>
        <w:rPr>
          <w:rtl/>
          <w:lang w:eastAsia="he-IL"/>
        </w:rPr>
      </w:pPr>
    </w:p>
    <w:p w:rsidR="00D70E21" w:rsidRDefault="00D70E21" w:rsidP="00D70E21">
      <w:pPr>
        <w:pStyle w:val="a5"/>
        <w:keepNext/>
        <w:rPr>
          <w:rtl/>
        </w:rPr>
      </w:pPr>
      <w:bookmarkStart w:id="9138" w:name="ET_speaker_5785_14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138"/>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למה? יש פה רצף מסוים שאני לא חושב </w:t>
      </w:r>
      <w:bookmarkStart w:id="9139" w:name="_ETM_Q1_19639526"/>
      <w:bookmarkEnd w:id="9139"/>
      <w:r>
        <w:rPr>
          <w:rtl/>
          <w:lang w:eastAsia="he-IL"/>
        </w:rPr>
        <w:t>שצריך את היום הזה - -</w:t>
      </w:r>
    </w:p>
    <w:p w:rsidR="00D70E21" w:rsidRDefault="00D70E21" w:rsidP="00D70E21">
      <w:pPr>
        <w:ind w:firstLine="0"/>
        <w:rPr>
          <w:rtl/>
          <w:lang w:eastAsia="he-IL"/>
        </w:rPr>
      </w:pPr>
      <w:bookmarkStart w:id="9140" w:name="_ETM_Q1_19642580"/>
      <w:bookmarkStart w:id="9141" w:name="_ETM_Q1_19642687"/>
      <w:bookmarkEnd w:id="9140"/>
      <w:bookmarkEnd w:id="9141"/>
    </w:p>
    <w:p w:rsidR="00D70E21" w:rsidRDefault="00D70E21" w:rsidP="00D70E21">
      <w:pPr>
        <w:pStyle w:val="a5"/>
        <w:keepNext/>
        <w:rPr>
          <w:rtl/>
        </w:rPr>
      </w:pPr>
      <w:bookmarkStart w:id="9142" w:name="_ETM_Q1_19639048"/>
      <w:bookmarkStart w:id="9143" w:name="ET_speaker_5774_942"/>
      <w:bookmarkEnd w:id="9142"/>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9143"/>
    </w:p>
    <w:p w:rsidR="00D70E21" w:rsidRDefault="00D70E21" w:rsidP="00D70E21">
      <w:pPr>
        <w:pStyle w:val="KeepWithNext"/>
        <w:rPr>
          <w:rtl/>
          <w:lang w:eastAsia="he-IL"/>
        </w:rPr>
      </w:pPr>
    </w:p>
    <w:p w:rsidR="00D70E21" w:rsidRDefault="00D70E21" w:rsidP="00D70E21">
      <w:pPr>
        <w:rPr>
          <w:rtl/>
          <w:lang w:eastAsia="he-IL"/>
        </w:rPr>
      </w:pPr>
      <w:bookmarkStart w:id="9144" w:name="_ETM_Q1_19639638"/>
      <w:bookmarkStart w:id="9145" w:name="_ETM_Q1_19639683"/>
      <w:bookmarkEnd w:id="9144"/>
      <w:bookmarkEnd w:id="9145"/>
      <w:r>
        <w:rPr>
          <w:rtl/>
          <w:lang w:eastAsia="he-IL"/>
        </w:rPr>
        <w:t xml:space="preserve">הגישה של עופר אומרת </w:t>
      </w:r>
      <w:bookmarkStart w:id="9146" w:name="_ETM_Q1_19657174"/>
      <w:bookmarkEnd w:id="9146"/>
      <w:r>
        <w:rPr>
          <w:rtl/>
          <w:lang w:eastAsia="he-IL"/>
        </w:rPr>
        <w:t>שעל אותם אנשים שעובדים ברצף לפני ואחרי הבחירות יחול ביום הבחירות ההסדר שחל עליהם בשאר הימים.</w:t>
      </w:r>
      <w:bookmarkStart w:id="9147" w:name="_ETM_Q1_19663333"/>
      <w:bookmarkEnd w:id="9147"/>
      <w:r>
        <w:rPr>
          <w:rtl/>
          <w:lang w:eastAsia="he-IL"/>
        </w:rPr>
        <w:t xml:space="preserve"> </w:t>
      </w:r>
    </w:p>
    <w:p w:rsidR="00D70E21" w:rsidRDefault="00D70E21" w:rsidP="00D70E21">
      <w:pPr>
        <w:ind w:firstLine="0"/>
        <w:rPr>
          <w:rtl/>
          <w:lang w:eastAsia="he-IL"/>
        </w:rPr>
      </w:pPr>
      <w:bookmarkStart w:id="9148" w:name="_ETM_Q1_19666213"/>
      <w:bookmarkStart w:id="9149" w:name="_ETM_Q1_19666309"/>
      <w:bookmarkEnd w:id="9148"/>
      <w:bookmarkEnd w:id="9149"/>
    </w:p>
    <w:p w:rsidR="00D70E21" w:rsidRDefault="00D70E21" w:rsidP="00D70E21">
      <w:pPr>
        <w:pStyle w:val="a5"/>
        <w:keepNext/>
        <w:rPr>
          <w:rtl/>
        </w:rPr>
      </w:pPr>
      <w:bookmarkStart w:id="9150" w:name="ET_speaker_5802_94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15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אלעזר, למה לא שאלת לגבי המאבטח? הוא לא נמצא </w:t>
      </w:r>
      <w:bookmarkStart w:id="9151" w:name="_ETM_Q1_19671389"/>
      <w:bookmarkEnd w:id="9151"/>
      <w:r>
        <w:rPr>
          <w:rtl/>
          <w:lang w:eastAsia="he-IL"/>
        </w:rPr>
        <w:t xml:space="preserve">פה. </w:t>
      </w:r>
    </w:p>
    <w:p w:rsidR="00D70E21" w:rsidRDefault="00D70E21" w:rsidP="00D70E21">
      <w:pPr>
        <w:ind w:firstLine="0"/>
        <w:rPr>
          <w:rtl/>
          <w:lang w:eastAsia="he-IL"/>
        </w:rPr>
      </w:pPr>
    </w:p>
    <w:p w:rsidR="00D70E21" w:rsidRDefault="00D70E21" w:rsidP="00D70E21">
      <w:pPr>
        <w:pStyle w:val="a5"/>
        <w:keepNext/>
        <w:rPr>
          <w:rtl/>
        </w:rPr>
      </w:pPr>
      <w:bookmarkStart w:id="9152" w:name="_ETM_Q1_19675194"/>
      <w:bookmarkStart w:id="9153" w:name="ET_speaker_5774_944"/>
      <w:bookmarkEnd w:id="9152"/>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9153"/>
    </w:p>
    <w:p w:rsidR="00D70E21" w:rsidRDefault="00D70E21" w:rsidP="00D70E21">
      <w:pPr>
        <w:pStyle w:val="KeepWithNext"/>
        <w:rPr>
          <w:rtl/>
          <w:lang w:eastAsia="he-IL"/>
        </w:rPr>
      </w:pPr>
    </w:p>
    <w:p w:rsidR="00D70E21" w:rsidRDefault="00D70E21" w:rsidP="00D70E21">
      <w:pPr>
        <w:rPr>
          <w:rtl/>
          <w:lang w:eastAsia="he-IL"/>
        </w:rPr>
      </w:pPr>
      <w:bookmarkStart w:id="9154" w:name="_ETM_Q1_19675804"/>
      <w:bookmarkStart w:id="9155" w:name="_ETM_Q1_19675835"/>
      <w:bookmarkEnd w:id="9154"/>
      <w:bookmarkEnd w:id="9155"/>
      <w:r>
        <w:rPr>
          <w:rtl/>
          <w:lang w:eastAsia="he-IL"/>
        </w:rPr>
        <w:t>מה לגבי המאבטח שעובד יום לפני?</w:t>
      </w:r>
    </w:p>
    <w:p w:rsidR="00D70E21" w:rsidRDefault="00D70E21" w:rsidP="00D70E21">
      <w:pPr>
        <w:rPr>
          <w:rtl/>
          <w:lang w:eastAsia="he-IL"/>
        </w:rPr>
      </w:pPr>
      <w:bookmarkStart w:id="9156" w:name="_ETM_Q1_19681331"/>
      <w:bookmarkStart w:id="9157" w:name="_ETM_Q1_19681414"/>
      <w:bookmarkEnd w:id="9156"/>
      <w:bookmarkEnd w:id="9157"/>
    </w:p>
    <w:p w:rsidR="00D70E21" w:rsidRDefault="00D70E21" w:rsidP="00D70E21">
      <w:pPr>
        <w:pStyle w:val="af8"/>
        <w:keepNext/>
        <w:rPr>
          <w:rtl/>
        </w:rPr>
      </w:pPr>
      <w:bookmarkStart w:id="9158" w:name="ET_yor_5628_94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158"/>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דעת כולם היא שיום הבחירות </w:t>
      </w:r>
      <w:bookmarkStart w:id="9159" w:name="_ETM_Q1_19694361"/>
      <w:bookmarkEnd w:id="9159"/>
      <w:r>
        <w:rPr>
          <w:rtl/>
          <w:lang w:eastAsia="he-IL"/>
        </w:rPr>
        <w:t>צריך להיות נפרד.</w:t>
      </w:r>
    </w:p>
    <w:p w:rsidR="00D70E21" w:rsidRDefault="00D70E21" w:rsidP="00D70E21">
      <w:pPr>
        <w:ind w:firstLine="0"/>
        <w:rPr>
          <w:rtl/>
          <w:lang w:eastAsia="he-IL"/>
        </w:rPr>
      </w:pPr>
    </w:p>
    <w:p w:rsidR="00D70E21" w:rsidRDefault="00D70E21" w:rsidP="00D70E21">
      <w:pPr>
        <w:pStyle w:val="a5"/>
        <w:keepNext/>
        <w:rPr>
          <w:rtl/>
        </w:rPr>
      </w:pPr>
      <w:bookmarkStart w:id="9160" w:name="_ETM_Q1_19696172"/>
      <w:bookmarkStart w:id="9161" w:name="ET_speaker_5785_946"/>
      <w:bookmarkEnd w:id="916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161"/>
    </w:p>
    <w:p w:rsidR="00D70E21" w:rsidRDefault="00D70E21" w:rsidP="00D70E21">
      <w:pPr>
        <w:pStyle w:val="KeepWithNext"/>
        <w:rPr>
          <w:rtl/>
        </w:rPr>
      </w:pPr>
    </w:p>
    <w:p w:rsidR="00D70E21" w:rsidRDefault="00D70E21" w:rsidP="00D70E21">
      <w:pPr>
        <w:rPr>
          <w:rtl/>
        </w:rPr>
      </w:pPr>
      <w:bookmarkStart w:id="9162" w:name="_ETM_Q1_19696614"/>
      <w:bookmarkStart w:id="9163" w:name="_ETM_Q1_19696660"/>
      <w:bookmarkEnd w:id="9162"/>
      <w:bookmarkEnd w:id="9163"/>
      <w:r>
        <w:rPr>
          <w:rtl/>
        </w:rPr>
        <w:t xml:space="preserve">לא אמרתי שתהיה </w:t>
      </w:r>
      <w:bookmarkStart w:id="9164" w:name="_ETM_Q1_19697429"/>
      <w:bookmarkEnd w:id="9164"/>
      <w:r>
        <w:rPr>
          <w:rtl/>
        </w:rPr>
        <w:t xml:space="preserve">הפרדה, אמרתי שלמי שעובד ברצף לא יחריגו את יום הבחירות.  </w:t>
      </w:r>
      <w:bookmarkStart w:id="9165" w:name="_ETM_Q1_19704708"/>
      <w:bookmarkEnd w:id="9165"/>
      <w:r>
        <w:rPr>
          <w:rtl/>
        </w:rPr>
        <w:t xml:space="preserve">  </w:t>
      </w:r>
    </w:p>
    <w:p w:rsidR="00D70E21" w:rsidRDefault="00D70E21" w:rsidP="00D70E21">
      <w:pPr>
        <w:ind w:firstLine="0"/>
        <w:rPr>
          <w:rtl/>
          <w:lang w:eastAsia="he-IL"/>
        </w:rPr>
      </w:pPr>
    </w:p>
    <w:p w:rsidR="00D70E21" w:rsidRDefault="00D70E21" w:rsidP="00D70E21">
      <w:pPr>
        <w:pStyle w:val="afb"/>
        <w:keepNext/>
        <w:rPr>
          <w:rtl/>
          <w:lang w:eastAsia="he-IL"/>
        </w:rPr>
      </w:pPr>
      <w:bookmarkStart w:id="9166" w:name="ET_guest_אלעזר_שטרן_948"/>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9166"/>
    </w:p>
    <w:p w:rsidR="00D70E21" w:rsidRDefault="00D70E21" w:rsidP="00D70E21">
      <w:pPr>
        <w:pStyle w:val="KeepWithNext"/>
        <w:rPr>
          <w:rtl/>
          <w:lang w:eastAsia="he-IL"/>
        </w:rPr>
      </w:pPr>
    </w:p>
    <w:p w:rsidR="00D70E21" w:rsidRDefault="00D70E21" w:rsidP="00D70E21">
      <w:pPr>
        <w:rPr>
          <w:rtl/>
          <w:lang w:eastAsia="he-IL"/>
        </w:rPr>
      </w:pPr>
      <w:r>
        <w:rPr>
          <w:rtl/>
          <w:lang w:eastAsia="he-IL"/>
        </w:rPr>
        <w:t>כל אחד פה אומר משהו אחר. ת</w:t>
      </w:r>
      <w:bookmarkStart w:id="9167" w:name="_ETM_Q1_19712543"/>
      <w:bookmarkEnd w:id="9167"/>
      <w:r>
        <w:rPr>
          <w:rtl/>
          <w:lang w:eastAsia="he-IL"/>
        </w:rPr>
        <w:t>בהירו לנו מה אתם רוצים.</w:t>
      </w:r>
    </w:p>
    <w:p w:rsidR="00D70E21" w:rsidRDefault="00D70E21" w:rsidP="00D70E21">
      <w:pPr>
        <w:rPr>
          <w:rtl/>
          <w:lang w:eastAsia="he-IL"/>
        </w:rPr>
      </w:pPr>
    </w:p>
    <w:p w:rsidR="00D70E21" w:rsidRDefault="00D70E21" w:rsidP="00D70E21">
      <w:pPr>
        <w:pStyle w:val="a5"/>
        <w:keepNext/>
        <w:rPr>
          <w:rtl/>
        </w:rPr>
      </w:pPr>
      <w:bookmarkStart w:id="9168" w:name="ET_speaker_5774_142"/>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9168"/>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כמו שאתה יודע </w:t>
      </w:r>
      <w:bookmarkStart w:id="9169" w:name="_ETM_Q1_19719201"/>
      <w:bookmarkEnd w:id="9169"/>
      <w:r>
        <w:rPr>
          <w:rtl/>
          <w:lang w:eastAsia="he-IL"/>
        </w:rPr>
        <w:t xml:space="preserve">להפריד לסדרן או למפקח טוהר הבחירות בין יום לפני </w:t>
      </w:r>
      <w:bookmarkStart w:id="9170" w:name="_ETM_Q1_19722286"/>
      <w:bookmarkEnd w:id="9170"/>
      <w:r>
        <w:rPr>
          <w:rtl/>
          <w:lang w:eastAsia="he-IL"/>
        </w:rPr>
        <w:t>הבחירות שהוא מקבל שעות נוספות לבין יום הבחירות שהוא לא מקבל שעות נוספות, כך יחול לגבי אותו עובד מפלגה.</w:t>
      </w:r>
    </w:p>
    <w:p w:rsidR="00D70E21" w:rsidRDefault="00D70E21" w:rsidP="00D70E21">
      <w:pPr>
        <w:rPr>
          <w:rtl/>
          <w:lang w:eastAsia="he-IL"/>
        </w:rPr>
      </w:pPr>
    </w:p>
    <w:p w:rsidR="00D70E21" w:rsidRDefault="00D70E21" w:rsidP="00D70E21">
      <w:pPr>
        <w:pStyle w:val="afb"/>
        <w:keepNext/>
        <w:rPr>
          <w:rtl/>
          <w:lang w:eastAsia="he-IL"/>
        </w:rPr>
      </w:pPr>
      <w:bookmarkStart w:id="9171" w:name="_ETM_Q1_19735601"/>
      <w:bookmarkStart w:id="9172" w:name="ET_guest_אלעזר_שטרן_949"/>
      <w:bookmarkEnd w:id="9171"/>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9172"/>
    </w:p>
    <w:p w:rsidR="00D70E21" w:rsidRDefault="00D70E21" w:rsidP="00D70E21">
      <w:pPr>
        <w:pStyle w:val="KeepWithNext"/>
        <w:rPr>
          <w:rtl/>
          <w:lang w:eastAsia="he-IL"/>
        </w:rPr>
      </w:pPr>
    </w:p>
    <w:p w:rsidR="00D70E21" w:rsidRDefault="00D70E21" w:rsidP="00D70E21">
      <w:pPr>
        <w:rPr>
          <w:rtl/>
          <w:lang w:eastAsia="he-IL"/>
        </w:rPr>
      </w:pPr>
      <w:bookmarkStart w:id="9173" w:name="_ETM_Q1_19736127"/>
      <w:bookmarkStart w:id="9174" w:name="_ETM_Q1_19736160"/>
      <w:bookmarkEnd w:id="9173"/>
      <w:bookmarkEnd w:id="9174"/>
      <w:r>
        <w:rPr>
          <w:rtl/>
          <w:lang w:eastAsia="he-IL"/>
        </w:rPr>
        <w:t xml:space="preserve">חבר הכנסת האוזר, אתה אומר משהו אחד, חבר </w:t>
      </w:r>
      <w:bookmarkStart w:id="9175" w:name="_ETM_Q1_19736768"/>
      <w:bookmarkEnd w:id="9175"/>
      <w:r>
        <w:rPr>
          <w:rtl/>
          <w:lang w:eastAsia="he-IL"/>
        </w:rPr>
        <w:t>הכנסת כסיף אומר משהו אחר. מה החלטת הוועדה?</w:t>
      </w:r>
    </w:p>
    <w:p w:rsidR="00D70E21" w:rsidRDefault="00D70E21" w:rsidP="00D70E21">
      <w:pPr>
        <w:rPr>
          <w:rtl/>
          <w:lang w:eastAsia="he-IL"/>
        </w:rPr>
      </w:pPr>
    </w:p>
    <w:p w:rsidR="00D70E21" w:rsidRDefault="00D70E21" w:rsidP="00D70E21">
      <w:pPr>
        <w:pStyle w:val="af8"/>
        <w:keepNext/>
        <w:rPr>
          <w:rtl/>
        </w:rPr>
      </w:pPr>
      <w:bookmarkStart w:id="9176" w:name="_ETM_Q1_19755109"/>
      <w:bookmarkStart w:id="9177" w:name="ET_yor_5628_950"/>
      <w:bookmarkEnd w:id="917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177"/>
    </w:p>
    <w:p w:rsidR="00D70E21" w:rsidRDefault="00D70E21" w:rsidP="00D70E21">
      <w:pPr>
        <w:pStyle w:val="KeepWithNext"/>
        <w:rPr>
          <w:rtl/>
        </w:rPr>
      </w:pPr>
    </w:p>
    <w:p w:rsidR="00D70E21" w:rsidRDefault="00D70E21" w:rsidP="00D70E21">
      <w:pPr>
        <w:rPr>
          <w:rtl/>
        </w:rPr>
      </w:pPr>
      <w:bookmarkStart w:id="9178" w:name="_ETM_Q1_19755725"/>
      <w:bookmarkStart w:id="9179" w:name="_ETM_Q1_19755756"/>
      <w:bookmarkEnd w:id="9178"/>
      <w:bookmarkEnd w:id="9179"/>
      <w:r>
        <w:rPr>
          <w:rtl/>
        </w:rPr>
        <w:t xml:space="preserve">סיכמנו </w:t>
      </w:r>
      <w:bookmarkStart w:id="9180" w:name="_ETM_Q1_19758349"/>
      <w:bookmarkEnd w:id="9180"/>
      <w:r>
        <w:rPr>
          <w:rtl/>
        </w:rPr>
        <w:t>שלעובד שעובד רק ביום הבחירות יש דין בפני עצמו</w:t>
      </w:r>
      <w:bookmarkStart w:id="9181" w:name="_ETM_Q1_19762325"/>
      <w:bookmarkEnd w:id="9181"/>
      <w:r>
        <w:rPr>
          <w:rtl/>
        </w:rPr>
        <w:t xml:space="preserve">, לעובד לפני אין. מה לגבי </w:t>
      </w:r>
      <w:bookmarkStart w:id="9182" w:name="_ETM_Q1_19759819"/>
      <w:bookmarkEnd w:id="9182"/>
      <w:r>
        <w:rPr>
          <w:rtl/>
        </w:rPr>
        <w:t xml:space="preserve">אדם שעובד שישה ימים לפני וגם ביום הבחירות?  </w:t>
      </w:r>
    </w:p>
    <w:p w:rsidR="00D70E21" w:rsidRDefault="00D70E21" w:rsidP="00D70E21">
      <w:pPr>
        <w:rPr>
          <w:rtl/>
          <w:lang w:eastAsia="he-IL"/>
        </w:rPr>
      </w:pPr>
    </w:p>
    <w:p w:rsidR="00D70E21" w:rsidRDefault="00D70E21" w:rsidP="00D70E21">
      <w:pPr>
        <w:pStyle w:val="a5"/>
        <w:keepNext/>
        <w:rPr>
          <w:rtl/>
        </w:rPr>
      </w:pPr>
      <w:bookmarkStart w:id="9183" w:name="ET_speaker_5292_14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18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זה לא רק שישה ימים. יש כאלה שעובדים חודשיים-שלושה. </w:t>
      </w:r>
    </w:p>
    <w:p w:rsidR="00D70E21" w:rsidRDefault="00D70E21" w:rsidP="00D70E21">
      <w:pPr>
        <w:ind w:firstLine="0"/>
        <w:rPr>
          <w:rtl/>
          <w:lang w:eastAsia="he-IL"/>
        </w:rPr>
      </w:pPr>
    </w:p>
    <w:p w:rsidR="00D70E21" w:rsidRDefault="00D70E21" w:rsidP="00D70E21">
      <w:pPr>
        <w:pStyle w:val="af8"/>
        <w:keepNext/>
        <w:rPr>
          <w:rtl/>
        </w:rPr>
      </w:pPr>
      <w:bookmarkStart w:id="9184" w:name="ET_yor_5628_95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184"/>
    </w:p>
    <w:p w:rsidR="00D70E21" w:rsidRDefault="00D70E21" w:rsidP="00D70E21">
      <w:pPr>
        <w:pStyle w:val="KeepWithNext"/>
        <w:rPr>
          <w:rtl/>
          <w:lang w:eastAsia="he-IL"/>
        </w:rPr>
      </w:pPr>
    </w:p>
    <w:p w:rsidR="00D70E21" w:rsidRDefault="00D70E21" w:rsidP="00D70E21">
      <w:pPr>
        <w:rPr>
          <w:rtl/>
          <w:lang w:val="en-GB" w:eastAsia="he-IL"/>
        </w:rPr>
      </w:pPr>
      <w:r>
        <w:rPr>
          <w:rtl/>
          <w:lang w:eastAsia="he-IL"/>
        </w:rPr>
        <w:t xml:space="preserve">זאת דוגמה. </w:t>
      </w:r>
      <w:bookmarkStart w:id="9185" w:name="_ETM_Q1_19775494"/>
      <w:bookmarkEnd w:id="9185"/>
      <w:r>
        <w:rPr>
          <w:rtl/>
          <w:lang w:eastAsia="he-IL"/>
        </w:rPr>
        <w:t>האם אפשר לחלק לו את זה כך שעד יום הבחירות יתנו לו שכר</w:t>
      </w:r>
      <w:bookmarkStart w:id="9186" w:name="_ETM_Q1_19781408"/>
      <w:bookmarkEnd w:id="9186"/>
      <w:r>
        <w:rPr>
          <w:rtl/>
          <w:lang w:eastAsia="he-IL"/>
        </w:rPr>
        <w:t xml:space="preserve"> </w:t>
      </w:r>
      <w:r>
        <w:rPr>
          <w:lang w:val="en-GB" w:eastAsia="he-IL"/>
        </w:rPr>
        <w:t>x</w:t>
      </w:r>
      <w:r>
        <w:rPr>
          <w:rtl/>
          <w:lang w:val="en-GB" w:eastAsia="he-IL"/>
        </w:rPr>
        <w:t xml:space="preserve"> </w:t>
      </w:r>
      <w:r>
        <w:rPr>
          <w:rtl/>
          <w:lang w:eastAsia="he-IL"/>
        </w:rPr>
        <w:t xml:space="preserve">וביום הבחירות יתנו </w:t>
      </w:r>
      <w:bookmarkStart w:id="9187" w:name="_ETM_Q1_19779898"/>
      <w:bookmarkEnd w:id="9187"/>
      <w:r>
        <w:rPr>
          <w:rtl/>
          <w:lang w:eastAsia="he-IL"/>
        </w:rPr>
        <w:t xml:space="preserve">לו שכר </w:t>
      </w:r>
      <w:r>
        <w:rPr>
          <w:lang w:val="en-GB" w:eastAsia="he-IL"/>
        </w:rPr>
        <w:t>y</w:t>
      </w:r>
      <w:r>
        <w:rPr>
          <w:rtl/>
          <w:lang w:val="en-GB" w:eastAsia="he-IL"/>
        </w:rPr>
        <w:t xml:space="preserve">? </w:t>
      </w:r>
      <w:bookmarkStart w:id="9188" w:name="_ETM_Q1_19783874"/>
      <w:bookmarkEnd w:id="9188"/>
    </w:p>
    <w:p w:rsidR="00D70E21" w:rsidRDefault="00D70E21" w:rsidP="00D70E21">
      <w:pPr>
        <w:ind w:firstLine="0"/>
        <w:rPr>
          <w:rtl/>
          <w:lang w:val="en-GB" w:eastAsia="he-IL"/>
        </w:rPr>
      </w:pPr>
      <w:bookmarkStart w:id="9189" w:name="_ETM_Q1_19783961"/>
      <w:bookmarkEnd w:id="9189"/>
    </w:p>
    <w:p w:rsidR="00D70E21" w:rsidRDefault="00D70E21" w:rsidP="00D70E21">
      <w:pPr>
        <w:pStyle w:val="a5"/>
        <w:keepNext/>
        <w:rPr>
          <w:rtl/>
          <w:lang w:val="en-GB"/>
        </w:rPr>
      </w:pPr>
      <w:bookmarkStart w:id="9190" w:name="ET_speaker_5774_952"/>
      <w:r>
        <w:rPr>
          <w:rStyle w:val="TagStyle"/>
          <w:rFonts w:hint="cs"/>
          <w:rtl/>
        </w:rPr>
        <w:t xml:space="preserve"> &lt;&lt; דובר &gt;&gt; </w:t>
      </w:r>
      <w:r>
        <w:rPr>
          <w:rFonts w:hint="cs"/>
          <w:rtl/>
          <w:lang w:val="en-GB"/>
        </w:rPr>
        <w:t>צבי האוזר (דרך ארץ):</w:t>
      </w:r>
      <w:r>
        <w:rPr>
          <w:rStyle w:val="TagStyle"/>
          <w:rFonts w:hint="cs"/>
          <w:rtl/>
        </w:rPr>
        <w:t xml:space="preserve"> &lt;&lt; דובר &gt;&gt;</w:t>
      </w:r>
      <w:r>
        <w:rPr>
          <w:rFonts w:hint="cs"/>
          <w:rtl/>
          <w:lang w:val="en-GB"/>
        </w:rPr>
        <w:t xml:space="preserve">   </w:t>
      </w:r>
      <w:bookmarkEnd w:id="9190"/>
    </w:p>
    <w:p w:rsidR="00D70E21" w:rsidRDefault="00D70E21" w:rsidP="00D70E21">
      <w:pPr>
        <w:pStyle w:val="KeepWithNext"/>
        <w:rPr>
          <w:rtl/>
          <w:lang w:val="en-GB" w:eastAsia="he-IL"/>
        </w:rPr>
      </w:pPr>
    </w:p>
    <w:p w:rsidR="00D70E21" w:rsidRDefault="00D70E21" w:rsidP="00D70E21">
      <w:pPr>
        <w:rPr>
          <w:rtl/>
          <w:lang w:val="en-GB" w:eastAsia="he-IL"/>
        </w:rPr>
      </w:pPr>
      <w:r>
        <w:rPr>
          <w:rtl/>
          <w:lang w:val="en-GB" w:eastAsia="he-IL"/>
        </w:rPr>
        <w:t xml:space="preserve">למפלגה יש תקציב ליום הבחירות. </w:t>
      </w:r>
      <w:bookmarkStart w:id="9191" w:name="_ETM_Q1_19783905"/>
      <w:bookmarkStart w:id="9192" w:name="_ETM_Q1_19784055"/>
      <w:bookmarkStart w:id="9193" w:name="_ETM_Q1_19784138"/>
      <w:bookmarkStart w:id="9194" w:name="_ETM_Q1_19784208"/>
      <w:bookmarkEnd w:id="9191"/>
      <w:bookmarkEnd w:id="9192"/>
      <w:bookmarkEnd w:id="9193"/>
      <w:bookmarkEnd w:id="9194"/>
    </w:p>
    <w:p w:rsidR="00D70E21" w:rsidRDefault="00D70E21" w:rsidP="00D70E21">
      <w:pPr>
        <w:rPr>
          <w:rtl/>
          <w:lang w:val="en-GB" w:eastAsia="he-IL"/>
        </w:rPr>
      </w:pPr>
      <w:bookmarkStart w:id="9195" w:name="_ETM_Q1_19786614"/>
      <w:bookmarkStart w:id="9196" w:name="_ETM_Q1_19786710"/>
      <w:bookmarkStart w:id="9197" w:name="_ETM_Q1_19786800"/>
      <w:bookmarkEnd w:id="9195"/>
      <w:bookmarkEnd w:id="9196"/>
      <w:bookmarkEnd w:id="9197"/>
    </w:p>
    <w:p w:rsidR="00D70E21" w:rsidRDefault="00D70E21" w:rsidP="00D70E21">
      <w:pPr>
        <w:pStyle w:val="af8"/>
        <w:keepNext/>
        <w:rPr>
          <w:rtl/>
          <w:lang w:val="en-GB"/>
        </w:rPr>
      </w:pPr>
      <w:bookmarkStart w:id="9198" w:name="_ETM_Q1_19786888"/>
      <w:bookmarkStart w:id="9199" w:name="ET_yor_5628_953"/>
      <w:bookmarkEnd w:id="9198"/>
      <w:r>
        <w:rPr>
          <w:rStyle w:val="TagStyle"/>
          <w:rFonts w:hint="cs"/>
          <w:rtl/>
        </w:rPr>
        <w:t xml:space="preserve"> &lt;&lt; יור &gt;&gt; </w:t>
      </w:r>
      <w:r>
        <w:rPr>
          <w:rFonts w:hint="cs"/>
          <w:rtl/>
          <w:lang w:val="en-GB"/>
        </w:rPr>
        <w:t>היו"ר מיכאל מלכיאלי:</w:t>
      </w:r>
      <w:r>
        <w:rPr>
          <w:rStyle w:val="TagStyle"/>
          <w:rFonts w:hint="cs"/>
          <w:rtl/>
        </w:rPr>
        <w:t xml:space="preserve"> &lt;&lt; יור &gt;&gt;</w:t>
      </w:r>
      <w:r>
        <w:rPr>
          <w:rFonts w:hint="cs"/>
          <w:rtl/>
          <w:lang w:val="en-GB"/>
        </w:rPr>
        <w:t xml:space="preserve">   </w:t>
      </w:r>
      <w:bookmarkEnd w:id="9199"/>
    </w:p>
    <w:p w:rsidR="00D70E21" w:rsidRDefault="00D70E21" w:rsidP="00D70E21">
      <w:pPr>
        <w:pStyle w:val="KeepWithNext"/>
        <w:rPr>
          <w:rtl/>
          <w:lang w:val="en-GB" w:eastAsia="he-IL"/>
        </w:rPr>
      </w:pPr>
    </w:p>
    <w:p w:rsidR="00D70E21" w:rsidRDefault="00D70E21" w:rsidP="00D70E21">
      <w:pPr>
        <w:rPr>
          <w:rtl/>
          <w:lang w:val="en-GB" w:eastAsia="he-IL"/>
        </w:rPr>
      </w:pPr>
      <w:r>
        <w:rPr>
          <w:rtl/>
          <w:lang w:val="en-GB" w:eastAsia="he-IL"/>
        </w:rPr>
        <w:t xml:space="preserve">האם כשהוא מועסק בשני חוזים מקובל על כולם </w:t>
      </w:r>
      <w:bookmarkStart w:id="9200" w:name="_ETM_Q1_19790132"/>
      <w:bookmarkEnd w:id="9200"/>
      <w:r>
        <w:rPr>
          <w:rtl/>
          <w:lang w:val="en-GB" w:eastAsia="he-IL"/>
        </w:rPr>
        <w:t>שזה יחולק לו לשניים?</w:t>
      </w:r>
    </w:p>
    <w:p w:rsidR="00D70E21" w:rsidRDefault="00D70E21" w:rsidP="00D70E21">
      <w:pPr>
        <w:ind w:firstLine="0"/>
        <w:rPr>
          <w:rtl/>
          <w:lang w:val="en-GB" w:eastAsia="he-IL"/>
        </w:rPr>
      </w:pPr>
    </w:p>
    <w:p w:rsidR="00D70E21" w:rsidRDefault="00D70E21" w:rsidP="00D70E21">
      <w:pPr>
        <w:pStyle w:val="a5"/>
        <w:keepNext/>
        <w:rPr>
          <w:rtl/>
          <w:lang w:val="en-GB"/>
        </w:rPr>
      </w:pPr>
      <w:bookmarkStart w:id="9201" w:name="_ETM_Q1_19788888"/>
      <w:bookmarkStart w:id="9202" w:name="ET_speaker_5785_954"/>
      <w:bookmarkEnd w:id="9201"/>
      <w:r>
        <w:rPr>
          <w:rStyle w:val="TagStyle"/>
          <w:rFonts w:hint="cs"/>
          <w:rtl/>
        </w:rPr>
        <w:t xml:space="preserve"> &lt;&lt; דובר &gt;&gt; </w:t>
      </w:r>
      <w:r>
        <w:rPr>
          <w:rFonts w:hint="cs"/>
          <w:rtl/>
          <w:lang w:val="en-GB"/>
        </w:rPr>
        <w:t>עופר כסיף (הרשימה המשותפת):</w:t>
      </w:r>
      <w:r>
        <w:rPr>
          <w:rStyle w:val="TagStyle"/>
          <w:rFonts w:hint="cs"/>
          <w:rtl/>
        </w:rPr>
        <w:t xml:space="preserve"> &lt;&lt; דובר &gt;&gt;</w:t>
      </w:r>
      <w:r>
        <w:rPr>
          <w:rFonts w:hint="cs"/>
          <w:rtl/>
          <w:lang w:val="en-GB"/>
        </w:rPr>
        <w:t xml:space="preserve">   </w:t>
      </w:r>
      <w:bookmarkEnd w:id="9202"/>
    </w:p>
    <w:p w:rsidR="00D70E21" w:rsidRDefault="00D70E21" w:rsidP="00D70E21">
      <w:pPr>
        <w:pStyle w:val="KeepWithNext"/>
        <w:rPr>
          <w:rtl/>
          <w:lang w:val="en-GB"/>
        </w:rPr>
      </w:pPr>
    </w:p>
    <w:p w:rsidR="00D70E21" w:rsidRDefault="00D70E21" w:rsidP="00D70E21">
      <w:pPr>
        <w:rPr>
          <w:rtl/>
          <w:lang w:val="en-GB"/>
        </w:rPr>
      </w:pPr>
      <w:bookmarkStart w:id="9203" w:name="_ETM_Q1_19789518"/>
      <w:bookmarkStart w:id="9204" w:name="_ETM_Q1_19789564"/>
      <w:bookmarkEnd w:id="9203"/>
      <w:bookmarkEnd w:id="9204"/>
      <w:r>
        <w:rPr>
          <w:rtl/>
          <w:lang w:val="en-GB"/>
        </w:rPr>
        <w:t xml:space="preserve">זה משהו אחר. </w:t>
      </w:r>
    </w:p>
    <w:p w:rsidR="00D70E21" w:rsidRDefault="00D70E21" w:rsidP="00D70E21">
      <w:pPr>
        <w:ind w:firstLine="0"/>
        <w:rPr>
          <w:rtl/>
          <w:lang w:val="en-GB"/>
        </w:rPr>
      </w:pPr>
      <w:bookmarkStart w:id="9205" w:name="_ETM_Q1_19792141"/>
      <w:bookmarkStart w:id="9206" w:name="_ETM_Q1_19792244"/>
      <w:bookmarkEnd w:id="9205"/>
      <w:bookmarkEnd w:id="9206"/>
    </w:p>
    <w:p w:rsidR="00D70E21" w:rsidRDefault="00D70E21" w:rsidP="00D70E21">
      <w:pPr>
        <w:pStyle w:val="af8"/>
        <w:keepNext/>
        <w:rPr>
          <w:rtl/>
          <w:lang w:val="en-GB"/>
        </w:rPr>
      </w:pPr>
      <w:bookmarkStart w:id="9207" w:name="_ETM_Q1_19792481"/>
      <w:bookmarkStart w:id="9208" w:name="_ETM_Q1_19792578"/>
      <w:bookmarkStart w:id="9209" w:name="_ETM_Q1_19794092"/>
      <w:bookmarkStart w:id="9210" w:name="ET_yor_5628_955"/>
      <w:bookmarkEnd w:id="9207"/>
      <w:bookmarkEnd w:id="9208"/>
      <w:bookmarkEnd w:id="9209"/>
      <w:r>
        <w:rPr>
          <w:rStyle w:val="TagStyle"/>
          <w:rFonts w:hint="cs"/>
          <w:rtl/>
        </w:rPr>
        <w:t xml:space="preserve"> &lt;&lt; יור &gt;&gt; </w:t>
      </w:r>
      <w:r>
        <w:rPr>
          <w:rFonts w:hint="cs"/>
          <w:rtl/>
          <w:lang w:val="en-GB"/>
        </w:rPr>
        <w:t>היו"ר מיכאל מלכיאלי:</w:t>
      </w:r>
      <w:r>
        <w:rPr>
          <w:rStyle w:val="TagStyle"/>
          <w:rFonts w:hint="cs"/>
          <w:rtl/>
        </w:rPr>
        <w:t xml:space="preserve"> &lt;&lt; יור &gt;&gt;</w:t>
      </w:r>
      <w:r>
        <w:rPr>
          <w:rFonts w:hint="cs"/>
          <w:rtl/>
          <w:lang w:val="en-GB"/>
        </w:rPr>
        <w:t xml:space="preserve">   </w:t>
      </w:r>
      <w:bookmarkEnd w:id="9210"/>
    </w:p>
    <w:p w:rsidR="00D70E21" w:rsidRDefault="00D70E21" w:rsidP="00D70E21">
      <w:pPr>
        <w:pStyle w:val="KeepWithNext"/>
        <w:rPr>
          <w:rtl/>
          <w:lang w:val="en-GB"/>
        </w:rPr>
      </w:pPr>
    </w:p>
    <w:p w:rsidR="00D70E21" w:rsidRDefault="00D70E21" w:rsidP="00D70E21">
      <w:pPr>
        <w:rPr>
          <w:rtl/>
          <w:lang w:val="en-GB"/>
        </w:rPr>
      </w:pPr>
      <w:bookmarkStart w:id="9211" w:name="_ETM_Q1_19794689"/>
      <w:bookmarkStart w:id="9212" w:name="_ETM_Q1_19794725"/>
      <w:bookmarkEnd w:id="9211"/>
      <w:bookmarkEnd w:id="9212"/>
      <w:r>
        <w:rPr>
          <w:rtl/>
          <w:lang w:val="en-GB"/>
        </w:rPr>
        <w:t xml:space="preserve">אם זה תלוש אחד, עושים </w:t>
      </w:r>
      <w:bookmarkStart w:id="9213" w:name="_ETM_Q1_19792567"/>
      <w:bookmarkEnd w:id="9213"/>
      <w:r>
        <w:rPr>
          <w:rtl/>
          <w:lang w:val="en-GB"/>
        </w:rPr>
        <w:t xml:space="preserve">את התלוש שלפני הבחירות. </w:t>
      </w:r>
    </w:p>
    <w:p w:rsidR="00D70E21" w:rsidRDefault="00D70E21" w:rsidP="00D70E21">
      <w:pPr>
        <w:rPr>
          <w:rtl/>
          <w:lang w:val="en-GB"/>
        </w:rPr>
      </w:pPr>
      <w:bookmarkStart w:id="9214" w:name="_ETM_Q1_19798952"/>
      <w:bookmarkStart w:id="9215" w:name="_ETM_Q1_19799013"/>
      <w:bookmarkStart w:id="9216" w:name="_ETM_Q1_19799127"/>
      <w:bookmarkEnd w:id="9214"/>
      <w:bookmarkEnd w:id="9215"/>
      <w:bookmarkEnd w:id="9216"/>
    </w:p>
    <w:p w:rsidR="00D70E21" w:rsidRDefault="00D70E21" w:rsidP="00D70E21">
      <w:pPr>
        <w:pStyle w:val="afb"/>
        <w:keepNext/>
        <w:rPr>
          <w:rtl/>
          <w:lang w:val="en-GB"/>
        </w:rPr>
      </w:pPr>
      <w:bookmarkStart w:id="9217" w:name="_ETM_Q1_19799223"/>
      <w:bookmarkStart w:id="9218" w:name="_ETM_Q1_19795370"/>
      <w:bookmarkStart w:id="9219" w:name="ET_guest_אלעזר_שטרן_956"/>
      <w:bookmarkEnd w:id="9217"/>
      <w:bookmarkEnd w:id="9218"/>
      <w:r>
        <w:rPr>
          <w:rStyle w:val="TagStyle"/>
          <w:rFonts w:hint="cs"/>
          <w:rtl/>
        </w:rPr>
        <w:t xml:space="preserve"> &lt;&lt; אורח &gt;&gt; </w:t>
      </w:r>
      <w:r>
        <w:rPr>
          <w:rFonts w:hint="cs"/>
          <w:rtl/>
          <w:lang w:val="en-GB"/>
        </w:rPr>
        <w:t>אלעזר שטרן:</w:t>
      </w:r>
      <w:r>
        <w:rPr>
          <w:rStyle w:val="TagStyle"/>
          <w:rFonts w:hint="cs"/>
          <w:rtl/>
        </w:rPr>
        <w:t xml:space="preserve"> &lt;&lt; אורח &gt;&gt;</w:t>
      </w:r>
      <w:r>
        <w:rPr>
          <w:rFonts w:hint="cs"/>
          <w:rtl/>
          <w:lang w:val="en-GB"/>
        </w:rPr>
        <w:t xml:space="preserve">   </w:t>
      </w:r>
      <w:bookmarkEnd w:id="9219"/>
    </w:p>
    <w:p w:rsidR="00D70E21" w:rsidRDefault="00D70E21" w:rsidP="00D70E21">
      <w:pPr>
        <w:pStyle w:val="KeepWithNext"/>
        <w:rPr>
          <w:rtl/>
          <w:lang w:val="en-GB"/>
        </w:rPr>
      </w:pPr>
    </w:p>
    <w:p w:rsidR="00D70E21" w:rsidRDefault="00D70E21" w:rsidP="00D70E21">
      <w:pPr>
        <w:rPr>
          <w:rtl/>
          <w:lang w:eastAsia="he-IL"/>
        </w:rPr>
      </w:pPr>
      <w:bookmarkStart w:id="9220" w:name="_ETM_Q1_19795772"/>
      <w:bookmarkStart w:id="9221" w:name="_ETM_Q1_19795804"/>
      <w:bookmarkEnd w:id="9220"/>
      <w:bookmarkEnd w:id="9221"/>
      <w:r>
        <w:rPr>
          <w:rtl/>
          <w:lang w:val="en-GB"/>
        </w:rPr>
        <w:t xml:space="preserve">נגיד שהמנכ"ל של המפלגה </w:t>
      </w:r>
      <w:bookmarkStart w:id="9222" w:name="_ETM_Q1_19803892"/>
      <w:bookmarkEnd w:id="9222"/>
      <w:r>
        <w:rPr>
          <w:rtl/>
          <w:lang w:val="en-GB"/>
        </w:rPr>
        <w:t xml:space="preserve">מועסק לאורך כל התקופה האם </w:t>
      </w:r>
      <w:bookmarkStart w:id="9223" w:name="_ETM_Q1_19784280"/>
      <w:bookmarkEnd w:id="9223"/>
      <w:r>
        <w:rPr>
          <w:rtl/>
          <w:lang w:eastAsia="he-IL"/>
        </w:rPr>
        <w:t xml:space="preserve">יום הבחירות יוחרג לו מכל </w:t>
      </w:r>
      <w:bookmarkStart w:id="9224" w:name="_ETM_Q1_19807090"/>
      <w:bookmarkEnd w:id="9224"/>
      <w:r>
        <w:rPr>
          <w:rtl/>
          <w:lang w:eastAsia="he-IL"/>
        </w:rPr>
        <w:t>התקופה? זה דבר שנראה מאוד מוזר.</w:t>
      </w:r>
    </w:p>
    <w:p w:rsidR="00D70E21" w:rsidRDefault="00D70E21" w:rsidP="00D70E21">
      <w:pPr>
        <w:ind w:firstLine="0"/>
        <w:rPr>
          <w:rtl/>
          <w:lang w:eastAsia="he-IL"/>
        </w:rPr>
      </w:pPr>
      <w:bookmarkStart w:id="9225" w:name="_ETM_Q1_19817048"/>
      <w:bookmarkStart w:id="9226" w:name="_ETM_Q1_19817132"/>
      <w:bookmarkStart w:id="9227" w:name="_ETM_Q1_19817466"/>
      <w:bookmarkEnd w:id="9225"/>
      <w:bookmarkEnd w:id="9226"/>
      <w:bookmarkEnd w:id="9227"/>
    </w:p>
    <w:p w:rsidR="00D70E21" w:rsidRDefault="00D70E21" w:rsidP="00D70E21">
      <w:pPr>
        <w:pStyle w:val="af8"/>
        <w:keepNext/>
        <w:rPr>
          <w:rtl/>
        </w:rPr>
      </w:pPr>
      <w:bookmarkStart w:id="9228" w:name="_ETM_Q1_19817549"/>
      <w:bookmarkStart w:id="9229" w:name="ET_yor_5628_957"/>
      <w:bookmarkEnd w:id="922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229"/>
    </w:p>
    <w:p w:rsidR="00D70E21" w:rsidRDefault="00D70E21" w:rsidP="00D70E21">
      <w:pPr>
        <w:pStyle w:val="KeepWithNext"/>
        <w:rPr>
          <w:rtl/>
        </w:rPr>
      </w:pPr>
    </w:p>
    <w:p w:rsidR="00D70E21" w:rsidRDefault="00D70E21" w:rsidP="00D70E21">
      <w:pPr>
        <w:rPr>
          <w:rtl/>
          <w:lang w:eastAsia="he-IL"/>
        </w:rPr>
      </w:pPr>
      <w:r>
        <w:rPr>
          <w:rtl/>
        </w:rPr>
        <w:t xml:space="preserve"> אם זה אד</w:t>
      </w:r>
      <w:bookmarkStart w:id="9230" w:name="_ETM_Q1_19815634"/>
      <w:bookmarkEnd w:id="9230"/>
      <w:r>
        <w:rPr>
          <w:rtl/>
        </w:rPr>
        <w:t xml:space="preserve">ם שהמפלגה פיצלה לו את העסקה לשני חוזים - חוזה </w:t>
      </w:r>
      <w:bookmarkStart w:id="9231" w:name="_ETM_Q1_19818072"/>
      <w:bookmarkEnd w:id="9231"/>
      <w:r>
        <w:rPr>
          <w:rtl/>
        </w:rPr>
        <w:t>אחד ליום הבחירות וחוזה אחד ללפני</w:t>
      </w:r>
      <w:bookmarkStart w:id="9232" w:name="_ETM_Q1_19823105"/>
      <w:bookmarkEnd w:id="9232"/>
      <w:r>
        <w:rPr>
          <w:rtl/>
        </w:rPr>
        <w:t>, אז דין אחד יהיה ל</w:t>
      </w:r>
      <w:r>
        <w:rPr>
          <w:rtl/>
          <w:lang w:eastAsia="he-IL"/>
        </w:rPr>
        <w:t xml:space="preserve">יום הבחירות, דין אחר יהיה ללפני. אם המפלגה לא פיצלה לאדם את העסקה, </w:t>
      </w:r>
      <w:bookmarkStart w:id="9233" w:name="_ETM_Q1_19840711"/>
      <w:bookmarkEnd w:id="9233"/>
      <w:r>
        <w:rPr>
          <w:rtl/>
          <w:lang w:eastAsia="he-IL"/>
        </w:rPr>
        <w:t>יהיה דין אחד. מקובל עליכם?</w:t>
      </w:r>
    </w:p>
    <w:p w:rsidR="00D70E21" w:rsidRDefault="00D70E21" w:rsidP="00D70E21">
      <w:pPr>
        <w:rPr>
          <w:rtl/>
          <w:lang w:eastAsia="he-IL"/>
        </w:rPr>
      </w:pPr>
    </w:p>
    <w:p w:rsidR="00D70E21" w:rsidRDefault="00D70E21" w:rsidP="00D70E21">
      <w:pPr>
        <w:pStyle w:val="a5"/>
        <w:keepNext/>
        <w:rPr>
          <w:rtl/>
        </w:rPr>
      </w:pPr>
      <w:bookmarkStart w:id="9234" w:name="ET_speaker_5785_14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234"/>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השאלה המרכזית פה היא מי המעסיק. מאבטח בבית ספר </w:t>
      </w:r>
      <w:bookmarkStart w:id="9235" w:name="_ETM_Q1_19852897"/>
      <w:bookmarkEnd w:id="9235"/>
      <w:r>
        <w:rPr>
          <w:rtl/>
          <w:lang w:eastAsia="he-IL"/>
        </w:rPr>
        <w:t xml:space="preserve">שעובד רצוף, ביום הבחירות המפלגה משלמת לו. המקרה הזה הוא שונה. </w:t>
      </w:r>
    </w:p>
    <w:p w:rsidR="00D70E21" w:rsidRDefault="00D70E21" w:rsidP="00D70E21">
      <w:pPr>
        <w:rPr>
          <w:rtl/>
          <w:lang w:eastAsia="he-IL"/>
        </w:rPr>
      </w:pPr>
    </w:p>
    <w:p w:rsidR="00D70E21" w:rsidRDefault="00D70E21" w:rsidP="00D70E21">
      <w:pPr>
        <w:pStyle w:val="afb"/>
        <w:keepNext/>
        <w:rPr>
          <w:rtl/>
          <w:lang w:eastAsia="he-IL"/>
        </w:rPr>
      </w:pPr>
      <w:bookmarkStart w:id="9236" w:name="_ETM_Q1_19862124"/>
      <w:bookmarkStart w:id="9237" w:name="ET_guest_אלעזר_שטרן_958"/>
      <w:bookmarkEnd w:id="9236"/>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9237"/>
    </w:p>
    <w:p w:rsidR="00D70E21" w:rsidRDefault="00D70E21" w:rsidP="00D70E21">
      <w:pPr>
        <w:pStyle w:val="KeepWithNext"/>
        <w:rPr>
          <w:rtl/>
          <w:lang w:eastAsia="he-IL"/>
        </w:rPr>
      </w:pPr>
    </w:p>
    <w:p w:rsidR="00D70E21" w:rsidRDefault="00D70E21" w:rsidP="00D70E21">
      <w:pPr>
        <w:rPr>
          <w:rtl/>
          <w:lang w:eastAsia="he-IL"/>
        </w:rPr>
      </w:pPr>
      <w:bookmarkStart w:id="9238" w:name="_ETM_Q1_19862586"/>
      <w:bookmarkStart w:id="9239" w:name="_ETM_Q1_19862609"/>
      <w:bookmarkEnd w:id="9238"/>
      <w:bookmarkEnd w:id="9239"/>
      <w:r>
        <w:rPr>
          <w:rtl/>
          <w:lang w:eastAsia="he-IL"/>
        </w:rPr>
        <w:t>השאלה אם לעשות את זה כהוראת קבע או כהוראת שעה.</w:t>
      </w:r>
    </w:p>
    <w:p w:rsidR="00D70E21" w:rsidRDefault="00D70E21" w:rsidP="00D70E21">
      <w:pPr>
        <w:ind w:firstLine="0"/>
        <w:rPr>
          <w:rtl/>
          <w:lang w:eastAsia="he-IL"/>
        </w:rPr>
      </w:pPr>
      <w:bookmarkStart w:id="9240" w:name="_ETM_Q1_19879261"/>
      <w:bookmarkStart w:id="9241" w:name="_ETM_Q1_19879402"/>
      <w:bookmarkStart w:id="9242" w:name="_ETM_Q1_19879627"/>
      <w:bookmarkEnd w:id="9240"/>
      <w:bookmarkEnd w:id="9241"/>
      <w:bookmarkEnd w:id="9242"/>
    </w:p>
    <w:p w:rsidR="00D70E21" w:rsidRDefault="00D70E21" w:rsidP="00D70E21">
      <w:pPr>
        <w:pStyle w:val="af8"/>
        <w:keepNext/>
        <w:rPr>
          <w:rtl/>
        </w:rPr>
      </w:pPr>
      <w:bookmarkStart w:id="9243" w:name="_ETM_Q1_19879745"/>
      <w:bookmarkStart w:id="9244" w:name="ET_yor_5628_959"/>
      <w:bookmarkEnd w:id="924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244"/>
    </w:p>
    <w:p w:rsidR="00D70E21" w:rsidRDefault="00D70E21" w:rsidP="00D70E21">
      <w:pPr>
        <w:pStyle w:val="KeepWithNext"/>
        <w:rPr>
          <w:rtl/>
          <w:lang w:eastAsia="he-IL"/>
        </w:rPr>
      </w:pPr>
    </w:p>
    <w:p w:rsidR="00D70E21" w:rsidRDefault="00D70E21" w:rsidP="00D70E21">
      <w:pPr>
        <w:rPr>
          <w:rtl/>
          <w:lang w:eastAsia="he-IL"/>
        </w:rPr>
      </w:pPr>
      <w:bookmarkStart w:id="9245" w:name="_ETM_Q1_19881615"/>
      <w:bookmarkStart w:id="9246" w:name="_ETM_Q1_19881670"/>
      <w:bookmarkEnd w:id="9245"/>
      <w:bookmarkEnd w:id="9246"/>
      <w:r>
        <w:rPr>
          <w:rtl/>
          <w:lang w:eastAsia="he-IL"/>
        </w:rPr>
        <w:t xml:space="preserve">הוראת </w:t>
      </w:r>
      <w:bookmarkStart w:id="9247" w:name="_ETM_Q1_19879589"/>
      <w:bookmarkEnd w:id="9247"/>
      <w:r>
        <w:rPr>
          <w:rtl/>
          <w:lang w:eastAsia="he-IL"/>
        </w:rPr>
        <w:t>קבע.</w:t>
      </w:r>
    </w:p>
    <w:p w:rsidR="00D70E21" w:rsidRDefault="00D70E21" w:rsidP="00D70E21">
      <w:pPr>
        <w:ind w:firstLine="0"/>
        <w:rPr>
          <w:rtl/>
          <w:lang w:eastAsia="he-IL"/>
        </w:rPr>
      </w:pPr>
      <w:bookmarkStart w:id="9248" w:name="_ETM_Q1_19880281"/>
      <w:bookmarkStart w:id="9249" w:name="_ETM_Q1_19880361"/>
      <w:bookmarkEnd w:id="9248"/>
      <w:bookmarkEnd w:id="9249"/>
    </w:p>
    <w:p w:rsidR="00D70E21" w:rsidRDefault="00D70E21" w:rsidP="00D70E21">
      <w:pPr>
        <w:pStyle w:val="a5"/>
        <w:keepNext/>
        <w:rPr>
          <w:rtl/>
        </w:rPr>
      </w:pPr>
      <w:bookmarkStart w:id="9250" w:name="_ETM_Q1_19880780"/>
      <w:bookmarkStart w:id="9251" w:name="_ETM_Q1_19880860"/>
      <w:bookmarkStart w:id="9252" w:name="_ETM_Q1_19882946"/>
      <w:bookmarkStart w:id="9253" w:name="ET_speaker_5785_960"/>
      <w:bookmarkEnd w:id="9250"/>
      <w:bookmarkEnd w:id="9251"/>
      <w:bookmarkEnd w:id="925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253"/>
    </w:p>
    <w:p w:rsidR="00D70E21" w:rsidRDefault="00D70E21" w:rsidP="00D70E21">
      <w:pPr>
        <w:pStyle w:val="KeepWithNext"/>
        <w:rPr>
          <w:rtl/>
          <w:lang w:eastAsia="he-IL"/>
        </w:rPr>
      </w:pPr>
    </w:p>
    <w:p w:rsidR="00D70E21" w:rsidRDefault="00D70E21" w:rsidP="00D70E21">
      <w:pPr>
        <w:rPr>
          <w:rtl/>
          <w:lang w:eastAsia="he-IL"/>
        </w:rPr>
      </w:pPr>
      <w:bookmarkStart w:id="9254" w:name="_ETM_Q1_19883526"/>
      <w:bookmarkStart w:id="9255" w:name="_ETM_Q1_19883568"/>
      <w:bookmarkEnd w:id="9254"/>
      <w:bookmarkEnd w:id="9255"/>
      <w:r>
        <w:rPr>
          <w:rtl/>
          <w:lang w:eastAsia="he-IL"/>
        </w:rPr>
        <w:t>הוראת קבע נכנסת לכיס של העובד.</w:t>
      </w:r>
    </w:p>
    <w:p w:rsidR="00D70E21" w:rsidRDefault="00D70E21" w:rsidP="00D70E21">
      <w:pPr>
        <w:rPr>
          <w:rtl/>
          <w:lang w:eastAsia="he-IL"/>
        </w:rPr>
      </w:pPr>
    </w:p>
    <w:p w:rsidR="00D70E21" w:rsidRDefault="00D70E21" w:rsidP="00D70E21">
      <w:pPr>
        <w:pStyle w:val="a5"/>
        <w:keepNext/>
        <w:rPr>
          <w:rtl/>
        </w:rPr>
      </w:pPr>
      <w:bookmarkStart w:id="9256" w:name="ET_speaker_5292_1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256"/>
    </w:p>
    <w:p w:rsidR="00D70E21" w:rsidRDefault="00D70E21" w:rsidP="00D70E21">
      <w:pPr>
        <w:pStyle w:val="KeepWithNext"/>
        <w:rPr>
          <w:rtl/>
          <w:lang w:eastAsia="he-IL"/>
        </w:rPr>
      </w:pPr>
    </w:p>
    <w:p w:rsidR="00D70E21" w:rsidRDefault="00D70E21" w:rsidP="00D70E21">
      <w:pPr>
        <w:rPr>
          <w:rtl/>
          <w:lang w:eastAsia="he-IL"/>
        </w:rPr>
      </w:pPr>
      <w:bookmarkStart w:id="9257" w:name="_ETM_Q1_19880892"/>
      <w:bookmarkStart w:id="9258" w:name="_ETM_Q1_19880953"/>
      <w:bookmarkEnd w:id="9257"/>
      <w:bookmarkEnd w:id="9258"/>
      <w:r>
        <w:rPr>
          <w:rtl/>
          <w:lang w:eastAsia="he-IL"/>
        </w:rPr>
        <w:t xml:space="preserve">הוראת שעה. </w:t>
      </w:r>
    </w:p>
    <w:p w:rsidR="00D70E21" w:rsidRDefault="00D70E21" w:rsidP="00D70E21">
      <w:pPr>
        <w:ind w:firstLine="0"/>
        <w:rPr>
          <w:rtl/>
          <w:lang w:eastAsia="he-IL"/>
        </w:rPr>
      </w:pPr>
    </w:p>
    <w:p w:rsidR="00D70E21" w:rsidRDefault="00D70E21" w:rsidP="00D70E21">
      <w:pPr>
        <w:pStyle w:val="afb"/>
        <w:keepNext/>
        <w:rPr>
          <w:rtl/>
          <w:lang w:eastAsia="he-IL"/>
        </w:rPr>
      </w:pPr>
      <w:bookmarkStart w:id="9259" w:name="ET_guest_אלעזר_שטרן_961"/>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9259"/>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הבקשה של </w:t>
      </w:r>
      <w:bookmarkStart w:id="9260" w:name="_ETM_Q1_19891937"/>
      <w:bookmarkEnd w:id="9260"/>
      <w:r>
        <w:rPr>
          <w:rtl/>
          <w:lang w:eastAsia="he-IL"/>
        </w:rPr>
        <w:t xml:space="preserve">יושב-ראש הוועדה, חבר הכנסת יעקב אשר, הייתה לעשות את זה כהוראת קבע. ההחלטה המקצועית שלנו, דווקא בגלל כל הוויכוחים שמתגלים פה, הייתה - - </w:t>
      </w:r>
    </w:p>
    <w:p w:rsidR="00D70E21" w:rsidRDefault="00D70E21" w:rsidP="00D70E21">
      <w:pPr>
        <w:rPr>
          <w:rtl/>
          <w:lang w:eastAsia="he-IL"/>
        </w:rPr>
      </w:pPr>
    </w:p>
    <w:p w:rsidR="00D70E21" w:rsidRDefault="00D70E21" w:rsidP="00D70E21">
      <w:pPr>
        <w:pStyle w:val="a5"/>
        <w:keepNext/>
        <w:rPr>
          <w:rtl/>
        </w:rPr>
      </w:pPr>
      <w:bookmarkStart w:id="9261" w:name="_ETM_Q1_19950361"/>
      <w:bookmarkStart w:id="9262" w:name="ET_speaker_גור_בליי_962"/>
      <w:bookmarkEnd w:id="926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262"/>
    </w:p>
    <w:p w:rsidR="00D70E21" w:rsidRDefault="00D70E21" w:rsidP="00D70E21">
      <w:pPr>
        <w:pStyle w:val="KeepWithNext"/>
        <w:rPr>
          <w:rtl/>
          <w:lang w:eastAsia="he-IL"/>
        </w:rPr>
      </w:pPr>
    </w:p>
    <w:p w:rsidR="00D70E21" w:rsidRDefault="00D70E21" w:rsidP="00D70E21">
      <w:pPr>
        <w:rPr>
          <w:rtl/>
          <w:lang w:eastAsia="he-IL"/>
        </w:rPr>
      </w:pPr>
      <w:bookmarkStart w:id="9263" w:name="_ETM_Q1_19950906"/>
      <w:bookmarkStart w:id="9264" w:name="_ETM_Q1_19950952"/>
      <w:bookmarkEnd w:id="9263"/>
      <w:bookmarkEnd w:id="9264"/>
      <w:r>
        <w:rPr>
          <w:rtl/>
          <w:lang w:eastAsia="he-IL"/>
        </w:rPr>
        <w:t>אני חושב שמבחינה פרקטית תהיה מאוד קשה ההפרדה הזאת בין יום הבחירות לשאר הזמן של אותם עובדים</w:t>
      </w:r>
      <w:bookmarkStart w:id="9265" w:name="_ETM_Q1_19966919"/>
      <w:bookmarkStart w:id="9266" w:name="_ETM_Q1_19962650"/>
      <w:bookmarkStart w:id="9267" w:name="_ETM_Q1_19970268"/>
      <w:bookmarkEnd w:id="9265"/>
      <w:bookmarkEnd w:id="9266"/>
      <w:bookmarkEnd w:id="9267"/>
      <w:r>
        <w:rPr>
          <w:rtl/>
          <w:lang w:eastAsia="he-IL"/>
        </w:rPr>
        <w:t xml:space="preserve">, זה עלול רק לסבך. אני גם פחות רואה </w:t>
      </w:r>
      <w:bookmarkStart w:id="9268" w:name="_ETM_Q1_19974275"/>
      <w:bookmarkEnd w:id="9268"/>
      <w:r>
        <w:rPr>
          <w:rtl/>
          <w:lang w:eastAsia="he-IL"/>
        </w:rPr>
        <w:t xml:space="preserve">את ההיגיון של זה, הרי מדובר בעובד קבוע. </w:t>
      </w:r>
      <w:bookmarkStart w:id="9269" w:name="_ETM_Q1_19981366"/>
      <w:bookmarkEnd w:id="9269"/>
    </w:p>
    <w:p w:rsidR="00D70E21" w:rsidRDefault="00D70E21" w:rsidP="00D70E21">
      <w:pPr>
        <w:rPr>
          <w:rtl/>
          <w:lang w:eastAsia="he-IL"/>
        </w:rPr>
      </w:pPr>
    </w:p>
    <w:p w:rsidR="00D70E21" w:rsidRDefault="00D70E21" w:rsidP="00D70E21">
      <w:pPr>
        <w:pStyle w:val="af8"/>
        <w:keepNext/>
        <w:rPr>
          <w:rtl/>
        </w:rPr>
      </w:pPr>
      <w:bookmarkStart w:id="9270" w:name="_ETM_Q1_19993008"/>
      <w:bookmarkStart w:id="9271" w:name="ET_yor_5628_963"/>
      <w:bookmarkEnd w:id="927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271"/>
    </w:p>
    <w:p w:rsidR="00D70E21" w:rsidRDefault="00D70E21" w:rsidP="00D70E21">
      <w:pPr>
        <w:pStyle w:val="KeepWithNext"/>
        <w:rPr>
          <w:rtl/>
          <w:lang w:eastAsia="he-IL"/>
        </w:rPr>
      </w:pPr>
    </w:p>
    <w:p w:rsidR="00D70E21" w:rsidRDefault="00D70E21" w:rsidP="00D70E21">
      <w:pPr>
        <w:rPr>
          <w:rtl/>
          <w:lang w:eastAsia="he-IL"/>
        </w:rPr>
      </w:pPr>
      <w:bookmarkStart w:id="9272" w:name="_ETM_Q1_19993662"/>
      <w:bookmarkStart w:id="9273" w:name="_ETM_Q1_19993700"/>
      <w:bookmarkEnd w:id="9272"/>
      <w:bookmarkEnd w:id="9273"/>
      <w:r>
        <w:rPr>
          <w:rtl/>
          <w:lang w:eastAsia="he-IL"/>
        </w:rPr>
        <w:t xml:space="preserve">אתה צודק </w:t>
      </w:r>
      <w:bookmarkStart w:id="9274" w:name="_ETM_Q1_19999866"/>
      <w:bookmarkEnd w:id="9274"/>
      <w:r>
        <w:rPr>
          <w:rtl/>
          <w:lang w:eastAsia="he-IL"/>
        </w:rPr>
        <w:t xml:space="preserve">במיליון אחוז. כבר פתרנו את זה, </w:t>
      </w:r>
      <w:bookmarkStart w:id="9275" w:name="_ETM_Q1_19998872"/>
      <w:bookmarkEnd w:id="9275"/>
      <w:r>
        <w:rPr>
          <w:rtl/>
          <w:lang w:eastAsia="he-IL"/>
        </w:rPr>
        <w:t xml:space="preserve">נתנו לזה מענה. סיכמנו שלמי שמועסק חודש </w:t>
      </w:r>
      <w:bookmarkStart w:id="9276" w:name="_ETM_Q1_20009749"/>
      <w:bookmarkEnd w:id="9276"/>
      <w:r>
        <w:rPr>
          <w:rtl/>
          <w:lang w:eastAsia="he-IL"/>
        </w:rPr>
        <w:t xml:space="preserve">או תקופה אחרת אין את ההחרגה הזאת. יש פה חידוד שצריך </w:t>
      </w:r>
      <w:bookmarkStart w:id="9277" w:name="_ETM_Q1_20043385"/>
      <w:bookmarkEnd w:id="9277"/>
      <w:r>
        <w:rPr>
          <w:rtl/>
          <w:lang w:eastAsia="he-IL"/>
        </w:rPr>
        <w:t xml:space="preserve">לתת עליו את הדעת - </w:t>
      </w:r>
      <w:bookmarkStart w:id="9278" w:name="_ETM_Q1_20029615"/>
      <w:bookmarkStart w:id="9279" w:name="_ETM_Q1_20030253"/>
      <w:bookmarkStart w:id="9280" w:name="_ETM_Q1_20030289"/>
      <w:bookmarkStart w:id="9281" w:name="_ETM_Q1_20046543"/>
      <w:bookmarkStart w:id="9282" w:name="_ETM_Q1_20047227"/>
      <w:bookmarkStart w:id="9283" w:name="_ETM_Q1_20047264"/>
      <w:bookmarkEnd w:id="9278"/>
      <w:bookmarkEnd w:id="9279"/>
      <w:bookmarkEnd w:id="9280"/>
      <w:bookmarkEnd w:id="9281"/>
      <w:bookmarkEnd w:id="9282"/>
      <w:bookmarkEnd w:id="9283"/>
      <w:r>
        <w:rPr>
          <w:rtl/>
          <w:lang w:eastAsia="he-IL"/>
        </w:rPr>
        <w:t>שעד סוף יום הבחירות זה לא עד 24:00 אלא עד סוף ספירת הקולות.</w:t>
      </w:r>
    </w:p>
    <w:p w:rsidR="00D70E21" w:rsidRDefault="00D70E21" w:rsidP="00D70E21">
      <w:pPr>
        <w:rPr>
          <w:rtl/>
          <w:lang w:eastAsia="he-IL"/>
        </w:rPr>
      </w:pPr>
    </w:p>
    <w:p w:rsidR="00D70E21" w:rsidRDefault="00D70E21" w:rsidP="00D70E21">
      <w:pPr>
        <w:pStyle w:val="afb"/>
        <w:keepNext/>
        <w:rPr>
          <w:rtl/>
          <w:lang w:eastAsia="he-IL"/>
        </w:rPr>
      </w:pPr>
      <w:bookmarkStart w:id="9284" w:name="_ETM_Q1_20056040"/>
      <w:bookmarkStart w:id="9285" w:name="ET_guest_דין_ליבנה_966"/>
      <w:bookmarkEnd w:id="9284"/>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9285"/>
    </w:p>
    <w:p w:rsidR="00D70E21" w:rsidRDefault="00D70E21" w:rsidP="00D70E21">
      <w:pPr>
        <w:pStyle w:val="KeepWithNext"/>
        <w:rPr>
          <w:rtl/>
          <w:lang w:eastAsia="he-IL"/>
        </w:rPr>
      </w:pPr>
    </w:p>
    <w:p w:rsidR="00D70E21" w:rsidRDefault="00D70E21" w:rsidP="00D70E21">
      <w:pPr>
        <w:rPr>
          <w:rtl/>
          <w:lang w:eastAsia="he-IL"/>
        </w:rPr>
      </w:pPr>
      <w:bookmarkStart w:id="9286" w:name="_ETM_Q1_20056611"/>
      <w:bookmarkStart w:id="9287" w:name="_ETM_Q1_20056649"/>
      <w:bookmarkEnd w:id="9286"/>
      <w:bookmarkEnd w:id="9287"/>
      <w:r>
        <w:rPr>
          <w:rtl/>
          <w:lang w:eastAsia="he-IL"/>
        </w:rPr>
        <w:t xml:space="preserve">יש לוועדת הבחירות ולמפלגות עובדים נוספים שלפי פרשנות לא חל עליהם חוק שעות עבודה ומנוחה. אם יש עובדים שבמסגרת </w:t>
      </w:r>
      <w:bookmarkStart w:id="9288" w:name="_ETM_Q1_20065980"/>
      <w:bookmarkEnd w:id="9288"/>
      <w:r>
        <w:rPr>
          <w:rtl/>
          <w:lang w:eastAsia="he-IL"/>
        </w:rPr>
        <w:t xml:space="preserve">עבודתם הרגילה, כמו למשל מנכ"ל שהוא בשכר כולל כל הזמן ולא מקבל לפי שעה, לא חל עליהם חוק שעות עבודה ומנוחה, מה שאמרת עכשיו, כבוד </w:t>
      </w:r>
      <w:bookmarkStart w:id="9289" w:name="_ETM_Q1_20080510"/>
      <w:bookmarkEnd w:id="9289"/>
      <w:r>
        <w:rPr>
          <w:rtl/>
          <w:lang w:eastAsia="he-IL"/>
        </w:rPr>
        <w:t>היושב-ראש, עלול לגרום לכך שיצטרכו לשלם להם שעות נוספות. ההסדר פה רלוונטי רק למועסקים ביום הבחירות, לא לאחר מכן. כל העובדים האחרים, בין של ועדת הבחירות</w:t>
      </w:r>
      <w:bookmarkStart w:id="9290" w:name="_ETM_Q1_20098375"/>
      <w:bookmarkEnd w:id="9290"/>
      <w:r>
        <w:rPr>
          <w:rtl/>
          <w:lang w:eastAsia="he-IL"/>
        </w:rPr>
        <w:t xml:space="preserve"> ובין של המפלגות, הם בהתאם להסדר הרגיל שחל עליהם. </w:t>
      </w:r>
      <w:bookmarkStart w:id="9291" w:name="_ETM_Q1_20100192"/>
      <w:bookmarkEnd w:id="9291"/>
    </w:p>
    <w:p w:rsidR="00D70E21" w:rsidRDefault="00D70E21" w:rsidP="00D70E21">
      <w:pPr>
        <w:ind w:firstLine="0"/>
        <w:rPr>
          <w:rtl/>
          <w:lang w:eastAsia="he-IL"/>
        </w:rPr>
      </w:pPr>
    </w:p>
    <w:p w:rsidR="00D70E21" w:rsidRDefault="00D70E21" w:rsidP="00D70E21">
      <w:pPr>
        <w:pStyle w:val="a5"/>
        <w:keepNext/>
        <w:rPr>
          <w:rtl/>
        </w:rPr>
      </w:pPr>
      <w:bookmarkStart w:id="9292" w:name="ET_speaker_5774_967"/>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9292"/>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בהתאם להסכם, או על פי כל דין. </w:t>
      </w:r>
    </w:p>
    <w:p w:rsidR="00D70E21" w:rsidRDefault="00D70E21" w:rsidP="00D70E21">
      <w:pPr>
        <w:ind w:firstLine="0"/>
        <w:rPr>
          <w:rtl/>
          <w:lang w:eastAsia="he-IL"/>
        </w:rPr>
      </w:pPr>
      <w:bookmarkStart w:id="9293" w:name="_ETM_Q1_20104945"/>
      <w:bookmarkStart w:id="9294" w:name="_ETM_Q1_20105037"/>
      <w:bookmarkEnd w:id="9293"/>
      <w:bookmarkEnd w:id="9294"/>
    </w:p>
    <w:p w:rsidR="00D70E21" w:rsidRDefault="00D70E21" w:rsidP="00D70E21">
      <w:pPr>
        <w:pStyle w:val="afb"/>
        <w:keepNext/>
        <w:rPr>
          <w:rtl/>
          <w:lang w:eastAsia="he-IL"/>
        </w:rPr>
      </w:pPr>
      <w:bookmarkStart w:id="9295" w:name="_ETM_Q1_20107490"/>
      <w:bookmarkStart w:id="9296" w:name="ET_guest_בינה_רונן_968"/>
      <w:bookmarkEnd w:id="9295"/>
      <w:r>
        <w:rPr>
          <w:rStyle w:val="TagStyle"/>
          <w:rFonts w:hint="cs"/>
          <w:rtl/>
        </w:rPr>
        <w:t xml:space="preserve"> &lt;&lt; אורח &gt;&gt; </w:t>
      </w:r>
      <w:r>
        <w:rPr>
          <w:rFonts w:hint="cs"/>
          <w:rtl/>
          <w:lang w:eastAsia="he-IL"/>
        </w:rPr>
        <w:t>בינה רונן:</w:t>
      </w:r>
      <w:r>
        <w:rPr>
          <w:rStyle w:val="TagStyle"/>
          <w:rFonts w:hint="cs"/>
          <w:rtl/>
        </w:rPr>
        <w:t xml:space="preserve"> &lt;&lt; אורח &gt;&gt;</w:t>
      </w:r>
      <w:r>
        <w:rPr>
          <w:rFonts w:hint="cs"/>
          <w:rtl/>
          <w:lang w:eastAsia="he-IL"/>
        </w:rPr>
        <w:t xml:space="preserve">   </w:t>
      </w:r>
      <w:bookmarkEnd w:id="9296"/>
    </w:p>
    <w:p w:rsidR="00D70E21" w:rsidRDefault="00D70E21" w:rsidP="00D70E21">
      <w:pPr>
        <w:pStyle w:val="KeepWithNext"/>
        <w:rPr>
          <w:rtl/>
          <w:lang w:eastAsia="he-IL"/>
        </w:rPr>
      </w:pPr>
    </w:p>
    <w:p w:rsidR="00D70E21" w:rsidRDefault="00D70E21" w:rsidP="00D70E21">
      <w:pPr>
        <w:rPr>
          <w:rtl/>
          <w:lang w:eastAsia="he-IL"/>
        </w:rPr>
      </w:pPr>
      <w:bookmarkStart w:id="9297" w:name="_ETM_Q1_20108128"/>
      <w:bookmarkStart w:id="9298" w:name="_ETM_Q1_20108159"/>
      <w:bookmarkStart w:id="9299" w:name="_ETM_Q1_20105603"/>
      <w:bookmarkStart w:id="9300" w:name="_ETM_Q1_20110921"/>
      <w:bookmarkEnd w:id="9297"/>
      <w:bookmarkEnd w:id="9298"/>
      <w:bookmarkEnd w:id="9299"/>
      <w:bookmarkEnd w:id="9300"/>
      <w:r>
        <w:rPr>
          <w:rtl/>
          <w:lang w:eastAsia="he-IL"/>
        </w:rPr>
        <w:t xml:space="preserve">אנחנו מבקשים שאם זה לא ייקבע כהוראת שעה לגבי הבחירות לכנסת ה-24, </w:t>
      </w:r>
      <w:bookmarkStart w:id="9301" w:name="_ETM_Q1_20113505"/>
      <w:bookmarkEnd w:id="9301"/>
      <w:r>
        <w:rPr>
          <w:rtl/>
          <w:lang w:eastAsia="he-IL"/>
        </w:rPr>
        <w:t xml:space="preserve">זה יורחב גם לגבי הרשויות המקומיות. </w:t>
      </w:r>
    </w:p>
    <w:p w:rsidR="00D70E21" w:rsidRDefault="00D70E21" w:rsidP="00D70E21">
      <w:pPr>
        <w:ind w:firstLine="0"/>
        <w:rPr>
          <w:rtl/>
          <w:lang w:eastAsia="he-IL"/>
        </w:rPr>
      </w:pPr>
    </w:p>
    <w:p w:rsidR="00D70E21" w:rsidRDefault="00D70E21" w:rsidP="00D70E21">
      <w:pPr>
        <w:pStyle w:val="afb"/>
        <w:keepNext/>
        <w:rPr>
          <w:rtl/>
          <w:lang w:eastAsia="he-IL"/>
        </w:rPr>
      </w:pPr>
      <w:bookmarkStart w:id="9302" w:name="_ETM_Q1_20117001"/>
      <w:bookmarkStart w:id="9303" w:name="_ETM_Q1_20117123"/>
      <w:bookmarkStart w:id="9304" w:name="_ETM_Q1_20117940"/>
      <w:bookmarkStart w:id="9305" w:name="_ETM_Q1_20118547"/>
      <w:bookmarkStart w:id="9306" w:name="_ETM_Q1_20118585"/>
      <w:bookmarkStart w:id="9307" w:name="_ETM_Q1_20142209"/>
      <w:bookmarkStart w:id="9308" w:name="ET_guest_דין_ליבנה_970"/>
      <w:bookmarkEnd w:id="9302"/>
      <w:bookmarkEnd w:id="9303"/>
      <w:bookmarkEnd w:id="9304"/>
      <w:bookmarkEnd w:id="9305"/>
      <w:bookmarkEnd w:id="9306"/>
      <w:bookmarkEnd w:id="9307"/>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9308"/>
    </w:p>
    <w:p w:rsidR="00D70E21" w:rsidRDefault="00D70E21" w:rsidP="00D70E21">
      <w:pPr>
        <w:pStyle w:val="KeepWithNext"/>
        <w:rPr>
          <w:rtl/>
          <w:lang w:eastAsia="he-IL"/>
        </w:rPr>
      </w:pPr>
    </w:p>
    <w:p w:rsidR="00D70E21" w:rsidRDefault="00D70E21" w:rsidP="00D70E21">
      <w:pPr>
        <w:rPr>
          <w:rtl/>
          <w:lang w:eastAsia="he-IL"/>
        </w:rPr>
      </w:pPr>
      <w:bookmarkStart w:id="9309" w:name="_ETM_Q1_20142726"/>
      <w:bookmarkStart w:id="9310" w:name="_ETM_Q1_20142756"/>
      <w:bookmarkEnd w:id="9309"/>
      <w:bookmarkEnd w:id="9310"/>
      <w:r>
        <w:rPr>
          <w:rtl/>
          <w:lang w:eastAsia="he-IL"/>
        </w:rPr>
        <w:t>צריך לחשוב על זה לקראת שנייה ושלישית.</w:t>
      </w:r>
    </w:p>
    <w:p w:rsidR="00D70E21" w:rsidRDefault="00D70E21" w:rsidP="00D70E21">
      <w:pPr>
        <w:ind w:firstLine="0"/>
        <w:rPr>
          <w:rtl/>
          <w:lang w:eastAsia="he-IL"/>
        </w:rPr>
      </w:pPr>
      <w:bookmarkStart w:id="9311" w:name="_ETM_Q1_20143841"/>
      <w:bookmarkStart w:id="9312" w:name="_ETM_Q1_20143923"/>
      <w:bookmarkEnd w:id="9311"/>
      <w:bookmarkEnd w:id="9312"/>
    </w:p>
    <w:p w:rsidR="00D70E21" w:rsidRDefault="00D70E21" w:rsidP="00D70E21">
      <w:pPr>
        <w:pStyle w:val="af8"/>
        <w:keepNext/>
        <w:rPr>
          <w:rtl/>
        </w:rPr>
      </w:pPr>
      <w:bookmarkStart w:id="9313" w:name="ET_yor_5628_97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31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לקראת קריאה שנייה ושלישית נחשוב על </w:t>
      </w:r>
      <w:bookmarkStart w:id="9314" w:name="_ETM_Q1_20152647"/>
      <w:bookmarkEnd w:id="9314"/>
      <w:r>
        <w:rPr>
          <w:rtl/>
          <w:lang w:eastAsia="he-IL"/>
        </w:rPr>
        <w:t xml:space="preserve">זה. </w:t>
      </w:r>
    </w:p>
    <w:p w:rsidR="00D70E21" w:rsidRDefault="00D70E21" w:rsidP="00D70E21">
      <w:pPr>
        <w:ind w:firstLine="0"/>
        <w:rPr>
          <w:rtl/>
          <w:lang w:eastAsia="he-IL"/>
        </w:rPr>
      </w:pPr>
      <w:bookmarkStart w:id="9315" w:name="_ETM_Q1_20153236"/>
      <w:bookmarkStart w:id="9316" w:name="_ETM_Q1_20153316"/>
      <w:bookmarkEnd w:id="9315"/>
      <w:bookmarkEnd w:id="9316"/>
    </w:p>
    <w:p w:rsidR="00D70E21" w:rsidRDefault="00D70E21" w:rsidP="00D70E21">
      <w:pPr>
        <w:pStyle w:val="afb"/>
        <w:keepNext/>
        <w:rPr>
          <w:rtl/>
          <w:lang w:eastAsia="he-IL"/>
        </w:rPr>
      </w:pPr>
      <w:bookmarkStart w:id="9317" w:name="ET_guest_ניצן_רוזנברג_972"/>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931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אנחנו לא יודעים איזה עובדים יש בבחירות לרשויות המקומיות. </w:t>
      </w:r>
      <w:bookmarkStart w:id="9318" w:name="_ETM_Q1_20160596"/>
      <w:bookmarkStart w:id="9319" w:name="_ETM_Q1_20160878"/>
      <w:bookmarkEnd w:id="9318"/>
      <w:bookmarkEnd w:id="9319"/>
    </w:p>
    <w:p w:rsidR="00D70E21" w:rsidRDefault="00D70E21" w:rsidP="00D70E21">
      <w:pPr>
        <w:ind w:firstLine="0"/>
        <w:rPr>
          <w:rtl/>
          <w:lang w:eastAsia="he-IL"/>
        </w:rPr>
      </w:pPr>
      <w:bookmarkStart w:id="9320" w:name="_ETM_Q1_20160938"/>
      <w:bookmarkStart w:id="9321" w:name="_ETM_Q1_20161269"/>
      <w:bookmarkStart w:id="9322" w:name="_ETM_Q1_20161352"/>
      <w:bookmarkEnd w:id="9320"/>
      <w:bookmarkEnd w:id="9321"/>
      <w:bookmarkEnd w:id="9322"/>
    </w:p>
    <w:p w:rsidR="00D70E21" w:rsidRDefault="00D70E21" w:rsidP="00D70E21">
      <w:pPr>
        <w:pStyle w:val="afb"/>
        <w:keepNext/>
        <w:rPr>
          <w:rtl/>
          <w:lang w:eastAsia="he-IL"/>
        </w:rPr>
      </w:pPr>
      <w:bookmarkStart w:id="9323" w:name="ET_guest_אלעזר_שטרן_973"/>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9323"/>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זה להכניס עכשיו ככה, בהינף יד - </w:t>
      </w:r>
      <w:bookmarkStart w:id="9324" w:name="_ETM_Q1_20160703"/>
      <w:bookmarkEnd w:id="9324"/>
      <w:r>
        <w:rPr>
          <w:rtl/>
          <w:lang w:eastAsia="he-IL"/>
        </w:rPr>
        <w:t xml:space="preserve">- </w:t>
      </w:r>
    </w:p>
    <w:p w:rsidR="00D70E21" w:rsidRDefault="00D70E21" w:rsidP="00D70E21">
      <w:pPr>
        <w:ind w:firstLine="0"/>
        <w:rPr>
          <w:rtl/>
          <w:lang w:eastAsia="he-IL"/>
        </w:rPr>
      </w:pPr>
      <w:bookmarkStart w:id="9325" w:name="_ETM_Q1_20161303"/>
      <w:bookmarkStart w:id="9326" w:name="_ETM_Q1_20161365"/>
      <w:bookmarkEnd w:id="9325"/>
      <w:bookmarkEnd w:id="9326"/>
    </w:p>
    <w:p w:rsidR="00D70E21" w:rsidRDefault="00D70E21" w:rsidP="00D70E21">
      <w:pPr>
        <w:pStyle w:val="a5"/>
        <w:keepNext/>
        <w:rPr>
          <w:rtl/>
        </w:rPr>
      </w:pPr>
      <w:bookmarkStart w:id="9327" w:name="_ETM_Q1_20161683"/>
      <w:bookmarkStart w:id="9328" w:name="_ETM_Q1_20161748"/>
      <w:bookmarkStart w:id="9329" w:name="_ETM_Q1_20163100"/>
      <w:bookmarkStart w:id="9330" w:name="ET_speaker_5774_974"/>
      <w:bookmarkEnd w:id="9327"/>
      <w:bookmarkEnd w:id="9328"/>
      <w:bookmarkEnd w:id="9329"/>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9330"/>
    </w:p>
    <w:p w:rsidR="00D70E21" w:rsidRDefault="00D70E21" w:rsidP="00D70E21">
      <w:pPr>
        <w:pStyle w:val="KeepWithNext"/>
        <w:rPr>
          <w:rtl/>
          <w:lang w:eastAsia="he-IL"/>
        </w:rPr>
      </w:pPr>
    </w:p>
    <w:p w:rsidR="00D70E21" w:rsidRDefault="00D70E21" w:rsidP="00D70E21">
      <w:pPr>
        <w:rPr>
          <w:rtl/>
          <w:lang w:eastAsia="he-IL"/>
        </w:rPr>
      </w:pPr>
      <w:bookmarkStart w:id="9331" w:name="_ETM_Q1_20163609"/>
      <w:bookmarkStart w:id="9332" w:name="_ETM_Q1_20163657"/>
      <w:bookmarkEnd w:id="9331"/>
      <w:bookmarkEnd w:id="9332"/>
      <w:r>
        <w:rPr>
          <w:rtl/>
          <w:lang w:eastAsia="he-IL"/>
        </w:rPr>
        <w:t xml:space="preserve">בואו נשאיר את זה בצריך עיון. </w:t>
      </w:r>
    </w:p>
    <w:p w:rsidR="00D70E21" w:rsidRDefault="00D70E21" w:rsidP="00D70E21">
      <w:pPr>
        <w:rPr>
          <w:rtl/>
          <w:lang w:eastAsia="he-IL"/>
        </w:rPr>
      </w:pPr>
    </w:p>
    <w:p w:rsidR="00D70E21" w:rsidRDefault="00D70E21" w:rsidP="00D70E21">
      <w:pPr>
        <w:pStyle w:val="af8"/>
        <w:keepNext/>
        <w:rPr>
          <w:rtl/>
        </w:rPr>
      </w:pPr>
      <w:bookmarkStart w:id="9333" w:name="_ETM_Q1_20174281"/>
      <w:bookmarkStart w:id="9334" w:name="ET_yor_5628_975"/>
      <w:bookmarkEnd w:id="933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334"/>
    </w:p>
    <w:p w:rsidR="00D70E21" w:rsidRDefault="00D70E21" w:rsidP="00D70E21">
      <w:pPr>
        <w:pStyle w:val="KeepWithNext"/>
        <w:rPr>
          <w:rtl/>
          <w:lang w:eastAsia="he-IL"/>
        </w:rPr>
      </w:pPr>
    </w:p>
    <w:p w:rsidR="00D70E21" w:rsidRDefault="00D70E21" w:rsidP="00D70E21">
      <w:pPr>
        <w:rPr>
          <w:rtl/>
          <w:lang w:eastAsia="he-IL"/>
        </w:rPr>
      </w:pPr>
      <w:bookmarkStart w:id="9335" w:name="_ETM_Q1_20174781"/>
      <w:bookmarkStart w:id="9336" w:name="_ETM_Q1_20174810"/>
      <w:bookmarkEnd w:id="9335"/>
      <w:bookmarkEnd w:id="9336"/>
      <w:r>
        <w:rPr>
          <w:rtl/>
          <w:lang w:eastAsia="he-IL"/>
        </w:rPr>
        <w:t xml:space="preserve">משרד הפנים, </w:t>
      </w:r>
      <w:bookmarkStart w:id="9337" w:name="_ETM_Q1_20175138"/>
      <w:bookmarkEnd w:id="9337"/>
      <w:r>
        <w:rPr>
          <w:rtl/>
          <w:lang w:eastAsia="he-IL"/>
        </w:rPr>
        <w:t xml:space="preserve">תביאו את הדברים שלכם בפני אלעזר לקראת קריאה שנייה ושלישית. אתם  מדברים דברי טעם, רק יש שאלות שצריך </w:t>
      </w:r>
      <w:bookmarkStart w:id="9338" w:name="_ETM_Q1_20179875"/>
      <w:bookmarkEnd w:id="9338"/>
      <w:r>
        <w:rPr>
          <w:rtl/>
          <w:lang w:eastAsia="he-IL"/>
        </w:rPr>
        <w:t xml:space="preserve">לתת עליהן את הדעת. תעלו בפני הדרגים את הבקשה שלכם, כשלקראת קריאה שנייה ושלישית נחשוב על זה. </w:t>
      </w:r>
    </w:p>
    <w:p w:rsidR="00D70E21" w:rsidRDefault="00D70E21" w:rsidP="00D70E21">
      <w:pPr>
        <w:rPr>
          <w:rtl/>
          <w:lang w:eastAsia="he-IL"/>
        </w:rPr>
      </w:pPr>
    </w:p>
    <w:p w:rsidR="00D70E21" w:rsidRDefault="00D70E21" w:rsidP="00D70E21">
      <w:pPr>
        <w:pStyle w:val="afc"/>
        <w:keepNext/>
        <w:rPr>
          <w:rtl/>
          <w:lang w:eastAsia="he-IL"/>
        </w:rPr>
      </w:pPr>
      <w:bookmarkStart w:id="9339" w:name="_ETM_Q1_20223983"/>
      <w:bookmarkStart w:id="9340" w:name="_ETM_Q1_20224037"/>
      <w:bookmarkStart w:id="9341" w:name="ET_meetingbreak_976"/>
      <w:bookmarkEnd w:id="9339"/>
      <w:bookmarkEnd w:id="9340"/>
      <w:r>
        <w:rPr>
          <w:rStyle w:val="TagStyle"/>
          <w:rFonts w:hint="cs"/>
          <w:rtl/>
        </w:rPr>
        <w:t xml:space="preserve"> &lt;&lt; הפסקה &gt;&gt; </w:t>
      </w:r>
      <w:r>
        <w:rPr>
          <w:rtl/>
          <w:lang w:eastAsia="he-IL"/>
        </w:rPr>
        <w:t>(הישיבה נפסקה בשעה 20:42 ונתחדשה בשעה 20:48.)</w:t>
      </w:r>
      <w:r>
        <w:rPr>
          <w:rStyle w:val="TagStyle"/>
          <w:rFonts w:hint="cs"/>
          <w:rtl/>
        </w:rPr>
        <w:t xml:space="preserve"> &lt;&lt; הפסקה &gt;&gt;</w:t>
      </w:r>
      <w:r>
        <w:rPr>
          <w:rtl/>
          <w:lang w:eastAsia="he-IL"/>
        </w:rPr>
        <w:t xml:space="preserve">   </w:t>
      </w:r>
      <w:bookmarkEnd w:id="9341"/>
    </w:p>
    <w:p w:rsidR="00D70E21" w:rsidRDefault="00D70E21" w:rsidP="00D70E21">
      <w:pPr>
        <w:pStyle w:val="KeepWithNext"/>
        <w:rPr>
          <w:rtl/>
          <w:lang w:eastAsia="he-IL"/>
        </w:rPr>
      </w:pPr>
    </w:p>
    <w:p w:rsidR="00D70E21" w:rsidRDefault="00D70E21" w:rsidP="00D70E21">
      <w:pPr>
        <w:pStyle w:val="af8"/>
        <w:keepNext/>
        <w:rPr>
          <w:rtl/>
        </w:rPr>
      </w:pPr>
      <w:bookmarkStart w:id="9342" w:name="_ETM_Q1_20241308"/>
      <w:bookmarkStart w:id="9343" w:name="_ETM_Q1_20630196"/>
      <w:bookmarkStart w:id="9344" w:name="ET_yor_5628_977"/>
      <w:bookmarkEnd w:id="9342"/>
      <w:bookmarkEnd w:id="934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344"/>
    </w:p>
    <w:p w:rsidR="00D70E21" w:rsidRDefault="00D70E21" w:rsidP="00D70E21">
      <w:pPr>
        <w:pStyle w:val="KeepWithNext"/>
        <w:rPr>
          <w:rtl/>
          <w:lang w:eastAsia="he-IL"/>
        </w:rPr>
      </w:pPr>
    </w:p>
    <w:p w:rsidR="00D70E21" w:rsidRDefault="00D70E21" w:rsidP="00D70E21">
      <w:pPr>
        <w:rPr>
          <w:rtl/>
          <w:lang w:eastAsia="he-IL"/>
        </w:rPr>
      </w:pPr>
      <w:bookmarkStart w:id="9345" w:name="_ETM_Q1_20630597"/>
      <w:bookmarkStart w:id="9346" w:name="_ETM_Q1_20630627"/>
      <w:bookmarkEnd w:id="9345"/>
      <w:bookmarkEnd w:id="9346"/>
      <w:r>
        <w:rPr>
          <w:rtl/>
          <w:lang w:eastAsia="he-IL"/>
        </w:rPr>
        <w:t xml:space="preserve">אני פותח את </w:t>
      </w:r>
      <w:bookmarkStart w:id="9347" w:name="_ETM_Q1_20641669"/>
      <w:bookmarkEnd w:id="9347"/>
      <w:r>
        <w:rPr>
          <w:rtl/>
          <w:lang w:eastAsia="he-IL"/>
        </w:rPr>
        <w:t>הדיון. היועץ המשפטי יקריא את ההסכמות, אחרי זה נביא את זה להצבעה.</w:t>
      </w:r>
    </w:p>
    <w:p w:rsidR="00D70E21" w:rsidRDefault="00D70E21" w:rsidP="00D70E21">
      <w:pPr>
        <w:rPr>
          <w:rtl/>
          <w:lang w:eastAsia="he-IL"/>
        </w:rPr>
      </w:pPr>
      <w:bookmarkStart w:id="9348" w:name="_ETM_Q1_20681075"/>
      <w:bookmarkEnd w:id="9348"/>
    </w:p>
    <w:p w:rsidR="00D70E21" w:rsidRDefault="00D70E21" w:rsidP="00D70E21">
      <w:pPr>
        <w:pStyle w:val="afb"/>
        <w:keepNext/>
        <w:rPr>
          <w:rtl/>
          <w:lang w:eastAsia="he-IL"/>
        </w:rPr>
      </w:pPr>
      <w:bookmarkStart w:id="9349" w:name="ET_guest_אלעזר_שטרן_978"/>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9349"/>
    </w:p>
    <w:p w:rsidR="00D70E21" w:rsidRDefault="00D70E21" w:rsidP="00D70E21">
      <w:pPr>
        <w:pStyle w:val="KeepWithNext"/>
        <w:rPr>
          <w:rtl/>
          <w:lang w:eastAsia="he-IL"/>
        </w:rPr>
      </w:pPr>
    </w:p>
    <w:p w:rsidR="00D70E21" w:rsidRDefault="00D70E21" w:rsidP="00D70E21">
      <w:pPr>
        <w:rPr>
          <w:rtl/>
          <w:lang w:eastAsia="he-IL"/>
        </w:rPr>
      </w:pPr>
      <w:bookmarkStart w:id="9350" w:name="_ETM_Q1_20681535"/>
      <w:bookmarkStart w:id="9351" w:name="_ETM_Q1_20681575"/>
      <w:bookmarkEnd w:id="9350"/>
      <w:bookmarkEnd w:id="9351"/>
      <w:r>
        <w:rPr>
          <w:rtl/>
          <w:lang w:eastAsia="he-IL"/>
        </w:rPr>
        <w:t xml:space="preserve">לגבי </w:t>
      </w:r>
      <w:bookmarkStart w:id="9352" w:name="_ETM_Q1_20687062"/>
      <w:bookmarkEnd w:id="9352"/>
      <w:r>
        <w:rPr>
          <w:rtl/>
          <w:lang w:eastAsia="he-IL"/>
        </w:rPr>
        <w:t xml:space="preserve">הנושא של בתי אבות, הרף יהיה 30 </w:t>
      </w:r>
      <w:bookmarkStart w:id="9353" w:name="_ETM_Q1_20688603"/>
      <w:bookmarkEnd w:id="9353"/>
      <w:r>
        <w:rPr>
          <w:rtl/>
          <w:lang w:eastAsia="he-IL"/>
        </w:rPr>
        <w:t xml:space="preserve">דיירים בכל מוסד. מ-30 ומעלה תהיה חובה לפתוח שם </w:t>
      </w:r>
      <w:bookmarkStart w:id="9354" w:name="_ETM_Q1_20693689"/>
      <w:bookmarkEnd w:id="9354"/>
      <w:r>
        <w:rPr>
          <w:rtl/>
          <w:lang w:eastAsia="he-IL"/>
        </w:rPr>
        <w:t xml:space="preserve">קלפי, ומתחת ל-30 זה יהיה בשיקול דעת יושב-ראש ועדת </w:t>
      </w:r>
      <w:bookmarkStart w:id="9355" w:name="_ETM_Q1_20695494"/>
      <w:bookmarkEnd w:id="9355"/>
      <w:r>
        <w:rPr>
          <w:rtl/>
          <w:lang w:eastAsia="he-IL"/>
        </w:rPr>
        <w:t xml:space="preserve">הבחירות, בהסכמת סגניו. </w:t>
      </w:r>
    </w:p>
    <w:p w:rsidR="00D70E21" w:rsidRDefault="00D70E21" w:rsidP="00D70E21">
      <w:pPr>
        <w:rPr>
          <w:rtl/>
          <w:lang w:eastAsia="he-IL"/>
        </w:rPr>
      </w:pPr>
      <w:bookmarkStart w:id="9356" w:name="_ETM_Q1_20701709"/>
      <w:bookmarkStart w:id="9357" w:name="_ETM_Q1_20701756"/>
      <w:bookmarkEnd w:id="9356"/>
      <w:bookmarkEnd w:id="9357"/>
    </w:p>
    <w:p w:rsidR="00D70E21" w:rsidRDefault="00D70E21" w:rsidP="00D70E21">
      <w:pPr>
        <w:rPr>
          <w:rtl/>
          <w:lang w:eastAsia="he-IL"/>
        </w:rPr>
      </w:pPr>
      <w:bookmarkStart w:id="9358" w:name="_ETM_Q1_20701867"/>
      <w:bookmarkStart w:id="9359" w:name="_ETM_Q1_20701912"/>
      <w:bookmarkEnd w:id="9358"/>
      <w:bookmarkEnd w:id="9359"/>
      <w:r>
        <w:rPr>
          <w:rtl/>
          <w:lang w:eastAsia="he-IL"/>
        </w:rPr>
        <w:t xml:space="preserve">תתווסף הוראה שתבהיר </w:t>
      </w:r>
      <w:bookmarkStart w:id="9360" w:name="_ETM_Q1_20705222"/>
      <w:bookmarkEnd w:id="9360"/>
      <w:r>
        <w:rPr>
          <w:rtl/>
          <w:lang w:eastAsia="he-IL"/>
        </w:rPr>
        <w:t xml:space="preserve">בנושא של קלפיות בבתי אבות ובנושא של קלפיות </w:t>
      </w:r>
      <w:bookmarkStart w:id="9361" w:name="_ETM_Q1_20705365"/>
      <w:bookmarkEnd w:id="9361"/>
      <w:r>
        <w:rPr>
          <w:rtl/>
          <w:lang w:eastAsia="he-IL"/>
        </w:rPr>
        <w:t xml:space="preserve">של קורונה שלא מניידים קלפיות ממקום למקום. </w:t>
      </w:r>
    </w:p>
    <w:p w:rsidR="00D70E21" w:rsidRDefault="00D70E21" w:rsidP="00D70E21">
      <w:pPr>
        <w:rPr>
          <w:rtl/>
          <w:lang w:eastAsia="he-IL"/>
        </w:rPr>
      </w:pPr>
      <w:bookmarkStart w:id="9362" w:name="_ETM_Q1_20710536"/>
      <w:bookmarkStart w:id="9363" w:name="_ETM_Q1_20710588"/>
      <w:bookmarkEnd w:id="9362"/>
      <w:bookmarkEnd w:id="9363"/>
    </w:p>
    <w:p w:rsidR="00D70E21" w:rsidRDefault="00D70E21" w:rsidP="00D70E21">
      <w:pPr>
        <w:pStyle w:val="a5"/>
        <w:keepNext/>
        <w:rPr>
          <w:rtl/>
        </w:rPr>
      </w:pPr>
      <w:bookmarkStart w:id="9364" w:name="_ETM_Q1_20710744"/>
      <w:bookmarkStart w:id="9365" w:name="_ETM_Q1_20710796"/>
      <w:bookmarkStart w:id="9366" w:name="ET_speaker_5771_979"/>
      <w:bookmarkEnd w:id="9364"/>
      <w:bookmarkEnd w:id="936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366"/>
    </w:p>
    <w:p w:rsidR="00D70E21" w:rsidRDefault="00D70E21" w:rsidP="00D70E21">
      <w:pPr>
        <w:pStyle w:val="KeepWithNext"/>
        <w:rPr>
          <w:rtl/>
          <w:lang w:eastAsia="he-IL"/>
        </w:rPr>
      </w:pPr>
    </w:p>
    <w:p w:rsidR="00D70E21" w:rsidRDefault="00D70E21" w:rsidP="00D70E21">
      <w:pPr>
        <w:rPr>
          <w:rtl/>
          <w:lang w:eastAsia="he-IL"/>
        </w:rPr>
      </w:pPr>
      <w:bookmarkStart w:id="9367" w:name="_ETM_Q1_20709832"/>
      <w:bookmarkStart w:id="9368" w:name="_ETM_Q1_20709858"/>
      <w:bookmarkEnd w:id="9367"/>
      <w:bookmarkEnd w:id="9368"/>
      <w:r>
        <w:rPr>
          <w:rtl/>
          <w:lang w:eastAsia="he-IL"/>
        </w:rPr>
        <w:t xml:space="preserve">זה יהיה </w:t>
      </w:r>
      <w:bookmarkStart w:id="9369" w:name="_ETM_Q1_20713260"/>
      <w:bookmarkEnd w:id="9369"/>
      <w:r>
        <w:rPr>
          <w:rtl/>
          <w:lang w:eastAsia="he-IL"/>
        </w:rPr>
        <w:t xml:space="preserve">בכל מקרה. </w:t>
      </w:r>
    </w:p>
    <w:p w:rsidR="00D70E21" w:rsidRDefault="00D70E21" w:rsidP="00D70E21">
      <w:pPr>
        <w:ind w:firstLine="0"/>
        <w:rPr>
          <w:rtl/>
          <w:lang w:eastAsia="he-IL"/>
        </w:rPr>
      </w:pPr>
    </w:p>
    <w:p w:rsidR="00D70E21" w:rsidRDefault="00D70E21" w:rsidP="00D70E21">
      <w:pPr>
        <w:pStyle w:val="a5"/>
        <w:keepNext/>
        <w:rPr>
          <w:rtl/>
        </w:rPr>
      </w:pPr>
      <w:bookmarkStart w:id="9370" w:name="_ETM_Q1_20718816"/>
      <w:bookmarkStart w:id="9371" w:name="_ETM_Q1_20718864"/>
      <w:bookmarkStart w:id="9372" w:name="_ETM_Q1_20730813"/>
      <w:bookmarkStart w:id="9373" w:name="ET_speaker_5811_980"/>
      <w:bookmarkEnd w:id="9370"/>
      <w:bookmarkEnd w:id="9371"/>
      <w:bookmarkEnd w:id="9372"/>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9373"/>
    </w:p>
    <w:p w:rsidR="00D70E21" w:rsidRDefault="00D70E21" w:rsidP="00D70E21">
      <w:pPr>
        <w:pStyle w:val="KeepWithNext"/>
        <w:rPr>
          <w:rtl/>
          <w:lang w:eastAsia="he-IL"/>
        </w:rPr>
      </w:pPr>
    </w:p>
    <w:p w:rsidR="00D70E21" w:rsidRDefault="00D70E21" w:rsidP="00D70E21">
      <w:pPr>
        <w:rPr>
          <w:rtl/>
          <w:lang w:eastAsia="he-IL"/>
        </w:rPr>
      </w:pPr>
      <w:bookmarkStart w:id="9374" w:name="_ETM_Q1_20731272"/>
      <w:bookmarkStart w:id="9375" w:name="_ETM_Q1_20731307"/>
      <w:bookmarkEnd w:id="9374"/>
      <w:bookmarkEnd w:id="9375"/>
      <w:r>
        <w:rPr>
          <w:rtl/>
          <w:lang w:eastAsia="he-IL"/>
        </w:rPr>
        <w:t>אני מתנגד וגם מגיש רביזיה.</w:t>
      </w:r>
    </w:p>
    <w:p w:rsidR="00D70E21" w:rsidRDefault="00D70E21" w:rsidP="00D70E21">
      <w:pPr>
        <w:ind w:firstLine="0"/>
        <w:rPr>
          <w:rtl/>
          <w:lang w:eastAsia="he-IL"/>
        </w:rPr>
      </w:pPr>
      <w:bookmarkStart w:id="9376" w:name="_ETM_Q1_20736884"/>
      <w:bookmarkStart w:id="9377" w:name="_ETM_Q1_20736934"/>
      <w:bookmarkEnd w:id="9376"/>
      <w:bookmarkEnd w:id="9377"/>
    </w:p>
    <w:p w:rsidR="00D70E21" w:rsidRDefault="00D70E21" w:rsidP="00D70E21">
      <w:pPr>
        <w:pStyle w:val="af8"/>
        <w:keepNext/>
        <w:rPr>
          <w:rtl/>
        </w:rPr>
      </w:pPr>
      <w:bookmarkStart w:id="9378" w:name="_ETM_Q1_20737378"/>
      <w:bookmarkStart w:id="9379" w:name="_ETM_Q1_20737423"/>
      <w:bookmarkStart w:id="9380" w:name="ET_yor_5628_981"/>
      <w:bookmarkEnd w:id="9378"/>
      <w:bookmarkEnd w:id="937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380"/>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הדברים של בועז </w:t>
      </w:r>
      <w:bookmarkStart w:id="9381" w:name="_ETM_Q1_20742651"/>
      <w:bookmarkEnd w:id="9381"/>
      <w:r>
        <w:rPr>
          <w:rtl/>
          <w:lang w:eastAsia="he-IL"/>
        </w:rPr>
        <w:t xml:space="preserve">נכונים, אני חושב שצריך לקדם אותם. גם בנושא הגיל </w:t>
      </w:r>
      <w:bookmarkStart w:id="9382" w:name="_ETM_Q1_20743590"/>
      <w:bookmarkEnd w:id="9382"/>
      <w:r>
        <w:rPr>
          <w:rtl/>
          <w:lang w:eastAsia="he-IL"/>
        </w:rPr>
        <w:t xml:space="preserve">צריך לדון - - </w:t>
      </w:r>
    </w:p>
    <w:p w:rsidR="00D70E21" w:rsidRDefault="00D70E21" w:rsidP="00D70E21">
      <w:pPr>
        <w:ind w:firstLine="0"/>
        <w:rPr>
          <w:rtl/>
          <w:lang w:eastAsia="he-IL"/>
        </w:rPr>
      </w:pPr>
      <w:bookmarkStart w:id="9383" w:name="_ETM_Q1_20747879"/>
      <w:bookmarkStart w:id="9384" w:name="_ETM_Q1_20747935"/>
      <w:bookmarkEnd w:id="9383"/>
      <w:bookmarkEnd w:id="9384"/>
    </w:p>
    <w:p w:rsidR="00D70E21" w:rsidRDefault="00D70E21" w:rsidP="00D70E21">
      <w:pPr>
        <w:pStyle w:val="a5"/>
        <w:keepNext/>
        <w:rPr>
          <w:rtl/>
        </w:rPr>
      </w:pPr>
      <w:bookmarkStart w:id="9385" w:name="_ETM_Q1_20748326"/>
      <w:bookmarkStart w:id="9386" w:name="_ETM_Q1_20748385"/>
      <w:bookmarkStart w:id="9387" w:name="_ETM_Q1_20748934"/>
      <w:bookmarkStart w:id="9388" w:name="ET_speaker_5292_982"/>
      <w:bookmarkEnd w:id="9385"/>
      <w:bookmarkEnd w:id="9386"/>
      <w:bookmarkEnd w:id="938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388"/>
    </w:p>
    <w:p w:rsidR="00D70E21" w:rsidRDefault="00D70E21" w:rsidP="00D70E21">
      <w:pPr>
        <w:pStyle w:val="KeepWithNext"/>
        <w:rPr>
          <w:rtl/>
          <w:lang w:eastAsia="he-IL"/>
        </w:rPr>
      </w:pPr>
    </w:p>
    <w:p w:rsidR="00D70E21" w:rsidRDefault="00D70E21" w:rsidP="00D70E21">
      <w:pPr>
        <w:rPr>
          <w:rtl/>
          <w:lang w:eastAsia="he-IL"/>
        </w:rPr>
      </w:pPr>
      <w:bookmarkStart w:id="9389" w:name="_ETM_Q1_20749381"/>
      <w:bookmarkStart w:id="9390" w:name="_ETM_Q1_20749409"/>
      <w:bookmarkEnd w:id="9389"/>
      <w:bookmarkEnd w:id="9390"/>
      <w:r>
        <w:rPr>
          <w:rtl/>
          <w:lang w:eastAsia="he-IL"/>
        </w:rPr>
        <w:t>אני מסכים איתו.</w:t>
      </w:r>
    </w:p>
    <w:p w:rsidR="00D70E21" w:rsidRDefault="00D70E21" w:rsidP="00D70E21">
      <w:pPr>
        <w:rPr>
          <w:rtl/>
          <w:lang w:eastAsia="he-IL"/>
        </w:rPr>
      </w:pPr>
    </w:p>
    <w:p w:rsidR="00D70E21" w:rsidRDefault="00D70E21" w:rsidP="00D70E21">
      <w:pPr>
        <w:pStyle w:val="a5"/>
        <w:keepNext/>
        <w:rPr>
          <w:rtl/>
        </w:rPr>
      </w:pPr>
      <w:bookmarkStart w:id="9391" w:name="_ETM_Q1_20754722"/>
      <w:bookmarkStart w:id="9392" w:name="ET_speaker_5811_983"/>
      <w:bookmarkEnd w:id="9391"/>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9392"/>
    </w:p>
    <w:p w:rsidR="00D70E21" w:rsidRDefault="00D70E21" w:rsidP="00D70E21">
      <w:pPr>
        <w:pStyle w:val="KeepWithNext"/>
        <w:rPr>
          <w:rtl/>
          <w:lang w:eastAsia="he-IL"/>
        </w:rPr>
      </w:pPr>
    </w:p>
    <w:p w:rsidR="00D70E21" w:rsidRDefault="00D70E21" w:rsidP="00D70E21">
      <w:pPr>
        <w:rPr>
          <w:rtl/>
          <w:lang w:eastAsia="he-IL"/>
        </w:rPr>
      </w:pPr>
      <w:bookmarkStart w:id="9393" w:name="_ETM_Q1_20755100"/>
      <w:bookmarkStart w:id="9394" w:name="_ETM_Q1_20755132"/>
      <w:bookmarkEnd w:id="9393"/>
      <w:bookmarkEnd w:id="9394"/>
      <w:r>
        <w:rPr>
          <w:rtl/>
          <w:lang w:eastAsia="he-IL"/>
        </w:rPr>
        <w:t xml:space="preserve">אני רוצה </w:t>
      </w:r>
      <w:bookmarkStart w:id="9395" w:name="_ETM_Q1_20753039"/>
      <w:bookmarkEnd w:id="9395"/>
      <w:r>
        <w:rPr>
          <w:rtl/>
          <w:lang w:eastAsia="he-IL"/>
        </w:rPr>
        <w:t>התייעצות סיעתית.</w:t>
      </w:r>
    </w:p>
    <w:p w:rsidR="00D70E21" w:rsidRDefault="00D70E21" w:rsidP="00D70E21">
      <w:pPr>
        <w:ind w:firstLine="0"/>
        <w:rPr>
          <w:rtl/>
          <w:lang w:eastAsia="he-IL"/>
        </w:rPr>
      </w:pPr>
      <w:bookmarkStart w:id="9396" w:name="_ETM_Q1_20755413"/>
      <w:bookmarkStart w:id="9397" w:name="_ETM_Q1_20755473"/>
      <w:bookmarkStart w:id="9398" w:name="_ETM_Q1_20756594"/>
      <w:bookmarkEnd w:id="9396"/>
      <w:bookmarkEnd w:id="9397"/>
      <w:bookmarkEnd w:id="9398"/>
    </w:p>
    <w:p w:rsidR="00D70E21" w:rsidRDefault="00D70E21" w:rsidP="00D70E21">
      <w:pPr>
        <w:pStyle w:val="a5"/>
        <w:keepNext/>
        <w:rPr>
          <w:rtl/>
        </w:rPr>
      </w:pPr>
      <w:bookmarkStart w:id="9399" w:name="_ETM_Q1_20756638"/>
      <w:bookmarkStart w:id="9400" w:name="_ETM_Q1_20758223"/>
      <w:bookmarkStart w:id="9401" w:name="ET_speaker_5774_984"/>
      <w:bookmarkEnd w:id="9399"/>
      <w:bookmarkEnd w:id="9400"/>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9401"/>
    </w:p>
    <w:p w:rsidR="00D70E21" w:rsidRDefault="00D70E21" w:rsidP="00D70E21">
      <w:pPr>
        <w:pStyle w:val="KeepWithNext"/>
        <w:rPr>
          <w:rtl/>
          <w:lang w:eastAsia="he-IL"/>
        </w:rPr>
      </w:pPr>
    </w:p>
    <w:p w:rsidR="00D70E21" w:rsidRDefault="00D70E21" w:rsidP="00D70E21">
      <w:pPr>
        <w:rPr>
          <w:rtl/>
          <w:lang w:eastAsia="he-IL"/>
        </w:rPr>
      </w:pPr>
      <w:bookmarkStart w:id="9402" w:name="_ETM_Q1_20758634"/>
      <w:bookmarkStart w:id="9403" w:name="_ETM_Q1_20758665"/>
      <w:bookmarkEnd w:id="9402"/>
      <w:bookmarkEnd w:id="9403"/>
      <w:r>
        <w:rPr>
          <w:rtl/>
          <w:lang w:eastAsia="he-IL"/>
        </w:rPr>
        <w:t xml:space="preserve">בכירים בוועדת הבחירות, תתנו דעתכם לאנשים שיש להם זכות הצבעה ובגלל הקורונה לא </w:t>
      </w:r>
      <w:bookmarkStart w:id="9404" w:name="_ETM_Q1_20760952"/>
      <w:bookmarkEnd w:id="9404"/>
      <w:r>
        <w:rPr>
          <w:rtl/>
          <w:lang w:eastAsia="he-IL"/>
        </w:rPr>
        <w:t>יוכלו לממש אותה. הם לא יכולים להגיע במטוסים.</w:t>
      </w:r>
      <w:bookmarkStart w:id="9405" w:name="_ETM_Q1_20768597"/>
      <w:bookmarkEnd w:id="9405"/>
    </w:p>
    <w:p w:rsidR="00D70E21" w:rsidRDefault="00D70E21" w:rsidP="00D70E21">
      <w:pPr>
        <w:rPr>
          <w:rtl/>
          <w:lang w:eastAsia="he-IL"/>
        </w:rPr>
      </w:pPr>
      <w:bookmarkStart w:id="9406" w:name="_ETM_Q1_20771762"/>
      <w:bookmarkStart w:id="9407" w:name="_ETM_Q1_20771849"/>
      <w:bookmarkStart w:id="9408" w:name="_ETM_Q1_20771928"/>
      <w:bookmarkEnd w:id="9406"/>
      <w:bookmarkEnd w:id="9407"/>
      <w:bookmarkEnd w:id="9408"/>
    </w:p>
    <w:p w:rsidR="00D70E21" w:rsidRDefault="00D70E21" w:rsidP="00D70E21">
      <w:pPr>
        <w:pStyle w:val="afb"/>
        <w:keepNext/>
        <w:rPr>
          <w:rtl/>
          <w:lang w:eastAsia="he-IL"/>
        </w:rPr>
      </w:pPr>
      <w:bookmarkStart w:id="9409" w:name="_ETM_Q1_20772018"/>
      <w:bookmarkStart w:id="9410" w:name="ET_guest_אלעזר_שטרן_985"/>
      <w:bookmarkEnd w:id="9409"/>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9410"/>
    </w:p>
    <w:p w:rsidR="00D70E21" w:rsidRDefault="00D70E21" w:rsidP="00D70E21">
      <w:pPr>
        <w:pStyle w:val="KeepWithNext"/>
        <w:rPr>
          <w:rtl/>
          <w:lang w:eastAsia="he-IL"/>
        </w:rPr>
      </w:pPr>
    </w:p>
    <w:p w:rsidR="00D70E21" w:rsidRDefault="00D70E21" w:rsidP="00D70E21">
      <w:pPr>
        <w:rPr>
          <w:rtl/>
          <w:lang w:eastAsia="he-IL"/>
        </w:rPr>
      </w:pPr>
      <w:bookmarkStart w:id="9411" w:name="_ETM_Q1_20773738"/>
      <w:bookmarkStart w:id="9412" w:name="_ETM_Q1_20773771"/>
      <w:bookmarkEnd w:id="9411"/>
      <w:bookmarkEnd w:id="9412"/>
      <w:r>
        <w:rPr>
          <w:rtl/>
          <w:lang w:eastAsia="he-IL"/>
        </w:rPr>
        <w:t xml:space="preserve">לגבי הצבעה בבתי אבות, לפי ההנחיה של היושב-ראש </w:t>
      </w:r>
      <w:bookmarkStart w:id="9413" w:name="_ETM_Q1_20771705"/>
      <w:bookmarkEnd w:id="9413"/>
      <w:r>
        <w:rPr>
          <w:rtl/>
          <w:lang w:eastAsia="he-IL"/>
        </w:rPr>
        <w:t xml:space="preserve">ההסדר שייקבע יהיה שהדייר יכול לבחור אחד משלושה: או </w:t>
      </w:r>
      <w:bookmarkStart w:id="9414" w:name="_ETM_Q1_20779862"/>
      <w:bookmarkEnd w:id="9414"/>
      <w:r>
        <w:rPr>
          <w:rtl/>
          <w:lang w:eastAsia="he-IL"/>
        </w:rPr>
        <w:t xml:space="preserve">מלווה שרשאי לפי ההוראות להיכנס לבית אבות, או דייר, או </w:t>
      </w:r>
      <w:bookmarkStart w:id="9415" w:name="_ETM_Q1_20783548"/>
      <w:bookmarkEnd w:id="9415"/>
      <w:r>
        <w:rPr>
          <w:rtl/>
          <w:lang w:eastAsia="he-IL"/>
        </w:rPr>
        <w:t xml:space="preserve">מזכיר. </w:t>
      </w:r>
    </w:p>
    <w:p w:rsidR="00D70E21" w:rsidRDefault="00D70E21" w:rsidP="00D70E21">
      <w:pPr>
        <w:rPr>
          <w:rtl/>
          <w:lang w:eastAsia="he-IL"/>
        </w:rPr>
      </w:pPr>
      <w:bookmarkStart w:id="9416" w:name="_ETM_Q1_20792607"/>
      <w:bookmarkStart w:id="9417" w:name="_ETM_Q1_20792654"/>
      <w:bookmarkStart w:id="9418" w:name="_ETM_Q1_20792761"/>
      <w:bookmarkEnd w:id="9416"/>
      <w:bookmarkEnd w:id="9417"/>
      <w:bookmarkEnd w:id="9418"/>
    </w:p>
    <w:p w:rsidR="00D70E21" w:rsidRDefault="00D70E21" w:rsidP="00D70E21">
      <w:pPr>
        <w:rPr>
          <w:rtl/>
          <w:lang w:eastAsia="he-IL"/>
        </w:rPr>
      </w:pPr>
      <w:bookmarkStart w:id="9419" w:name="_ETM_Q1_20792806"/>
      <w:bookmarkEnd w:id="9419"/>
      <w:r>
        <w:rPr>
          <w:rtl/>
          <w:lang w:eastAsia="he-IL"/>
        </w:rPr>
        <w:t>לגבי הנושא של קורונה, ההיוועצות תהיה</w:t>
      </w:r>
      <w:bookmarkStart w:id="9420" w:name="_ETM_Q1_20795644"/>
      <w:bookmarkEnd w:id="9420"/>
      <w:r>
        <w:rPr>
          <w:rtl/>
          <w:lang w:eastAsia="he-IL"/>
        </w:rPr>
        <w:t xml:space="preserve"> עם מנכ"ל משרד הבריאות, או עם שר הבריאות, </w:t>
      </w:r>
      <w:bookmarkStart w:id="9421" w:name="_ETM_Q1_20796202"/>
      <w:bookmarkEnd w:id="9421"/>
      <w:r>
        <w:rPr>
          <w:rtl/>
          <w:lang w:eastAsia="he-IL"/>
        </w:rPr>
        <w:t>או עם סגן שר הבריאות.</w:t>
      </w:r>
    </w:p>
    <w:p w:rsidR="00D70E21" w:rsidRDefault="00D70E21" w:rsidP="00D70E21">
      <w:pPr>
        <w:rPr>
          <w:rtl/>
          <w:lang w:eastAsia="he-IL"/>
        </w:rPr>
      </w:pPr>
      <w:bookmarkStart w:id="9422" w:name="_ETM_Q1_20799505"/>
      <w:bookmarkStart w:id="9423" w:name="_ETM_Q1_20799559"/>
      <w:bookmarkStart w:id="9424" w:name="_ETM_Q1_20799721"/>
      <w:bookmarkEnd w:id="9422"/>
      <w:bookmarkEnd w:id="9423"/>
      <w:bookmarkEnd w:id="9424"/>
    </w:p>
    <w:p w:rsidR="00D70E21" w:rsidRDefault="00D70E21" w:rsidP="00D70E21">
      <w:pPr>
        <w:rPr>
          <w:rtl/>
          <w:lang w:eastAsia="he-IL"/>
        </w:rPr>
      </w:pPr>
      <w:bookmarkStart w:id="9425" w:name="_ETM_Q1_20799770"/>
      <w:bookmarkEnd w:id="9425"/>
      <w:r>
        <w:rPr>
          <w:rtl/>
          <w:lang w:eastAsia="he-IL"/>
        </w:rPr>
        <w:t xml:space="preserve">  לגבי הנושא של הגיל </w:t>
      </w:r>
      <w:bookmarkStart w:id="9426" w:name="_ETM_Q1_20805295"/>
      <w:bookmarkEnd w:id="9426"/>
      <w:r>
        <w:rPr>
          <w:rtl/>
          <w:lang w:eastAsia="he-IL"/>
        </w:rPr>
        <w:t xml:space="preserve">של חבר ועדת הקלפי ומזכיר ועדת הקלפי, חבר ועדת הקלפי </w:t>
      </w:r>
      <w:bookmarkStart w:id="9427" w:name="_ETM_Q1_20807498"/>
      <w:bookmarkEnd w:id="9427"/>
      <w:r>
        <w:rPr>
          <w:rtl/>
          <w:lang w:eastAsia="he-IL"/>
        </w:rPr>
        <w:t xml:space="preserve">יעלה ל-17, ומזכיר ועדת הקלפי יעלה ל-21. </w:t>
      </w:r>
    </w:p>
    <w:p w:rsidR="00D70E21" w:rsidRDefault="00D70E21" w:rsidP="00D70E21">
      <w:pPr>
        <w:rPr>
          <w:rtl/>
          <w:lang w:eastAsia="he-IL"/>
        </w:rPr>
      </w:pPr>
      <w:bookmarkStart w:id="9428" w:name="_ETM_Q1_20814393"/>
      <w:bookmarkStart w:id="9429" w:name="_ETM_Q1_20814443"/>
      <w:bookmarkEnd w:id="9428"/>
      <w:bookmarkEnd w:id="9429"/>
    </w:p>
    <w:p w:rsidR="00D70E21" w:rsidRDefault="00D70E21" w:rsidP="00D70E21">
      <w:pPr>
        <w:rPr>
          <w:rtl/>
          <w:lang w:eastAsia="he-IL"/>
        </w:rPr>
      </w:pPr>
      <w:bookmarkStart w:id="9430" w:name="_ETM_Q1_20814555"/>
      <w:bookmarkStart w:id="9431" w:name="_ETM_Q1_20814606"/>
      <w:bookmarkEnd w:id="9430"/>
      <w:bookmarkEnd w:id="9431"/>
      <w:r>
        <w:rPr>
          <w:rtl/>
          <w:lang w:eastAsia="he-IL"/>
        </w:rPr>
        <w:t xml:space="preserve">לגבי </w:t>
      </w:r>
      <w:bookmarkStart w:id="9432" w:name="_ETM_Q1_20816967"/>
      <w:bookmarkEnd w:id="9432"/>
      <w:r>
        <w:rPr>
          <w:rtl/>
          <w:lang w:eastAsia="he-IL"/>
        </w:rPr>
        <w:t xml:space="preserve">הנושא של הסמכות לקבוע הוראות מיוחדות, היא </w:t>
      </w:r>
      <w:bookmarkStart w:id="9433" w:name="_ETM_Q1_20828675"/>
      <w:bookmarkEnd w:id="9433"/>
      <w:r>
        <w:rPr>
          <w:rtl/>
          <w:lang w:eastAsia="he-IL"/>
        </w:rPr>
        <w:t>תהיה של הנשיאות.</w:t>
      </w:r>
      <w:bookmarkStart w:id="9434" w:name="_ETM_Q1_20830834"/>
      <w:bookmarkEnd w:id="9434"/>
    </w:p>
    <w:p w:rsidR="00D70E21" w:rsidRDefault="00D70E21" w:rsidP="00D70E21">
      <w:pPr>
        <w:ind w:firstLine="0"/>
        <w:rPr>
          <w:rtl/>
          <w:lang w:eastAsia="he-IL"/>
        </w:rPr>
      </w:pPr>
      <w:bookmarkStart w:id="9435" w:name="_ETM_Q1_20830900"/>
      <w:bookmarkStart w:id="9436" w:name="_ETM_Q1_20831280"/>
      <w:bookmarkEnd w:id="9435"/>
      <w:bookmarkEnd w:id="9436"/>
    </w:p>
    <w:p w:rsidR="00D70E21" w:rsidRDefault="00D70E21" w:rsidP="00D70E21">
      <w:pPr>
        <w:pStyle w:val="a5"/>
        <w:keepNext/>
        <w:rPr>
          <w:rtl/>
        </w:rPr>
      </w:pPr>
      <w:bookmarkStart w:id="9437" w:name="_ETM_Q1_20831336"/>
      <w:bookmarkStart w:id="9438" w:name="_ETM_Q1_20832103"/>
      <w:bookmarkStart w:id="9439" w:name="ET_speaker_5802_986"/>
      <w:bookmarkEnd w:id="9437"/>
      <w:bookmarkEnd w:id="943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439"/>
    </w:p>
    <w:p w:rsidR="00D70E21" w:rsidRDefault="00D70E21" w:rsidP="00D70E21">
      <w:pPr>
        <w:pStyle w:val="KeepWithNext"/>
        <w:rPr>
          <w:rtl/>
          <w:lang w:eastAsia="he-IL"/>
        </w:rPr>
      </w:pPr>
    </w:p>
    <w:p w:rsidR="00D70E21" w:rsidRDefault="00D70E21" w:rsidP="00D70E21">
      <w:pPr>
        <w:rPr>
          <w:rtl/>
          <w:lang w:eastAsia="he-IL"/>
        </w:rPr>
      </w:pPr>
      <w:bookmarkStart w:id="9440" w:name="_ETM_Q1_20832475"/>
      <w:bookmarkStart w:id="9441" w:name="_ETM_Q1_20832509"/>
      <w:bookmarkEnd w:id="9440"/>
      <w:bookmarkEnd w:id="9441"/>
      <w:r>
        <w:rPr>
          <w:rtl/>
          <w:lang w:eastAsia="he-IL"/>
        </w:rPr>
        <w:t xml:space="preserve">והסגן </w:t>
      </w:r>
      <w:bookmarkStart w:id="9442" w:name="_ETM_Q1_20834210"/>
      <w:bookmarkEnd w:id="9442"/>
      <w:r>
        <w:rPr>
          <w:rtl/>
          <w:lang w:eastAsia="he-IL"/>
        </w:rPr>
        <w:t>יהיה רשאי לבקש שנושא מסוים יידון במליאה.</w:t>
      </w:r>
    </w:p>
    <w:p w:rsidR="00D70E21" w:rsidRDefault="00D70E21" w:rsidP="00D70E21">
      <w:pPr>
        <w:ind w:firstLine="0"/>
        <w:rPr>
          <w:rtl/>
          <w:lang w:eastAsia="he-IL"/>
        </w:rPr>
      </w:pPr>
    </w:p>
    <w:p w:rsidR="00D70E21" w:rsidRDefault="00D70E21" w:rsidP="00D70E21">
      <w:pPr>
        <w:pStyle w:val="afb"/>
        <w:keepNext/>
        <w:rPr>
          <w:rtl/>
          <w:lang w:eastAsia="he-IL"/>
        </w:rPr>
      </w:pPr>
      <w:bookmarkStart w:id="9443" w:name="_ETM_Q1_20835886"/>
      <w:bookmarkStart w:id="9444" w:name="_ETM_Q1_20835943"/>
      <w:bookmarkStart w:id="9445" w:name="_ETM_Q1_20838125"/>
      <w:bookmarkStart w:id="9446" w:name="ET_guest_אלעזר_שטרן_987"/>
      <w:bookmarkEnd w:id="9443"/>
      <w:bookmarkEnd w:id="9444"/>
      <w:bookmarkEnd w:id="9445"/>
      <w:r>
        <w:rPr>
          <w:rStyle w:val="TagStyle"/>
          <w:rFonts w:hint="cs"/>
          <w:rtl/>
        </w:rPr>
        <w:t xml:space="preserve"> &lt;&lt; אורח &gt;&gt; </w:t>
      </w:r>
      <w:r>
        <w:rPr>
          <w:rFonts w:hint="cs"/>
          <w:rtl/>
          <w:lang w:eastAsia="he-IL"/>
        </w:rPr>
        <w:t>אלעזר שטרן:</w:t>
      </w:r>
      <w:r>
        <w:rPr>
          <w:rStyle w:val="TagStyle"/>
          <w:rFonts w:hint="cs"/>
          <w:rtl/>
        </w:rPr>
        <w:t xml:space="preserve"> &lt;&lt; אורח &gt;&gt;</w:t>
      </w:r>
      <w:r>
        <w:rPr>
          <w:rFonts w:hint="cs"/>
          <w:rtl/>
          <w:lang w:eastAsia="he-IL"/>
        </w:rPr>
        <w:t xml:space="preserve">   </w:t>
      </w:r>
      <w:bookmarkEnd w:id="9446"/>
    </w:p>
    <w:p w:rsidR="00D70E21" w:rsidRDefault="00D70E21" w:rsidP="00D70E21">
      <w:pPr>
        <w:pStyle w:val="KeepWithNext"/>
        <w:rPr>
          <w:rtl/>
          <w:lang w:eastAsia="he-IL"/>
        </w:rPr>
      </w:pPr>
    </w:p>
    <w:p w:rsidR="00D70E21" w:rsidRDefault="00D70E21" w:rsidP="00D70E21">
      <w:pPr>
        <w:rPr>
          <w:rtl/>
          <w:lang w:eastAsia="he-IL"/>
        </w:rPr>
      </w:pPr>
      <w:bookmarkStart w:id="9447" w:name="_ETM_Q1_20838514"/>
      <w:bookmarkStart w:id="9448" w:name="_ETM_Q1_20838538"/>
      <w:bookmarkEnd w:id="9447"/>
      <w:bookmarkEnd w:id="9448"/>
      <w:r>
        <w:rPr>
          <w:rtl/>
          <w:lang w:eastAsia="he-IL"/>
        </w:rPr>
        <w:t xml:space="preserve">בנושא האחרון, שהוא דיני עבודה, הוחלט שזה </w:t>
      </w:r>
      <w:bookmarkStart w:id="9449" w:name="_ETM_Q1_20837543"/>
      <w:bookmarkEnd w:id="9449"/>
      <w:r>
        <w:rPr>
          <w:rtl/>
          <w:lang w:eastAsia="he-IL"/>
        </w:rPr>
        <w:t xml:space="preserve">יהיה לגבי כל מי שעובד ביום הבחירות, בין אם הוא מועסק על </w:t>
      </w:r>
      <w:bookmarkStart w:id="9450" w:name="_ETM_Q1_20839332"/>
      <w:bookmarkEnd w:id="9450"/>
      <w:r>
        <w:rPr>
          <w:rtl/>
          <w:lang w:eastAsia="he-IL"/>
        </w:rPr>
        <w:t xml:space="preserve">ידי מפלגה, בין אם הוא מועסק על ידי ועדת הבחירות, </w:t>
      </w:r>
      <w:bookmarkStart w:id="9451" w:name="_ETM_Q1_20846020"/>
      <w:bookmarkEnd w:id="9451"/>
      <w:r>
        <w:rPr>
          <w:rtl/>
          <w:lang w:eastAsia="he-IL"/>
        </w:rPr>
        <w:t xml:space="preserve">וזאת תהיה הוראת קבע. </w:t>
      </w:r>
    </w:p>
    <w:p w:rsidR="00D70E21" w:rsidRDefault="00D70E21" w:rsidP="00D70E21">
      <w:pPr>
        <w:rPr>
          <w:rtl/>
          <w:lang w:eastAsia="he-IL"/>
        </w:rPr>
      </w:pPr>
      <w:bookmarkStart w:id="9452" w:name="_ETM_Q1_20848847"/>
      <w:bookmarkStart w:id="9453" w:name="_ETM_Q1_20848894"/>
      <w:bookmarkStart w:id="9454" w:name="_ETM_Q1_20849013"/>
      <w:bookmarkStart w:id="9455" w:name="_ETM_Q1_20849065"/>
      <w:bookmarkEnd w:id="9452"/>
      <w:bookmarkEnd w:id="9453"/>
      <w:bookmarkEnd w:id="9454"/>
      <w:bookmarkEnd w:id="9455"/>
    </w:p>
    <w:p w:rsidR="00D70E21" w:rsidRDefault="00D70E21" w:rsidP="00D70E21">
      <w:pPr>
        <w:pStyle w:val="afb"/>
        <w:keepNext/>
        <w:rPr>
          <w:rtl/>
          <w:lang w:eastAsia="he-IL"/>
        </w:rPr>
      </w:pPr>
      <w:bookmarkStart w:id="9456" w:name="ET_guest_אסתי_ורהפטיג_988"/>
      <w:r>
        <w:rPr>
          <w:rStyle w:val="TagStyle"/>
          <w:rFonts w:hint="cs"/>
          <w:rtl/>
        </w:rPr>
        <w:t xml:space="preserve"> &lt;&lt; אורח &gt;&gt; </w:t>
      </w:r>
      <w:r>
        <w:rPr>
          <w:rFonts w:hint="cs"/>
          <w:rtl/>
          <w:lang w:eastAsia="he-IL"/>
        </w:rPr>
        <w:t>אסתי ורהפטיג:</w:t>
      </w:r>
      <w:r>
        <w:rPr>
          <w:rStyle w:val="TagStyle"/>
          <w:rFonts w:hint="cs"/>
          <w:rtl/>
        </w:rPr>
        <w:t xml:space="preserve"> &lt;&lt; אורח &gt;&gt;</w:t>
      </w:r>
      <w:r>
        <w:rPr>
          <w:rFonts w:hint="cs"/>
          <w:rtl/>
          <w:lang w:eastAsia="he-IL"/>
        </w:rPr>
        <w:t xml:space="preserve">   </w:t>
      </w:r>
      <w:bookmarkEnd w:id="9456"/>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האם לגבי הגעת </w:t>
      </w:r>
      <w:bookmarkStart w:id="9457" w:name="_ETM_Q1_20851191"/>
      <w:bookmarkEnd w:id="9457"/>
      <w:r>
        <w:rPr>
          <w:rtl/>
          <w:lang w:eastAsia="he-IL"/>
        </w:rPr>
        <w:t>חולים לקלפי אין הסכמות?</w:t>
      </w:r>
      <w:bookmarkStart w:id="9458" w:name="_ETM_Q1_20855606"/>
      <w:bookmarkStart w:id="9459" w:name="_ETM_Q1_20855664"/>
      <w:bookmarkEnd w:id="9458"/>
      <w:bookmarkEnd w:id="9459"/>
    </w:p>
    <w:p w:rsidR="00D70E21" w:rsidRDefault="00D70E21" w:rsidP="00D70E21">
      <w:pPr>
        <w:rPr>
          <w:rtl/>
          <w:lang w:eastAsia="he-IL"/>
        </w:rPr>
      </w:pPr>
    </w:p>
    <w:p w:rsidR="00D70E21" w:rsidRDefault="00D70E21" w:rsidP="00D70E21">
      <w:pPr>
        <w:pStyle w:val="afb"/>
        <w:keepNext/>
        <w:rPr>
          <w:rtl/>
          <w:lang w:eastAsia="he-IL"/>
        </w:rPr>
      </w:pPr>
      <w:bookmarkStart w:id="9460" w:name="_ETM_Q1_20856646"/>
      <w:bookmarkStart w:id="9461" w:name="_ETM_Q1_20856706"/>
      <w:bookmarkStart w:id="9462" w:name="ET_guest_דין_ליבנה_989"/>
      <w:bookmarkEnd w:id="9460"/>
      <w:bookmarkEnd w:id="9461"/>
      <w:r>
        <w:rPr>
          <w:rStyle w:val="TagStyle"/>
          <w:rFonts w:hint="cs"/>
          <w:rtl/>
        </w:rPr>
        <w:t xml:space="preserve"> &lt;&lt; אורח &gt;&gt; </w:t>
      </w:r>
      <w:r>
        <w:rPr>
          <w:rFonts w:hint="cs"/>
          <w:rtl/>
          <w:lang w:eastAsia="he-IL"/>
        </w:rPr>
        <w:t>דין ליבנה:</w:t>
      </w:r>
      <w:r>
        <w:rPr>
          <w:rStyle w:val="TagStyle"/>
          <w:rFonts w:hint="cs"/>
          <w:rtl/>
        </w:rPr>
        <w:t xml:space="preserve"> &lt;&lt; אורח &gt;&gt;</w:t>
      </w:r>
      <w:r>
        <w:rPr>
          <w:rFonts w:hint="cs"/>
          <w:rtl/>
          <w:lang w:eastAsia="he-IL"/>
        </w:rPr>
        <w:t xml:space="preserve">   </w:t>
      </w:r>
      <w:bookmarkEnd w:id="9462"/>
    </w:p>
    <w:p w:rsidR="00D70E21" w:rsidRDefault="00D70E21" w:rsidP="00D70E21">
      <w:pPr>
        <w:pStyle w:val="KeepWithNext"/>
        <w:rPr>
          <w:rtl/>
          <w:lang w:eastAsia="he-IL"/>
        </w:rPr>
      </w:pPr>
    </w:p>
    <w:p w:rsidR="00D70E21" w:rsidRDefault="00D70E21" w:rsidP="00D70E21">
      <w:pPr>
        <w:rPr>
          <w:rtl/>
          <w:lang w:eastAsia="he-IL"/>
        </w:rPr>
      </w:pPr>
      <w:bookmarkStart w:id="9463" w:name="_ETM_Q1_20853150"/>
      <w:bookmarkStart w:id="9464" w:name="_ETM_Q1_20853176"/>
      <w:bookmarkEnd w:id="9463"/>
      <w:bookmarkEnd w:id="9464"/>
      <w:r>
        <w:rPr>
          <w:rtl/>
          <w:lang w:eastAsia="he-IL"/>
        </w:rPr>
        <w:t>זה יהיה ב</w:t>
      </w:r>
      <w:bookmarkStart w:id="9465" w:name="_ETM_Q1_20857840"/>
      <w:bookmarkEnd w:id="9465"/>
      <w:r>
        <w:rPr>
          <w:rtl/>
          <w:lang w:eastAsia="he-IL"/>
        </w:rPr>
        <w:t>סמכות יו"ר ועדת הבחירות, ב</w:t>
      </w:r>
      <w:bookmarkStart w:id="9466" w:name="_ETM_Q1_20855959"/>
      <w:bookmarkEnd w:id="9466"/>
      <w:r>
        <w:rPr>
          <w:rtl/>
          <w:lang w:eastAsia="he-IL"/>
        </w:rPr>
        <w:t xml:space="preserve">התייעצות - - </w:t>
      </w:r>
    </w:p>
    <w:p w:rsidR="00D70E21" w:rsidRDefault="00D70E21" w:rsidP="00D70E21">
      <w:pPr>
        <w:rPr>
          <w:rtl/>
          <w:lang w:eastAsia="he-IL"/>
        </w:rPr>
      </w:pPr>
      <w:bookmarkStart w:id="9467" w:name="_ETM_Q1_20860304"/>
      <w:bookmarkStart w:id="9468" w:name="_ETM_Q1_20860347"/>
      <w:bookmarkStart w:id="9469" w:name="_ETM_Q1_20860565"/>
      <w:bookmarkEnd w:id="9467"/>
      <w:bookmarkEnd w:id="9468"/>
      <w:bookmarkEnd w:id="9469"/>
    </w:p>
    <w:p w:rsidR="00D70E21" w:rsidRDefault="00D70E21" w:rsidP="00D70E21">
      <w:pPr>
        <w:pStyle w:val="a5"/>
        <w:keepNext/>
        <w:rPr>
          <w:rtl/>
        </w:rPr>
      </w:pPr>
      <w:bookmarkStart w:id="9470" w:name="_ETM_Q1_20860605"/>
      <w:bookmarkStart w:id="9471" w:name="_ETM_Q1_20869846"/>
      <w:bookmarkStart w:id="9472" w:name="ET_speaker_5811_990"/>
      <w:bookmarkEnd w:id="9470"/>
      <w:bookmarkEnd w:id="9471"/>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9472"/>
    </w:p>
    <w:p w:rsidR="00D70E21" w:rsidRDefault="00D70E21" w:rsidP="00D70E21">
      <w:pPr>
        <w:pStyle w:val="KeepWithNext"/>
        <w:rPr>
          <w:rtl/>
          <w:lang w:eastAsia="he-IL"/>
        </w:rPr>
      </w:pPr>
    </w:p>
    <w:p w:rsidR="00D70E21" w:rsidRDefault="00D70E21" w:rsidP="00D70E21">
      <w:pPr>
        <w:rPr>
          <w:rtl/>
          <w:lang w:eastAsia="he-IL"/>
        </w:rPr>
      </w:pPr>
      <w:bookmarkStart w:id="9473" w:name="_ETM_Q1_20870221"/>
      <w:bookmarkStart w:id="9474" w:name="_ETM_Q1_20870247"/>
      <w:bookmarkEnd w:id="9473"/>
      <w:bookmarkEnd w:id="9474"/>
      <w:r>
        <w:rPr>
          <w:rtl/>
          <w:lang w:eastAsia="he-IL"/>
        </w:rPr>
        <w:t>התייעצות סיעתית.</w:t>
      </w:r>
    </w:p>
    <w:p w:rsidR="00D70E21" w:rsidRDefault="00D70E21" w:rsidP="00D70E21">
      <w:pPr>
        <w:ind w:firstLine="0"/>
        <w:rPr>
          <w:rtl/>
          <w:lang w:eastAsia="he-IL"/>
        </w:rPr>
      </w:pPr>
    </w:p>
    <w:p w:rsidR="00D70E21" w:rsidRDefault="00D70E21" w:rsidP="00D70E21">
      <w:pPr>
        <w:pStyle w:val="afc"/>
        <w:keepNext/>
        <w:rPr>
          <w:rtl/>
          <w:lang w:eastAsia="he-IL"/>
        </w:rPr>
      </w:pPr>
      <w:bookmarkStart w:id="9475" w:name="ET_meetingbreak_991"/>
      <w:r>
        <w:rPr>
          <w:rStyle w:val="TagStyle"/>
          <w:rFonts w:hint="cs"/>
          <w:rtl/>
        </w:rPr>
        <w:t xml:space="preserve"> &lt;&lt; הפסקה &gt;&gt; </w:t>
      </w:r>
      <w:r>
        <w:rPr>
          <w:rtl/>
          <w:lang w:eastAsia="he-IL"/>
        </w:rPr>
        <w:t>(הישיבה נפסקה בשעה 20:52 ונתחדשה בשעה 20:57.)</w:t>
      </w:r>
      <w:r>
        <w:rPr>
          <w:rStyle w:val="TagStyle"/>
          <w:rFonts w:hint="cs"/>
          <w:rtl/>
        </w:rPr>
        <w:t xml:space="preserve"> &lt;&lt; הפסקה &gt;&gt;</w:t>
      </w:r>
      <w:r>
        <w:rPr>
          <w:rtl/>
          <w:lang w:eastAsia="he-IL"/>
        </w:rPr>
        <w:t xml:space="preserve">   </w:t>
      </w:r>
      <w:bookmarkEnd w:id="9475"/>
    </w:p>
    <w:p w:rsidR="00D70E21" w:rsidRDefault="00D70E21" w:rsidP="00D70E21">
      <w:pPr>
        <w:pStyle w:val="KeepWithNext"/>
        <w:rPr>
          <w:rtl/>
          <w:lang w:eastAsia="he-IL"/>
        </w:rPr>
      </w:pPr>
    </w:p>
    <w:p w:rsidR="00D70E21" w:rsidRDefault="00D70E21" w:rsidP="00D70E21">
      <w:pPr>
        <w:pStyle w:val="af8"/>
        <w:keepNext/>
        <w:rPr>
          <w:rtl/>
        </w:rPr>
      </w:pPr>
      <w:bookmarkStart w:id="9476" w:name="ET_yor_5628_99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476"/>
    </w:p>
    <w:p w:rsidR="00D70E21" w:rsidRDefault="00D70E21" w:rsidP="00D70E21">
      <w:pPr>
        <w:pStyle w:val="KeepWithNext"/>
        <w:rPr>
          <w:rtl/>
          <w:lang w:eastAsia="he-IL"/>
        </w:rPr>
      </w:pPr>
    </w:p>
    <w:p w:rsidR="00D70E21" w:rsidRDefault="00D70E21" w:rsidP="00D70E21">
      <w:pPr>
        <w:rPr>
          <w:rtl/>
          <w:lang w:eastAsia="he-IL"/>
        </w:rPr>
      </w:pPr>
      <w:r>
        <w:rPr>
          <w:rtl/>
          <w:lang w:eastAsia="he-IL"/>
        </w:rPr>
        <w:t>הסתיימה ההתייעצות הסיעתית.</w:t>
      </w:r>
    </w:p>
    <w:p w:rsidR="00D70E21" w:rsidRDefault="00D70E21" w:rsidP="00D70E21">
      <w:pPr>
        <w:rPr>
          <w:rtl/>
          <w:lang w:eastAsia="he-IL"/>
        </w:rPr>
      </w:pPr>
    </w:p>
    <w:p w:rsidR="00D70E21" w:rsidRDefault="00D70E21" w:rsidP="00D70E21">
      <w:pPr>
        <w:pStyle w:val="a5"/>
        <w:keepNext/>
        <w:rPr>
          <w:rtl/>
        </w:rPr>
      </w:pPr>
      <w:bookmarkStart w:id="9477" w:name="_ETM_Q1_20919349"/>
      <w:bookmarkStart w:id="9478" w:name="_ETM_Q1_20919404"/>
      <w:bookmarkStart w:id="9479" w:name="ET_speaker_5802_992"/>
      <w:bookmarkEnd w:id="9477"/>
      <w:bookmarkEnd w:id="947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479"/>
    </w:p>
    <w:p w:rsidR="00D70E21" w:rsidRDefault="00D70E21" w:rsidP="00D70E21">
      <w:pPr>
        <w:pStyle w:val="KeepWithNext"/>
        <w:rPr>
          <w:rtl/>
          <w:lang w:eastAsia="he-IL"/>
        </w:rPr>
      </w:pPr>
    </w:p>
    <w:p w:rsidR="00D70E21" w:rsidRDefault="00D70E21" w:rsidP="00D70E21">
      <w:pPr>
        <w:rPr>
          <w:rtl/>
          <w:lang w:eastAsia="he-IL"/>
        </w:rPr>
      </w:pPr>
      <w:bookmarkStart w:id="9480" w:name="_ETM_Q1_21153046"/>
      <w:bookmarkEnd w:id="9480"/>
      <w:r>
        <w:rPr>
          <w:rtl/>
          <w:lang w:eastAsia="he-IL"/>
        </w:rPr>
        <w:t xml:space="preserve">ועדת הבחירות אמרה </w:t>
      </w:r>
      <w:bookmarkStart w:id="9481" w:name="_ETM_Q1_21163219"/>
      <w:bookmarkEnd w:id="9481"/>
      <w:r>
        <w:rPr>
          <w:rtl/>
          <w:lang w:eastAsia="he-IL"/>
        </w:rPr>
        <w:t>בפעם הקודמת שאין אפשרות לוועדת הבחירות לבדוק אם אזרחים שנמצאים בחו"ל הצביעו</w:t>
      </w:r>
      <w:bookmarkStart w:id="9482" w:name="_ETM_Q1_21179180"/>
      <w:bookmarkStart w:id="9483" w:name="_ETM_Q1_21175295"/>
      <w:bookmarkEnd w:id="9482"/>
      <w:bookmarkEnd w:id="9483"/>
      <w:r>
        <w:rPr>
          <w:rtl/>
          <w:lang w:eastAsia="he-IL"/>
        </w:rPr>
        <w:t xml:space="preserve"> ביום הבחירות, וזה משתי סיבות. א', מסיבה טכנית </w:t>
      </w:r>
      <w:bookmarkStart w:id="9484" w:name="_ETM_Q1_21188138"/>
      <w:bookmarkStart w:id="9485" w:name="_ETM_Q1_21189855"/>
      <w:bookmarkEnd w:id="9484"/>
      <w:bookmarkEnd w:id="9485"/>
      <w:r>
        <w:rPr>
          <w:rtl/>
          <w:lang w:eastAsia="he-IL"/>
        </w:rPr>
        <w:t>שיש אזרחים שיוצאים ונכנסים עם דרכון זר</w:t>
      </w:r>
      <w:bookmarkStart w:id="9486" w:name="_ETM_Q1_21193993"/>
      <w:bookmarkEnd w:id="9486"/>
      <w:r>
        <w:rPr>
          <w:rtl/>
          <w:lang w:eastAsia="he-IL"/>
        </w:rPr>
        <w:t xml:space="preserve"> ולא יודעים אם הם נמצאים או לא נמצאים</w:t>
      </w:r>
      <w:bookmarkStart w:id="9487" w:name="_ETM_Q1_21190944"/>
      <w:bookmarkEnd w:id="9487"/>
      <w:r>
        <w:rPr>
          <w:rtl/>
          <w:lang w:eastAsia="he-IL"/>
        </w:rPr>
        <w:t xml:space="preserve"> בארץ, וב', </w:t>
      </w:r>
      <w:bookmarkStart w:id="9488" w:name="_ETM_Q1_21201373"/>
      <w:bookmarkEnd w:id="9488"/>
      <w:r>
        <w:rPr>
          <w:rtl/>
          <w:lang w:eastAsia="he-IL"/>
        </w:rPr>
        <w:t xml:space="preserve">אין לוועדת הבחירות סמכות חוקית לעשות את </w:t>
      </w:r>
      <w:bookmarkStart w:id="9489" w:name="_ETM_Q1_21202779"/>
      <w:bookmarkEnd w:id="9489"/>
      <w:r>
        <w:rPr>
          <w:rtl/>
          <w:lang w:eastAsia="he-IL"/>
        </w:rPr>
        <w:t xml:space="preserve">זה. אין סמכות בחוק שמאפשרת לוועדת הבחירות לבדוק האם </w:t>
      </w:r>
      <w:bookmarkStart w:id="9490" w:name="_ETM_Q1_21205970"/>
      <w:bookmarkEnd w:id="9490"/>
      <w:r>
        <w:rPr>
          <w:rtl/>
          <w:lang w:eastAsia="he-IL"/>
        </w:rPr>
        <w:t xml:space="preserve">אזרח נמצא בחו"ל או נמצא בארץ ביום הבחירות. אני רוצה </w:t>
      </w:r>
      <w:bookmarkStart w:id="9491" w:name="_ETM_Q1_21215180"/>
      <w:bookmarkEnd w:id="9491"/>
      <w:r>
        <w:rPr>
          <w:rtl/>
          <w:lang w:eastAsia="he-IL"/>
        </w:rPr>
        <w:t xml:space="preserve">לתת את הסמכות לוועדת הבחירות לבדוק מול מרשם </w:t>
      </w:r>
      <w:bookmarkStart w:id="9492" w:name="_ETM_Q1_21218956"/>
      <w:bookmarkEnd w:id="9492"/>
      <w:r>
        <w:rPr>
          <w:rtl/>
          <w:lang w:eastAsia="he-IL"/>
        </w:rPr>
        <w:t xml:space="preserve">האוכלוסין את העניין. </w:t>
      </w:r>
    </w:p>
    <w:p w:rsidR="00D70E21" w:rsidRDefault="00D70E21" w:rsidP="00D70E21">
      <w:pPr>
        <w:ind w:firstLine="0"/>
        <w:rPr>
          <w:rtl/>
          <w:lang w:eastAsia="he-IL"/>
        </w:rPr>
      </w:pPr>
      <w:bookmarkStart w:id="9493" w:name="_ETM_Q1_21222406"/>
      <w:bookmarkStart w:id="9494" w:name="_ETM_Q1_21222452"/>
      <w:bookmarkStart w:id="9495" w:name="_ETM_Q1_21222882"/>
      <w:bookmarkEnd w:id="9493"/>
      <w:bookmarkEnd w:id="9494"/>
      <w:bookmarkEnd w:id="9495"/>
    </w:p>
    <w:p w:rsidR="00D70E21" w:rsidRDefault="00D70E21" w:rsidP="00D70E21">
      <w:pPr>
        <w:pStyle w:val="afb"/>
        <w:keepNext/>
        <w:rPr>
          <w:rtl/>
          <w:lang w:eastAsia="he-IL"/>
        </w:rPr>
      </w:pPr>
      <w:bookmarkStart w:id="9496" w:name="_ETM_Q1_21222929"/>
      <w:bookmarkStart w:id="9497" w:name="ET_guest_אורלי_עדס_993"/>
      <w:bookmarkEnd w:id="9496"/>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949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  מה תסייע לנו הסמכות אם נציגת מרשם האוכלוסין אמרה לפני שלוש שנים כשהעלינו את </w:t>
      </w:r>
      <w:bookmarkStart w:id="9498" w:name="_ETM_Q1_21235235"/>
      <w:bookmarkEnd w:id="9498"/>
      <w:r>
        <w:rPr>
          <w:rtl/>
          <w:lang w:eastAsia="he-IL"/>
        </w:rPr>
        <w:t xml:space="preserve">הנושא בוועדת חוקה, שלא כל כך ניתן להסתמך על המרשם? איזו בדיקה נעשה? </w:t>
      </w:r>
      <w:bookmarkStart w:id="9499" w:name="_ETM_Q1_21241468"/>
      <w:bookmarkEnd w:id="9499"/>
    </w:p>
    <w:p w:rsidR="00D70E21" w:rsidRDefault="00D70E21" w:rsidP="00D70E21">
      <w:pPr>
        <w:ind w:firstLine="0"/>
        <w:rPr>
          <w:rtl/>
          <w:lang w:eastAsia="he-IL"/>
        </w:rPr>
      </w:pPr>
      <w:bookmarkStart w:id="9500" w:name="_ETM_Q1_21241513"/>
      <w:bookmarkStart w:id="9501" w:name="_ETM_Q1_21241910"/>
      <w:bookmarkEnd w:id="9500"/>
      <w:bookmarkEnd w:id="9501"/>
    </w:p>
    <w:p w:rsidR="00D70E21" w:rsidRDefault="00D70E21" w:rsidP="00D70E21">
      <w:pPr>
        <w:pStyle w:val="a5"/>
        <w:keepNext/>
        <w:rPr>
          <w:rtl/>
        </w:rPr>
      </w:pPr>
      <w:bookmarkStart w:id="9502" w:name="_ETM_Q1_21241967"/>
      <w:bookmarkStart w:id="9503" w:name="_ETM_Q1_21242856"/>
      <w:bookmarkStart w:id="9504" w:name="ET_speaker_5802_995"/>
      <w:bookmarkEnd w:id="9502"/>
      <w:bookmarkEnd w:id="950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504"/>
    </w:p>
    <w:p w:rsidR="00D70E21" w:rsidRDefault="00D70E21" w:rsidP="00D70E21">
      <w:pPr>
        <w:pStyle w:val="KeepWithNext"/>
        <w:rPr>
          <w:rtl/>
          <w:lang w:eastAsia="he-IL"/>
        </w:rPr>
      </w:pPr>
    </w:p>
    <w:p w:rsidR="00D70E21" w:rsidRDefault="00D70E21" w:rsidP="00D70E21">
      <w:pPr>
        <w:rPr>
          <w:rtl/>
          <w:lang w:eastAsia="he-IL"/>
        </w:rPr>
      </w:pPr>
      <w:bookmarkStart w:id="9505" w:name="_ETM_Q1_21243232"/>
      <w:bookmarkStart w:id="9506" w:name="_ETM_Q1_21243271"/>
      <w:bookmarkEnd w:id="9505"/>
      <w:bookmarkEnd w:id="9506"/>
      <w:r>
        <w:rPr>
          <w:rtl/>
          <w:lang w:eastAsia="he-IL"/>
        </w:rPr>
        <w:t xml:space="preserve">הבדיקה תיעשה בדרך </w:t>
      </w:r>
      <w:bookmarkStart w:id="9507" w:name="_ETM_Q1_21242337"/>
      <w:bookmarkEnd w:id="9507"/>
      <w:r>
        <w:rPr>
          <w:rtl/>
          <w:lang w:eastAsia="he-IL"/>
        </w:rPr>
        <w:t xml:space="preserve">- - </w:t>
      </w:r>
    </w:p>
    <w:p w:rsidR="00D70E21" w:rsidRDefault="00D70E21" w:rsidP="00D70E21">
      <w:pPr>
        <w:ind w:firstLine="0"/>
        <w:rPr>
          <w:rtl/>
          <w:lang w:eastAsia="he-IL"/>
        </w:rPr>
      </w:pPr>
      <w:bookmarkStart w:id="9508" w:name="_ETM_Q1_21244250"/>
      <w:bookmarkStart w:id="9509" w:name="_ETM_Q1_21244293"/>
      <w:bookmarkEnd w:id="9508"/>
      <w:bookmarkEnd w:id="9509"/>
    </w:p>
    <w:p w:rsidR="00D70E21" w:rsidRDefault="00D70E21" w:rsidP="00D70E21">
      <w:pPr>
        <w:pStyle w:val="afb"/>
        <w:keepNext/>
        <w:rPr>
          <w:rtl/>
          <w:lang w:eastAsia="he-IL"/>
        </w:rPr>
      </w:pPr>
      <w:bookmarkStart w:id="9510" w:name="_ETM_Q1_21244647"/>
      <w:bookmarkStart w:id="9511" w:name="_ETM_Q1_21244694"/>
      <w:bookmarkStart w:id="9512" w:name="_ETM_Q1_21246618"/>
      <w:bookmarkStart w:id="9513" w:name="ET_guest_אורלי_עדס_996"/>
      <w:bookmarkEnd w:id="9510"/>
      <w:bookmarkEnd w:id="9511"/>
      <w:bookmarkEnd w:id="9512"/>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9513"/>
    </w:p>
    <w:p w:rsidR="00D70E21" w:rsidRDefault="00D70E21" w:rsidP="00D70E21">
      <w:pPr>
        <w:pStyle w:val="KeepWithNext"/>
        <w:rPr>
          <w:rtl/>
          <w:lang w:eastAsia="he-IL"/>
        </w:rPr>
      </w:pPr>
    </w:p>
    <w:p w:rsidR="00D70E21" w:rsidRDefault="00D70E21" w:rsidP="00D70E21">
      <w:pPr>
        <w:rPr>
          <w:rtl/>
          <w:lang w:eastAsia="he-IL"/>
        </w:rPr>
      </w:pPr>
      <w:bookmarkStart w:id="9514" w:name="_ETM_Q1_21247002"/>
      <w:bookmarkStart w:id="9515" w:name="_ETM_Q1_21247057"/>
      <w:bookmarkEnd w:id="9514"/>
      <w:bookmarkEnd w:id="9515"/>
      <w:r>
        <w:rPr>
          <w:rtl/>
          <w:lang w:eastAsia="he-IL"/>
        </w:rPr>
        <w:t xml:space="preserve">אנחנו מדברים על זה שהמרשם מתעדכן הרבה פעמים בדיעבד, </w:t>
      </w:r>
      <w:bookmarkStart w:id="9516" w:name="_ETM_Q1_21249356"/>
      <w:bookmarkEnd w:id="9516"/>
      <w:r>
        <w:rPr>
          <w:rtl/>
          <w:lang w:eastAsia="he-IL"/>
        </w:rPr>
        <w:t>הוא לא מתעדכן בזמן אמת.</w:t>
      </w:r>
      <w:bookmarkStart w:id="9517" w:name="_ETM_Q1_21252389"/>
      <w:bookmarkStart w:id="9518" w:name="_ETM_Q1_21252445"/>
      <w:bookmarkStart w:id="9519" w:name="_ETM_Q1_21252756"/>
      <w:bookmarkStart w:id="9520" w:name="_ETM_Q1_21252815"/>
      <w:bookmarkEnd w:id="9517"/>
      <w:bookmarkEnd w:id="9518"/>
      <w:bookmarkEnd w:id="9519"/>
      <w:bookmarkEnd w:id="9520"/>
      <w:r>
        <w:rPr>
          <w:rtl/>
          <w:lang w:eastAsia="he-IL"/>
        </w:rPr>
        <w:t xml:space="preserve"> איך נוכל לבדוק את </w:t>
      </w:r>
      <w:bookmarkStart w:id="9521" w:name="_ETM_Q1_21253697"/>
      <w:bookmarkEnd w:id="9521"/>
      <w:r>
        <w:rPr>
          <w:rtl/>
          <w:lang w:eastAsia="he-IL"/>
        </w:rPr>
        <w:t>זה?</w:t>
      </w:r>
      <w:bookmarkStart w:id="9522" w:name="_ETM_Q1_21254298"/>
      <w:bookmarkEnd w:id="9522"/>
    </w:p>
    <w:p w:rsidR="00D70E21" w:rsidRDefault="00D70E21" w:rsidP="00D70E21">
      <w:pPr>
        <w:ind w:firstLine="0"/>
        <w:rPr>
          <w:rtl/>
          <w:lang w:eastAsia="he-IL"/>
        </w:rPr>
      </w:pPr>
      <w:bookmarkStart w:id="9523" w:name="_ETM_Q1_21254343"/>
      <w:bookmarkEnd w:id="9523"/>
    </w:p>
    <w:p w:rsidR="00D70E21" w:rsidRDefault="00D70E21" w:rsidP="00D70E21">
      <w:pPr>
        <w:pStyle w:val="a5"/>
        <w:keepNext/>
        <w:rPr>
          <w:rtl/>
        </w:rPr>
      </w:pPr>
      <w:bookmarkStart w:id="9524" w:name="_ETM_Q1_21254627"/>
      <w:bookmarkStart w:id="9525" w:name="_ETM_Q1_21254677"/>
      <w:bookmarkStart w:id="9526" w:name="_ETM_Q1_21255581"/>
      <w:bookmarkStart w:id="9527" w:name="ET_speaker_5802_997"/>
      <w:bookmarkEnd w:id="9524"/>
      <w:bookmarkEnd w:id="9525"/>
      <w:bookmarkEnd w:id="952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527"/>
    </w:p>
    <w:p w:rsidR="00D70E21" w:rsidRDefault="00D70E21" w:rsidP="00D70E21">
      <w:pPr>
        <w:pStyle w:val="KeepWithNext"/>
        <w:rPr>
          <w:rtl/>
          <w:lang w:eastAsia="he-IL"/>
        </w:rPr>
      </w:pPr>
    </w:p>
    <w:p w:rsidR="00D70E21" w:rsidRDefault="00D70E21" w:rsidP="00D70E21">
      <w:pPr>
        <w:rPr>
          <w:rtl/>
          <w:lang w:eastAsia="he-IL"/>
        </w:rPr>
      </w:pPr>
      <w:bookmarkStart w:id="9528" w:name="_ETM_Q1_21255965"/>
      <w:bookmarkStart w:id="9529" w:name="_ETM_Q1_21256020"/>
      <w:bookmarkEnd w:id="9528"/>
      <w:bookmarkEnd w:id="9529"/>
      <w:r>
        <w:rPr>
          <w:rtl/>
          <w:lang w:eastAsia="he-IL"/>
        </w:rPr>
        <w:t xml:space="preserve">אני לא אומר לא לתת לאחד כזה להצביע, אני </w:t>
      </w:r>
      <w:bookmarkStart w:id="9530" w:name="_ETM_Q1_21260654"/>
      <w:bookmarkEnd w:id="9530"/>
      <w:r>
        <w:rPr>
          <w:rtl/>
          <w:lang w:eastAsia="he-IL"/>
        </w:rPr>
        <w:t xml:space="preserve">אומר שאחד כזה שיש לנו מידע לפי מרשם האוכלוסין שהוא </w:t>
      </w:r>
      <w:bookmarkStart w:id="9531" w:name="_ETM_Q1_21262743"/>
      <w:bookmarkEnd w:id="9531"/>
      <w:r>
        <w:rPr>
          <w:rtl/>
          <w:lang w:eastAsia="he-IL"/>
        </w:rPr>
        <w:t xml:space="preserve">בחו"ל יצביע במעטפה כפולה.  </w:t>
      </w:r>
    </w:p>
    <w:p w:rsidR="00D70E21" w:rsidRDefault="00D70E21" w:rsidP="00D70E21">
      <w:pPr>
        <w:ind w:firstLine="0"/>
        <w:rPr>
          <w:rtl/>
          <w:lang w:eastAsia="he-IL"/>
        </w:rPr>
      </w:pPr>
    </w:p>
    <w:p w:rsidR="00D70E21" w:rsidRDefault="00D70E21" w:rsidP="00D70E21">
      <w:pPr>
        <w:pStyle w:val="afb"/>
        <w:keepNext/>
        <w:rPr>
          <w:rtl/>
          <w:lang w:eastAsia="he-IL"/>
        </w:rPr>
      </w:pPr>
      <w:bookmarkStart w:id="9532" w:name="_ETM_Q1_21267407"/>
      <w:bookmarkStart w:id="9533" w:name="_ETM_Q1_21267455"/>
      <w:bookmarkStart w:id="9534" w:name="_ETM_Q1_21268687"/>
      <w:bookmarkStart w:id="9535" w:name="ET_guest_אורלי_עדס_998"/>
      <w:bookmarkEnd w:id="9532"/>
      <w:bookmarkEnd w:id="9533"/>
      <w:bookmarkEnd w:id="9534"/>
      <w:r>
        <w:rPr>
          <w:rStyle w:val="TagStyle"/>
          <w:rFonts w:hint="cs"/>
          <w:rtl/>
        </w:rPr>
        <w:t xml:space="preserve"> &lt;&lt; אורח &gt;&gt; </w:t>
      </w:r>
      <w:r>
        <w:rPr>
          <w:rFonts w:hint="cs"/>
          <w:rtl/>
          <w:lang w:eastAsia="he-IL"/>
        </w:rPr>
        <w:t>אורלי עדס:</w:t>
      </w:r>
      <w:r>
        <w:rPr>
          <w:rStyle w:val="TagStyle"/>
          <w:rFonts w:hint="cs"/>
          <w:rtl/>
        </w:rPr>
        <w:t xml:space="preserve"> &lt;&lt; אורח &gt;&gt;</w:t>
      </w:r>
      <w:r>
        <w:rPr>
          <w:rFonts w:hint="cs"/>
          <w:rtl/>
          <w:lang w:eastAsia="he-IL"/>
        </w:rPr>
        <w:t xml:space="preserve">   </w:t>
      </w:r>
      <w:bookmarkEnd w:id="9535"/>
    </w:p>
    <w:p w:rsidR="00D70E21" w:rsidRDefault="00D70E21" w:rsidP="00D70E21">
      <w:pPr>
        <w:pStyle w:val="KeepWithNext"/>
        <w:rPr>
          <w:rtl/>
          <w:lang w:eastAsia="he-IL"/>
        </w:rPr>
      </w:pPr>
    </w:p>
    <w:p w:rsidR="00D70E21" w:rsidRDefault="00D70E21" w:rsidP="00D70E21">
      <w:pPr>
        <w:rPr>
          <w:rtl/>
          <w:lang w:eastAsia="he-IL"/>
        </w:rPr>
      </w:pPr>
      <w:bookmarkStart w:id="9536" w:name="_ETM_Q1_21269060"/>
      <w:bookmarkStart w:id="9537" w:name="_ETM_Q1_21269094"/>
      <w:bookmarkEnd w:id="9536"/>
      <w:bookmarkEnd w:id="9537"/>
      <w:r>
        <w:rPr>
          <w:rtl/>
          <w:lang w:eastAsia="he-IL"/>
        </w:rPr>
        <w:t xml:space="preserve">איך יהיה לנו את המידע אם המרשם לא מעודכן בזמן אמת? </w:t>
      </w:r>
      <w:bookmarkStart w:id="9538" w:name="_ETM_Q1_21273973"/>
      <w:bookmarkEnd w:id="9538"/>
      <w:r>
        <w:rPr>
          <w:rtl/>
          <w:lang w:eastAsia="he-IL"/>
        </w:rPr>
        <w:t xml:space="preserve">איך נדע את זה </w:t>
      </w:r>
      <w:bookmarkStart w:id="9539" w:name="_ETM_Q1_21271955"/>
      <w:bookmarkEnd w:id="9539"/>
      <w:r>
        <w:rPr>
          <w:rtl/>
          <w:lang w:eastAsia="he-IL"/>
        </w:rPr>
        <w:t>כשאין אמצעי ממוחשב לבדוק את זה?</w:t>
      </w:r>
    </w:p>
    <w:p w:rsidR="00D70E21" w:rsidRDefault="00D70E21" w:rsidP="00D70E21">
      <w:pPr>
        <w:ind w:firstLine="0"/>
        <w:rPr>
          <w:rtl/>
          <w:lang w:eastAsia="he-IL"/>
        </w:rPr>
      </w:pPr>
      <w:bookmarkStart w:id="9540" w:name="_ETM_Q1_21278144"/>
      <w:bookmarkStart w:id="9541" w:name="_ETM_Q1_21278190"/>
      <w:bookmarkEnd w:id="9540"/>
      <w:bookmarkEnd w:id="9541"/>
    </w:p>
    <w:p w:rsidR="00D70E21" w:rsidRDefault="00D70E21" w:rsidP="00D70E21">
      <w:pPr>
        <w:pStyle w:val="a5"/>
        <w:keepNext/>
        <w:rPr>
          <w:rtl/>
        </w:rPr>
      </w:pPr>
      <w:bookmarkStart w:id="9542" w:name="_ETM_Q1_21278670"/>
      <w:bookmarkStart w:id="9543" w:name="_ETM_Q1_21278713"/>
      <w:bookmarkStart w:id="9544" w:name="_ETM_Q1_21291539"/>
      <w:bookmarkStart w:id="9545" w:name="ET_speaker_5762_999"/>
      <w:bookmarkEnd w:id="9542"/>
      <w:bookmarkEnd w:id="9543"/>
      <w:bookmarkEnd w:id="954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545"/>
    </w:p>
    <w:p w:rsidR="00D70E21" w:rsidRDefault="00D70E21" w:rsidP="00D70E21">
      <w:pPr>
        <w:pStyle w:val="KeepWithNext"/>
        <w:rPr>
          <w:rtl/>
        </w:rPr>
      </w:pPr>
    </w:p>
    <w:p w:rsidR="00D70E21" w:rsidRDefault="00D70E21" w:rsidP="00D70E21">
      <w:pPr>
        <w:rPr>
          <w:rtl/>
        </w:rPr>
      </w:pPr>
      <w:bookmarkStart w:id="9546" w:name="_ETM_Q1_21291886"/>
      <w:bookmarkStart w:id="9547" w:name="_ETM_Q1_21291928"/>
      <w:bookmarkEnd w:id="9546"/>
      <w:bookmarkEnd w:id="9547"/>
      <w:r>
        <w:rPr>
          <w:rtl/>
        </w:rPr>
        <w:t>מיכאלי, תזמן לדיון הבא</w:t>
      </w:r>
      <w:bookmarkStart w:id="9548" w:name="_ETM_Q1_21293261"/>
      <w:bookmarkEnd w:id="9548"/>
      <w:r>
        <w:rPr>
          <w:rtl/>
        </w:rPr>
        <w:t xml:space="preserve">, לפני השנייה ושלישית, את נציג משרד הפנים. </w:t>
      </w:r>
    </w:p>
    <w:p w:rsidR="00D70E21" w:rsidRDefault="00D70E21" w:rsidP="00D70E21">
      <w:pPr>
        <w:ind w:firstLine="0"/>
        <w:rPr>
          <w:rtl/>
        </w:rPr>
      </w:pPr>
      <w:bookmarkStart w:id="9549" w:name="_ETM_Q1_21293151"/>
      <w:bookmarkEnd w:id="9549"/>
    </w:p>
    <w:p w:rsidR="00D70E21" w:rsidRDefault="00D70E21" w:rsidP="00D70E21">
      <w:pPr>
        <w:pStyle w:val="a5"/>
        <w:keepNext/>
        <w:rPr>
          <w:rtl/>
        </w:rPr>
      </w:pPr>
      <w:bookmarkStart w:id="9550" w:name="ET_speaker_5292_100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550"/>
    </w:p>
    <w:p w:rsidR="00D70E21" w:rsidRDefault="00D70E21" w:rsidP="00D70E21">
      <w:pPr>
        <w:pStyle w:val="KeepWithNext"/>
        <w:rPr>
          <w:rtl/>
          <w:lang w:eastAsia="he-IL"/>
        </w:rPr>
      </w:pPr>
    </w:p>
    <w:p w:rsidR="00D70E21" w:rsidRDefault="00D70E21" w:rsidP="00D70E21">
      <w:pPr>
        <w:ind w:firstLine="0"/>
        <w:rPr>
          <w:rtl/>
          <w:lang w:eastAsia="he-IL"/>
        </w:rPr>
      </w:pPr>
      <w:bookmarkStart w:id="9551" w:name="_ETM_Q1_21295994"/>
      <w:bookmarkStart w:id="9552" w:name="_ETM_Q1_21296081"/>
      <w:bookmarkEnd w:id="9551"/>
      <w:bookmarkEnd w:id="9552"/>
      <w:r>
        <w:rPr>
          <w:rtl/>
          <w:lang w:eastAsia="he-IL"/>
        </w:rPr>
        <w:tab/>
        <w:t xml:space="preserve">גם להצעה של בועז. </w:t>
      </w:r>
      <w:bookmarkStart w:id="9553" w:name="_ETM_Q1_21299214"/>
      <w:bookmarkStart w:id="9554" w:name="_ETM_Q1_21299278"/>
      <w:bookmarkEnd w:id="9553"/>
      <w:bookmarkEnd w:id="9554"/>
    </w:p>
    <w:p w:rsidR="00D70E21" w:rsidRDefault="00D70E21" w:rsidP="00D70E21">
      <w:pPr>
        <w:ind w:firstLine="0"/>
        <w:rPr>
          <w:rtl/>
          <w:lang w:eastAsia="he-IL"/>
        </w:rPr>
      </w:pPr>
      <w:bookmarkStart w:id="9555" w:name="_ETM_Q1_21299638"/>
      <w:bookmarkStart w:id="9556" w:name="_ETM_Q1_21299697"/>
      <w:bookmarkStart w:id="9557" w:name="_ETM_Q1_21300085"/>
      <w:bookmarkEnd w:id="9555"/>
      <w:bookmarkEnd w:id="9556"/>
      <w:bookmarkEnd w:id="9557"/>
    </w:p>
    <w:p w:rsidR="00D70E21" w:rsidRDefault="00D70E21" w:rsidP="00D70E21">
      <w:pPr>
        <w:pStyle w:val="af8"/>
        <w:keepNext/>
        <w:rPr>
          <w:rtl/>
        </w:rPr>
      </w:pPr>
      <w:bookmarkStart w:id="9558" w:name="_ETM_Q1_21300146"/>
      <w:bookmarkStart w:id="9559" w:name="_ETM_Q1_21298572"/>
      <w:bookmarkStart w:id="9560" w:name="ET_yor_5628_1001"/>
      <w:bookmarkEnd w:id="9558"/>
      <w:bookmarkEnd w:id="955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560"/>
    </w:p>
    <w:p w:rsidR="00D70E21" w:rsidRDefault="00D70E21" w:rsidP="00D70E21">
      <w:pPr>
        <w:pStyle w:val="KeepWithNext"/>
        <w:rPr>
          <w:rtl/>
          <w:lang w:eastAsia="he-IL"/>
        </w:rPr>
      </w:pPr>
    </w:p>
    <w:p w:rsidR="00D70E21" w:rsidRDefault="00D70E21" w:rsidP="00D70E21">
      <w:pPr>
        <w:ind w:firstLine="0"/>
        <w:rPr>
          <w:rtl/>
          <w:lang w:eastAsia="he-IL"/>
        </w:rPr>
      </w:pPr>
      <w:bookmarkStart w:id="9561" w:name="_ETM_Q1_21299029"/>
      <w:bookmarkStart w:id="9562" w:name="_ETM_Q1_21299060"/>
      <w:bookmarkEnd w:id="9561"/>
      <w:bookmarkEnd w:id="9562"/>
      <w:r>
        <w:rPr>
          <w:rtl/>
          <w:lang w:eastAsia="he-IL"/>
        </w:rPr>
        <w:tab/>
      </w:r>
      <w:bookmarkStart w:id="9563" w:name="_ETM_Q1_21295575"/>
      <w:bookmarkEnd w:id="9563"/>
      <w:r>
        <w:rPr>
          <w:rtl/>
          <w:lang w:eastAsia="he-IL"/>
        </w:rPr>
        <w:t xml:space="preserve">המקרה של </w:t>
      </w:r>
      <w:bookmarkStart w:id="9564" w:name="_ETM_Q1_21298666"/>
      <w:bookmarkEnd w:id="9564"/>
      <w:r>
        <w:rPr>
          <w:rtl/>
          <w:lang w:eastAsia="he-IL"/>
        </w:rPr>
        <w:t xml:space="preserve">שלמה ושל בועז. </w:t>
      </w:r>
      <w:bookmarkStart w:id="9565" w:name="_ETM_Q1_21307630"/>
      <w:bookmarkStart w:id="9566" w:name="_ETM_Q1_21307671"/>
      <w:bookmarkStart w:id="9567" w:name="_ETM_Q1_21308319"/>
      <w:bookmarkEnd w:id="9565"/>
      <w:bookmarkEnd w:id="9566"/>
      <w:bookmarkEnd w:id="9567"/>
    </w:p>
    <w:p w:rsidR="00D70E21" w:rsidRDefault="00D70E21" w:rsidP="00D70E21">
      <w:pPr>
        <w:ind w:firstLine="0"/>
        <w:rPr>
          <w:rtl/>
          <w:lang w:eastAsia="he-IL"/>
        </w:rPr>
      </w:pPr>
      <w:bookmarkStart w:id="9568" w:name="_ETM_Q1_21308367"/>
      <w:bookmarkStart w:id="9569" w:name="_ETM_Q1_21308699"/>
      <w:bookmarkEnd w:id="9568"/>
      <w:bookmarkEnd w:id="9569"/>
    </w:p>
    <w:p w:rsidR="00D70E21" w:rsidRDefault="00D70E21" w:rsidP="00D70E21">
      <w:pPr>
        <w:pStyle w:val="afb"/>
        <w:keepNext/>
        <w:rPr>
          <w:rtl/>
          <w:lang w:eastAsia="he-IL"/>
        </w:rPr>
      </w:pPr>
      <w:bookmarkStart w:id="9570" w:name="_ETM_Q1_21308738"/>
      <w:bookmarkStart w:id="9571" w:name="ET_guest_ניצן_רוזנברג_1002"/>
      <w:bookmarkEnd w:id="9570"/>
      <w:r>
        <w:rPr>
          <w:rStyle w:val="TagStyle"/>
          <w:rFonts w:hint="cs"/>
          <w:rtl/>
        </w:rPr>
        <w:t xml:space="preserve"> &lt;&lt; אורח &gt;&gt; </w:t>
      </w:r>
      <w:r>
        <w:rPr>
          <w:rFonts w:hint="cs"/>
          <w:rtl/>
          <w:lang w:eastAsia="he-IL"/>
        </w:rPr>
        <w:t>ניצן רוזנברג:</w:t>
      </w:r>
      <w:r>
        <w:rPr>
          <w:rStyle w:val="TagStyle"/>
          <w:rFonts w:hint="cs"/>
          <w:rtl/>
        </w:rPr>
        <w:t xml:space="preserve"> &lt;&lt; אורח &gt;&gt;</w:t>
      </w:r>
      <w:r>
        <w:rPr>
          <w:rFonts w:hint="cs"/>
          <w:rtl/>
          <w:lang w:eastAsia="he-IL"/>
        </w:rPr>
        <w:t xml:space="preserve">   </w:t>
      </w:r>
      <w:bookmarkEnd w:id="9571"/>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סעיף </w:t>
      </w:r>
      <w:bookmarkStart w:id="9572" w:name="_ETM_Q1_21311784"/>
      <w:bookmarkEnd w:id="9572"/>
      <w:r>
        <w:rPr>
          <w:rtl/>
          <w:lang w:eastAsia="he-IL"/>
        </w:rPr>
        <w:t xml:space="preserve">44 לחוק הקורונה, שזה החרגה מהתנאים </w:t>
      </w:r>
      <w:bookmarkStart w:id="9573" w:name="_ETM_Q1_21313088"/>
      <w:bookmarkEnd w:id="9573"/>
      <w:r>
        <w:rPr>
          <w:rtl/>
          <w:lang w:eastAsia="he-IL"/>
        </w:rPr>
        <w:t xml:space="preserve">של הסגר, אמרנו שזה יהיה על מי שחבר בוועדת </w:t>
      </w:r>
      <w:bookmarkStart w:id="9574" w:name="_ETM_Q1_21324895"/>
      <w:bookmarkEnd w:id="9574"/>
      <w:r>
        <w:rPr>
          <w:rtl/>
          <w:lang w:eastAsia="he-IL"/>
        </w:rPr>
        <w:t xml:space="preserve">הבחירות המרכזית ועל מי שנותן לה שירות. אנחנו חושבים שזה משהו שהוא </w:t>
      </w:r>
      <w:bookmarkStart w:id="9575" w:name="_ETM_Q1_21326741"/>
      <w:bookmarkEnd w:id="9575"/>
      <w:r>
        <w:rPr>
          <w:rtl/>
          <w:lang w:eastAsia="he-IL"/>
        </w:rPr>
        <w:t xml:space="preserve">הרבה יותר רחב ממה שקיים היום לגבי תפקידים אחרים, </w:t>
      </w:r>
      <w:bookmarkStart w:id="9576" w:name="_ETM_Q1_21331992"/>
      <w:bookmarkEnd w:id="9576"/>
      <w:r>
        <w:rPr>
          <w:rtl/>
          <w:lang w:eastAsia="he-IL"/>
        </w:rPr>
        <w:t xml:space="preserve">לכן ההצעה שלנו היא לצמצם את זה </w:t>
      </w:r>
      <w:bookmarkStart w:id="9577" w:name="_ETM_Q1_21336705"/>
      <w:bookmarkEnd w:id="9577"/>
      <w:r>
        <w:rPr>
          <w:rtl/>
          <w:lang w:eastAsia="he-IL"/>
        </w:rPr>
        <w:t>רק לאותם אנשים שיראו אותם כעובדים חיוניים, ו</w:t>
      </w:r>
      <w:bookmarkStart w:id="9578" w:name="_ETM_Q1_21337738"/>
      <w:bookmarkEnd w:id="9578"/>
      <w:r>
        <w:rPr>
          <w:rtl/>
          <w:lang w:eastAsia="he-IL"/>
        </w:rPr>
        <w:t xml:space="preserve">שזה יהיה רק בעת שהם נותנים את השירות לוועדת </w:t>
      </w:r>
      <w:bookmarkStart w:id="9579" w:name="_ETM_Q1_21337776"/>
      <w:bookmarkEnd w:id="9579"/>
      <w:r>
        <w:rPr>
          <w:rtl/>
          <w:lang w:eastAsia="he-IL"/>
        </w:rPr>
        <w:t xml:space="preserve">הבחירות. בנוסף, אנחנו מחריגים גם את חבר </w:t>
      </w:r>
      <w:bookmarkStart w:id="9580" w:name="_ETM_Q1_21343226"/>
      <w:bookmarkEnd w:id="9580"/>
      <w:r>
        <w:rPr>
          <w:rtl/>
          <w:lang w:eastAsia="he-IL"/>
        </w:rPr>
        <w:t xml:space="preserve">ועדת הבחירות האזורית כמו שאמרנו בדיון. </w:t>
      </w:r>
    </w:p>
    <w:p w:rsidR="00D70E21" w:rsidRDefault="00D70E21" w:rsidP="00D70E21">
      <w:pPr>
        <w:rPr>
          <w:rtl/>
          <w:lang w:eastAsia="he-IL"/>
        </w:rPr>
      </w:pPr>
      <w:bookmarkStart w:id="9581" w:name="_ETM_Q1_21346762"/>
      <w:bookmarkStart w:id="9582" w:name="_ETM_Q1_21346809"/>
      <w:bookmarkEnd w:id="9581"/>
      <w:bookmarkEnd w:id="9582"/>
    </w:p>
    <w:p w:rsidR="00D70E21" w:rsidRDefault="00D70E21" w:rsidP="00D70E21">
      <w:pPr>
        <w:pStyle w:val="a5"/>
        <w:keepNext/>
        <w:rPr>
          <w:rtl/>
        </w:rPr>
      </w:pPr>
      <w:bookmarkStart w:id="9583" w:name="_ETM_Q1_21346888"/>
      <w:bookmarkStart w:id="9584" w:name="_ETM_Q1_21346934"/>
      <w:bookmarkStart w:id="9585" w:name="_ETM_Q1_21347463"/>
      <w:bookmarkStart w:id="9586" w:name="ET_speaker_5292_1003"/>
      <w:bookmarkEnd w:id="9583"/>
      <w:bookmarkEnd w:id="9584"/>
      <w:bookmarkEnd w:id="95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586"/>
    </w:p>
    <w:p w:rsidR="00D70E21" w:rsidRDefault="00D70E21" w:rsidP="00D70E21">
      <w:pPr>
        <w:pStyle w:val="KeepWithNext"/>
        <w:rPr>
          <w:rtl/>
        </w:rPr>
      </w:pPr>
    </w:p>
    <w:p w:rsidR="00D70E21" w:rsidRDefault="00D70E21" w:rsidP="00D70E21">
      <w:pPr>
        <w:rPr>
          <w:rtl/>
        </w:rPr>
      </w:pPr>
      <w:bookmarkStart w:id="9587" w:name="_ETM_Q1_21347759"/>
      <w:bookmarkStart w:id="9588" w:name="_ETM_Q1_21347783"/>
      <w:bookmarkEnd w:id="9587"/>
      <w:bookmarkEnd w:id="9588"/>
      <w:r>
        <w:rPr>
          <w:rtl/>
        </w:rPr>
        <w:t xml:space="preserve">מוסכם.  </w:t>
      </w:r>
    </w:p>
    <w:p w:rsidR="00D70E21" w:rsidRDefault="00D70E21" w:rsidP="00D70E21">
      <w:pPr>
        <w:ind w:firstLine="0"/>
        <w:rPr>
          <w:rtl/>
          <w:lang w:eastAsia="he-IL"/>
        </w:rPr>
      </w:pPr>
      <w:bookmarkStart w:id="9589" w:name="_ETM_Q1_21293528"/>
      <w:bookmarkStart w:id="9590" w:name="_ETM_Q1_21293569"/>
      <w:bookmarkEnd w:id="9589"/>
      <w:bookmarkEnd w:id="9590"/>
    </w:p>
    <w:p w:rsidR="00D70E21" w:rsidRDefault="00D70E21" w:rsidP="00D70E21">
      <w:pPr>
        <w:pStyle w:val="af8"/>
        <w:keepNext/>
        <w:rPr>
          <w:rtl/>
        </w:rPr>
      </w:pPr>
      <w:bookmarkStart w:id="9591" w:name="_ETM_Q1_21344780"/>
      <w:bookmarkStart w:id="9592" w:name="_ETM_Q1_21344825"/>
      <w:bookmarkStart w:id="9593" w:name="ET_yor_5628_1004"/>
      <w:bookmarkEnd w:id="9591"/>
      <w:bookmarkEnd w:id="959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593"/>
    </w:p>
    <w:p w:rsidR="00D70E21" w:rsidRDefault="00D70E21" w:rsidP="00D70E21">
      <w:pPr>
        <w:pStyle w:val="KeepWithNext"/>
        <w:rPr>
          <w:rtl/>
          <w:lang w:eastAsia="he-IL"/>
        </w:rPr>
      </w:pPr>
    </w:p>
    <w:p w:rsidR="00D70E21" w:rsidRDefault="00D70E21" w:rsidP="00D70E21">
      <w:pPr>
        <w:rPr>
          <w:rtl/>
          <w:lang w:eastAsia="he-IL"/>
        </w:rPr>
      </w:pPr>
      <w:r>
        <w:rPr>
          <w:rtl/>
          <w:lang w:eastAsia="he-IL"/>
        </w:rPr>
        <w:t>מי בעד, מי נגד, מי נמנע?</w:t>
      </w:r>
    </w:p>
    <w:p w:rsidR="00D70E21" w:rsidRDefault="00D70E21" w:rsidP="00D70E21">
      <w:pPr>
        <w:ind w:firstLine="0"/>
        <w:rPr>
          <w:rtl/>
          <w:lang w:eastAsia="he-IL"/>
        </w:rPr>
      </w:pPr>
    </w:p>
    <w:p w:rsidR="00D70E21" w:rsidRDefault="00D70E21" w:rsidP="00D70E21">
      <w:pPr>
        <w:pStyle w:val="af3"/>
        <w:keepNext/>
        <w:rPr>
          <w:rtl/>
          <w:lang w:eastAsia="he-IL"/>
        </w:rPr>
      </w:pPr>
      <w:r>
        <w:rPr>
          <w:rFonts w:hint="cs"/>
          <w:rtl/>
          <w:lang w:eastAsia="he-IL"/>
        </w:rPr>
        <w:t>הצבעה</w:t>
      </w:r>
    </w:p>
    <w:p w:rsidR="00D70E21" w:rsidRDefault="00D70E21" w:rsidP="00D70E21">
      <w:pPr>
        <w:pStyle w:val="--"/>
        <w:keepNext/>
        <w:rPr>
          <w:rtl/>
          <w:lang w:eastAsia="he-IL"/>
        </w:rPr>
      </w:pPr>
      <w:r>
        <w:rPr>
          <w:rFonts w:hint="cs"/>
          <w:rtl/>
          <w:lang w:eastAsia="he-IL"/>
        </w:rPr>
        <w:t>אושר.</w:t>
      </w:r>
    </w:p>
    <w:p w:rsidR="00D70E21" w:rsidRDefault="00D70E21" w:rsidP="00D70E21">
      <w:pPr>
        <w:ind w:firstLine="0"/>
        <w:rPr>
          <w:rtl/>
          <w:lang w:eastAsia="he-IL"/>
        </w:rPr>
      </w:pPr>
    </w:p>
    <w:p w:rsidR="00D70E21" w:rsidRDefault="00D70E21" w:rsidP="00D70E21">
      <w:pPr>
        <w:pStyle w:val="af8"/>
        <w:keepNext/>
        <w:rPr>
          <w:rtl/>
        </w:rPr>
      </w:pPr>
      <w:bookmarkStart w:id="9594" w:name="_ETM_Q1_21352142"/>
      <w:bookmarkStart w:id="9595" w:name="ET_yor_5628_1005"/>
      <w:bookmarkEnd w:id="959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595"/>
    </w:p>
    <w:p w:rsidR="00D70E21" w:rsidRDefault="00D70E21" w:rsidP="00D70E21">
      <w:pPr>
        <w:pStyle w:val="KeepWithNext"/>
        <w:rPr>
          <w:rtl/>
          <w:lang w:eastAsia="he-IL"/>
        </w:rPr>
      </w:pPr>
    </w:p>
    <w:p w:rsidR="00D70E21" w:rsidRDefault="00D70E21" w:rsidP="00D70E21">
      <w:pPr>
        <w:rPr>
          <w:rtl/>
          <w:lang w:eastAsia="he-IL"/>
        </w:rPr>
      </w:pPr>
      <w:bookmarkStart w:id="9596" w:name="_ETM_Q1_21352604"/>
      <w:bookmarkStart w:id="9597" w:name="_ETM_Q1_21352647"/>
      <w:bookmarkEnd w:id="9596"/>
      <w:bookmarkEnd w:id="9597"/>
      <w:r>
        <w:rPr>
          <w:rtl/>
          <w:lang w:eastAsia="he-IL"/>
        </w:rPr>
        <w:t>הצעת החוק עברה.</w:t>
      </w:r>
    </w:p>
    <w:p w:rsidR="00D70E21" w:rsidRDefault="00D70E21" w:rsidP="00D70E21">
      <w:pPr>
        <w:ind w:firstLine="0"/>
        <w:rPr>
          <w:rtl/>
          <w:lang w:eastAsia="he-IL"/>
        </w:rPr>
      </w:pPr>
      <w:bookmarkStart w:id="9598" w:name="_ETM_Q1_21356086"/>
      <w:bookmarkStart w:id="9599" w:name="_ETM_Q1_21356147"/>
      <w:bookmarkEnd w:id="9598"/>
      <w:bookmarkEnd w:id="9599"/>
    </w:p>
    <w:p w:rsidR="00D70E21" w:rsidRDefault="00D70E21" w:rsidP="00D70E21">
      <w:pPr>
        <w:pStyle w:val="a5"/>
        <w:keepNext/>
        <w:rPr>
          <w:rtl/>
        </w:rPr>
      </w:pPr>
      <w:bookmarkStart w:id="9600" w:name="_ETM_Q1_21356507"/>
      <w:bookmarkStart w:id="9601" w:name="_ETM_Q1_21356563"/>
      <w:bookmarkStart w:id="9602" w:name="_ETM_Q1_21358138"/>
      <w:bookmarkStart w:id="9603" w:name="ET_speaker_5811_1006"/>
      <w:bookmarkEnd w:id="9600"/>
      <w:bookmarkEnd w:id="9601"/>
      <w:bookmarkEnd w:id="9602"/>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9603"/>
    </w:p>
    <w:p w:rsidR="00D70E21" w:rsidRDefault="00D70E21" w:rsidP="00D70E21">
      <w:pPr>
        <w:pStyle w:val="KeepWithNext"/>
        <w:rPr>
          <w:rtl/>
          <w:lang w:eastAsia="he-IL"/>
        </w:rPr>
      </w:pPr>
    </w:p>
    <w:p w:rsidR="00D70E21" w:rsidRDefault="00D70E21" w:rsidP="00D70E21">
      <w:pPr>
        <w:rPr>
          <w:rtl/>
          <w:lang w:eastAsia="he-IL"/>
        </w:rPr>
      </w:pPr>
      <w:bookmarkStart w:id="9604" w:name="_ETM_Q1_21358575"/>
      <w:bookmarkStart w:id="9605" w:name="_ETM_Q1_21358613"/>
      <w:bookmarkEnd w:id="9604"/>
      <w:bookmarkEnd w:id="9605"/>
      <w:r>
        <w:rPr>
          <w:rtl/>
          <w:lang w:eastAsia="he-IL"/>
        </w:rPr>
        <w:t>רביזיה.</w:t>
      </w:r>
    </w:p>
    <w:p w:rsidR="00D70E21" w:rsidRDefault="00D70E21" w:rsidP="00D70E21">
      <w:pPr>
        <w:rPr>
          <w:rtl/>
          <w:lang w:eastAsia="he-IL"/>
        </w:rPr>
      </w:pPr>
      <w:bookmarkStart w:id="9606" w:name="_ETM_Q1_21361465"/>
      <w:bookmarkStart w:id="9607" w:name="_ETM_Q1_21361512"/>
      <w:bookmarkStart w:id="9608" w:name="_ETM_Q1_21361603"/>
      <w:bookmarkEnd w:id="9606"/>
      <w:bookmarkEnd w:id="9607"/>
      <w:bookmarkEnd w:id="9608"/>
    </w:p>
    <w:p w:rsidR="00D70E21" w:rsidRDefault="00D70E21" w:rsidP="00D70E21">
      <w:pPr>
        <w:pStyle w:val="af8"/>
        <w:keepNext/>
        <w:rPr>
          <w:rtl/>
        </w:rPr>
      </w:pPr>
      <w:bookmarkStart w:id="9609" w:name="_ETM_Q1_21361664"/>
      <w:bookmarkStart w:id="9610" w:name="ET_yor_5628_1007"/>
      <w:bookmarkEnd w:id="960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610"/>
    </w:p>
    <w:p w:rsidR="00D70E21" w:rsidRDefault="00D70E21" w:rsidP="00D70E21">
      <w:pPr>
        <w:pStyle w:val="KeepWithNext"/>
        <w:rPr>
          <w:rtl/>
          <w:lang w:eastAsia="he-IL"/>
        </w:rPr>
      </w:pPr>
    </w:p>
    <w:p w:rsidR="00D70E21" w:rsidRDefault="00D70E21" w:rsidP="00D70E21">
      <w:pPr>
        <w:rPr>
          <w:rtl/>
          <w:lang w:eastAsia="he-IL"/>
        </w:rPr>
      </w:pPr>
      <w:r>
        <w:rPr>
          <w:rtl/>
          <w:lang w:eastAsia="he-IL"/>
        </w:rPr>
        <w:t>הצבעה על הרביזיה בשעה 21:30.</w:t>
      </w:r>
    </w:p>
    <w:p w:rsidR="00D70E21" w:rsidRDefault="00D70E21" w:rsidP="00D70E21">
      <w:pPr>
        <w:pStyle w:val="af4"/>
        <w:rPr>
          <w:rtl/>
          <w:lang w:eastAsia="he-IL"/>
        </w:rPr>
      </w:pPr>
    </w:p>
    <w:p w:rsidR="00D70E21" w:rsidRDefault="00D70E21" w:rsidP="00D70E21">
      <w:pPr>
        <w:pStyle w:val="afc"/>
        <w:keepNext/>
        <w:rPr>
          <w:rtl/>
          <w:lang w:eastAsia="he-IL"/>
        </w:rPr>
      </w:pPr>
      <w:bookmarkStart w:id="9611" w:name="_ETM_Q1_21349111"/>
      <w:bookmarkStart w:id="9612" w:name="_ETM_Q1_21349165"/>
      <w:bookmarkStart w:id="9613" w:name="_ETM_Q1_21349255"/>
      <w:bookmarkStart w:id="9614" w:name="_ETM_Q1_21349301"/>
      <w:bookmarkStart w:id="9615" w:name="ET_meetingbreak_1008"/>
      <w:bookmarkEnd w:id="9611"/>
      <w:bookmarkEnd w:id="9612"/>
      <w:bookmarkEnd w:id="9613"/>
      <w:bookmarkEnd w:id="9614"/>
      <w:r>
        <w:rPr>
          <w:rStyle w:val="TagStyle"/>
          <w:rFonts w:hint="cs"/>
          <w:rtl/>
        </w:rPr>
        <w:t xml:space="preserve"> &lt;&lt; הפסקה &gt;&gt; </w:t>
      </w:r>
      <w:r>
        <w:rPr>
          <w:rtl/>
          <w:lang w:eastAsia="he-IL"/>
        </w:rPr>
        <w:t>(הישיבה נפסקה בשעה 21:00 ונתחדשה בשעה 21:30.)</w:t>
      </w:r>
      <w:r>
        <w:rPr>
          <w:rStyle w:val="TagStyle"/>
          <w:rFonts w:hint="cs"/>
          <w:rtl/>
        </w:rPr>
        <w:t xml:space="preserve"> &lt;&lt; הפסקה &gt;&gt;</w:t>
      </w:r>
      <w:r>
        <w:rPr>
          <w:rtl/>
          <w:lang w:eastAsia="he-IL"/>
        </w:rPr>
        <w:t xml:space="preserve">   </w:t>
      </w:r>
      <w:bookmarkEnd w:id="9615"/>
    </w:p>
    <w:p w:rsidR="00D70E21" w:rsidRDefault="00D70E21" w:rsidP="00D70E21">
      <w:pPr>
        <w:pStyle w:val="KeepWithNext"/>
        <w:rPr>
          <w:rtl/>
          <w:lang w:eastAsia="he-IL"/>
        </w:rPr>
      </w:pPr>
    </w:p>
    <w:p w:rsidR="00D70E21" w:rsidRDefault="00D70E21" w:rsidP="00D70E21">
      <w:pPr>
        <w:rPr>
          <w:rtl/>
          <w:lang w:eastAsia="he-IL"/>
        </w:rPr>
      </w:pPr>
      <w:bookmarkStart w:id="9616" w:name="_ETM_Q1_21397852"/>
      <w:bookmarkEnd w:id="9616"/>
    </w:p>
    <w:p w:rsidR="00D70E21" w:rsidRDefault="00D70E21" w:rsidP="00D70E21">
      <w:pPr>
        <w:pStyle w:val="af8"/>
        <w:keepNext/>
        <w:rPr>
          <w:rtl/>
        </w:rPr>
      </w:pPr>
      <w:bookmarkStart w:id="9617" w:name="ET_yor_5628_100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617"/>
    </w:p>
    <w:p w:rsidR="00D70E21" w:rsidRDefault="00D70E21" w:rsidP="00D70E21">
      <w:pPr>
        <w:pStyle w:val="KeepWithNext"/>
        <w:rPr>
          <w:rtl/>
          <w:lang w:eastAsia="he-IL"/>
        </w:rPr>
      </w:pPr>
    </w:p>
    <w:p w:rsidR="00D70E21" w:rsidRDefault="00D70E21" w:rsidP="00D70E21">
      <w:pPr>
        <w:rPr>
          <w:rtl/>
          <w:lang w:eastAsia="he-IL"/>
        </w:rPr>
      </w:pPr>
      <w:r>
        <w:rPr>
          <w:rtl/>
          <w:lang w:eastAsia="he-IL"/>
        </w:rPr>
        <w:t xml:space="preserve">אני פותח את הישיבה. אנחנו דוחים את הרביזיה היות </w:t>
      </w:r>
      <w:bookmarkStart w:id="9618" w:name="_ETM_Q1_23196703"/>
      <w:bookmarkStart w:id="9619" w:name="_ETM_Q1_23185527"/>
      <w:bookmarkEnd w:id="9618"/>
      <w:bookmarkEnd w:id="9619"/>
      <w:r>
        <w:rPr>
          <w:rtl/>
          <w:lang w:eastAsia="he-IL"/>
        </w:rPr>
        <w:t xml:space="preserve">והמציע אינו נמצא כאן. אני רוצה להודות לכל </w:t>
      </w:r>
      <w:bookmarkStart w:id="9620" w:name="_ETM_Q1_23199400"/>
      <w:bookmarkEnd w:id="9620"/>
      <w:r>
        <w:rPr>
          <w:rtl/>
          <w:lang w:eastAsia="he-IL"/>
        </w:rPr>
        <w:t xml:space="preserve">חברי הוועדה, ליועצים המשפטיים, להנהלת הוועדה. אני חושב שעשינו הצעת חוק יפה וטובה היום. היא לא מושלמת, </w:t>
      </w:r>
      <w:bookmarkStart w:id="9621" w:name="_ETM_Q1_23213064"/>
      <w:bookmarkEnd w:id="9621"/>
      <w:r>
        <w:rPr>
          <w:rtl/>
          <w:lang w:eastAsia="he-IL"/>
        </w:rPr>
        <w:t xml:space="preserve">נצטרך לפני קריאה שנייה ושלישית לשפץ ולשפר, אבל אני חושב שהיא </w:t>
      </w:r>
      <w:bookmarkStart w:id="9622" w:name="_ETM_Q1_23216117"/>
      <w:bookmarkEnd w:id="9622"/>
      <w:r>
        <w:rPr>
          <w:rtl/>
          <w:lang w:eastAsia="he-IL"/>
        </w:rPr>
        <w:t>הצעת חוק טובה. בצוק העיתים של הקורונה היא תנגיש יות</w:t>
      </w:r>
      <w:bookmarkStart w:id="9623" w:name="_ETM_Q1_23226710"/>
      <w:bookmarkEnd w:id="9623"/>
      <w:r>
        <w:rPr>
          <w:rtl/>
          <w:lang w:eastAsia="he-IL"/>
        </w:rPr>
        <w:t xml:space="preserve">ר ויותר. גם מנהלי הסיעות מרוצים מהצעת החוק הזאת. </w:t>
      </w:r>
      <w:bookmarkStart w:id="9624" w:name="_ETM_Q1_23229197"/>
      <w:bookmarkEnd w:id="9624"/>
      <w:r>
        <w:rPr>
          <w:rtl/>
          <w:lang w:eastAsia="he-IL"/>
        </w:rPr>
        <w:t xml:space="preserve">הצעת החוק הזאת מאוזנת. גברת אורלי עדס, אנחנו </w:t>
      </w:r>
      <w:bookmarkStart w:id="9625" w:name="_ETM_Q1_23232810"/>
      <w:bookmarkEnd w:id="9625"/>
      <w:r>
        <w:rPr>
          <w:rtl/>
          <w:lang w:eastAsia="he-IL"/>
        </w:rPr>
        <w:t xml:space="preserve">רוצים להודות לך באופן אישי שהיית איתנו יום שלם, </w:t>
      </w:r>
      <w:bookmarkStart w:id="9626" w:name="_ETM_Q1_23235239"/>
      <w:bookmarkEnd w:id="9626"/>
      <w:r>
        <w:rPr>
          <w:rtl/>
          <w:lang w:eastAsia="he-IL"/>
        </w:rPr>
        <w:t xml:space="preserve"> זה לא מובן מאליו דרך הזום. תודה רבה לכולם, הישיבה נעולה.</w:t>
      </w:r>
    </w:p>
    <w:p w:rsidR="00D70E21" w:rsidRDefault="00D70E21" w:rsidP="00D70E21">
      <w:pPr>
        <w:ind w:firstLine="0"/>
        <w:rPr>
          <w:rtl/>
          <w:lang w:eastAsia="he-IL"/>
        </w:rPr>
      </w:pPr>
    </w:p>
    <w:p w:rsidR="00141A39" w:rsidRPr="00141A39" w:rsidRDefault="00D70E21" w:rsidP="00D70E21">
      <w:pPr>
        <w:pStyle w:val="afe"/>
        <w:keepNext/>
        <w:rPr>
          <w:lang w:eastAsia="he-IL"/>
        </w:rPr>
      </w:pPr>
      <w:bookmarkStart w:id="9627" w:name="ET_meetingend_1010"/>
      <w:bookmarkStart w:id="9628" w:name="_GoBack"/>
      <w:bookmarkEnd w:id="9628"/>
      <w:r>
        <w:rPr>
          <w:rStyle w:val="TagStyle"/>
          <w:rFonts w:hint="cs"/>
          <w:rtl/>
        </w:rPr>
        <w:t xml:space="preserve"> &lt;&lt; סיום &gt;&gt; </w:t>
      </w:r>
      <w:r>
        <w:rPr>
          <w:rtl/>
          <w:lang w:eastAsia="he-IL"/>
        </w:rPr>
        <w:t>הישיבה ננעלה בשעה 21:35.</w:t>
      </w:r>
      <w:r>
        <w:rPr>
          <w:rStyle w:val="TagStyle"/>
          <w:rFonts w:hint="cs"/>
          <w:rtl/>
        </w:rPr>
        <w:t xml:space="preserve"> &lt;&lt; סיום &gt;&gt;</w:t>
      </w:r>
      <w:bookmarkEnd w:id="9627"/>
    </w:p>
    <w:sectPr w:rsidR="00141A39" w:rsidRPr="00141A39" w:rsidSect="00F1376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45A1" w:rsidRDefault="007445A1">
      <w:r>
        <w:separator/>
      </w:r>
    </w:p>
  </w:endnote>
  <w:endnote w:type="continuationSeparator" w:id="0">
    <w:p w:rsidR="007445A1" w:rsidRDefault="00744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45A1" w:rsidRDefault="007445A1">
      <w:r>
        <w:separator/>
      </w:r>
    </w:p>
  </w:footnote>
  <w:footnote w:type="continuationSeparator" w:id="0">
    <w:p w:rsidR="007445A1" w:rsidRDefault="007445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5A1" w:rsidRDefault="007445A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7445A1" w:rsidRDefault="007445A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5A1" w:rsidRDefault="007445A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13766">
      <w:rPr>
        <w:rStyle w:val="af9"/>
        <w:noProof/>
        <w:rtl/>
      </w:rPr>
      <w:t>146</w:t>
    </w:r>
    <w:r>
      <w:rPr>
        <w:rStyle w:val="af9"/>
      </w:rPr>
      <w:fldChar w:fldCharType="end"/>
    </w:r>
  </w:p>
  <w:p w:rsidR="007445A1" w:rsidRPr="00CC5815" w:rsidRDefault="007445A1" w:rsidP="008E5E3F">
    <w:pPr>
      <w:pStyle w:val="a3"/>
      <w:ind w:firstLine="0"/>
    </w:pPr>
    <w:r>
      <w:rPr>
        <w:rtl/>
      </w:rPr>
      <w:t>ועדת החוקה, חוק ומשפט</w:t>
    </w:r>
  </w:p>
  <w:p w:rsidR="007445A1" w:rsidRPr="00CC5815" w:rsidRDefault="007445A1" w:rsidP="008E5E3F">
    <w:pPr>
      <w:pStyle w:val="a3"/>
      <w:ind w:firstLine="0"/>
      <w:rPr>
        <w:rtl/>
      </w:rPr>
    </w:pPr>
    <w:r>
      <w:rPr>
        <w:rtl/>
      </w:rPr>
      <w:t>20/12/2020</w:t>
    </w:r>
  </w:p>
  <w:p w:rsidR="007445A1" w:rsidRPr="00CC5815" w:rsidRDefault="007445A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5A1" w:rsidRDefault="007445A1" w:rsidP="000A17C6">
    <w:pPr>
      <w:keepNext/>
      <w:spacing w:line="240" w:lineRule="atLeast"/>
      <w:ind w:firstLine="0"/>
      <w:jc w:val="center"/>
      <w:outlineLvl w:val="0"/>
      <w:rPr>
        <w:rtl/>
      </w:rPr>
    </w:pPr>
    <w:r>
      <w:rPr>
        <w:noProof/>
      </w:rPr>
      <w:drawing>
        <wp:inline distT="0" distB="0" distL="0" distR="0" wp14:anchorId="6296D35D" wp14:editId="4F377A11">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445A1" w:rsidRDefault="007445A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445A1" w:rsidRDefault="007445A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6C619DA"/>
    <w:multiLevelType w:val="hybridMultilevel"/>
    <w:tmpl w:val="26F008CA"/>
    <w:lvl w:ilvl="0" w:tplc="5EE86ACA">
      <w:start w:val="1"/>
      <w:numFmt w:val="decimal"/>
      <w:lvlText w:val="(%1)"/>
      <w:lvlJc w:val="left"/>
      <w:pPr>
        <w:ind w:left="5760" w:hanging="720"/>
      </w:pPr>
    </w:lvl>
    <w:lvl w:ilvl="1" w:tplc="04090019">
      <w:start w:val="1"/>
      <w:numFmt w:val="lowerLetter"/>
      <w:lvlText w:val="%2."/>
      <w:lvlJc w:val="left"/>
      <w:pPr>
        <w:ind w:left="6120" w:hanging="360"/>
      </w:pPr>
    </w:lvl>
    <w:lvl w:ilvl="2" w:tplc="0409001B">
      <w:start w:val="1"/>
      <w:numFmt w:val="lowerRoman"/>
      <w:lvlText w:val="%3."/>
      <w:lvlJc w:val="right"/>
      <w:pPr>
        <w:ind w:left="6840" w:hanging="180"/>
      </w:pPr>
    </w:lvl>
    <w:lvl w:ilvl="3" w:tplc="0409000F">
      <w:start w:val="1"/>
      <w:numFmt w:val="decimal"/>
      <w:lvlText w:val="%4."/>
      <w:lvlJc w:val="left"/>
      <w:pPr>
        <w:ind w:left="7560" w:hanging="360"/>
      </w:pPr>
    </w:lvl>
    <w:lvl w:ilvl="4" w:tplc="04090019">
      <w:start w:val="1"/>
      <w:numFmt w:val="lowerLetter"/>
      <w:lvlText w:val="%5."/>
      <w:lvlJc w:val="left"/>
      <w:pPr>
        <w:ind w:left="8280" w:hanging="360"/>
      </w:pPr>
    </w:lvl>
    <w:lvl w:ilvl="5" w:tplc="0409001B">
      <w:start w:val="1"/>
      <w:numFmt w:val="lowerRoman"/>
      <w:lvlText w:val="%6."/>
      <w:lvlJc w:val="right"/>
      <w:pPr>
        <w:ind w:left="9000" w:hanging="180"/>
      </w:pPr>
    </w:lvl>
    <w:lvl w:ilvl="6" w:tplc="0409000F">
      <w:start w:val="1"/>
      <w:numFmt w:val="decimal"/>
      <w:lvlText w:val="%7."/>
      <w:lvlJc w:val="left"/>
      <w:pPr>
        <w:ind w:left="9720" w:hanging="360"/>
      </w:pPr>
    </w:lvl>
    <w:lvl w:ilvl="7" w:tplc="04090019">
      <w:start w:val="1"/>
      <w:numFmt w:val="lowerLetter"/>
      <w:lvlText w:val="%8."/>
      <w:lvlJc w:val="left"/>
      <w:pPr>
        <w:ind w:left="10440" w:hanging="360"/>
      </w:pPr>
    </w:lvl>
    <w:lvl w:ilvl="8" w:tplc="0409001B">
      <w:start w:val="1"/>
      <w:numFmt w:val="lowerRoman"/>
      <w:lvlText w:val="%9."/>
      <w:lvlJc w:val="right"/>
      <w:pPr>
        <w:ind w:left="11160" w:hanging="180"/>
      </w:pPr>
    </w:lvl>
  </w:abstractNum>
  <w:abstractNum w:abstractNumId="2" w15:restartNumberingAfterBreak="0">
    <w:nsid w:val="3C373B67"/>
    <w:multiLevelType w:val="hybridMultilevel"/>
    <w:tmpl w:val="6C1C0106"/>
    <w:lvl w:ilvl="0" w:tplc="C5B89E40">
      <w:start w:val="1"/>
      <w:numFmt w:val="decimal"/>
      <w:lvlText w:val="(%1)"/>
      <w:lvlJc w:val="left"/>
      <w:pPr>
        <w:ind w:left="7200" w:hanging="720"/>
      </w:pPr>
    </w:lvl>
    <w:lvl w:ilvl="1" w:tplc="04090019">
      <w:start w:val="1"/>
      <w:numFmt w:val="lowerLetter"/>
      <w:lvlText w:val="%2."/>
      <w:lvlJc w:val="left"/>
      <w:pPr>
        <w:ind w:left="7560" w:hanging="360"/>
      </w:pPr>
    </w:lvl>
    <w:lvl w:ilvl="2" w:tplc="0409001B">
      <w:start w:val="1"/>
      <w:numFmt w:val="lowerRoman"/>
      <w:lvlText w:val="%3."/>
      <w:lvlJc w:val="right"/>
      <w:pPr>
        <w:ind w:left="8280" w:hanging="180"/>
      </w:pPr>
    </w:lvl>
    <w:lvl w:ilvl="3" w:tplc="0409000F">
      <w:start w:val="1"/>
      <w:numFmt w:val="decimal"/>
      <w:lvlText w:val="%4."/>
      <w:lvlJc w:val="left"/>
      <w:pPr>
        <w:ind w:left="9000" w:hanging="360"/>
      </w:pPr>
    </w:lvl>
    <w:lvl w:ilvl="4" w:tplc="04090019">
      <w:start w:val="1"/>
      <w:numFmt w:val="lowerLetter"/>
      <w:lvlText w:val="%5."/>
      <w:lvlJc w:val="left"/>
      <w:pPr>
        <w:ind w:left="9720" w:hanging="360"/>
      </w:pPr>
    </w:lvl>
    <w:lvl w:ilvl="5" w:tplc="0409001B">
      <w:start w:val="1"/>
      <w:numFmt w:val="lowerRoman"/>
      <w:lvlText w:val="%6."/>
      <w:lvlJc w:val="right"/>
      <w:pPr>
        <w:ind w:left="10440" w:hanging="180"/>
      </w:pPr>
    </w:lvl>
    <w:lvl w:ilvl="6" w:tplc="0409000F">
      <w:start w:val="1"/>
      <w:numFmt w:val="decimal"/>
      <w:lvlText w:val="%7."/>
      <w:lvlJc w:val="left"/>
      <w:pPr>
        <w:ind w:left="11160" w:hanging="360"/>
      </w:pPr>
    </w:lvl>
    <w:lvl w:ilvl="7" w:tplc="04090019">
      <w:start w:val="1"/>
      <w:numFmt w:val="lowerLetter"/>
      <w:lvlText w:val="%8."/>
      <w:lvlJc w:val="left"/>
      <w:pPr>
        <w:ind w:left="11880" w:hanging="360"/>
      </w:pPr>
    </w:lvl>
    <w:lvl w:ilvl="8" w:tplc="0409001B">
      <w:start w:val="1"/>
      <w:numFmt w:val="lowerRoman"/>
      <w:lvlText w:val="%9."/>
      <w:lvlJc w:val="right"/>
      <w:pPr>
        <w:ind w:left="1260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EB035EF"/>
    <w:multiLevelType w:val="hybridMultilevel"/>
    <w:tmpl w:val="1D5EEB66"/>
    <w:lvl w:ilvl="0" w:tplc="4A5C12E4">
      <w:start w:val="1"/>
      <w:numFmt w:val="decimal"/>
      <w:lvlText w:val="(%1)"/>
      <w:lvlJc w:val="left"/>
      <w:pPr>
        <w:ind w:left="6480" w:hanging="720"/>
      </w:pPr>
    </w:lvl>
    <w:lvl w:ilvl="1" w:tplc="04090019">
      <w:start w:val="1"/>
      <w:numFmt w:val="lowerLetter"/>
      <w:lvlText w:val="%2."/>
      <w:lvlJc w:val="left"/>
      <w:pPr>
        <w:ind w:left="6840" w:hanging="360"/>
      </w:pPr>
    </w:lvl>
    <w:lvl w:ilvl="2" w:tplc="0409001B">
      <w:start w:val="1"/>
      <w:numFmt w:val="lowerRoman"/>
      <w:lvlText w:val="%3."/>
      <w:lvlJc w:val="right"/>
      <w:pPr>
        <w:ind w:left="7560" w:hanging="180"/>
      </w:pPr>
    </w:lvl>
    <w:lvl w:ilvl="3" w:tplc="0409000F">
      <w:start w:val="1"/>
      <w:numFmt w:val="decimal"/>
      <w:lvlText w:val="%4."/>
      <w:lvlJc w:val="left"/>
      <w:pPr>
        <w:ind w:left="8280" w:hanging="360"/>
      </w:pPr>
    </w:lvl>
    <w:lvl w:ilvl="4" w:tplc="04090019">
      <w:start w:val="1"/>
      <w:numFmt w:val="lowerLetter"/>
      <w:lvlText w:val="%5."/>
      <w:lvlJc w:val="left"/>
      <w:pPr>
        <w:ind w:left="9000" w:hanging="360"/>
      </w:pPr>
    </w:lvl>
    <w:lvl w:ilvl="5" w:tplc="0409001B">
      <w:start w:val="1"/>
      <w:numFmt w:val="lowerRoman"/>
      <w:lvlText w:val="%6."/>
      <w:lvlJc w:val="right"/>
      <w:pPr>
        <w:ind w:left="9720" w:hanging="180"/>
      </w:pPr>
    </w:lvl>
    <w:lvl w:ilvl="6" w:tplc="0409000F">
      <w:start w:val="1"/>
      <w:numFmt w:val="decimal"/>
      <w:lvlText w:val="%7."/>
      <w:lvlJc w:val="left"/>
      <w:pPr>
        <w:ind w:left="10440" w:hanging="360"/>
      </w:pPr>
    </w:lvl>
    <w:lvl w:ilvl="7" w:tplc="04090019">
      <w:start w:val="1"/>
      <w:numFmt w:val="lowerLetter"/>
      <w:lvlText w:val="%8."/>
      <w:lvlJc w:val="left"/>
      <w:pPr>
        <w:ind w:left="11160" w:hanging="360"/>
      </w:pPr>
    </w:lvl>
    <w:lvl w:ilvl="8" w:tplc="0409001B">
      <w:start w:val="1"/>
      <w:numFmt w:val="lowerRoman"/>
      <w:lvlText w:val="%9."/>
      <w:lvlJc w:val="right"/>
      <w:pPr>
        <w:ind w:left="11880" w:hanging="180"/>
      </w:pPr>
    </w:lvl>
  </w:abstractNum>
  <w:abstractNum w:abstractNumId="5" w15:restartNumberingAfterBreak="0">
    <w:nsid w:val="7BE96596"/>
    <w:multiLevelType w:val="hybridMultilevel"/>
    <w:tmpl w:val="5290BC16"/>
    <w:lvl w:ilvl="0" w:tplc="1C3C7120">
      <w:start w:val="1"/>
      <w:numFmt w:val="decimal"/>
      <w:lvlText w:val="(%1)"/>
      <w:lvlJc w:val="left"/>
      <w:pPr>
        <w:ind w:left="2880" w:hanging="72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num w:numId="1">
    <w:abstractNumId w:val="0"/>
  </w:num>
  <w:num w:numId="2">
    <w:abstractNumId w:val="3"/>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5A13"/>
    <w:rsid w:val="00067F42"/>
    <w:rsid w:val="00084FF9"/>
    <w:rsid w:val="00092B80"/>
    <w:rsid w:val="000978FB"/>
    <w:rsid w:val="000A17C6"/>
    <w:rsid w:val="000A4C23"/>
    <w:rsid w:val="000B060C"/>
    <w:rsid w:val="000B2EE6"/>
    <w:rsid w:val="000C47F5"/>
    <w:rsid w:val="000E3314"/>
    <w:rsid w:val="000F2459"/>
    <w:rsid w:val="00112230"/>
    <w:rsid w:val="00133BA4"/>
    <w:rsid w:val="00141A39"/>
    <w:rsid w:val="00150436"/>
    <w:rsid w:val="00167294"/>
    <w:rsid w:val="001673D4"/>
    <w:rsid w:val="00171E7F"/>
    <w:rsid w:val="00172D89"/>
    <w:rsid w:val="00173AB8"/>
    <w:rsid w:val="001758C1"/>
    <w:rsid w:val="0017779F"/>
    <w:rsid w:val="00186952"/>
    <w:rsid w:val="00187D01"/>
    <w:rsid w:val="001A74E9"/>
    <w:rsid w:val="001A7A1B"/>
    <w:rsid w:val="001B6972"/>
    <w:rsid w:val="001C0209"/>
    <w:rsid w:val="001C2E0F"/>
    <w:rsid w:val="001C44DA"/>
    <w:rsid w:val="001C4FDA"/>
    <w:rsid w:val="001D440C"/>
    <w:rsid w:val="002016FF"/>
    <w:rsid w:val="0021737D"/>
    <w:rsid w:val="00227FEF"/>
    <w:rsid w:val="00244712"/>
    <w:rsid w:val="00253C94"/>
    <w:rsid w:val="00261554"/>
    <w:rsid w:val="00275C03"/>
    <w:rsid w:val="00280D58"/>
    <w:rsid w:val="0029345B"/>
    <w:rsid w:val="002B234A"/>
    <w:rsid w:val="002C29DC"/>
    <w:rsid w:val="002D4BDB"/>
    <w:rsid w:val="002D7726"/>
    <w:rsid w:val="002E27E4"/>
    <w:rsid w:val="002E5E31"/>
    <w:rsid w:val="002F77CD"/>
    <w:rsid w:val="003029FF"/>
    <w:rsid w:val="00303B4C"/>
    <w:rsid w:val="00321E62"/>
    <w:rsid w:val="0032389A"/>
    <w:rsid w:val="00326297"/>
    <w:rsid w:val="00327BF8"/>
    <w:rsid w:val="00340AFA"/>
    <w:rsid w:val="00352783"/>
    <w:rsid w:val="00356EC9"/>
    <w:rsid w:val="003658CB"/>
    <w:rsid w:val="00366CFB"/>
    <w:rsid w:val="0036794C"/>
    <w:rsid w:val="00373508"/>
    <w:rsid w:val="003777BF"/>
    <w:rsid w:val="00396023"/>
    <w:rsid w:val="003B20B8"/>
    <w:rsid w:val="003C279D"/>
    <w:rsid w:val="003E3123"/>
    <w:rsid w:val="003F0A5F"/>
    <w:rsid w:val="0041212A"/>
    <w:rsid w:val="00420E41"/>
    <w:rsid w:val="00424C94"/>
    <w:rsid w:val="00447608"/>
    <w:rsid w:val="00451746"/>
    <w:rsid w:val="00455DC6"/>
    <w:rsid w:val="00470EAC"/>
    <w:rsid w:val="0049458B"/>
    <w:rsid w:val="00495FD8"/>
    <w:rsid w:val="004A24E3"/>
    <w:rsid w:val="004A3688"/>
    <w:rsid w:val="004B0A65"/>
    <w:rsid w:val="004B1BE9"/>
    <w:rsid w:val="004C3868"/>
    <w:rsid w:val="004E00C0"/>
    <w:rsid w:val="00500C0C"/>
    <w:rsid w:val="005011B1"/>
    <w:rsid w:val="00502269"/>
    <w:rsid w:val="00532BAC"/>
    <w:rsid w:val="00542637"/>
    <w:rsid w:val="00542F47"/>
    <w:rsid w:val="00546678"/>
    <w:rsid w:val="00547C12"/>
    <w:rsid w:val="005506B9"/>
    <w:rsid w:val="00565CD6"/>
    <w:rsid w:val="005817EC"/>
    <w:rsid w:val="00587588"/>
    <w:rsid w:val="00590B77"/>
    <w:rsid w:val="005A342D"/>
    <w:rsid w:val="005B68A0"/>
    <w:rsid w:val="005C363E"/>
    <w:rsid w:val="005D61F3"/>
    <w:rsid w:val="005E1C6B"/>
    <w:rsid w:val="005E6F4D"/>
    <w:rsid w:val="005F275B"/>
    <w:rsid w:val="005F2B28"/>
    <w:rsid w:val="005F76B0"/>
    <w:rsid w:val="00603A65"/>
    <w:rsid w:val="00615BDC"/>
    <w:rsid w:val="00634F61"/>
    <w:rsid w:val="00652BED"/>
    <w:rsid w:val="006536C6"/>
    <w:rsid w:val="00663E75"/>
    <w:rsid w:val="00681B29"/>
    <w:rsid w:val="00692BE4"/>
    <w:rsid w:val="00693A87"/>
    <w:rsid w:val="00693F14"/>
    <w:rsid w:val="00695A47"/>
    <w:rsid w:val="006A0CB7"/>
    <w:rsid w:val="006A676B"/>
    <w:rsid w:val="006E0D0D"/>
    <w:rsid w:val="006F0259"/>
    <w:rsid w:val="00700433"/>
    <w:rsid w:val="00702755"/>
    <w:rsid w:val="0070472C"/>
    <w:rsid w:val="00712F24"/>
    <w:rsid w:val="0071556D"/>
    <w:rsid w:val="00715F13"/>
    <w:rsid w:val="00734F38"/>
    <w:rsid w:val="00742FC1"/>
    <w:rsid w:val="007445A1"/>
    <w:rsid w:val="007509A6"/>
    <w:rsid w:val="007872B4"/>
    <w:rsid w:val="00791CBE"/>
    <w:rsid w:val="007A229D"/>
    <w:rsid w:val="007B16E1"/>
    <w:rsid w:val="007C5F15"/>
    <w:rsid w:val="007C693F"/>
    <w:rsid w:val="007C6ADD"/>
    <w:rsid w:val="007E0F7C"/>
    <w:rsid w:val="0082136D"/>
    <w:rsid w:val="00832025"/>
    <w:rsid w:val="008320F6"/>
    <w:rsid w:val="0083277A"/>
    <w:rsid w:val="00835F57"/>
    <w:rsid w:val="00841223"/>
    <w:rsid w:val="00845028"/>
    <w:rsid w:val="00846BE9"/>
    <w:rsid w:val="00851E8E"/>
    <w:rsid w:val="00853207"/>
    <w:rsid w:val="00871017"/>
    <w:rsid w:val="008713A4"/>
    <w:rsid w:val="00872383"/>
    <w:rsid w:val="00875F10"/>
    <w:rsid w:val="008814A9"/>
    <w:rsid w:val="008835A5"/>
    <w:rsid w:val="00892DEF"/>
    <w:rsid w:val="008C14C9"/>
    <w:rsid w:val="008C6035"/>
    <w:rsid w:val="008C7015"/>
    <w:rsid w:val="008D0BE6"/>
    <w:rsid w:val="008D1DFB"/>
    <w:rsid w:val="008D73CB"/>
    <w:rsid w:val="008E03B4"/>
    <w:rsid w:val="008E5E3F"/>
    <w:rsid w:val="0090279B"/>
    <w:rsid w:val="00914904"/>
    <w:rsid w:val="009258CE"/>
    <w:rsid w:val="009339DF"/>
    <w:rsid w:val="009515F0"/>
    <w:rsid w:val="009830CB"/>
    <w:rsid w:val="009910D9"/>
    <w:rsid w:val="009A25F5"/>
    <w:rsid w:val="009C1E98"/>
    <w:rsid w:val="009D478A"/>
    <w:rsid w:val="009E65E4"/>
    <w:rsid w:val="009E6E93"/>
    <w:rsid w:val="009F1518"/>
    <w:rsid w:val="009F5773"/>
    <w:rsid w:val="009F6B1F"/>
    <w:rsid w:val="009F7954"/>
    <w:rsid w:val="00A15971"/>
    <w:rsid w:val="00A22C90"/>
    <w:rsid w:val="00A3066D"/>
    <w:rsid w:val="00A33223"/>
    <w:rsid w:val="00A42723"/>
    <w:rsid w:val="00A4436D"/>
    <w:rsid w:val="00A50796"/>
    <w:rsid w:val="00A561A8"/>
    <w:rsid w:val="00A64A6D"/>
    <w:rsid w:val="00A66020"/>
    <w:rsid w:val="00A72390"/>
    <w:rsid w:val="00A774FA"/>
    <w:rsid w:val="00A93620"/>
    <w:rsid w:val="00A9439C"/>
    <w:rsid w:val="00A97744"/>
    <w:rsid w:val="00AB02EE"/>
    <w:rsid w:val="00AB3F3A"/>
    <w:rsid w:val="00AD4EC9"/>
    <w:rsid w:val="00AD6FFC"/>
    <w:rsid w:val="00AE0AC8"/>
    <w:rsid w:val="00AF31E6"/>
    <w:rsid w:val="00AF4150"/>
    <w:rsid w:val="00B01A15"/>
    <w:rsid w:val="00B0509A"/>
    <w:rsid w:val="00B104ED"/>
    <w:rsid w:val="00B120B2"/>
    <w:rsid w:val="00B203B1"/>
    <w:rsid w:val="00B2778F"/>
    <w:rsid w:val="00B44B8F"/>
    <w:rsid w:val="00B45034"/>
    <w:rsid w:val="00B45EA6"/>
    <w:rsid w:val="00B50340"/>
    <w:rsid w:val="00B55B6C"/>
    <w:rsid w:val="00B65508"/>
    <w:rsid w:val="00B73759"/>
    <w:rsid w:val="00B80DF0"/>
    <w:rsid w:val="00B8517A"/>
    <w:rsid w:val="00B93399"/>
    <w:rsid w:val="00BA2CC4"/>
    <w:rsid w:val="00BA31F1"/>
    <w:rsid w:val="00BA6446"/>
    <w:rsid w:val="00BC1E7E"/>
    <w:rsid w:val="00BC3765"/>
    <w:rsid w:val="00BD47B7"/>
    <w:rsid w:val="00C05953"/>
    <w:rsid w:val="00C135D5"/>
    <w:rsid w:val="00C22DCB"/>
    <w:rsid w:val="00C320C3"/>
    <w:rsid w:val="00C356EF"/>
    <w:rsid w:val="00C3598A"/>
    <w:rsid w:val="00C360BC"/>
    <w:rsid w:val="00C44800"/>
    <w:rsid w:val="00C52EC2"/>
    <w:rsid w:val="00C61DC1"/>
    <w:rsid w:val="00C64AFF"/>
    <w:rsid w:val="00C661EE"/>
    <w:rsid w:val="00C701ED"/>
    <w:rsid w:val="00C72438"/>
    <w:rsid w:val="00C763E4"/>
    <w:rsid w:val="00C8624A"/>
    <w:rsid w:val="00CA16E6"/>
    <w:rsid w:val="00CA5363"/>
    <w:rsid w:val="00CB3A2B"/>
    <w:rsid w:val="00CB6D60"/>
    <w:rsid w:val="00CC2EFC"/>
    <w:rsid w:val="00CC5815"/>
    <w:rsid w:val="00CE24B8"/>
    <w:rsid w:val="00CE2A36"/>
    <w:rsid w:val="00CE5849"/>
    <w:rsid w:val="00D00871"/>
    <w:rsid w:val="00D15E6D"/>
    <w:rsid w:val="00D278F7"/>
    <w:rsid w:val="00D37550"/>
    <w:rsid w:val="00D40A29"/>
    <w:rsid w:val="00D45D27"/>
    <w:rsid w:val="00D70E21"/>
    <w:rsid w:val="00D7475A"/>
    <w:rsid w:val="00D86E57"/>
    <w:rsid w:val="00D96B24"/>
    <w:rsid w:val="00DC568E"/>
    <w:rsid w:val="00DE5B80"/>
    <w:rsid w:val="00E002A3"/>
    <w:rsid w:val="00E12EC3"/>
    <w:rsid w:val="00E14B42"/>
    <w:rsid w:val="00E33AE3"/>
    <w:rsid w:val="00E4095F"/>
    <w:rsid w:val="00E61903"/>
    <w:rsid w:val="00E64116"/>
    <w:rsid w:val="00E66A92"/>
    <w:rsid w:val="00E846F2"/>
    <w:rsid w:val="00E922F2"/>
    <w:rsid w:val="00EA0451"/>
    <w:rsid w:val="00EA624B"/>
    <w:rsid w:val="00EB057D"/>
    <w:rsid w:val="00EB0BA7"/>
    <w:rsid w:val="00EB18E4"/>
    <w:rsid w:val="00EB3759"/>
    <w:rsid w:val="00EB5C85"/>
    <w:rsid w:val="00EC0AC2"/>
    <w:rsid w:val="00EC1FB3"/>
    <w:rsid w:val="00EC2CD4"/>
    <w:rsid w:val="00ED30CF"/>
    <w:rsid w:val="00EE09AD"/>
    <w:rsid w:val="00EF0A27"/>
    <w:rsid w:val="00EF4F47"/>
    <w:rsid w:val="00F04410"/>
    <w:rsid w:val="00F053E5"/>
    <w:rsid w:val="00F10D2D"/>
    <w:rsid w:val="00F13766"/>
    <w:rsid w:val="00F16831"/>
    <w:rsid w:val="00F328DC"/>
    <w:rsid w:val="00F3623F"/>
    <w:rsid w:val="00F41C33"/>
    <w:rsid w:val="00F423F1"/>
    <w:rsid w:val="00F42D9C"/>
    <w:rsid w:val="00F4792E"/>
    <w:rsid w:val="00F52DA9"/>
    <w:rsid w:val="00F53584"/>
    <w:rsid w:val="00F549E5"/>
    <w:rsid w:val="00F5648C"/>
    <w:rsid w:val="00F627D9"/>
    <w:rsid w:val="00F638F0"/>
    <w:rsid w:val="00F63F05"/>
    <w:rsid w:val="00F65996"/>
    <w:rsid w:val="00F72368"/>
    <w:rsid w:val="00F821F6"/>
    <w:rsid w:val="00F84D49"/>
    <w:rsid w:val="00F93688"/>
    <w:rsid w:val="00F975EE"/>
    <w:rsid w:val="00F97C9C"/>
    <w:rsid w:val="00FA2A7F"/>
    <w:rsid w:val="00FB0768"/>
    <w:rsid w:val="00FC2638"/>
    <w:rsid w:val="00FC3AC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71017"/>
    <w:rPr>
      <w:rFonts w:cs="Arial"/>
      <w:b/>
      <w:bCs w:val="0"/>
      <w:vanish/>
      <w:color w:val="010000"/>
      <w:bdr w:val="single" w:sz="4" w:space="0" w:color="FF66FF"/>
    </w:rPr>
  </w:style>
  <w:style w:type="table" w:styleId="aff">
    <w:name w:val="Table Grid"/>
    <w:basedOn w:val="a1"/>
    <w:rsid w:val="008710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footnote text"/>
    <w:aliases w:val="טקסט הערות שוליים תו תו,Char,Char2 Char,Char2,Footnote Text Char Char,Char Char Char,Char2 Char Char Char,Footnote Text Char Char Char Char Char,Footnote Text Char1,Char Char,Char2 Char Char,Char2 Char1,Footnote Text Char Char Char Char"/>
    <w:basedOn w:val="a"/>
    <w:link w:val="aff1"/>
    <w:semiHidden/>
    <w:unhideWhenUsed/>
    <w:rsid w:val="008835A5"/>
    <w:pPr>
      <w:spacing w:line="240" w:lineRule="auto"/>
    </w:pPr>
    <w:rPr>
      <w:sz w:val="20"/>
      <w:szCs w:val="20"/>
    </w:rPr>
  </w:style>
  <w:style w:type="character" w:customStyle="1" w:styleId="aff1">
    <w:name w:val="טקסט הערת שוליים תו"/>
    <w:aliases w:val="טקסט הערות שוליים תו תו תו,Char תו,Char2 Char תו,Char2 תו,Footnote Text Char Char תו,Char Char Char תו,Char2 Char Char Char תו,Footnote Text Char Char Char Char Char תו,Footnote Text Char1 תו,Char Char תו,Char2 Char Char תו"/>
    <w:basedOn w:val="a0"/>
    <w:link w:val="aff0"/>
    <w:semiHidden/>
    <w:rsid w:val="008835A5"/>
    <w:rPr>
      <w:rFonts w:cs="David"/>
    </w:rPr>
  </w:style>
  <w:style w:type="character" w:styleId="aff2">
    <w:name w:val="footnote reference"/>
    <w:aliases w:val="Footnote Reference"/>
    <w:basedOn w:val="a0"/>
    <w:semiHidden/>
    <w:unhideWhenUsed/>
    <w:rsid w:val="008835A5"/>
    <w:rPr>
      <w:vertAlign w:val="superscript"/>
    </w:rPr>
  </w:style>
  <w:style w:type="paragraph" w:customStyle="1" w:styleId="TableText">
    <w:name w:val="Table Text"/>
    <w:basedOn w:val="a"/>
    <w:rsid w:val="007B16E1"/>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7B16E1"/>
    <w:pPr>
      <w:jc w:val="both"/>
    </w:pPr>
  </w:style>
  <w:style w:type="paragraph" w:customStyle="1" w:styleId="TableHead">
    <w:name w:val="Table Head"/>
    <w:basedOn w:val="TableText"/>
    <w:rsid w:val="007B16E1"/>
    <w:pPr>
      <w:jc w:val="center"/>
      <w:outlineLvl w:val="1"/>
    </w:pPr>
    <w:rPr>
      <w:b/>
      <w:bCs/>
    </w:rPr>
  </w:style>
  <w:style w:type="paragraph" w:customStyle="1" w:styleId="TableSideHeading">
    <w:name w:val="Table SideHeading"/>
    <w:basedOn w:val="TableText"/>
    <w:rsid w:val="007B16E1"/>
    <w:pPr>
      <w:outlineLvl w:val="2"/>
    </w:pPr>
  </w:style>
  <w:style w:type="paragraph" w:customStyle="1" w:styleId="TableInnerSideHeading">
    <w:name w:val="Table InnerSideHeading"/>
    <w:basedOn w:val="TableSideHeading"/>
    <w:rsid w:val="00B55B6C"/>
    <w:pPr>
      <w:outlineLvl w:val="9"/>
    </w:pPr>
  </w:style>
  <w:style w:type="character" w:customStyle="1" w:styleId="default">
    <w:name w:val="default"/>
    <w:basedOn w:val="a0"/>
    <w:rsid w:val="00B55B6C"/>
  </w:style>
  <w:style w:type="paragraph" w:customStyle="1" w:styleId="TableBlockOutdent">
    <w:name w:val="Table BlockOutdent"/>
    <w:basedOn w:val="TableBlock"/>
    <w:rsid w:val="008814A9"/>
    <w:pPr>
      <w:ind w:left="624" w:hanging="624"/>
    </w:pPr>
  </w:style>
  <w:style w:type="character" w:styleId="FollowedHyperlink">
    <w:name w:val="FollowedHyperlink"/>
    <w:basedOn w:val="a0"/>
    <w:uiPriority w:val="99"/>
    <w:semiHidden/>
    <w:unhideWhenUsed/>
    <w:rsid w:val="00D70E21"/>
    <w:rPr>
      <w:color w:val="800080" w:themeColor="followedHyperlink"/>
      <w:u w:val="single"/>
    </w:rPr>
  </w:style>
  <w:style w:type="paragraph" w:customStyle="1" w:styleId="msonormal0">
    <w:name w:val="msonormal"/>
    <w:basedOn w:val="a"/>
    <w:rsid w:val="00D70E21"/>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D70E21"/>
    <w:rPr>
      <w:rFonts w:cs="David"/>
      <w:sz w:val="24"/>
      <w:szCs w:val="24"/>
    </w:rPr>
  </w:style>
  <w:style w:type="character" w:customStyle="1" w:styleId="a9">
    <w:name w:val="כותרת תחתונה תו"/>
    <w:basedOn w:val="a0"/>
    <w:link w:val="a8"/>
    <w:rsid w:val="00D70E21"/>
    <w:rPr>
      <w:rFonts w:cs="David"/>
      <w:sz w:val="24"/>
      <w:szCs w:val="24"/>
    </w:rPr>
  </w:style>
  <w:style w:type="paragraph" w:styleId="aff3">
    <w:name w:val="List Paragraph"/>
    <w:basedOn w:val="a"/>
    <w:uiPriority w:val="34"/>
    <w:qFormat/>
    <w:rsid w:val="00D70E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053059">
      <w:bodyDiv w:val="1"/>
      <w:marLeft w:val="0"/>
      <w:marRight w:val="0"/>
      <w:marTop w:val="0"/>
      <w:marBottom w:val="0"/>
      <w:divBdr>
        <w:top w:val="none" w:sz="0" w:space="0" w:color="auto"/>
        <w:left w:val="none" w:sz="0" w:space="0" w:color="auto"/>
        <w:bottom w:val="none" w:sz="0" w:space="0" w:color="auto"/>
        <w:right w:val="none" w:sz="0" w:space="0" w:color="auto"/>
      </w:divBdr>
    </w:div>
    <w:div w:id="29618279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4809746">
      <w:bodyDiv w:val="1"/>
      <w:marLeft w:val="0"/>
      <w:marRight w:val="0"/>
      <w:marTop w:val="0"/>
      <w:marBottom w:val="0"/>
      <w:divBdr>
        <w:top w:val="none" w:sz="0" w:space="0" w:color="auto"/>
        <w:left w:val="none" w:sz="0" w:space="0" w:color="auto"/>
        <w:bottom w:val="none" w:sz="0" w:space="0" w:color="auto"/>
        <w:right w:val="none" w:sz="0" w:space="0" w:color="auto"/>
      </w:divBdr>
    </w:div>
    <w:div w:id="1144350671">
      <w:bodyDiv w:val="1"/>
      <w:marLeft w:val="0"/>
      <w:marRight w:val="0"/>
      <w:marTop w:val="0"/>
      <w:marBottom w:val="0"/>
      <w:divBdr>
        <w:top w:val="none" w:sz="0" w:space="0" w:color="auto"/>
        <w:left w:val="none" w:sz="0" w:space="0" w:color="auto"/>
        <w:bottom w:val="none" w:sz="0" w:space="0" w:color="auto"/>
        <w:right w:val="none" w:sz="0" w:space="0" w:color="auto"/>
      </w:divBdr>
    </w:div>
    <w:div w:id="1319992144">
      <w:bodyDiv w:val="1"/>
      <w:marLeft w:val="0"/>
      <w:marRight w:val="0"/>
      <w:marTop w:val="0"/>
      <w:marBottom w:val="0"/>
      <w:divBdr>
        <w:top w:val="none" w:sz="0" w:space="0" w:color="auto"/>
        <w:left w:val="none" w:sz="0" w:space="0" w:color="auto"/>
        <w:bottom w:val="none" w:sz="0" w:space="0" w:color="auto"/>
        <w:right w:val="none" w:sz="0" w:space="0" w:color="auto"/>
      </w:divBdr>
    </w:div>
    <w:div w:id="1651863411">
      <w:bodyDiv w:val="1"/>
      <w:marLeft w:val="0"/>
      <w:marRight w:val="0"/>
      <w:marTop w:val="0"/>
      <w:marBottom w:val="0"/>
      <w:divBdr>
        <w:top w:val="none" w:sz="0" w:space="0" w:color="auto"/>
        <w:left w:val="none" w:sz="0" w:space="0" w:color="auto"/>
        <w:bottom w:val="none" w:sz="0" w:space="0" w:color="auto"/>
        <w:right w:val="none" w:sz="0" w:space="0" w:color="auto"/>
      </w:divBdr>
    </w:div>
    <w:div w:id="2134669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A75ED2-2AEB-4E7D-9B41-59BD8D52B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146</Pages>
  <Words>38015</Words>
  <Characters>216688</Characters>
  <Application>Microsoft Office Word</Application>
  <DocSecurity>0</DocSecurity>
  <Lines>1805</Lines>
  <Paragraphs>508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254195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122</cp:revision>
  <cp:lastPrinted>2015-07-20T08:20:00Z</cp:lastPrinted>
  <dcterms:created xsi:type="dcterms:W3CDTF">2018-05-03T11:21:00Z</dcterms:created>
  <dcterms:modified xsi:type="dcterms:W3CDTF">2020-12-30T17:06:00Z</dcterms:modified>
</cp:coreProperties>
</file>