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B5971" w:rsidP="00EC1FB3">
      <w:pPr>
        <w:ind w:firstLine="0"/>
        <w:rPr>
          <w:b/>
          <w:bCs/>
          <w:rtl/>
        </w:rPr>
      </w:pPr>
      <w:r>
        <w:rPr>
          <w:b/>
          <w:bCs/>
          <w:rtl/>
        </w:rPr>
        <w:t>הכנסת העשרים</w:t>
      </w:r>
    </w:p>
    <w:p w:rsidR="00A22C90" w:rsidRDefault="00A22C90" w:rsidP="00327BF8">
      <w:pPr>
        <w:ind w:firstLine="0"/>
        <w:outlineLvl w:val="0"/>
        <w:rPr>
          <w:b/>
          <w:bCs/>
          <w:rtl/>
        </w:rPr>
        <w:sectPr w:rsidR="00A22C90" w:rsidSect="005509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B5971"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B5971" w:rsidP="0017793E">
      <w:pPr>
        <w:ind w:firstLine="0"/>
        <w:jc w:val="center"/>
        <w:outlineLvl w:val="0"/>
        <w:rPr>
          <w:b/>
          <w:bCs/>
          <w:rtl/>
        </w:rPr>
      </w:pPr>
      <w:r>
        <w:rPr>
          <w:b/>
          <w:bCs/>
          <w:rtl/>
        </w:rPr>
        <w:t xml:space="preserve">פרוטוקול מס' </w:t>
      </w:r>
      <w:r w:rsidR="0017793E">
        <w:rPr>
          <w:rFonts w:hint="cs"/>
          <w:b/>
          <w:bCs/>
          <w:rtl/>
        </w:rPr>
        <w:t>852</w:t>
      </w:r>
    </w:p>
    <w:p w:rsidR="00E64116" w:rsidRPr="008713A4" w:rsidRDefault="00FB5971" w:rsidP="008320F6">
      <w:pPr>
        <w:ind w:firstLine="0"/>
        <w:jc w:val="center"/>
        <w:outlineLvl w:val="0"/>
        <w:rPr>
          <w:b/>
          <w:bCs/>
          <w:rtl/>
        </w:rPr>
      </w:pPr>
      <w:r>
        <w:rPr>
          <w:b/>
          <w:bCs/>
          <w:rtl/>
        </w:rPr>
        <w:t>מישיבת ועדת הכלכלה</w:t>
      </w:r>
    </w:p>
    <w:p w:rsidR="00E64116" w:rsidRPr="008713A4" w:rsidRDefault="00FB5971" w:rsidP="008320F6">
      <w:pPr>
        <w:ind w:firstLine="0"/>
        <w:jc w:val="center"/>
        <w:outlineLvl w:val="0"/>
        <w:rPr>
          <w:b/>
          <w:bCs/>
          <w:u w:val="single"/>
          <w:rtl/>
        </w:rPr>
      </w:pPr>
      <w:r>
        <w:rPr>
          <w:b/>
          <w:bCs/>
          <w:u w:val="single"/>
          <w:rtl/>
        </w:rPr>
        <w:t>יום שלישי, ה' בכסלו התשע"ט (13 בנובמבר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B5971" w:rsidP="00FB5971">
      <w:pPr>
        <w:spacing w:before="60"/>
        <w:ind w:firstLine="0"/>
        <w:rPr>
          <w:rtl/>
        </w:rPr>
      </w:pPr>
      <w:bookmarkStart w:id="0" w:name="ET_subject_616044_1"/>
      <w:r w:rsidRPr="00FB5971">
        <w:rPr>
          <w:rStyle w:val="TagStyle"/>
          <w:rtl/>
        </w:rPr>
        <w:t xml:space="preserve"> &lt;&lt; נושא &gt;&gt; </w:t>
      </w:r>
      <w:r w:rsidRPr="00FB5971">
        <w:rPr>
          <w:rtl/>
        </w:rPr>
        <w:t>הוזלת מחירו של סל מזון בריא</w:t>
      </w:r>
      <w:r w:rsidRPr="00FB5971">
        <w:rPr>
          <w:rStyle w:val="TagStyle"/>
          <w:rtl/>
        </w:rPr>
        <w:t xml:space="preserve"> &lt;&lt; נושא &gt;&gt;</w:t>
      </w:r>
      <w:r w:rsidRPr="00FB5971">
        <w:rPr>
          <w:rtl/>
        </w:rPr>
        <w:t xml:space="preserve"> </w:t>
      </w:r>
      <w:bookmarkEnd w:id="0"/>
      <w:r>
        <w:rPr>
          <w:rtl/>
        </w:rPr>
        <w:t xml:space="preserve">  </w:t>
      </w:r>
    </w:p>
    <w:p w:rsidR="00E64116" w:rsidRDefault="00E64116" w:rsidP="007C693F">
      <w:pPr>
        <w:spacing w:before="60"/>
        <w:ind w:firstLine="0"/>
        <w:rPr>
          <w:rtl/>
        </w:rPr>
      </w:pPr>
    </w:p>
    <w:p w:rsidR="00FB5971" w:rsidRPr="008713A4" w:rsidRDefault="00FB597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B5971" w:rsidRDefault="00FB5971" w:rsidP="00EC1FB3">
      <w:pPr>
        <w:ind w:firstLine="0"/>
        <w:rPr>
          <w:rtl/>
        </w:rPr>
      </w:pPr>
      <w:r w:rsidRPr="00FB5971">
        <w:rPr>
          <w:rtl/>
        </w:rPr>
        <w:t>איתן כבל – היו"ר</w:t>
      </w:r>
    </w:p>
    <w:p w:rsidR="00FB5971" w:rsidRPr="00FB5971" w:rsidRDefault="00FB5971" w:rsidP="00EC1FB3">
      <w:pPr>
        <w:ind w:firstLine="0"/>
        <w:rPr>
          <w:rtl/>
        </w:rPr>
      </w:pPr>
      <w:r w:rsidRPr="00FB5971">
        <w:rPr>
          <w:rtl/>
        </w:rPr>
        <w:t>חמד עמאר</w:t>
      </w:r>
    </w:p>
    <w:p w:rsidR="00FB5971" w:rsidRPr="00FB5971" w:rsidRDefault="00FB5971" w:rsidP="00EC1FB3">
      <w:pPr>
        <w:ind w:firstLine="0"/>
        <w:rPr>
          <w:rtl/>
        </w:rPr>
      </w:pPr>
      <w:r w:rsidRPr="00FB5971">
        <w:rPr>
          <w:rtl/>
        </w:rPr>
        <w:t>לאה פדידה</w:t>
      </w:r>
    </w:p>
    <w:p w:rsidR="00E64116" w:rsidRDefault="00E64116" w:rsidP="00DE5B80">
      <w:pPr>
        <w:ind w:firstLine="0"/>
        <w:rPr>
          <w:rtl/>
        </w:rPr>
      </w:pPr>
    </w:p>
    <w:p w:rsidR="0055097C" w:rsidRDefault="0055097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72191" w:rsidRDefault="0048366D" w:rsidP="00DE5B80">
      <w:pPr>
        <w:ind w:firstLine="0"/>
        <w:rPr>
          <w:rtl/>
        </w:rPr>
      </w:pPr>
      <w:r>
        <w:rPr>
          <w:rFonts w:hint="cs"/>
          <w:rtl/>
        </w:rPr>
        <w:t>איתן ברושי</w:t>
      </w:r>
    </w:p>
    <w:p w:rsidR="00372191" w:rsidRDefault="0048366D" w:rsidP="00DE5B80">
      <w:pPr>
        <w:ind w:firstLine="0"/>
        <w:rPr>
          <w:rtl/>
        </w:rPr>
      </w:pPr>
      <w:r>
        <w:rPr>
          <w:rFonts w:hint="cs"/>
          <w:rtl/>
        </w:rPr>
        <w:t>יעל כהן-פארן</w:t>
      </w:r>
    </w:p>
    <w:p w:rsidR="00372191" w:rsidRDefault="00372191" w:rsidP="00DE5B80">
      <w:pPr>
        <w:ind w:firstLine="0"/>
        <w:rPr>
          <w:rtl/>
        </w:rPr>
      </w:pPr>
    </w:p>
    <w:p w:rsidR="0055097C" w:rsidRDefault="0055097C" w:rsidP="00DE5B80">
      <w:pPr>
        <w:ind w:firstLine="0"/>
        <w:rPr>
          <w:rtl/>
        </w:rPr>
      </w:pPr>
    </w:p>
    <w:p w:rsidR="00E64116" w:rsidRDefault="0048366D" w:rsidP="00DE5B80">
      <w:pPr>
        <w:ind w:firstLine="0"/>
        <w:rPr>
          <w:rtl/>
        </w:rPr>
      </w:pPr>
      <w:r w:rsidRPr="0048366D">
        <w:rPr>
          <w:bCs/>
          <w:u w:val="single"/>
          <w:rtl/>
        </w:rPr>
        <w:t xml:space="preserve">נכחו: </w:t>
      </w:r>
    </w:p>
    <w:p w:rsidR="0048366D" w:rsidRDefault="0048366D" w:rsidP="00DE5B80">
      <w:pPr>
        <w:ind w:firstLine="0"/>
        <w:rPr>
          <w:rtl/>
        </w:rPr>
      </w:pPr>
      <w:r w:rsidRPr="0048366D">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461"/>
        <w:gridCol w:w="6974"/>
      </w:tblGrid>
      <w:tr w:rsidR="0048366D" w:rsidTr="0048366D">
        <w:tc>
          <w:tcPr>
            <w:tcW w:w="0" w:type="auto"/>
            <w:shd w:val="clear" w:color="auto" w:fill="auto"/>
          </w:tcPr>
          <w:p w:rsidR="0048366D" w:rsidRDefault="0048366D" w:rsidP="00DE5B80">
            <w:pPr>
              <w:ind w:firstLine="0"/>
              <w:rPr>
                <w:rtl/>
              </w:rPr>
            </w:pPr>
            <w:r>
              <w:rPr>
                <w:rtl/>
              </w:rPr>
              <w:t>כרמית ספרא</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DE5B80">
            <w:pPr>
              <w:ind w:firstLine="0"/>
              <w:rPr>
                <w:rtl/>
              </w:rPr>
            </w:pPr>
            <w:r>
              <w:rPr>
                <w:rtl/>
              </w:rPr>
              <w:t>יועצת לתחום הרה פורמולציה, משרד הבריאות</w:t>
            </w:r>
          </w:p>
        </w:tc>
      </w:tr>
      <w:tr w:rsidR="00017DBD" w:rsidTr="005B2C17">
        <w:tc>
          <w:tcPr>
            <w:tcW w:w="1863" w:type="dxa"/>
            <w:shd w:val="clear" w:color="auto" w:fill="auto"/>
          </w:tcPr>
          <w:p w:rsidR="00017DBD" w:rsidRDefault="00017DBD" w:rsidP="009F609B">
            <w:pPr>
              <w:ind w:firstLine="0"/>
              <w:rPr>
                <w:rtl/>
              </w:rPr>
            </w:pPr>
            <w:r>
              <w:rPr>
                <w:rtl/>
              </w:rPr>
              <w:t>חוה  אלטמן</w:t>
            </w:r>
          </w:p>
        </w:tc>
        <w:tc>
          <w:tcPr>
            <w:tcW w:w="461" w:type="dxa"/>
            <w:shd w:val="clear" w:color="auto" w:fill="auto"/>
          </w:tcPr>
          <w:p w:rsidR="00017DBD" w:rsidRDefault="00017DBD" w:rsidP="009F609B">
            <w:pPr>
              <w:ind w:firstLine="0"/>
              <w:rPr>
                <w:rtl/>
              </w:rPr>
            </w:pPr>
            <w:r>
              <w:rPr>
                <w:rFonts w:hint="cs"/>
                <w:rtl/>
              </w:rPr>
              <w:t>–</w:t>
            </w:r>
          </w:p>
        </w:tc>
        <w:tc>
          <w:tcPr>
            <w:tcW w:w="0" w:type="auto"/>
            <w:shd w:val="clear" w:color="auto" w:fill="auto"/>
          </w:tcPr>
          <w:p w:rsidR="00017DBD" w:rsidRDefault="00017DBD" w:rsidP="009F609B">
            <w:pPr>
              <w:ind w:firstLine="0"/>
              <w:rPr>
                <w:rtl/>
              </w:rPr>
            </w:pPr>
            <w:r>
              <w:rPr>
                <w:rFonts w:hint="cs"/>
                <w:rtl/>
              </w:rPr>
              <w:t>סגנית מנהלת אגף תזונה, משרד הבריאות</w:t>
            </w:r>
          </w:p>
        </w:tc>
      </w:tr>
      <w:tr w:rsidR="0048366D" w:rsidTr="005B2C17">
        <w:tc>
          <w:tcPr>
            <w:tcW w:w="1863" w:type="dxa"/>
            <w:shd w:val="clear" w:color="auto" w:fill="auto"/>
          </w:tcPr>
          <w:p w:rsidR="0048366D" w:rsidRDefault="0048366D" w:rsidP="009F609B">
            <w:pPr>
              <w:ind w:firstLine="0"/>
              <w:rPr>
                <w:rtl/>
              </w:rPr>
            </w:pPr>
            <w:r>
              <w:rPr>
                <w:rtl/>
              </w:rPr>
              <w:t>דודו שטיינמץ</w:t>
            </w:r>
          </w:p>
        </w:tc>
        <w:tc>
          <w:tcPr>
            <w:tcW w:w="461" w:type="dxa"/>
            <w:shd w:val="clear" w:color="auto" w:fill="auto"/>
          </w:tcPr>
          <w:p w:rsidR="0048366D" w:rsidRDefault="0048366D" w:rsidP="009F609B">
            <w:pPr>
              <w:ind w:firstLine="0"/>
              <w:rPr>
                <w:rtl/>
              </w:rPr>
            </w:pPr>
            <w:r>
              <w:rPr>
                <w:rtl/>
              </w:rPr>
              <w:t>–</w:t>
            </w:r>
          </w:p>
        </w:tc>
        <w:tc>
          <w:tcPr>
            <w:tcW w:w="0" w:type="auto"/>
            <w:shd w:val="clear" w:color="auto" w:fill="auto"/>
          </w:tcPr>
          <w:p w:rsidR="0048366D" w:rsidRDefault="0048366D" w:rsidP="009F609B">
            <w:pPr>
              <w:ind w:firstLine="0"/>
              <w:rPr>
                <w:rtl/>
              </w:rPr>
            </w:pPr>
            <w:r>
              <w:rPr>
                <w:rtl/>
              </w:rPr>
              <w:t>מנהל אגף בכיר תקציבים, תמחיר ופיקוח, משרד הכלכלה והתעשייה</w:t>
            </w:r>
          </w:p>
        </w:tc>
      </w:tr>
      <w:tr w:rsidR="0048366D" w:rsidTr="0048366D">
        <w:tc>
          <w:tcPr>
            <w:tcW w:w="0" w:type="auto"/>
            <w:shd w:val="clear" w:color="auto" w:fill="auto"/>
          </w:tcPr>
          <w:p w:rsidR="0048366D" w:rsidRDefault="0048366D" w:rsidP="00DE5B80">
            <w:pPr>
              <w:ind w:firstLine="0"/>
              <w:rPr>
                <w:rtl/>
              </w:rPr>
            </w:pPr>
            <w:r>
              <w:rPr>
                <w:rtl/>
              </w:rPr>
              <w:t>מירי שמואלי</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DE5B80">
            <w:pPr>
              <w:ind w:firstLine="0"/>
              <w:rPr>
                <w:rtl/>
              </w:rPr>
            </w:pPr>
            <w:r>
              <w:rPr>
                <w:rtl/>
              </w:rPr>
              <w:t>מנהל תחום בכיר מדיניות, אגף בכיר אסטרטגי, משרד הכלכלה והתעשייה</w:t>
            </w:r>
          </w:p>
        </w:tc>
      </w:tr>
      <w:tr w:rsidR="0048366D" w:rsidTr="0048366D">
        <w:tc>
          <w:tcPr>
            <w:tcW w:w="0" w:type="auto"/>
            <w:shd w:val="clear" w:color="auto" w:fill="auto"/>
          </w:tcPr>
          <w:p w:rsidR="0048366D" w:rsidRDefault="0048366D" w:rsidP="00DE5B80">
            <w:pPr>
              <w:ind w:firstLine="0"/>
              <w:rPr>
                <w:rtl/>
              </w:rPr>
            </w:pPr>
            <w:r>
              <w:rPr>
                <w:rtl/>
              </w:rPr>
              <w:t>כפיר יהודה בטט</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683E8F">
            <w:pPr>
              <w:ind w:firstLine="0"/>
              <w:rPr>
                <w:rtl/>
              </w:rPr>
            </w:pPr>
            <w:r>
              <w:rPr>
                <w:rtl/>
              </w:rPr>
              <w:t>רפרנט מאקרו</w:t>
            </w:r>
            <w:r w:rsidR="00683E8F">
              <w:rPr>
                <w:rFonts w:hint="cs"/>
                <w:rtl/>
              </w:rPr>
              <w:t>, אגף התקציבים</w:t>
            </w:r>
            <w:r>
              <w:rPr>
                <w:rtl/>
              </w:rPr>
              <w:t>, משרד האוצר</w:t>
            </w:r>
          </w:p>
        </w:tc>
      </w:tr>
      <w:tr w:rsidR="0048366D" w:rsidTr="0048366D">
        <w:tc>
          <w:tcPr>
            <w:tcW w:w="0" w:type="auto"/>
            <w:shd w:val="clear" w:color="auto" w:fill="auto"/>
          </w:tcPr>
          <w:p w:rsidR="0048366D" w:rsidRDefault="0048366D" w:rsidP="00DE5B80">
            <w:pPr>
              <w:ind w:firstLine="0"/>
              <w:rPr>
                <w:rtl/>
              </w:rPr>
            </w:pPr>
            <w:r>
              <w:rPr>
                <w:rtl/>
              </w:rPr>
              <w:t>אביגיל ונקרט</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683E8F">
            <w:pPr>
              <w:ind w:firstLine="0"/>
              <w:rPr>
                <w:rtl/>
              </w:rPr>
            </w:pPr>
            <w:r>
              <w:rPr>
                <w:rtl/>
              </w:rPr>
              <w:t>רכזת ועדת הפיקוח על מחירים ורפרנטית פיננסיים</w:t>
            </w:r>
            <w:r w:rsidR="00683E8F">
              <w:rPr>
                <w:rFonts w:hint="cs"/>
                <w:rtl/>
              </w:rPr>
              <w:t>, אגף התקציבים,</w:t>
            </w:r>
            <w:r>
              <w:rPr>
                <w:rtl/>
              </w:rPr>
              <w:t xml:space="preserve"> משרד האוצר</w:t>
            </w:r>
          </w:p>
        </w:tc>
      </w:tr>
      <w:tr w:rsidR="0048366D" w:rsidTr="0048366D">
        <w:tc>
          <w:tcPr>
            <w:tcW w:w="0" w:type="auto"/>
            <w:shd w:val="clear" w:color="auto" w:fill="auto"/>
          </w:tcPr>
          <w:p w:rsidR="0048366D" w:rsidRDefault="0048366D" w:rsidP="00DE5B80">
            <w:pPr>
              <w:ind w:firstLine="0"/>
              <w:rPr>
                <w:rtl/>
              </w:rPr>
            </w:pPr>
            <w:r>
              <w:rPr>
                <w:rtl/>
              </w:rPr>
              <w:t>עידו שלמה סופר</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683E8F">
            <w:pPr>
              <w:ind w:firstLine="0"/>
              <w:rPr>
                <w:rtl/>
              </w:rPr>
            </w:pPr>
            <w:r>
              <w:rPr>
                <w:rtl/>
              </w:rPr>
              <w:t>רפרנט תעשיה ומסחר</w:t>
            </w:r>
            <w:r w:rsidR="00683E8F">
              <w:rPr>
                <w:rFonts w:hint="cs"/>
                <w:rtl/>
              </w:rPr>
              <w:t>, אגף התקציבים,</w:t>
            </w:r>
            <w:r>
              <w:rPr>
                <w:rtl/>
              </w:rPr>
              <w:t xml:space="preserve"> משרד האוצר</w:t>
            </w:r>
          </w:p>
        </w:tc>
      </w:tr>
      <w:tr w:rsidR="0048366D" w:rsidTr="0048366D">
        <w:tc>
          <w:tcPr>
            <w:tcW w:w="0" w:type="auto"/>
            <w:shd w:val="clear" w:color="auto" w:fill="auto"/>
          </w:tcPr>
          <w:p w:rsidR="0048366D" w:rsidRDefault="0048366D" w:rsidP="00DE5B80">
            <w:pPr>
              <w:ind w:firstLine="0"/>
              <w:rPr>
                <w:rtl/>
              </w:rPr>
            </w:pPr>
            <w:r>
              <w:rPr>
                <w:rtl/>
              </w:rPr>
              <w:t xml:space="preserve">לימור  זהורי </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CC703F">
            <w:pPr>
              <w:ind w:firstLine="0"/>
              <w:rPr>
                <w:rtl/>
              </w:rPr>
            </w:pPr>
            <w:r>
              <w:rPr>
                <w:rtl/>
              </w:rPr>
              <w:t>מרכזת פיקוח ובקרה ע</w:t>
            </w:r>
            <w:r w:rsidR="00683E8F">
              <w:rPr>
                <w:rFonts w:hint="cs"/>
                <w:rtl/>
              </w:rPr>
              <w:t>י</w:t>
            </w:r>
            <w:r>
              <w:rPr>
                <w:rtl/>
              </w:rPr>
              <w:t>זבונות, משרד העבודה הרווחה והשירותים החברתיים</w:t>
            </w:r>
          </w:p>
        </w:tc>
      </w:tr>
      <w:tr w:rsidR="0048366D" w:rsidTr="0048366D">
        <w:tc>
          <w:tcPr>
            <w:tcW w:w="0" w:type="auto"/>
            <w:shd w:val="clear" w:color="auto" w:fill="auto"/>
          </w:tcPr>
          <w:p w:rsidR="0048366D" w:rsidRDefault="0048366D" w:rsidP="00DE5B80">
            <w:pPr>
              <w:ind w:firstLine="0"/>
              <w:rPr>
                <w:rtl/>
              </w:rPr>
            </w:pPr>
            <w:r>
              <w:rPr>
                <w:rtl/>
              </w:rPr>
              <w:t>גליה שגיא</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DE5B80">
            <w:pPr>
              <w:ind w:firstLine="0"/>
              <w:rPr>
                <w:rtl/>
              </w:rPr>
            </w:pPr>
            <w:r>
              <w:rPr>
                <w:rtl/>
              </w:rPr>
              <w:t>מנהלת א</w:t>
            </w:r>
            <w:r w:rsidR="008E0332">
              <w:rPr>
                <w:rFonts w:hint="cs"/>
                <w:rtl/>
              </w:rPr>
              <w:t>י</w:t>
            </w:r>
            <w:r>
              <w:rPr>
                <w:rtl/>
              </w:rPr>
              <w:t>גוד המזון, התאחדות התעשיינים</w:t>
            </w:r>
          </w:p>
        </w:tc>
      </w:tr>
      <w:tr w:rsidR="0048366D" w:rsidTr="0048366D">
        <w:tc>
          <w:tcPr>
            <w:tcW w:w="0" w:type="auto"/>
            <w:shd w:val="clear" w:color="auto" w:fill="auto"/>
          </w:tcPr>
          <w:p w:rsidR="0048366D" w:rsidRDefault="0048366D" w:rsidP="00DE5B80">
            <w:pPr>
              <w:ind w:firstLine="0"/>
              <w:rPr>
                <w:rtl/>
              </w:rPr>
            </w:pPr>
            <w:r>
              <w:rPr>
                <w:rtl/>
              </w:rPr>
              <w:t>עדי אבן חן</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683E8F">
            <w:pPr>
              <w:ind w:firstLine="0"/>
              <w:rPr>
                <w:rtl/>
              </w:rPr>
            </w:pPr>
            <w:r>
              <w:rPr>
                <w:rtl/>
              </w:rPr>
              <w:t>ראש תחום מזונות רגישים</w:t>
            </w:r>
            <w:r w:rsidR="00683E8F">
              <w:rPr>
                <w:rFonts w:hint="cs"/>
                <w:rtl/>
              </w:rPr>
              <w:t>,</w:t>
            </w:r>
            <w:r w:rsidR="008E0332">
              <w:rPr>
                <w:rFonts w:hint="cs"/>
                <w:rtl/>
              </w:rPr>
              <w:t xml:space="preserve"> </w:t>
            </w:r>
            <w:r>
              <w:rPr>
                <w:rtl/>
              </w:rPr>
              <w:t>איגוד</w:t>
            </w:r>
            <w:r w:rsidR="008E0332">
              <w:rPr>
                <w:rFonts w:hint="cs"/>
                <w:rtl/>
              </w:rPr>
              <w:t xml:space="preserve"> </w:t>
            </w:r>
            <w:r>
              <w:rPr>
                <w:rtl/>
              </w:rPr>
              <w:t>תעשיות המזון, התאחדות התעשיינים</w:t>
            </w:r>
          </w:p>
        </w:tc>
      </w:tr>
      <w:tr w:rsidR="0048366D" w:rsidTr="0048366D">
        <w:tc>
          <w:tcPr>
            <w:tcW w:w="0" w:type="auto"/>
            <w:shd w:val="clear" w:color="auto" w:fill="auto"/>
          </w:tcPr>
          <w:p w:rsidR="0048366D" w:rsidRDefault="0048366D" w:rsidP="00DE5B80">
            <w:pPr>
              <w:ind w:firstLine="0"/>
              <w:rPr>
                <w:rtl/>
              </w:rPr>
            </w:pPr>
            <w:r>
              <w:rPr>
                <w:rtl/>
              </w:rPr>
              <w:t>רז הילמן</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DE5B80">
            <w:pPr>
              <w:ind w:firstLine="0"/>
              <w:rPr>
                <w:rtl/>
              </w:rPr>
            </w:pPr>
            <w:r>
              <w:rPr>
                <w:rtl/>
              </w:rPr>
              <w:t>מנהל אגף יבוא מכס ותקינה, איגוד לשכות המסחר</w:t>
            </w:r>
          </w:p>
        </w:tc>
      </w:tr>
      <w:tr w:rsidR="0048366D" w:rsidTr="0048366D">
        <w:tc>
          <w:tcPr>
            <w:tcW w:w="0" w:type="auto"/>
            <w:shd w:val="clear" w:color="auto" w:fill="auto"/>
          </w:tcPr>
          <w:p w:rsidR="0048366D" w:rsidRDefault="0048366D" w:rsidP="00DE5B80">
            <w:pPr>
              <w:ind w:firstLine="0"/>
              <w:rPr>
                <w:rtl/>
              </w:rPr>
            </w:pPr>
            <w:r>
              <w:rPr>
                <w:rtl/>
              </w:rPr>
              <w:t>יפה חובב</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DE5B80">
            <w:pPr>
              <w:ind w:firstLine="0"/>
              <w:rPr>
                <w:rtl/>
              </w:rPr>
            </w:pPr>
            <w:r>
              <w:rPr>
                <w:rtl/>
              </w:rPr>
              <w:t>מנהלת ענף המזון והמשקאות, איגוד לשכות המסחר</w:t>
            </w:r>
          </w:p>
        </w:tc>
      </w:tr>
      <w:tr w:rsidR="0048366D" w:rsidTr="0048366D">
        <w:tc>
          <w:tcPr>
            <w:tcW w:w="0" w:type="auto"/>
            <w:shd w:val="clear" w:color="auto" w:fill="auto"/>
          </w:tcPr>
          <w:p w:rsidR="0048366D" w:rsidRDefault="0048366D" w:rsidP="00DE5B80">
            <w:pPr>
              <w:ind w:firstLine="0"/>
              <w:rPr>
                <w:rtl/>
              </w:rPr>
            </w:pPr>
            <w:r>
              <w:rPr>
                <w:rtl/>
              </w:rPr>
              <w:t>שי ליפשיץ</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683E8F">
            <w:pPr>
              <w:ind w:firstLine="0"/>
              <w:rPr>
                <w:rtl/>
              </w:rPr>
            </w:pPr>
            <w:r>
              <w:rPr>
                <w:rtl/>
              </w:rPr>
              <w:t>שותף פעיל</w:t>
            </w:r>
            <w:r w:rsidR="00683E8F">
              <w:rPr>
                <w:rFonts w:hint="cs"/>
                <w:rtl/>
              </w:rPr>
              <w:t>,</w:t>
            </w:r>
            <w:r>
              <w:rPr>
                <w:rtl/>
              </w:rPr>
              <w:t xml:space="preserve"> רשת טבע קסטל, רשתות שיווק</w:t>
            </w:r>
          </w:p>
        </w:tc>
      </w:tr>
      <w:tr w:rsidR="0048366D" w:rsidTr="0048366D">
        <w:tc>
          <w:tcPr>
            <w:tcW w:w="0" w:type="auto"/>
            <w:shd w:val="clear" w:color="auto" w:fill="auto"/>
          </w:tcPr>
          <w:p w:rsidR="0048366D" w:rsidRDefault="0048366D" w:rsidP="00DE5B80">
            <w:pPr>
              <w:ind w:firstLine="0"/>
              <w:rPr>
                <w:rtl/>
              </w:rPr>
            </w:pPr>
            <w:r>
              <w:rPr>
                <w:rtl/>
              </w:rPr>
              <w:t>גיל ברגפרוינד</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DE5B80">
            <w:pPr>
              <w:ind w:firstLine="0"/>
              <w:rPr>
                <w:rtl/>
              </w:rPr>
            </w:pPr>
            <w:r>
              <w:rPr>
                <w:rtl/>
              </w:rPr>
              <w:t>כלכלן, המועצה הישראלית לצרכנות, ארגוני צרכנים</w:t>
            </w:r>
          </w:p>
        </w:tc>
      </w:tr>
      <w:tr w:rsidR="0048366D" w:rsidTr="0048366D">
        <w:tc>
          <w:tcPr>
            <w:tcW w:w="0" w:type="auto"/>
            <w:shd w:val="clear" w:color="auto" w:fill="auto"/>
          </w:tcPr>
          <w:p w:rsidR="0048366D" w:rsidRDefault="0048366D" w:rsidP="00DE5B80">
            <w:pPr>
              <w:ind w:firstLine="0"/>
              <w:rPr>
                <w:rtl/>
              </w:rPr>
            </w:pPr>
            <w:r>
              <w:rPr>
                <w:rtl/>
              </w:rPr>
              <w:t>אורית  בן שוהם</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DE5B80">
            <w:pPr>
              <w:ind w:firstLine="0"/>
              <w:rPr>
                <w:rtl/>
              </w:rPr>
            </w:pPr>
            <w:r>
              <w:rPr>
                <w:rtl/>
              </w:rPr>
              <w:t>מנהלת תזונה מחוזית, מכבי שירותי בריאות, קופות חולים</w:t>
            </w:r>
          </w:p>
        </w:tc>
      </w:tr>
      <w:tr w:rsidR="0048366D" w:rsidTr="0048366D">
        <w:tc>
          <w:tcPr>
            <w:tcW w:w="0" w:type="auto"/>
            <w:shd w:val="clear" w:color="auto" w:fill="auto"/>
          </w:tcPr>
          <w:p w:rsidR="0048366D" w:rsidRDefault="00D92A8D" w:rsidP="00DE5B80">
            <w:pPr>
              <w:ind w:firstLine="0"/>
              <w:rPr>
                <w:rtl/>
              </w:rPr>
            </w:pPr>
            <w:r>
              <w:rPr>
                <w:rFonts w:hint="cs"/>
                <w:rtl/>
              </w:rPr>
              <w:t xml:space="preserve">ד"ר </w:t>
            </w:r>
            <w:r w:rsidR="0048366D">
              <w:rPr>
                <w:rtl/>
              </w:rPr>
              <w:t>ג'נטה אזרייבה</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DE5B80">
            <w:pPr>
              <w:ind w:firstLine="0"/>
              <w:rPr>
                <w:rtl/>
              </w:rPr>
            </w:pPr>
            <w:r>
              <w:rPr>
                <w:rtl/>
              </w:rPr>
              <w:t>מנהלת, המועצה לביטחון תזונתי</w:t>
            </w:r>
          </w:p>
        </w:tc>
      </w:tr>
      <w:tr w:rsidR="0048366D" w:rsidTr="0048366D">
        <w:tc>
          <w:tcPr>
            <w:tcW w:w="0" w:type="auto"/>
            <w:shd w:val="clear" w:color="auto" w:fill="auto"/>
          </w:tcPr>
          <w:p w:rsidR="0048366D" w:rsidRDefault="0048366D" w:rsidP="00DE5B80">
            <w:pPr>
              <w:ind w:firstLine="0"/>
              <w:rPr>
                <w:rtl/>
              </w:rPr>
            </w:pPr>
            <w:r>
              <w:rPr>
                <w:rtl/>
              </w:rPr>
              <w:t>איתי גוטלר</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8E0332">
            <w:pPr>
              <w:ind w:firstLine="0"/>
              <w:rPr>
                <w:rtl/>
              </w:rPr>
            </w:pPr>
            <w:r>
              <w:rPr>
                <w:rtl/>
              </w:rPr>
              <w:t>רכז</w:t>
            </w:r>
            <w:r w:rsidR="005B2C17">
              <w:rPr>
                <w:rFonts w:hint="cs"/>
                <w:rtl/>
              </w:rPr>
              <w:t>,</w:t>
            </w:r>
            <w:r>
              <w:rPr>
                <w:rtl/>
              </w:rPr>
              <w:t xml:space="preserve"> "מהיום" </w:t>
            </w:r>
            <w:r w:rsidR="008E0332">
              <w:rPr>
                <w:rtl/>
              </w:rPr>
              <w:t>–</w:t>
            </w:r>
            <w:r>
              <w:rPr>
                <w:rtl/>
              </w:rPr>
              <w:t xml:space="preserve"> הפורום לאורח חיים בריא</w:t>
            </w:r>
          </w:p>
        </w:tc>
      </w:tr>
      <w:tr w:rsidR="005B2C17" w:rsidTr="0048366D">
        <w:tc>
          <w:tcPr>
            <w:tcW w:w="0" w:type="auto"/>
            <w:shd w:val="clear" w:color="auto" w:fill="auto"/>
          </w:tcPr>
          <w:p w:rsidR="005B2C17" w:rsidRDefault="005B2C17" w:rsidP="00DE5B80">
            <w:pPr>
              <w:ind w:firstLine="0"/>
              <w:rPr>
                <w:rtl/>
              </w:rPr>
            </w:pPr>
            <w:r>
              <w:rPr>
                <w:rtl/>
              </w:rPr>
              <w:t>עמי בן-יהודה</w:t>
            </w:r>
          </w:p>
        </w:tc>
        <w:tc>
          <w:tcPr>
            <w:tcW w:w="0" w:type="auto"/>
            <w:shd w:val="clear" w:color="auto" w:fill="auto"/>
          </w:tcPr>
          <w:p w:rsidR="005B2C17" w:rsidRDefault="005B2C17" w:rsidP="00DE5B80">
            <w:pPr>
              <w:ind w:firstLine="0"/>
              <w:rPr>
                <w:rtl/>
              </w:rPr>
            </w:pPr>
            <w:r>
              <w:rPr>
                <w:rtl/>
              </w:rPr>
              <w:t>–</w:t>
            </w:r>
          </w:p>
        </w:tc>
        <w:tc>
          <w:tcPr>
            <w:tcW w:w="0" w:type="auto"/>
            <w:shd w:val="clear" w:color="auto" w:fill="auto"/>
          </w:tcPr>
          <w:p w:rsidR="005B2C17" w:rsidRDefault="005B2C17" w:rsidP="008E0332">
            <w:pPr>
              <w:ind w:firstLine="0"/>
              <w:rPr>
                <w:rtl/>
              </w:rPr>
            </w:pPr>
            <w:r>
              <w:rPr>
                <w:rtl/>
              </w:rPr>
              <w:t>חבר</w:t>
            </w:r>
            <w:r>
              <w:rPr>
                <w:rFonts w:hint="cs"/>
                <w:rtl/>
              </w:rPr>
              <w:t>,</w:t>
            </w:r>
            <w:r>
              <w:rPr>
                <w:rtl/>
              </w:rPr>
              <w:t xml:space="preserve"> </w:t>
            </w:r>
            <w:r>
              <w:rPr>
                <w:rFonts w:hint="cs"/>
                <w:rtl/>
              </w:rPr>
              <w:t>"</w:t>
            </w:r>
            <w:r>
              <w:rPr>
                <w:rtl/>
              </w:rPr>
              <w:t>מהיום</w:t>
            </w:r>
            <w:r>
              <w:rPr>
                <w:rFonts w:hint="cs"/>
                <w:rtl/>
              </w:rPr>
              <w:t>"</w:t>
            </w:r>
            <w:r>
              <w:rPr>
                <w:rtl/>
              </w:rPr>
              <w:t xml:space="preserve"> – הפורום הישראלי לאורח חיים בריא</w:t>
            </w:r>
          </w:p>
        </w:tc>
      </w:tr>
      <w:tr w:rsidR="0048366D" w:rsidTr="0048366D">
        <w:tc>
          <w:tcPr>
            <w:tcW w:w="0" w:type="auto"/>
            <w:shd w:val="clear" w:color="auto" w:fill="auto"/>
          </w:tcPr>
          <w:p w:rsidR="0048366D" w:rsidRDefault="0048366D" w:rsidP="00DE5B80">
            <w:pPr>
              <w:ind w:firstLine="0"/>
              <w:rPr>
                <w:rtl/>
              </w:rPr>
            </w:pPr>
            <w:r>
              <w:rPr>
                <w:rtl/>
              </w:rPr>
              <w:t>איבט מירב אפרים</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017DBD">
            <w:pPr>
              <w:ind w:firstLine="0"/>
              <w:rPr>
                <w:rtl/>
              </w:rPr>
            </w:pPr>
            <w:r>
              <w:rPr>
                <w:rtl/>
              </w:rPr>
              <w:t>סטודנטית למשפטים, ביקשה להשתתף בדיון</w:t>
            </w:r>
          </w:p>
        </w:tc>
      </w:tr>
      <w:tr w:rsidR="0048366D" w:rsidTr="0048366D">
        <w:tc>
          <w:tcPr>
            <w:tcW w:w="0" w:type="auto"/>
            <w:shd w:val="clear" w:color="auto" w:fill="auto"/>
          </w:tcPr>
          <w:p w:rsidR="0048366D" w:rsidRDefault="0048366D" w:rsidP="00DE5B80">
            <w:pPr>
              <w:ind w:firstLine="0"/>
              <w:rPr>
                <w:rtl/>
              </w:rPr>
            </w:pPr>
            <w:r>
              <w:rPr>
                <w:rtl/>
              </w:rPr>
              <w:t>נחמן מזעקי</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AB1BCD" w:rsidP="005B2C17">
            <w:pPr>
              <w:ind w:firstLine="0"/>
              <w:rPr>
                <w:rtl/>
              </w:rPr>
            </w:pPr>
            <w:r>
              <w:rPr>
                <w:rFonts w:hint="cs"/>
                <w:rtl/>
              </w:rPr>
              <w:t xml:space="preserve">אזרחים ותיקים </w:t>
            </w:r>
          </w:p>
        </w:tc>
      </w:tr>
      <w:tr w:rsidR="0048366D" w:rsidTr="0048366D">
        <w:tc>
          <w:tcPr>
            <w:tcW w:w="0" w:type="auto"/>
            <w:shd w:val="clear" w:color="auto" w:fill="auto"/>
          </w:tcPr>
          <w:p w:rsidR="0048366D" w:rsidRDefault="00D92A8D" w:rsidP="00DE5B80">
            <w:pPr>
              <w:ind w:firstLine="0"/>
              <w:rPr>
                <w:rtl/>
              </w:rPr>
            </w:pPr>
            <w:r>
              <w:rPr>
                <w:rFonts w:hint="cs"/>
                <w:rtl/>
              </w:rPr>
              <w:t xml:space="preserve">ד"ר </w:t>
            </w:r>
            <w:r w:rsidR="0048366D">
              <w:rPr>
                <w:rtl/>
              </w:rPr>
              <w:t>דורית אדלר</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DE5B80">
            <w:pPr>
              <w:ind w:firstLine="0"/>
              <w:rPr>
                <w:rtl/>
              </w:rPr>
            </w:pPr>
            <w:r>
              <w:rPr>
                <w:rtl/>
              </w:rPr>
              <w:t>יו</w:t>
            </w:r>
            <w:r w:rsidR="00017DBD">
              <w:rPr>
                <w:rFonts w:hint="cs"/>
                <w:rtl/>
              </w:rPr>
              <w:t>"</w:t>
            </w:r>
            <w:r>
              <w:rPr>
                <w:rtl/>
              </w:rPr>
              <w:t>ר ועדת היגוי, הפורום הישראלי לתזונה בת קיימא</w:t>
            </w:r>
          </w:p>
        </w:tc>
      </w:tr>
      <w:tr w:rsidR="0048366D" w:rsidTr="0048366D">
        <w:tc>
          <w:tcPr>
            <w:tcW w:w="0" w:type="auto"/>
            <w:shd w:val="clear" w:color="auto" w:fill="auto"/>
          </w:tcPr>
          <w:p w:rsidR="0048366D" w:rsidRDefault="0048366D" w:rsidP="00DE5B80">
            <w:pPr>
              <w:ind w:firstLine="0"/>
              <w:rPr>
                <w:rtl/>
              </w:rPr>
            </w:pPr>
            <w:r>
              <w:rPr>
                <w:rtl/>
              </w:rPr>
              <w:t>אפרת טיש</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DE5B80">
            <w:pPr>
              <w:ind w:firstLine="0"/>
              <w:rPr>
                <w:rtl/>
              </w:rPr>
            </w:pPr>
            <w:r>
              <w:rPr>
                <w:rtl/>
              </w:rPr>
              <w:t>מקדמת מדיניות ציבורית, האגודה לסוכרת נעורים</w:t>
            </w:r>
          </w:p>
        </w:tc>
      </w:tr>
      <w:tr w:rsidR="0048366D" w:rsidTr="0048366D">
        <w:tc>
          <w:tcPr>
            <w:tcW w:w="0" w:type="auto"/>
            <w:shd w:val="clear" w:color="auto" w:fill="auto"/>
          </w:tcPr>
          <w:p w:rsidR="0048366D" w:rsidRDefault="00FC7084" w:rsidP="00DE5B80">
            <w:pPr>
              <w:ind w:firstLine="0"/>
              <w:rPr>
                <w:rtl/>
              </w:rPr>
            </w:pPr>
            <w:bookmarkStart w:id="1" w:name="_ETM_Q1_4417687"/>
            <w:bookmarkStart w:id="2" w:name="_ETM_Q1_4417913"/>
            <w:r>
              <w:rPr>
                <w:rFonts w:hint="cs"/>
                <w:rtl/>
              </w:rPr>
              <w:t xml:space="preserve">ד"ר </w:t>
            </w:r>
            <w:r w:rsidR="0048366D">
              <w:rPr>
                <w:rtl/>
              </w:rPr>
              <w:t>ברוריה</w:t>
            </w:r>
            <w:bookmarkEnd w:id="1"/>
            <w:bookmarkEnd w:id="2"/>
            <w:r w:rsidR="0048366D">
              <w:rPr>
                <w:rtl/>
              </w:rPr>
              <w:t xml:space="preserve"> שר </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DE5B80">
            <w:pPr>
              <w:ind w:firstLine="0"/>
              <w:rPr>
                <w:rtl/>
              </w:rPr>
            </w:pPr>
            <w:r>
              <w:rPr>
                <w:rtl/>
              </w:rPr>
              <w:t>דיאטנית האגודה לסוכרת נעורים, האגודה לסוכרת נעורים</w:t>
            </w:r>
            <w:r w:rsidR="00143A32">
              <w:rPr>
                <w:rFonts w:hint="cs"/>
                <w:rtl/>
              </w:rPr>
              <w:t xml:space="preserve"> + עמותת עתיד</w:t>
            </w:r>
            <w:r w:rsidR="004119FD">
              <w:rPr>
                <w:rFonts w:hint="cs"/>
                <w:rtl/>
              </w:rPr>
              <w:t xml:space="preserve"> </w:t>
            </w:r>
            <w:r w:rsidR="004119FD">
              <w:rPr>
                <w:rtl/>
              </w:rPr>
              <w:t>–</w:t>
            </w:r>
            <w:r w:rsidR="004119FD">
              <w:rPr>
                <w:rFonts w:hint="cs"/>
                <w:rtl/>
              </w:rPr>
              <w:t xml:space="preserve"> עמותת הדיאטנים בישראל</w:t>
            </w:r>
          </w:p>
        </w:tc>
      </w:tr>
      <w:tr w:rsidR="0048366D" w:rsidTr="0048366D">
        <w:tc>
          <w:tcPr>
            <w:tcW w:w="0" w:type="auto"/>
            <w:shd w:val="clear" w:color="auto" w:fill="auto"/>
          </w:tcPr>
          <w:p w:rsidR="0048366D" w:rsidRDefault="0048366D" w:rsidP="00DE5B80">
            <w:pPr>
              <w:ind w:firstLine="0"/>
              <w:rPr>
                <w:rtl/>
              </w:rPr>
            </w:pPr>
            <w:r>
              <w:rPr>
                <w:rtl/>
              </w:rPr>
              <w:t>דב אמיתי</w:t>
            </w:r>
          </w:p>
        </w:tc>
        <w:tc>
          <w:tcPr>
            <w:tcW w:w="0" w:type="auto"/>
            <w:shd w:val="clear" w:color="auto" w:fill="auto"/>
          </w:tcPr>
          <w:p w:rsidR="0048366D" w:rsidRDefault="0048366D" w:rsidP="00DE5B80">
            <w:pPr>
              <w:ind w:firstLine="0"/>
              <w:rPr>
                <w:rtl/>
              </w:rPr>
            </w:pPr>
            <w:r>
              <w:rPr>
                <w:rtl/>
              </w:rPr>
              <w:t>–</w:t>
            </w:r>
          </w:p>
        </w:tc>
        <w:tc>
          <w:tcPr>
            <w:tcW w:w="0" w:type="auto"/>
            <w:shd w:val="clear" w:color="auto" w:fill="auto"/>
          </w:tcPr>
          <w:p w:rsidR="0048366D" w:rsidRDefault="0048366D" w:rsidP="00683E8F">
            <w:pPr>
              <w:ind w:firstLine="0"/>
              <w:rPr>
                <w:rtl/>
              </w:rPr>
            </w:pPr>
            <w:r>
              <w:rPr>
                <w:rtl/>
              </w:rPr>
              <w:t>נשיא, התאחדות האיכרים</w:t>
            </w:r>
          </w:p>
        </w:tc>
      </w:tr>
      <w:tr w:rsidR="0048366D" w:rsidTr="0048366D">
        <w:tc>
          <w:tcPr>
            <w:tcW w:w="0" w:type="auto"/>
            <w:shd w:val="clear" w:color="auto" w:fill="auto"/>
          </w:tcPr>
          <w:p w:rsidR="0048366D" w:rsidRPr="00017117" w:rsidRDefault="0048366D" w:rsidP="00DE5B80">
            <w:pPr>
              <w:ind w:firstLine="0"/>
              <w:rPr>
                <w:rtl/>
              </w:rPr>
            </w:pPr>
            <w:r w:rsidRPr="00017117">
              <w:rPr>
                <w:rtl/>
              </w:rPr>
              <w:t>מידד גיסין</w:t>
            </w:r>
          </w:p>
        </w:tc>
        <w:tc>
          <w:tcPr>
            <w:tcW w:w="0" w:type="auto"/>
            <w:shd w:val="clear" w:color="auto" w:fill="auto"/>
          </w:tcPr>
          <w:p w:rsidR="0048366D" w:rsidRPr="00017117" w:rsidRDefault="008E0332" w:rsidP="00DE5B80">
            <w:pPr>
              <w:ind w:firstLine="0"/>
              <w:rPr>
                <w:rtl/>
              </w:rPr>
            </w:pPr>
            <w:r w:rsidRPr="00017117">
              <w:rPr>
                <w:rFonts w:hint="cs"/>
                <w:rtl/>
              </w:rPr>
              <w:t>–</w:t>
            </w:r>
          </w:p>
        </w:tc>
        <w:tc>
          <w:tcPr>
            <w:tcW w:w="0" w:type="auto"/>
            <w:shd w:val="clear" w:color="auto" w:fill="auto"/>
          </w:tcPr>
          <w:p w:rsidR="0048366D" w:rsidRPr="00017117" w:rsidRDefault="008E0332" w:rsidP="008E0332">
            <w:pPr>
              <w:ind w:firstLine="0"/>
              <w:rPr>
                <w:rtl/>
              </w:rPr>
            </w:pPr>
            <w:r w:rsidRPr="00017117">
              <w:rPr>
                <w:rFonts w:hint="cs"/>
                <w:rtl/>
              </w:rPr>
              <w:t xml:space="preserve">יו"ר צב"י </w:t>
            </w:r>
            <w:r w:rsidRPr="00017117">
              <w:rPr>
                <w:rtl/>
              </w:rPr>
              <w:t>–</w:t>
            </w:r>
            <w:r w:rsidRPr="00017117">
              <w:rPr>
                <w:rFonts w:hint="cs"/>
                <w:rtl/>
              </w:rPr>
              <w:t xml:space="preserve"> </w:t>
            </w:r>
            <w:r w:rsidRPr="00017117">
              <w:rPr>
                <w:rtl/>
              </w:rPr>
              <w:t>צרכני בריאות ישראל</w:t>
            </w:r>
            <w:r w:rsidRPr="00017117">
              <w:rPr>
                <w:rFonts w:hint="cs"/>
                <w:rtl/>
              </w:rPr>
              <w:t xml:space="preserve"> </w:t>
            </w:r>
          </w:p>
        </w:tc>
      </w:tr>
      <w:tr w:rsidR="0048366D" w:rsidTr="0048366D">
        <w:tc>
          <w:tcPr>
            <w:tcW w:w="0" w:type="auto"/>
            <w:shd w:val="clear" w:color="auto" w:fill="auto"/>
          </w:tcPr>
          <w:p w:rsidR="0048366D" w:rsidRPr="00017117" w:rsidRDefault="0048366D" w:rsidP="00DE5B80">
            <w:pPr>
              <w:ind w:firstLine="0"/>
              <w:rPr>
                <w:rtl/>
              </w:rPr>
            </w:pPr>
            <w:r w:rsidRPr="00017117">
              <w:rPr>
                <w:rtl/>
              </w:rPr>
              <w:lastRenderedPageBreak/>
              <w:t>אליהו יצחק</w:t>
            </w:r>
          </w:p>
        </w:tc>
        <w:tc>
          <w:tcPr>
            <w:tcW w:w="0" w:type="auto"/>
            <w:shd w:val="clear" w:color="auto" w:fill="auto"/>
          </w:tcPr>
          <w:p w:rsidR="0048366D" w:rsidRPr="00017117" w:rsidRDefault="00017DBD" w:rsidP="00DE5B80">
            <w:pPr>
              <w:ind w:firstLine="0"/>
              <w:rPr>
                <w:rtl/>
              </w:rPr>
            </w:pPr>
            <w:r w:rsidRPr="00017117">
              <w:rPr>
                <w:rFonts w:hint="cs"/>
                <w:rtl/>
              </w:rPr>
              <w:t>–</w:t>
            </w:r>
          </w:p>
        </w:tc>
        <w:tc>
          <w:tcPr>
            <w:tcW w:w="0" w:type="auto"/>
            <w:shd w:val="clear" w:color="auto" w:fill="auto"/>
          </w:tcPr>
          <w:p w:rsidR="0048366D" w:rsidRPr="00017117" w:rsidRDefault="00017DBD" w:rsidP="00DE5B80">
            <w:pPr>
              <w:ind w:firstLine="0"/>
              <w:rPr>
                <w:rtl/>
              </w:rPr>
            </w:pPr>
            <w:r w:rsidRPr="00017117">
              <w:rPr>
                <w:rFonts w:hint="cs"/>
                <w:rtl/>
              </w:rPr>
              <w:t>פעיל חברתי</w:t>
            </w:r>
          </w:p>
        </w:tc>
      </w:tr>
      <w:tr w:rsidR="00CC703F" w:rsidTr="0048366D">
        <w:tc>
          <w:tcPr>
            <w:tcW w:w="0" w:type="auto"/>
            <w:shd w:val="clear" w:color="auto" w:fill="auto"/>
          </w:tcPr>
          <w:p w:rsidR="00CC703F" w:rsidRPr="00017117" w:rsidRDefault="00CC703F" w:rsidP="00DE5B80">
            <w:pPr>
              <w:ind w:firstLine="0"/>
              <w:rPr>
                <w:rtl/>
              </w:rPr>
            </w:pPr>
            <w:r w:rsidRPr="00017117">
              <w:rPr>
                <w:rtl/>
              </w:rPr>
              <w:t>בקי קשת</w:t>
            </w:r>
          </w:p>
        </w:tc>
        <w:tc>
          <w:tcPr>
            <w:tcW w:w="0" w:type="auto"/>
            <w:shd w:val="clear" w:color="auto" w:fill="auto"/>
          </w:tcPr>
          <w:p w:rsidR="00CC703F" w:rsidRPr="00017117" w:rsidRDefault="00CC703F" w:rsidP="00DE5B80">
            <w:pPr>
              <w:ind w:firstLine="0"/>
              <w:rPr>
                <w:rtl/>
              </w:rPr>
            </w:pPr>
            <w:r w:rsidRPr="00017117">
              <w:rPr>
                <w:rFonts w:hint="eastAsia"/>
                <w:rtl/>
              </w:rPr>
              <w:t>–</w:t>
            </w:r>
          </w:p>
        </w:tc>
        <w:tc>
          <w:tcPr>
            <w:tcW w:w="0" w:type="auto"/>
            <w:shd w:val="clear" w:color="auto" w:fill="auto"/>
          </w:tcPr>
          <w:p w:rsidR="00CC703F" w:rsidRPr="00017117" w:rsidRDefault="00CC703F" w:rsidP="00CC703F">
            <w:pPr>
              <w:ind w:firstLine="0"/>
              <w:rPr>
                <w:rtl/>
              </w:rPr>
            </w:pPr>
            <w:r w:rsidRPr="00017117">
              <w:rPr>
                <w:rFonts w:hint="cs"/>
                <w:rtl/>
              </w:rPr>
              <w:t xml:space="preserve">עו"ד, </w:t>
            </w:r>
            <w:r w:rsidRPr="00017117">
              <w:rPr>
                <w:rtl/>
              </w:rPr>
              <w:t>רבנים לזכויות אדם</w:t>
            </w:r>
          </w:p>
        </w:tc>
      </w:tr>
      <w:tr w:rsidR="00E5012F" w:rsidTr="0048366D">
        <w:tc>
          <w:tcPr>
            <w:tcW w:w="0" w:type="auto"/>
            <w:shd w:val="clear" w:color="auto" w:fill="auto"/>
          </w:tcPr>
          <w:p w:rsidR="00E5012F" w:rsidRPr="00017117" w:rsidRDefault="00E5012F" w:rsidP="00CC703F">
            <w:pPr>
              <w:ind w:firstLine="0"/>
              <w:rPr>
                <w:rtl/>
              </w:rPr>
            </w:pPr>
            <w:r w:rsidRPr="00017117">
              <w:rPr>
                <w:rFonts w:hint="cs"/>
                <w:rtl/>
              </w:rPr>
              <w:t>דוד קשני</w:t>
            </w:r>
          </w:p>
        </w:tc>
        <w:tc>
          <w:tcPr>
            <w:tcW w:w="0" w:type="auto"/>
            <w:shd w:val="clear" w:color="auto" w:fill="auto"/>
          </w:tcPr>
          <w:p w:rsidR="00E5012F" w:rsidRPr="00017117" w:rsidRDefault="00E5012F" w:rsidP="00DE5B80">
            <w:pPr>
              <w:ind w:firstLine="0"/>
              <w:rPr>
                <w:rtl/>
              </w:rPr>
            </w:pPr>
            <w:r w:rsidRPr="00017117">
              <w:rPr>
                <w:rFonts w:hint="eastAsia"/>
                <w:rtl/>
              </w:rPr>
              <w:t>–</w:t>
            </w:r>
          </w:p>
        </w:tc>
        <w:tc>
          <w:tcPr>
            <w:tcW w:w="0" w:type="auto"/>
            <w:shd w:val="clear" w:color="auto" w:fill="auto"/>
          </w:tcPr>
          <w:p w:rsidR="00E5012F" w:rsidRPr="00017117" w:rsidRDefault="00E5012F" w:rsidP="00DE5B80">
            <w:pPr>
              <w:ind w:firstLine="0"/>
              <w:rPr>
                <w:rtl/>
              </w:rPr>
            </w:pPr>
            <w:r w:rsidRPr="00017117">
              <w:rPr>
                <w:rFonts w:hint="cs"/>
                <w:rtl/>
              </w:rPr>
              <w:t>יו"ר פורום הדיור הציבורי</w:t>
            </w:r>
          </w:p>
        </w:tc>
      </w:tr>
      <w:tr w:rsidR="008E0332" w:rsidTr="0048366D">
        <w:tc>
          <w:tcPr>
            <w:tcW w:w="0" w:type="auto"/>
            <w:shd w:val="clear" w:color="auto" w:fill="auto"/>
          </w:tcPr>
          <w:p w:rsidR="008E0332" w:rsidRPr="00017117" w:rsidRDefault="008E0332" w:rsidP="00E5012F">
            <w:pPr>
              <w:ind w:firstLine="0"/>
              <w:rPr>
                <w:rtl/>
              </w:rPr>
            </w:pPr>
            <w:r w:rsidRPr="00017117">
              <w:rPr>
                <w:rFonts w:hint="cs"/>
                <w:rtl/>
              </w:rPr>
              <w:t>אורי שאול</w:t>
            </w:r>
          </w:p>
        </w:tc>
        <w:tc>
          <w:tcPr>
            <w:tcW w:w="0" w:type="auto"/>
            <w:shd w:val="clear" w:color="auto" w:fill="auto"/>
          </w:tcPr>
          <w:p w:rsidR="008E0332" w:rsidRPr="00017117" w:rsidRDefault="00E5012F" w:rsidP="00DE5B80">
            <w:pPr>
              <w:ind w:firstLine="0"/>
              <w:rPr>
                <w:rtl/>
              </w:rPr>
            </w:pPr>
            <w:r w:rsidRPr="00017117">
              <w:rPr>
                <w:rFonts w:hint="eastAsia"/>
                <w:rtl/>
              </w:rPr>
              <w:t>–</w:t>
            </w:r>
          </w:p>
        </w:tc>
        <w:tc>
          <w:tcPr>
            <w:tcW w:w="0" w:type="auto"/>
            <w:shd w:val="clear" w:color="auto" w:fill="auto"/>
          </w:tcPr>
          <w:p w:rsidR="008E0332" w:rsidRPr="00017117" w:rsidRDefault="00D83F9C" w:rsidP="00DE5B80">
            <w:pPr>
              <w:ind w:firstLine="0"/>
              <w:rPr>
                <w:rtl/>
              </w:rPr>
            </w:pPr>
            <w:r>
              <w:rPr>
                <w:rFonts w:hint="cs"/>
                <w:rtl/>
              </w:rPr>
              <w:t>מועצת הנוער</w:t>
            </w:r>
          </w:p>
        </w:tc>
      </w:tr>
      <w:tr w:rsidR="008E0332" w:rsidTr="0048366D">
        <w:tc>
          <w:tcPr>
            <w:tcW w:w="0" w:type="auto"/>
            <w:shd w:val="clear" w:color="auto" w:fill="auto"/>
          </w:tcPr>
          <w:p w:rsidR="008E0332" w:rsidRPr="00017117" w:rsidRDefault="00CC703F" w:rsidP="00DE5B80">
            <w:pPr>
              <w:ind w:firstLine="0"/>
              <w:rPr>
                <w:rtl/>
              </w:rPr>
            </w:pPr>
            <w:r w:rsidRPr="00017117">
              <w:rPr>
                <w:rFonts w:hint="cs"/>
                <w:rtl/>
              </w:rPr>
              <w:t>סתו משכל</w:t>
            </w:r>
          </w:p>
        </w:tc>
        <w:tc>
          <w:tcPr>
            <w:tcW w:w="0" w:type="auto"/>
            <w:shd w:val="clear" w:color="auto" w:fill="auto"/>
          </w:tcPr>
          <w:p w:rsidR="008E0332" w:rsidRPr="00017117" w:rsidRDefault="00E5012F" w:rsidP="00DE5B80">
            <w:pPr>
              <w:ind w:firstLine="0"/>
              <w:rPr>
                <w:rtl/>
              </w:rPr>
            </w:pPr>
            <w:r w:rsidRPr="00017117">
              <w:rPr>
                <w:rFonts w:hint="eastAsia"/>
                <w:rtl/>
              </w:rPr>
              <w:t>–</w:t>
            </w:r>
          </w:p>
        </w:tc>
        <w:tc>
          <w:tcPr>
            <w:tcW w:w="0" w:type="auto"/>
            <w:shd w:val="clear" w:color="auto" w:fill="auto"/>
          </w:tcPr>
          <w:p w:rsidR="008E0332" w:rsidRPr="00017117" w:rsidRDefault="00683E8F" w:rsidP="00DE5B80">
            <w:pPr>
              <w:ind w:firstLine="0"/>
              <w:rPr>
                <w:rtl/>
              </w:rPr>
            </w:pPr>
            <w:r>
              <w:rPr>
                <w:rFonts w:hint="cs"/>
                <w:rtl/>
              </w:rPr>
              <w:t>תלמידה, חינוך לפסגות</w:t>
            </w:r>
          </w:p>
        </w:tc>
      </w:tr>
      <w:tr w:rsidR="008E0332" w:rsidTr="0048366D">
        <w:tc>
          <w:tcPr>
            <w:tcW w:w="0" w:type="auto"/>
            <w:shd w:val="clear" w:color="auto" w:fill="auto"/>
          </w:tcPr>
          <w:p w:rsidR="008E0332" w:rsidRPr="00017117" w:rsidRDefault="00E5012F" w:rsidP="00DE5B80">
            <w:pPr>
              <w:ind w:firstLine="0"/>
              <w:rPr>
                <w:rtl/>
              </w:rPr>
            </w:pPr>
            <w:r w:rsidRPr="00017117">
              <w:rPr>
                <w:rFonts w:hint="cs"/>
                <w:rtl/>
              </w:rPr>
              <w:t>אביב אנברבר</w:t>
            </w:r>
          </w:p>
        </w:tc>
        <w:tc>
          <w:tcPr>
            <w:tcW w:w="0" w:type="auto"/>
            <w:shd w:val="clear" w:color="auto" w:fill="auto"/>
          </w:tcPr>
          <w:p w:rsidR="008E0332" w:rsidRPr="00017117" w:rsidRDefault="00E5012F" w:rsidP="00DE5B80">
            <w:pPr>
              <w:ind w:firstLine="0"/>
              <w:rPr>
                <w:rtl/>
              </w:rPr>
            </w:pPr>
            <w:r w:rsidRPr="00017117">
              <w:rPr>
                <w:rFonts w:hint="eastAsia"/>
                <w:rtl/>
              </w:rPr>
              <w:t>–</w:t>
            </w:r>
          </w:p>
        </w:tc>
        <w:tc>
          <w:tcPr>
            <w:tcW w:w="0" w:type="auto"/>
            <w:shd w:val="clear" w:color="auto" w:fill="auto"/>
          </w:tcPr>
          <w:p w:rsidR="008E0332" w:rsidRPr="00017117" w:rsidRDefault="00683E8F" w:rsidP="00DE5B80">
            <w:pPr>
              <w:ind w:firstLine="0"/>
              <w:rPr>
                <w:rtl/>
              </w:rPr>
            </w:pPr>
            <w:r>
              <w:rPr>
                <w:rFonts w:hint="cs"/>
                <w:rtl/>
              </w:rPr>
              <w:t>תלמיד, חינוך לפסגות</w:t>
            </w:r>
          </w:p>
        </w:tc>
      </w:tr>
      <w:tr w:rsidR="008E0332" w:rsidTr="0048366D">
        <w:tc>
          <w:tcPr>
            <w:tcW w:w="0" w:type="auto"/>
            <w:shd w:val="clear" w:color="auto" w:fill="auto"/>
          </w:tcPr>
          <w:p w:rsidR="008E0332" w:rsidRPr="00017117" w:rsidRDefault="00E5012F" w:rsidP="00E5012F">
            <w:pPr>
              <w:ind w:firstLine="0"/>
              <w:rPr>
                <w:rtl/>
              </w:rPr>
            </w:pPr>
            <w:r w:rsidRPr="00017117">
              <w:rPr>
                <w:rFonts w:hint="cs"/>
                <w:rtl/>
              </w:rPr>
              <w:t>יסמין זלכה</w:t>
            </w:r>
          </w:p>
        </w:tc>
        <w:tc>
          <w:tcPr>
            <w:tcW w:w="0" w:type="auto"/>
            <w:shd w:val="clear" w:color="auto" w:fill="auto"/>
          </w:tcPr>
          <w:p w:rsidR="008E0332" w:rsidRPr="00017117" w:rsidRDefault="00E5012F" w:rsidP="00DE5B80">
            <w:pPr>
              <w:ind w:firstLine="0"/>
              <w:rPr>
                <w:rtl/>
              </w:rPr>
            </w:pPr>
            <w:r w:rsidRPr="00017117">
              <w:rPr>
                <w:rFonts w:hint="eastAsia"/>
                <w:rtl/>
              </w:rPr>
              <w:t>–</w:t>
            </w:r>
          </w:p>
        </w:tc>
        <w:tc>
          <w:tcPr>
            <w:tcW w:w="0" w:type="auto"/>
            <w:shd w:val="clear" w:color="auto" w:fill="auto"/>
          </w:tcPr>
          <w:p w:rsidR="008E0332" w:rsidRPr="00017117" w:rsidRDefault="00683E8F" w:rsidP="00DE5B80">
            <w:pPr>
              <w:ind w:firstLine="0"/>
              <w:rPr>
                <w:rtl/>
              </w:rPr>
            </w:pPr>
            <w:r>
              <w:rPr>
                <w:rFonts w:hint="cs"/>
                <w:rtl/>
              </w:rPr>
              <w:t>תלמידה, חינוך לפסגות</w:t>
            </w:r>
          </w:p>
        </w:tc>
      </w:tr>
      <w:tr w:rsidR="008E0332" w:rsidTr="0048366D">
        <w:tc>
          <w:tcPr>
            <w:tcW w:w="0" w:type="auto"/>
            <w:shd w:val="clear" w:color="auto" w:fill="auto"/>
          </w:tcPr>
          <w:p w:rsidR="008E0332" w:rsidRPr="00017117" w:rsidRDefault="00E5012F" w:rsidP="00DE5B80">
            <w:pPr>
              <w:ind w:firstLine="0"/>
              <w:rPr>
                <w:rtl/>
              </w:rPr>
            </w:pPr>
            <w:r w:rsidRPr="00017117">
              <w:rPr>
                <w:rFonts w:hint="cs"/>
                <w:rtl/>
              </w:rPr>
              <w:t>כרמלה רוטמן</w:t>
            </w:r>
          </w:p>
        </w:tc>
        <w:tc>
          <w:tcPr>
            <w:tcW w:w="0" w:type="auto"/>
            <w:shd w:val="clear" w:color="auto" w:fill="auto"/>
          </w:tcPr>
          <w:p w:rsidR="008E0332" w:rsidRPr="00017117" w:rsidRDefault="00E5012F" w:rsidP="00DE5B80">
            <w:pPr>
              <w:ind w:firstLine="0"/>
              <w:rPr>
                <w:rtl/>
              </w:rPr>
            </w:pPr>
            <w:r w:rsidRPr="00017117">
              <w:rPr>
                <w:rFonts w:hint="eastAsia"/>
                <w:rtl/>
              </w:rPr>
              <w:t>–</w:t>
            </w:r>
          </w:p>
        </w:tc>
        <w:tc>
          <w:tcPr>
            <w:tcW w:w="0" w:type="auto"/>
            <w:shd w:val="clear" w:color="auto" w:fill="auto"/>
          </w:tcPr>
          <w:p w:rsidR="008E0332" w:rsidRPr="00017117" w:rsidRDefault="00683E8F" w:rsidP="00DE5B80">
            <w:pPr>
              <w:ind w:firstLine="0"/>
              <w:rPr>
                <w:rtl/>
              </w:rPr>
            </w:pPr>
            <w:r>
              <w:rPr>
                <w:rFonts w:hint="cs"/>
                <w:rtl/>
              </w:rPr>
              <w:t>תלמידה, חינוך לפסגות</w:t>
            </w:r>
          </w:p>
        </w:tc>
      </w:tr>
      <w:tr w:rsidR="008E0332" w:rsidTr="0048366D">
        <w:tc>
          <w:tcPr>
            <w:tcW w:w="0" w:type="auto"/>
            <w:shd w:val="clear" w:color="auto" w:fill="auto"/>
          </w:tcPr>
          <w:p w:rsidR="008E0332" w:rsidRPr="00017117" w:rsidRDefault="00E5012F" w:rsidP="00DE5B80">
            <w:pPr>
              <w:ind w:firstLine="0"/>
              <w:rPr>
                <w:rtl/>
              </w:rPr>
            </w:pPr>
            <w:r w:rsidRPr="00017117">
              <w:rPr>
                <w:rFonts w:hint="cs"/>
                <w:rtl/>
              </w:rPr>
              <w:t>מאיה שלזינגר</w:t>
            </w:r>
          </w:p>
        </w:tc>
        <w:tc>
          <w:tcPr>
            <w:tcW w:w="0" w:type="auto"/>
            <w:shd w:val="clear" w:color="auto" w:fill="auto"/>
          </w:tcPr>
          <w:p w:rsidR="008E0332" w:rsidRPr="00017117" w:rsidRDefault="00E5012F" w:rsidP="00DE5B80">
            <w:pPr>
              <w:ind w:firstLine="0"/>
              <w:rPr>
                <w:rtl/>
              </w:rPr>
            </w:pPr>
            <w:r w:rsidRPr="00017117">
              <w:rPr>
                <w:rFonts w:hint="eastAsia"/>
                <w:rtl/>
              </w:rPr>
              <w:t>–</w:t>
            </w:r>
          </w:p>
        </w:tc>
        <w:tc>
          <w:tcPr>
            <w:tcW w:w="0" w:type="auto"/>
            <w:shd w:val="clear" w:color="auto" w:fill="auto"/>
          </w:tcPr>
          <w:p w:rsidR="008E0332" w:rsidRPr="00017117" w:rsidRDefault="00683E8F" w:rsidP="00DE5B80">
            <w:pPr>
              <w:ind w:firstLine="0"/>
              <w:rPr>
                <w:rtl/>
              </w:rPr>
            </w:pPr>
            <w:r>
              <w:rPr>
                <w:rFonts w:hint="cs"/>
                <w:rtl/>
              </w:rPr>
              <w:t>תלמידה, חינוך לפסגות</w:t>
            </w:r>
          </w:p>
        </w:tc>
      </w:tr>
      <w:tr w:rsidR="005B2C17" w:rsidTr="0048366D">
        <w:tc>
          <w:tcPr>
            <w:tcW w:w="0" w:type="auto"/>
            <w:shd w:val="clear" w:color="auto" w:fill="auto"/>
          </w:tcPr>
          <w:p w:rsidR="005B2C17" w:rsidRDefault="005B2C17" w:rsidP="00DE5B80">
            <w:pPr>
              <w:ind w:firstLine="0"/>
              <w:rPr>
                <w:rtl/>
              </w:rPr>
            </w:pPr>
            <w:r>
              <w:rPr>
                <w:rtl/>
              </w:rPr>
              <w:t>גל גולן</w:t>
            </w:r>
          </w:p>
        </w:tc>
        <w:tc>
          <w:tcPr>
            <w:tcW w:w="0" w:type="auto"/>
            <w:shd w:val="clear" w:color="auto" w:fill="auto"/>
          </w:tcPr>
          <w:p w:rsidR="005B2C17" w:rsidRDefault="005B2C17" w:rsidP="00DE5B80">
            <w:pPr>
              <w:ind w:firstLine="0"/>
              <w:rPr>
                <w:rtl/>
              </w:rPr>
            </w:pPr>
            <w:r>
              <w:rPr>
                <w:rtl/>
              </w:rPr>
              <w:t>–</w:t>
            </w:r>
          </w:p>
        </w:tc>
        <w:tc>
          <w:tcPr>
            <w:tcW w:w="0" w:type="auto"/>
            <w:shd w:val="clear" w:color="auto" w:fill="auto"/>
          </w:tcPr>
          <w:p w:rsidR="005B2C17" w:rsidRDefault="005B2C17" w:rsidP="00683E8F">
            <w:pPr>
              <w:ind w:firstLine="0"/>
              <w:rPr>
                <w:rtl/>
              </w:rPr>
            </w:pPr>
            <w:r>
              <w:rPr>
                <w:rFonts w:hint="cs"/>
                <w:rtl/>
              </w:rPr>
              <w:t>שדלן/ית (</w:t>
            </w:r>
            <w:r>
              <w:rPr>
                <w:rtl/>
              </w:rPr>
              <w:t>ברדוגו יועצים</w:t>
            </w:r>
            <w:r>
              <w:rPr>
                <w:rFonts w:hint="cs"/>
                <w:rtl/>
              </w:rPr>
              <w:t>)</w:t>
            </w:r>
            <w:r>
              <w:rPr>
                <w:rtl/>
              </w:rPr>
              <w:t xml:space="preserve">,  מייצג/ת </w:t>
            </w:r>
            <w:r>
              <w:rPr>
                <w:rFonts w:hint="cs"/>
                <w:rtl/>
              </w:rPr>
              <w:t xml:space="preserve">את </w:t>
            </w:r>
            <w:r>
              <w:rPr>
                <w:rtl/>
              </w:rPr>
              <w:t>שמן תעשיות בע"מ</w:t>
            </w:r>
          </w:p>
        </w:tc>
      </w:tr>
      <w:tr w:rsidR="005B2C17" w:rsidTr="0048366D">
        <w:tc>
          <w:tcPr>
            <w:tcW w:w="0" w:type="auto"/>
            <w:shd w:val="clear" w:color="auto" w:fill="auto"/>
          </w:tcPr>
          <w:p w:rsidR="005B2C17" w:rsidRPr="00017117" w:rsidRDefault="005B2C17" w:rsidP="00540BD8">
            <w:pPr>
              <w:ind w:firstLine="0"/>
              <w:rPr>
                <w:rtl/>
              </w:rPr>
            </w:pPr>
            <w:r w:rsidRPr="00017117">
              <w:rPr>
                <w:rtl/>
              </w:rPr>
              <w:t>גילית רובינשטיין</w:t>
            </w:r>
          </w:p>
        </w:tc>
        <w:tc>
          <w:tcPr>
            <w:tcW w:w="0" w:type="auto"/>
            <w:shd w:val="clear" w:color="auto" w:fill="auto"/>
          </w:tcPr>
          <w:p w:rsidR="005B2C17" w:rsidRPr="00017117" w:rsidRDefault="005B2C17" w:rsidP="00DE5B80">
            <w:pPr>
              <w:ind w:firstLine="0"/>
              <w:rPr>
                <w:rtl/>
              </w:rPr>
            </w:pPr>
            <w:r w:rsidRPr="00017117">
              <w:rPr>
                <w:rtl/>
              </w:rPr>
              <w:t>–</w:t>
            </w:r>
          </w:p>
        </w:tc>
        <w:tc>
          <w:tcPr>
            <w:tcW w:w="0" w:type="auto"/>
            <w:shd w:val="clear" w:color="auto" w:fill="auto"/>
          </w:tcPr>
          <w:p w:rsidR="005B2C17" w:rsidRPr="00017117" w:rsidRDefault="005B2C17" w:rsidP="00683E8F">
            <w:pPr>
              <w:ind w:firstLine="0"/>
              <w:rPr>
                <w:rtl/>
              </w:rPr>
            </w:pPr>
            <w:r>
              <w:rPr>
                <w:rFonts w:hint="cs"/>
                <w:rtl/>
              </w:rPr>
              <w:t>שדלן/ית (</w:t>
            </w:r>
            <w:r w:rsidRPr="00017117">
              <w:rPr>
                <w:rtl/>
              </w:rPr>
              <w:t>חברת פוליסי</w:t>
            </w:r>
            <w:r>
              <w:rPr>
                <w:rFonts w:hint="cs"/>
                <w:rtl/>
              </w:rPr>
              <w:t>)</w:t>
            </w:r>
            <w:r w:rsidRPr="00017117">
              <w:rPr>
                <w:rtl/>
              </w:rPr>
              <w:t xml:space="preserve">,  מייצג/ת </w:t>
            </w:r>
            <w:r>
              <w:rPr>
                <w:rFonts w:hint="cs"/>
                <w:rtl/>
              </w:rPr>
              <w:t xml:space="preserve">את </w:t>
            </w:r>
            <w:r w:rsidRPr="00017117">
              <w:rPr>
                <w:rtl/>
              </w:rPr>
              <w:t>איגוד לשכות המסחר</w:t>
            </w:r>
          </w:p>
        </w:tc>
      </w:tr>
      <w:tr w:rsidR="00540BD8" w:rsidTr="0048366D">
        <w:tc>
          <w:tcPr>
            <w:tcW w:w="0" w:type="auto"/>
            <w:shd w:val="clear" w:color="auto" w:fill="auto"/>
          </w:tcPr>
          <w:p w:rsidR="00540BD8" w:rsidRPr="00017117" w:rsidRDefault="00540BD8" w:rsidP="00DE5B80">
            <w:pPr>
              <w:ind w:firstLine="0"/>
              <w:rPr>
                <w:rtl/>
              </w:rPr>
            </w:pPr>
            <w:r w:rsidRPr="00017117">
              <w:rPr>
                <w:rtl/>
              </w:rPr>
              <w:t>רנטה שראל</w:t>
            </w:r>
          </w:p>
        </w:tc>
        <w:tc>
          <w:tcPr>
            <w:tcW w:w="0" w:type="auto"/>
            <w:shd w:val="clear" w:color="auto" w:fill="auto"/>
          </w:tcPr>
          <w:p w:rsidR="00540BD8" w:rsidRPr="00017117" w:rsidRDefault="00540BD8" w:rsidP="00DE5B80">
            <w:pPr>
              <w:ind w:firstLine="0"/>
              <w:rPr>
                <w:rtl/>
              </w:rPr>
            </w:pPr>
          </w:p>
        </w:tc>
        <w:tc>
          <w:tcPr>
            <w:tcW w:w="0" w:type="auto"/>
            <w:shd w:val="clear" w:color="auto" w:fill="auto"/>
          </w:tcPr>
          <w:p w:rsidR="00540BD8" w:rsidRPr="00017117" w:rsidRDefault="00540BD8" w:rsidP="00DE5B80">
            <w:pPr>
              <w:ind w:firstLine="0"/>
              <w:rPr>
                <w:rtl/>
              </w:rPr>
            </w:pPr>
          </w:p>
        </w:tc>
      </w:tr>
    </w:tbl>
    <w:p w:rsidR="00540BD8" w:rsidRDefault="00540BD8" w:rsidP="00D40A29">
      <w:pPr>
        <w:ind w:firstLine="0"/>
        <w:outlineLvl w:val="1"/>
        <w:rPr>
          <w:b/>
          <w:bCs/>
          <w:u w:val="single"/>
          <w:rtl/>
        </w:rPr>
      </w:pPr>
    </w:p>
    <w:p w:rsidR="00540BD8" w:rsidRDefault="00540BD8"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B5971"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B5971" w:rsidP="008320F6">
      <w:pPr>
        <w:ind w:firstLine="0"/>
        <w:rPr>
          <w:rtl/>
        </w:rPr>
      </w:pPr>
      <w:r>
        <w:rPr>
          <w:rtl/>
        </w:rPr>
        <w:t>גילית פודולק</w:t>
      </w:r>
    </w:p>
    <w:p w:rsidR="00FB5971" w:rsidRDefault="00FB5971" w:rsidP="008320F6">
      <w:pPr>
        <w:ind w:firstLine="0"/>
        <w:rPr>
          <w:rtl/>
        </w:rPr>
      </w:pPr>
    </w:p>
    <w:p w:rsidR="00B2719C" w:rsidRDefault="00B2719C" w:rsidP="008320F6">
      <w:pPr>
        <w:ind w:firstLine="0"/>
        <w:rPr>
          <w:rtl/>
        </w:rPr>
      </w:pPr>
    </w:p>
    <w:p w:rsidR="00B2719C" w:rsidRDefault="00B2719C" w:rsidP="008320F6">
      <w:pPr>
        <w:ind w:firstLine="0"/>
        <w:rPr>
          <w:rtl/>
        </w:rPr>
      </w:pPr>
    </w:p>
    <w:p w:rsidR="00B2719C" w:rsidRDefault="00B2719C" w:rsidP="008320F6">
      <w:pPr>
        <w:ind w:firstLine="0"/>
        <w:rPr>
          <w:rtl/>
        </w:rPr>
      </w:pPr>
    </w:p>
    <w:p w:rsidR="00B2719C" w:rsidRDefault="00B2719C" w:rsidP="008320F6">
      <w:pPr>
        <w:ind w:firstLine="0"/>
        <w:rPr>
          <w:rtl/>
        </w:rPr>
      </w:pPr>
    </w:p>
    <w:p w:rsidR="00B2719C" w:rsidRDefault="00B2719C" w:rsidP="008320F6">
      <w:pPr>
        <w:ind w:firstLine="0"/>
        <w:rPr>
          <w:rtl/>
        </w:rPr>
      </w:pPr>
    </w:p>
    <w:p w:rsidR="00B2719C" w:rsidRDefault="00B2719C">
      <w:pPr>
        <w:bidi w:val="0"/>
        <w:spacing w:line="240" w:lineRule="auto"/>
        <w:ind w:firstLine="0"/>
        <w:jc w:val="left"/>
        <w:rPr>
          <w:rtl/>
        </w:rPr>
      </w:pPr>
      <w:r>
        <w:rPr>
          <w:rtl/>
        </w:rPr>
        <w:br w:type="page"/>
      </w:r>
    </w:p>
    <w:p w:rsidR="00B2719C" w:rsidRDefault="00B2719C" w:rsidP="00B2719C">
      <w:pPr>
        <w:pStyle w:val="a6"/>
        <w:keepNext/>
        <w:rPr>
          <w:rtl/>
        </w:rPr>
      </w:pPr>
      <w:bookmarkStart w:id="3" w:name="ET_subject_616044_4"/>
      <w:r w:rsidRPr="00B2719C">
        <w:rPr>
          <w:rStyle w:val="TagStyle"/>
          <w:rtl/>
        </w:rPr>
        <w:lastRenderedPageBreak/>
        <w:t xml:space="preserve"> &lt;&lt; נושא &gt;&gt; </w:t>
      </w:r>
      <w:r>
        <w:rPr>
          <w:rtl/>
        </w:rPr>
        <w:t>הוזלת מחירו של סל מזון בריא</w:t>
      </w:r>
      <w:r w:rsidR="0068104B">
        <w:rPr>
          <w:rFonts w:hint="cs"/>
          <w:rtl/>
        </w:rPr>
        <w:t xml:space="preserve"> </w:t>
      </w:r>
      <w:r w:rsidR="0068104B">
        <w:rPr>
          <w:rtl/>
        </w:rPr>
        <w:t>–</w:t>
      </w:r>
      <w:r w:rsidR="0068104B">
        <w:rPr>
          <w:rFonts w:hint="cs"/>
          <w:rtl/>
        </w:rPr>
        <w:t xml:space="preserve"> לציון יום הסוכרת הבין-לאומי</w:t>
      </w:r>
      <w:r w:rsidRPr="00B2719C">
        <w:rPr>
          <w:rStyle w:val="TagStyle"/>
          <w:rtl/>
        </w:rPr>
        <w:t xml:space="preserve"> &lt;&lt; נושא &gt;&gt;</w:t>
      </w:r>
      <w:r>
        <w:rPr>
          <w:rtl/>
        </w:rPr>
        <w:t xml:space="preserve"> </w:t>
      </w:r>
      <w:bookmarkEnd w:id="3"/>
    </w:p>
    <w:p w:rsidR="00B2719C" w:rsidRDefault="00B2719C" w:rsidP="00B2719C">
      <w:pPr>
        <w:pStyle w:val="KeepWithNext"/>
        <w:rPr>
          <w:rtl/>
        </w:rPr>
      </w:pPr>
    </w:p>
    <w:p w:rsidR="00B2719C" w:rsidRDefault="00B2719C" w:rsidP="008320F6">
      <w:pPr>
        <w:ind w:firstLine="0"/>
        <w:rPr>
          <w:rtl/>
        </w:rPr>
      </w:pPr>
      <w:bookmarkStart w:id="4" w:name="_GoBack"/>
      <w:bookmarkEnd w:id="4"/>
    </w:p>
    <w:p w:rsidR="00711BCF" w:rsidRDefault="00711BCF" w:rsidP="00711BCF">
      <w:pPr>
        <w:pStyle w:val="af6"/>
        <w:keepNext/>
        <w:rPr>
          <w:rtl/>
        </w:rPr>
      </w:pPr>
      <w:bookmarkStart w:id="5" w:name="ET_yor_4637_3"/>
      <w:r w:rsidRPr="00711BCF">
        <w:rPr>
          <w:rStyle w:val="TagStyle"/>
          <w:rtl/>
        </w:rPr>
        <w:t xml:space="preserve"> &lt;&lt; יור &gt;&gt; </w:t>
      </w:r>
      <w:r>
        <w:rPr>
          <w:rtl/>
        </w:rPr>
        <w:t>היו"ר איתן כבל:</w:t>
      </w:r>
      <w:r w:rsidRPr="00711BCF">
        <w:rPr>
          <w:rStyle w:val="TagStyle"/>
          <w:rtl/>
        </w:rPr>
        <w:t xml:space="preserve"> &lt;&lt; יור &gt;&gt;</w:t>
      </w:r>
      <w:r>
        <w:rPr>
          <w:rtl/>
        </w:rPr>
        <w:t xml:space="preserve"> </w:t>
      </w:r>
      <w:bookmarkEnd w:id="5"/>
    </w:p>
    <w:p w:rsidR="00711BCF" w:rsidRDefault="00711BCF" w:rsidP="00711BCF">
      <w:pPr>
        <w:pStyle w:val="KeepWithNext"/>
        <w:rPr>
          <w:rtl/>
        </w:rPr>
      </w:pPr>
    </w:p>
    <w:p w:rsidR="00EB238A" w:rsidRDefault="00276564" w:rsidP="005B2C17">
      <w:pPr>
        <w:rPr>
          <w:rtl/>
        </w:rPr>
      </w:pPr>
      <w:r>
        <w:rPr>
          <w:rFonts w:hint="cs"/>
          <w:rtl/>
        </w:rPr>
        <w:t xml:space="preserve">בוקר טוב לכולם, </w:t>
      </w:r>
      <w:r w:rsidR="00EB238A">
        <w:rPr>
          <w:rFonts w:hint="cs"/>
          <w:rtl/>
        </w:rPr>
        <w:t xml:space="preserve">גבירתי מנהלת הוועדה, הדובר, ערוץ הכנסת, ברוכה הבאה בצל קורתנו </w:t>
      </w:r>
      <w:bookmarkStart w:id="6" w:name="_ETM_Q1_999000"/>
      <w:bookmarkEnd w:id="6"/>
      <w:r w:rsidR="00EB238A">
        <w:rPr>
          <w:rFonts w:hint="cs"/>
          <w:rtl/>
        </w:rPr>
        <w:t>היום</w:t>
      </w:r>
      <w:r w:rsidR="00DA39E2">
        <w:rPr>
          <w:rFonts w:hint="cs"/>
          <w:rtl/>
        </w:rPr>
        <w:t>,</w:t>
      </w:r>
      <w:r w:rsidR="00EB238A">
        <w:rPr>
          <w:rFonts w:hint="cs"/>
          <w:rtl/>
        </w:rPr>
        <w:t xml:space="preserve"> </w:t>
      </w:r>
      <w:r w:rsidR="00DA39E2">
        <w:rPr>
          <w:rFonts w:hint="cs"/>
          <w:rtl/>
        </w:rPr>
        <w:t>ה</w:t>
      </w:r>
      <w:r w:rsidR="00EB238A">
        <w:rPr>
          <w:rFonts w:hint="cs"/>
          <w:rtl/>
        </w:rPr>
        <w:t>רשמת</w:t>
      </w:r>
      <w:r w:rsidR="00DA39E2">
        <w:rPr>
          <w:rFonts w:hint="cs"/>
          <w:rtl/>
        </w:rPr>
        <w:t>.</w:t>
      </w:r>
      <w:r w:rsidR="005B2C17">
        <w:rPr>
          <w:rFonts w:hint="cs"/>
          <w:rtl/>
        </w:rPr>
        <w:t xml:space="preserve"> </w:t>
      </w:r>
      <w:bookmarkStart w:id="7" w:name="_ETM_Q1_1043000"/>
      <w:bookmarkStart w:id="8" w:name="_ETM_Q1_1045000"/>
      <w:bookmarkEnd w:id="7"/>
      <w:bookmarkEnd w:id="8"/>
      <w:r w:rsidR="00EB238A">
        <w:rPr>
          <w:rFonts w:hint="cs"/>
          <w:rtl/>
        </w:rPr>
        <w:t>מה שמך?</w:t>
      </w:r>
    </w:p>
    <w:p w:rsidR="00E97B33" w:rsidRDefault="00E97B33" w:rsidP="00E97B33">
      <w:pPr>
        <w:rPr>
          <w:rtl/>
        </w:rPr>
      </w:pPr>
      <w:bookmarkStart w:id="9" w:name="_ETM_Q1_1042000"/>
      <w:bookmarkStart w:id="10" w:name="_ETM_Q1_1051000"/>
      <w:bookmarkEnd w:id="9"/>
      <w:bookmarkEnd w:id="10"/>
    </w:p>
    <w:p w:rsidR="00667274" w:rsidRDefault="00667274" w:rsidP="00667274">
      <w:pPr>
        <w:pStyle w:val="a4"/>
        <w:keepNext/>
        <w:rPr>
          <w:rStyle w:val="TagStyle"/>
          <w:rtl/>
        </w:rPr>
      </w:pPr>
      <w:bookmarkStart w:id="11" w:name="ET_speaker_גילית_פודולק_232"/>
      <w:bookmarkStart w:id="12" w:name="ET_yor_4637_231"/>
      <w:r w:rsidRPr="00667274">
        <w:rPr>
          <w:rStyle w:val="TagStyle"/>
          <w:rtl/>
        </w:rPr>
        <w:t xml:space="preserve"> &lt;&lt; דובר &gt;&gt; </w:t>
      </w:r>
      <w:r>
        <w:rPr>
          <w:rtl/>
        </w:rPr>
        <w:t>גילית פודולק:</w:t>
      </w:r>
      <w:r w:rsidRPr="00667274">
        <w:rPr>
          <w:rStyle w:val="TagStyle"/>
          <w:rtl/>
        </w:rPr>
        <w:t xml:space="preserve"> &lt;&lt; דובר &gt;&gt;</w:t>
      </w:r>
    </w:p>
    <w:p w:rsidR="00667274" w:rsidRDefault="00667274" w:rsidP="00667274">
      <w:pPr>
        <w:pStyle w:val="a4"/>
        <w:keepNext/>
        <w:rPr>
          <w:rtl/>
        </w:rPr>
      </w:pPr>
      <w:r>
        <w:rPr>
          <w:rtl/>
        </w:rPr>
        <w:t xml:space="preserve"> </w:t>
      </w:r>
      <w:bookmarkEnd w:id="11"/>
    </w:p>
    <w:p w:rsidR="00683E8F" w:rsidRPr="00F54A17" w:rsidRDefault="00683E8F" w:rsidP="005B2C17">
      <w:pPr>
        <w:rPr>
          <w:rtl/>
        </w:rPr>
      </w:pPr>
    </w:p>
    <w:p w:rsidR="00667274" w:rsidRDefault="00667274" w:rsidP="00667274">
      <w:pPr>
        <w:rPr>
          <w:rtl/>
          <w:lang w:eastAsia="he-IL"/>
        </w:rPr>
      </w:pPr>
      <w:r>
        <w:rPr>
          <w:rFonts w:hint="cs"/>
          <w:rtl/>
          <w:lang w:eastAsia="he-IL"/>
        </w:rPr>
        <w:t>גילית פודולק.</w:t>
      </w:r>
    </w:p>
    <w:p w:rsidR="00667274" w:rsidRPr="00667274" w:rsidRDefault="00667274" w:rsidP="00667274">
      <w:pPr>
        <w:rPr>
          <w:rtl/>
          <w:lang w:eastAsia="he-IL"/>
        </w:rPr>
      </w:pPr>
    </w:p>
    <w:p w:rsidR="00E97B33" w:rsidRDefault="00E97B33" w:rsidP="00E97B33">
      <w:pPr>
        <w:pStyle w:val="af6"/>
        <w:keepNext/>
        <w:rPr>
          <w:rtl/>
        </w:rPr>
      </w:pPr>
      <w:r w:rsidRPr="00E97B33">
        <w:rPr>
          <w:rStyle w:val="TagStyle"/>
          <w:rtl/>
        </w:rPr>
        <w:t xml:space="preserve"> &lt;&lt; יור &gt;&gt; </w:t>
      </w:r>
      <w:r>
        <w:rPr>
          <w:rtl/>
        </w:rPr>
        <w:t>היו"ר איתן כבל:</w:t>
      </w:r>
      <w:r w:rsidRPr="00E97B33">
        <w:rPr>
          <w:rStyle w:val="TagStyle"/>
          <w:rtl/>
        </w:rPr>
        <w:t xml:space="preserve"> &lt;&lt; יור &gt;&gt;</w:t>
      </w:r>
      <w:r>
        <w:rPr>
          <w:rtl/>
        </w:rPr>
        <w:t xml:space="preserve"> </w:t>
      </w:r>
      <w:bookmarkEnd w:id="12"/>
    </w:p>
    <w:p w:rsidR="00667274" w:rsidRDefault="00667274" w:rsidP="00667274">
      <w:pPr>
        <w:pStyle w:val="KeepWithNext"/>
        <w:rPr>
          <w:rtl/>
        </w:rPr>
      </w:pPr>
    </w:p>
    <w:p w:rsidR="00E97B33" w:rsidRDefault="00667274" w:rsidP="00667274">
      <w:pPr>
        <w:rPr>
          <w:rtl/>
        </w:rPr>
      </w:pPr>
      <w:bookmarkStart w:id="13" w:name="_ETM_Q1_1052000"/>
      <w:bookmarkEnd w:id="13"/>
      <w:r>
        <w:rPr>
          <w:rFonts w:hint="cs"/>
          <w:rtl/>
        </w:rPr>
        <w:t xml:space="preserve">גילית פודולק. אז </w:t>
      </w:r>
      <w:bookmarkStart w:id="14" w:name="_ETM_Q1_1047000"/>
      <w:bookmarkEnd w:id="14"/>
      <w:r>
        <w:rPr>
          <w:rFonts w:hint="cs"/>
          <w:rtl/>
        </w:rPr>
        <w:t xml:space="preserve">הנה גם ייכנס לפרוטוקול, שיהיה לך בהצלחה ואת יכולה </w:t>
      </w:r>
      <w:bookmarkStart w:id="15" w:name="_ETM_Q1_1041000"/>
      <w:bookmarkEnd w:id="15"/>
      <w:r>
        <w:rPr>
          <w:rFonts w:hint="cs"/>
          <w:rtl/>
        </w:rPr>
        <w:t xml:space="preserve">לסמוך עלי: מי שקולו לא יישמע </w:t>
      </w:r>
      <w:r>
        <w:rPr>
          <w:rtl/>
        </w:rPr>
        <w:t>–</w:t>
      </w:r>
      <w:r>
        <w:rPr>
          <w:rFonts w:hint="cs"/>
          <w:rtl/>
        </w:rPr>
        <w:t xml:space="preserve"> אנחנו </w:t>
      </w:r>
      <w:bookmarkStart w:id="16" w:name="_ETM_Q1_1050000"/>
      <w:bookmarkEnd w:id="16"/>
      <w:r>
        <w:rPr>
          <w:rFonts w:hint="cs"/>
          <w:rtl/>
        </w:rPr>
        <w:t>נדאג שיישמע, מה שנקרא.</w:t>
      </w:r>
    </w:p>
    <w:p w:rsidR="00E97B33" w:rsidRDefault="00E97B33" w:rsidP="00EB238A">
      <w:pPr>
        <w:rPr>
          <w:rtl/>
        </w:rPr>
      </w:pPr>
      <w:bookmarkStart w:id="17" w:name="_ETM_Q1_998000"/>
      <w:bookmarkEnd w:id="17"/>
    </w:p>
    <w:p w:rsidR="00276564" w:rsidRDefault="00276564" w:rsidP="00937BC1">
      <w:pPr>
        <w:rPr>
          <w:rtl/>
        </w:rPr>
      </w:pPr>
      <w:r>
        <w:rPr>
          <w:rFonts w:hint="cs"/>
          <w:rtl/>
        </w:rPr>
        <w:t>ברשותכם</w:t>
      </w:r>
      <w:r w:rsidR="00FE2FFF">
        <w:rPr>
          <w:rFonts w:hint="cs"/>
          <w:rtl/>
        </w:rPr>
        <w:t>,</w:t>
      </w:r>
      <w:r>
        <w:rPr>
          <w:rFonts w:hint="cs"/>
          <w:rtl/>
        </w:rPr>
        <w:t xml:space="preserve"> אני רק רוצה לפתוח ולומר את הדברים הבאים</w:t>
      </w:r>
      <w:r w:rsidR="00667274">
        <w:rPr>
          <w:rFonts w:hint="cs"/>
          <w:rtl/>
        </w:rPr>
        <w:t>:</w:t>
      </w:r>
      <w:r w:rsidR="00FE2FFF">
        <w:rPr>
          <w:rFonts w:hint="cs"/>
          <w:rtl/>
        </w:rPr>
        <w:t xml:space="preserve"> </w:t>
      </w:r>
      <w:bookmarkStart w:id="18" w:name="_ETM_Q1_1064000"/>
      <w:bookmarkStart w:id="19" w:name="_ETM_Q1_1065000"/>
      <w:bookmarkEnd w:id="18"/>
      <w:bookmarkEnd w:id="19"/>
      <w:r w:rsidR="00667274">
        <w:rPr>
          <w:rFonts w:hint="cs"/>
          <w:rtl/>
        </w:rPr>
        <w:t>אנחנו מכאן, אני לפחות בשמי,</w:t>
      </w:r>
      <w:bookmarkStart w:id="20" w:name="_ETM_Q1_1068000"/>
      <w:bookmarkEnd w:id="20"/>
      <w:r w:rsidR="00667274">
        <w:rPr>
          <w:rFonts w:hint="cs"/>
          <w:rtl/>
        </w:rPr>
        <w:t xml:space="preserve"> </w:t>
      </w:r>
      <w:r w:rsidR="00DA39E2">
        <w:rPr>
          <w:rFonts w:hint="cs"/>
          <w:rtl/>
        </w:rPr>
        <w:t>ו</w:t>
      </w:r>
      <w:r w:rsidR="00667274">
        <w:rPr>
          <w:rFonts w:hint="cs"/>
          <w:rtl/>
        </w:rPr>
        <w:t>אני מניח שבשם כולם</w:t>
      </w:r>
      <w:r w:rsidR="00DA39E2">
        <w:rPr>
          <w:rFonts w:hint="cs"/>
          <w:rtl/>
        </w:rPr>
        <w:t>,</w:t>
      </w:r>
      <w:r w:rsidR="00667274">
        <w:rPr>
          <w:rFonts w:hint="cs"/>
          <w:rtl/>
        </w:rPr>
        <w:t xml:space="preserve"> שולחים </w:t>
      </w:r>
      <w:r w:rsidR="00937BC1">
        <w:rPr>
          <w:rFonts w:hint="cs"/>
          <w:rtl/>
        </w:rPr>
        <w:t xml:space="preserve">ברכת </w:t>
      </w:r>
      <w:r w:rsidR="00667274">
        <w:rPr>
          <w:rFonts w:hint="cs"/>
          <w:rtl/>
        </w:rPr>
        <w:t xml:space="preserve">החלמה מהירה לפצועים. אני </w:t>
      </w:r>
      <w:r>
        <w:rPr>
          <w:rFonts w:hint="cs"/>
          <w:rtl/>
        </w:rPr>
        <w:t xml:space="preserve">משתתף בצער </w:t>
      </w:r>
      <w:bookmarkStart w:id="21" w:name="_ETM_Q1_1079000"/>
      <w:bookmarkEnd w:id="21"/>
      <w:r w:rsidR="00937BC1">
        <w:rPr>
          <w:rFonts w:hint="cs"/>
          <w:rtl/>
        </w:rPr>
        <w:t xml:space="preserve">המשפחה </w:t>
      </w:r>
      <w:r w:rsidR="00667274">
        <w:rPr>
          <w:rFonts w:hint="cs"/>
          <w:rtl/>
        </w:rPr>
        <w:t>של</w:t>
      </w:r>
      <w:r>
        <w:rPr>
          <w:rFonts w:hint="cs"/>
          <w:rtl/>
        </w:rPr>
        <w:t xml:space="preserve"> אותו אדם שנה</w:t>
      </w:r>
      <w:r w:rsidR="00667274">
        <w:rPr>
          <w:rFonts w:hint="cs"/>
          <w:rtl/>
        </w:rPr>
        <w:t>ר</w:t>
      </w:r>
      <w:r>
        <w:rPr>
          <w:rFonts w:hint="cs"/>
          <w:rtl/>
        </w:rPr>
        <w:t>ג</w:t>
      </w:r>
      <w:r w:rsidR="00667274">
        <w:rPr>
          <w:rFonts w:hint="cs"/>
          <w:rtl/>
        </w:rPr>
        <w:t xml:space="preserve"> באשקלון</w:t>
      </w:r>
      <w:r>
        <w:rPr>
          <w:rFonts w:hint="cs"/>
          <w:rtl/>
        </w:rPr>
        <w:t>.</w:t>
      </w:r>
    </w:p>
    <w:p w:rsidR="00667274" w:rsidRDefault="00667274" w:rsidP="00667274">
      <w:pPr>
        <w:rPr>
          <w:rtl/>
        </w:rPr>
      </w:pPr>
    </w:p>
    <w:p w:rsidR="00667274" w:rsidRDefault="00667274" w:rsidP="00667274">
      <w:pPr>
        <w:pStyle w:val="a4"/>
        <w:keepNext/>
        <w:rPr>
          <w:rtl/>
        </w:rPr>
      </w:pPr>
      <w:bookmarkStart w:id="22" w:name="ET_speaker_קריאה_233"/>
      <w:r w:rsidRPr="00667274">
        <w:rPr>
          <w:rStyle w:val="TagStyle"/>
          <w:rtl/>
        </w:rPr>
        <w:t xml:space="preserve"> &lt;&lt; דובר &gt;&gt; </w:t>
      </w:r>
      <w:r>
        <w:rPr>
          <w:rtl/>
        </w:rPr>
        <w:t>קריאה:</w:t>
      </w:r>
      <w:r w:rsidRPr="00667274">
        <w:rPr>
          <w:rStyle w:val="TagStyle"/>
          <w:rtl/>
        </w:rPr>
        <w:t xml:space="preserve"> &lt;&lt; דובר &gt;&gt;</w:t>
      </w:r>
      <w:r>
        <w:rPr>
          <w:rtl/>
        </w:rPr>
        <w:t xml:space="preserve"> </w:t>
      </w:r>
      <w:bookmarkEnd w:id="22"/>
    </w:p>
    <w:p w:rsidR="00667274" w:rsidRDefault="00667274" w:rsidP="00667274">
      <w:pPr>
        <w:pStyle w:val="KeepWithNext"/>
        <w:rPr>
          <w:rtl/>
        </w:rPr>
      </w:pPr>
    </w:p>
    <w:p w:rsidR="00667274" w:rsidRDefault="00667274" w:rsidP="00667274">
      <w:pPr>
        <w:rPr>
          <w:rtl/>
        </w:rPr>
      </w:pPr>
      <w:r>
        <w:rPr>
          <w:rFonts w:hint="cs"/>
          <w:rtl/>
        </w:rPr>
        <w:t>קצין.</w:t>
      </w:r>
    </w:p>
    <w:p w:rsidR="00667274" w:rsidRDefault="00667274" w:rsidP="00667274">
      <w:pPr>
        <w:rPr>
          <w:rtl/>
        </w:rPr>
      </w:pPr>
    </w:p>
    <w:p w:rsidR="00667274" w:rsidRDefault="00667274" w:rsidP="00667274">
      <w:pPr>
        <w:pStyle w:val="af6"/>
        <w:keepNext/>
        <w:rPr>
          <w:rtl/>
        </w:rPr>
      </w:pPr>
      <w:bookmarkStart w:id="23" w:name="ET_yor_4637_234"/>
      <w:r w:rsidRPr="00667274">
        <w:rPr>
          <w:rStyle w:val="TagStyle"/>
          <w:rtl/>
        </w:rPr>
        <w:t xml:space="preserve"> &lt;&lt; יור &gt;&gt; </w:t>
      </w:r>
      <w:r>
        <w:rPr>
          <w:rtl/>
        </w:rPr>
        <w:t>היו"ר איתן כבל:</w:t>
      </w:r>
      <w:r w:rsidRPr="00667274">
        <w:rPr>
          <w:rStyle w:val="TagStyle"/>
          <w:rtl/>
        </w:rPr>
        <w:t xml:space="preserve"> &lt;&lt; יור &gt;&gt;</w:t>
      </w:r>
      <w:r>
        <w:rPr>
          <w:rtl/>
        </w:rPr>
        <w:t xml:space="preserve"> </w:t>
      </w:r>
      <w:bookmarkEnd w:id="23"/>
    </w:p>
    <w:p w:rsidR="00667274" w:rsidRDefault="00667274" w:rsidP="00667274">
      <w:pPr>
        <w:pStyle w:val="KeepWithNext"/>
        <w:rPr>
          <w:rtl/>
        </w:rPr>
      </w:pPr>
    </w:p>
    <w:p w:rsidR="00276564" w:rsidRDefault="00667274" w:rsidP="005B2C17">
      <w:pPr>
        <w:rPr>
          <w:rtl/>
        </w:rPr>
      </w:pPr>
      <w:r>
        <w:rPr>
          <w:rFonts w:hint="cs"/>
          <w:rtl/>
        </w:rPr>
        <w:t xml:space="preserve"> </w:t>
      </w:r>
      <w:bookmarkStart w:id="24" w:name="_ETM_Q1_1082000"/>
      <w:bookmarkEnd w:id="24"/>
      <w:r>
        <w:rPr>
          <w:rFonts w:hint="cs"/>
          <w:rtl/>
        </w:rPr>
        <w:t>אנחנו מחזיקים אצבעות לתושבי העוטף.</w:t>
      </w:r>
      <w:r>
        <w:rPr>
          <w:rtl/>
        </w:rPr>
        <w:t xml:space="preserve"> </w:t>
      </w:r>
      <w:r>
        <w:rPr>
          <w:rFonts w:hint="cs"/>
          <w:rtl/>
        </w:rPr>
        <w:t>לצערנו, זה גם כבר מעבר לעוטף.</w:t>
      </w:r>
      <w:r w:rsidR="000F1DA5">
        <w:rPr>
          <w:rFonts w:hint="cs"/>
          <w:rtl/>
        </w:rPr>
        <w:t xml:space="preserve"> אינני רוצה להרחיב בשלב הזה על העניין זה, אבל </w:t>
      </w:r>
      <w:bookmarkStart w:id="25" w:name="_ETM_Q1_1097702"/>
      <w:bookmarkEnd w:id="25"/>
      <w:r w:rsidR="000F1DA5">
        <w:rPr>
          <w:rFonts w:hint="cs"/>
          <w:rtl/>
        </w:rPr>
        <w:t>אין לי ספק ש</w:t>
      </w:r>
      <w:r w:rsidR="00276564">
        <w:rPr>
          <w:rFonts w:hint="cs"/>
          <w:rtl/>
        </w:rPr>
        <w:t>במנעד הזה בין לא לעשות כלום לבין לכבו</w:t>
      </w:r>
      <w:r w:rsidR="000F1DA5">
        <w:rPr>
          <w:rFonts w:hint="cs"/>
          <w:rtl/>
        </w:rPr>
        <w:t>ש</w:t>
      </w:r>
      <w:r w:rsidR="00276564">
        <w:rPr>
          <w:rFonts w:hint="cs"/>
          <w:rtl/>
        </w:rPr>
        <w:t xml:space="preserve"> את עזה</w:t>
      </w:r>
      <w:r w:rsidR="000F1DA5">
        <w:rPr>
          <w:rFonts w:hint="cs"/>
          <w:rtl/>
        </w:rPr>
        <w:t xml:space="preserve"> </w:t>
      </w:r>
      <w:r w:rsidR="000F1DA5">
        <w:rPr>
          <w:rtl/>
        </w:rPr>
        <w:t>–</w:t>
      </w:r>
      <w:r w:rsidR="000F1DA5">
        <w:rPr>
          <w:rFonts w:hint="cs"/>
          <w:rtl/>
        </w:rPr>
        <w:t xml:space="preserve"> יש עוד הרבה פעולות שצריך לעשות.</w:t>
      </w:r>
      <w:r w:rsidR="00276564">
        <w:rPr>
          <w:rFonts w:hint="cs"/>
          <w:rtl/>
        </w:rPr>
        <w:t xml:space="preserve"> אי אפשר להשאיר </w:t>
      </w:r>
      <w:r w:rsidR="000F1DA5">
        <w:rPr>
          <w:rFonts w:hint="cs"/>
          <w:rtl/>
        </w:rPr>
        <w:t xml:space="preserve">כמעט </w:t>
      </w:r>
      <w:r w:rsidR="00276564">
        <w:rPr>
          <w:rFonts w:hint="cs"/>
          <w:rtl/>
        </w:rPr>
        <w:t>את כל הדרום שבוי</w:t>
      </w:r>
      <w:r w:rsidR="000F1DA5">
        <w:rPr>
          <w:rFonts w:hint="cs"/>
          <w:rtl/>
        </w:rPr>
        <w:t xml:space="preserve"> במלחמת התשה בלתי נגמרת.</w:t>
      </w:r>
    </w:p>
    <w:p w:rsidR="000F1DA5" w:rsidRDefault="000F1DA5" w:rsidP="005B2C17">
      <w:pPr>
        <w:rPr>
          <w:rtl/>
        </w:rPr>
      </w:pPr>
    </w:p>
    <w:p w:rsidR="00707C13" w:rsidRDefault="000F1DA5" w:rsidP="005B2C17">
      <w:pPr>
        <w:rPr>
          <w:rtl/>
        </w:rPr>
      </w:pPr>
      <w:r>
        <w:rPr>
          <w:rFonts w:hint="cs"/>
          <w:rtl/>
        </w:rPr>
        <w:t xml:space="preserve">אבל ברשותכם, אנחנו נעשה את המעבר החד, ונתחיל כמדי יום בשיר. </w:t>
      </w:r>
      <w:r w:rsidR="00276564">
        <w:rPr>
          <w:rFonts w:hint="cs"/>
          <w:rtl/>
        </w:rPr>
        <w:t>היום</w:t>
      </w:r>
      <w:r>
        <w:rPr>
          <w:rFonts w:hint="cs"/>
          <w:rtl/>
        </w:rPr>
        <w:t>,</w:t>
      </w:r>
      <w:r w:rsidR="00276564">
        <w:rPr>
          <w:rFonts w:hint="cs"/>
          <w:rtl/>
        </w:rPr>
        <w:t xml:space="preserve"> ברשותכם</w:t>
      </w:r>
      <w:r>
        <w:rPr>
          <w:rFonts w:hint="cs"/>
          <w:rtl/>
        </w:rPr>
        <w:t>,</w:t>
      </w:r>
      <w:r w:rsidR="00276564">
        <w:rPr>
          <w:rFonts w:hint="cs"/>
          <w:rtl/>
        </w:rPr>
        <w:t xml:space="preserve"> אני רוצה להזכיר</w:t>
      </w:r>
      <w:r>
        <w:rPr>
          <w:rFonts w:hint="cs"/>
          <w:rtl/>
        </w:rPr>
        <w:t>, היום</w:t>
      </w:r>
      <w:r>
        <w:rPr>
          <w:rtl/>
        </w:rPr>
        <w:t xml:space="preserve"> יום שליש</w:t>
      </w:r>
      <w:r>
        <w:rPr>
          <w:rFonts w:hint="cs"/>
          <w:rtl/>
        </w:rPr>
        <w:t>י,</w:t>
      </w:r>
      <w:r>
        <w:rPr>
          <w:rtl/>
        </w:rPr>
        <w:t xml:space="preserve"> פעמיים כי טוב, ה׳ </w:t>
      </w:r>
      <w:r>
        <w:rPr>
          <w:rFonts w:hint="cs"/>
          <w:rtl/>
        </w:rPr>
        <w:t>ב</w:t>
      </w:r>
      <w:r>
        <w:rPr>
          <w:rtl/>
        </w:rPr>
        <w:t>כסלו,</w:t>
      </w:r>
      <w:r>
        <w:rPr>
          <w:rFonts w:hint="cs"/>
          <w:rtl/>
        </w:rPr>
        <w:t xml:space="preserve"> 13 בנובמבר. </w:t>
      </w:r>
      <w:r>
        <w:rPr>
          <w:rtl/>
        </w:rPr>
        <w:t>בשבת נקרא את פרשת ״ויצא״.</w:t>
      </w:r>
      <w:r>
        <w:rPr>
          <w:rFonts w:hint="cs"/>
          <w:rtl/>
        </w:rPr>
        <w:t xml:space="preserve"> </w:t>
      </w:r>
    </w:p>
    <w:p w:rsidR="00707C13" w:rsidRDefault="00707C13" w:rsidP="005B2C17">
      <w:pPr>
        <w:rPr>
          <w:rtl/>
        </w:rPr>
      </w:pPr>
      <w:bookmarkStart w:id="26" w:name="_ETM_Q1_1144434"/>
      <w:bookmarkStart w:id="27" w:name="_ETM_Q1_1144487"/>
      <w:bookmarkEnd w:id="26"/>
      <w:bookmarkEnd w:id="27"/>
    </w:p>
    <w:p w:rsidR="000F1DA5" w:rsidRDefault="000F1DA5" w:rsidP="005B2C17">
      <w:pPr>
        <w:rPr>
          <w:rtl/>
        </w:rPr>
      </w:pPr>
      <w:bookmarkStart w:id="28" w:name="_ETM_Q1_1145114"/>
      <w:bookmarkStart w:id="29" w:name="_ETM_Q1_1145164"/>
      <w:bookmarkEnd w:id="28"/>
      <w:bookmarkEnd w:id="29"/>
      <w:r>
        <w:rPr>
          <w:rtl/>
        </w:rPr>
        <w:t>היום אקריא את שירו של משה אוחיון.</w:t>
      </w:r>
      <w:r w:rsidR="00707C13">
        <w:rPr>
          <w:rFonts w:hint="cs"/>
          <w:rtl/>
        </w:rPr>
        <w:t xml:space="preserve"> </w:t>
      </w:r>
      <w:r>
        <w:rPr>
          <w:rtl/>
        </w:rPr>
        <w:t>אוחיון</w:t>
      </w:r>
      <w:r>
        <w:rPr>
          <w:rFonts w:hint="cs"/>
          <w:rtl/>
        </w:rPr>
        <w:t>,</w:t>
      </w:r>
      <w:r>
        <w:rPr>
          <w:rtl/>
        </w:rPr>
        <w:t xml:space="preserve"> </w:t>
      </w:r>
      <w:r>
        <w:rPr>
          <w:rFonts w:hint="cs"/>
          <w:rtl/>
        </w:rPr>
        <w:t>י</w:t>
      </w:r>
      <w:r>
        <w:rPr>
          <w:rtl/>
        </w:rPr>
        <w:t>ליד 1969 הוא משורר ומוזיקאי, ז</w:t>
      </w:r>
      <w:r>
        <w:rPr>
          <w:rFonts w:hint="cs"/>
          <w:rtl/>
        </w:rPr>
        <w:t>ו</w:t>
      </w:r>
      <w:r>
        <w:rPr>
          <w:rtl/>
        </w:rPr>
        <w:t>כה פרס היצירה לסופרים ומשוררים לשנת תשע״ג (2013).</w:t>
      </w:r>
      <w:r>
        <w:rPr>
          <w:rFonts w:hint="cs"/>
          <w:rtl/>
        </w:rPr>
        <w:t xml:space="preserve"> </w:t>
      </w:r>
      <w:r>
        <w:rPr>
          <w:rtl/>
        </w:rPr>
        <w:t>ביים, הלחין וכתב מחזות זמר במסגרת תפקידו כמורה לספרות ולתיאטרון ב״חטיבת אלון". אוחיון הוציא שלושה ספרי שירה. ספריו ע</w:t>
      </w:r>
      <w:r>
        <w:rPr>
          <w:rFonts w:hint="cs"/>
          <w:rtl/>
        </w:rPr>
        <w:t>וס</w:t>
      </w:r>
      <w:r>
        <w:rPr>
          <w:rtl/>
        </w:rPr>
        <w:t xml:space="preserve">קים בחוויותיו מעיירת הפיתוח בה גדל, בגילוי האחר במרחב המוכר ובבחינה מתמשכת של סביבת המגורים הקרובה. </w:t>
      </w:r>
      <w:r>
        <w:rPr>
          <w:rFonts w:hint="cs"/>
          <w:rtl/>
        </w:rPr>
        <w:t xml:space="preserve">הוא </w:t>
      </w:r>
      <w:r>
        <w:rPr>
          <w:rtl/>
        </w:rPr>
        <w:t>הוציא</w:t>
      </w:r>
      <w:r>
        <w:rPr>
          <w:rFonts w:hint="cs"/>
          <w:rtl/>
        </w:rPr>
        <w:t xml:space="preserve"> ארבעה</w:t>
      </w:r>
      <w:r>
        <w:rPr>
          <w:rtl/>
        </w:rPr>
        <w:t xml:space="preserve"> אלבומים המורכבים משירים פרי ע</w:t>
      </w:r>
      <w:r>
        <w:rPr>
          <w:rFonts w:hint="cs"/>
          <w:rtl/>
        </w:rPr>
        <w:t>ט</w:t>
      </w:r>
      <w:r>
        <w:rPr>
          <w:rtl/>
        </w:rPr>
        <w:t>ו.</w:t>
      </w:r>
    </w:p>
    <w:p w:rsidR="000F1DA5" w:rsidRDefault="000F1DA5" w:rsidP="000F1DA5">
      <w:pPr>
        <w:jc w:val="left"/>
        <w:rPr>
          <w:rtl/>
        </w:rPr>
      </w:pPr>
    </w:p>
    <w:p w:rsidR="009F609B" w:rsidRPr="005B2C17" w:rsidRDefault="000F1DA5" w:rsidP="000F1DA5">
      <w:pPr>
        <w:jc w:val="left"/>
        <w:rPr>
          <w:b/>
          <w:bCs/>
          <w:u w:val="single"/>
          <w:rtl/>
        </w:rPr>
      </w:pPr>
      <w:r w:rsidRPr="005B2C17">
        <w:rPr>
          <w:b/>
          <w:bCs/>
          <w:u w:val="single"/>
          <w:rtl/>
        </w:rPr>
        <w:t>עשרים ושמונה</w:t>
      </w:r>
    </w:p>
    <w:p w:rsidR="00FA151E" w:rsidRDefault="00FA151E" w:rsidP="000F1DA5">
      <w:pPr>
        <w:jc w:val="left"/>
        <w:rPr>
          <w:rtl/>
        </w:rPr>
      </w:pPr>
    </w:p>
    <w:p w:rsidR="00FA151E" w:rsidRDefault="00FA151E" w:rsidP="005B2C17">
      <w:pPr>
        <w:rPr>
          <w:rtl/>
        </w:rPr>
      </w:pPr>
      <w:r w:rsidRPr="00FA151E">
        <w:rPr>
          <w:rtl/>
        </w:rPr>
        <w:t>בעשרים ושמונה בחודש/ נניח לחישוקי הזהב/ לגלות טפח מבעד לשקית/ נהתל במנשאים נוטפי החלב/ נקלוף אל המחית/ ונוסיף לצלחת הגדושה.// נ</w:t>
      </w:r>
      <w:r>
        <w:rPr>
          <w:rFonts w:hint="cs"/>
          <w:rtl/>
        </w:rPr>
        <w:t>י</w:t>
      </w:r>
      <w:r w:rsidRPr="00FA151E">
        <w:rPr>
          <w:rtl/>
        </w:rPr>
        <w:t>פרע</w:t>
      </w:r>
      <w:r>
        <w:rPr>
          <w:rFonts w:hint="cs"/>
          <w:rtl/>
        </w:rPr>
        <w:t xml:space="preserve"> מן החובות הקטנים/ נחליף ישן בחדש/ נפזר פצפוצי סוכר/ בתנומת </w:t>
      </w:r>
      <w:r w:rsidR="00035155">
        <w:rPr>
          <w:rFonts w:hint="cs"/>
          <w:rtl/>
        </w:rPr>
        <w:t>הצהריים</w:t>
      </w:r>
      <w:r>
        <w:rPr>
          <w:rFonts w:hint="cs"/>
          <w:rtl/>
        </w:rPr>
        <w:t xml:space="preserve">/ נחליק על סוכריות הגומי/ בשביל המתוק המתעתע ברצפת החדר.// בעשרים ושמונה נחמוק בין מטילי הברזל/ שרשראות יטלטלו עצמן על המחבר/ </w:t>
      </w:r>
      <w:r w:rsidR="00035155">
        <w:rPr>
          <w:rFonts w:hint="cs"/>
          <w:rtl/>
        </w:rPr>
        <w:t>מלאי</w:t>
      </w:r>
      <w:r>
        <w:rPr>
          <w:rFonts w:hint="cs"/>
          <w:rtl/>
        </w:rPr>
        <w:t xml:space="preserve"> האור ילחך בהלצות/ יעלה על גדותיו/ יהתל בבקיעי המרכז המסחרי.// בעשרים ושמונה/ זה יקרה/ דקות מן הדלפק.//</w:t>
      </w:r>
    </w:p>
    <w:p w:rsidR="00FA151E" w:rsidRDefault="00FA151E" w:rsidP="005B2C17">
      <w:pPr>
        <w:rPr>
          <w:rtl/>
        </w:rPr>
      </w:pPr>
    </w:p>
    <w:p w:rsidR="009E2EB5" w:rsidRDefault="00FA151E" w:rsidP="005B2C17">
      <w:pPr>
        <w:rPr>
          <w:rtl/>
        </w:rPr>
      </w:pPr>
      <w:r>
        <w:rPr>
          <w:rFonts w:hint="cs"/>
          <w:rtl/>
        </w:rPr>
        <w:t>אפשר</w:t>
      </w:r>
      <w:bookmarkStart w:id="30" w:name="_ETM_Q1_1183551"/>
      <w:bookmarkStart w:id="31" w:name="_ETM_Q1_1183652"/>
      <w:bookmarkStart w:id="32" w:name="_ETM_Q1_1184055"/>
      <w:bookmarkStart w:id="33" w:name="_ETM_Q1_1184288"/>
      <w:bookmarkStart w:id="34" w:name="_ETM_Q1_1184444"/>
      <w:bookmarkStart w:id="35" w:name="_ETM_Q1_1184507"/>
      <w:bookmarkStart w:id="36" w:name="_ETM_Q1_1184539"/>
      <w:bookmarkStart w:id="37" w:name="_ETM_Q1_1184610"/>
      <w:bookmarkStart w:id="38" w:name="_ETM_Q1_1184644"/>
      <w:bookmarkStart w:id="39" w:name="_ETM_Q1_1184708"/>
      <w:bookmarkStart w:id="40" w:name="_ETM_Q1_1184736"/>
      <w:bookmarkStart w:id="41" w:name="_ETM_Q1_1184789"/>
      <w:bookmarkStart w:id="42" w:name="_ETM_Q1_1184817"/>
      <w:bookmarkStart w:id="43" w:name="_ETM_Q1_1184870"/>
      <w:bookmarkStart w:id="44" w:name="_ETM_Q1_1184897"/>
      <w:bookmarkStart w:id="45" w:name="_ETM_Q1_1184952"/>
      <w:bookmarkStart w:id="46" w:name="_ETM_Q1_1184980"/>
      <w:bookmarkStart w:id="47" w:name="_ETM_Q1_1185034"/>
      <w:bookmarkStart w:id="48" w:name="_ETM_Q1_1185063"/>
      <w:bookmarkStart w:id="49" w:name="_ETM_Q1_1185117"/>
      <w:bookmarkStart w:id="50" w:name="_ETM_Q1_1185145"/>
      <w:bookmarkStart w:id="51" w:name="_ETM_Q1_1185201"/>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sidR="009E2EB5">
        <w:rPr>
          <w:rFonts w:hint="cs"/>
          <w:rtl/>
        </w:rPr>
        <w:t xml:space="preserve"> ברשותכם לעשות את המעבר. </w:t>
      </w:r>
      <w:r w:rsidR="00276564">
        <w:rPr>
          <w:rFonts w:hint="cs"/>
          <w:rtl/>
        </w:rPr>
        <w:t>אני רוצה להזכיר לכם, שהנושא המונח היום על שולחננו</w:t>
      </w:r>
      <w:r w:rsidR="009E2EB5">
        <w:rPr>
          <w:rFonts w:hint="cs"/>
          <w:rtl/>
        </w:rPr>
        <w:t xml:space="preserve"> הוא הוזלת מחירו של</w:t>
      </w:r>
      <w:r w:rsidR="00B801B9">
        <w:rPr>
          <w:rFonts w:hint="cs"/>
          <w:rtl/>
        </w:rPr>
        <w:t xml:space="preserve"> </w:t>
      </w:r>
      <w:bookmarkStart w:id="52" w:name="_ETM_Q1_1236338"/>
      <w:bookmarkEnd w:id="52"/>
      <w:r w:rsidR="009E2EB5">
        <w:rPr>
          <w:rFonts w:hint="cs"/>
          <w:rtl/>
        </w:rPr>
        <w:t xml:space="preserve">סל מזון בריא. אומר </w:t>
      </w:r>
      <w:bookmarkStart w:id="53" w:name="_ETM_Q1_1234852"/>
      <w:bookmarkEnd w:id="53"/>
      <w:r w:rsidR="009E2EB5">
        <w:rPr>
          <w:rFonts w:hint="cs"/>
          <w:rtl/>
        </w:rPr>
        <w:t>לכם את הדבר הבא, את אחד האבסורדים היותר גדולים שמתקיימים היום בתוך הכלכלה הישראלית</w:t>
      </w:r>
      <w:r w:rsidR="00801673">
        <w:rPr>
          <w:rFonts w:hint="cs"/>
          <w:rtl/>
        </w:rPr>
        <w:t>:</w:t>
      </w:r>
      <w:r w:rsidR="009E2EB5">
        <w:rPr>
          <w:rFonts w:hint="cs"/>
          <w:rtl/>
        </w:rPr>
        <w:t xml:space="preserve"> מדינת ישראל מסבסד</w:t>
      </w:r>
      <w:r w:rsidR="00276564">
        <w:rPr>
          <w:rFonts w:hint="cs"/>
          <w:rtl/>
        </w:rPr>
        <w:t>ת, רוב הסבסוד שלה</w:t>
      </w:r>
      <w:r w:rsidR="009E2EB5">
        <w:rPr>
          <w:rFonts w:hint="cs"/>
          <w:rtl/>
        </w:rPr>
        <w:t xml:space="preserve"> הוא ל</w:t>
      </w:r>
      <w:r w:rsidR="00B801B9">
        <w:rPr>
          <w:rFonts w:hint="cs"/>
          <w:rtl/>
        </w:rPr>
        <w:t xml:space="preserve">מוצרים, </w:t>
      </w:r>
      <w:r w:rsidR="009E2EB5">
        <w:rPr>
          <w:rFonts w:hint="cs"/>
          <w:rtl/>
        </w:rPr>
        <w:t>מה שנקרא, מוצרי יסוד, אבל רוב מוצרי היסוד ה</w:t>
      </w:r>
      <w:r w:rsidR="00276564">
        <w:rPr>
          <w:rFonts w:hint="cs"/>
          <w:rtl/>
        </w:rPr>
        <w:t>אלה</w:t>
      </w:r>
      <w:r w:rsidR="009E2EB5">
        <w:rPr>
          <w:rFonts w:hint="cs"/>
          <w:rtl/>
        </w:rPr>
        <w:t>, לפי ההגדרה שלנו כאן, אלה</w:t>
      </w:r>
      <w:r w:rsidR="00276564">
        <w:rPr>
          <w:rFonts w:hint="cs"/>
          <w:rtl/>
        </w:rPr>
        <w:t xml:space="preserve"> לא מוצרים </w:t>
      </w:r>
      <w:r w:rsidR="00E50AC8">
        <w:rPr>
          <w:rFonts w:hint="cs"/>
          <w:rtl/>
        </w:rPr>
        <w:t xml:space="preserve">בריאים, </w:t>
      </w:r>
      <w:r w:rsidR="00276564">
        <w:rPr>
          <w:rFonts w:hint="cs"/>
          <w:rtl/>
        </w:rPr>
        <w:t xml:space="preserve">ברובם, </w:t>
      </w:r>
      <w:r w:rsidR="009E2EB5">
        <w:rPr>
          <w:rFonts w:hint="cs"/>
          <w:rtl/>
        </w:rPr>
        <w:t xml:space="preserve">בהגדרה של אנשי המקצוע שנמצאים כאן לימיני </w:t>
      </w:r>
      <w:bookmarkStart w:id="54" w:name="_ETM_Q1_1260117"/>
      <w:bookmarkEnd w:id="54"/>
      <w:r w:rsidR="009E2EB5">
        <w:rPr>
          <w:rFonts w:hint="cs"/>
          <w:rtl/>
        </w:rPr>
        <w:t xml:space="preserve">ולשמאלי. </w:t>
      </w:r>
    </w:p>
    <w:p w:rsidR="009E2EB5" w:rsidRDefault="009E2EB5" w:rsidP="005B2C17">
      <w:pPr>
        <w:rPr>
          <w:rtl/>
        </w:rPr>
      </w:pPr>
    </w:p>
    <w:p w:rsidR="00276564" w:rsidRDefault="00276564" w:rsidP="005B2C17">
      <w:pPr>
        <w:rPr>
          <w:rtl/>
        </w:rPr>
      </w:pPr>
      <w:r>
        <w:rPr>
          <w:rFonts w:hint="cs"/>
          <w:rtl/>
        </w:rPr>
        <w:t>מה האבסורד הגדול?</w:t>
      </w:r>
      <w:r w:rsidR="009E2EB5">
        <w:rPr>
          <w:rFonts w:hint="cs"/>
          <w:rtl/>
        </w:rPr>
        <w:t xml:space="preserve"> ש</w:t>
      </w:r>
      <w:r w:rsidR="006F7E59">
        <w:rPr>
          <w:rFonts w:hint="cs"/>
          <w:rtl/>
        </w:rPr>
        <w:t>ב</w:t>
      </w:r>
      <w:r w:rsidR="009E2EB5">
        <w:rPr>
          <w:rFonts w:hint="cs"/>
          <w:rtl/>
        </w:rPr>
        <w:t>צד אחד מסבסדים אוכל לא בריא ו</w:t>
      </w:r>
      <w:r w:rsidR="006F7E59">
        <w:rPr>
          <w:rFonts w:hint="cs"/>
          <w:rtl/>
        </w:rPr>
        <w:t>ב</w:t>
      </w:r>
      <w:r w:rsidR="009E2EB5">
        <w:rPr>
          <w:rFonts w:hint="cs"/>
          <w:rtl/>
        </w:rPr>
        <w:t xml:space="preserve">צד </w:t>
      </w:r>
      <w:r w:rsidR="006F7E59">
        <w:rPr>
          <w:rFonts w:hint="cs"/>
          <w:rtl/>
        </w:rPr>
        <w:t>ה</w:t>
      </w:r>
      <w:r w:rsidR="009E2EB5">
        <w:rPr>
          <w:rFonts w:hint="cs"/>
          <w:rtl/>
        </w:rPr>
        <w:t xml:space="preserve">שני מדינת ישראל משקיעה </w:t>
      </w:r>
      <w:r w:rsidR="00035155">
        <w:rPr>
          <w:rFonts w:hint="cs"/>
          <w:rtl/>
        </w:rPr>
        <w:t>מיליארדים</w:t>
      </w:r>
      <w:r w:rsidR="009E2EB5">
        <w:rPr>
          <w:rFonts w:hint="cs"/>
          <w:rtl/>
        </w:rPr>
        <w:t xml:space="preserve"> כדי להתמודד עם ה</w:t>
      </w:r>
      <w:r>
        <w:rPr>
          <w:rFonts w:hint="cs"/>
          <w:rtl/>
        </w:rPr>
        <w:t xml:space="preserve">מחלות </w:t>
      </w:r>
      <w:r w:rsidR="00035155">
        <w:rPr>
          <w:rFonts w:hint="cs"/>
          <w:rtl/>
        </w:rPr>
        <w:t>והחוליים</w:t>
      </w:r>
      <w:r>
        <w:rPr>
          <w:rFonts w:hint="cs"/>
          <w:rtl/>
        </w:rPr>
        <w:t xml:space="preserve"> שנובעים מאכילה לא בריאה. זאת אומרת, יש כאן התנגשות. זאת אומרת, חלם זה פה.</w:t>
      </w:r>
    </w:p>
    <w:p w:rsidR="00276564" w:rsidRDefault="00276564" w:rsidP="00276564">
      <w:pPr>
        <w:rPr>
          <w:rtl/>
        </w:rPr>
      </w:pPr>
    </w:p>
    <w:p w:rsidR="00276564" w:rsidRDefault="009E2EB5" w:rsidP="006F7E59">
      <w:pPr>
        <w:rPr>
          <w:rtl/>
        </w:rPr>
      </w:pPr>
      <w:r>
        <w:rPr>
          <w:rFonts w:hint="cs"/>
          <w:rtl/>
        </w:rPr>
        <w:lastRenderedPageBreak/>
        <w:t>אני יכול לתת לכם דוגמה שלצערי היא אחת הנקודות שלא הצלחתי עד היום לתת להן את המענה</w:t>
      </w:r>
      <w:r w:rsidR="006F7E59">
        <w:rPr>
          <w:rFonts w:hint="cs"/>
          <w:rtl/>
        </w:rPr>
        <w:t>,</w:t>
      </w:r>
      <w:r>
        <w:rPr>
          <w:rFonts w:hint="cs"/>
          <w:rtl/>
        </w:rPr>
        <w:t xml:space="preserve"> ואני מודה שנכשלתי בעניין הזה</w:t>
      </w:r>
      <w:r w:rsidR="006F7E59">
        <w:rPr>
          <w:rFonts w:hint="cs"/>
          <w:rtl/>
        </w:rPr>
        <w:t xml:space="preserve"> </w:t>
      </w:r>
      <w:r w:rsidR="006F7E59">
        <w:rPr>
          <w:rtl/>
        </w:rPr>
        <w:t>–</w:t>
      </w:r>
      <w:r>
        <w:rPr>
          <w:rFonts w:hint="cs"/>
          <w:rtl/>
        </w:rPr>
        <w:t xml:space="preserve"> זה עניין הלחם הלבן</w:t>
      </w:r>
      <w:r w:rsidR="00937BC1">
        <w:rPr>
          <w:rFonts w:hint="cs"/>
          <w:rtl/>
        </w:rPr>
        <w:t>,</w:t>
      </w:r>
      <w:r>
        <w:rPr>
          <w:rFonts w:hint="cs"/>
          <w:rtl/>
        </w:rPr>
        <w:t xml:space="preserve"> או הלחם השחור שזה בעצם לחם לבן </w:t>
      </w:r>
      <w:r w:rsidR="00276564">
        <w:rPr>
          <w:rFonts w:hint="cs"/>
          <w:rtl/>
        </w:rPr>
        <w:t>צבוע</w:t>
      </w:r>
      <w:r>
        <w:rPr>
          <w:rFonts w:hint="cs"/>
          <w:rtl/>
        </w:rPr>
        <w:t>. חלקכם בוודאי זוכרים, גברתי מנהלת הוועד</w:t>
      </w:r>
      <w:r w:rsidR="00276564">
        <w:rPr>
          <w:rFonts w:hint="cs"/>
          <w:rtl/>
        </w:rPr>
        <w:t>ה</w:t>
      </w:r>
      <w:r>
        <w:rPr>
          <w:rFonts w:hint="cs"/>
          <w:rtl/>
        </w:rPr>
        <w:t>, לפני שנה ה</w:t>
      </w:r>
      <w:r w:rsidR="00276564">
        <w:rPr>
          <w:rFonts w:hint="cs"/>
          <w:rtl/>
        </w:rPr>
        <w:t>עלינו את הע</w:t>
      </w:r>
      <w:r>
        <w:rPr>
          <w:rFonts w:hint="cs"/>
          <w:rtl/>
        </w:rPr>
        <w:t>נ</w:t>
      </w:r>
      <w:r w:rsidR="00276564">
        <w:rPr>
          <w:rFonts w:hint="cs"/>
          <w:rtl/>
        </w:rPr>
        <w:t>יין כאן</w:t>
      </w:r>
      <w:r w:rsidR="006F7E59">
        <w:rPr>
          <w:rFonts w:hint="cs"/>
          <w:rtl/>
        </w:rPr>
        <w:t>,</w:t>
      </w:r>
      <w:r w:rsidR="00276564">
        <w:rPr>
          <w:rFonts w:hint="cs"/>
          <w:rtl/>
        </w:rPr>
        <w:t xml:space="preserve"> </w:t>
      </w:r>
      <w:r>
        <w:rPr>
          <w:rFonts w:hint="cs"/>
          <w:rtl/>
        </w:rPr>
        <w:t xml:space="preserve">וביקשנו לייצר מערכת </w:t>
      </w:r>
      <w:r>
        <w:rPr>
          <w:rtl/>
        </w:rPr>
        <w:t>–</w:t>
      </w:r>
      <w:r>
        <w:rPr>
          <w:rFonts w:hint="cs"/>
          <w:rtl/>
        </w:rPr>
        <w:t xml:space="preserve"> אם לא לבטל את הסבסוד ללחם השחור </w:t>
      </w:r>
      <w:r>
        <w:rPr>
          <w:rtl/>
        </w:rPr>
        <w:t>–</w:t>
      </w:r>
      <w:r>
        <w:rPr>
          <w:rFonts w:hint="cs"/>
          <w:rtl/>
        </w:rPr>
        <w:t xml:space="preserve"> </w:t>
      </w:r>
      <w:r w:rsidR="00276564">
        <w:rPr>
          <w:rFonts w:hint="cs"/>
          <w:rtl/>
        </w:rPr>
        <w:t>לסבסד</w:t>
      </w:r>
      <w:r>
        <w:rPr>
          <w:rFonts w:hint="cs"/>
          <w:rtl/>
        </w:rPr>
        <w:t xml:space="preserve"> </w:t>
      </w:r>
      <w:r w:rsidR="00276564">
        <w:rPr>
          <w:rFonts w:hint="cs"/>
          <w:rtl/>
        </w:rPr>
        <w:t>את הלחם הבריא.</w:t>
      </w:r>
    </w:p>
    <w:p w:rsidR="009E2EB5" w:rsidRDefault="009E2EB5" w:rsidP="00276564">
      <w:pPr>
        <w:rPr>
          <w:rtl/>
        </w:rPr>
      </w:pPr>
    </w:p>
    <w:p w:rsidR="00CE5B0D" w:rsidRDefault="009E2EB5" w:rsidP="00D0255F">
      <w:pPr>
        <w:rPr>
          <w:rtl/>
        </w:rPr>
      </w:pPr>
      <w:bookmarkStart w:id="55" w:name="_ETM_Q1_1324649"/>
      <w:bookmarkStart w:id="56" w:name="_ETM_Q1_1324728"/>
      <w:bookmarkEnd w:id="55"/>
      <w:bookmarkEnd w:id="56"/>
      <w:r>
        <w:rPr>
          <w:rFonts w:hint="cs"/>
          <w:rtl/>
        </w:rPr>
        <w:t xml:space="preserve">כשהתעמקנו בעניין, </w:t>
      </w:r>
      <w:r w:rsidR="00276564">
        <w:rPr>
          <w:rFonts w:hint="cs"/>
          <w:rtl/>
        </w:rPr>
        <w:t>הסתבר לנו שגם העלויות</w:t>
      </w:r>
      <w:r>
        <w:rPr>
          <w:rFonts w:hint="cs"/>
          <w:rtl/>
        </w:rPr>
        <w:t xml:space="preserve"> </w:t>
      </w:r>
      <w:r>
        <w:rPr>
          <w:rtl/>
        </w:rPr>
        <w:t>–</w:t>
      </w:r>
      <w:r>
        <w:rPr>
          <w:rFonts w:hint="cs"/>
          <w:rtl/>
        </w:rPr>
        <w:t xml:space="preserve"> זאת אומרת, אין מצב כאן </w:t>
      </w:r>
      <w:r w:rsidR="009C34F0">
        <w:rPr>
          <w:rFonts w:hint="cs"/>
          <w:rtl/>
        </w:rPr>
        <w:t>שבו אנחנו מוצאים את עצמנו אומרים: וואו,</w:t>
      </w:r>
      <w:bookmarkStart w:id="57" w:name="_ETM_Q1_1336392"/>
      <w:bookmarkEnd w:id="57"/>
      <w:r w:rsidR="009C34F0">
        <w:rPr>
          <w:rFonts w:hint="cs"/>
          <w:rtl/>
        </w:rPr>
        <w:t xml:space="preserve"> אי אפשר,</w:t>
      </w:r>
      <w:r w:rsidR="00276564">
        <w:rPr>
          <w:rFonts w:hint="cs"/>
          <w:rtl/>
        </w:rPr>
        <w:t xml:space="preserve"> </w:t>
      </w:r>
      <w:r w:rsidR="009C34F0">
        <w:rPr>
          <w:rFonts w:hint="cs"/>
          <w:rtl/>
        </w:rPr>
        <w:t xml:space="preserve">העלויות </w:t>
      </w:r>
      <w:r w:rsidR="00276564">
        <w:rPr>
          <w:rFonts w:hint="cs"/>
          <w:rtl/>
        </w:rPr>
        <w:t>הן כאלה גדולות שאנחנו לא יכולים לסבסד</w:t>
      </w:r>
      <w:r w:rsidR="009C34F0">
        <w:rPr>
          <w:rFonts w:hint="cs"/>
          <w:rtl/>
        </w:rPr>
        <w:t xml:space="preserve"> את זה</w:t>
      </w:r>
      <w:r w:rsidR="00B801B9">
        <w:rPr>
          <w:rFonts w:hint="cs"/>
          <w:rtl/>
        </w:rPr>
        <w:t>,</w:t>
      </w:r>
      <w:r w:rsidR="009C34F0">
        <w:rPr>
          <w:rFonts w:hint="cs"/>
          <w:rtl/>
        </w:rPr>
        <w:t xml:space="preserve"> ואי אפשר</w:t>
      </w:r>
      <w:r w:rsidR="00B801B9">
        <w:rPr>
          <w:rFonts w:hint="cs"/>
          <w:rtl/>
        </w:rPr>
        <w:t>,</w:t>
      </w:r>
      <w:r w:rsidR="009C34F0">
        <w:rPr>
          <w:rFonts w:hint="cs"/>
          <w:rtl/>
        </w:rPr>
        <w:t xml:space="preserve"> בוודאי למשפחות שמתקשות, שצורכות לחם בכמויות</w:t>
      </w:r>
      <w:r w:rsidR="0027287E">
        <w:rPr>
          <w:rFonts w:hint="cs"/>
          <w:rtl/>
        </w:rPr>
        <w:t xml:space="preserve"> </w:t>
      </w:r>
      <w:r w:rsidR="0027287E">
        <w:rPr>
          <w:rtl/>
        </w:rPr>
        <w:t>–</w:t>
      </w:r>
      <w:r w:rsidR="009C34F0">
        <w:rPr>
          <w:rFonts w:hint="cs"/>
          <w:rtl/>
        </w:rPr>
        <w:t>הם פשוט לא יוכלו לעמוד בזה.</w:t>
      </w:r>
      <w:bookmarkStart w:id="58" w:name="_ETM_Q1_1353301"/>
      <w:bookmarkStart w:id="59" w:name="_ETM_Q1_1361797"/>
      <w:bookmarkStart w:id="60" w:name="_ETM_Q1_1361872"/>
      <w:bookmarkEnd w:id="58"/>
      <w:bookmarkEnd w:id="59"/>
      <w:bookmarkEnd w:id="60"/>
      <w:r w:rsidR="00CE5B0D">
        <w:rPr>
          <w:rFonts w:hint="cs"/>
          <w:rtl/>
        </w:rPr>
        <w:t xml:space="preserve"> </w:t>
      </w:r>
      <w:r w:rsidR="00276564">
        <w:rPr>
          <w:rFonts w:hint="cs"/>
          <w:rtl/>
        </w:rPr>
        <w:t>אבל זה לא זה</w:t>
      </w:r>
      <w:r w:rsidR="00CE5B0D">
        <w:rPr>
          <w:rFonts w:hint="cs"/>
          <w:rtl/>
        </w:rPr>
        <w:t>.</w:t>
      </w:r>
      <w:r w:rsidR="00276564">
        <w:rPr>
          <w:rFonts w:hint="cs"/>
          <w:rtl/>
        </w:rPr>
        <w:t xml:space="preserve"> </w:t>
      </w:r>
    </w:p>
    <w:p w:rsidR="00CE5B0D" w:rsidRDefault="00CE5B0D" w:rsidP="00CE5B0D">
      <w:pPr>
        <w:rPr>
          <w:rtl/>
        </w:rPr>
      </w:pPr>
      <w:bookmarkStart w:id="61" w:name="_ETM_Q1_1370596"/>
      <w:bookmarkStart w:id="62" w:name="_ETM_Q1_1370674"/>
      <w:bookmarkEnd w:id="61"/>
      <w:bookmarkEnd w:id="62"/>
    </w:p>
    <w:p w:rsidR="00276564" w:rsidRDefault="00276564" w:rsidP="00CE5B0D">
      <w:pPr>
        <w:rPr>
          <w:rtl/>
        </w:rPr>
      </w:pPr>
      <w:bookmarkStart w:id="63" w:name="_ETM_Q1_1371363"/>
      <w:bookmarkStart w:id="64" w:name="_ETM_Q1_1371426"/>
      <w:bookmarkEnd w:id="63"/>
      <w:bookmarkEnd w:id="64"/>
      <w:r>
        <w:rPr>
          <w:rFonts w:hint="cs"/>
          <w:rtl/>
        </w:rPr>
        <w:t>עלויות הייצור של הלחם הבריא הן כמעט אחת לאחת</w:t>
      </w:r>
      <w:r w:rsidR="009C34F0">
        <w:rPr>
          <w:rFonts w:hint="cs"/>
          <w:rtl/>
        </w:rPr>
        <w:t xml:space="preserve"> </w:t>
      </w:r>
      <w:r w:rsidR="009C34F0">
        <w:rPr>
          <w:rtl/>
        </w:rPr>
        <w:t>–</w:t>
      </w:r>
      <w:r w:rsidR="009C34F0">
        <w:rPr>
          <w:rFonts w:hint="cs"/>
          <w:rtl/>
        </w:rPr>
        <w:t xml:space="preserve"> ואני מוסיף בזהירות את המילה כמע</w:t>
      </w:r>
      <w:bookmarkStart w:id="65" w:name="_ETM_Q1_1365495"/>
      <w:bookmarkEnd w:id="65"/>
      <w:r w:rsidR="009C34F0">
        <w:rPr>
          <w:rFonts w:hint="cs"/>
          <w:rtl/>
        </w:rPr>
        <w:t xml:space="preserve">ט </w:t>
      </w:r>
      <w:r w:rsidR="009C34F0">
        <w:rPr>
          <w:rtl/>
        </w:rPr>
        <w:t>–</w:t>
      </w:r>
      <w:r>
        <w:rPr>
          <w:rFonts w:hint="cs"/>
          <w:rtl/>
        </w:rPr>
        <w:t xml:space="preserve"> כמו הלחם הלא בריא. אז מה האבסורד הזה?</w:t>
      </w:r>
    </w:p>
    <w:p w:rsidR="009C34F0" w:rsidRDefault="009C34F0" w:rsidP="00276564">
      <w:pPr>
        <w:rPr>
          <w:rtl/>
        </w:rPr>
      </w:pPr>
    </w:p>
    <w:p w:rsidR="005B2530" w:rsidRDefault="00276564" w:rsidP="00D0255F">
      <w:pPr>
        <w:rPr>
          <w:rtl/>
        </w:rPr>
      </w:pPr>
      <w:r>
        <w:rPr>
          <w:rFonts w:hint="cs"/>
          <w:rtl/>
        </w:rPr>
        <w:t>פנינו למשרד הכלכלה</w:t>
      </w:r>
      <w:r w:rsidR="009C34F0">
        <w:rPr>
          <w:rFonts w:hint="cs"/>
          <w:rtl/>
        </w:rPr>
        <w:t xml:space="preserve">, ומשרד הכלכלה הודיע לי ואמר: אנחנו רוצים לצאת למכרז </w:t>
      </w:r>
      <w:r w:rsidR="009C34F0">
        <w:rPr>
          <w:rtl/>
        </w:rPr>
        <w:t>–</w:t>
      </w:r>
      <w:r w:rsidR="009C34F0">
        <w:rPr>
          <w:rFonts w:hint="cs"/>
          <w:rtl/>
        </w:rPr>
        <w:t xml:space="preserve"> יש </w:t>
      </w:r>
      <w:r w:rsidR="00707C13">
        <w:rPr>
          <w:rFonts w:hint="cs"/>
          <w:rtl/>
        </w:rPr>
        <w:t>כאן נציג</w:t>
      </w:r>
      <w:r w:rsidR="009C34F0">
        <w:rPr>
          <w:rFonts w:hint="cs"/>
          <w:rtl/>
        </w:rPr>
        <w:t xml:space="preserve"> של משרד הכלכלה? </w:t>
      </w:r>
      <w:r w:rsidR="009C34F0">
        <w:rPr>
          <w:rtl/>
        </w:rPr>
        <w:t>–</w:t>
      </w:r>
      <w:r w:rsidR="009C34F0">
        <w:rPr>
          <w:rFonts w:hint="cs"/>
          <w:rtl/>
        </w:rPr>
        <w:t xml:space="preserve"> זה בסדר לעשות ככה שלא נראה אתכם כל כך...</w:t>
      </w:r>
      <w:r w:rsidR="00B801B9">
        <w:rPr>
          <w:rFonts w:hint="cs"/>
          <w:rtl/>
        </w:rPr>
        <w:t xml:space="preserve"> </w:t>
      </w:r>
      <w:r w:rsidR="00B801B9">
        <w:rPr>
          <w:rtl/>
        </w:rPr>
        <w:t>–</w:t>
      </w:r>
      <w:r w:rsidR="00B801B9">
        <w:rPr>
          <w:rFonts w:hint="cs"/>
          <w:rtl/>
        </w:rPr>
        <w:t xml:space="preserve"> </w:t>
      </w:r>
      <w:bookmarkStart w:id="66" w:name="_ETM_Q1_1393055"/>
      <w:bookmarkStart w:id="67" w:name="_ETM_Q1_1393109"/>
      <w:bookmarkStart w:id="68" w:name="_ETM_Q1_1393255"/>
      <w:bookmarkStart w:id="69" w:name="_ETM_Q1_1393323"/>
      <w:bookmarkEnd w:id="66"/>
      <w:bookmarkEnd w:id="67"/>
      <w:bookmarkEnd w:id="68"/>
      <w:bookmarkEnd w:id="69"/>
      <w:r w:rsidR="009C34F0">
        <w:rPr>
          <w:rFonts w:hint="cs"/>
          <w:rtl/>
        </w:rPr>
        <w:t xml:space="preserve">אוקיי, פנינו למשרד הכלכלה </w:t>
      </w:r>
      <w:r>
        <w:rPr>
          <w:rFonts w:hint="cs"/>
          <w:rtl/>
        </w:rPr>
        <w:t>ובאמת משרד הכלכלה הוא משרד בית</w:t>
      </w:r>
      <w:r w:rsidR="009C34F0">
        <w:rPr>
          <w:rFonts w:hint="cs"/>
          <w:rtl/>
        </w:rPr>
        <w:t xml:space="preserve"> כאן בוועדה, ואנו בקשר הדוק. אמרו</w:t>
      </w:r>
      <w:r>
        <w:rPr>
          <w:rFonts w:hint="cs"/>
          <w:rtl/>
        </w:rPr>
        <w:t xml:space="preserve"> </w:t>
      </w:r>
      <w:r w:rsidR="009C34F0">
        <w:rPr>
          <w:rFonts w:hint="cs"/>
          <w:rtl/>
        </w:rPr>
        <w:t>לי ב</w:t>
      </w:r>
      <w:r w:rsidR="00035155">
        <w:rPr>
          <w:rFonts w:hint="cs"/>
          <w:rtl/>
        </w:rPr>
        <w:t>מ</w:t>
      </w:r>
      <w:r w:rsidR="009C34F0">
        <w:rPr>
          <w:rFonts w:hint="cs"/>
          <w:rtl/>
        </w:rPr>
        <w:t xml:space="preserve">שרד הכלכלה: אנחנו יוצאים לפיילוט. </w:t>
      </w:r>
      <w:r>
        <w:rPr>
          <w:rFonts w:hint="cs"/>
          <w:rtl/>
        </w:rPr>
        <w:t xml:space="preserve">הפיילוט הוא שאנחנו ננסה </w:t>
      </w:r>
      <w:r w:rsidR="00035155">
        <w:rPr>
          <w:rFonts w:hint="cs"/>
          <w:rtl/>
        </w:rPr>
        <w:t xml:space="preserve">לעודד </w:t>
      </w:r>
      <w:r w:rsidR="005B2530">
        <w:rPr>
          <w:rFonts w:hint="cs"/>
          <w:rtl/>
        </w:rPr>
        <w:t xml:space="preserve">מאפיות שתיכנסנה </w:t>
      </w:r>
      <w:r w:rsidR="005B2530">
        <w:rPr>
          <w:rtl/>
        </w:rPr>
        <w:t>–</w:t>
      </w:r>
      <w:r w:rsidR="005B2530">
        <w:rPr>
          <w:rFonts w:hint="cs"/>
          <w:rtl/>
        </w:rPr>
        <w:t xml:space="preserve"> ומכירים את הקשקושים האלה שבאגף תקציבים מלמדים </w:t>
      </w:r>
      <w:r w:rsidR="005B2530">
        <w:rPr>
          <w:rtl/>
        </w:rPr>
        <w:t>–</w:t>
      </w:r>
      <w:r w:rsidR="005B2530">
        <w:rPr>
          <w:rFonts w:hint="cs"/>
          <w:rtl/>
        </w:rPr>
        <w:t xml:space="preserve"> אנחנו נייצר תחרות בין </w:t>
      </w:r>
      <w:bookmarkStart w:id="70" w:name="_ETM_Q1_1418027"/>
      <w:bookmarkEnd w:id="70"/>
      <w:r w:rsidR="005B2530">
        <w:rPr>
          <w:rFonts w:hint="cs"/>
          <w:rtl/>
        </w:rPr>
        <w:t>המאפיות והתחרות הזאת תגרום לכך שתהיה הוזלה.</w:t>
      </w:r>
      <w:bookmarkStart w:id="71" w:name="_ETM_Q1_1426104"/>
      <w:bookmarkEnd w:id="71"/>
    </w:p>
    <w:p w:rsidR="005B2530" w:rsidRDefault="005B2530" w:rsidP="005B2530">
      <w:pPr>
        <w:rPr>
          <w:rtl/>
        </w:rPr>
      </w:pPr>
      <w:bookmarkStart w:id="72" w:name="_ETM_Q1_1426171"/>
      <w:bookmarkEnd w:id="72"/>
    </w:p>
    <w:p w:rsidR="00035155" w:rsidRDefault="005B2530" w:rsidP="00D0255F">
      <w:pPr>
        <w:rPr>
          <w:rtl/>
        </w:rPr>
      </w:pPr>
      <w:bookmarkStart w:id="73" w:name="_ETM_Q1_1427112"/>
      <w:bookmarkStart w:id="74" w:name="_ETM_Q1_1427184"/>
      <w:bookmarkEnd w:id="73"/>
      <w:bookmarkEnd w:id="74"/>
      <w:r>
        <w:rPr>
          <w:rFonts w:hint="cs"/>
          <w:rtl/>
        </w:rPr>
        <w:t>עזבו לרגע  את ה</w:t>
      </w:r>
      <w:r w:rsidR="00035155">
        <w:rPr>
          <w:rFonts w:hint="cs"/>
          <w:rtl/>
        </w:rPr>
        <w:t>"</w:t>
      </w:r>
      <w:r>
        <w:rPr>
          <w:rFonts w:hint="cs"/>
          <w:rtl/>
        </w:rPr>
        <w:t>חלם</w:t>
      </w:r>
      <w:r w:rsidR="00035155">
        <w:rPr>
          <w:rFonts w:hint="cs"/>
          <w:rtl/>
        </w:rPr>
        <w:t>"</w:t>
      </w:r>
      <w:r w:rsidR="00707C13">
        <w:rPr>
          <w:rFonts w:hint="cs"/>
          <w:rtl/>
        </w:rPr>
        <w:t xml:space="preserve"> </w:t>
      </w:r>
      <w:r>
        <w:rPr>
          <w:rFonts w:hint="cs"/>
          <w:rtl/>
        </w:rPr>
        <w:t xml:space="preserve">שלחם בריא ולחם לא בריא עולה אותו הדבר ואתה מסבסד את הלחם הלא בריא. </w:t>
      </w:r>
      <w:r w:rsidR="00276564">
        <w:rPr>
          <w:rFonts w:hint="cs"/>
          <w:rtl/>
        </w:rPr>
        <w:t>עזבו את זה</w:t>
      </w:r>
      <w:r>
        <w:rPr>
          <w:rFonts w:hint="cs"/>
          <w:rtl/>
        </w:rPr>
        <w:t>.</w:t>
      </w:r>
      <w:r w:rsidR="00276564">
        <w:rPr>
          <w:rFonts w:hint="cs"/>
          <w:rtl/>
        </w:rPr>
        <w:t xml:space="preserve"> נניח את זה </w:t>
      </w:r>
      <w:r w:rsidR="006107FB">
        <w:rPr>
          <w:rFonts w:hint="cs"/>
          <w:rtl/>
        </w:rPr>
        <w:t>ל</w:t>
      </w:r>
      <w:r w:rsidR="00276564">
        <w:rPr>
          <w:rFonts w:hint="cs"/>
          <w:rtl/>
        </w:rPr>
        <w:t xml:space="preserve">רגע בצד. </w:t>
      </w:r>
      <w:r w:rsidR="006107FB">
        <w:rPr>
          <w:rFonts w:hint="cs"/>
          <w:rtl/>
        </w:rPr>
        <w:t xml:space="preserve">אלא, שכפי שצפיתי, </w:t>
      </w:r>
      <w:r w:rsidR="00276564">
        <w:rPr>
          <w:rFonts w:hint="cs"/>
          <w:rtl/>
        </w:rPr>
        <w:t>העסק הזה נחל כישלון מ</w:t>
      </w:r>
      <w:r w:rsidR="006107FB">
        <w:rPr>
          <w:rFonts w:hint="cs"/>
          <w:rtl/>
        </w:rPr>
        <w:t xml:space="preserve">הדהד, כי אתה לא יכול לחנך אנשים דרך זה שאתה מזריק להם את החינוך. זאת אומרת, </w:t>
      </w:r>
      <w:bookmarkStart w:id="75" w:name="_ETM_Q1_1451903"/>
      <w:bookmarkEnd w:id="75"/>
      <w:r w:rsidR="00B801B9">
        <w:rPr>
          <w:rFonts w:hint="cs"/>
          <w:rtl/>
        </w:rPr>
        <w:t xml:space="preserve">נשארו </w:t>
      </w:r>
      <w:r w:rsidR="00035155">
        <w:rPr>
          <w:rFonts w:hint="cs"/>
          <w:rtl/>
        </w:rPr>
        <w:t xml:space="preserve">הקונוטציות של </w:t>
      </w:r>
      <w:r w:rsidR="00CE5B0D">
        <w:rPr>
          <w:rFonts w:hint="cs"/>
          <w:rtl/>
        </w:rPr>
        <w:t xml:space="preserve">לחם </w:t>
      </w:r>
      <w:r w:rsidR="00035155">
        <w:rPr>
          <w:rFonts w:hint="cs"/>
          <w:rtl/>
        </w:rPr>
        <w:t>בריא</w:t>
      </w:r>
      <w:r w:rsidR="00B801B9">
        <w:rPr>
          <w:rFonts w:hint="cs"/>
          <w:rtl/>
        </w:rPr>
        <w:t>;</w:t>
      </w:r>
      <w:r w:rsidR="00035155">
        <w:rPr>
          <w:rFonts w:hint="cs"/>
          <w:rtl/>
        </w:rPr>
        <w:t xml:space="preserve"> כשאתה אומר למישהו: לחם בריא, הוא אומר לך</w:t>
      </w:r>
      <w:r w:rsidR="00FE2FFF">
        <w:rPr>
          <w:rFonts w:hint="cs"/>
          <w:rtl/>
        </w:rPr>
        <w:t>:</w:t>
      </w:r>
      <w:r w:rsidR="00035155">
        <w:rPr>
          <w:rFonts w:hint="cs"/>
          <w:rtl/>
        </w:rPr>
        <w:t xml:space="preserve"> בטח זה עולה פי ארבעה פי חמישה </w:t>
      </w:r>
      <w:r w:rsidR="00035155">
        <w:rPr>
          <w:rtl/>
        </w:rPr>
        <w:t>–</w:t>
      </w:r>
      <w:r w:rsidR="00035155">
        <w:rPr>
          <w:rFonts w:hint="cs"/>
          <w:rtl/>
        </w:rPr>
        <w:t xml:space="preserve"> גם אם הוא </w:t>
      </w:r>
      <w:bookmarkStart w:id="76" w:name="_ETM_Q1_1459014"/>
      <w:bookmarkEnd w:id="76"/>
      <w:r w:rsidR="00035155">
        <w:rPr>
          <w:rFonts w:hint="cs"/>
          <w:rtl/>
        </w:rPr>
        <w:t>לא צריך להיות כזה</w:t>
      </w:r>
      <w:bookmarkStart w:id="77" w:name="_ETM_Q1_1461076"/>
      <w:bookmarkStart w:id="78" w:name="_ETM_Q1_1461135"/>
      <w:bookmarkEnd w:id="77"/>
      <w:bookmarkEnd w:id="78"/>
      <w:r w:rsidR="00035155">
        <w:rPr>
          <w:rFonts w:hint="cs"/>
          <w:rtl/>
        </w:rPr>
        <w:t xml:space="preserve">. </w:t>
      </w:r>
    </w:p>
    <w:p w:rsidR="00276564" w:rsidRDefault="006107FB" w:rsidP="00035155">
      <w:pPr>
        <w:rPr>
          <w:rtl/>
        </w:rPr>
      </w:pPr>
      <w:bookmarkStart w:id="79" w:name="_ETM_Q1_1466084"/>
      <w:bookmarkStart w:id="80" w:name="_ETM_Q1_1466148"/>
      <w:bookmarkEnd w:id="79"/>
      <w:bookmarkEnd w:id="80"/>
      <w:r>
        <w:rPr>
          <w:rFonts w:hint="cs"/>
          <w:rtl/>
        </w:rPr>
        <w:t xml:space="preserve"> </w:t>
      </w:r>
    </w:p>
    <w:p w:rsidR="00276564" w:rsidRDefault="00276564" w:rsidP="00B801B9">
      <w:pPr>
        <w:rPr>
          <w:rtl/>
        </w:rPr>
      </w:pPr>
      <w:r>
        <w:rPr>
          <w:rFonts w:hint="cs"/>
          <w:rtl/>
        </w:rPr>
        <w:t>מנצלים את הכותרת של אוכל בריא כדי לקחת אגס</w:t>
      </w:r>
      <w:r w:rsidR="00B801B9">
        <w:rPr>
          <w:rFonts w:hint="cs"/>
          <w:rtl/>
        </w:rPr>
        <w:t xml:space="preserve">, נניח שגדל </w:t>
      </w:r>
      <w:bookmarkStart w:id="81" w:name="_ETM_Q1_1466856"/>
      <w:bookmarkEnd w:id="81"/>
      <w:r w:rsidR="00B801B9">
        <w:rPr>
          <w:rFonts w:hint="cs"/>
          <w:rtl/>
        </w:rPr>
        <w:t>בתנאים</w:t>
      </w:r>
      <w:r w:rsidR="00D0255F">
        <w:rPr>
          <w:rFonts w:hint="cs"/>
          <w:rtl/>
        </w:rPr>
        <w:t xml:space="preserve"> מסוימים</w:t>
      </w:r>
      <w:r w:rsidR="00B801B9">
        <w:rPr>
          <w:rFonts w:hint="cs"/>
          <w:rtl/>
        </w:rPr>
        <w:t>,</w:t>
      </w:r>
      <w:r>
        <w:rPr>
          <w:rFonts w:hint="cs"/>
          <w:rtl/>
        </w:rPr>
        <w:t xml:space="preserve"> </w:t>
      </w:r>
      <w:r w:rsidR="00D0255F">
        <w:rPr>
          <w:rFonts w:hint="cs"/>
          <w:rtl/>
        </w:rPr>
        <w:t xml:space="preserve">אני מציג סתם כדוגמה, </w:t>
      </w:r>
      <w:r>
        <w:rPr>
          <w:rFonts w:hint="cs"/>
          <w:rtl/>
        </w:rPr>
        <w:t>ולמכור אותו בפי ארבעה</w:t>
      </w:r>
      <w:r w:rsidR="00B801B9">
        <w:rPr>
          <w:rFonts w:hint="cs"/>
          <w:rtl/>
        </w:rPr>
        <w:t xml:space="preserve"> או פי חמישה מ</w:t>
      </w:r>
      <w:r>
        <w:rPr>
          <w:rFonts w:hint="cs"/>
          <w:rtl/>
        </w:rPr>
        <w:t>מחירו רק בגלל הכותרת הזאת.</w:t>
      </w:r>
      <w:bookmarkStart w:id="82" w:name="_ETM_Q1_1480286"/>
      <w:bookmarkEnd w:id="82"/>
    </w:p>
    <w:p w:rsidR="00B801B9" w:rsidRDefault="00B801B9" w:rsidP="00B801B9">
      <w:pPr>
        <w:rPr>
          <w:rtl/>
        </w:rPr>
      </w:pPr>
      <w:bookmarkStart w:id="83" w:name="_ETM_Q1_1480374"/>
      <w:bookmarkEnd w:id="83"/>
    </w:p>
    <w:p w:rsidR="00CE5B0D" w:rsidRDefault="00B801B9" w:rsidP="00D0255F">
      <w:pPr>
        <w:rPr>
          <w:rtl/>
        </w:rPr>
      </w:pPr>
      <w:r>
        <w:rPr>
          <w:rFonts w:hint="cs"/>
          <w:rtl/>
        </w:rPr>
        <w:t>אני יכול לומר לכם</w:t>
      </w:r>
      <w:r w:rsidR="00D0255F">
        <w:rPr>
          <w:rFonts w:hint="cs"/>
          <w:rtl/>
        </w:rPr>
        <w:t>,</w:t>
      </w:r>
      <w:r>
        <w:rPr>
          <w:rFonts w:hint="cs"/>
          <w:rtl/>
        </w:rPr>
        <w:t xml:space="preserve"> משרד הכלכלה, שלצערי הזנחתי את הנושא ואני מתכוון לחזור לעניין הזה ולא להרפות. </w:t>
      </w:r>
      <w:r w:rsidR="00276564">
        <w:rPr>
          <w:rFonts w:hint="cs"/>
          <w:rtl/>
        </w:rPr>
        <w:t>כי באמת</w:t>
      </w:r>
      <w:r>
        <w:rPr>
          <w:rFonts w:hint="cs"/>
          <w:rtl/>
        </w:rPr>
        <w:t>,</w:t>
      </w:r>
      <w:r w:rsidR="00276564">
        <w:rPr>
          <w:rFonts w:hint="cs"/>
          <w:rtl/>
        </w:rPr>
        <w:t xml:space="preserve"> מהי ההגדרה היותר טובה ל</w:t>
      </w:r>
      <w:r>
        <w:rPr>
          <w:rFonts w:hint="cs"/>
          <w:rtl/>
        </w:rPr>
        <w:t>"</w:t>
      </w:r>
      <w:r w:rsidR="00276564">
        <w:rPr>
          <w:rFonts w:hint="cs"/>
          <w:rtl/>
        </w:rPr>
        <w:t>טמטום</w:t>
      </w:r>
      <w:r>
        <w:rPr>
          <w:rFonts w:hint="cs"/>
          <w:rtl/>
        </w:rPr>
        <w:t>"</w:t>
      </w:r>
      <w:r w:rsidR="00276564">
        <w:rPr>
          <w:rFonts w:hint="cs"/>
          <w:rtl/>
        </w:rPr>
        <w:t xml:space="preserve">? </w:t>
      </w:r>
      <w:r>
        <w:rPr>
          <w:rFonts w:hint="cs"/>
          <w:rtl/>
        </w:rPr>
        <w:t xml:space="preserve">סליחה על הביטוי הלא פרלמנטרי. זאת אומרת, שמישהו יסביר לי, יצליח לתת לי הגדרה יותר נכונה: לחם </w:t>
      </w:r>
      <w:bookmarkStart w:id="84" w:name="_ETM_Q1_1501950"/>
      <w:bookmarkEnd w:id="84"/>
      <w:r>
        <w:rPr>
          <w:rFonts w:hint="cs"/>
          <w:rtl/>
        </w:rPr>
        <w:t xml:space="preserve">בריא לעומת לחם לא בריא </w:t>
      </w:r>
      <w:r>
        <w:rPr>
          <w:rtl/>
        </w:rPr>
        <w:t>–</w:t>
      </w:r>
      <w:r>
        <w:rPr>
          <w:rFonts w:hint="cs"/>
          <w:rtl/>
        </w:rPr>
        <w:t xml:space="preserve"> אותן עלויות ייצור, ומתעקשים </w:t>
      </w:r>
      <w:bookmarkStart w:id="85" w:name="_ETM_Q1_1510453"/>
      <w:bookmarkEnd w:id="85"/>
      <w:r>
        <w:rPr>
          <w:rFonts w:hint="cs"/>
          <w:rtl/>
        </w:rPr>
        <w:t>ל</w:t>
      </w:r>
      <w:r w:rsidR="00B328E9">
        <w:rPr>
          <w:rFonts w:hint="cs"/>
          <w:rtl/>
        </w:rPr>
        <w:t>המשיך ולסבסד את ה</w:t>
      </w:r>
      <w:r w:rsidR="00276564">
        <w:rPr>
          <w:rFonts w:hint="cs"/>
          <w:rtl/>
        </w:rPr>
        <w:t xml:space="preserve">לחם </w:t>
      </w:r>
      <w:r w:rsidR="00B328E9">
        <w:rPr>
          <w:rFonts w:hint="cs"/>
          <w:rtl/>
        </w:rPr>
        <w:t xml:space="preserve">הלא </w:t>
      </w:r>
      <w:r w:rsidR="00276564">
        <w:rPr>
          <w:rFonts w:hint="cs"/>
          <w:rtl/>
        </w:rPr>
        <w:t>בר</w:t>
      </w:r>
      <w:r w:rsidR="00B328E9">
        <w:rPr>
          <w:rFonts w:hint="cs"/>
          <w:rtl/>
        </w:rPr>
        <w:t>י</w:t>
      </w:r>
      <w:r w:rsidR="00276564">
        <w:rPr>
          <w:rFonts w:hint="cs"/>
          <w:rtl/>
        </w:rPr>
        <w:t>א</w:t>
      </w:r>
      <w:r w:rsidR="00B328E9">
        <w:rPr>
          <w:rFonts w:hint="cs"/>
          <w:rtl/>
        </w:rPr>
        <w:t>. זה פשוט לא ייאמן.</w:t>
      </w:r>
      <w:r w:rsidR="00CE5B0D">
        <w:rPr>
          <w:rFonts w:hint="cs"/>
          <w:rtl/>
        </w:rPr>
        <w:t xml:space="preserve"> </w:t>
      </w:r>
      <w:bookmarkStart w:id="86" w:name="_ETM_Q1_1527712"/>
      <w:bookmarkStart w:id="87" w:name="_ETM_Q1_1527788"/>
      <w:bookmarkStart w:id="88" w:name="_ETM_Q1_1528200"/>
      <w:bookmarkStart w:id="89" w:name="_ETM_Q1_1528268"/>
      <w:bookmarkEnd w:id="86"/>
      <w:bookmarkEnd w:id="87"/>
      <w:bookmarkEnd w:id="88"/>
      <w:bookmarkEnd w:id="89"/>
    </w:p>
    <w:p w:rsidR="00CE5B0D" w:rsidRDefault="00CE5B0D" w:rsidP="00CE5B0D">
      <w:pPr>
        <w:rPr>
          <w:rtl/>
        </w:rPr>
      </w:pPr>
      <w:bookmarkStart w:id="90" w:name="_ETM_Q1_1533241"/>
      <w:bookmarkStart w:id="91" w:name="_ETM_Q1_1533305"/>
      <w:bookmarkEnd w:id="90"/>
      <w:bookmarkEnd w:id="91"/>
    </w:p>
    <w:p w:rsidR="00276564" w:rsidRDefault="00B328E9" w:rsidP="00CE5B0D">
      <w:pPr>
        <w:rPr>
          <w:rtl/>
        </w:rPr>
      </w:pPr>
      <w:bookmarkStart w:id="92" w:name="_ETM_Q1_1533706"/>
      <w:bookmarkStart w:id="93" w:name="_ETM_Q1_1533767"/>
      <w:bookmarkEnd w:id="92"/>
      <w:bookmarkEnd w:id="93"/>
      <w:r>
        <w:rPr>
          <w:rFonts w:hint="cs"/>
          <w:rtl/>
        </w:rPr>
        <w:t>וביד השנייה</w:t>
      </w:r>
      <w:r w:rsidR="00276564">
        <w:rPr>
          <w:rFonts w:hint="cs"/>
          <w:rtl/>
        </w:rPr>
        <w:t xml:space="preserve"> </w:t>
      </w:r>
      <w:r>
        <w:rPr>
          <w:rFonts w:hint="cs"/>
          <w:rtl/>
        </w:rPr>
        <w:t xml:space="preserve">עשרות </w:t>
      </w:r>
      <w:bookmarkStart w:id="94" w:name="_ETM_Q1_1523331"/>
      <w:bookmarkEnd w:id="94"/>
      <w:r>
        <w:rPr>
          <w:rFonts w:hint="cs"/>
          <w:rtl/>
        </w:rPr>
        <w:t xml:space="preserve">מיליארדים מדי שנה כדי לטפל בכל המחלות שנובעות מהשמנה </w:t>
      </w:r>
      <w:bookmarkStart w:id="95" w:name="_ETM_Q1_1531322"/>
      <w:bookmarkEnd w:id="95"/>
      <w:r>
        <w:rPr>
          <w:rFonts w:hint="cs"/>
          <w:rtl/>
        </w:rPr>
        <w:t>ומ</w:t>
      </w:r>
      <w:r w:rsidR="003F3951">
        <w:rPr>
          <w:rFonts w:hint="cs"/>
          <w:rtl/>
        </w:rPr>
        <w:t>אלף ואחד דברים.</w:t>
      </w:r>
      <w:r w:rsidR="00BB3ACE">
        <w:rPr>
          <w:rFonts w:hint="cs"/>
          <w:rtl/>
        </w:rPr>
        <w:t xml:space="preserve"> יש לך תשובה, מירי שמואלי, לך או למכובד ש - - -</w:t>
      </w:r>
      <w:r>
        <w:rPr>
          <w:rFonts w:hint="cs"/>
          <w:rtl/>
        </w:rPr>
        <w:t xml:space="preserve"> </w:t>
      </w:r>
    </w:p>
    <w:p w:rsidR="00276564" w:rsidRDefault="00276564" w:rsidP="00276564">
      <w:pPr>
        <w:rPr>
          <w:rtl/>
        </w:rPr>
      </w:pPr>
    </w:p>
    <w:p w:rsidR="00276564" w:rsidRDefault="00276564" w:rsidP="00276564">
      <w:pPr>
        <w:pStyle w:val="a4"/>
        <w:keepNext/>
        <w:rPr>
          <w:rtl/>
        </w:rPr>
      </w:pPr>
      <w:bookmarkStart w:id="96" w:name="ET_speaker_לאה_ורון_4"/>
      <w:r w:rsidRPr="00276564">
        <w:rPr>
          <w:rStyle w:val="TagStyle"/>
          <w:rtl/>
        </w:rPr>
        <w:t xml:space="preserve"> &lt;&lt; דובר &gt;&gt; </w:t>
      </w:r>
      <w:r>
        <w:rPr>
          <w:rtl/>
        </w:rPr>
        <w:t>לאה ורון:</w:t>
      </w:r>
      <w:r w:rsidRPr="00276564">
        <w:rPr>
          <w:rStyle w:val="TagStyle"/>
          <w:rtl/>
        </w:rPr>
        <w:t xml:space="preserve"> &lt;&lt; דובר &gt;&gt;</w:t>
      </w:r>
      <w:r>
        <w:rPr>
          <w:rtl/>
        </w:rPr>
        <w:t xml:space="preserve"> </w:t>
      </w:r>
      <w:bookmarkEnd w:id="96"/>
    </w:p>
    <w:p w:rsidR="00276564" w:rsidRDefault="00276564" w:rsidP="00276564">
      <w:pPr>
        <w:pStyle w:val="KeepWithNext"/>
        <w:rPr>
          <w:rtl/>
        </w:rPr>
      </w:pPr>
    </w:p>
    <w:p w:rsidR="00BB3ACE" w:rsidRDefault="00BB3ACE" w:rsidP="00BB3ACE">
      <w:pPr>
        <w:rPr>
          <w:rtl/>
        </w:rPr>
      </w:pPr>
      <w:bookmarkStart w:id="97" w:name="_ETM_Q1_1526949"/>
      <w:bookmarkStart w:id="98" w:name="_ETM_Q1_1527036"/>
      <w:bookmarkEnd w:id="97"/>
      <w:bookmarkEnd w:id="98"/>
      <w:r>
        <w:rPr>
          <w:rFonts w:hint="cs"/>
          <w:rtl/>
        </w:rPr>
        <w:t xml:space="preserve">יש פה </w:t>
      </w:r>
      <w:bookmarkStart w:id="99" w:name="_ETM_Q1_1528757"/>
      <w:bookmarkEnd w:id="99"/>
      <w:r>
        <w:rPr>
          <w:rFonts w:hint="cs"/>
          <w:rtl/>
        </w:rPr>
        <w:t>מנהל אגף בכיר תקציבים, תמחיר ופיקוח, דודו שטיי</w:t>
      </w:r>
      <w:r w:rsidR="0017793E">
        <w:rPr>
          <w:rFonts w:hint="cs"/>
          <w:rtl/>
        </w:rPr>
        <w:t>נ</w:t>
      </w:r>
      <w:r>
        <w:rPr>
          <w:rFonts w:hint="cs"/>
          <w:rtl/>
        </w:rPr>
        <w:t xml:space="preserve">מץ. דודו בוא שב. </w:t>
      </w:r>
    </w:p>
    <w:p w:rsidR="00276564" w:rsidRDefault="00276564" w:rsidP="00BB3ACE">
      <w:pPr>
        <w:rPr>
          <w:rtl/>
        </w:rPr>
      </w:pPr>
      <w:r>
        <w:rPr>
          <w:rtl/>
        </w:rPr>
        <w:t xml:space="preserve">  </w:t>
      </w:r>
      <w:r>
        <w:rPr>
          <w:rFonts w:hint="cs"/>
          <w:rtl/>
        </w:rPr>
        <w:t xml:space="preserve"> </w:t>
      </w:r>
    </w:p>
    <w:p w:rsidR="00276564" w:rsidRDefault="00276564" w:rsidP="00276564">
      <w:pPr>
        <w:pStyle w:val="af6"/>
        <w:keepNext/>
        <w:rPr>
          <w:rtl/>
        </w:rPr>
      </w:pPr>
      <w:bookmarkStart w:id="100" w:name="ET_yor_4637_5"/>
      <w:r w:rsidRPr="00276564">
        <w:rPr>
          <w:rStyle w:val="TagStyle"/>
          <w:rtl/>
        </w:rPr>
        <w:t xml:space="preserve"> &lt;&lt; יור &gt;&gt; </w:t>
      </w:r>
      <w:r>
        <w:rPr>
          <w:rtl/>
        </w:rPr>
        <w:t>היו"ר איתן כבל:</w:t>
      </w:r>
      <w:r w:rsidRPr="00276564">
        <w:rPr>
          <w:rStyle w:val="TagStyle"/>
          <w:rtl/>
        </w:rPr>
        <w:t xml:space="preserve"> &lt;&lt; יור &gt;&gt;</w:t>
      </w:r>
      <w:r>
        <w:rPr>
          <w:rtl/>
        </w:rPr>
        <w:t xml:space="preserve"> </w:t>
      </w:r>
      <w:bookmarkEnd w:id="100"/>
    </w:p>
    <w:p w:rsidR="00276564" w:rsidRDefault="00276564" w:rsidP="00276564">
      <w:pPr>
        <w:pStyle w:val="KeepWithNext"/>
        <w:rPr>
          <w:rtl/>
        </w:rPr>
      </w:pPr>
    </w:p>
    <w:p w:rsidR="00276564" w:rsidRDefault="00BB3ACE" w:rsidP="00276564">
      <w:pPr>
        <w:rPr>
          <w:rtl/>
        </w:rPr>
      </w:pPr>
      <w:r>
        <w:rPr>
          <w:rFonts w:hint="cs"/>
          <w:rtl/>
        </w:rPr>
        <w:t xml:space="preserve">בוא דודו. </w:t>
      </w:r>
      <w:bookmarkStart w:id="101" w:name="_ETM_Q1_1549344"/>
      <w:bookmarkEnd w:id="101"/>
      <w:r>
        <w:rPr>
          <w:rFonts w:hint="cs"/>
          <w:rtl/>
        </w:rPr>
        <w:t>אולי אתה יודע לתת לנו תשובות?</w:t>
      </w:r>
    </w:p>
    <w:p w:rsidR="00CE5B0D" w:rsidRDefault="00CE5B0D" w:rsidP="00276564">
      <w:pPr>
        <w:rPr>
          <w:rtl/>
        </w:rPr>
      </w:pPr>
    </w:p>
    <w:p w:rsidR="00CE5B0D" w:rsidRDefault="00CE5B0D" w:rsidP="00CE5B0D">
      <w:pPr>
        <w:pStyle w:val="a4"/>
        <w:keepNext/>
        <w:rPr>
          <w:rtl/>
        </w:rPr>
      </w:pPr>
      <w:bookmarkStart w:id="102" w:name="ET_speaker_5276_598"/>
      <w:r w:rsidRPr="00CE5B0D">
        <w:rPr>
          <w:rStyle w:val="TagStyle"/>
          <w:rtl/>
        </w:rPr>
        <w:t xml:space="preserve"> &lt;&lt; דובר &gt;&gt; </w:t>
      </w:r>
      <w:r>
        <w:rPr>
          <w:rtl/>
        </w:rPr>
        <w:t>איתן ברושי (המחנה הציוני):</w:t>
      </w:r>
      <w:r w:rsidRPr="00CE5B0D">
        <w:rPr>
          <w:rStyle w:val="TagStyle"/>
          <w:rtl/>
        </w:rPr>
        <w:t xml:space="preserve"> &lt;&lt; דובר &gt;&gt;</w:t>
      </w:r>
      <w:r>
        <w:rPr>
          <w:rtl/>
        </w:rPr>
        <w:t xml:space="preserve"> </w:t>
      </w:r>
      <w:bookmarkEnd w:id="102"/>
    </w:p>
    <w:p w:rsidR="00CE5B0D" w:rsidRDefault="00CE5B0D" w:rsidP="00CE5B0D">
      <w:pPr>
        <w:pStyle w:val="KeepWithNext"/>
        <w:rPr>
          <w:rtl/>
        </w:rPr>
      </w:pPr>
    </w:p>
    <w:p w:rsidR="00CE5B0D" w:rsidRDefault="00CE5B0D" w:rsidP="00D0255F">
      <w:pPr>
        <w:rPr>
          <w:rtl/>
        </w:rPr>
      </w:pPr>
      <w:r>
        <w:rPr>
          <w:rFonts w:hint="cs"/>
          <w:rtl/>
        </w:rPr>
        <w:t xml:space="preserve">איתן, אפשר </w:t>
      </w:r>
      <w:r w:rsidR="00D0255F">
        <w:rPr>
          <w:rFonts w:hint="cs"/>
          <w:rtl/>
        </w:rPr>
        <w:t>הצעה לסדר</w:t>
      </w:r>
      <w:r>
        <w:rPr>
          <w:rFonts w:hint="cs"/>
          <w:rtl/>
        </w:rPr>
        <w:t>?</w:t>
      </w:r>
      <w:r>
        <w:rPr>
          <w:rtl/>
        </w:rPr>
        <w:t xml:space="preserve">  </w:t>
      </w:r>
    </w:p>
    <w:p w:rsidR="00D0255F" w:rsidRDefault="00D0255F" w:rsidP="00D0255F">
      <w:pPr>
        <w:rPr>
          <w:rtl/>
        </w:rPr>
      </w:pPr>
    </w:p>
    <w:p w:rsidR="00D0255F" w:rsidRDefault="00D0255F" w:rsidP="005B2C17">
      <w:pPr>
        <w:pStyle w:val="af6"/>
        <w:keepNext/>
        <w:rPr>
          <w:rtl/>
        </w:rPr>
      </w:pPr>
      <w:r>
        <w:rPr>
          <w:rtl/>
        </w:rPr>
        <w:t>היו"ר איתן כבל:</w:t>
      </w:r>
    </w:p>
    <w:p w:rsidR="00D0255F" w:rsidRDefault="00D0255F" w:rsidP="005B2C17">
      <w:pPr>
        <w:pStyle w:val="KeepWithNext"/>
        <w:rPr>
          <w:rtl/>
        </w:rPr>
      </w:pPr>
    </w:p>
    <w:p w:rsidR="00BB3ACE" w:rsidRDefault="00BB3ACE" w:rsidP="00276564">
      <w:pPr>
        <w:rPr>
          <w:rtl/>
        </w:rPr>
      </w:pPr>
      <w:r>
        <w:rPr>
          <w:rFonts w:hint="cs"/>
          <w:rtl/>
        </w:rPr>
        <w:t xml:space="preserve">רק שנייה, ניתן לחבר הכנסת </w:t>
      </w:r>
      <w:bookmarkStart w:id="103" w:name="_ETM_Q1_1555832"/>
      <w:bookmarkEnd w:id="103"/>
      <w:r>
        <w:rPr>
          <w:rFonts w:hint="cs"/>
          <w:rtl/>
        </w:rPr>
        <w:t>איתן ברושי, בבקשה.</w:t>
      </w:r>
    </w:p>
    <w:p w:rsidR="00BB3ACE" w:rsidRDefault="00BB3ACE" w:rsidP="00276564">
      <w:pPr>
        <w:rPr>
          <w:rtl/>
        </w:rPr>
      </w:pPr>
    </w:p>
    <w:p w:rsidR="00276564" w:rsidRDefault="00276564" w:rsidP="00276564">
      <w:pPr>
        <w:pStyle w:val="a4"/>
        <w:keepNext/>
        <w:rPr>
          <w:rtl/>
        </w:rPr>
      </w:pPr>
      <w:bookmarkStart w:id="104" w:name="ET_speaker_5276_6"/>
      <w:r w:rsidRPr="00276564">
        <w:rPr>
          <w:rStyle w:val="TagStyle"/>
          <w:rtl/>
        </w:rPr>
        <w:t xml:space="preserve"> &lt;&lt; דובר &gt;&gt; </w:t>
      </w:r>
      <w:r>
        <w:rPr>
          <w:rtl/>
        </w:rPr>
        <w:t>איתן ברושי (המחנה הציוני):</w:t>
      </w:r>
      <w:r w:rsidRPr="00276564">
        <w:rPr>
          <w:rStyle w:val="TagStyle"/>
          <w:rtl/>
        </w:rPr>
        <w:t xml:space="preserve"> &lt;&lt; דובר &gt;&gt;</w:t>
      </w:r>
      <w:r>
        <w:rPr>
          <w:rtl/>
        </w:rPr>
        <w:t xml:space="preserve"> </w:t>
      </w:r>
      <w:bookmarkEnd w:id="104"/>
    </w:p>
    <w:p w:rsidR="00276564" w:rsidRDefault="00276564" w:rsidP="00276564">
      <w:pPr>
        <w:pStyle w:val="KeepWithNext"/>
        <w:rPr>
          <w:rtl/>
        </w:rPr>
      </w:pPr>
    </w:p>
    <w:p w:rsidR="00276564" w:rsidRDefault="00276564" w:rsidP="00BB3ACE">
      <w:pPr>
        <w:rPr>
          <w:rtl/>
        </w:rPr>
      </w:pPr>
      <w:r>
        <w:rPr>
          <w:rFonts w:hint="cs"/>
          <w:rtl/>
        </w:rPr>
        <w:t>אדוני היושב</w:t>
      </w:r>
      <w:r w:rsidR="00BB3ACE">
        <w:rPr>
          <w:rFonts w:hint="cs"/>
          <w:rtl/>
        </w:rPr>
        <w:t>-</w:t>
      </w:r>
      <w:r>
        <w:rPr>
          <w:rFonts w:hint="cs"/>
          <w:rtl/>
        </w:rPr>
        <w:t>ראש</w:t>
      </w:r>
      <w:r w:rsidR="00BB3ACE">
        <w:rPr>
          <w:rFonts w:hint="cs"/>
          <w:rtl/>
        </w:rPr>
        <w:t xml:space="preserve">, חבר הכנסת והשותפים לדיון. רציתי להציע </w:t>
      </w:r>
      <w:bookmarkStart w:id="105" w:name="_ETM_Q1_1562965"/>
      <w:bookmarkEnd w:id="105"/>
      <w:r w:rsidR="00BB3ACE">
        <w:rPr>
          <w:rFonts w:hint="cs"/>
          <w:rtl/>
        </w:rPr>
        <w:t>הצעה לסדר שאיננה קשורה לדיון החשוב הזה, לומר שבשעות האחרונות או בימים האחרונים מתחוללת מלחמה בעוטף עזה ואני רוצה, כיושב-ראש ועדת הכלכלה, איתן כבל, לפנות אליך.</w:t>
      </w:r>
    </w:p>
    <w:p w:rsidR="00BB3ACE" w:rsidRDefault="00BB3ACE" w:rsidP="00BB3ACE">
      <w:pPr>
        <w:rPr>
          <w:rtl/>
        </w:rPr>
      </w:pPr>
    </w:p>
    <w:p w:rsidR="004E6379" w:rsidRDefault="00BB3ACE" w:rsidP="00191E40">
      <w:pPr>
        <w:rPr>
          <w:rtl/>
        </w:rPr>
      </w:pPr>
      <w:r>
        <w:rPr>
          <w:rFonts w:hint="cs"/>
          <w:rtl/>
        </w:rPr>
        <w:lastRenderedPageBreak/>
        <w:t xml:space="preserve">לפני דקות ספורות </w:t>
      </w:r>
      <w:bookmarkStart w:id="106" w:name="_ETM_Q1_1577798"/>
      <w:bookmarkEnd w:id="106"/>
      <w:r>
        <w:rPr>
          <w:rFonts w:hint="cs"/>
          <w:rtl/>
        </w:rPr>
        <w:t>פניתי ליושב-ראש ועדת חוץ וביטחון</w:t>
      </w:r>
      <w:r w:rsidR="00F54A17">
        <w:rPr>
          <w:rFonts w:hint="cs"/>
          <w:rtl/>
        </w:rPr>
        <w:t>,</w:t>
      </w:r>
      <w:r>
        <w:rPr>
          <w:rFonts w:hint="cs"/>
          <w:rtl/>
        </w:rPr>
        <w:t xml:space="preserve"> שתפעל. בהתכנס כרגע הקבינט צריך להכריז על מצב "משק לשעת חירום". כל הגדרה פחות מזה לא מאפשרת ליישובים להתקיים ולקבל גם מה שנדרש כפיצוי על השבתת המשק, על השבתת הלימודים, </w:t>
      </w:r>
      <w:bookmarkStart w:id="107" w:name="_ETM_Q1_1591051"/>
      <w:bookmarkEnd w:id="107"/>
      <w:r>
        <w:rPr>
          <w:rFonts w:hint="cs"/>
          <w:rtl/>
        </w:rPr>
        <w:t>על גיוס המשאבים הנדרשים ו</w:t>
      </w:r>
      <w:r w:rsidR="004E6379">
        <w:rPr>
          <w:rFonts w:hint="cs"/>
          <w:rtl/>
        </w:rPr>
        <w:t xml:space="preserve">על </w:t>
      </w:r>
      <w:r>
        <w:rPr>
          <w:rFonts w:hint="cs"/>
          <w:rtl/>
        </w:rPr>
        <w:t xml:space="preserve">פתיחת המחסנים. </w:t>
      </w:r>
    </w:p>
    <w:p w:rsidR="004E6379" w:rsidRDefault="004E6379" w:rsidP="00191E40">
      <w:pPr>
        <w:rPr>
          <w:rtl/>
        </w:rPr>
      </w:pPr>
    </w:p>
    <w:p w:rsidR="004E6379" w:rsidRDefault="00BB3ACE" w:rsidP="00CE5B0D">
      <w:pPr>
        <w:rPr>
          <w:rtl/>
        </w:rPr>
      </w:pPr>
      <w:r>
        <w:rPr>
          <w:rFonts w:hint="cs"/>
          <w:rtl/>
        </w:rPr>
        <w:t>אני יכול לומר</w:t>
      </w:r>
      <w:bookmarkStart w:id="108" w:name="_ETM_Q1_1602645"/>
      <w:bookmarkEnd w:id="108"/>
      <w:r>
        <w:rPr>
          <w:rFonts w:hint="cs"/>
          <w:rtl/>
        </w:rPr>
        <w:t xml:space="preserve"> כמי שהיה מנכ"ל משרד ממשלתי במלחמת לבנון השנייה, שאם</w:t>
      </w:r>
      <w:bookmarkStart w:id="109" w:name="_ETM_Q1_1609095"/>
      <w:bookmarkEnd w:id="109"/>
      <w:r>
        <w:rPr>
          <w:rFonts w:hint="cs"/>
          <w:rtl/>
        </w:rPr>
        <w:t xml:space="preserve"> תפתח את דוח מבקר המדינה על המחדל של מלחמת לבנון</w:t>
      </w:r>
      <w:bookmarkStart w:id="110" w:name="_ETM_Q1_1608593"/>
      <w:bookmarkEnd w:id="110"/>
      <w:r>
        <w:rPr>
          <w:rFonts w:hint="cs"/>
          <w:rtl/>
        </w:rPr>
        <w:t xml:space="preserve"> השנייה </w:t>
      </w:r>
      <w:r>
        <w:rPr>
          <w:rtl/>
        </w:rPr>
        <w:t>–</w:t>
      </w:r>
      <w:r>
        <w:rPr>
          <w:rFonts w:hint="cs"/>
          <w:rtl/>
        </w:rPr>
        <w:t xml:space="preserve"> תראה שאמרתי אז, וזכיתי להערכה </w:t>
      </w:r>
      <w:r w:rsidR="00F54A17">
        <w:rPr>
          <w:rFonts w:hint="cs"/>
          <w:rtl/>
        </w:rPr>
        <w:t xml:space="preserve">על </w:t>
      </w:r>
      <w:r>
        <w:rPr>
          <w:rFonts w:hint="cs"/>
          <w:rtl/>
        </w:rPr>
        <w:t xml:space="preserve">זה שרענן דינור </w:t>
      </w:r>
      <w:bookmarkStart w:id="111" w:name="_ETM_Q1_1615289"/>
      <w:bookmarkEnd w:id="111"/>
      <w:r>
        <w:rPr>
          <w:rFonts w:hint="cs"/>
          <w:rtl/>
        </w:rPr>
        <w:t>לא רצה אז להפעיל את מל"ח</w:t>
      </w:r>
      <w:r w:rsidR="00CE5B0D">
        <w:rPr>
          <w:rFonts w:hint="cs"/>
          <w:rtl/>
        </w:rPr>
        <w:t xml:space="preserve"> (משק לשעת חירום)</w:t>
      </w:r>
      <w:r>
        <w:rPr>
          <w:rFonts w:hint="cs"/>
          <w:rtl/>
        </w:rPr>
        <w:t xml:space="preserve">, אבל </w:t>
      </w:r>
      <w:r w:rsidR="00191E40">
        <w:rPr>
          <w:rFonts w:hint="cs"/>
          <w:rtl/>
        </w:rPr>
        <w:t xml:space="preserve">עשו את הכול כדי לעשות מל"ח בלי לקרוא לזה מל"ח. אתה בטח יודע </w:t>
      </w:r>
      <w:bookmarkStart w:id="112" w:name="_ETM_Q1_1619769"/>
      <w:bookmarkEnd w:id="112"/>
      <w:r w:rsidR="00191E40">
        <w:rPr>
          <w:rFonts w:hint="cs"/>
          <w:rtl/>
        </w:rPr>
        <w:t>שבכל שנה המדינה מוציאה מעל שני מיליון שקלים על מנגנון של מל"ח</w:t>
      </w:r>
      <w:r w:rsidR="004E6379">
        <w:rPr>
          <w:rFonts w:hint="cs"/>
          <w:rtl/>
        </w:rPr>
        <w:t xml:space="preserve">, וכל שנה תרגלו אותנו כראשי רשויות בהפעלת מל"ח. בדיוק לזה זה נועד </w:t>
      </w:r>
      <w:r w:rsidR="004E6379">
        <w:rPr>
          <w:rtl/>
        </w:rPr>
        <w:t>–</w:t>
      </w:r>
      <w:r w:rsidR="004E6379">
        <w:rPr>
          <w:rFonts w:hint="cs"/>
          <w:rtl/>
        </w:rPr>
        <w:t xml:space="preserve"> למצב הזה. </w:t>
      </w:r>
    </w:p>
    <w:p w:rsidR="004E6379" w:rsidRDefault="004E6379" w:rsidP="004E6379">
      <w:pPr>
        <w:rPr>
          <w:rtl/>
        </w:rPr>
      </w:pPr>
    </w:p>
    <w:p w:rsidR="004E6379" w:rsidRDefault="004E6379" w:rsidP="00F54A17">
      <w:pPr>
        <w:rPr>
          <w:rtl/>
        </w:rPr>
      </w:pPr>
      <w:r>
        <w:rPr>
          <w:rFonts w:hint="cs"/>
          <w:rtl/>
        </w:rPr>
        <w:t xml:space="preserve">הירי הזה הפך להיות ירי על אזור גדול שכבר </w:t>
      </w:r>
      <w:r w:rsidR="00F54A17">
        <w:rPr>
          <w:rFonts w:hint="cs"/>
          <w:rtl/>
        </w:rPr>
        <w:t xml:space="preserve">40 </w:t>
      </w:r>
      <w:r>
        <w:rPr>
          <w:rFonts w:hint="cs"/>
          <w:rtl/>
        </w:rPr>
        <w:t xml:space="preserve">קילומטר </w:t>
      </w:r>
      <w:bookmarkStart w:id="113" w:name="_ETM_Q1_1634160"/>
      <w:bookmarkEnd w:id="113"/>
      <w:r>
        <w:rPr>
          <w:rFonts w:hint="cs"/>
          <w:rtl/>
        </w:rPr>
        <w:t xml:space="preserve">הם תחת אש, בדיוק כמו שהיה בצוק איתן. אני לא רוצה להיכנס לצד האופרטיבי, ואני לא רוצה להתעסק עם השאלה המבצעית, ואני לא רוצה לשאול איך הגענו לזה. אני רק רוצה לומר שתפקידנו לשרת </w:t>
      </w:r>
      <w:bookmarkStart w:id="114" w:name="_ETM_Q1_1646191"/>
      <w:bookmarkEnd w:id="114"/>
      <w:r>
        <w:rPr>
          <w:rFonts w:hint="cs"/>
          <w:rtl/>
        </w:rPr>
        <w:t xml:space="preserve">את היכולת לקיים את היישובים במצב הזה ולפצות </w:t>
      </w:r>
      <w:bookmarkStart w:id="115" w:name="_ETM_Q1_1652874"/>
      <w:bookmarkEnd w:id="115"/>
      <w:r>
        <w:rPr>
          <w:rFonts w:hint="cs"/>
          <w:rtl/>
        </w:rPr>
        <w:t>אותם. הממשלה, כידוע לך, לא פיצתה מאז פסח האחרון עד היום על שום נזק: לא בחקלאות, לא בתיירות ולא</w:t>
      </w:r>
      <w:bookmarkStart w:id="116" w:name="_ETM_Q1_1657835"/>
      <w:bookmarkEnd w:id="116"/>
      <w:r>
        <w:rPr>
          <w:rFonts w:hint="cs"/>
          <w:rtl/>
        </w:rPr>
        <w:t xml:space="preserve"> בנזקים אחרים לשטחים הפתוחים והירוקים.</w:t>
      </w:r>
    </w:p>
    <w:p w:rsidR="004E6379" w:rsidRDefault="004E6379" w:rsidP="004E6379">
      <w:pPr>
        <w:rPr>
          <w:rtl/>
        </w:rPr>
      </w:pPr>
    </w:p>
    <w:p w:rsidR="008B6F4A" w:rsidRDefault="008B6F4A" w:rsidP="008B6F4A">
      <w:pPr>
        <w:pStyle w:val="af6"/>
        <w:keepNext/>
        <w:rPr>
          <w:rtl/>
        </w:rPr>
      </w:pPr>
      <w:bookmarkStart w:id="117" w:name="ET_yor_4637_248"/>
      <w:r w:rsidRPr="008B6F4A">
        <w:rPr>
          <w:rStyle w:val="TagStyle"/>
          <w:rtl/>
        </w:rPr>
        <w:t xml:space="preserve"> &lt;&lt; יור &gt;&gt; </w:t>
      </w:r>
      <w:r>
        <w:rPr>
          <w:rtl/>
        </w:rPr>
        <w:t>היו"ר איתן כבל:</w:t>
      </w:r>
      <w:r w:rsidRPr="008B6F4A">
        <w:rPr>
          <w:rStyle w:val="TagStyle"/>
          <w:rtl/>
        </w:rPr>
        <w:t xml:space="preserve"> &lt;&lt; יור &gt;&gt;</w:t>
      </w:r>
      <w:r>
        <w:rPr>
          <w:rtl/>
        </w:rPr>
        <w:t xml:space="preserve"> </w:t>
      </w:r>
      <w:bookmarkEnd w:id="117"/>
    </w:p>
    <w:p w:rsidR="008B6F4A" w:rsidRDefault="008B6F4A" w:rsidP="008B6F4A">
      <w:pPr>
        <w:pStyle w:val="KeepWithNext"/>
        <w:rPr>
          <w:rtl/>
        </w:rPr>
      </w:pPr>
    </w:p>
    <w:p w:rsidR="008B6F4A" w:rsidRDefault="008B6F4A" w:rsidP="008B6F4A">
      <w:pPr>
        <w:rPr>
          <w:rtl/>
        </w:rPr>
      </w:pPr>
      <w:r>
        <w:rPr>
          <w:rFonts w:hint="cs"/>
          <w:rtl/>
        </w:rPr>
        <w:t>אוקיי.</w:t>
      </w:r>
    </w:p>
    <w:p w:rsidR="00276564" w:rsidRDefault="00276564" w:rsidP="00711BCF">
      <w:pPr>
        <w:rPr>
          <w:rtl/>
        </w:rPr>
      </w:pPr>
    </w:p>
    <w:p w:rsidR="00011167" w:rsidRDefault="00011167" w:rsidP="00011167">
      <w:pPr>
        <w:pStyle w:val="a4"/>
        <w:keepNext/>
        <w:rPr>
          <w:rtl/>
        </w:rPr>
      </w:pPr>
      <w:bookmarkStart w:id="118" w:name="ET_speaker_5276_9"/>
      <w:r w:rsidRPr="00011167">
        <w:rPr>
          <w:rStyle w:val="TagStyle"/>
          <w:rtl/>
        </w:rPr>
        <w:t xml:space="preserve"> &lt;&lt; דובר &gt;&gt; </w:t>
      </w:r>
      <w:r>
        <w:rPr>
          <w:rtl/>
        </w:rPr>
        <w:t>איתן ברושי (המחנה הציוני):</w:t>
      </w:r>
      <w:r w:rsidRPr="00011167">
        <w:rPr>
          <w:rStyle w:val="TagStyle"/>
          <w:rtl/>
        </w:rPr>
        <w:t xml:space="preserve"> &lt;&lt; דובר &gt;&gt;</w:t>
      </w:r>
      <w:r>
        <w:rPr>
          <w:rtl/>
        </w:rPr>
        <w:t xml:space="preserve"> </w:t>
      </w:r>
      <w:bookmarkEnd w:id="118"/>
    </w:p>
    <w:p w:rsidR="00011167" w:rsidRDefault="00011167" w:rsidP="00011167">
      <w:pPr>
        <w:pStyle w:val="KeepWithNext"/>
        <w:rPr>
          <w:rtl/>
        </w:rPr>
      </w:pPr>
    </w:p>
    <w:p w:rsidR="008B6F4A" w:rsidRDefault="008B6F4A" w:rsidP="008B6F4A">
      <w:pPr>
        <w:rPr>
          <w:rtl/>
        </w:rPr>
      </w:pPr>
      <w:r>
        <w:rPr>
          <w:rFonts w:hint="cs"/>
          <w:rtl/>
        </w:rPr>
        <w:t xml:space="preserve">אני מבקש שתפנה לממשלה </w:t>
      </w:r>
      <w:r>
        <w:rPr>
          <w:rtl/>
        </w:rPr>
        <w:t>–</w:t>
      </w:r>
      <w:r>
        <w:rPr>
          <w:rFonts w:hint="cs"/>
          <w:rtl/>
        </w:rPr>
        <w:t xml:space="preserve"> בכוחך לעשות את זה </w:t>
      </w:r>
      <w:r>
        <w:rPr>
          <w:rtl/>
        </w:rPr>
        <w:t>–</w:t>
      </w:r>
      <w:r>
        <w:rPr>
          <w:rFonts w:hint="cs"/>
          <w:rtl/>
        </w:rPr>
        <w:t xml:space="preserve"> להפעיל את מל"ח היום. כל </w:t>
      </w:r>
      <w:bookmarkStart w:id="119" w:name="_ETM_Q1_1664579"/>
      <w:bookmarkEnd w:id="119"/>
      <w:r>
        <w:rPr>
          <w:rFonts w:hint="cs"/>
          <w:rtl/>
        </w:rPr>
        <w:t xml:space="preserve">דחייה היא פגיעה בביטחון וביכולת הקיום של התושבים. </w:t>
      </w:r>
    </w:p>
    <w:p w:rsidR="008B6F4A" w:rsidRDefault="008B6F4A" w:rsidP="008B6F4A">
      <w:pPr>
        <w:rPr>
          <w:rtl/>
        </w:rPr>
      </w:pPr>
    </w:p>
    <w:p w:rsidR="00011167" w:rsidRDefault="008B6F4A" w:rsidP="0068104B">
      <w:pPr>
        <w:rPr>
          <w:rtl/>
        </w:rPr>
      </w:pPr>
      <w:r>
        <w:rPr>
          <w:rFonts w:hint="cs"/>
          <w:rtl/>
        </w:rPr>
        <w:t xml:space="preserve">משפט אחרון, שהוא גם משפט יפה: </w:t>
      </w:r>
      <w:r w:rsidR="00011167">
        <w:rPr>
          <w:rFonts w:hint="cs"/>
          <w:rtl/>
        </w:rPr>
        <w:t>זה</w:t>
      </w:r>
      <w:r>
        <w:rPr>
          <w:rFonts w:hint="cs"/>
          <w:rtl/>
        </w:rPr>
        <w:t xml:space="preserve"> </w:t>
      </w:r>
      <w:r w:rsidR="00011167">
        <w:rPr>
          <w:rFonts w:hint="cs"/>
          <w:rtl/>
        </w:rPr>
        <w:t>לא מספיק לתת להם כל הזמן מחמאות</w:t>
      </w:r>
      <w:r>
        <w:rPr>
          <w:rFonts w:hint="cs"/>
          <w:rtl/>
        </w:rPr>
        <w:t xml:space="preserve"> </w:t>
      </w:r>
      <w:r>
        <w:rPr>
          <w:rtl/>
        </w:rPr>
        <w:t>–</w:t>
      </w:r>
      <w:r>
        <w:rPr>
          <w:rFonts w:hint="cs"/>
          <w:rtl/>
        </w:rPr>
        <w:t xml:space="preserve"> </w:t>
      </w:r>
      <w:r w:rsidR="00011167">
        <w:rPr>
          <w:rFonts w:hint="cs"/>
          <w:rtl/>
        </w:rPr>
        <w:t>צריך</w:t>
      </w:r>
      <w:r>
        <w:rPr>
          <w:rFonts w:hint="cs"/>
          <w:rtl/>
        </w:rPr>
        <w:t xml:space="preserve"> </w:t>
      </w:r>
      <w:r w:rsidR="00011167">
        <w:rPr>
          <w:rFonts w:hint="cs"/>
          <w:rtl/>
        </w:rPr>
        <w:t>גם לתת להם המחאות</w:t>
      </w:r>
      <w:r>
        <w:rPr>
          <w:rFonts w:hint="cs"/>
          <w:rtl/>
        </w:rPr>
        <w:t xml:space="preserve">. עם המחמאות האלה זה לא מספיק. עוד מעט יגיעו לירקות </w:t>
      </w:r>
      <w:r>
        <w:rPr>
          <w:rtl/>
        </w:rPr>
        <w:t>–</w:t>
      </w:r>
      <w:r>
        <w:rPr>
          <w:rFonts w:hint="cs"/>
          <w:rtl/>
        </w:rPr>
        <w:t xml:space="preserve"> שם אסם הירקות של ישראל</w:t>
      </w:r>
      <w:r w:rsidR="0068104B">
        <w:rPr>
          <w:rFonts w:hint="cs"/>
          <w:rtl/>
        </w:rPr>
        <w:t>.</w:t>
      </w:r>
      <w:r>
        <w:rPr>
          <w:rFonts w:hint="cs"/>
          <w:rtl/>
        </w:rPr>
        <w:t xml:space="preserve"> שם מעבדים את הירקות עד הגדר של הגבול. עכשיו לא הולכים לעבודה שם. בסוף, יביאו עגבניות מ</w:t>
      </w:r>
      <w:bookmarkStart w:id="120" w:name="_ETM_Q1_4943822"/>
      <w:bookmarkStart w:id="121" w:name="_ETM_Q1_4944671"/>
      <w:r>
        <w:rPr>
          <w:rFonts w:hint="cs"/>
          <w:rtl/>
        </w:rPr>
        <w:t>תורכיה</w:t>
      </w:r>
      <w:bookmarkEnd w:id="120"/>
      <w:bookmarkEnd w:id="121"/>
      <w:r>
        <w:rPr>
          <w:rFonts w:hint="cs"/>
          <w:rtl/>
        </w:rPr>
        <w:t>. כלומר, ארדואן ישב לנו על הברז גם של העגבניות</w:t>
      </w:r>
      <w:r w:rsidR="00CE5B0D">
        <w:rPr>
          <w:rFonts w:hint="cs"/>
          <w:rtl/>
        </w:rPr>
        <w:t>. לכן, אני קורא לך להתערב. תודה.</w:t>
      </w:r>
    </w:p>
    <w:p w:rsidR="00011167" w:rsidRDefault="00011167" w:rsidP="00011167">
      <w:pPr>
        <w:rPr>
          <w:rtl/>
        </w:rPr>
      </w:pPr>
    </w:p>
    <w:p w:rsidR="00011167" w:rsidRDefault="00011167" w:rsidP="00011167">
      <w:pPr>
        <w:pStyle w:val="af6"/>
        <w:keepNext/>
        <w:rPr>
          <w:rtl/>
        </w:rPr>
      </w:pPr>
      <w:bookmarkStart w:id="122" w:name="ET_yor_4637_10"/>
      <w:r w:rsidRPr="00011167">
        <w:rPr>
          <w:rStyle w:val="TagStyle"/>
          <w:rtl/>
        </w:rPr>
        <w:t xml:space="preserve"> &lt;&lt; יור &gt;&gt; </w:t>
      </w:r>
      <w:r>
        <w:rPr>
          <w:rtl/>
        </w:rPr>
        <w:t>היו"ר איתן כבל:</w:t>
      </w:r>
      <w:r w:rsidRPr="00011167">
        <w:rPr>
          <w:rStyle w:val="TagStyle"/>
          <w:rtl/>
        </w:rPr>
        <w:t xml:space="preserve"> &lt;&lt; יור &gt;&gt;</w:t>
      </w:r>
      <w:r>
        <w:rPr>
          <w:rtl/>
        </w:rPr>
        <w:t xml:space="preserve"> </w:t>
      </w:r>
      <w:bookmarkEnd w:id="122"/>
    </w:p>
    <w:p w:rsidR="00011167" w:rsidRDefault="00011167" w:rsidP="00011167">
      <w:pPr>
        <w:pStyle w:val="KeepWithNext"/>
        <w:rPr>
          <w:rtl/>
        </w:rPr>
      </w:pPr>
    </w:p>
    <w:p w:rsidR="008B6F4A" w:rsidRDefault="008B6F4A" w:rsidP="00F54A17">
      <w:pPr>
        <w:rPr>
          <w:rtl/>
        </w:rPr>
      </w:pPr>
      <w:r>
        <w:rPr>
          <w:rFonts w:hint="cs"/>
          <w:rtl/>
        </w:rPr>
        <w:t>תודה</w:t>
      </w:r>
      <w:r w:rsidR="00CE5B0D">
        <w:rPr>
          <w:rFonts w:hint="cs"/>
          <w:rtl/>
        </w:rPr>
        <w:t>,</w:t>
      </w:r>
      <w:r>
        <w:rPr>
          <w:rFonts w:hint="cs"/>
          <w:rtl/>
        </w:rPr>
        <w:t xml:space="preserve"> אני לוקח את המשימה. אנחנו נוציא, גברתי, פנייה עוד היום בשמנו ובשם הוועדה בעניין הזה.</w:t>
      </w:r>
    </w:p>
    <w:p w:rsidR="008B6F4A" w:rsidRDefault="008B6F4A" w:rsidP="00011167">
      <w:pPr>
        <w:rPr>
          <w:rtl/>
        </w:rPr>
      </w:pPr>
    </w:p>
    <w:p w:rsidR="00CE5B0D" w:rsidRDefault="00011167" w:rsidP="008765E9">
      <w:pPr>
        <w:rPr>
          <w:rStyle w:val="TagStyle"/>
          <w:rtl/>
        </w:rPr>
      </w:pPr>
      <w:r>
        <w:rPr>
          <w:rFonts w:hint="cs"/>
          <w:rtl/>
        </w:rPr>
        <w:t>אתה צודק</w:t>
      </w:r>
      <w:r w:rsidR="008B6F4A">
        <w:rPr>
          <w:rFonts w:hint="cs"/>
          <w:rtl/>
        </w:rPr>
        <w:t xml:space="preserve">, מדינת ישראל בעניין זה </w:t>
      </w:r>
      <w:r w:rsidR="008B6F4A">
        <w:rPr>
          <w:rtl/>
        </w:rPr>
        <w:t>–</w:t>
      </w:r>
      <w:bookmarkStart w:id="123" w:name="_ETM_Q1_1706438"/>
      <w:bookmarkEnd w:id="123"/>
      <w:r>
        <w:rPr>
          <w:rFonts w:hint="cs"/>
          <w:rtl/>
        </w:rPr>
        <w:t xml:space="preserve"> זה קטע מטורף</w:t>
      </w:r>
      <w:r w:rsidR="008B6F4A">
        <w:rPr>
          <w:rFonts w:hint="cs"/>
          <w:rtl/>
        </w:rPr>
        <w:t xml:space="preserve">. זאת אומרת, הציבור הישראלי לא חשוף לזה. לכל הגדרה, לכל מילה </w:t>
      </w:r>
      <w:r w:rsidR="00CE5B0D">
        <w:rPr>
          <w:rFonts w:hint="cs"/>
          <w:rtl/>
        </w:rPr>
        <w:t>ו</w:t>
      </w:r>
      <w:r w:rsidR="008B6F4A">
        <w:rPr>
          <w:rFonts w:hint="cs"/>
          <w:rtl/>
        </w:rPr>
        <w:t xml:space="preserve">לכל משפט </w:t>
      </w:r>
      <w:r w:rsidR="008B6F4A">
        <w:rPr>
          <w:rtl/>
        </w:rPr>
        <w:t>–</w:t>
      </w:r>
      <w:r w:rsidR="008B6F4A">
        <w:rPr>
          <w:rFonts w:hint="cs"/>
          <w:rtl/>
        </w:rPr>
        <w:t xml:space="preserve"> יש עלויות ומשמעויות כספיות גדולות. כשאתה שואל את המדינה: מה קורה עכשיו </w:t>
      </w:r>
      <w:bookmarkStart w:id="124" w:name="_ETM_Q1_1717833"/>
      <w:bookmarkEnd w:id="124"/>
      <w:r w:rsidR="008B6F4A">
        <w:rPr>
          <w:rFonts w:hint="cs"/>
          <w:rtl/>
        </w:rPr>
        <w:t>בדרום? האם יש מבצע? יש מצב שבו יש כל מיני מנעדים של</w:t>
      </w:r>
      <w:r w:rsidR="00304B60">
        <w:rPr>
          <w:rFonts w:hint="cs"/>
          <w:rtl/>
        </w:rPr>
        <w:t xml:space="preserve"> - - -</w:t>
      </w:r>
      <w:r w:rsidR="008B6F4A">
        <w:rPr>
          <w:rFonts w:hint="cs"/>
          <w:rtl/>
        </w:rPr>
        <w:t xml:space="preserve"> </w:t>
      </w:r>
      <w:bookmarkStart w:id="125" w:name="ET_speaker_5276_11"/>
    </w:p>
    <w:p w:rsidR="00CE5B0D" w:rsidRDefault="00CE5B0D" w:rsidP="00CE5B0D">
      <w:pPr>
        <w:pStyle w:val="a4"/>
        <w:keepNext/>
        <w:rPr>
          <w:rStyle w:val="TagStyle"/>
          <w:rtl/>
        </w:rPr>
      </w:pPr>
      <w:bookmarkStart w:id="126" w:name="ET_speaker_5276_599"/>
      <w:r w:rsidRPr="00CE5B0D">
        <w:rPr>
          <w:rStyle w:val="TagStyle"/>
          <w:rtl/>
        </w:rPr>
        <w:t xml:space="preserve"> &lt;&lt; דובר &gt;&gt; </w:t>
      </w:r>
      <w:r w:rsidRPr="00CE5B0D">
        <w:rPr>
          <w:rStyle w:val="TagStyle"/>
          <w:rFonts w:cs="David"/>
          <w:b w:val="0"/>
          <w:color w:val="auto"/>
          <w:bdr w:val="none" w:sz="0" w:space="0" w:color="auto"/>
          <w:rtl/>
        </w:rPr>
        <w:t>איתן ברושי (המחנה הציוני):</w:t>
      </w:r>
      <w:r w:rsidRPr="00CE5B0D">
        <w:rPr>
          <w:rStyle w:val="TagStyle"/>
          <w:rtl/>
        </w:rPr>
        <w:t xml:space="preserve"> &lt;&lt; דובר &gt;&gt;</w:t>
      </w:r>
      <w:r>
        <w:rPr>
          <w:rStyle w:val="TagStyle"/>
          <w:rtl/>
        </w:rPr>
        <w:t xml:space="preserve"> </w:t>
      </w:r>
      <w:bookmarkEnd w:id="126"/>
    </w:p>
    <w:p w:rsidR="00CE5B0D" w:rsidRDefault="00CE5B0D" w:rsidP="00CE5B0D">
      <w:pPr>
        <w:pStyle w:val="KeepWithNext"/>
        <w:rPr>
          <w:rStyle w:val="TagStyle"/>
          <w:rtl/>
        </w:rPr>
      </w:pPr>
    </w:p>
    <w:bookmarkEnd w:id="125"/>
    <w:p w:rsidR="00011167" w:rsidRDefault="00011167" w:rsidP="00011167">
      <w:pPr>
        <w:rPr>
          <w:rtl/>
        </w:rPr>
      </w:pPr>
      <w:r>
        <w:rPr>
          <w:rFonts w:hint="cs"/>
          <w:rtl/>
        </w:rPr>
        <w:t>הם לא החליטו</w:t>
      </w:r>
      <w:r w:rsidR="00304B60">
        <w:rPr>
          <w:rFonts w:hint="cs"/>
          <w:rtl/>
        </w:rPr>
        <w:t>.</w:t>
      </w:r>
    </w:p>
    <w:p w:rsidR="00011167" w:rsidRDefault="00011167" w:rsidP="00011167">
      <w:pPr>
        <w:rPr>
          <w:rtl/>
        </w:rPr>
      </w:pPr>
    </w:p>
    <w:p w:rsidR="00011167" w:rsidRDefault="00304B60" w:rsidP="00304B60">
      <w:pPr>
        <w:rPr>
          <w:rtl/>
        </w:rPr>
      </w:pPr>
      <w:r>
        <w:rPr>
          <w:rFonts w:hint="cs"/>
          <w:rtl/>
        </w:rPr>
        <w:t>אחת הסיבות של</w:t>
      </w:r>
      <w:bookmarkStart w:id="127" w:name="_ETM_Q1_1726607"/>
      <w:bookmarkEnd w:id="127"/>
      <w:r>
        <w:rPr>
          <w:rFonts w:hint="cs"/>
          <w:rtl/>
        </w:rPr>
        <w:t xml:space="preserve">א מחליטים היא כי לאמירה יש עלויות כספיות בפיצוי שצריך לתת לתושבים באזור, והמדינה עושה </w:t>
      </w:r>
      <w:r w:rsidR="00011167">
        <w:rPr>
          <w:rFonts w:hint="cs"/>
          <w:rtl/>
        </w:rPr>
        <w:t>הכול כדי להימנע</w:t>
      </w:r>
      <w:r>
        <w:rPr>
          <w:rFonts w:hint="cs"/>
          <w:rtl/>
        </w:rPr>
        <w:t xml:space="preserve"> מלהגדיר או לתת הגדרות כאלה. </w:t>
      </w:r>
    </w:p>
    <w:p w:rsidR="00011167" w:rsidRDefault="00011167" w:rsidP="00011167">
      <w:pPr>
        <w:rPr>
          <w:rtl/>
        </w:rPr>
      </w:pPr>
    </w:p>
    <w:p w:rsidR="00011167" w:rsidRDefault="00011167" w:rsidP="00011167">
      <w:pPr>
        <w:pStyle w:val="a4"/>
        <w:keepNext/>
        <w:rPr>
          <w:rtl/>
        </w:rPr>
      </w:pPr>
      <w:bookmarkStart w:id="128" w:name="ET_speaker_5276_13"/>
      <w:r w:rsidRPr="00011167">
        <w:rPr>
          <w:rStyle w:val="TagStyle"/>
          <w:rtl/>
        </w:rPr>
        <w:t xml:space="preserve"> &lt;&lt; דובר &gt;&gt; </w:t>
      </w:r>
      <w:r>
        <w:rPr>
          <w:rtl/>
        </w:rPr>
        <w:t>איתן ברושי (המחנה הציוני):</w:t>
      </w:r>
      <w:r w:rsidRPr="00011167">
        <w:rPr>
          <w:rStyle w:val="TagStyle"/>
          <w:rtl/>
        </w:rPr>
        <w:t xml:space="preserve"> &lt;&lt; דובר &gt;&gt;</w:t>
      </w:r>
      <w:r>
        <w:rPr>
          <w:rtl/>
        </w:rPr>
        <w:t xml:space="preserve"> </w:t>
      </w:r>
      <w:bookmarkEnd w:id="128"/>
    </w:p>
    <w:p w:rsidR="00011167" w:rsidRDefault="0068104B" w:rsidP="00011167">
      <w:pPr>
        <w:pStyle w:val="KeepWithNext"/>
        <w:rPr>
          <w:rtl/>
        </w:rPr>
      </w:pPr>
      <w:r>
        <w:rPr>
          <w:rFonts w:hint="cs"/>
          <w:rtl/>
        </w:rPr>
        <w:t xml:space="preserve"> </w:t>
      </w:r>
    </w:p>
    <w:p w:rsidR="0068104B" w:rsidRPr="0068104B" w:rsidRDefault="0068104B" w:rsidP="0068104B">
      <w:pPr>
        <w:rPr>
          <w:rtl/>
        </w:rPr>
      </w:pPr>
      <w:bookmarkStart w:id="129" w:name="_ETM_Q1_1715483"/>
      <w:bookmarkStart w:id="130" w:name="_ETM_Q1_1715596"/>
      <w:bookmarkEnd w:id="129"/>
      <w:bookmarkEnd w:id="130"/>
      <w:r>
        <w:rPr>
          <w:rFonts w:hint="cs"/>
          <w:rtl/>
        </w:rPr>
        <w:t>ועל זה גם משלמים.</w:t>
      </w:r>
    </w:p>
    <w:p w:rsidR="00011167" w:rsidRDefault="00011167" w:rsidP="00011167">
      <w:pPr>
        <w:rPr>
          <w:rtl/>
        </w:rPr>
      </w:pPr>
    </w:p>
    <w:p w:rsidR="00011167" w:rsidRDefault="00011167" w:rsidP="00011167">
      <w:pPr>
        <w:pStyle w:val="af6"/>
        <w:keepNext/>
        <w:rPr>
          <w:rtl/>
        </w:rPr>
      </w:pPr>
      <w:bookmarkStart w:id="131" w:name="ET_yor_4637_14"/>
      <w:r w:rsidRPr="00011167">
        <w:rPr>
          <w:rStyle w:val="TagStyle"/>
          <w:rtl/>
        </w:rPr>
        <w:t xml:space="preserve"> &lt;&lt; יור &gt;&gt; </w:t>
      </w:r>
      <w:r>
        <w:rPr>
          <w:rtl/>
        </w:rPr>
        <w:t>היו"ר איתן כבל:</w:t>
      </w:r>
      <w:r w:rsidRPr="00011167">
        <w:rPr>
          <w:rStyle w:val="TagStyle"/>
          <w:rtl/>
        </w:rPr>
        <w:t xml:space="preserve"> &lt;&lt; יור &gt;&gt;</w:t>
      </w:r>
      <w:r>
        <w:rPr>
          <w:rtl/>
        </w:rPr>
        <w:t xml:space="preserve"> </w:t>
      </w:r>
      <w:bookmarkEnd w:id="131"/>
    </w:p>
    <w:p w:rsidR="0068104B" w:rsidRPr="0068104B" w:rsidRDefault="0068104B" w:rsidP="0068104B">
      <w:pPr>
        <w:rPr>
          <w:rtl/>
          <w:lang w:eastAsia="he-IL"/>
        </w:rPr>
      </w:pPr>
      <w:bookmarkStart w:id="132" w:name="_ETM_Q1_1712302"/>
      <w:bookmarkStart w:id="133" w:name="_ETM_Q1_1712409"/>
      <w:bookmarkEnd w:id="132"/>
      <w:bookmarkEnd w:id="133"/>
    </w:p>
    <w:p w:rsidR="0068104B" w:rsidRDefault="00304B60" w:rsidP="0068104B">
      <w:pPr>
        <w:pStyle w:val="KeepWithNext"/>
        <w:ind w:firstLine="720"/>
        <w:rPr>
          <w:rtl/>
        </w:rPr>
      </w:pPr>
      <w:r>
        <w:rPr>
          <w:rFonts w:hint="cs"/>
          <w:rtl/>
        </w:rPr>
        <w:t>תודה, חבר הכנסת, איתן ברושי, ואנחנו נעשה את זה ברשותך עוד היום</w:t>
      </w:r>
      <w:r w:rsidR="0068104B">
        <w:rPr>
          <w:rFonts w:hint="cs"/>
          <w:rtl/>
        </w:rPr>
        <w:t>.</w:t>
      </w:r>
    </w:p>
    <w:p w:rsidR="0068104B" w:rsidRDefault="0068104B" w:rsidP="0068104B">
      <w:pPr>
        <w:pStyle w:val="KeepWithNext"/>
        <w:ind w:firstLine="720"/>
        <w:rPr>
          <w:rtl/>
        </w:rPr>
      </w:pPr>
    </w:p>
    <w:p w:rsidR="0068104B" w:rsidRPr="0068104B" w:rsidRDefault="0068104B" w:rsidP="00F54A17">
      <w:pPr>
        <w:rPr>
          <w:rtl/>
        </w:rPr>
      </w:pPr>
      <w:bookmarkStart w:id="134" w:name="_ETM_Q1_1705978"/>
      <w:bookmarkStart w:id="135" w:name="_ETM_Q1_1706038"/>
      <w:bookmarkEnd w:id="134"/>
      <w:bookmarkEnd w:id="135"/>
      <w:r>
        <w:rPr>
          <w:rFonts w:hint="cs"/>
          <w:rtl/>
        </w:rPr>
        <w:t xml:space="preserve">ובמעבר </w:t>
      </w:r>
      <w:bookmarkStart w:id="136" w:name="_ETM_Q1_1708740"/>
      <w:bookmarkEnd w:id="136"/>
      <w:r>
        <w:rPr>
          <w:rFonts w:hint="cs"/>
          <w:rtl/>
        </w:rPr>
        <w:t>חד, מה שנקרא</w:t>
      </w:r>
      <w:r w:rsidR="00801673">
        <w:rPr>
          <w:rFonts w:hint="cs"/>
          <w:rtl/>
        </w:rPr>
        <w:t>,</w:t>
      </w:r>
      <w:r w:rsidR="00801673" w:rsidRPr="00801673">
        <w:rPr>
          <w:rFonts w:hint="cs"/>
          <w:rtl/>
        </w:rPr>
        <w:t xml:space="preserve"> </w:t>
      </w:r>
      <w:r w:rsidR="00801673">
        <w:rPr>
          <w:rFonts w:hint="cs"/>
          <w:rtl/>
        </w:rPr>
        <w:t>נ</w:t>
      </w:r>
      <w:r>
        <w:rPr>
          <w:rFonts w:hint="cs"/>
          <w:rtl/>
        </w:rPr>
        <w:t>חזור לעניינ</w:t>
      </w:r>
      <w:r w:rsidR="00801673">
        <w:rPr>
          <w:rFonts w:hint="cs"/>
          <w:rtl/>
        </w:rPr>
        <w:t>נ</w:t>
      </w:r>
      <w:r>
        <w:rPr>
          <w:rFonts w:hint="cs"/>
          <w:rtl/>
        </w:rPr>
        <w:t>ו</w:t>
      </w:r>
      <w:r w:rsidR="00801673">
        <w:rPr>
          <w:rFonts w:hint="cs"/>
          <w:rtl/>
        </w:rPr>
        <w:t>.</w:t>
      </w:r>
      <w:r>
        <w:rPr>
          <w:rFonts w:hint="cs"/>
          <w:rtl/>
        </w:rPr>
        <w:t xml:space="preserve"> האם אדוני יוכל לתת לנו התייחסות, ואז נפתח את הדיון כולו.</w:t>
      </w:r>
    </w:p>
    <w:p w:rsidR="00011167" w:rsidRDefault="00304B60" w:rsidP="0068104B">
      <w:pPr>
        <w:pStyle w:val="KeepWithNext"/>
        <w:rPr>
          <w:rtl/>
        </w:rPr>
      </w:pPr>
      <w:r>
        <w:rPr>
          <w:rFonts w:hint="cs"/>
          <w:rtl/>
        </w:rPr>
        <w:t xml:space="preserve">  </w:t>
      </w:r>
    </w:p>
    <w:p w:rsidR="00011167" w:rsidRDefault="00011167" w:rsidP="00011167">
      <w:pPr>
        <w:pStyle w:val="af9"/>
        <w:keepNext/>
        <w:rPr>
          <w:rtl/>
        </w:rPr>
      </w:pPr>
      <w:bookmarkStart w:id="137" w:name="ET_guest_707394_8"/>
      <w:r w:rsidRPr="00011167">
        <w:rPr>
          <w:rStyle w:val="TagStyle"/>
          <w:rtl/>
        </w:rPr>
        <w:t xml:space="preserve"> &lt;&lt; אורח &gt;&gt; </w:t>
      </w:r>
      <w:r>
        <w:rPr>
          <w:rtl/>
        </w:rPr>
        <w:t xml:space="preserve">דודו </w:t>
      </w:r>
      <w:r w:rsidR="00822F1A">
        <w:rPr>
          <w:rtl/>
        </w:rPr>
        <w:t>שטיינמץ</w:t>
      </w:r>
      <w:r>
        <w:rPr>
          <w:rtl/>
        </w:rPr>
        <w:t>:</w:t>
      </w:r>
      <w:r w:rsidRPr="00011167">
        <w:rPr>
          <w:rStyle w:val="TagStyle"/>
          <w:rtl/>
        </w:rPr>
        <w:t xml:space="preserve"> &lt;&lt; אורח &gt;&gt;</w:t>
      </w:r>
      <w:r>
        <w:rPr>
          <w:rtl/>
        </w:rPr>
        <w:t xml:space="preserve"> </w:t>
      </w:r>
      <w:bookmarkEnd w:id="137"/>
    </w:p>
    <w:p w:rsidR="00011167" w:rsidRDefault="00011167" w:rsidP="00011167">
      <w:pPr>
        <w:pStyle w:val="KeepWithNext"/>
        <w:rPr>
          <w:rtl/>
        </w:rPr>
      </w:pPr>
    </w:p>
    <w:p w:rsidR="0068104B" w:rsidRDefault="0068104B" w:rsidP="00F54A17">
      <w:pPr>
        <w:rPr>
          <w:rtl/>
        </w:rPr>
      </w:pPr>
      <w:r>
        <w:rPr>
          <w:rFonts w:hint="cs"/>
          <w:rtl/>
        </w:rPr>
        <w:t>שמי שטיינמץ דוד,</w:t>
      </w:r>
      <w:bookmarkStart w:id="138" w:name="_ETM_Q1_1720575"/>
      <w:bookmarkEnd w:id="138"/>
      <w:r>
        <w:rPr>
          <w:rFonts w:hint="cs"/>
          <w:rtl/>
        </w:rPr>
        <w:t xml:space="preserve"> אני פה </w:t>
      </w:r>
      <w:r w:rsidR="00011167">
        <w:rPr>
          <w:rFonts w:hint="cs"/>
          <w:rtl/>
        </w:rPr>
        <w:t>בכובע</w:t>
      </w:r>
      <w:r>
        <w:rPr>
          <w:rFonts w:hint="cs"/>
          <w:rtl/>
        </w:rPr>
        <w:t xml:space="preserve"> </w:t>
      </w:r>
      <w:r w:rsidR="00441171">
        <w:rPr>
          <w:rFonts w:hint="cs"/>
          <w:rtl/>
        </w:rPr>
        <w:t xml:space="preserve">של המפקח על </w:t>
      </w:r>
      <w:r w:rsidR="00F54A17">
        <w:rPr>
          <w:rFonts w:hint="cs"/>
          <w:rtl/>
        </w:rPr>
        <w:t xml:space="preserve">המחירים </w:t>
      </w:r>
      <w:r w:rsidR="00441171">
        <w:rPr>
          <w:rFonts w:hint="cs"/>
          <w:rtl/>
        </w:rPr>
        <w:t>של משרד הכלכלה.</w:t>
      </w:r>
    </w:p>
    <w:p w:rsidR="00441171" w:rsidRDefault="00441171" w:rsidP="00441171">
      <w:pPr>
        <w:rPr>
          <w:rtl/>
        </w:rPr>
      </w:pPr>
    </w:p>
    <w:p w:rsidR="00276564" w:rsidRDefault="0068104B" w:rsidP="00F54A17">
      <w:pPr>
        <w:rPr>
          <w:rtl/>
        </w:rPr>
      </w:pPr>
      <w:bookmarkStart w:id="139" w:name="_ETM_Q1_1733462"/>
      <w:bookmarkStart w:id="140" w:name="_ETM_Q1_1733518"/>
      <w:bookmarkEnd w:id="139"/>
      <w:bookmarkEnd w:id="140"/>
      <w:r>
        <w:rPr>
          <w:rFonts w:hint="cs"/>
          <w:rtl/>
        </w:rPr>
        <w:lastRenderedPageBreak/>
        <w:t>רק רציתי לומר שאנחנו לא מסבסדים לחם</w:t>
      </w:r>
      <w:r w:rsidR="00AB6A1A">
        <w:rPr>
          <w:rFonts w:hint="cs"/>
          <w:rtl/>
        </w:rPr>
        <w:t xml:space="preserve"> </w:t>
      </w:r>
      <w:bookmarkStart w:id="141" w:name="_ETM_Q1_1774443"/>
      <w:bookmarkEnd w:id="141"/>
      <w:r>
        <w:rPr>
          <w:rFonts w:hint="cs"/>
          <w:rtl/>
        </w:rPr>
        <w:t>מקמח רגיל. פשוט מאוד אנחנו קובעים את הרף המקסימלי של המחיר</w:t>
      </w:r>
      <w:r w:rsidR="00E55C50">
        <w:rPr>
          <w:rFonts w:hint="cs"/>
          <w:rtl/>
        </w:rPr>
        <w:t>,</w:t>
      </w:r>
      <w:r>
        <w:rPr>
          <w:rFonts w:hint="cs"/>
          <w:rtl/>
        </w:rPr>
        <w:t xml:space="preserve"> </w:t>
      </w:r>
      <w:r w:rsidR="00F54A17">
        <w:rPr>
          <w:rFonts w:hint="cs"/>
          <w:rtl/>
        </w:rPr>
        <w:t>ו</w:t>
      </w:r>
      <w:r>
        <w:rPr>
          <w:rFonts w:hint="cs"/>
          <w:rtl/>
        </w:rPr>
        <w:t xml:space="preserve">אנחנו קובעים אותו על פי עלויות </w:t>
      </w:r>
      <w:bookmarkStart w:id="142" w:name="_ETM_Q1_1750781"/>
      <w:bookmarkEnd w:id="142"/>
      <w:r>
        <w:rPr>
          <w:rFonts w:hint="cs"/>
          <w:rtl/>
        </w:rPr>
        <w:t>הייצור של היצרנים</w:t>
      </w:r>
      <w:r w:rsidR="00F54A17">
        <w:rPr>
          <w:rFonts w:hint="cs"/>
          <w:rtl/>
        </w:rPr>
        <w:t>,</w:t>
      </w:r>
      <w:r>
        <w:rPr>
          <w:rFonts w:hint="cs"/>
          <w:rtl/>
        </w:rPr>
        <w:t xml:space="preserve"> ועל זה אנחנו מוסיפים את עלויות </w:t>
      </w:r>
      <w:r w:rsidR="0067088A">
        <w:rPr>
          <w:rFonts w:hint="cs"/>
          <w:rtl/>
        </w:rPr>
        <w:t>הקמעונאים ועל פי זה אנחנו קובעים.</w:t>
      </w:r>
      <w:r w:rsidR="00011167">
        <w:rPr>
          <w:rtl/>
        </w:rPr>
        <w:t xml:space="preserve">  </w:t>
      </w:r>
      <w:r w:rsidR="00276564">
        <w:rPr>
          <w:rtl/>
        </w:rPr>
        <w:t xml:space="preserve">  </w:t>
      </w:r>
    </w:p>
    <w:p w:rsidR="00711BCF" w:rsidRDefault="00711BCF" w:rsidP="00711BCF">
      <w:pPr>
        <w:rPr>
          <w:rtl/>
        </w:rPr>
      </w:pPr>
    </w:p>
    <w:p w:rsidR="0067088A" w:rsidRDefault="0067088A" w:rsidP="0067088A">
      <w:pPr>
        <w:pStyle w:val="af6"/>
        <w:keepNext/>
        <w:rPr>
          <w:rtl/>
        </w:rPr>
      </w:pPr>
      <w:bookmarkStart w:id="143" w:name="ET_yor_4637_251"/>
      <w:r w:rsidRPr="0067088A">
        <w:rPr>
          <w:rStyle w:val="TagStyle"/>
          <w:rtl/>
        </w:rPr>
        <w:t xml:space="preserve"> &lt;&lt; יור &gt;&gt; </w:t>
      </w:r>
      <w:r>
        <w:rPr>
          <w:rtl/>
        </w:rPr>
        <w:t>היו"ר איתן כבל:</w:t>
      </w:r>
      <w:r w:rsidRPr="0067088A">
        <w:rPr>
          <w:rStyle w:val="TagStyle"/>
          <w:rtl/>
        </w:rPr>
        <w:t xml:space="preserve"> &lt;&lt; יור &gt;&gt;</w:t>
      </w:r>
      <w:r>
        <w:rPr>
          <w:rtl/>
        </w:rPr>
        <w:t xml:space="preserve"> </w:t>
      </w:r>
      <w:bookmarkEnd w:id="143"/>
    </w:p>
    <w:p w:rsidR="0067088A" w:rsidRDefault="0067088A" w:rsidP="0067088A">
      <w:pPr>
        <w:pStyle w:val="KeepWithNext"/>
        <w:rPr>
          <w:rtl/>
        </w:rPr>
      </w:pPr>
    </w:p>
    <w:p w:rsidR="0067088A" w:rsidRDefault="0067088A" w:rsidP="00F54A17">
      <w:pPr>
        <w:rPr>
          <w:rtl/>
        </w:rPr>
      </w:pPr>
      <w:bookmarkStart w:id="144" w:name="_ETM_Q1_1747032"/>
      <w:bookmarkEnd w:id="144"/>
      <w:r>
        <w:rPr>
          <w:rFonts w:hint="cs"/>
          <w:rtl/>
        </w:rPr>
        <w:t>זה אותו - -</w:t>
      </w:r>
      <w:bookmarkStart w:id="145" w:name="_ETM_Q1_1754047"/>
      <w:bookmarkEnd w:id="145"/>
      <w:r>
        <w:rPr>
          <w:rFonts w:hint="cs"/>
          <w:rtl/>
        </w:rPr>
        <w:t xml:space="preserve"> -</w:t>
      </w:r>
      <w:bookmarkStart w:id="146" w:name="_ETM_Q1_1757296"/>
      <w:bookmarkEnd w:id="146"/>
    </w:p>
    <w:p w:rsidR="0067088A" w:rsidRDefault="0067088A" w:rsidP="0067088A">
      <w:pPr>
        <w:rPr>
          <w:rtl/>
        </w:rPr>
      </w:pPr>
      <w:bookmarkStart w:id="147" w:name="_ETM_Q1_1757341"/>
      <w:bookmarkEnd w:id="147"/>
    </w:p>
    <w:p w:rsidR="0067088A" w:rsidRDefault="0067088A" w:rsidP="0067088A">
      <w:pPr>
        <w:pStyle w:val="af9"/>
        <w:keepNext/>
        <w:rPr>
          <w:rtl/>
        </w:rPr>
      </w:pPr>
      <w:bookmarkStart w:id="148" w:name="ET_guest_707394_252"/>
      <w:r w:rsidRPr="0067088A">
        <w:rPr>
          <w:rStyle w:val="TagStyle"/>
          <w:rtl/>
        </w:rPr>
        <w:t xml:space="preserve"> &lt;&lt; אורח &gt;&gt; </w:t>
      </w:r>
      <w:r>
        <w:rPr>
          <w:rtl/>
        </w:rPr>
        <w:t xml:space="preserve">דודו </w:t>
      </w:r>
      <w:r w:rsidR="00822F1A">
        <w:rPr>
          <w:rtl/>
        </w:rPr>
        <w:t>שטיינמץ</w:t>
      </w:r>
      <w:r>
        <w:rPr>
          <w:rtl/>
        </w:rPr>
        <w:t>:</w:t>
      </w:r>
      <w:r w:rsidRPr="0067088A">
        <w:rPr>
          <w:rStyle w:val="TagStyle"/>
          <w:rtl/>
        </w:rPr>
        <w:t xml:space="preserve"> &lt;&lt; אורח &gt;&gt;</w:t>
      </w:r>
      <w:r>
        <w:rPr>
          <w:rtl/>
        </w:rPr>
        <w:t xml:space="preserve"> </w:t>
      </w:r>
      <w:bookmarkEnd w:id="148"/>
    </w:p>
    <w:p w:rsidR="0067088A" w:rsidRDefault="0067088A" w:rsidP="0067088A">
      <w:pPr>
        <w:pStyle w:val="KeepWithNext"/>
        <w:rPr>
          <w:rtl/>
        </w:rPr>
      </w:pPr>
    </w:p>
    <w:p w:rsidR="0067088A" w:rsidRDefault="0067088A" w:rsidP="0067088A">
      <w:pPr>
        <w:rPr>
          <w:rtl/>
        </w:rPr>
      </w:pPr>
      <w:r>
        <w:rPr>
          <w:rFonts w:hint="cs"/>
          <w:rtl/>
        </w:rPr>
        <w:t xml:space="preserve">לא, אנחנו לא מסבסדים. אנחנו </w:t>
      </w:r>
      <w:bookmarkStart w:id="149" w:name="_ETM_Q1_1759879"/>
      <w:bookmarkEnd w:id="149"/>
      <w:r>
        <w:rPr>
          <w:rFonts w:hint="cs"/>
          <w:rtl/>
        </w:rPr>
        <w:t>לא נותנים שום סבסוד.</w:t>
      </w:r>
    </w:p>
    <w:p w:rsidR="0067088A" w:rsidRDefault="0067088A" w:rsidP="0067088A">
      <w:pPr>
        <w:rPr>
          <w:rtl/>
        </w:rPr>
      </w:pPr>
      <w:bookmarkStart w:id="150" w:name="_ETM_Q1_1759926"/>
      <w:bookmarkEnd w:id="150"/>
      <w:r>
        <w:rPr>
          <w:rtl/>
        </w:rPr>
        <w:t xml:space="preserve">  </w:t>
      </w:r>
      <w:r>
        <w:rPr>
          <w:rFonts w:hint="cs"/>
          <w:rtl/>
        </w:rPr>
        <w:t xml:space="preserve"> </w:t>
      </w:r>
      <w:r>
        <w:rPr>
          <w:rtl/>
        </w:rPr>
        <w:t xml:space="preserve">  </w:t>
      </w:r>
    </w:p>
    <w:p w:rsidR="00555193" w:rsidRDefault="00555193" w:rsidP="00555193">
      <w:pPr>
        <w:pStyle w:val="af6"/>
        <w:keepNext/>
        <w:rPr>
          <w:rtl/>
        </w:rPr>
      </w:pPr>
      <w:bookmarkStart w:id="151" w:name="ET_yor_4637_15"/>
      <w:r w:rsidRPr="00555193">
        <w:rPr>
          <w:rStyle w:val="TagStyle"/>
          <w:rtl/>
        </w:rPr>
        <w:t xml:space="preserve"> &lt;&lt; יור &gt;&gt; </w:t>
      </w:r>
      <w:r>
        <w:rPr>
          <w:rtl/>
        </w:rPr>
        <w:t>היו"ר איתן כבל:</w:t>
      </w:r>
      <w:r w:rsidRPr="00555193">
        <w:rPr>
          <w:rStyle w:val="TagStyle"/>
          <w:rtl/>
        </w:rPr>
        <w:t xml:space="preserve"> &lt;&lt; יור &gt;&gt;</w:t>
      </w:r>
      <w:r>
        <w:rPr>
          <w:rtl/>
        </w:rPr>
        <w:t xml:space="preserve"> </w:t>
      </w:r>
      <w:bookmarkEnd w:id="151"/>
    </w:p>
    <w:p w:rsidR="00555193" w:rsidRDefault="00555193" w:rsidP="00555193">
      <w:pPr>
        <w:pStyle w:val="KeepWithNext"/>
        <w:rPr>
          <w:rtl/>
        </w:rPr>
      </w:pPr>
    </w:p>
    <w:p w:rsidR="00555193" w:rsidRDefault="0067088A" w:rsidP="00F54A17">
      <w:pPr>
        <w:rPr>
          <w:rtl/>
        </w:rPr>
      </w:pPr>
      <w:r>
        <w:rPr>
          <w:rFonts w:hint="cs"/>
          <w:rtl/>
        </w:rPr>
        <w:t xml:space="preserve">אסביר, </w:t>
      </w:r>
      <w:bookmarkStart w:id="152" w:name="_ETM_Q1_1764104"/>
      <w:bookmarkEnd w:id="152"/>
      <w:r>
        <w:rPr>
          <w:rFonts w:hint="cs"/>
          <w:rtl/>
        </w:rPr>
        <w:t>תרשה לי</w:t>
      </w:r>
      <w:r w:rsidR="00E55C50">
        <w:rPr>
          <w:rFonts w:hint="cs"/>
          <w:rtl/>
        </w:rPr>
        <w:t>.</w:t>
      </w:r>
      <w:r>
        <w:rPr>
          <w:rFonts w:hint="cs"/>
          <w:rtl/>
        </w:rPr>
        <w:t xml:space="preserve"> </w:t>
      </w:r>
      <w:r w:rsidR="00555193">
        <w:rPr>
          <w:rFonts w:hint="cs"/>
          <w:rtl/>
        </w:rPr>
        <w:t>אתה יודע מה</w:t>
      </w:r>
      <w:r w:rsidR="0080389A">
        <w:rPr>
          <w:rFonts w:hint="cs"/>
          <w:rtl/>
        </w:rPr>
        <w:t>,</w:t>
      </w:r>
      <w:r w:rsidR="00555193">
        <w:rPr>
          <w:rFonts w:hint="cs"/>
          <w:rtl/>
        </w:rPr>
        <w:t xml:space="preserve"> עוד יותר טוב</w:t>
      </w:r>
      <w:r>
        <w:rPr>
          <w:rFonts w:hint="cs"/>
          <w:rtl/>
        </w:rPr>
        <w:t>? איך כתוב אצלנו בגמרא:</w:t>
      </w:r>
      <w:r w:rsidR="00555193">
        <w:rPr>
          <w:rFonts w:hint="cs"/>
          <w:rtl/>
        </w:rPr>
        <w:t xml:space="preserve"> לא זו אף זו</w:t>
      </w:r>
      <w:r w:rsidR="00E55C50">
        <w:rPr>
          <w:rFonts w:hint="cs"/>
          <w:rtl/>
        </w:rPr>
        <w:t xml:space="preserve"> </w:t>
      </w:r>
      <w:r w:rsidR="00E55C50">
        <w:rPr>
          <w:rtl/>
        </w:rPr>
        <w:t>–</w:t>
      </w:r>
      <w:r>
        <w:rPr>
          <w:rFonts w:hint="cs"/>
          <w:rtl/>
        </w:rPr>
        <w:t xml:space="preserve"> אם אתם לא </w:t>
      </w:r>
      <w:bookmarkStart w:id="153" w:name="_ETM_Q1_1771656"/>
      <w:bookmarkEnd w:id="153"/>
      <w:r>
        <w:rPr>
          <w:rFonts w:hint="cs"/>
          <w:rtl/>
        </w:rPr>
        <w:t xml:space="preserve">מסבסדים אז למה שלא תעשו את אותה קביעה? אתה </w:t>
      </w:r>
      <w:bookmarkStart w:id="154" w:name="_ETM_Q1_1773547"/>
      <w:bookmarkEnd w:id="154"/>
      <w:r>
        <w:rPr>
          <w:rFonts w:hint="cs"/>
          <w:rtl/>
        </w:rPr>
        <w:t>בכלל לא צריך לסבסד</w:t>
      </w:r>
      <w:r w:rsidR="00E55C50">
        <w:rPr>
          <w:rFonts w:hint="cs"/>
          <w:rtl/>
        </w:rPr>
        <w:t>,</w:t>
      </w:r>
      <w:r>
        <w:rPr>
          <w:rFonts w:hint="cs"/>
          <w:rtl/>
        </w:rPr>
        <w:t xml:space="preserve"> אבל אתה יודע שהקביעה שלך היא </w:t>
      </w:r>
      <w:bookmarkStart w:id="155" w:name="_ETM_Q1_1779770"/>
      <w:bookmarkEnd w:id="155"/>
      <w:r>
        <w:rPr>
          <w:rFonts w:hint="cs"/>
          <w:rtl/>
        </w:rPr>
        <w:t>שם אחר לסבסוד.</w:t>
      </w:r>
      <w:r w:rsidR="00F12BCF">
        <w:rPr>
          <w:rFonts w:hint="cs"/>
          <w:rtl/>
        </w:rPr>
        <w:t xml:space="preserve"> זה </w:t>
      </w:r>
      <w:r w:rsidR="00F54A17">
        <w:rPr>
          <w:rFonts w:hint="cs"/>
          <w:rtl/>
        </w:rPr>
        <w:t xml:space="preserve">לא </w:t>
      </w:r>
      <w:r w:rsidR="00F12BCF">
        <w:rPr>
          <w:rFonts w:hint="cs"/>
          <w:rtl/>
        </w:rPr>
        <w:t xml:space="preserve">סבסוד במובן </w:t>
      </w:r>
      <w:r w:rsidR="00E55C50">
        <w:rPr>
          <w:rFonts w:hint="cs"/>
          <w:rtl/>
        </w:rPr>
        <w:t>של</w:t>
      </w:r>
      <w:r w:rsidR="00F12BCF">
        <w:rPr>
          <w:rFonts w:hint="cs"/>
          <w:rtl/>
        </w:rPr>
        <w:t xml:space="preserve"> - - -</w:t>
      </w:r>
      <w:r>
        <w:rPr>
          <w:rFonts w:hint="cs"/>
          <w:rtl/>
        </w:rPr>
        <w:t xml:space="preserve"> </w:t>
      </w:r>
    </w:p>
    <w:p w:rsidR="00555193" w:rsidRDefault="00555193" w:rsidP="00555193">
      <w:pPr>
        <w:rPr>
          <w:rtl/>
        </w:rPr>
      </w:pPr>
    </w:p>
    <w:p w:rsidR="00555193" w:rsidRDefault="00555193" w:rsidP="00555193">
      <w:pPr>
        <w:pStyle w:val="a4"/>
        <w:keepNext/>
        <w:rPr>
          <w:rtl/>
        </w:rPr>
      </w:pPr>
      <w:bookmarkStart w:id="156" w:name="ET_speaker_5689_16"/>
      <w:r w:rsidRPr="00555193">
        <w:rPr>
          <w:rStyle w:val="TagStyle"/>
          <w:rtl/>
        </w:rPr>
        <w:t xml:space="preserve"> &lt;&lt; דובר &gt;&gt; </w:t>
      </w:r>
      <w:r>
        <w:rPr>
          <w:rtl/>
        </w:rPr>
        <w:t>לאה פדידה (המחנה הציוני):</w:t>
      </w:r>
      <w:r w:rsidRPr="00555193">
        <w:rPr>
          <w:rStyle w:val="TagStyle"/>
          <w:rtl/>
        </w:rPr>
        <w:t xml:space="preserve"> &lt;&lt; דובר &gt;&gt;</w:t>
      </w:r>
      <w:r>
        <w:rPr>
          <w:rtl/>
        </w:rPr>
        <w:t xml:space="preserve"> </w:t>
      </w:r>
      <w:bookmarkEnd w:id="156"/>
    </w:p>
    <w:p w:rsidR="00555193" w:rsidRDefault="00555193" w:rsidP="00555193">
      <w:pPr>
        <w:pStyle w:val="KeepWithNext"/>
        <w:rPr>
          <w:rtl/>
        </w:rPr>
      </w:pPr>
    </w:p>
    <w:p w:rsidR="00555193" w:rsidRDefault="00E55C50" w:rsidP="00555193">
      <w:pPr>
        <w:rPr>
          <w:rtl/>
        </w:rPr>
      </w:pPr>
      <w:r>
        <w:rPr>
          <w:rFonts w:hint="cs"/>
          <w:rtl/>
        </w:rPr>
        <w:t>כבוד היושב-ראש,</w:t>
      </w:r>
      <w:r w:rsidR="00F12BCF">
        <w:rPr>
          <w:rFonts w:hint="cs"/>
          <w:rtl/>
        </w:rPr>
        <w:t xml:space="preserve"> </w:t>
      </w:r>
      <w:r w:rsidR="00555193">
        <w:rPr>
          <w:rFonts w:hint="cs"/>
          <w:rtl/>
        </w:rPr>
        <w:t>ה</w:t>
      </w:r>
      <w:r w:rsidR="00F12BCF">
        <w:rPr>
          <w:rFonts w:hint="cs"/>
          <w:rtl/>
        </w:rPr>
        <w:t>שיעור של ה</w:t>
      </w:r>
      <w:r w:rsidR="00555193">
        <w:rPr>
          <w:rFonts w:hint="cs"/>
          <w:rtl/>
        </w:rPr>
        <w:t>פער הוא ענק</w:t>
      </w:r>
      <w:r w:rsidR="00F12BCF">
        <w:rPr>
          <w:rFonts w:hint="cs"/>
          <w:rtl/>
        </w:rPr>
        <w:t xml:space="preserve">. הלחם שאני קונה עולה 15.5 שקלים לעומת הלחם שבעלי אוכל שעולה 8 שקלים, שזה לחם רגיל. </w:t>
      </w:r>
      <w:bookmarkStart w:id="157" w:name="_ETM_Q1_1793612"/>
      <w:bookmarkEnd w:id="157"/>
      <w:r w:rsidR="00F12BCF">
        <w:rPr>
          <w:rFonts w:hint="cs"/>
          <w:rtl/>
        </w:rPr>
        <w:t>אבל 15.5</w:t>
      </w:r>
      <w:r>
        <w:rPr>
          <w:rFonts w:hint="cs"/>
          <w:rtl/>
        </w:rPr>
        <w:t xml:space="preserve"> שקלים</w:t>
      </w:r>
      <w:r w:rsidR="00F12BCF">
        <w:rPr>
          <w:rFonts w:hint="cs"/>
          <w:rtl/>
        </w:rPr>
        <w:t>...</w:t>
      </w:r>
    </w:p>
    <w:p w:rsidR="00555193" w:rsidRDefault="00555193" w:rsidP="00555193">
      <w:pPr>
        <w:rPr>
          <w:rtl/>
        </w:rPr>
      </w:pPr>
    </w:p>
    <w:p w:rsidR="00555193" w:rsidRDefault="00F12BCF" w:rsidP="00555193">
      <w:pPr>
        <w:rPr>
          <w:rtl/>
        </w:rPr>
      </w:pPr>
      <w:r>
        <w:rPr>
          <w:rFonts w:hint="cs"/>
          <w:rtl/>
        </w:rPr>
        <w:t>הוא חייל. הוא איש צבא. הוא לא אוהב דברים אחרים.</w:t>
      </w:r>
      <w:r w:rsidR="00E55C50">
        <w:rPr>
          <w:rFonts w:hint="cs"/>
          <w:rtl/>
        </w:rPr>
        <w:t>..</w:t>
      </w:r>
    </w:p>
    <w:p w:rsidR="00F12BCF" w:rsidRDefault="00F12BCF" w:rsidP="00555193">
      <w:pPr>
        <w:rPr>
          <w:rtl/>
        </w:rPr>
      </w:pPr>
    </w:p>
    <w:p w:rsidR="00F12BCF" w:rsidRDefault="00F12BCF" w:rsidP="00F12BCF">
      <w:pPr>
        <w:rPr>
          <w:rtl/>
        </w:rPr>
      </w:pPr>
      <w:bookmarkStart w:id="158" w:name="_ETM_Q1_1801090"/>
      <w:bookmarkStart w:id="159" w:name="_ETM_Q1_1801124"/>
      <w:bookmarkStart w:id="160" w:name="_ETM_Q1_1801222"/>
      <w:bookmarkStart w:id="161" w:name="_ETM_Q1_1801584"/>
      <w:bookmarkStart w:id="162" w:name="_ETM_Q1_1801634"/>
      <w:bookmarkEnd w:id="158"/>
      <w:bookmarkEnd w:id="159"/>
      <w:bookmarkEnd w:id="160"/>
      <w:bookmarkEnd w:id="161"/>
      <w:bookmarkEnd w:id="162"/>
      <w:r>
        <w:rPr>
          <w:rFonts w:hint="cs"/>
          <w:rtl/>
        </w:rPr>
        <w:t xml:space="preserve">אבל 15.5 שקלים ללחם </w:t>
      </w:r>
      <w:r>
        <w:rPr>
          <w:rtl/>
        </w:rPr>
        <w:t>–</w:t>
      </w:r>
      <w:r>
        <w:rPr>
          <w:rFonts w:hint="cs"/>
          <w:rtl/>
        </w:rPr>
        <w:t xml:space="preserve"> </w:t>
      </w:r>
      <w:r>
        <w:t>It's too much</w:t>
      </w:r>
      <w:r>
        <w:rPr>
          <w:rFonts w:hint="cs"/>
          <w:rtl/>
        </w:rPr>
        <w:t>...</w:t>
      </w:r>
    </w:p>
    <w:p w:rsidR="00F12BCF" w:rsidRDefault="00F12BCF" w:rsidP="00F12BCF">
      <w:pPr>
        <w:rPr>
          <w:rtl/>
        </w:rPr>
      </w:pPr>
      <w:r>
        <w:rPr>
          <w:rtl/>
        </w:rPr>
        <w:t xml:space="preserve">  </w:t>
      </w:r>
    </w:p>
    <w:p w:rsidR="00555193" w:rsidRDefault="00555193" w:rsidP="00555193">
      <w:pPr>
        <w:pStyle w:val="af9"/>
        <w:keepNext/>
        <w:rPr>
          <w:rtl/>
        </w:rPr>
      </w:pPr>
      <w:bookmarkStart w:id="163" w:name="ET_guest_707394_19"/>
      <w:r w:rsidRPr="00555193">
        <w:rPr>
          <w:rStyle w:val="TagStyle"/>
          <w:rtl/>
        </w:rPr>
        <w:t xml:space="preserve"> &lt;&lt; אורח &gt;&gt; </w:t>
      </w:r>
      <w:r>
        <w:rPr>
          <w:rtl/>
        </w:rPr>
        <w:t xml:space="preserve">דודו </w:t>
      </w:r>
      <w:r w:rsidR="00822F1A">
        <w:rPr>
          <w:rtl/>
        </w:rPr>
        <w:t>שטיינמץ</w:t>
      </w:r>
      <w:r>
        <w:rPr>
          <w:rtl/>
        </w:rPr>
        <w:t>:</w:t>
      </w:r>
      <w:r w:rsidRPr="00555193">
        <w:rPr>
          <w:rStyle w:val="TagStyle"/>
          <w:rtl/>
        </w:rPr>
        <w:t xml:space="preserve"> &lt;&lt; אורח &gt;&gt;</w:t>
      </w:r>
      <w:r>
        <w:rPr>
          <w:rtl/>
        </w:rPr>
        <w:t xml:space="preserve"> </w:t>
      </w:r>
      <w:bookmarkEnd w:id="163"/>
    </w:p>
    <w:p w:rsidR="00555193" w:rsidRDefault="00555193" w:rsidP="00555193">
      <w:pPr>
        <w:pStyle w:val="KeepWithNext"/>
        <w:rPr>
          <w:rtl/>
        </w:rPr>
      </w:pPr>
    </w:p>
    <w:p w:rsidR="00E55C50" w:rsidRDefault="00675004" w:rsidP="0021276D">
      <w:pPr>
        <w:rPr>
          <w:rtl/>
        </w:rPr>
      </w:pPr>
      <w:r>
        <w:rPr>
          <w:rFonts w:hint="cs"/>
          <w:rtl/>
        </w:rPr>
        <w:t xml:space="preserve">קודם כול </w:t>
      </w:r>
      <w:r w:rsidR="00555193">
        <w:rPr>
          <w:rFonts w:hint="cs"/>
          <w:rtl/>
        </w:rPr>
        <w:t xml:space="preserve">העילה </w:t>
      </w:r>
      <w:r w:rsidR="00F12BCF">
        <w:rPr>
          <w:rFonts w:hint="cs"/>
          <w:rtl/>
        </w:rPr>
        <w:t xml:space="preserve">שרוצים להכניס את הקמח המלא זה ממילא מבריאות הציבור. </w:t>
      </w:r>
      <w:bookmarkStart w:id="164" w:name="_ETM_Q1_1810126"/>
      <w:bookmarkEnd w:id="164"/>
      <w:r w:rsidR="00F12BCF">
        <w:rPr>
          <w:rFonts w:hint="cs"/>
          <w:rtl/>
        </w:rPr>
        <w:t>בריאות הציבור צרי</w:t>
      </w:r>
      <w:r w:rsidR="0021276D">
        <w:rPr>
          <w:rFonts w:hint="cs"/>
          <w:rtl/>
        </w:rPr>
        <w:t>כה</w:t>
      </w:r>
      <w:r w:rsidR="00F12BCF">
        <w:rPr>
          <w:rFonts w:hint="cs"/>
          <w:rtl/>
        </w:rPr>
        <w:t xml:space="preserve"> להיות</w:t>
      </w:r>
      <w:bookmarkStart w:id="165" w:name="_ETM_Q1_1811836"/>
      <w:bookmarkEnd w:id="165"/>
      <w:r w:rsidR="00F12BCF">
        <w:rPr>
          <w:rFonts w:hint="cs"/>
          <w:rtl/>
        </w:rPr>
        <w:t xml:space="preserve"> מתפקידו של משרד ה</w:t>
      </w:r>
      <w:r w:rsidR="0021276D">
        <w:rPr>
          <w:rFonts w:hint="cs"/>
          <w:rtl/>
        </w:rPr>
        <w:t xml:space="preserve">בריאות, וזה לא כל כך של משרד הכלכלה. </w:t>
      </w:r>
    </w:p>
    <w:p w:rsidR="00E55C50" w:rsidRDefault="00E55C50" w:rsidP="0021276D">
      <w:pPr>
        <w:rPr>
          <w:rtl/>
        </w:rPr>
      </w:pPr>
      <w:bookmarkStart w:id="166" w:name="_ETM_Q1_1855662"/>
      <w:bookmarkStart w:id="167" w:name="_ETM_Q1_1855757"/>
      <w:bookmarkEnd w:id="166"/>
      <w:bookmarkEnd w:id="167"/>
    </w:p>
    <w:p w:rsidR="00555193" w:rsidRDefault="00675004" w:rsidP="00675004">
      <w:pPr>
        <w:rPr>
          <w:rtl/>
        </w:rPr>
      </w:pPr>
      <w:bookmarkStart w:id="168" w:name="_ETM_Q1_1856154"/>
      <w:bookmarkStart w:id="169" w:name="_ETM_Q1_1856234"/>
      <w:bookmarkEnd w:id="168"/>
      <w:bookmarkEnd w:id="169"/>
      <w:r>
        <w:rPr>
          <w:rFonts w:hint="cs"/>
          <w:rtl/>
        </w:rPr>
        <w:t>אבל בכל זאת אני רק רוצה לומר ש</w:t>
      </w:r>
      <w:r w:rsidR="00555193">
        <w:rPr>
          <w:rFonts w:hint="cs"/>
          <w:rtl/>
        </w:rPr>
        <w:t>אנחנו</w:t>
      </w:r>
      <w:r w:rsidR="0080389A">
        <w:rPr>
          <w:rFonts w:hint="cs"/>
          <w:rtl/>
        </w:rPr>
        <w:t xml:space="preserve"> </w:t>
      </w:r>
      <w:r w:rsidR="00555193">
        <w:rPr>
          <w:rFonts w:hint="cs"/>
          <w:rtl/>
        </w:rPr>
        <w:t>קיימנו בוועדת המחירים</w:t>
      </w:r>
      <w:r w:rsidR="0021276D">
        <w:rPr>
          <w:rFonts w:hint="cs"/>
          <w:rtl/>
        </w:rPr>
        <w:t xml:space="preserve"> </w:t>
      </w:r>
      <w:bookmarkStart w:id="170" w:name="_ETM_Q1_1822797"/>
      <w:bookmarkEnd w:id="170"/>
      <w:r w:rsidR="0021276D">
        <w:rPr>
          <w:rFonts w:hint="cs"/>
          <w:rtl/>
        </w:rPr>
        <w:t>המשותפת לנו ולמשרד האוצר דיונים גם עם נציגי משרד הבריאות</w:t>
      </w:r>
      <w:r w:rsidR="0080389A">
        <w:rPr>
          <w:rFonts w:hint="cs"/>
          <w:rtl/>
        </w:rPr>
        <w:t>.</w:t>
      </w:r>
      <w:r w:rsidR="0021276D">
        <w:rPr>
          <w:rFonts w:hint="cs"/>
          <w:rtl/>
        </w:rPr>
        <w:t xml:space="preserve"> עדיין לא הצלחנו לקבוע איזשהו תקן סטנדרטי</w:t>
      </w:r>
      <w:r>
        <w:rPr>
          <w:rFonts w:hint="cs"/>
          <w:rtl/>
        </w:rPr>
        <w:t>,</w:t>
      </w:r>
      <w:r w:rsidR="0021276D">
        <w:rPr>
          <w:rFonts w:hint="cs"/>
          <w:rtl/>
        </w:rPr>
        <w:t xml:space="preserve"> שאנחנו יכולים לקבוע שזה יהיה התקן, כי אתה יודע</w:t>
      </w:r>
      <w:r>
        <w:rPr>
          <w:rFonts w:hint="cs"/>
          <w:rtl/>
        </w:rPr>
        <w:t>,</w:t>
      </w:r>
      <w:r w:rsidR="0021276D">
        <w:rPr>
          <w:rFonts w:hint="cs"/>
          <w:rtl/>
        </w:rPr>
        <w:t xml:space="preserve"> לחם מקמח מלא </w:t>
      </w:r>
      <w:bookmarkStart w:id="171" w:name="_ETM_Q1_1840981"/>
      <w:bookmarkEnd w:id="171"/>
      <w:r w:rsidR="0021276D">
        <w:rPr>
          <w:rtl/>
        </w:rPr>
        <w:t>–</w:t>
      </w:r>
      <w:r w:rsidR="0021276D">
        <w:rPr>
          <w:rFonts w:hint="cs"/>
          <w:rtl/>
        </w:rPr>
        <w:t xml:space="preserve"> אני יכול להביא לך חמישים סוגים</w:t>
      </w:r>
      <w:r w:rsidR="00555193">
        <w:rPr>
          <w:rFonts w:hint="cs"/>
          <w:rtl/>
        </w:rPr>
        <w:t>.</w:t>
      </w:r>
    </w:p>
    <w:p w:rsidR="0080389A" w:rsidRDefault="0080389A" w:rsidP="0080389A">
      <w:pPr>
        <w:rPr>
          <w:rtl/>
        </w:rPr>
      </w:pPr>
    </w:p>
    <w:p w:rsidR="0080389A" w:rsidRDefault="0080389A" w:rsidP="0080389A">
      <w:pPr>
        <w:pStyle w:val="a4"/>
        <w:keepNext/>
        <w:rPr>
          <w:rtl/>
        </w:rPr>
      </w:pPr>
      <w:bookmarkStart w:id="172" w:name="_ETM_Q1_1877481"/>
      <w:bookmarkStart w:id="173" w:name="_ETM_Q1_1877569"/>
      <w:bookmarkStart w:id="174" w:name="ET_speaker_קריאה_601"/>
      <w:bookmarkEnd w:id="172"/>
      <w:bookmarkEnd w:id="173"/>
      <w:r w:rsidRPr="0080389A">
        <w:rPr>
          <w:rStyle w:val="TagStyle"/>
          <w:rtl/>
        </w:rPr>
        <w:t xml:space="preserve"> &lt;&lt; דובר &gt;&gt; </w:t>
      </w:r>
      <w:r>
        <w:rPr>
          <w:rtl/>
        </w:rPr>
        <w:t>קריאה:</w:t>
      </w:r>
      <w:r w:rsidRPr="0080389A">
        <w:rPr>
          <w:rStyle w:val="TagStyle"/>
          <w:rtl/>
        </w:rPr>
        <w:t xml:space="preserve"> &lt;&lt; דובר &gt;&gt;</w:t>
      </w:r>
      <w:r>
        <w:rPr>
          <w:rtl/>
        </w:rPr>
        <w:t xml:space="preserve"> </w:t>
      </w:r>
      <w:bookmarkEnd w:id="174"/>
    </w:p>
    <w:p w:rsidR="0080389A" w:rsidRDefault="0080389A" w:rsidP="0080389A">
      <w:pPr>
        <w:pStyle w:val="KeepWithNext"/>
        <w:rPr>
          <w:rtl/>
        </w:rPr>
      </w:pPr>
    </w:p>
    <w:p w:rsidR="0080389A" w:rsidRDefault="0080389A" w:rsidP="0080389A">
      <w:pPr>
        <w:rPr>
          <w:rtl/>
        </w:rPr>
      </w:pPr>
      <w:r>
        <w:rPr>
          <w:rFonts w:hint="cs"/>
          <w:rtl/>
        </w:rPr>
        <w:t>יש להם תקן.</w:t>
      </w:r>
    </w:p>
    <w:p w:rsidR="0080389A" w:rsidRDefault="0080389A" w:rsidP="0080389A">
      <w:pPr>
        <w:rPr>
          <w:rtl/>
        </w:rPr>
      </w:pPr>
      <w:r>
        <w:rPr>
          <w:rtl/>
        </w:rPr>
        <w:t xml:space="preserve">  </w:t>
      </w:r>
    </w:p>
    <w:p w:rsidR="0080389A" w:rsidRDefault="0080389A" w:rsidP="0080389A">
      <w:pPr>
        <w:pStyle w:val="af6"/>
        <w:keepNext/>
        <w:rPr>
          <w:rtl/>
        </w:rPr>
      </w:pPr>
      <w:bookmarkStart w:id="175" w:name="ET_yor_4637_600"/>
      <w:r w:rsidRPr="0080389A">
        <w:rPr>
          <w:rStyle w:val="TagStyle"/>
          <w:rtl/>
        </w:rPr>
        <w:t xml:space="preserve"> &lt;&lt; יור &gt;&gt; </w:t>
      </w:r>
      <w:r>
        <w:rPr>
          <w:rtl/>
        </w:rPr>
        <w:t>היו"ר איתן כבל:</w:t>
      </w:r>
      <w:r w:rsidRPr="0080389A">
        <w:rPr>
          <w:rStyle w:val="TagStyle"/>
          <w:rtl/>
        </w:rPr>
        <w:t xml:space="preserve"> &lt;&lt; יור &gt;&gt;</w:t>
      </w:r>
      <w:r>
        <w:rPr>
          <w:rtl/>
        </w:rPr>
        <w:t xml:space="preserve"> </w:t>
      </w:r>
      <w:bookmarkEnd w:id="175"/>
    </w:p>
    <w:p w:rsidR="0080389A" w:rsidRDefault="0080389A" w:rsidP="0080389A">
      <w:pPr>
        <w:pStyle w:val="KeepWithNext"/>
        <w:rPr>
          <w:rtl/>
        </w:rPr>
      </w:pPr>
    </w:p>
    <w:p w:rsidR="00555193" w:rsidRDefault="00555193" w:rsidP="0021276D">
      <w:pPr>
        <w:rPr>
          <w:rtl/>
          <w:lang w:eastAsia="he-IL"/>
        </w:rPr>
      </w:pPr>
      <w:bookmarkStart w:id="176" w:name="_ETM_Q1_1847388"/>
      <w:bookmarkEnd w:id="176"/>
      <w:r>
        <w:rPr>
          <w:rFonts w:hint="cs"/>
          <w:rtl/>
          <w:lang w:eastAsia="he-IL"/>
        </w:rPr>
        <w:t>יקירי, הגיעו לירח</w:t>
      </w:r>
      <w:r w:rsidR="0021276D">
        <w:rPr>
          <w:rFonts w:hint="cs"/>
          <w:rtl/>
          <w:lang w:eastAsia="he-IL"/>
        </w:rPr>
        <w:t>, עוד מעט מגיעים למאדים.</w:t>
      </w:r>
      <w:r w:rsidR="000B294B">
        <w:rPr>
          <w:rFonts w:hint="cs"/>
          <w:rtl/>
          <w:lang w:eastAsia="he-IL"/>
        </w:rPr>
        <w:t>..</w:t>
      </w:r>
    </w:p>
    <w:p w:rsidR="00555193" w:rsidRDefault="00555193" w:rsidP="00555193">
      <w:pPr>
        <w:rPr>
          <w:rtl/>
          <w:lang w:eastAsia="he-IL"/>
        </w:rPr>
      </w:pPr>
    </w:p>
    <w:p w:rsidR="00555193" w:rsidRDefault="00555193" w:rsidP="00555193">
      <w:pPr>
        <w:pStyle w:val="af9"/>
        <w:keepNext/>
        <w:rPr>
          <w:rtl/>
          <w:lang w:eastAsia="he-IL"/>
        </w:rPr>
      </w:pPr>
      <w:bookmarkStart w:id="177" w:name="ET_guest_707394_21"/>
      <w:r w:rsidRPr="00555193">
        <w:rPr>
          <w:rStyle w:val="TagStyle"/>
          <w:rtl/>
        </w:rPr>
        <w:t xml:space="preserve"> &lt;&lt; אורח &gt;&gt; </w:t>
      </w:r>
      <w:r>
        <w:rPr>
          <w:rtl/>
          <w:lang w:eastAsia="he-IL"/>
        </w:rPr>
        <w:t xml:space="preserve">דודו </w:t>
      </w:r>
      <w:r w:rsidR="00822F1A">
        <w:rPr>
          <w:rtl/>
          <w:lang w:eastAsia="he-IL"/>
        </w:rPr>
        <w:t>שטיינמץ</w:t>
      </w:r>
      <w:r>
        <w:rPr>
          <w:rtl/>
          <w:lang w:eastAsia="he-IL"/>
        </w:rPr>
        <w:t>:</w:t>
      </w:r>
      <w:r w:rsidRPr="00555193">
        <w:rPr>
          <w:rStyle w:val="TagStyle"/>
          <w:rtl/>
        </w:rPr>
        <w:t xml:space="preserve"> &lt;&lt; אורח &gt;&gt;</w:t>
      </w:r>
      <w:r>
        <w:rPr>
          <w:rtl/>
          <w:lang w:eastAsia="he-IL"/>
        </w:rPr>
        <w:t xml:space="preserve"> </w:t>
      </w:r>
      <w:bookmarkEnd w:id="177"/>
    </w:p>
    <w:p w:rsidR="00555193" w:rsidRDefault="00555193" w:rsidP="00555193">
      <w:pPr>
        <w:pStyle w:val="KeepWithNext"/>
        <w:rPr>
          <w:rtl/>
          <w:lang w:eastAsia="he-IL"/>
        </w:rPr>
      </w:pPr>
    </w:p>
    <w:p w:rsidR="00555193" w:rsidRDefault="0021276D" w:rsidP="0021276D">
      <w:pPr>
        <w:rPr>
          <w:rtl/>
          <w:lang w:eastAsia="he-IL"/>
        </w:rPr>
      </w:pPr>
      <w:r>
        <w:rPr>
          <w:rFonts w:hint="cs"/>
          <w:rtl/>
          <w:lang w:eastAsia="he-IL"/>
        </w:rPr>
        <w:t>עדיין לא, ובכל זאת, גם בדיונים שקיימנו עם משרד הבריאות</w:t>
      </w:r>
      <w:r w:rsidR="00675004">
        <w:rPr>
          <w:rFonts w:hint="cs"/>
          <w:rtl/>
          <w:lang w:eastAsia="he-IL"/>
        </w:rPr>
        <w:t>,</w:t>
      </w:r>
      <w:r>
        <w:rPr>
          <w:rFonts w:hint="cs"/>
          <w:rtl/>
          <w:lang w:eastAsia="he-IL"/>
        </w:rPr>
        <w:t xml:space="preserve"> וגם אמר</w:t>
      </w:r>
      <w:r w:rsidR="00E55C50">
        <w:rPr>
          <w:rFonts w:hint="cs"/>
          <w:rtl/>
          <w:lang w:eastAsia="he-IL"/>
        </w:rPr>
        <w:t>נו</w:t>
      </w:r>
      <w:r>
        <w:rPr>
          <w:rFonts w:hint="cs"/>
          <w:rtl/>
          <w:lang w:eastAsia="he-IL"/>
        </w:rPr>
        <w:t xml:space="preserve"> שאם נגיע איכשהו ל - - -</w:t>
      </w:r>
    </w:p>
    <w:p w:rsidR="0021276D" w:rsidRDefault="0021276D" w:rsidP="0021276D">
      <w:pPr>
        <w:rPr>
          <w:rtl/>
          <w:lang w:eastAsia="he-IL"/>
        </w:rPr>
      </w:pPr>
      <w:bookmarkStart w:id="178" w:name="_ETM_Q1_1859386"/>
      <w:bookmarkStart w:id="179" w:name="_ETM_Q1_1859432"/>
      <w:bookmarkEnd w:id="178"/>
      <w:bookmarkEnd w:id="179"/>
    </w:p>
    <w:p w:rsidR="00555193" w:rsidRDefault="00555193" w:rsidP="00555193">
      <w:pPr>
        <w:pStyle w:val="a4"/>
        <w:keepNext/>
        <w:rPr>
          <w:rtl/>
        </w:rPr>
      </w:pPr>
      <w:bookmarkStart w:id="180" w:name="ET_speaker_5689_22"/>
      <w:r w:rsidRPr="00555193">
        <w:rPr>
          <w:rStyle w:val="TagStyle"/>
          <w:rtl/>
        </w:rPr>
        <w:t xml:space="preserve"> &lt;&lt; דובר &gt;&gt; </w:t>
      </w:r>
      <w:r>
        <w:rPr>
          <w:rtl/>
        </w:rPr>
        <w:t>לאה פדידה (המחנה הציוני):</w:t>
      </w:r>
      <w:r w:rsidRPr="00555193">
        <w:rPr>
          <w:rStyle w:val="TagStyle"/>
          <w:rtl/>
        </w:rPr>
        <w:t xml:space="preserve"> &lt;&lt; דובר &gt;&gt;</w:t>
      </w:r>
      <w:r>
        <w:rPr>
          <w:rtl/>
        </w:rPr>
        <w:t xml:space="preserve"> </w:t>
      </w:r>
      <w:bookmarkEnd w:id="180"/>
    </w:p>
    <w:p w:rsidR="00555193" w:rsidRDefault="00555193" w:rsidP="00555193">
      <w:pPr>
        <w:pStyle w:val="KeepWithNext"/>
        <w:rPr>
          <w:rtl/>
        </w:rPr>
      </w:pPr>
    </w:p>
    <w:p w:rsidR="00555193" w:rsidRDefault="00555193" w:rsidP="00555193">
      <w:pPr>
        <w:rPr>
          <w:rtl/>
        </w:rPr>
      </w:pPr>
      <w:r>
        <w:rPr>
          <w:rFonts w:hint="cs"/>
          <w:rtl/>
        </w:rPr>
        <w:t xml:space="preserve">מה הבעיה לפקח על המחירים כמו שאמר </w:t>
      </w:r>
      <w:r w:rsidR="0021276D">
        <w:rPr>
          <w:rFonts w:hint="cs"/>
          <w:rtl/>
        </w:rPr>
        <w:t>היושב-ראש?</w:t>
      </w:r>
      <w:r>
        <w:rPr>
          <w:rFonts w:hint="cs"/>
          <w:rtl/>
        </w:rPr>
        <w:t xml:space="preserve"> </w:t>
      </w:r>
    </w:p>
    <w:p w:rsidR="00555193" w:rsidRDefault="00555193" w:rsidP="00555193">
      <w:pPr>
        <w:rPr>
          <w:rtl/>
        </w:rPr>
      </w:pPr>
    </w:p>
    <w:p w:rsidR="00555193" w:rsidRDefault="00555193" w:rsidP="00555193">
      <w:pPr>
        <w:pStyle w:val="af9"/>
        <w:keepNext/>
        <w:rPr>
          <w:rtl/>
        </w:rPr>
      </w:pPr>
      <w:bookmarkStart w:id="181" w:name="ET_guest_707394_24"/>
      <w:r w:rsidRPr="00555193">
        <w:rPr>
          <w:rStyle w:val="TagStyle"/>
          <w:rtl/>
        </w:rPr>
        <w:t xml:space="preserve">&lt;&lt; אורח &gt;&gt; </w:t>
      </w:r>
      <w:r>
        <w:rPr>
          <w:rtl/>
        </w:rPr>
        <w:t xml:space="preserve">דודו </w:t>
      </w:r>
      <w:r w:rsidR="00822F1A">
        <w:rPr>
          <w:rtl/>
        </w:rPr>
        <w:t>שטיינמץ</w:t>
      </w:r>
      <w:r>
        <w:rPr>
          <w:rtl/>
        </w:rPr>
        <w:t>:</w:t>
      </w:r>
      <w:r w:rsidRPr="00555193">
        <w:rPr>
          <w:rStyle w:val="TagStyle"/>
          <w:rtl/>
        </w:rPr>
        <w:t xml:space="preserve"> &lt;&lt; אורח &gt;&gt;</w:t>
      </w:r>
      <w:r>
        <w:rPr>
          <w:rtl/>
        </w:rPr>
        <w:t xml:space="preserve"> </w:t>
      </w:r>
      <w:bookmarkEnd w:id="181"/>
    </w:p>
    <w:p w:rsidR="00555193" w:rsidRDefault="00555193" w:rsidP="00555193">
      <w:pPr>
        <w:pStyle w:val="KeepWithNext"/>
        <w:rPr>
          <w:rtl/>
        </w:rPr>
      </w:pPr>
    </w:p>
    <w:p w:rsidR="00DD152F" w:rsidRDefault="0021276D" w:rsidP="000B294B">
      <w:pPr>
        <w:rPr>
          <w:rtl/>
        </w:rPr>
      </w:pPr>
      <w:bookmarkStart w:id="182" w:name="_ETM_Q1_1863188"/>
      <w:bookmarkStart w:id="183" w:name="_ETM_Q1_1863282"/>
      <w:bookmarkEnd w:id="182"/>
      <w:bookmarkEnd w:id="183"/>
      <w:r>
        <w:rPr>
          <w:rFonts w:hint="cs"/>
          <w:rtl/>
        </w:rPr>
        <w:t>זה מתפקידו ש</w:t>
      </w:r>
      <w:r w:rsidR="000B294B">
        <w:rPr>
          <w:rFonts w:hint="cs"/>
          <w:rtl/>
        </w:rPr>
        <w:t>ל</w:t>
      </w:r>
      <w:r>
        <w:rPr>
          <w:rFonts w:hint="cs"/>
          <w:rtl/>
        </w:rPr>
        <w:t xml:space="preserve"> משרד</w:t>
      </w:r>
      <w:r w:rsidR="00DD152F">
        <w:rPr>
          <w:rFonts w:hint="cs"/>
          <w:rtl/>
        </w:rPr>
        <w:t xml:space="preserve"> הבריאות, שהוא יכול לפקח, אבל - - -</w:t>
      </w:r>
    </w:p>
    <w:p w:rsidR="00555193" w:rsidRDefault="0021276D" w:rsidP="000B294B">
      <w:pPr>
        <w:rPr>
          <w:rtl/>
        </w:rPr>
      </w:pPr>
      <w:r>
        <w:rPr>
          <w:rFonts w:hint="cs"/>
          <w:rtl/>
        </w:rPr>
        <w:t xml:space="preserve">  </w:t>
      </w:r>
    </w:p>
    <w:p w:rsidR="00555193" w:rsidRDefault="00555193" w:rsidP="00555193">
      <w:pPr>
        <w:pStyle w:val="af6"/>
        <w:keepNext/>
        <w:rPr>
          <w:rtl/>
        </w:rPr>
      </w:pPr>
      <w:bookmarkStart w:id="184" w:name="ET_yor_4637_25"/>
      <w:r w:rsidRPr="00555193">
        <w:rPr>
          <w:rStyle w:val="TagStyle"/>
          <w:rtl/>
        </w:rPr>
        <w:lastRenderedPageBreak/>
        <w:t xml:space="preserve"> &lt;&lt; יור &gt;&gt; </w:t>
      </w:r>
      <w:r>
        <w:rPr>
          <w:rtl/>
        </w:rPr>
        <w:t>היו"ר איתן כבל:</w:t>
      </w:r>
      <w:r w:rsidRPr="00555193">
        <w:rPr>
          <w:rStyle w:val="TagStyle"/>
          <w:rtl/>
        </w:rPr>
        <w:t xml:space="preserve"> &lt;&lt; יור &gt;&gt;</w:t>
      </w:r>
      <w:r>
        <w:rPr>
          <w:rtl/>
        </w:rPr>
        <w:t xml:space="preserve"> </w:t>
      </w:r>
      <w:bookmarkEnd w:id="184"/>
    </w:p>
    <w:p w:rsidR="00555193" w:rsidRDefault="00555193" w:rsidP="00555193">
      <w:pPr>
        <w:pStyle w:val="KeepWithNext"/>
        <w:rPr>
          <w:rtl/>
        </w:rPr>
      </w:pPr>
    </w:p>
    <w:p w:rsidR="00DD152F" w:rsidRPr="00DD152F" w:rsidRDefault="00DD152F" w:rsidP="00E55C50">
      <w:pPr>
        <w:rPr>
          <w:rtl/>
        </w:rPr>
      </w:pPr>
      <w:bookmarkStart w:id="185" w:name="_ETM_Q1_1862848"/>
      <w:bookmarkStart w:id="186" w:name="_ETM_Q1_1862957"/>
      <w:bookmarkEnd w:id="185"/>
      <w:bookmarkEnd w:id="186"/>
      <w:r>
        <w:rPr>
          <w:rFonts w:hint="cs"/>
          <w:rtl/>
        </w:rPr>
        <w:t>אז אשאל את משרד הבריאות</w:t>
      </w:r>
      <w:r w:rsidR="00E55C50">
        <w:rPr>
          <w:rFonts w:hint="cs"/>
          <w:rtl/>
        </w:rPr>
        <w:t>, עזוב אותי, חבל</w:t>
      </w:r>
      <w:r>
        <w:rPr>
          <w:rFonts w:hint="cs"/>
          <w:rtl/>
        </w:rPr>
        <w:t>.</w:t>
      </w:r>
    </w:p>
    <w:p w:rsidR="00555193" w:rsidRDefault="00555193" w:rsidP="00555193">
      <w:pPr>
        <w:rPr>
          <w:rtl/>
        </w:rPr>
      </w:pPr>
    </w:p>
    <w:p w:rsidR="00555193" w:rsidRDefault="00555193" w:rsidP="00555193">
      <w:pPr>
        <w:pStyle w:val="af9"/>
        <w:keepNext/>
        <w:rPr>
          <w:rtl/>
        </w:rPr>
      </w:pPr>
      <w:bookmarkStart w:id="187" w:name="ET_guest_707394_26"/>
      <w:r w:rsidRPr="00555193">
        <w:rPr>
          <w:rStyle w:val="TagStyle"/>
          <w:rtl/>
        </w:rPr>
        <w:t xml:space="preserve"> &lt;&lt; אורח &gt;&gt; </w:t>
      </w:r>
      <w:r>
        <w:rPr>
          <w:rtl/>
        </w:rPr>
        <w:t xml:space="preserve">דודו </w:t>
      </w:r>
      <w:r w:rsidR="00822F1A">
        <w:rPr>
          <w:rtl/>
        </w:rPr>
        <w:t>שטיינמץ</w:t>
      </w:r>
      <w:r>
        <w:rPr>
          <w:rtl/>
        </w:rPr>
        <w:t>:</w:t>
      </w:r>
      <w:r w:rsidRPr="00555193">
        <w:rPr>
          <w:rStyle w:val="TagStyle"/>
          <w:rtl/>
        </w:rPr>
        <w:t xml:space="preserve"> &lt;&lt; אורח &gt;&gt;</w:t>
      </w:r>
      <w:r>
        <w:rPr>
          <w:rtl/>
        </w:rPr>
        <w:t xml:space="preserve"> </w:t>
      </w:r>
      <w:bookmarkEnd w:id="187"/>
    </w:p>
    <w:p w:rsidR="00555193" w:rsidRDefault="00555193" w:rsidP="00555193">
      <w:pPr>
        <w:pStyle w:val="KeepWithNext"/>
        <w:rPr>
          <w:rtl/>
        </w:rPr>
      </w:pPr>
    </w:p>
    <w:p w:rsidR="00DD152F" w:rsidRDefault="00DD152F" w:rsidP="00DD152F">
      <w:pPr>
        <w:rPr>
          <w:rtl/>
        </w:rPr>
      </w:pPr>
      <w:r>
        <w:rPr>
          <w:rFonts w:hint="cs"/>
          <w:rtl/>
        </w:rPr>
        <w:t xml:space="preserve">גם בדיונים שקיימנו, הגענו למסקנה שגם לחם סטנדרטי מקמח מלא יכול לעלות </w:t>
      </w:r>
      <w:bookmarkStart w:id="188" w:name="_ETM_Q1_1877969"/>
      <w:bookmarkEnd w:id="188"/>
      <w:r>
        <w:rPr>
          <w:rFonts w:hint="cs"/>
          <w:rtl/>
        </w:rPr>
        <w:t>בסביבות 8</w:t>
      </w:r>
      <w:r>
        <w:rPr>
          <w:rFonts w:hint="eastAsia"/>
        </w:rPr>
        <w:t>–</w:t>
      </w:r>
      <w:r>
        <w:rPr>
          <w:rFonts w:hint="cs"/>
          <w:rtl/>
        </w:rPr>
        <w:t>9 שקלים</w:t>
      </w:r>
      <w:r w:rsidR="00675004">
        <w:rPr>
          <w:rFonts w:hint="cs"/>
          <w:rtl/>
        </w:rPr>
        <w:t>,</w:t>
      </w:r>
      <w:r>
        <w:rPr>
          <w:rFonts w:hint="cs"/>
          <w:rtl/>
        </w:rPr>
        <w:t xml:space="preserve"> שזה הרבה יותר יקר מ</w:t>
      </w:r>
      <w:bookmarkStart w:id="189" w:name="_ETM_Q1_1879490"/>
      <w:bookmarkEnd w:id="189"/>
      <w:r>
        <w:rPr>
          <w:rFonts w:hint="cs"/>
          <w:rtl/>
        </w:rPr>
        <w:t>לחם רגיל.</w:t>
      </w:r>
    </w:p>
    <w:p w:rsidR="00555193" w:rsidRDefault="00DD152F" w:rsidP="00DD152F">
      <w:pPr>
        <w:rPr>
          <w:rtl/>
        </w:rPr>
      </w:pPr>
      <w:bookmarkStart w:id="190" w:name="_ETM_Q1_1879586"/>
      <w:bookmarkEnd w:id="190"/>
      <w:r>
        <w:rPr>
          <w:rFonts w:hint="cs"/>
          <w:rtl/>
        </w:rPr>
        <w:t xml:space="preserve"> </w:t>
      </w:r>
    </w:p>
    <w:p w:rsidR="00555193" w:rsidRDefault="00555193" w:rsidP="00555193">
      <w:pPr>
        <w:pStyle w:val="a4"/>
        <w:keepNext/>
        <w:rPr>
          <w:rtl/>
        </w:rPr>
      </w:pPr>
      <w:bookmarkStart w:id="191" w:name="ET_speaker_5689_27"/>
      <w:r w:rsidRPr="00555193">
        <w:rPr>
          <w:rStyle w:val="TagStyle"/>
          <w:rtl/>
        </w:rPr>
        <w:t xml:space="preserve"> &lt;&lt; דובר &gt;&gt; </w:t>
      </w:r>
      <w:r>
        <w:rPr>
          <w:rtl/>
        </w:rPr>
        <w:t>לאה פדידה (המחנה הציוני):</w:t>
      </w:r>
      <w:r w:rsidRPr="00555193">
        <w:rPr>
          <w:rStyle w:val="TagStyle"/>
          <w:rtl/>
        </w:rPr>
        <w:t xml:space="preserve"> &lt;&lt; דובר &gt;&gt;</w:t>
      </w:r>
      <w:r>
        <w:rPr>
          <w:rtl/>
        </w:rPr>
        <w:t xml:space="preserve"> </w:t>
      </w:r>
      <w:bookmarkEnd w:id="191"/>
    </w:p>
    <w:p w:rsidR="00555193" w:rsidRDefault="00555193" w:rsidP="00555193">
      <w:pPr>
        <w:pStyle w:val="KeepWithNext"/>
        <w:rPr>
          <w:rtl/>
        </w:rPr>
      </w:pPr>
    </w:p>
    <w:p w:rsidR="00555193" w:rsidRDefault="00DD152F" w:rsidP="00555193">
      <w:pPr>
        <w:rPr>
          <w:rtl/>
        </w:rPr>
      </w:pPr>
      <w:r>
        <w:rPr>
          <w:rFonts w:hint="cs"/>
          <w:rtl/>
        </w:rPr>
        <w:t>אבל לא 15.5</w:t>
      </w:r>
      <w:r w:rsidR="00555193">
        <w:rPr>
          <w:rFonts w:hint="cs"/>
          <w:rtl/>
        </w:rPr>
        <w:t xml:space="preserve"> שקלים</w:t>
      </w:r>
      <w:r>
        <w:rPr>
          <w:rFonts w:hint="cs"/>
          <w:rtl/>
        </w:rPr>
        <w:t>.</w:t>
      </w:r>
    </w:p>
    <w:p w:rsidR="00555193" w:rsidRDefault="00555193" w:rsidP="00555193">
      <w:pPr>
        <w:rPr>
          <w:rtl/>
        </w:rPr>
      </w:pPr>
    </w:p>
    <w:p w:rsidR="00555193" w:rsidRDefault="00555193" w:rsidP="00555193">
      <w:pPr>
        <w:pStyle w:val="af9"/>
        <w:keepNext/>
        <w:rPr>
          <w:rtl/>
        </w:rPr>
      </w:pPr>
      <w:bookmarkStart w:id="192" w:name="ET_guest_707394_28"/>
      <w:r w:rsidRPr="00555193">
        <w:rPr>
          <w:rStyle w:val="TagStyle"/>
          <w:rtl/>
        </w:rPr>
        <w:t xml:space="preserve"> &lt;&lt; אורח &gt;&gt; </w:t>
      </w:r>
      <w:r>
        <w:rPr>
          <w:rtl/>
        </w:rPr>
        <w:t xml:space="preserve">דודו </w:t>
      </w:r>
      <w:r w:rsidR="00822F1A">
        <w:rPr>
          <w:rtl/>
        </w:rPr>
        <w:t>שטיינמץ</w:t>
      </w:r>
      <w:r>
        <w:rPr>
          <w:rtl/>
        </w:rPr>
        <w:t>:</w:t>
      </w:r>
      <w:r w:rsidRPr="00555193">
        <w:rPr>
          <w:rStyle w:val="TagStyle"/>
          <w:rtl/>
        </w:rPr>
        <w:t xml:space="preserve"> &lt;&lt; אורח &gt;&gt;</w:t>
      </w:r>
      <w:r>
        <w:rPr>
          <w:rtl/>
        </w:rPr>
        <w:t xml:space="preserve"> </w:t>
      </w:r>
      <w:bookmarkEnd w:id="192"/>
    </w:p>
    <w:p w:rsidR="00555193" w:rsidRDefault="00555193" w:rsidP="00555193">
      <w:pPr>
        <w:pStyle w:val="KeepWithNext"/>
        <w:rPr>
          <w:rtl/>
        </w:rPr>
      </w:pPr>
    </w:p>
    <w:p w:rsidR="00555193" w:rsidRDefault="00DD152F" w:rsidP="00675004">
      <w:pPr>
        <w:rPr>
          <w:rtl/>
        </w:rPr>
      </w:pPr>
      <w:r>
        <w:rPr>
          <w:rFonts w:hint="cs"/>
          <w:rtl/>
        </w:rPr>
        <w:t>זה יכול ליצור מצב</w:t>
      </w:r>
      <w:r w:rsidR="00B42EE1">
        <w:rPr>
          <w:rFonts w:hint="cs"/>
          <w:rtl/>
        </w:rPr>
        <w:t xml:space="preserve"> </w:t>
      </w:r>
      <w:r>
        <w:rPr>
          <w:rtl/>
        </w:rPr>
        <w:t>–</w:t>
      </w:r>
      <w:r>
        <w:rPr>
          <w:rFonts w:hint="cs"/>
          <w:rtl/>
        </w:rPr>
        <w:t xml:space="preserve"> וזאת אחת הסיטואציות </w:t>
      </w:r>
      <w:r w:rsidR="00675004">
        <w:rPr>
          <w:rFonts w:hint="cs"/>
          <w:rtl/>
        </w:rPr>
        <w:t xml:space="preserve">שיכולות </w:t>
      </w:r>
      <w:r>
        <w:rPr>
          <w:rFonts w:hint="cs"/>
          <w:rtl/>
        </w:rPr>
        <w:t xml:space="preserve">להיווצר, ובגלל זה צריך לבדוק את כל הנושא הזה בכובד ראש </w:t>
      </w:r>
      <w:r>
        <w:rPr>
          <w:rtl/>
        </w:rPr>
        <w:t>–</w:t>
      </w:r>
      <w:r>
        <w:rPr>
          <w:rFonts w:hint="cs"/>
          <w:rtl/>
        </w:rPr>
        <w:t xml:space="preserve"> שאם אני עכשיו הופך ומתאים פיקוח על </w:t>
      </w:r>
      <w:bookmarkStart w:id="193" w:name="_ETM_Q1_1897606"/>
      <w:bookmarkEnd w:id="193"/>
      <w:r>
        <w:rPr>
          <w:rFonts w:hint="cs"/>
          <w:rtl/>
        </w:rPr>
        <w:t>לחם מקמח מלא ומוציא מפיקוח ל</w:t>
      </w:r>
      <w:r w:rsidR="00591040">
        <w:rPr>
          <w:rFonts w:hint="cs"/>
          <w:rtl/>
        </w:rPr>
        <w:t>חם מקמח רגיל, סביר מאוד ש - -</w:t>
      </w:r>
    </w:p>
    <w:p w:rsidR="00555193" w:rsidRDefault="00555193" w:rsidP="00555193">
      <w:pPr>
        <w:rPr>
          <w:rtl/>
        </w:rPr>
      </w:pPr>
    </w:p>
    <w:p w:rsidR="00555193" w:rsidRDefault="00555193" w:rsidP="00555193">
      <w:pPr>
        <w:pStyle w:val="a4"/>
        <w:keepNext/>
        <w:rPr>
          <w:rtl/>
        </w:rPr>
      </w:pPr>
      <w:bookmarkStart w:id="194" w:name="ET_speaker_5689_29"/>
      <w:r w:rsidRPr="00555193">
        <w:rPr>
          <w:rStyle w:val="TagStyle"/>
          <w:rtl/>
        </w:rPr>
        <w:t xml:space="preserve"> &lt;&lt; דובר &gt;&gt; </w:t>
      </w:r>
      <w:r>
        <w:rPr>
          <w:rtl/>
        </w:rPr>
        <w:t>לאה פדידה (המחנה הציוני):</w:t>
      </w:r>
      <w:r w:rsidRPr="00555193">
        <w:rPr>
          <w:rStyle w:val="TagStyle"/>
          <w:rtl/>
        </w:rPr>
        <w:t xml:space="preserve"> &lt;&lt; דובר &gt;&gt;</w:t>
      </w:r>
      <w:r>
        <w:rPr>
          <w:rtl/>
        </w:rPr>
        <w:t xml:space="preserve"> </w:t>
      </w:r>
      <w:bookmarkEnd w:id="194"/>
    </w:p>
    <w:p w:rsidR="00555193" w:rsidRDefault="00555193" w:rsidP="00555193">
      <w:pPr>
        <w:pStyle w:val="KeepWithNext"/>
        <w:rPr>
          <w:rtl/>
        </w:rPr>
      </w:pPr>
    </w:p>
    <w:p w:rsidR="00555193" w:rsidRDefault="00DD152F" w:rsidP="00591040">
      <w:pPr>
        <w:rPr>
          <w:rtl/>
        </w:rPr>
      </w:pPr>
      <w:r>
        <w:rPr>
          <w:rFonts w:hint="cs"/>
          <w:rtl/>
        </w:rPr>
        <w:t xml:space="preserve">למה להוציא? למה להוציא? </w:t>
      </w:r>
      <w:r w:rsidR="00591040">
        <w:rPr>
          <w:rFonts w:hint="cs"/>
          <w:rtl/>
        </w:rPr>
        <w:t xml:space="preserve">אמרנו </w:t>
      </w:r>
      <w:r>
        <w:rPr>
          <w:rFonts w:hint="cs"/>
          <w:rtl/>
        </w:rPr>
        <w:t>להוסיף</w:t>
      </w:r>
      <w:r w:rsidR="00591040">
        <w:rPr>
          <w:rFonts w:hint="cs"/>
          <w:rtl/>
        </w:rPr>
        <w:t>.</w:t>
      </w:r>
      <w:r>
        <w:rPr>
          <w:rFonts w:hint="cs"/>
          <w:rtl/>
        </w:rPr>
        <w:t xml:space="preserve"> לא אמרנו להוציא שום דבר.</w:t>
      </w:r>
    </w:p>
    <w:p w:rsidR="00DD152F" w:rsidRDefault="00DD152F" w:rsidP="00555193">
      <w:pPr>
        <w:rPr>
          <w:rtl/>
        </w:rPr>
      </w:pPr>
      <w:bookmarkStart w:id="195" w:name="_ETM_Q1_1885268"/>
      <w:bookmarkStart w:id="196" w:name="_ETM_Q1_1885355"/>
      <w:bookmarkEnd w:id="195"/>
      <w:bookmarkEnd w:id="196"/>
    </w:p>
    <w:p w:rsidR="00555193" w:rsidRDefault="00555193" w:rsidP="00555193">
      <w:pPr>
        <w:pStyle w:val="af6"/>
        <w:keepNext/>
        <w:rPr>
          <w:rtl/>
        </w:rPr>
      </w:pPr>
      <w:bookmarkStart w:id="197" w:name="ET_yor_4637_30"/>
      <w:r w:rsidRPr="00555193">
        <w:rPr>
          <w:rStyle w:val="TagStyle"/>
          <w:rtl/>
        </w:rPr>
        <w:t xml:space="preserve"> &lt;&lt; יור &gt;&gt; </w:t>
      </w:r>
      <w:r>
        <w:rPr>
          <w:rtl/>
        </w:rPr>
        <w:t>היו"ר איתן כבל:</w:t>
      </w:r>
      <w:r w:rsidRPr="00555193">
        <w:rPr>
          <w:rStyle w:val="TagStyle"/>
          <w:rtl/>
        </w:rPr>
        <w:t xml:space="preserve"> &lt;&lt; יור &gt;&gt;</w:t>
      </w:r>
      <w:r>
        <w:rPr>
          <w:rtl/>
        </w:rPr>
        <w:t xml:space="preserve"> </w:t>
      </w:r>
      <w:bookmarkEnd w:id="197"/>
    </w:p>
    <w:p w:rsidR="00555193" w:rsidRDefault="00555193" w:rsidP="00555193">
      <w:pPr>
        <w:pStyle w:val="KeepWithNext"/>
        <w:rPr>
          <w:rtl/>
        </w:rPr>
      </w:pPr>
    </w:p>
    <w:p w:rsidR="00555193" w:rsidRDefault="00591040" w:rsidP="00555193">
      <w:pPr>
        <w:rPr>
          <w:rtl/>
        </w:rPr>
      </w:pPr>
      <w:r>
        <w:rPr>
          <w:rFonts w:hint="cs"/>
          <w:rtl/>
        </w:rPr>
        <w:t>שנייה אחת, אני אסביר.</w:t>
      </w:r>
    </w:p>
    <w:p w:rsidR="00555193" w:rsidRDefault="00555193" w:rsidP="00555193">
      <w:pPr>
        <w:rPr>
          <w:rtl/>
        </w:rPr>
      </w:pPr>
    </w:p>
    <w:p w:rsidR="00555193" w:rsidRDefault="00555193" w:rsidP="00555193">
      <w:pPr>
        <w:pStyle w:val="af9"/>
        <w:keepNext/>
        <w:rPr>
          <w:rtl/>
        </w:rPr>
      </w:pPr>
      <w:bookmarkStart w:id="198" w:name="ET_guest_707394_31"/>
      <w:r w:rsidRPr="00555193">
        <w:rPr>
          <w:rStyle w:val="TagStyle"/>
          <w:rtl/>
        </w:rPr>
        <w:t xml:space="preserve"> &lt;&lt; אורח &gt;&gt; </w:t>
      </w:r>
      <w:r>
        <w:rPr>
          <w:rtl/>
        </w:rPr>
        <w:t xml:space="preserve">דודו </w:t>
      </w:r>
      <w:r w:rsidR="00822F1A">
        <w:rPr>
          <w:rtl/>
        </w:rPr>
        <w:t>שטיינמץ</w:t>
      </w:r>
      <w:r>
        <w:rPr>
          <w:rtl/>
        </w:rPr>
        <w:t>:</w:t>
      </w:r>
      <w:r w:rsidRPr="00555193">
        <w:rPr>
          <w:rStyle w:val="TagStyle"/>
          <w:rtl/>
        </w:rPr>
        <w:t xml:space="preserve"> &lt;&lt; אורח &gt;&gt;</w:t>
      </w:r>
      <w:r>
        <w:rPr>
          <w:rtl/>
        </w:rPr>
        <w:t xml:space="preserve"> </w:t>
      </w:r>
      <w:bookmarkEnd w:id="198"/>
    </w:p>
    <w:p w:rsidR="00555193" w:rsidRDefault="00555193" w:rsidP="00555193">
      <w:pPr>
        <w:pStyle w:val="KeepWithNext"/>
        <w:rPr>
          <w:rtl/>
        </w:rPr>
      </w:pPr>
    </w:p>
    <w:p w:rsidR="00555193" w:rsidRDefault="00B42EE1" w:rsidP="00F63022">
      <w:pPr>
        <w:rPr>
          <w:rtl/>
        </w:rPr>
      </w:pPr>
      <w:r>
        <w:rPr>
          <w:rFonts w:hint="cs"/>
          <w:rtl/>
        </w:rPr>
        <w:t xml:space="preserve">- - </w:t>
      </w:r>
      <w:r w:rsidR="00591040">
        <w:rPr>
          <w:rFonts w:hint="cs"/>
          <w:rtl/>
        </w:rPr>
        <w:t xml:space="preserve">ייווצר מצב </w:t>
      </w:r>
      <w:r w:rsidR="00F63022">
        <w:rPr>
          <w:rFonts w:hint="cs"/>
          <w:rtl/>
        </w:rPr>
        <w:t>כ</w:t>
      </w:r>
      <w:r w:rsidR="00591040">
        <w:rPr>
          <w:rFonts w:hint="cs"/>
          <w:rtl/>
        </w:rPr>
        <w:t xml:space="preserve">זה שהלחם מקמח </w:t>
      </w:r>
      <w:bookmarkStart w:id="199" w:name="_ETM_Q1_1912838"/>
      <w:bookmarkEnd w:id="199"/>
      <w:r w:rsidR="00591040">
        <w:rPr>
          <w:rFonts w:hint="cs"/>
          <w:rtl/>
        </w:rPr>
        <w:t>רגיל יעלה יותר, ואותו</w:t>
      </w:r>
      <w:r w:rsidR="00F63022">
        <w:rPr>
          <w:rFonts w:hint="cs"/>
          <w:rtl/>
        </w:rPr>
        <w:t xml:space="preserve"> ציבור שבכל מקרה אין לו גם </w:t>
      </w:r>
      <w:bookmarkStart w:id="200" w:name="_ETM_Q1_1916750"/>
      <w:bookmarkEnd w:id="200"/>
      <w:r w:rsidR="00F63022">
        <w:rPr>
          <w:rFonts w:hint="cs"/>
          <w:rtl/>
        </w:rPr>
        <w:t xml:space="preserve">את האמצעים לשלם 8 שקלים ללחם מקמח מלא </w:t>
      </w:r>
      <w:r w:rsidR="00F63022">
        <w:rPr>
          <w:rtl/>
        </w:rPr>
        <w:t>–</w:t>
      </w:r>
      <w:r w:rsidR="00F63022">
        <w:rPr>
          <w:rFonts w:hint="cs"/>
          <w:rtl/>
        </w:rPr>
        <w:t xml:space="preserve"> במידה ויוחלט שיהיה סבסוד על לחם מקמח מלא </w:t>
      </w:r>
      <w:r w:rsidR="00F63022">
        <w:rPr>
          <w:rtl/>
        </w:rPr>
        <w:t>–</w:t>
      </w:r>
      <w:r w:rsidR="00F63022">
        <w:rPr>
          <w:rFonts w:hint="cs"/>
          <w:rtl/>
        </w:rPr>
        <w:t xml:space="preserve"> הוא עדיין ישלם יותר מהמצב היום.</w:t>
      </w:r>
    </w:p>
    <w:p w:rsidR="00F63022" w:rsidRDefault="00F63022" w:rsidP="00F63022">
      <w:pPr>
        <w:rPr>
          <w:rtl/>
        </w:rPr>
      </w:pPr>
    </w:p>
    <w:p w:rsidR="00555193" w:rsidRDefault="00555193" w:rsidP="00555193">
      <w:pPr>
        <w:pStyle w:val="af6"/>
        <w:keepNext/>
        <w:rPr>
          <w:rtl/>
        </w:rPr>
      </w:pPr>
      <w:bookmarkStart w:id="201" w:name="ET_yor_4637_32"/>
      <w:r w:rsidRPr="00555193">
        <w:rPr>
          <w:rStyle w:val="TagStyle"/>
          <w:rtl/>
        </w:rPr>
        <w:t xml:space="preserve"> &lt;&lt; יור &gt;&gt; </w:t>
      </w:r>
      <w:r>
        <w:rPr>
          <w:rtl/>
        </w:rPr>
        <w:t>היו"ר איתן כבל:</w:t>
      </w:r>
      <w:r w:rsidRPr="00555193">
        <w:rPr>
          <w:rStyle w:val="TagStyle"/>
          <w:rtl/>
        </w:rPr>
        <w:t xml:space="preserve"> &lt;&lt; יור &gt;&gt;</w:t>
      </w:r>
      <w:r>
        <w:rPr>
          <w:rtl/>
        </w:rPr>
        <w:t xml:space="preserve"> </w:t>
      </w:r>
      <w:bookmarkEnd w:id="201"/>
    </w:p>
    <w:p w:rsidR="00555193" w:rsidRDefault="00555193" w:rsidP="00555193">
      <w:pPr>
        <w:pStyle w:val="KeepWithNext"/>
        <w:rPr>
          <w:rtl/>
        </w:rPr>
      </w:pPr>
    </w:p>
    <w:p w:rsidR="00555193" w:rsidRDefault="00555193" w:rsidP="00555193">
      <w:pPr>
        <w:rPr>
          <w:rtl/>
        </w:rPr>
      </w:pPr>
      <w:r>
        <w:rPr>
          <w:rFonts w:hint="cs"/>
          <w:rtl/>
        </w:rPr>
        <w:t xml:space="preserve">תודה. </w:t>
      </w:r>
      <w:r w:rsidR="00A10BD9">
        <w:rPr>
          <w:rFonts w:hint="cs"/>
          <w:rtl/>
        </w:rPr>
        <w:t>אני רוצה לסגור את העניין הזה ולומר ברשותך - - -</w:t>
      </w:r>
    </w:p>
    <w:p w:rsidR="00555193" w:rsidRDefault="00555193" w:rsidP="00555193">
      <w:pPr>
        <w:rPr>
          <w:rtl/>
        </w:rPr>
      </w:pPr>
    </w:p>
    <w:p w:rsidR="00555193" w:rsidRDefault="00555193" w:rsidP="00555193">
      <w:pPr>
        <w:pStyle w:val="af9"/>
        <w:keepNext/>
        <w:rPr>
          <w:rtl/>
        </w:rPr>
      </w:pPr>
      <w:bookmarkStart w:id="202" w:name="ET_guest_707394_33"/>
      <w:r w:rsidRPr="00555193">
        <w:rPr>
          <w:rStyle w:val="TagStyle"/>
          <w:rtl/>
        </w:rPr>
        <w:t xml:space="preserve"> &lt;&lt; אורח &gt;&gt; </w:t>
      </w:r>
      <w:r>
        <w:rPr>
          <w:rtl/>
        </w:rPr>
        <w:t xml:space="preserve">דודו </w:t>
      </w:r>
      <w:r w:rsidR="00822F1A">
        <w:rPr>
          <w:rtl/>
        </w:rPr>
        <w:t>שטיינמץ</w:t>
      </w:r>
      <w:r>
        <w:rPr>
          <w:rtl/>
        </w:rPr>
        <w:t>:</w:t>
      </w:r>
      <w:r w:rsidRPr="00555193">
        <w:rPr>
          <w:rStyle w:val="TagStyle"/>
          <w:rtl/>
        </w:rPr>
        <w:t xml:space="preserve"> &lt;&lt; אורח &gt;&gt;</w:t>
      </w:r>
      <w:r>
        <w:rPr>
          <w:rtl/>
        </w:rPr>
        <w:t xml:space="preserve"> </w:t>
      </w:r>
      <w:bookmarkEnd w:id="202"/>
    </w:p>
    <w:p w:rsidR="00555193" w:rsidRDefault="00555193" w:rsidP="00555193">
      <w:pPr>
        <w:pStyle w:val="KeepWithNext"/>
        <w:rPr>
          <w:rtl/>
        </w:rPr>
      </w:pPr>
    </w:p>
    <w:p w:rsidR="00A10BD9" w:rsidRPr="00A10BD9" w:rsidRDefault="00A10BD9" w:rsidP="00A10BD9">
      <w:pPr>
        <w:rPr>
          <w:rtl/>
        </w:rPr>
      </w:pPr>
      <w:r>
        <w:rPr>
          <w:rFonts w:hint="cs"/>
          <w:rtl/>
        </w:rPr>
        <w:t xml:space="preserve">רק בנישה של - - - </w:t>
      </w:r>
    </w:p>
    <w:p w:rsidR="00555193" w:rsidRDefault="00555193" w:rsidP="00555193">
      <w:pPr>
        <w:rPr>
          <w:rtl/>
        </w:rPr>
      </w:pPr>
    </w:p>
    <w:p w:rsidR="00555193" w:rsidRDefault="00555193" w:rsidP="00555193">
      <w:pPr>
        <w:pStyle w:val="af6"/>
        <w:keepNext/>
        <w:rPr>
          <w:rtl/>
        </w:rPr>
      </w:pPr>
      <w:bookmarkStart w:id="203" w:name="ET_yor_4637_34"/>
      <w:r w:rsidRPr="00555193">
        <w:rPr>
          <w:rStyle w:val="TagStyle"/>
          <w:rtl/>
        </w:rPr>
        <w:t xml:space="preserve"> &lt;&lt; יור &gt;&gt; </w:t>
      </w:r>
      <w:r>
        <w:rPr>
          <w:rtl/>
        </w:rPr>
        <w:t>היו"ר איתן כבל:</w:t>
      </w:r>
      <w:r w:rsidRPr="00555193">
        <w:rPr>
          <w:rStyle w:val="TagStyle"/>
          <w:rtl/>
        </w:rPr>
        <w:t xml:space="preserve"> &lt;&lt; יור &gt;&gt;</w:t>
      </w:r>
      <w:r>
        <w:rPr>
          <w:rtl/>
        </w:rPr>
        <w:t xml:space="preserve"> </w:t>
      </w:r>
      <w:bookmarkEnd w:id="203"/>
    </w:p>
    <w:p w:rsidR="00555193" w:rsidRDefault="00555193" w:rsidP="00555193">
      <w:pPr>
        <w:pStyle w:val="KeepWithNext"/>
        <w:rPr>
          <w:rtl/>
        </w:rPr>
      </w:pPr>
    </w:p>
    <w:p w:rsidR="00555193" w:rsidRDefault="00A10BD9" w:rsidP="00675004">
      <w:pPr>
        <w:rPr>
          <w:rtl/>
        </w:rPr>
      </w:pPr>
      <w:r>
        <w:rPr>
          <w:rFonts w:hint="cs"/>
          <w:rtl/>
        </w:rPr>
        <w:t>אבל אתה לא עוזר</w:t>
      </w:r>
      <w:r w:rsidR="007C35DD">
        <w:rPr>
          <w:rFonts w:hint="cs"/>
          <w:rtl/>
        </w:rPr>
        <w:t xml:space="preserve"> לנו</w:t>
      </w:r>
      <w:r>
        <w:rPr>
          <w:rFonts w:hint="cs"/>
          <w:rtl/>
        </w:rPr>
        <w:t xml:space="preserve">, אתה רק מספר </w:t>
      </w:r>
      <w:bookmarkStart w:id="204" w:name="_ETM_Q1_1934635"/>
      <w:bookmarkEnd w:id="204"/>
      <w:r>
        <w:rPr>
          <w:rFonts w:hint="cs"/>
          <w:rtl/>
        </w:rPr>
        <w:t>לי את הצרות שלך.</w:t>
      </w:r>
    </w:p>
    <w:p w:rsidR="00A10BD9" w:rsidRDefault="00A10BD9" w:rsidP="00555193">
      <w:pPr>
        <w:rPr>
          <w:rtl/>
        </w:rPr>
      </w:pPr>
    </w:p>
    <w:p w:rsidR="00A10BD9" w:rsidRDefault="00A10BD9" w:rsidP="00A10BD9">
      <w:pPr>
        <w:pStyle w:val="a4"/>
        <w:keepNext/>
        <w:rPr>
          <w:rtl/>
        </w:rPr>
      </w:pPr>
      <w:bookmarkStart w:id="205" w:name="ET_speaker_5689_324"/>
      <w:r w:rsidRPr="00A10BD9">
        <w:rPr>
          <w:rStyle w:val="TagStyle"/>
          <w:rtl/>
        </w:rPr>
        <w:t xml:space="preserve"> &lt;&lt; דובר &gt;&gt; </w:t>
      </w:r>
      <w:r>
        <w:rPr>
          <w:rtl/>
        </w:rPr>
        <w:t>לאה פדידה (המחנה הציוני):</w:t>
      </w:r>
      <w:r w:rsidRPr="00A10BD9">
        <w:rPr>
          <w:rStyle w:val="TagStyle"/>
          <w:rtl/>
        </w:rPr>
        <w:t xml:space="preserve"> &lt;&lt; דובר &gt;&gt;</w:t>
      </w:r>
      <w:r>
        <w:rPr>
          <w:rtl/>
        </w:rPr>
        <w:t xml:space="preserve"> </w:t>
      </w:r>
      <w:bookmarkEnd w:id="205"/>
    </w:p>
    <w:p w:rsidR="00A10BD9" w:rsidRDefault="00A10BD9" w:rsidP="00A10BD9">
      <w:pPr>
        <w:pStyle w:val="KeepWithNext"/>
        <w:rPr>
          <w:rtl/>
        </w:rPr>
      </w:pPr>
    </w:p>
    <w:p w:rsidR="00A10BD9" w:rsidRDefault="00A10BD9" w:rsidP="00A10BD9">
      <w:pPr>
        <w:rPr>
          <w:rtl/>
        </w:rPr>
      </w:pPr>
      <w:r>
        <w:rPr>
          <w:rFonts w:hint="cs"/>
          <w:rtl/>
        </w:rPr>
        <w:t>את הצרות שלנו...</w:t>
      </w:r>
      <w:r>
        <w:rPr>
          <w:rtl/>
        </w:rPr>
        <w:t xml:space="preserve">  </w:t>
      </w:r>
    </w:p>
    <w:p w:rsidR="00A10BD9" w:rsidRDefault="00A10BD9" w:rsidP="00555193">
      <w:pPr>
        <w:rPr>
          <w:rtl/>
        </w:rPr>
      </w:pPr>
    </w:p>
    <w:p w:rsidR="00A10BD9" w:rsidRDefault="00A10BD9" w:rsidP="00A10BD9">
      <w:pPr>
        <w:pStyle w:val="af9"/>
        <w:keepNext/>
        <w:rPr>
          <w:rtl/>
        </w:rPr>
      </w:pPr>
      <w:bookmarkStart w:id="206" w:name="ET_guest_707394_323"/>
      <w:r w:rsidRPr="00A10BD9">
        <w:rPr>
          <w:rStyle w:val="TagStyle"/>
          <w:rtl/>
        </w:rPr>
        <w:t xml:space="preserve"> &lt;&lt; אורח &gt;&gt; </w:t>
      </w:r>
      <w:r>
        <w:rPr>
          <w:rtl/>
        </w:rPr>
        <w:t xml:space="preserve">דודו </w:t>
      </w:r>
      <w:r w:rsidR="00822F1A">
        <w:rPr>
          <w:rtl/>
        </w:rPr>
        <w:t>שטיינמץ</w:t>
      </w:r>
      <w:r>
        <w:rPr>
          <w:rtl/>
        </w:rPr>
        <w:t>:</w:t>
      </w:r>
      <w:r w:rsidRPr="00A10BD9">
        <w:rPr>
          <w:rStyle w:val="TagStyle"/>
          <w:rtl/>
        </w:rPr>
        <w:t xml:space="preserve"> &lt;&lt; אורח &gt;&gt;</w:t>
      </w:r>
      <w:r>
        <w:rPr>
          <w:rtl/>
        </w:rPr>
        <w:t xml:space="preserve"> </w:t>
      </w:r>
      <w:bookmarkEnd w:id="206"/>
    </w:p>
    <w:p w:rsidR="00A10BD9" w:rsidRDefault="00A10BD9" w:rsidP="00A10BD9">
      <w:pPr>
        <w:pStyle w:val="KeepWithNext"/>
        <w:rPr>
          <w:rtl/>
        </w:rPr>
      </w:pPr>
    </w:p>
    <w:p w:rsidR="00A10BD9" w:rsidRDefault="00A10BD9" w:rsidP="00675004">
      <w:pPr>
        <w:rPr>
          <w:rtl/>
        </w:rPr>
      </w:pPr>
      <w:r>
        <w:rPr>
          <w:rFonts w:hint="cs"/>
          <w:rtl/>
        </w:rPr>
        <w:t xml:space="preserve">כי להערכתי הטיפול בנושא הזה לא צריך </w:t>
      </w:r>
      <w:bookmarkStart w:id="207" w:name="_ETM_Q1_1943288"/>
      <w:bookmarkEnd w:id="207"/>
      <w:r>
        <w:rPr>
          <w:rFonts w:hint="cs"/>
          <w:rtl/>
        </w:rPr>
        <w:t>לבוא על ידי פיקוח מחירים</w:t>
      </w:r>
      <w:r w:rsidR="00874513">
        <w:rPr>
          <w:rFonts w:hint="cs"/>
          <w:rtl/>
        </w:rPr>
        <w:t>.</w:t>
      </w:r>
      <w:r>
        <w:rPr>
          <w:rFonts w:hint="cs"/>
          <w:rtl/>
        </w:rPr>
        <w:t xml:space="preserve"> גם ועדת טרכטנברג בזמנו אמרה שפיקוח על המחירים יכול אפילו לגרום לכך שיעלו את </w:t>
      </w:r>
      <w:r w:rsidR="00AB6A1A">
        <w:rPr>
          <w:rFonts w:hint="cs"/>
          <w:rtl/>
        </w:rPr>
        <w:t xml:space="preserve">המחירים </w:t>
      </w:r>
      <w:r>
        <w:rPr>
          <w:rFonts w:hint="cs"/>
          <w:rtl/>
        </w:rPr>
        <w:t xml:space="preserve">ולאו דווקא </w:t>
      </w:r>
      <w:r w:rsidR="00675004">
        <w:rPr>
          <w:rFonts w:hint="cs"/>
          <w:rtl/>
        </w:rPr>
        <w:t xml:space="preserve">יורידו </w:t>
      </w:r>
      <w:r>
        <w:rPr>
          <w:rFonts w:hint="cs"/>
          <w:rtl/>
        </w:rPr>
        <w:t>מחירים.</w:t>
      </w:r>
      <w:r>
        <w:rPr>
          <w:rtl/>
        </w:rPr>
        <w:t xml:space="preserve">  </w:t>
      </w:r>
    </w:p>
    <w:p w:rsidR="00555193" w:rsidRDefault="00555193" w:rsidP="00555193">
      <w:pPr>
        <w:rPr>
          <w:rtl/>
        </w:rPr>
      </w:pPr>
    </w:p>
    <w:p w:rsidR="00874513" w:rsidRDefault="00874513" w:rsidP="00874513">
      <w:pPr>
        <w:pStyle w:val="af9"/>
        <w:keepNext/>
        <w:rPr>
          <w:rtl/>
        </w:rPr>
      </w:pPr>
      <w:bookmarkStart w:id="208" w:name="ET_guest_856800_325"/>
      <w:r w:rsidRPr="00874513">
        <w:rPr>
          <w:rStyle w:val="TagStyle"/>
          <w:rtl/>
        </w:rPr>
        <w:t xml:space="preserve"> &lt;&lt; אורח &gt;&gt; </w:t>
      </w:r>
      <w:r>
        <w:rPr>
          <w:rtl/>
        </w:rPr>
        <w:t>איבט מירב אפרים:</w:t>
      </w:r>
      <w:r w:rsidRPr="00874513">
        <w:rPr>
          <w:rStyle w:val="TagStyle"/>
          <w:rtl/>
        </w:rPr>
        <w:t xml:space="preserve"> &lt;&lt; אורח &gt;&gt;</w:t>
      </w:r>
      <w:r>
        <w:rPr>
          <w:rtl/>
        </w:rPr>
        <w:t xml:space="preserve"> </w:t>
      </w:r>
      <w:bookmarkEnd w:id="208"/>
    </w:p>
    <w:p w:rsidR="00874513" w:rsidRDefault="00874513" w:rsidP="00874513">
      <w:pPr>
        <w:pStyle w:val="KeepWithNext"/>
        <w:rPr>
          <w:rtl/>
        </w:rPr>
      </w:pPr>
    </w:p>
    <w:p w:rsidR="00555193" w:rsidRDefault="00874513" w:rsidP="00874513">
      <w:pPr>
        <w:rPr>
          <w:rtl/>
        </w:rPr>
      </w:pPr>
      <w:r>
        <w:rPr>
          <w:rFonts w:hint="cs"/>
          <w:rtl/>
        </w:rPr>
        <w:t xml:space="preserve">רגע, </w:t>
      </w:r>
      <w:r w:rsidR="00555193">
        <w:rPr>
          <w:rFonts w:hint="cs"/>
          <w:rtl/>
        </w:rPr>
        <w:t>אז אולי נשאל</w:t>
      </w:r>
      <w:r>
        <w:rPr>
          <w:rFonts w:hint="cs"/>
          <w:rtl/>
        </w:rPr>
        <w:t xml:space="preserve"> מה משרד</w:t>
      </w:r>
      <w:r w:rsidR="00177316">
        <w:rPr>
          <w:rFonts w:hint="cs"/>
          <w:rtl/>
        </w:rPr>
        <w:t xml:space="preserve"> הכלכלה מציע</w:t>
      </w:r>
      <w:r>
        <w:rPr>
          <w:rFonts w:hint="cs"/>
          <w:rtl/>
        </w:rPr>
        <w:t>.</w:t>
      </w:r>
    </w:p>
    <w:p w:rsidR="00555193" w:rsidRDefault="00555193" w:rsidP="00555193">
      <w:pPr>
        <w:rPr>
          <w:rtl/>
        </w:rPr>
      </w:pPr>
    </w:p>
    <w:p w:rsidR="00555193" w:rsidRDefault="00555193" w:rsidP="00555193">
      <w:pPr>
        <w:pStyle w:val="af6"/>
        <w:keepNext/>
        <w:rPr>
          <w:rtl/>
        </w:rPr>
      </w:pPr>
      <w:bookmarkStart w:id="209" w:name="ET_yor_4637_38"/>
      <w:r w:rsidRPr="00555193">
        <w:rPr>
          <w:rStyle w:val="TagStyle"/>
          <w:rtl/>
        </w:rPr>
        <w:lastRenderedPageBreak/>
        <w:t xml:space="preserve"> &lt;&lt; יור &gt;&gt; </w:t>
      </w:r>
      <w:r>
        <w:rPr>
          <w:rtl/>
        </w:rPr>
        <w:t>היו"ר איתן כבל:</w:t>
      </w:r>
      <w:r w:rsidRPr="00555193">
        <w:rPr>
          <w:rStyle w:val="TagStyle"/>
          <w:rtl/>
        </w:rPr>
        <w:t xml:space="preserve"> &lt;&lt; יור &gt;&gt;</w:t>
      </w:r>
      <w:r>
        <w:rPr>
          <w:rtl/>
        </w:rPr>
        <w:t xml:space="preserve"> </w:t>
      </w:r>
      <w:bookmarkEnd w:id="209"/>
    </w:p>
    <w:p w:rsidR="00555193" w:rsidRDefault="00555193" w:rsidP="00555193">
      <w:pPr>
        <w:pStyle w:val="KeepWithNext"/>
        <w:rPr>
          <w:rtl/>
        </w:rPr>
      </w:pPr>
    </w:p>
    <w:p w:rsidR="00874513" w:rsidRDefault="00874513" w:rsidP="00874513">
      <w:pPr>
        <w:rPr>
          <w:rtl/>
        </w:rPr>
      </w:pPr>
      <w:r>
        <w:rPr>
          <w:rFonts w:hint="cs"/>
          <w:rtl/>
        </w:rPr>
        <w:t xml:space="preserve">הוא </w:t>
      </w:r>
      <w:bookmarkStart w:id="210" w:name="_ETM_Q1_1959443"/>
      <w:bookmarkEnd w:id="210"/>
      <w:r>
        <w:rPr>
          <w:rFonts w:hint="cs"/>
          <w:rtl/>
        </w:rPr>
        <w:t>לא עושה כלום. חבר'ה תעשו לי טובה, תרשו לי.</w:t>
      </w:r>
    </w:p>
    <w:p w:rsidR="00BD3DC6" w:rsidRDefault="00BD3DC6" w:rsidP="00874513">
      <w:pPr>
        <w:rPr>
          <w:rtl/>
        </w:rPr>
      </w:pPr>
    </w:p>
    <w:p w:rsidR="00BD3DC6" w:rsidRDefault="00BD3DC6" w:rsidP="00BD3DC6">
      <w:pPr>
        <w:pStyle w:val="af9"/>
        <w:keepNext/>
        <w:rPr>
          <w:rtl/>
        </w:rPr>
      </w:pPr>
      <w:bookmarkStart w:id="211" w:name="ET_guest_707394_326"/>
      <w:r w:rsidRPr="00BD3DC6">
        <w:rPr>
          <w:rStyle w:val="TagStyle"/>
          <w:rtl/>
        </w:rPr>
        <w:t xml:space="preserve"> &lt;&lt; אורח &gt;&gt; </w:t>
      </w:r>
      <w:r>
        <w:rPr>
          <w:rtl/>
        </w:rPr>
        <w:t xml:space="preserve">דודו </w:t>
      </w:r>
      <w:r w:rsidR="00822F1A">
        <w:rPr>
          <w:rtl/>
        </w:rPr>
        <w:t>שטיינמץ</w:t>
      </w:r>
      <w:r>
        <w:rPr>
          <w:rtl/>
        </w:rPr>
        <w:t>:</w:t>
      </w:r>
      <w:r w:rsidRPr="00BD3DC6">
        <w:rPr>
          <w:rStyle w:val="TagStyle"/>
          <w:rtl/>
        </w:rPr>
        <w:t xml:space="preserve"> &lt;&lt; אורח &gt;&gt;</w:t>
      </w:r>
      <w:r>
        <w:rPr>
          <w:rtl/>
        </w:rPr>
        <w:t xml:space="preserve"> </w:t>
      </w:r>
      <w:bookmarkEnd w:id="211"/>
    </w:p>
    <w:p w:rsidR="00BD3DC6" w:rsidRDefault="00BD3DC6" w:rsidP="00BD3DC6">
      <w:pPr>
        <w:pStyle w:val="KeepWithNext"/>
        <w:rPr>
          <w:rtl/>
        </w:rPr>
      </w:pPr>
    </w:p>
    <w:p w:rsidR="00BD3DC6" w:rsidRDefault="00BD3DC6" w:rsidP="00BD3DC6">
      <w:pPr>
        <w:rPr>
          <w:rtl/>
        </w:rPr>
      </w:pPr>
      <w:r>
        <w:rPr>
          <w:rFonts w:hint="cs"/>
          <w:rtl/>
        </w:rPr>
        <w:t>אנחנו פנינו.</w:t>
      </w:r>
    </w:p>
    <w:p w:rsidR="00BD3DC6" w:rsidRDefault="00BD3DC6" w:rsidP="00BD3DC6">
      <w:pPr>
        <w:rPr>
          <w:rtl/>
        </w:rPr>
      </w:pPr>
    </w:p>
    <w:p w:rsidR="00BD3DC6" w:rsidRDefault="00BD3DC6" w:rsidP="00BD3DC6">
      <w:pPr>
        <w:pStyle w:val="af6"/>
        <w:keepNext/>
        <w:rPr>
          <w:rtl/>
        </w:rPr>
      </w:pPr>
      <w:bookmarkStart w:id="212" w:name="ET_yor_4637_327"/>
      <w:r w:rsidRPr="00BD3DC6">
        <w:rPr>
          <w:rStyle w:val="TagStyle"/>
          <w:rtl/>
        </w:rPr>
        <w:t xml:space="preserve"> &lt;&lt; יור &gt;&gt; </w:t>
      </w:r>
      <w:r>
        <w:rPr>
          <w:rtl/>
        </w:rPr>
        <w:t>היו"ר איתן כבל:</w:t>
      </w:r>
      <w:r w:rsidRPr="00BD3DC6">
        <w:rPr>
          <w:rStyle w:val="TagStyle"/>
          <w:rtl/>
        </w:rPr>
        <w:t xml:space="preserve"> &lt;&lt; יור &gt;&gt;</w:t>
      </w:r>
      <w:r>
        <w:rPr>
          <w:rtl/>
        </w:rPr>
        <w:t xml:space="preserve"> </w:t>
      </w:r>
      <w:bookmarkEnd w:id="212"/>
    </w:p>
    <w:p w:rsidR="00BD3DC6" w:rsidRDefault="00BD3DC6" w:rsidP="00BD3DC6">
      <w:pPr>
        <w:pStyle w:val="KeepWithNext"/>
        <w:rPr>
          <w:rtl/>
        </w:rPr>
      </w:pPr>
    </w:p>
    <w:p w:rsidR="00BD3DC6" w:rsidRPr="00874513" w:rsidRDefault="00BD3DC6" w:rsidP="006D0FF4">
      <w:pPr>
        <w:rPr>
          <w:rtl/>
        </w:rPr>
      </w:pPr>
      <w:r>
        <w:rPr>
          <w:rFonts w:hint="cs"/>
          <w:rtl/>
        </w:rPr>
        <w:t xml:space="preserve">אבל עזוב, פנית. אתה </w:t>
      </w:r>
      <w:bookmarkStart w:id="213" w:name="_ETM_Q1_1999195"/>
      <w:bookmarkEnd w:id="213"/>
      <w:r>
        <w:rPr>
          <w:rFonts w:hint="cs"/>
          <w:rtl/>
        </w:rPr>
        <w:t>בממשלה. אתה מדבר איתי כאילו אתה איזה סגן מפקד חוליה מצומצמת.</w:t>
      </w:r>
      <w:r w:rsidR="006D0FF4">
        <w:rPr>
          <w:rFonts w:hint="cs"/>
          <w:rtl/>
        </w:rPr>
        <w:t xml:space="preserve"> </w:t>
      </w:r>
      <w:r>
        <w:rPr>
          <w:rFonts w:hint="cs"/>
          <w:rtl/>
        </w:rPr>
        <w:t xml:space="preserve">אתה מנהל. </w:t>
      </w:r>
      <w:r>
        <w:rPr>
          <w:rtl/>
        </w:rPr>
        <w:t xml:space="preserve">  </w:t>
      </w:r>
      <w:r>
        <w:rPr>
          <w:rFonts w:hint="cs"/>
          <w:rtl/>
        </w:rPr>
        <w:t xml:space="preserve"> </w:t>
      </w:r>
      <w:r>
        <w:rPr>
          <w:rtl/>
        </w:rPr>
        <w:t xml:space="preserve">  </w:t>
      </w:r>
    </w:p>
    <w:p w:rsidR="00555193" w:rsidRDefault="00555193" w:rsidP="00555193">
      <w:pPr>
        <w:rPr>
          <w:rtl/>
        </w:rPr>
      </w:pPr>
    </w:p>
    <w:p w:rsidR="00BD3DC6" w:rsidRDefault="00BD3DC6" w:rsidP="00BD3DC6">
      <w:pPr>
        <w:pStyle w:val="af9"/>
        <w:keepNext/>
        <w:rPr>
          <w:rtl/>
        </w:rPr>
      </w:pPr>
      <w:bookmarkStart w:id="214" w:name="ET_guest_707394_328"/>
      <w:r w:rsidRPr="00BD3DC6">
        <w:rPr>
          <w:rStyle w:val="TagStyle"/>
          <w:rtl/>
        </w:rPr>
        <w:t xml:space="preserve">&lt;&lt; אורח &gt;&gt; </w:t>
      </w:r>
      <w:r>
        <w:rPr>
          <w:rtl/>
        </w:rPr>
        <w:t xml:space="preserve">דודו </w:t>
      </w:r>
      <w:r w:rsidR="00822F1A">
        <w:rPr>
          <w:rtl/>
        </w:rPr>
        <w:t>שטיינמץ</w:t>
      </w:r>
      <w:r>
        <w:rPr>
          <w:rtl/>
        </w:rPr>
        <w:t>:</w:t>
      </w:r>
      <w:r w:rsidRPr="00BD3DC6">
        <w:rPr>
          <w:rStyle w:val="TagStyle"/>
          <w:rtl/>
        </w:rPr>
        <w:t xml:space="preserve"> &lt;&lt; אורח &gt;&gt;</w:t>
      </w:r>
      <w:r>
        <w:rPr>
          <w:rtl/>
        </w:rPr>
        <w:t xml:space="preserve"> </w:t>
      </w:r>
      <w:bookmarkEnd w:id="214"/>
    </w:p>
    <w:p w:rsidR="00BD3DC6" w:rsidRDefault="00BD3DC6" w:rsidP="00BD3DC6">
      <w:pPr>
        <w:pStyle w:val="KeepWithNext"/>
        <w:rPr>
          <w:rtl/>
        </w:rPr>
      </w:pPr>
    </w:p>
    <w:p w:rsidR="00BD3DC6" w:rsidRDefault="00BD3DC6" w:rsidP="00BD3DC6">
      <w:pPr>
        <w:rPr>
          <w:rtl/>
        </w:rPr>
      </w:pPr>
      <w:r>
        <w:rPr>
          <w:rFonts w:hint="cs"/>
          <w:rtl/>
        </w:rPr>
        <w:t xml:space="preserve">מההיבט של הפיקוח על המחירים, אני לא חושב </w:t>
      </w:r>
      <w:bookmarkStart w:id="215" w:name="_ETM_Q1_2016381"/>
      <w:bookmarkEnd w:id="215"/>
      <w:r>
        <w:rPr>
          <w:rFonts w:hint="cs"/>
          <w:rtl/>
        </w:rPr>
        <w:t>שזה הפתרון.</w:t>
      </w:r>
      <w:bookmarkStart w:id="216" w:name="_ETM_Q1_2018759"/>
      <w:bookmarkEnd w:id="216"/>
    </w:p>
    <w:p w:rsidR="00BD3DC6" w:rsidRDefault="00BD3DC6" w:rsidP="00BD3DC6">
      <w:pPr>
        <w:rPr>
          <w:rtl/>
        </w:rPr>
      </w:pPr>
      <w:bookmarkStart w:id="217" w:name="_ETM_Q1_2018843"/>
      <w:bookmarkEnd w:id="217"/>
    </w:p>
    <w:p w:rsidR="00BD3DC6" w:rsidRDefault="00BD3DC6" w:rsidP="00BD3DC6">
      <w:pPr>
        <w:pStyle w:val="a4"/>
        <w:keepNext/>
        <w:rPr>
          <w:rtl/>
        </w:rPr>
      </w:pPr>
      <w:bookmarkStart w:id="218" w:name="ET_speaker_5689_330"/>
      <w:r w:rsidRPr="00BD3DC6">
        <w:rPr>
          <w:rStyle w:val="TagStyle"/>
          <w:rtl/>
        </w:rPr>
        <w:t xml:space="preserve"> &lt;&lt; דובר &gt;&gt; </w:t>
      </w:r>
      <w:r>
        <w:rPr>
          <w:rtl/>
        </w:rPr>
        <w:t>לאה פדידה (המחנה הציוני):</w:t>
      </w:r>
      <w:r w:rsidRPr="00BD3DC6">
        <w:rPr>
          <w:rStyle w:val="TagStyle"/>
          <w:rtl/>
        </w:rPr>
        <w:t xml:space="preserve"> &lt;&lt; דובר &gt;&gt;</w:t>
      </w:r>
      <w:r>
        <w:rPr>
          <w:rtl/>
        </w:rPr>
        <w:t xml:space="preserve"> </w:t>
      </w:r>
      <w:bookmarkEnd w:id="218"/>
    </w:p>
    <w:p w:rsidR="00BD3DC6" w:rsidRPr="00BD3DC6" w:rsidRDefault="00BD3DC6" w:rsidP="00BD3DC6">
      <w:pPr>
        <w:rPr>
          <w:rtl/>
        </w:rPr>
      </w:pPr>
      <w:r>
        <w:rPr>
          <w:rtl/>
        </w:rPr>
        <w:t xml:space="preserve">  </w:t>
      </w:r>
    </w:p>
    <w:p w:rsidR="00BD3DC6" w:rsidRDefault="00BD3DC6" w:rsidP="00BD3DC6">
      <w:pPr>
        <w:rPr>
          <w:rtl/>
        </w:rPr>
      </w:pPr>
      <w:r>
        <w:rPr>
          <w:rFonts w:hint="cs"/>
          <w:rtl/>
        </w:rPr>
        <w:t>בסדר</w:t>
      </w:r>
      <w:r w:rsidR="00675004">
        <w:rPr>
          <w:rFonts w:hint="cs"/>
          <w:rtl/>
        </w:rPr>
        <w:t>, שמענו</w:t>
      </w:r>
      <w:r>
        <w:rPr>
          <w:rFonts w:hint="cs"/>
          <w:rtl/>
        </w:rPr>
        <w:t>.</w:t>
      </w:r>
      <w:r>
        <w:rPr>
          <w:rtl/>
        </w:rPr>
        <w:t xml:space="preserve">    </w:t>
      </w:r>
    </w:p>
    <w:p w:rsidR="00BD3DC6" w:rsidRDefault="00BD3DC6" w:rsidP="00BD3DC6">
      <w:pPr>
        <w:rPr>
          <w:rtl/>
        </w:rPr>
      </w:pPr>
    </w:p>
    <w:p w:rsidR="00BD3DC6" w:rsidRDefault="00BD3DC6" w:rsidP="00BD3DC6">
      <w:pPr>
        <w:pStyle w:val="af6"/>
        <w:keepNext/>
        <w:rPr>
          <w:rtl/>
        </w:rPr>
      </w:pPr>
      <w:bookmarkStart w:id="219" w:name="ET_yor_4637_329"/>
      <w:r w:rsidRPr="00BD3DC6">
        <w:rPr>
          <w:rStyle w:val="TagStyle"/>
          <w:rtl/>
        </w:rPr>
        <w:t xml:space="preserve"> &lt;&lt; יור &gt;&gt; </w:t>
      </w:r>
      <w:r>
        <w:rPr>
          <w:rtl/>
        </w:rPr>
        <w:t>היו"ר איתן כבל:</w:t>
      </w:r>
      <w:r w:rsidRPr="00BD3DC6">
        <w:rPr>
          <w:rStyle w:val="TagStyle"/>
          <w:rtl/>
        </w:rPr>
        <w:t xml:space="preserve"> &lt;&lt; יור &gt;&gt;</w:t>
      </w:r>
      <w:r>
        <w:rPr>
          <w:rtl/>
        </w:rPr>
        <w:t xml:space="preserve"> </w:t>
      </w:r>
      <w:bookmarkEnd w:id="219"/>
    </w:p>
    <w:p w:rsidR="00555193" w:rsidRDefault="00555193" w:rsidP="00555193">
      <w:pPr>
        <w:rPr>
          <w:rtl/>
        </w:rPr>
      </w:pPr>
    </w:p>
    <w:p w:rsidR="0080389A" w:rsidRDefault="00BD3DC6" w:rsidP="00555193">
      <w:pPr>
        <w:rPr>
          <w:rtl/>
        </w:rPr>
      </w:pPr>
      <w:bookmarkStart w:id="220" w:name="_ETM_Q1_2013015"/>
      <w:bookmarkStart w:id="221" w:name="_ETM_Q1_2013129"/>
      <w:bookmarkEnd w:id="220"/>
      <w:bookmarkEnd w:id="221"/>
      <w:r>
        <w:rPr>
          <w:rFonts w:hint="cs"/>
          <w:rtl/>
        </w:rPr>
        <w:t xml:space="preserve">אבל אין לי טענות אליך. לא אנזוף במי שהוא לא הבעיה שלי, במקרה הזה. </w:t>
      </w:r>
      <w:r w:rsidR="00675004">
        <w:rPr>
          <w:rFonts w:hint="cs"/>
          <w:rtl/>
        </w:rPr>
        <w:t xml:space="preserve">שלחו אותך לכאן. </w:t>
      </w:r>
      <w:r w:rsidR="0080389A">
        <w:rPr>
          <w:rFonts w:hint="cs"/>
          <w:rtl/>
        </w:rPr>
        <w:t>אני לא בא אליך בתלונה.</w:t>
      </w:r>
    </w:p>
    <w:p w:rsidR="0080389A" w:rsidRDefault="0080389A" w:rsidP="00555193">
      <w:pPr>
        <w:rPr>
          <w:rtl/>
        </w:rPr>
      </w:pPr>
    </w:p>
    <w:p w:rsidR="0080389A" w:rsidRDefault="0080389A" w:rsidP="0080389A">
      <w:pPr>
        <w:pStyle w:val="a4"/>
        <w:keepNext/>
        <w:rPr>
          <w:rtl/>
        </w:rPr>
      </w:pPr>
      <w:bookmarkStart w:id="222" w:name="ET_speaker_5689_602"/>
      <w:r w:rsidRPr="0080389A">
        <w:rPr>
          <w:rStyle w:val="TagStyle"/>
          <w:rtl/>
        </w:rPr>
        <w:t xml:space="preserve"> &lt;&lt; דובר &gt;&gt; </w:t>
      </w:r>
      <w:r>
        <w:rPr>
          <w:rtl/>
        </w:rPr>
        <w:t>לאה פדידה (המחנה הציוני):</w:t>
      </w:r>
      <w:r w:rsidRPr="0080389A">
        <w:rPr>
          <w:rStyle w:val="TagStyle"/>
          <w:rtl/>
        </w:rPr>
        <w:t xml:space="preserve"> &lt;&lt; דובר &gt;&gt;</w:t>
      </w:r>
      <w:r>
        <w:rPr>
          <w:rtl/>
        </w:rPr>
        <w:t xml:space="preserve"> </w:t>
      </w:r>
      <w:bookmarkEnd w:id="222"/>
    </w:p>
    <w:p w:rsidR="0080389A" w:rsidRDefault="0080389A" w:rsidP="0080389A">
      <w:pPr>
        <w:pStyle w:val="KeepWithNext"/>
        <w:rPr>
          <w:rtl/>
        </w:rPr>
      </w:pPr>
    </w:p>
    <w:p w:rsidR="0080389A" w:rsidRDefault="0080389A" w:rsidP="0080389A">
      <w:pPr>
        <w:rPr>
          <w:rtl/>
        </w:rPr>
      </w:pPr>
      <w:r>
        <w:rPr>
          <w:rFonts w:hint="cs"/>
          <w:rtl/>
        </w:rPr>
        <w:t>לחם הוא לא הבעיה העיקרית.</w:t>
      </w:r>
    </w:p>
    <w:p w:rsidR="00675004" w:rsidRDefault="00675004" w:rsidP="0080389A">
      <w:pPr>
        <w:rPr>
          <w:rtl/>
        </w:rPr>
      </w:pPr>
    </w:p>
    <w:p w:rsidR="00675004" w:rsidRDefault="00675004" w:rsidP="008765E9">
      <w:pPr>
        <w:pStyle w:val="af9"/>
        <w:keepNext/>
        <w:rPr>
          <w:rtl/>
        </w:rPr>
      </w:pPr>
      <w:r>
        <w:rPr>
          <w:rtl/>
        </w:rPr>
        <w:t>דודו שטיינמיץ:</w:t>
      </w:r>
    </w:p>
    <w:p w:rsidR="00675004" w:rsidRDefault="00675004" w:rsidP="008765E9">
      <w:pPr>
        <w:pStyle w:val="KeepWithNext"/>
        <w:rPr>
          <w:rtl/>
        </w:rPr>
      </w:pPr>
    </w:p>
    <w:p w:rsidR="00675004" w:rsidRDefault="00675004" w:rsidP="00675004">
      <w:pPr>
        <w:rPr>
          <w:rtl/>
        </w:rPr>
      </w:pPr>
      <w:r>
        <w:rPr>
          <w:rFonts w:hint="cs"/>
          <w:rtl/>
        </w:rPr>
        <w:t>הכובע שלי הוא פיקוח על המחירים.</w:t>
      </w:r>
    </w:p>
    <w:p w:rsidR="0080389A" w:rsidRDefault="0080389A" w:rsidP="0080389A">
      <w:pPr>
        <w:rPr>
          <w:rtl/>
        </w:rPr>
      </w:pPr>
    </w:p>
    <w:p w:rsidR="0080389A" w:rsidRDefault="0080389A" w:rsidP="0080389A">
      <w:pPr>
        <w:pStyle w:val="af6"/>
        <w:keepNext/>
        <w:rPr>
          <w:rtl/>
        </w:rPr>
      </w:pPr>
      <w:bookmarkStart w:id="223" w:name="ET_yor_4637_603"/>
      <w:r w:rsidRPr="0080389A">
        <w:rPr>
          <w:rStyle w:val="TagStyle"/>
          <w:rtl/>
        </w:rPr>
        <w:t xml:space="preserve"> &lt;&lt; יור &gt;&gt; </w:t>
      </w:r>
      <w:r>
        <w:rPr>
          <w:rtl/>
        </w:rPr>
        <w:t>היו"ר איתן כבל:</w:t>
      </w:r>
      <w:r w:rsidRPr="0080389A">
        <w:rPr>
          <w:rStyle w:val="TagStyle"/>
          <w:rtl/>
        </w:rPr>
        <w:t xml:space="preserve"> &lt;&lt; יור &gt;&gt;</w:t>
      </w:r>
      <w:r>
        <w:rPr>
          <w:rtl/>
        </w:rPr>
        <w:t xml:space="preserve"> </w:t>
      </w:r>
      <w:bookmarkEnd w:id="223"/>
    </w:p>
    <w:p w:rsidR="0080389A" w:rsidRDefault="0080389A" w:rsidP="0080389A">
      <w:pPr>
        <w:pStyle w:val="KeepWithNext"/>
        <w:rPr>
          <w:rtl/>
        </w:rPr>
      </w:pPr>
    </w:p>
    <w:p w:rsidR="00BD3DC6" w:rsidRDefault="006D0FF4" w:rsidP="0080389A">
      <w:pPr>
        <w:rPr>
          <w:rtl/>
        </w:rPr>
      </w:pPr>
      <w:bookmarkStart w:id="224" w:name="_ETM_Q1_2032326"/>
      <w:bookmarkStart w:id="225" w:name="_ETM_Q1_2032424"/>
      <w:bookmarkEnd w:id="224"/>
      <w:bookmarkEnd w:id="225"/>
      <w:r>
        <w:rPr>
          <w:rFonts w:hint="cs"/>
          <w:rtl/>
        </w:rPr>
        <w:t xml:space="preserve">יקירי, </w:t>
      </w:r>
      <w:r w:rsidR="00BD3DC6">
        <w:rPr>
          <w:rFonts w:hint="cs"/>
          <w:rtl/>
        </w:rPr>
        <w:t xml:space="preserve">אין לי שום תלונה אליך. </w:t>
      </w:r>
      <w:bookmarkStart w:id="226" w:name="_ETM_Q1_2040350"/>
      <w:bookmarkEnd w:id="226"/>
      <w:r>
        <w:rPr>
          <w:rFonts w:hint="cs"/>
          <w:rtl/>
        </w:rPr>
        <w:t xml:space="preserve">הקשבתי לתשובה שלך והיא לא מתכתבת, </w:t>
      </w:r>
      <w:r w:rsidR="00BD3DC6">
        <w:rPr>
          <w:rFonts w:hint="cs"/>
          <w:rtl/>
        </w:rPr>
        <w:t>לשיטתי, היא לא עוזרת לי.</w:t>
      </w:r>
    </w:p>
    <w:p w:rsidR="00BD3DC6" w:rsidRDefault="00BD3DC6" w:rsidP="00555193">
      <w:pPr>
        <w:rPr>
          <w:rtl/>
        </w:rPr>
      </w:pPr>
    </w:p>
    <w:p w:rsidR="00BD3DC6" w:rsidRDefault="00BD3DC6" w:rsidP="00BD3DC6">
      <w:pPr>
        <w:pStyle w:val="a4"/>
        <w:keepNext/>
        <w:rPr>
          <w:rtl/>
        </w:rPr>
      </w:pPr>
      <w:bookmarkStart w:id="227" w:name="ET_speaker_5689_331"/>
      <w:r w:rsidRPr="00BD3DC6">
        <w:rPr>
          <w:rStyle w:val="TagStyle"/>
          <w:rtl/>
        </w:rPr>
        <w:t xml:space="preserve"> &lt;&lt; דובר &gt;&gt; </w:t>
      </w:r>
      <w:r>
        <w:rPr>
          <w:rtl/>
        </w:rPr>
        <w:t>לאה פדידה (המחנה הציוני):</w:t>
      </w:r>
      <w:r w:rsidRPr="00BD3DC6">
        <w:rPr>
          <w:rStyle w:val="TagStyle"/>
          <w:rtl/>
        </w:rPr>
        <w:t xml:space="preserve"> &lt;&lt; דובר &gt;&gt;</w:t>
      </w:r>
      <w:r>
        <w:rPr>
          <w:rtl/>
        </w:rPr>
        <w:t xml:space="preserve"> </w:t>
      </w:r>
      <w:bookmarkEnd w:id="227"/>
    </w:p>
    <w:p w:rsidR="00BD3DC6" w:rsidRDefault="00BD3DC6" w:rsidP="00BD3DC6">
      <w:pPr>
        <w:pStyle w:val="KeepWithNext"/>
        <w:rPr>
          <w:rtl/>
        </w:rPr>
      </w:pPr>
    </w:p>
    <w:p w:rsidR="00C22F47" w:rsidRDefault="00BD3DC6" w:rsidP="00BD3DC6">
      <w:pPr>
        <w:rPr>
          <w:rtl/>
        </w:rPr>
      </w:pPr>
      <w:r>
        <w:rPr>
          <w:rFonts w:hint="cs"/>
          <w:rtl/>
        </w:rPr>
        <w:t>היא משקפת מצב.</w:t>
      </w:r>
    </w:p>
    <w:p w:rsidR="00C22F47" w:rsidRDefault="00C22F47" w:rsidP="00BD3DC6">
      <w:pPr>
        <w:rPr>
          <w:rtl/>
        </w:rPr>
      </w:pPr>
    </w:p>
    <w:p w:rsidR="00C22F47" w:rsidRDefault="00C22F47" w:rsidP="00C22F47">
      <w:pPr>
        <w:pStyle w:val="af6"/>
        <w:keepNext/>
        <w:rPr>
          <w:rtl/>
        </w:rPr>
      </w:pPr>
      <w:bookmarkStart w:id="228" w:name="ET_yor_4637_332"/>
      <w:r w:rsidRPr="00C22F47">
        <w:rPr>
          <w:rStyle w:val="TagStyle"/>
          <w:rtl/>
        </w:rPr>
        <w:t xml:space="preserve"> &lt;&lt; יור &gt;&gt; </w:t>
      </w:r>
      <w:r>
        <w:rPr>
          <w:rtl/>
        </w:rPr>
        <w:t>היו"ר איתן כבל:</w:t>
      </w:r>
      <w:r w:rsidRPr="00C22F47">
        <w:rPr>
          <w:rStyle w:val="TagStyle"/>
          <w:rtl/>
        </w:rPr>
        <w:t xml:space="preserve"> &lt;&lt; יור &gt;&gt;</w:t>
      </w:r>
      <w:r>
        <w:rPr>
          <w:rtl/>
        </w:rPr>
        <w:t xml:space="preserve"> </w:t>
      </w:r>
      <w:bookmarkEnd w:id="228"/>
    </w:p>
    <w:p w:rsidR="00C22F47" w:rsidRDefault="00C22F47" w:rsidP="00C22F47">
      <w:pPr>
        <w:pStyle w:val="KeepWithNext"/>
        <w:rPr>
          <w:rtl/>
        </w:rPr>
      </w:pPr>
    </w:p>
    <w:p w:rsidR="006D0FF4" w:rsidRDefault="00C22F47" w:rsidP="00700282">
      <w:pPr>
        <w:rPr>
          <w:rtl/>
        </w:rPr>
      </w:pPr>
      <w:r>
        <w:rPr>
          <w:rFonts w:hint="cs"/>
          <w:rtl/>
        </w:rPr>
        <w:t>היא תשובה שמ</w:t>
      </w:r>
      <w:r w:rsidR="006D0FF4">
        <w:rPr>
          <w:rFonts w:hint="cs"/>
          <w:rtl/>
        </w:rPr>
        <w:t>ש</w:t>
      </w:r>
      <w:r>
        <w:rPr>
          <w:rFonts w:hint="cs"/>
          <w:rtl/>
        </w:rPr>
        <w:t>קפת מצב, אך היא לא מתכתבת בכהוא זה</w:t>
      </w:r>
      <w:r w:rsidR="0080389A">
        <w:rPr>
          <w:rFonts w:hint="cs"/>
          <w:rtl/>
        </w:rPr>
        <w:t xml:space="preserve"> </w:t>
      </w:r>
      <w:r w:rsidR="0080389A">
        <w:rPr>
          <w:rtl/>
        </w:rPr>
        <w:t>–</w:t>
      </w:r>
      <w:r w:rsidR="0080389A">
        <w:rPr>
          <w:rFonts w:hint="cs"/>
          <w:rtl/>
        </w:rPr>
        <w:t xml:space="preserve"> בוודאי לא עם דיונים</w:t>
      </w:r>
      <w:r>
        <w:rPr>
          <w:rtl/>
        </w:rPr>
        <w:t xml:space="preserve"> </w:t>
      </w:r>
      <w:r>
        <w:rPr>
          <w:rFonts w:hint="cs"/>
          <w:rtl/>
        </w:rPr>
        <w:t>שקיימ</w:t>
      </w:r>
      <w:r w:rsidR="0080389A">
        <w:rPr>
          <w:rFonts w:hint="cs"/>
          <w:rtl/>
        </w:rPr>
        <w:t>נ</w:t>
      </w:r>
      <w:r>
        <w:rPr>
          <w:rFonts w:hint="cs"/>
          <w:rtl/>
        </w:rPr>
        <w:t>ו כאן, וא</w:t>
      </w:r>
      <w:r w:rsidR="006D0FF4">
        <w:rPr>
          <w:rFonts w:hint="cs"/>
          <w:rtl/>
        </w:rPr>
        <w:t>ו</w:t>
      </w:r>
      <w:r>
        <w:rPr>
          <w:rFonts w:hint="cs"/>
          <w:rtl/>
        </w:rPr>
        <w:t>לי לא השתתפת בהם</w:t>
      </w:r>
      <w:r w:rsidR="00700282">
        <w:rPr>
          <w:rFonts w:hint="cs"/>
          <w:rtl/>
        </w:rPr>
        <w:t>.</w:t>
      </w:r>
      <w:r w:rsidR="0080389A">
        <w:rPr>
          <w:rFonts w:hint="cs"/>
          <w:rtl/>
        </w:rPr>
        <w:t xml:space="preserve"> </w:t>
      </w:r>
    </w:p>
    <w:p w:rsidR="006D0FF4" w:rsidRDefault="006D0FF4" w:rsidP="00C22F47">
      <w:pPr>
        <w:rPr>
          <w:rtl/>
        </w:rPr>
      </w:pPr>
      <w:bookmarkStart w:id="229" w:name="_ETM_Q1_2053251"/>
      <w:bookmarkStart w:id="230" w:name="_ETM_Q1_2053324"/>
      <w:bookmarkEnd w:id="229"/>
      <w:bookmarkEnd w:id="230"/>
    </w:p>
    <w:p w:rsidR="00C22F47" w:rsidRDefault="00C22F47" w:rsidP="00700282">
      <w:pPr>
        <w:rPr>
          <w:rtl/>
        </w:rPr>
      </w:pPr>
      <w:bookmarkStart w:id="231" w:name="_ETM_Q1_2053747"/>
      <w:bookmarkStart w:id="232" w:name="_ETM_Q1_2053827"/>
      <w:bookmarkEnd w:id="231"/>
      <w:bookmarkEnd w:id="232"/>
      <w:r>
        <w:rPr>
          <w:rFonts w:hint="cs"/>
          <w:rtl/>
        </w:rPr>
        <w:t xml:space="preserve">זה לא דיון ראשון וזו גם לא התכתבות </w:t>
      </w:r>
      <w:bookmarkStart w:id="233" w:name="_ETM_Q1_2060568"/>
      <w:bookmarkEnd w:id="233"/>
      <w:r>
        <w:rPr>
          <w:rFonts w:hint="cs"/>
          <w:rtl/>
        </w:rPr>
        <w:t>ראשונה</w:t>
      </w:r>
      <w:r w:rsidR="006D0FF4">
        <w:rPr>
          <w:rFonts w:hint="cs"/>
          <w:rtl/>
        </w:rPr>
        <w:t xml:space="preserve"> </w:t>
      </w:r>
      <w:r w:rsidR="006D0FF4">
        <w:rPr>
          <w:rtl/>
        </w:rPr>
        <w:t>–</w:t>
      </w:r>
      <w:r>
        <w:rPr>
          <w:rFonts w:hint="cs"/>
          <w:rtl/>
        </w:rPr>
        <w:t xml:space="preserve"> אלא אם השר, המנכ"ל ועוד סדרה ארוכה של </w:t>
      </w:r>
      <w:bookmarkStart w:id="234" w:name="_ETM_Q1_2064630"/>
      <w:bookmarkEnd w:id="234"/>
      <w:r>
        <w:rPr>
          <w:rFonts w:hint="cs"/>
          <w:rtl/>
        </w:rPr>
        <w:t>דוברים שהתכתבו איתי אין להם מושג מה שהם כתבו לי ומה הם אמרו</w:t>
      </w:r>
      <w:r w:rsidR="006D0FF4">
        <w:rPr>
          <w:rFonts w:hint="cs"/>
          <w:rtl/>
        </w:rPr>
        <w:t>.</w:t>
      </w:r>
      <w:r>
        <w:rPr>
          <w:rFonts w:hint="cs"/>
          <w:rtl/>
        </w:rPr>
        <w:t xml:space="preserve"> כולל שיחות שלי איתם וכ</w:t>
      </w:r>
      <w:r w:rsidR="006D0FF4">
        <w:rPr>
          <w:rFonts w:hint="cs"/>
          <w:rtl/>
        </w:rPr>
        <w:t>ו</w:t>
      </w:r>
      <w:r>
        <w:rPr>
          <w:rFonts w:hint="cs"/>
          <w:rtl/>
        </w:rPr>
        <w:t>לל עם</w:t>
      </w:r>
      <w:bookmarkStart w:id="235" w:name="_ETM_Q1_2077248"/>
      <w:bookmarkEnd w:id="235"/>
      <w:r>
        <w:rPr>
          <w:rFonts w:hint="cs"/>
          <w:rtl/>
        </w:rPr>
        <w:t xml:space="preserve"> האדם מהתנועה הקיבוצית שהיה המזכ"ל</w:t>
      </w:r>
      <w:r w:rsidR="00700282">
        <w:rPr>
          <w:rFonts w:hint="cs"/>
          <w:rtl/>
        </w:rPr>
        <w:t>, שעבד עם הרצוג, מעמק חפר</w:t>
      </w:r>
      <w:r>
        <w:rPr>
          <w:rFonts w:hint="cs"/>
          <w:rtl/>
        </w:rPr>
        <w:t>.</w:t>
      </w:r>
    </w:p>
    <w:p w:rsidR="00555193" w:rsidRDefault="00555193" w:rsidP="00540BD8">
      <w:pPr>
        <w:ind w:firstLine="0"/>
        <w:rPr>
          <w:rtl/>
        </w:rPr>
      </w:pPr>
      <w:bookmarkStart w:id="236" w:name="_ETM_Q1_2088311"/>
      <w:bookmarkStart w:id="237" w:name="_ETM_Q1_2088388"/>
      <w:bookmarkStart w:id="238" w:name="_ETM_Q1_2089431"/>
      <w:bookmarkEnd w:id="236"/>
      <w:bookmarkEnd w:id="237"/>
      <w:bookmarkEnd w:id="238"/>
    </w:p>
    <w:p w:rsidR="00555193" w:rsidRDefault="00555193" w:rsidP="00555193">
      <w:pPr>
        <w:pStyle w:val="a4"/>
        <w:keepNext/>
        <w:rPr>
          <w:rtl/>
        </w:rPr>
      </w:pPr>
      <w:bookmarkStart w:id="239" w:name="ET_speaker_5276_40"/>
      <w:r w:rsidRPr="00555193">
        <w:rPr>
          <w:rStyle w:val="TagStyle"/>
          <w:rtl/>
        </w:rPr>
        <w:t xml:space="preserve"> &lt;&lt; דובר &gt;&gt; </w:t>
      </w:r>
      <w:r>
        <w:rPr>
          <w:rtl/>
        </w:rPr>
        <w:t>איתן ברושי (המחנה הציוני):</w:t>
      </w:r>
      <w:r w:rsidRPr="00555193">
        <w:rPr>
          <w:rStyle w:val="TagStyle"/>
          <w:rtl/>
        </w:rPr>
        <w:t xml:space="preserve"> &lt;&lt; דובר &gt;&gt;</w:t>
      </w:r>
      <w:r>
        <w:rPr>
          <w:rtl/>
        </w:rPr>
        <w:t xml:space="preserve"> </w:t>
      </w:r>
      <w:bookmarkEnd w:id="239"/>
    </w:p>
    <w:p w:rsidR="00555193" w:rsidRDefault="00555193" w:rsidP="00555193">
      <w:pPr>
        <w:pStyle w:val="KeepWithNext"/>
        <w:rPr>
          <w:rtl/>
        </w:rPr>
      </w:pPr>
    </w:p>
    <w:p w:rsidR="00555193" w:rsidRDefault="00555193" w:rsidP="00555193">
      <w:pPr>
        <w:rPr>
          <w:rtl/>
        </w:rPr>
      </w:pPr>
      <w:r>
        <w:rPr>
          <w:rFonts w:hint="cs"/>
          <w:rtl/>
        </w:rPr>
        <w:t>איצקוביץ</w:t>
      </w:r>
      <w:r w:rsidR="00C22F47">
        <w:rPr>
          <w:rFonts w:hint="cs"/>
          <w:rtl/>
        </w:rPr>
        <w:t>'.</w:t>
      </w:r>
    </w:p>
    <w:p w:rsidR="00C22F47" w:rsidRDefault="00C22F47" w:rsidP="00555193">
      <w:pPr>
        <w:rPr>
          <w:rtl/>
        </w:rPr>
      </w:pPr>
    </w:p>
    <w:p w:rsidR="00C22F47" w:rsidRDefault="00C22F47" w:rsidP="00C22F47">
      <w:pPr>
        <w:pStyle w:val="af6"/>
        <w:keepNext/>
        <w:rPr>
          <w:rtl/>
        </w:rPr>
      </w:pPr>
      <w:bookmarkStart w:id="240" w:name="ET_yor_4637_336"/>
      <w:r w:rsidRPr="00C22F47">
        <w:rPr>
          <w:rStyle w:val="TagStyle"/>
          <w:rtl/>
        </w:rPr>
        <w:lastRenderedPageBreak/>
        <w:t xml:space="preserve"> &lt;&lt; יור &gt;&gt; </w:t>
      </w:r>
      <w:r>
        <w:rPr>
          <w:rtl/>
        </w:rPr>
        <w:t>היו"ר איתן כבל:</w:t>
      </w:r>
      <w:r w:rsidRPr="00C22F47">
        <w:rPr>
          <w:rStyle w:val="TagStyle"/>
          <w:rtl/>
        </w:rPr>
        <w:t xml:space="preserve"> &lt;&lt; יור &gt;&gt;</w:t>
      </w:r>
      <w:r>
        <w:rPr>
          <w:rtl/>
        </w:rPr>
        <w:t xml:space="preserve"> </w:t>
      </w:r>
      <w:bookmarkEnd w:id="240"/>
    </w:p>
    <w:p w:rsidR="00C22F47" w:rsidRDefault="00C22F47" w:rsidP="00C22F47">
      <w:pPr>
        <w:pStyle w:val="KeepWithNext"/>
        <w:rPr>
          <w:rtl/>
        </w:rPr>
      </w:pPr>
    </w:p>
    <w:p w:rsidR="00C22F47" w:rsidRDefault="00C22F47" w:rsidP="00C22F47">
      <w:pPr>
        <w:rPr>
          <w:rtl/>
        </w:rPr>
      </w:pPr>
      <w:r>
        <w:rPr>
          <w:rFonts w:hint="cs"/>
          <w:rtl/>
        </w:rPr>
        <w:t>נחום איצקוביץ'.</w:t>
      </w:r>
      <w:r>
        <w:rPr>
          <w:rtl/>
        </w:rPr>
        <w:t xml:space="preserve">  </w:t>
      </w:r>
    </w:p>
    <w:p w:rsidR="00F21F8B" w:rsidRDefault="00F21F8B" w:rsidP="00555193">
      <w:pPr>
        <w:rPr>
          <w:rtl/>
        </w:rPr>
      </w:pPr>
    </w:p>
    <w:p w:rsidR="00F21F8B" w:rsidRDefault="00F21F8B" w:rsidP="00F21F8B">
      <w:pPr>
        <w:pStyle w:val="a4"/>
        <w:keepNext/>
        <w:rPr>
          <w:rtl/>
        </w:rPr>
      </w:pPr>
      <w:bookmarkStart w:id="241" w:name="ET_speaker_5276_338"/>
      <w:r w:rsidRPr="00F21F8B">
        <w:rPr>
          <w:rStyle w:val="TagStyle"/>
          <w:rtl/>
        </w:rPr>
        <w:t xml:space="preserve"> &lt;&lt; דובר &gt;&gt; </w:t>
      </w:r>
      <w:r>
        <w:rPr>
          <w:rtl/>
        </w:rPr>
        <w:t>איתן ברושי (המחנה הציוני):</w:t>
      </w:r>
      <w:r w:rsidRPr="00F21F8B">
        <w:rPr>
          <w:rStyle w:val="TagStyle"/>
          <w:rtl/>
        </w:rPr>
        <w:t xml:space="preserve"> &lt;&lt; דובר &gt;&gt;</w:t>
      </w:r>
      <w:r>
        <w:rPr>
          <w:rtl/>
        </w:rPr>
        <w:t xml:space="preserve"> </w:t>
      </w:r>
      <w:bookmarkEnd w:id="241"/>
    </w:p>
    <w:p w:rsidR="00F21F8B" w:rsidRDefault="00F21F8B" w:rsidP="00F21F8B">
      <w:pPr>
        <w:pStyle w:val="KeepWithNext"/>
        <w:rPr>
          <w:rtl/>
        </w:rPr>
      </w:pPr>
    </w:p>
    <w:p w:rsidR="00F21F8B" w:rsidRDefault="00700282" w:rsidP="00700282">
      <w:pPr>
        <w:rPr>
          <w:rtl/>
        </w:rPr>
      </w:pPr>
      <w:r>
        <w:rPr>
          <w:rFonts w:hint="cs"/>
          <w:rtl/>
        </w:rPr>
        <w:t>הוא עכשיו ב</w:t>
      </w:r>
      <w:r w:rsidR="00F21F8B">
        <w:rPr>
          <w:rFonts w:hint="cs"/>
          <w:rtl/>
        </w:rPr>
        <w:t>מ</w:t>
      </w:r>
      <w:r>
        <w:rPr>
          <w:rFonts w:hint="cs"/>
          <w:rtl/>
        </w:rPr>
        <w:t>י</w:t>
      </w:r>
      <w:r w:rsidR="00F21F8B">
        <w:rPr>
          <w:rFonts w:hint="cs"/>
          <w:rtl/>
        </w:rPr>
        <w:t>נהלת ההשקעות.</w:t>
      </w:r>
    </w:p>
    <w:p w:rsidR="00F21F8B" w:rsidRDefault="00F21F8B" w:rsidP="00F21F8B">
      <w:pPr>
        <w:rPr>
          <w:rtl/>
        </w:rPr>
      </w:pPr>
      <w:r>
        <w:rPr>
          <w:rtl/>
        </w:rPr>
        <w:t xml:space="preserve"> </w:t>
      </w:r>
    </w:p>
    <w:p w:rsidR="00F21F8B" w:rsidRDefault="00F21F8B" w:rsidP="00F21F8B">
      <w:pPr>
        <w:pStyle w:val="af6"/>
        <w:keepNext/>
        <w:rPr>
          <w:rtl/>
        </w:rPr>
      </w:pPr>
      <w:bookmarkStart w:id="242" w:name="ET_yor_4637_337"/>
      <w:r w:rsidRPr="00F21F8B">
        <w:rPr>
          <w:rStyle w:val="TagStyle"/>
          <w:rtl/>
        </w:rPr>
        <w:t xml:space="preserve">&lt;&lt; יור &gt;&gt; </w:t>
      </w:r>
      <w:r>
        <w:rPr>
          <w:rtl/>
        </w:rPr>
        <w:t>היו"ר איתן כבל:</w:t>
      </w:r>
      <w:r w:rsidRPr="00F21F8B">
        <w:rPr>
          <w:rStyle w:val="TagStyle"/>
          <w:rtl/>
        </w:rPr>
        <w:t xml:space="preserve"> &lt;&lt; יור &gt;&gt;</w:t>
      </w:r>
      <w:r>
        <w:rPr>
          <w:rtl/>
        </w:rPr>
        <w:t xml:space="preserve"> </w:t>
      </w:r>
      <w:bookmarkEnd w:id="242"/>
    </w:p>
    <w:p w:rsidR="00F21F8B" w:rsidRDefault="00F21F8B" w:rsidP="00F21F8B">
      <w:pPr>
        <w:pStyle w:val="KeepWithNext"/>
        <w:rPr>
          <w:rtl/>
        </w:rPr>
      </w:pPr>
    </w:p>
    <w:p w:rsidR="00F21F8B" w:rsidRDefault="00F21F8B" w:rsidP="00F21F8B">
      <w:pPr>
        <w:rPr>
          <w:rtl/>
        </w:rPr>
      </w:pPr>
      <w:r>
        <w:rPr>
          <w:rFonts w:hint="cs"/>
          <w:rtl/>
        </w:rPr>
        <w:t>אני יודע. תאמין לי שאני יודע מה אני מדבר. גם אני מדבר שטויות אבל משתדל מה שפחות.</w:t>
      </w:r>
    </w:p>
    <w:p w:rsidR="00F21F8B" w:rsidRDefault="00F21F8B" w:rsidP="00F21F8B">
      <w:pPr>
        <w:rPr>
          <w:rtl/>
        </w:rPr>
      </w:pPr>
      <w:bookmarkStart w:id="243" w:name="_ETM_Q1_2107221"/>
      <w:bookmarkStart w:id="244" w:name="_ETM_Q1_2107319"/>
      <w:bookmarkStart w:id="245" w:name="_ETM_Q1_2112149"/>
      <w:bookmarkEnd w:id="243"/>
      <w:bookmarkEnd w:id="244"/>
      <w:bookmarkEnd w:id="245"/>
    </w:p>
    <w:p w:rsidR="00C57401" w:rsidRDefault="00F21F8B" w:rsidP="00700282">
      <w:pPr>
        <w:rPr>
          <w:rtl/>
        </w:rPr>
      </w:pPr>
      <w:bookmarkStart w:id="246" w:name="_ETM_Q1_2112218"/>
      <w:bookmarkEnd w:id="246"/>
      <w:r>
        <w:rPr>
          <w:rFonts w:hint="cs"/>
          <w:rtl/>
        </w:rPr>
        <w:t>נחום איצקוביץ' בעצמו</w:t>
      </w:r>
      <w:r w:rsidR="00C57401">
        <w:rPr>
          <w:rFonts w:hint="cs"/>
          <w:rtl/>
        </w:rPr>
        <w:t>,</w:t>
      </w:r>
      <w:r>
        <w:rPr>
          <w:rFonts w:hint="cs"/>
          <w:rtl/>
        </w:rPr>
        <w:t xml:space="preserve"> שניהלתי אתו את הדין ודברים </w:t>
      </w:r>
      <w:r>
        <w:rPr>
          <w:rtl/>
        </w:rPr>
        <w:t>–</w:t>
      </w:r>
      <w:r>
        <w:rPr>
          <w:rFonts w:hint="cs"/>
          <w:rtl/>
        </w:rPr>
        <w:t xml:space="preserve"> נפגשנו </w:t>
      </w:r>
      <w:r>
        <w:rPr>
          <w:rtl/>
        </w:rPr>
        <w:t>–</w:t>
      </w:r>
      <w:r>
        <w:rPr>
          <w:rFonts w:hint="cs"/>
          <w:rtl/>
        </w:rPr>
        <w:t xml:space="preserve"> לא תגיד, איך אומרים, רק התכתבנו. נפגשנו, התחבקנו, אנחנו חברים </w:t>
      </w:r>
      <w:r w:rsidR="00461FC7">
        <w:rPr>
          <w:rFonts w:hint="cs"/>
          <w:rtl/>
        </w:rPr>
        <w:t>ו</w:t>
      </w:r>
      <w:r w:rsidR="00C57401">
        <w:rPr>
          <w:rFonts w:hint="cs"/>
          <w:rtl/>
        </w:rPr>
        <w:t xml:space="preserve">אנחנו </w:t>
      </w:r>
      <w:r>
        <w:rPr>
          <w:rFonts w:hint="cs"/>
          <w:rtl/>
        </w:rPr>
        <w:t>יודעים לדבר</w:t>
      </w:r>
      <w:r w:rsidR="00C57401">
        <w:rPr>
          <w:rFonts w:hint="cs"/>
          <w:rtl/>
        </w:rPr>
        <w:t xml:space="preserve"> ולראות את הדברים עין בעין. לפי הנתונים שלהם זה ברור להם</w:t>
      </w:r>
      <w:r w:rsidR="00700282">
        <w:rPr>
          <w:rFonts w:hint="cs"/>
          <w:rtl/>
        </w:rPr>
        <w:t>,</w:t>
      </w:r>
      <w:r w:rsidR="00C57401">
        <w:rPr>
          <w:rFonts w:hint="cs"/>
          <w:rtl/>
        </w:rPr>
        <w:t xml:space="preserve"> רק הם החליטו לתקוף את זה אחרת. </w:t>
      </w:r>
    </w:p>
    <w:p w:rsidR="00C57401" w:rsidRDefault="00C57401" w:rsidP="00C57401">
      <w:pPr>
        <w:rPr>
          <w:rtl/>
        </w:rPr>
      </w:pPr>
    </w:p>
    <w:p w:rsidR="006D0FF4" w:rsidRDefault="00C57401" w:rsidP="006D0FF4">
      <w:pPr>
        <w:rPr>
          <w:rtl/>
        </w:rPr>
      </w:pPr>
      <w:r>
        <w:rPr>
          <w:rFonts w:hint="cs"/>
          <w:rtl/>
        </w:rPr>
        <w:t>לכן מה</w:t>
      </w:r>
      <w:r w:rsidR="00555193">
        <w:rPr>
          <w:rFonts w:hint="cs"/>
          <w:rtl/>
        </w:rPr>
        <w:t xml:space="preserve"> שאדוני אמר </w:t>
      </w:r>
      <w:r>
        <w:rPr>
          <w:rFonts w:hint="cs"/>
          <w:rtl/>
        </w:rPr>
        <w:t xml:space="preserve">כפקיד בכיר במחלקת קביעת המחירים זה </w:t>
      </w:r>
      <w:bookmarkStart w:id="247" w:name="_ETM_Q1_2136639"/>
      <w:bookmarkEnd w:id="247"/>
      <w:r>
        <w:rPr>
          <w:rFonts w:hint="cs"/>
          <w:rtl/>
        </w:rPr>
        <w:t xml:space="preserve">דבר אחד. מה שהמציאות, כפי שאנחנו רואים אותה וכפי שהיא אמורה להתכתב עם </w:t>
      </w:r>
      <w:r w:rsidR="006D0FF4">
        <w:rPr>
          <w:rFonts w:hint="cs"/>
          <w:rtl/>
        </w:rPr>
        <w:t>ה</w:t>
      </w:r>
      <w:r>
        <w:rPr>
          <w:rFonts w:hint="cs"/>
          <w:rtl/>
        </w:rPr>
        <w:t xml:space="preserve">עניינים </w:t>
      </w:r>
      <w:r>
        <w:rPr>
          <w:rtl/>
        </w:rPr>
        <w:t>–</w:t>
      </w:r>
      <w:r>
        <w:rPr>
          <w:rFonts w:hint="cs"/>
          <w:rtl/>
        </w:rPr>
        <w:t xml:space="preserve"> זה דבר אחר לגמרי.</w:t>
      </w:r>
    </w:p>
    <w:p w:rsidR="006D0FF4" w:rsidRDefault="006D0FF4" w:rsidP="006D0FF4">
      <w:pPr>
        <w:rPr>
          <w:rtl/>
        </w:rPr>
      </w:pPr>
      <w:bookmarkStart w:id="248" w:name="_ETM_Q1_2148055"/>
      <w:bookmarkStart w:id="249" w:name="_ETM_Q1_2148128"/>
      <w:bookmarkEnd w:id="248"/>
      <w:bookmarkEnd w:id="249"/>
    </w:p>
    <w:p w:rsidR="00555193" w:rsidRPr="00555193" w:rsidRDefault="00C57401" w:rsidP="006D0FF4">
      <w:pPr>
        <w:rPr>
          <w:rtl/>
        </w:rPr>
      </w:pPr>
      <w:bookmarkStart w:id="250" w:name="_ETM_Q1_2148832"/>
      <w:bookmarkStart w:id="251" w:name="_ETM_Q1_2148919"/>
      <w:bookmarkEnd w:id="250"/>
      <w:bookmarkEnd w:id="251"/>
      <w:r>
        <w:rPr>
          <w:rFonts w:hint="cs"/>
          <w:rtl/>
        </w:rPr>
        <w:t xml:space="preserve"> גברתי, בבקשה, כי אני מתכוון לחזור לעניין הזה.</w:t>
      </w:r>
      <w:r w:rsidR="00555193">
        <w:rPr>
          <w:rtl/>
        </w:rPr>
        <w:t xml:space="preserve">    </w:t>
      </w:r>
    </w:p>
    <w:p w:rsidR="00555193" w:rsidRDefault="00555193" w:rsidP="00C57401">
      <w:pPr>
        <w:pStyle w:val="af6"/>
        <w:rPr>
          <w:rtl/>
        </w:rPr>
      </w:pPr>
      <w:r>
        <w:rPr>
          <w:rtl/>
        </w:rPr>
        <w:t xml:space="preserve">          </w:t>
      </w:r>
    </w:p>
    <w:p w:rsidR="00555193" w:rsidRDefault="00555193" w:rsidP="00555193">
      <w:pPr>
        <w:pStyle w:val="af9"/>
        <w:keepNext/>
        <w:rPr>
          <w:rtl/>
        </w:rPr>
      </w:pPr>
      <w:bookmarkStart w:id="252" w:name="ET_guest_728967_45"/>
      <w:r w:rsidRPr="00555193">
        <w:rPr>
          <w:rStyle w:val="TagStyle"/>
          <w:rtl/>
        </w:rPr>
        <w:t xml:space="preserve"> &lt;&lt; אורח &gt;&gt; </w:t>
      </w:r>
      <w:r>
        <w:rPr>
          <w:rtl/>
        </w:rPr>
        <w:t>מירי שמואלי:</w:t>
      </w:r>
      <w:r w:rsidRPr="00555193">
        <w:rPr>
          <w:rStyle w:val="TagStyle"/>
          <w:rtl/>
        </w:rPr>
        <w:t xml:space="preserve"> &lt;&lt; אורח &gt;&gt;</w:t>
      </w:r>
      <w:r>
        <w:rPr>
          <w:rtl/>
        </w:rPr>
        <w:t xml:space="preserve"> </w:t>
      </w:r>
      <w:bookmarkEnd w:id="252"/>
    </w:p>
    <w:p w:rsidR="00555193" w:rsidRDefault="00555193" w:rsidP="00555193">
      <w:pPr>
        <w:pStyle w:val="KeepWithNext"/>
        <w:rPr>
          <w:rtl/>
        </w:rPr>
      </w:pPr>
    </w:p>
    <w:p w:rsidR="006D0FF4" w:rsidRDefault="00700282" w:rsidP="006D0FF4">
      <w:pPr>
        <w:rPr>
          <w:rtl/>
        </w:rPr>
      </w:pPr>
      <w:r>
        <w:rPr>
          <w:rFonts w:hint="cs"/>
          <w:rtl/>
        </w:rPr>
        <w:t xml:space="preserve">שלום לכולם, ממש בקצרה. </w:t>
      </w:r>
      <w:r w:rsidR="006D0FF4">
        <w:rPr>
          <w:rFonts w:hint="cs"/>
          <w:rtl/>
        </w:rPr>
        <w:t xml:space="preserve">אני מאגף אסטרטגיה במשרד הכלכלה והתעשייה. הסוגיה של הלחם מקמח מלא הונחה על שולחננו, ובשנה האחרונה אנחנו מתעסקים בזה לא </w:t>
      </w:r>
      <w:bookmarkStart w:id="253" w:name="_ETM_Q1_2162718"/>
      <w:bookmarkEnd w:id="253"/>
      <w:r w:rsidR="006D0FF4">
        <w:rPr>
          <w:rFonts w:hint="cs"/>
          <w:rtl/>
        </w:rPr>
        <w:t>מעט.</w:t>
      </w:r>
    </w:p>
    <w:p w:rsidR="006D0FF4" w:rsidRDefault="006D0FF4" w:rsidP="006D0FF4">
      <w:pPr>
        <w:rPr>
          <w:rtl/>
        </w:rPr>
      </w:pPr>
    </w:p>
    <w:p w:rsidR="00555193" w:rsidRDefault="00555193" w:rsidP="006D0FF4">
      <w:pPr>
        <w:rPr>
          <w:rtl/>
        </w:rPr>
      </w:pPr>
      <w:r>
        <w:rPr>
          <w:rFonts w:hint="cs"/>
          <w:rtl/>
        </w:rPr>
        <w:t>כפי שאמר אדוני היושב</w:t>
      </w:r>
      <w:r w:rsidR="006D0FF4">
        <w:rPr>
          <w:rFonts w:hint="cs"/>
          <w:rtl/>
        </w:rPr>
        <w:t>-</w:t>
      </w:r>
      <w:r>
        <w:rPr>
          <w:rFonts w:hint="cs"/>
          <w:rtl/>
        </w:rPr>
        <w:t>ראש</w:t>
      </w:r>
      <w:r w:rsidR="006D0FF4">
        <w:rPr>
          <w:rFonts w:hint="cs"/>
          <w:rtl/>
        </w:rPr>
        <w:t>,</w:t>
      </w:r>
      <w:r>
        <w:rPr>
          <w:rFonts w:hint="cs"/>
          <w:rtl/>
        </w:rPr>
        <w:t xml:space="preserve"> ניסינו דרך אחרת</w:t>
      </w:r>
      <w:r w:rsidR="006D0FF4">
        <w:rPr>
          <w:rFonts w:hint="cs"/>
          <w:rtl/>
        </w:rPr>
        <w:t>: אמרנו, יושבים אצלנו כלכלנים, אנחנו בעד כלכלה חופשית ושוק חופשי לעודד תחרות.</w:t>
      </w:r>
      <w:r>
        <w:rPr>
          <w:rtl/>
        </w:rPr>
        <w:t xml:space="preserve"> </w:t>
      </w:r>
    </w:p>
    <w:p w:rsidR="00555193" w:rsidRDefault="00555193" w:rsidP="00555193">
      <w:pPr>
        <w:rPr>
          <w:rtl/>
        </w:rPr>
      </w:pPr>
    </w:p>
    <w:p w:rsidR="00555193" w:rsidRDefault="00555193" w:rsidP="00555193">
      <w:pPr>
        <w:pStyle w:val="af6"/>
        <w:keepNext/>
        <w:rPr>
          <w:rtl/>
        </w:rPr>
      </w:pPr>
      <w:bookmarkStart w:id="254" w:name="ET_yor_4637_46"/>
      <w:r w:rsidRPr="00555193">
        <w:rPr>
          <w:rStyle w:val="TagStyle"/>
          <w:rtl/>
        </w:rPr>
        <w:t xml:space="preserve"> &lt;&lt; יור &gt;&gt; </w:t>
      </w:r>
      <w:r>
        <w:rPr>
          <w:rtl/>
        </w:rPr>
        <w:t>היו"ר איתן כבל:</w:t>
      </w:r>
      <w:r w:rsidRPr="00555193">
        <w:rPr>
          <w:rStyle w:val="TagStyle"/>
          <w:rtl/>
        </w:rPr>
        <w:t xml:space="preserve"> &lt;&lt; יור &gt;&gt;</w:t>
      </w:r>
      <w:r>
        <w:rPr>
          <w:rtl/>
        </w:rPr>
        <w:t xml:space="preserve"> </w:t>
      </w:r>
      <w:bookmarkEnd w:id="254"/>
    </w:p>
    <w:p w:rsidR="00555193" w:rsidRDefault="00555193" w:rsidP="00555193">
      <w:pPr>
        <w:pStyle w:val="KeepWithNext"/>
        <w:rPr>
          <w:rtl/>
        </w:rPr>
      </w:pPr>
    </w:p>
    <w:p w:rsidR="00555193" w:rsidRDefault="00555193" w:rsidP="00555193">
      <w:pPr>
        <w:rPr>
          <w:rtl/>
        </w:rPr>
      </w:pPr>
      <w:r>
        <w:rPr>
          <w:rFonts w:hint="cs"/>
          <w:rtl/>
        </w:rPr>
        <w:t>מרוב תחרות לא ה</w:t>
      </w:r>
      <w:r w:rsidR="006D0FF4">
        <w:rPr>
          <w:rFonts w:hint="cs"/>
          <w:rtl/>
        </w:rPr>
        <w:t>י</w:t>
      </w:r>
      <w:r>
        <w:rPr>
          <w:rFonts w:hint="cs"/>
          <w:rtl/>
        </w:rPr>
        <w:t>יתה תחרות</w:t>
      </w:r>
      <w:r w:rsidR="006D0FF4">
        <w:rPr>
          <w:rFonts w:hint="cs"/>
          <w:rtl/>
        </w:rPr>
        <w:t>.</w:t>
      </w:r>
    </w:p>
    <w:p w:rsidR="00555193" w:rsidRDefault="00555193" w:rsidP="00555193">
      <w:pPr>
        <w:rPr>
          <w:rtl/>
        </w:rPr>
      </w:pPr>
    </w:p>
    <w:p w:rsidR="00555193" w:rsidRDefault="00555193" w:rsidP="00555193">
      <w:pPr>
        <w:pStyle w:val="af9"/>
        <w:keepNext/>
        <w:rPr>
          <w:rtl/>
        </w:rPr>
      </w:pPr>
      <w:bookmarkStart w:id="255" w:name="ET_guest_728967_47"/>
      <w:r w:rsidRPr="00555193">
        <w:rPr>
          <w:rStyle w:val="TagStyle"/>
          <w:rtl/>
        </w:rPr>
        <w:t xml:space="preserve"> &lt;&lt; אורח &gt;&gt; </w:t>
      </w:r>
      <w:r>
        <w:rPr>
          <w:rtl/>
        </w:rPr>
        <w:t>מירי שמואלי:</w:t>
      </w:r>
      <w:r w:rsidRPr="00555193">
        <w:rPr>
          <w:rStyle w:val="TagStyle"/>
          <w:rtl/>
        </w:rPr>
        <w:t xml:space="preserve"> &lt;&lt; אורח &gt;&gt;</w:t>
      </w:r>
      <w:r>
        <w:rPr>
          <w:rtl/>
        </w:rPr>
        <w:t xml:space="preserve"> </w:t>
      </w:r>
      <w:bookmarkEnd w:id="255"/>
    </w:p>
    <w:p w:rsidR="00555193" w:rsidRDefault="00555193" w:rsidP="00555193">
      <w:pPr>
        <w:pStyle w:val="KeepWithNext"/>
        <w:rPr>
          <w:rtl/>
        </w:rPr>
      </w:pPr>
    </w:p>
    <w:p w:rsidR="00982729" w:rsidRDefault="006D0FF4" w:rsidP="00700282">
      <w:pPr>
        <w:rPr>
          <w:rtl/>
        </w:rPr>
      </w:pPr>
      <w:r>
        <w:rPr>
          <w:rFonts w:hint="cs"/>
          <w:rtl/>
        </w:rPr>
        <w:t xml:space="preserve">נכון, </w:t>
      </w:r>
      <w:r w:rsidR="00982729">
        <w:rPr>
          <w:rFonts w:hint="cs"/>
          <w:rtl/>
        </w:rPr>
        <w:t xml:space="preserve">ובשנה האחרונה </w:t>
      </w:r>
      <w:r>
        <w:rPr>
          <w:rFonts w:hint="cs"/>
          <w:rtl/>
        </w:rPr>
        <w:t>ניסינו</w:t>
      </w:r>
      <w:r w:rsidR="00982729">
        <w:rPr>
          <w:rFonts w:hint="cs"/>
          <w:rtl/>
        </w:rPr>
        <w:t xml:space="preserve"> לבנות מסלול למאפייה בינונית שתבוא ותתחרה מול המאפיות הגדולות על מנת לספק </w:t>
      </w:r>
      <w:bookmarkStart w:id="256" w:name="_ETM_Q1_2184322"/>
      <w:bookmarkEnd w:id="256"/>
      <w:r w:rsidR="00982729">
        <w:rPr>
          <w:rFonts w:hint="cs"/>
          <w:rtl/>
        </w:rPr>
        <w:t xml:space="preserve">לחם מקמח מלא במחיר סביר. חשבנו שהדרך הזאת היא הדרך הנכונה מבחינה כלכלית ופנינו בקול </w:t>
      </w:r>
      <w:r w:rsidR="00700282">
        <w:rPr>
          <w:rFonts w:hint="cs"/>
          <w:rtl/>
        </w:rPr>
        <w:t>קור</w:t>
      </w:r>
      <w:r w:rsidR="008765E9">
        <w:rPr>
          <w:rFonts w:hint="cs"/>
          <w:rtl/>
        </w:rPr>
        <w:t>א</w:t>
      </w:r>
      <w:r w:rsidR="00700282">
        <w:rPr>
          <w:rFonts w:hint="cs"/>
          <w:rtl/>
        </w:rPr>
        <w:t xml:space="preserve"> </w:t>
      </w:r>
      <w:r w:rsidR="00982729">
        <w:rPr>
          <w:rFonts w:hint="cs"/>
          <w:rtl/>
        </w:rPr>
        <w:t>יחד עם נחום איצקוביץ'.</w:t>
      </w:r>
    </w:p>
    <w:p w:rsidR="00555193" w:rsidRDefault="00555193" w:rsidP="00555193">
      <w:pPr>
        <w:rPr>
          <w:rtl/>
        </w:rPr>
      </w:pPr>
    </w:p>
    <w:p w:rsidR="00555193" w:rsidRDefault="00555193" w:rsidP="00555193">
      <w:pPr>
        <w:pStyle w:val="af6"/>
        <w:keepNext/>
        <w:rPr>
          <w:rtl/>
        </w:rPr>
      </w:pPr>
      <w:bookmarkStart w:id="257" w:name="ET_yor_4637_48"/>
      <w:r w:rsidRPr="00555193">
        <w:rPr>
          <w:rStyle w:val="TagStyle"/>
          <w:rtl/>
        </w:rPr>
        <w:t xml:space="preserve"> &lt;&lt; יור &gt;&gt; </w:t>
      </w:r>
      <w:r>
        <w:rPr>
          <w:rtl/>
        </w:rPr>
        <w:t>היו"ר איתן כבל:</w:t>
      </w:r>
      <w:r w:rsidRPr="00555193">
        <w:rPr>
          <w:rStyle w:val="TagStyle"/>
          <w:rtl/>
        </w:rPr>
        <w:t xml:space="preserve"> &lt;&lt; יור &gt;&gt;</w:t>
      </w:r>
      <w:r>
        <w:rPr>
          <w:rtl/>
        </w:rPr>
        <w:t xml:space="preserve"> </w:t>
      </w:r>
      <w:bookmarkEnd w:id="257"/>
    </w:p>
    <w:p w:rsidR="00555193" w:rsidRDefault="00555193" w:rsidP="00555193">
      <w:pPr>
        <w:pStyle w:val="KeepWithNext"/>
        <w:rPr>
          <w:rtl/>
        </w:rPr>
      </w:pPr>
    </w:p>
    <w:p w:rsidR="00982729" w:rsidRDefault="00982729" w:rsidP="00982729">
      <w:pPr>
        <w:rPr>
          <w:rtl/>
        </w:rPr>
      </w:pPr>
      <w:r>
        <w:rPr>
          <w:rFonts w:hint="cs"/>
          <w:rtl/>
        </w:rPr>
        <w:t>עזבי, נגמר. זה לא הצליח.</w:t>
      </w:r>
    </w:p>
    <w:p w:rsidR="00982729" w:rsidRDefault="00982729" w:rsidP="00982729">
      <w:pPr>
        <w:rPr>
          <w:rtl/>
        </w:rPr>
      </w:pPr>
    </w:p>
    <w:p w:rsidR="00982729" w:rsidRDefault="00982729" w:rsidP="00982729">
      <w:pPr>
        <w:pStyle w:val="af9"/>
        <w:keepNext/>
        <w:rPr>
          <w:rtl/>
        </w:rPr>
      </w:pPr>
      <w:bookmarkStart w:id="258" w:name="ET_guest_728967_340"/>
      <w:r w:rsidRPr="00982729">
        <w:rPr>
          <w:rStyle w:val="TagStyle"/>
          <w:rtl/>
        </w:rPr>
        <w:t xml:space="preserve"> &lt;&lt; אורח &gt;&gt; </w:t>
      </w:r>
      <w:r>
        <w:rPr>
          <w:rtl/>
        </w:rPr>
        <w:t>מירי שמואלי:</w:t>
      </w:r>
      <w:r w:rsidRPr="00982729">
        <w:rPr>
          <w:rStyle w:val="TagStyle"/>
          <w:rtl/>
        </w:rPr>
        <w:t xml:space="preserve"> &lt;&lt; אורח &gt;&gt;</w:t>
      </w:r>
      <w:r>
        <w:rPr>
          <w:rtl/>
        </w:rPr>
        <w:t xml:space="preserve"> </w:t>
      </w:r>
      <w:bookmarkEnd w:id="258"/>
    </w:p>
    <w:p w:rsidR="00982729" w:rsidRDefault="00982729" w:rsidP="00982729">
      <w:pPr>
        <w:pStyle w:val="KeepWithNext"/>
        <w:rPr>
          <w:rtl/>
        </w:rPr>
      </w:pPr>
    </w:p>
    <w:p w:rsidR="00982729" w:rsidRDefault="00982729" w:rsidP="00982729">
      <w:pPr>
        <w:rPr>
          <w:rtl/>
        </w:rPr>
      </w:pPr>
      <w:r>
        <w:rPr>
          <w:rFonts w:hint="cs"/>
          <w:rtl/>
        </w:rPr>
        <w:t>באמת לצערנו לא צלח.</w:t>
      </w:r>
    </w:p>
    <w:p w:rsidR="00982729" w:rsidRDefault="00982729" w:rsidP="00982729">
      <w:pPr>
        <w:rPr>
          <w:rtl/>
        </w:rPr>
      </w:pPr>
    </w:p>
    <w:p w:rsidR="00982729" w:rsidRDefault="00982729" w:rsidP="00982729">
      <w:pPr>
        <w:pStyle w:val="af6"/>
        <w:keepNext/>
        <w:rPr>
          <w:rtl/>
        </w:rPr>
      </w:pPr>
      <w:bookmarkStart w:id="259" w:name="ET_yor_4637_341"/>
      <w:r w:rsidRPr="00982729">
        <w:rPr>
          <w:rStyle w:val="TagStyle"/>
          <w:rtl/>
        </w:rPr>
        <w:t xml:space="preserve"> &lt;&lt; יור &gt;&gt; </w:t>
      </w:r>
      <w:r>
        <w:rPr>
          <w:rtl/>
        </w:rPr>
        <w:t>היו"ר איתן כבל:</w:t>
      </w:r>
      <w:r w:rsidRPr="00982729">
        <w:rPr>
          <w:rStyle w:val="TagStyle"/>
          <w:rtl/>
        </w:rPr>
        <w:t xml:space="preserve"> &lt;&lt; יור &gt;&gt;</w:t>
      </w:r>
      <w:r>
        <w:rPr>
          <w:rtl/>
        </w:rPr>
        <w:t xml:space="preserve"> </w:t>
      </w:r>
      <w:bookmarkEnd w:id="259"/>
    </w:p>
    <w:p w:rsidR="00982729" w:rsidRDefault="00982729" w:rsidP="00982729">
      <w:pPr>
        <w:pStyle w:val="KeepWithNext"/>
        <w:rPr>
          <w:rtl/>
        </w:rPr>
      </w:pPr>
    </w:p>
    <w:p w:rsidR="00982729" w:rsidRPr="00982729" w:rsidRDefault="00982729" w:rsidP="00982729">
      <w:pPr>
        <w:rPr>
          <w:rtl/>
        </w:rPr>
      </w:pPr>
      <w:r>
        <w:rPr>
          <w:rFonts w:hint="cs"/>
          <w:rtl/>
        </w:rPr>
        <w:t>עזבי, כבר אמרתי שזה לא הצליח. מה אתם הולכים</w:t>
      </w:r>
      <w:bookmarkStart w:id="260" w:name="_ETM_Q1_2195029"/>
      <w:bookmarkEnd w:id="260"/>
      <w:r>
        <w:rPr>
          <w:rFonts w:hint="cs"/>
          <w:rtl/>
        </w:rPr>
        <w:t xml:space="preserve"> לעשות מעבר?</w:t>
      </w:r>
      <w:r>
        <w:rPr>
          <w:rtl/>
        </w:rPr>
        <w:t xml:space="preserve">    </w:t>
      </w:r>
    </w:p>
    <w:p w:rsidR="00555193" w:rsidRDefault="00555193" w:rsidP="00555193">
      <w:pPr>
        <w:rPr>
          <w:rtl/>
        </w:rPr>
      </w:pPr>
    </w:p>
    <w:p w:rsidR="00555193" w:rsidRDefault="00555193" w:rsidP="00555193">
      <w:pPr>
        <w:pStyle w:val="af9"/>
        <w:keepNext/>
        <w:rPr>
          <w:rtl/>
        </w:rPr>
      </w:pPr>
      <w:bookmarkStart w:id="261" w:name="ET_guest_728967_49"/>
      <w:r w:rsidRPr="00555193">
        <w:rPr>
          <w:rStyle w:val="TagStyle"/>
          <w:rtl/>
        </w:rPr>
        <w:t xml:space="preserve"> &lt;&lt; אורח &gt;&gt; </w:t>
      </w:r>
      <w:r>
        <w:rPr>
          <w:rtl/>
        </w:rPr>
        <w:t>מירי שמואלי:</w:t>
      </w:r>
      <w:r w:rsidRPr="00555193">
        <w:rPr>
          <w:rStyle w:val="TagStyle"/>
          <w:rtl/>
        </w:rPr>
        <w:t xml:space="preserve"> &lt;&lt; אורח &gt;&gt;</w:t>
      </w:r>
      <w:r>
        <w:rPr>
          <w:rtl/>
        </w:rPr>
        <w:t xml:space="preserve"> </w:t>
      </w:r>
      <w:bookmarkEnd w:id="261"/>
    </w:p>
    <w:p w:rsidR="00555193" w:rsidRDefault="00555193" w:rsidP="00555193">
      <w:pPr>
        <w:pStyle w:val="KeepWithNext"/>
        <w:rPr>
          <w:rtl/>
        </w:rPr>
      </w:pPr>
    </w:p>
    <w:p w:rsidR="00456491" w:rsidRDefault="00982729" w:rsidP="00982729">
      <w:pPr>
        <w:rPr>
          <w:rtl/>
        </w:rPr>
      </w:pPr>
      <w:r>
        <w:rPr>
          <w:rFonts w:hint="cs"/>
          <w:rtl/>
        </w:rPr>
        <w:t>נכנסה מאפייה אחת ולא הכרנו בהשקעות רטרואקטיביות, ולכן המסלול הזה לא צלח. בפועל, נכון,</w:t>
      </w:r>
      <w:r w:rsidR="00456491">
        <w:rPr>
          <w:rFonts w:hint="cs"/>
          <w:rtl/>
        </w:rPr>
        <w:t xml:space="preserve"> ממה שאנחנו בדקנו </w:t>
      </w:r>
      <w:bookmarkStart w:id="262" w:name="_ETM_Q1_2218261"/>
      <w:bookmarkEnd w:id="262"/>
      <w:r w:rsidR="00456491">
        <w:rPr>
          <w:rtl/>
        </w:rPr>
        <w:t>–</w:t>
      </w:r>
      <w:r>
        <w:rPr>
          <w:rFonts w:hint="cs"/>
          <w:rtl/>
        </w:rPr>
        <w:t xml:space="preserve"> הפערים בעלויות הייצור בין לחם מקמח מלא ללחם רגיל פרוס מפוקח הן לא העלויות שאנחנו רואים בסופרמרקט.</w:t>
      </w:r>
    </w:p>
    <w:p w:rsidR="00982729" w:rsidRDefault="00982729" w:rsidP="00982729">
      <w:pPr>
        <w:rPr>
          <w:rtl/>
        </w:rPr>
      </w:pPr>
      <w:bookmarkStart w:id="263" w:name="_ETM_Q1_2257261"/>
      <w:bookmarkStart w:id="264" w:name="_ETM_Q1_2257351"/>
      <w:bookmarkEnd w:id="263"/>
      <w:bookmarkEnd w:id="264"/>
      <w:r>
        <w:rPr>
          <w:rFonts w:hint="cs"/>
          <w:rtl/>
        </w:rPr>
        <w:t xml:space="preserve"> </w:t>
      </w:r>
    </w:p>
    <w:p w:rsidR="00456491" w:rsidRDefault="00456491" w:rsidP="00456491">
      <w:pPr>
        <w:pStyle w:val="af6"/>
        <w:keepNext/>
        <w:rPr>
          <w:rtl/>
        </w:rPr>
      </w:pPr>
      <w:bookmarkStart w:id="265" w:name="ET_yor_4637_343"/>
      <w:r w:rsidRPr="00456491">
        <w:rPr>
          <w:rStyle w:val="TagStyle"/>
          <w:rtl/>
        </w:rPr>
        <w:lastRenderedPageBreak/>
        <w:t xml:space="preserve"> &lt;&lt; יור &gt;&gt; </w:t>
      </w:r>
      <w:r>
        <w:rPr>
          <w:rtl/>
        </w:rPr>
        <w:t>היו"ר איתן כבל:</w:t>
      </w:r>
      <w:r w:rsidRPr="00456491">
        <w:rPr>
          <w:rStyle w:val="TagStyle"/>
          <w:rtl/>
        </w:rPr>
        <w:t xml:space="preserve"> &lt;&lt; יור &gt;&gt;</w:t>
      </w:r>
      <w:r>
        <w:rPr>
          <w:rtl/>
        </w:rPr>
        <w:t xml:space="preserve"> </w:t>
      </w:r>
      <w:bookmarkEnd w:id="265"/>
    </w:p>
    <w:p w:rsidR="00456491" w:rsidRDefault="00456491" w:rsidP="00456491">
      <w:pPr>
        <w:pStyle w:val="KeepWithNext"/>
        <w:rPr>
          <w:rtl/>
        </w:rPr>
      </w:pPr>
    </w:p>
    <w:p w:rsidR="00456491" w:rsidRDefault="00456491" w:rsidP="00456491">
      <w:pPr>
        <w:rPr>
          <w:rtl/>
        </w:rPr>
      </w:pPr>
      <w:bookmarkStart w:id="266" w:name="_ETM_Q1_2228593"/>
      <w:bookmarkEnd w:id="266"/>
      <w:r>
        <w:rPr>
          <w:rFonts w:hint="cs"/>
          <w:rtl/>
        </w:rPr>
        <w:t>פערים שוליים.</w:t>
      </w:r>
    </w:p>
    <w:p w:rsidR="00456491" w:rsidRDefault="00456491" w:rsidP="00456491">
      <w:pPr>
        <w:rPr>
          <w:rtl/>
        </w:rPr>
      </w:pPr>
      <w:bookmarkStart w:id="267" w:name="_ETM_Q1_2235245"/>
      <w:bookmarkStart w:id="268" w:name="_ETM_Q1_2235332"/>
      <w:bookmarkEnd w:id="267"/>
      <w:bookmarkEnd w:id="268"/>
    </w:p>
    <w:p w:rsidR="00456491" w:rsidRDefault="00456491" w:rsidP="00456491">
      <w:pPr>
        <w:pStyle w:val="af9"/>
        <w:keepNext/>
        <w:rPr>
          <w:rtl/>
        </w:rPr>
      </w:pPr>
      <w:bookmarkStart w:id="269" w:name="ET_guest_728967_344"/>
      <w:r w:rsidRPr="00456491">
        <w:rPr>
          <w:rStyle w:val="TagStyle"/>
          <w:rtl/>
        </w:rPr>
        <w:t xml:space="preserve"> &lt;&lt; אורח &gt;&gt; </w:t>
      </w:r>
      <w:r>
        <w:rPr>
          <w:rtl/>
        </w:rPr>
        <w:t>מירי שמואלי:</w:t>
      </w:r>
      <w:r w:rsidRPr="00456491">
        <w:rPr>
          <w:rStyle w:val="TagStyle"/>
          <w:rtl/>
        </w:rPr>
        <w:t xml:space="preserve"> &lt;&lt; אורח &gt;&gt;</w:t>
      </w:r>
      <w:r>
        <w:rPr>
          <w:rtl/>
        </w:rPr>
        <w:t xml:space="preserve"> </w:t>
      </w:r>
      <w:bookmarkEnd w:id="269"/>
    </w:p>
    <w:p w:rsidR="00456491" w:rsidRDefault="00456491" w:rsidP="00456491">
      <w:pPr>
        <w:pStyle w:val="KeepWithNext"/>
        <w:rPr>
          <w:rtl/>
        </w:rPr>
      </w:pPr>
    </w:p>
    <w:p w:rsidR="00982729" w:rsidRDefault="00555193" w:rsidP="00982729">
      <w:pPr>
        <w:rPr>
          <w:rtl/>
        </w:rPr>
      </w:pPr>
      <w:bookmarkStart w:id="270" w:name="_ETM_Q1_2241900"/>
      <w:bookmarkStart w:id="271" w:name="_ETM_Q1_2241971"/>
      <w:bookmarkEnd w:id="270"/>
      <w:bookmarkEnd w:id="271"/>
      <w:r>
        <w:rPr>
          <w:rFonts w:hint="cs"/>
          <w:rtl/>
        </w:rPr>
        <w:t xml:space="preserve">צריך </w:t>
      </w:r>
      <w:r w:rsidR="00982729">
        <w:rPr>
          <w:rFonts w:hint="cs"/>
          <w:rtl/>
        </w:rPr>
        <w:t xml:space="preserve">לעשות כאן איזושהי חשיבה מחדש. אני יודעת שאצל דודו </w:t>
      </w:r>
      <w:r w:rsidR="00456491">
        <w:rPr>
          <w:rFonts w:hint="cs"/>
          <w:rtl/>
        </w:rPr>
        <w:t xml:space="preserve">שטיינמץ </w:t>
      </w:r>
      <w:r w:rsidR="00982729">
        <w:rPr>
          <w:rFonts w:hint="cs"/>
          <w:rtl/>
        </w:rPr>
        <w:t xml:space="preserve">יושבים ומנסים יחד עם משרד הבריאות להגיע לאיזושהי הסדרה </w:t>
      </w:r>
      <w:r w:rsidR="00456491">
        <w:rPr>
          <w:rFonts w:hint="cs"/>
          <w:rtl/>
        </w:rPr>
        <w:t>של מה הוא לחם מקמח מלא, וצריך גם בסופו של דבר שמישהו ייצר אותו.</w:t>
      </w:r>
    </w:p>
    <w:p w:rsidR="00982729" w:rsidRDefault="00982729" w:rsidP="00982729">
      <w:pPr>
        <w:rPr>
          <w:rtl/>
        </w:rPr>
      </w:pPr>
    </w:p>
    <w:p w:rsidR="00555193" w:rsidRDefault="00555193" w:rsidP="00555193">
      <w:pPr>
        <w:pStyle w:val="af6"/>
        <w:keepNext/>
        <w:rPr>
          <w:rtl/>
        </w:rPr>
      </w:pPr>
      <w:bookmarkStart w:id="272" w:name="ET_yor_4637_50"/>
      <w:r w:rsidRPr="00555193">
        <w:rPr>
          <w:rStyle w:val="TagStyle"/>
          <w:rtl/>
        </w:rPr>
        <w:t xml:space="preserve"> &lt;&lt; יור &gt;&gt; </w:t>
      </w:r>
      <w:r>
        <w:rPr>
          <w:rtl/>
        </w:rPr>
        <w:t>היו"ר איתן כבל:</w:t>
      </w:r>
      <w:r w:rsidRPr="00555193">
        <w:rPr>
          <w:rStyle w:val="TagStyle"/>
          <w:rtl/>
        </w:rPr>
        <w:t xml:space="preserve"> &lt;&lt; יור &gt;&gt;</w:t>
      </w:r>
      <w:r>
        <w:rPr>
          <w:rtl/>
        </w:rPr>
        <w:t xml:space="preserve"> </w:t>
      </w:r>
      <w:bookmarkEnd w:id="272"/>
    </w:p>
    <w:p w:rsidR="00555193" w:rsidRDefault="00555193" w:rsidP="00555193">
      <w:pPr>
        <w:pStyle w:val="KeepWithNext"/>
        <w:rPr>
          <w:rtl/>
        </w:rPr>
      </w:pPr>
    </w:p>
    <w:p w:rsidR="00536F9C" w:rsidRDefault="00456491" w:rsidP="00DB23B4">
      <w:pPr>
        <w:rPr>
          <w:rtl/>
        </w:rPr>
      </w:pPr>
      <w:r>
        <w:rPr>
          <w:rFonts w:hint="cs"/>
          <w:rtl/>
        </w:rPr>
        <w:t xml:space="preserve">מירי </w:t>
      </w:r>
      <w:r w:rsidR="00700282">
        <w:rPr>
          <w:rFonts w:hint="cs"/>
          <w:rtl/>
        </w:rPr>
        <w:t>שמואלי</w:t>
      </w:r>
      <w:r>
        <w:rPr>
          <w:rFonts w:hint="cs"/>
          <w:rtl/>
        </w:rPr>
        <w:t>, אני רוצה לענות לך. "</w:t>
      </w:r>
      <w:r w:rsidR="00555193">
        <w:rPr>
          <w:rFonts w:hint="cs"/>
          <w:rtl/>
        </w:rPr>
        <w:t>זה כבר מ</w:t>
      </w:r>
      <w:r w:rsidR="00700282">
        <w:rPr>
          <w:rFonts w:hint="cs"/>
          <w:rtl/>
        </w:rPr>
        <w:t>ַ</w:t>
      </w:r>
      <w:r w:rsidR="00555193">
        <w:rPr>
          <w:rFonts w:hint="cs"/>
          <w:rtl/>
        </w:rPr>
        <w:t>דח</w:t>
      </w:r>
      <w:r w:rsidR="00700282">
        <w:rPr>
          <w:rFonts w:hint="cs"/>
          <w:rtl/>
        </w:rPr>
        <w:t>ָ</w:t>
      </w:r>
      <w:r w:rsidR="00555193">
        <w:rPr>
          <w:rFonts w:hint="cs"/>
          <w:rtl/>
        </w:rPr>
        <w:t>ן</w:t>
      </w:r>
      <w:r>
        <w:rPr>
          <w:rFonts w:hint="cs"/>
          <w:rtl/>
        </w:rPr>
        <w:t xml:space="preserve">", אצלנו </w:t>
      </w:r>
      <w:r w:rsidR="00555193">
        <w:rPr>
          <w:rFonts w:hint="cs"/>
          <w:rtl/>
        </w:rPr>
        <w:t>בתימנית</w:t>
      </w:r>
      <w:r>
        <w:rPr>
          <w:rFonts w:hint="cs"/>
          <w:rtl/>
        </w:rPr>
        <w:t xml:space="preserve"> אומרים. זה כבר יותר מדי ואין תשובה גם. זה רק מילים, מילים, מילים. אני אומר לך את זה, מירי </w:t>
      </w:r>
      <w:r w:rsidR="00700282">
        <w:rPr>
          <w:rFonts w:hint="cs"/>
          <w:rtl/>
        </w:rPr>
        <w:t>שמואלי</w:t>
      </w:r>
      <w:r w:rsidR="00F62212">
        <w:rPr>
          <w:rFonts w:hint="cs"/>
          <w:rtl/>
        </w:rPr>
        <w:t xml:space="preserve"> (מצחיק שהייתה לך אסוציאציה על מירי אלוני...)</w:t>
      </w:r>
      <w:bookmarkStart w:id="273" w:name="_ETM_Q1_2247869"/>
      <w:bookmarkStart w:id="274" w:name="_ETM_Q1_2247962"/>
      <w:bookmarkStart w:id="275" w:name="_ETM_Q1_2247991"/>
      <w:bookmarkStart w:id="276" w:name="_ETM_Q1_2248043"/>
      <w:bookmarkEnd w:id="273"/>
      <w:bookmarkEnd w:id="274"/>
      <w:bookmarkEnd w:id="275"/>
      <w:bookmarkEnd w:id="276"/>
      <w:r w:rsidR="000B32A0">
        <w:rPr>
          <w:rFonts w:hint="cs"/>
          <w:rtl/>
        </w:rPr>
        <w:t xml:space="preserve">, </w:t>
      </w:r>
      <w:r>
        <w:rPr>
          <w:rFonts w:hint="cs"/>
          <w:rtl/>
        </w:rPr>
        <w:t xml:space="preserve">העניין הוא </w:t>
      </w:r>
      <w:r w:rsidR="000B32A0">
        <w:rPr>
          <w:rFonts w:hint="cs"/>
          <w:rtl/>
        </w:rPr>
        <w:t>פשוט</w:t>
      </w:r>
      <w:r w:rsidR="00461FC7">
        <w:rPr>
          <w:rFonts w:hint="cs"/>
          <w:rtl/>
        </w:rPr>
        <w:t xml:space="preserve"> </w:t>
      </w:r>
      <w:r w:rsidR="00461FC7">
        <w:rPr>
          <w:rtl/>
        </w:rPr>
        <w:t>–</w:t>
      </w:r>
      <w:r w:rsidR="00461FC7">
        <w:rPr>
          <w:rFonts w:hint="cs"/>
          <w:rtl/>
        </w:rPr>
        <w:t xml:space="preserve"> צריכה להיות מדיניות. </w:t>
      </w:r>
      <w:bookmarkStart w:id="277" w:name="_ETM_Q1_2235131"/>
      <w:bookmarkEnd w:id="277"/>
      <w:r>
        <w:rPr>
          <w:rFonts w:hint="cs"/>
          <w:rtl/>
        </w:rPr>
        <w:t xml:space="preserve">ברגע שיש מדיניות, כל השאר הוא נגזרת של </w:t>
      </w:r>
      <w:bookmarkStart w:id="278" w:name="_ETM_Q1_2250688"/>
      <w:bookmarkEnd w:id="278"/>
      <w:r>
        <w:rPr>
          <w:rFonts w:hint="cs"/>
          <w:rtl/>
        </w:rPr>
        <w:t xml:space="preserve">מדיניות. זאת אומרת, אם רוצים </w:t>
      </w:r>
      <w:r w:rsidR="00536F9C">
        <w:rPr>
          <w:rFonts w:hint="cs"/>
          <w:rtl/>
        </w:rPr>
        <w:t>להתחיל עם המחירים, ולמצוא,</w:t>
      </w:r>
      <w:r w:rsidR="00082C9F">
        <w:rPr>
          <w:rFonts w:hint="cs"/>
          <w:rtl/>
        </w:rPr>
        <w:t xml:space="preserve"> </w:t>
      </w:r>
      <w:r w:rsidR="00536F9C">
        <w:rPr>
          <w:rFonts w:hint="cs"/>
          <w:rtl/>
        </w:rPr>
        <w:t xml:space="preserve">ולהתחיל להגיד: שני גרם מלח, האם </w:t>
      </w:r>
      <w:r w:rsidR="00F62212">
        <w:rPr>
          <w:rFonts w:hint="cs"/>
          <w:rtl/>
        </w:rPr>
        <w:t xml:space="preserve">את </w:t>
      </w:r>
      <w:r w:rsidR="00536F9C">
        <w:rPr>
          <w:rFonts w:hint="cs"/>
          <w:rtl/>
        </w:rPr>
        <w:t xml:space="preserve">השמרים </w:t>
      </w:r>
      <w:bookmarkStart w:id="279" w:name="_ETM_Q1_2260485"/>
      <w:bookmarkEnd w:id="279"/>
      <w:r w:rsidR="00536F9C">
        <w:rPr>
          <w:rFonts w:hint="cs"/>
          <w:rtl/>
        </w:rPr>
        <w:t xml:space="preserve">יוסיפו לזה ככה או ככה, אתה לא יוצא מזה. בסוף </w:t>
      </w:r>
      <w:bookmarkStart w:id="280" w:name="_ETM_Q1_2264458"/>
      <w:bookmarkEnd w:id="280"/>
      <w:r w:rsidR="00536F9C">
        <w:rPr>
          <w:rFonts w:hint="cs"/>
          <w:rtl/>
        </w:rPr>
        <w:t>בסוף זה עניין של איך אתה מתכתב עם העניין.</w:t>
      </w:r>
    </w:p>
    <w:p w:rsidR="00536F9C" w:rsidRDefault="00536F9C" w:rsidP="00536F9C">
      <w:pPr>
        <w:rPr>
          <w:rtl/>
        </w:rPr>
      </w:pPr>
    </w:p>
    <w:p w:rsidR="00413497" w:rsidRDefault="00536F9C" w:rsidP="00536F9C">
      <w:pPr>
        <w:rPr>
          <w:rtl/>
        </w:rPr>
      </w:pPr>
      <w:r>
        <w:rPr>
          <w:rFonts w:hint="cs"/>
          <w:rtl/>
        </w:rPr>
        <w:t xml:space="preserve">ואני כבר </w:t>
      </w:r>
      <w:bookmarkStart w:id="281" w:name="_ETM_Q1_2270284"/>
      <w:bookmarkEnd w:id="281"/>
      <w:r>
        <w:rPr>
          <w:rFonts w:hint="cs"/>
          <w:rtl/>
        </w:rPr>
        <w:t xml:space="preserve">אומר לכם, שאני מתכוון לפנות אליכם שוב, ואני מבקש דיון אצלי במשרד בשלב הראשון כדי לראות איך מתקדמים עם הסיפור הזה, כי </w:t>
      </w:r>
      <w:r w:rsidR="00413497">
        <w:rPr>
          <w:rFonts w:hint="cs"/>
          <w:rtl/>
        </w:rPr>
        <w:t>אתם מבינים ש</w:t>
      </w:r>
      <w:r>
        <w:rPr>
          <w:rFonts w:hint="cs"/>
          <w:rtl/>
        </w:rPr>
        <w:t xml:space="preserve">זה באמת </w:t>
      </w:r>
      <w:r w:rsidR="00AB638E">
        <w:rPr>
          <w:rFonts w:hint="cs"/>
          <w:rtl/>
        </w:rPr>
        <w:t>ממש אבסורד, זה דבר אחד.</w:t>
      </w:r>
    </w:p>
    <w:p w:rsidR="00AB638E" w:rsidRDefault="00AB638E" w:rsidP="00AB638E">
      <w:pPr>
        <w:rPr>
          <w:rtl/>
        </w:rPr>
      </w:pPr>
      <w:bookmarkStart w:id="282" w:name="_ETM_Q1_2280420"/>
      <w:bookmarkEnd w:id="282"/>
    </w:p>
    <w:p w:rsidR="00AB638E" w:rsidRDefault="00AB638E" w:rsidP="00AB638E">
      <w:pPr>
        <w:pStyle w:val="af9"/>
        <w:keepNext/>
        <w:rPr>
          <w:rtl/>
        </w:rPr>
      </w:pPr>
      <w:bookmarkStart w:id="283" w:name="ET_guest_728967_336"/>
      <w:r w:rsidRPr="00AB638E">
        <w:rPr>
          <w:rStyle w:val="TagStyle"/>
          <w:rtl/>
        </w:rPr>
        <w:t xml:space="preserve"> &lt;&lt; אורח &gt;&gt; </w:t>
      </w:r>
      <w:r>
        <w:rPr>
          <w:rtl/>
        </w:rPr>
        <w:t>מירי שמואלי:</w:t>
      </w:r>
      <w:r w:rsidRPr="00AB638E">
        <w:rPr>
          <w:rStyle w:val="TagStyle"/>
          <w:rtl/>
        </w:rPr>
        <w:t xml:space="preserve"> &lt;&lt; אורח &gt;&gt;</w:t>
      </w:r>
      <w:r>
        <w:rPr>
          <w:rtl/>
        </w:rPr>
        <w:t xml:space="preserve"> </w:t>
      </w:r>
      <w:bookmarkEnd w:id="283"/>
    </w:p>
    <w:p w:rsidR="00AB638E" w:rsidRDefault="00AB638E" w:rsidP="00AB638E">
      <w:pPr>
        <w:pStyle w:val="KeepWithNext"/>
        <w:rPr>
          <w:rtl/>
        </w:rPr>
      </w:pPr>
    </w:p>
    <w:p w:rsidR="000B32A0" w:rsidRDefault="00AB638E" w:rsidP="00AB638E">
      <w:pPr>
        <w:rPr>
          <w:rtl/>
        </w:rPr>
      </w:pPr>
      <w:bookmarkStart w:id="284" w:name="_ETM_Q1_2283243"/>
      <w:bookmarkStart w:id="285" w:name="_ETM_Q1_2283280"/>
      <w:bookmarkStart w:id="286" w:name="_ETM_Q1_2284172"/>
      <w:bookmarkEnd w:id="284"/>
      <w:bookmarkEnd w:id="285"/>
      <w:bookmarkEnd w:id="286"/>
      <w:r>
        <w:rPr>
          <w:rFonts w:hint="cs"/>
          <w:rtl/>
        </w:rPr>
        <w:t>צריך רק להישאר פה  - - -</w:t>
      </w:r>
    </w:p>
    <w:p w:rsidR="000B32A0" w:rsidRDefault="000B32A0" w:rsidP="00555193">
      <w:pPr>
        <w:rPr>
          <w:rtl/>
        </w:rPr>
      </w:pPr>
    </w:p>
    <w:p w:rsidR="00AB638E" w:rsidRDefault="00AB638E" w:rsidP="00AB638E">
      <w:pPr>
        <w:pStyle w:val="af9"/>
        <w:keepNext/>
        <w:rPr>
          <w:rtl/>
        </w:rPr>
      </w:pPr>
      <w:bookmarkStart w:id="287" w:name="ET_guest_614688_337"/>
      <w:r w:rsidRPr="00AB638E">
        <w:rPr>
          <w:rStyle w:val="TagStyle"/>
          <w:rtl/>
        </w:rPr>
        <w:t xml:space="preserve"> &lt;&lt; אורח &gt;&gt; </w:t>
      </w:r>
      <w:r>
        <w:rPr>
          <w:rtl/>
        </w:rPr>
        <w:t>דורית אדלר:</w:t>
      </w:r>
      <w:r w:rsidRPr="00AB638E">
        <w:rPr>
          <w:rStyle w:val="TagStyle"/>
          <w:rtl/>
        </w:rPr>
        <w:t xml:space="preserve"> &lt;&lt; אורח &gt;&gt;</w:t>
      </w:r>
      <w:r>
        <w:rPr>
          <w:rtl/>
        </w:rPr>
        <w:t xml:space="preserve"> </w:t>
      </w:r>
      <w:bookmarkEnd w:id="287"/>
    </w:p>
    <w:p w:rsidR="00AB638E" w:rsidRDefault="00AB638E" w:rsidP="00AB638E">
      <w:pPr>
        <w:pStyle w:val="KeepWithNext"/>
        <w:rPr>
          <w:rtl/>
        </w:rPr>
      </w:pPr>
    </w:p>
    <w:p w:rsidR="000B32A0" w:rsidRDefault="000B32A0" w:rsidP="000B32A0">
      <w:pPr>
        <w:rPr>
          <w:rtl/>
        </w:rPr>
      </w:pPr>
      <w:r>
        <w:rPr>
          <w:rFonts w:hint="cs"/>
          <w:rtl/>
        </w:rPr>
        <w:t>אבל ב</w:t>
      </w:r>
      <w:r w:rsidR="00AB638E">
        <w:rPr>
          <w:rFonts w:hint="cs"/>
          <w:rtl/>
        </w:rPr>
        <w:t>י</w:t>
      </w:r>
      <w:r>
        <w:rPr>
          <w:rFonts w:hint="cs"/>
          <w:rtl/>
        </w:rPr>
        <w:t>נתיים אנשים חולים</w:t>
      </w:r>
      <w:r w:rsidR="00AB638E">
        <w:rPr>
          <w:rFonts w:hint="cs"/>
          <w:rtl/>
        </w:rPr>
        <w:t>.</w:t>
      </w:r>
    </w:p>
    <w:p w:rsidR="00AB638E" w:rsidRDefault="00AB638E" w:rsidP="000B32A0">
      <w:pPr>
        <w:rPr>
          <w:rtl/>
        </w:rPr>
      </w:pPr>
    </w:p>
    <w:p w:rsidR="00AB638E" w:rsidRDefault="00AB638E" w:rsidP="00AB638E">
      <w:pPr>
        <w:pStyle w:val="af6"/>
        <w:keepNext/>
        <w:rPr>
          <w:rtl/>
        </w:rPr>
      </w:pPr>
      <w:bookmarkStart w:id="288" w:name="ET_yor_4637_338"/>
      <w:r>
        <w:rPr>
          <w:rStyle w:val="TagStyle"/>
          <w:rFonts w:hint="cs"/>
          <w:rtl/>
        </w:rPr>
        <w:t xml:space="preserve"> </w:t>
      </w:r>
      <w:r w:rsidRPr="00AB638E">
        <w:rPr>
          <w:rStyle w:val="TagStyle"/>
          <w:rtl/>
        </w:rPr>
        <w:t xml:space="preserve"> &lt;&lt; יור &gt;&gt; </w:t>
      </w:r>
      <w:r>
        <w:rPr>
          <w:rtl/>
        </w:rPr>
        <w:t>היו"ר איתן כבל:</w:t>
      </w:r>
      <w:r w:rsidRPr="00AB638E">
        <w:rPr>
          <w:rStyle w:val="TagStyle"/>
          <w:rtl/>
        </w:rPr>
        <w:t xml:space="preserve"> &lt;&lt; יור &gt;&gt;</w:t>
      </w:r>
      <w:r>
        <w:rPr>
          <w:rtl/>
        </w:rPr>
        <w:t xml:space="preserve"> </w:t>
      </w:r>
      <w:bookmarkEnd w:id="288"/>
    </w:p>
    <w:p w:rsidR="00AB638E" w:rsidRDefault="00AB638E" w:rsidP="00AB638E">
      <w:pPr>
        <w:pStyle w:val="KeepWithNext"/>
        <w:rPr>
          <w:rtl/>
        </w:rPr>
      </w:pPr>
    </w:p>
    <w:p w:rsidR="00AB638E" w:rsidRDefault="00AB638E" w:rsidP="00F62212">
      <w:pPr>
        <w:rPr>
          <w:rtl/>
        </w:rPr>
      </w:pPr>
      <w:r>
        <w:rPr>
          <w:rFonts w:hint="cs"/>
          <w:rtl/>
        </w:rPr>
        <w:t xml:space="preserve">דבר שני שאני רוצה להעלות כאן </w:t>
      </w:r>
      <w:r>
        <w:rPr>
          <w:rtl/>
        </w:rPr>
        <w:t>–</w:t>
      </w:r>
      <w:r>
        <w:rPr>
          <w:rFonts w:hint="cs"/>
          <w:rtl/>
        </w:rPr>
        <w:t xml:space="preserve"> ראיתי את </w:t>
      </w:r>
      <w:bookmarkStart w:id="289" w:name="_ETM_Q1_2291656"/>
      <w:bookmarkEnd w:id="289"/>
      <w:r>
        <w:rPr>
          <w:rFonts w:hint="cs"/>
          <w:rtl/>
        </w:rPr>
        <w:t>אנשי משרד האוצר נכנסים בשקט, ככה.</w:t>
      </w:r>
    </w:p>
    <w:p w:rsidR="00F62212" w:rsidRDefault="00F62212" w:rsidP="00F62212">
      <w:pPr>
        <w:rPr>
          <w:rtl/>
        </w:rPr>
      </w:pPr>
    </w:p>
    <w:p w:rsidR="00AB638E" w:rsidRDefault="00AB638E" w:rsidP="00AB638E">
      <w:pPr>
        <w:rPr>
          <w:rStyle w:val="TagStyle"/>
          <w:rFonts w:ascii="David" w:hAnsi="David"/>
          <w:u w:val="single"/>
          <w:rtl/>
          <w:lang w:eastAsia="he-IL"/>
        </w:rPr>
      </w:pPr>
      <w:bookmarkStart w:id="290" w:name="_ETM_Q1_2292995"/>
      <w:bookmarkStart w:id="291" w:name="_ETM_Q1_2293084"/>
      <w:bookmarkEnd w:id="290"/>
      <w:bookmarkEnd w:id="291"/>
    </w:p>
    <w:p w:rsidR="00AB638E" w:rsidRDefault="00AB638E" w:rsidP="00AB638E">
      <w:pPr>
        <w:pStyle w:val="a4"/>
        <w:keepNext/>
        <w:rPr>
          <w:rtl/>
        </w:rPr>
      </w:pPr>
      <w:bookmarkStart w:id="292" w:name="ET_speaker_איתי_גוטלר_341"/>
      <w:r w:rsidRPr="00AB638E">
        <w:rPr>
          <w:rStyle w:val="TagStyle"/>
          <w:rtl/>
        </w:rPr>
        <w:t xml:space="preserve"> &lt;&lt; דובר &gt;&gt; </w:t>
      </w:r>
      <w:r>
        <w:rPr>
          <w:rtl/>
        </w:rPr>
        <w:t>איתי גוטלר:</w:t>
      </w:r>
      <w:r w:rsidRPr="00AB638E">
        <w:rPr>
          <w:rStyle w:val="TagStyle"/>
          <w:rtl/>
        </w:rPr>
        <w:t xml:space="preserve"> &lt;&lt; דובר &gt;&gt;</w:t>
      </w:r>
      <w:r>
        <w:rPr>
          <w:rtl/>
        </w:rPr>
        <w:t xml:space="preserve"> </w:t>
      </w:r>
      <w:bookmarkEnd w:id="292"/>
    </w:p>
    <w:p w:rsidR="00AB638E" w:rsidRDefault="00AB638E" w:rsidP="00AB638E">
      <w:pPr>
        <w:pStyle w:val="KeepWithNext"/>
        <w:rPr>
          <w:rtl/>
        </w:rPr>
      </w:pPr>
    </w:p>
    <w:p w:rsidR="00AB638E" w:rsidRDefault="00AB638E" w:rsidP="00AB638E">
      <w:pPr>
        <w:rPr>
          <w:rtl/>
        </w:rPr>
      </w:pPr>
      <w:r>
        <w:rPr>
          <w:rFonts w:hint="cs"/>
          <w:rtl/>
        </w:rPr>
        <w:t>כן. זו הנקודה</w:t>
      </w:r>
      <w:r w:rsidR="00082C9F">
        <w:rPr>
          <w:rFonts w:hint="cs"/>
          <w:rtl/>
        </w:rPr>
        <w:t>, אדוני</w:t>
      </w:r>
      <w:r>
        <w:rPr>
          <w:rFonts w:hint="cs"/>
          <w:rtl/>
        </w:rPr>
        <w:t>.</w:t>
      </w:r>
    </w:p>
    <w:p w:rsidR="00AB638E" w:rsidRDefault="00AB638E" w:rsidP="00AB638E">
      <w:pPr>
        <w:rPr>
          <w:rtl/>
        </w:rPr>
      </w:pPr>
    </w:p>
    <w:p w:rsidR="00AB638E" w:rsidRDefault="00AB638E" w:rsidP="00AB638E">
      <w:pPr>
        <w:pStyle w:val="af6"/>
        <w:keepNext/>
        <w:rPr>
          <w:rtl/>
        </w:rPr>
      </w:pPr>
      <w:bookmarkStart w:id="293" w:name="ET_yor_4637_340"/>
      <w:r w:rsidRPr="00AB638E">
        <w:rPr>
          <w:rStyle w:val="TagStyle"/>
          <w:rtl/>
        </w:rPr>
        <w:t xml:space="preserve"> &lt;&lt; יור &gt;&gt; </w:t>
      </w:r>
      <w:r>
        <w:rPr>
          <w:rtl/>
        </w:rPr>
        <w:t>היו"ר איתן כבל:</w:t>
      </w:r>
      <w:r w:rsidRPr="00AB638E">
        <w:rPr>
          <w:rStyle w:val="TagStyle"/>
          <w:rtl/>
        </w:rPr>
        <w:t xml:space="preserve"> &lt;&lt; יור &gt;&gt;</w:t>
      </w:r>
      <w:r>
        <w:rPr>
          <w:rtl/>
        </w:rPr>
        <w:t xml:space="preserve"> </w:t>
      </w:r>
      <w:bookmarkEnd w:id="293"/>
    </w:p>
    <w:p w:rsidR="00AB638E" w:rsidRDefault="00AB638E" w:rsidP="00AB638E">
      <w:pPr>
        <w:pStyle w:val="KeepWithNext"/>
        <w:rPr>
          <w:rtl/>
        </w:rPr>
      </w:pPr>
    </w:p>
    <w:p w:rsidR="00AB638E" w:rsidRDefault="00AB638E" w:rsidP="00F62212">
      <w:pPr>
        <w:rPr>
          <w:rtl/>
        </w:rPr>
      </w:pPr>
      <w:r>
        <w:rPr>
          <w:rFonts w:hint="cs"/>
          <w:rtl/>
        </w:rPr>
        <w:t>הוא נכנס בשקט, כאילו לא ראו אותו.</w:t>
      </w:r>
    </w:p>
    <w:p w:rsidR="00AB638E" w:rsidRDefault="00AB638E" w:rsidP="00AB638E">
      <w:pPr>
        <w:rPr>
          <w:rtl/>
        </w:rPr>
      </w:pPr>
    </w:p>
    <w:p w:rsidR="00AB638E" w:rsidRDefault="00AB638E" w:rsidP="00AB638E">
      <w:pPr>
        <w:pStyle w:val="a4"/>
        <w:keepNext/>
        <w:rPr>
          <w:rtl/>
        </w:rPr>
      </w:pPr>
      <w:bookmarkStart w:id="294" w:name="ET_speaker_איתי_גוטלר_342"/>
      <w:r w:rsidRPr="00AB638E">
        <w:rPr>
          <w:rStyle w:val="TagStyle"/>
          <w:rtl/>
        </w:rPr>
        <w:t xml:space="preserve"> &lt;&lt; דובר &gt;&gt; </w:t>
      </w:r>
      <w:r>
        <w:rPr>
          <w:rtl/>
        </w:rPr>
        <w:t>איתי גוטלר:</w:t>
      </w:r>
      <w:r w:rsidRPr="00AB638E">
        <w:rPr>
          <w:rStyle w:val="TagStyle"/>
          <w:rtl/>
        </w:rPr>
        <w:t xml:space="preserve"> &lt;&lt; דובר &gt;&gt;</w:t>
      </w:r>
      <w:r>
        <w:rPr>
          <w:rtl/>
        </w:rPr>
        <w:t xml:space="preserve"> </w:t>
      </w:r>
      <w:bookmarkEnd w:id="294"/>
    </w:p>
    <w:p w:rsidR="00AB638E" w:rsidRDefault="00AB638E" w:rsidP="00AB638E">
      <w:pPr>
        <w:pStyle w:val="KeepWithNext"/>
        <w:rPr>
          <w:rtl/>
        </w:rPr>
      </w:pPr>
    </w:p>
    <w:p w:rsidR="00AB638E" w:rsidRDefault="00AB638E" w:rsidP="00F62212">
      <w:pPr>
        <w:rPr>
          <w:rtl/>
        </w:rPr>
      </w:pPr>
      <w:r>
        <w:rPr>
          <w:rFonts w:hint="cs"/>
          <w:rtl/>
        </w:rPr>
        <w:t xml:space="preserve">הוא </w:t>
      </w:r>
      <w:bookmarkStart w:id="295" w:name="_ETM_Q1_2298511"/>
      <w:bookmarkEnd w:id="295"/>
      <w:r>
        <w:rPr>
          <w:rFonts w:hint="cs"/>
          <w:rtl/>
        </w:rPr>
        <w:t>הנקודה.</w:t>
      </w:r>
    </w:p>
    <w:p w:rsidR="00AB638E" w:rsidRDefault="00AB638E" w:rsidP="00AB638E">
      <w:pPr>
        <w:rPr>
          <w:rtl/>
        </w:rPr>
      </w:pPr>
    </w:p>
    <w:p w:rsidR="00AB638E" w:rsidRDefault="00AB638E" w:rsidP="00AB638E">
      <w:pPr>
        <w:pStyle w:val="a4"/>
        <w:keepNext/>
        <w:rPr>
          <w:rtl/>
        </w:rPr>
      </w:pPr>
      <w:bookmarkStart w:id="296" w:name="ET_speaker_5276_343"/>
      <w:r w:rsidRPr="00AB638E">
        <w:rPr>
          <w:rStyle w:val="TagStyle"/>
          <w:rtl/>
        </w:rPr>
        <w:t xml:space="preserve"> &lt;&lt; דובר &gt;&gt; </w:t>
      </w:r>
      <w:r>
        <w:rPr>
          <w:rtl/>
        </w:rPr>
        <w:t>איתן ברושי (המחנה הציוני):</w:t>
      </w:r>
      <w:r w:rsidRPr="00AB638E">
        <w:rPr>
          <w:rStyle w:val="TagStyle"/>
          <w:rtl/>
        </w:rPr>
        <w:t xml:space="preserve"> &lt;&lt; דובר &gt;&gt;</w:t>
      </w:r>
      <w:r>
        <w:rPr>
          <w:rtl/>
        </w:rPr>
        <w:t xml:space="preserve"> </w:t>
      </w:r>
      <w:bookmarkEnd w:id="296"/>
    </w:p>
    <w:p w:rsidR="00AB638E" w:rsidRDefault="00AB638E" w:rsidP="00AB638E">
      <w:pPr>
        <w:pStyle w:val="KeepWithNext"/>
        <w:rPr>
          <w:rtl/>
        </w:rPr>
      </w:pPr>
    </w:p>
    <w:p w:rsidR="00AB638E" w:rsidRDefault="00AB638E" w:rsidP="00AB638E">
      <w:pPr>
        <w:rPr>
          <w:rtl/>
        </w:rPr>
      </w:pPr>
      <w:r>
        <w:rPr>
          <w:rFonts w:hint="cs"/>
          <w:rtl/>
        </w:rPr>
        <w:t>הוא כזה גדול, שאי אפשר לא לראות...</w:t>
      </w:r>
    </w:p>
    <w:p w:rsidR="000B32A0" w:rsidRDefault="000B32A0" w:rsidP="000B32A0">
      <w:pPr>
        <w:rPr>
          <w:rtl/>
        </w:rPr>
      </w:pPr>
      <w:bookmarkStart w:id="297" w:name="_ETM_Q1_2293768"/>
      <w:bookmarkEnd w:id="297"/>
    </w:p>
    <w:p w:rsidR="00AB638E" w:rsidRDefault="00AB638E" w:rsidP="00AB638E">
      <w:pPr>
        <w:pStyle w:val="af6"/>
        <w:keepNext/>
        <w:rPr>
          <w:rtl/>
        </w:rPr>
      </w:pPr>
      <w:bookmarkStart w:id="298" w:name="ET_yor_4637_344"/>
      <w:r w:rsidRPr="00AB638E">
        <w:rPr>
          <w:rStyle w:val="TagStyle"/>
          <w:rtl/>
        </w:rPr>
        <w:t xml:space="preserve"> &lt;&lt; יור &gt;&gt; </w:t>
      </w:r>
      <w:r>
        <w:rPr>
          <w:rtl/>
        </w:rPr>
        <w:t>היו"ר איתן כבל:</w:t>
      </w:r>
      <w:r w:rsidRPr="00AB638E">
        <w:rPr>
          <w:rStyle w:val="TagStyle"/>
          <w:rtl/>
        </w:rPr>
        <w:t xml:space="preserve"> &lt;&lt; יור &gt;&gt;</w:t>
      </w:r>
      <w:r>
        <w:rPr>
          <w:rtl/>
        </w:rPr>
        <w:t xml:space="preserve"> </w:t>
      </w:r>
      <w:bookmarkEnd w:id="298"/>
    </w:p>
    <w:p w:rsidR="00AB638E" w:rsidRDefault="00AB638E" w:rsidP="00AB638E">
      <w:pPr>
        <w:pStyle w:val="KeepWithNext"/>
        <w:rPr>
          <w:rtl/>
        </w:rPr>
      </w:pPr>
    </w:p>
    <w:p w:rsidR="000B32A0" w:rsidRDefault="00AB638E" w:rsidP="00082C9F">
      <w:pPr>
        <w:rPr>
          <w:rtl/>
        </w:rPr>
      </w:pPr>
      <w:r>
        <w:rPr>
          <w:rFonts w:hint="cs"/>
          <w:rtl/>
        </w:rPr>
        <w:t xml:space="preserve"> </w:t>
      </w:r>
      <w:bookmarkStart w:id="299" w:name="_ETM_Q1_2313648"/>
      <w:bookmarkEnd w:id="299"/>
      <w:r w:rsidR="00082C9F">
        <w:rPr>
          <w:rFonts w:hint="cs"/>
          <w:rtl/>
        </w:rPr>
        <w:t>אני לא יודע למשל,</w:t>
      </w:r>
      <w:r>
        <w:rPr>
          <w:rFonts w:hint="cs"/>
          <w:rtl/>
        </w:rPr>
        <w:t xml:space="preserve"> תגידו לי, האם טופל העניין הזה </w:t>
      </w:r>
      <w:r w:rsidR="00082C9F">
        <w:rPr>
          <w:rFonts w:hint="cs"/>
          <w:rtl/>
        </w:rPr>
        <w:t>ש</w:t>
      </w:r>
      <w:r>
        <w:rPr>
          <w:rFonts w:hint="cs"/>
          <w:rtl/>
        </w:rPr>
        <w:t xml:space="preserve">כשבאירועים, כשאתה מזמין בורקסים </w:t>
      </w:r>
      <w:r>
        <w:rPr>
          <w:rtl/>
        </w:rPr>
        <w:t>–</w:t>
      </w:r>
      <w:r>
        <w:rPr>
          <w:rFonts w:hint="cs"/>
          <w:rtl/>
        </w:rPr>
        <w:t xml:space="preserve"> היום אם אתה מזמין במשרד בורקסים, זה מוכר לך כהוצאה מוכרת, ונדמה לי שהייתה בקשה</w:t>
      </w:r>
      <w:bookmarkStart w:id="300" w:name="_ETM_Q1_2325030"/>
      <w:bookmarkEnd w:id="300"/>
      <w:r w:rsidR="00082C9F">
        <w:rPr>
          <w:rFonts w:hint="cs"/>
          <w:rtl/>
        </w:rPr>
        <w:t xml:space="preserve">. זה </w:t>
      </w:r>
      <w:r>
        <w:rPr>
          <w:rFonts w:hint="cs"/>
          <w:rtl/>
        </w:rPr>
        <w:t>טופל?</w:t>
      </w:r>
    </w:p>
    <w:p w:rsidR="000B32A0" w:rsidRDefault="000B32A0" w:rsidP="000B32A0">
      <w:pPr>
        <w:rPr>
          <w:rtl/>
        </w:rPr>
      </w:pPr>
    </w:p>
    <w:p w:rsidR="000434D1" w:rsidRDefault="000434D1" w:rsidP="000434D1">
      <w:pPr>
        <w:pStyle w:val="a4"/>
        <w:keepNext/>
        <w:rPr>
          <w:rtl/>
        </w:rPr>
      </w:pPr>
      <w:bookmarkStart w:id="301" w:name="ET_speaker_חוה_אלטמן_296"/>
      <w:r w:rsidRPr="000434D1">
        <w:rPr>
          <w:rStyle w:val="TagStyle"/>
          <w:rtl/>
        </w:rPr>
        <w:t xml:space="preserve"> &lt;&lt; דובר &gt;&gt; </w:t>
      </w:r>
      <w:r>
        <w:rPr>
          <w:rtl/>
        </w:rPr>
        <w:t>חוה אלטמן:</w:t>
      </w:r>
      <w:r w:rsidRPr="000434D1">
        <w:rPr>
          <w:rStyle w:val="TagStyle"/>
          <w:rtl/>
        </w:rPr>
        <w:t xml:space="preserve"> &lt;&lt; דובר &gt;&gt;</w:t>
      </w:r>
      <w:r>
        <w:rPr>
          <w:rtl/>
        </w:rPr>
        <w:t xml:space="preserve"> </w:t>
      </w:r>
      <w:bookmarkEnd w:id="301"/>
    </w:p>
    <w:p w:rsidR="000434D1" w:rsidRDefault="000434D1" w:rsidP="000434D1">
      <w:pPr>
        <w:pStyle w:val="KeepWithNext"/>
        <w:rPr>
          <w:rtl/>
        </w:rPr>
      </w:pPr>
    </w:p>
    <w:p w:rsidR="000434D1" w:rsidRDefault="000434D1" w:rsidP="000434D1">
      <w:pPr>
        <w:rPr>
          <w:rtl/>
        </w:rPr>
      </w:pPr>
      <w:r>
        <w:rPr>
          <w:rtl/>
        </w:rPr>
        <w:t xml:space="preserve">  </w:t>
      </w:r>
      <w:r w:rsidR="00AB638E">
        <w:rPr>
          <w:rFonts w:hint="cs"/>
          <w:rtl/>
        </w:rPr>
        <w:t>כן.</w:t>
      </w:r>
    </w:p>
    <w:p w:rsidR="00AB638E" w:rsidRDefault="00AB638E" w:rsidP="00AB638E">
      <w:pPr>
        <w:pStyle w:val="af6"/>
        <w:keepNext/>
        <w:rPr>
          <w:rtl/>
        </w:rPr>
      </w:pPr>
      <w:bookmarkStart w:id="302" w:name="ET_yor_4637_345"/>
      <w:r w:rsidRPr="00AB638E">
        <w:rPr>
          <w:rStyle w:val="TagStyle"/>
          <w:rtl/>
        </w:rPr>
        <w:lastRenderedPageBreak/>
        <w:t xml:space="preserve">&lt;&lt; יור &gt;&gt; </w:t>
      </w:r>
      <w:r>
        <w:rPr>
          <w:rtl/>
        </w:rPr>
        <w:t>היו"ר איתן כבל:</w:t>
      </w:r>
      <w:r w:rsidRPr="00AB638E">
        <w:rPr>
          <w:rStyle w:val="TagStyle"/>
          <w:rtl/>
        </w:rPr>
        <w:t xml:space="preserve"> &lt;&lt; יור &gt;&gt;</w:t>
      </w:r>
      <w:r>
        <w:rPr>
          <w:rtl/>
        </w:rPr>
        <w:t xml:space="preserve"> </w:t>
      </w:r>
      <w:bookmarkEnd w:id="302"/>
    </w:p>
    <w:p w:rsidR="00AB638E" w:rsidRDefault="00AB638E" w:rsidP="00AB638E">
      <w:pPr>
        <w:pStyle w:val="KeepWithNext"/>
        <w:rPr>
          <w:rtl/>
        </w:rPr>
      </w:pPr>
    </w:p>
    <w:p w:rsidR="00AB638E" w:rsidRDefault="00AB638E" w:rsidP="00AB638E">
      <w:pPr>
        <w:rPr>
          <w:rtl/>
        </w:rPr>
      </w:pPr>
      <w:r>
        <w:rPr>
          <w:rFonts w:hint="cs"/>
          <w:rtl/>
        </w:rPr>
        <w:t xml:space="preserve">זאת אומרת, שעכשיו מוצרים בריאים </w:t>
      </w:r>
      <w:r>
        <w:rPr>
          <w:rtl/>
        </w:rPr>
        <w:t>–</w:t>
      </w:r>
      <w:r>
        <w:rPr>
          <w:rFonts w:hint="cs"/>
          <w:rtl/>
        </w:rPr>
        <w:t xml:space="preserve"> יהיה אפשר להזמין אותם: כמו פירות, ירקות.</w:t>
      </w:r>
      <w:r>
        <w:rPr>
          <w:rtl/>
        </w:rPr>
        <w:t xml:space="preserve">  </w:t>
      </w:r>
    </w:p>
    <w:p w:rsidR="000434D1" w:rsidRDefault="000434D1" w:rsidP="000434D1">
      <w:pPr>
        <w:rPr>
          <w:rtl/>
        </w:rPr>
      </w:pPr>
      <w:bookmarkStart w:id="303" w:name="_ETM_Q1_6125794"/>
      <w:bookmarkEnd w:id="303"/>
    </w:p>
    <w:p w:rsidR="000434D1" w:rsidRDefault="000434D1" w:rsidP="000434D1">
      <w:pPr>
        <w:pStyle w:val="a4"/>
        <w:keepNext/>
        <w:rPr>
          <w:rtl/>
        </w:rPr>
      </w:pPr>
      <w:bookmarkStart w:id="304" w:name="ET_speaker_חוה_אלטמן_297"/>
      <w:r w:rsidRPr="000434D1">
        <w:rPr>
          <w:rStyle w:val="TagStyle"/>
          <w:rtl/>
        </w:rPr>
        <w:t xml:space="preserve"> &lt;&lt; דובר &gt;&gt; </w:t>
      </w:r>
      <w:r>
        <w:rPr>
          <w:rtl/>
        </w:rPr>
        <w:t>חוה אלטמן:</w:t>
      </w:r>
      <w:r w:rsidRPr="000434D1">
        <w:rPr>
          <w:rStyle w:val="TagStyle"/>
          <w:rtl/>
        </w:rPr>
        <w:t xml:space="preserve"> &lt;&lt; דובר &gt;&gt;</w:t>
      </w:r>
      <w:r>
        <w:rPr>
          <w:rtl/>
        </w:rPr>
        <w:t xml:space="preserve"> </w:t>
      </w:r>
      <w:bookmarkEnd w:id="304"/>
    </w:p>
    <w:p w:rsidR="000434D1" w:rsidRDefault="000434D1" w:rsidP="000434D1">
      <w:pPr>
        <w:pStyle w:val="KeepWithNext"/>
        <w:rPr>
          <w:rtl/>
        </w:rPr>
      </w:pPr>
    </w:p>
    <w:p w:rsidR="000434D1" w:rsidRDefault="00536F9C" w:rsidP="00F62212">
      <w:pPr>
        <w:rPr>
          <w:rtl/>
        </w:rPr>
      </w:pPr>
      <w:bookmarkStart w:id="305" w:name="_ETM_Q1_6126359"/>
      <w:bookmarkStart w:id="306" w:name="_ETM_Q1_6126405"/>
      <w:bookmarkEnd w:id="305"/>
      <w:bookmarkEnd w:id="306"/>
      <w:r>
        <w:rPr>
          <w:rFonts w:hint="cs"/>
          <w:rtl/>
        </w:rPr>
        <w:t>אני ממשרד הבריאות.</w:t>
      </w:r>
      <w:r w:rsidR="000434D1">
        <w:rPr>
          <w:rtl/>
        </w:rPr>
        <w:t xml:space="preserve"> </w:t>
      </w:r>
      <w:r>
        <w:rPr>
          <w:rFonts w:hint="cs"/>
          <w:rtl/>
        </w:rPr>
        <w:t xml:space="preserve">יש </w:t>
      </w:r>
      <w:bookmarkStart w:id="307" w:name="_ETM_Q1_2342313"/>
      <w:bookmarkEnd w:id="307"/>
      <w:r>
        <w:rPr>
          <w:rFonts w:hint="cs"/>
          <w:rtl/>
        </w:rPr>
        <w:t>הגבלה של מה נחשב בריא</w:t>
      </w:r>
      <w:r w:rsidR="00AB638E">
        <w:rPr>
          <w:rFonts w:hint="cs"/>
          <w:rtl/>
        </w:rPr>
        <w:t xml:space="preserve"> בכיבוד</w:t>
      </w:r>
      <w:r>
        <w:rPr>
          <w:rFonts w:hint="cs"/>
          <w:rtl/>
        </w:rPr>
        <w:t>.</w:t>
      </w:r>
      <w:r w:rsidR="00AB638E">
        <w:rPr>
          <w:rFonts w:hint="cs"/>
          <w:rtl/>
        </w:rPr>
        <w:t xml:space="preserve"> רשות המיסים הייתה שותפה לזה </w:t>
      </w:r>
      <w:bookmarkStart w:id="308" w:name="_ETM_Q1_2342307"/>
      <w:bookmarkEnd w:id="308"/>
      <w:r w:rsidR="00F62212">
        <w:rPr>
          <w:rFonts w:hint="cs"/>
          <w:rtl/>
        </w:rPr>
        <w:t>ו</w:t>
      </w:r>
      <w:r w:rsidR="00AB638E">
        <w:rPr>
          <w:rFonts w:hint="cs"/>
          <w:rtl/>
        </w:rPr>
        <w:t xml:space="preserve">משרד </w:t>
      </w:r>
      <w:r w:rsidR="00F62212">
        <w:rPr>
          <w:rFonts w:hint="cs"/>
          <w:rtl/>
        </w:rPr>
        <w:t>הבריאות</w:t>
      </w:r>
      <w:r w:rsidR="00AB638E">
        <w:rPr>
          <w:rFonts w:hint="cs"/>
          <w:rtl/>
        </w:rPr>
        <w:t>.</w:t>
      </w:r>
      <w:r w:rsidR="000434D1">
        <w:rPr>
          <w:rtl/>
        </w:rPr>
        <w:t xml:space="preserve"> </w:t>
      </w:r>
    </w:p>
    <w:p w:rsidR="00B2260E" w:rsidRDefault="00B2260E" w:rsidP="000B32A0">
      <w:pPr>
        <w:rPr>
          <w:rtl/>
        </w:rPr>
      </w:pPr>
    </w:p>
    <w:p w:rsidR="00B2260E" w:rsidRDefault="00B2260E" w:rsidP="00B2260E">
      <w:pPr>
        <w:pStyle w:val="af6"/>
        <w:keepNext/>
        <w:rPr>
          <w:rtl/>
        </w:rPr>
      </w:pPr>
      <w:bookmarkStart w:id="309" w:name="ET_yor_4637_54"/>
      <w:r w:rsidRPr="00B2260E">
        <w:rPr>
          <w:rStyle w:val="TagStyle"/>
          <w:rtl/>
        </w:rPr>
        <w:t xml:space="preserve"> &lt;&lt; יור &gt;&gt; </w:t>
      </w:r>
      <w:r>
        <w:rPr>
          <w:rtl/>
        </w:rPr>
        <w:t>היו"ר איתן כבל:</w:t>
      </w:r>
      <w:r w:rsidRPr="00B2260E">
        <w:rPr>
          <w:rStyle w:val="TagStyle"/>
          <w:rtl/>
        </w:rPr>
        <w:t xml:space="preserve"> &lt;&lt; יור &gt;&gt;</w:t>
      </w:r>
      <w:r>
        <w:rPr>
          <w:rtl/>
        </w:rPr>
        <w:t xml:space="preserve"> </w:t>
      </w:r>
      <w:bookmarkEnd w:id="309"/>
    </w:p>
    <w:p w:rsidR="00B2260E" w:rsidRDefault="00B2260E" w:rsidP="00B2260E">
      <w:pPr>
        <w:pStyle w:val="KeepWithNext"/>
        <w:rPr>
          <w:rtl/>
        </w:rPr>
      </w:pPr>
    </w:p>
    <w:p w:rsidR="00B2260E" w:rsidRDefault="00536F9C" w:rsidP="00F36CD2">
      <w:pPr>
        <w:rPr>
          <w:rtl/>
        </w:rPr>
      </w:pPr>
      <w:r>
        <w:rPr>
          <w:rFonts w:hint="cs"/>
          <w:rtl/>
        </w:rPr>
        <w:t xml:space="preserve">זאת אומרת, נכון להיום, מבחינתכם, אם </w:t>
      </w:r>
      <w:r w:rsidR="00F36CD2">
        <w:rPr>
          <w:rFonts w:hint="cs"/>
          <w:rtl/>
        </w:rPr>
        <w:t xml:space="preserve">מישהו </w:t>
      </w:r>
      <w:r w:rsidR="00F36CD2">
        <w:rPr>
          <w:rtl/>
        </w:rPr>
        <w:t>–</w:t>
      </w:r>
      <w:r>
        <w:rPr>
          <w:rFonts w:hint="cs"/>
          <w:rtl/>
        </w:rPr>
        <w:t xml:space="preserve"> משרד או זה</w:t>
      </w:r>
      <w:r w:rsidR="00F36CD2">
        <w:rPr>
          <w:rFonts w:hint="cs"/>
          <w:rtl/>
        </w:rPr>
        <w:t xml:space="preserve"> </w:t>
      </w:r>
      <w:r w:rsidR="00F36CD2">
        <w:rPr>
          <w:rtl/>
        </w:rPr>
        <w:t>–</w:t>
      </w:r>
      <w:r>
        <w:rPr>
          <w:rFonts w:hint="cs"/>
          <w:rtl/>
        </w:rPr>
        <w:t xml:space="preserve"> יש הוראה כזאת? אתם יכולים לשלוח לי אותה?</w:t>
      </w:r>
    </w:p>
    <w:p w:rsidR="00536F9C" w:rsidRDefault="00536F9C" w:rsidP="00536F9C">
      <w:pPr>
        <w:rPr>
          <w:rtl/>
        </w:rPr>
      </w:pPr>
    </w:p>
    <w:p w:rsidR="00B2260E" w:rsidRDefault="00B2260E" w:rsidP="00B2260E">
      <w:pPr>
        <w:pStyle w:val="af9"/>
        <w:keepNext/>
        <w:rPr>
          <w:rtl/>
        </w:rPr>
      </w:pPr>
      <w:bookmarkStart w:id="310" w:name="ET_guest_614688_55"/>
      <w:r w:rsidRPr="00B2260E">
        <w:rPr>
          <w:rStyle w:val="TagStyle"/>
          <w:rtl/>
        </w:rPr>
        <w:t xml:space="preserve"> &lt;&lt; אורח &gt;&gt; </w:t>
      </w:r>
      <w:r>
        <w:rPr>
          <w:rtl/>
        </w:rPr>
        <w:t>דורית אדלר:</w:t>
      </w:r>
      <w:r w:rsidRPr="00B2260E">
        <w:rPr>
          <w:rStyle w:val="TagStyle"/>
          <w:rtl/>
        </w:rPr>
        <w:t xml:space="preserve"> &lt;&lt; אורח &gt;&gt;</w:t>
      </w:r>
      <w:r>
        <w:rPr>
          <w:rtl/>
        </w:rPr>
        <w:t xml:space="preserve"> </w:t>
      </w:r>
      <w:bookmarkEnd w:id="310"/>
    </w:p>
    <w:p w:rsidR="00B2260E" w:rsidRDefault="00B2260E" w:rsidP="00B2260E">
      <w:pPr>
        <w:pStyle w:val="KeepWithNext"/>
        <w:rPr>
          <w:rtl/>
        </w:rPr>
      </w:pPr>
    </w:p>
    <w:p w:rsidR="00B2260E" w:rsidRDefault="00536F9C" w:rsidP="00D31FB2">
      <w:pPr>
        <w:rPr>
          <w:rtl/>
        </w:rPr>
      </w:pPr>
      <w:r>
        <w:rPr>
          <w:rFonts w:hint="cs"/>
          <w:rtl/>
        </w:rPr>
        <w:t xml:space="preserve">אני לא בטוחה. חוה, הוסיפו מזונות בריאים, </w:t>
      </w:r>
      <w:r w:rsidR="00D31FB2">
        <w:rPr>
          <w:rFonts w:hint="cs"/>
          <w:rtl/>
        </w:rPr>
        <w:t xml:space="preserve">אבל </w:t>
      </w:r>
      <w:r>
        <w:rPr>
          <w:rFonts w:hint="cs"/>
          <w:rtl/>
        </w:rPr>
        <w:t>אני לא בטוחה שהורידו את המזונות המזיקים.</w:t>
      </w:r>
    </w:p>
    <w:p w:rsidR="00536F9C" w:rsidRDefault="00536F9C" w:rsidP="00536F9C">
      <w:pPr>
        <w:rPr>
          <w:rtl/>
        </w:rPr>
      </w:pPr>
    </w:p>
    <w:p w:rsidR="00536F9C" w:rsidRDefault="00536F9C" w:rsidP="00536F9C">
      <w:pPr>
        <w:pStyle w:val="a4"/>
        <w:keepNext/>
        <w:rPr>
          <w:rtl/>
        </w:rPr>
      </w:pPr>
      <w:bookmarkStart w:id="311" w:name="ET_speaker_5689_53"/>
      <w:r w:rsidRPr="000B32A0">
        <w:rPr>
          <w:rStyle w:val="TagStyle"/>
          <w:rtl/>
        </w:rPr>
        <w:t xml:space="preserve"> &lt;&lt; דובר &gt;&gt; </w:t>
      </w:r>
      <w:r>
        <w:rPr>
          <w:rtl/>
        </w:rPr>
        <w:t>לאה פדידה (המחנה הציוני):</w:t>
      </w:r>
      <w:r w:rsidRPr="000B32A0">
        <w:rPr>
          <w:rStyle w:val="TagStyle"/>
          <w:rtl/>
        </w:rPr>
        <w:t xml:space="preserve"> &lt;&lt; דובר &gt;&gt;</w:t>
      </w:r>
      <w:r>
        <w:rPr>
          <w:rtl/>
        </w:rPr>
        <w:t xml:space="preserve"> </w:t>
      </w:r>
      <w:bookmarkEnd w:id="311"/>
    </w:p>
    <w:p w:rsidR="00536F9C" w:rsidRDefault="00536F9C" w:rsidP="00B2260E">
      <w:pPr>
        <w:rPr>
          <w:rtl/>
        </w:rPr>
      </w:pPr>
    </w:p>
    <w:p w:rsidR="00536F9C" w:rsidRDefault="00536F9C" w:rsidP="00376009">
      <w:pPr>
        <w:rPr>
          <w:rtl/>
        </w:rPr>
      </w:pPr>
      <w:r>
        <w:rPr>
          <w:rFonts w:hint="cs"/>
          <w:rtl/>
        </w:rPr>
        <w:t>למה שיורידו מזונות מזיקים?</w:t>
      </w:r>
      <w:r w:rsidR="00376009">
        <w:rPr>
          <w:rFonts w:hint="cs"/>
          <w:rtl/>
        </w:rPr>
        <w:t xml:space="preserve"> </w:t>
      </w:r>
    </w:p>
    <w:p w:rsidR="00536F9C" w:rsidRDefault="00536F9C" w:rsidP="00B2260E">
      <w:pPr>
        <w:rPr>
          <w:rtl/>
        </w:rPr>
      </w:pPr>
    </w:p>
    <w:p w:rsidR="00536F9C" w:rsidRDefault="00536F9C" w:rsidP="00536F9C">
      <w:pPr>
        <w:pStyle w:val="a4"/>
        <w:keepNext/>
        <w:rPr>
          <w:rtl/>
        </w:rPr>
      </w:pPr>
      <w:bookmarkStart w:id="312" w:name="ET_speaker_חוה_אלטמן_345"/>
      <w:r w:rsidRPr="00536F9C">
        <w:rPr>
          <w:rStyle w:val="TagStyle"/>
          <w:rtl/>
        </w:rPr>
        <w:t xml:space="preserve"> &lt;&lt; דובר &gt;&gt; </w:t>
      </w:r>
      <w:r>
        <w:rPr>
          <w:rtl/>
        </w:rPr>
        <w:t>חוה אלטמן:</w:t>
      </w:r>
      <w:r w:rsidRPr="00536F9C">
        <w:rPr>
          <w:rStyle w:val="TagStyle"/>
          <w:rtl/>
        </w:rPr>
        <w:t xml:space="preserve"> &lt;&lt; דובר &gt;&gt;</w:t>
      </w:r>
      <w:r>
        <w:rPr>
          <w:rtl/>
        </w:rPr>
        <w:t xml:space="preserve"> </w:t>
      </w:r>
      <w:bookmarkEnd w:id="312"/>
    </w:p>
    <w:p w:rsidR="00536F9C" w:rsidRDefault="00536F9C" w:rsidP="00536F9C">
      <w:pPr>
        <w:pStyle w:val="KeepWithNext"/>
        <w:rPr>
          <w:rtl/>
        </w:rPr>
      </w:pPr>
    </w:p>
    <w:p w:rsidR="00536F9C" w:rsidRDefault="00536F9C" w:rsidP="00536F9C">
      <w:pPr>
        <w:rPr>
          <w:rtl/>
        </w:rPr>
      </w:pPr>
      <w:r>
        <w:rPr>
          <w:rFonts w:hint="cs"/>
          <w:rtl/>
        </w:rPr>
        <w:t>הוסיפו מזונות בריאים.</w:t>
      </w:r>
    </w:p>
    <w:p w:rsidR="00536F9C" w:rsidRDefault="00536F9C" w:rsidP="00536F9C">
      <w:pPr>
        <w:rPr>
          <w:rtl/>
        </w:rPr>
      </w:pPr>
      <w:r>
        <w:rPr>
          <w:rtl/>
        </w:rPr>
        <w:t xml:space="preserve">  </w:t>
      </w:r>
    </w:p>
    <w:p w:rsidR="00B2260E" w:rsidRDefault="00B2260E" w:rsidP="00B2260E">
      <w:pPr>
        <w:pStyle w:val="a4"/>
        <w:keepNext/>
        <w:rPr>
          <w:rtl/>
        </w:rPr>
      </w:pPr>
      <w:bookmarkStart w:id="313" w:name="ET_speaker_5689_57"/>
      <w:r w:rsidRPr="00B2260E">
        <w:rPr>
          <w:rStyle w:val="TagStyle"/>
          <w:rtl/>
        </w:rPr>
        <w:t xml:space="preserve">&lt;&lt; דובר &gt;&gt; </w:t>
      </w:r>
      <w:r>
        <w:rPr>
          <w:rtl/>
        </w:rPr>
        <w:t>לאה פדידה (המחנה הציוני):</w:t>
      </w:r>
      <w:r w:rsidRPr="00B2260E">
        <w:rPr>
          <w:rStyle w:val="TagStyle"/>
          <w:rtl/>
        </w:rPr>
        <w:t xml:space="preserve"> &lt;&lt; דובר &gt;&gt;</w:t>
      </w:r>
      <w:r>
        <w:rPr>
          <w:rtl/>
        </w:rPr>
        <w:t xml:space="preserve"> </w:t>
      </w:r>
      <w:bookmarkEnd w:id="313"/>
    </w:p>
    <w:p w:rsidR="00B2260E" w:rsidRDefault="00B2260E" w:rsidP="00B2260E">
      <w:pPr>
        <w:pStyle w:val="KeepWithNext"/>
        <w:rPr>
          <w:rtl/>
        </w:rPr>
      </w:pPr>
    </w:p>
    <w:p w:rsidR="002D1F8A" w:rsidRDefault="002D1F8A" w:rsidP="002D1F8A">
      <w:pPr>
        <w:rPr>
          <w:rtl/>
        </w:rPr>
      </w:pPr>
      <w:r>
        <w:rPr>
          <w:rFonts w:hint="cs"/>
          <w:rtl/>
        </w:rPr>
        <w:t>לא צריך להוריד מזונות לא בריאים. אי אפשר להכתיב למישהו מה לאכול.</w:t>
      </w:r>
    </w:p>
    <w:p w:rsidR="002D1F8A" w:rsidRDefault="002D1F8A" w:rsidP="002D1F8A">
      <w:pPr>
        <w:rPr>
          <w:rtl/>
        </w:rPr>
      </w:pPr>
    </w:p>
    <w:p w:rsidR="002D1F8A" w:rsidRDefault="002D1F8A" w:rsidP="002D1F8A">
      <w:pPr>
        <w:pStyle w:val="af9"/>
        <w:keepNext/>
        <w:rPr>
          <w:rtl/>
        </w:rPr>
      </w:pPr>
      <w:bookmarkStart w:id="314" w:name="ET_guest_614688_346"/>
      <w:r w:rsidRPr="002D1F8A">
        <w:rPr>
          <w:rStyle w:val="TagStyle"/>
          <w:rtl/>
        </w:rPr>
        <w:t xml:space="preserve"> &lt;&lt; אורח &gt;&gt; </w:t>
      </w:r>
      <w:r>
        <w:rPr>
          <w:rtl/>
        </w:rPr>
        <w:t>דורית אדלר:</w:t>
      </w:r>
      <w:r w:rsidRPr="002D1F8A">
        <w:rPr>
          <w:rStyle w:val="TagStyle"/>
          <w:rtl/>
        </w:rPr>
        <w:t xml:space="preserve"> &lt;&lt; אורח &gt;&gt;</w:t>
      </w:r>
      <w:r>
        <w:rPr>
          <w:rtl/>
        </w:rPr>
        <w:t xml:space="preserve"> </w:t>
      </w:r>
      <w:bookmarkEnd w:id="314"/>
    </w:p>
    <w:p w:rsidR="002D1F8A" w:rsidRDefault="002D1F8A" w:rsidP="002D1F8A">
      <w:pPr>
        <w:pStyle w:val="KeepWithNext"/>
        <w:rPr>
          <w:rtl/>
        </w:rPr>
      </w:pPr>
    </w:p>
    <w:p w:rsidR="002D1F8A" w:rsidRDefault="002D1F8A" w:rsidP="002D1F8A">
      <w:pPr>
        <w:rPr>
          <w:rtl/>
        </w:rPr>
      </w:pPr>
      <w:r>
        <w:rPr>
          <w:rFonts w:hint="cs"/>
          <w:rtl/>
        </w:rPr>
        <w:t xml:space="preserve">תכף נדון בזה </w:t>
      </w:r>
      <w:r>
        <w:rPr>
          <w:rtl/>
        </w:rPr>
        <w:t>–</w:t>
      </w:r>
      <w:r>
        <w:rPr>
          <w:rFonts w:hint="cs"/>
          <w:rtl/>
        </w:rPr>
        <w:t xml:space="preserve"> מה אפשר ומה כדאי.</w:t>
      </w:r>
    </w:p>
    <w:p w:rsidR="00B2260E" w:rsidRDefault="00B2260E" w:rsidP="00B2260E">
      <w:pPr>
        <w:rPr>
          <w:rtl/>
        </w:rPr>
      </w:pPr>
      <w:bookmarkStart w:id="315" w:name="_ETM_Q1_2369473"/>
      <w:bookmarkStart w:id="316" w:name="_ETM_Q1_2369576"/>
      <w:bookmarkEnd w:id="315"/>
      <w:bookmarkEnd w:id="316"/>
    </w:p>
    <w:p w:rsidR="00B2260E" w:rsidRDefault="00B2260E" w:rsidP="00B2260E">
      <w:pPr>
        <w:pStyle w:val="af6"/>
        <w:keepNext/>
        <w:rPr>
          <w:rtl/>
        </w:rPr>
      </w:pPr>
      <w:bookmarkStart w:id="317" w:name="ET_yor_4637_58"/>
      <w:r w:rsidRPr="00B2260E">
        <w:rPr>
          <w:rStyle w:val="TagStyle"/>
          <w:rtl/>
        </w:rPr>
        <w:t xml:space="preserve"> &lt;&lt; יור &gt;&gt; </w:t>
      </w:r>
      <w:r>
        <w:rPr>
          <w:rtl/>
        </w:rPr>
        <w:t>היו"ר איתן כבל:</w:t>
      </w:r>
      <w:r w:rsidRPr="00B2260E">
        <w:rPr>
          <w:rStyle w:val="TagStyle"/>
          <w:rtl/>
        </w:rPr>
        <w:t xml:space="preserve"> &lt;&lt; יור &gt;&gt;</w:t>
      </w:r>
      <w:r>
        <w:rPr>
          <w:rtl/>
        </w:rPr>
        <w:t xml:space="preserve"> </w:t>
      </w:r>
      <w:bookmarkEnd w:id="317"/>
    </w:p>
    <w:p w:rsidR="00B2260E" w:rsidRDefault="00B2260E" w:rsidP="00B2260E">
      <w:pPr>
        <w:pStyle w:val="KeepWithNext"/>
        <w:rPr>
          <w:rtl/>
        </w:rPr>
      </w:pPr>
    </w:p>
    <w:p w:rsidR="00376009" w:rsidRDefault="00B2260E" w:rsidP="00D31FB2">
      <w:pPr>
        <w:rPr>
          <w:rtl/>
        </w:rPr>
      </w:pPr>
      <w:r>
        <w:rPr>
          <w:rtl/>
        </w:rPr>
        <w:t xml:space="preserve">  </w:t>
      </w:r>
      <w:r w:rsidR="00710A13">
        <w:rPr>
          <w:rFonts w:hint="cs"/>
          <w:rtl/>
        </w:rPr>
        <w:t xml:space="preserve">למרות שאני לגמרי בצד שלך, צודקת חברת הכנסת לאה פדידה. יש מצבים שכשאתה </w:t>
      </w:r>
      <w:bookmarkStart w:id="318" w:name="_ETM_Q1_2383233"/>
      <w:bookmarkEnd w:id="318"/>
      <w:r w:rsidR="00710A13">
        <w:rPr>
          <w:rFonts w:hint="cs"/>
          <w:rtl/>
        </w:rPr>
        <w:t xml:space="preserve">נכנס בדורסנות, אתה לא יכול לייצר מצב </w:t>
      </w:r>
      <w:r w:rsidR="00D31FB2">
        <w:rPr>
          <w:rFonts w:hint="cs"/>
          <w:rtl/>
        </w:rPr>
        <w:t xml:space="preserve">של גזרות שהציבור לא יכול לעמוד בהן. </w:t>
      </w:r>
      <w:bookmarkStart w:id="319" w:name="_ETM_Q1_2388850"/>
      <w:bookmarkEnd w:id="319"/>
      <w:r w:rsidR="00D31FB2">
        <w:rPr>
          <w:rFonts w:hint="cs"/>
          <w:rtl/>
        </w:rPr>
        <w:t>הח</w:t>
      </w:r>
      <w:r w:rsidR="00376009">
        <w:rPr>
          <w:rFonts w:hint="cs"/>
          <w:rtl/>
        </w:rPr>
        <w:t>ו</w:t>
      </w:r>
      <w:r w:rsidR="00D31FB2">
        <w:rPr>
          <w:rFonts w:hint="cs"/>
          <w:rtl/>
        </w:rPr>
        <w:t>כמה היא לאפשר ולאט לאט ל</w:t>
      </w:r>
      <w:r w:rsidR="004D5FA1">
        <w:rPr>
          <w:rFonts w:hint="cs"/>
          <w:rtl/>
        </w:rPr>
        <w:t xml:space="preserve">תת </w:t>
      </w:r>
      <w:bookmarkStart w:id="320" w:name="_ETM_Q1_2398885"/>
      <w:bookmarkEnd w:id="320"/>
      <w:r w:rsidR="004D5FA1">
        <w:rPr>
          <w:rFonts w:hint="cs"/>
          <w:rtl/>
        </w:rPr>
        <w:t>ל</w:t>
      </w:r>
      <w:r w:rsidR="00D31FB2">
        <w:rPr>
          <w:rFonts w:hint="cs"/>
          <w:rtl/>
        </w:rPr>
        <w:t xml:space="preserve">דברים להיכנס בצורה מדורגת ולא בצורה קשה. יכול להיות שבעוד </w:t>
      </w:r>
      <w:r w:rsidR="00D31FB2">
        <w:rPr>
          <w:rtl/>
        </w:rPr>
        <w:t>–</w:t>
      </w:r>
      <w:r w:rsidR="00D31FB2">
        <w:rPr>
          <w:rFonts w:hint="cs"/>
          <w:rtl/>
        </w:rPr>
        <w:t xml:space="preserve"> אחרי שהתהליך הזה נמשך כמה שנים </w:t>
      </w:r>
      <w:r w:rsidR="00D31FB2">
        <w:rPr>
          <w:rtl/>
        </w:rPr>
        <w:t>–</w:t>
      </w:r>
      <w:r w:rsidR="00D31FB2">
        <w:rPr>
          <w:rFonts w:hint="cs"/>
          <w:rtl/>
        </w:rPr>
        <w:t xml:space="preserve"> חמש, שש, שבע שנים, אפשר להתחיל לחשוב ברצינות על שינוי מגמה. </w:t>
      </w:r>
    </w:p>
    <w:p w:rsidR="00376009" w:rsidRDefault="00376009" w:rsidP="00D31FB2">
      <w:pPr>
        <w:rPr>
          <w:rtl/>
        </w:rPr>
      </w:pPr>
    </w:p>
    <w:p w:rsidR="00D31FB2" w:rsidRDefault="00D31FB2" w:rsidP="00D31FB2">
      <w:pPr>
        <w:rPr>
          <w:rtl/>
        </w:rPr>
      </w:pPr>
      <w:r>
        <w:rPr>
          <w:rFonts w:hint="cs"/>
          <w:rtl/>
        </w:rPr>
        <w:t>אני אאפשר לך, איתן ברושי ולכם.</w:t>
      </w:r>
    </w:p>
    <w:p w:rsidR="00D31FB2" w:rsidRDefault="00D31FB2" w:rsidP="00D31FB2">
      <w:pPr>
        <w:rPr>
          <w:rtl/>
        </w:rPr>
      </w:pPr>
      <w:bookmarkStart w:id="321" w:name="_ETM_Q1_2415180"/>
      <w:bookmarkStart w:id="322" w:name="_ETM_Q1_2415266"/>
      <w:bookmarkEnd w:id="321"/>
      <w:bookmarkEnd w:id="322"/>
    </w:p>
    <w:p w:rsidR="00D31FB2" w:rsidRDefault="00D31FB2" w:rsidP="00D31FB2">
      <w:pPr>
        <w:rPr>
          <w:rtl/>
        </w:rPr>
      </w:pPr>
      <w:bookmarkStart w:id="323" w:name="_ETM_Q1_2415908"/>
      <w:bookmarkStart w:id="324" w:name="_ETM_Q1_2415980"/>
      <w:bookmarkEnd w:id="323"/>
      <w:bookmarkEnd w:id="324"/>
      <w:r>
        <w:rPr>
          <w:rFonts w:hint="cs"/>
          <w:rtl/>
        </w:rPr>
        <w:t>האבסורד הגדול הוא שמתקיים פער</w:t>
      </w:r>
      <w:bookmarkStart w:id="325" w:name="_ETM_Q1_2422840"/>
      <w:bookmarkEnd w:id="325"/>
      <w:r>
        <w:rPr>
          <w:rFonts w:hint="cs"/>
          <w:rtl/>
        </w:rPr>
        <w:t xml:space="preserve"> גדול מאד, אפילו בלתי מתקבל על הדעת, ואני אומר את זה כצרכן וכאדם שעושה את החלק הניכר של הקניות,</w:t>
      </w:r>
      <w:bookmarkStart w:id="326" w:name="_ETM_Q1_2431713"/>
      <w:bookmarkEnd w:id="326"/>
      <w:r>
        <w:rPr>
          <w:rFonts w:hint="cs"/>
          <w:rtl/>
        </w:rPr>
        <w:t xml:space="preserve"> וכל דבר שהעטיפה שלו נראית קצת - - </w:t>
      </w:r>
    </w:p>
    <w:p w:rsidR="00D31FB2" w:rsidRDefault="00D31FB2" w:rsidP="00D31FB2">
      <w:pPr>
        <w:rPr>
          <w:rtl/>
        </w:rPr>
      </w:pPr>
    </w:p>
    <w:p w:rsidR="00D31FB2" w:rsidRDefault="00D31FB2" w:rsidP="00D31FB2">
      <w:pPr>
        <w:pStyle w:val="a4"/>
        <w:keepNext/>
        <w:rPr>
          <w:rtl/>
        </w:rPr>
      </w:pPr>
      <w:bookmarkStart w:id="327" w:name="ET_speaker_קריאה_346"/>
      <w:r w:rsidRPr="00D31FB2">
        <w:rPr>
          <w:rStyle w:val="TagStyle"/>
          <w:rtl/>
        </w:rPr>
        <w:t xml:space="preserve"> &lt;&lt; דובר &gt;&gt; </w:t>
      </w:r>
      <w:r>
        <w:rPr>
          <w:rtl/>
        </w:rPr>
        <w:t>קריאה:</w:t>
      </w:r>
      <w:r w:rsidRPr="00D31FB2">
        <w:rPr>
          <w:rStyle w:val="TagStyle"/>
          <w:rtl/>
        </w:rPr>
        <w:t xml:space="preserve"> &lt;&lt; דובר &gt;&gt;</w:t>
      </w:r>
      <w:r>
        <w:rPr>
          <w:rtl/>
        </w:rPr>
        <w:t xml:space="preserve"> </w:t>
      </w:r>
      <w:bookmarkEnd w:id="327"/>
    </w:p>
    <w:p w:rsidR="00D31FB2" w:rsidRDefault="00D31FB2" w:rsidP="00D31FB2">
      <w:pPr>
        <w:pStyle w:val="KeepWithNext"/>
        <w:rPr>
          <w:rtl/>
        </w:rPr>
      </w:pPr>
    </w:p>
    <w:p w:rsidR="00D31FB2" w:rsidRDefault="00D31FB2" w:rsidP="00D31FB2">
      <w:pPr>
        <w:rPr>
          <w:rtl/>
        </w:rPr>
      </w:pPr>
      <w:r>
        <w:rPr>
          <w:rFonts w:hint="cs"/>
          <w:rtl/>
        </w:rPr>
        <w:t>שונה.</w:t>
      </w:r>
    </w:p>
    <w:p w:rsidR="00D31FB2" w:rsidRDefault="00D31FB2" w:rsidP="00D31FB2">
      <w:pPr>
        <w:rPr>
          <w:rtl/>
        </w:rPr>
      </w:pPr>
    </w:p>
    <w:p w:rsidR="00D31FB2" w:rsidRDefault="00D31FB2" w:rsidP="00D31FB2">
      <w:pPr>
        <w:pStyle w:val="af6"/>
        <w:keepNext/>
        <w:rPr>
          <w:rtl/>
        </w:rPr>
      </w:pPr>
      <w:bookmarkStart w:id="328" w:name="ET_yor_4637_347"/>
      <w:r w:rsidRPr="00D31FB2">
        <w:rPr>
          <w:rStyle w:val="TagStyle"/>
          <w:rtl/>
        </w:rPr>
        <w:t xml:space="preserve"> &lt;&lt; יור &gt;&gt; </w:t>
      </w:r>
      <w:r>
        <w:rPr>
          <w:rtl/>
        </w:rPr>
        <w:t>היו"ר איתן כבל:</w:t>
      </w:r>
      <w:r w:rsidRPr="00D31FB2">
        <w:rPr>
          <w:rStyle w:val="TagStyle"/>
          <w:rtl/>
        </w:rPr>
        <w:t xml:space="preserve"> &lt;&lt; יור &gt;&gt;</w:t>
      </w:r>
      <w:r>
        <w:rPr>
          <w:rtl/>
        </w:rPr>
        <w:t xml:space="preserve"> </w:t>
      </w:r>
      <w:bookmarkEnd w:id="328"/>
    </w:p>
    <w:p w:rsidR="00D31FB2" w:rsidRDefault="00D31FB2" w:rsidP="00D31FB2">
      <w:pPr>
        <w:pStyle w:val="KeepWithNext"/>
        <w:rPr>
          <w:rtl/>
        </w:rPr>
      </w:pPr>
    </w:p>
    <w:p w:rsidR="00D31FB2" w:rsidRDefault="00D31FB2" w:rsidP="004D5FA1">
      <w:pPr>
        <w:rPr>
          <w:rtl/>
        </w:rPr>
      </w:pPr>
      <w:r>
        <w:rPr>
          <w:rFonts w:hint="cs"/>
          <w:rtl/>
        </w:rPr>
        <w:t xml:space="preserve"> - - אחרת או ממותגת </w:t>
      </w:r>
      <w:r>
        <w:rPr>
          <w:rtl/>
        </w:rPr>
        <w:t>–</w:t>
      </w:r>
      <w:r>
        <w:rPr>
          <w:rFonts w:hint="cs"/>
          <w:rtl/>
        </w:rPr>
        <w:t xml:space="preserve"> אם</w:t>
      </w:r>
      <w:bookmarkStart w:id="329" w:name="_ETM_Q1_2443507"/>
      <w:bookmarkEnd w:id="329"/>
      <w:r>
        <w:rPr>
          <w:rFonts w:hint="cs"/>
          <w:rtl/>
        </w:rPr>
        <w:t xml:space="preserve"> אתה עובר ממקום אחד ורואה מוצר אחד במדף שלו </w:t>
      </w:r>
      <w:bookmarkStart w:id="330" w:name="_ETM_Q1_2445728"/>
      <w:bookmarkEnd w:id="330"/>
      <w:r>
        <w:rPr>
          <w:rFonts w:hint="cs"/>
          <w:rtl/>
        </w:rPr>
        <w:t xml:space="preserve">ואתה עובר משם לאזור של אוכל בריא </w:t>
      </w:r>
      <w:r>
        <w:rPr>
          <w:rtl/>
        </w:rPr>
        <w:t>–</w:t>
      </w:r>
      <w:r>
        <w:rPr>
          <w:rFonts w:hint="cs"/>
          <w:rtl/>
        </w:rPr>
        <w:t xml:space="preserve"> רק משום שכתוב למעלה אוכל בריא </w:t>
      </w:r>
      <w:r>
        <w:rPr>
          <w:rtl/>
        </w:rPr>
        <w:t>–</w:t>
      </w:r>
      <w:r>
        <w:rPr>
          <w:rFonts w:hint="cs"/>
          <w:rtl/>
        </w:rPr>
        <w:t xml:space="preserve"> המחירים קופצים כאילו עברת והגעת לגן עדן. רק תאכל </w:t>
      </w:r>
      <w:r>
        <w:rPr>
          <w:rtl/>
        </w:rPr>
        <w:t>–</w:t>
      </w:r>
      <w:r>
        <w:rPr>
          <w:rFonts w:hint="cs"/>
          <w:rtl/>
        </w:rPr>
        <w:t xml:space="preserve"> ואתה תחיה עד מאה ועשרים, מאה שלושים, מאה ארבעים בלי שום תקלה. ארצה לשמוע את</w:t>
      </w:r>
      <w:r w:rsidR="004D5FA1">
        <w:rPr>
          <w:rFonts w:hint="cs"/>
          <w:rtl/>
        </w:rPr>
        <w:t>כם.</w:t>
      </w:r>
    </w:p>
    <w:p w:rsidR="00D31FB2" w:rsidRDefault="00D31FB2" w:rsidP="00D31FB2">
      <w:pPr>
        <w:rPr>
          <w:rtl/>
        </w:rPr>
      </w:pPr>
    </w:p>
    <w:p w:rsidR="00D31FB2" w:rsidRDefault="00D31FB2" w:rsidP="00D31FB2">
      <w:pPr>
        <w:pStyle w:val="a4"/>
        <w:keepNext/>
        <w:rPr>
          <w:rtl/>
        </w:rPr>
      </w:pPr>
      <w:bookmarkStart w:id="331" w:name="ET_speaker_5689_348"/>
      <w:r w:rsidRPr="00D31FB2">
        <w:rPr>
          <w:rStyle w:val="TagStyle"/>
          <w:rtl/>
        </w:rPr>
        <w:lastRenderedPageBreak/>
        <w:t xml:space="preserve"> &lt;&lt; דובר &gt;&gt; </w:t>
      </w:r>
      <w:r>
        <w:rPr>
          <w:rtl/>
        </w:rPr>
        <w:t>לאה פדידה (המחנה הציוני):</w:t>
      </w:r>
      <w:r w:rsidRPr="00D31FB2">
        <w:rPr>
          <w:rStyle w:val="TagStyle"/>
          <w:rtl/>
        </w:rPr>
        <w:t xml:space="preserve"> &lt;&lt; דובר &gt;&gt;</w:t>
      </w:r>
      <w:r>
        <w:rPr>
          <w:rtl/>
        </w:rPr>
        <w:t xml:space="preserve"> </w:t>
      </w:r>
      <w:bookmarkEnd w:id="331"/>
    </w:p>
    <w:p w:rsidR="00D31FB2" w:rsidRDefault="00D31FB2" w:rsidP="00D31FB2">
      <w:pPr>
        <w:pStyle w:val="KeepWithNext"/>
        <w:rPr>
          <w:rtl/>
        </w:rPr>
      </w:pPr>
    </w:p>
    <w:p w:rsidR="00461471" w:rsidRDefault="00D31FB2" w:rsidP="00D31FB2">
      <w:pPr>
        <w:rPr>
          <w:rtl/>
        </w:rPr>
      </w:pPr>
      <w:r>
        <w:rPr>
          <w:rFonts w:hint="cs"/>
          <w:rtl/>
        </w:rPr>
        <w:t xml:space="preserve">זה ימות בריא </w:t>
      </w:r>
      <w:r>
        <w:rPr>
          <w:rtl/>
        </w:rPr>
        <w:t>–</w:t>
      </w:r>
      <w:r>
        <w:rPr>
          <w:rFonts w:hint="cs"/>
          <w:rtl/>
        </w:rPr>
        <w:t xml:space="preserve"> זה ימות חולה, אבל שניהם לא.</w:t>
      </w:r>
    </w:p>
    <w:p w:rsidR="00461471" w:rsidRDefault="00461471" w:rsidP="00D31FB2">
      <w:pPr>
        <w:rPr>
          <w:rtl/>
        </w:rPr>
      </w:pPr>
    </w:p>
    <w:p w:rsidR="00461471" w:rsidRDefault="00461471" w:rsidP="00461471">
      <w:pPr>
        <w:pStyle w:val="af6"/>
        <w:keepNext/>
        <w:rPr>
          <w:rtl/>
        </w:rPr>
      </w:pPr>
      <w:r w:rsidRPr="00461471">
        <w:rPr>
          <w:rStyle w:val="TagStyle"/>
          <w:rtl/>
        </w:rPr>
        <w:t xml:space="preserve"> &lt;&lt; יור &gt;&gt; </w:t>
      </w:r>
      <w:r>
        <w:rPr>
          <w:rtl/>
        </w:rPr>
        <w:t>היו"ר איתן כבל:</w:t>
      </w:r>
      <w:r w:rsidRPr="00461471">
        <w:rPr>
          <w:rStyle w:val="TagStyle"/>
          <w:rtl/>
        </w:rPr>
        <w:t xml:space="preserve"> &lt;&lt; יור &gt;&gt;</w:t>
      </w:r>
      <w:r>
        <w:rPr>
          <w:rtl/>
        </w:rPr>
        <w:t xml:space="preserve"> </w:t>
      </w:r>
    </w:p>
    <w:p w:rsidR="00461471" w:rsidRDefault="00461471" w:rsidP="00461471">
      <w:pPr>
        <w:pStyle w:val="KeepWithNext"/>
        <w:rPr>
          <w:rtl/>
        </w:rPr>
      </w:pPr>
    </w:p>
    <w:p w:rsidR="00B2260E" w:rsidRDefault="00461471" w:rsidP="00376009">
      <w:pPr>
        <w:rPr>
          <w:rtl/>
        </w:rPr>
      </w:pPr>
      <w:r>
        <w:rPr>
          <w:rFonts w:hint="cs"/>
          <w:rtl/>
        </w:rPr>
        <w:t xml:space="preserve">אני מכיר הרבה אנשים שמתים בריאים, אבל זה לא קשור. חבר הכנסת איתן ברושי ולאחר מכן חברת הכנסת </w:t>
      </w:r>
      <w:bookmarkStart w:id="332" w:name="_ETM_Q1_2472035"/>
      <w:bookmarkEnd w:id="332"/>
      <w:r>
        <w:rPr>
          <w:rFonts w:hint="cs"/>
          <w:rtl/>
        </w:rPr>
        <w:t>יעל כהן-</w:t>
      </w:r>
      <w:r w:rsidRPr="004D5FA1">
        <w:rPr>
          <w:rFonts w:hint="cs"/>
          <w:rtl/>
        </w:rPr>
        <w:t>פארן וחברת הכנסת</w:t>
      </w:r>
      <w:r>
        <w:rPr>
          <w:rFonts w:hint="cs"/>
          <w:rtl/>
        </w:rPr>
        <w:t xml:space="preserve"> לאה פדידה.</w:t>
      </w:r>
      <w:r>
        <w:rPr>
          <w:rtl/>
        </w:rPr>
        <w:t xml:space="preserve">  </w:t>
      </w:r>
      <w:r w:rsidR="00D31FB2">
        <w:rPr>
          <w:rtl/>
        </w:rPr>
        <w:t xml:space="preserve">      </w:t>
      </w:r>
      <w:r w:rsidR="00D31FB2">
        <w:rPr>
          <w:rFonts w:hint="cs"/>
          <w:rtl/>
        </w:rPr>
        <w:t xml:space="preserve"> </w:t>
      </w:r>
    </w:p>
    <w:p w:rsidR="00B2260E" w:rsidRDefault="00B2260E" w:rsidP="00B2260E">
      <w:pPr>
        <w:rPr>
          <w:rtl/>
        </w:rPr>
      </w:pPr>
    </w:p>
    <w:p w:rsidR="00B2260E" w:rsidRDefault="00B2260E" w:rsidP="00B2260E">
      <w:pPr>
        <w:pStyle w:val="a4"/>
        <w:keepNext/>
        <w:rPr>
          <w:rtl/>
        </w:rPr>
      </w:pPr>
      <w:bookmarkStart w:id="333" w:name="ET_speaker_5276_59"/>
      <w:r w:rsidRPr="00B2260E">
        <w:rPr>
          <w:rStyle w:val="TagStyle"/>
          <w:rtl/>
        </w:rPr>
        <w:t xml:space="preserve"> &lt;&lt; דובר &gt;&gt; </w:t>
      </w:r>
      <w:r>
        <w:rPr>
          <w:rtl/>
        </w:rPr>
        <w:t>איתן ברושי (המחנה הציוני):</w:t>
      </w:r>
      <w:r w:rsidRPr="00B2260E">
        <w:rPr>
          <w:rStyle w:val="TagStyle"/>
          <w:rtl/>
        </w:rPr>
        <w:t xml:space="preserve"> &lt;&lt; דובר &gt;&gt;</w:t>
      </w:r>
      <w:r>
        <w:rPr>
          <w:rtl/>
        </w:rPr>
        <w:t xml:space="preserve"> </w:t>
      </w:r>
      <w:bookmarkEnd w:id="333"/>
    </w:p>
    <w:p w:rsidR="00B2260E" w:rsidRDefault="00B2260E" w:rsidP="00B2260E">
      <w:pPr>
        <w:pStyle w:val="KeepWithNext"/>
        <w:rPr>
          <w:rtl/>
        </w:rPr>
      </w:pPr>
    </w:p>
    <w:p w:rsidR="00461471" w:rsidRDefault="00461471" w:rsidP="00CC4F69">
      <w:pPr>
        <w:rPr>
          <w:rtl/>
        </w:rPr>
      </w:pPr>
      <w:bookmarkStart w:id="334" w:name="_ETM_Q1_2478323"/>
      <w:bookmarkStart w:id="335" w:name="_ETM_Q1_2478439"/>
      <w:bookmarkEnd w:id="334"/>
      <w:bookmarkEnd w:id="335"/>
      <w:r>
        <w:rPr>
          <w:rFonts w:hint="cs"/>
          <w:rtl/>
        </w:rPr>
        <w:t xml:space="preserve">אדוני היושב-ראש וחברי הכנסת השותפים לדיון החשוב, באתי לומר שיש קשר בין הכותרת של הדיון: מחירי סל מזון בריא, ומשמעותו בתקציב משקי בית בישראל </w:t>
      </w:r>
      <w:r w:rsidR="00CC4F69">
        <w:rPr>
          <w:rFonts w:hint="cs"/>
          <w:rtl/>
        </w:rPr>
        <w:t xml:space="preserve">וקיום </w:t>
      </w:r>
      <w:r>
        <w:rPr>
          <w:rFonts w:hint="cs"/>
          <w:rtl/>
        </w:rPr>
        <w:t xml:space="preserve">החקלאות בישראל. </w:t>
      </w:r>
    </w:p>
    <w:p w:rsidR="00461471" w:rsidRDefault="00461471" w:rsidP="00461471">
      <w:pPr>
        <w:rPr>
          <w:rtl/>
        </w:rPr>
      </w:pPr>
    </w:p>
    <w:p w:rsidR="00177316" w:rsidRDefault="00461471" w:rsidP="00461471">
      <w:pPr>
        <w:rPr>
          <w:rtl/>
        </w:rPr>
      </w:pPr>
      <w:r>
        <w:rPr>
          <w:rFonts w:hint="cs"/>
          <w:rtl/>
        </w:rPr>
        <w:t xml:space="preserve">מרכיב משמעותי, שלא מספיק בא לידי ביטוי בפעילות הרחבה שהשולחן הזה מייצג, אדוני היושב-ראש, הוא ביכולת לקיים כאן חקלאות שהיא הטובה בעולם תוך כדי עמידה בקריטריונים של איכויות, מחיר סביר </w:t>
      </w:r>
      <w:bookmarkStart w:id="336" w:name="_ETM_Q1_2502927"/>
      <w:bookmarkEnd w:id="336"/>
      <w:r>
        <w:rPr>
          <w:rFonts w:hint="cs"/>
          <w:rtl/>
        </w:rPr>
        <w:t>ונגישות לאורך כל ימות השנה.</w:t>
      </w:r>
    </w:p>
    <w:p w:rsidR="00461471" w:rsidRDefault="00461471" w:rsidP="00461471">
      <w:pPr>
        <w:rPr>
          <w:rtl/>
        </w:rPr>
      </w:pPr>
    </w:p>
    <w:p w:rsidR="00461471" w:rsidRDefault="00461471" w:rsidP="00CC4F69">
      <w:pPr>
        <w:rPr>
          <w:rtl/>
        </w:rPr>
      </w:pPr>
      <w:r>
        <w:rPr>
          <w:rFonts w:hint="cs"/>
          <w:rtl/>
        </w:rPr>
        <w:t>חוסר ההבנה הזה בא לידי ביטוי, ויושבים פה חבריי מהאוצר</w:t>
      </w:r>
      <w:r w:rsidR="00CC4F69">
        <w:rPr>
          <w:rFonts w:hint="cs"/>
          <w:rtl/>
        </w:rPr>
        <w:t>,</w:t>
      </w:r>
      <w:r w:rsidR="004D5FA1">
        <w:rPr>
          <w:rFonts w:hint="cs"/>
          <w:rtl/>
        </w:rPr>
        <w:t xml:space="preserve"> </w:t>
      </w:r>
      <w:r>
        <w:rPr>
          <w:rFonts w:hint="cs"/>
          <w:rtl/>
        </w:rPr>
        <w:t>בתפיסת עולם שיוקר</w:t>
      </w:r>
      <w:bookmarkStart w:id="337" w:name="_ETM_Q1_2510651"/>
      <w:bookmarkEnd w:id="337"/>
      <w:r>
        <w:rPr>
          <w:rFonts w:hint="cs"/>
          <w:rtl/>
        </w:rPr>
        <w:t xml:space="preserve"> המחיה חשוב יותר מיכולת הקיום. איך אמרתם? אפשר להגן על יוקר המחיה ולא על החיים</w:t>
      </w:r>
      <w:r w:rsidR="00CC4F69">
        <w:rPr>
          <w:rFonts w:hint="cs"/>
          <w:rtl/>
        </w:rPr>
        <w:t>,</w:t>
      </w:r>
      <w:r>
        <w:rPr>
          <w:rFonts w:hint="cs"/>
          <w:rtl/>
        </w:rPr>
        <w:t xml:space="preserve"> ע</w:t>
      </w:r>
      <w:r w:rsidR="00E25ED2">
        <w:rPr>
          <w:rFonts w:hint="cs"/>
          <w:rtl/>
        </w:rPr>
        <w:t>ד</w:t>
      </w:r>
      <w:r>
        <w:rPr>
          <w:rFonts w:hint="cs"/>
          <w:rtl/>
        </w:rPr>
        <w:t xml:space="preserve"> כדי הורדת מכסים ופתיחה פרועה של השוק ליבוא במקומות שאין עליהם פיקוח</w:t>
      </w:r>
      <w:r w:rsidR="004D5FA1">
        <w:rPr>
          <w:rFonts w:hint="cs"/>
          <w:rtl/>
        </w:rPr>
        <w:t>,</w:t>
      </w:r>
      <w:r w:rsidR="00E25ED2">
        <w:rPr>
          <w:rFonts w:hint="cs"/>
          <w:rtl/>
        </w:rPr>
        <w:t xml:space="preserve"> ותוך כדי כך </w:t>
      </w:r>
      <w:r w:rsidR="00E25ED2">
        <w:rPr>
          <w:rtl/>
        </w:rPr>
        <w:t>–</w:t>
      </w:r>
      <w:r w:rsidR="00E25ED2">
        <w:rPr>
          <w:rFonts w:hint="cs"/>
          <w:rtl/>
        </w:rPr>
        <w:t xml:space="preserve"> </w:t>
      </w:r>
      <w:r w:rsidR="004D5FA1">
        <w:rPr>
          <w:rFonts w:hint="cs"/>
          <w:rtl/>
        </w:rPr>
        <w:t>לייצר</w:t>
      </w:r>
      <w:r w:rsidR="00E25ED2">
        <w:rPr>
          <w:rFonts w:hint="cs"/>
          <w:rtl/>
        </w:rPr>
        <w:t xml:space="preserve"> מנגנון השמדה עצמית של החקלאות </w:t>
      </w:r>
      <w:bookmarkStart w:id="338" w:name="_ETM_Q1_2528983"/>
      <w:bookmarkEnd w:id="338"/>
      <w:r w:rsidR="00E25ED2">
        <w:rPr>
          <w:rFonts w:hint="cs"/>
          <w:rtl/>
        </w:rPr>
        <w:t>הישראלית.</w:t>
      </w:r>
    </w:p>
    <w:p w:rsidR="00E25ED2" w:rsidRDefault="00E25ED2" w:rsidP="00E25ED2">
      <w:pPr>
        <w:rPr>
          <w:rtl/>
        </w:rPr>
      </w:pPr>
      <w:bookmarkStart w:id="339" w:name="_ETM_Q1_2531251"/>
      <w:bookmarkStart w:id="340" w:name="_ETM_Q1_2531343"/>
      <w:bookmarkEnd w:id="339"/>
      <w:bookmarkEnd w:id="340"/>
    </w:p>
    <w:p w:rsidR="00E25ED2" w:rsidRDefault="00E25ED2" w:rsidP="00E25ED2">
      <w:pPr>
        <w:rPr>
          <w:rtl/>
        </w:rPr>
      </w:pPr>
      <w:bookmarkStart w:id="341" w:name="_ETM_Q1_2531755"/>
      <w:bookmarkStart w:id="342" w:name="_ETM_Q1_2531841"/>
      <w:bookmarkEnd w:id="341"/>
      <w:bookmarkEnd w:id="342"/>
      <w:r>
        <w:rPr>
          <w:rFonts w:hint="cs"/>
          <w:rtl/>
        </w:rPr>
        <w:t>היכולת לספק את התוצרת האיכותית במחיר סביר</w:t>
      </w:r>
      <w:bookmarkStart w:id="343" w:name="_ETM_Q1_2534741"/>
      <w:bookmarkEnd w:id="343"/>
      <w:r>
        <w:rPr>
          <w:rFonts w:hint="cs"/>
          <w:rtl/>
        </w:rPr>
        <w:t xml:space="preserve"> </w:t>
      </w:r>
      <w:r>
        <w:rPr>
          <w:rtl/>
        </w:rPr>
        <w:t>–</w:t>
      </w:r>
      <w:r>
        <w:rPr>
          <w:rFonts w:hint="cs"/>
          <w:rtl/>
        </w:rPr>
        <w:t xml:space="preserve"> אני אומר מחיר סביר </w:t>
      </w:r>
      <w:r>
        <w:rPr>
          <w:rtl/>
        </w:rPr>
        <w:t>–</w:t>
      </w:r>
      <w:r>
        <w:rPr>
          <w:rFonts w:hint="cs"/>
          <w:rtl/>
        </w:rPr>
        <w:t xml:space="preserve"> היא במידה רבה פונקציה של מדיניות הממשלה בשל השאלה של פערי התיווך, למשל.</w:t>
      </w:r>
    </w:p>
    <w:p w:rsidR="00E25ED2" w:rsidRDefault="00E25ED2" w:rsidP="00E25ED2">
      <w:pPr>
        <w:rPr>
          <w:rtl/>
        </w:rPr>
      </w:pPr>
    </w:p>
    <w:p w:rsidR="00EA180C" w:rsidRDefault="00E25ED2" w:rsidP="00CC4F69">
      <w:pPr>
        <w:rPr>
          <w:rtl/>
        </w:rPr>
      </w:pPr>
      <w:r>
        <w:rPr>
          <w:rFonts w:hint="cs"/>
          <w:rtl/>
        </w:rPr>
        <w:t xml:space="preserve">אנחנו הגשנו לממשלה </w:t>
      </w:r>
      <w:r>
        <w:rPr>
          <w:rtl/>
        </w:rPr>
        <w:t>–</w:t>
      </w:r>
      <w:r>
        <w:rPr>
          <w:rFonts w:hint="cs"/>
          <w:rtl/>
        </w:rPr>
        <w:t xml:space="preserve"> ויש לי קושי, עידו סופר </w:t>
      </w:r>
      <w:r>
        <w:rPr>
          <w:rtl/>
        </w:rPr>
        <w:t>–</w:t>
      </w:r>
      <w:r>
        <w:rPr>
          <w:rFonts w:hint="cs"/>
          <w:rtl/>
        </w:rPr>
        <w:t xml:space="preserve"> קבענו ישיבה על חוק שנקרא </w:t>
      </w:r>
      <w:r w:rsidR="00EA180C">
        <w:rPr>
          <w:rFonts w:hint="cs"/>
          <w:rtl/>
        </w:rPr>
        <w:t xml:space="preserve">לוס לידר: שאי אפשר למכור מוצר בפחות מהעלות שלו. תלכו </w:t>
      </w:r>
      <w:bookmarkStart w:id="344" w:name="_ETM_Q1_2554206"/>
      <w:bookmarkEnd w:id="344"/>
      <w:r w:rsidR="00EA180C">
        <w:rPr>
          <w:rFonts w:hint="cs"/>
          <w:rtl/>
        </w:rPr>
        <w:t xml:space="preserve">לרמי לוי </w:t>
      </w:r>
      <w:r w:rsidR="00EA180C">
        <w:rPr>
          <w:rtl/>
        </w:rPr>
        <w:t>–</w:t>
      </w:r>
      <w:r w:rsidR="00EA180C">
        <w:rPr>
          <w:rFonts w:hint="cs"/>
          <w:rtl/>
        </w:rPr>
        <w:t xml:space="preserve"> הוא קונה עגבנייה בשקל ומוכר אותה </w:t>
      </w:r>
      <w:r w:rsidR="00CC4F69">
        <w:rPr>
          <w:rFonts w:hint="cs"/>
          <w:rtl/>
        </w:rPr>
        <w:t>ב-</w:t>
      </w:r>
      <w:r w:rsidR="00EA180C">
        <w:rPr>
          <w:rFonts w:hint="cs"/>
          <w:rtl/>
        </w:rPr>
        <w:t>10 אגורות. הוא דופק את הצרכנים בסל ואת החקלאים בתשלום</w:t>
      </w:r>
      <w:r w:rsidR="004D5FA1">
        <w:rPr>
          <w:rFonts w:hint="cs"/>
          <w:rtl/>
        </w:rPr>
        <w:t>, ו</w:t>
      </w:r>
      <w:r w:rsidR="00EA180C">
        <w:rPr>
          <w:rFonts w:hint="cs"/>
          <w:rtl/>
        </w:rPr>
        <w:t>זאת רק דוגמה. כמובן, הממשלה מתנגדת</w:t>
      </w:r>
      <w:r w:rsidR="00CC4F69">
        <w:rPr>
          <w:rFonts w:hint="cs"/>
          <w:rtl/>
        </w:rPr>
        <w:t>,</w:t>
      </w:r>
      <w:r w:rsidR="00EA180C">
        <w:rPr>
          <w:rFonts w:hint="cs"/>
          <w:rtl/>
        </w:rPr>
        <w:t xml:space="preserve"> </w:t>
      </w:r>
      <w:r w:rsidR="00CC4F69">
        <w:rPr>
          <w:rFonts w:hint="cs"/>
          <w:rtl/>
        </w:rPr>
        <w:t xml:space="preserve">הממונה </w:t>
      </w:r>
      <w:r w:rsidR="00EA180C">
        <w:rPr>
          <w:rFonts w:hint="cs"/>
          <w:rtl/>
        </w:rPr>
        <w:t>על ההגבלים.</w:t>
      </w:r>
    </w:p>
    <w:p w:rsidR="00EA180C" w:rsidRDefault="00EA180C" w:rsidP="00EA180C">
      <w:pPr>
        <w:rPr>
          <w:rtl/>
        </w:rPr>
      </w:pPr>
    </w:p>
    <w:p w:rsidR="00177316" w:rsidRPr="008765E9" w:rsidRDefault="00EA180C" w:rsidP="004D5FA1">
      <w:pPr>
        <w:rPr>
          <w:rtl/>
        </w:rPr>
      </w:pPr>
      <w:r>
        <w:rPr>
          <w:rFonts w:hint="cs"/>
          <w:rtl/>
        </w:rPr>
        <w:t xml:space="preserve">אני רוצה </w:t>
      </w:r>
      <w:bookmarkStart w:id="345" w:name="_ETM_Q1_2567742"/>
      <w:bookmarkEnd w:id="345"/>
      <w:r w:rsidR="004D5FA1">
        <w:rPr>
          <w:rFonts w:hint="cs"/>
          <w:rtl/>
        </w:rPr>
        <w:t xml:space="preserve">לומר על </w:t>
      </w:r>
      <w:r>
        <w:rPr>
          <w:rFonts w:hint="cs"/>
          <w:rtl/>
        </w:rPr>
        <w:t>עלויות הייצור</w:t>
      </w:r>
      <w:r w:rsidR="00CC4F69">
        <w:rPr>
          <w:rFonts w:hint="cs"/>
          <w:rtl/>
        </w:rPr>
        <w:t>,</w:t>
      </w:r>
      <w:r>
        <w:rPr>
          <w:rFonts w:hint="cs"/>
          <w:rtl/>
        </w:rPr>
        <w:t xml:space="preserve"> כמו מים וכמו עובדים זרים.</w:t>
      </w:r>
      <w:r w:rsidR="00BA3DFB">
        <w:rPr>
          <w:rFonts w:hint="cs"/>
          <w:rtl/>
        </w:rPr>
        <w:t xml:space="preserve"> </w:t>
      </w:r>
      <w:r w:rsidR="00177316">
        <w:rPr>
          <w:rFonts w:hint="cs"/>
          <w:rtl/>
        </w:rPr>
        <w:t>זאת אומרת</w:t>
      </w:r>
      <w:r w:rsidR="00BA3DFB">
        <w:rPr>
          <w:rFonts w:hint="cs"/>
          <w:rtl/>
        </w:rPr>
        <w:t>, אי אפשר לסבסד את הדגים בסין ולחסל אות</w:t>
      </w:r>
      <w:r w:rsidR="004D5FA1">
        <w:rPr>
          <w:rFonts w:hint="cs"/>
          <w:rtl/>
        </w:rPr>
        <w:t>ם</w:t>
      </w:r>
      <w:r w:rsidR="00BA3DFB">
        <w:rPr>
          <w:rFonts w:hint="cs"/>
          <w:rtl/>
        </w:rPr>
        <w:t xml:space="preserve"> בישראל, ולהביא את הדגים מסין עם כל מה שיש בתוך הבטן של הדג. בחיים לא הייתם א</w:t>
      </w:r>
      <w:r w:rsidR="00BA3DFB" w:rsidRPr="008765E9">
        <w:rPr>
          <w:rFonts w:hint="cs"/>
          <w:rtl/>
        </w:rPr>
        <w:t xml:space="preserve">וכלים </w:t>
      </w:r>
      <w:r w:rsidR="00BA3DFB" w:rsidRPr="008765E9">
        <w:rPr>
          <w:rtl/>
        </w:rPr>
        <w:t>–</w:t>
      </w:r>
      <w:r w:rsidR="00BA3DFB" w:rsidRPr="008765E9">
        <w:rPr>
          <w:rFonts w:hint="cs"/>
          <w:rtl/>
        </w:rPr>
        <w:t xml:space="preserve"> אם הייתם יודעים מה הם המרכיבים שיש בבטן הדג, ואני לא רוצה להאריך מדי.</w:t>
      </w:r>
    </w:p>
    <w:p w:rsidR="008765E9" w:rsidRPr="008765E9" w:rsidRDefault="008765E9" w:rsidP="004D5FA1">
      <w:pPr>
        <w:rPr>
          <w:rtl/>
        </w:rPr>
      </w:pPr>
    </w:p>
    <w:p w:rsidR="00801673" w:rsidRDefault="00BA3DFB" w:rsidP="00801673">
      <w:pPr>
        <w:rPr>
          <w:rtl/>
        </w:rPr>
      </w:pPr>
      <w:r w:rsidRPr="008765E9">
        <w:rPr>
          <w:rFonts w:hint="cs"/>
          <w:rtl/>
        </w:rPr>
        <w:t>הפכו את הסוחרים ליקירי האומה, יותר מאשר החקלאים והיצרנים</w:t>
      </w:r>
      <w:r w:rsidR="00801673" w:rsidRPr="008765E9">
        <w:rPr>
          <w:rFonts w:hint="cs"/>
          <w:rtl/>
        </w:rPr>
        <w:t xml:space="preserve">, וזה </w:t>
      </w:r>
      <w:r w:rsidR="004D5FA1" w:rsidRPr="008765E9">
        <w:rPr>
          <w:rFonts w:hint="cs"/>
          <w:rtl/>
        </w:rPr>
        <w:t xml:space="preserve">לא </w:t>
      </w:r>
      <w:r w:rsidR="00801673" w:rsidRPr="008765E9">
        <w:rPr>
          <w:rFonts w:hint="cs"/>
          <w:rtl/>
        </w:rPr>
        <w:t xml:space="preserve">רק בפירות ובירקות </w:t>
      </w:r>
      <w:r w:rsidR="00801673" w:rsidRPr="008765E9">
        <w:rPr>
          <w:rtl/>
        </w:rPr>
        <w:t>–</w:t>
      </w:r>
      <w:r w:rsidR="00801673" w:rsidRPr="008765E9">
        <w:rPr>
          <w:rFonts w:hint="cs"/>
          <w:rtl/>
        </w:rPr>
        <w:t xml:space="preserve"> עכשיו</w:t>
      </w:r>
      <w:r w:rsidR="00801673">
        <w:rPr>
          <w:rFonts w:hint="cs"/>
          <w:rtl/>
        </w:rPr>
        <w:t xml:space="preserve"> רוצים לפתוח גם את משק החלב. כלומר, נביא את הגבינות מפולין ואת הבשר מאיפה שאתם רוצים </w:t>
      </w:r>
      <w:r w:rsidR="00801673">
        <w:rPr>
          <w:rtl/>
        </w:rPr>
        <w:t>–</w:t>
      </w:r>
      <w:r w:rsidR="00801673">
        <w:rPr>
          <w:rFonts w:hint="cs"/>
          <w:rtl/>
        </w:rPr>
        <w:t xml:space="preserve"> אני לא נכנס לוויכוח על משלוחים חיים </w:t>
      </w:r>
      <w:r w:rsidR="00801673">
        <w:rPr>
          <w:rtl/>
        </w:rPr>
        <w:t>–</w:t>
      </w:r>
      <w:r w:rsidR="00801673">
        <w:rPr>
          <w:rFonts w:hint="cs"/>
          <w:rtl/>
        </w:rPr>
        <w:t xml:space="preserve"> אבל אף אחד לא יודע איך מגדלים את הפרה עד שמביאים </w:t>
      </w:r>
      <w:bookmarkStart w:id="346" w:name="_ETM_Q1_2606164"/>
      <w:bookmarkEnd w:id="346"/>
      <w:r w:rsidR="00801673">
        <w:rPr>
          <w:rFonts w:hint="cs"/>
          <w:rtl/>
        </w:rPr>
        <w:t xml:space="preserve">את הבשר מצונן ב-90 יום לעומת ביקורת על איך הובילו </w:t>
      </w:r>
      <w:r w:rsidR="00CC4F69">
        <w:rPr>
          <w:rFonts w:hint="cs"/>
          <w:rtl/>
        </w:rPr>
        <w:t xml:space="preserve">אותה, </w:t>
      </w:r>
      <w:r w:rsidR="00801673">
        <w:rPr>
          <w:rFonts w:hint="cs"/>
          <w:rtl/>
        </w:rPr>
        <w:t>לגדל אותה פה למשקל של מעל 250 קילוגרם.</w:t>
      </w:r>
    </w:p>
    <w:p w:rsidR="00801673" w:rsidRDefault="00801673" w:rsidP="00801673">
      <w:pPr>
        <w:rPr>
          <w:rtl/>
        </w:rPr>
      </w:pPr>
    </w:p>
    <w:p w:rsidR="0087432E" w:rsidRDefault="00CC4F69" w:rsidP="00CC4F69">
      <w:pPr>
        <w:rPr>
          <w:rtl/>
        </w:rPr>
      </w:pPr>
      <w:r>
        <w:rPr>
          <w:rFonts w:hint="cs"/>
          <w:rtl/>
        </w:rPr>
        <w:t>אני אומר ל</w:t>
      </w:r>
      <w:r w:rsidR="00801673">
        <w:rPr>
          <w:rFonts w:hint="cs"/>
          <w:rtl/>
        </w:rPr>
        <w:t>חברי יושב-ראש ועדת הכלכלה שהתגייס להצלת החקלאות</w:t>
      </w:r>
      <w:r w:rsidR="007144F2">
        <w:rPr>
          <w:rFonts w:hint="cs"/>
          <w:rtl/>
        </w:rPr>
        <w:t>,</w:t>
      </w:r>
      <w:r w:rsidR="00801673">
        <w:rPr>
          <w:rFonts w:hint="cs"/>
          <w:rtl/>
        </w:rPr>
        <w:t xml:space="preserve"> ולזכותו נזקפות לא מעט החלטות</w:t>
      </w:r>
      <w:r w:rsidR="004D5FA1">
        <w:rPr>
          <w:rFonts w:hint="cs"/>
          <w:rtl/>
        </w:rPr>
        <w:t xml:space="preserve"> </w:t>
      </w:r>
      <w:r w:rsidR="004D5FA1">
        <w:rPr>
          <w:rtl/>
        </w:rPr>
        <w:t>–</w:t>
      </w:r>
      <w:r w:rsidR="00801673">
        <w:rPr>
          <w:rFonts w:hint="cs"/>
          <w:rtl/>
        </w:rPr>
        <w:t xml:space="preserve"> המשבר בענף הרפת מונח לפתחנו. בענף הלול זה כבר המצב. אין אפשרות להביא פטם</w:t>
      </w:r>
      <w:r w:rsidR="00F46F7D">
        <w:rPr>
          <w:rFonts w:hint="cs"/>
          <w:rtl/>
        </w:rPr>
        <w:t>, לעומת זה לא ניתן להיות חקלאי ולהפסיד כל החיים.</w:t>
      </w:r>
    </w:p>
    <w:p w:rsidR="0087432E" w:rsidRDefault="0087432E" w:rsidP="00801673">
      <w:pPr>
        <w:rPr>
          <w:rtl/>
        </w:rPr>
      </w:pPr>
      <w:bookmarkStart w:id="347" w:name="_ETM_Q1_2634112"/>
      <w:bookmarkEnd w:id="347"/>
    </w:p>
    <w:p w:rsidR="00BA3DFB" w:rsidRDefault="0087432E" w:rsidP="00CC4F69">
      <w:pPr>
        <w:rPr>
          <w:rtl/>
        </w:rPr>
      </w:pPr>
      <w:r>
        <w:rPr>
          <w:rFonts w:hint="cs"/>
          <w:rtl/>
        </w:rPr>
        <w:t>לכ</w:t>
      </w:r>
      <w:bookmarkStart w:id="348" w:name="_ETM_Q1_2635748"/>
      <w:bookmarkEnd w:id="348"/>
      <w:r>
        <w:rPr>
          <w:rFonts w:hint="cs"/>
          <w:rtl/>
        </w:rPr>
        <w:t>ן</w:t>
      </w:r>
      <w:bookmarkStart w:id="349" w:name="_ETM_Q1_2636009"/>
      <w:bookmarkStart w:id="350" w:name="_ETM_Q1_2636868"/>
      <w:bookmarkEnd w:id="349"/>
      <w:bookmarkEnd w:id="350"/>
      <w:r>
        <w:rPr>
          <w:rFonts w:hint="cs"/>
          <w:rtl/>
        </w:rPr>
        <w:t xml:space="preserve"> גם פתחתי בשאלה</w:t>
      </w:r>
      <w:bookmarkStart w:id="351" w:name="_ETM_Q1_2629802"/>
      <w:bookmarkEnd w:id="351"/>
      <w:r>
        <w:rPr>
          <w:rFonts w:hint="cs"/>
          <w:rtl/>
        </w:rPr>
        <w:t xml:space="preserve"> של עוטף עזה </w:t>
      </w:r>
      <w:r>
        <w:rPr>
          <w:rtl/>
        </w:rPr>
        <w:t>–</w:t>
      </w:r>
      <w:r>
        <w:rPr>
          <w:rFonts w:hint="cs"/>
          <w:rtl/>
        </w:rPr>
        <w:t xml:space="preserve"> אין ירקות</w:t>
      </w:r>
      <w:r w:rsidR="000334A6">
        <w:rPr>
          <w:rFonts w:hint="cs"/>
          <w:rtl/>
        </w:rPr>
        <w:t>,</w:t>
      </w:r>
      <w:r>
        <w:rPr>
          <w:rFonts w:hint="cs"/>
          <w:rtl/>
        </w:rPr>
        <w:t xml:space="preserve"> כ</w:t>
      </w:r>
      <w:r w:rsidR="000334A6">
        <w:rPr>
          <w:rFonts w:hint="cs"/>
          <w:rtl/>
        </w:rPr>
        <w:t>ול</w:t>
      </w:r>
      <w:r>
        <w:rPr>
          <w:rFonts w:hint="cs"/>
          <w:rtl/>
        </w:rPr>
        <w:t xml:space="preserve">ל </w:t>
      </w:r>
      <w:r w:rsidR="00CC4F69">
        <w:rPr>
          <w:rFonts w:hint="cs"/>
          <w:rtl/>
        </w:rPr>
        <w:t>לתעשייה</w:t>
      </w:r>
      <w:r w:rsidR="000334A6">
        <w:rPr>
          <w:rFonts w:hint="cs"/>
          <w:rtl/>
        </w:rPr>
        <w:t>,</w:t>
      </w:r>
      <w:r>
        <w:rPr>
          <w:rFonts w:hint="cs"/>
          <w:rtl/>
        </w:rPr>
        <w:t xml:space="preserve"> בלי עוטף עזה. אז כשמייבאים צ'יפס חתוך מחוץ לארץ </w:t>
      </w:r>
      <w:r>
        <w:rPr>
          <w:rtl/>
        </w:rPr>
        <w:t>–</w:t>
      </w:r>
      <w:r>
        <w:rPr>
          <w:rFonts w:hint="cs"/>
          <w:rtl/>
        </w:rPr>
        <w:t xml:space="preserve"> תארו לכם שישראל מייבאת עגבניות שרי</w:t>
      </w:r>
      <w:r w:rsidR="00CC4F69">
        <w:rPr>
          <w:rFonts w:hint="cs"/>
          <w:rtl/>
        </w:rPr>
        <w:t xml:space="preserve">. </w:t>
      </w:r>
      <w:r>
        <w:rPr>
          <w:rFonts w:hint="cs"/>
          <w:rtl/>
        </w:rPr>
        <w:t xml:space="preserve">מה יותר ישראלי מעגבניות השרי? אבל עוד מעט לא יצטרכו לדבר על זה, כי לא יהיה מי שיגדל עגבניות שרי. אתה מייבא </w:t>
      </w:r>
      <w:r>
        <w:rPr>
          <w:rtl/>
        </w:rPr>
        <w:t>–</w:t>
      </w:r>
      <w:r>
        <w:rPr>
          <w:rFonts w:hint="cs"/>
          <w:rtl/>
        </w:rPr>
        <w:t xml:space="preserve"> אז אין מחיר. </w:t>
      </w:r>
      <w:r w:rsidR="00801673">
        <w:rPr>
          <w:rFonts w:hint="cs"/>
          <w:rtl/>
        </w:rPr>
        <w:t xml:space="preserve">   </w:t>
      </w:r>
    </w:p>
    <w:p w:rsidR="00BA3DFB" w:rsidRDefault="00BA3DFB" w:rsidP="00BA3DFB">
      <w:pPr>
        <w:rPr>
          <w:rtl/>
        </w:rPr>
      </w:pPr>
      <w:bookmarkStart w:id="352" w:name="_ETM_Q1_2582164"/>
      <w:bookmarkStart w:id="353" w:name="_ETM_Q1_2582256"/>
      <w:bookmarkEnd w:id="352"/>
      <w:bookmarkEnd w:id="353"/>
    </w:p>
    <w:p w:rsidR="00177316" w:rsidRDefault="00177316" w:rsidP="00177316">
      <w:pPr>
        <w:pStyle w:val="af6"/>
        <w:keepNext/>
        <w:rPr>
          <w:rtl/>
        </w:rPr>
      </w:pPr>
      <w:bookmarkStart w:id="354" w:name="ET_yor_4637_60"/>
      <w:r w:rsidRPr="00177316">
        <w:rPr>
          <w:rStyle w:val="TagStyle"/>
          <w:rtl/>
        </w:rPr>
        <w:t xml:space="preserve"> &lt;&lt; יור &gt;&gt; </w:t>
      </w:r>
      <w:r>
        <w:rPr>
          <w:rtl/>
        </w:rPr>
        <w:t>היו"ר איתן כבל:</w:t>
      </w:r>
      <w:r w:rsidRPr="00177316">
        <w:rPr>
          <w:rStyle w:val="TagStyle"/>
          <w:rtl/>
        </w:rPr>
        <w:t xml:space="preserve"> &lt;&lt; יור &gt;&gt;</w:t>
      </w:r>
      <w:r>
        <w:rPr>
          <w:rtl/>
        </w:rPr>
        <w:t xml:space="preserve"> </w:t>
      </w:r>
      <w:bookmarkEnd w:id="354"/>
    </w:p>
    <w:p w:rsidR="00177316" w:rsidRDefault="00177316" w:rsidP="00177316">
      <w:pPr>
        <w:pStyle w:val="KeepWithNext"/>
        <w:rPr>
          <w:rtl/>
        </w:rPr>
      </w:pPr>
    </w:p>
    <w:p w:rsidR="00177316" w:rsidRDefault="0087432E" w:rsidP="00177316">
      <w:pPr>
        <w:rPr>
          <w:rtl/>
        </w:rPr>
      </w:pPr>
      <w:r>
        <w:rPr>
          <w:rFonts w:hint="cs"/>
          <w:rtl/>
        </w:rPr>
        <w:t xml:space="preserve">אוקיי, </w:t>
      </w:r>
      <w:r w:rsidR="00177316">
        <w:rPr>
          <w:rFonts w:hint="cs"/>
          <w:rtl/>
        </w:rPr>
        <w:t>תודה</w:t>
      </w:r>
      <w:r>
        <w:rPr>
          <w:rFonts w:hint="cs"/>
          <w:rtl/>
        </w:rPr>
        <w:t>.</w:t>
      </w:r>
    </w:p>
    <w:p w:rsidR="00177316" w:rsidRDefault="00177316" w:rsidP="00177316">
      <w:pPr>
        <w:rPr>
          <w:rtl/>
        </w:rPr>
      </w:pPr>
    </w:p>
    <w:p w:rsidR="00177316" w:rsidRDefault="00177316" w:rsidP="00177316">
      <w:pPr>
        <w:pStyle w:val="a4"/>
        <w:keepNext/>
        <w:rPr>
          <w:rtl/>
        </w:rPr>
      </w:pPr>
      <w:bookmarkStart w:id="355" w:name="ET_speaker_5276_61"/>
      <w:r w:rsidRPr="00177316">
        <w:rPr>
          <w:rStyle w:val="TagStyle"/>
          <w:rtl/>
        </w:rPr>
        <w:t xml:space="preserve"> &lt;&lt; דובר &gt;&gt; </w:t>
      </w:r>
      <w:r>
        <w:rPr>
          <w:rtl/>
        </w:rPr>
        <w:t>איתן ברושי (המחנה הציוני):</w:t>
      </w:r>
      <w:r w:rsidRPr="00177316">
        <w:rPr>
          <w:rStyle w:val="TagStyle"/>
          <w:rtl/>
        </w:rPr>
        <w:t xml:space="preserve"> &lt;&lt; דובר &gt;&gt;</w:t>
      </w:r>
      <w:r>
        <w:rPr>
          <w:rtl/>
        </w:rPr>
        <w:t xml:space="preserve"> </w:t>
      </w:r>
      <w:bookmarkEnd w:id="355"/>
    </w:p>
    <w:p w:rsidR="00177316" w:rsidRDefault="00177316" w:rsidP="00177316">
      <w:pPr>
        <w:pStyle w:val="KeepWithNext"/>
        <w:rPr>
          <w:rtl/>
        </w:rPr>
      </w:pPr>
    </w:p>
    <w:p w:rsidR="00177316" w:rsidRDefault="00177316" w:rsidP="000334A6">
      <w:pPr>
        <w:rPr>
          <w:rtl/>
        </w:rPr>
      </w:pPr>
      <w:r>
        <w:rPr>
          <w:rFonts w:hint="cs"/>
          <w:rtl/>
        </w:rPr>
        <w:t>לסיכום, משפט אחרון</w:t>
      </w:r>
      <w:r w:rsidR="000334A6">
        <w:rPr>
          <w:rFonts w:hint="cs"/>
          <w:rtl/>
        </w:rPr>
        <w:t>:</w:t>
      </w:r>
      <w:r>
        <w:rPr>
          <w:rFonts w:hint="cs"/>
          <w:rtl/>
        </w:rPr>
        <w:t xml:space="preserve"> </w:t>
      </w:r>
      <w:r w:rsidR="0087432E">
        <w:rPr>
          <w:rFonts w:hint="cs"/>
          <w:rtl/>
        </w:rPr>
        <w:t xml:space="preserve">מי שרוצה לדבר על מזון בריא ואיכותי, חייב לקשור את זה עם החקלאות הישראלית ולעודד את המשך קיומה ואת היכולת להתקיים ממנה וגם, אדוני היושב-ראש, את חוק עידוד </w:t>
      </w:r>
      <w:r w:rsidR="0087432E">
        <w:rPr>
          <w:rFonts w:hint="cs"/>
          <w:rtl/>
        </w:rPr>
        <w:lastRenderedPageBreak/>
        <w:t xml:space="preserve">השקעות הון שאתה מכיר, וחוקים אחרים </w:t>
      </w:r>
      <w:r w:rsidR="0087432E">
        <w:rPr>
          <w:rtl/>
        </w:rPr>
        <w:t>–</w:t>
      </w:r>
      <w:r w:rsidR="0087432E">
        <w:rPr>
          <w:rFonts w:hint="cs"/>
          <w:rtl/>
        </w:rPr>
        <w:t xml:space="preserve"> כדי לאפשר את קיומה ופיתוחה של החקלאות ולהתמודד עם האתגרים גם של מחר. </w:t>
      </w:r>
      <w:r>
        <w:rPr>
          <w:rFonts w:hint="cs"/>
          <w:rtl/>
        </w:rPr>
        <w:t>היום</w:t>
      </w:r>
      <w:r w:rsidR="0087432E">
        <w:rPr>
          <w:rFonts w:hint="cs"/>
          <w:rtl/>
        </w:rPr>
        <w:t xml:space="preserve"> שר החקלאות בסין. כשראש הממשלה נסע, נתתי לו מכתב לבולגריה.</w:t>
      </w:r>
    </w:p>
    <w:p w:rsidR="00177316" w:rsidRDefault="00177316" w:rsidP="00177316">
      <w:pPr>
        <w:rPr>
          <w:rtl/>
        </w:rPr>
      </w:pPr>
    </w:p>
    <w:p w:rsidR="00177316" w:rsidRDefault="00177316" w:rsidP="00177316">
      <w:pPr>
        <w:pStyle w:val="af6"/>
        <w:keepNext/>
        <w:rPr>
          <w:rtl/>
        </w:rPr>
      </w:pPr>
      <w:bookmarkStart w:id="356" w:name="ET_yor_4637_62"/>
      <w:r w:rsidRPr="00177316">
        <w:rPr>
          <w:rStyle w:val="TagStyle"/>
          <w:rtl/>
        </w:rPr>
        <w:t xml:space="preserve"> &lt;&lt; יור &gt;&gt; </w:t>
      </w:r>
      <w:r>
        <w:rPr>
          <w:rtl/>
        </w:rPr>
        <w:t>היו"ר איתן כבל:</w:t>
      </w:r>
      <w:r w:rsidRPr="00177316">
        <w:rPr>
          <w:rStyle w:val="TagStyle"/>
          <w:rtl/>
        </w:rPr>
        <w:t xml:space="preserve"> &lt;&lt; יור &gt;&gt;</w:t>
      </w:r>
      <w:r>
        <w:rPr>
          <w:rtl/>
        </w:rPr>
        <w:t xml:space="preserve"> </w:t>
      </w:r>
      <w:bookmarkEnd w:id="356"/>
    </w:p>
    <w:p w:rsidR="00177316" w:rsidRDefault="00177316" w:rsidP="00177316">
      <w:pPr>
        <w:pStyle w:val="KeepWithNext"/>
        <w:rPr>
          <w:rtl/>
        </w:rPr>
      </w:pPr>
    </w:p>
    <w:p w:rsidR="00177316" w:rsidRDefault="0087432E" w:rsidP="00177316">
      <w:pPr>
        <w:rPr>
          <w:rtl/>
        </w:rPr>
      </w:pPr>
      <w:r>
        <w:rPr>
          <w:rFonts w:hint="cs"/>
          <w:rtl/>
        </w:rPr>
        <w:t xml:space="preserve">איתן </w:t>
      </w:r>
      <w:r w:rsidR="00EC3756">
        <w:rPr>
          <w:rFonts w:hint="cs"/>
          <w:rtl/>
        </w:rPr>
        <w:t>ברושי, זה משפט מורכב. זה לא משפט אחרון.</w:t>
      </w:r>
    </w:p>
    <w:p w:rsidR="00EC3756" w:rsidRDefault="00EC3756" w:rsidP="00177316">
      <w:pPr>
        <w:rPr>
          <w:rtl/>
        </w:rPr>
      </w:pPr>
    </w:p>
    <w:p w:rsidR="00EC3756" w:rsidRDefault="00EC3756" w:rsidP="00EC3756">
      <w:pPr>
        <w:pStyle w:val="a4"/>
        <w:keepNext/>
        <w:rPr>
          <w:rtl/>
        </w:rPr>
      </w:pPr>
      <w:bookmarkStart w:id="357" w:name="ET_speaker_5276_348"/>
      <w:r w:rsidRPr="00EC3756">
        <w:rPr>
          <w:rStyle w:val="TagStyle"/>
          <w:rtl/>
        </w:rPr>
        <w:t xml:space="preserve"> &lt;&lt; דובר &gt;&gt; </w:t>
      </w:r>
      <w:r>
        <w:rPr>
          <w:rtl/>
        </w:rPr>
        <w:t>איתן ברושי (המחנה הציוני):</w:t>
      </w:r>
      <w:r w:rsidRPr="00EC3756">
        <w:rPr>
          <w:rStyle w:val="TagStyle"/>
          <w:rtl/>
        </w:rPr>
        <w:t xml:space="preserve"> &lt;&lt; דובר &gt;&gt;</w:t>
      </w:r>
      <w:r>
        <w:rPr>
          <w:rtl/>
        </w:rPr>
        <w:t xml:space="preserve"> </w:t>
      </w:r>
      <w:bookmarkEnd w:id="357"/>
    </w:p>
    <w:p w:rsidR="00EC3756" w:rsidRDefault="00EC3756" w:rsidP="00EC3756">
      <w:pPr>
        <w:pStyle w:val="KeepWithNext"/>
        <w:rPr>
          <w:rtl/>
        </w:rPr>
      </w:pPr>
    </w:p>
    <w:p w:rsidR="004C695F" w:rsidRDefault="00EC3756" w:rsidP="004C695F">
      <w:pPr>
        <w:rPr>
          <w:rtl/>
        </w:rPr>
      </w:pPr>
      <w:r>
        <w:rPr>
          <w:rFonts w:hint="cs"/>
          <w:rtl/>
        </w:rPr>
        <w:t xml:space="preserve">זה משפט אחרון לגמרי. </w:t>
      </w:r>
      <w:r w:rsidR="004C695F">
        <w:rPr>
          <w:rFonts w:hint="cs"/>
          <w:rtl/>
        </w:rPr>
        <w:t xml:space="preserve">בחוץ לארץ </w:t>
      </w:r>
      <w:bookmarkStart w:id="358" w:name="_ETM_Q1_2681324"/>
      <w:bookmarkEnd w:id="358"/>
      <w:r w:rsidR="004C695F">
        <w:rPr>
          <w:rFonts w:hint="cs"/>
          <w:rtl/>
        </w:rPr>
        <w:t xml:space="preserve">מברכים על החקלאות הישראלית </w:t>
      </w:r>
      <w:r w:rsidR="004C695F">
        <w:rPr>
          <w:rtl/>
        </w:rPr>
        <w:t>–</w:t>
      </w:r>
      <w:r w:rsidR="004C695F">
        <w:rPr>
          <w:rFonts w:hint="cs"/>
          <w:rtl/>
        </w:rPr>
        <w:t xml:space="preserve"> בישראל מחסלים אותה. תודה.</w:t>
      </w:r>
    </w:p>
    <w:p w:rsidR="004C695F" w:rsidRDefault="004C695F" w:rsidP="004C695F">
      <w:pPr>
        <w:rPr>
          <w:rtl/>
        </w:rPr>
      </w:pPr>
      <w:bookmarkStart w:id="359" w:name="_ETM_Q1_2684349"/>
      <w:bookmarkStart w:id="360" w:name="_ETM_Q1_2684461"/>
      <w:bookmarkEnd w:id="359"/>
      <w:bookmarkEnd w:id="360"/>
    </w:p>
    <w:p w:rsidR="004C695F" w:rsidRDefault="004C695F" w:rsidP="004C695F">
      <w:pPr>
        <w:pStyle w:val="af6"/>
        <w:keepNext/>
        <w:rPr>
          <w:rtl/>
        </w:rPr>
      </w:pPr>
      <w:bookmarkStart w:id="361" w:name="ET_yor_4637_349"/>
      <w:r w:rsidRPr="004C695F">
        <w:rPr>
          <w:rStyle w:val="TagStyle"/>
          <w:rtl/>
        </w:rPr>
        <w:t xml:space="preserve"> &lt;&lt; יור &gt;&gt; </w:t>
      </w:r>
      <w:r>
        <w:rPr>
          <w:rtl/>
        </w:rPr>
        <w:t>היו"ר איתן כבל:</w:t>
      </w:r>
      <w:r w:rsidRPr="004C695F">
        <w:rPr>
          <w:rStyle w:val="TagStyle"/>
          <w:rtl/>
        </w:rPr>
        <w:t xml:space="preserve"> &lt;&lt; יור &gt;&gt;</w:t>
      </w:r>
      <w:r>
        <w:rPr>
          <w:rtl/>
        </w:rPr>
        <w:t xml:space="preserve"> </w:t>
      </w:r>
      <w:bookmarkEnd w:id="361"/>
    </w:p>
    <w:p w:rsidR="004C695F" w:rsidRDefault="004C695F" w:rsidP="004C695F">
      <w:pPr>
        <w:pStyle w:val="KeepWithNext"/>
        <w:rPr>
          <w:rtl/>
        </w:rPr>
      </w:pPr>
    </w:p>
    <w:p w:rsidR="004C695F" w:rsidRDefault="004C695F" w:rsidP="004C695F">
      <w:pPr>
        <w:rPr>
          <w:rtl/>
        </w:rPr>
      </w:pPr>
      <w:bookmarkStart w:id="362" w:name="_ETM_Q1_2685670"/>
      <w:bookmarkEnd w:id="362"/>
      <w:r>
        <w:rPr>
          <w:rFonts w:hint="cs"/>
          <w:rtl/>
        </w:rPr>
        <w:t>תודה, תודה. חברת הכנסת יעל כהן-פארן, בבקשה.</w:t>
      </w:r>
    </w:p>
    <w:p w:rsidR="00EC3756" w:rsidRDefault="004C695F" w:rsidP="004C695F">
      <w:pPr>
        <w:rPr>
          <w:rtl/>
        </w:rPr>
      </w:pPr>
      <w:r>
        <w:rPr>
          <w:rFonts w:hint="cs"/>
          <w:rtl/>
        </w:rPr>
        <w:t xml:space="preserve"> </w:t>
      </w:r>
      <w:r>
        <w:rPr>
          <w:rtl/>
        </w:rPr>
        <w:t xml:space="preserve">  </w:t>
      </w:r>
      <w:r>
        <w:rPr>
          <w:rFonts w:hint="cs"/>
          <w:rtl/>
        </w:rPr>
        <w:t xml:space="preserve"> </w:t>
      </w:r>
      <w:r w:rsidR="00EC3756">
        <w:rPr>
          <w:rtl/>
        </w:rPr>
        <w:t xml:space="preserve">  </w:t>
      </w:r>
    </w:p>
    <w:p w:rsidR="00177316" w:rsidRDefault="00177316" w:rsidP="00177316">
      <w:pPr>
        <w:pStyle w:val="a4"/>
        <w:keepNext/>
        <w:rPr>
          <w:rtl/>
        </w:rPr>
      </w:pPr>
      <w:bookmarkStart w:id="363" w:name="ET_speaker_5496_63"/>
      <w:r w:rsidRPr="00177316">
        <w:rPr>
          <w:rStyle w:val="TagStyle"/>
          <w:rtl/>
        </w:rPr>
        <w:t xml:space="preserve"> &lt;&lt; דובר &gt;&gt; </w:t>
      </w:r>
      <w:r>
        <w:rPr>
          <w:rtl/>
        </w:rPr>
        <w:t>יעל כהן-פארן (המחנה הציוני):</w:t>
      </w:r>
      <w:r w:rsidRPr="00177316">
        <w:rPr>
          <w:rStyle w:val="TagStyle"/>
          <w:rtl/>
        </w:rPr>
        <w:t xml:space="preserve"> &lt;&lt; דובר &gt;&gt;</w:t>
      </w:r>
      <w:r>
        <w:rPr>
          <w:rtl/>
        </w:rPr>
        <w:t xml:space="preserve"> </w:t>
      </w:r>
      <w:bookmarkEnd w:id="363"/>
    </w:p>
    <w:p w:rsidR="00177316" w:rsidRDefault="00177316" w:rsidP="00177316">
      <w:pPr>
        <w:pStyle w:val="KeepWithNext"/>
        <w:rPr>
          <w:rtl/>
        </w:rPr>
      </w:pPr>
    </w:p>
    <w:p w:rsidR="004C695F" w:rsidRDefault="004C695F" w:rsidP="004C695F">
      <w:pPr>
        <w:rPr>
          <w:rtl/>
        </w:rPr>
      </w:pPr>
      <w:r>
        <w:rPr>
          <w:rFonts w:hint="cs"/>
          <w:rtl/>
        </w:rPr>
        <w:t>תודה רבה.</w:t>
      </w:r>
      <w:bookmarkStart w:id="364" w:name="_ETM_Q1_2690704"/>
      <w:bookmarkEnd w:id="364"/>
      <w:r>
        <w:rPr>
          <w:rFonts w:hint="cs"/>
          <w:rtl/>
        </w:rPr>
        <w:t xml:space="preserve"> אז קודם כול, גם אני רוצה בפתח דבריי </w:t>
      </w:r>
      <w:bookmarkStart w:id="365" w:name="_ETM_Q1_2695003"/>
      <w:bookmarkEnd w:id="365"/>
      <w:r>
        <w:rPr>
          <w:rFonts w:hint="cs"/>
          <w:rtl/>
        </w:rPr>
        <w:t>להתייחס למשהו מאוד מאוד ספציפי שקשור לעוטף עזה ו</w:t>
      </w:r>
      <w:r w:rsidR="00CC4F69">
        <w:rPr>
          <w:rFonts w:hint="cs"/>
          <w:rtl/>
        </w:rPr>
        <w:t>ל</w:t>
      </w:r>
      <w:r>
        <w:rPr>
          <w:rFonts w:hint="cs"/>
          <w:rtl/>
        </w:rPr>
        <w:t>כל היישובים שנמצאים כרגע תחת אש, ואנחנו כמובן מחזקים את ידם, ומנסים לראות איך עוזרים להם בכל דרך. מכאן אני רוצה לפנות אליך, יושב-ראש ועדת הכלכלה, שעוסקת הרבה מאוד בתחבורה ציבורית. אתה יודע ש</w:t>
      </w:r>
      <w:r w:rsidR="00177316">
        <w:rPr>
          <w:rFonts w:hint="cs"/>
          <w:rtl/>
        </w:rPr>
        <w:t>התחבורה הציבורית לאזור הופסקה</w:t>
      </w:r>
      <w:r>
        <w:rPr>
          <w:rFonts w:hint="cs"/>
          <w:rtl/>
        </w:rPr>
        <w:t xml:space="preserve"> מטעמי ביטחון, אבל מה לעשות - -</w:t>
      </w:r>
    </w:p>
    <w:p w:rsidR="004C695F" w:rsidRDefault="004C695F" w:rsidP="004C695F">
      <w:pPr>
        <w:rPr>
          <w:rtl/>
        </w:rPr>
      </w:pPr>
    </w:p>
    <w:p w:rsidR="004C695F" w:rsidRDefault="004C695F" w:rsidP="004C695F">
      <w:pPr>
        <w:pStyle w:val="af6"/>
        <w:keepNext/>
        <w:rPr>
          <w:rtl/>
        </w:rPr>
      </w:pPr>
      <w:bookmarkStart w:id="366" w:name="ET_yor_4637_350"/>
      <w:r w:rsidRPr="004C695F">
        <w:rPr>
          <w:rStyle w:val="TagStyle"/>
          <w:rtl/>
        </w:rPr>
        <w:t xml:space="preserve"> &lt;&lt; יור &gt;&gt; </w:t>
      </w:r>
      <w:r>
        <w:rPr>
          <w:rtl/>
        </w:rPr>
        <w:t>היו"ר איתן כבל:</w:t>
      </w:r>
      <w:r w:rsidRPr="004C695F">
        <w:rPr>
          <w:rStyle w:val="TagStyle"/>
          <w:rtl/>
        </w:rPr>
        <w:t xml:space="preserve"> &lt;&lt; יור &gt;&gt;</w:t>
      </w:r>
      <w:r>
        <w:rPr>
          <w:rtl/>
        </w:rPr>
        <w:t xml:space="preserve"> </w:t>
      </w:r>
      <w:bookmarkEnd w:id="366"/>
    </w:p>
    <w:p w:rsidR="004C695F" w:rsidRDefault="004C695F" w:rsidP="004C695F">
      <w:pPr>
        <w:pStyle w:val="KeepWithNext"/>
        <w:rPr>
          <w:rtl/>
        </w:rPr>
      </w:pPr>
    </w:p>
    <w:p w:rsidR="004C695F" w:rsidRDefault="004C695F" w:rsidP="004C695F">
      <w:pPr>
        <w:rPr>
          <w:rtl/>
        </w:rPr>
      </w:pPr>
      <w:r>
        <w:rPr>
          <w:rFonts w:hint="cs"/>
          <w:rtl/>
        </w:rPr>
        <w:t>אנשים גם צריכים, כן.</w:t>
      </w:r>
      <w:bookmarkStart w:id="367" w:name="_ETM_Q1_2723199"/>
      <w:bookmarkEnd w:id="367"/>
    </w:p>
    <w:p w:rsidR="004C695F" w:rsidRDefault="004C695F" w:rsidP="004C695F">
      <w:pPr>
        <w:rPr>
          <w:rtl/>
        </w:rPr>
      </w:pPr>
      <w:bookmarkStart w:id="368" w:name="_ETM_Q1_2723292"/>
      <w:bookmarkEnd w:id="368"/>
    </w:p>
    <w:p w:rsidR="004C695F" w:rsidRDefault="004C695F" w:rsidP="004C695F">
      <w:pPr>
        <w:pStyle w:val="a4"/>
        <w:keepNext/>
        <w:rPr>
          <w:rtl/>
        </w:rPr>
      </w:pPr>
      <w:bookmarkStart w:id="369" w:name="ET_speaker_5496_351"/>
      <w:r w:rsidRPr="004C695F">
        <w:rPr>
          <w:rStyle w:val="TagStyle"/>
          <w:rtl/>
        </w:rPr>
        <w:t xml:space="preserve"> &lt;&lt; דובר &gt;&gt; </w:t>
      </w:r>
      <w:r>
        <w:rPr>
          <w:rtl/>
        </w:rPr>
        <w:t>יעל כהן-פארן (המחנה הציוני):</w:t>
      </w:r>
      <w:r w:rsidRPr="004C695F">
        <w:rPr>
          <w:rStyle w:val="TagStyle"/>
          <w:rtl/>
        </w:rPr>
        <w:t xml:space="preserve"> &lt;&lt; דובר &gt;&gt;</w:t>
      </w:r>
      <w:r>
        <w:rPr>
          <w:rtl/>
        </w:rPr>
        <w:t xml:space="preserve"> </w:t>
      </w:r>
      <w:bookmarkEnd w:id="369"/>
    </w:p>
    <w:p w:rsidR="004C695F" w:rsidRDefault="004C695F" w:rsidP="004C695F">
      <w:pPr>
        <w:pStyle w:val="KeepWithNext"/>
        <w:rPr>
          <w:rtl/>
        </w:rPr>
      </w:pPr>
    </w:p>
    <w:p w:rsidR="00177316" w:rsidRDefault="004C695F" w:rsidP="00CC4F69">
      <w:pPr>
        <w:rPr>
          <w:rtl/>
        </w:rPr>
      </w:pPr>
      <w:r>
        <w:rPr>
          <w:rFonts w:hint="cs"/>
          <w:rtl/>
        </w:rPr>
        <w:t xml:space="preserve"> - - אנשים שרוצים </w:t>
      </w:r>
      <w:bookmarkStart w:id="370" w:name="_ETM_Q1_2721046"/>
      <w:bookmarkEnd w:id="370"/>
      <w:r>
        <w:rPr>
          <w:rFonts w:hint="cs"/>
          <w:rtl/>
        </w:rPr>
        <w:t>לצאת אפילו לחופשה עם הילדים לסוף שבוע לאח בחיפה</w:t>
      </w:r>
      <w:r>
        <w:rPr>
          <w:rtl/>
        </w:rPr>
        <w:t xml:space="preserve"> –</w:t>
      </w:r>
      <w:bookmarkStart w:id="371" w:name="_ETM_Q1_2725874"/>
      <w:bookmarkEnd w:id="371"/>
      <w:r w:rsidR="00177316">
        <w:rPr>
          <w:rFonts w:hint="cs"/>
          <w:rtl/>
        </w:rPr>
        <w:t>אין</w:t>
      </w:r>
      <w:r>
        <w:rPr>
          <w:rFonts w:hint="cs"/>
          <w:rtl/>
        </w:rPr>
        <w:t xml:space="preserve"> להם איך, כי אין להם רכב</w:t>
      </w:r>
      <w:r w:rsidR="00CC4F69">
        <w:rPr>
          <w:rFonts w:hint="cs"/>
          <w:rtl/>
        </w:rPr>
        <w:t xml:space="preserve">. </w:t>
      </w:r>
      <w:r>
        <w:rPr>
          <w:rFonts w:hint="cs"/>
          <w:rtl/>
        </w:rPr>
        <w:t xml:space="preserve">מה לעשות? להרבה מאוד מתושבי שדרות </w:t>
      </w:r>
      <w:bookmarkStart w:id="372" w:name="_ETM_Q1_2730355"/>
      <w:bookmarkEnd w:id="372"/>
      <w:r>
        <w:rPr>
          <w:rFonts w:hint="cs"/>
          <w:rtl/>
        </w:rPr>
        <w:t xml:space="preserve">אין איך לצאת משם </w:t>
      </w:r>
      <w:r>
        <w:rPr>
          <w:rtl/>
        </w:rPr>
        <w:t>–</w:t>
      </w:r>
      <w:r>
        <w:rPr>
          <w:rFonts w:hint="cs"/>
          <w:rtl/>
        </w:rPr>
        <w:t xml:space="preserve"> פשוט, הכי תכל'ס. אנחנו צריכים לפעול בנושא. אני פונה גם לשר התחבורה</w:t>
      </w:r>
      <w:r w:rsidR="006754AB">
        <w:rPr>
          <w:rFonts w:hint="cs"/>
          <w:rtl/>
        </w:rPr>
        <w:t>,</w:t>
      </w:r>
      <w:r>
        <w:rPr>
          <w:rFonts w:hint="cs"/>
          <w:rtl/>
        </w:rPr>
        <w:t xml:space="preserve"> אני חושבת שהם חייבים לתת איזושהי אופציה, עם כל הסיכון</w:t>
      </w:r>
      <w:r w:rsidR="006754AB">
        <w:rPr>
          <w:rFonts w:hint="cs"/>
          <w:rtl/>
        </w:rPr>
        <w:t>,</w:t>
      </w:r>
      <w:r>
        <w:rPr>
          <w:rFonts w:hint="cs"/>
          <w:rtl/>
        </w:rPr>
        <w:t xml:space="preserve"> אם לא רכבת אז משה</w:t>
      </w:r>
      <w:r w:rsidR="006754AB">
        <w:rPr>
          <w:rFonts w:hint="cs"/>
          <w:rtl/>
        </w:rPr>
        <w:t>ו</w:t>
      </w:r>
      <w:r>
        <w:rPr>
          <w:rFonts w:hint="cs"/>
          <w:rtl/>
        </w:rPr>
        <w:t xml:space="preserve"> אחר שייסע בדרכים חלופיות. </w:t>
      </w:r>
    </w:p>
    <w:p w:rsidR="00177316" w:rsidRDefault="00177316" w:rsidP="00177316">
      <w:pPr>
        <w:rPr>
          <w:rtl/>
        </w:rPr>
      </w:pPr>
    </w:p>
    <w:p w:rsidR="00177316" w:rsidRDefault="00177316" w:rsidP="00177316">
      <w:pPr>
        <w:pStyle w:val="af6"/>
        <w:keepNext/>
        <w:rPr>
          <w:rtl/>
        </w:rPr>
      </w:pPr>
      <w:bookmarkStart w:id="373" w:name="ET_yor_4637_64"/>
      <w:r w:rsidRPr="00177316">
        <w:rPr>
          <w:rStyle w:val="TagStyle"/>
          <w:rtl/>
        </w:rPr>
        <w:t xml:space="preserve"> &lt;&lt; יור &gt;&gt; </w:t>
      </w:r>
      <w:r>
        <w:rPr>
          <w:rtl/>
        </w:rPr>
        <w:t>היו"ר איתן כבל:</w:t>
      </w:r>
      <w:r w:rsidRPr="00177316">
        <w:rPr>
          <w:rStyle w:val="TagStyle"/>
          <w:rtl/>
        </w:rPr>
        <w:t xml:space="preserve"> &lt;&lt; יור &gt;&gt;</w:t>
      </w:r>
      <w:r>
        <w:rPr>
          <w:rtl/>
        </w:rPr>
        <w:t xml:space="preserve"> </w:t>
      </w:r>
      <w:bookmarkEnd w:id="373"/>
    </w:p>
    <w:p w:rsidR="00177316" w:rsidRDefault="00177316" w:rsidP="00177316">
      <w:pPr>
        <w:pStyle w:val="KeepWithNext"/>
        <w:rPr>
          <w:rtl/>
        </w:rPr>
      </w:pPr>
    </w:p>
    <w:p w:rsidR="00177316" w:rsidRDefault="004C695F" w:rsidP="00177316">
      <w:pPr>
        <w:rPr>
          <w:rtl/>
        </w:rPr>
      </w:pPr>
      <w:r>
        <w:rPr>
          <w:rFonts w:hint="cs"/>
          <w:rtl/>
        </w:rPr>
        <w:t xml:space="preserve">באמת, </w:t>
      </w:r>
      <w:r w:rsidR="00177316">
        <w:rPr>
          <w:rFonts w:hint="cs"/>
          <w:rtl/>
        </w:rPr>
        <w:t>צריך לפנות למנכ</w:t>
      </w:r>
      <w:r>
        <w:rPr>
          <w:rFonts w:hint="cs"/>
          <w:rtl/>
        </w:rPr>
        <w:t>"</w:t>
      </w:r>
      <w:r w:rsidR="00177316">
        <w:rPr>
          <w:rFonts w:hint="cs"/>
          <w:rtl/>
        </w:rPr>
        <w:t>לית</w:t>
      </w:r>
      <w:r>
        <w:rPr>
          <w:rFonts w:hint="cs"/>
          <w:rtl/>
        </w:rPr>
        <w:t xml:space="preserve"> שהיא אחראית. היא בעצם יושבת-ראש, והיום ממלאת המקום.</w:t>
      </w:r>
    </w:p>
    <w:p w:rsidR="004C695F" w:rsidRDefault="004C695F" w:rsidP="00177316">
      <w:pPr>
        <w:rPr>
          <w:rtl/>
        </w:rPr>
      </w:pPr>
      <w:bookmarkStart w:id="374" w:name="_ETM_Q1_2747377"/>
      <w:bookmarkStart w:id="375" w:name="_ETM_Q1_2747474"/>
      <w:bookmarkEnd w:id="374"/>
      <w:bookmarkEnd w:id="375"/>
    </w:p>
    <w:p w:rsidR="004C695F" w:rsidRDefault="004C695F" w:rsidP="004C695F">
      <w:pPr>
        <w:pStyle w:val="a4"/>
        <w:keepNext/>
        <w:rPr>
          <w:rtl/>
        </w:rPr>
      </w:pPr>
      <w:bookmarkStart w:id="376" w:name="ET_speaker_5496_352"/>
      <w:r w:rsidRPr="004C695F">
        <w:rPr>
          <w:rStyle w:val="TagStyle"/>
          <w:rtl/>
        </w:rPr>
        <w:t xml:space="preserve"> &lt;&lt; דובר &gt;&gt; </w:t>
      </w:r>
      <w:r>
        <w:rPr>
          <w:rtl/>
        </w:rPr>
        <w:t>יעל כהן-פארן (המחנה הציוני):</w:t>
      </w:r>
      <w:r w:rsidRPr="004C695F">
        <w:rPr>
          <w:rStyle w:val="TagStyle"/>
          <w:rtl/>
        </w:rPr>
        <w:t xml:space="preserve"> &lt;&lt; דובר &gt;&gt;</w:t>
      </w:r>
      <w:r>
        <w:rPr>
          <w:rtl/>
        </w:rPr>
        <w:t xml:space="preserve"> </w:t>
      </w:r>
      <w:bookmarkEnd w:id="376"/>
    </w:p>
    <w:p w:rsidR="004C695F" w:rsidRDefault="004C695F" w:rsidP="004C695F">
      <w:pPr>
        <w:pStyle w:val="KeepWithNext"/>
        <w:rPr>
          <w:rtl/>
        </w:rPr>
      </w:pPr>
    </w:p>
    <w:p w:rsidR="006754AB" w:rsidRDefault="00CC4F69" w:rsidP="004C695F">
      <w:pPr>
        <w:rPr>
          <w:rtl/>
        </w:rPr>
      </w:pPr>
      <w:r>
        <w:rPr>
          <w:rFonts w:hint="cs"/>
          <w:rtl/>
        </w:rPr>
        <w:t>ה</w:t>
      </w:r>
      <w:r w:rsidR="004C695F">
        <w:rPr>
          <w:rFonts w:hint="cs"/>
          <w:rtl/>
        </w:rPr>
        <w:t>מנכ"לית קרן טרנר?</w:t>
      </w:r>
      <w:r w:rsidR="004C695F">
        <w:rPr>
          <w:rtl/>
        </w:rPr>
        <w:t xml:space="preserve"> </w:t>
      </w:r>
    </w:p>
    <w:p w:rsidR="004C695F" w:rsidRDefault="004C695F" w:rsidP="004C695F">
      <w:pPr>
        <w:rPr>
          <w:rtl/>
        </w:rPr>
      </w:pPr>
      <w:r>
        <w:rPr>
          <w:rtl/>
        </w:rPr>
        <w:t xml:space="preserve"> </w:t>
      </w:r>
    </w:p>
    <w:p w:rsidR="006754AB" w:rsidRDefault="006754AB" w:rsidP="006754AB">
      <w:pPr>
        <w:pStyle w:val="af6"/>
        <w:rPr>
          <w:rtl/>
        </w:rPr>
      </w:pPr>
      <w:bookmarkStart w:id="377" w:name="ET_yor_4637_352"/>
      <w:r w:rsidRPr="006754AB">
        <w:rPr>
          <w:rStyle w:val="TagStyle"/>
          <w:rtl/>
        </w:rPr>
        <w:t xml:space="preserve"> &lt;&lt; יור &gt;&gt; </w:t>
      </w:r>
      <w:r>
        <w:rPr>
          <w:rtl/>
        </w:rPr>
        <w:t>היו"ר איתן כבל:</w:t>
      </w:r>
      <w:r w:rsidRPr="006754AB">
        <w:rPr>
          <w:rStyle w:val="TagStyle"/>
          <w:rtl/>
        </w:rPr>
        <w:t xml:space="preserve"> &lt;&lt; יור &gt;&gt;</w:t>
      </w:r>
      <w:r>
        <w:rPr>
          <w:rtl/>
        </w:rPr>
        <w:t xml:space="preserve"> </w:t>
      </w:r>
      <w:bookmarkEnd w:id="377"/>
    </w:p>
    <w:p w:rsidR="006754AB" w:rsidRDefault="006754AB" w:rsidP="006754AB">
      <w:pPr>
        <w:pStyle w:val="af6"/>
        <w:rPr>
          <w:rtl/>
        </w:rPr>
      </w:pPr>
      <w:bookmarkStart w:id="378" w:name="_ETM_Q1_2760135"/>
      <w:bookmarkEnd w:id="378"/>
    </w:p>
    <w:p w:rsidR="006754AB" w:rsidRDefault="006754AB" w:rsidP="006754AB">
      <w:pPr>
        <w:rPr>
          <w:rtl/>
        </w:rPr>
      </w:pPr>
      <w:bookmarkStart w:id="379" w:name="_ETM_Q1_2760233"/>
      <w:bookmarkEnd w:id="379"/>
      <w:r>
        <w:rPr>
          <w:rFonts w:hint="cs"/>
          <w:rtl/>
          <w:lang w:eastAsia="he-IL"/>
        </w:rPr>
        <w:t xml:space="preserve">כן, זה בין היתר תחום עיסוקה </w:t>
      </w:r>
      <w:r>
        <w:rPr>
          <w:rtl/>
          <w:lang w:eastAsia="he-IL"/>
        </w:rPr>
        <w:t>–</w:t>
      </w:r>
      <w:r>
        <w:rPr>
          <w:rFonts w:hint="cs"/>
          <w:rtl/>
          <w:lang w:eastAsia="he-IL"/>
        </w:rPr>
        <w:t xml:space="preserve"> התחבורה הציבורית.</w:t>
      </w:r>
      <w:r>
        <w:rPr>
          <w:rtl/>
        </w:rPr>
        <w:t xml:space="preserve">  </w:t>
      </w:r>
    </w:p>
    <w:p w:rsidR="00177316" w:rsidRDefault="00177316" w:rsidP="00177316">
      <w:pPr>
        <w:rPr>
          <w:rtl/>
        </w:rPr>
      </w:pPr>
    </w:p>
    <w:p w:rsidR="00177316" w:rsidRDefault="00177316" w:rsidP="00177316">
      <w:pPr>
        <w:pStyle w:val="a4"/>
        <w:keepNext/>
        <w:rPr>
          <w:rtl/>
        </w:rPr>
      </w:pPr>
      <w:bookmarkStart w:id="380" w:name="ET_speaker_5276_65"/>
      <w:r w:rsidRPr="00177316">
        <w:rPr>
          <w:rStyle w:val="TagStyle"/>
          <w:rtl/>
        </w:rPr>
        <w:t xml:space="preserve"> &lt;&lt; דובר &gt;&gt; </w:t>
      </w:r>
      <w:r>
        <w:rPr>
          <w:rtl/>
        </w:rPr>
        <w:t>איתן ברושי (המחנה הציוני):</w:t>
      </w:r>
      <w:r w:rsidRPr="00177316">
        <w:rPr>
          <w:rStyle w:val="TagStyle"/>
          <w:rtl/>
        </w:rPr>
        <w:t xml:space="preserve"> &lt;&lt; דובר &gt;&gt;</w:t>
      </w:r>
      <w:r>
        <w:rPr>
          <w:rtl/>
        </w:rPr>
        <w:t xml:space="preserve"> </w:t>
      </w:r>
      <w:bookmarkEnd w:id="380"/>
    </w:p>
    <w:p w:rsidR="00177316" w:rsidRDefault="00177316" w:rsidP="00177316">
      <w:pPr>
        <w:pStyle w:val="KeepWithNext"/>
        <w:rPr>
          <w:rtl/>
        </w:rPr>
      </w:pPr>
    </w:p>
    <w:p w:rsidR="006754AB" w:rsidRDefault="006754AB" w:rsidP="006754AB">
      <w:pPr>
        <w:rPr>
          <w:rtl/>
        </w:rPr>
      </w:pPr>
      <w:r>
        <w:rPr>
          <w:rFonts w:hint="cs"/>
          <w:rtl/>
        </w:rPr>
        <w:t xml:space="preserve">אם יהיה מל"ח </w:t>
      </w:r>
      <w:r>
        <w:rPr>
          <w:rtl/>
        </w:rPr>
        <w:t>–</w:t>
      </w:r>
      <w:r>
        <w:rPr>
          <w:rFonts w:hint="cs"/>
          <w:rtl/>
        </w:rPr>
        <w:t xml:space="preserve"> אפשר לחייב גם </w:t>
      </w:r>
      <w:bookmarkStart w:id="381" w:name="_ETM_Q1_2753768"/>
      <w:bookmarkEnd w:id="381"/>
      <w:r>
        <w:rPr>
          <w:rFonts w:hint="cs"/>
          <w:rtl/>
        </w:rPr>
        <w:t>את החברות.</w:t>
      </w:r>
      <w:bookmarkStart w:id="382" w:name="_ETM_Q1_2759731"/>
      <w:bookmarkEnd w:id="382"/>
    </w:p>
    <w:p w:rsidR="006754AB" w:rsidRDefault="006754AB" w:rsidP="006754AB">
      <w:pPr>
        <w:rPr>
          <w:rtl/>
        </w:rPr>
      </w:pPr>
      <w:bookmarkStart w:id="383" w:name="_ETM_Q1_2759814"/>
      <w:bookmarkEnd w:id="383"/>
    </w:p>
    <w:p w:rsidR="006754AB" w:rsidRDefault="006754AB" w:rsidP="006754AB">
      <w:pPr>
        <w:pStyle w:val="a4"/>
        <w:keepNext/>
        <w:rPr>
          <w:rtl/>
        </w:rPr>
      </w:pPr>
      <w:bookmarkStart w:id="384" w:name="ET_speaker_5496_354"/>
      <w:r w:rsidRPr="006754AB">
        <w:rPr>
          <w:rStyle w:val="TagStyle"/>
          <w:rtl/>
        </w:rPr>
        <w:t xml:space="preserve"> &lt;&lt; דובר &gt;&gt; </w:t>
      </w:r>
      <w:r>
        <w:rPr>
          <w:rtl/>
        </w:rPr>
        <w:t>יעל כהן-פארן (המחנה הציוני):</w:t>
      </w:r>
      <w:r w:rsidRPr="006754AB">
        <w:rPr>
          <w:rStyle w:val="TagStyle"/>
          <w:rtl/>
        </w:rPr>
        <w:t xml:space="preserve"> &lt;&lt; דובר &gt;&gt;</w:t>
      </w:r>
      <w:r>
        <w:rPr>
          <w:rtl/>
        </w:rPr>
        <w:t xml:space="preserve"> </w:t>
      </w:r>
      <w:bookmarkEnd w:id="384"/>
    </w:p>
    <w:p w:rsidR="006754AB" w:rsidRDefault="006754AB" w:rsidP="006754AB">
      <w:pPr>
        <w:pStyle w:val="KeepWithNext"/>
        <w:rPr>
          <w:rtl/>
        </w:rPr>
      </w:pPr>
    </w:p>
    <w:p w:rsidR="006754AB" w:rsidRDefault="006754AB" w:rsidP="006754AB">
      <w:pPr>
        <w:rPr>
          <w:rtl/>
        </w:rPr>
      </w:pPr>
      <w:r>
        <w:rPr>
          <w:rFonts w:hint="cs"/>
          <w:rtl/>
        </w:rPr>
        <w:t>גם יש שר, אתה יודע. אולי הוא באומן, נוסע לעולם.</w:t>
      </w:r>
    </w:p>
    <w:p w:rsidR="006754AB" w:rsidRDefault="006754AB" w:rsidP="006754AB">
      <w:pPr>
        <w:rPr>
          <w:rtl/>
        </w:rPr>
      </w:pPr>
      <w:bookmarkStart w:id="385" w:name="_ETM_Q1_2764736"/>
      <w:bookmarkStart w:id="386" w:name="_ETM_Q1_2764819"/>
      <w:bookmarkEnd w:id="385"/>
      <w:bookmarkEnd w:id="386"/>
    </w:p>
    <w:p w:rsidR="00CC4F69" w:rsidRDefault="006754AB" w:rsidP="006754AB">
      <w:pPr>
        <w:pStyle w:val="af6"/>
        <w:keepNext/>
        <w:rPr>
          <w:rStyle w:val="TagStyle"/>
          <w:vanish w:val="0"/>
          <w:rtl/>
        </w:rPr>
      </w:pPr>
      <w:bookmarkStart w:id="387" w:name="ET_yor_4637_355"/>
      <w:r>
        <w:rPr>
          <w:rStyle w:val="TagStyle"/>
          <w:rFonts w:hint="cs"/>
          <w:rtl/>
        </w:rPr>
        <w:t xml:space="preserve"> </w:t>
      </w:r>
      <w:r w:rsidRPr="006754AB">
        <w:rPr>
          <w:rStyle w:val="TagStyle"/>
          <w:rtl/>
        </w:rPr>
        <w:t xml:space="preserve"> &lt;&lt; יור &gt;&gt; </w:t>
      </w:r>
      <w:r>
        <w:rPr>
          <w:rtl/>
        </w:rPr>
        <w:t>היו"ר איתן כבל:</w:t>
      </w:r>
    </w:p>
    <w:p w:rsidR="006754AB" w:rsidRDefault="006754AB" w:rsidP="006754AB">
      <w:pPr>
        <w:pStyle w:val="af6"/>
        <w:keepNext/>
        <w:rPr>
          <w:rStyle w:val="TagStyle"/>
          <w:rtl/>
        </w:rPr>
      </w:pPr>
      <w:r w:rsidRPr="006754AB">
        <w:rPr>
          <w:rStyle w:val="TagStyle"/>
          <w:rtl/>
        </w:rPr>
        <w:t xml:space="preserve"> &lt;&lt; יור &gt;&gt;</w:t>
      </w:r>
      <w:bookmarkEnd w:id="387"/>
    </w:p>
    <w:p w:rsidR="006754AB" w:rsidRDefault="006754AB" w:rsidP="006754AB">
      <w:pPr>
        <w:rPr>
          <w:rtl/>
          <w:lang w:eastAsia="he-IL"/>
        </w:rPr>
      </w:pPr>
    </w:p>
    <w:p w:rsidR="006754AB" w:rsidRDefault="006754AB" w:rsidP="006754AB">
      <w:pPr>
        <w:rPr>
          <w:rtl/>
          <w:lang w:eastAsia="he-IL"/>
        </w:rPr>
      </w:pPr>
      <w:r>
        <w:rPr>
          <w:rFonts w:hint="cs"/>
          <w:rtl/>
          <w:lang w:eastAsia="he-IL"/>
        </w:rPr>
        <w:t>כן, את צודקת אבל היא</w:t>
      </w:r>
      <w:bookmarkStart w:id="388" w:name="_ETM_Q1_2763769"/>
      <w:bookmarkEnd w:id="388"/>
      <w:r>
        <w:rPr>
          <w:rFonts w:hint="cs"/>
          <w:rtl/>
          <w:lang w:eastAsia="he-IL"/>
        </w:rPr>
        <w:t xml:space="preserve"> הספציפיקציה בנושא.</w:t>
      </w:r>
    </w:p>
    <w:p w:rsidR="006754AB" w:rsidRDefault="006754AB" w:rsidP="006754AB">
      <w:pPr>
        <w:rPr>
          <w:rtl/>
          <w:lang w:eastAsia="he-IL"/>
        </w:rPr>
      </w:pPr>
    </w:p>
    <w:p w:rsidR="008765E9" w:rsidRDefault="008765E9" w:rsidP="008765E9">
      <w:pPr>
        <w:pStyle w:val="a4"/>
        <w:keepNext/>
        <w:rPr>
          <w:rtl/>
        </w:rPr>
      </w:pPr>
      <w:r>
        <w:rPr>
          <w:rtl/>
        </w:rPr>
        <w:lastRenderedPageBreak/>
        <w:t>יעל כהן-פארן (המחנה הציוני):</w:t>
      </w:r>
    </w:p>
    <w:p w:rsidR="008765E9" w:rsidRDefault="008765E9" w:rsidP="008765E9">
      <w:pPr>
        <w:pStyle w:val="KeepWithNext"/>
        <w:rPr>
          <w:rtl/>
          <w:lang w:eastAsia="he-IL"/>
        </w:rPr>
      </w:pPr>
    </w:p>
    <w:p w:rsidR="006754AB" w:rsidRDefault="006754AB" w:rsidP="006754AB">
      <w:pPr>
        <w:rPr>
          <w:rtl/>
          <w:lang w:eastAsia="he-IL"/>
        </w:rPr>
      </w:pPr>
      <w:r>
        <w:rPr>
          <w:rFonts w:hint="cs"/>
          <w:rtl/>
          <w:lang w:eastAsia="he-IL"/>
        </w:rPr>
        <w:t xml:space="preserve">היא ספציפית. צריך לתת </w:t>
      </w:r>
      <w:bookmarkStart w:id="389" w:name="_ETM_Q1_2764084"/>
      <w:bookmarkEnd w:id="389"/>
      <w:r>
        <w:rPr>
          <w:rFonts w:hint="cs"/>
          <w:rtl/>
          <w:lang w:eastAsia="he-IL"/>
        </w:rPr>
        <w:t>שם איזשהו מענה לאנשים שאין להם רכב ולצערנו אנחנו יודעים מי האנשים האלה והם הכי נזקקים לעזרה.</w:t>
      </w:r>
    </w:p>
    <w:p w:rsidR="006754AB" w:rsidRDefault="006754AB" w:rsidP="006754AB">
      <w:pPr>
        <w:rPr>
          <w:rtl/>
          <w:lang w:eastAsia="he-IL"/>
        </w:rPr>
      </w:pPr>
    </w:p>
    <w:p w:rsidR="006754AB" w:rsidRDefault="006754AB" w:rsidP="006754AB">
      <w:pPr>
        <w:rPr>
          <w:rtl/>
          <w:lang w:eastAsia="he-IL"/>
        </w:rPr>
      </w:pPr>
      <w:r>
        <w:rPr>
          <w:rFonts w:hint="cs"/>
          <w:rtl/>
          <w:lang w:eastAsia="he-IL"/>
        </w:rPr>
        <w:t xml:space="preserve">לנושא הדיון, </w:t>
      </w:r>
      <w:r w:rsidR="00CC4F69">
        <w:rPr>
          <w:rFonts w:hint="cs"/>
          <w:rtl/>
          <w:lang w:eastAsia="he-IL"/>
        </w:rPr>
        <w:t xml:space="preserve">כמובן </w:t>
      </w:r>
      <w:r>
        <w:rPr>
          <w:rFonts w:hint="cs"/>
          <w:rtl/>
          <w:lang w:eastAsia="he-IL"/>
        </w:rPr>
        <w:t xml:space="preserve">אני מברכת </w:t>
      </w:r>
      <w:r w:rsidR="00CC4F69">
        <w:rPr>
          <w:rFonts w:hint="cs"/>
          <w:rtl/>
          <w:lang w:eastAsia="he-IL"/>
        </w:rPr>
        <w:t xml:space="preserve">מאוד </w:t>
      </w:r>
      <w:r>
        <w:rPr>
          <w:rFonts w:hint="cs"/>
          <w:rtl/>
          <w:lang w:eastAsia="he-IL"/>
        </w:rPr>
        <w:t xml:space="preserve">על קיום הדיון החשוב. מפתיע אותי לשמוע </w:t>
      </w:r>
      <w:r>
        <w:rPr>
          <w:rtl/>
          <w:lang w:eastAsia="he-IL"/>
        </w:rPr>
        <w:t>–</w:t>
      </w:r>
      <w:r>
        <w:rPr>
          <w:rFonts w:hint="cs"/>
          <w:rtl/>
          <w:lang w:eastAsia="he-IL"/>
        </w:rPr>
        <w:t xml:space="preserve"> היא לא נמצאת כאן כרגע </w:t>
      </w:r>
      <w:r>
        <w:rPr>
          <w:rtl/>
          <w:lang w:eastAsia="he-IL"/>
        </w:rPr>
        <w:t>–</w:t>
      </w:r>
      <w:r>
        <w:rPr>
          <w:rFonts w:hint="cs"/>
          <w:rtl/>
          <w:lang w:eastAsia="he-IL"/>
        </w:rPr>
        <w:t xml:space="preserve"> את נציגת משרד הכלכלה</w:t>
      </w:r>
      <w:r w:rsidR="003263B3">
        <w:rPr>
          <w:rFonts w:hint="cs"/>
          <w:rtl/>
          <w:lang w:eastAsia="he-IL"/>
        </w:rPr>
        <w:t>,</w:t>
      </w:r>
      <w:r>
        <w:rPr>
          <w:rFonts w:hint="cs"/>
          <w:rtl/>
          <w:lang w:eastAsia="he-IL"/>
        </w:rPr>
        <w:t xml:space="preserve"> מירי ש</w:t>
      </w:r>
      <w:r w:rsidR="00F82096">
        <w:rPr>
          <w:rFonts w:hint="cs"/>
          <w:rtl/>
          <w:lang w:eastAsia="he-IL"/>
        </w:rPr>
        <w:t xml:space="preserve">מואלי, שדיברה קודם ואמרה שבשנה האחרונה הם עוסקים </w:t>
      </w:r>
      <w:bookmarkStart w:id="390" w:name="_ETM_Q1_2781811"/>
      <w:bookmarkEnd w:id="390"/>
      <w:r w:rsidR="00F82096">
        <w:rPr>
          <w:rFonts w:hint="cs"/>
          <w:rtl/>
          <w:lang w:eastAsia="he-IL"/>
        </w:rPr>
        <w:t>בזה, אבל אנחנו מדברים על זה כבר שנים.</w:t>
      </w:r>
    </w:p>
    <w:p w:rsidR="00F82096" w:rsidRDefault="00F82096" w:rsidP="006754AB">
      <w:pPr>
        <w:rPr>
          <w:rtl/>
          <w:lang w:eastAsia="he-IL"/>
        </w:rPr>
      </w:pPr>
    </w:p>
    <w:p w:rsidR="00F82096" w:rsidRDefault="00F82096" w:rsidP="00F82096">
      <w:pPr>
        <w:pStyle w:val="af6"/>
        <w:keepNext/>
        <w:rPr>
          <w:rtl/>
        </w:rPr>
      </w:pPr>
      <w:bookmarkStart w:id="391" w:name="ET_yor_4637_357"/>
      <w:r w:rsidRPr="00F82096">
        <w:rPr>
          <w:rStyle w:val="TagStyle"/>
          <w:rtl/>
        </w:rPr>
        <w:t xml:space="preserve"> &lt;&lt; יור &gt;&gt; </w:t>
      </w:r>
      <w:r>
        <w:rPr>
          <w:rtl/>
        </w:rPr>
        <w:t>היו"ר איתן כבל:</w:t>
      </w:r>
      <w:r w:rsidRPr="00F82096">
        <w:rPr>
          <w:rStyle w:val="TagStyle"/>
          <w:rtl/>
        </w:rPr>
        <w:t xml:space="preserve"> &lt;&lt; יור &gt;&gt;</w:t>
      </w:r>
      <w:r>
        <w:rPr>
          <w:rtl/>
        </w:rPr>
        <w:t xml:space="preserve"> </w:t>
      </w:r>
      <w:bookmarkEnd w:id="391"/>
    </w:p>
    <w:p w:rsidR="00F82096" w:rsidRDefault="00F82096" w:rsidP="00F82096">
      <w:pPr>
        <w:pStyle w:val="KeepWithNext"/>
        <w:rPr>
          <w:rtl/>
        </w:rPr>
      </w:pPr>
    </w:p>
    <w:p w:rsidR="00177316" w:rsidRDefault="00F82096" w:rsidP="00F82096">
      <w:pPr>
        <w:rPr>
          <w:rtl/>
        </w:rPr>
      </w:pPr>
      <w:r>
        <w:rPr>
          <w:rFonts w:hint="cs"/>
          <w:rtl/>
        </w:rPr>
        <w:t xml:space="preserve">שנים. </w:t>
      </w:r>
    </w:p>
    <w:p w:rsidR="00F82096" w:rsidRDefault="00F82096" w:rsidP="00F82096">
      <w:pPr>
        <w:rPr>
          <w:rtl/>
        </w:rPr>
      </w:pPr>
    </w:p>
    <w:p w:rsidR="00177316" w:rsidRDefault="00177316" w:rsidP="00177316">
      <w:pPr>
        <w:pStyle w:val="a4"/>
        <w:keepNext/>
        <w:rPr>
          <w:rtl/>
        </w:rPr>
      </w:pPr>
      <w:bookmarkStart w:id="392" w:name="ET_speaker_5496_66"/>
      <w:r w:rsidRPr="00177316">
        <w:rPr>
          <w:rStyle w:val="TagStyle"/>
          <w:rtl/>
        </w:rPr>
        <w:t xml:space="preserve"> &lt;&lt; דובר &gt;&gt; </w:t>
      </w:r>
      <w:r>
        <w:rPr>
          <w:rtl/>
        </w:rPr>
        <w:t>יעל כהן-פארן (המחנה הציוני):</w:t>
      </w:r>
      <w:r w:rsidRPr="00177316">
        <w:rPr>
          <w:rStyle w:val="TagStyle"/>
          <w:rtl/>
        </w:rPr>
        <w:t xml:space="preserve"> &lt;&lt; דובר &gt;&gt;</w:t>
      </w:r>
      <w:r>
        <w:rPr>
          <w:rtl/>
        </w:rPr>
        <w:t xml:space="preserve"> </w:t>
      </w:r>
      <w:bookmarkEnd w:id="392"/>
    </w:p>
    <w:p w:rsidR="00177316" w:rsidRDefault="00177316" w:rsidP="00177316">
      <w:pPr>
        <w:pStyle w:val="KeepWithNext"/>
        <w:rPr>
          <w:rtl/>
        </w:rPr>
      </w:pPr>
    </w:p>
    <w:p w:rsidR="00F82096" w:rsidRDefault="00F82096" w:rsidP="00F82096">
      <w:pPr>
        <w:rPr>
          <w:rtl/>
        </w:rPr>
      </w:pPr>
      <w:r>
        <w:rPr>
          <w:rFonts w:hint="cs"/>
          <w:rtl/>
        </w:rPr>
        <w:t>אפילו רק מאז שאני בכנסת, וזה שלוש שנים, אנחנו לא מפסיקים לדבר על זה.</w:t>
      </w:r>
    </w:p>
    <w:p w:rsidR="00F82096" w:rsidRDefault="00F82096" w:rsidP="00F82096">
      <w:pPr>
        <w:rPr>
          <w:rtl/>
        </w:rPr>
      </w:pPr>
    </w:p>
    <w:p w:rsidR="00F82096" w:rsidRDefault="00F82096" w:rsidP="00F82096">
      <w:pPr>
        <w:pStyle w:val="af6"/>
        <w:keepNext/>
        <w:rPr>
          <w:rtl/>
        </w:rPr>
      </w:pPr>
      <w:bookmarkStart w:id="393" w:name="ET_yor_4637_358"/>
      <w:r w:rsidRPr="00F82096">
        <w:rPr>
          <w:rStyle w:val="TagStyle"/>
          <w:rtl/>
        </w:rPr>
        <w:t xml:space="preserve"> &lt;&lt; יור &gt;&gt; </w:t>
      </w:r>
      <w:r>
        <w:rPr>
          <w:rtl/>
        </w:rPr>
        <w:t>היו"ר איתן כבל:</w:t>
      </w:r>
      <w:r w:rsidRPr="00F82096">
        <w:rPr>
          <w:rStyle w:val="TagStyle"/>
          <w:rtl/>
        </w:rPr>
        <w:t xml:space="preserve"> &lt;&lt; יור &gt;&gt;</w:t>
      </w:r>
      <w:r>
        <w:rPr>
          <w:rtl/>
        </w:rPr>
        <w:t xml:space="preserve"> </w:t>
      </w:r>
      <w:bookmarkEnd w:id="393"/>
    </w:p>
    <w:p w:rsidR="00F82096" w:rsidRDefault="00F82096" w:rsidP="00F82096">
      <w:pPr>
        <w:pStyle w:val="KeepWithNext"/>
        <w:rPr>
          <w:rtl/>
        </w:rPr>
      </w:pPr>
    </w:p>
    <w:p w:rsidR="00F82096" w:rsidRDefault="00F82096" w:rsidP="00F82096">
      <w:pPr>
        <w:rPr>
          <w:rtl/>
        </w:rPr>
      </w:pPr>
      <w:r>
        <w:rPr>
          <w:rFonts w:hint="cs"/>
          <w:rtl/>
        </w:rPr>
        <w:t>נכון.</w:t>
      </w:r>
      <w:bookmarkStart w:id="394" w:name="_ETM_Q1_2785110"/>
      <w:bookmarkEnd w:id="394"/>
    </w:p>
    <w:p w:rsidR="00F82096" w:rsidRDefault="00F82096" w:rsidP="00F82096">
      <w:pPr>
        <w:rPr>
          <w:rtl/>
        </w:rPr>
      </w:pPr>
      <w:bookmarkStart w:id="395" w:name="_ETM_Q1_2785229"/>
      <w:bookmarkStart w:id="396" w:name="_ETM_Q1_2787350"/>
      <w:bookmarkEnd w:id="395"/>
      <w:bookmarkEnd w:id="396"/>
    </w:p>
    <w:p w:rsidR="00F82096" w:rsidRDefault="00F82096" w:rsidP="00F82096">
      <w:pPr>
        <w:pStyle w:val="a4"/>
        <w:keepNext/>
        <w:rPr>
          <w:rtl/>
        </w:rPr>
      </w:pPr>
      <w:bookmarkStart w:id="397" w:name="ET_speaker_5496_359"/>
      <w:r w:rsidRPr="00F82096">
        <w:rPr>
          <w:rStyle w:val="TagStyle"/>
          <w:rtl/>
        </w:rPr>
        <w:t xml:space="preserve"> &lt;&lt; דובר &gt;&gt; </w:t>
      </w:r>
      <w:r>
        <w:rPr>
          <w:rtl/>
        </w:rPr>
        <w:t>יעל כהן-פארן (המחנה הציוני):</w:t>
      </w:r>
      <w:r w:rsidRPr="00F82096">
        <w:rPr>
          <w:rStyle w:val="TagStyle"/>
          <w:rtl/>
        </w:rPr>
        <w:t xml:space="preserve"> &lt;&lt; דובר &gt;&gt;</w:t>
      </w:r>
      <w:r>
        <w:rPr>
          <w:rtl/>
        </w:rPr>
        <w:t xml:space="preserve"> </w:t>
      </w:r>
      <w:bookmarkEnd w:id="397"/>
    </w:p>
    <w:p w:rsidR="00F82096" w:rsidRDefault="00F82096" w:rsidP="00F82096">
      <w:pPr>
        <w:pStyle w:val="KeepWithNext"/>
        <w:rPr>
          <w:rtl/>
        </w:rPr>
      </w:pPr>
    </w:p>
    <w:p w:rsidR="00F82096" w:rsidRDefault="00F82096" w:rsidP="00CC4F69">
      <w:pPr>
        <w:rPr>
          <w:rtl/>
        </w:rPr>
      </w:pPr>
      <w:bookmarkStart w:id="398" w:name="_ETM_Q1_2788123"/>
      <w:bookmarkStart w:id="399" w:name="_ETM_Q1_2788191"/>
      <w:bookmarkEnd w:id="398"/>
      <w:bookmarkEnd w:id="399"/>
      <w:r>
        <w:rPr>
          <w:rFonts w:hint="cs"/>
          <w:rtl/>
        </w:rPr>
        <w:t xml:space="preserve">אז מפתיע שרק בשנה האחרונה הם עוסקים בזה. אני </w:t>
      </w:r>
      <w:r w:rsidR="00177316">
        <w:rPr>
          <w:rFonts w:hint="cs"/>
          <w:rtl/>
        </w:rPr>
        <w:t>מברכת</w:t>
      </w:r>
      <w:r>
        <w:rPr>
          <w:rFonts w:hint="cs"/>
          <w:rtl/>
        </w:rPr>
        <w:t xml:space="preserve"> על זה, אבל זה כאילו </w:t>
      </w:r>
      <w:r w:rsidR="00177316">
        <w:rPr>
          <w:rFonts w:hint="cs"/>
          <w:rtl/>
        </w:rPr>
        <w:t>הם רק התעוררו בשנה הא</w:t>
      </w:r>
      <w:r>
        <w:rPr>
          <w:rFonts w:hint="cs"/>
          <w:rtl/>
        </w:rPr>
        <w:t>ח</w:t>
      </w:r>
      <w:r w:rsidR="00177316">
        <w:rPr>
          <w:rFonts w:hint="cs"/>
          <w:rtl/>
        </w:rPr>
        <w:t>רונה</w:t>
      </w:r>
      <w:r>
        <w:rPr>
          <w:rFonts w:hint="cs"/>
          <w:rtl/>
        </w:rPr>
        <w:t xml:space="preserve">. מה, אנחנו לא 70 שנה פה? </w:t>
      </w:r>
    </w:p>
    <w:p w:rsidR="00F82096" w:rsidRDefault="00F82096" w:rsidP="00F82096">
      <w:pPr>
        <w:rPr>
          <w:rtl/>
        </w:rPr>
      </w:pPr>
    </w:p>
    <w:p w:rsidR="00177316" w:rsidRDefault="00F82096" w:rsidP="00BD3B2C">
      <w:pPr>
        <w:rPr>
          <w:rtl/>
        </w:rPr>
      </w:pPr>
      <w:r>
        <w:rPr>
          <w:rFonts w:hint="cs"/>
          <w:rtl/>
        </w:rPr>
        <w:t>אתה מסתכל על סל המזונות בפיקוח</w:t>
      </w:r>
      <w:r w:rsidR="006C5F62">
        <w:rPr>
          <w:rFonts w:hint="cs"/>
          <w:rtl/>
        </w:rPr>
        <w:t xml:space="preserve">, ושואל מוצר אחרי מוצר </w:t>
      </w:r>
      <w:r w:rsidR="006C5F62">
        <w:rPr>
          <w:rtl/>
        </w:rPr>
        <w:t>–</w:t>
      </w:r>
      <w:r w:rsidR="006C5F62">
        <w:rPr>
          <w:rFonts w:hint="cs"/>
          <w:rtl/>
        </w:rPr>
        <w:t xml:space="preserve"> </w:t>
      </w:r>
      <w:r w:rsidR="00177316">
        <w:rPr>
          <w:rFonts w:hint="cs"/>
          <w:rtl/>
        </w:rPr>
        <w:t>למה</w:t>
      </w:r>
      <w:r w:rsidR="006C5F62">
        <w:rPr>
          <w:rFonts w:hint="cs"/>
          <w:rtl/>
        </w:rPr>
        <w:t xml:space="preserve"> </w:t>
      </w:r>
      <w:r w:rsidR="00177316">
        <w:rPr>
          <w:rFonts w:hint="cs"/>
          <w:rtl/>
        </w:rPr>
        <w:t>צריך לתת פיקוח על שמנת מתוקה</w:t>
      </w:r>
      <w:r w:rsidR="006C5F62">
        <w:rPr>
          <w:rFonts w:hint="cs"/>
          <w:rtl/>
        </w:rPr>
        <w:t xml:space="preserve"> </w:t>
      </w:r>
      <w:r w:rsidR="00BD3B2C">
        <w:rPr>
          <w:rFonts w:hint="cs"/>
          <w:rtl/>
        </w:rPr>
        <w:t xml:space="preserve">של </w:t>
      </w:r>
      <w:r w:rsidR="006C5F62">
        <w:rPr>
          <w:rFonts w:hint="cs"/>
          <w:rtl/>
        </w:rPr>
        <w:t>38% שומן?</w:t>
      </w:r>
    </w:p>
    <w:p w:rsidR="006C5F62" w:rsidRDefault="006C5F62" w:rsidP="006C5F62">
      <w:pPr>
        <w:rPr>
          <w:rtl/>
        </w:rPr>
      </w:pPr>
    </w:p>
    <w:p w:rsidR="006C5F62" w:rsidRDefault="006C5F62" w:rsidP="006C5F62">
      <w:pPr>
        <w:pStyle w:val="af6"/>
        <w:keepNext/>
        <w:rPr>
          <w:rtl/>
        </w:rPr>
      </w:pPr>
      <w:bookmarkStart w:id="400" w:name="ET_yor_4637_360"/>
      <w:r w:rsidRPr="006C5F62">
        <w:rPr>
          <w:rStyle w:val="TagStyle"/>
          <w:rtl/>
        </w:rPr>
        <w:t xml:space="preserve"> &lt;&lt; יור &gt;&gt; </w:t>
      </w:r>
      <w:r>
        <w:rPr>
          <w:rtl/>
        </w:rPr>
        <w:t>היו"ר איתן כבל:</w:t>
      </w:r>
      <w:r w:rsidRPr="006C5F62">
        <w:rPr>
          <w:rStyle w:val="TagStyle"/>
          <w:rtl/>
        </w:rPr>
        <w:t xml:space="preserve"> &lt;&lt; יור &gt;&gt;</w:t>
      </w:r>
      <w:r>
        <w:rPr>
          <w:rtl/>
        </w:rPr>
        <w:t xml:space="preserve"> </w:t>
      </w:r>
      <w:bookmarkEnd w:id="400"/>
    </w:p>
    <w:p w:rsidR="006C5F62" w:rsidRDefault="006C5F62" w:rsidP="006C5F62">
      <w:pPr>
        <w:pStyle w:val="KeepWithNext"/>
        <w:rPr>
          <w:rtl/>
        </w:rPr>
      </w:pPr>
    </w:p>
    <w:p w:rsidR="006C5F62" w:rsidRDefault="006C5F62" w:rsidP="00273E69">
      <w:pPr>
        <w:rPr>
          <w:rtl/>
        </w:rPr>
      </w:pPr>
      <w:r>
        <w:rPr>
          <w:rFonts w:hint="cs"/>
          <w:rtl/>
        </w:rPr>
        <w:t>אבל זה טעים.</w:t>
      </w:r>
    </w:p>
    <w:p w:rsidR="006C5F62" w:rsidRDefault="006C5F62" w:rsidP="006C5F62">
      <w:pPr>
        <w:rPr>
          <w:rtl/>
        </w:rPr>
      </w:pPr>
    </w:p>
    <w:p w:rsidR="006C5F62" w:rsidRDefault="006C5F62" w:rsidP="006C5F62">
      <w:pPr>
        <w:pStyle w:val="a4"/>
        <w:keepNext/>
        <w:rPr>
          <w:rtl/>
        </w:rPr>
      </w:pPr>
      <w:bookmarkStart w:id="401" w:name="ET_speaker_5496_361"/>
      <w:r w:rsidRPr="006C5F62">
        <w:rPr>
          <w:rStyle w:val="TagStyle"/>
          <w:rtl/>
        </w:rPr>
        <w:t xml:space="preserve">&lt;&lt; דובר &gt;&gt; </w:t>
      </w:r>
      <w:r>
        <w:rPr>
          <w:rtl/>
        </w:rPr>
        <w:t>יעל כהן-פארן (המחנה הציוני):</w:t>
      </w:r>
      <w:r w:rsidRPr="006C5F62">
        <w:rPr>
          <w:rStyle w:val="TagStyle"/>
          <w:rtl/>
        </w:rPr>
        <w:t xml:space="preserve"> &lt;&lt; דובר &gt;&gt;</w:t>
      </w:r>
      <w:r>
        <w:rPr>
          <w:rtl/>
        </w:rPr>
        <w:t xml:space="preserve"> </w:t>
      </w:r>
      <w:bookmarkEnd w:id="401"/>
    </w:p>
    <w:p w:rsidR="006C5F62" w:rsidRDefault="006C5F62" w:rsidP="006C5F62">
      <w:pPr>
        <w:pStyle w:val="KeepWithNext"/>
        <w:rPr>
          <w:rtl/>
        </w:rPr>
      </w:pPr>
    </w:p>
    <w:p w:rsidR="006C5F62" w:rsidRDefault="006C5F62" w:rsidP="006C5F62">
      <w:pPr>
        <w:rPr>
          <w:rtl/>
        </w:rPr>
      </w:pPr>
      <w:r>
        <w:rPr>
          <w:rFonts w:hint="cs"/>
          <w:rtl/>
        </w:rPr>
        <w:t xml:space="preserve">לילדות שלי </w:t>
      </w:r>
      <w:bookmarkStart w:id="402" w:name="_ETM_Q1_2815161"/>
      <w:bookmarkEnd w:id="402"/>
      <w:r>
        <w:rPr>
          <w:rFonts w:hint="cs"/>
          <w:rtl/>
        </w:rPr>
        <w:t xml:space="preserve">אני קונה רק את ה-10% וזה מספיק. </w:t>
      </w:r>
      <w:r>
        <w:rPr>
          <w:rtl/>
        </w:rPr>
        <w:t xml:space="preserve">    </w:t>
      </w:r>
    </w:p>
    <w:p w:rsidR="00177316" w:rsidRDefault="00177316" w:rsidP="00177316">
      <w:pPr>
        <w:rPr>
          <w:rtl/>
        </w:rPr>
      </w:pPr>
    </w:p>
    <w:p w:rsidR="00177316" w:rsidRDefault="00177316" w:rsidP="00177316">
      <w:pPr>
        <w:pStyle w:val="af9"/>
        <w:keepNext/>
        <w:rPr>
          <w:rtl/>
        </w:rPr>
      </w:pPr>
      <w:bookmarkStart w:id="403" w:name="ET_guest_856800_67"/>
      <w:r w:rsidRPr="00177316">
        <w:rPr>
          <w:rStyle w:val="TagStyle"/>
          <w:rtl/>
        </w:rPr>
        <w:t xml:space="preserve"> &lt;&lt; אורח &gt;&gt; </w:t>
      </w:r>
      <w:r>
        <w:rPr>
          <w:rtl/>
        </w:rPr>
        <w:t>איבט מירב אפרים:</w:t>
      </w:r>
      <w:r w:rsidRPr="00177316">
        <w:rPr>
          <w:rStyle w:val="TagStyle"/>
          <w:rtl/>
        </w:rPr>
        <w:t xml:space="preserve"> &lt;&lt; אורח &gt;&gt;</w:t>
      </w:r>
      <w:r>
        <w:rPr>
          <w:rtl/>
        </w:rPr>
        <w:t xml:space="preserve"> </w:t>
      </w:r>
      <w:bookmarkEnd w:id="403"/>
    </w:p>
    <w:p w:rsidR="00177316" w:rsidRDefault="00177316" w:rsidP="00177316">
      <w:pPr>
        <w:pStyle w:val="KeepWithNext"/>
        <w:rPr>
          <w:rtl/>
        </w:rPr>
      </w:pPr>
    </w:p>
    <w:p w:rsidR="00177316" w:rsidRDefault="00177316" w:rsidP="00273E69">
      <w:pPr>
        <w:rPr>
          <w:rtl/>
        </w:rPr>
      </w:pPr>
      <w:r>
        <w:rPr>
          <w:rFonts w:hint="cs"/>
          <w:rtl/>
        </w:rPr>
        <w:t xml:space="preserve">והמחיר </w:t>
      </w:r>
      <w:r w:rsidR="00273E69">
        <w:rPr>
          <w:rFonts w:hint="cs"/>
          <w:rtl/>
        </w:rPr>
        <w:t>אסטרונומי</w:t>
      </w:r>
      <w:r w:rsidR="006C5F62">
        <w:rPr>
          <w:rFonts w:hint="cs"/>
          <w:rtl/>
        </w:rPr>
        <w:t>.</w:t>
      </w:r>
    </w:p>
    <w:p w:rsidR="00177316" w:rsidRDefault="00177316" w:rsidP="00177316">
      <w:pPr>
        <w:rPr>
          <w:rtl/>
        </w:rPr>
      </w:pPr>
    </w:p>
    <w:p w:rsidR="00177316" w:rsidRDefault="00177316" w:rsidP="00177316">
      <w:pPr>
        <w:pStyle w:val="a4"/>
        <w:keepNext/>
        <w:rPr>
          <w:rtl/>
        </w:rPr>
      </w:pPr>
      <w:bookmarkStart w:id="404" w:name="ET_speaker_5496_68"/>
      <w:r w:rsidRPr="00177316">
        <w:rPr>
          <w:rStyle w:val="TagStyle"/>
          <w:rtl/>
        </w:rPr>
        <w:t xml:space="preserve"> &lt;&lt; דובר &gt;&gt; </w:t>
      </w:r>
      <w:r>
        <w:rPr>
          <w:rtl/>
        </w:rPr>
        <w:t>יעל כהן-פארן (המחנה הציוני):</w:t>
      </w:r>
      <w:r w:rsidRPr="00177316">
        <w:rPr>
          <w:rStyle w:val="TagStyle"/>
          <w:rtl/>
        </w:rPr>
        <w:t xml:space="preserve"> &lt;&lt; דובר &gt;&gt;</w:t>
      </w:r>
      <w:r>
        <w:rPr>
          <w:rtl/>
        </w:rPr>
        <w:t xml:space="preserve"> </w:t>
      </w:r>
      <w:bookmarkEnd w:id="404"/>
    </w:p>
    <w:p w:rsidR="00177316" w:rsidRDefault="00177316" w:rsidP="00177316">
      <w:pPr>
        <w:pStyle w:val="KeepWithNext"/>
        <w:rPr>
          <w:rtl/>
        </w:rPr>
      </w:pPr>
    </w:p>
    <w:p w:rsidR="006C5F62" w:rsidRDefault="006C5F62" w:rsidP="00273E69">
      <w:pPr>
        <w:rPr>
          <w:rtl/>
        </w:rPr>
      </w:pPr>
      <w:r>
        <w:rPr>
          <w:rFonts w:hint="cs"/>
          <w:rtl/>
        </w:rPr>
        <w:t xml:space="preserve"> כן, אבל מה לעשות, אני לא רוצה שהן יצרכו את ה-38% ובכלל שמנת זה לא מוצר בריא</w:t>
      </w:r>
      <w:r w:rsidR="00273E69">
        <w:rPr>
          <w:rFonts w:hint="cs"/>
          <w:rtl/>
        </w:rPr>
        <w:t xml:space="preserve">, </w:t>
      </w:r>
      <w:r>
        <w:rPr>
          <w:rFonts w:hint="cs"/>
          <w:rtl/>
        </w:rPr>
        <w:t>בואו נשים את זה על השולחן</w:t>
      </w:r>
      <w:r w:rsidR="00273E69">
        <w:rPr>
          <w:rFonts w:hint="cs"/>
          <w:rtl/>
        </w:rPr>
        <w:t>,</w:t>
      </w:r>
      <w:r>
        <w:rPr>
          <w:rFonts w:hint="cs"/>
          <w:rtl/>
        </w:rPr>
        <w:t xml:space="preserve"> וגם שמנת 15% שומן </w:t>
      </w:r>
      <w:bookmarkStart w:id="405" w:name="_ETM_Q1_2829553"/>
      <w:bookmarkEnd w:id="405"/>
      <w:r>
        <w:rPr>
          <w:rFonts w:hint="cs"/>
          <w:rtl/>
        </w:rPr>
        <w:t xml:space="preserve">היא לא מוצר בריא. יש גם 9%, ופה צריך לראות </w:t>
      </w:r>
      <w:bookmarkStart w:id="406" w:name="_ETM_Q1_2834379"/>
      <w:bookmarkEnd w:id="406"/>
      <w:r>
        <w:rPr>
          <w:rFonts w:hint="cs"/>
          <w:rtl/>
        </w:rPr>
        <w:t xml:space="preserve">בדיוק הפוך </w:t>
      </w:r>
      <w:r>
        <w:rPr>
          <w:rtl/>
        </w:rPr>
        <w:t>–</w:t>
      </w:r>
      <w:r>
        <w:rPr>
          <w:rFonts w:hint="cs"/>
          <w:rtl/>
        </w:rPr>
        <w:t xml:space="preserve"> את המספרים בפרטים הקטנים, וכמובן על הלחם </w:t>
      </w:r>
      <w:bookmarkStart w:id="407" w:name="_ETM_Q1_2836040"/>
      <w:bookmarkEnd w:id="407"/>
      <w:r>
        <w:rPr>
          <w:rFonts w:hint="cs"/>
          <w:rtl/>
        </w:rPr>
        <w:t xml:space="preserve">האחיד והקמח הלבן. אין מה לומר </w:t>
      </w:r>
      <w:r>
        <w:rPr>
          <w:rtl/>
        </w:rPr>
        <w:t>–</w:t>
      </w:r>
      <w:r>
        <w:rPr>
          <w:rFonts w:hint="cs"/>
          <w:rtl/>
        </w:rPr>
        <w:t xml:space="preserve"> משפחה שרוצה לצרוך מזון בריא צריכה</w:t>
      </w:r>
      <w:r w:rsidR="003263B3">
        <w:rPr>
          <w:rFonts w:hint="cs"/>
          <w:rtl/>
        </w:rPr>
        <w:t xml:space="preserve"> </w:t>
      </w:r>
      <w:r>
        <w:rPr>
          <w:rFonts w:hint="cs"/>
          <w:rtl/>
        </w:rPr>
        <w:t>להוציא הרבה יותר על אוכל.</w:t>
      </w:r>
    </w:p>
    <w:p w:rsidR="006C5F62" w:rsidRDefault="006C5F62" w:rsidP="006C5F62">
      <w:pPr>
        <w:rPr>
          <w:rtl/>
        </w:rPr>
      </w:pPr>
    </w:p>
    <w:p w:rsidR="00273E69" w:rsidRDefault="006C5F62" w:rsidP="006C5F62">
      <w:pPr>
        <w:pStyle w:val="af6"/>
        <w:keepNext/>
        <w:rPr>
          <w:rStyle w:val="TagStyle"/>
          <w:vanish w:val="0"/>
          <w:rtl/>
        </w:rPr>
      </w:pPr>
      <w:bookmarkStart w:id="408" w:name="ET_yor_4637_363"/>
      <w:r>
        <w:rPr>
          <w:rStyle w:val="TagStyle"/>
          <w:rFonts w:hint="cs"/>
          <w:rtl/>
        </w:rPr>
        <w:t xml:space="preserve"> </w:t>
      </w:r>
      <w:r w:rsidRPr="006C5F62">
        <w:rPr>
          <w:rStyle w:val="TagStyle"/>
          <w:rtl/>
        </w:rPr>
        <w:t xml:space="preserve"> &lt;&lt; יור &gt;&gt; </w:t>
      </w:r>
      <w:r>
        <w:rPr>
          <w:rtl/>
        </w:rPr>
        <w:t>היו"ר איתן כבל:</w:t>
      </w:r>
    </w:p>
    <w:p w:rsidR="006C5F62" w:rsidRDefault="006C5F62" w:rsidP="006C5F62">
      <w:pPr>
        <w:pStyle w:val="af6"/>
        <w:keepNext/>
        <w:rPr>
          <w:rStyle w:val="TagStyle"/>
          <w:rtl/>
        </w:rPr>
      </w:pPr>
      <w:r w:rsidRPr="006C5F62">
        <w:rPr>
          <w:rStyle w:val="TagStyle"/>
          <w:rtl/>
        </w:rPr>
        <w:t xml:space="preserve"> &lt;&lt; יור &gt;&gt;</w:t>
      </w:r>
      <w:bookmarkEnd w:id="408"/>
    </w:p>
    <w:p w:rsidR="006C5F62" w:rsidRDefault="006C5F62" w:rsidP="006C5F62">
      <w:pPr>
        <w:pStyle w:val="KeepWithNext"/>
        <w:rPr>
          <w:rtl/>
        </w:rPr>
      </w:pPr>
    </w:p>
    <w:p w:rsidR="006C5F62" w:rsidRDefault="006C5F62" w:rsidP="006C5F62">
      <w:pPr>
        <w:rPr>
          <w:rtl/>
        </w:rPr>
      </w:pPr>
      <w:r>
        <w:rPr>
          <w:rFonts w:hint="cs"/>
          <w:rtl/>
        </w:rPr>
        <w:t>נכון.</w:t>
      </w:r>
    </w:p>
    <w:p w:rsidR="006C5F62" w:rsidRDefault="006C5F62" w:rsidP="006C5F62">
      <w:pPr>
        <w:rPr>
          <w:rtl/>
        </w:rPr>
      </w:pPr>
      <w:bookmarkStart w:id="409" w:name="_ETM_Q1_2844720"/>
      <w:bookmarkStart w:id="410" w:name="_ETM_Q1_2844785"/>
      <w:bookmarkEnd w:id="409"/>
      <w:bookmarkEnd w:id="410"/>
    </w:p>
    <w:p w:rsidR="006C5F62" w:rsidRDefault="006C5F62" w:rsidP="006C5F62">
      <w:pPr>
        <w:pStyle w:val="a4"/>
        <w:keepNext/>
        <w:rPr>
          <w:rtl/>
        </w:rPr>
      </w:pPr>
      <w:bookmarkStart w:id="411" w:name="ET_speaker_5496_364"/>
      <w:r w:rsidRPr="006C5F62">
        <w:rPr>
          <w:rStyle w:val="TagStyle"/>
          <w:rtl/>
        </w:rPr>
        <w:t xml:space="preserve"> &lt;&lt; דובר &gt;&gt; </w:t>
      </w:r>
      <w:r>
        <w:rPr>
          <w:rtl/>
        </w:rPr>
        <w:t>יעל כהן-פארן (המחנה הציוני):</w:t>
      </w:r>
      <w:r w:rsidRPr="006C5F62">
        <w:rPr>
          <w:rStyle w:val="TagStyle"/>
          <w:rtl/>
        </w:rPr>
        <w:t xml:space="preserve"> &lt;&lt; דובר &gt;&gt;</w:t>
      </w:r>
      <w:r>
        <w:rPr>
          <w:rtl/>
        </w:rPr>
        <w:t xml:space="preserve"> </w:t>
      </w:r>
      <w:bookmarkEnd w:id="411"/>
    </w:p>
    <w:p w:rsidR="006C5F62" w:rsidRDefault="006C5F62" w:rsidP="006C5F62">
      <w:pPr>
        <w:pStyle w:val="KeepWithNext"/>
        <w:rPr>
          <w:rtl/>
        </w:rPr>
      </w:pPr>
    </w:p>
    <w:p w:rsidR="00F97133" w:rsidRDefault="006C5F62" w:rsidP="00CB107C">
      <w:pPr>
        <w:rPr>
          <w:rtl/>
        </w:rPr>
      </w:pPr>
      <w:r>
        <w:rPr>
          <w:rFonts w:hint="cs"/>
          <w:rtl/>
        </w:rPr>
        <w:t xml:space="preserve">זה לא הגיוני. ושוב אנחנו חוזרים </w:t>
      </w:r>
      <w:r>
        <w:rPr>
          <w:rtl/>
        </w:rPr>
        <w:t>–</w:t>
      </w:r>
      <w:r>
        <w:rPr>
          <w:rFonts w:hint="cs"/>
          <w:rtl/>
        </w:rPr>
        <w:t xml:space="preserve"> אם התחלתי </w:t>
      </w:r>
      <w:bookmarkStart w:id="412" w:name="_ETM_Q1_2846388"/>
      <w:bookmarkEnd w:id="412"/>
      <w:r>
        <w:rPr>
          <w:rFonts w:hint="cs"/>
          <w:rtl/>
        </w:rPr>
        <w:t xml:space="preserve">בשדרות </w:t>
      </w:r>
      <w:r>
        <w:rPr>
          <w:rtl/>
        </w:rPr>
        <w:t>–</w:t>
      </w:r>
      <w:r>
        <w:rPr>
          <w:rFonts w:hint="cs"/>
          <w:rtl/>
        </w:rPr>
        <w:t xml:space="preserve"> באלה שלא יכולים לצא</w:t>
      </w:r>
      <w:r w:rsidR="000404A2">
        <w:rPr>
          <w:rFonts w:hint="cs"/>
          <w:rtl/>
        </w:rPr>
        <w:t xml:space="preserve">ת כי אין להם רכב, זה אותם אנשים </w:t>
      </w:r>
      <w:r>
        <w:rPr>
          <w:rFonts w:hint="cs"/>
          <w:rtl/>
        </w:rPr>
        <w:t>שבסוף צורכים את המזון הלא בריא</w:t>
      </w:r>
      <w:bookmarkStart w:id="413" w:name="_ETM_Q1_2850198"/>
      <w:bookmarkEnd w:id="413"/>
      <w:r w:rsidR="000404A2">
        <w:rPr>
          <w:rFonts w:hint="cs"/>
          <w:rtl/>
        </w:rPr>
        <w:t>,</w:t>
      </w:r>
      <w:r>
        <w:rPr>
          <w:rFonts w:hint="cs"/>
          <w:rtl/>
        </w:rPr>
        <w:t xml:space="preserve"> והם יותר חולים</w:t>
      </w:r>
      <w:r w:rsidR="000404A2">
        <w:rPr>
          <w:rFonts w:hint="cs"/>
          <w:rtl/>
        </w:rPr>
        <w:t>.</w:t>
      </w:r>
      <w:r>
        <w:rPr>
          <w:rFonts w:hint="cs"/>
          <w:rtl/>
        </w:rPr>
        <w:t xml:space="preserve"> </w:t>
      </w:r>
    </w:p>
    <w:p w:rsidR="00F97133" w:rsidRDefault="00F97133" w:rsidP="00F97133">
      <w:pPr>
        <w:rPr>
          <w:rtl/>
        </w:rPr>
      </w:pPr>
    </w:p>
    <w:p w:rsidR="0037617F" w:rsidRDefault="006C5F62" w:rsidP="00273E69">
      <w:pPr>
        <w:rPr>
          <w:rtl/>
        </w:rPr>
      </w:pPr>
      <w:r>
        <w:rPr>
          <w:rFonts w:hint="cs"/>
          <w:rtl/>
        </w:rPr>
        <w:lastRenderedPageBreak/>
        <w:t>אנחנו רואים את הנתונים בפריפריה</w:t>
      </w:r>
      <w:r w:rsidR="000404A2">
        <w:rPr>
          <w:rFonts w:hint="cs"/>
          <w:rtl/>
        </w:rPr>
        <w:t xml:space="preserve"> על התחלואה </w:t>
      </w:r>
      <w:r w:rsidR="00F97133">
        <w:rPr>
          <w:rFonts w:hint="cs"/>
          <w:rtl/>
        </w:rPr>
        <w:t xml:space="preserve">ויש שם גם פחות נגישות למערכת הבריאות, ואנחנו רואים את ההפרשים המשמעותיים מאוד גם במערכת הבריאות. אבל זה מתחיל במה אנשים אוכלים, ובעלייה ברמות הסוכרת. אין מה לומר, אנחנו חייבים לצאת מכאן בקריאה למדינה לשנות פשוט </w:t>
      </w:r>
      <w:bookmarkStart w:id="414" w:name="_ETM_Q1_2873373"/>
      <w:bookmarkEnd w:id="414"/>
      <w:r w:rsidR="00F97133">
        <w:rPr>
          <w:rFonts w:hint="cs"/>
          <w:rtl/>
        </w:rPr>
        <w:t>את סדרי העדיפויות.</w:t>
      </w:r>
      <w:r w:rsidR="00273E69">
        <w:rPr>
          <w:rFonts w:hint="cs"/>
          <w:rtl/>
        </w:rPr>
        <w:t xml:space="preserve"> נקודה.</w:t>
      </w:r>
    </w:p>
    <w:p w:rsidR="0037617F" w:rsidRDefault="0037617F" w:rsidP="0037617F">
      <w:pPr>
        <w:rPr>
          <w:rtl/>
        </w:rPr>
      </w:pPr>
    </w:p>
    <w:p w:rsidR="0037617F" w:rsidRDefault="0037617F" w:rsidP="0037617F">
      <w:pPr>
        <w:pStyle w:val="af6"/>
        <w:keepNext/>
        <w:rPr>
          <w:rtl/>
        </w:rPr>
      </w:pPr>
      <w:bookmarkStart w:id="415" w:name="ET_yor_4637_71"/>
      <w:r w:rsidRPr="0037617F">
        <w:rPr>
          <w:rStyle w:val="TagStyle"/>
          <w:rtl/>
        </w:rPr>
        <w:t xml:space="preserve"> &lt;&lt; יור &gt;&gt; </w:t>
      </w:r>
      <w:r>
        <w:rPr>
          <w:rtl/>
        </w:rPr>
        <w:t>היו"ר איתן כבל:</w:t>
      </w:r>
      <w:r w:rsidRPr="0037617F">
        <w:rPr>
          <w:rStyle w:val="TagStyle"/>
          <w:rtl/>
        </w:rPr>
        <w:t xml:space="preserve"> &lt;&lt; יור &gt;&gt;</w:t>
      </w:r>
      <w:r>
        <w:rPr>
          <w:rtl/>
        </w:rPr>
        <w:t xml:space="preserve"> </w:t>
      </w:r>
      <w:bookmarkEnd w:id="415"/>
    </w:p>
    <w:p w:rsidR="0037617F" w:rsidRDefault="0037617F" w:rsidP="0037617F">
      <w:pPr>
        <w:pStyle w:val="KeepWithNext"/>
        <w:rPr>
          <w:rtl/>
        </w:rPr>
      </w:pPr>
    </w:p>
    <w:p w:rsidR="00177316" w:rsidRDefault="0037617F" w:rsidP="00273E69">
      <w:pPr>
        <w:rPr>
          <w:rtl/>
        </w:rPr>
      </w:pPr>
      <w:r>
        <w:rPr>
          <w:rFonts w:hint="cs"/>
          <w:rtl/>
        </w:rPr>
        <w:t xml:space="preserve">אני רוצה </w:t>
      </w:r>
      <w:r w:rsidR="00F97133">
        <w:rPr>
          <w:rFonts w:hint="cs"/>
          <w:rtl/>
        </w:rPr>
        <w:t>להמשיך מהמקום ש</w:t>
      </w:r>
      <w:r w:rsidR="00273E69">
        <w:rPr>
          <w:rFonts w:hint="cs"/>
          <w:rtl/>
        </w:rPr>
        <w:t xml:space="preserve">חברת הכנסת </w:t>
      </w:r>
      <w:r w:rsidR="00F97133">
        <w:rPr>
          <w:rFonts w:hint="cs"/>
          <w:rtl/>
        </w:rPr>
        <w:t>יעל כהן-פארן אמרה, ו</w:t>
      </w:r>
      <w:r>
        <w:rPr>
          <w:rFonts w:hint="cs"/>
          <w:rtl/>
        </w:rPr>
        <w:t>להזכיר</w:t>
      </w:r>
      <w:r w:rsidR="00F97133">
        <w:rPr>
          <w:rFonts w:hint="cs"/>
          <w:rtl/>
        </w:rPr>
        <w:t xml:space="preserve"> שתי</w:t>
      </w:r>
      <w:bookmarkStart w:id="416" w:name="_ETM_Q1_2880306"/>
      <w:bookmarkEnd w:id="416"/>
      <w:r w:rsidR="00F97133">
        <w:rPr>
          <w:rFonts w:hint="cs"/>
          <w:rtl/>
        </w:rPr>
        <w:t xml:space="preserve"> חברות: החברה הערבית והחברה החרדית. </w:t>
      </w:r>
      <w:r w:rsidR="00784E6E">
        <w:rPr>
          <w:rFonts w:hint="cs"/>
          <w:rtl/>
        </w:rPr>
        <w:t xml:space="preserve">אני לא יודע אם יצא לכם להתארח לאחרונה בחתונה או באירוע </w:t>
      </w:r>
      <w:r w:rsidR="00273E69">
        <w:rPr>
          <w:rFonts w:hint="cs"/>
          <w:rtl/>
        </w:rPr>
        <w:t xml:space="preserve">באחת </w:t>
      </w:r>
      <w:r w:rsidR="00784E6E">
        <w:rPr>
          <w:rFonts w:hint="cs"/>
          <w:rtl/>
        </w:rPr>
        <w:t>משתי החברות האלה</w:t>
      </w:r>
      <w:bookmarkStart w:id="417" w:name="_ETM_Q1_2888192"/>
      <w:bookmarkEnd w:id="417"/>
      <w:r w:rsidR="00784E6E">
        <w:rPr>
          <w:rFonts w:hint="cs"/>
          <w:rtl/>
        </w:rPr>
        <w:t>. מישהו מכם ניסה "תותית", שמונחת על השולחן?</w:t>
      </w:r>
    </w:p>
    <w:p w:rsidR="00784E6E" w:rsidRDefault="00784E6E" w:rsidP="0037617F">
      <w:pPr>
        <w:rPr>
          <w:rtl/>
        </w:rPr>
      </w:pPr>
    </w:p>
    <w:p w:rsidR="00784E6E" w:rsidRDefault="00784E6E" w:rsidP="00784E6E">
      <w:pPr>
        <w:pStyle w:val="a4"/>
        <w:keepNext/>
        <w:rPr>
          <w:rtl/>
        </w:rPr>
      </w:pPr>
      <w:bookmarkStart w:id="418" w:name="ET_speaker_קריאה_366"/>
      <w:r w:rsidRPr="00784E6E">
        <w:rPr>
          <w:rStyle w:val="TagStyle"/>
          <w:rtl/>
        </w:rPr>
        <w:t xml:space="preserve"> &lt;&lt; דובר &gt;&gt; </w:t>
      </w:r>
      <w:r>
        <w:rPr>
          <w:rtl/>
        </w:rPr>
        <w:t>קריאה:</w:t>
      </w:r>
      <w:r w:rsidRPr="00784E6E">
        <w:rPr>
          <w:rStyle w:val="TagStyle"/>
          <w:rtl/>
        </w:rPr>
        <w:t xml:space="preserve"> &lt;&lt; דובר &gt;&gt;</w:t>
      </w:r>
      <w:r>
        <w:rPr>
          <w:rtl/>
        </w:rPr>
        <w:t xml:space="preserve"> </w:t>
      </w:r>
      <w:bookmarkEnd w:id="418"/>
    </w:p>
    <w:p w:rsidR="00784E6E" w:rsidRDefault="00784E6E" w:rsidP="00784E6E">
      <w:pPr>
        <w:pStyle w:val="KeepWithNext"/>
        <w:rPr>
          <w:rtl/>
        </w:rPr>
      </w:pPr>
    </w:p>
    <w:p w:rsidR="00784E6E" w:rsidRDefault="00784E6E" w:rsidP="00784E6E">
      <w:pPr>
        <w:rPr>
          <w:rtl/>
        </w:rPr>
      </w:pPr>
      <w:r>
        <w:rPr>
          <w:rFonts w:hint="cs"/>
          <w:rtl/>
        </w:rPr>
        <w:t>זה משנות ה-70 התותית.</w:t>
      </w:r>
    </w:p>
    <w:p w:rsidR="00784E6E" w:rsidRDefault="00784E6E" w:rsidP="00784E6E">
      <w:pPr>
        <w:rPr>
          <w:rtl/>
        </w:rPr>
      </w:pPr>
    </w:p>
    <w:p w:rsidR="00784E6E" w:rsidRDefault="00784E6E" w:rsidP="00784E6E">
      <w:pPr>
        <w:pStyle w:val="af6"/>
        <w:keepNext/>
        <w:rPr>
          <w:rtl/>
        </w:rPr>
      </w:pPr>
      <w:bookmarkStart w:id="419" w:name="_ETM_Q1_2899102"/>
      <w:bookmarkStart w:id="420" w:name="_ETM_Q1_2899188"/>
      <w:bookmarkStart w:id="421" w:name="ET_yor_4637_368"/>
      <w:bookmarkEnd w:id="419"/>
      <w:bookmarkEnd w:id="420"/>
      <w:r w:rsidRPr="00784E6E">
        <w:rPr>
          <w:rStyle w:val="TagStyle"/>
          <w:rtl/>
        </w:rPr>
        <w:t xml:space="preserve">&lt;&lt; יור &gt;&gt; </w:t>
      </w:r>
      <w:r>
        <w:rPr>
          <w:rtl/>
        </w:rPr>
        <w:t>היו"ר איתן כבל:</w:t>
      </w:r>
      <w:r w:rsidRPr="00784E6E">
        <w:rPr>
          <w:rStyle w:val="TagStyle"/>
          <w:rtl/>
        </w:rPr>
        <w:t xml:space="preserve"> &lt;&lt; יור &gt;&gt;</w:t>
      </w:r>
      <w:r>
        <w:rPr>
          <w:rtl/>
        </w:rPr>
        <w:t xml:space="preserve"> </w:t>
      </w:r>
      <w:bookmarkEnd w:id="421"/>
    </w:p>
    <w:p w:rsidR="00784E6E" w:rsidRDefault="00784E6E" w:rsidP="00784E6E">
      <w:pPr>
        <w:pStyle w:val="KeepWithNext"/>
        <w:rPr>
          <w:rtl/>
        </w:rPr>
      </w:pPr>
    </w:p>
    <w:p w:rsidR="007A2D0B" w:rsidRDefault="00784E6E" w:rsidP="00784E6E">
      <w:pPr>
        <w:rPr>
          <w:rtl/>
        </w:rPr>
      </w:pPr>
      <w:bookmarkStart w:id="422" w:name="_ETM_Q1_2903120"/>
      <w:bookmarkEnd w:id="422"/>
      <w:r>
        <w:rPr>
          <w:rFonts w:hint="cs"/>
          <w:rtl/>
        </w:rPr>
        <w:t>אני נתתי לך רק את הכותרת.</w:t>
      </w:r>
    </w:p>
    <w:p w:rsidR="007A2D0B" w:rsidRDefault="007A2D0B" w:rsidP="00784E6E">
      <w:pPr>
        <w:rPr>
          <w:rtl/>
        </w:rPr>
      </w:pPr>
    </w:p>
    <w:p w:rsidR="007A2D0B" w:rsidRDefault="007A2D0B" w:rsidP="007A2D0B">
      <w:pPr>
        <w:pStyle w:val="a4"/>
        <w:keepNext/>
        <w:rPr>
          <w:rtl/>
        </w:rPr>
      </w:pPr>
      <w:bookmarkStart w:id="423" w:name="ET_speaker_5689_369"/>
      <w:r w:rsidRPr="007A2D0B">
        <w:rPr>
          <w:rStyle w:val="TagStyle"/>
          <w:rtl/>
        </w:rPr>
        <w:t xml:space="preserve"> &lt;&lt; דובר &gt;&gt; </w:t>
      </w:r>
      <w:r>
        <w:rPr>
          <w:rtl/>
        </w:rPr>
        <w:t>לאה פדידה (המחנה הציוני):</w:t>
      </w:r>
      <w:r w:rsidRPr="007A2D0B">
        <w:rPr>
          <w:rStyle w:val="TagStyle"/>
          <w:rtl/>
        </w:rPr>
        <w:t xml:space="preserve"> &lt;&lt; דובר &gt;&gt;</w:t>
      </w:r>
      <w:r>
        <w:rPr>
          <w:rtl/>
        </w:rPr>
        <w:t xml:space="preserve"> </w:t>
      </w:r>
      <w:bookmarkEnd w:id="423"/>
    </w:p>
    <w:p w:rsidR="007A2D0B" w:rsidRDefault="007A2D0B" w:rsidP="007A2D0B">
      <w:pPr>
        <w:pStyle w:val="KeepWithNext"/>
        <w:rPr>
          <w:rtl/>
        </w:rPr>
      </w:pPr>
    </w:p>
    <w:p w:rsidR="007A2D0B" w:rsidRDefault="007A2D0B" w:rsidP="007A2D0B">
      <w:pPr>
        <w:rPr>
          <w:rtl/>
        </w:rPr>
      </w:pPr>
      <w:r>
        <w:rPr>
          <w:rFonts w:hint="cs"/>
          <w:rtl/>
        </w:rPr>
        <w:t>תותית זה משקה.</w:t>
      </w:r>
    </w:p>
    <w:p w:rsidR="007A2D0B" w:rsidRDefault="007A2D0B" w:rsidP="007A2D0B">
      <w:pPr>
        <w:rPr>
          <w:rtl/>
        </w:rPr>
      </w:pPr>
    </w:p>
    <w:p w:rsidR="007A2D0B" w:rsidRDefault="007A2D0B" w:rsidP="007A2D0B">
      <w:pPr>
        <w:pStyle w:val="a4"/>
        <w:keepNext/>
        <w:rPr>
          <w:rtl/>
        </w:rPr>
      </w:pPr>
      <w:bookmarkStart w:id="424" w:name="ET_speaker_קריאה_370"/>
      <w:r w:rsidRPr="007A2D0B">
        <w:rPr>
          <w:rStyle w:val="TagStyle"/>
          <w:rtl/>
        </w:rPr>
        <w:t xml:space="preserve"> &lt;&lt; דובר &gt;&gt; </w:t>
      </w:r>
      <w:r>
        <w:rPr>
          <w:rtl/>
        </w:rPr>
        <w:t>קריאה:</w:t>
      </w:r>
      <w:r w:rsidRPr="007A2D0B">
        <w:rPr>
          <w:rStyle w:val="TagStyle"/>
          <w:rtl/>
        </w:rPr>
        <w:t xml:space="preserve"> &lt;&lt; דובר &gt;&gt;</w:t>
      </w:r>
      <w:r>
        <w:rPr>
          <w:rtl/>
        </w:rPr>
        <w:t xml:space="preserve"> </w:t>
      </w:r>
      <w:bookmarkEnd w:id="424"/>
    </w:p>
    <w:p w:rsidR="007A2D0B" w:rsidRDefault="007A2D0B" w:rsidP="007A2D0B">
      <w:pPr>
        <w:pStyle w:val="KeepWithNext"/>
        <w:rPr>
          <w:rtl/>
        </w:rPr>
      </w:pPr>
    </w:p>
    <w:p w:rsidR="007A2D0B" w:rsidRDefault="007A2D0B" w:rsidP="007A2D0B">
      <w:pPr>
        <w:rPr>
          <w:rtl/>
        </w:rPr>
      </w:pPr>
      <w:r>
        <w:rPr>
          <w:rFonts w:hint="cs"/>
          <w:rtl/>
        </w:rPr>
        <w:t xml:space="preserve">יש </w:t>
      </w:r>
      <w:r w:rsidR="00273E69">
        <w:rPr>
          <w:rFonts w:hint="cs"/>
          <w:rtl/>
        </w:rPr>
        <w:t>את ה</w:t>
      </w:r>
      <w:r>
        <w:rPr>
          <w:rFonts w:hint="cs"/>
          <w:rtl/>
        </w:rPr>
        <w:t>משקה ויש את החטיף.</w:t>
      </w:r>
    </w:p>
    <w:p w:rsidR="007A2D0B" w:rsidRDefault="007A2D0B" w:rsidP="007A2D0B">
      <w:pPr>
        <w:rPr>
          <w:rtl/>
        </w:rPr>
      </w:pPr>
      <w:bookmarkStart w:id="425" w:name="_ETM_Q1_2906258"/>
      <w:bookmarkStart w:id="426" w:name="_ETM_Q1_2906337"/>
      <w:bookmarkEnd w:id="425"/>
      <w:bookmarkEnd w:id="426"/>
    </w:p>
    <w:p w:rsidR="007A2D0B" w:rsidRDefault="007A2D0B" w:rsidP="007A2D0B">
      <w:pPr>
        <w:pStyle w:val="af6"/>
        <w:keepNext/>
        <w:rPr>
          <w:rtl/>
        </w:rPr>
      </w:pPr>
      <w:bookmarkStart w:id="427" w:name="ET_yor_4637_371"/>
      <w:r w:rsidRPr="007A2D0B">
        <w:rPr>
          <w:rStyle w:val="TagStyle"/>
          <w:rtl/>
        </w:rPr>
        <w:t xml:space="preserve"> &lt;&lt; יור &gt;&gt; </w:t>
      </w:r>
      <w:r>
        <w:rPr>
          <w:rtl/>
        </w:rPr>
        <w:t>היו"ר איתן כבל:</w:t>
      </w:r>
      <w:r w:rsidRPr="007A2D0B">
        <w:rPr>
          <w:rStyle w:val="TagStyle"/>
          <w:rtl/>
        </w:rPr>
        <w:t xml:space="preserve"> &lt;&lt; יור &gt;&gt;</w:t>
      </w:r>
      <w:r>
        <w:rPr>
          <w:rtl/>
        </w:rPr>
        <w:t xml:space="preserve"> </w:t>
      </w:r>
      <w:bookmarkEnd w:id="427"/>
    </w:p>
    <w:p w:rsidR="007A2D0B" w:rsidRDefault="007A2D0B" w:rsidP="007A2D0B">
      <w:pPr>
        <w:pStyle w:val="KeepWithNext"/>
        <w:rPr>
          <w:rtl/>
        </w:rPr>
      </w:pPr>
    </w:p>
    <w:p w:rsidR="007A2D0B" w:rsidRDefault="007A2D0B" w:rsidP="007A2D0B">
      <w:pPr>
        <w:rPr>
          <w:rtl/>
        </w:rPr>
      </w:pPr>
      <w:bookmarkStart w:id="428" w:name="_ETM_Q1_2910683"/>
      <w:bookmarkEnd w:id="428"/>
      <w:r>
        <w:rPr>
          <w:rFonts w:hint="cs"/>
          <w:rtl/>
        </w:rPr>
        <w:t>אני מדבר אתכם על משקה. משקה מוגז.</w:t>
      </w:r>
      <w:bookmarkStart w:id="429" w:name="_ETM_Q1_2909521"/>
      <w:bookmarkEnd w:id="429"/>
    </w:p>
    <w:p w:rsidR="007A2D0B" w:rsidRDefault="007A2D0B" w:rsidP="007A2D0B">
      <w:pPr>
        <w:rPr>
          <w:rtl/>
        </w:rPr>
      </w:pPr>
      <w:bookmarkStart w:id="430" w:name="_ETM_Q1_2909599"/>
      <w:bookmarkEnd w:id="430"/>
    </w:p>
    <w:p w:rsidR="007A2D0B" w:rsidRDefault="007A2D0B" w:rsidP="007A2D0B">
      <w:pPr>
        <w:pStyle w:val="a4"/>
        <w:keepNext/>
        <w:rPr>
          <w:rtl/>
        </w:rPr>
      </w:pPr>
      <w:bookmarkStart w:id="431" w:name="ET_speaker_קריאה_372"/>
      <w:r w:rsidRPr="007A2D0B">
        <w:rPr>
          <w:rStyle w:val="TagStyle"/>
          <w:rtl/>
        </w:rPr>
        <w:t xml:space="preserve"> &lt;&lt; דובר &gt;&gt; </w:t>
      </w:r>
      <w:r>
        <w:rPr>
          <w:rtl/>
        </w:rPr>
        <w:t>קריאה:</w:t>
      </w:r>
      <w:r w:rsidRPr="007A2D0B">
        <w:rPr>
          <w:rStyle w:val="TagStyle"/>
          <w:rtl/>
        </w:rPr>
        <w:t xml:space="preserve"> &lt;&lt; דובר &gt;&gt;</w:t>
      </w:r>
      <w:r>
        <w:rPr>
          <w:rtl/>
        </w:rPr>
        <w:t xml:space="preserve"> </w:t>
      </w:r>
      <w:bookmarkEnd w:id="431"/>
    </w:p>
    <w:p w:rsidR="007A2D0B" w:rsidRDefault="007A2D0B" w:rsidP="007A2D0B">
      <w:pPr>
        <w:pStyle w:val="KeepWithNext"/>
        <w:rPr>
          <w:rtl/>
        </w:rPr>
      </w:pPr>
    </w:p>
    <w:p w:rsidR="007A2D0B" w:rsidRDefault="007A2D0B" w:rsidP="007A2D0B">
      <w:pPr>
        <w:rPr>
          <w:rtl/>
        </w:rPr>
      </w:pPr>
      <w:r>
        <w:rPr>
          <w:rFonts w:hint="cs"/>
          <w:rtl/>
        </w:rPr>
        <w:t>לא בריא.</w:t>
      </w:r>
    </w:p>
    <w:p w:rsidR="007A2D0B" w:rsidRDefault="007A2D0B" w:rsidP="007A2D0B">
      <w:pPr>
        <w:rPr>
          <w:rtl/>
        </w:rPr>
      </w:pPr>
    </w:p>
    <w:p w:rsidR="007A2D0B" w:rsidRDefault="007A2D0B" w:rsidP="007A2D0B">
      <w:pPr>
        <w:pStyle w:val="af6"/>
        <w:keepNext/>
        <w:rPr>
          <w:rtl/>
        </w:rPr>
      </w:pPr>
      <w:bookmarkStart w:id="432" w:name="ET_yor_4637_373"/>
      <w:r w:rsidRPr="007A2D0B">
        <w:rPr>
          <w:rStyle w:val="TagStyle"/>
          <w:rtl/>
        </w:rPr>
        <w:t xml:space="preserve"> &lt;&lt; יור &gt;&gt; </w:t>
      </w:r>
      <w:r>
        <w:rPr>
          <w:rtl/>
        </w:rPr>
        <w:t>היו"ר איתן כבל:</w:t>
      </w:r>
      <w:r w:rsidRPr="007A2D0B">
        <w:rPr>
          <w:rStyle w:val="TagStyle"/>
          <w:rtl/>
        </w:rPr>
        <w:t xml:space="preserve"> &lt;&lt; יור &gt;&gt;</w:t>
      </w:r>
      <w:r>
        <w:rPr>
          <w:rtl/>
        </w:rPr>
        <w:t xml:space="preserve"> </w:t>
      </w:r>
      <w:bookmarkEnd w:id="432"/>
    </w:p>
    <w:p w:rsidR="007A2D0B" w:rsidRDefault="007A2D0B" w:rsidP="007A2D0B">
      <w:pPr>
        <w:pStyle w:val="KeepWithNext"/>
        <w:rPr>
          <w:rtl/>
        </w:rPr>
      </w:pPr>
    </w:p>
    <w:p w:rsidR="007A2D0B" w:rsidRDefault="007A2D0B" w:rsidP="007A2D0B">
      <w:pPr>
        <w:rPr>
          <w:rtl/>
        </w:rPr>
      </w:pPr>
      <w:r>
        <w:rPr>
          <w:rFonts w:hint="cs"/>
          <w:rtl/>
        </w:rPr>
        <w:t xml:space="preserve">מי ששותה את זה </w:t>
      </w:r>
      <w:r>
        <w:rPr>
          <w:rtl/>
        </w:rPr>
        <w:t>–</w:t>
      </w:r>
      <w:r>
        <w:rPr>
          <w:rFonts w:hint="cs"/>
          <w:rtl/>
        </w:rPr>
        <w:t xml:space="preserve"> זה כאילו הוא שותה חומצה.</w:t>
      </w:r>
      <w:bookmarkStart w:id="433" w:name="_ETM_Q1_2912265"/>
      <w:bookmarkEnd w:id="433"/>
    </w:p>
    <w:p w:rsidR="007A2D0B" w:rsidRDefault="007A2D0B" w:rsidP="007A2D0B">
      <w:pPr>
        <w:rPr>
          <w:rtl/>
        </w:rPr>
      </w:pPr>
      <w:bookmarkStart w:id="434" w:name="_ETM_Q1_2912353"/>
      <w:bookmarkEnd w:id="434"/>
    </w:p>
    <w:p w:rsidR="007A2D0B" w:rsidRDefault="007A2D0B" w:rsidP="007A2D0B">
      <w:pPr>
        <w:pStyle w:val="a4"/>
        <w:keepNext/>
        <w:rPr>
          <w:rtl/>
        </w:rPr>
      </w:pPr>
      <w:bookmarkStart w:id="435" w:name="ET_speaker_קריאה_374"/>
      <w:r w:rsidRPr="007A2D0B">
        <w:rPr>
          <w:rStyle w:val="TagStyle"/>
          <w:rtl/>
        </w:rPr>
        <w:t xml:space="preserve"> &lt;&lt; דובר &gt;&gt; </w:t>
      </w:r>
      <w:r>
        <w:rPr>
          <w:rtl/>
        </w:rPr>
        <w:t>קריאה:</w:t>
      </w:r>
      <w:r w:rsidRPr="007A2D0B">
        <w:rPr>
          <w:rStyle w:val="TagStyle"/>
          <w:rtl/>
        </w:rPr>
        <w:t xml:space="preserve"> &lt;&lt; דובר &gt;&gt;</w:t>
      </w:r>
      <w:r>
        <w:rPr>
          <w:rtl/>
        </w:rPr>
        <w:t xml:space="preserve"> </w:t>
      </w:r>
      <w:bookmarkEnd w:id="435"/>
    </w:p>
    <w:p w:rsidR="007A2D0B" w:rsidRDefault="007A2D0B" w:rsidP="007A2D0B">
      <w:pPr>
        <w:pStyle w:val="KeepWithNext"/>
        <w:rPr>
          <w:rtl/>
        </w:rPr>
      </w:pPr>
    </w:p>
    <w:p w:rsidR="007A2D0B" w:rsidRDefault="007A2D0B" w:rsidP="007A2D0B">
      <w:pPr>
        <w:rPr>
          <w:rtl/>
        </w:rPr>
      </w:pPr>
      <w:bookmarkStart w:id="436" w:name="_ETM_Q1_2921913"/>
      <w:bookmarkStart w:id="437" w:name="_ETM_Q1_2921976"/>
      <w:bookmarkEnd w:id="436"/>
      <w:bookmarkEnd w:id="437"/>
      <w:r>
        <w:rPr>
          <w:rFonts w:hint="cs"/>
          <w:rtl/>
        </w:rPr>
        <w:t>מתוק.</w:t>
      </w:r>
    </w:p>
    <w:p w:rsidR="00784E6E" w:rsidRDefault="007A2D0B" w:rsidP="007A2D0B">
      <w:pPr>
        <w:rPr>
          <w:rtl/>
        </w:rPr>
      </w:pPr>
      <w:r>
        <w:rPr>
          <w:rtl/>
        </w:rPr>
        <w:t xml:space="preserve">  </w:t>
      </w:r>
      <w:r>
        <w:rPr>
          <w:rFonts w:hint="cs"/>
          <w:rtl/>
        </w:rPr>
        <w:t xml:space="preserve"> </w:t>
      </w:r>
      <w:r>
        <w:rPr>
          <w:rtl/>
        </w:rPr>
        <w:t xml:space="preserve">          </w:t>
      </w:r>
      <w:r w:rsidR="00784E6E">
        <w:rPr>
          <w:rtl/>
        </w:rPr>
        <w:t xml:space="preserve">      </w:t>
      </w:r>
    </w:p>
    <w:p w:rsidR="0037617F" w:rsidRDefault="0037617F" w:rsidP="0037617F">
      <w:pPr>
        <w:pStyle w:val="a4"/>
        <w:keepNext/>
        <w:rPr>
          <w:rtl/>
        </w:rPr>
      </w:pPr>
      <w:bookmarkStart w:id="438" w:name="ET_speaker_5689_73"/>
      <w:r w:rsidRPr="0037617F">
        <w:rPr>
          <w:rStyle w:val="TagStyle"/>
          <w:rtl/>
        </w:rPr>
        <w:t xml:space="preserve"> &lt;&lt; דובר &gt;&gt; </w:t>
      </w:r>
      <w:r>
        <w:rPr>
          <w:rtl/>
        </w:rPr>
        <w:t>לאה פדידה (המחנה הציוני):</w:t>
      </w:r>
      <w:r w:rsidRPr="0037617F">
        <w:rPr>
          <w:rStyle w:val="TagStyle"/>
          <w:rtl/>
        </w:rPr>
        <w:t xml:space="preserve"> &lt;&lt; דובר &gt;&gt;</w:t>
      </w:r>
      <w:r>
        <w:rPr>
          <w:rtl/>
        </w:rPr>
        <w:t xml:space="preserve"> </w:t>
      </w:r>
      <w:bookmarkEnd w:id="438"/>
    </w:p>
    <w:p w:rsidR="0037617F" w:rsidRDefault="0037617F" w:rsidP="0037617F">
      <w:pPr>
        <w:pStyle w:val="KeepWithNext"/>
        <w:rPr>
          <w:rtl/>
        </w:rPr>
      </w:pPr>
    </w:p>
    <w:p w:rsidR="007A2D0B" w:rsidRDefault="007A2D0B" w:rsidP="0037617F">
      <w:pPr>
        <w:rPr>
          <w:rtl/>
        </w:rPr>
      </w:pPr>
      <w:r>
        <w:rPr>
          <w:rFonts w:hint="cs"/>
          <w:rtl/>
        </w:rPr>
        <w:t>גם ה</w:t>
      </w:r>
      <w:r w:rsidR="0037617F">
        <w:rPr>
          <w:rFonts w:hint="cs"/>
          <w:rtl/>
        </w:rPr>
        <w:t xml:space="preserve">משקה </w:t>
      </w:r>
      <w:r>
        <w:rPr>
          <w:rFonts w:hint="cs"/>
          <w:rtl/>
        </w:rPr>
        <w:t>ה</w:t>
      </w:r>
      <w:r w:rsidR="0037617F">
        <w:rPr>
          <w:rFonts w:hint="cs"/>
          <w:rtl/>
        </w:rPr>
        <w:t>ירוק</w:t>
      </w:r>
      <w:r w:rsidR="00273E69">
        <w:rPr>
          <w:rFonts w:hint="cs"/>
          <w:rtl/>
        </w:rPr>
        <w:t xml:space="preserve"> מנטה</w:t>
      </w:r>
      <w:r>
        <w:rPr>
          <w:rFonts w:hint="cs"/>
          <w:rtl/>
        </w:rPr>
        <w:t>.</w:t>
      </w:r>
    </w:p>
    <w:p w:rsidR="0037617F" w:rsidRDefault="0037617F" w:rsidP="0037617F">
      <w:pPr>
        <w:rPr>
          <w:rtl/>
        </w:rPr>
      </w:pPr>
    </w:p>
    <w:p w:rsidR="0037617F" w:rsidRDefault="0037617F" w:rsidP="0037617F">
      <w:pPr>
        <w:pStyle w:val="af9"/>
        <w:keepNext/>
        <w:rPr>
          <w:rtl/>
        </w:rPr>
      </w:pPr>
      <w:bookmarkStart w:id="439" w:name="ET_guest_614688_72"/>
      <w:r w:rsidRPr="0037617F">
        <w:rPr>
          <w:rStyle w:val="TagStyle"/>
          <w:rtl/>
        </w:rPr>
        <w:t xml:space="preserve"> &lt;&lt; אורח &gt;&gt; </w:t>
      </w:r>
      <w:r>
        <w:rPr>
          <w:rtl/>
        </w:rPr>
        <w:t>דורית אדלר:</w:t>
      </w:r>
      <w:r w:rsidRPr="0037617F">
        <w:rPr>
          <w:rStyle w:val="TagStyle"/>
          <w:rtl/>
        </w:rPr>
        <w:t xml:space="preserve"> &lt;&lt; אורח &gt;&gt;</w:t>
      </w:r>
      <w:r>
        <w:rPr>
          <w:rtl/>
        </w:rPr>
        <w:t xml:space="preserve"> </w:t>
      </w:r>
      <w:bookmarkEnd w:id="439"/>
    </w:p>
    <w:p w:rsidR="0037617F" w:rsidRDefault="0037617F" w:rsidP="0037617F">
      <w:pPr>
        <w:pStyle w:val="KeepWithNext"/>
        <w:rPr>
          <w:rtl/>
        </w:rPr>
      </w:pPr>
    </w:p>
    <w:p w:rsidR="009314EC" w:rsidRDefault="0037617F" w:rsidP="009314EC">
      <w:pPr>
        <w:rPr>
          <w:rtl/>
        </w:rPr>
      </w:pPr>
      <w:r>
        <w:rPr>
          <w:rFonts w:hint="cs"/>
          <w:rtl/>
        </w:rPr>
        <w:t>גם השחור</w:t>
      </w:r>
      <w:r w:rsidR="009314EC">
        <w:rPr>
          <w:rFonts w:hint="cs"/>
          <w:rtl/>
        </w:rPr>
        <w:t>, דרך אגב.</w:t>
      </w:r>
    </w:p>
    <w:p w:rsidR="009314EC" w:rsidRDefault="009314EC" w:rsidP="009314EC">
      <w:pPr>
        <w:rPr>
          <w:rtl/>
        </w:rPr>
      </w:pPr>
    </w:p>
    <w:p w:rsidR="009314EC" w:rsidRDefault="009314EC" w:rsidP="009314EC">
      <w:pPr>
        <w:pStyle w:val="af6"/>
        <w:keepNext/>
        <w:rPr>
          <w:rtl/>
        </w:rPr>
      </w:pPr>
      <w:bookmarkStart w:id="440" w:name="ET_yor_4637_377"/>
      <w:r>
        <w:rPr>
          <w:rStyle w:val="TagStyle"/>
          <w:rFonts w:hint="cs"/>
          <w:rtl/>
        </w:rPr>
        <w:t xml:space="preserve"> </w:t>
      </w:r>
      <w:r w:rsidRPr="009314EC">
        <w:rPr>
          <w:rStyle w:val="TagStyle"/>
          <w:rtl/>
        </w:rPr>
        <w:t xml:space="preserve"> &lt;&lt; יור &gt;&gt; </w:t>
      </w:r>
      <w:r>
        <w:rPr>
          <w:rtl/>
        </w:rPr>
        <w:t>היו"ר איתן כבל:</w:t>
      </w:r>
      <w:r w:rsidRPr="009314EC">
        <w:rPr>
          <w:rStyle w:val="TagStyle"/>
          <w:rtl/>
        </w:rPr>
        <w:t xml:space="preserve"> &lt;&lt; יור &gt;&gt;</w:t>
      </w:r>
      <w:r>
        <w:rPr>
          <w:rtl/>
        </w:rPr>
        <w:t xml:space="preserve"> </w:t>
      </w:r>
      <w:bookmarkEnd w:id="440"/>
    </w:p>
    <w:p w:rsidR="009314EC" w:rsidRDefault="009314EC" w:rsidP="009314EC">
      <w:pPr>
        <w:pStyle w:val="KeepWithNext"/>
        <w:rPr>
          <w:rtl/>
        </w:rPr>
      </w:pPr>
    </w:p>
    <w:p w:rsidR="009314EC" w:rsidRDefault="009314EC" w:rsidP="009314EC">
      <w:pPr>
        <w:rPr>
          <w:rtl/>
        </w:rPr>
      </w:pPr>
      <w:r>
        <w:rPr>
          <w:rFonts w:hint="cs"/>
          <w:rtl/>
        </w:rPr>
        <w:t>לא, אני לא מדבר על זה. קריסטל זה חלום רטוב של בריאות לעומתו. הייתי לא מזמן בחתונה - - -</w:t>
      </w:r>
    </w:p>
    <w:p w:rsidR="009314EC" w:rsidRDefault="009314EC" w:rsidP="009314EC">
      <w:pPr>
        <w:rPr>
          <w:rtl/>
        </w:rPr>
      </w:pPr>
    </w:p>
    <w:p w:rsidR="00536B1B" w:rsidRDefault="00536B1B" w:rsidP="00536B1B">
      <w:pPr>
        <w:pStyle w:val="a4"/>
        <w:keepNext/>
        <w:rPr>
          <w:rtl/>
        </w:rPr>
      </w:pPr>
      <w:bookmarkStart w:id="441" w:name="ET_speaker_לאה_ורון_606"/>
      <w:r w:rsidRPr="00536B1B">
        <w:rPr>
          <w:rStyle w:val="TagStyle"/>
          <w:rtl/>
        </w:rPr>
        <w:t xml:space="preserve"> &lt;&lt; דובר &gt;&gt; </w:t>
      </w:r>
      <w:r>
        <w:rPr>
          <w:rtl/>
        </w:rPr>
        <w:t>לאה ורון:</w:t>
      </w:r>
      <w:r w:rsidRPr="00536B1B">
        <w:rPr>
          <w:rStyle w:val="TagStyle"/>
          <w:rtl/>
        </w:rPr>
        <w:t xml:space="preserve"> &lt;&lt; דובר &gt;&gt;</w:t>
      </w:r>
      <w:r>
        <w:rPr>
          <w:rtl/>
        </w:rPr>
        <w:t xml:space="preserve"> </w:t>
      </w:r>
      <w:bookmarkEnd w:id="441"/>
    </w:p>
    <w:p w:rsidR="00536B1B" w:rsidRDefault="00536B1B" w:rsidP="00536B1B">
      <w:pPr>
        <w:pStyle w:val="KeepWithNext"/>
        <w:rPr>
          <w:rtl/>
        </w:rPr>
      </w:pPr>
    </w:p>
    <w:p w:rsidR="009314EC" w:rsidRDefault="000D1B49" w:rsidP="00540BD8">
      <w:pPr>
        <w:rPr>
          <w:rtl/>
          <w:lang w:eastAsia="he-IL"/>
        </w:rPr>
      </w:pPr>
      <w:r>
        <w:rPr>
          <w:rFonts w:hint="cs"/>
          <w:rtl/>
          <w:lang w:eastAsia="he-IL"/>
        </w:rPr>
        <w:t xml:space="preserve">לא חשוב, </w:t>
      </w:r>
      <w:r w:rsidR="009314EC">
        <w:rPr>
          <w:rFonts w:hint="cs"/>
          <w:rtl/>
          <w:lang w:eastAsia="he-IL"/>
        </w:rPr>
        <w:t>אל תגיד איפה, כדי שלא יתברר מי החתן והכלה.</w:t>
      </w:r>
    </w:p>
    <w:p w:rsidR="009314EC" w:rsidRDefault="009314EC" w:rsidP="009314EC">
      <w:pPr>
        <w:pStyle w:val="af6"/>
        <w:keepNext/>
        <w:rPr>
          <w:rtl/>
        </w:rPr>
      </w:pPr>
      <w:bookmarkStart w:id="442" w:name="ET_yor_4637_379"/>
      <w:r w:rsidRPr="009314EC">
        <w:rPr>
          <w:rStyle w:val="TagStyle"/>
          <w:rtl/>
        </w:rPr>
        <w:t xml:space="preserve"> &lt;&lt; יור &gt;&gt; </w:t>
      </w:r>
      <w:r>
        <w:rPr>
          <w:rtl/>
        </w:rPr>
        <w:t>היו"ר איתן כבל:</w:t>
      </w:r>
      <w:r w:rsidRPr="009314EC">
        <w:rPr>
          <w:rStyle w:val="TagStyle"/>
          <w:rtl/>
        </w:rPr>
        <w:t xml:space="preserve"> &lt;&lt; יור &gt;&gt;</w:t>
      </w:r>
      <w:r>
        <w:rPr>
          <w:rtl/>
        </w:rPr>
        <w:t xml:space="preserve"> </w:t>
      </w:r>
      <w:bookmarkEnd w:id="442"/>
    </w:p>
    <w:p w:rsidR="009314EC" w:rsidRDefault="009314EC" w:rsidP="009314EC">
      <w:pPr>
        <w:pStyle w:val="KeepWithNext"/>
        <w:rPr>
          <w:rtl/>
        </w:rPr>
      </w:pPr>
    </w:p>
    <w:p w:rsidR="0037617F" w:rsidRDefault="00536B1B" w:rsidP="00273E69">
      <w:pPr>
        <w:rPr>
          <w:rtl/>
        </w:rPr>
      </w:pPr>
      <w:r>
        <w:rPr>
          <w:rFonts w:hint="cs"/>
          <w:rtl/>
        </w:rPr>
        <w:t xml:space="preserve">זה </w:t>
      </w:r>
      <w:bookmarkStart w:id="443" w:name="_ETM_Q1_2944095"/>
      <w:bookmarkEnd w:id="443"/>
      <w:r w:rsidR="009314EC">
        <w:rPr>
          <w:rFonts w:hint="cs"/>
          <w:rtl/>
        </w:rPr>
        <w:t>בן של חברים. הייתי שם ושמו לי על השולחן משקה תות</w:t>
      </w:r>
      <w:r w:rsidR="00A55ABC">
        <w:rPr>
          <w:rFonts w:hint="cs"/>
          <w:rtl/>
        </w:rPr>
        <w:t xml:space="preserve"> שמייבאים אותו מרמאללה. </w:t>
      </w:r>
      <w:r w:rsidR="00273E69">
        <w:rPr>
          <w:rFonts w:hint="cs"/>
          <w:rtl/>
        </w:rPr>
        <w:t xml:space="preserve">יואו, אני – </w:t>
      </w:r>
      <w:r w:rsidR="00A55ABC">
        <w:rPr>
          <w:rFonts w:hint="cs"/>
          <w:rtl/>
        </w:rPr>
        <w:t xml:space="preserve">שאף אחד לא ישמע </w:t>
      </w:r>
      <w:r w:rsidR="00A55ABC">
        <w:rPr>
          <w:rtl/>
        </w:rPr>
        <w:t>–</w:t>
      </w:r>
      <w:r w:rsidR="00A55ABC">
        <w:rPr>
          <w:rFonts w:hint="cs"/>
          <w:rtl/>
        </w:rPr>
        <w:t xml:space="preserve"> ה</w:t>
      </w:r>
      <w:r w:rsidR="0037617F">
        <w:rPr>
          <w:rFonts w:hint="cs"/>
          <w:rtl/>
        </w:rPr>
        <w:t>בנות</w:t>
      </w:r>
      <w:r w:rsidR="00A55ABC">
        <w:rPr>
          <w:rFonts w:hint="cs"/>
          <w:rtl/>
        </w:rPr>
        <w:t xml:space="preserve"> </w:t>
      </w:r>
      <w:r w:rsidR="0037617F">
        <w:rPr>
          <w:rFonts w:hint="cs"/>
          <w:rtl/>
        </w:rPr>
        <w:t>שלי מחביאות ממני</w:t>
      </w:r>
      <w:r w:rsidR="00A55ABC">
        <w:rPr>
          <w:rFonts w:hint="cs"/>
          <w:rtl/>
        </w:rPr>
        <w:t xml:space="preserve"> את המתוקים</w:t>
      </w:r>
      <w:r w:rsidR="00273E69">
        <w:rPr>
          <w:rFonts w:hint="cs"/>
          <w:rtl/>
        </w:rPr>
        <w:t>,</w:t>
      </w:r>
      <w:r>
        <w:rPr>
          <w:rFonts w:hint="cs"/>
          <w:rtl/>
        </w:rPr>
        <w:t xml:space="preserve"> </w:t>
      </w:r>
      <w:r w:rsidR="00A55ABC">
        <w:rPr>
          <w:rFonts w:hint="cs"/>
          <w:rtl/>
        </w:rPr>
        <w:t>ו</w:t>
      </w:r>
      <w:r>
        <w:rPr>
          <w:rFonts w:hint="cs"/>
          <w:rtl/>
        </w:rPr>
        <w:t>לי,</w:t>
      </w:r>
      <w:r w:rsidR="00A55ABC">
        <w:rPr>
          <w:rFonts w:hint="cs"/>
          <w:rtl/>
        </w:rPr>
        <w:t xml:space="preserve"> שאני אוהב מתוק, זה היה כאילו </w:t>
      </w:r>
      <w:r w:rsidR="00273E69">
        <w:rPr>
          <w:rFonts w:hint="cs"/>
          <w:rtl/>
        </w:rPr>
        <w:t xml:space="preserve">קיבלתי </w:t>
      </w:r>
      <w:r w:rsidR="00A55ABC">
        <w:rPr>
          <w:rFonts w:hint="cs"/>
          <w:rtl/>
        </w:rPr>
        <w:t>מכה למוח.</w:t>
      </w:r>
    </w:p>
    <w:p w:rsidR="00A55ABC" w:rsidRDefault="00A55ABC" w:rsidP="00A55ABC">
      <w:pPr>
        <w:rPr>
          <w:rtl/>
        </w:rPr>
      </w:pPr>
      <w:bookmarkStart w:id="444" w:name="_ETM_Q1_2966461"/>
      <w:bookmarkStart w:id="445" w:name="_ETM_Q1_2966547"/>
      <w:bookmarkStart w:id="446" w:name="_ETM_Q1_2966717"/>
      <w:bookmarkEnd w:id="444"/>
      <w:bookmarkEnd w:id="445"/>
      <w:bookmarkEnd w:id="446"/>
    </w:p>
    <w:p w:rsidR="0037617F" w:rsidRDefault="00A55ABC" w:rsidP="00273E69">
      <w:pPr>
        <w:rPr>
          <w:rtl/>
        </w:rPr>
      </w:pPr>
      <w:bookmarkStart w:id="447" w:name="_ETM_Q1_2966797"/>
      <w:bookmarkEnd w:id="447"/>
      <w:r>
        <w:rPr>
          <w:rFonts w:hint="cs"/>
          <w:rtl/>
        </w:rPr>
        <w:t>תחשבו על זה</w:t>
      </w:r>
      <w:r w:rsidR="00273E69">
        <w:rPr>
          <w:rFonts w:hint="cs"/>
          <w:rtl/>
        </w:rPr>
        <w:t>.</w:t>
      </w:r>
      <w:r>
        <w:rPr>
          <w:rFonts w:hint="cs"/>
          <w:rtl/>
        </w:rPr>
        <w:t xml:space="preserve"> מדובר באנשים שצורכים כמויות כאלה באופן שזה חלק בלתי נפרד מ</w:t>
      </w:r>
      <w:bookmarkStart w:id="448" w:name="_ETM_Q1_2969561"/>
      <w:bookmarkEnd w:id="448"/>
      <w:r>
        <w:rPr>
          <w:rFonts w:hint="cs"/>
          <w:rtl/>
        </w:rPr>
        <w:t xml:space="preserve">סל המזון שלהם. המחיר של זה הוא בוודאי ובוודאי נמוך באופן מאוד משמעותי מכל מוצר רע אחר. אבל הוא בערכים אחרים לגמרי </w:t>
      </w:r>
      <w:r>
        <w:rPr>
          <w:rtl/>
        </w:rPr>
        <w:t>–</w:t>
      </w:r>
      <w:r>
        <w:rPr>
          <w:rFonts w:hint="cs"/>
          <w:rtl/>
        </w:rPr>
        <w:t xml:space="preserve"> אתה לא יכול להשוות בי</w:t>
      </w:r>
      <w:r w:rsidR="000D1B49">
        <w:rPr>
          <w:rFonts w:hint="cs"/>
          <w:rtl/>
        </w:rPr>
        <w:t>נו לבין</w:t>
      </w:r>
      <w:r>
        <w:rPr>
          <w:rFonts w:hint="cs"/>
          <w:rtl/>
        </w:rPr>
        <w:t xml:space="preserve"> קוקה קולה, שהוא בעי</w:t>
      </w:r>
      <w:r w:rsidR="000D1B49">
        <w:rPr>
          <w:rFonts w:hint="cs"/>
          <w:rtl/>
        </w:rPr>
        <w:t>י</w:t>
      </w:r>
      <w:r>
        <w:rPr>
          <w:rFonts w:hint="cs"/>
          <w:rtl/>
        </w:rPr>
        <w:t>ת</w:t>
      </w:r>
      <w:r w:rsidR="000D1B49">
        <w:rPr>
          <w:rFonts w:hint="cs"/>
          <w:rtl/>
        </w:rPr>
        <w:t>י</w:t>
      </w:r>
      <w:r>
        <w:rPr>
          <w:rFonts w:hint="cs"/>
          <w:rtl/>
        </w:rPr>
        <w:t xml:space="preserve"> בפני עצמו </w:t>
      </w:r>
      <w:r>
        <w:rPr>
          <w:rtl/>
        </w:rPr>
        <w:t>–</w:t>
      </w:r>
      <w:r>
        <w:rPr>
          <w:rFonts w:hint="cs"/>
          <w:rtl/>
        </w:rPr>
        <w:t xml:space="preserve"> שיש לי את החוק, אני רוצה להזכיר לך,</w:t>
      </w:r>
      <w:r w:rsidR="000D1B49">
        <w:rPr>
          <w:rFonts w:hint="cs"/>
          <w:rtl/>
        </w:rPr>
        <w:t xml:space="preserve"> דורית אדלר, </w:t>
      </w:r>
      <w:r>
        <w:rPr>
          <w:rFonts w:hint="cs"/>
          <w:rtl/>
        </w:rPr>
        <w:t>למסות וכולי</w:t>
      </w:r>
      <w:bookmarkStart w:id="449" w:name="_ETM_Q1_3001326"/>
      <w:bookmarkStart w:id="450" w:name="_ETM_Q1_3001409"/>
      <w:bookmarkStart w:id="451" w:name="_ETM_Q1_3001461"/>
      <w:bookmarkStart w:id="452" w:name="_ETM_Q1_3001548"/>
      <w:bookmarkEnd w:id="449"/>
      <w:bookmarkEnd w:id="450"/>
      <w:bookmarkEnd w:id="451"/>
      <w:bookmarkEnd w:id="452"/>
      <w:r w:rsidR="00536B1B">
        <w:rPr>
          <w:rFonts w:hint="cs"/>
          <w:rtl/>
        </w:rPr>
        <w:t xml:space="preserve"> </w:t>
      </w:r>
      <w:r w:rsidR="00536B1B">
        <w:rPr>
          <w:rtl/>
        </w:rPr>
        <w:t>–</w:t>
      </w:r>
      <w:r w:rsidR="000D1B49">
        <w:rPr>
          <w:rFonts w:hint="cs"/>
          <w:rtl/>
        </w:rPr>
        <w:t xml:space="preserve"> </w:t>
      </w:r>
      <w:r>
        <w:rPr>
          <w:rFonts w:hint="cs"/>
          <w:rtl/>
        </w:rPr>
        <w:t>אבל עדיין</w:t>
      </w:r>
      <w:bookmarkStart w:id="453" w:name="_ETM_Q1_3004565"/>
      <w:bookmarkEnd w:id="453"/>
      <w:r>
        <w:rPr>
          <w:rFonts w:hint="cs"/>
          <w:rtl/>
        </w:rPr>
        <w:t xml:space="preserve"> גם בתוך הרע</w:t>
      </w:r>
      <w:r w:rsidR="000D1B49">
        <w:rPr>
          <w:rFonts w:hint="cs"/>
          <w:rtl/>
        </w:rPr>
        <w:t xml:space="preserve"> </w:t>
      </w:r>
      <w:r w:rsidR="00273E69">
        <w:rPr>
          <w:rFonts w:hint="cs"/>
          <w:rtl/>
        </w:rPr>
        <w:t xml:space="preserve">יש </w:t>
      </w:r>
      <w:r w:rsidR="000D1B49">
        <w:rPr>
          <w:rFonts w:hint="cs"/>
          <w:rtl/>
        </w:rPr>
        <w:t>מנעד.</w:t>
      </w:r>
    </w:p>
    <w:p w:rsidR="008D1E05" w:rsidRDefault="008D1E05" w:rsidP="0037617F">
      <w:pPr>
        <w:rPr>
          <w:rtl/>
        </w:rPr>
      </w:pPr>
    </w:p>
    <w:p w:rsidR="008D1E05" w:rsidRDefault="008D1E05" w:rsidP="008D1E05">
      <w:pPr>
        <w:pStyle w:val="af9"/>
        <w:keepNext/>
        <w:rPr>
          <w:rtl/>
        </w:rPr>
      </w:pPr>
      <w:bookmarkStart w:id="454" w:name="ET_guest_614688_78"/>
      <w:r w:rsidRPr="008D1E05">
        <w:rPr>
          <w:rStyle w:val="TagStyle"/>
          <w:rtl/>
        </w:rPr>
        <w:t xml:space="preserve"> &lt;&lt; אורח &gt;&gt; </w:t>
      </w:r>
      <w:r>
        <w:rPr>
          <w:rtl/>
        </w:rPr>
        <w:t>דורית אדלר:</w:t>
      </w:r>
      <w:r w:rsidRPr="008D1E05">
        <w:rPr>
          <w:rStyle w:val="TagStyle"/>
          <w:rtl/>
        </w:rPr>
        <w:t xml:space="preserve"> &lt;&lt; אורח &gt;&gt;</w:t>
      </w:r>
      <w:r>
        <w:rPr>
          <w:rtl/>
        </w:rPr>
        <w:t xml:space="preserve"> </w:t>
      </w:r>
      <w:bookmarkEnd w:id="454"/>
    </w:p>
    <w:p w:rsidR="008D1E05" w:rsidRDefault="008D1E05" w:rsidP="008D1E05">
      <w:pPr>
        <w:pStyle w:val="KeepWithNext"/>
        <w:rPr>
          <w:rtl/>
        </w:rPr>
      </w:pPr>
    </w:p>
    <w:p w:rsidR="008D1E05" w:rsidRDefault="000D1B49" w:rsidP="000D1B49">
      <w:pPr>
        <w:rPr>
          <w:rtl/>
        </w:rPr>
      </w:pPr>
      <w:r>
        <w:rPr>
          <w:rFonts w:hint="cs"/>
          <w:rtl/>
        </w:rPr>
        <w:t xml:space="preserve">זה </w:t>
      </w:r>
      <w:r w:rsidR="008D1E05">
        <w:rPr>
          <w:rFonts w:hint="cs"/>
          <w:rtl/>
        </w:rPr>
        <w:t>בכלל לא ברור.</w:t>
      </w:r>
      <w:r>
        <w:rPr>
          <w:rFonts w:hint="cs"/>
          <w:rtl/>
        </w:rPr>
        <w:t xml:space="preserve"> </w:t>
      </w:r>
      <w:r w:rsidR="008D1E05">
        <w:rPr>
          <w:rFonts w:hint="cs"/>
          <w:rtl/>
        </w:rPr>
        <w:t xml:space="preserve">זרקת פה </w:t>
      </w:r>
      <w:r>
        <w:rPr>
          <w:rFonts w:hint="cs"/>
          <w:rtl/>
        </w:rPr>
        <w:t>רעיון ל</w:t>
      </w:r>
      <w:r w:rsidR="008D1E05">
        <w:rPr>
          <w:rFonts w:hint="cs"/>
          <w:rtl/>
        </w:rPr>
        <w:t>אחלה מ</w:t>
      </w:r>
      <w:r>
        <w:rPr>
          <w:rFonts w:hint="cs"/>
          <w:rtl/>
        </w:rPr>
        <w:t>ח</w:t>
      </w:r>
      <w:r w:rsidR="008D1E05">
        <w:rPr>
          <w:rFonts w:hint="cs"/>
          <w:rtl/>
        </w:rPr>
        <w:t>קר</w:t>
      </w:r>
      <w:r>
        <w:rPr>
          <w:rFonts w:hint="cs"/>
          <w:rtl/>
        </w:rPr>
        <w:t>.</w:t>
      </w:r>
    </w:p>
    <w:p w:rsidR="008D1E05" w:rsidRDefault="008D1E05" w:rsidP="008D1E05">
      <w:pPr>
        <w:rPr>
          <w:rtl/>
        </w:rPr>
      </w:pPr>
    </w:p>
    <w:p w:rsidR="008D1E05" w:rsidRDefault="008D1E05" w:rsidP="008D1E05">
      <w:pPr>
        <w:pStyle w:val="af6"/>
        <w:keepNext/>
        <w:rPr>
          <w:rtl/>
        </w:rPr>
      </w:pPr>
      <w:bookmarkStart w:id="455" w:name="ET_yor_4637_79"/>
      <w:r w:rsidRPr="008D1E05">
        <w:rPr>
          <w:rStyle w:val="TagStyle"/>
          <w:rtl/>
        </w:rPr>
        <w:t xml:space="preserve"> &lt;&lt; יור &gt;&gt; </w:t>
      </w:r>
      <w:r>
        <w:rPr>
          <w:rtl/>
        </w:rPr>
        <w:t>היו"ר איתן כבל:</w:t>
      </w:r>
      <w:r w:rsidRPr="008D1E05">
        <w:rPr>
          <w:rStyle w:val="TagStyle"/>
          <w:rtl/>
        </w:rPr>
        <w:t xml:space="preserve"> &lt;&lt; יור &gt;&gt;</w:t>
      </w:r>
      <w:r>
        <w:rPr>
          <w:rtl/>
        </w:rPr>
        <w:t xml:space="preserve"> </w:t>
      </w:r>
      <w:bookmarkEnd w:id="455"/>
    </w:p>
    <w:p w:rsidR="008D1E05" w:rsidRDefault="008D1E05" w:rsidP="008D1E05">
      <w:pPr>
        <w:pStyle w:val="KeepWithNext"/>
        <w:rPr>
          <w:rtl/>
        </w:rPr>
      </w:pPr>
    </w:p>
    <w:p w:rsidR="008D1E05" w:rsidRDefault="000D1B49" w:rsidP="008D1E05">
      <w:pPr>
        <w:rPr>
          <w:rtl/>
        </w:rPr>
      </w:pPr>
      <w:r>
        <w:rPr>
          <w:rFonts w:hint="cs"/>
          <w:rtl/>
        </w:rPr>
        <w:t xml:space="preserve">אני </w:t>
      </w:r>
      <w:bookmarkStart w:id="456" w:name="_ETM_Q1_3012503"/>
      <w:bookmarkEnd w:id="456"/>
      <w:r>
        <w:rPr>
          <w:rFonts w:hint="cs"/>
          <w:rtl/>
        </w:rPr>
        <w:t xml:space="preserve">אומר </w:t>
      </w:r>
      <w:r w:rsidR="00536B1B">
        <w:rPr>
          <w:rFonts w:hint="cs"/>
          <w:rtl/>
        </w:rPr>
        <w:t xml:space="preserve">לך </w:t>
      </w:r>
      <w:r>
        <w:rPr>
          <w:rFonts w:hint="cs"/>
          <w:rtl/>
        </w:rPr>
        <w:t>את זה ברצינות</w:t>
      </w:r>
      <w:r w:rsidR="00273E69">
        <w:rPr>
          <w:rFonts w:hint="cs"/>
          <w:rtl/>
        </w:rPr>
        <w:t>,</w:t>
      </w:r>
      <w:r>
        <w:rPr>
          <w:rFonts w:hint="cs"/>
          <w:rtl/>
        </w:rPr>
        <w:t xml:space="preserve"> לפחות על פי הרכיבים.</w:t>
      </w:r>
    </w:p>
    <w:p w:rsidR="000D1B49" w:rsidRDefault="000D1B49" w:rsidP="008D1E05">
      <w:pPr>
        <w:rPr>
          <w:rtl/>
        </w:rPr>
      </w:pPr>
    </w:p>
    <w:p w:rsidR="008D1E05" w:rsidRDefault="008D1E05" w:rsidP="008D1E05">
      <w:pPr>
        <w:pStyle w:val="af9"/>
        <w:keepNext/>
        <w:rPr>
          <w:rtl/>
        </w:rPr>
      </w:pPr>
      <w:bookmarkStart w:id="457" w:name="ET_guest_614688_80"/>
      <w:r w:rsidRPr="008D1E05">
        <w:rPr>
          <w:rStyle w:val="TagStyle"/>
          <w:rtl/>
        </w:rPr>
        <w:t xml:space="preserve"> &lt;&lt; אורח &gt;&gt; </w:t>
      </w:r>
      <w:r>
        <w:rPr>
          <w:rtl/>
        </w:rPr>
        <w:t>דורית אדלר:</w:t>
      </w:r>
      <w:r w:rsidRPr="008D1E05">
        <w:rPr>
          <w:rStyle w:val="TagStyle"/>
          <w:rtl/>
        </w:rPr>
        <w:t xml:space="preserve"> &lt;&lt; אורח &gt;&gt;</w:t>
      </w:r>
      <w:r>
        <w:rPr>
          <w:rtl/>
        </w:rPr>
        <w:t xml:space="preserve"> </w:t>
      </w:r>
      <w:bookmarkEnd w:id="457"/>
    </w:p>
    <w:p w:rsidR="008D1E05" w:rsidRDefault="008D1E05" w:rsidP="008D1E05">
      <w:pPr>
        <w:pStyle w:val="KeepWithNext"/>
        <w:rPr>
          <w:rtl/>
        </w:rPr>
      </w:pPr>
    </w:p>
    <w:p w:rsidR="008D1E05" w:rsidRDefault="000D1B49" w:rsidP="008D1E05">
      <w:pPr>
        <w:rPr>
          <w:rtl/>
        </w:rPr>
      </w:pPr>
      <w:r>
        <w:rPr>
          <w:rFonts w:hint="cs"/>
          <w:rtl/>
        </w:rPr>
        <w:t>לא, זה בכלל לא ברור.</w:t>
      </w:r>
    </w:p>
    <w:p w:rsidR="000D1B49" w:rsidRDefault="000D1B49" w:rsidP="008D1E05">
      <w:pPr>
        <w:rPr>
          <w:rtl/>
        </w:rPr>
      </w:pPr>
    </w:p>
    <w:p w:rsidR="000D1B49" w:rsidRDefault="000D1B49" w:rsidP="000D1B49">
      <w:pPr>
        <w:pStyle w:val="af6"/>
        <w:keepNext/>
        <w:rPr>
          <w:rtl/>
        </w:rPr>
      </w:pPr>
      <w:bookmarkStart w:id="458" w:name="ET_yor_4637_381"/>
      <w:r>
        <w:rPr>
          <w:rStyle w:val="TagStyle"/>
          <w:rFonts w:hint="cs"/>
          <w:rtl/>
        </w:rPr>
        <w:t xml:space="preserve"> </w:t>
      </w:r>
      <w:r w:rsidRPr="000D1B49">
        <w:rPr>
          <w:rStyle w:val="TagStyle"/>
          <w:rtl/>
        </w:rPr>
        <w:t xml:space="preserve"> &lt;&lt; יור &gt;&gt; </w:t>
      </w:r>
      <w:r>
        <w:rPr>
          <w:rtl/>
        </w:rPr>
        <w:t>היו"ר איתן כבל:</w:t>
      </w:r>
      <w:r w:rsidRPr="000D1B49">
        <w:rPr>
          <w:rStyle w:val="TagStyle"/>
          <w:rtl/>
        </w:rPr>
        <w:t xml:space="preserve"> &lt;&lt; יור &gt;&gt;</w:t>
      </w:r>
      <w:r>
        <w:rPr>
          <w:rtl/>
        </w:rPr>
        <w:t xml:space="preserve"> </w:t>
      </w:r>
      <w:bookmarkEnd w:id="458"/>
    </w:p>
    <w:p w:rsidR="000D1B49" w:rsidRDefault="000D1B49" w:rsidP="000D1B49">
      <w:pPr>
        <w:pStyle w:val="KeepWithNext"/>
        <w:rPr>
          <w:rtl/>
        </w:rPr>
      </w:pPr>
    </w:p>
    <w:p w:rsidR="00B1371A" w:rsidRDefault="000D1B49" w:rsidP="000D1B49">
      <w:pPr>
        <w:rPr>
          <w:rtl/>
        </w:rPr>
      </w:pPr>
      <w:r>
        <w:rPr>
          <w:rFonts w:hint="cs"/>
          <w:rtl/>
        </w:rPr>
        <w:t>אבל את יודעת מה, יכול להיות.</w:t>
      </w:r>
      <w:r w:rsidR="00536B1B">
        <w:rPr>
          <w:rFonts w:hint="cs"/>
          <w:rtl/>
        </w:rPr>
        <w:t xml:space="preserve"> את יודעת מה,</w:t>
      </w:r>
      <w:r>
        <w:rPr>
          <w:rFonts w:hint="cs"/>
          <w:rtl/>
        </w:rPr>
        <w:t xml:space="preserve"> אני לא אשתתף במחקר שלך.</w:t>
      </w:r>
    </w:p>
    <w:p w:rsidR="00B1371A" w:rsidRDefault="00B1371A" w:rsidP="000D1B49">
      <w:pPr>
        <w:rPr>
          <w:rtl/>
        </w:rPr>
      </w:pPr>
    </w:p>
    <w:p w:rsidR="00B1371A" w:rsidRDefault="00B1371A" w:rsidP="00B1371A">
      <w:pPr>
        <w:pStyle w:val="af9"/>
        <w:keepNext/>
        <w:rPr>
          <w:rtl/>
        </w:rPr>
      </w:pPr>
      <w:bookmarkStart w:id="459" w:name="ET_guest_614688_382"/>
      <w:r w:rsidRPr="00B1371A">
        <w:rPr>
          <w:rStyle w:val="TagStyle"/>
          <w:rtl/>
        </w:rPr>
        <w:t xml:space="preserve"> &lt;&lt; אורח &gt;&gt; </w:t>
      </w:r>
      <w:r>
        <w:rPr>
          <w:rtl/>
        </w:rPr>
        <w:t>דורית אדלר:</w:t>
      </w:r>
      <w:r w:rsidRPr="00B1371A">
        <w:rPr>
          <w:rStyle w:val="TagStyle"/>
          <w:rtl/>
        </w:rPr>
        <w:t xml:space="preserve"> &lt;&lt; אורח &gt;&gt;</w:t>
      </w:r>
      <w:r>
        <w:rPr>
          <w:rtl/>
        </w:rPr>
        <w:t xml:space="preserve"> </w:t>
      </w:r>
      <w:bookmarkEnd w:id="459"/>
    </w:p>
    <w:p w:rsidR="00B1371A" w:rsidRDefault="00B1371A" w:rsidP="00B1371A">
      <w:pPr>
        <w:pStyle w:val="KeepWithNext"/>
        <w:rPr>
          <w:rtl/>
        </w:rPr>
      </w:pPr>
    </w:p>
    <w:p w:rsidR="00B1371A" w:rsidRDefault="00B1371A" w:rsidP="00B1371A">
      <w:pPr>
        <w:rPr>
          <w:rtl/>
        </w:rPr>
      </w:pPr>
      <w:r>
        <w:rPr>
          <w:rFonts w:hint="cs"/>
          <w:rtl/>
        </w:rPr>
        <w:t>זה המיתוג שאמרת</w:t>
      </w:r>
      <w:r w:rsidR="00273E69">
        <w:rPr>
          <w:rFonts w:hint="cs"/>
          <w:rtl/>
        </w:rPr>
        <w:t>,</w:t>
      </w:r>
      <w:r>
        <w:rPr>
          <w:rFonts w:hint="cs"/>
          <w:rtl/>
        </w:rPr>
        <w:t xml:space="preserve"> שכתוב משהו ועליו משלמים.</w:t>
      </w:r>
    </w:p>
    <w:p w:rsidR="00B1371A" w:rsidRDefault="00B1371A" w:rsidP="00B1371A">
      <w:pPr>
        <w:rPr>
          <w:rtl/>
        </w:rPr>
      </w:pPr>
    </w:p>
    <w:p w:rsidR="00B1371A" w:rsidRDefault="00B1371A" w:rsidP="00B1371A">
      <w:pPr>
        <w:pStyle w:val="af6"/>
        <w:keepNext/>
        <w:rPr>
          <w:rtl/>
        </w:rPr>
      </w:pPr>
      <w:bookmarkStart w:id="460" w:name="ET_yor_4637_383"/>
      <w:r w:rsidRPr="00B1371A">
        <w:rPr>
          <w:rStyle w:val="TagStyle"/>
          <w:rtl/>
        </w:rPr>
        <w:t xml:space="preserve"> &lt;&lt; יור &gt;&gt; </w:t>
      </w:r>
      <w:r>
        <w:rPr>
          <w:rtl/>
        </w:rPr>
        <w:t>היו"ר איתן כבל:</w:t>
      </w:r>
      <w:r w:rsidRPr="00B1371A">
        <w:rPr>
          <w:rStyle w:val="TagStyle"/>
          <w:rtl/>
        </w:rPr>
        <w:t xml:space="preserve"> &lt;&lt; יור &gt;&gt;</w:t>
      </w:r>
      <w:r>
        <w:rPr>
          <w:rtl/>
        </w:rPr>
        <w:t xml:space="preserve"> </w:t>
      </w:r>
      <w:bookmarkEnd w:id="460"/>
    </w:p>
    <w:p w:rsidR="00B1371A" w:rsidRDefault="00B1371A" w:rsidP="00B1371A">
      <w:pPr>
        <w:pStyle w:val="KeepWithNext"/>
        <w:rPr>
          <w:rtl/>
        </w:rPr>
      </w:pPr>
    </w:p>
    <w:p w:rsidR="00B1371A" w:rsidRDefault="00B1371A" w:rsidP="00B1371A">
      <w:pPr>
        <w:rPr>
          <w:rtl/>
        </w:rPr>
      </w:pPr>
      <w:r>
        <w:rPr>
          <w:rFonts w:hint="cs"/>
          <w:rtl/>
        </w:rPr>
        <w:t>אוקיי.</w:t>
      </w:r>
      <w:r>
        <w:rPr>
          <w:rtl/>
        </w:rPr>
        <w:t xml:space="preserve">  </w:t>
      </w:r>
    </w:p>
    <w:p w:rsidR="000D1B49" w:rsidRDefault="00B1371A" w:rsidP="00B1371A">
      <w:pPr>
        <w:rPr>
          <w:rtl/>
        </w:rPr>
      </w:pPr>
      <w:r>
        <w:rPr>
          <w:rtl/>
        </w:rPr>
        <w:t xml:space="preserve">  </w:t>
      </w:r>
      <w:r w:rsidR="000D1B49">
        <w:rPr>
          <w:rtl/>
        </w:rPr>
        <w:t xml:space="preserve">  </w:t>
      </w:r>
    </w:p>
    <w:p w:rsidR="008D1E05" w:rsidRDefault="008D1E05" w:rsidP="008D1E05">
      <w:pPr>
        <w:pStyle w:val="a4"/>
        <w:keepNext/>
        <w:rPr>
          <w:rtl/>
        </w:rPr>
      </w:pPr>
      <w:bookmarkStart w:id="461" w:name="ET_speaker_5496_81"/>
      <w:r w:rsidRPr="008D1E05">
        <w:rPr>
          <w:rStyle w:val="TagStyle"/>
          <w:rtl/>
        </w:rPr>
        <w:t xml:space="preserve"> &lt;&lt; דובר &gt;&gt; </w:t>
      </w:r>
      <w:r>
        <w:rPr>
          <w:rtl/>
        </w:rPr>
        <w:t>יעל כהן-פארן (המחנה הציוני):</w:t>
      </w:r>
      <w:r w:rsidRPr="008D1E05">
        <w:rPr>
          <w:rStyle w:val="TagStyle"/>
          <w:rtl/>
        </w:rPr>
        <w:t xml:space="preserve"> &lt;&lt; דובר &gt;&gt;</w:t>
      </w:r>
      <w:r>
        <w:rPr>
          <w:rtl/>
        </w:rPr>
        <w:t xml:space="preserve"> </w:t>
      </w:r>
      <w:bookmarkEnd w:id="461"/>
    </w:p>
    <w:p w:rsidR="008D1E05" w:rsidRDefault="008D1E05" w:rsidP="008D1E05">
      <w:pPr>
        <w:pStyle w:val="KeepWithNext"/>
        <w:rPr>
          <w:rtl/>
        </w:rPr>
      </w:pPr>
    </w:p>
    <w:p w:rsidR="00B1371A" w:rsidRDefault="008D1E05" w:rsidP="008765E9">
      <w:pPr>
        <w:rPr>
          <w:rtl/>
        </w:rPr>
      </w:pPr>
      <w:r>
        <w:rPr>
          <w:rFonts w:hint="cs"/>
          <w:rtl/>
        </w:rPr>
        <w:t xml:space="preserve">רק </w:t>
      </w:r>
      <w:r w:rsidR="00B1371A">
        <w:rPr>
          <w:rFonts w:hint="cs"/>
          <w:rtl/>
        </w:rPr>
        <w:t>באמת לסיים</w:t>
      </w:r>
      <w:r w:rsidR="00273E69">
        <w:rPr>
          <w:rFonts w:hint="cs"/>
          <w:rtl/>
        </w:rPr>
        <w:t>,</w:t>
      </w:r>
      <w:r w:rsidR="00B1371A">
        <w:rPr>
          <w:rFonts w:hint="cs"/>
          <w:rtl/>
        </w:rPr>
        <w:t xml:space="preserve">  </w:t>
      </w:r>
      <w:bookmarkStart w:id="462" w:name="_ETM_Q1_3023968"/>
      <w:bookmarkEnd w:id="462"/>
    </w:p>
    <w:p w:rsidR="00B1371A" w:rsidRDefault="00B1371A" w:rsidP="00B1371A">
      <w:pPr>
        <w:pStyle w:val="KeepWithNext"/>
        <w:rPr>
          <w:rtl/>
        </w:rPr>
      </w:pPr>
    </w:p>
    <w:p w:rsidR="00536B1B" w:rsidRDefault="00B1371A" w:rsidP="00B1371A">
      <w:pPr>
        <w:rPr>
          <w:rtl/>
        </w:rPr>
      </w:pPr>
      <w:r>
        <w:rPr>
          <w:rFonts w:hint="cs"/>
          <w:rtl/>
        </w:rPr>
        <w:t xml:space="preserve">תשמעו, </w:t>
      </w:r>
      <w:bookmarkStart w:id="463" w:name="_ETM_Q1_3026266"/>
      <w:bookmarkEnd w:id="463"/>
      <w:r>
        <w:rPr>
          <w:rFonts w:hint="cs"/>
          <w:rtl/>
        </w:rPr>
        <w:t>צריך פשוט להפוך את היוצרות.</w:t>
      </w:r>
    </w:p>
    <w:p w:rsidR="00536B1B" w:rsidRDefault="00536B1B" w:rsidP="00B1371A">
      <w:pPr>
        <w:rPr>
          <w:rtl/>
        </w:rPr>
      </w:pPr>
    </w:p>
    <w:p w:rsidR="00536B1B" w:rsidRDefault="00536B1B" w:rsidP="00536B1B">
      <w:pPr>
        <w:pStyle w:val="af9"/>
        <w:keepNext/>
        <w:rPr>
          <w:rtl/>
        </w:rPr>
      </w:pPr>
      <w:bookmarkStart w:id="464" w:name="ET_guest_614688_607"/>
      <w:r w:rsidRPr="00536B1B">
        <w:rPr>
          <w:rStyle w:val="TagStyle"/>
          <w:rtl/>
        </w:rPr>
        <w:t xml:space="preserve"> &lt;&lt; אורח &gt;&gt; </w:t>
      </w:r>
      <w:r>
        <w:rPr>
          <w:rtl/>
        </w:rPr>
        <w:t>דורית אדלר:</w:t>
      </w:r>
      <w:r w:rsidRPr="00536B1B">
        <w:rPr>
          <w:rStyle w:val="TagStyle"/>
          <w:rtl/>
        </w:rPr>
        <w:t xml:space="preserve"> &lt;&lt; אורח &gt;&gt;</w:t>
      </w:r>
      <w:r>
        <w:rPr>
          <w:rtl/>
        </w:rPr>
        <w:t xml:space="preserve"> </w:t>
      </w:r>
      <w:bookmarkEnd w:id="464"/>
    </w:p>
    <w:p w:rsidR="00536B1B" w:rsidRDefault="00536B1B" w:rsidP="00536B1B">
      <w:pPr>
        <w:pStyle w:val="KeepWithNext"/>
        <w:rPr>
          <w:rtl/>
        </w:rPr>
      </w:pPr>
    </w:p>
    <w:p w:rsidR="00536B1B" w:rsidRDefault="00536B1B" w:rsidP="00536B1B">
      <w:pPr>
        <w:rPr>
          <w:rtl/>
        </w:rPr>
      </w:pPr>
      <w:r>
        <w:rPr>
          <w:rFonts w:hint="cs"/>
          <w:rtl/>
        </w:rPr>
        <w:t>בדיוק.</w:t>
      </w:r>
    </w:p>
    <w:p w:rsidR="00536B1B" w:rsidRDefault="00536B1B" w:rsidP="00536B1B">
      <w:pPr>
        <w:rPr>
          <w:rtl/>
        </w:rPr>
      </w:pPr>
    </w:p>
    <w:p w:rsidR="00536B1B" w:rsidRDefault="00536B1B" w:rsidP="00536B1B">
      <w:pPr>
        <w:pStyle w:val="a4"/>
        <w:keepNext/>
        <w:rPr>
          <w:rtl/>
        </w:rPr>
      </w:pPr>
      <w:bookmarkStart w:id="465" w:name="ET_speaker_5496_608"/>
      <w:r w:rsidRPr="00536B1B">
        <w:rPr>
          <w:rStyle w:val="TagStyle"/>
          <w:rtl/>
        </w:rPr>
        <w:t xml:space="preserve"> &lt;&lt; דובר &gt;&gt; </w:t>
      </w:r>
      <w:r>
        <w:rPr>
          <w:rtl/>
        </w:rPr>
        <w:t>יעל כהן-פארן (המחנה הציוני):</w:t>
      </w:r>
      <w:r w:rsidRPr="00536B1B">
        <w:rPr>
          <w:rStyle w:val="TagStyle"/>
          <w:rtl/>
        </w:rPr>
        <w:t xml:space="preserve"> &lt;&lt; דובר &gt;&gt;</w:t>
      </w:r>
      <w:r>
        <w:rPr>
          <w:rtl/>
        </w:rPr>
        <w:t xml:space="preserve"> </w:t>
      </w:r>
      <w:bookmarkEnd w:id="465"/>
    </w:p>
    <w:p w:rsidR="00536B1B" w:rsidRDefault="00536B1B" w:rsidP="00536B1B">
      <w:pPr>
        <w:pStyle w:val="KeepWithNext"/>
        <w:rPr>
          <w:rtl/>
        </w:rPr>
      </w:pPr>
    </w:p>
    <w:p w:rsidR="008D1E05" w:rsidRDefault="00B1371A" w:rsidP="00536B1B">
      <w:pPr>
        <w:rPr>
          <w:rtl/>
        </w:rPr>
      </w:pPr>
      <w:r>
        <w:rPr>
          <w:rFonts w:hint="cs"/>
          <w:rtl/>
        </w:rPr>
        <w:t>אנחנו רוצים שתושבי מדינת ישראל יאכלו אוכל בריא, ואנחנו</w:t>
      </w:r>
      <w:bookmarkStart w:id="466" w:name="_ETM_Q1_3030137"/>
      <w:bookmarkEnd w:id="466"/>
      <w:r>
        <w:rPr>
          <w:rFonts w:hint="cs"/>
          <w:rtl/>
        </w:rPr>
        <w:t xml:space="preserve"> נוציא פחות על עלויות של מערכת הבריאות. זה אחד לאחד. אתה יודע אבל מה קורה</w:t>
      </w:r>
      <w:r w:rsidR="00536B1B">
        <w:rPr>
          <w:rFonts w:hint="cs"/>
          <w:rtl/>
        </w:rPr>
        <w:t xml:space="preserve"> </w:t>
      </w:r>
      <w:r w:rsidR="00536B1B">
        <w:rPr>
          <w:rtl/>
        </w:rPr>
        <w:t>–</w:t>
      </w:r>
      <w:r>
        <w:rPr>
          <w:rFonts w:hint="cs"/>
          <w:rtl/>
        </w:rPr>
        <w:t xml:space="preserve"> וזה בדיוק האבסורד </w:t>
      </w:r>
      <w:r>
        <w:rPr>
          <w:rtl/>
        </w:rPr>
        <w:t>–</w:t>
      </w:r>
      <w:r>
        <w:rPr>
          <w:rFonts w:hint="cs"/>
          <w:rtl/>
        </w:rPr>
        <w:t xml:space="preserve"> מוציאים פחות על בריאות באזורים האלה, וכאילו ויתרנו עליהם. זה נורא, זה פשוט איום ונורא.</w:t>
      </w:r>
      <w:r>
        <w:rPr>
          <w:rtl/>
        </w:rPr>
        <w:t xml:space="preserve">  </w:t>
      </w:r>
      <w:r>
        <w:rPr>
          <w:rFonts w:hint="cs"/>
          <w:rtl/>
        </w:rPr>
        <w:t xml:space="preserve"> </w:t>
      </w:r>
    </w:p>
    <w:p w:rsidR="008D1E05" w:rsidRDefault="008D1E05" w:rsidP="008D1E05">
      <w:pPr>
        <w:rPr>
          <w:rtl/>
        </w:rPr>
      </w:pPr>
    </w:p>
    <w:p w:rsidR="008D1E05" w:rsidRDefault="002117A2" w:rsidP="002117A2">
      <w:pPr>
        <w:rPr>
          <w:rtl/>
        </w:rPr>
      </w:pPr>
      <w:r>
        <w:rPr>
          <w:rFonts w:hint="cs"/>
          <w:rtl/>
        </w:rPr>
        <w:t>אבל זה מתחיל בתמחור ותעדוף</w:t>
      </w:r>
      <w:r w:rsidR="00273E69">
        <w:rPr>
          <w:rFonts w:hint="cs"/>
          <w:rtl/>
        </w:rPr>
        <w:t>,</w:t>
      </w:r>
      <w:r>
        <w:rPr>
          <w:rFonts w:hint="cs"/>
          <w:rtl/>
        </w:rPr>
        <w:t xml:space="preserve"> בסבסוד וגם בחינוך, כמובן, והסברה מגיל הכי צעיר </w:t>
      </w:r>
      <w:bookmarkStart w:id="467" w:name="_ETM_Q1_3056752"/>
      <w:bookmarkEnd w:id="467"/>
      <w:r>
        <w:rPr>
          <w:rtl/>
        </w:rPr>
        <w:t>–</w:t>
      </w:r>
      <w:r>
        <w:rPr>
          <w:rFonts w:hint="cs"/>
          <w:rtl/>
        </w:rPr>
        <w:t xml:space="preserve"> בית ספר, וגם תוכניות של </w:t>
      </w:r>
      <w:r w:rsidR="008D1E05">
        <w:rPr>
          <w:rFonts w:hint="cs"/>
          <w:rtl/>
        </w:rPr>
        <w:t>הסברה במערכת הבריאות</w:t>
      </w:r>
      <w:r>
        <w:rPr>
          <w:rFonts w:hint="cs"/>
          <w:rtl/>
        </w:rPr>
        <w:t xml:space="preserve"> </w:t>
      </w:r>
      <w:r>
        <w:rPr>
          <w:rtl/>
        </w:rPr>
        <w:t>–</w:t>
      </w:r>
      <w:r w:rsidR="008D1E05">
        <w:rPr>
          <w:rFonts w:hint="cs"/>
          <w:rtl/>
        </w:rPr>
        <w:t xml:space="preserve"> קמפיינים.</w:t>
      </w:r>
    </w:p>
    <w:p w:rsidR="002117A2" w:rsidRDefault="002117A2" w:rsidP="002117A2">
      <w:pPr>
        <w:rPr>
          <w:rtl/>
        </w:rPr>
      </w:pPr>
    </w:p>
    <w:p w:rsidR="008D1E05" w:rsidRDefault="0045370D" w:rsidP="00536B1B">
      <w:pPr>
        <w:rPr>
          <w:rtl/>
        </w:rPr>
      </w:pPr>
      <w:r>
        <w:rPr>
          <w:rFonts w:hint="cs"/>
          <w:rtl/>
        </w:rPr>
        <w:t>משרד הבריאות כבר הכריז שתזונה ים</w:t>
      </w:r>
      <w:r w:rsidR="00536B1B">
        <w:rPr>
          <w:rFonts w:hint="cs"/>
          <w:rtl/>
        </w:rPr>
        <w:t>-</w:t>
      </w:r>
      <w:r>
        <w:rPr>
          <w:rFonts w:hint="cs"/>
          <w:rtl/>
        </w:rPr>
        <w:t>תיכונית היא התזונה הבריאה ביותר.</w:t>
      </w:r>
    </w:p>
    <w:p w:rsidR="0045370D" w:rsidRDefault="0045370D" w:rsidP="008D1E05">
      <w:pPr>
        <w:rPr>
          <w:rtl/>
        </w:rPr>
      </w:pPr>
    </w:p>
    <w:p w:rsidR="008D1E05" w:rsidRDefault="008D1E05" w:rsidP="008D1E05">
      <w:pPr>
        <w:pStyle w:val="af6"/>
        <w:keepNext/>
        <w:rPr>
          <w:rtl/>
        </w:rPr>
      </w:pPr>
      <w:bookmarkStart w:id="468" w:name="ET_yor_4637_84"/>
      <w:r w:rsidRPr="008D1E05">
        <w:rPr>
          <w:rStyle w:val="TagStyle"/>
          <w:rtl/>
        </w:rPr>
        <w:t xml:space="preserve"> &lt;&lt; יור &gt;&gt; </w:t>
      </w:r>
      <w:r>
        <w:rPr>
          <w:rtl/>
        </w:rPr>
        <w:t>היו"ר איתן כבל:</w:t>
      </w:r>
      <w:r w:rsidRPr="008D1E05">
        <w:rPr>
          <w:rStyle w:val="TagStyle"/>
          <w:rtl/>
        </w:rPr>
        <w:t xml:space="preserve"> &lt;&lt; יור &gt;&gt;</w:t>
      </w:r>
      <w:r>
        <w:rPr>
          <w:rtl/>
        </w:rPr>
        <w:t xml:space="preserve"> </w:t>
      </w:r>
      <w:bookmarkEnd w:id="468"/>
    </w:p>
    <w:p w:rsidR="008D1E05" w:rsidRDefault="008D1E05" w:rsidP="008D1E05">
      <w:pPr>
        <w:pStyle w:val="KeepWithNext"/>
        <w:rPr>
          <w:rtl/>
        </w:rPr>
      </w:pPr>
    </w:p>
    <w:p w:rsidR="008D1E05" w:rsidRDefault="0045370D" w:rsidP="008D1E05">
      <w:pPr>
        <w:rPr>
          <w:rtl/>
        </w:rPr>
      </w:pPr>
      <w:r>
        <w:rPr>
          <w:rFonts w:hint="cs"/>
          <w:rtl/>
        </w:rPr>
        <w:t>זאת התזונה הכי בריאה. היא גם טעימה לאללה.</w:t>
      </w:r>
    </w:p>
    <w:p w:rsidR="0045370D" w:rsidRDefault="0045370D" w:rsidP="008D1E05">
      <w:pPr>
        <w:rPr>
          <w:rtl/>
        </w:rPr>
      </w:pPr>
      <w:bookmarkStart w:id="469" w:name="_ETM_Q1_3066700"/>
      <w:bookmarkEnd w:id="469"/>
    </w:p>
    <w:p w:rsidR="0045370D" w:rsidRDefault="0045370D" w:rsidP="0045370D">
      <w:pPr>
        <w:pStyle w:val="a4"/>
        <w:keepNext/>
        <w:rPr>
          <w:rtl/>
        </w:rPr>
      </w:pPr>
      <w:r w:rsidRPr="0045370D">
        <w:rPr>
          <w:rStyle w:val="TagStyle"/>
          <w:rtl/>
        </w:rPr>
        <w:t xml:space="preserve"> &lt;&lt; דובר &gt;&gt; </w:t>
      </w:r>
      <w:r>
        <w:rPr>
          <w:rtl/>
        </w:rPr>
        <w:t>יעל כהן-פארן (המחנה הציוני):</w:t>
      </w:r>
      <w:r w:rsidRPr="0045370D">
        <w:rPr>
          <w:rStyle w:val="TagStyle"/>
          <w:rtl/>
        </w:rPr>
        <w:t xml:space="preserve"> &lt;&lt; דובר &gt;&gt;</w:t>
      </w:r>
      <w:r>
        <w:rPr>
          <w:rtl/>
        </w:rPr>
        <w:t xml:space="preserve"> </w:t>
      </w:r>
    </w:p>
    <w:p w:rsidR="0045370D" w:rsidRDefault="0045370D" w:rsidP="0045370D">
      <w:pPr>
        <w:pStyle w:val="KeepWithNext"/>
        <w:rPr>
          <w:rtl/>
        </w:rPr>
      </w:pPr>
    </w:p>
    <w:p w:rsidR="0045370D" w:rsidRDefault="0045370D" w:rsidP="00536B1B">
      <w:pPr>
        <w:rPr>
          <w:rtl/>
        </w:rPr>
      </w:pPr>
      <w:bookmarkStart w:id="470" w:name="_ETM_Q1_3067383"/>
      <w:bookmarkStart w:id="471" w:name="_ETM_Q1_3067421"/>
      <w:bookmarkEnd w:id="470"/>
      <w:bookmarkEnd w:id="471"/>
      <w:r>
        <w:rPr>
          <w:rFonts w:hint="cs"/>
          <w:rtl/>
        </w:rPr>
        <w:t xml:space="preserve">אבל הם לא יוצאים בקמפיין. אתה זוכר את הקמפיין </w:t>
      </w:r>
      <w:r w:rsidR="00536B1B">
        <w:rPr>
          <w:rFonts w:hint="cs"/>
          <w:rtl/>
        </w:rPr>
        <w:t xml:space="preserve">שעלה </w:t>
      </w:r>
      <w:r>
        <w:rPr>
          <w:rFonts w:hint="cs"/>
          <w:rtl/>
        </w:rPr>
        <w:t>נגד ג'אנק פוד</w:t>
      </w:r>
      <w:r w:rsidR="00646931">
        <w:rPr>
          <w:rFonts w:hint="cs"/>
          <w:rtl/>
        </w:rPr>
        <w:t>,</w:t>
      </w:r>
      <w:r>
        <w:rPr>
          <w:rFonts w:hint="cs"/>
          <w:rtl/>
        </w:rPr>
        <w:t xml:space="preserve"> ש</w:t>
      </w:r>
      <w:r w:rsidR="00536B1B">
        <w:rPr>
          <w:rFonts w:hint="cs"/>
          <w:rtl/>
        </w:rPr>
        <w:t xml:space="preserve">גם </w:t>
      </w:r>
      <w:r>
        <w:rPr>
          <w:rFonts w:hint="cs"/>
          <w:rtl/>
        </w:rPr>
        <w:t>ירד תוך שתי שניות</w:t>
      </w:r>
      <w:r w:rsidR="00646931">
        <w:rPr>
          <w:rFonts w:hint="cs"/>
          <w:rtl/>
        </w:rPr>
        <w:t>,</w:t>
      </w:r>
      <w:r>
        <w:rPr>
          <w:rFonts w:hint="cs"/>
          <w:rtl/>
        </w:rPr>
        <w:t xml:space="preserve"> אבל עשה איזשהו גל של רעש </w:t>
      </w:r>
      <w:r>
        <w:rPr>
          <w:rtl/>
        </w:rPr>
        <w:t>–</w:t>
      </w:r>
      <w:r>
        <w:rPr>
          <w:rFonts w:hint="cs"/>
          <w:rtl/>
        </w:rPr>
        <w:t xml:space="preserve"> מה לא בריא מה כן בריא.</w:t>
      </w:r>
    </w:p>
    <w:p w:rsidR="002600C2" w:rsidRDefault="002600C2" w:rsidP="0045370D">
      <w:pPr>
        <w:rPr>
          <w:rtl/>
        </w:rPr>
      </w:pPr>
    </w:p>
    <w:p w:rsidR="002600C2" w:rsidRDefault="002600C2" w:rsidP="0045370D">
      <w:pPr>
        <w:rPr>
          <w:rtl/>
        </w:rPr>
      </w:pPr>
      <w:r>
        <w:rPr>
          <w:rFonts w:hint="cs"/>
          <w:rtl/>
        </w:rPr>
        <w:t xml:space="preserve">הם צריכים לצאת בקמפיינים </w:t>
      </w:r>
      <w:r w:rsidR="00536B1B">
        <w:rPr>
          <w:rFonts w:hint="cs"/>
          <w:rtl/>
        </w:rPr>
        <w:t xml:space="preserve">של כמה מיליונים </w:t>
      </w:r>
      <w:r>
        <w:rPr>
          <w:rFonts w:hint="cs"/>
          <w:rtl/>
        </w:rPr>
        <w:t>בכל אמצעי התקשורת לעידוד צריכת מזון</w:t>
      </w:r>
      <w:r w:rsidR="00536B1B">
        <w:rPr>
          <w:rFonts w:hint="cs"/>
          <w:rtl/>
        </w:rPr>
        <w:t xml:space="preserve"> בריא</w:t>
      </w:r>
      <w:r>
        <w:rPr>
          <w:rFonts w:hint="cs"/>
          <w:rtl/>
        </w:rPr>
        <w:t>.</w:t>
      </w:r>
    </w:p>
    <w:p w:rsidR="00646931" w:rsidRDefault="00646931" w:rsidP="0045370D">
      <w:pPr>
        <w:rPr>
          <w:rtl/>
        </w:rPr>
      </w:pPr>
    </w:p>
    <w:p w:rsidR="002C6CEA" w:rsidRDefault="002C6CEA" w:rsidP="002C6CEA">
      <w:pPr>
        <w:pStyle w:val="af9"/>
        <w:keepNext/>
        <w:rPr>
          <w:rtl/>
        </w:rPr>
      </w:pPr>
      <w:bookmarkStart w:id="472" w:name="ET_guest_857325_87"/>
      <w:r w:rsidRPr="002C6CEA">
        <w:rPr>
          <w:rStyle w:val="TagStyle"/>
          <w:rtl/>
        </w:rPr>
        <w:t xml:space="preserve">&lt;&lt; אורח &gt;&gt; </w:t>
      </w:r>
      <w:r>
        <w:rPr>
          <w:rtl/>
        </w:rPr>
        <w:t>כרמית ספרא:</w:t>
      </w:r>
      <w:r w:rsidRPr="002C6CEA">
        <w:rPr>
          <w:rStyle w:val="TagStyle"/>
          <w:rtl/>
        </w:rPr>
        <w:t xml:space="preserve"> &lt;&lt; אורח &gt;&gt;</w:t>
      </w:r>
      <w:r>
        <w:rPr>
          <w:rtl/>
        </w:rPr>
        <w:t xml:space="preserve"> </w:t>
      </w:r>
      <w:bookmarkEnd w:id="472"/>
    </w:p>
    <w:p w:rsidR="002C6CEA" w:rsidRDefault="002C6CEA" w:rsidP="002C6CEA">
      <w:pPr>
        <w:pStyle w:val="KeepWithNext"/>
        <w:rPr>
          <w:rtl/>
        </w:rPr>
      </w:pPr>
    </w:p>
    <w:p w:rsidR="002C6CEA" w:rsidRDefault="002600C2" w:rsidP="00104985">
      <w:pPr>
        <w:rPr>
          <w:rtl/>
        </w:rPr>
      </w:pPr>
      <w:r>
        <w:rPr>
          <w:rFonts w:hint="cs"/>
          <w:rtl/>
        </w:rPr>
        <w:t>אני יועצת למשרד הבריאות בתחום הרה פורמולציה של המזון. אני רוצה לומר שבאמת ההנחיות התזונתיות לתזונה ים</w:t>
      </w:r>
      <w:r w:rsidR="00536B1B">
        <w:rPr>
          <w:rFonts w:hint="cs"/>
          <w:rtl/>
        </w:rPr>
        <w:t>-</w:t>
      </w:r>
      <w:r>
        <w:rPr>
          <w:rFonts w:hint="cs"/>
          <w:rtl/>
        </w:rPr>
        <w:t xml:space="preserve">תיכונית התעדכנו, </w:t>
      </w:r>
      <w:r w:rsidR="00104985">
        <w:rPr>
          <w:rFonts w:hint="cs"/>
          <w:rtl/>
        </w:rPr>
        <w:t xml:space="preserve">והן </w:t>
      </w:r>
      <w:r>
        <w:rPr>
          <w:rFonts w:hint="cs"/>
          <w:rtl/>
        </w:rPr>
        <w:t>נמצא</w:t>
      </w:r>
      <w:r w:rsidR="00536B1B">
        <w:rPr>
          <w:rFonts w:hint="cs"/>
          <w:rtl/>
        </w:rPr>
        <w:t>ות</w:t>
      </w:r>
      <w:r>
        <w:rPr>
          <w:rFonts w:hint="cs"/>
          <w:rtl/>
        </w:rPr>
        <w:t xml:space="preserve"> בשלבי הגהה. הם </w:t>
      </w:r>
      <w:r w:rsidR="002C6CEA">
        <w:rPr>
          <w:rFonts w:hint="cs"/>
          <w:rtl/>
        </w:rPr>
        <w:t>יפורסמו</w:t>
      </w:r>
      <w:r>
        <w:rPr>
          <w:rFonts w:hint="cs"/>
          <w:rtl/>
        </w:rPr>
        <w:t xml:space="preserve"> מיד </w:t>
      </w:r>
      <w:r>
        <w:rPr>
          <w:rtl/>
        </w:rPr>
        <w:t>–</w:t>
      </w:r>
      <w:r>
        <w:rPr>
          <w:rFonts w:hint="cs"/>
          <w:rtl/>
        </w:rPr>
        <w:t xml:space="preserve"> ב</w:t>
      </w:r>
      <w:r w:rsidR="002C6CEA">
        <w:rPr>
          <w:rFonts w:hint="cs"/>
          <w:rtl/>
        </w:rPr>
        <w:t xml:space="preserve">תוך שבוע שבועיים. </w:t>
      </w:r>
      <w:r>
        <w:rPr>
          <w:rFonts w:hint="cs"/>
          <w:rtl/>
        </w:rPr>
        <w:t>כמו כן</w:t>
      </w:r>
      <w:r w:rsidR="00536B1B">
        <w:rPr>
          <w:rFonts w:hint="cs"/>
          <w:rtl/>
        </w:rPr>
        <w:t>,</w:t>
      </w:r>
      <w:r>
        <w:rPr>
          <w:rFonts w:hint="cs"/>
          <w:rtl/>
        </w:rPr>
        <w:t xml:space="preserve"> נערכים המון המון </w:t>
      </w:r>
      <w:r w:rsidR="00536B1B">
        <w:rPr>
          <w:rFonts w:hint="cs"/>
          <w:rtl/>
        </w:rPr>
        <w:t xml:space="preserve">תכנונים </w:t>
      </w:r>
      <w:r>
        <w:rPr>
          <w:rFonts w:hint="cs"/>
          <w:rtl/>
        </w:rPr>
        <w:t>לקמפיינים</w:t>
      </w:r>
      <w:r w:rsidR="00536B1B">
        <w:rPr>
          <w:rFonts w:hint="cs"/>
          <w:rtl/>
        </w:rPr>
        <w:t>.</w:t>
      </w:r>
      <w:r>
        <w:rPr>
          <w:rFonts w:hint="cs"/>
          <w:rtl/>
        </w:rPr>
        <w:t xml:space="preserve"> גם כן בשבועות הקרובים יצא קמפיין לתזונה ים</w:t>
      </w:r>
      <w:r w:rsidR="00536B1B">
        <w:rPr>
          <w:rFonts w:hint="cs"/>
          <w:rtl/>
        </w:rPr>
        <w:t>-</w:t>
      </w:r>
      <w:r>
        <w:rPr>
          <w:rFonts w:hint="cs"/>
          <w:rtl/>
        </w:rPr>
        <w:t>תיכונית.</w:t>
      </w:r>
    </w:p>
    <w:p w:rsidR="002C6CEA" w:rsidRDefault="002C6CEA" w:rsidP="002C6CEA">
      <w:pPr>
        <w:rPr>
          <w:rtl/>
        </w:rPr>
      </w:pPr>
    </w:p>
    <w:p w:rsidR="002C6CEA" w:rsidRDefault="002C6CEA" w:rsidP="002C6CEA">
      <w:pPr>
        <w:pStyle w:val="af9"/>
        <w:keepNext/>
        <w:rPr>
          <w:rtl/>
        </w:rPr>
      </w:pPr>
      <w:bookmarkStart w:id="473" w:name="ET_guest_856800_88"/>
      <w:r w:rsidRPr="002C6CEA">
        <w:rPr>
          <w:rStyle w:val="TagStyle"/>
          <w:rtl/>
        </w:rPr>
        <w:t xml:space="preserve"> &lt;&lt; אורח &gt;&gt; </w:t>
      </w:r>
      <w:r>
        <w:rPr>
          <w:rtl/>
        </w:rPr>
        <w:t>איבט מירב אפרים:</w:t>
      </w:r>
      <w:r w:rsidRPr="002C6CEA">
        <w:rPr>
          <w:rStyle w:val="TagStyle"/>
          <w:rtl/>
        </w:rPr>
        <w:t xml:space="preserve"> &lt;&lt; אורח &gt;&gt;</w:t>
      </w:r>
      <w:r>
        <w:rPr>
          <w:rtl/>
        </w:rPr>
        <w:t xml:space="preserve"> </w:t>
      </w:r>
      <w:bookmarkEnd w:id="473"/>
    </w:p>
    <w:p w:rsidR="002C6CEA" w:rsidRDefault="002C6CEA" w:rsidP="002C6CEA">
      <w:pPr>
        <w:pStyle w:val="KeepWithNext"/>
        <w:rPr>
          <w:rtl/>
        </w:rPr>
      </w:pPr>
    </w:p>
    <w:p w:rsidR="002600C2" w:rsidRDefault="002600C2" w:rsidP="002600C2">
      <w:pPr>
        <w:rPr>
          <w:rtl/>
        </w:rPr>
      </w:pPr>
      <w:r>
        <w:rPr>
          <w:rFonts w:hint="cs"/>
          <w:rtl/>
        </w:rPr>
        <w:t xml:space="preserve">מכל תוכניות האוכל אפשר לעשות  - - - </w:t>
      </w:r>
    </w:p>
    <w:p w:rsidR="002C6CEA" w:rsidRDefault="002C6CEA" w:rsidP="002C6CEA">
      <w:pPr>
        <w:rPr>
          <w:rtl/>
        </w:rPr>
      </w:pPr>
    </w:p>
    <w:p w:rsidR="002C6CEA" w:rsidRDefault="002C6CEA" w:rsidP="002C6CEA">
      <w:pPr>
        <w:pStyle w:val="a4"/>
        <w:keepNext/>
        <w:rPr>
          <w:rtl/>
        </w:rPr>
      </w:pPr>
      <w:bookmarkStart w:id="474" w:name="ET_speaker_5496_89"/>
      <w:r w:rsidRPr="002C6CEA">
        <w:rPr>
          <w:rStyle w:val="TagStyle"/>
          <w:rtl/>
        </w:rPr>
        <w:t xml:space="preserve"> &lt;&lt; דובר &gt;&gt; </w:t>
      </w:r>
      <w:r>
        <w:rPr>
          <w:rtl/>
        </w:rPr>
        <w:t>יעל כהן-פארן (המחנה הציוני):</w:t>
      </w:r>
      <w:r w:rsidRPr="002C6CEA">
        <w:rPr>
          <w:rStyle w:val="TagStyle"/>
          <w:rtl/>
        </w:rPr>
        <w:t xml:space="preserve"> &lt;&lt; דובר &gt;&gt;</w:t>
      </w:r>
      <w:r>
        <w:rPr>
          <w:rtl/>
        </w:rPr>
        <w:t xml:space="preserve"> </w:t>
      </w:r>
      <w:bookmarkEnd w:id="474"/>
    </w:p>
    <w:p w:rsidR="002C6CEA" w:rsidRDefault="002C6CEA" w:rsidP="002C6CEA">
      <w:pPr>
        <w:pStyle w:val="KeepWithNext"/>
        <w:rPr>
          <w:rtl/>
        </w:rPr>
      </w:pPr>
    </w:p>
    <w:p w:rsidR="002C6CEA" w:rsidRDefault="002600C2" w:rsidP="002600C2">
      <w:pPr>
        <w:rPr>
          <w:rtl/>
        </w:rPr>
      </w:pPr>
      <w:r>
        <w:rPr>
          <w:rFonts w:hint="cs"/>
          <w:rtl/>
        </w:rPr>
        <w:t>האם מדובר בקמפיין מתוקצב עם פרסומות בערוצים המסחריים?</w:t>
      </w:r>
    </w:p>
    <w:p w:rsidR="002600C2" w:rsidRDefault="002600C2" w:rsidP="002600C2">
      <w:pPr>
        <w:rPr>
          <w:rtl/>
        </w:rPr>
      </w:pPr>
      <w:bookmarkStart w:id="475" w:name="_ETM_Q1_3109758"/>
      <w:bookmarkStart w:id="476" w:name="_ETM_Q1_3109908"/>
      <w:bookmarkEnd w:id="475"/>
      <w:bookmarkEnd w:id="476"/>
    </w:p>
    <w:p w:rsidR="002600C2" w:rsidRDefault="002600C2" w:rsidP="002600C2">
      <w:pPr>
        <w:pStyle w:val="af9"/>
        <w:keepNext/>
        <w:rPr>
          <w:rtl/>
        </w:rPr>
      </w:pPr>
      <w:bookmarkStart w:id="477" w:name="ET_guest_857325_381"/>
      <w:r w:rsidRPr="002600C2">
        <w:rPr>
          <w:rStyle w:val="TagStyle"/>
          <w:rtl/>
        </w:rPr>
        <w:t xml:space="preserve"> &lt;&lt; אורח &gt;&gt; </w:t>
      </w:r>
      <w:r>
        <w:rPr>
          <w:rtl/>
        </w:rPr>
        <w:t>כרמית ספרא:</w:t>
      </w:r>
      <w:r w:rsidRPr="002600C2">
        <w:rPr>
          <w:rStyle w:val="TagStyle"/>
          <w:rtl/>
        </w:rPr>
        <w:t xml:space="preserve"> &lt;&lt; אורח &gt;&gt;</w:t>
      </w:r>
      <w:r>
        <w:rPr>
          <w:rtl/>
        </w:rPr>
        <w:t xml:space="preserve"> </w:t>
      </w:r>
      <w:bookmarkEnd w:id="477"/>
    </w:p>
    <w:p w:rsidR="002600C2" w:rsidRDefault="002600C2" w:rsidP="002600C2">
      <w:pPr>
        <w:pStyle w:val="KeepWithNext"/>
        <w:rPr>
          <w:rtl/>
        </w:rPr>
      </w:pPr>
    </w:p>
    <w:p w:rsidR="002600C2" w:rsidRDefault="002600C2" w:rsidP="002600C2">
      <w:pPr>
        <w:rPr>
          <w:rtl/>
        </w:rPr>
      </w:pPr>
      <w:r>
        <w:rPr>
          <w:rFonts w:hint="cs"/>
          <w:rtl/>
        </w:rPr>
        <w:t>לא.</w:t>
      </w:r>
    </w:p>
    <w:p w:rsidR="002600C2" w:rsidRDefault="002600C2" w:rsidP="002600C2">
      <w:pPr>
        <w:rPr>
          <w:rtl/>
        </w:rPr>
      </w:pPr>
    </w:p>
    <w:p w:rsidR="002600C2" w:rsidRDefault="002600C2" w:rsidP="002600C2">
      <w:pPr>
        <w:pStyle w:val="a4"/>
        <w:keepNext/>
        <w:rPr>
          <w:rtl/>
        </w:rPr>
      </w:pPr>
      <w:bookmarkStart w:id="478" w:name="ET_speaker_5496_382"/>
      <w:r w:rsidRPr="002600C2">
        <w:rPr>
          <w:rStyle w:val="TagStyle"/>
          <w:rtl/>
        </w:rPr>
        <w:t xml:space="preserve"> &lt;&lt; דובר &gt;&gt; </w:t>
      </w:r>
      <w:r>
        <w:rPr>
          <w:rtl/>
        </w:rPr>
        <w:t>יעל כהן-פארן (המחנה הציוני):</w:t>
      </w:r>
      <w:r w:rsidRPr="002600C2">
        <w:rPr>
          <w:rStyle w:val="TagStyle"/>
          <w:rtl/>
        </w:rPr>
        <w:t xml:space="preserve"> &lt;&lt; דובר &gt;&gt;</w:t>
      </w:r>
      <w:r>
        <w:rPr>
          <w:rtl/>
        </w:rPr>
        <w:t xml:space="preserve"> </w:t>
      </w:r>
      <w:bookmarkEnd w:id="478"/>
    </w:p>
    <w:p w:rsidR="002600C2" w:rsidRDefault="002600C2" w:rsidP="002600C2">
      <w:pPr>
        <w:pStyle w:val="KeepWithNext"/>
        <w:rPr>
          <w:rtl/>
        </w:rPr>
      </w:pPr>
    </w:p>
    <w:p w:rsidR="002600C2" w:rsidRDefault="002600C2" w:rsidP="00536B1B">
      <w:pPr>
        <w:rPr>
          <w:rtl/>
        </w:rPr>
      </w:pPr>
      <w:r>
        <w:rPr>
          <w:rFonts w:hint="cs"/>
          <w:rtl/>
        </w:rPr>
        <w:t>אנחנו עוד לא שם</w:t>
      </w:r>
      <w:r w:rsidR="00536B1B">
        <w:rPr>
          <w:rFonts w:hint="cs"/>
          <w:rtl/>
        </w:rPr>
        <w:t>, ושם זה צריך להיות.</w:t>
      </w:r>
    </w:p>
    <w:p w:rsidR="002600C2" w:rsidRDefault="002600C2" w:rsidP="002600C2">
      <w:pPr>
        <w:rPr>
          <w:rtl/>
        </w:rPr>
      </w:pPr>
    </w:p>
    <w:p w:rsidR="002600C2" w:rsidRDefault="002600C2" w:rsidP="002600C2">
      <w:pPr>
        <w:pStyle w:val="a4"/>
        <w:keepNext/>
        <w:rPr>
          <w:rtl/>
        </w:rPr>
      </w:pPr>
      <w:bookmarkStart w:id="479" w:name="ET_speaker_5689_383"/>
      <w:r w:rsidRPr="002600C2">
        <w:rPr>
          <w:rStyle w:val="TagStyle"/>
          <w:rtl/>
        </w:rPr>
        <w:t xml:space="preserve"> &lt;&lt; דובר &gt;&gt; </w:t>
      </w:r>
      <w:r>
        <w:rPr>
          <w:rtl/>
        </w:rPr>
        <w:t>לאה פדידה (המחנה הציוני):</w:t>
      </w:r>
      <w:r w:rsidRPr="002600C2">
        <w:rPr>
          <w:rStyle w:val="TagStyle"/>
          <w:rtl/>
        </w:rPr>
        <w:t xml:space="preserve"> &lt;&lt; דובר &gt;&gt;</w:t>
      </w:r>
      <w:r>
        <w:rPr>
          <w:rtl/>
        </w:rPr>
        <w:t xml:space="preserve"> </w:t>
      </w:r>
      <w:bookmarkEnd w:id="479"/>
    </w:p>
    <w:p w:rsidR="002600C2" w:rsidRDefault="002600C2" w:rsidP="002600C2">
      <w:pPr>
        <w:pStyle w:val="KeepWithNext"/>
        <w:rPr>
          <w:rtl/>
        </w:rPr>
      </w:pPr>
    </w:p>
    <w:p w:rsidR="002600C2" w:rsidRDefault="002600C2" w:rsidP="002600C2">
      <w:pPr>
        <w:rPr>
          <w:rtl/>
        </w:rPr>
      </w:pPr>
      <w:r>
        <w:rPr>
          <w:rFonts w:hint="cs"/>
          <w:rtl/>
        </w:rPr>
        <w:t>אני חושבת שזו בעיה.</w:t>
      </w:r>
    </w:p>
    <w:p w:rsidR="002600C2" w:rsidRDefault="002600C2" w:rsidP="002600C2">
      <w:pPr>
        <w:rPr>
          <w:rtl/>
        </w:rPr>
      </w:pPr>
    </w:p>
    <w:p w:rsidR="002600C2" w:rsidRDefault="002600C2" w:rsidP="002600C2">
      <w:pPr>
        <w:pStyle w:val="a4"/>
        <w:keepNext/>
        <w:rPr>
          <w:rtl/>
        </w:rPr>
      </w:pPr>
      <w:bookmarkStart w:id="480" w:name="ET_speaker_5496_384"/>
      <w:r w:rsidRPr="002600C2">
        <w:rPr>
          <w:rStyle w:val="TagStyle"/>
          <w:rtl/>
        </w:rPr>
        <w:t xml:space="preserve"> &lt;&lt; דובר &gt;&gt; </w:t>
      </w:r>
      <w:r>
        <w:rPr>
          <w:rtl/>
        </w:rPr>
        <w:t>יעל כהן-פארן (המחנה הציוני):</w:t>
      </w:r>
      <w:r w:rsidRPr="002600C2">
        <w:rPr>
          <w:rStyle w:val="TagStyle"/>
          <w:rtl/>
        </w:rPr>
        <w:t xml:space="preserve"> &lt;&lt; דובר &gt;&gt;</w:t>
      </w:r>
      <w:r>
        <w:rPr>
          <w:rtl/>
        </w:rPr>
        <w:t xml:space="preserve"> </w:t>
      </w:r>
      <w:bookmarkEnd w:id="480"/>
    </w:p>
    <w:p w:rsidR="002600C2" w:rsidRDefault="002600C2" w:rsidP="002600C2">
      <w:pPr>
        <w:pStyle w:val="KeepWithNext"/>
        <w:rPr>
          <w:rtl/>
        </w:rPr>
      </w:pPr>
    </w:p>
    <w:p w:rsidR="002600C2" w:rsidRDefault="002600C2" w:rsidP="002600C2">
      <w:pPr>
        <w:rPr>
          <w:rtl/>
        </w:rPr>
      </w:pPr>
      <w:r>
        <w:rPr>
          <w:rFonts w:hint="cs"/>
          <w:rtl/>
        </w:rPr>
        <w:t>תקשיבו, הכסף שהמדינה תוציא על קמפיין הוא כלום לעומת מה שהמדינה מוציאה במערכת הבריאות שלה כדי לפתור את הבעיות האלה.</w:t>
      </w:r>
    </w:p>
    <w:p w:rsidR="002600C2" w:rsidRDefault="002600C2" w:rsidP="002600C2">
      <w:pPr>
        <w:rPr>
          <w:rtl/>
        </w:rPr>
      </w:pPr>
    </w:p>
    <w:p w:rsidR="002600C2" w:rsidRDefault="002600C2" w:rsidP="002600C2">
      <w:pPr>
        <w:pStyle w:val="af6"/>
        <w:keepNext/>
        <w:rPr>
          <w:rtl/>
        </w:rPr>
      </w:pPr>
      <w:bookmarkStart w:id="481" w:name="ET_yor_4637_385"/>
      <w:r w:rsidRPr="002600C2">
        <w:rPr>
          <w:rStyle w:val="TagStyle"/>
          <w:rtl/>
        </w:rPr>
        <w:t xml:space="preserve"> &lt;&lt; יור &gt;&gt; </w:t>
      </w:r>
      <w:r>
        <w:rPr>
          <w:rtl/>
        </w:rPr>
        <w:t>היו"ר איתן כבל:</w:t>
      </w:r>
      <w:r w:rsidRPr="002600C2">
        <w:rPr>
          <w:rStyle w:val="TagStyle"/>
          <w:rtl/>
        </w:rPr>
        <w:t xml:space="preserve"> &lt;&lt; יור &gt;&gt;</w:t>
      </w:r>
      <w:r>
        <w:rPr>
          <w:rtl/>
        </w:rPr>
        <w:t xml:space="preserve"> </w:t>
      </w:r>
      <w:bookmarkEnd w:id="481"/>
    </w:p>
    <w:p w:rsidR="002600C2" w:rsidRDefault="002600C2" w:rsidP="002600C2">
      <w:pPr>
        <w:pStyle w:val="KeepWithNext"/>
        <w:rPr>
          <w:rtl/>
        </w:rPr>
      </w:pPr>
    </w:p>
    <w:p w:rsidR="002600C2" w:rsidRDefault="002600C2" w:rsidP="002600C2">
      <w:pPr>
        <w:rPr>
          <w:rtl/>
        </w:rPr>
      </w:pPr>
      <w:r>
        <w:rPr>
          <w:rFonts w:hint="cs"/>
          <w:rtl/>
        </w:rPr>
        <w:t>כן, פתחתי עם זה</w:t>
      </w:r>
      <w:r w:rsidR="00536B1B">
        <w:rPr>
          <w:rFonts w:hint="cs"/>
          <w:rtl/>
        </w:rPr>
        <w:t xml:space="preserve"> את דבריי</w:t>
      </w:r>
      <w:r>
        <w:rPr>
          <w:rFonts w:hint="cs"/>
          <w:rtl/>
        </w:rPr>
        <w:t>.</w:t>
      </w:r>
    </w:p>
    <w:p w:rsidR="002600C2" w:rsidRDefault="002600C2" w:rsidP="002600C2">
      <w:pPr>
        <w:rPr>
          <w:rtl/>
        </w:rPr>
      </w:pPr>
    </w:p>
    <w:p w:rsidR="002600C2" w:rsidRDefault="002600C2" w:rsidP="002600C2">
      <w:pPr>
        <w:pStyle w:val="a4"/>
        <w:keepNext/>
        <w:rPr>
          <w:rtl/>
        </w:rPr>
      </w:pPr>
      <w:bookmarkStart w:id="482" w:name="ET_speaker_5496_386"/>
      <w:r w:rsidRPr="002600C2">
        <w:rPr>
          <w:rStyle w:val="TagStyle"/>
          <w:rtl/>
        </w:rPr>
        <w:t xml:space="preserve"> &lt;&lt; דובר &gt;&gt; </w:t>
      </w:r>
      <w:r>
        <w:rPr>
          <w:rtl/>
        </w:rPr>
        <w:t>יעל כהן-פארן (המחנה הציוני):</w:t>
      </w:r>
      <w:r w:rsidRPr="002600C2">
        <w:rPr>
          <w:rStyle w:val="TagStyle"/>
          <w:rtl/>
        </w:rPr>
        <w:t xml:space="preserve"> &lt;&lt; דובר &gt;&gt;</w:t>
      </w:r>
      <w:r>
        <w:rPr>
          <w:rtl/>
        </w:rPr>
        <w:t xml:space="preserve"> </w:t>
      </w:r>
      <w:bookmarkEnd w:id="482"/>
    </w:p>
    <w:p w:rsidR="002600C2" w:rsidRDefault="002600C2" w:rsidP="002600C2">
      <w:pPr>
        <w:pStyle w:val="KeepWithNext"/>
        <w:rPr>
          <w:rtl/>
        </w:rPr>
      </w:pPr>
    </w:p>
    <w:p w:rsidR="002600C2" w:rsidRDefault="002600C2" w:rsidP="002600C2">
      <w:pPr>
        <w:rPr>
          <w:rtl/>
        </w:rPr>
      </w:pPr>
      <w:r>
        <w:rPr>
          <w:rFonts w:hint="cs"/>
          <w:rtl/>
        </w:rPr>
        <w:t>בדיוק.</w:t>
      </w:r>
      <w:r w:rsidR="00DC7F11">
        <w:rPr>
          <w:rFonts w:hint="cs"/>
          <w:rtl/>
        </w:rPr>
        <w:t xml:space="preserve"> תודה רבה.</w:t>
      </w:r>
    </w:p>
    <w:p w:rsidR="002600C2" w:rsidRDefault="002600C2" w:rsidP="002600C2">
      <w:pPr>
        <w:rPr>
          <w:rtl/>
        </w:rPr>
      </w:pPr>
    </w:p>
    <w:p w:rsidR="00B20FB8" w:rsidRDefault="00B20FB8" w:rsidP="00B20FB8">
      <w:pPr>
        <w:pStyle w:val="af6"/>
        <w:keepNext/>
        <w:rPr>
          <w:rtl/>
        </w:rPr>
      </w:pPr>
      <w:bookmarkStart w:id="483" w:name="ET_yor_4637_388"/>
      <w:r w:rsidRPr="00B20FB8">
        <w:rPr>
          <w:rStyle w:val="TagStyle"/>
          <w:rtl/>
        </w:rPr>
        <w:t xml:space="preserve">&lt;&lt; יור &gt;&gt; </w:t>
      </w:r>
      <w:r>
        <w:rPr>
          <w:rtl/>
        </w:rPr>
        <w:t>היו"ר איתן כבל:</w:t>
      </w:r>
      <w:r w:rsidRPr="00B20FB8">
        <w:rPr>
          <w:rStyle w:val="TagStyle"/>
          <w:rtl/>
        </w:rPr>
        <w:t xml:space="preserve"> &lt;&lt; יור &gt;&gt;</w:t>
      </w:r>
      <w:r>
        <w:rPr>
          <w:rtl/>
        </w:rPr>
        <w:t xml:space="preserve"> </w:t>
      </w:r>
      <w:bookmarkEnd w:id="483"/>
    </w:p>
    <w:p w:rsidR="00B20FB8" w:rsidRDefault="00B20FB8" w:rsidP="00B20FB8">
      <w:pPr>
        <w:pStyle w:val="KeepWithNext"/>
        <w:rPr>
          <w:rtl/>
        </w:rPr>
      </w:pPr>
    </w:p>
    <w:p w:rsidR="00B20FB8" w:rsidRDefault="001902BD" w:rsidP="00B20FB8">
      <w:pPr>
        <w:rPr>
          <w:rtl/>
        </w:rPr>
      </w:pPr>
      <w:r>
        <w:rPr>
          <w:rFonts w:hint="cs"/>
          <w:rtl/>
        </w:rPr>
        <w:t>תודה,</w:t>
      </w:r>
      <w:r w:rsidR="00C21274">
        <w:rPr>
          <w:rFonts w:hint="cs"/>
          <w:rtl/>
        </w:rPr>
        <w:t xml:space="preserve"> בואו נעשה סדר.</w:t>
      </w:r>
      <w:r>
        <w:rPr>
          <w:rFonts w:hint="cs"/>
          <w:rtl/>
        </w:rPr>
        <w:t xml:space="preserve"> חברת הכנסת לאה </w:t>
      </w:r>
      <w:bookmarkStart w:id="484" w:name="_ETM_Q1_3130745"/>
      <w:bookmarkEnd w:id="484"/>
      <w:r>
        <w:rPr>
          <w:rFonts w:hint="cs"/>
          <w:rtl/>
        </w:rPr>
        <w:t>פדידה, לאחר מכן המועצה הלאומית</w:t>
      </w:r>
      <w:bookmarkStart w:id="485" w:name="_ETM_Q1_3132695"/>
      <w:bookmarkEnd w:id="485"/>
      <w:r w:rsidR="00C21274">
        <w:rPr>
          <w:rFonts w:hint="cs"/>
          <w:rtl/>
        </w:rPr>
        <w:t>. מי מציג את המסמך?</w:t>
      </w:r>
      <w:r w:rsidR="00B20FB8">
        <w:rPr>
          <w:rtl/>
        </w:rPr>
        <w:t xml:space="preserve">  </w:t>
      </w:r>
    </w:p>
    <w:p w:rsidR="002600C2" w:rsidRDefault="002600C2" w:rsidP="002600C2">
      <w:pPr>
        <w:rPr>
          <w:rtl/>
        </w:rPr>
      </w:pPr>
      <w:r>
        <w:rPr>
          <w:rtl/>
        </w:rPr>
        <w:t xml:space="preserve">         </w:t>
      </w:r>
    </w:p>
    <w:p w:rsidR="002C6CEA" w:rsidRDefault="002C6CEA" w:rsidP="002C6CEA">
      <w:pPr>
        <w:pStyle w:val="af9"/>
        <w:keepNext/>
        <w:rPr>
          <w:rtl/>
        </w:rPr>
      </w:pPr>
      <w:bookmarkStart w:id="486" w:name="ET_guest_614688_90"/>
      <w:r w:rsidRPr="002C6CEA">
        <w:rPr>
          <w:rStyle w:val="TagStyle"/>
          <w:rtl/>
        </w:rPr>
        <w:t xml:space="preserve"> &lt;&lt; אורח &gt;&gt; </w:t>
      </w:r>
      <w:r>
        <w:rPr>
          <w:rtl/>
        </w:rPr>
        <w:t>דורית אדלר:</w:t>
      </w:r>
      <w:r w:rsidRPr="002C6CEA">
        <w:rPr>
          <w:rStyle w:val="TagStyle"/>
          <w:rtl/>
        </w:rPr>
        <w:t xml:space="preserve"> &lt;&lt; אורח &gt;&gt;</w:t>
      </w:r>
      <w:r>
        <w:rPr>
          <w:rtl/>
        </w:rPr>
        <w:t xml:space="preserve"> </w:t>
      </w:r>
      <w:bookmarkEnd w:id="486"/>
    </w:p>
    <w:p w:rsidR="002C6CEA" w:rsidRDefault="002C6CEA" w:rsidP="002C6CEA">
      <w:pPr>
        <w:pStyle w:val="KeepWithNext"/>
        <w:rPr>
          <w:rtl/>
        </w:rPr>
      </w:pPr>
    </w:p>
    <w:p w:rsidR="002C6CEA" w:rsidRDefault="00C21274" w:rsidP="002C6CEA">
      <w:pPr>
        <w:rPr>
          <w:rtl/>
        </w:rPr>
      </w:pPr>
      <w:r>
        <w:rPr>
          <w:rFonts w:hint="cs"/>
          <w:rtl/>
        </w:rPr>
        <w:t>אנחנו. ד"ר דורית אדלר.</w:t>
      </w:r>
    </w:p>
    <w:p w:rsidR="00C21274" w:rsidRDefault="00C21274" w:rsidP="002C6CEA">
      <w:pPr>
        <w:rPr>
          <w:rtl/>
        </w:rPr>
      </w:pPr>
      <w:bookmarkStart w:id="487" w:name="_ETM_Q1_3138519"/>
      <w:bookmarkStart w:id="488" w:name="_ETM_Q1_3138627"/>
      <w:bookmarkEnd w:id="487"/>
      <w:bookmarkEnd w:id="488"/>
    </w:p>
    <w:p w:rsidR="00104985" w:rsidRDefault="00C21274" w:rsidP="00C21274">
      <w:pPr>
        <w:pStyle w:val="af6"/>
        <w:keepNext/>
        <w:rPr>
          <w:rStyle w:val="TagStyle"/>
          <w:vanish w:val="0"/>
          <w:rtl/>
        </w:rPr>
      </w:pPr>
      <w:bookmarkStart w:id="489" w:name="ET_yor_4637_389"/>
      <w:r>
        <w:rPr>
          <w:rStyle w:val="TagStyle"/>
          <w:rFonts w:hint="cs"/>
          <w:rtl/>
        </w:rPr>
        <w:t xml:space="preserve"> </w:t>
      </w:r>
      <w:r w:rsidRPr="00C21274">
        <w:rPr>
          <w:rStyle w:val="TagStyle"/>
          <w:rtl/>
        </w:rPr>
        <w:t xml:space="preserve"> &lt;&lt; יור &gt;&gt; </w:t>
      </w:r>
      <w:r>
        <w:rPr>
          <w:rtl/>
        </w:rPr>
        <w:t>היו"ר איתן כבל:</w:t>
      </w:r>
    </w:p>
    <w:p w:rsidR="00C21274" w:rsidRDefault="00C21274" w:rsidP="00C21274">
      <w:pPr>
        <w:pStyle w:val="af6"/>
        <w:keepNext/>
        <w:rPr>
          <w:rStyle w:val="TagStyle"/>
          <w:rtl/>
        </w:rPr>
      </w:pPr>
      <w:r w:rsidRPr="00C21274">
        <w:rPr>
          <w:rStyle w:val="TagStyle"/>
          <w:rtl/>
        </w:rPr>
        <w:t xml:space="preserve"> &lt;&lt; יור &gt;&gt;</w:t>
      </w:r>
      <w:bookmarkEnd w:id="489"/>
    </w:p>
    <w:p w:rsidR="00C21274" w:rsidRDefault="00C21274" w:rsidP="00C21274">
      <w:pPr>
        <w:pStyle w:val="KeepWithNext"/>
        <w:rPr>
          <w:rtl/>
        </w:rPr>
      </w:pPr>
    </w:p>
    <w:p w:rsidR="00C21274" w:rsidRDefault="00C21274" w:rsidP="00C21274">
      <w:pPr>
        <w:rPr>
          <w:rtl/>
        </w:rPr>
      </w:pPr>
      <w:r>
        <w:rPr>
          <w:rFonts w:hint="cs"/>
          <w:rtl/>
        </w:rPr>
        <w:t>על הכיפאק.</w:t>
      </w:r>
      <w:bookmarkStart w:id="490" w:name="_ETM_Q1_3138058"/>
      <w:bookmarkEnd w:id="490"/>
      <w:r>
        <w:rPr>
          <w:rFonts w:hint="cs"/>
          <w:rtl/>
        </w:rPr>
        <w:t xml:space="preserve"> כן, בסדר גמור, ולאחר מכן אנחנו ניתן את ההתייחסויות - -</w:t>
      </w:r>
    </w:p>
    <w:p w:rsidR="00C21274" w:rsidRDefault="00C21274" w:rsidP="00C21274">
      <w:pPr>
        <w:rPr>
          <w:rtl/>
        </w:rPr>
      </w:pPr>
    </w:p>
    <w:p w:rsidR="00C21274" w:rsidRDefault="00C21274" w:rsidP="00C21274">
      <w:pPr>
        <w:pStyle w:val="a4"/>
        <w:keepNext/>
        <w:rPr>
          <w:rtl/>
        </w:rPr>
      </w:pPr>
      <w:bookmarkStart w:id="491" w:name="ET_speaker_לאה_ורון_390"/>
      <w:r w:rsidRPr="00C21274">
        <w:rPr>
          <w:rStyle w:val="TagStyle"/>
          <w:rtl/>
        </w:rPr>
        <w:t xml:space="preserve"> &lt;&lt; דובר &gt;&gt; </w:t>
      </w:r>
      <w:r>
        <w:rPr>
          <w:rtl/>
        </w:rPr>
        <w:t>לאה ורון:</w:t>
      </w:r>
      <w:r w:rsidRPr="00C21274">
        <w:rPr>
          <w:rStyle w:val="TagStyle"/>
          <w:rtl/>
        </w:rPr>
        <w:t xml:space="preserve"> &lt;&lt; דובר &gt;&gt;</w:t>
      </w:r>
      <w:r>
        <w:rPr>
          <w:rtl/>
        </w:rPr>
        <w:t xml:space="preserve"> </w:t>
      </w:r>
      <w:bookmarkEnd w:id="491"/>
    </w:p>
    <w:p w:rsidR="00C21274" w:rsidRDefault="00C21274" w:rsidP="00C21274">
      <w:pPr>
        <w:pStyle w:val="KeepWithNext"/>
        <w:rPr>
          <w:rtl/>
        </w:rPr>
      </w:pPr>
    </w:p>
    <w:p w:rsidR="00C21274" w:rsidRDefault="00C21274" w:rsidP="00C21274">
      <w:pPr>
        <w:rPr>
          <w:rtl/>
        </w:rPr>
      </w:pPr>
      <w:r>
        <w:rPr>
          <w:rFonts w:hint="cs"/>
          <w:rtl/>
        </w:rPr>
        <w:t>של כל אלה שנרשמו.</w:t>
      </w:r>
    </w:p>
    <w:p w:rsidR="00C21274" w:rsidRDefault="00C21274" w:rsidP="00C21274">
      <w:pPr>
        <w:rPr>
          <w:rtl/>
        </w:rPr>
      </w:pPr>
    </w:p>
    <w:p w:rsidR="00C21274" w:rsidRDefault="00C21274" w:rsidP="00C21274">
      <w:pPr>
        <w:pStyle w:val="af6"/>
        <w:keepNext/>
        <w:rPr>
          <w:rtl/>
        </w:rPr>
      </w:pPr>
      <w:bookmarkStart w:id="492" w:name="ET_yor_4637_391"/>
      <w:r w:rsidRPr="00C21274">
        <w:rPr>
          <w:rStyle w:val="TagStyle"/>
          <w:rtl/>
        </w:rPr>
        <w:t xml:space="preserve"> &lt;&lt; יור &gt;&gt; </w:t>
      </w:r>
      <w:r>
        <w:rPr>
          <w:rtl/>
        </w:rPr>
        <w:t>היו"ר איתן כבל:</w:t>
      </w:r>
      <w:r w:rsidRPr="00C21274">
        <w:rPr>
          <w:rStyle w:val="TagStyle"/>
          <w:rtl/>
        </w:rPr>
        <w:t xml:space="preserve"> &lt;&lt; יור &gt;&gt;</w:t>
      </w:r>
      <w:r>
        <w:rPr>
          <w:rtl/>
        </w:rPr>
        <w:t xml:space="preserve"> </w:t>
      </w:r>
      <w:bookmarkEnd w:id="492"/>
    </w:p>
    <w:p w:rsidR="00C21274" w:rsidRDefault="00C21274" w:rsidP="00C21274">
      <w:pPr>
        <w:pStyle w:val="KeepWithNext"/>
        <w:rPr>
          <w:rtl/>
        </w:rPr>
      </w:pPr>
    </w:p>
    <w:p w:rsidR="00C21274" w:rsidRDefault="00C21274" w:rsidP="00104985">
      <w:pPr>
        <w:rPr>
          <w:rtl/>
        </w:rPr>
      </w:pPr>
      <w:r>
        <w:rPr>
          <w:rFonts w:hint="cs"/>
          <w:rtl/>
        </w:rPr>
        <w:t xml:space="preserve"> - -של איתי גוטלר</w:t>
      </w:r>
      <w:r w:rsidR="006E2975">
        <w:rPr>
          <w:rFonts w:hint="cs"/>
          <w:rtl/>
        </w:rPr>
        <w:t>.</w:t>
      </w:r>
      <w:r>
        <w:rPr>
          <w:rFonts w:hint="cs"/>
          <w:rtl/>
        </w:rPr>
        <w:t xml:space="preserve"> בוודאי יש לך זכויות גדולות גם ביום הזה,</w:t>
      </w:r>
      <w:bookmarkStart w:id="493" w:name="_ETM_Q1_3148169"/>
      <w:bookmarkEnd w:id="493"/>
      <w:r>
        <w:rPr>
          <w:rFonts w:hint="cs"/>
          <w:rtl/>
        </w:rPr>
        <w:t xml:space="preserve"> שאנחנו גם נתייחס אליו.</w:t>
      </w:r>
    </w:p>
    <w:p w:rsidR="00C21274" w:rsidRDefault="00C21274" w:rsidP="006E2975">
      <w:pPr>
        <w:rPr>
          <w:rtl/>
        </w:rPr>
      </w:pPr>
      <w:r>
        <w:rPr>
          <w:rFonts w:hint="cs"/>
          <w:rtl/>
        </w:rPr>
        <w:t>ה</w:t>
      </w:r>
      <w:r w:rsidR="006E2975">
        <w:rPr>
          <w:rFonts w:hint="cs"/>
          <w:rtl/>
        </w:rPr>
        <w:t>ו</w:t>
      </w:r>
      <w:r>
        <w:rPr>
          <w:rFonts w:hint="cs"/>
          <w:rtl/>
        </w:rPr>
        <w:t>א במקרה גם חבר, אבל כולנו קוראים לו גוטלר. את היחידה שקוראת לו איתי.</w:t>
      </w:r>
    </w:p>
    <w:p w:rsidR="00C21274" w:rsidRDefault="00C21274" w:rsidP="00C21274">
      <w:pPr>
        <w:rPr>
          <w:rtl/>
        </w:rPr>
      </w:pPr>
      <w:bookmarkStart w:id="494" w:name="_ETM_Q1_3156273"/>
      <w:bookmarkStart w:id="495" w:name="_ETM_Q1_3156367"/>
      <w:bookmarkEnd w:id="494"/>
      <w:bookmarkEnd w:id="495"/>
      <w:r>
        <w:rPr>
          <w:rFonts w:hint="cs"/>
          <w:rtl/>
        </w:rPr>
        <w:t xml:space="preserve"> </w:t>
      </w:r>
    </w:p>
    <w:p w:rsidR="00C21274" w:rsidRDefault="00C21274" w:rsidP="00C21274">
      <w:pPr>
        <w:pStyle w:val="a4"/>
        <w:keepNext/>
        <w:rPr>
          <w:rtl/>
        </w:rPr>
      </w:pPr>
      <w:bookmarkStart w:id="496" w:name="ET_speaker_לאה_ורון_394"/>
      <w:r w:rsidRPr="00C21274">
        <w:rPr>
          <w:rStyle w:val="TagStyle"/>
          <w:rtl/>
        </w:rPr>
        <w:t xml:space="preserve"> &lt;&lt; דובר &gt;&gt; </w:t>
      </w:r>
      <w:r>
        <w:rPr>
          <w:rtl/>
        </w:rPr>
        <w:t>לאה ורון:</w:t>
      </w:r>
      <w:r w:rsidRPr="00C21274">
        <w:rPr>
          <w:rStyle w:val="TagStyle"/>
          <w:rtl/>
        </w:rPr>
        <w:t xml:space="preserve"> &lt;&lt; דובר &gt;&gt;</w:t>
      </w:r>
      <w:r>
        <w:rPr>
          <w:rtl/>
        </w:rPr>
        <w:t xml:space="preserve"> </w:t>
      </w:r>
      <w:bookmarkEnd w:id="496"/>
    </w:p>
    <w:p w:rsidR="00C21274" w:rsidRDefault="00C21274" w:rsidP="00C21274">
      <w:pPr>
        <w:rPr>
          <w:rtl/>
        </w:rPr>
      </w:pPr>
    </w:p>
    <w:p w:rsidR="00C21274" w:rsidRDefault="00C21274" w:rsidP="00C21274">
      <w:pPr>
        <w:pStyle w:val="a4"/>
        <w:rPr>
          <w:u w:val="none"/>
          <w:rtl/>
        </w:rPr>
      </w:pPr>
      <w:r w:rsidRPr="00C21274">
        <w:rPr>
          <w:u w:val="none"/>
          <w:rtl/>
        </w:rPr>
        <w:t xml:space="preserve">      </w:t>
      </w:r>
      <w:r w:rsidRPr="00C21274">
        <w:rPr>
          <w:rFonts w:hint="cs"/>
          <w:u w:val="none"/>
          <w:rtl/>
        </w:rPr>
        <w:t xml:space="preserve"> </w:t>
      </w:r>
      <w:r w:rsidRPr="00C21274">
        <w:rPr>
          <w:u w:val="none"/>
          <w:rtl/>
        </w:rPr>
        <w:t xml:space="preserve">    </w:t>
      </w:r>
      <w:r w:rsidRPr="00C21274">
        <w:rPr>
          <w:rFonts w:hint="cs"/>
          <w:u w:val="none"/>
          <w:rtl/>
        </w:rPr>
        <w:t>איתי, הבנתי. יש לי עוד כמה דברים ללמוד...</w:t>
      </w:r>
    </w:p>
    <w:p w:rsidR="00C21274" w:rsidRDefault="00C21274" w:rsidP="00C21274">
      <w:pPr>
        <w:rPr>
          <w:rtl/>
          <w:lang w:eastAsia="he-IL"/>
        </w:rPr>
      </w:pPr>
    </w:p>
    <w:p w:rsidR="00C21274" w:rsidRDefault="00C21274" w:rsidP="00C21274">
      <w:pPr>
        <w:pStyle w:val="af6"/>
        <w:keepNext/>
        <w:rPr>
          <w:rtl/>
        </w:rPr>
      </w:pPr>
      <w:bookmarkStart w:id="497" w:name="ET_yor_4637_395"/>
      <w:r w:rsidRPr="00C21274">
        <w:rPr>
          <w:rStyle w:val="TagStyle"/>
          <w:rtl/>
        </w:rPr>
        <w:t xml:space="preserve"> &lt;&lt; יור &gt;&gt; </w:t>
      </w:r>
      <w:r>
        <w:rPr>
          <w:rtl/>
        </w:rPr>
        <w:t>היו"ר איתן כבל:</w:t>
      </w:r>
      <w:r w:rsidRPr="00C21274">
        <w:rPr>
          <w:rStyle w:val="TagStyle"/>
          <w:rtl/>
        </w:rPr>
        <w:t xml:space="preserve"> &lt;&lt; יור &gt;&gt;</w:t>
      </w:r>
      <w:r>
        <w:rPr>
          <w:rtl/>
        </w:rPr>
        <w:t xml:space="preserve"> </w:t>
      </w:r>
      <w:bookmarkEnd w:id="497"/>
    </w:p>
    <w:p w:rsidR="00C21274" w:rsidRDefault="00C21274" w:rsidP="00C21274">
      <w:pPr>
        <w:pStyle w:val="KeepWithNext"/>
        <w:rPr>
          <w:rtl/>
        </w:rPr>
      </w:pPr>
    </w:p>
    <w:p w:rsidR="00C21274" w:rsidRDefault="00C21274" w:rsidP="00C21274">
      <w:pPr>
        <w:rPr>
          <w:rtl/>
        </w:rPr>
      </w:pPr>
      <w:r>
        <w:rPr>
          <w:rFonts w:hint="cs"/>
          <w:rtl/>
        </w:rPr>
        <w:t xml:space="preserve">אז ברשותך, בבקשה. </w:t>
      </w:r>
    </w:p>
    <w:p w:rsidR="00C21274" w:rsidRDefault="00C21274" w:rsidP="00C21274">
      <w:pPr>
        <w:rPr>
          <w:rtl/>
        </w:rPr>
      </w:pPr>
    </w:p>
    <w:p w:rsidR="00467035" w:rsidRDefault="00C21274" w:rsidP="00467035">
      <w:pPr>
        <w:rPr>
          <w:rtl/>
        </w:rPr>
      </w:pPr>
      <w:bookmarkStart w:id="498" w:name="_ETM_Q1_3179481"/>
      <w:bookmarkEnd w:id="498"/>
      <w:r>
        <w:rPr>
          <w:rFonts w:hint="cs"/>
          <w:rtl/>
        </w:rPr>
        <w:t xml:space="preserve">אגיד לפני כן עוד מילה: </w:t>
      </w:r>
      <w:r w:rsidR="00104985">
        <w:rPr>
          <w:rFonts w:hint="cs"/>
          <w:rtl/>
        </w:rPr>
        <w:t xml:space="preserve">משרד </w:t>
      </w:r>
      <w:r>
        <w:rPr>
          <w:rFonts w:hint="cs"/>
          <w:rtl/>
        </w:rPr>
        <w:t>האוצר פה?</w:t>
      </w:r>
      <w:r w:rsidR="00467035">
        <w:rPr>
          <w:rFonts w:hint="cs"/>
          <w:rtl/>
        </w:rPr>
        <w:t xml:space="preserve"> אני ארצה שבינתיים תתכוננו לתת </w:t>
      </w:r>
      <w:bookmarkStart w:id="499" w:name="_ETM_Q1_3174206"/>
      <w:bookmarkEnd w:id="499"/>
      <w:r w:rsidR="00467035">
        <w:rPr>
          <w:rFonts w:hint="cs"/>
          <w:rtl/>
        </w:rPr>
        <w:t>לי תשובה מכובסת, שיהיה לכם זמן להתכונן.</w:t>
      </w:r>
    </w:p>
    <w:p w:rsidR="00467035" w:rsidRDefault="00467035" w:rsidP="00467035">
      <w:pPr>
        <w:rPr>
          <w:rtl/>
        </w:rPr>
      </w:pPr>
    </w:p>
    <w:p w:rsidR="00467035" w:rsidRDefault="00467035" w:rsidP="00467035">
      <w:pPr>
        <w:pStyle w:val="a4"/>
        <w:keepNext/>
        <w:rPr>
          <w:rtl/>
        </w:rPr>
      </w:pPr>
      <w:bookmarkStart w:id="500" w:name="ET_speaker_5689_398"/>
      <w:r w:rsidRPr="00467035">
        <w:rPr>
          <w:rStyle w:val="TagStyle"/>
          <w:rtl/>
        </w:rPr>
        <w:t xml:space="preserve"> &lt;&lt; דובר &gt;&gt; </w:t>
      </w:r>
      <w:r>
        <w:rPr>
          <w:rtl/>
        </w:rPr>
        <w:t>לאה פדידה (המחנה הציוני):</w:t>
      </w:r>
      <w:r w:rsidRPr="00467035">
        <w:rPr>
          <w:rStyle w:val="TagStyle"/>
          <w:rtl/>
        </w:rPr>
        <w:t xml:space="preserve"> &lt;&lt; דובר &gt;&gt;</w:t>
      </w:r>
      <w:r>
        <w:rPr>
          <w:rtl/>
        </w:rPr>
        <w:t xml:space="preserve"> </w:t>
      </w:r>
      <w:bookmarkEnd w:id="500"/>
    </w:p>
    <w:p w:rsidR="00467035" w:rsidRDefault="00467035" w:rsidP="00467035">
      <w:pPr>
        <w:pStyle w:val="KeepWithNext"/>
        <w:rPr>
          <w:rtl/>
        </w:rPr>
      </w:pPr>
    </w:p>
    <w:p w:rsidR="00467035" w:rsidRDefault="00467035" w:rsidP="00467035">
      <w:pPr>
        <w:rPr>
          <w:rtl/>
        </w:rPr>
      </w:pPr>
      <w:r>
        <w:rPr>
          <w:rFonts w:hint="cs"/>
          <w:rtl/>
        </w:rPr>
        <w:t>עם בדין אורגני.</w:t>
      </w:r>
    </w:p>
    <w:p w:rsidR="00467035" w:rsidRDefault="00467035" w:rsidP="00467035">
      <w:pPr>
        <w:rPr>
          <w:rtl/>
        </w:rPr>
      </w:pPr>
      <w:bookmarkStart w:id="501" w:name="_ETM_Q1_3181814"/>
      <w:bookmarkStart w:id="502" w:name="_ETM_Q1_3181920"/>
      <w:bookmarkEnd w:id="501"/>
      <w:bookmarkEnd w:id="502"/>
    </w:p>
    <w:p w:rsidR="00467035" w:rsidRDefault="00467035" w:rsidP="00467035">
      <w:pPr>
        <w:pStyle w:val="af6"/>
        <w:keepNext/>
        <w:rPr>
          <w:rtl/>
        </w:rPr>
      </w:pPr>
      <w:bookmarkStart w:id="503" w:name="ET_yor_4637_399"/>
      <w:r w:rsidRPr="00467035">
        <w:rPr>
          <w:rStyle w:val="TagStyle"/>
          <w:rtl/>
        </w:rPr>
        <w:t xml:space="preserve"> &lt;&lt; יור &gt;&gt; </w:t>
      </w:r>
      <w:r>
        <w:rPr>
          <w:rtl/>
        </w:rPr>
        <w:t>היו"ר איתן כבל:</w:t>
      </w:r>
      <w:r w:rsidRPr="00467035">
        <w:rPr>
          <w:rStyle w:val="TagStyle"/>
          <w:rtl/>
        </w:rPr>
        <w:t xml:space="preserve"> &lt;&lt; יור &gt;&gt;</w:t>
      </w:r>
      <w:r>
        <w:rPr>
          <w:rtl/>
        </w:rPr>
        <w:t xml:space="preserve"> </w:t>
      </w:r>
      <w:bookmarkEnd w:id="503"/>
    </w:p>
    <w:p w:rsidR="00467035" w:rsidRDefault="00467035" w:rsidP="00467035">
      <w:pPr>
        <w:pStyle w:val="KeepWithNext"/>
        <w:rPr>
          <w:rtl/>
        </w:rPr>
      </w:pPr>
    </w:p>
    <w:p w:rsidR="00467035" w:rsidRDefault="00467035" w:rsidP="00467035">
      <w:pPr>
        <w:rPr>
          <w:rtl/>
        </w:rPr>
      </w:pPr>
      <w:bookmarkStart w:id="504" w:name="_ETM_Q1_3183044"/>
      <w:bookmarkEnd w:id="504"/>
      <w:r>
        <w:rPr>
          <w:rFonts w:hint="cs"/>
          <w:rtl/>
        </w:rPr>
        <w:t xml:space="preserve">כן, עד עכשיו לא הבנתי למשל, יש את הקרב סביב הפירות </w:t>
      </w:r>
      <w:bookmarkStart w:id="505" w:name="_ETM_Q1_3189375"/>
      <w:bookmarkEnd w:id="505"/>
      <w:r>
        <w:rPr>
          <w:rFonts w:hint="cs"/>
          <w:rtl/>
        </w:rPr>
        <w:t>וירקות</w:t>
      </w:r>
      <w:r w:rsidR="00104985">
        <w:rPr>
          <w:rFonts w:hint="cs"/>
          <w:rtl/>
        </w:rPr>
        <w:t xml:space="preserve"> החתוכים</w:t>
      </w:r>
      <w:r>
        <w:rPr>
          <w:rFonts w:hint="cs"/>
          <w:rtl/>
        </w:rPr>
        <w:t>.</w:t>
      </w:r>
    </w:p>
    <w:p w:rsidR="00467035" w:rsidRDefault="00467035" w:rsidP="00467035">
      <w:pPr>
        <w:rPr>
          <w:rtl/>
        </w:rPr>
      </w:pPr>
    </w:p>
    <w:p w:rsidR="00467035" w:rsidRDefault="00467035" w:rsidP="00467035">
      <w:pPr>
        <w:pStyle w:val="a4"/>
        <w:keepNext/>
        <w:rPr>
          <w:rtl/>
        </w:rPr>
      </w:pPr>
      <w:bookmarkStart w:id="506" w:name="ET_speaker_לאה_ורון_400"/>
      <w:r w:rsidRPr="00467035">
        <w:rPr>
          <w:rStyle w:val="TagStyle"/>
          <w:rtl/>
        </w:rPr>
        <w:t xml:space="preserve"> &lt;&lt; דובר &gt;&gt; </w:t>
      </w:r>
      <w:r>
        <w:rPr>
          <w:rtl/>
        </w:rPr>
        <w:t>לאה ורון:</w:t>
      </w:r>
      <w:r w:rsidRPr="00467035">
        <w:rPr>
          <w:rStyle w:val="TagStyle"/>
          <w:rtl/>
        </w:rPr>
        <w:t xml:space="preserve"> &lt;&lt; דובר &gt;&gt;</w:t>
      </w:r>
      <w:r>
        <w:rPr>
          <w:rtl/>
        </w:rPr>
        <w:t xml:space="preserve"> </w:t>
      </w:r>
      <w:bookmarkEnd w:id="506"/>
    </w:p>
    <w:p w:rsidR="00467035" w:rsidRDefault="00467035" w:rsidP="00467035">
      <w:pPr>
        <w:pStyle w:val="KeepWithNext"/>
        <w:rPr>
          <w:rtl/>
        </w:rPr>
      </w:pPr>
    </w:p>
    <w:p w:rsidR="00896961" w:rsidRDefault="00467035" w:rsidP="007D20C1">
      <w:pPr>
        <w:rPr>
          <w:rtl/>
        </w:rPr>
      </w:pPr>
      <w:r>
        <w:rPr>
          <w:rFonts w:hint="cs"/>
          <w:rtl/>
        </w:rPr>
        <w:t xml:space="preserve">כפיר </w:t>
      </w:r>
      <w:r w:rsidR="00896961">
        <w:rPr>
          <w:rFonts w:hint="cs"/>
          <w:rtl/>
        </w:rPr>
        <w:t>בטט, אתה מוזמן ל</w:t>
      </w:r>
      <w:r w:rsidR="007D20C1">
        <w:rPr>
          <w:rFonts w:hint="cs"/>
          <w:rtl/>
        </w:rPr>
        <w:t>ע</w:t>
      </w:r>
      <w:r w:rsidR="00896961">
        <w:rPr>
          <w:rFonts w:hint="cs"/>
          <w:rtl/>
        </w:rPr>
        <w:t>בו</w:t>
      </w:r>
      <w:r w:rsidR="007D20C1">
        <w:rPr>
          <w:rFonts w:hint="cs"/>
          <w:rtl/>
        </w:rPr>
        <w:t>ר</w:t>
      </w:r>
      <w:r w:rsidR="00896961">
        <w:rPr>
          <w:rFonts w:hint="cs"/>
          <w:rtl/>
        </w:rPr>
        <w:t xml:space="preserve"> לשבת </w:t>
      </w:r>
      <w:r w:rsidR="007D20C1">
        <w:rPr>
          <w:rFonts w:hint="cs"/>
          <w:rtl/>
        </w:rPr>
        <w:t>פה</w:t>
      </w:r>
      <w:r w:rsidR="00896961">
        <w:rPr>
          <w:rFonts w:hint="cs"/>
          <w:rtl/>
        </w:rPr>
        <w:t xml:space="preserve"> כדי שאפשר יהיה להקליט אתכם</w:t>
      </w:r>
      <w:r>
        <w:rPr>
          <w:rFonts w:hint="cs"/>
          <w:rtl/>
        </w:rPr>
        <w:t>. גם כפיר וגם עידו סופר.</w:t>
      </w:r>
    </w:p>
    <w:p w:rsidR="00896961" w:rsidRDefault="00896961" w:rsidP="00467035">
      <w:pPr>
        <w:rPr>
          <w:rtl/>
        </w:rPr>
      </w:pPr>
    </w:p>
    <w:p w:rsidR="00896961" w:rsidRDefault="00896961" w:rsidP="00896961">
      <w:pPr>
        <w:pStyle w:val="af6"/>
        <w:keepNext/>
        <w:rPr>
          <w:rtl/>
        </w:rPr>
      </w:pPr>
      <w:bookmarkStart w:id="507" w:name="ET_yor_4637_401"/>
      <w:r w:rsidRPr="00896961">
        <w:rPr>
          <w:rStyle w:val="TagStyle"/>
          <w:rtl/>
        </w:rPr>
        <w:t xml:space="preserve"> &lt;&lt; יור &gt;&gt; </w:t>
      </w:r>
      <w:r>
        <w:rPr>
          <w:rtl/>
        </w:rPr>
        <w:t>היו"ר איתן כבל:</w:t>
      </w:r>
      <w:r w:rsidRPr="00896961">
        <w:rPr>
          <w:rStyle w:val="TagStyle"/>
          <w:rtl/>
        </w:rPr>
        <w:t xml:space="preserve"> &lt;&lt; יור &gt;&gt;</w:t>
      </w:r>
      <w:r>
        <w:rPr>
          <w:rtl/>
        </w:rPr>
        <w:t xml:space="preserve"> </w:t>
      </w:r>
      <w:bookmarkEnd w:id="507"/>
    </w:p>
    <w:p w:rsidR="00896961" w:rsidRDefault="00896961" w:rsidP="00896961">
      <w:pPr>
        <w:pStyle w:val="KeepWithNext"/>
        <w:rPr>
          <w:rtl/>
        </w:rPr>
      </w:pPr>
    </w:p>
    <w:p w:rsidR="00896961" w:rsidRDefault="00896961" w:rsidP="00104985">
      <w:pPr>
        <w:rPr>
          <w:rtl/>
        </w:rPr>
      </w:pPr>
      <w:r>
        <w:rPr>
          <w:rFonts w:hint="cs"/>
          <w:rtl/>
        </w:rPr>
        <w:t>כשאתה מוכר פרי שלם</w:t>
      </w:r>
      <w:r w:rsidR="007D20C1">
        <w:rPr>
          <w:rFonts w:hint="cs"/>
          <w:rtl/>
        </w:rPr>
        <w:t xml:space="preserve"> </w:t>
      </w:r>
      <w:bookmarkStart w:id="508" w:name="_ETM_Q1_3211163"/>
      <w:bookmarkEnd w:id="508"/>
      <w:r w:rsidR="007D20C1">
        <w:rPr>
          <w:rtl/>
        </w:rPr>
        <w:t>–</w:t>
      </w:r>
      <w:r w:rsidR="007D20C1">
        <w:rPr>
          <w:rFonts w:hint="cs"/>
          <w:rtl/>
        </w:rPr>
        <w:t xml:space="preserve"> </w:t>
      </w:r>
      <w:r w:rsidR="00104985">
        <w:rPr>
          <w:rFonts w:hint="cs"/>
          <w:rtl/>
        </w:rPr>
        <w:t xml:space="preserve">יש לו מחיר מסוים, אבל </w:t>
      </w:r>
      <w:r w:rsidR="007D20C1">
        <w:rPr>
          <w:rFonts w:hint="cs"/>
          <w:rtl/>
        </w:rPr>
        <w:t>כש</w:t>
      </w:r>
      <w:r>
        <w:rPr>
          <w:rFonts w:hint="cs"/>
          <w:rtl/>
        </w:rPr>
        <w:t>אתה חותך אותו</w:t>
      </w:r>
      <w:r w:rsidR="007D20C1">
        <w:rPr>
          <w:rFonts w:hint="cs"/>
          <w:rtl/>
        </w:rPr>
        <w:t xml:space="preserve">  </w:t>
      </w:r>
      <w:r>
        <w:rPr>
          <w:rFonts w:hint="cs"/>
          <w:rtl/>
        </w:rPr>
        <w:t>אתה כבר צריך לשלם</w:t>
      </w:r>
      <w:r w:rsidR="007D20C1">
        <w:rPr>
          <w:rFonts w:hint="cs"/>
          <w:rtl/>
        </w:rPr>
        <w:t xml:space="preserve"> עליו</w:t>
      </w:r>
      <w:r>
        <w:rPr>
          <w:rFonts w:hint="cs"/>
          <w:rtl/>
        </w:rPr>
        <w:t xml:space="preserve"> היטלים נוספים.</w:t>
      </w:r>
      <w:r w:rsidR="007D20C1">
        <w:rPr>
          <w:rFonts w:hint="cs"/>
          <w:rtl/>
        </w:rPr>
        <w:t xml:space="preserve"> </w:t>
      </w:r>
    </w:p>
    <w:p w:rsidR="00467035" w:rsidRDefault="00896961" w:rsidP="00896961">
      <w:pPr>
        <w:rPr>
          <w:rtl/>
        </w:rPr>
      </w:pPr>
      <w:bookmarkStart w:id="509" w:name="_ETM_Q1_3213110"/>
      <w:bookmarkStart w:id="510" w:name="_ETM_Q1_3213202"/>
      <w:bookmarkEnd w:id="509"/>
      <w:bookmarkEnd w:id="510"/>
      <w:r>
        <w:rPr>
          <w:rtl/>
        </w:rPr>
        <w:t xml:space="preserve">  </w:t>
      </w:r>
      <w:r w:rsidR="00467035">
        <w:rPr>
          <w:rtl/>
        </w:rPr>
        <w:t xml:space="preserve">      </w:t>
      </w:r>
    </w:p>
    <w:p w:rsidR="00896961" w:rsidRDefault="00104985" w:rsidP="00CB107C">
      <w:pPr>
        <w:rPr>
          <w:rtl/>
        </w:rPr>
      </w:pPr>
      <w:r>
        <w:rPr>
          <w:rFonts w:hint="cs"/>
          <w:rtl/>
        </w:rPr>
        <w:t>ב</w:t>
      </w:r>
      <w:r w:rsidR="002C6CEA">
        <w:rPr>
          <w:rFonts w:hint="cs"/>
          <w:rtl/>
        </w:rPr>
        <w:t>קטע הזה, במקום לעודד</w:t>
      </w:r>
      <w:r w:rsidR="007D20C1">
        <w:rPr>
          <w:rFonts w:hint="cs"/>
          <w:rtl/>
        </w:rPr>
        <w:t xml:space="preserve"> </w:t>
      </w:r>
      <w:r w:rsidR="00896961">
        <w:rPr>
          <w:rFonts w:hint="cs"/>
          <w:rtl/>
        </w:rPr>
        <w:t xml:space="preserve">אנשים </w:t>
      </w:r>
      <w:r w:rsidR="00896961">
        <w:rPr>
          <w:rtl/>
        </w:rPr>
        <w:t>–</w:t>
      </w:r>
      <w:r w:rsidR="00896961">
        <w:rPr>
          <w:rFonts w:hint="cs"/>
          <w:rtl/>
        </w:rPr>
        <w:t xml:space="preserve"> זה אפילו בבית אצלי, כשאני קונה עגבניות, למשל שרי </w:t>
      </w:r>
      <w:bookmarkStart w:id="511" w:name="_ETM_Q1_3221949"/>
      <w:bookmarkEnd w:id="511"/>
      <w:r w:rsidR="00896961">
        <w:rPr>
          <w:rFonts w:hint="cs"/>
          <w:rtl/>
        </w:rPr>
        <w:t>מסוגים שונים</w:t>
      </w:r>
      <w:r w:rsidR="007D20C1">
        <w:rPr>
          <w:rFonts w:hint="cs"/>
          <w:rtl/>
        </w:rPr>
        <w:t>,</w:t>
      </w:r>
      <w:r w:rsidR="00896961">
        <w:rPr>
          <w:rFonts w:hint="cs"/>
          <w:rtl/>
        </w:rPr>
        <w:t xml:space="preserve"> שוטף </w:t>
      </w:r>
      <w:r>
        <w:rPr>
          <w:rFonts w:hint="cs"/>
          <w:rtl/>
        </w:rPr>
        <w:t xml:space="preserve">אותן </w:t>
      </w:r>
      <w:r w:rsidR="00896961">
        <w:rPr>
          <w:rFonts w:hint="cs"/>
          <w:rtl/>
        </w:rPr>
        <w:t xml:space="preserve">ושם על השיש </w:t>
      </w:r>
      <w:bookmarkStart w:id="512" w:name="_ETM_Q1_3233287"/>
      <w:bookmarkEnd w:id="512"/>
      <w:r>
        <w:rPr>
          <w:rFonts w:hint="eastAsia"/>
          <w:rtl/>
        </w:rPr>
        <w:t xml:space="preserve">– </w:t>
      </w:r>
      <w:r w:rsidR="00896961">
        <w:rPr>
          <w:rFonts w:hint="cs"/>
          <w:rtl/>
        </w:rPr>
        <w:t>אם אני שם את זה במקרר, בכל מקרה אני צריך</w:t>
      </w:r>
      <w:bookmarkStart w:id="513" w:name="_ETM_Q1_3231153"/>
      <w:bookmarkEnd w:id="513"/>
      <w:r w:rsidR="00896961">
        <w:rPr>
          <w:rFonts w:hint="cs"/>
          <w:rtl/>
        </w:rPr>
        <w:t xml:space="preserve"> להוציא ולשטוף</w:t>
      </w:r>
      <w:r>
        <w:rPr>
          <w:rFonts w:hint="cs"/>
          <w:rtl/>
        </w:rPr>
        <w:t xml:space="preserve"> ולא כולנו כל כך חרוצים</w:t>
      </w:r>
      <w:r w:rsidR="00896961">
        <w:rPr>
          <w:rFonts w:hint="cs"/>
          <w:rtl/>
        </w:rPr>
        <w:t xml:space="preserve">. אותו הדבר כאן, </w:t>
      </w:r>
      <w:bookmarkStart w:id="514" w:name="_ETM_Q1_3233311"/>
      <w:bookmarkEnd w:id="514"/>
      <w:r w:rsidR="00896961">
        <w:rPr>
          <w:rFonts w:hint="cs"/>
          <w:rtl/>
        </w:rPr>
        <w:t>אם אתה רואה פרי או ירק שהוא חתוך ומוכן</w:t>
      </w:r>
      <w:bookmarkStart w:id="515" w:name="_ETM_Q1_3238540"/>
      <w:bookmarkEnd w:id="515"/>
      <w:r w:rsidR="00896961">
        <w:rPr>
          <w:rFonts w:hint="cs"/>
          <w:rtl/>
        </w:rPr>
        <w:t xml:space="preserve"> </w:t>
      </w:r>
      <w:r w:rsidR="00896961">
        <w:rPr>
          <w:rtl/>
        </w:rPr>
        <w:t>–</w:t>
      </w:r>
      <w:r w:rsidR="00896961">
        <w:rPr>
          <w:rFonts w:hint="cs"/>
          <w:rtl/>
        </w:rPr>
        <w:t xml:space="preserve"> אין לי ספק שזה מעודד אנשים</w:t>
      </w:r>
      <w:r>
        <w:rPr>
          <w:rFonts w:hint="cs"/>
          <w:rtl/>
        </w:rPr>
        <w:t xml:space="preserve"> לצרוך</w:t>
      </w:r>
      <w:r w:rsidR="00896961">
        <w:rPr>
          <w:rFonts w:hint="cs"/>
          <w:rtl/>
        </w:rPr>
        <w:t xml:space="preserve">. אבל </w:t>
      </w:r>
      <w:bookmarkStart w:id="516" w:name="_ETM_Q1_3244802"/>
      <w:bookmarkEnd w:id="516"/>
      <w:r w:rsidR="00896961">
        <w:rPr>
          <w:rFonts w:hint="cs"/>
          <w:rtl/>
        </w:rPr>
        <w:t xml:space="preserve">הפוך </w:t>
      </w:r>
      <w:r w:rsidR="00896961">
        <w:rPr>
          <w:rtl/>
        </w:rPr>
        <w:t>–</w:t>
      </w:r>
      <w:r w:rsidR="00896961">
        <w:rPr>
          <w:rFonts w:hint="cs"/>
          <w:rtl/>
        </w:rPr>
        <w:t xml:space="preserve"> להטיל על זה היטלים </w:t>
      </w:r>
      <w:r w:rsidR="00896961">
        <w:rPr>
          <w:rtl/>
        </w:rPr>
        <w:t>–</w:t>
      </w:r>
      <w:r w:rsidR="00896961">
        <w:rPr>
          <w:rFonts w:hint="cs"/>
          <w:rtl/>
        </w:rPr>
        <w:t xml:space="preserve"> נראה לי אבסורד.</w:t>
      </w:r>
    </w:p>
    <w:p w:rsidR="00177316" w:rsidRDefault="00896961" w:rsidP="00896961">
      <w:pPr>
        <w:rPr>
          <w:rtl/>
        </w:rPr>
      </w:pPr>
      <w:r>
        <w:rPr>
          <w:rFonts w:hint="cs"/>
          <w:rtl/>
        </w:rPr>
        <w:t xml:space="preserve">  </w:t>
      </w:r>
    </w:p>
    <w:p w:rsidR="00896961" w:rsidRDefault="00896961" w:rsidP="00896961">
      <w:pPr>
        <w:pStyle w:val="a4"/>
        <w:keepNext/>
        <w:rPr>
          <w:rtl/>
        </w:rPr>
      </w:pPr>
      <w:bookmarkStart w:id="517" w:name="ET_speaker_עידו_סופר_403"/>
      <w:r w:rsidRPr="00896961">
        <w:rPr>
          <w:rStyle w:val="TagStyle"/>
          <w:rtl/>
        </w:rPr>
        <w:t xml:space="preserve"> &lt;&lt; דובר &gt;&gt; </w:t>
      </w:r>
      <w:r>
        <w:rPr>
          <w:rtl/>
        </w:rPr>
        <w:t>עידו סופר:</w:t>
      </w:r>
      <w:r w:rsidRPr="00896961">
        <w:rPr>
          <w:rStyle w:val="TagStyle"/>
          <w:rtl/>
        </w:rPr>
        <w:t xml:space="preserve"> &lt;&lt; דובר &gt;&gt;</w:t>
      </w:r>
      <w:r>
        <w:rPr>
          <w:rtl/>
        </w:rPr>
        <w:t xml:space="preserve"> </w:t>
      </w:r>
      <w:bookmarkEnd w:id="517"/>
    </w:p>
    <w:p w:rsidR="00896961" w:rsidRDefault="00896961" w:rsidP="00896961">
      <w:pPr>
        <w:pStyle w:val="KeepWithNext"/>
        <w:rPr>
          <w:rtl/>
        </w:rPr>
      </w:pPr>
    </w:p>
    <w:p w:rsidR="002C6CEA" w:rsidRDefault="00896961" w:rsidP="00896961">
      <w:pPr>
        <w:rPr>
          <w:rtl/>
        </w:rPr>
      </w:pPr>
      <w:r>
        <w:rPr>
          <w:rtl/>
        </w:rPr>
        <w:t xml:space="preserve">  </w:t>
      </w:r>
      <w:r>
        <w:rPr>
          <w:rFonts w:hint="cs"/>
          <w:rtl/>
        </w:rPr>
        <w:t xml:space="preserve">איזה היטלים יש על זה? </w:t>
      </w:r>
    </w:p>
    <w:p w:rsidR="002C6CEA" w:rsidRDefault="002C6CEA" w:rsidP="002C6CEA">
      <w:pPr>
        <w:rPr>
          <w:rtl/>
        </w:rPr>
      </w:pPr>
    </w:p>
    <w:p w:rsidR="002C6CEA" w:rsidRDefault="002C6CEA" w:rsidP="002C6CEA">
      <w:pPr>
        <w:pStyle w:val="af6"/>
        <w:keepNext/>
        <w:rPr>
          <w:rtl/>
        </w:rPr>
      </w:pPr>
      <w:bookmarkStart w:id="518" w:name="ET_yor_4637_95"/>
      <w:r w:rsidRPr="002C6CEA">
        <w:rPr>
          <w:rStyle w:val="TagStyle"/>
          <w:rtl/>
        </w:rPr>
        <w:t xml:space="preserve"> &lt;&lt; יור &gt;&gt; </w:t>
      </w:r>
      <w:r>
        <w:rPr>
          <w:rtl/>
        </w:rPr>
        <w:t>היו"ר איתן כבל:</w:t>
      </w:r>
      <w:r w:rsidRPr="002C6CEA">
        <w:rPr>
          <w:rStyle w:val="TagStyle"/>
          <w:rtl/>
        </w:rPr>
        <w:t xml:space="preserve"> &lt;&lt; יור &gt;&gt;</w:t>
      </w:r>
      <w:r>
        <w:rPr>
          <w:rtl/>
        </w:rPr>
        <w:t xml:space="preserve"> </w:t>
      </w:r>
      <w:bookmarkEnd w:id="518"/>
    </w:p>
    <w:p w:rsidR="002C6CEA" w:rsidRDefault="002C6CEA" w:rsidP="002C6CEA">
      <w:pPr>
        <w:pStyle w:val="KeepWithNext"/>
        <w:rPr>
          <w:rtl/>
        </w:rPr>
      </w:pPr>
    </w:p>
    <w:p w:rsidR="00896961" w:rsidRDefault="007D20C1" w:rsidP="00CB107C">
      <w:pPr>
        <w:rPr>
          <w:rStyle w:val="TagStyle"/>
          <w:rFonts w:ascii="David" w:hAnsi="David"/>
          <w:u w:val="single"/>
          <w:rtl/>
        </w:rPr>
      </w:pPr>
      <w:r>
        <w:rPr>
          <w:rFonts w:hint="cs"/>
          <w:rtl/>
        </w:rPr>
        <w:t xml:space="preserve">יש, נדמה לי, </w:t>
      </w:r>
      <w:r w:rsidR="00896961">
        <w:rPr>
          <w:rFonts w:hint="cs"/>
          <w:rtl/>
        </w:rPr>
        <w:t>מס הכנס</w:t>
      </w:r>
      <w:r>
        <w:rPr>
          <w:rFonts w:hint="cs"/>
          <w:rtl/>
        </w:rPr>
        <w:t>ה</w:t>
      </w:r>
      <w:r w:rsidR="00896961">
        <w:rPr>
          <w:rFonts w:hint="cs"/>
          <w:rtl/>
        </w:rPr>
        <w:t xml:space="preserve"> וכל מיני דברים כאלה מעבר, אני אומר לך</w:t>
      </w:r>
      <w:r w:rsidR="00104985">
        <w:rPr>
          <w:rFonts w:hint="cs"/>
          <w:rtl/>
        </w:rPr>
        <w:t>.</w:t>
      </w:r>
      <w:r>
        <w:rPr>
          <w:rFonts w:hint="cs"/>
          <w:rtl/>
        </w:rPr>
        <w:t xml:space="preserve"> </w:t>
      </w:r>
    </w:p>
    <w:p w:rsidR="00896961" w:rsidRDefault="00896961" w:rsidP="00104985">
      <w:pPr>
        <w:rPr>
          <w:rtl/>
        </w:rPr>
      </w:pPr>
      <w:r>
        <w:rPr>
          <w:rFonts w:hint="cs"/>
          <w:rtl/>
        </w:rPr>
        <w:t>מע"מ</w:t>
      </w:r>
      <w:r w:rsidR="007D20C1">
        <w:rPr>
          <w:rFonts w:hint="cs"/>
          <w:rtl/>
        </w:rPr>
        <w:t xml:space="preserve"> או משהו כזה</w:t>
      </w:r>
      <w:r>
        <w:rPr>
          <w:rFonts w:hint="cs"/>
          <w:rtl/>
        </w:rPr>
        <w:t>, שלא נקבע - - -</w:t>
      </w:r>
    </w:p>
    <w:p w:rsidR="007D20C1" w:rsidRDefault="007D20C1" w:rsidP="007D20C1">
      <w:pPr>
        <w:pStyle w:val="a4"/>
        <w:keepNext/>
        <w:rPr>
          <w:rtl/>
        </w:rPr>
      </w:pPr>
      <w:bookmarkStart w:id="519" w:name="ET_speaker_כפיר_בטט_610"/>
      <w:r w:rsidRPr="007D20C1">
        <w:rPr>
          <w:rStyle w:val="TagStyle"/>
          <w:rtl/>
        </w:rPr>
        <w:t xml:space="preserve">&lt;&lt; דובר &gt;&gt; </w:t>
      </w:r>
      <w:r>
        <w:rPr>
          <w:rtl/>
        </w:rPr>
        <w:t>כפיר בטט:</w:t>
      </w:r>
      <w:r w:rsidRPr="007D20C1">
        <w:rPr>
          <w:rStyle w:val="TagStyle"/>
          <w:rtl/>
        </w:rPr>
        <w:t xml:space="preserve"> &lt;&lt; דובר &gt;&gt;</w:t>
      </w:r>
      <w:r>
        <w:rPr>
          <w:rtl/>
        </w:rPr>
        <w:t xml:space="preserve"> </w:t>
      </w:r>
      <w:bookmarkEnd w:id="519"/>
    </w:p>
    <w:p w:rsidR="007D20C1" w:rsidRDefault="007D20C1" w:rsidP="007D20C1">
      <w:pPr>
        <w:pStyle w:val="KeepWithNext"/>
        <w:rPr>
          <w:rtl/>
        </w:rPr>
      </w:pPr>
    </w:p>
    <w:p w:rsidR="002C1E8C" w:rsidRDefault="00104985" w:rsidP="002C1E8C">
      <w:pPr>
        <w:rPr>
          <w:rtl/>
        </w:rPr>
      </w:pPr>
      <w:r>
        <w:rPr>
          <w:rFonts w:hint="cs"/>
          <w:rtl/>
        </w:rPr>
        <w:t>ש</w:t>
      </w:r>
      <w:r w:rsidR="007D20C1">
        <w:rPr>
          <w:rFonts w:hint="cs"/>
          <w:rtl/>
        </w:rPr>
        <w:t>יש מע"מ על זה ולא על זה.</w:t>
      </w:r>
      <w:r w:rsidR="002C1E8C">
        <w:rPr>
          <w:rFonts w:hint="cs"/>
          <w:rtl/>
        </w:rPr>
        <w:t xml:space="preserve"> יש מע"מ על ירקות חתוכים ואין מע"מ על פירות.</w:t>
      </w:r>
    </w:p>
    <w:p w:rsidR="007D20C1" w:rsidRDefault="007D20C1" w:rsidP="007D20C1">
      <w:pPr>
        <w:rPr>
          <w:rtl/>
        </w:rPr>
      </w:pPr>
      <w:r>
        <w:rPr>
          <w:rtl/>
        </w:rPr>
        <w:t xml:space="preserve">  </w:t>
      </w:r>
    </w:p>
    <w:p w:rsidR="00896961" w:rsidRDefault="00896961" w:rsidP="00896961">
      <w:pPr>
        <w:pStyle w:val="af9"/>
        <w:keepNext/>
        <w:rPr>
          <w:rtl/>
        </w:rPr>
      </w:pPr>
      <w:bookmarkStart w:id="520" w:name="ET_guest_614688_408"/>
      <w:r w:rsidRPr="00896961">
        <w:rPr>
          <w:rStyle w:val="TagStyle"/>
          <w:rtl/>
        </w:rPr>
        <w:t xml:space="preserve"> &lt;&lt; אורח &gt;&gt; </w:t>
      </w:r>
      <w:r>
        <w:rPr>
          <w:rtl/>
        </w:rPr>
        <w:t>דורית אדלר:</w:t>
      </w:r>
      <w:r w:rsidRPr="00896961">
        <w:rPr>
          <w:rStyle w:val="TagStyle"/>
          <w:rtl/>
        </w:rPr>
        <w:t xml:space="preserve"> &lt;&lt; אורח &gt;&gt;</w:t>
      </w:r>
      <w:r>
        <w:rPr>
          <w:rtl/>
        </w:rPr>
        <w:t xml:space="preserve"> </w:t>
      </w:r>
      <w:bookmarkEnd w:id="520"/>
    </w:p>
    <w:p w:rsidR="00896961" w:rsidRDefault="00896961" w:rsidP="00896961">
      <w:pPr>
        <w:pStyle w:val="KeepWithNext"/>
        <w:rPr>
          <w:rtl/>
        </w:rPr>
      </w:pPr>
    </w:p>
    <w:p w:rsidR="009E3886" w:rsidRDefault="00896961" w:rsidP="00896961">
      <w:pPr>
        <w:rPr>
          <w:rtl/>
        </w:rPr>
      </w:pPr>
      <w:r>
        <w:rPr>
          <w:rFonts w:hint="cs"/>
          <w:rtl/>
        </w:rPr>
        <w:t>אה. כן, אין מע"מ על פירות.</w:t>
      </w:r>
    </w:p>
    <w:p w:rsidR="007D20C1" w:rsidRDefault="007D20C1" w:rsidP="00896961">
      <w:pPr>
        <w:rPr>
          <w:rtl/>
        </w:rPr>
      </w:pPr>
    </w:p>
    <w:p w:rsidR="009E3886" w:rsidRDefault="009E3886" w:rsidP="009E3886">
      <w:pPr>
        <w:pStyle w:val="af6"/>
        <w:keepNext/>
        <w:rPr>
          <w:rtl/>
        </w:rPr>
      </w:pPr>
      <w:bookmarkStart w:id="521" w:name="ET_yor_4637_410"/>
      <w:r w:rsidRPr="009E3886">
        <w:rPr>
          <w:rStyle w:val="TagStyle"/>
          <w:rFonts w:hint="cs"/>
          <w:rtl/>
        </w:rPr>
        <w:t xml:space="preserve"> </w:t>
      </w:r>
      <w:r w:rsidRPr="009E3886">
        <w:rPr>
          <w:rStyle w:val="TagStyle"/>
          <w:rtl/>
        </w:rPr>
        <w:t xml:space="preserve"> &lt;&lt; יור &gt;&gt; </w:t>
      </w:r>
      <w:r>
        <w:rPr>
          <w:rtl/>
        </w:rPr>
        <w:t>היו"ר איתן כבל:</w:t>
      </w:r>
      <w:r w:rsidRPr="009E3886">
        <w:rPr>
          <w:rStyle w:val="TagStyle"/>
          <w:rtl/>
        </w:rPr>
        <w:t xml:space="preserve"> &lt;&lt; יור &gt;&gt;</w:t>
      </w:r>
      <w:r>
        <w:rPr>
          <w:rtl/>
        </w:rPr>
        <w:t xml:space="preserve"> </w:t>
      </w:r>
      <w:bookmarkEnd w:id="521"/>
    </w:p>
    <w:p w:rsidR="009E3886" w:rsidRDefault="009E3886" w:rsidP="009E3886">
      <w:pPr>
        <w:pStyle w:val="KeepWithNext"/>
        <w:rPr>
          <w:rtl/>
        </w:rPr>
      </w:pPr>
    </w:p>
    <w:p w:rsidR="009E3886" w:rsidRDefault="009E3886" w:rsidP="009E3886">
      <w:pPr>
        <w:rPr>
          <w:rtl/>
        </w:rPr>
      </w:pPr>
      <w:r>
        <w:rPr>
          <w:rFonts w:hint="cs"/>
          <w:rtl/>
        </w:rPr>
        <w:t>לא מכירים?</w:t>
      </w:r>
    </w:p>
    <w:p w:rsidR="009E3886" w:rsidRDefault="009E3886" w:rsidP="009E3886">
      <w:pPr>
        <w:rPr>
          <w:rtl/>
        </w:rPr>
      </w:pPr>
    </w:p>
    <w:p w:rsidR="009E3886" w:rsidRDefault="009E3886" w:rsidP="009E3886">
      <w:pPr>
        <w:pStyle w:val="a4"/>
        <w:keepNext/>
        <w:rPr>
          <w:rtl/>
        </w:rPr>
      </w:pPr>
      <w:bookmarkStart w:id="522" w:name="ET_speaker_עידו_סופר_411"/>
      <w:r w:rsidRPr="009E3886">
        <w:rPr>
          <w:rStyle w:val="TagStyle"/>
          <w:rtl/>
        </w:rPr>
        <w:t xml:space="preserve"> &lt;&lt; דובר &gt;&gt; </w:t>
      </w:r>
      <w:r>
        <w:rPr>
          <w:rtl/>
        </w:rPr>
        <w:t>עידו סופר:</w:t>
      </w:r>
      <w:r w:rsidRPr="009E3886">
        <w:rPr>
          <w:rStyle w:val="TagStyle"/>
          <w:rtl/>
        </w:rPr>
        <w:t xml:space="preserve"> &lt;&lt; דובר &gt;&gt;</w:t>
      </w:r>
      <w:r>
        <w:rPr>
          <w:rtl/>
        </w:rPr>
        <w:t xml:space="preserve"> </w:t>
      </w:r>
      <w:bookmarkEnd w:id="522"/>
    </w:p>
    <w:p w:rsidR="009E3886" w:rsidRDefault="009E3886" w:rsidP="009E3886">
      <w:pPr>
        <w:pStyle w:val="KeepWithNext"/>
        <w:rPr>
          <w:rtl/>
        </w:rPr>
      </w:pPr>
    </w:p>
    <w:p w:rsidR="00896961" w:rsidRDefault="009E3886" w:rsidP="00104985">
      <w:pPr>
        <w:rPr>
          <w:rtl/>
        </w:rPr>
      </w:pPr>
      <w:r>
        <w:rPr>
          <w:rFonts w:hint="cs"/>
          <w:rtl/>
        </w:rPr>
        <w:t xml:space="preserve">אתה יודע מה </w:t>
      </w:r>
      <w:bookmarkStart w:id="523" w:name="_ETM_Q1_3269412"/>
      <w:bookmarkEnd w:id="523"/>
      <w:r>
        <w:rPr>
          <w:rFonts w:hint="cs"/>
          <w:rtl/>
        </w:rPr>
        <w:t xml:space="preserve">תהיה התשובה </w:t>
      </w:r>
      <w:r>
        <w:rPr>
          <w:rtl/>
        </w:rPr>
        <w:t>–</w:t>
      </w:r>
      <w:r>
        <w:rPr>
          <w:rFonts w:hint="cs"/>
          <w:rtl/>
        </w:rPr>
        <w:t xml:space="preserve"> הפטור ממע"מ על ירקות לא </w:t>
      </w:r>
      <w:bookmarkStart w:id="524" w:name="_ETM_Q1_3269402"/>
      <w:bookmarkEnd w:id="524"/>
      <w:r>
        <w:rPr>
          <w:rFonts w:hint="cs"/>
          <w:rtl/>
        </w:rPr>
        <w:t xml:space="preserve">חתוכים </w:t>
      </w:r>
      <w:r w:rsidR="00104985">
        <w:rPr>
          <w:rFonts w:hint="cs"/>
          <w:rtl/>
        </w:rPr>
        <w:t xml:space="preserve">הוא </w:t>
      </w:r>
      <w:r w:rsidR="007D20C1">
        <w:rPr>
          <w:rFonts w:hint="cs"/>
          <w:rtl/>
        </w:rPr>
        <w:t xml:space="preserve">מחוץ אבל - - - </w:t>
      </w:r>
      <w:r>
        <w:rPr>
          <w:rtl/>
        </w:rPr>
        <w:t xml:space="preserve">   </w:t>
      </w:r>
      <w:r>
        <w:rPr>
          <w:rFonts w:hint="cs"/>
          <w:rtl/>
        </w:rPr>
        <w:t xml:space="preserve"> </w:t>
      </w:r>
      <w:r>
        <w:rPr>
          <w:rtl/>
        </w:rPr>
        <w:t xml:space="preserve">  </w:t>
      </w:r>
      <w:r w:rsidR="00896961">
        <w:rPr>
          <w:rtl/>
        </w:rPr>
        <w:t xml:space="preserve">  </w:t>
      </w:r>
      <w:r w:rsidR="00896961">
        <w:rPr>
          <w:rFonts w:hint="cs"/>
          <w:rtl/>
        </w:rPr>
        <w:t xml:space="preserve"> </w:t>
      </w:r>
      <w:r w:rsidR="00896961">
        <w:rPr>
          <w:rtl/>
        </w:rPr>
        <w:t xml:space="preserve">     </w:t>
      </w:r>
    </w:p>
    <w:p w:rsidR="00896961" w:rsidRDefault="00896961" w:rsidP="00896961">
      <w:pPr>
        <w:rPr>
          <w:rtl/>
        </w:rPr>
      </w:pPr>
      <w:bookmarkStart w:id="525" w:name="_ETM_Q1_3250831"/>
      <w:bookmarkStart w:id="526" w:name="_ETM_Q1_3250937"/>
      <w:bookmarkEnd w:id="525"/>
      <w:bookmarkEnd w:id="526"/>
    </w:p>
    <w:p w:rsidR="009E3886" w:rsidRDefault="009E3886" w:rsidP="009E3886">
      <w:pPr>
        <w:pStyle w:val="af6"/>
        <w:keepNext/>
        <w:rPr>
          <w:rtl/>
        </w:rPr>
      </w:pPr>
      <w:bookmarkStart w:id="527" w:name="ET_yor_4637_412"/>
      <w:r w:rsidRPr="009E3886">
        <w:rPr>
          <w:rStyle w:val="TagStyle"/>
          <w:rtl/>
        </w:rPr>
        <w:t xml:space="preserve"> &lt;&lt; יור &gt;&gt; </w:t>
      </w:r>
      <w:r>
        <w:rPr>
          <w:rtl/>
        </w:rPr>
        <w:t>היו"ר איתן כבל:</w:t>
      </w:r>
      <w:r w:rsidRPr="009E3886">
        <w:rPr>
          <w:rStyle w:val="TagStyle"/>
          <w:rtl/>
        </w:rPr>
        <w:t xml:space="preserve"> &lt;&lt; יור &gt;&gt;</w:t>
      </w:r>
      <w:r>
        <w:rPr>
          <w:rtl/>
        </w:rPr>
        <w:t xml:space="preserve"> </w:t>
      </w:r>
      <w:bookmarkEnd w:id="527"/>
    </w:p>
    <w:p w:rsidR="009E3886" w:rsidRDefault="009E3886" w:rsidP="009E3886">
      <w:pPr>
        <w:pStyle w:val="KeepWithNext"/>
        <w:rPr>
          <w:rtl/>
        </w:rPr>
      </w:pPr>
    </w:p>
    <w:p w:rsidR="009E3886" w:rsidRDefault="009E3886" w:rsidP="009E3886">
      <w:pPr>
        <w:rPr>
          <w:rtl/>
        </w:rPr>
      </w:pPr>
      <w:bookmarkStart w:id="528" w:name="_ETM_Q1_3267825"/>
      <w:bookmarkEnd w:id="528"/>
      <w:r>
        <w:rPr>
          <w:rFonts w:hint="cs"/>
          <w:rtl/>
        </w:rPr>
        <w:t xml:space="preserve"> טוב, אבל עזוב את זה עכשיו</w:t>
      </w:r>
      <w:r w:rsidR="00104985">
        <w:rPr>
          <w:rFonts w:hint="cs"/>
          <w:rtl/>
        </w:rPr>
        <w:t>, כאילו לא שאלתי</w:t>
      </w:r>
      <w:r>
        <w:rPr>
          <w:rFonts w:hint="cs"/>
          <w:rtl/>
        </w:rPr>
        <w:t>. לאה</w:t>
      </w:r>
      <w:r w:rsidR="00104985">
        <w:rPr>
          <w:rFonts w:hint="cs"/>
          <w:rtl/>
        </w:rPr>
        <w:t xml:space="preserve"> פדידה</w:t>
      </w:r>
      <w:r>
        <w:rPr>
          <w:rFonts w:hint="cs"/>
          <w:rtl/>
        </w:rPr>
        <w:t>, בבקשה.</w:t>
      </w:r>
      <w:bookmarkStart w:id="529" w:name="_ETM_Q1_3267754"/>
      <w:bookmarkEnd w:id="529"/>
    </w:p>
    <w:p w:rsidR="009E3886" w:rsidRDefault="009E3886" w:rsidP="009E3886">
      <w:pPr>
        <w:rPr>
          <w:rtl/>
        </w:rPr>
      </w:pPr>
      <w:bookmarkStart w:id="530" w:name="_ETM_Q1_3267844"/>
      <w:bookmarkEnd w:id="530"/>
      <w:r>
        <w:rPr>
          <w:rtl/>
        </w:rPr>
        <w:t xml:space="preserve">  </w:t>
      </w:r>
    </w:p>
    <w:p w:rsidR="002C6CEA" w:rsidRDefault="002C6CEA" w:rsidP="002C6CEA">
      <w:pPr>
        <w:pStyle w:val="a4"/>
        <w:keepNext/>
        <w:rPr>
          <w:rtl/>
        </w:rPr>
      </w:pPr>
      <w:bookmarkStart w:id="531" w:name="ET_speaker_5689_96"/>
      <w:r w:rsidRPr="002C6CEA">
        <w:rPr>
          <w:rStyle w:val="TagStyle"/>
          <w:rtl/>
        </w:rPr>
        <w:t xml:space="preserve"> &lt;&lt; דובר &gt;&gt; </w:t>
      </w:r>
      <w:r>
        <w:rPr>
          <w:rtl/>
        </w:rPr>
        <w:t>לאה פדידה (המחנה הציוני):</w:t>
      </w:r>
      <w:r w:rsidRPr="002C6CEA">
        <w:rPr>
          <w:rStyle w:val="TagStyle"/>
          <w:rtl/>
        </w:rPr>
        <w:t xml:space="preserve"> &lt;&lt; דובר &gt;&gt;</w:t>
      </w:r>
      <w:r>
        <w:rPr>
          <w:rtl/>
        </w:rPr>
        <w:t xml:space="preserve"> </w:t>
      </w:r>
      <w:bookmarkEnd w:id="531"/>
    </w:p>
    <w:p w:rsidR="002C6CEA" w:rsidRDefault="002C6CEA" w:rsidP="002C6CEA">
      <w:pPr>
        <w:pStyle w:val="KeepWithNext"/>
        <w:rPr>
          <w:rtl/>
        </w:rPr>
      </w:pPr>
    </w:p>
    <w:p w:rsidR="009E3886" w:rsidRDefault="007D20C1" w:rsidP="009E3886">
      <w:pPr>
        <w:rPr>
          <w:rtl/>
        </w:rPr>
      </w:pPr>
      <w:r>
        <w:rPr>
          <w:rFonts w:hint="cs"/>
          <w:rtl/>
        </w:rPr>
        <w:t xml:space="preserve">תודה. </w:t>
      </w:r>
      <w:r w:rsidR="009E3886">
        <w:rPr>
          <w:rFonts w:hint="cs"/>
          <w:rtl/>
        </w:rPr>
        <w:t xml:space="preserve">ראשית, אני באמת מצטרפת לכל הקריאות שלכם. זה עצוב </w:t>
      </w:r>
      <w:r w:rsidR="009E3886">
        <w:rPr>
          <w:rtl/>
        </w:rPr>
        <w:t>–</w:t>
      </w:r>
      <w:r w:rsidR="009E3886">
        <w:rPr>
          <w:rFonts w:hint="cs"/>
          <w:rtl/>
        </w:rPr>
        <w:t xml:space="preserve"> אנחנו יושבים פה וחלק מהמדינה שלנו במלחמה. </w:t>
      </w:r>
      <w:bookmarkStart w:id="532" w:name="_ETM_Q1_3284118"/>
      <w:bookmarkEnd w:id="532"/>
    </w:p>
    <w:p w:rsidR="009E3886" w:rsidRDefault="009E3886" w:rsidP="009E3886">
      <w:pPr>
        <w:rPr>
          <w:rtl/>
        </w:rPr>
      </w:pPr>
    </w:p>
    <w:p w:rsidR="00B2260E" w:rsidRDefault="009E3886" w:rsidP="007D20C1">
      <w:pPr>
        <w:rPr>
          <w:rtl/>
        </w:rPr>
      </w:pPr>
      <w:r>
        <w:rPr>
          <w:rFonts w:hint="cs"/>
          <w:rtl/>
        </w:rPr>
        <w:t xml:space="preserve">אני רוצה רגע להתייחס לנושא. </w:t>
      </w:r>
      <w:r w:rsidR="002C6CEA">
        <w:rPr>
          <w:rFonts w:hint="cs"/>
          <w:rtl/>
        </w:rPr>
        <w:t>אנחנו ש</w:t>
      </w:r>
      <w:r>
        <w:rPr>
          <w:rFonts w:hint="cs"/>
          <w:rtl/>
        </w:rPr>
        <w:t>מ</w:t>
      </w:r>
      <w:r w:rsidR="002C6CEA">
        <w:rPr>
          <w:rFonts w:hint="cs"/>
          <w:rtl/>
        </w:rPr>
        <w:t>ים את ה</w:t>
      </w:r>
      <w:r w:rsidR="007D20C1">
        <w:rPr>
          <w:rFonts w:hint="cs"/>
          <w:rtl/>
        </w:rPr>
        <w:t>מש</w:t>
      </w:r>
      <w:r w:rsidR="002C6CEA">
        <w:rPr>
          <w:rFonts w:hint="cs"/>
          <w:rtl/>
        </w:rPr>
        <w:t xml:space="preserve">ק </w:t>
      </w:r>
      <w:r>
        <w:rPr>
          <w:rFonts w:hint="cs"/>
          <w:rtl/>
        </w:rPr>
        <w:t xml:space="preserve">הביתי והמשק </w:t>
      </w:r>
      <w:r w:rsidR="002C6CEA">
        <w:rPr>
          <w:rFonts w:hint="cs"/>
          <w:rtl/>
        </w:rPr>
        <w:t>המשפחתי</w:t>
      </w:r>
      <w:r>
        <w:rPr>
          <w:rFonts w:hint="cs"/>
          <w:rtl/>
        </w:rPr>
        <w:t xml:space="preserve"> בדיסוננס מטורף. מצד אחד, החינוך למודעות שצריך לאכול ולצרוך אוכל </w:t>
      </w:r>
      <w:r w:rsidR="007D20C1">
        <w:rPr>
          <w:rFonts w:hint="cs"/>
          <w:rtl/>
        </w:rPr>
        <w:t>ו</w:t>
      </w:r>
      <w:r>
        <w:rPr>
          <w:rFonts w:hint="cs"/>
          <w:rtl/>
        </w:rPr>
        <w:t xml:space="preserve">מזון </w:t>
      </w:r>
      <w:bookmarkStart w:id="533" w:name="_ETM_Q1_3300086"/>
      <w:bookmarkEnd w:id="533"/>
      <w:r>
        <w:rPr>
          <w:rFonts w:hint="cs"/>
          <w:rtl/>
        </w:rPr>
        <w:t xml:space="preserve">ומצד שני, כל הפרסומות והקמפיינים על אוכל בחמישה צבעים </w:t>
      </w:r>
      <w:r>
        <w:rPr>
          <w:rtl/>
        </w:rPr>
        <w:t>–</w:t>
      </w:r>
      <w:r>
        <w:rPr>
          <w:rFonts w:hint="cs"/>
          <w:rtl/>
        </w:rPr>
        <w:t xml:space="preserve"> וזה לא עולה בקנה אחד עם היכולת של המשק הביתי לצרוך את זה. זה עוול, לדעתי. אנחנו בעצם חושפים בפני כל האוכלוסייה את דרך המלך </w:t>
      </w:r>
      <w:r>
        <w:rPr>
          <w:rtl/>
        </w:rPr>
        <w:t>–</w:t>
      </w:r>
      <w:r>
        <w:rPr>
          <w:rFonts w:hint="cs"/>
          <w:rtl/>
        </w:rPr>
        <w:t xml:space="preserve"> שאפשר </w:t>
      </w:r>
      <w:bookmarkStart w:id="534" w:name="_ETM_Q1_3317780"/>
      <w:bookmarkEnd w:id="534"/>
      <w:r>
        <w:rPr>
          <w:rFonts w:hint="cs"/>
          <w:rtl/>
        </w:rPr>
        <w:t>להיות הרבה יותר בריאים, אפשר לצרוך את המזון הזה והאחר</w:t>
      </w:r>
      <w:bookmarkStart w:id="535" w:name="_ETM_Q1_3322076"/>
      <w:bookmarkEnd w:id="535"/>
      <w:r w:rsidR="007D20C1">
        <w:rPr>
          <w:rFonts w:hint="cs"/>
          <w:rtl/>
        </w:rPr>
        <w:t xml:space="preserve"> </w:t>
      </w:r>
      <w:r w:rsidR="007D20C1">
        <w:rPr>
          <w:rtl/>
        </w:rPr>
        <w:t>–</w:t>
      </w:r>
      <w:r w:rsidR="007D20C1">
        <w:rPr>
          <w:rFonts w:hint="cs"/>
          <w:rtl/>
        </w:rPr>
        <w:t xml:space="preserve"> אבל </w:t>
      </w:r>
      <w:r>
        <w:rPr>
          <w:rFonts w:hint="cs"/>
          <w:rtl/>
        </w:rPr>
        <w:t xml:space="preserve">אני עומדת בסופר ויש שם </w:t>
      </w:r>
      <w:r w:rsidR="007614D6">
        <w:rPr>
          <w:rFonts w:hint="cs"/>
          <w:rtl/>
        </w:rPr>
        <w:t xml:space="preserve">ליטר </w:t>
      </w:r>
      <w:r>
        <w:rPr>
          <w:rFonts w:hint="cs"/>
          <w:rtl/>
        </w:rPr>
        <w:t xml:space="preserve">שמן </w:t>
      </w:r>
      <w:r>
        <w:rPr>
          <w:rtl/>
        </w:rPr>
        <w:t>–</w:t>
      </w:r>
      <w:r>
        <w:rPr>
          <w:rFonts w:hint="cs"/>
          <w:rtl/>
        </w:rPr>
        <w:t xml:space="preserve"> שני בקבוקים ב-10 שקלים. לעומת זאת, אותה כמות של שמן בבקבוק אחר</w:t>
      </w:r>
      <w:r w:rsidR="007614D6">
        <w:rPr>
          <w:rFonts w:hint="cs"/>
          <w:rtl/>
        </w:rPr>
        <w:t xml:space="preserve"> ב-17.5 שקלים</w:t>
      </w:r>
      <w:r w:rsidR="007D20C1">
        <w:rPr>
          <w:rFonts w:hint="cs"/>
          <w:rtl/>
        </w:rPr>
        <w:t xml:space="preserve"> לליטר</w:t>
      </w:r>
      <w:r w:rsidR="007614D6">
        <w:rPr>
          <w:rFonts w:hint="cs"/>
          <w:rtl/>
        </w:rPr>
        <w:t xml:space="preserve">. רוב משקי הבית באזור שאני גרה </w:t>
      </w:r>
      <w:r w:rsidR="007614D6">
        <w:rPr>
          <w:rtl/>
        </w:rPr>
        <w:t>–</w:t>
      </w:r>
      <w:r w:rsidR="007614D6">
        <w:rPr>
          <w:rFonts w:hint="cs"/>
          <w:rtl/>
        </w:rPr>
        <w:t xml:space="preserve"> יקנו את השניים ב-10 שקלים, כי הם לא מסוגלים לרכוש את זה. הלחם הוא באמת דבר שקל לדבר</w:t>
      </w:r>
      <w:bookmarkStart w:id="536" w:name="_ETM_Q1_3342457"/>
      <w:bookmarkEnd w:id="536"/>
      <w:r w:rsidR="007614D6">
        <w:rPr>
          <w:rFonts w:hint="cs"/>
          <w:rtl/>
        </w:rPr>
        <w:t xml:space="preserve"> עליו, כי אנחנו רואים את ההפרשים הגדולים.</w:t>
      </w:r>
      <w:r w:rsidR="00177316">
        <w:rPr>
          <w:rtl/>
        </w:rPr>
        <w:t xml:space="preserve">  </w:t>
      </w:r>
      <w:r w:rsidR="0037617F">
        <w:rPr>
          <w:rtl/>
        </w:rPr>
        <w:t xml:space="preserve">  </w:t>
      </w:r>
    </w:p>
    <w:p w:rsidR="006E5DD1" w:rsidRDefault="006E5DD1" w:rsidP="00B2260E">
      <w:pPr>
        <w:rPr>
          <w:rtl/>
        </w:rPr>
      </w:pPr>
    </w:p>
    <w:p w:rsidR="006E5DD1" w:rsidRDefault="006E5DD1" w:rsidP="006E5DD1">
      <w:pPr>
        <w:pStyle w:val="a4"/>
        <w:keepNext/>
        <w:rPr>
          <w:rtl/>
        </w:rPr>
      </w:pPr>
      <w:bookmarkStart w:id="537" w:name="ET_speaker_5496_97"/>
      <w:r w:rsidRPr="006E5DD1">
        <w:rPr>
          <w:rStyle w:val="TagStyle"/>
          <w:rtl/>
        </w:rPr>
        <w:t xml:space="preserve"> &lt;&lt; דובר &gt;&gt; </w:t>
      </w:r>
      <w:r>
        <w:rPr>
          <w:rtl/>
        </w:rPr>
        <w:t>יעל כהן-פארן (המחנה הציוני):</w:t>
      </w:r>
      <w:r w:rsidRPr="006E5DD1">
        <w:rPr>
          <w:rStyle w:val="TagStyle"/>
          <w:rtl/>
        </w:rPr>
        <w:t xml:space="preserve"> &lt;&lt; דובר &gt;&gt;</w:t>
      </w:r>
      <w:r>
        <w:rPr>
          <w:rtl/>
        </w:rPr>
        <w:t xml:space="preserve"> </w:t>
      </w:r>
      <w:bookmarkEnd w:id="537"/>
    </w:p>
    <w:p w:rsidR="006E5DD1" w:rsidRDefault="006E5DD1" w:rsidP="006E5DD1">
      <w:pPr>
        <w:pStyle w:val="KeepWithNext"/>
        <w:rPr>
          <w:rtl/>
        </w:rPr>
      </w:pPr>
    </w:p>
    <w:p w:rsidR="006E5DD1" w:rsidRDefault="006E5DD1" w:rsidP="006E5DD1">
      <w:pPr>
        <w:rPr>
          <w:rtl/>
        </w:rPr>
      </w:pPr>
      <w:r>
        <w:rPr>
          <w:rFonts w:hint="cs"/>
          <w:rtl/>
        </w:rPr>
        <w:t>הבסיסי</w:t>
      </w:r>
      <w:r w:rsidR="007614D6">
        <w:rPr>
          <w:rFonts w:hint="cs"/>
          <w:rtl/>
        </w:rPr>
        <w:t>.</w:t>
      </w:r>
    </w:p>
    <w:p w:rsidR="006E5DD1" w:rsidRDefault="006E5DD1" w:rsidP="006E5DD1">
      <w:pPr>
        <w:rPr>
          <w:rtl/>
        </w:rPr>
      </w:pPr>
    </w:p>
    <w:p w:rsidR="006E5DD1" w:rsidRDefault="006E5DD1" w:rsidP="006E5DD1">
      <w:pPr>
        <w:pStyle w:val="a4"/>
        <w:keepNext/>
        <w:rPr>
          <w:rtl/>
        </w:rPr>
      </w:pPr>
      <w:bookmarkStart w:id="538" w:name="ET_speaker_5689_98"/>
      <w:r w:rsidRPr="006E5DD1">
        <w:rPr>
          <w:rStyle w:val="TagStyle"/>
          <w:rtl/>
        </w:rPr>
        <w:t xml:space="preserve"> &lt;&lt; דובר &gt;&gt; </w:t>
      </w:r>
      <w:r>
        <w:rPr>
          <w:rtl/>
        </w:rPr>
        <w:t>לאה פדידה (המחנה הציוני):</w:t>
      </w:r>
      <w:r w:rsidRPr="006E5DD1">
        <w:rPr>
          <w:rStyle w:val="TagStyle"/>
          <w:rtl/>
        </w:rPr>
        <w:t xml:space="preserve"> &lt;&lt; דובר &gt;&gt;</w:t>
      </w:r>
      <w:r>
        <w:rPr>
          <w:rtl/>
        </w:rPr>
        <w:t xml:space="preserve"> </w:t>
      </w:r>
      <w:bookmarkEnd w:id="538"/>
    </w:p>
    <w:p w:rsidR="006E5DD1" w:rsidRDefault="006E5DD1" w:rsidP="006E5DD1">
      <w:pPr>
        <w:pStyle w:val="KeepWithNext"/>
        <w:rPr>
          <w:rtl/>
        </w:rPr>
      </w:pPr>
    </w:p>
    <w:p w:rsidR="006E5DD1" w:rsidRDefault="007614D6" w:rsidP="00926F2A">
      <w:pPr>
        <w:rPr>
          <w:rtl/>
        </w:rPr>
      </w:pPr>
      <w:r>
        <w:rPr>
          <w:rFonts w:hint="cs"/>
          <w:rtl/>
        </w:rPr>
        <w:t xml:space="preserve">הרבה מוצרים בתוך הסל הזה, </w:t>
      </w:r>
      <w:r w:rsidR="007D20C1">
        <w:rPr>
          <w:rFonts w:hint="cs"/>
          <w:rtl/>
        </w:rPr>
        <w:t>ש</w:t>
      </w:r>
      <w:r w:rsidR="006E5DD1">
        <w:rPr>
          <w:rFonts w:hint="cs"/>
          <w:rtl/>
        </w:rPr>
        <w:t>מצד</w:t>
      </w:r>
      <w:r>
        <w:rPr>
          <w:rFonts w:hint="cs"/>
          <w:rtl/>
        </w:rPr>
        <w:t xml:space="preserve"> אחד אנחנו מראים, מעודדים ומחנכים בבית הספר </w:t>
      </w:r>
      <w:r w:rsidR="007D20C1">
        <w:rPr>
          <w:rtl/>
        </w:rPr>
        <w:t>–</w:t>
      </w:r>
      <w:r>
        <w:rPr>
          <w:rFonts w:hint="cs"/>
          <w:rtl/>
        </w:rPr>
        <w:t xml:space="preserve"> אנחנו עושים קמפיינים סביב </w:t>
      </w:r>
      <w:r w:rsidR="007D20C1">
        <w:rPr>
          <w:rFonts w:hint="cs"/>
          <w:rtl/>
        </w:rPr>
        <w:t>זה, ו</w:t>
      </w:r>
      <w:r>
        <w:rPr>
          <w:rFonts w:hint="cs"/>
          <w:rtl/>
        </w:rPr>
        <w:t xml:space="preserve">אומרים: כמה </w:t>
      </w:r>
      <w:bookmarkStart w:id="539" w:name="_ETM_Q1_3355378"/>
      <w:bookmarkEnd w:id="539"/>
      <w:r>
        <w:rPr>
          <w:rFonts w:hint="cs"/>
          <w:rtl/>
        </w:rPr>
        <w:t>זה חשוב לאכול בריא. מצד</w:t>
      </w:r>
      <w:r w:rsidR="006E5DD1">
        <w:rPr>
          <w:rFonts w:hint="cs"/>
          <w:rtl/>
        </w:rPr>
        <w:t xml:space="preserve"> שני זה לא בהישג </w:t>
      </w:r>
      <w:r w:rsidR="00926F2A">
        <w:rPr>
          <w:rFonts w:hint="cs"/>
          <w:rtl/>
        </w:rPr>
        <w:t xml:space="preserve">ידן </w:t>
      </w:r>
      <w:r w:rsidR="006E5DD1">
        <w:rPr>
          <w:rFonts w:hint="cs"/>
          <w:rtl/>
        </w:rPr>
        <w:t>של רבות רבות מהמשפחות</w:t>
      </w:r>
      <w:r>
        <w:rPr>
          <w:rFonts w:hint="cs"/>
          <w:rtl/>
        </w:rPr>
        <w:t xml:space="preserve"> ובתי האב ובתי האם במדינת ישראל. אנחנו חוטאים. אנחנו עושים עוול.</w:t>
      </w:r>
      <w:bookmarkStart w:id="540" w:name="_ETM_Q1_3366988"/>
      <w:bookmarkEnd w:id="540"/>
    </w:p>
    <w:p w:rsidR="007614D6" w:rsidRDefault="007614D6" w:rsidP="007614D6">
      <w:pPr>
        <w:rPr>
          <w:rtl/>
        </w:rPr>
      </w:pPr>
      <w:bookmarkStart w:id="541" w:name="_ETM_Q1_3367118"/>
      <w:bookmarkStart w:id="542" w:name="_ETM_Q1_3367397"/>
      <w:bookmarkEnd w:id="541"/>
      <w:bookmarkEnd w:id="542"/>
    </w:p>
    <w:p w:rsidR="007614D6" w:rsidRDefault="007614D6" w:rsidP="007614D6">
      <w:pPr>
        <w:rPr>
          <w:rtl/>
        </w:rPr>
      </w:pPr>
      <w:bookmarkStart w:id="543" w:name="_ETM_Q1_3367521"/>
      <w:bookmarkEnd w:id="543"/>
      <w:r>
        <w:rPr>
          <w:rFonts w:hint="cs"/>
          <w:rtl/>
        </w:rPr>
        <w:t xml:space="preserve">שוב מדיניות הממשלה מראה </w:t>
      </w:r>
      <w:r>
        <w:rPr>
          <w:rtl/>
        </w:rPr>
        <w:t>–</w:t>
      </w:r>
      <w:r>
        <w:rPr>
          <w:rFonts w:hint="cs"/>
          <w:rtl/>
        </w:rPr>
        <w:t xml:space="preserve"> ולא מעניין אותי אם זה מערכת הבריאות, הכלכלה או האוצר </w:t>
      </w:r>
      <w:r>
        <w:rPr>
          <w:rtl/>
        </w:rPr>
        <w:t>–</w:t>
      </w:r>
      <w:r>
        <w:rPr>
          <w:rFonts w:hint="cs"/>
          <w:rtl/>
        </w:rPr>
        <w:t xml:space="preserve"> שרק מי שיש לו כסף יכול להיות בריא במדינה הזאת.</w:t>
      </w:r>
    </w:p>
    <w:p w:rsidR="007614D6" w:rsidRDefault="007614D6" w:rsidP="007614D6">
      <w:pPr>
        <w:rPr>
          <w:rtl/>
        </w:rPr>
      </w:pPr>
    </w:p>
    <w:p w:rsidR="006E5DD1" w:rsidRDefault="007614D6" w:rsidP="00926F2A">
      <w:pPr>
        <w:rPr>
          <w:rtl/>
        </w:rPr>
      </w:pPr>
      <w:r>
        <w:rPr>
          <w:rFonts w:hint="cs"/>
          <w:rtl/>
        </w:rPr>
        <w:t xml:space="preserve">כי האוכלוסייה החלשה, גם אם </w:t>
      </w:r>
      <w:bookmarkStart w:id="544" w:name="_ETM_Q1_3376760"/>
      <w:bookmarkEnd w:id="544"/>
      <w:r>
        <w:rPr>
          <w:rFonts w:hint="cs"/>
          <w:rtl/>
        </w:rPr>
        <w:t xml:space="preserve">היא מאוד רוצה </w:t>
      </w:r>
      <w:r>
        <w:rPr>
          <w:rtl/>
        </w:rPr>
        <w:t>–</w:t>
      </w:r>
      <w:r>
        <w:rPr>
          <w:rFonts w:hint="cs"/>
          <w:rtl/>
        </w:rPr>
        <w:t xml:space="preserve"> ובואו ניקח דוגמה מה קורה לילדים אלרגיים לחלב. הם צריכים לאכול מוצרי חלב של עיזים. </w:t>
      </w:r>
      <w:r w:rsidR="006E5DD1">
        <w:rPr>
          <w:rFonts w:hint="cs"/>
          <w:rtl/>
        </w:rPr>
        <w:t>אתם ראיתם כמה עולה גבינ</w:t>
      </w:r>
      <w:r>
        <w:rPr>
          <w:rFonts w:hint="cs"/>
          <w:rtl/>
        </w:rPr>
        <w:t>ת</w:t>
      </w:r>
      <w:r w:rsidR="006E5DD1">
        <w:rPr>
          <w:rFonts w:hint="cs"/>
          <w:rtl/>
        </w:rPr>
        <w:t xml:space="preserve"> עיזים</w:t>
      </w:r>
      <w:r>
        <w:rPr>
          <w:rFonts w:hint="cs"/>
          <w:rtl/>
        </w:rPr>
        <w:t xml:space="preserve"> לעומת גבינת 9% רגילה</w:t>
      </w:r>
      <w:r w:rsidR="006E5DD1">
        <w:rPr>
          <w:rFonts w:hint="cs"/>
          <w:rtl/>
        </w:rPr>
        <w:t>?</w:t>
      </w:r>
      <w:r>
        <w:rPr>
          <w:rFonts w:hint="cs"/>
          <w:rtl/>
        </w:rPr>
        <w:t xml:space="preserve"> מחיר </w:t>
      </w:r>
      <w:r w:rsidR="002B4262">
        <w:rPr>
          <w:rFonts w:hint="cs"/>
          <w:rtl/>
        </w:rPr>
        <w:t xml:space="preserve">כפול ומשולש. מה תגיד אותה אימא לילד או לילדה שלה: לא </w:t>
      </w:r>
      <w:bookmarkStart w:id="545" w:name="_ETM_Q1_3399440"/>
      <w:bookmarkEnd w:id="545"/>
      <w:r w:rsidR="002B4262">
        <w:rPr>
          <w:rFonts w:hint="cs"/>
          <w:rtl/>
        </w:rPr>
        <w:t>תאכלי מוצרי גבינה בכלל, כי את אלרגית לחלב, ואני לא יכולה להרשות לעצמי לקנות מוצרי חלב מעיזים?</w:t>
      </w:r>
    </w:p>
    <w:p w:rsidR="007614D6" w:rsidRDefault="007614D6" w:rsidP="007614D6">
      <w:pPr>
        <w:rPr>
          <w:rtl/>
        </w:rPr>
      </w:pPr>
    </w:p>
    <w:p w:rsidR="006E5DD1" w:rsidRDefault="006E5DD1" w:rsidP="006E5DD1">
      <w:pPr>
        <w:pStyle w:val="a4"/>
        <w:keepNext/>
        <w:rPr>
          <w:rtl/>
        </w:rPr>
      </w:pPr>
      <w:bookmarkStart w:id="546" w:name="ET_speaker_קריאה_99"/>
      <w:r w:rsidRPr="006E5DD1">
        <w:rPr>
          <w:rStyle w:val="TagStyle"/>
          <w:rtl/>
        </w:rPr>
        <w:t xml:space="preserve">&lt;&lt; דובר &gt;&gt; </w:t>
      </w:r>
      <w:r>
        <w:rPr>
          <w:rtl/>
        </w:rPr>
        <w:t>קריאה:</w:t>
      </w:r>
      <w:r w:rsidRPr="006E5DD1">
        <w:rPr>
          <w:rStyle w:val="TagStyle"/>
          <w:rtl/>
        </w:rPr>
        <w:t xml:space="preserve"> &lt;&lt; דובר &gt;&gt;</w:t>
      </w:r>
      <w:r>
        <w:rPr>
          <w:rtl/>
        </w:rPr>
        <w:t xml:space="preserve"> </w:t>
      </w:r>
      <w:bookmarkEnd w:id="546"/>
    </w:p>
    <w:p w:rsidR="002B4262" w:rsidRPr="002B4262" w:rsidRDefault="002B4262" w:rsidP="002B4262">
      <w:pPr>
        <w:rPr>
          <w:rtl/>
          <w:lang w:eastAsia="he-IL"/>
        </w:rPr>
      </w:pPr>
    </w:p>
    <w:p w:rsidR="006E5DD1" w:rsidRDefault="006E5DD1" w:rsidP="006E5DD1">
      <w:pPr>
        <w:rPr>
          <w:rtl/>
        </w:rPr>
      </w:pPr>
      <w:r>
        <w:rPr>
          <w:rFonts w:hint="cs"/>
          <w:rtl/>
        </w:rPr>
        <w:t>או סויה</w:t>
      </w:r>
      <w:r w:rsidR="002B4262">
        <w:rPr>
          <w:rFonts w:hint="cs"/>
          <w:rtl/>
        </w:rPr>
        <w:t>.</w:t>
      </w:r>
    </w:p>
    <w:p w:rsidR="006E5DD1" w:rsidRDefault="006E5DD1" w:rsidP="006E5DD1">
      <w:pPr>
        <w:rPr>
          <w:rtl/>
        </w:rPr>
      </w:pPr>
    </w:p>
    <w:p w:rsidR="006E5DD1" w:rsidRDefault="006E5DD1" w:rsidP="006E5DD1">
      <w:pPr>
        <w:pStyle w:val="a4"/>
        <w:keepNext/>
        <w:rPr>
          <w:rtl/>
        </w:rPr>
      </w:pPr>
      <w:bookmarkStart w:id="547" w:name="ET_speaker_5689_100"/>
      <w:r w:rsidRPr="006E5DD1">
        <w:rPr>
          <w:rStyle w:val="TagStyle"/>
          <w:rtl/>
        </w:rPr>
        <w:t xml:space="preserve"> &lt;&lt; דובר &gt;&gt; </w:t>
      </w:r>
      <w:r>
        <w:rPr>
          <w:rtl/>
        </w:rPr>
        <w:t>לאה פדידה (המחנה הציוני):</w:t>
      </w:r>
      <w:r w:rsidRPr="006E5DD1">
        <w:rPr>
          <w:rStyle w:val="TagStyle"/>
          <w:rtl/>
        </w:rPr>
        <w:t xml:space="preserve"> &lt;&lt; דובר &gt;&gt;</w:t>
      </w:r>
      <w:r>
        <w:rPr>
          <w:rtl/>
        </w:rPr>
        <w:t xml:space="preserve"> </w:t>
      </w:r>
      <w:bookmarkEnd w:id="547"/>
    </w:p>
    <w:p w:rsidR="006E5DD1" w:rsidRDefault="006E5DD1" w:rsidP="006E5DD1">
      <w:pPr>
        <w:pStyle w:val="KeepWithNext"/>
        <w:rPr>
          <w:rtl/>
        </w:rPr>
      </w:pPr>
    </w:p>
    <w:p w:rsidR="002B4262" w:rsidRDefault="002B4262" w:rsidP="002B4262">
      <w:pPr>
        <w:rPr>
          <w:rtl/>
        </w:rPr>
      </w:pPr>
      <w:r>
        <w:rPr>
          <w:rFonts w:hint="cs"/>
          <w:rtl/>
        </w:rPr>
        <w:t>או סויה. לכן זה צריך לעלות בקנה אחד. אם המדינה וכולנו כמחוקקים מבינים שהחינוך למודעות והחינוך לבריאות יכול למנוע מחלות, יכול ל</w:t>
      </w:r>
      <w:r w:rsidR="00926F2A">
        <w:rPr>
          <w:rFonts w:hint="cs"/>
          <w:rtl/>
        </w:rPr>
        <w:t>ה</w:t>
      </w:r>
      <w:r>
        <w:rPr>
          <w:rFonts w:hint="cs"/>
          <w:rtl/>
        </w:rPr>
        <w:t xml:space="preserve">עלות את אחוז תוחלת החיים, יכול לגרום לכך שנחיה את החיים שלנו בריאים יותר ואיכותיים </w:t>
      </w:r>
      <w:r>
        <w:rPr>
          <w:rtl/>
        </w:rPr>
        <w:t>–</w:t>
      </w:r>
      <w:r>
        <w:rPr>
          <w:rFonts w:hint="cs"/>
          <w:rtl/>
        </w:rPr>
        <w:t xml:space="preserve"> אז בואו ניתן את ההזדמנות לכל שכבות האוכלוסייה. </w:t>
      </w:r>
    </w:p>
    <w:p w:rsidR="002B4262" w:rsidRDefault="002B4262" w:rsidP="002B4262">
      <w:pPr>
        <w:rPr>
          <w:rtl/>
        </w:rPr>
      </w:pPr>
    </w:p>
    <w:p w:rsidR="002B4262" w:rsidRDefault="002B4262" w:rsidP="00926F2A">
      <w:pPr>
        <w:rPr>
          <w:rtl/>
        </w:rPr>
      </w:pPr>
      <w:r>
        <w:rPr>
          <w:rFonts w:hint="cs"/>
          <w:rtl/>
        </w:rPr>
        <w:t xml:space="preserve">כמו שעושים את קמפיין </w:t>
      </w:r>
      <w:bookmarkStart w:id="548" w:name="_ETM_Q1_3440319"/>
      <w:bookmarkEnd w:id="548"/>
      <w:r>
        <w:rPr>
          <w:rFonts w:hint="cs"/>
          <w:rtl/>
        </w:rPr>
        <w:t xml:space="preserve">הבריאות </w:t>
      </w:r>
      <w:r>
        <w:rPr>
          <w:rtl/>
        </w:rPr>
        <w:t>–</w:t>
      </w:r>
      <w:r>
        <w:rPr>
          <w:rFonts w:hint="cs"/>
          <w:rtl/>
        </w:rPr>
        <w:t xml:space="preserve"> בואו לא</w:t>
      </w:r>
      <w:bookmarkStart w:id="549" w:name="_ETM_Q1_3443515"/>
      <w:bookmarkEnd w:id="549"/>
      <w:r>
        <w:rPr>
          <w:rFonts w:hint="cs"/>
          <w:rtl/>
        </w:rPr>
        <w:t xml:space="preserve"> נהפוך את המשפחות האלה לדיסוננס, אלא גם ניתן </w:t>
      </w:r>
      <w:r w:rsidR="00926F2A">
        <w:rPr>
          <w:rFonts w:hint="cs"/>
          <w:rtl/>
        </w:rPr>
        <w:t xml:space="preserve">להן </w:t>
      </w:r>
      <w:r>
        <w:rPr>
          <w:rFonts w:hint="cs"/>
          <w:rtl/>
        </w:rPr>
        <w:t xml:space="preserve">את האפשרות לצרוך מוצרים בריאים יותר ולהשתמש בהם. </w:t>
      </w:r>
    </w:p>
    <w:p w:rsidR="002B4262" w:rsidRDefault="002B4262" w:rsidP="002B4262">
      <w:pPr>
        <w:rPr>
          <w:rtl/>
        </w:rPr>
      </w:pPr>
    </w:p>
    <w:p w:rsidR="006E5DD1" w:rsidRDefault="006E5DD1" w:rsidP="002B4262">
      <w:pPr>
        <w:rPr>
          <w:rtl/>
        </w:rPr>
      </w:pPr>
      <w:r>
        <w:rPr>
          <w:rFonts w:hint="cs"/>
          <w:rtl/>
        </w:rPr>
        <w:t>אני לא בטוחה שלא הפיקוח או כן הפיקוח</w:t>
      </w:r>
      <w:r w:rsidR="002B4262">
        <w:rPr>
          <w:rFonts w:hint="cs"/>
          <w:rtl/>
        </w:rPr>
        <w:t xml:space="preserve"> או קביעת גבולות של מחירים</w:t>
      </w:r>
      <w:bookmarkStart w:id="550" w:name="_ETM_Q1_3451366"/>
      <w:bookmarkEnd w:id="550"/>
      <w:r w:rsidR="002B4262">
        <w:rPr>
          <w:rFonts w:hint="cs"/>
          <w:rtl/>
        </w:rPr>
        <w:t xml:space="preserve">, אבל הבעיה הזאת הייתה מונחת על השולחן הרבה זמן וזה שאנחנו לא מוצאים </w:t>
      </w:r>
      <w:r w:rsidR="002B4262">
        <w:rPr>
          <w:rtl/>
        </w:rPr>
        <w:t>–</w:t>
      </w:r>
      <w:r w:rsidR="002B4262">
        <w:rPr>
          <w:rFonts w:hint="cs"/>
          <w:rtl/>
        </w:rPr>
        <w:t xml:space="preserve"> לא ממשרד הכלכלה ולא ממשרד הבריאות, חוץ מלשקף לנו את המצב, אלא רק להגיד שזה נמצא על שולחנם </w:t>
      </w:r>
      <w:r w:rsidR="002B4262">
        <w:rPr>
          <w:rtl/>
        </w:rPr>
        <w:t>–</w:t>
      </w:r>
      <w:r w:rsidR="002B4262">
        <w:rPr>
          <w:rFonts w:hint="cs"/>
          <w:rtl/>
        </w:rPr>
        <w:t xml:space="preserve"> זה מדאיג אותי</w:t>
      </w:r>
      <w:bookmarkStart w:id="551" w:name="_ETM_Q1_3465895"/>
      <w:bookmarkEnd w:id="551"/>
      <w:r w:rsidR="002B4262">
        <w:rPr>
          <w:rFonts w:hint="cs"/>
          <w:rtl/>
        </w:rPr>
        <w:t xml:space="preserve"> יותר ויותר</w:t>
      </w:r>
      <w:r w:rsidR="00926F2A">
        <w:rPr>
          <w:rFonts w:hint="cs"/>
          <w:rtl/>
        </w:rPr>
        <w:t>,</w:t>
      </w:r>
      <w:r w:rsidR="002B4262">
        <w:rPr>
          <w:rFonts w:hint="cs"/>
          <w:rtl/>
        </w:rPr>
        <w:t xml:space="preserve"> כבוד היושב-ראש.</w:t>
      </w:r>
      <w:r w:rsidR="00926F2A">
        <w:rPr>
          <w:rFonts w:hint="cs"/>
          <w:rtl/>
        </w:rPr>
        <w:t xml:space="preserve"> תודה.</w:t>
      </w:r>
    </w:p>
    <w:p w:rsidR="006E5DD1" w:rsidRDefault="006E5DD1" w:rsidP="006E5DD1">
      <w:pPr>
        <w:pStyle w:val="KeepWithNext"/>
        <w:rPr>
          <w:rtl/>
        </w:rPr>
      </w:pPr>
    </w:p>
    <w:p w:rsidR="006E5DD1" w:rsidRDefault="006E5DD1" w:rsidP="006E5DD1">
      <w:pPr>
        <w:pStyle w:val="af6"/>
        <w:keepNext/>
        <w:rPr>
          <w:rtl/>
        </w:rPr>
      </w:pPr>
      <w:bookmarkStart w:id="552" w:name="ET_yor_4637_101"/>
      <w:r w:rsidRPr="006E5DD1">
        <w:rPr>
          <w:rStyle w:val="TagStyle"/>
          <w:rtl/>
        </w:rPr>
        <w:t xml:space="preserve"> &lt;&lt; יור &gt;&gt; </w:t>
      </w:r>
      <w:r>
        <w:rPr>
          <w:rtl/>
        </w:rPr>
        <w:t>היו"ר איתן כבל:</w:t>
      </w:r>
      <w:r w:rsidRPr="006E5DD1">
        <w:rPr>
          <w:rStyle w:val="TagStyle"/>
          <w:rtl/>
        </w:rPr>
        <w:t xml:space="preserve"> &lt;&lt; יור &gt;&gt;</w:t>
      </w:r>
      <w:r>
        <w:rPr>
          <w:rtl/>
        </w:rPr>
        <w:t xml:space="preserve"> </w:t>
      </w:r>
      <w:bookmarkEnd w:id="552"/>
    </w:p>
    <w:p w:rsidR="006E5DD1" w:rsidRDefault="006E5DD1" w:rsidP="006E5DD1">
      <w:pPr>
        <w:pStyle w:val="KeepWithNext"/>
        <w:rPr>
          <w:rtl/>
        </w:rPr>
      </w:pPr>
    </w:p>
    <w:p w:rsidR="0035308B" w:rsidRDefault="005E53E0" w:rsidP="005E53E0">
      <w:pPr>
        <w:rPr>
          <w:rtl/>
        </w:rPr>
      </w:pPr>
      <w:r>
        <w:rPr>
          <w:rFonts w:hint="cs"/>
          <w:rtl/>
        </w:rPr>
        <w:t xml:space="preserve">תודה, </w:t>
      </w:r>
      <w:r w:rsidR="006E5DD1">
        <w:rPr>
          <w:rFonts w:hint="cs"/>
          <w:rtl/>
        </w:rPr>
        <w:t>תודה יקירה.</w:t>
      </w:r>
      <w:r>
        <w:rPr>
          <w:rFonts w:hint="cs"/>
          <w:rtl/>
        </w:rPr>
        <w:t xml:space="preserve"> </w:t>
      </w:r>
      <w:r w:rsidR="006E5DD1">
        <w:rPr>
          <w:rFonts w:hint="cs"/>
          <w:rtl/>
        </w:rPr>
        <w:t>נע</w:t>
      </w:r>
      <w:r>
        <w:rPr>
          <w:rFonts w:hint="cs"/>
          <w:rtl/>
        </w:rPr>
        <w:t>בור להצגת הדברים קודם כול על ידי ד"ר דורית אדלר, בבקשה.</w:t>
      </w:r>
    </w:p>
    <w:p w:rsidR="005E53E0" w:rsidRDefault="005E53E0" w:rsidP="005E53E0">
      <w:pPr>
        <w:rPr>
          <w:rtl/>
        </w:rPr>
      </w:pPr>
    </w:p>
    <w:p w:rsidR="005E53E0" w:rsidRDefault="005E53E0" w:rsidP="005E53E0">
      <w:pPr>
        <w:pStyle w:val="af9"/>
        <w:keepNext/>
        <w:rPr>
          <w:rtl/>
        </w:rPr>
      </w:pPr>
      <w:bookmarkStart w:id="553" w:name="ET_guest_614688_413"/>
      <w:r w:rsidRPr="005E53E0">
        <w:rPr>
          <w:rStyle w:val="TagStyle"/>
          <w:rtl/>
        </w:rPr>
        <w:t xml:space="preserve"> &lt;&lt; אורח &gt;&gt; </w:t>
      </w:r>
      <w:r>
        <w:rPr>
          <w:rtl/>
        </w:rPr>
        <w:t>דורית אדלר:</w:t>
      </w:r>
      <w:r w:rsidRPr="005E53E0">
        <w:rPr>
          <w:rStyle w:val="TagStyle"/>
          <w:rtl/>
        </w:rPr>
        <w:t xml:space="preserve"> &lt;&lt; אורח &gt;&gt;</w:t>
      </w:r>
      <w:r>
        <w:rPr>
          <w:rtl/>
        </w:rPr>
        <w:t xml:space="preserve"> </w:t>
      </w:r>
      <w:bookmarkEnd w:id="553"/>
    </w:p>
    <w:p w:rsidR="005E53E0" w:rsidRDefault="005E53E0" w:rsidP="005E53E0">
      <w:pPr>
        <w:pStyle w:val="KeepWithNext"/>
        <w:rPr>
          <w:rtl/>
        </w:rPr>
      </w:pPr>
    </w:p>
    <w:p w:rsidR="005E53E0" w:rsidRDefault="005E53E0" w:rsidP="005E53E0">
      <w:pPr>
        <w:rPr>
          <w:rtl/>
        </w:rPr>
      </w:pPr>
      <w:r>
        <w:rPr>
          <w:rFonts w:hint="cs"/>
          <w:rtl/>
        </w:rPr>
        <w:t xml:space="preserve">אז אנחנו נשנה את הסדר. ד"ר ג'נטה </w:t>
      </w:r>
      <w:r w:rsidR="00E8283C">
        <w:rPr>
          <w:rtl/>
        </w:rPr>
        <w:t>אזרייבה</w:t>
      </w:r>
      <w:r w:rsidR="00E8283C">
        <w:rPr>
          <w:rFonts w:hint="cs"/>
          <w:rtl/>
        </w:rPr>
        <w:t xml:space="preserve"> </w:t>
      </w:r>
      <w:r>
        <w:rPr>
          <w:rFonts w:hint="cs"/>
          <w:rtl/>
        </w:rPr>
        <w:t>תתחיל ואני אמשיך.</w:t>
      </w:r>
    </w:p>
    <w:p w:rsidR="005E53E0" w:rsidRDefault="005E53E0" w:rsidP="005E53E0">
      <w:pPr>
        <w:rPr>
          <w:rtl/>
        </w:rPr>
      </w:pPr>
    </w:p>
    <w:p w:rsidR="005E53E0" w:rsidRDefault="005E53E0" w:rsidP="005E53E0">
      <w:pPr>
        <w:pStyle w:val="af6"/>
        <w:keepNext/>
        <w:rPr>
          <w:rtl/>
        </w:rPr>
      </w:pPr>
      <w:bookmarkStart w:id="554" w:name="ET_yor_4637_414"/>
      <w:r w:rsidRPr="005E53E0">
        <w:rPr>
          <w:rStyle w:val="TagStyle"/>
          <w:rtl/>
        </w:rPr>
        <w:t xml:space="preserve"> &lt;&lt; יור &gt;&gt; </w:t>
      </w:r>
      <w:r>
        <w:rPr>
          <w:rtl/>
        </w:rPr>
        <w:t>היו"ר איתן כבל:</w:t>
      </w:r>
      <w:r w:rsidRPr="005E53E0">
        <w:rPr>
          <w:rStyle w:val="TagStyle"/>
          <w:rtl/>
        </w:rPr>
        <w:t xml:space="preserve"> &lt;&lt; יור &gt;&gt;</w:t>
      </w:r>
      <w:r>
        <w:rPr>
          <w:rtl/>
        </w:rPr>
        <w:t xml:space="preserve"> </w:t>
      </w:r>
      <w:bookmarkEnd w:id="554"/>
    </w:p>
    <w:p w:rsidR="005E53E0" w:rsidRDefault="005E53E0" w:rsidP="005E53E0">
      <w:pPr>
        <w:pStyle w:val="KeepWithNext"/>
        <w:rPr>
          <w:rtl/>
        </w:rPr>
      </w:pPr>
    </w:p>
    <w:p w:rsidR="005E53E0" w:rsidRDefault="005E53E0" w:rsidP="005E53E0">
      <w:pPr>
        <w:rPr>
          <w:rtl/>
        </w:rPr>
      </w:pPr>
      <w:r>
        <w:rPr>
          <w:rFonts w:hint="cs"/>
          <w:rtl/>
        </w:rPr>
        <w:t>שם ותפקיד.</w:t>
      </w:r>
      <w:r>
        <w:rPr>
          <w:rtl/>
        </w:rPr>
        <w:t xml:space="preserve">    </w:t>
      </w:r>
    </w:p>
    <w:p w:rsidR="000434D1" w:rsidRDefault="000434D1" w:rsidP="000434D1">
      <w:pPr>
        <w:rPr>
          <w:rtl/>
        </w:rPr>
      </w:pPr>
    </w:p>
    <w:p w:rsidR="000434D1" w:rsidRDefault="000434D1" w:rsidP="000434D1">
      <w:pPr>
        <w:pStyle w:val="a4"/>
        <w:keepNext/>
        <w:rPr>
          <w:rtl/>
        </w:rPr>
      </w:pPr>
      <w:bookmarkStart w:id="555" w:name="ET_speaker_גנטה_אזרייבה_299"/>
      <w:r w:rsidRPr="000434D1">
        <w:rPr>
          <w:rStyle w:val="TagStyle"/>
          <w:rtl/>
        </w:rPr>
        <w:t xml:space="preserve"> &lt;&lt; דובר &gt;&gt; </w:t>
      </w:r>
      <w:r>
        <w:rPr>
          <w:rtl/>
        </w:rPr>
        <w:t>ג'נטה אזרייבה:</w:t>
      </w:r>
      <w:r w:rsidRPr="000434D1">
        <w:rPr>
          <w:rStyle w:val="TagStyle"/>
          <w:rtl/>
        </w:rPr>
        <w:t xml:space="preserve"> &lt;&lt; דובר &gt;&gt;</w:t>
      </w:r>
      <w:r>
        <w:rPr>
          <w:rtl/>
        </w:rPr>
        <w:t xml:space="preserve"> </w:t>
      </w:r>
      <w:bookmarkEnd w:id="555"/>
    </w:p>
    <w:p w:rsidR="000434D1" w:rsidRDefault="000434D1" w:rsidP="000434D1">
      <w:pPr>
        <w:pStyle w:val="KeepWithNext"/>
        <w:rPr>
          <w:rtl/>
        </w:rPr>
      </w:pPr>
    </w:p>
    <w:p w:rsidR="000434D1" w:rsidRDefault="005E53E0" w:rsidP="000434D1">
      <w:pPr>
        <w:rPr>
          <w:rtl/>
        </w:rPr>
      </w:pPr>
      <w:r>
        <w:rPr>
          <w:rFonts w:hint="cs"/>
          <w:rtl/>
        </w:rPr>
        <w:t>ד"ר ג'נטה אזרייבה, מנהלת מועצה לאומית לביטחון תזונתי. שימו לב למצגת.</w:t>
      </w:r>
    </w:p>
    <w:p w:rsidR="005E53E0" w:rsidRDefault="005E53E0" w:rsidP="000434D1">
      <w:pPr>
        <w:rPr>
          <w:rtl/>
        </w:rPr>
      </w:pPr>
    </w:p>
    <w:p w:rsidR="005E53E0" w:rsidRDefault="005E53E0" w:rsidP="005E53E0">
      <w:pPr>
        <w:pStyle w:val="af6"/>
        <w:keepNext/>
        <w:rPr>
          <w:rtl/>
        </w:rPr>
      </w:pPr>
      <w:bookmarkStart w:id="556" w:name="ET_yor_4637_415"/>
      <w:r w:rsidRPr="005E53E0">
        <w:rPr>
          <w:rStyle w:val="TagStyle"/>
          <w:rtl/>
        </w:rPr>
        <w:t xml:space="preserve"> &lt;&lt; יור &gt;&gt; </w:t>
      </w:r>
      <w:r>
        <w:rPr>
          <w:rtl/>
        </w:rPr>
        <w:t>היו"ר איתן כבל:</w:t>
      </w:r>
      <w:r w:rsidRPr="005E53E0">
        <w:rPr>
          <w:rStyle w:val="TagStyle"/>
          <w:rtl/>
        </w:rPr>
        <w:t xml:space="preserve"> &lt;&lt; יור &gt;&gt;</w:t>
      </w:r>
      <w:r>
        <w:rPr>
          <w:rtl/>
        </w:rPr>
        <w:t xml:space="preserve"> </w:t>
      </w:r>
      <w:bookmarkEnd w:id="556"/>
    </w:p>
    <w:p w:rsidR="005E53E0" w:rsidRDefault="005E53E0" w:rsidP="005E53E0">
      <w:pPr>
        <w:pStyle w:val="KeepWithNext"/>
        <w:rPr>
          <w:rtl/>
        </w:rPr>
      </w:pPr>
    </w:p>
    <w:p w:rsidR="005E53E0" w:rsidRDefault="005E53E0" w:rsidP="00926F2A">
      <w:pPr>
        <w:rPr>
          <w:rtl/>
        </w:rPr>
      </w:pPr>
      <w:bookmarkStart w:id="557" w:name="_ETM_Q1_3501949"/>
      <w:bookmarkEnd w:id="557"/>
      <w:r>
        <w:rPr>
          <w:rFonts w:hint="cs"/>
          <w:rtl/>
        </w:rPr>
        <w:t>אין אותה</w:t>
      </w:r>
      <w:bookmarkStart w:id="558" w:name="_ETM_Q1_3496094"/>
      <w:bookmarkEnd w:id="558"/>
      <w:r>
        <w:rPr>
          <w:rFonts w:hint="cs"/>
          <w:rtl/>
        </w:rPr>
        <w:t xml:space="preserve"> פה?</w:t>
      </w:r>
    </w:p>
    <w:p w:rsidR="005E53E0" w:rsidRDefault="005E53E0" w:rsidP="005E53E0">
      <w:pPr>
        <w:rPr>
          <w:rtl/>
        </w:rPr>
      </w:pPr>
    </w:p>
    <w:p w:rsidR="005E53E0" w:rsidRDefault="005E53E0" w:rsidP="005E53E0">
      <w:pPr>
        <w:pStyle w:val="a4"/>
        <w:keepNext/>
        <w:rPr>
          <w:rtl/>
        </w:rPr>
      </w:pPr>
      <w:bookmarkStart w:id="559" w:name="ET_speaker_גנטה_אזרייבה_416"/>
      <w:r w:rsidRPr="005E53E0">
        <w:rPr>
          <w:rStyle w:val="TagStyle"/>
          <w:rtl/>
        </w:rPr>
        <w:t xml:space="preserve"> &lt;&lt; דובר &gt;&gt; </w:t>
      </w:r>
      <w:r>
        <w:rPr>
          <w:rtl/>
        </w:rPr>
        <w:t>ג'נטה אזרייבה:</w:t>
      </w:r>
      <w:r w:rsidRPr="005E53E0">
        <w:rPr>
          <w:rStyle w:val="TagStyle"/>
          <w:rtl/>
        </w:rPr>
        <w:t xml:space="preserve"> &lt;&lt; דובר &gt;&gt;</w:t>
      </w:r>
      <w:r>
        <w:rPr>
          <w:rtl/>
        </w:rPr>
        <w:t xml:space="preserve"> </w:t>
      </w:r>
      <w:bookmarkEnd w:id="559"/>
    </w:p>
    <w:p w:rsidR="005E53E0" w:rsidRDefault="005E53E0" w:rsidP="005E53E0">
      <w:pPr>
        <w:pStyle w:val="KeepWithNext"/>
        <w:rPr>
          <w:rtl/>
        </w:rPr>
      </w:pPr>
    </w:p>
    <w:p w:rsidR="005E53E0" w:rsidRDefault="005E53E0" w:rsidP="005E53E0">
      <w:pPr>
        <w:rPr>
          <w:rtl/>
        </w:rPr>
      </w:pPr>
      <w:r>
        <w:rPr>
          <w:rFonts w:hint="cs"/>
          <w:rtl/>
        </w:rPr>
        <w:t>יש לכם במחשבים.</w:t>
      </w:r>
    </w:p>
    <w:p w:rsidR="005E53E0" w:rsidRDefault="005E53E0" w:rsidP="005E53E0">
      <w:pPr>
        <w:rPr>
          <w:rtl/>
        </w:rPr>
      </w:pPr>
    </w:p>
    <w:p w:rsidR="005E53E0" w:rsidRDefault="005E53E0" w:rsidP="005E53E0">
      <w:pPr>
        <w:pStyle w:val="af6"/>
        <w:keepNext/>
        <w:rPr>
          <w:rtl/>
        </w:rPr>
      </w:pPr>
      <w:bookmarkStart w:id="560" w:name="ET_yor_4637_417"/>
      <w:r w:rsidRPr="005E53E0">
        <w:rPr>
          <w:rStyle w:val="TagStyle"/>
          <w:rtl/>
        </w:rPr>
        <w:t xml:space="preserve"> &lt;&lt; יור &gt;&gt; </w:t>
      </w:r>
      <w:r>
        <w:rPr>
          <w:rtl/>
        </w:rPr>
        <w:t>היו"ר איתן כבל:</w:t>
      </w:r>
      <w:r w:rsidRPr="005E53E0">
        <w:rPr>
          <w:rStyle w:val="TagStyle"/>
          <w:rtl/>
        </w:rPr>
        <w:t xml:space="preserve"> &lt;&lt; יור &gt;&gt;</w:t>
      </w:r>
      <w:r>
        <w:rPr>
          <w:rtl/>
        </w:rPr>
        <w:t xml:space="preserve"> </w:t>
      </w:r>
      <w:bookmarkEnd w:id="560"/>
    </w:p>
    <w:p w:rsidR="005E53E0" w:rsidRDefault="005E53E0" w:rsidP="005E53E0">
      <w:pPr>
        <w:pStyle w:val="KeepWithNext"/>
        <w:rPr>
          <w:rtl/>
        </w:rPr>
      </w:pPr>
    </w:p>
    <w:p w:rsidR="005E53E0" w:rsidRDefault="005E53E0" w:rsidP="005E53E0">
      <w:pPr>
        <w:rPr>
          <w:rtl/>
        </w:rPr>
      </w:pPr>
      <w:r>
        <w:rPr>
          <w:rFonts w:hint="cs"/>
          <w:rtl/>
        </w:rPr>
        <w:t>אני יודע, לי אין בעיה, רק לא לכולם יש מחשבים.</w:t>
      </w:r>
    </w:p>
    <w:p w:rsidR="005E53E0" w:rsidRDefault="005E53E0" w:rsidP="005E53E0">
      <w:pPr>
        <w:rPr>
          <w:rtl/>
        </w:rPr>
      </w:pPr>
    </w:p>
    <w:p w:rsidR="005E53E0" w:rsidRDefault="005E53E0" w:rsidP="005E53E0">
      <w:pPr>
        <w:pStyle w:val="a4"/>
        <w:keepNext/>
        <w:rPr>
          <w:rtl/>
        </w:rPr>
      </w:pPr>
      <w:bookmarkStart w:id="561" w:name="ET_speaker_לאה_ורון_418"/>
      <w:r w:rsidRPr="005E53E0">
        <w:rPr>
          <w:rStyle w:val="TagStyle"/>
          <w:rtl/>
        </w:rPr>
        <w:t xml:space="preserve"> &lt;&lt; דובר &gt;&gt; </w:t>
      </w:r>
      <w:r>
        <w:rPr>
          <w:rtl/>
        </w:rPr>
        <w:t>לאה ורון:</w:t>
      </w:r>
      <w:r w:rsidRPr="005E53E0">
        <w:rPr>
          <w:rStyle w:val="TagStyle"/>
          <w:rtl/>
        </w:rPr>
        <w:t xml:space="preserve"> &lt;&lt; דובר &gt;&gt;</w:t>
      </w:r>
      <w:r>
        <w:rPr>
          <w:rtl/>
        </w:rPr>
        <w:t xml:space="preserve"> </w:t>
      </w:r>
      <w:bookmarkEnd w:id="561"/>
    </w:p>
    <w:p w:rsidR="005E53E0" w:rsidRDefault="005E53E0" w:rsidP="005E53E0">
      <w:pPr>
        <w:pStyle w:val="KeepWithNext"/>
        <w:rPr>
          <w:rtl/>
        </w:rPr>
      </w:pPr>
    </w:p>
    <w:p w:rsidR="005E53E0" w:rsidRDefault="005E53E0" w:rsidP="005E53E0">
      <w:pPr>
        <w:rPr>
          <w:rtl/>
        </w:rPr>
      </w:pPr>
      <w:r>
        <w:rPr>
          <w:rFonts w:hint="cs"/>
          <w:rtl/>
        </w:rPr>
        <w:t>כן, היה קושי.</w:t>
      </w:r>
    </w:p>
    <w:p w:rsidR="005E53E0" w:rsidRDefault="005E53E0" w:rsidP="005E53E0">
      <w:pPr>
        <w:rPr>
          <w:rtl/>
        </w:rPr>
      </w:pPr>
    </w:p>
    <w:p w:rsidR="005E53E0" w:rsidRDefault="005E53E0" w:rsidP="005E53E0">
      <w:pPr>
        <w:pStyle w:val="af6"/>
        <w:keepNext/>
        <w:rPr>
          <w:rtl/>
        </w:rPr>
      </w:pPr>
      <w:bookmarkStart w:id="562" w:name="ET_yor_4637_419"/>
      <w:r>
        <w:rPr>
          <w:rStyle w:val="TagStyle"/>
          <w:rFonts w:hint="cs"/>
          <w:rtl/>
        </w:rPr>
        <w:t xml:space="preserve"> </w:t>
      </w:r>
      <w:r w:rsidRPr="005E53E0">
        <w:rPr>
          <w:rStyle w:val="TagStyle"/>
          <w:rtl/>
        </w:rPr>
        <w:t xml:space="preserve"> &lt;&lt; יור &gt;&gt; </w:t>
      </w:r>
      <w:r>
        <w:rPr>
          <w:rtl/>
        </w:rPr>
        <w:t>היו"ר איתן כבל:</w:t>
      </w:r>
      <w:r w:rsidRPr="005E53E0">
        <w:rPr>
          <w:rStyle w:val="TagStyle"/>
          <w:rtl/>
        </w:rPr>
        <w:t xml:space="preserve"> &lt;&lt; יור &gt;&gt;</w:t>
      </w:r>
      <w:r>
        <w:rPr>
          <w:rtl/>
        </w:rPr>
        <w:t xml:space="preserve"> </w:t>
      </w:r>
      <w:bookmarkEnd w:id="562"/>
    </w:p>
    <w:p w:rsidR="005E53E0" w:rsidRDefault="005E53E0" w:rsidP="005E53E0">
      <w:pPr>
        <w:pStyle w:val="KeepWithNext"/>
        <w:rPr>
          <w:rtl/>
        </w:rPr>
      </w:pPr>
    </w:p>
    <w:p w:rsidR="005E53E0" w:rsidRDefault="005E53E0" w:rsidP="005E53E0">
      <w:pPr>
        <w:rPr>
          <w:rtl/>
        </w:rPr>
      </w:pPr>
      <w:r>
        <w:rPr>
          <w:rFonts w:hint="cs"/>
          <w:rtl/>
        </w:rPr>
        <w:t>לא משנה.</w:t>
      </w:r>
      <w:r>
        <w:rPr>
          <w:rtl/>
        </w:rPr>
        <w:t xml:space="preserve">          </w:t>
      </w:r>
    </w:p>
    <w:p w:rsidR="000434D1" w:rsidRDefault="000434D1" w:rsidP="0035308B">
      <w:pPr>
        <w:rPr>
          <w:rtl/>
        </w:rPr>
      </w:pPr>
    </w:p>
    <w:p w:rsidR="000434D1" w:rsidRDefault="000434D1" w:rsidP="000434D1">
      <w:pPr>
        <w:pStyle w:val="a4"/>
        <w:keepNext/>
        <w:rPr>
          <w:rtl/>
        </w:rPr>
      </w:pPr>
      <w:bookmarkStart w:id="563" w:name="ET_speaker_גנטה_אזרייבה_300"/>
      <w:r w:rsidRPr="000434D1">
        <w:rPr>
          <w:rStyle w:val="TagStyle"/>
          <w:rtl/>
        </w:rPr>
        <w:t xml:space="preserve"> &lt;&lt; דובר &gt;&gt; </w:t>
      </w:r>
      <w:r>
        <w:rPr>
          <w:rtl/>
        </w:rPr>
        <w:t>ג'נטה אזרייבה:</w:t>
      </w:r>
      <w:r w:rsidRPr="000434D1">
        <w:rPr>
          <w:rStyle w:val="TagStyle"/>
          <w:rtl/>
        </w:rPr>
        <w:t xml:space="preserve"> &lt;&lt; דובר &gt;&gt;</w:t>
      </w:r>
      <w:r>
        <w:rPr>
          <w:rtl/>
        </w:rPr>
        <w:t xml:space="preserve"> </w:t>
      </w:r>
      <w:bookmarkEnd w:id="563"/>
    </w:p>
    <w:p w:rsidR="000434D1" w:rsidRDefault="000434D1" w:rsidP="000434D1">
      <w:pPr>
        <w:pStyle w:val="KeepWithNext"/>
        <w:rPr>
          <w:rtl/>
        </w:rPr>
      </w:pPr>
    </w:p>
    <w:p w:rsidR="005E53E0" w:rsidRDefault="005E53E0" w:rsidP="005E53E0">
      <w:pPr>
        <w:rPr>
          <w:rtl/>
        </w:rPr>
      </w:pPr>
      <w:r>
        <w:rPr>
          <w:rFonts w:hint="cs"/>
          <w:rtl/>
        </w:rPr>
        <w:t xml:space="preserve">נדבר על המספרים: </w:t>
      </w:r>
      <w:r w:rsidR="0035308B">
        <w:rPr>
          <w:rFonts w:hint="cs"/>
          <w:rtl/>
        </w:rPr>
        <w:t>הגרף הראשון מציג לכם</w:t>
      </w:r>
      <w:r>
        <w:rPr>
          <w:rFonts w:hint="cs"/>
          <w:rtl/>
        </w:rPr>
        <w:t xml:space="preserve"> שינוי במחירי המזון. </w:t>
      </w:r>
      <w:r w:rsidR="0035308B">
        <w:rPr>
          <w:rFonts w:hint="cs"/>
          <w:rtl/>
        </w:rPr>
        <w:t>במוצרי חלב</w:t>
      </w:r>
      <w:r>
        <w:rPr>
          <w:rFonts w:hint="cs"/>
          <w:rtl/>
        </w:rPr>
        <w:t xml:space="preserve"> למשל, אנחנו ב-2005 היינו 6% מעל המחיר הממוצע במדינות מפותחות והיום אנחנו 67% אחוזים מעל המדינות המפותחות.</w:t>
      </w:r>
    </w:p>
    <w:p w:rsidR="005E53E0" w:rsidRDefault="005E53E0" w:rsidP="005E53E0">
      <w:pPr>
        <w:rPr>
          <w:rtl/>
        </w:rPr>
      </w:pPr>
    </w:p>
    <w:p w:rsidR="005E53E0" w:rsidRDefault="005E53E0" w:rsidP="005E53E0">
      <w:pPr>
        <w:pStyle w:val="af6"/>
        <w:keepNext/>
        <w:rPr>
          <w:rtl/>
        </w:rPr>
      </w:pPr>
      <w:bookmarkStart w:id="564" w:name="ET_yor_4637_420"/>
      <w:r w:rsidRPr="005E53E0">
        <w:rPr>
          <w:rStyle w:val="TagStyle"/>
          <w:rtl/>
        </w:rPr>
        <w:t xml:space="preserve"> &lt;&lt; יור &gt;&gt; </w:t>
      </w:r>
      <w:r>
        <w:rPr>
          <w:rtl/>
        </w:rPr>
        <w:t>היו"ר איתן כבל:</w:t>
      </w:r>
      <w:r w:rsidRPr="005E53E0">
        <w:rPr>
          <w:rStyle w:val="TagStyle"/>
          <w:rtl/>
        </w:rPr>
        <w:t xml:space="preserve"> &lt;&lt; יור &gt;&gt;</w:t>
      </w:r>
      <w:r>
        <w:rPr>
          <w:rtl/>
        </w:rPr>
        <w:t xml:space="preserve"> </w:t>
      </w:r>
      <w:bookmarkEnd w:id="564"/>
    </w:p>
    <w:p w:rsidR="005E53E0" w:rsidRDefault="005E53E0" w:rsidP="005E53E0">
      <w:pPr>
        <w:pStyle w:val="KeepWithNext"/>
        <w:rPr>
          <w:rtl/>
        </w:rPr>
      </w:pPr>
    </w:p>
    <w:p w:rsidR="005E53E0" w:rsidRDefault="005E53E0" w:rsidP="005E53E0">
      <w:pPr>
        <w:rPr>
          <w:rtl/>
        </w:rPr>
      </w:pPr>
      <w:r>
        <w:rPr>
          <w:rFonts w:hint="cs"/>
          <w:rtl/>
        </w:rPr>
        <w:t>67%?</w:t>
      </w:r>
    </w:p>
    <w:p w:rsidR="005E53E0" w:rsidRDefault="005E53E0" w:rsidP="005E53E0">
      <w:pPr>
        <w:rPr>
          <w:rtl/>
        </w:rPr>
      </w:pPr>
    </w:p>
    <w:p w:rsidR="005E53E0" w:rsidRDefault="005E53E0" w:rsidP="005E53E0">
      <w:pPr>
        <w:pStyle w:val="a4"/>
        <w:keepNext/>
        <w:rPr>
          <w:rtl/>
        </w:rPr>
      </w:pPr>
      <w:bookmarkStart w:id="565" w:name="ET_speaker_גנטה_אזרייבה_421"/>
      <w:r w:rsidRPr="005E53E0">
        <w:rPr>
          <w:rStyle w:val="TagStyle"/>
          <w:rtl/>
        </w:rPr>
        <w:t xml:space="preserve"> &lt;&lt; דובר &gt;&gt; </w:t>
      </w:r>
      <w:r>
        <w:rPr>
          <w:rtl/>
        </w:rPr>
        <w:t>ג'נטה אזרייבה:</w:t>
      </w:r>
      <w:r w:rsidRPr="005E53E0">
        <w:rPr>
          <w:rStyle w:val="TagStyle"/>
          <w:rtl/>
        </w:rPr>
        <w:t xml:space="preserve"> &lt;&lt; דובר &gt;&gt;</w:t>
      </w:r>
      <w:r>
        <w:rPr>
          <w:rtl/>
        </w:rPr>
        <w:t xml:space="preserve"> </w:t>
      </w:r>
      <w:bookmarkEnd w:id="565"/>
    </w:p>
    <w:p w:rsidR="005E53E0" w:rsidRDefault="005E53E0" w:rsidP="005E53E0">
      <w:pPr>
        <w:pStyle w:val="KeepWithNext"/>
        <w:rPr>
          <w:rtl/>
        </w:rPr>
      </w:pPr>
    </w:p>
    <w:p w:rsidR="005E53E0" w:rsidRDefault="005E53E0" w:rsidP="005E53E0">
      <w:pPr>
        <w:rPr>
          <w:rtl/>
        </w:rPr>
      </w:pPr>
      <w:r>
        <w:rPr>
          <w:rFonts w:hint="cs"/>
          <w:rtl/>
        </w:rPr>
        <w:t xml:space="preserve">במוצרי חלב אנחנו 67% מעל הממוצע במדינות המפותחות. </w:t>
      </w:r>
    </w:p>
    <w:p w:rsidR="005E53E0" w:rsidRDefault="005E53E0" w:rsidP="005E53E0">
      <w:pPr>
        <w:rPr>
          <w:rtl/>
        </w:rPr>
      </w:pPr>
    </w:p>
    <w:p w:rsidR="0035308B" w:rsidRDefault="005E53E0" w:rsidP="005E53E0">
      <w:pPr>
        <w:rPr>
          <w:rtl/>
        </w:rPr>
      </w:pPr>
      <w:r>
        <w:rPr>
          <w:rFonts w:hint="cs"/>
          <w:rtl/>
        </w:rPr>
        <w:t>בלחם אנחנו</w:t>
      </w:r>
      <w:r w:rsidR="0035308B">
        <w:rPr>
          <w:rFonts w:hint="cs"/>
          <w:rtl/>
        </w:rPr>
        <w:t xml:space="preserve"> היום</w:t>
      </w:r>
      <w:r>
        <w:rPr>
          <w:rFonts w:hint="cs"/>
          <w:rtl/>
        </w:rPr>
        <w:t xml:space="preserve"> 36% </w:t>
      </w:r>
      <w:bookmarkStart w:id="566" w:name="_ETM_Q1_3536775"/>
      <w:bookmarkEnd w:id="566"/>
      <w:r>
        <w:rPr>
          <w:rFonts w:hint="cs"/>
          <w:rtl/>
        </w:rPr>
        <w:t xml:space="preserve">מעל. </w:t>
      </w:r>
    </w:p>
    <w:p w:rsidR="005E53E0" w:rsidRDefault="005E53E0" w:rsidP="005E53E0">
      <w:pPr>
        <w:rPr>
          <w:rtl/>
        </w:rPr>
      </w:pPr>
    </w:p>
    <w:p w:rsidR="005E53E0" w:rsidRDefault="005E53E0" w:rsidP="005E53E0">
      <w:pPr>
        <w:pStyle w:val="a4"/>
        <w:keepNext/>
        <w:rPr>
          <w:rtl/>
        </w:rPr>
      </w:pPr>
      <w:bookmarkStart w:id="567" w:name="ET_speaker_קריאה_422"/>
      <w:r w:rsidRPr="005E53E0">
        <w:rPr>
          <w:rStyle w:val="TagStyle"/>
          <w:rtl/>
        </w:rPr>
        <w:t xml:space="preserve"> &lt;&lt; דובר &gt;&gt; </w:t>
      </w:r>
      <w:r>
        <w:rPr>
          <w:rtl/>
        </w:rPr>
        <w:t>קריאה:</w:t>
      </w:r>
      <w:r w:rsidRPr="005E53E0">
        <w:rPr>
          <w:rStyle w:val="TagStyle"/>
          <w:rtl/>
        </w:rPr>
        <w:t xml:space="preserve"> &lt;&lt; דובר &gt;&gt;</w:t>
      </w:r>
      <w:r>
        <w:rPr>
          <w:rtl/>
        </w:rPr>
        <w:t xml:space="preserve"> </w:t>
      </w:r>
      <w:bookmarkEnd w:id="567"/>
    </w:p>
    <w:p w:rsidR="005E53E0" w:rsidRDefault="005E53E0" w:rsidP="005E53E0">
      <w:pPr>
        <w:pStyle w:val="KeepWithNext"/>
        <w:rPr>
          <w:rtl/>
        </w:rPr>
      </w:pPr>
    </w:p>
    <w:p w:rsidR="005E53E0" w:rsidRDefault="005E53E0" w:rsidP="005E53E0">
      <w:pPr>
        <w:rPr>
          <w:rtl/>
        </w:rPr>
      </w:pPr>
      <w:r>
        <w:rPr>
          <w:rFonts w:hint="cs"/>
          <w:rtl/>
        </w:rPr>
        <w:t>וואו.</w:t>
      </w:r>
    </w:p>
    <w:p w:rsidR="005E53E0" w:rsidRDefault="005E53E0" w:rsidP="005E53E0">
      <w:pPr>
        <w:rPr>
          <w:rtl/>
        </w:rPr>
      </w:pPr>
    </w:p>
    <w:p w:rsidR="005E53E0" w:rsidRDefault="005E53E0" w:rsidP="005E53E0">
      <w:pPr>
        <w:pStyle w:val="af9"/>
        <w:keepNext/>
        <w:rPr>
          <w:rtl/>
        </w:rPr>
      </w:pPr>
      <w:bookmarkStart w:id="568" w:name="ET_guest_614688_424"/>
      <w:r w:rsidRPr="005E53E0">
        <w:rPr>
          <w:rStyle w:val="TagStyle"/>
          <w:rtl/>
        </w:rPr>
        <w:t xml:space="preserve"> &lt;&lt; אורח &gt;&gt; </w:t>
      </w:r>
      <w:r>
        <w:rPr>
          <w:rtl/>
        </w:rPr>
        <w:t>דורית אדלר:</w:t>
      </w:r>
      <w:r w:rsidRPr="005E53E0">
        <w:rPr>
          <w:rStyle w:val="TagStyle"/>
          <w:rtl/>
        </w:rPr>
        <w:t xml:space="preserve"> &lt;&lt; אורח &gt;&gt;</w:t>
      </w:r>
      <w:r>
        <w:rPr>
          <w:rtl/>
        </w:rPr>
        <w:t xml:space="preserve"> </w:t>
      </w:r>
      <w:bookmarkEnd w:id="568"/>
    </w:p>
    <w:p w:rsidR="005E53E0" w:rsidRDefault="005E53E0" w:rsidP="005E53E0">
      <w:pPr>
        <w:pStyle w:val="KeepWithNext"/>
        <w:rPr>
          <w:rtl/>
        </w:rPr>
      </w:pPr>
    </w:p>
    <w:p w:rsidR="005E53E0" w:rsidRDefault="005E53E0" w:rsidP="005E53E0">
      <w:pPr>
        <w:rPr>
          <w:rtl/>
        </w:rPr>
      </w:pPr>
      <w:r>
        <w:rPr>
          <w:rFonts w:hint="cs"/>
          <w:rtl/>
        </w:rPr>
        <w:t>בלחם מלא.</w:t>
      </w:r>
    </w:p>
    <w:p w:rsidR="005E53E0" w:rsidRDefault="005E53E0" w:rsidP="005E53E0">
      <w:pPr>
        <w:rPr>
          <w:rtl/>
        </w:rPr>
      </w:pPr>
      <w:r>
        <w:rPr>
          <w:rtl/>
        </w:rPr>
        <w:t xml:space="preserve">  </w:t>
      </w:r>
    </w:p>
    <w:p w:rsidR="005E53E0" w:rsidRDefault="005E53E0" w:rsidP="005E53E0">
      <w:pPr>
        <w:pStyle w:val="a4"/>
        <w:keepNext/>
        <w:rPr>
          <w:rtl/>
        </w:rPr>
      </w:pPr>
      <w:bookmarkStart w:id="569" w:name="ET_speaker_גנטה_אזרייבה_423"/>
      <w:r w:rsidRPr="005E53E0">
        <w:rPr>
          <w:rStyle w:val="TagStyle"/>
          <w:rtl/>
        </w:rPr>
        <w:t xml:space="preserve"> &lt;&lt; דובר &gt;&gt; </w:t>
      </w:r>
      <w:r>
        <w:rPr>
          <w:rtl/>
        </w:rPr>
        <w:t>ג'נטה אזרייבה:</w:t>
      </w:r>
      <w:r w:rsidRPr="005E53E0">
        <w:rPr>
          <w:rStyle w:val="TagStyle"/>
          <w:rtl/>
        </w:rPr>
        <w:t xml:space="preserve"> &lt;&lt; דובר &gt;&gt;</w:t>
      </w:r>
      <w:r>
        <w:rPr>
          <w:rtl/>
        </w:rPr>
        <w:t xml:space="preserve"> </w:t>
      </w:r>
      <w:bookmarkEnd w:id="569"/>
    </w:p>
    <w:p w:rsidR="005E53E0" w:rsidRDefault="005E53E0" w:rsidP="005E53E0">
      <w:pPr>
        <w:pStyle w:val="KeepWithNext"/>
        <w:rPr>
          <w:rtl/>
        </w:rPr>
      </w:pPr>
    </w:p>
    <w:p w:rsidR="005E53E0" w:rsidRDefault="005E53E0" w:rsidP="005E53E0">
      <w:pPr>
        <w:rPr>
          <w:rtl/>
        </w:rPr>
      </w:pPr>
      <w:r>
        <w:rPr>
          <w:rFonts w:hint="cs"/>
          <w:rtl/>
        </w:rPr>
        <w:t>כן, בלחם מלא.</w:t>
      </w:r>
      <w:r>
        <w:rPr>
          <w:rtl/>
        </w:rPr>
        <w:t xml:space="preserve">    </w:t>
      </w:r>
    </w:p>
    <w:p w:rsidR="005E53E0" w:rsidRDefault="005E53E0" w:rsidP="0035308B">
      <w:pPr>
        <w:rPr>
          <w:rtl/>
        </w:rPr>
      </w:pPr>
    </w:p>
    <w:p w:rsidR="0035308B" w:rsidRDefault="0035308B" w:rsidP="00926F2A">
      <w:pPr>
        <w:rPr>
          <w:rtl/>
        </w:rPr>
      </w:pPr>
      <w:bookmarkStart w:id="570" w:name="_ETM_Q1_3539090"/>
      <w:bookmarkStart w:id="571" w:name="_ETM_Q1_3539168"/>
      <w:bookmarkEnd w:id="570"/>
      <w:bookmarkEnd w:id="571"/>
      <w:r>
        <w:rPr>
          <w:rFonts w:hint="cs"/>
          <w:rtl/>
        </w:rPr>
        <w:t>בבשר</w:t>
      </w:r>
      <w:r w:rsidR="005E53E0">
        <w:rPr>
          <w:rFonts w:hint="cs"/>
          <w:rtl/>
        </w:rPr>
        <w:t xml:space="preserve"> אנחנו היום </w:t>
      </w:r>
      <w:r>
        <w:rPr>
          <w:rFonts w:hint="cs"/>
          <w:rtl/>
        </w:rPr>
        <w:t>22%</w:t>
      </w:r>
      <w:r w:rsidR="005E53E0">
        <w:rPr>
          <w:rFonts w:hint="cs"/>
          <w:rtl/>
        </w:rPr>
        <w:t xml:space="preserve"> מעל </w:t>
      </w:r>
      <w:r w:rsidR="00926F2A">
        <w:rPr>
          <w:rFonts w:hint="cs"/>
          <w:rtl/>
        </w:rPr>
        <w:t xml:space="preserve">הממוצע במדינות </w:t>
      </w:r>
      <w:r w:rsidR="005E53E0">
        <w:rPr>
          <w:rFonts w:hint="cs"/>
          <w:rtl/>
        </w:rPr>
        <w:t>המפותחות.</w:t>
      </w:r>
    </w:p>
    <w:p w:rsidR="002C1E8C" w:rsidRDefault="002C1E8C" w:rsidP="00926F2A">
      <w:pPr>
        <w:rPr>
          <w:rtl/>
        </w:rPr>
      </w:pPr>
    </w:p>
    <w:p w:rsidR="005E53E0" w:rsidRDefault="005E53E0" w:rsidP="005E53E0">
      <w:pPr>
        <w:pStyle w:val="a4"/>
        <w:keepNext/>
        <w:rPr>
          <w:rtl/>
        </w:rPr>
      </w:pPr>
      <w:bookmarkStart w:id="572" w:name="_ETM_Q1_3543397"/>
      <w:bookmarkStart w:id="573" w:name="_ETM_Q1_3543479"/>
      <w:bookmarkStart w:id="574" w:name="_ETM_Q1_3546790"/>
      <w:bookmarkStart w:id="575" w:name="_ETM_Q1_3546854"/>
      <w:bookmarkStart w:id="576" w:name="_ETM_Q1_3546735"/>
      <w:bookmarkStart w:id="577" w:name="_ETM_Q1_3546842"/>
      <w:bookmarkStart w:id="578" w:name="ET_speaker_גנטה_אזרייבה_428"/>
      <w:bookmarkEnd w:id="572"/>
      <w:bookmarkEnd w:id="573"/>
      <w:bookmarkEnd w:id="574"/>
      <w:bookmarkEnd w:id="575"/>
      <w:bookmarkEnd w:id="576"/>
      <w:bookmarkEnd w:id="577"/>
      <w:r w:rsidRPr="005E53E0">
        <w:rPr>
          <w:rStyle w:val="TagStyle"/>
          <w:rtl/>
        </w:rPr>
        <w:t xml:space="preserve">&lt;&lt; דובר &gt;&gt; </w:t>
      </w:r>
      <w:r>
        <w:rPr>
          <w:rtl/>
        </w:rPr>
        <w:t>ג'נטה אזרייבה:</w:t>
      </w:r>
      <w:r w:rsidRPr="005E53E0">
        <w:rPr>
          <w:rStyle w:val="TagStyle"/>
          <w:rtl/>
        </w:rPr>
        <w:t xml:space="preserve"> &lt;&lt; דובר &gt;&gt;</w:t>
      </w:r>
      <w:r>
        <w:rPr>
          <w:rtl/>
        </w:rPr>
        <w:t xml:space="preserve"> </w:t>
      </w:r>
      <w:bookmarkEnd w:id="578"/>
    </w:p>
    <w:p w:rsidR="005E53E0" w:rsidRDefault="005E53E0" w:rsidP="005E53E0">
      <w:pPr>
        <w:pStyle w:val="KeepWithNext"/>
        <w:rPr>
          <w:rtl/>
        </w:rPr>
      </w:pPr>
    </w:p>
    <w:p w:rsidR="00681E31" w:rsidRDefault="005E53E0" w:rsidP="00681E31">
      <w:pPr>
        <w:rPr>
          <w:rtl/>
        </w:rPr>
      </w:pPr>
      <w:r>
        <w:rPr>
          <w:rFonts w:hint="cs"/>
          <w:rtl/>
        </w:rPr>
        <w:t xml:space="preserve">בפירות וירקות היינו ב-2005 40% פחות, והיום אנחנו רק 8% פחות מהמדינות המפותחות. זו היא המגמה בעצם וזה הוא הדיסוננס שאנחנו מדברים עליו </w:t>
      </w:r>
      <w:r>
        <w:rPr>
          <w:rtl/>
        </w:rPr>
        <w:t>–</w:t>
      </w:r>
      <w:r>
        <w:rPr>
          <w:rFonts w:hint="cs"/>
          <w:rtl/>
        </w:rPr>
        <w:t xml:space="preserve"> רק במחירים.</w:t>
      </w:r>
      <w:bookmarkStart w:id="579" w:name="ET_guest_614688_102"/>
    </w:p>
    <w:p w:rsidR="00CB107C" w:rsidRDefault="00CB107C" w:rsidP="00681E31">
      <w:pPr>
        <w:rPr>
          <w:rtl/>
        </w:rPr>
      </w:pPr>
    </w:p>
    <w:p w:rsidR="006B4DEF" w:rsidRDefault="006B4DEF" w:rsidP="002C1E8C">
      <w:pPr>
        <w:pStyle w:val="af9"/>
        <w:keepNext/>
        <w:rPr>
          <w:rtl/>
        </w:rPr>
      </w:pPr>
      <w:r>
        <w:rPr>
          <w:rtl/>
        </w:rPr>
        <w:t>דורית אדלר:</w:t>
      </w:r>
    </w:p>
    <w:p w:rsidR="006B4DEF" w:rsidRDefault="006B4DEF" w:rsidP="002C1E8C">
      <w:pPr>
        <w:pStyle w:val="KeepWithNext"/>
        <w:rPr>
          <w:rtl/>
        </w:rPr>
      </w:pPr>
    </w:p>
    <w:bookmarkEnd w:id="579"/>
    <w:p w:rsidR="00681E31" w:rsidRDefault="00681E31" w:rsidP="006B4DEF">
      <w:pPr>
        <w:rPr>
          <w:rtl/>
        </w:rPr>
      </w:pPr>
      <w:r>
        <w:rPr>
          <w:rFonts w:hint="cs"/>
          <w:rtl/>
        </w:rPr>
        <w:t xml:space="preserve">למעשה נתתם פה את הפתיחה ודנתם רבות על ההשלכות של המצב הקיים. </w:t>
      </w:r>
      <w:bookmarkStart w:id="580" w:name="_ETM_Q1_3572309"/>
      <w:bookmarkEnd w:id="580"/>
      <w:r>
        <w:rPr>
          <w:rFonts w:hint="cs"/>
          <w:rtl/>
        </w:rPr>
        <w:t>אנחנו דנים בנושא הזה כבר שנים, כמו שאמרה חברת</w:t>
      </w:r>
      <w:bookmarkStart w:id="581" w:name="_ETM_Q1_3574969"/>
      <w:bookmarkEnd w:id="581"/>
      <w:r>
        <w:rPr>
          <w:rFonts w:hint="cs"/>
          <w:rtl/>
        </w:rPr>
        <w:t xml:space="preserve"> הכנסת יעל כהן</w:t>
      </w:r>
      <w:r w:rsidR="009037CD">
        <w:rPr>
          <w:rFonts w:hint="cs"/>
          <w:rtl/>
        </w:rPr>
        <w:t>-</w:t>
      </w:r>
      <w:r>
        <w:rPr>
          <w:rFonts w:hint="cs"/>
          <w:rtl/>
        </w:rPr>
        <w:t>פארן</w:t>
      </w:r>
      <w:r w:rsidR="009037CD">
        <w:rPr>
          <w:rFonts w:hint="cs"/>
          <w:rtl/>
        </w:rPr>
        <w:t>,</w:t>
      </w:r>
      <w:r>
        <w:rPr>
          <w:rFonts w:hint="cs"/>
          <w:rtl/>
        </w:rPr>
        <w:t xml:space="preserve"> ואנחנו נמשיך לדון בזה שנים אם לא נשנה את הקריטריונים </w:t>
      </w:r>
      <w:r w:rsidR="006B4DEF">
        <w:rPr>
          <w:rFonts w:hint="cs"/>
          <w:rtl/>
        </w:rPr>
        <w:t>ש</w:t>
      </w:r>
      <w:r>
        <w:rPr>
          <w:rFonts w:hint="cs"/>
          <w:rtl/>
        </w:rPr>
        <w:t xml:space="preserve">על בסיסם מזונות נכנסים לפיקוח מצד אחד וכמו שאמר פה חבר הכנסת לפניי </w:t>
      </w:r>
      <w:r>
        <w:rPr>
          <w:rtl/>
        </w:rPr>
        <w:t>–</w:t>
      </w:r>
      <w:r>
        <w:rPr>
          <w:rFonts w:hint="cs"/>
          <w:rtl/>
        </w:rPr>
        <w:t xml:space="preserve"> אם לא נסתכל על כל מערכת המזון. לדעתי, השיקולים היום, כפי שנאמר פה על ידי נציגת משרד הכלכלה</w:t>
      </w:r>
      <w:r w:rsidR="009037CD">
        <w:rPr>
          <w:rFonts w:hint="cs"/>
          <w:rtl/>
        </w:rPr>
        <w:t>,</w:t>
      </w:r>
      <w:r>
        <w:rPr>
          <w:rFonts w:hint="cs"/>
          <w:rtl/>
        </w:rPr>
        <w:t xml:space="preserve"> הם</w:t>
      </w:r>
      <w:bookmarkStart w:id="582" w:name="_ETM_Q1_3599571"/>
      <w:bookmarkEnd w:id="582"/>
      <w:r>
        <w:rPr>
          <w:rFonts w:hint="cs"/>
          <w:rtl/>
        </w:rPr>
        <w:t xml:space="preserve"> שיקולים שמלמדים שמשרד הכלכלה ואולי גם האוצר, למע</w:t>
      </w:r>
      <w:bookmarkStart w:id="583" w:name="_ETM_Q1_3601867"/>
      <w:bookmarkEnd w:id="583"/>
      <w:r>
        <w:rPr>
          <w:rFonts w:hint="cs"/>
          <w:rtl/>
        </w:rPr>
        <w:t>שה מתייחסים למזון כאל קומוד</w:t>
      </w:r>
      <w:r w:rsidR="006B4DEF">
        <w:rPr>
          <w:rFonts w:hint="cs"/>
          <w:rtl/>
        </w:rPr>
        <w:t>י</w:t>
      </w:r>
      <w:r>
        <w:rPr>
          <w:rFonts w:hint="cs"/>
          <w:rtl/>
        </w:rPr>
        <w:t>טי ולא מבינים שמזון הוא לא קומוד</w:t>
      </w:r>
      <w:r w:rsidR="006B4DEF">
        <w:rPr>
          <w:rFonts w:hint="cs"/>
          <w:rtl/>
        </w:rPr>
        <w:t>י</w:t>
      </w:r>
      <w:r>
        <w:rPr>
          <w:rFonts w:hint="cs"/>
          <w:rtl/>
        </w:rPr>
        <w:t>טי.</w:t>
      </w:r>
    </w:p>
    <w:p w:rsidR="00681E31" w:rsidRDefault="00681E31" w:rsidP="0035308B">
      <w:pPr>
        <w:rPr>
          <w:rtl/>
        </w:rPr>
      </w:pPr>
    </w:p>
    <w:p w:rsidR="00681E31" w:rsidRDefault="00681E31" w:rsidP="00681E31">
      <w:pPr>
        <w:rPr>
          <w:rtl/>
        </w:rPr>
      </w:pPr>
      <w:r>
        <w:rPr>
          <w:rFonts w:hint="cs"/>
          <w:rtl/>
        </w:rPr>
        <w:t>מזון הוא ביטחון למדינת ישראל, לא פחות מביטחון בטחוני. לביטחון הביטחוני נותנים מיל</w:t>
      </w:r>
      <w:r w:rsidR="006B4DEF">
        <w:rPr>
          <w:rFonts w:hint="cs"/>
          <w:rtl/>
        </w:rPr>
        <w:t>י</w:t>
      </w:r>
      <w:r>
        <w:rPr>
          <w:rFonts w:hint="cs"/>
          <w:rtl/>
        </w:rPr>
        <w:t>ארדים על מיליארדים בהינף החלטה על כל אירוע קטן שקורה</w:t>
      </w:r>
      <w:r w:rsidR="006B4DEF">
        <w:rPr>
          <w:rFonts w:hint="cs"/>
          <w:rtl/>
        </w:rPr>
        <w:t>,</w:t>
      </w:r>
      <w:r>
        <w:rPr>
          <w:rFonts w:hint="cs"/>
          <w:rtl/>
        </w:rPr>
        <w:t xml:space="preserve"> או גדול, ואנחנו מצטרפים לפנייה פה </w:t>
      </w:r>
      <w:r>
        <w:rPr>
          <w:rtl/>
        </w:rPr>
        <w:t>–</w:t>
      </w:r>
      <w:r>
        <w:rPr>
          <w:rFonts w:hint="cs"/>
          <w:rtl/>
        </w:rPr>
        <w:t xml:space="preserve"> גם לדאוג לחקלאי עוטף עזה, כי באמת זה חלק מהעתיד </w:t>
      </w:r>
      <w:bookmarkStart w:id="584" w:name="_ETM_Q1_3630550"/>
      <w:bookmarkEnd w:id="584"/>
      <w:r>
        <w:rPr>
          <w:rFonts w:hint="cs"/>
          <w:rtl/>
        </w:rPr>
        <w:t>של הביטחון התזונתי של מדינת ישראל. מזון הוא</w:t>
      </w:r>
      <w:bookmarkStart w:id="585" w:name="_ETM_Q1_3634211"/>
      <w:bookmarkEnd w:id="585"/>
      <w:r>
        <w:rPr>
          <w:rFonts w:hint="cs"/>
          <w:rtl/>
        </w:rPr>
        <w:t xml:space="preserve"> בראש ובראשונה זכות של כל אזרח וכל תושב פה, ולמעשה הוא היסוד שמבטיח את קיומנו פה.</w:t>
      </w:r>
    </w:p>
    <w:p w:rsidR="00681E31" w:rsidRDefault="00681E31" w:rsidP="00681E31">
      <w:pPr>
        <w:rPr>
          <w:rtl/>
        </w:rPr>
      </w:pPr>
    </w:p>
    <w:p w:rsidR="00681E31" w:rsidRDefault="00681E31" w:rsidP="00681E31">
      <w:pPr>
        <w:rPr>
          <w:rtl/>
        </w:rPr>
      </w:pPr>
      <w:r>
        <w:rPr>
          <w:rFonts w:hint="cs"/>
          <w:rtl/>
        </w:rPr>
        <w:t xml:space="preserve">אני לא יודעת כמה אתם מודעים </w:t>
      </w:r>
      <w:r>
        <w:rPr>
          <w:rtl/>
        </w:rPr>
        <w:t>–</w:t>
      </w:r>
      <w:r>
        <w:rPr>
          <w:rFonts w:hint="cs"/>
          <w:rtl/>
        </w:rPr>
        <w:t xml:space="preserve"> קליפורניה תחת שרפות מטורפות, </w:t>
      </w:r>
      <w:bookmarkStart w:id="586" w:name="_ETM_Q1_3645577"/>
      <w:bookmarkEnd w:id="586"/>
      <w:r>
        <w:rPr>
          <w:rFonts w:hint="cs"/>
          <w:rtl/>
        </w:rPr>
        <w:t xml:space="preserve">בעבר רוסיה הייתה תחת שרפות, הצפות באוסטרליה </w:t>
      </w:r>
      <w:r>
        <w:rPr>
          <w:rtl/>
        </w:rPr>
        <w:t>–</w:t>
      </w:r>
      <w:r>
        <w:rPr>
          <w:rFonts w:hint="cs"/>
          <w:rtl/>
        </w:rPr>
        <w:t xml:space="preserve"> מדינות עצרו את היצוא. </w:t>
      </w:r>
    </w:p>
    <w:p w:rsidR="00681E31" w:rsidRDefault="00681E31" w:rsidP="00681E31">
      <w:pPr>
        <w:rPr>
          <w:rtl/>
        </w:rPr>
      </w:pPr>
    </w:p>
    <w:p w:rsidR="00A74FF8" w:rsidRDefault="00681E31" w:rsidP="00A74FF8">
      <w:pPr>
        <w:rPr>
          <w:rtl/>
        </w:rPr>
      </w:pPr>
      <w:r>
        <w:rPr>
          <w:rFonts w:hint="cs"/>
          <w:rtl/>
        </w:rPr>
        <w:t xml:space="preserve">הנציגים המכובדים פה של משרד האוצר והכלכלה </w:t>
      </w:r>
      <w:r>
        <w:rPr>
          <w:rtl/>
        </w:rPr>
        <w:t>–</w:t>
      </w:r>
      <w:r>
        <w:rPr>
          <w:rFonts w:hint="cs"/>
          <w:rtl/>
        </w:rPr>
        <w:t xml:space="preserve"> ואתם</w:t>
      </w:r>
      <w:bookmarkStart w:id="587" w:name="_ETM_Q1_3658314"/>
      <w:bookmarkEnd w:id="587"/>
      <w:r>
        <w:rPr>
          <w:rFonts w:hint="cs"/>
          <w:rtl/>
        </w:rPr>
        <w:t xml:space="preserve"> בהחלט מקצוענים, אבל צעירים </w:t>
      </w:r>
      <w:r>
        <w:rPr>
          <w:rtl/>
        </w:rPr>
        <w:t>–</w:t>
      </w:r>
      <w:r>
        <w:rPr>
          <w:rFonts w:hint="cs"/>
          <w:rtl/>
        </w:rPr>
        <w:t xml:space="preserve"> אתם צריכים להבין שמדינות יעצרו את היצוא שלהן, ויסכנו את הביטחון התזונתי של מדינת ישראל.</w:t>
      </w:r>
    </w:p>
    <w:p w:rsidR="00A74FF8" w:rsidRDefault="00A74FF8" w:rsidP="00A74FF8">
      <w:pPr>
        <w:rPr>
          <w:rtl/>
        </w:rPr>
      </w:pPr>
      <w:bookmarkStart w:id="588" w:name="_ETM_Q1_3670746"/>
      <w:bookmarkStart w:id="589" w:name="_ETM_Q1_3670835"/>
      <w:bookmarkStart w:id="590" w:name="_ETM_Q1_3671169"/>
      <w:bookmarkEnd w:id="588"/>
      <w:bookmarkEnd w:id="589"/>
      <w:bookmarkEnd w:id="590"/>
    </w:p>
    <w:p w:rsidR="0035308B" w:rsidRDefault="00A74FF8" w:rsidP="006B4DEF">
      <w:pPr>
        <w:rPr>
          <w:rtl/>
        </w:rPr>
      </w:pPr>
      <w:bookmarkStart w:id="591" w:name="_ETM_Q1_3671259"/>
      <w:bookmarkEnd w:id="591"/>
      <w:r>
        <w:rPr>
          <w:rFonts w:hint="cs"/>
          <w:rtl/>
        </w:rPr>
        <w:t>אני קוראת לחברי הכנסת וליושב</w:t>
      </w:r>
      <w:r w:rsidR="009037CD">
        <w:rPr>
          <w:rFonts w:hint="cs"/>
          <w:rtl/>
        </w:rPr>
        <w:t>-</w:t>
      </w:r>
      <w:r>
        <w:rPr>
          <w:rFonts w:hint="cs"/>
          <w:rtl/>
        </w:rPr>
        <w:t>ראש הוועדה הנכבד לקרוא לשנות את הקריטריונים שעל בסיסם</w:t>
      </w:r>
      <w:r w:rsidR="0035308B">
        <w:rPr>
          <w:rFonts w:hint="cs"/>
          <w:rtl/>
        </w:rPr>
        <w:t xml:space="preserve"> </w:t>
      </w:r>
      <w:r>
        <w:rPr>
          <w:rFonts w:hint="cs"/>
          <w:rtl/>
        </w:rPr>
        <w:t>מחליטה מדינת ישראל מתי היא מורידה מיסים על יבוא מזון ועל אלו מזונות להוריד את המיסים.</w:t>
      </w:r>
      <w:r w:rsidR="00545D0F">
        <w:rPr>
          <w:rFonts w:hint="cs"/>
          <w:rtl/>
        </w:rPr>
        <w:t xml:space="preserve"> </w:t>
      </w:r>
      <w:r w:rsidR="00D74A85">
        <w:rPr>
          <w:rFonts w:hint="cs"/>
          <w:rtl/>
        </w:rPr>
        <w:t>כשאנחנו מורידים מיסים על בשר מעובד, למעשה, אנחנו מגדילים את התחלואה בסוכרת ובסרטן, ומגדילים את הוצאות המיליארדים, שאנחנו כבר לא יכולים לעמוד בהן, נכון? אין לנו כבר מיטות בבתי חולים וכולי.</w:t>
      </w:r>
    </w:p>
    <w:p w:rsidR="00D74A85" w:rsidRDefault="00D74A85" w:rsidP="00D74A85">
      <w:pPr>
        <w:rPr>
          <w:rtl/>
        </w:rPr>
      </w:pPr>
    </w:p>
    <w:p w:rsidR="00D74A85" w:rsidRDefault="00D74A85" w:rsidP="00D74A85">
      <w:pPr>
        <w:rPr>
          <w:rtl/>
        </w:rPr>
      </w:pPr>
      <w:r>
        <w:rPr>
          <w:rFonts w:hint="cs"/>
          <w:rtl/>
        </w:rPr>
        <w:t>אנחנו במלחמה פה. לא רק בעוטף עזה. רוב התמותה של מדינת ישראל היום היא תולדה של המחלות התזונתיות.</w:t>
      </w:r>
    </w:p>
    <w:p w:rsidR="002C1E8C" w:rsidRDefault="002C1E8C" w:rsidP="00D74A85">
      <w:pPr>
        <w:rPr>
          <w:rtl/>
        </w:rPr>
      </w:pPr>
    </w:p>
    <w:p w:rsidR="00545D0F" w:rsidRDefault="00545D0F" w:rsidP="0035308B">
      <w:pPr>
        <w:pStyle w:val="a4"/>
        <w:keepNext/>
        <w:rPr>
          <w:rStyle w:val="TagStyle"/>
          <w:rtl/>
        </w:rPr>
      </w:pPr>
      <w:bookmarkStart w:id="592" w:name="ET_speaker_5689_103"/>
    </w:p>
    <w:p w:rsidR="0035308B" w:rsidRDefault="0035308B" w:rsidP="0035308B">
      <w:pPr>
        <w:pStyle w:val="a4"/>
        <w:keepNext/>
        <w:rPr>
          <w:rtl/>
        </w:rPr>
      </w:pPr>
      <w:bookmarkStart w:id="593" w:name="_ETM_Q1_3708657"/>
      <w:bookmarkStart w:id="594" w:name="_ETM_Q1_3708803"/>
      <w:bookmarkEnd w:id="593"/>
      <w:bookmarkEnd w:id="594"/>
      <w:r w:rsidRPr="0035308B">
        <w:rPr>
          <w:rStyle w:val="TagStyle"/>
          <w:rtl/>
        </w:rPr>
        <w:t xml:space="preserve"> &lt;&lt; דובר &gt;&gt; </w:t>
      </w:r>
      <w:r>
        <w:rPr>
          <w:rtl/>
        </w:rPr>
        <w:t>לאה פדידה (המחנה הציוני):</w:t>
      </w:r>
      <w:r w:rsidRPr="0035308B">
        <w:rPr>
          <w:rStyle w:val="TagStyle"/>
          <w:rtl/>
        </w:rPr>
        <w:t xml:space="preserve"> &lt;&lt; דובר &gt;&gt;</w:t>
      </w:r>
      <w:r>
        <w:rPr>
          <w:rtl/>
        </w:rPr>
        <w:t xml:space="preserve"> </w:t>
      </w:r>
      <w:bookmarkEnd w:id="592"/>
    </w:p>
    <w:p w:rsidR="0035308B" w:rsidRDefault="0035308B" w:rsidP="0035308B">
      <w:pPr>
        <w:pStyle w:val="KeepWithNext"/>
        <w:rPr>
          <w:rtl/>
        </w:rPr>
      </w:pPr>
    </w:p>
    <w:p w:rsidR="0035308B" w:rsidRDefault="0035308B" w:rsidP="0035308B">
      <w:pPr>
        <w:rPr>
          <w:rtl/>
        </w:rPr>
      </w:pPr>
      <w:r>
        <w:rPr>
          <w:rFonts w:hint="cs"/>
          <w:rtl/>
        </w:rPr>
        <w:t>בואי לא נשווה את זה לעוטף עזה</w:t>
      </w:r>
      <w:r w:rsidR="00D74A85">
        <w:rPr>
          <w:rFonts w:hint="cs"/>
          <w:rtl/>
        </w:rPr>
        <w:t>. זו באמת לא השוואה.</w:t>
      </w:r>
    </w:p>
    <w:p w:rsidR="00D74A85" w:rsidRDefault="00D74A85" w:rsidP="0035308B">
      <w:pPr>
        <w:rPr>
          <w:rtl/>
        </w:rPr>
      </w:pPr>
    </w:p>
    <w:p w:rsidR="00545D0F" w:rsidRDefault="00545D0F" w:rsidP="00545D0F">
      <w:pPr>
        <w:pStyle w:val="af6"/>
        <w:keepNext/>
        <w:rPr>
          <w:rtl/>
        </w:rPr>
      </w:pPr>
      <w:bookmarkStart w:id="595" w:name="ET_yor_4637_612"/>
      <w:r w:rsidRPr="00545D0F">
        <w:rPr>
          <w:rStyle w:val="TagStyle"/>
          <w:rtl/>
        </w:rPr>
        <w:t xml:space="preserve"> &lt;&lt; יור &gt;&gt; </w:t>
      </w:r>
      <w:r>
        <w:rPr>
          <w:rtl/>
        </w:rPr>
        <w:t>היו"ר איתן כבל:</w:t>
      </w:r>
      <w:r w:rsidRPr="00545D0F">
        <w:rPr>
          <w:rStyle w:val="TagStyle"/>
          <w:rtl/>
        </w:rPr>
        <w:t xml:space="preserve"> &lt;&lt; יור &gt;&gt;</w:t>
      </w:r>
      <w:r>
        <w:rPr>
          <w:rtl/>
        </w:rPr>
        <w:t xml:space="preserve"> </w:t>
      </w:r>
      <w:bookmarkEnd w:id="595"/>
    </w:p>
    <w:p w:rsidR="00545D0F" w:rsidRDefault="00545D0F" w:rsidP="00545D0F">
      <w:pPr>
        <w:pStyle w:val="KeepWithNext"/>
        <w:rPr>
          <w:rtl/>
        </w:rPr>
      </w:pPr>
    </w:p>
    <w:p w:rsidR="00D74A85" w:rsidRDefault="00D74A85" w:rsidP="00D74A85">
      <w:pPr>
        <w:rPr>
          <w:rtl/>
        </w:rPr>
      </w:pPr>
      <w:r>
        <w:rPr>
          <w:rFonts w:hint="cs"/>
          <w:rtl/>
        </w:rPr>
        <w:t>לא, היא לא עשתה השוואה. היא לא עשתה השוואה</w:t>
      </w:r>
      <w:r w:rsidR="006B4DEF">
        <w:rPr>
          <w:rFonts w:hint="cs"/>
          <w:rtl/>
        </w:rPr>
        <w:t>, אולי לא הבנת אותה</w:t>
      </w:r>
      <w:r>
        <w:rPr>
          <w:rFonts w:hint="cs"/>
          <w:rtl/>
        </w:rPr>
        <w:t>.</w:t>
      </w:r>
    </w:p>
    <w:p w:rsidR="00D74A85" w:rsidRDefault="00D74A85" w:rsidP="00D74A85">
      <w:pPr>
        <w:rPr>
          <w:rtl/>
        </w:rPr>
      </w:pPr>
    </w:p>
    <w:p w:rsidR="00D74A85" w:rsidRDefault="00D74A85" w:rsidP="00D74A85">
      <w:pPr>
        <w:pStyle w:val="af9"/>
        <w:keepNext/>
        <w:rPr>
          <w:rtl/>
        </w:rPr>
      </w:pPr>
      <w:bookmarkStart w:id="596" w:name="ET_guest_614688_430"/>
      <w:r w:rsidRPr="00D74A85">
        <w:rPr>
          <w:rStyle w:val="TagStyle"/>
          <w:rtl/>
        </w:rPr>
        <w:t xml:space="preserve"> &lt;&lt; אורח &gt;&gt; </w:t>
      </w:r>
      <w:r>
        <w:rPr>
          <w:rtl/>
        </w:rPr>
        <w:t>דורית אדלר:</w:t>
      </w:r>
      <w:r w:rsidRPr="00D74A85">
        <w:rPr>
          <w:rStyle w:val="TagStyle"/>
          <w:rtl/>
        </w:rPr>
        <w:t xml:space="preserve"> &lt;&lt; אורח &gt;&gt;</w:t>
      </w:r>
      <w:r>
        <w:rPr>
          <w:rtl/>
        </w:rPr>
        <w:t xml:space="preserve"> </w:t>
      </w:r>
      <w:bookmarkEnd w:id="596"/>
    </w:p>
    <w:p w:rsidR="00D74A85" w:rsidRDefault="00D74A85" w:rsidP="00D74A85">
      <w:pPr>
        <w:pStyle w:val="KeepWithNext"/>
        <w:rPr>
          <w:rtl/>
        </w:rPr>
      </w:pPr>
    </w:p>
    <w:p w:rsidR="00D74A85" w:rsidRDefault="00D74A85" w:rsidP="006B4DEF">
      <w:pPr>
        <w:rPr>
          <w:rtl/>
        </w:rPr>
      </w:pPr>
      <w:r>
        <w:rPr>
          <w:rFonts w:hint="cs"/>
          <w:rtl/>
        </w:rPr>
        <w:t xml:space="preserve">אני לא עשיתי השוואה. </w:t>
      </w:r>
    </w:p>
    <w:p w:rsidR="00D74A85" w:rsidRDefault="00D74A85" w:rsidP="00D74A85">
      <w:pPr>
        <w:rPr>
          <w:rtl/>
        </w:rPr>
      </w:pPr>
    </w:p>
    <w:p w:rsidR="00D74A85" w:rsidRDefault="00D74A85" w:rsidP="009A1524">
      <w:pPr>
        <w:rPr>
          <w:rtl/>
        </w:rPr>
      </w:pPr>
      <w:r>
        <w:rPr>
          <w:rFonts w:hint="cs"/>
          <w:rtl/>
        </w:rPr>
        <w:t>אני נמצאת כאן בתור לוביסטית של בריאות הציבור</w:t>
      </w:r>
      <w:r w:rsidR="009A1524">
        <w:rPr>
          <w:rFonts w:hint="cs"/>
          <w:rtl/>
        </w:rPr>
        <w:t>.</w:t>
      </w:r>
      <w:r>
        <w:rPr>
          <w:rFonts w:hint="cs"/>
          <w:rtl/>
        </w:rPr>
        <w:t xml:space="preserve"> הקריטריונים שעל בסיסם צריך להחליט על איזה מזונות אנחנו מורידים את המיסים, על איזה </w:t>
      </w:r>
      <w:bookmarkStart w:id="597" w:name="_ETM_Q1_3725358"/>
      <w:bookmarkEnd w:id="597"/>
      <w:r>
        <w:rPr>
          <w:rFonts w:hint="cs"/>
          <w:rtl/>
        </w:rPr>
        <w:t xml:space="preserve">מזונות אנחנו מפקחים </w:t>
      </w:r>
      <w:r>
        <w:rPr>
          <w:rtl/>
        </w:rPr>
        <w:t>–</w:t>
      </w:r>
      <w:r>
        <w:rPr>
          <w:rFonts w:hint="cs"/>
          <w:rtl/>
        </w:rPr>
        <w:t xml:space="preserve"> יכול להיות שזה צריך לצאת בכלל ממשרד הכלכלה, יכול להיות שזה צריך להיות על ידי איזושהי רשות אחרת, תחת משרד ראש הממשלה, או משהו כזה,</w:t>
      </w:r>
      <w:bookmarkStart w:id="598" w:name="_ETM_Q1_3735590"/>
      <w:bookmarkEnd w:id="598"/>
      <w:r>
        <w:rPr>
          <w:rFonts w:hint="cs"/>
          <w:rtl/>
        </w:rPr>
        <w:t xml:space="preserve"> שייקח בחשבון את עלויות הבריאות וכיוצא בזה.</w:t>
      </w:r>
    </w:p>
    <w:p w:rsidR="00D74A85" w:rsidRDefault="00D74A85" w:rsidP="00D74A85">
      <w:pPr>
        <w:rPr>
          <w:rtl/>
        </w:rPr>
      </w:pPr>
    </w:p>
    <w:p w:rsidR="00D74A85" w:rsidRDefault="00D74A85" w:rsidP="00D74A85">
      <w:pPr>
        <w:pStyle w:val="af6"/>
        <w:keepNext/>
        <w:rPr>
          <w:rtl/>
        </w:rPr>
      </w:pPr>
      <w:bookmarkStart w:id="599" w:name="ET_yor_4637_433"/>
      <w:r w:rsidRPr="00D74A85">
        <w:rPr>
          <w:rStyle w:val="TagStyle"/>
          <w:rtl/>
        </w:rPr>
        <w:t xml:space="preserve"> &lt;&lt; יור &gt;&gt; </w:t>
      </w:r>
      <w:r>
        <w:rPr>
          <w:rtl/>
        </w:rPr>
        <w:t>היו"ר איתן כבל:</w:t>
      </w:r>
      <w:r w:rsidRPr="00D74A85">
        <w:rPr>
          <w:rStyle w:val="TagStyle"/>
          <w:rtl/>
        </w:rPr>
        <w:t xml:space="preserve"> &lt;&lt; יור &gt;&gt;</w:t>
      </w:r>
      <w:r>
        <w:rPr>
          <w:rtl/>
        </w:rPr>
        <w:t xml:space="preserve"> </w:t>
      </w:r>
      <w:bookmarkEnd w:id="599"/>
    </w:p>
    <w:p w:rsidR="00D74A85" w:rsidRDefault="00D74A85" w:rsidP="00D74A85">
      <w:pPr>
        <w:pStyle w:val="KeepWithNext"/>
        <w:rPr>
          <w:rtl/>
        </w:rPr>
      </w:pPr>
    </w:p>
    <w:p w:rsidR="00073E88" w:rsidRDefault="00D74A85" w:rsidP="004F5415">
      <w:pPr>
        <w:rPr>
          <w:rtl/>
        </w:rPr>
      </w:pPr>
      <w:r>
        <w:rPr>
          <w:rFonts w:hint="cs"/>
          <w:rtl/>
        </w:rPr>
        <w:t>תודה, דורית.</w:t>
      </w:r>
      <w:r>
        <w:rPr>
          <w:rtl/>
        </w:rPr>
        <w:t xml:space="preserve"> </w:t>
      </w:r>
      <w:r w:rsidR="0035308B">
        <w:rPr>
          <w:rFonts w:hint="cs"/>
          <w:rtl/>
        </w:rPr>
        <w:t>איתי גוטלר,</w:t>
      </w:r>
      <w:r w:rsidR="00FC7084">
        <w:rPr>
          <w:rFonts w:hint="cs"/>
          <w:rtl/>
        </w:rPr>
        <w:t xml:space="preserve"> בבקשה.</w:t>
      </w:r>
      <w:r w:rsidR="0035308B">
        <w:rPr>
          <w:rFonts w:hint="cs"/>
          <w:rtl/>
        </w:rPr>
        <w:t xml:space="preserve"> </w:t>
      </w:r>
      <w:r w:rsidR="00FC7084">
        <w:rPr>
          <w:rFonts w:hint="cs"/>
          <w:rtl/>
        </w:rPr>
        <w:t xml:space="preserve">לאחר מכן דב אמיתי </w:t>
      </w:r>
      <w:r w:rsidR="00FC7084">
        <w:rPr>
          <w:rtl/>
        </w:rPr>
        <w:t>–</w:t>
      </w:r>
      <w:r w:rsidR="00FC7084">
        <w:rPr>
          <w:rFonts w:hint="cs"/>
          <w:rtl/>
        </w:rPr>
        <w:t xml:space="preserve"> </w:t>
      </w:r>
      <w:r w:rsidR="0035308B">
        <w:rPr>
          <w:rFonts w:hint="cs"/>
          <w:rtl/>
        </w:rPr>
        <w:t>נשיא</w:t>
      </w:r>
      <w:r w:rsidR="00FC7084">
        <w:rPr>
          <w:rFonts w:hint="cs"/>
          <w:rtl/>
        </w:rPr>
        <w:t xml:space="preserve"> התאחדות </w:t>
      </w:r>
      <w:bookmarkStart w:id="600" w:name="_ETM_Q1_3761237"/>
      <w:bookmarkEnd w:id="600"/>
      <w:r w:rsidR="004F5415">
        <w:rPr>
          <w:rFonts w:hint="cs"/>
          <w:rtl/>
        </w:rPr>
        <w:t>האיכרים</w:t>
      </w:r>
      <w:r w:rsidR="0035308B">
        <w:rPr>
          <w:rFonts w:hint="cs"/>
          <w:rtl/>
        </w:rPr>
        <w:t>.</w:t>
      </w:r>
      <w:r w:rsidR="00FC7084">
        <w:rPr>
          <w:rFonts w:hint="cs"/>
          <w:rtl/>
        </w:rPr>
        <w:t xml:space="preserve"> לאחר מכן</w:t>
      </w:r>
      <w:r w:rsidR="0035308B">
        <w:rPr>
          <w:rFonts w:hint="cs"/>
          <w:rtl/>
        </w:rPr>
        <w:t xml:space="preserve"> ד"ר ב</w:t>
      </w:r>
      <w:r w:rsidR="00FC7084">
        <w:rPr>
          <w:rFonts w:hint="cs"/>
          <w:rtl/>
        </w:rPr>
        <w:t>ר</w:t>
      </w:r>
      <w:r w:rsidR="0035308B">
        <w:rPr>
          <w:rFonts w:hint="cs"/>
          <w:rtl/>
        </w:rPr>
        <w:t>וריה שר</w:t>
      </w:r>
      <w:r w:rsidR="00FC7084">
        <w:rPr>
          <w:rFonts w:hint="cs"/>
          <w:rtl/>
        </w:rPr>
        <w:t xml:space="preserve">, יפה חובב, רז הילמן, כרמית ספרא, גיל ברגפרוינד וכמובן כל מי שירצה גם כן להתייחס. </w:t>
      </w:r>
    </w:p>
    <w:p w:rsidR="00073E88" w:rsidRDefault="00073E88" w:rsidP="00FC7084">
      <w:pPr>
        <w:rPr>
          <w:rtl/>
        </w:rPr>
      </w:pPr>
    </w:p>
    <w:p w:rsidR="00073E88" w:rsidRDefault="00FC7084" w:rsidP="006B4DEF">
      <w:pPr>
        <w:rPr>
          <w:rtl/>
        </w:rPr>
      </w:pPr>
      <w:r>
        <w:rPr>
          <w:rFonts w:hint="cs"/>
          <w:rtl/>
        </w:rPr>
        <w:t xml:space="preserve">חשוב לי גם כן, נציגי משרד האוצר </w:t>
      </w:r>
      <w:r>
        <w:rPr>
          <w:rtl/>
        </w:rPr>
        <w:t>–</w:t>
      </w:r>
      <w:r>
        <w:rPr>
          <w:rFonts w:hint="cs"/>
          <w:rtl/>
        </w:rPr>
        <w:t xml:space="preserve"> אתן לכם בסו</w:t>
      </w:r>
      <w:r w:rsidR="009A1524">
        <w:rPr>
          <w:rFonts w:hint="cs"/>
          <w:rtl/>
        </w:rPr>
        <w:t>ף</w:t>
      </w:r>
      <w:r>
        <w:rPr>
          <w:rFonts w:hint="cs"/>
          <w:rtl/>
        </w:rPr>
        <w:t xml:space="preserve"> להשיב ולראות האם בכלל יש לכם מדיניות</w:t>
      </w:r>
      <w:r w:rsidR="0035308B">
        <w:rPr>
          <w:rtl/>
        </w:rPr>
        <w:t xml:space="preserve"> </w:t>
      </w:r>
      <w:r>
        <w:rPr>
          <w:rFonts w:hint="cs"/>
          <w:rtl/>
        </w:rPr>
        <w:t xml:space="preserve">בעניין הזה. זאת אומרת </w:t>
      </w:r>
      <w:bookmarkStart w:id="601" w:name="_ETM_Q1_3802497"/>
      <w:bookmarkEnd w:id="601"/>
      <w:r>
        <w:rPr>
          <w:rFonts w:hint="cs"/>
          <w:rtl/>
        </w:rPr>
        <w:t>האם בכלל יש תפיסה כזאת או עכשיו מצאתם לכם זמן להשתעמם פה בדיון</w:t>
      </w:r>
      <w:r w:rsidR="00073E88">
        <w:rPr>
          <w:rFonts w:hint="cs"/>
          <w:rtl/>
        </w:rPr>
        <w:t>,</w:t>
      </w:r>
      <w:r>
        <w:rPr>
          <w:rFonts w:hint="cs"/>
          <w:rtl/>
        </w:rPr>
        <w:t xml:space="preserve"> </w:t>
      </w:r>
      <w:r w:rsidR="00073E88">
        <w:rPr>
          <w:rFonts w:hint="cs"/>
          <w:rtl/>
        </w:rPr>
        <w:t>ולהעביר את הזמן, ובטח רבתם מי בכלל יגיע: לא, תלך אתה, תלך אתה.</w:t>
      </w:r>
    </w:p>
    <w:p w:rsidR="00073E88" w:rsidRDefault="00073E88" w:rsidP="00FC7084">
      <w:pPr>
        <w:rPr>
          <w:rtl/>
        </w:rPr>
      </w:pPr>
    </w:p>
    <w:p w:rsidR="00073E88" w:rsidRDefault="00073E88" w:rsidP="00073E88">
      <w:pPr>
        <w:pStyle w:val="a4"/>
        <w:keepNext/>
        <w:rPr>
          <w:rtl/>
        </w:rPr>
      </w:pPr>
      <w:bookmarkStart w:id="602" w:name="ET_speaker_עידו_סופר_434"/>
      <w:r w:rsidRPr="00073E88">
        <w:rPr>
          <w:rStyle w:val="TagStyle"/>
          <w:rtl/>
        </w:rPr>
        <w:t xml:space="preserve"> &lt;&lt; דובר &gt;&gt; </w:t>
      </w:r>
      <w:r>
        <w:rPr>
          <w:rtl/>
        </w:rPr>
        <w:t>עידו סופר:</w:t>
      </w:r>
      <w:r w:rsidRPr="00073E88">
        <w:rPr>
          <w:rStyle w:val="TagStyle"/>
          <w:rtl/>
        </w:rPr>
        <w:t xml:space="preserve"> &lt;&lt; דובר &gt;&gt;</w:t>
      </w:r>
      <w:r>
        <w:rPr>
          <w:rtl/>
        </w:rPr>
        <w:t xml:space="preserve"> </w:t>
      </w:r>
      <w:bookmarkEnd w:id="602"/>
    </w:p>
    <w:p w:rsidR="00073E88" w:rsidRDefault="00073E88" w:rsidP="00073E88">
      <w:pPr>
        <w:pStyle w:val="KeepWithNext"/>
        <w:rPr>
          <w:rtl/>
        </w:rPr>
      </w:pPr>
    </w:p>
    <w:p w:rsidR="0035308B" w:rsidRDefault="0035308B" w:rsidP="0035308B">
      <w:pPr>
        <w:rPr>
          <w:rtl/>
        </w:rPr>
      </w:pPr>
      <w:r>
        <w:rPr>
          <w:rFonts w:hint="cs"/>
          <w:rtl/>
        </w:rPr>
        <w:t>באנו שנינו</w:t>
      </w:r>
      <w:r w:rsidR="00073E88">
        <w:rPr>
          <w:rFonts w:hint="cs"/>
          <w:rtl/>
        </w:rPr>
        <w:t>.</w:t>
      </w:r>
    </w:p>
    <w:p w:rsidR="00073E88" w:rsidRDefault="00073E88" w:rsidP="0035308B">
      <w:pPr>
        <w:rPr>
          <w:rtl/>
        </w:rPr>
      </w:pPr>
      <w:bookmarkStart w:id="603" w:name="_ETM_Q1_3816036"/>
      <w:bookmarkStart w:id="604" w:name="_ETM_Q1_3816127"/>
      <w:bookmarkEnd w:id="603"/>
      <w:bookmarkEnd w:id="604"/>
    </w:p>
    <w:p w:rsidR="00073E88" w:rsidRDefault="00073E88" w:rsidP="00073E88">
      <w:pPr>
        <w:pStyle w:val="af6"/>
        <w:keepNext/>
        <w:rPr>
          <w:rtl/>
        </w:rPr>
      </w:pPr>
      <w:bookmarkStart w:id="605" w:name="ET_yor_4637_435"/>
      <w:r w:rsidRPr="00073E88">
        <w:rPr>
          <w:rStyle w:val="TagStyle"/>
          <w:rtl/>
        </w:rPr>
        <w:t xml:space="preserve"> &lt;&lt; יור &gt;&gt; </w:t>
      </w:r>
      <w:r>
        <w:rPr>
          <w:rtl/>
        </w:rPr>
        <w:t>היו"ר איתן כבל:</w:t>
      </w:r>
      <w:r w:rsidRPr="00073E88">
        <w:rPr>
          <w:rStyle w:val="TagStyle"/>
          <w:rtl/>
        </w:rPr>
        <w:t xml:space="preserve"> &lt;&lt; יור &gt;&gt;</w:t>
      </w:r>
      <w:r>
        <w:rPr>
          <w:rtl/>
        </w:rPr>
        <w:t xml:space="preserve"> </w:t>
      </w:r>
      <w:bookmarkEnd w:id="605"/>
    </w:p>
    <w:p w:rsidR="00073E88" w:rsidRDefault="00073E88" w:rsidP="00073E88">
      <w:pPr>
        <w:pStyle w:val="KeepWithNext"/>
        <w:rPr>
          <w:rtl/>
        </w:rPr>
      </w:pPr>
    </w:p>
    <w:p w:rsidR="00073E88" w:rsidRDefault="00073E88" w:rsidP="00073E88">
      <w:pPr>
        <w:rPr>
          <w:rtl/>
        </w:rPr>
      </w:pPr>
      <w:r>
        <w:rPr>
          <w:rFonts w:hint="cs"/>
          <w:rtl/>
        </w:rPr>
        <w:t>בסדר, אז השעמום כפול...</w:t>
      </w:r>
    </w:p>
    <w:p w:rsidR="00073E88" w:rsidRDefault="00073E88" w:rsidP="00073E88">
      <w:pPr>
        <w:rPr>
          <w:rtl/>
        </w:rPr>
      </w:pPr>
    </w:p>
    <w:p w:rsidR="00073E88" w:rsidRDefault="00073E88" w:rsidP="003C2DCA">
      <w:pPr>
        <w:rPr>
          <w:rtl/>
        </w:rPr>
      </w:pPr>
      <w:bookmarkStart w:id="606" w:name="_ETM_Q1_3819930"/>
      <w:bookmarkEnd w:id="606"/>
      <w:r>
        <w:rPr>
          <w:rFonts w:hint="cs"/>
          <w:rtl/>
        </w:rPr>
        <w:t>האם באמת יש לכם התייחסות משמעותית, אמיתית, או סתם אנחנו עסוקים במצוות אנשים מלומדה, תודה. אז גוטלר איתי, בבקשה.</w:t>
      </w:r>
      <w:r>
        <w:rPr>
          <w:rtl/>
        </w:rPr>
        <w:t xml:space="preserve">  </w:t>
      </w:r>
    </w:p>
    <w:p w:rsidR="0035308B" w:rsidRDefault="006E5DD1" w:rsidP="00073E88">
      <w:pPr>
        <w:rPr>
          <w:rtl/>
        </w:rPr>
      </w:pPr>
      <w:r>
        <w:rPr>
          <w:rtl/>
        </w:rPr>
        <w:t xml:space="preserve">        </w:t>
      </w:r>
      <w:r w:rsidR="00B2260E">
        <w:rPr>
          <w:rtl/>
        </w:rPr>
        <w:t xml:space="preserve">  </w:t>
      </w:r>
      <w:r w:rsidR="00B2260E">
        <w:rPr>
          <w:rFonts w:hint="cs"/>
          <w:rtl/>
        </w:rPr>
        <w:t xml:space="preserve"> </w:t>
      </w:r>
      <w:r w:rsidR="00B2260E">
        <w:rPr>
          <w:rtl/>
        </w:rPr>
        <w:t xml:space="preserve">      </w:t>
      </w:r>
      <w:r w:rsidR="000B32A0">
        <w:rPr>
          <w:rtl/>
        </w:rPr>
        <w:t xml:space="preserve">    </w:t>
      </w:r>
    </w:p>
    <w:p w:rsidR="0035308B" w:rsidRDefault="0035308B" w:rsidP="0035308B">
      <w:pPr>
        <w:pStyle w:val="a4"/>
        <w:keepNext/>
        <w:rPr>
          <w:rtl/>
        </w:rPr>
      </w:pPr>
      <w:bookmarkStart w:id="607" w:name="ET_speaker_איתי_גוטלר_105"/>
      <w:r w:rsidRPr="0035308B">
        <w:rPr>
          <w:rStyle w:val="TagStyle"/>
          <w:rtl/>
        </w:rPr>
        <w:t xml:space="preserve"> &lt;&lt; דובר &gt;&gt; </w:t>
      </w:r>
      <w:r>
        <w:rPr>
          <w:rtl/>
        </w:rPr>
        <w:t>איתי גוטלר:</w:t>
      </w:r>
      <w:r w:rsidRPr="0035308B">
        <w:rPr>
          <w:rStyle w:val="TagStyle"/>
          <w:rtl/>
        </w:rPr>
        <w:t xml:space="preserve"> &lt;&lt; דובר &gt;&gt;</w:t>
      </w:r>
      <w:r>
        <w:rPr>
          <w:rtl/>
        </w:rPr>
        <w:t xml:space="preserve"> </w:t>
      </w:r>
      <w:bookmarkEnd w:id="607"/>
    </w:p>
    <w:p w:rsidR="0035308B" w:rsidRDefault="0035308B" w:rsidP="0035308B">
      <w:pPr>
        <w:pStyle w:val="KeepWithNext"/>
        <w:rPr>
          <w:rtl/>
        </w:rPr>
      </w:pPr>
    </w:p>
    <w:p w:rsidR="00FB488F" w:rsidRDefault="00073E88" w:rsidP="006B4DEF">
      <w:pPr>
        <w:rPr>
          <w:rtl/>
        </w:rPr>
      </w:pPr>
      <w:r>
        <w:rPr>
          <w:rFonts w:hint="cs"/>
          <w:rtl/>
        </w:rPr>
        <w:t xml:space="preserve">תודה רבה, אדוני היושב-ראש. </w:t>
      </w:r>
      <w:bookmarkStart w:id="608" w:name="_ETM_Q1_3832802"/>
      <w:bookmarkEnd w:id="608"/>
      <w:r w:rsidR="0035308B">
        <w:rPr>
          <w:rFonts w:hint="cs"/>
          <w:rtl/>
        </w:rPr>
        <w:t>חשוב לי לה</w:t>
      </w:r>
      <w:r>
        <w:rPr>
          <w:rFonts w:hint="cs"/>
          <w:rtl/>
        </w:rPr>
        <w:t>כניס את הדיון הזה לקונטקסט יותר רחב. אני מייצג פה את עמותת "מהיום" לאורח חיים בריא, ויזמנו את היום הבין</w:t>
      </w:r>
      <w:r w:rsidR="009A1524">
        <w:rPr>
          <w:rFonts w:hint="cs"/>
          <w:rtl/>
        </w:rPr>
        <w:t>-</w:t>
      </w:r>
      <w:r>
        <w:rPr>
          <w:rFonts w:hint="cs"/>
          <w:rtl/>
        </w:rPr>
        <w:t>לאומי לסוכרת, שמתקיים פה, זאת השנה הרביעית.</w:t>
      </w:r>
      <w:bookmarkStart w:id="609" w:name="_ETM_Q1_3850889"/>
      <w:bookmarkEnd w:id="609"/>
      <w:r w:rsidR="009A1524">
        <w:rPr>
          <w:rFonts w:hint="cs"/>
          <w:rtl/>
        </w:rPr>
        <w:t xml:space="preserve"> </w:t>
      </w:r>
      <w:r w:rsidR="00FB488F">
        <w:rPr>
          <w:rFonts w:hint="cs"/>
          <w:rtl/>
        </w:rPr>
        <w:t>אנ</w:t>
      </w:r>
      <w:bookmarkStart w:id="610" w:name="_ETM_Q1_3852113"/>
      <w:bookmarkStart w:id="611" w:name="_ETM_Q1_3852594"/>
      <w:bookmarkEnd w:id="610"/>
      <w:bookmarkEnd w:id="611"/>
      <w:r w:rsidR="00FB488F">
        <w:rPr>
          <w:rFonts w:hint="cs"/>
          <w:rtl/>
        </w:rPr>
        <w:t>י</w:t>
      </w:r>
      <w:bookmarkStart w:id="612" w:name="_ETM_Q1_3853156"/>
      <w:bookmarkEnd w:id="612"/>
      <w:r w:rsidR="00FB488F">
        <w:rPr>
          <w:rFonts w:hint="cs"/>
          <w:rtl/>
        </w:rPr>
        <w:t xml:space="preserve"> רוצה להודות לך, קודם כול,</w:t>
      </w:r>
      <w:r>
        <w:rPr>
          <w:rFonts w:hint="cs"/>
          <w:rtl/>
        </w:rPr>
        <w:t xml:space="preserve"> </w:t>
      </w:r>
      <w:r w:rsidR="00FB488F">
        <w:rPr>
          <w:rFonts w:hint="cs"/>
          <w:rtl/>
        </w:rPr>
        <w:t xml:space="preserve">על זה שלקחת חסות רשמית על היום זה, ועל כל הדיונים. </w:t>
      </w:r>
    </w:p>
    <w:p w:rsidR="0035308B" w:rsidRDefault="0035308B" w:rsidP="00073E88">
      <w:pPr>
        <w:rPr>
          <w:rtl/>
        </w:rPr>
      </w:pPr>
    </w:p>
    <w:p w:rsidR="00CB107C" w:rsidRDefault="00CB107C" w:rsidP="00CB107C">
      <w:pPr>
        <w:pStyle w:val="af6"/>
        <w:keepNext/>
        <w:rPr>
          <w:rtl/>
        </w:rPr>
      </w:pPr>
      <w:r>
        <w:rPr>
          <w:rtl/>
        </w:rPr>
        <w:t>היו"ר איתן כבל:</w:t>
      </w:r>
    </w:p>
    <w:p w:rsidR="00CB107C" w:rsidRDefault="00CB107C" w:rsidP="00CB107C">
      <w:pPr>
        <w:pStyle w:val="KeepWithNext"/>
        <w:rPr>
          <w:rtl/>
        </w:rPr>
      </w:pPr>
    </w:p>
    <w:p w:rsidR="0035308B" w:rsidRDefault="0035308B" w:rsidP="00FB488F">
      <w:pPr>
        <w:rPr>
          <w:rtl/>
          <w:lang w:eastAsia="he-IL"/>
        </w:rPr>
      </w:pPr>
      <w:r>
        <w:rPr>
          <w:rFonts w:hint="cs"/>
          <w:rtl/>
          <w:lang w:eastAsia="he-IL"/>
        </w:rPr>
        <w:t>כשסבא שלך נפטר ב</w:t>
      </w:r>
      <w:r w:rsidR="00FB488F">
        <w:rPr>
          <w:rFonts w:hint="cs"/>
          <w:rtl/>
          <w:lang w:eastAsia="he-IL"/>
        </w:rPr>
        <w:t>גיל</w:t>
      </w:r>
      <w:r>
        <w:rPr>
          <w:rFonts w:hint="cs"/>
          <w:rtl/>
          <w:lang w:eastAsia="he-IL"/>
        </w:rPr>
        <w:t xml:space="preserve"> 30 מסוכרת</w:t>
      </w:r>
      <w:r w:rsidR="00FB488F">
        <w:rPr>
          <w:rFonts w:hint="cs"/>
          <w:rtl/>
          <w:lang w:eastAsia="he-IL"/>
        </w:rPr>
        <w:t xml:space="preserve"> אז - - -</w:t>
      </w:r>
    </w:p>
    <w:p w:rsidR="0035308B" w:rsidRDefault="0035308B" w:rsidP="0035308B">
      <w:pPr>
        <w:rPr>
          <w:rtl/>
          <w:lang w:eastAsia="he-IL"/>
        </w:rPr>
      </w:pPr>
    </w:p>
    <w:p w:rsidR="0035308B" w:rsidRDefault="0035308B" w:rsidP="0035308B">
      <w:pPr>
        <w:pStyle w:val="a4"/>
        <w:keepNext/>
        <w:rPr>
          <w:rtl/>
        </w:rPr>
      </w:pPr>
      <w:bookmarkStart w:id="613" w:name="ET_speaker_איתי_גוטלר_107"/>
      <w:r w:rsidRPr="0035308B">
        <w:rPr>
          <w:rStyle w:val="TagStyle"/>
          <w:rtl/>
        </w:rPr>
        <w:t xml:space="preserve"> &lt;&lt; דובר &gt;&gt; </w:t>
      </w:r>
      <w:r>
        <w:rPr>
          <w:rtl/>
        </w:rPr>
        <w:t>איתי גוטלר:</w:t>
      </w:r>
      <w:r w:rsidRPr="0035308B">
        <w:rPr>
          <w:rStyle w:val="TagStyle"/>
          <w:rtl/>
        </w:rPr>
        <w:t xml:space="preserve"> &lt;&lt; דובר &gt;&gt;</w:t>
      </w:r>
      <w:r>
        <w:rPr>
          <w:rtl/>
        </w:rPr>
        <w:t xml:space="preserve"> </w:t>
      </w:r>
      <w:bookmarkEnd w:id="613"/>
    </w:p>
    <w:p w:rsidR="0035308B" w:rsidRDefault="0035308B" w:rsidP="0035308B">
      <w:pPr>
        <w:pStyle w:val="KeepWithNext"/>
        <w:rPr>
          <w:rtl/>
        </w:rPr>
      </w:pPr>
    </w:p>
    <w:p w:rsidR="0008537D" w:rsidRDefault="0035308B" w:rsidP="0035308B">
      <w:pPr>
        <w:rPr>
          <w:rtl/>
        </w:rPr>
      </w:pPr>
      <w:r>
        <w:rPr>
          <w:rFonts w:hint="cs"/>
          <w:rtl/>
        </w:rPr>
        <w:t>זה התחיל</w:t>
      </w:r>
      <w:r w:rsidR="00FB488F">
        <w:rPr>
          <w:rFonts w:hint="cs"/>
          <w:rtl/>
        </w:rPr>
        <w:t xml:space="preserve"> מהדברים שלך בכנסת לפני ארבע שנים</w:t>
      </w:r>
      <w:r w:rsidR="009A1524">
        <w:rPr>
          <w:rFonts w:hint="cs"/>
          <w:rtl/>
        </w:rPr>
        <w:t>,</w:t>
      </w:r>
      <w:r w:rsidR="00FB488F">
        <w:rPr>
          <w:rFonts w:hint="cs"/>
          <w:rtl/>
        </w:rPr>
        <w:t xml:space="preserve"> </w:t>
      </w:r>
      <w:bookmarkStart w:id="614" w:name="_ETM_Q1_3861574"/>
      <w:bookmarkEnd w:id="614"/>
      <w:r w:rsidR="0008537D">
        <w:rPr>
          <w:rFonts w:hint="cs"/>
          <w:rtl/>
        </w:rPr>
        <w:t>שהעלו את זה</w:t>
      </w:r>
      <w:r>
        <w:rPr>
          <w:rFonts w:hint="cs"/>
          <w:rtl/>
        </w:rPr>
        <w:t>.</w:t>
      </w:r>
    </w:p>
    <w:p w:rsidR="0008537D" w:rsidRDefault="0008537D" w:rsidP="0035308B">
      <w:pPr>
        <w:rPr>
          <w:rtl/>
        </w:rPr>
      </w:pPr>
    </w:p>
    <w:p w:rsidR="0008537D" w:rsidRDefault="0008537D" w:rsidP="0008537D">
      <w:pPr>
        <w:pStyle w:val="af6"/>
        <w:keepNext/>
        <w:rPr>
          <w:rtl/>
        </w:rPr>
      </w:pPr>
      <w:bookmarkStart w:id="615" w:name="ET_yor_4637_438"/>
      <w:r w:rsidRPr="0008537D">
        <w:rPr>
          <w:rStyle w:val="TagStyle"/>
          <w:rtl/>
        </w:rPr>
        <w:t xml:space="preserve"> &lt;&lt; יור &gt;&gt; </w:t>
      </w:r>
      <w:r>
        <w:rPr>
          <w:rtl/>
        </w:rPr>
        <w:t>היו"ר איתן כבל:</w:t>
      </w:r>
      <w:r w:rsidRPr="0008537D">
        <w:rPr>
          <w:rStyle w:val="TagStyle"/>
          <w:rtl/>
        </w:rPr>
        <w:t xml:space="preserve"> &lt;&lt; יור &gt;&gt;</w:t>
      </w:r>
      <w:r>
        <w:rPr>
          <w:rtl/>
        </w:rPr>
        <w:t xml:space="preserve"> </w:t>
      </w:r>
      <w:bookmarkEnd w:id="615"/>
    </w:p>
    <w:p w:rsidR="0008537D" w:rsidRDefault="0008537D" w:rsidP="0008537D">
      <w:pPr>
        <w:pStyle w:val="KeepWithNext"/>
        <w:rPr>
          <w:rtl/>
        </w:rPr>
      </w:pPr>
    </w:p>
    <w:p w:rsidR="0008537D" w:rsidRDefault="0008537D" w:rsidP="006B4DEF">
      <w:pPr>
        <w:rPr>
          <w:rtl/>
        </w:rPr>
      </w:pPr>
      <w:r>
        <w:rPr>
          <w:rFonts w:hint="cs"/>
          <w:rtl/>
        </w:rPr>
        <w:t xml:space="preserve"> נכון.</w:t>
      </w:r>
      <w:bookmarkStart w:id="616" w:name="_ETM_Q1_3863475"/>
      <w:bookmarkEnd w:id="616"/>
      <w:r>
        <w:rPr>
          <w:rFonts w:hint="cs"/>
          <w:rtl/>
        </w:rPr>
        <w:t xml:space="preserve"> סיפרת</w:t>
      </w:r>
      <w:r w:rsidR="006B4DEF">
        <w:rPr>
          <w:rFonts w:hint="cs"/>
          <w:rtl/>
        </w:rPr>
        <w:t>י</w:t>
      </w:r>
      <w:r>
        <w:rPr>
          <w:rFonts w:hint="cs"/>
          <w:rtl/>
        </w:rPr>
        <w:t xml:space="preserve"> את הסיפור.</w:t>
      </w:r>
      <w:bookmarkStart w:id="617" w:name="_ETM_Q1_3864931"/>
      <w:bookmarkEnd w:id="617"/>
    </w:p>
    <w:p w:rsidR="0008537D" w:rsidRDefault="0008537D" w:rsidP="0008537D">
      <w:pPr>
        <w:rPr>
          <w:rtl/>
        </w:rPr>
      </w:pPr>
      <w:bookmarkStart w:id="618" w:name="_ETM_Q1_3865025"/>
      <w:bookmarkEnd w:id="618"/>
    </w:p>
    <w:p w:rsidR="0008537D" w:rsidRDefault="0008537D" w:rsidP="0008537D">
      <w:pPr>
        <w:pStyle w:val="a4"/>
        <w:keepNext/>
        <w:rPr>
          <w:rtl/>
        </w:rPr>
      </w:pPr>
      <w:bookmarkStart w:id="619" w:name="ET_speaker_איתי_גוטלר_439"/>
      <w:r w:rsidRPr="0008537D">
        <w:rPr>
          <w:rStyle w:val="TagStyle"/>
          <w:rtl/>
        </w:rPr>
        <w:t xml:space="preserve"> &lt;&lt; דובר &gt;&gt; </w:t>
      </w:r>
      <w:r>
        <w:rPr>
          <w:rtl/>
        </w:rPr>
        <w:t>איתי גוטלר:</w:t>
      </w:r>
      <w:r w:rsidRPr="0008537D">
        <w:rPr>
          <w:rStyle w:val="TagStyle"/>
          <w:rtl/>
        </w:rPr>
        <w:t xml:space="preserve"> &lt;&lt; דובר &gt;&gt;</w:t>
      </w:r>
      <w:r>
        <w:rPr>
          <w:rtl/>
        </w:rPr>
        <w:t xml:space="preserve"> </w:t>
      </w:r>
      <w:bookmarkEnd w:id="619"/>
    </w:p>
    <w:p w:rsidR="0008537D" w:rsidRDefault="0008537D" w:rsidP="0008537D">
      <w:pPr>
        <w:pStyle w:val="KeepWithNext"/>
        <w:rPr>
          <w:rtl/>
        </w:rPr>
      </w:pPr>
    </w:p>
    <w:p w:rsidR="0035308B" w:rsidRDefault="0008537D" w:rsidP="006B4DEF">
      <w:pPr>
        <w:rPr>
          <w:rtl/>
        </w:rPr>
      </w:pPr>
      <w:bookmarkStart w:id="620" w:name="_ETM_Q1_3867844"/>
      <w:bookmarkStart w:id="621" w:name="_ETM_Q1_3867906"/>
      <w:bookmarkEnd w:id="620"/>
      <w:bookmarkEnd w:id="621"/>
      <w:r>
        <w:rPr>
          <w:rFonts w:hint="cs"/>
          <w:rtl/>
        </w:rPr>
        <w:t>השנה יש חמישה דיונים בחמש ועדות שונות, וזה מספר חסר תקדים</w:t>
      </w:r>
      <w:r w:rsidR="006B4DEF">
        <w:rPr>
          <w:rFonts w:hint="cs"/>
          <w:rtl/>
        </w:rPr>
        <w:t>,</w:t>
      </w:r>
      <w:r>
        <w:rPr>
          <w:rFonts w:hint="cs"/>
          <w:rtl/>
        </w:rPr>
        <w:t xml:space="preserve"> בנוסף ל</w:t>
      </w:r>
      <w:bookmarkStart w:id="622" w:name="_ETM_Q1_3863565"/>
      <w:bookmarkEnd w:id="622"/>
      <w:r w:rsidR="0035308B">
        <w:rPr>
          <w:rFonts w:hint="cs"/>
          <w:rtl/>
        </w:rPr>
        <w:t>שדולה שאתה מ</w:t>
      </w:r>
      <w:r>
        <w:rPr>
          <w:rFonts w:hint="cs"/>
          <w:rtl/>
        </w:rPr>
        <w:t>ו</w:t>
      </w:r>
      <w:r w:rsidR="0035308B">
        <w:rPr>
          <w:rFonts w:hint="cs"/>
          <w:rtl/>
        </w:rPr>
        <w:t>בי</w:t>
      </w:r>
      <w:r>
        <w:rPr>
          <w:rFonts w:hint="cs"/>
          <w:rtl/>
        </w:rPr>
        <w:t>ל</w:t>
      </w:r>
      <w:r w:rsidR="0035308B">
        <w:rPr>
          <w:rFonts w:hint="cs"/>
          <w:rtl/>
        </w:rPr>
        <w:t xml:space="preserve"> היום אחר הצוהריים.</w:t>
      </w:r>
      <w:r>
        <w:rPr>
          <w:rFonts w:hint="cs"/>
          <w:rtl/>
        </w:rPr>
        <w:t xml:space="preserve"> רק לציין שחלק נכבד מהנושאים שעלו פה, שלא קשורים לדיון הספציפי הזה </w:t>
      </w:r>
      <w:r>
        <w:rPr>
          <w:rtl/>
        </w:rPr>
        <w:t>–</w:t>
      </w:r>
      <w:r>
        <w:rPr>
          <w:rFonts w:hint="cs"/>
          <w:rtl/>
        </w:rPr>
        <w:t xml:space="preserve"> עולים בוועדות אחרות, דוגמת מה שחברת הכנסת לאה פדידה אמרה על חינוך </w:t>
      </w:r>
      <w:r>
        <w:rPr>
          <w:rtl/>
        </w:rPr>
        <w:t>–</w:t>
      </w:r>
      <w:r>
        <w:rPr>
          <w:rFonts w:hint="cs"/>
          <w:rtl/>
        </w:rPr>
        <w:t xml:space="preserve"> יש דיון בוועדת </w:t>
      </w:r>
      <w:r w:rsidR="006B4DEF">
        <w:rPr>
          <w:rFonts w:hint="cs"/>
          <w:rtl/>
        </w:rPr>
        <w:t>ה</w:t>
      </w:r>
      <w:r>
        <w:rPr>
          <w:rFonts w:hint="cs"/>
          <w:rtl/>
        </w:rPr>
        <w:t>חינוך מאוחר יותר ועוד ועוד.</w:t>
      </w:r>
    </w:p>
    <w:p w:rsidR="0035308B" w:rsidRDefault="0035308B" w:rsidP="0035308B">
      <w:pPr>
        <w:rPr>
          <w:rtl/>
        </w:rPr>
      </w:pPr>
    </w:p>
    <w:p w:rsidR="0008537D" w:rsidRDefault="0035308B" w:rsidP="004F5415">
      <w:pPr>
        <w:rPr>
          <w:rtl/>
        </w:rPr>
      </w:pPr>
      <w:r>
        <w:rPr>
          <w:rFonts w:hint="cs"/>
          <w:rtl/>
        </w:rPr>
        <w:t>לגבי הדיון</w:t>
      </w:r>
      <w:r>
        <w:rPr>
          <w:rtl/>
        </w:rPr>
        <w:t xml:space="preserve"> </w:t>
      </w:r>
      <w:r w:rsidR="0008537D">
        <w:rPr>
          <w:rFonts w:hint="cs"/>
          <w:rtl/>
        </w:rPr>
        <w:t xml:space="preserve">הספציפי על סל מוצרי המזון </w:t>
      </w:r>
      <w:r w:rsidR="0008537D">
        <w:rPr>
          <w:rtl/>
        </w:rPr>
        <w:t>–</w:t>
      </w:r>
      <w:r w:rsidR="0008537D">
        <w:rPr>
          <w:rFonts w:hint="cs"/>
          <w:rtl/>
        </w:rPr>
        <w:t xml:space="preserve"> אנחנו היינו בקשר על זה עם משרד הכלכלה. אנחנו בקשר על זה עם משרד הבריאות וגם אתה היית בקשר על זה בצינורות שלך. יש נכונות </w:t>
      </w:r>
      <w:bookmarkStart w:id="623" w:name="_ETM_Q1_3904182"/>
      <w:bookmarkEnd w:id="623"/>
      <w:r w:rsidR="0008537D">
        <w:rPr>
          <w:rFonts w:hint="cs"/>
          <w:rtl/>
        </w:rPr>
        <w:t xml:space="preserve">מצד שני המשרדים האלה. חלק שמים דגש יותר על נושא </w:t>
      </w:r>
      <w:bookmarkStart w:id="624" w:name="_ETM_Q1_3915169"/>
      <w:bookmarkEnd w:id="624"/>
      <w:r w:rsidR="0008537D">
        <w:rPr>
          <w:rFonts w:hint="cs"/>
          <w:rtl/>
        </w:rPr>
        <w:t xml:space="preserve">כזה או אחר, אבל בסוף הבעיה המערכתית, לשיטתי ולתפיסתי מניסיוני בעניין הזה, היא חוסר הרצון של משרד האוצר לגעת בכלל לגעת בעניין זה. זאת אומרת, גם מה שמשרד הכלכלה </w:t>
      </w:r>
      <w:r w:rsidR="004F5415">
        <w:rPr>
          <w:rFonts w:hint="cs"/>
          <w:rtl/>
        </w:rPr>
        <w:t xml:space="preserve">עשה </w:t>
      </w:r>
      <w:r w:rsidR="0008537D">
        <w:rPr>
          <w:rFonts w:hint="cs"/>
          <w:rtl/>
        </w:rPr>
        <w:t>זה סוג של עוקף, כן?</w:t>
      </w:r>
      <w:bookmarkStart w:id="625" w:name="_ETM_Q1_3927431"/>
      <w:bookmarkEnd w:id="625"/>
    </w:p>
    <w:p w:rsidR="0008537D" w:rsidRDefault="0008537D" w:rsidP="0035308B">
      <w:pPr>
        <w:rPr>
          <w:rtl/>
        </w:rPr>
      </w:pPr>
      <w:bookmarkStart w:id="626" w:name="_ETM_Q1_3927533"/>
      <w:bookmarkStart w:id="627" w:name="_ETM_Q1_3927575"/>
      <w:bookmarkEnd w:id="626"/>
      <w:bookmarkEnd w:id="627"/>
    </w:p>
    <w:p w:rsidR="0008537D" w:rsidRDefault="0008537D" w:rsidP="0008537D">
      <w:pPr>
        <w:rPr>
          <w:rtl/>
        </w:rPr>
      </w:pPr>
      <w:bookmarkStart w:id="628" w:name="_ETM_Q1_3927721"/>
      <w:bookmarkEnd w:id="628"/>
      <w:r>
        <w:rPr>
          <w:rFonts w:hint="cs"/>
          <w:rtl/>
        </w:rPr>
        <w:t xml:space="preserve">כי למשרד האוצר יש מדיניות שלא רוצה לגעת בנושא הזה בכלל </w:t>
      </w:r>
      <w:r>
        <w:rPr>
          <w:rtl/>
        </w:rPr>
        <w:t>–</w:t>
      </w:r>
      <w:r>
        <w:rPr>
          <w:rFonts w:hint="cs"/>
          <w:rtl/>
        </w:rPr>
        <w:t xml:space="preserve"> זו סוגיה אחת.</w:t>
      </w:r>
    </w:p>
    <w:p w:rsidR="0008537D" w:rsidRDefault="0008537D" w:rsidP="0008537D">
      <w:pPr>
        <w:rPr>
          <w:rtl/>
        </w:rPr>
      </w:pPr>
    </w:p>
    <w:p w:rsidR="0008537D" w:rsidRDefault="0008537D" w:rsidP="0008537D">
      <w:pPr>
        <w:pStyle w:val="a4"/>
        <w:keepNext/>
        <w:rPr>
          <w:rtl/>
        </w:rPr>
      </w:pPr>
      <w:bookmarkStart w:id="629" w:name="ET_speaker_עידו_סופר_440"/>
      <w:r w:rsidRPr="0008537D">
        <w:rPr>
          <w:rStyle w:val="TagStyle"/>
          <w:rtl/>
        </w:rPr>
        <w:t xml:space="preserve"> &lt;&lt; דובר &gt;&gt; </w:t>
      </w:r>
      <w:r>
        <w:rPr>
          <w:rtl/>
        </w:rPr>
        <w:t>עידו סופר:</w:t>
      </w:r>
      <w:r w:rsidRPr="0008537D">
        <w:rPr>
          <w:rStyle w:val="TagStyle"/>
          <w:rtl/>
        </w:rPr>
        <w:t xml:space="preserve"> &lt;&lt; דובר &gt;&gt;</w:t>
      </w:r>
      <w:r>
        <w:rPr>
          <w:rtl/>
        </w:rPr>
        <w:t xml:space="preserve"> </w:t>
      </w:r>
      <w:bookmarkEnd w:id="629"/>
    </w:p>
    <w:p w:rsidR="0008537D" w:rsidRDefault="0008537D" w:rsidP="0008537D">
      <w:pPr>
        <w:pStyle w:val="KeepWithNext"/>
        <w:rPr>
          <w:rtl/>
        </w:rPr>
      </w:pPr>
    </w:p>
    <w:p w:rsidR="0035308B" w:rsidRPr="0035308B" w:rsidRDefault="0008537D" w:rsidP="004F5415">
      <w:pPr>
        <w:rPr>
          <w:rtl/>
        </w:rPr>
      </w:pPr>
      <w:r>
        <w:rPr>
          <w:rFonts w:hint="cs"/>
          <w:rtl/>
        </w:rPr>
        <w:t xml:space="preserve">איזה </w:t>
      </w:r>
      <w:bookmarkStart w:id="630" w:name="_ETM_Q1_3932206"/>
      <w:bookmarkEnd w:id="630"/>
      <w:r>
        <w:rPr>
          <w:rFonts w:hint="cs"/>
          <w:rtl/>
        </w:rPr>
        <w:t xml:space="preserve">נושא רק? אני לא </w:t>
      </w:r>
      <w:r w:rsidR="004F5415">
        <w:rPr>
          <w:rFonts w:hint="cs"/>
          <w:rtl/>
        </w:rPr>
        <w:t>מבין.</w:t>
      </w:r>
    </w:p>
    <w:p w:rsidR="0008537D" w:rsidRDefault="0008537D" w:rsidP="0008537D">
      <w:pPr>
        <w:rPr>
          <w:rFonts w:ascii="David" w:hAnsi="David"/>
          <w:u w:val="single"/>
          <w:rtl/>
          <w:lang w:eastAsia="he-IL"/>
        </w:rPr>
      </w:pPr>
    </w:p>
    <w:p w:rsidR="0008537D" w:rsidRDefault="0008537D" w:rsidP="0008537D">
      <w:pPr>
        <w:pStyle w:val="a4"/>
        <w:keepNext/>
        <w:rPr>
          <w:rtl/>
        </w:rPr>
      </w:pPr>
      <w:bookmarkStart w:id="631" w:name="ET_speaker_איתי_גוטלר_441"/>
      <w:r w:rsidRPr="0008537D">
        <w:rPr>
          <w:rStyle w:val="TagStyle"/>
          <w:rtl/>
        </w:rPr>
        <w:t xml:space="preserve"> &lt;&lt; דובר &gt;&gt; </w:t>
      </w:r>
      <w:r>
        <w:rPr>
          <w:rtl/>
        </w:rPr>
        <w:t>איתי גוטלר:</w:t>
      </w:r>
      <w:r w:rsidRPr="0008537D">
        <w:rPr>
          <w:rStyle w:val="TagStyle"/>
          <w:rtl/>
        </w:rPr>
        <w:t xml:space="preserve"> &lt;&lt; דובר &gt;&gt;</w:t>
      </w:r>
      <w:r>
        <w:rPr>
          <w:rtl/>
        </w:rPr>
        <w:t xml:space="preserve"> </w:t>
      </w:r>
      <w:bookmarkEnd w:id="631"/>
    </w:p>
    <w:p w:rsidR="0008537D" w:rsidRDefault="0008537D" w:rsidP="0008537D">
      <w:pPr>
        <w:pStyle w:val="KeepWithNext"/>
        <w:rPr>
          <w:rtl/>
        </w:rPr>
      </w:pPr>
    </w:p>
    <w:p w:rsidR="0008537D" w:rsidRDefault="0008537D" w:rsidP="004F5415">
      <w:pPr>
        <w:rPr>
          <w:rtl/>
        </w:rPr>
      </w:pPr>
      <w:r>
        <w:rPr>
          <w:rFonts w:hint="cs"/>
          <w:rtl/>
        </w:rPr>
        <w:t xml:space="preserve">נושא של איזה מוצרים </w:t>
      </w:r>
      <w:bookmarkStart w:id="632" w:name="_ETM_Q1_3936452"/>
      <w:bookmarkEnd w:id="632"/>
      <w:r>
        <w:rPr>
          <w:rFonts w:hint="cs"/>
          <w:rtl/>
        </w:rPr>
        <w:t>נכנסים לפיקוח ואיזה מוצרים לא.</w:t>
      </w:r>
    </w:p>
    <w:p w:rsidR="0008537D" w:rsidRDefault="0008537D" w:rsidP="0008537D">
      <w:pPr>
        <w:rPr>
          <w:rtl/>
        </w:rPr>
      </w:pPr>
    </w:p>
    <w:p w:rsidR="0008537D" w:rsidRDefault="0008537D" w:rsidP="0008537D">
      <w:pPr>
        <w:pStyle w:val="af9"/>
        <w:keepNext/>
        <w:rPr>
          <w:rtl/>
        </w:rPr>
      </w:pPr>
      <w:bookmarkStart w:id="633" w:name="ET_guest_614688_442"/>
      <w:r w:rsidRPr="0008537D">
        <w:rPr>
          <w:rStyle w:val="TagStyle"/>
          <w:rtl/>
        </w:rPr>
        <w:t xml:space="preserve"> &lt;&lt; אורח &gt;&gt; </w:t>
      </w:r>
      <w:r>
        <w:rPr>
          <w:rtl/>
        </w:rPr>
        <w:t>דורית אדלר:</w:t>
      </w:r>
      <w:r w:rsidRPr="0008537D">
        <w:rPr>
          <w:rStyle w:val="TagStyle"/>
          <w:rtl/>
        </w:rPr>
        <w:t xml:space="preserve"> &lt;&lt; אורח &gt;&gt;</w:t>
      </w:r>
      <w:r>
        <w:rPr>
          <w:rtl/>
        </w:rPr>
        <w:t xml:space="preserve"> </w:t>
      </w:r>
      <w:bookmarkEnd w:id="633"/>
    </w:p>
    <w:p w:rsidR="0008537D" w:rsidRDefault="0008537D" w:rsidP="0008537D">
      <w:pPr>
        <w:pStyle w:val="KeepWithNext"/>
        <w:rPr>
          <w:rtl/>
        </w:rPr>
      </w:pPr>
    </w:p>
    <w:p w:rsidR="0008537D" w:rsidRDefault="0008537D" w:rsidP="0008537D">
      <w:pPr>
        <w:rPr>
          <w:rtl/>
        </w:rPr>
      </w:pPr>
      <w:r>
        <w:rPr>
          <w:rFonts w:hint="cs"/>
          <w:rtl/>
        </w:rPr>
        <w:t>זה משרד הכלכלה, זה לא משרד האוצר.</w:t>
      </w:r>
    </w:p>
    <w:p w:rsidR="0008537D" w:rsidRDefault="0008537D" w:rsidP="0008537D">
      <w:pPr>
        <w:rPr>
          <w:rtl/>
        </w:rPr>
      </w:pPr>
      <w:bookmarkStart w:id="634" w:name="_ETM_Q1_3939843"/>
      <w:bookmarkEnd w:id="634"/>
    </w:p>
    <w:p w:rsidR="0008537D" w:rsidRDefault="0008537D" w:rsidP="0008537D">
      <w:pPr>
        <w:pStyle w:val="a4"/>
        <w:keepNext/>
        <w:rPr>
          <w:rtl/>
        </w:rPr>
      </w:pPr>
      <w:bookmarkStart w:id="635" w:name="ET_speaker_איתי_גוטלר_443"/>
      <w:r w:rsidRPr="0008537D">
        <w:rPr>
          <w:rStyle w:val="TagStyle"/>
          <w:rtl/>
        </w:rPr>
        <w:t xml:space="preserve"> &lt;&lt; דובר &gt;&gt; </w:t>
      </w:r>
      <w:r>
        <w:rPr>
          <w:rtl/>
        </w:rPr>
        <w:t>איתי גוטלר:</w:t>
      </w:r>
      <w:r w:rsidRPr="0008537D">
        <w:rPr>
          <w:rStyle w:val="TagStyle"/>
          <w:rtl/>
        </w:rPr>
        <w:t xml:space="preserve"> &lt;&lt; דובר &gt;&gt;</w:t>
      </w:r>
      <w:r>
        <w:rPr>
          <w:rtl/>
        </w:rPr>
        <w:t xml:space="preserve"> </w:t>
      </w:r>
      <w:bookmarkEnd w:id="635"/>
    </w:p>
    <w:p w:rsidR="0008537D" w:rsidRDefault="0008537D" w:rsidP="0008537D">
      <w:pPr>
        <w:pStyle w:val="KeepWithNext"/>
        <w:rPr>
          <w:rtl/>
        </w:rPr>
      </w:pPr>
    </w:p>
    <w:p w:rsidR="00CA0E27" w:rsidRDefault="0008537D" w:rsidP="0008537D">
      <w:pPr>
        <w:rPr>
          <w:rtl/>
        </w:rPr>
      </w:pPr>
      <w:bookmarkStart w:id="636" w:name="_ETM_Q1_3940647"/>
      <w:bookmarkStart w:id="637" w:name="_ETM_Q1_3940710"/>
      <w:bookmarkEnd w:id="636"/>
      <w:bookmarkEnd w:id="637"/>
      <w:r>
        <w:rPr>
          <w:rFonts w:hint="cs"/>
          <w:rtl/>
        </w:rPr>
        <w:t xml:space="preserve">זה משרד האוצר בסוף. בסוף </w:t>
      </w:r>
      <w:r>
        <w:rPr>
          <w:rtl/>
        </w:rPr>
        <w:t>–</w:t>
      </w:r>
      <w:r>
        <w:rPr>
          <w:rFonts w:hint="cs"/>
          <w:rtl/>
        </w:rPr>
        <w:t xml:space="preserve"> זה משרד האוצר. אני אומר את זה מידיעה.</w:t>
      </w:r>
    </w:p>
    <w:p w:rsidR="00CA0E27" w:rsidRDefault="00CA0E27" w:rsidP="0008537D">
      <w:pPr>
        <w:rPr>
          <w:rtl/>
        </w:rPr>
      </w:pPr>
      <w:bookmarkStart w:id="638" w:name="_ETM_Q1_3947645"/>
      <w:bookmarkStart w:id="639" w:name="_ETM_Q1_3947783"/>
      <w:bookmarkStart w:id="640" w:name="_ETM_Q1_3948100"/>
      <w:bookmarkEnd w:id="638"/>
      <w:bookmarkEnd w:id="639"/>
      <w:bookmarkEnd w:id="640"/>
    </w:p>
    <w:p w:rsidR="0008537D" w:rsidRPr="0008537D" w:rsidRDefault="00CA0E27" w:rsidP="00CA0E27">
      <w:pPr>
        <w:rPr>
          <w:rtl/>
        </w:rPr>
      </w:pPr>
      <w:bookmarkStart w:id="641" w:name="_ETM_Q1_3948234"/>
      <w:bookmarkEnd w:id="641"/>
      <w:r>
        <w:rPr>
          <w:rFonts w:hint="cs"/>
          <w:rtl/>
        </w:rPr>
        <w:t xml:space="preserve">הנושא השני הוא נושא של ההתמודדות של השוק. </w:t>
      </w:r>
      <w:r w:rsidR="0008537D">
        <w:rPr>
          <w:rtl/>
        </w:rPr>
        <w:t xml:space="preserve">      </w:t>
      </w:r>
    </w:p>
    <w:p w:rsidR="000B32A0" w:rsidRDefault="000B32A0" w:rsidP="000B32A0">
      <w:pPr>
        <w:rPr>
          <w:rtl/>
        </w:rPr>
      </w:pPr>
    </w:p>
    <w:p w:rsidR="004F5415" w:rsidRDefault="0035308B" w:rsidP="0035308B">
      <w:pPr>
        <w:pStyle w:val="af6"/>
        <w:keepNext/>
        <w:rPr>
          <w:rStyle w:val="TagStyle"/>
          <w:vanish w:val="0"/>
          <w:rtl/>
        </w:rPr>
      </w:pPr>
      <w:bookmarkStart w:id="642" w:name="ET_yor_4637_108"/>
      <w:r>
        <w:rPr>
          <w:rStyle w:val="TagStyle"/>
          <w:rFonts w:hint="cs"/>
          <w:rtl/>
        </w:rPr>
        <w:t xml:space="preserve"> </w:t>
      </w:r>
      <w:r w:rsidRPr="0035308B">
        <w:rPr>
          <w:rStyle w:val="TagStyle"/>
          <w:rtl/>
        </w:rPr>
        <w:t xml:space="preserve"> &lt;&lt; יור &gt;&gt; </w:t>
      </w:r>
      <w:r>
        <w:rPr>
          <w:rtl/>
        </w:rPr>
        <w:t>היו"ר איתן כבל:</w:t>
      </w:r>
    </w:p>
    <w:p w:rsidR="0035308B" w:rsidRDefault="0035308B" w:rsidP="0035308B">
      <w:pPr>
        <w:pStyle w:val="af6"/>
        <w:keepNext/>
        <w:rPr>
          <w:rStyle w:val="TagStyle"/>
          <w:rtl/>
        </w:rPr>
      </w:pPr>
      <w:r w:rsidRPr="0035308B">
        <w:rPr>
          <w:rStyle w:val="TagStyle"/>
          <w:rtl/>
        </w:rPr>
        <w:t xml:space="preserve"> &lt;&lt; יור &gt;&gt;</w:t>
      </w:r>
    </w:p>
    <w:p w:rsidR="0035308B" w:rsidRDefault="0035308B" w:rsidP="0035308B">
      <w:pPr>
        <w:pStyle w:val="KeepWithNext"/>
        <w:rPr>
          <w:rtl/>
        </w:rPr>
      </w:pPr>
    </w:p>
    <w:p w:rsidR="0035308B" w:rsidRDefault="0035308B" w:rsidP="009A1524">
      <w:pPr>
        <w:rPr>
          <w:rtl/>
        </w:rPr>
      </w:pPr>
      <w:r>
        <w:rPr>
          <w:rFonts w:hint="cs"/>
          <w:rtl/>
        </w:rPr>
        <w:t>את רואה את שני החברה האלה? מה שהם</w:t>
      </w:r>
      <w:r w:rsidR="00CA0E27">
        <w:rPr>
          <w:rFonts w:hint="cs"/>
          <w:rtl/>
        </w:rPr>
        <w:t xml:space="preserve"> שכחו </w:t>
      </w:r>
      <w:r w:rsidR="00CA0E27">
        <w:rPr>
          <w:rtl/>
        </w:rPr>
        <w:t>–</w:t>
      </w:r>
      <w:r w:rsidR="00CA0E27">
        <w:rPr>
          <w:rFonts w:hint="cs"/>
          <w:rtl/>
        </w:rPr>
        <w:t xml:space="preserve"> השר עוד לא למד</w:t>
      </w:r>
      <w:r w:rsidR="009A1524">
        <w:rPr>
          <w:rFonts w:hint="cs"/>
          <w:rtl/>
        </w:rPr>
        <w:t xml:space="preserve">. זאת אומרת, בסוף בסוף, </w:t>
      </w:r>
      <w:r w:rsidR="0065530A">
        <w:rPr>
          <w:rFonts w:hint="cs"/>
          <w:rtl/>
        </w:rPr>
        <w:t>תראה איזה חיוך כבוש יש להם...</w:t>
      </w:r>
    </w:p>
    <w:p w:rsidR="0065530A" w:rsidRDefault="0065530A" w:rsidP="00CA0E27">
      <w:pPr>
        <w:rPr>
          <w:rtl/>
        </w:rPr>
      </w:pPr>
      <w:bookmarkStart w:id="643" w:name="_ETM_Q1_3959969"/>
      <w:bookmarkStart w:id="644" w:name="_ETM_Q1_3960070"/>
      <w:bookmarkEnd w:id="643"/>
      <w:bookmarkEnd w:id="644"/>
    </w:p>
    <w:p w:rsidR="0065530A" w:rsidRDefault="0065530A" w:rsidP="0065530A">
      <w:pPr>
        <w:pStyle w:val="a4"/>
        <w:keepNext/>
        <w:rPr>
          <w:rtl/>
        </w:rPr>
      </w:pPr>
      <w:bookmarkStart w:id="645" w:name="ET_speaker_איתי_גוטלר_444"/>
      <w:r w:rsidRPr="0065530A">
        <w:rPr>
          <w:rStyle w:val="TagStyle"/>
          <w:rtl/>
        </w:rPr>
        <w:t xml:space="preserve"> &lt;&lt; דובר &gt;&gt; </w:t>
      </w:r>
      <w:r>
        <w:rPr>
          <w:rtl/>
        </w:rPr>
        <w:t>איתי גוטלר:</w:t>
      </w:r>
      <w:r w:rsidRPr="0065530A">
        <w:rPr>
          <w:rStyle w:val="TagStyle"/>
          <w:rtl/>
        </w:rPr>
        <w:t xml:space="preserve"> &lt;&lt; דובר &gt;&gt;</w:t>
      </w:r>
      <w:r>
        <w:rPr>
          <w:rtl/>
        </w:rPr>
        <w:t xml:space="preserve"> </w:t>
      </w:r>
      <w:bookmarkEnd w:id="645"/>
    </w:p>
    <w:p w:rsidR="0065530A" w:rsidRDefault="0065530A" w:rsidP="0065530A">
      <w:pPr>
        <w:pStyle w:val="KeepWithNext"/>
        <w:rPr>
          <w:rtl/>
        </w:rPr>
      </w:pPr>
    </w:p>
    <w:p w:rsidR="0065530A" w:rsidRDefault="0065530A" w:rsidP="009A1524">
      <w:pPr>
        <w:rPr>
          <w:rtl/>
        </w:rPr>
      </w:pPr>
      <w:r>
        <w:rPr>
          <w:rFonts w:hint="cs"/>
          <w:rtl/>
        </w:rPr>
        <w:t>אני לא אומר את ממקום של אשמה</w:t>
      </w:r>
      <w:r w:rsidR="009A1524">
        <w:rPr>
          <w:rFonts w:hint="cs"/>
          <w:rtl/>
        </w:rPr>
        <w:t>.</w:t>
      </w:r>
    </w:p>
    <w:p w:rsidR="0065530A" w:rsidRDefault="0065530A" w:rsidP="0065530A">
      <w:pPr>
        <w:rPr>
          <w:rtl/>
        </w:rPr>
      </w:pPr>
    </w:p>
    <w:p w:rsidR="0065530A" w:rsidRDefault="0065530A" w:rsidP="0065530A">
      <w:pPr>
        <w:pStyle w:val="a4"/>
        <w:keepNext/>
        <w:rPr>
          <w:rtl/>
        </w:rPr>
      </w:pPr>
      <w:bookmarkStart w:id="646" w:name="ET_speaker_עידו_סופר_446"/>
      <w:r w:rsidRPr="0065530A">
        <w:rPr>
          <w:rStyle w:val="TagStyle"/>
          <w:rtl/>
        </w:rPr>
        <w:t xml:space="preserve">&lt;&lt; דובר &gt;&gt; </w:t>
      </w:r>
      <w:r>
        <w:rPr>
          <w:rtl/>
        </w:rPr>
        <w:t>עידו סופר:</w:t>
      </w:r>
      <w:r w:rsidRPr="0065530A">
        <w:rPr>
          <w:rStyle w:val="TagStyle"/>
          <w:rtl/>
        </w:rPr>
        <w:t xml:space="preserve"> &lt;&lt; דובר &gt;&gt;</w:t>
      </w:r>
      <w:r>
        <w:rPr>
          <w:rtl/>
        </w:rPr>
        <w:t xml:space="preserve"> </w:t>
      </w:r>
      <w:bookmarkEnd w:id="646"/>
    </w:p>
    <w:p w:rsidR="0065530A" w:rsidRDefault="0065530A" w:rsidP="0065530A">
      <w:pPr>
        <w:pStyle w:val="KeepWithNext"/>
        <w:rPr>
          <w:rtl/>
        </w:rPr>
      </w:pPr>
    </w:p>
    <w:p w:rsidR="0035308B" w:rsidRDefault="0035308B" w:rsidP="009A1524">
      <w:pPr>
        <w:rPr>
          <w:rtl/>
        </w:rPr>
      </w:pPr>
      <w:r>
        <w:rPr>
          <w:rFonts w:hint="cs"/>
          <w:rtl/>
        </w:rPr>
        <w:t>אתה מביך אותנו</w:t>
      </w:r>
      <w:r w:rsidR="0065530A">
        <w:rPr>
          <w:rFonts w:hint="cs"/>
          <w:rtl/>
        </w:rPr>
        <w:t>.</w:t>
      </w:r>
    </w:p>
    <w:p w:rsidR="0065530A" w:rsidRDefault="0065530A" w:rsidP="0035308B">
      <w:pPr>
        <w:rPr>
          <w:rtl/>
        </w:rPr>
      </w:pPr>
      <w:bookmarkStart w:id="647" w:name="_ETM_Q1_3967238"/>
      <w:bookmarkStart w:id="648" w:name="_ETM_Q1_3967333"/>
      <w:bookmarkEnd w:id="647"/>
      <w:bookmarkEnd w:id="648"/>
    </w:p>
    <w:p w:rsidR="0065530A" w:rsidRDefault="0065530A" w:rsidP="0065530A">
      <w:pPr>
        <w:pStyle w:val="a4"/>
        <w:keepNext/>
        <w:rPr>
          <w:rtl/>
        </w:rPr>
      </w:pPr>
      <w:bookmarkStart w:id="649" w:name="ET_speaker_איתי_גוטלר_447"/>
      <w:r w:rsidRPr="0065530A">
        <w:rPr>
          <w:rStyle w:val="TagStyle"/>
          <w:rtl/>
        </w:rPr>
        <w:t xml:space="preserve"> &lt;&lt; דובר &gt;&gt; </w:t>
      </w:r>
      <w:r>
        <w:rPr>
          <w:rtl/>
        </w:rPr>
        <w:t>איתי גוטלר:</w:t>
      </w:r>
      <w:r w:rsidRPr="0065530A">
        <w:rPr>
          <w:rStyle w:val="TagStyle"/>
          <w:rtl/>
        </w:rPr>
        <w:t xml:space="preserve"> &lt;&lt; דובר &gt;&gt;</w:t>
      </w:r>
      <w:r>
        <w:rPr>
          <w:rtl/>
        </w:rPr>
        <w:t xml:space="preserve"> </w:t>
      </w:r>
      <w:bookmarkEnd w:id="649"/>
    </w:p>
    <w:p w:rsidR="0065530A" w:rsidRDefault="0065530A" w:rsidP="0065530A">
      <w:pPr>
        <w:pStyle w:val="KeepWithNext"/>
        <w:rPr>
          <w:rtl/>
        </w:rPr>
      </w:pPr>
    </w:p>
    <w:p w:rsidR="0065530A" w:rsidRDefault="0065530A" w:rsidP="009A1524">
      <w:pPr>
        <w:rPr>
          <w:rtl/>
        </w:rPr>
      </w:pPr>
      <w:r>
        <w:rPr>
          <w:rFonts w:hint="cs"/>
          <w:rtl/>
        </w:rPr>
        <w:t>אני רק מציב ליושב ראש עניין</w:t>
      </w:r>
      <w:r w:rsidR="009A1524">
        <w:rPr>
          <w:rFonts w:hint="cs"/>
          <w:rtl/>
        </w:rPr>
        <w:t>:</w:t>
      </w:r>
      <w:r>
        <w:rPr>
          <w:rFonts w:hint="cs"/>
          <w:rtl/>
        </w:rPr>
        <w:t xml:space="preserve"> אם המטרה היא לקחת מוצרים </w:t>
      </w:r>
      <w:bookmarkStart w:id="650" w:name="_ETM_Q1_3972265"/>
      <w:bookmarkEnd w:id="650"/>
      <w:r>
        <w:rPr>
          <w:rFonts w:hint="cs"/>
          <w:rtl/>
        </w:rPr>
        <w:t xml:space="preserve">לא בריאים ולהוציא אותם מהסל על בסיס העבודות שהונחו בפניך, ולהכניס מוצרים בריאים שהם אותם מוצרים </w:t>
      </w:r>
      <w:r>
        <w:rPr>
          <w:rtl/>
        </w:rPr>
        <w:t>–</w:t>
      </w:r>
      <w:r>
        <w:rPr>
          <w:rFonts w:hint="cs"/>
          <w:rtl/>
        </w:rPr>
        <w:t xml:space="preserve"> גם הגבינות שדוברו וגם הלחם וכל זה </w:t>
      </w:r>
      <w:r>
        <w:rPr>
          <w:rtl/>
        </w:rPr>
        <w:t>–</w:t>
      </w:r>
      <w:r>
        <w:rPr>
          <w:rFonts w:hint="cs"/>
          <w:rtl/>
        </w:rPr>
        <w:t xml:space="preserve"> הכתובת מתחילה</w:t>
      </w:r>
      <w:r w:rsidR="009A1524">
        <w:rPr>
          <w:rFonts w:hint="cs"/>
          <w:rtl/>
        </w:rPr>
        <w:t xml:space="preserve"> </w:t>
      </w:r>
      <w:r w:rsidR="009A1524">
        <w:rPr>
          <w:rtl/>
        </w:rPr>
        <w:t>–</w:t>
      </w:r>
      <w:r w:rsidR="009A1524">
        <w:rPr>
          <w:rFonts w:hint="cs"/>
          <w:rtl/>
        </w:rPr>
        <w:t xml:space="preserve"> אני אומר לך בביטחון מלא </w:t>
      </w:r>
      <w:r w:rsidR="009A1524">
        <w:rPr>
          <w:rtl/>
        </w:rPr>
        <w:t>–</w:t>
      </w:r>
      <w:r w:rsidR="009A1524">
        <w:rPr>
          <w:rFonts w:hint="cs"/>
          <w:rtl/>
        </w:rPr>
        <w:t xml:space="preserve"> </w:t>
      </w:r>
      <w:r>
        <w:rPr>
          <w:rFonts w:hint="cs"/>
          <w:rtl/>
        </w:rPr>
        <w:t>בשני האנשים האלה שיושבים כאן.</w:t>
      </w:r>
    </w:p>
    <w:p w:rsidR="0065530A" w:rsidRDefault="0065530A" w:rsidP="0065530A">
      <w:pPr>
        <w:rPr>
          <w:rtl/>
        </w:rPr>
      </w:pPr>
    </w:p>
    <w:p w:rsidR="0065530A" w:rsidRDefault="0065530A" w:rsidP="0065530A">
      <w:pPr>
        <w:pStyle w:val="af6"/>
        <w:keepNext/>
        <w:rPr>
          <w:rtl/>
        </w:rPr>
      </w:pPr>
      <w:bookmarkStart w:id="651" w:name="ET_yor_4637_448"/>
      <w:r>
        <w:rPr>
          <w:rStyle w:val="TagStyle"/>
          <w:rFonts w:hint="cs"/>
          <w:rtl/>
        </w:rPr>
        <w:t xml:space="preserve"> </w:t>
      </w:r>
      <w:r w:rsidRPr="0065530A">
        <w:rPr>
          <w:rStyle w:val="TagStyle"/>
          <w:rtl/>
        </w:rPr>
        <w:t xml:space="preserve"> &lt;&lt; יור &gt;&gt; </w:t>
      </w:r>
      <w:r>
        <w:rPr>
          <w:rtl/>
        </w:rPr>
        <w:t>היו"ר איתן כבל:</w:t>
      </w:r>
      <w:r w:rsidRPr="0065530A">
        <w:rPr>
          <w:rStyle w:val="TagStyle"/>
          <w:rtl/>
        </w:rPr>
        <w:t xml:space="preserve"> &lt;&lt; יור &gt;&gt;</w:t>
      </w:r>
      <w:r>
        <w:rPr>
          <w:rtl/>
        </w:rPr>
        <w:t xml:space="preserve"> </w:t>
      </w:r>
      <w:bookmarkEnd w:id="651"/>
    </w:p>
    <w:p w:rsidR="0065530A" w:rsidRDefault="0065530A" w:rsidP="0065530A">
      <w:pPr>
        <w:pStyle w:val="KeepWithNext"/>
        <w:rPr>
          <w:rtl/>
        </w:rPr>
      </w:pPr>
    </w:p>
    <w:p w:rsidR="004C1876" w:rsidRDefault="0065530A" w:rsidP="0065530A">
      <w:pPr>
        <w:rPr>
          <w:rtl/>
        </w:rPr>
      </w:pPr>
      <w:r>
        <w:rPr>
          <w:rFonts w:hint="cs"/>
          <w:rtl/>
        </w:rPr>
        <w:t>ברור. זו התפיסה</w:t>
      </w:r>
      <w:r w:rsidR="004F5415">
        <w:rPr>
          <w:rFonts w:hint="cs"/>
          <w:rtl/>
        </w:rPr>
        <w:t>.</w:t>
      </w:r>
      <w:r>
        <w:rPr>
          <w:rFonts w:hint="cs"/>
          <w:rtl/>
        </w:rPr>
        <w:t xml:space="preserve"> זה מתחיל מתפיסה.</w:t>
      </w:r>
    </w:p>
    <w:p w:rsidR="004C1876" w:rsidRDefault="004C1876" w:rsidP="0065530A">
      <w:pPr>
        <w:rPr>
          <w:rtl/>
        </w:rPr>
      </w:pPr>
    </w:p>
    <w:p w:rsidR="004C1876" w:rsidRDefault="004C1876" w:rsidP="004C1876">
      <w:pPr>
        <w:pStyle w:val="a4"/>
        <w:keepNext/>
        <w:rPr>
          <w:rtl/>
        </w:rPr>
      </w:pPr>
      <w:bookmarkStart w:id="652" w:name="ET_speaker_איתי_גוטלר_449"/>
      <w:r w:rsidRPr="004C1876">
        <w:rPr>
          <w:rStyle w:val="TagStyle"/>
          <w:rtl/>
        </w:rPr>
        <w:t xml:space="preserve"> &lt;&lt; דובר &gt;&gt; </w:t>
      </w:r>
      <w:r>
        <w:rPr>
          <w:rtl/>
        </w:rPr>
        <w:t>איתי גוטלר:</w:t>
      </w:r>
      <w:r w:rsidRPr="004C1876">
        <w:rPr>
          <w:rStyle w:val="TagStyle"/>
          <w:rtl/>
        </w:rPr>
        <w:t xml:space="preserve"> &lt;&lt; דובר &gt;&gt;</w:t>
      </w:r>
      <w:r>
        <w:rPr>
          <w:rtl/>
        </w:rPr>
        <w:t xml:space="preserve"> </w:t>
      </w:r>
      <w:bookmarkEnd w:id="652"/>
    </w:p>
    <w:p w:rsidR="004C1876" w:rsidRDefault="004C1876" w:rsidP="004C1876">
      <w:pPr>
        <w:pStyle w:val="KeepWithNext"/>
        <w:rPr>
          <w:rtl/>
        </w:rPr>
      </w:pPr>
    </w:p>
    <w:p w:rsidR="004C1876" w:rsidRDefault="004C1876" w:rsidP="004F5415">
      <w:pPr>
        <w:rPr>
          <w:rtl/>
        </w:rPr>
      </w:pPr>
      <w:bookmarkStart w:id="653" w:name="_ETM_Q1_3993638"/>
      <w:bookmarkStart w:id="654" w:name="_ETM_Q1_3993702"/>
      <w:bookmarkEnd w:id="653"/>
      <w:bookmarkEnd w:id="654"/>
      <w:r>
        <w:rPr>
          <w:rFonts w:hint="cs"/>
          <w:rtl/>
        </w:rPr>
        <w:t xml:space="preserve">אחר כך יש את עניין המאפיות, ויש </w:t>
      </w:r>
      <w:bookmarkStart w:id="655" w:name="_ETM_Q1_3993705"/>
      <w:bookmarkEnd w:id="655"/>
      <w:r>
        <w:rPr>
          <w:rFonts w:hint="cs"/>
          <w:rtl/>
        </w:rPr>
        <w:t>פה עוד כל מיני דברים וגם אפשר בכלל לעשות הסתכלות כוללת על מכסים. לפני שדב אמיתי מדבר</w:t>
      </w:r>
      <w:r>
        <w:rPr>
          <w:rtl/>
        </w:rPr>
        <w:t>–</w:t>
      </w:r>
      <w:r>
        <w:rPr>
          <w:rFonts w:hint="cs"/>
          <w:rtl/>
        </w:rPr>
        <w:t xml:space="preserve"> יש מוצרים שאינם קשורים לירקות או מוצרים קשיחים שיש עליהם מכסים גבוהים </w:t>
      </w:r>
      <w:r>
        <w:rPr>
          <w:rtl/>
        </w:rPr>
        <w:t>–</w:t>
      </w:r>
      <w:r>
        <w:rPr>
          <w:rFonts w:hint="cs"/>
          <w:rtl/>
        </w:rPr>
        <w:t xml:space="preserve"> אני לא מדבר על להיכנס </w:t>
      </w:r>
      <w:bookmarkStart w:id="656" w:name="_ETM_Q1_4007797"/>
      <w:bookmarkEnd w:id="656"/>
      <w:r>
        <w:rPr>
          <w:rFonts w:hint="cs"/>
          <w:rtl/>
        </w:rPr>
        <w:t>בכלל לוויכוח שהוא ויכוח לגיטימי.</w:t>
      </w:r>
      <w:r w:rsidR="004F5415">
        <w:rPr>
          <w:rFonts w:hint="cs"/>
          <w:rtl/>
        </w:rPr>
        <w:t xml:space="preserve"> בזה אני רוצה לסיים את הדברים </w:t>
      </w:r>
      <w:bookmarkStart w:id="657" w:name="_ETM_Q1_4010268"/>
      <w:bookmarkEnd w:id="657"/>
      <w:r w:rsidR="004F5415">
        <w:rPr>
          <w:rFonts w:hint="cs"/>
          <w:rtl/>
        </w:rPr>
        <w:t>שלי.</w:t>
      </w:r>
    </w:p>
    <w:p w:rsidR="004C1876" w:rsidRDefault="004C1876" w:rsidP="004C1876">
      <w:pPr>
        <w:rPr>
          <w:rtl/>
        </w:rPr>
      </w:pPr>
    </w:p>
    <w:p w:rsidR="009A1524" w:rsidRDefault="009A1524" w:rsidP="009A1524">
      <w:pPr>
        <w:pStyle w:val="af6"/>
        <w:keepNext/>
        <w:rPr>
          <w:rtl/>
        </w:rPr>
      </w:pPr>
      <w:bookmarkStart w:id="658" w:name="ET_yor_4637_613"/>
      <w:r w:rsidRPr="009A1524">
        <w:rPr>
          <w:rStyle w:val="TagStyle"/>
          <w:rtl/>
        </w:rPr>
        <w:t xml:space="preserve"> &lt;&lt; יור &gt;&gt; </w:t>
      </w:r>
      <w:r>
        <w:rPr>
          <w:rtl/>
        </w:rPr>
        <w:t>היו"ר איתן כבל:</w:t>
      </w:r>
      <w:r w:rsidRPr="009A1524">
        <w:rPr>
          <w:rStyle w:val="TagStyle"/>
          <w:rtl/>
        </w:rPr>
        <w:t xml:space="preserve"> &lt;&lt; יור &gt;&gt;</w:t>
      </w:r>
      <w:r>
        <w:rPr>
          <w:rtl/>
        </w:rPr>
        <w:t xml:space="preserve"> </w:t>
      </w:r>
      <w:bookmarkEnd w:id="658"/>
    </w:p>
    <w:p w:rsidR="009A1524" w:rsidRDefault="009A1524" w:rsidP="009A1524">
      <w:pPr>
        <w:pStyle w:val="KeepWithNext"/>
        <w:rPr>
          <w:rtl/>
        </w:rPr>
      </w:pPr>
    </w:p>
    <w:p w:rsidR="009A1524" w:rsidRDefault="009A1524" w:rsidP="009A1524">
      <w:pPr>
        <w:rPr>
          <w:rtl/>
        </w:rPr>
      </w:pPr>
      <w:r>
        <w:rPr>
          <w:rFonts w:hint="cs"/>
          <w:rtl/>
        </w:rPr>
        <w:t>איתי גוטלר, תודה.</w:t>
      </w:r>
    </w:p>
    <w:p w:rsidR="009A1524" w:rsidRDefault="009A1524" w:rsidP="009A1524">
      <w:pPr>
        <w:rPr>
          <w:rtl/>
        </w:rPr>
      </w:pPr>
    </w:p>
    <w:p w:rsidR="009A1524" w:rsidRDefault="009A1524" w:rsidP="009A1524">
      <w:pPr>
        <w:pStyle w:val="a4"/>
        <w:keepNext/>
        <w:rPr>
          <w:rtl/>
        </w:rPr>
      </w:pPr>
      <w:bookmarkStart w:id="659" w:name="ET_speaker_איתי_גוטלר_614"/>
      <w:r w:rsidRPr="009A1524">
        <w:rPr>
          <w:rStyle w:val="TagStyle"/>
          <w:rtl/>
        </w:rPr>
        <w:t xml:space="preserve"> &lt;&lt; דובר &gt;&gt; </w:t>
      </w:r>
      <w:r>
        <w:rPr>
          <w:rtl/>
        </w:rPr>
        <w:t>איתי גוטלר:</w:t>
      </w:r>
      <w:r w:rsidRPr="009A1524">
        <w:rPr>
          <w:rStyle w:val="TagStyle"/>
          <w:rtl/>
        </w:rPr>
        <w:t xml:space="preserve"> &lt;&lt; דובר &gt;&gt;</w:t>
      </w:r>
      <w:r>
        <w:rPr>
          <w:rtl/>
        </w:rPr>
        <w:t xml:space="preserve"> </w:t>
      </w:r>
      <w:bookmarkEnd w:id="659"/>
    </w:p>
    <w:p w:rsidR="009A1524" w:rsidRDefault="009A1524" w:rsidP="009A1524">
      <w:pPr>
        <w:pStyle w:val="KeepWithNext"/>
        <w:rPr>
          <w:rtl/>
        </w:rPr>
      </w:pPr>
    </w:p>
    <w:p w:rsidR="00017117" w:rsidRDefault="004C1876" w:rsidP="00017117">
      <w:pPr>
        <w:rPr>
          <w:rtl/>
        </w:rPr>
      </w:pPr>
      <w:r w:rsidRPr="00017117">
        <w:rPr>
          <w:rFonts w:hint="cs"/>
          <w:rtl/>
        </w:rPr>
        <w:t>לצערי</w:t>
      </w:r>
      <w:r w:rsidR="00017117">
        <w:rPr>
          <w:rFonts w:hint="cs"/>
          <w:rtl/>
        </w:rPr>
        <w:t>,</w:t>
      </w:r>
      <w:r w:rsidRPr="00017117">
        <w:rPr>
          <w:rFonts w:hint="cs"/>
          <w:rtl/>
        </w:rPr>
        <w:t xml:space="preserve"> </w:t>
      </w:r>
      <w:r w:rsidR="00017117">
        <w:rPr>
          <w:rFonts w:hint="cs"/>
          <w:rtl/>
        </w:rPr>
        <w:t>אני צריך לזו</w:t>
      </w:r>
      <w:r w:rsidR="00DA52D8">
        <w:rPr>
          <w:rFonts w:hint="cs"/>
          <w:rtl/>
        </w:rPr>
        <w:t>ז</w:t>
      </w:r>
      <w:r w:rsidR="00017117">
        <w:rPr>
          <w:rFonts w:hint="cs"/>
          <w:rtl/>
        </w:rPr>
        <w:t xml:space="preserve"> בין</w:t>
      </w:r>
      <w:r w:rsidR="0047281C">
        <w:rPr>
          <w:rFonts w:hint="cs"/>
          <w:rtl/>
        </w:rPr>
        <w:t xml:space="preserve"> </w:t>
      </w:r>
      <w:r w:rsidR="00017117">
        <w:rPr>
          <w:rFonts w:hint="cs"/>
          <w:rtl/>
        </w:rPr>
        <w:t xml:space="preserve">הוועדות כי יש </w:t>
      </w:r>
      <w:r w:rsidRPr="00017117">
        <w:rPr>
          <w:rFonts w:hint="cs"/>
          <w:rtl/>
        </w:rPr>
        <w:t>ועד</w:t>
      </w:r>
      <w:r w:rsidR="00017117">
        <w:rPr>
          <w:rFonts w:hint="cs"/>
          <w:rtl/>
        </w:rPr>
        <w:t>ת</w:t>
      </w:r>
      <w:r w:rsidRPr="00017117">
        <w:rPr>
          <w:rFonts w:hint="cs"/>
          <w:rtl/>
        </w:rPr>
        <w:t xml:space="preserve"> קליטה</w:t>
      </w:r>
      <w:r w:rsidR="00017117">
        <w:rPr>
          <w:rFonts w:hint="cs"/>
          <w:rtl/>
        </w:rPr>
        <w:t>.</w:t>
      </w:r>
    </w:p>
    <w:p w:rsidR="00CB107C" w:rsidRDefault="00CB107C" w:rsidP="00017117">
      <w:pPr>
        <w:rPr>
          <w:rtl/>
        </w:rPr>
      </w:pPr>
    </w:p>
    <w:p w:rsidR="00017117" w:rsidRDefault="0047281C" w:rsidP="00565EF5">
      <w:pPr>
        <w:rPr>
          <w:rtl/>
        </w:rPr>
      </w:pPr>
      <w:r>
        <w:rPr>
          <w:rFonts w:hint="cs"/>
          <w:rtl/>
        </w:rPr>
        <w:t xml:space="preserve">רק </w:t>
      </w:r>
      <w:r w:rsidR="00017117">
        <w:rPr>
          <w:rFonts w:hint="cs"/>
          <w:rtl/>
        </w:rPr>
        <w:t xml:space="preserve">לא נאמר פה </w:t>
      </w:r>
      <w:r>
        <w:rPr>
          <w:rFonts w:hint="cs"/>
          <w:rtl/>
        </w:rPr>
        <w:t xml:space="preserve">גם </w:t>
      </w:r>
      <w:r w:rsidR="00017117">
        <w:rPr>
          <w:rFonts w:hint="cs"/>
          <w:rtl/>
        </w:rPr>
        <w:t xml:space="preserve">על </w:t>
      </w:r>
      <w:bookmarkStart w:id="660" w:name="_ETM_Q1_4034434"/>
      <w:bookmarkEnd w:id="660"/>
      <w:r w:rsidR="00017117">
        <w:rPr>
          <w:rFonts w:hint="cs"/>
          <w:rtl/>
        </w:rPr>
        <w:t>הקהילה האתיופית שמדברים עליה גם כן, שהיא סובלת גם ולא פחות מהחרדים.</w:t>
      </w:r>
    </w:p>
    <w:p w:rsidR="00017117" w:rsidRDefault="00017117" w:rsidP="00017117">
      <w:pPr>
        <w:rPr>
          <w:rtl/>
        </w:rPr>
      </w:pPr>
      <w:bookmarkStart w:id="661" w:name="_ETM_Q1_4024320"/>
      <w:bookmarkStart w:id="662" w:name="_ETM_Q1_4024423"/>
      <w:bookmarkEnd w:id="661"/>
      <w:bookmarkEnd w:id="662"/>
    </w:p>
    <w:p w:rsidR="00017117" w:rsidRDefault="00017117" w:rsidP="00017117">
      <w:pPr>
        <w:pStyle w:val="af6"/>
        <w:keepNext/>
        <w:rPr>
          <w:rtl/>
        </w:rPr>
      </w:pPr>
      <w:bookmarkStart w:id="663" w:name="ET_yor_4637_447"/>
      <w:r w:rsidRPr="00017117">
        <w:rPr>
          <w:rStyle w:val="TagStyle"/>
          <w:rtl/>
        </w:rPr>
        <w:t xml:space="preserve"> &lt;&lt; יור &gt;&gt; </w:t>
      </w:r>
      <w:r>
        <w:rPr>
          <w:rtl/>
        </w:rPr>
        <w:t>היו"ר איתן כבל:</w:t>
      </w:r>
      <w:r w:rsidRPr="00017117">
        <w:rPr>
          <w:rStyle w:val="TagStyle"/>
          <w:rtl/>
        </w:rPr>
        <w:t xml:space="preserve"> &lt;&lt; יור &gt;&gt;</w:t>
      </w:r>
      <w:r>
        <w:rPr>
          <w:rtl/>
        </w:rPr>
        <w:t xml:space="preserve"> </w:t>
      </w:r>
      <w:bookmarkEnd w:id="663"/>
    </w:p>
    <w:p w:rsidR="00017117" w:rsidRDefault="00017117" w:rsidP="00017117">
      <w:pPr>
        <w:pStyle w:val="KeepWithNext"/>
        <w:rPr>
          <w:rtl/>
        </w:rPr>
      </w:pPr>
    </w:p>
    <w:p w:rsidR="00017117" w:rsidRDefault="00017117" w:rsidP="00017117">
      <w:pPr>
        <w:rPr>
          <w:rtl/>
        </w:rPr>
      </w:pPr>
      <w:r>
        <w:rPr>
          <w:rFonts w:hint="cs"/>
          <w:rtl/>
        </w:rPr>
        <w:t>נכון. היא אחת החברות ש - - -</w:t>
      </w:r>
    </w:p>
    <w:p w:rsidR="00017117" w:rsidRDefault="00017117" w:rsidP="00017117">
      <w:pPr>
        <w:rPr>
          <w:rtl/>
        </w:rPr>
      </w:pPr>
    </w:p>
    <w:p w:rsidR="00017117" w:rsidRDefault="00017117" w:rsidP="00017117">
      <w:pPr>
        <w:pStyle w:val="a4"/>
        <w:keepNext/>
        <w:rPr>
          <w:rtl/>
        </w:rPr>
      </w:pPr>
      <w:bookmarkStart w:id="664" w:name="ET_speaker_איתי_גוטלר_448"/>
      <w:r w:rsidRPr="00017117">
        <w:rPr>
          <w:rStyle w:val="TagStyle"/>
          <w:rtl/>
        </w:rPr>
        <w:t xml:space="preserve"> &lt;&lt; דובר &gt;&gt; </w:t>
      </w:r>
      <w:r>
        <w:rPr>
          <w:rtl/>
        </w:rPr>
        <w:t>איתי גוטלר:</w:t>
      </w:r>
      <w:r w:rsidRPr="00017117">
        <w:rPr>
          <w:rStyle w:val="TagStyle"/>
          <w:rtl/>
        </w:rPr>
        <w:t xml:space="preserve"> &lt;&lt; דובר &gt;&gt;</w:t>
      </w:r>
      <w:r>
        <w:rPr>
          <w:rtl/>
        </w:rPr>
        <w:t xml:space="preserve"> </w:t>
      </w:r>
      <w:bookmarkEnd w:id="664"/>
    </w:p>
    <w:p w:rsidR="00017117" w:rsidRDefault="00017117" w:rsidP="00017117">
      <w:pPr>
        <w:pStyle w:val="KeepWithNext"/>
        <w:rPr>
          <w:rtl/>
        </w:rPr>
      </w:pPr>
    </w:p>
    <w:p w:rsidR="00017117" w:rsidRDefault="00017117" w:rsidP="00017117">
      <w:pPr>
        <w:rPr>
          <w:rtl/>
        </w:rPr>
      </w:pPr>
      <w:r>
        <w:rPr>
          <w:rFonts w:hint="cs"/>
          <w:rtl/>
        </w:rPr>
        <w:t>הכי, אולי.</w:t>
      </w:r>
    </w:p>
    <w:p w:rsidR="00017117" w:rsidRDefault="00017117" w:rsidP="00017117">
      <w:pPr>
        <w:rPr>
          <w:rtl/>
        </w:rPr>
      </w:pPr>
    </w:p>
    <w:p w:rsidR="00017117" w:rsidRDefault="00017117" w:rsidP="00017117">
      <w:pPr>
        <w:pStyle w:val="af6"/>
        <w:keepNext/>
        <w:rPr>
          <w:rtl/>
        </w:rPr>
      </w:pPr>
      <w:bookmarkStart w:id="665" w:name="ET_yor_4637_449"/>
      <w:r>
        <w:rPr>
          <w:rStyle w:val="TagStyle"/>
          <w:rFonts w:hint="cs"/>
          <w:rtl/>
        </w:rPr>
        <w:t xml:space="preserve"> </w:t>
      </w:r>
      <w:r w:rsidRPr="00017117">
        <w:rPr>
          <w:rStyle w:val="TagStyle"/>
          <w:rtl/>
        </w:rPr>
        <w:t xml:space="preserve"> &lt;&lt; יור &gt;&gt; </w:t>
      </w:r>
      <w:r>
        <w:rPr>
          <w:rtl/>
        </w:rPr>
        <w:t>היו"ר איתן כבל:</w:t>
      </w:r>
      <w:r w:rsidRPr="00017117">
        <w:rPr>
          <w:rStyle w:val="TagStyle"/>
          <w:rtl/>
        </w:rPr>
        <w:t xml:space="preserve"> &lt;&lt; יור &gt;&gt;</w:t>
      </w:r>
      <w:r>
        <w:rPr>
          <w:rtl/>
        </w:rPr>
        <w:t xml:space="preserve"> </w:t>
      </w:r>
      <w:bookmarkEnd w:id="665"/>
    </w:p>
    <w:p w:rsidR="00017117" w:rsidRDefault="00017117" w:rsidP="00017117">
      <w:pPr>
        <w:pStyle w:val="KeepWithNext"/>
        <w:rPr>
          <w:rtl/>
        </w:rPr>
      </w:pPr>
    </w:p>
    <w:p w:rsidR="00017117" w:rsidRDefault="00017117" w:rsidP="00017117">
      <w:pPr>
        <w:rPr>
          <w:rtl/>
        </w:rPr>
      </w:pPr>
      <w:r>
        <w:rPr>
          <w:rFonts w:hint="cs"/>
          <w:rtl/>
        </w:rPr>
        <w:t>היום הכי, כן, לצד התימנים, הבדואים ו - - -</w:t>
      </w:r>
    </w:p>
    <w:p w:rsidR="00017117" w:rsidRDefault="00017117" w:rsidP="00017117">
      <w:pPr>
        <w:rPr>
          <w:rtl/>
        </w:rPr>
      </w:pPr>
    </w:p>
    <w:p w:rsidR="00017117" w:rsidRDefault="00017117" w:rsidP="00017117">
      <w:pPr>
        <w:pStyle w:val="a4"/>
        <w:keepNext/>
        <w:rPr>
          <w:rtl/>
        </w:rPr>
      </w:pPr>
      <w:bookmarkStart w:id="666" w:name="ET_speaker_5496_450"/>
      <w:r w:rsidRPr="00017117">
        <w:rPr>
          <w:rStyle w:val="TagStyle"/>
          <w:rtl/>
        </w:rPr>
        <w:t xml:space="preserve"> &lt;&lt; דובר &gt;&gt; </w:t>
      </w:r>
      <w:r>
        <w:rPr>
          <w:rtl/>
        </w:rPr>
        <w:t>יעל כהן-פארן (המחנה הציוני):</w:t>
      </w:r>
      <w:r w:rsidRPr="00017117">
        <w:rPr>
          <w:rStyle w:val="TagStyle"/>
          <w:rtl/>
        </w:rPr>
        <w:t xml:space="preserve"> &lt;&lt; דובר &gt;&gt;</w:t>
      </w:r>
      <w:r>
        <w:rPr>
          <w:rtl/>
        </w:rPr>
        <w:t xml:space="preserve"> </w:t>
      </w:r>
      <w:bookmarkEnd w:id="666"/>
    </w:p>
    <w:p w:rsidR="00017117" w:rsidRDefault="00017117" w:rsidP="00017117">
      <w:pPr>
        <w:rPr>
          <w:rtl/>
          <w:lang w:eastAsia="he-IL"/>
        </w:rPr>
      </w:pPr>
    </w:p>
    <w:p w:rsidR="00017117" w:rsidRDefault="00017117" w:rsidP="00017117">
      <w:pPr>
        <w:rPr>
          <w:rtl/>
          <w:lang w:eastAsia="he-IL"/>
        </w:rPr>
      </w:pPr>
      <w:r>
        <w:rPr>
          <w:rFonts w:hint="cs"/>
          <w:rtl/>
          <w:lang w:eastAsia="he-IL"/>
        </w:rPr>
        <w:t xml:space="preserve">סובלת </w:t>
      </w:r>
      <w:bookmarkStart w:id="667" w:name="_ETM_Q1_4027655"/>
      <w:bookmarkEnd w:id="667"/>
      <w:r>
        <w:rPr>
          <w:rFonts w:hint="cs"/>
          <w:rtl/>
          <w:lang w:eastAsia="he-IL"/>
        </w:rPr>
        <w:t>מסוכרת?</w:t>
      </w:r>
      <w:r w:rsidR="004F5415">
        <w:rPr>
          <w:rFonts w:hint="cs"/>
          <w:rtl/>
          <w:lang w:eastAsia="he-IL"/>
        </w:rPr>
        <w:t xml:space="preserve"> בגלל השינוי התזונתי?</w:t>
      </w:r>
    </w:p>
    <w:p w:rsidR="00017117" w:rsidRDefault="00017117" w:rsidP="00017117">
      <w:pPr>
        <w:rPr>
          <w:rtl/>
          <w:lang w:eastAsia="he-IL"/>
        </w:rPr>
      </w:pPr>
    </w:p>
    <w:p w:rsidR="00017117" w:rsidRDefault="00017117" w:rsidP="00017117">
      <w:pPr>
        <w:pStyle w:val="af6"/>
        <w:keepNext/>
        <w:rPr>
          <w:rtl/>
        </w:rPr>
      </w:pPr>
      <w:bookmarkStart w:id="668" w:name="_ETM_Q1_4032843"/>
      <w:bookmarkStart w:id="669" w:name="_ETM_Q1_4032933"/>
      <w:bookmarkStart w:id="670" w:name="ET_yor_4637_453"/>
      <w:bookmarkEnd w:id="668"/>
      <w:bookmarkEnd w:id="669"/>
      <w:r w:rsidRPr="00017117">
        <w:rPr>
          <w:rStyle w:val="TagStyle"/>
          <w:rtl/>
        </w:rPr>
        <w:t xml:space="preserve">&lt;&lt; יור &gt;&gt; </w:t>
      </w:r>
      <w:r>
        <w:rPr>
          <w:rtl/>
        </w:rPr>
        <w:t>היו"ר איתן כבל:</w:t>
      </w:r>
      <w:r w:rsidRPr="00017117">
        <w:rPr>
          <w:rStyle w:val="TagStyle"/>
          <w:rtl/>
        </w:rPr>
        <w:t xml:space="preserve"> &lt;&lt; יור &gt;&gt;</w:t>
      </w:r>
      <w:r>
        <w:rPr>
          <w:rtl/>
        </w:rPr>
        <w:t xml:space="preserve"> </w:t>
      </w:r>
      <w:bookmarkEnd w:id="670"/>
    </w:p>
    <w:p w:rsidR="00017117" w:rsidRDefault="00017117" w:rsidP="00017117">
      <w:pPr>
        <w:pStyle w:val="KeepWithNext"/>
        <w:rPr>
          <w:rtl/>
        </w:rPr>
      </w:pPr>
    </w:p>
    <w:p w:rsidR="0047281C" w:rsidRDefault="00017117" w:rsidP="00565EF5">
      <w:pPr>
        <w:rPr>
          <w:rtl/>
        </w:rPr>
      </w:pPr>
      <w:bookmarkStart w:id="671" w:name="_ETM_Q1_4033994"/>
      <w:bookmarkEnd w:id="671"/>
      <w:r>
        <w:rPr>
          <w:rFonts w:hint="cs"/>
          <w:rtl/>
        </w:rPr>
        <w:t>כן, בגלל השינוי התזונתי. דרך אגב, כשהתימנים</w:t>
      </w:r>
      <w:r w:rsidR="0047281C">
        <w:rPr>
          <w:rFonts w:hint="cs"/>
          <w:rtl/>
        </w:rPr>
        <w:t xml:space="preserve"> </w:t>
      </w:r>
      <w:r w:rsidR="009A1524">
        <w:rPr>
          <w:rFonts w:hint="cs"/>
          <w:rtl/>
        </w:rPr>
        <w:t xml:space="preserve">הגיעו לארץ </w:t>
      </w:r>
      <w:r w:rsidR="0047281C">
        <w:rPr>
          <w:rFonts w:hint="cs"/>
          <w:rtl/>
        </w:rPr>
        <w:t xml:space="preserve">- </w:t>
      </w:r>
      <w:bookmarkStart w:id="672" w:name="_ETM_Q1_4030632"/>
      <w:bookmarkEnd w:id="672"/>
      <w:r w:rsidR="0047281C">
        <w:rPr>
          <w:rFonts w:hint="cs"/>
          <w:rtl/>
        </w:rPr>
        <w:t xml:space="preserve">- </w:t>
      </w:r>
    </w:p>
    <w:p w:rsidR="0047281C" w:rsidRDefault="0047281C" w:rsidP="00017117">
      <w:pPr>
        <w:rPr>
          <w:rtl/>
        </w:rPr>
      </w:pPr>
    </w:p>
    <w:p w:rsidR="0047281C" w:rsidRDefault="0047281C" w:rsidP="0047281C">
      <w:pPr>
        <w:pStyle w:val="a4"/>
        <w:keepNext/>
        <w:rPr>
          <w:rtl/>
        </w:rPr>
      </w:pPr>
      <w:bookmarkStart w:id="673" w:name="ET_speaker_5689_454"/>
      <w:r w:rsidRPr="0047281C">
        <w:rPr>
          <w:rStyle w:val="TagStyle"/>
          <w:rtl/>
        </w:rPr>
        <w:t xml:space="preserve"> &lt;&lt; דובר &gt;&gt; </w:t>
      </w:r>
      <w:r>
        <w:rPr>
          <w:rtl/>
        </w:rPr>
        <w:t>לאה פדידה (המחנה הציוני):</w:t>
      </w:r>
      <w:r w:rsidRPr="0047281C">
        <w:rPr>
          <w:rStyle w:val="TagStyle"/>
          <w:rtl/>
        </w:rPr>
        <w:t xml:space="preserve"> &lt;&lt; דובר &gt;&gt;</w:t>
      </w:r>
      <w:r>
        <w:rPr>
          <w:rtl/>
        </w:rPr>
        <w:t xml:space="preserve"> </w:t>
      </w:r>
      <w:bookmarkEnd w:id="673"/>
    </w:p>
    <w:p w:rsidR="0047281C" w:rsidRDefault="0047281C" w:rsidP="0047281C">
      <w:pPr>
        <w:pStyle w:val="KeepWithNext"/>
        <w:rPr>
          <w:rtl/>
        </w:rPr>
      </w:pPr>
    </w:p>
    <w:p w:rsidR="00CB107C" w:rsidRPr="00540BD8" w:rsidRDefault="004F5415" w:rsidP="00540BD8">
      <w:pPr>
        <w:pStyle w:val="a4"/>
        <w:keepNext/>
        <w:rPr>
          <w:rFonts w:cs="Arial"/>
          <w:b/>
          <w:color w:val="010000"/>
          <w:u w:val="none"/>
          <w:bdr w:val="single" w:sz="4" w:space="0" w:color="FF66FF"/>
          <w:rtl/>
        </w:rPr>
      </w:pPr>
      <w:r>
        <w:rPr>
          <w:rFonts w:hint="cs"/>
          <w:u w:val="none"/>
          <w:rtl/>
        </w:rPr>
        <w:t xml:space="preserve"> </w:t>
      </w:r>
      <w:r>
        <w:rPr>
          <w:rFonts w:hint="cs"/>
          <w:u w:val="none"/>
          <w:rtl/>
        </w:rPr>
        <w:tab/>
      </w:r>
      <w:r w:rsidR="0047281C" w:rsidRPr="009A1524">
        <w:rPr>
          <w:rFonts w:hint="cs"/>
          <w:u w:val="none"/>
          <w:rtl/>
        </w:rPr>
        <w:t>הגת לא מחזקת את התימנים</w:t>
      </w:r>
      <w:r w:rsidR="0047281C" w:rsidRPr="009A1524">
        <w:rPr>
          <w:u w:val="none"/>
          <w:rtl/>
        </w:rPr>
        <w:t xml:space="preserve"> </w:t>
      </w:r>
      <w:r w:rsidR="00565EF5" w:rsidRPr="009A1524">
        <w:rPr>
          <w:rFonts w:hint="cs"/>
          <w:u w:val="none"/>
          <w:rtl/>
        </w:rPr>
        <w:t>נגד סוכרת?</w:t>
      </w:r>
    </w:p>
    <w:p w:rsidR="00565EF5" w:rsidRDefault="00565EF5" w:rsidP="00565EF5">
      <w:pPr>
        <w:pStyle w:val="a4"/>
        <w:keepNext/>
        <w:rPr>
          <w:rStyle w:val="TagStyle"/>
          <w:rtl/>
        </w:rPr>
      </w:pPr>
    </w:p>
    <w:p w:rsidR="00565EF5" w:rsidRDefault="00565EF5" w:rsidP="00565EF5">
      <w:pPr>
        <w:rPr>
          <w:rtl/>
        </w:rPr>
      </w:pPr>
      <w:bookmarkStart w:id="674" w:name="_ETM_Q1_4040185"/>
      <w:bookmarkStart w:id="675" w:name="_ETM_Q1_4040272"/>
      <w:bookmarkStart w:id="676" w:name="_ETM_Q1_4042545"/>
      <w:bookmarkStart w:id="677" w:name="_ETM_Q1_4042656"/>
      <w:bookmarkStart w:id="678" w:name="_ETM_Q1_4039641"/>
      <w:bookmarkStart w:id="679" w:name="_ETM_Q1_4039723"/>
      <w:bookmarkStart w:id="680" w:name="_ETM_Q1_4045568"/>
      <w:bookmarkStart w:id="681" w:name="_ETM_Q1_4045665"/>
      <w:bookmarkEnd w:id="674"/>
      <w:bookmarkEnd w:id="675"/>
      <w:bookmarkEnd w:id="676"/>
      <w:bookmarkEnd w:id="677"/>
      <w:bookmarkEnd w:id="678"/>
      <w:bookmarkEnd w:id="679"/>
      <w:bookmarkEnd w:id="680"/>
      <w:bookmarkEnd w:id="681"/>
    </w:p>
    <w:p w:rsidR="00565EF5" w:rsidRDefault="00565EF5" w:rsidP="00565EF5">
      <w:pPr>
        <w:pStyle w:val="af6"/>
        <w:keepNext/>
        <w:rPr>
          <w:rtl/>
        </w:rPr>
      </w:pPr>
      <w:bookmarkStart w:id="682" w:name="ET_yor_4637_455"/>
      <w:r w:rsidRPr="00565EF5">
        <w:rPr>
          <w:rStyle w:val="TagStyle"/>
          <w:rtl/>
        </w:rPr>
        <w:t xml:space="preserve"> &lt;&lt; יור &gt;&gt; </w:t>
      </w:r>
      <w:r>
        <w:rPr>
          <w:rtl/>
        </w:rPr>
        <w:t>היו"ר איתן כבל:</w:t>
      </w:r>
      <w:r w:rsidRPr="00565EF5">
        <w:rPr>
          <w:rStyle w:val="TagStyle"/>
          <w:rtl/>
        </w:rPr>
        <w:t xml:space="preserve"> &lt;&lt; יור &gt;&gt;</w:t>
      </w:r>
      <w:r>
        <w:rPr>
          <w:rtl/>
        </w:rPr>
        <w:t xml:space="preserve"> </w:t>
      </w:r>
      <w:bookmarkEnd w:id="682"/>
    </w:p>
    <w:p w:rsidR="00565EF5" w:rsidRDefault="00565EF5" w:rsidP="00565EF5">
      <w:pPr>
        <w:pStyle w:val="KeepWithNext"/>
        <w:rPr>
          <w:rtl/>
        </w:rPr>
      </w:pPr>
    </w:p>
    <w:p w:rsidR="009A1524" w:rsidRDefault="00565EF5" w:rsidP="004F5415">
      <w:pPr>
        <w:rPr>
          <w:rtl/>
        </w:rPr>
      </w:pPr>
      <w:bookmarkStart w:id="683" w:name="_ETM_Q1_4040899"/>
      <w:bookmarkEnd w:id="683"/>
      <w:r>
        <w:rPr>
          <w:rFonts w:hint="cs"/>
          <w:rtl/>
        </w:rPr>
        <w:t xml:space="preserve">- - </w:t>
      </w:r>
      <w:r w:rsidR="00017117">
        <w:rPr>
          <w:rFonts w:hint="cs"/>
          <w:rtl/>
        </w:rPr>
        <w:t xml:space="preserve">הערכים התזונתיים של הסוכר שלהם, למשל </w:t>
      </w:r>
      <w:r w:rsidR="004F5415">
        <w:rPr>
          <w:rFonts w:hint="cs"/>
          <w:rtl/>
        </w:rPr>
        <w:t xml:space="preserve">מקרה </w:t>
      </w:r>
      <w:r w:rsidR="00017117">
        <w:rPr>
          <w:rFonts w:hint="cs"/>
          <w:rtl/>
        </w:rPr>
        <w:t xml:space="preserve">כמו של סבא שלי היה מאוד נדיר. </w:t>
      </w:r>
    </w:p>
    <w:p w:rsidR="00CB107C" w:rsidRDefault="004F5415" w:rsidP="009A1524">
      <w:pPr>
        <w:rPr>
          <w:rtl/>
        </w:rPr>
      </w:pPr>
      <w:bookmarkStart w:id="684" w:name="_ETM_Q1_4043867"/>
      <w:bookmarkStart w:id="685" w:name="_ETM_Q1_4044392"/>
      <w:bookmarkStart w:id="686" w:name="_ETM_Q1_4044420"/>
      <w:bookmarkEnd w:id="684"/>
      <w:bookmarkEnd w:id="685"/>
      <w:bookmarkEnd w:id="686"/>
      <w:r>
        <w:rPr>
          <w:rFonts w:hint="cs"/>
          <w:rtl/>
        </w:rPr>
        <w:t xml:space="preserve">בדרך כלל הוא </w:t>
      </w:r>
      <w:r w:rsidR="00017117">
        <w:rPr>
          <w:rFonts w:hint="cs"/>
          <w:rtl/>
        </w:rPr>
        <w:t>היה ממש מהנמוכים ביותר.</w:t>
      </w:r>
      <w:r w:rsidR="00017117">
        <w:rPr>
          <w:rtl/>
        </w:rPr>
        <w:t xml:space="preserve">  </w:t>
      </w:r>
    </w:p>
    <w:p w:rsidR="00017117" w:rsidRPr="00017117" w:rsidRDefault="00017117" w:rsidP="009A1524">
      <w:pPr>
        <w:rPr>
          <w:rtl/>
        </w:rPr>
      </w:pPr>
      <w:r>
        <w:rPr>
          <w:rtl/>
        </w:rPr>
        <w:t xml:space="preserve">    </w:t>
      </w:r>
    </w:p>
    <w:p w:rsidR="00565EF5" w:rsidRDefault="00565EF5" w:rsidP="00565EF5">
      <w:pPr>
        <w:pStyle w:val="a4"/>
        <w:keepNext/>
        <w:rPr>
          <w:rtl/>
        </w:rPr>
      </w:pPr>
      <w:bookmarkStart w:id="687" w:name="ET_speaker_5689_457"/>
      <w:r w:rsidRPr="00565EF5">
        <w:rPr>
          <w:rStyle w:val="TagStyle"/>
          <w:rtl/>
        </w:rPr>
        <w:t xml:space="preserve">&lt;&lt; דובר &gt;&gt; </w:t>
      </w:r>
      <w:r>
        <w:rPr>
          <w:rtl/>
        </w:rPr>
        <w:t>לאה פדידה (המחנה הציוני):</w:t>
      </w:r>
      <w:r w:rsidRPr="00565EF5">
        <w:rPr>
          <w:rStyle w:val="TagStyle"/>
          <w:rtl/>
        </w:rPr>
        <w:t xml:space="preserve"> &lt;&lt; דובר &gt;&gt;</w:t>
      </w:r>
      <w:r>
        <w:rPr>
          <w:rtl/>
        </w:rPr>
        <w:t xml:space="preserve"> </w:t>
      </w:r>
      <w:bookmarkEnd w:id="687"/>
    </w:p>
    <w:p w:rsidR="00565EF5" w:rsidRDefault="00565EF5" w:rsidP="00565EF5">
      <w:pPr>
        <w:pStyle w:val="KeepWithNext"/>
        <w:rPr>
          <w:rtl/>
        </w:rPr>
      </w:pPr>
    </w:p>
    <w:p w:rsidR="00565EF5" w:rsidRDefault="00565EF5" w:rsidP="00565EF5">
      <w:pPr>
        <w:rPr>
          <w:rtl/>
        </w:rPr>
      </w:pPr>
      <w:r>
        <w:rPr>
          <w:rFonts w:hint="cs"/>
          <w:rtl/>
        </w:rPr>
        <w:t>נכון.</w:t>
      </w:r>
    </w:p>
    <w:p w:rsidR="00565EF5" w:rsidRDefault="00565EF5" w:rsidP="00565EF5">
      <w:pPr>
        <w:rPr>
          <w:rtl/>
        </w:rPr>
      </w:pPr>
    </w:p>
    <w:p w:rsidR="00565EF5" w:rsidRDefault="00565EF5" w:rsidP="00565EF5">
      <w:pPr>
        <w:pStyle w:val="af6"/>
        <w:keepNext/>
        <w:rPr>
          <w:rtl/>
        </w:rPr>
      </w:pPr>
      <w:bookmarkStart w:id="688" w:name="ET_yor_4637_458"/>
      <w:r w:rsidRPr="00565EF5">
        <w:rPr>
          <w:rStyle w:val="TagStyle"/>
          <w:rtl/>
        </w:rPr>
        <w:t xml:space="preserve"> &lt;&lt; יור &gt;&gt; </w:t>
      </w:r>
      <w:r>
        <w:rPr>
          <w:rtl/>
        </w:rPr>
        <w:t>היו"ר איתן כבל:</w:t>
      </w:r>
      <w:r w:rsidRPr="00565EF5">
        <w:rPr>
          <w:rStyle w:val="TagStyle"/>
          <w:rtl/>
        </w:rPr>
        <w:t xml:space="preserve"> &lt;&lt; יור &gt;&gt;</w:t>
      </w:r>
      <w:r>
        <w:rPr>
          <w:rtl/>
        </w:rPr>
        <w:t xml:space="preserve"> </w:t>
      </w:r>
      <w:bookmarkEnd w:id="688"/>
    </w:p>
    <w:p w:rsidR="00565EF5" w:rsidRDefault="00565EF5" w:rsidP="00565EF5">
      <w:pPr>
        <w:pStyle w:val="KeepWithNext"/>
        <w:rPr>
          <w:rtl/>
        </w:rPr>
      </w:pPr>
    </w:p>
    <w:p w:rsidR="00565EF5" w:rsidRDefault="00565EF5" w:rsidP="00565EF5">
      <w:pPr>
        <w:rPr>
          <w:rtl/>
        </w:rPr>
      </w:pPr>
      <w:r>
        <w:rPr>
          <w:rFonts w:hint="cs"/>
          <w:rtl/>
        </w:rPr>
        <w:t>מי הילדה המקסימה הזאת פה?</w:t>
      </w:r>
    </w:p>
    <w:p w:rsidR="00565EF5" w:rsidRDefault="00565EF5" w:rsidP="00565EF5">
      <w:pPr>
        <w:rPr>
          <w:rtl/>
        </w:rPr>
      </w:pPr>
    </w:p>
    <w:p w:rsidR="00565EF5" w:rsidRDefault="00565EF5" w:rsidP="00565EF5">
      <w:pPr>
        <w:pStyle w:val="a4"/>
        <w:keepNext/>
        <w:rPr>
          <w:rtl/>
        </w:rPr>
      </w:pPr>
      <w:bookmarkStart w:id="689" w:name="ET_speaker_5689_460"/>
      <w:r w:rsidRPr="00565EF5">
        <w:rPr>
          <w:rStyle w:val="TagStyle"/>
          <w:rtl/>
        </w:rPr>
        <w:t xml:space="preserve"> &lt;&lt; דובר &gt;&gt; </w:t>
      </w:r>
      <w:r>
        <w:rPr>
          <w:rtl/>
        </w:rPr>
        <w:t>לאה פדידה (המחנה הציוני):</w:t>
      </w:r>
      <w:r w:rsidRPr="00565EF5">
        <w:rPr>
          <w:rStyle w:val="TagStyle"/>
          <w:rtl/>
        </w:rPr>
        <w:t xml:space="preserve"> &lt;&lt; דובר &gt;&gt;</w:t>
      </w:r>
      <w:r>
        <w:rPr>
          <w:rtl/>
        </w:rPr>
        <w:t xml:space="preserve"> </w:t>
      </w:r>
      <w:bookmarkEnd w:id="689"/>
    </w:p>
    <w:p w:rsidR="00565EF5" w:rsidRDefault="00565EF5" w:rsidP="00565EF5">
      <w:pPr>
        <w:pStyle w:val="KeepWithNext"/>
        <w:rPr>
          <w:rtl/>
        </w:rPr>
      </w:pPr>
    </w:p>
    <w:p w:rsidR="00586151" w:rsidRDefault="004F5415" w:rsidP="00CB107C">
      <w:pPr>
        <w:rPr>
          <w:rtl/>
        </w:rPr>
      </w:pPr>
      <w:r>
        <w:rPr>
          <w:rFonts w:hint="cs"/>
          <w:rtl/>
        </w:rPr>
        <w:t>היא מ"</w:t>
      </w:r>
      <w:r w:rsidR="00565EF5">
        <w:rPr>
          <w:rFonts w:hint="cs"/>
          <w:rtl/>
        </w:rPr>
        <w:t>חינוך לפסגות</w:t>
      </w:r>
      <w:r>
        <w:rPr>
          <w:rFonts w:hint="cs"/>
          <w:rtl/>
        </w:rPr>
        <w:t>"</w:t>
      </w:r>
      <w:r w:rsidR="00565EF5">
        <w:rPr>
          <w:rFonts w:hint="cs"/>
          <w:rtl/>
        </w:rPr>
        <w:t xml:space="preserve"> למצוינות בפריפריה.</w:t>
      </w:r>
      <w:r w:rsidR="00CB107C">
        <w:rPr>
          <w:rFonts w:hint="cs"/>
          <w:rtl/>
        </w:rPr>
        <w:t xml:space="preserve"> </w:t>
      </w:r>
      <w:r w:rsidR="00565EF5">
        <w:rPr>
          <w:rFonts w:hint="cs"/>
          <w:rtl/>
        </w:rPr>
        <w:t>הם היום</w:t>
      </w:r>
      <w:r w:rsidR="00586151">
        <w:rPr>
          <w:rFonts w:hint="cs"/>
          <w:rtl/>
        </w:rPr>
        <w:t xml:space="preserve"> הצטרפו אלינו.</w:t>
      </w:r>
    </w:p>
    <w:p w:rsidR="00586151" w:rsidRDefault="00586151" w:rsidP="00586151">
      <w:pPr>
        <w:pStyle w:val="KeepWithNext"/>
        <w:rPr>
          <w:rStyle w:val="TagStyle"/>
          <w:rFonts w:ascii="David" w:hAnsi="David"/>
          <w:u w:val="single"/>
          <w:rtl/>
          <w:lang w:eastAsia="he-IL"/>
        </w:rPr>
      </w:pPr>
    </w:p>
    <w:p w:rsidR="006B176C" w:rsidRDefault="006B176C" w:rsidP="006B176C">
      <w:pPr>
        <w:pStyle w:val="af6"/>
        <w:keepNext/>
        <w:rPr>
          <w:rtl/>
        </w:rPr>
      </w:pPr>
      <w:bookmarkStart w:id="690" w:name="ET_yor_4637_617"/>
      <w:r w:rsidRPr="006B176C">
        <w:rPr>
          <w:rStyle w:val="TagStyle"/>
          <w:rtl/>
        </w:rPr>
        <w:t xml:space="preserve"> &lt;&lt; יור &gt;&gt; </w:t>
      </w:r>
      <w:r>
        <w:rPr>
          <w:rtl/>
        </w:rPr>
        <w:t>היו"ר איתן כבל:</w:t>
      </w:r>
      <w:r w:rsidRPr="006B176C">
        <w:rPr>
          <w:rStyle w:val="TagStyle"/>
          <w:rtl/>
        </w:rPr>
        <w:t xml:space="preserve"> &lt;&lt; יור &gt;&gt;</w:t>
      </w:r>
      <w:r>
        <w:rPr>
          <w:rtl/>
        </w:rPr>
        <w:t xml:space="preserve"> </w:t>
      </w:r>
      <w:bookmarkEnd w:id="690"/>
    </w:p>
    <w:p w:rsidR="006B176C" w:rsidRDefault="006B176C" w:rsidP="006B176C">
      <w:pPr>
        <w:pStyle w:val="KeepWithNext"/>
        <w:rPr>
          <w:rtl/>
        </w:rPr>
      </w:pPr>
    </w:p>
    <w:p w:rsidR="00586151" w:rsidRDefault="00586151" w:rsidP="00586151">
      <w:pPr>
        <w:rPr>
          <w:rtl/>
        </w:rPr>
      </w:pPr>
      <w:bookmarkStart w:id="691" w:name="_ETM_Q1_4057642"/>
      <w:bookmarkEnd w:id="691"/>
      <w:r>
        <w:rPr>
          <w:rFonts w:hint="cs"/>
          <w:rtl/>
        </w:rPr>
        <w:t>יפה. מה שמך?</w:t>
      </w:r>
    </w:p>
    <w:p w:rsidR="00586151" w:rsidRDefault="00586151" w:rsidP="00586151">
      <w:pPr>
        <w:rPr>
          <w:rtl/>
        </w:rPr>
      </w:pPr>
    </w:p>
    <w:p w:rsidR="00586151" w:rsidRDefault="00586151" w:rsidP="00586151">
      <w:pPr>
        <w:pStyle w:val="a4"/>
        <w:keepNext/>
        <w:rPr>
          <w:rtl/>
        </w:rPr>
      </w:pPr>
      <w:bookmarkStart w:id="692" w:name="ET_speaker_סתו_משכל_467"/>
      <w:r w:rsidRPr="00586151">
        <w:rPr>
          <w:rStyle w:val="TagStyle"/>
          <w:rtl/>
        </w:rPr>
        <w:t xml:space="preserve">&lt;&lt; דובר &gt;&gt; </w:t>
      </w:r>
      <w:r>
        <w:rPr>
          <w:rtl/>
        </w:rPr>
        <w:t>סתו משכל:</w:t>
      </w:r>
      <w:r w:rsidRPr="00586151">
        <w:rPr>
          <w:rStyle w:val="TagStyle"/>
          <w:rtl/>
        </w:rPr>
        <w:t xml:space="preserve"> &lt;&lt; דובר &gt;&gt;</w:t>
      </w:r>
      <w:r>
        <w:rPr>
          <w:rtl/>
        </w:rPr>
        <w:t xml:space="preserve"> </w:t>
      </w:r>
      <w:bookmarkEnd w:id="692"/>
    </w:p>
    <w:p w:rsidR="00586151" w:rsidRDefault="00586151" w:rsidP="00586151">
      <w:pPr>
        <w:pStyle w:val="KeepWithNext"/>
        <w:rPr>
          <w:rtl/>
        </w:rPr>
      </w:pPr>
    </w:p>
    <w:p w:rsidR="00586151" w:rsidRDefault="00586151" w:rsidP="00586151">
      <w:pPr>
        <w:rPr>
          <w:rtl/>
        </w:rPr>
      </w:pPr>
      <w:r>
        <w:rPr>
          <w:rFonts w:hint="cs"/>
          <w:rtl/>
        </w:rPr>
        <w:t xml:space="preserve">סתו </w:t>
      </w:r>
      <w:r w:rsidR="0035308B">
        <w:rPr>
          <w:rFonts w:hint="cs"/>
          <w:rtl/>
        </w:rPr>
        <w:t>משכל</w:t>
      </w:r>
      <w:r>
        <w:rPr>
          <w:rFonts w:hint="cs"/>
          <w:rtl/>
        </w:rPr>
        <w:t>.</w:t>
      </w:r>
    </w:p>
    <w:p w:rsidR="00586151" w:rsidRDefault="00586151" w:rsidP="00586151">
      <w:pPr>
        <w:rPr>
          <w:rtl/>
        </w:rPr>
      </w:pPr>
    </w:p>
    <w:p w:rsidR="00586151" w:rsidRDefault="00586151" w:rsidP="00586151">
      <w:pPr>
        <w:pStyle w:val="af6"/>
        <w:keepNext/>
        <w:rPr>
          <w:rtl/>
        </w:rPr>
      </w:pPr>
      <w:bookmarkStart w:id="693" w:name="ET_yor_4637_468"/>
      <w:r w:rsidRPr="00586151">
        <w:rPr>
          <w:rStyle w:val="TagStyle"/>
          <w:rtl/>
        </w:rPr>
        <w:t xml:space="preserve"> &lt;&lt; יור &gt;&gt; </w:t>
      </w:r>
      <w:r>
        <w:rPr>
          <w:rtl/>
        </w:rPr>
        <w:t>היו"ר איתן כבל:</w:t>
      </w:r>
      <w:r w:rsidRPr="00586151">
        <w:rPr>
          <w:rStyle w:val="TagStyle"/>
          <w:rtl/>
        </w:rPr>
        <w:t xml:space="preserve"> &lt;&lt; יור &gt;&gt;</w:t>
      </w:r>
      <w:r>
        <w:rPr>
          <w:rtl/>
        </w:rPr>
        <w:t xml:space="preserve"> </w:t>
      </w:r>
      <w:bookmarkEnd w:id="693"/>
    </w:p>
    <w:p w:rsidR="00586151" w:rsidRDefault="00586151" w:rsidP="00586151">
      <w:pPr>
        <w:pStyle w:val="KeepWithNext"/>
        <w:rPr>
          <w:rtl/>
        </w:rPr>
      </w:pPr>
    </w:p>
    <w:p w:rsidR="00586151" w:rsidRDefault="00586151" w:rsidP="00586151">
      <w:pPr>
        <w:rPr>
          <w:rtl/>
        </w:rPr>
      </w:pPr>
      <w:r>
        <w:rPr>
          <w:rFonts w:hint="cs"/>
          <w:rtl/>
        </w:rPr>
        <w:t>מאיפה?</w:t>
      </w:r>
    </w:p>
    <w:p w:rsidR="00586151" w:rsidRDefault="00586151" w:rsidP="00586151">
      <w:pPr>
        <w:rPr>
          <w:rtl/>
        </w:rPr>
      </w:pPr>
    </w:p>
    <w:p w:rsidR="00586151" w:rsidRDefault="00586151" w:rsidP="00586151">
      <w:pPr>
        <w:pStyle w:val="a4"/>
        <w:keepNext/>
        <w:rPr>
          <w:rtl/>
        </w:rPr>
      </w:pPr>
      <w:bookmarkStart w:id="694" w:name="ET_speaker_סתו_משכל_469"/>
      <w:r w:rsidRPr="00586151">
        <w:rPr>
          <w:rStyle w:val="TagStyle"/>
          <w:rtl/>
        </w:rPr>
        <w:t xml:space="preserve"> &lt;&lt; דובר &gt;&gt; </w:t>
      </w:r>
      <w:r>
        <w:rPr>
          <w:rtl/>
        </w:rPr>
        <w:t>סתו משכל:</w:t>
      </w:r>
      <w:r w:rsidRPr="00586151">
        <w:rPr>
          <w:rStyle w:val="TagStyle"/>
          <w:rtl/>
        </w:rPr>
        <w:t xml:space="preserve"> &lt;&lt; דובר &gt;&gt;</w:t>
      </w:r>
      <w:r>
        <w:rPr>
          <w:rtl/>
        </w:rPr>
        <w:t xml:space="preserve"> </w:t>
      </w:r>
      <w:bookmarkEnd w:id="694"/>
    </w:p>
    <w:p w:rsidR="00586151" w:rsidRDefault="00586151" w:rsidP="00586151">
      <w:pPr>
        <w:pStyle w:val="KeepWithNext"/>
        <w:rPr>
          <w:rtl/>
        </w:rPr>
      </w:pPr>
    </w:p>
    <w:p w:rsidR="0035308B" w:rsidRDefault="0035308B" w:rsidP="00586151">
      <w:pPr>
        <w:rPr>
          <w:rtl/>
        </w:rPr>
      </w:pPr>
      <w:r>
        <w:rPr>
          <w:rFonts w:hint="cs"/>
          <w:rtl/>
        </w:rPr>
        <w:t>אור יהודה</w:t>
      </w:r>
      <w:r w:rsidR="00586151">
        <w:rPr>
          <w:rFonts w:hint="cs"/>
          <w:rtl/>
        </w:rPr>
        <w:t>.</w:t>
      </w:r>
    </w:p>
    <w:p w:rsidR="00586151" w:rsidRDefault="00586151" w:rsidP="00586151">
      <w:pPr>
        <w:rPr>
          <w:rtl/>
        </w:rPr>
      </w:pPr>
    </w:p>
    <w:p w:rsidR="00586151" w:rsidRDefault="00586151" w:rsidP="00586151">
      <w:pPr>
        <w:pStyle w:val="af6"/>
        <w:keepNext/>
        <w:rPr>
          <w:rtl/>
        </w:rPr>
      </w:pPr>
      <w:bookmarkStart w:id="695" w:name="ET_yor_4637_470"/>
      <w:r w:rsidRPr="00586151">
        <w:rPr>
          <w:rStyle w:val="TagStyle"/>
          <w:rtl/>
        </w:rPr>
        <w:t xml:space="preserve"> &lt;&lt; יור &gt;&gt; </w:t>
      </w:r>
      <w:r>
        <w:rPr>
          <w:rtl/>
        </w:rPr>
        <w:t>היו"ר איתן כבל:</w:t>
      </w:r>
      <w:r w:rsidRPr="00586151">
        <w:rPr>
          <w:rStyle w:val="TagStyle"/>
          <w:rtl/>
        </w:rPr>
        <w:t xml:space="preserve"> &lt;&lt; יור &gt;&gt;</w:t>
      </w:r>
      <w:r>
        <w:rPr>
          <w:rtl/>
        </w:rPr>
        <w:t xml:space="preserve"> </w:t>
      </w:r>
      <w:bookmarkEnd w:id="695"/>
    </w:p>
    <w:p w:rsidR="00586151" w:rsidRDefault="00586151" w:rsidP="00586151">
      <w:pPr>
        <w:pStyle w:val="KeepWithNext"/>
        <w:rPr>
          <w:rtl/>
        </w:rPr>
      </w:pPr>
    </w:p>
    <w:p w:rsidR="00586151" w:rsidRDefault="004F5415" w:rsidP="004F5415">
      <w:pPr>
        <w:rPr>
          <w:rtl/>
        </w:rPr>
      </w:pPr>
      <w:bookmarkStart w:id="696" w:name="_ETM_Q1_4061159"/>
      <w:bookmarkEnd w:id="696"/>
      <w:r>
        <w:rPr>
          <w:rFonts w:hint="cs"/>
          <w:rtl/>
        </w:rPr>
        <w:t xml:space="preserve">אנחנו </w:t>
      </w:r>
      <w:r w:rsidR="00586151">
        <w:rPr>
          <w:rFonts w:hint="cs"/>
          <w:rtl/>
        </w:rPr>
        <w:t xml:space="preserve">שכנים, יפה. </w:t>
      </w:r>
      <w:bookmarkStart w:id="697" w:name="_ETM_Q1_4063076"/>
      <w:bookmarkEnd w:id="697"/>
    </w:p>
    <w:p w:rsidR="00586151" w:rsidRDefault="00586151" w:rsidP="00586151">
      <w:pPr>
        <w:rPr>
          <w:rtl/>
        </w:rPr>
      </w:pPr>
      <w:bookmarkStart w:id="698" w:name="_ETM_Q1_4063176"/>
      <w:bookmarkEnd w:id="698"/>
    </w:p>
    <w:p w:rsidR="00586151" w:rsidRDefault="00586151" w:rsidP="00586151">
      <w:pPr>
        <w:pStyle w:val="a4"/>
        <w:keepNext/>
        <w:rPr>
          <w:rtl/>
        </w:rPr>
      </w:pPr>
      <w:bookmarkStart w:id="699" w:name="_ETM_Q1_4064882"/>
      <w:bookmarkStart w:id="700" w:name="_ETM_Q1_4064975"/>
      <w:bookmarkStart w:id="701" w:name="_ETM_Q1_4066291"/>
      <w:bookmarkStart w:id="702" w:name="_ETM_Q1_4078280"/>
      <w:bookmarkStart w:id="703" w:name="_ETM_Q1_4078365"/>
      <w:bookmarkStart w:id="704" w:name="ET_speaker_5689_476"/>
      <w:bookmarkEnd w:id="699"/>
      <w:bookmarkEnd w:id="700"/>
      <w:bookmarkEnd w:id="701"/>
      <w:bookmarkEnd w:id="702"/>
      <w:bookmarkEnd w:id="703"/>
      <w:del w:id="705" w:author="user" w:date="2018-12-04T23:22:00Z">
        <w:r w:rsidRPr="00586151" w:rsidDel="004F5415">
          <w:rPr>
            <w:rStyle w:val="TagStyle"/>
            <w:rtl/>
          </w:rPr>
          <w:delText xml:space="preserve"> </w:delText>
        </w:r>
      </w:del>
      <w:r w:rsidRPr="00586151">
        <w:rPr>
          <w:rStyle w:val="TagStyle"/>
          <w:rtl/>
        </w:rPr>
        <w:t xml:space="preserve">&lt;&lt; דובר &gt;&gt; </w:t>
      </w:r>
      <w:r>
        <w:rPr>
          <w:rtl/>
        </w:rPr>
        <w:t>לאה פדידה (המחנה הציוני):</w:t>
      </w:r>
      <w:r w:rsidRPr="00586151">
        <w:rPr>
          <w:rStyle w:val="TagStyle"/>
          <w:rtl/>
        </w:rPr>
        <w:t xml:space="preserve"> &lt;&lt; דובר &gt;&gt;</w:t>
      </w:r>
      <w:r>
        <w:rPr>
          <w:rtl/>
        </w:rPr>
        <w:t xml:space="preserve"> </w:t>
      </w:r>
      <w:bookmarkEnd w:id="704"/>
    </w:p>
    <w:p w:rsidR="00586151" w:rsidRDefault="00586151" w:rsidP="00586151">
      <w:pPr>
        <w:pStyle w:val="KeepWithNext"/>
        <w:rPr>
          <w:rtl/>
        </w:rPr>
      </w:pPr>
    </w:p>
    <w:p w:rsidR="00586151" w:rsidRDefault="00586151" w:rsidP="00586151">
      <w:pPr>
        <w:rPr>
          <w:rtl/>
        </w:rPr>
      </w:pPr>
      <w:r>
        <w:rPr>
          <w:rFonts w:hint="cs"/>
          <w:rtl/>
        </w:rPr>
        <w:t>הם באו לראות את עבודת הכנסת.</w:t>
      </w:r>
    </w:p>
    <w:p w:rsidR="00586151" w:rsidRDefault="00586151" w:rsidP="00586151">
      <w:pPr>
        <w:rPr>
          <w:rtl/>
        </w:rPr>
      </w:pPr>
    </w:p>
    <w:p w:rsidR="00586151" w:rsidRDefault="00586151" w:rsidP="00586151">
      <w:pPr>
        <w:pStyle w:val="af6"/>
        <w:keepNext/>
        <w:rPr>
          <w:rtl/>
        </w:rPr>
      </w:pPr>
      <w:bookmarkStart w:id="706" w:name="ET_yor_4637_477"/>
      <w:r w:rsidRPr="00586151">
        <w:rPr>
          <w:rStyle w:val="TagStyle"/>
          <w:rtl/>
        </w:rPr>
        <w:t xml:space="preserve"> &lt;&lt; יור &gt;&gt; </w:t>
      </w:r>
      <w:r>
        <w:rPr>
          <w:rtl/>
        </w:rPr>
        <w:t>היו"ר איתן כבל:</w:t>
      </w:r>
      <w:r w:rsidRPr="00586151">
        <w:rPr>
          <w:rStyle w:val="TagStyle"/>
          <w:rtl/>
        </w:rPr>
        <w:t xml:space="preserve"> &lt;&lt; יור &gt;&gt;</w:t>
      </w:r>
      <w:r>
        <w:rPr>
          <w:rtl/>
        </w:rPr>
        <w:t xml:space="preserve"> </w:t>
      </w:r>
      <w:bookmarkEnd w:id="706"/>
    </w:p>
    <w:p w:rsidR="00586151" w:rsidRDefault="00586151" w:rsidP="00586151">
      <w:pPr>
        <w:pStyle w:val="KeepWithNext"/>
        <w:rPr>
          <w:rtl/>
        </w:rPr>
      </w:pPr>
    </w:p>
    <w:p w:rsidR="00586151" w:rsidRDefault="00586151" w:rsidP="00586151">
      <w:pPr>
        <w:rPr>
          <w:rtl/>
        </w:rPr>
      </w:pPr>
      <w:r>
        <w:rPr>
          <w:rFonts w:hint="cs"/>
          <w:rtl/>
        </w:rPr>
        <w:t>כל הכבוד, שיהיה בהצלחה, ואני מקווה שתיהנו.</w:t>
      </w:r>
    </w:p>
    <w:p w:rsidR="00586151" w:rsidRDefault="00586151" w:rsidP="00586151">
      <w:pPr>
        <w:rPr>
          <w:rtl/>
        </w:rPr>
      </w:pPr>
    </w:p>
    <w:p w:rsidR="00586151" w:rsidRDefault="00586151" w:rsidP="00586151">
      <w:pPr>
        <w:pStyle w:val="a4"/>
        <w:keepNext/>
        <w:rPr>
          <w:rtl/>
        </w:rPr>
      </w:pPr>
      <w:bookmarkStart w:id="707" w:name="ET_speaker_קריאה_478"/>
      <w:r w:rsidRPr="00586151">
        <w:rPr>
          <w:rStyle w:val="TagStyle"/>
          <w:rtl/>
        </w:rPr>
        <w:t xml:space="preserve"> &lt;&lt; דובר &gt;&gt; </w:t>
      </w:r>
      <w:r>
        <w:rPr>
          <w:rtl/>
        </w:rPr>
        <w:t>קריאה:</w:t>
      </w:r>
      <w:r w:rsidRPr="00586151">
        <w:rPr>
          <w:rStyle w:val="TagStyle"/>
          <w:rtl/>
        </w:rPr>
        <w:t xml:space="preserve"> &lt;&lt; דובר &gt;&gt;</w:t>
      </w:r>
      <w:r>
        <w:rPr>
          <w:rtl/>
        </w:rPr>
        <w:t xml:space="preserve"> </w:t>
      </w:r>
      <w:bookmarkEnd w:id="707"/>
    </w:p>
    <w:p w:rsidR="00586151" w:rsidRDefault="00586151" w:rsidP="00586151">
      <w:pPr>
        <w:pStyle w:val="KeepWithNext"/>
        <w:rPr>
          <w:rtl/>
        </w:rPr>
      </w:pPr>
    </w:p>
    <w:p w:rsidR="00586151" w:rsidRDefault="00586151" w:rsidP="00586151">
      <w:pPr>
        <w:rPr>
          <w:rtl/>
        </w:rPr>
      </w:pPr>
      <w:r>
        <w:rPr>
          <w:rFonts w:hint="cs"/>
          <w:rtl/>
        </w:rPr>
        <w:t>תלמדו.</w:t>
      </w:r>
    </w:p>
    <w:p w:rsidR="00586151" w:rsidRDefault="00586151" w:rsidP="00586151">
      <w:pPr>
        <w:rPr>
          <w:rtl/>
        </w:rPr>
      </w:pPr>
    </w:p>
    <w:p w:rsidR="00586151" w:rsidRDefault="00586151" w:rsidP="00586151">
      <w:pPr>
        <w:pStyle w:val="af6"/>
        <w:keepNext/>
        <w:rPr>
          <w:rtl/>
        </w:rPr>
      </w:pPr>
      <w:bookmarkStart w:id="708" w:name="ET_yor_4637_479"/>
      <w:r w:rsidRPr="00586151">
        <w:rPr>
          <w:rStyle w:val="TagStyle"/>
          <w:rtl/>
        </w:rPr>
        <w:t xml:space="preserve"> &lt;&lt; יור &gt;&gt; </w:t>
      </w:r>
      <w:r>
        <w:rPr>
          <w:rtl/>
        </w:rPr>
        <w:t>היו"ר איתן כבל:</w:t>
      </w:r>
      <w:r w:rsidRPr="00586151">
        <w:rPr>
          <w:rStyle w:val="TagStyle"/>
          <w:rtl/>
        </w:rPr>
        <w:t xml:space="preserve"> &lt;&lt; יור &gt;&gt;</w:t>
      </w:r>
      <w:r>
        <w:rPr>
          <w:rtl/>
        </w:rPr>
        <w:t xml:space="preserve"> </w:t>
      </w:r>
      <w:bookmarkEnd w:id="708"/>
    </w:p>
    <w:p w:rsidR="00586151" w:rsidRDefault="00586151" w:rsidP="00586151">
      <w:pPr>
        <w:pStyle w:val="KeepWithNext"/>
        <w:rPr>
          <w:rtl/>
        </w:rPr>
      </w:pPr>
    </w:p>
    <w:p w:rsidR="00586151" w:rsidRDefault="00586151" w:rsidP="000A65CF">
      <w:pPr>
        <w:rPr>
          <w:rtl/>
        </w:rPr>
      </w:pPr>
      <w:r>
        <w:rPr>
          <w:rFonts w:hint="cs"/>
          <w:rtl/>
        </w:rPr>
        <w:t>בהצלחה. ברשותכם, מי הדובר הבא? ביקשתי את</w:t>
      </w:r>
      <w:bookmarkStart w:id="709" w:name="_ETM_Q1_4087408"/>
      <w:bookmarkEnd w:id="709"/>
      <w:r w:rsidR="000A65CF">
        <w:rPr>
          <w:rFonts w:hint="cs"/>
          <w:rtl/>
        </w:rPr>
        <w:t xml:space="preserve"> דב אמיתי, נשיא התאחדות האיכרים, בבקשה.</w:t>
      </w:r>
      <w:r>
        <w:rPr>
          <w:rtl/>
        </w:rPr>
        <w:t xml:space="preserve">      </w:t>
      </w:r>
      <w:r>
        <w:rPr>
          <w:rFonts w:hint="cs"/>
          <w:rtl/>
        </w:rPr>
        <w:t xml:space="preserve"> </w:t>
      </w:r>
      <w:r>
        <w:rPr>
          <w:rtl/>
        </w:rPr>
        <w:t xml:space="preserve">    </w:t>
      </w:r>
    </w:p>
    <w:p w:rsidR="00586151" w:rsidRDefault="00586151" w:rsidP="0035308B">
      <w:pPr>
        <w:rPr>
          <w:rtl/>
        </w:rPr>
      </w:pPr>
    </w:p>
    <w:p w:rsidR="004F3249" w:rsidRDefault="004F3249" w:rsidP="004F3249">
      <w:pPr>
        <w:pStyle w:val="a4"/>
        <w:keepNext/>
        <w:rPr>
          <w:rtl/>
        </w:rPr>
      </w:pPr>
      <w:bookmarkStart w:id="710" w:name="ET_speaker_דב_אמיתי_111"/>
      <w:r w:rsidRPr="004F3249">
        <w:rPr>
          <w:rStyle w:val="TagStyle"/>
          <w:rtl/>
        </w:rPr>
        <w:t xml:space="preserve">&lt;&lt; דובר &gt;&gt; </w:t>
      </w:r>
      <w:r>
        <w:rPr>
          <w:rtl/>
        </w:rPr>
        <w:t>דב אמיתי:</w:t>
      </w:r>
      <w:r w:rsidRPr="004F3249">
        <w:rPr>
          <w:rStyle w:val="TagStyle"/>
          <w:rtl/>
        </w:rPr>
        <w:t xml:space="preserve"> &lt;&lt; דובר &gt;&gt;</w:t>
      </w:r>
      <w:r>
        <w:rPr>
          <w:rtl/>
        </w:rPr>
        <w:t xml:space="preserve"> </w:t>
      </w:r>
      <w:bookmarkEnd w:id="710"/>
    </w:p>
    <w:p w:rsidR="004F3249" w:rsidRDefault="004F3249" w:rsidP="004F3249">
      <w:pPr>
        <w:pStyle w:val="KeepWithNext"/>
        <w:rPr>
          <w:rtl/>
        </w:rPr>
      </w:pPr>
    </w:p>
    <w:p w:rsidR="000A65CF" w:rsidRDefault="000A65CF" w:rsidP="000A65CF">
      <w:pPr>
        <w:rPr>
          <w:rtl/>
        </w:rPr>
      </w:pPr>
      <w:r>
        <w:rPr>
          <w:rFonts w:hint="cs"/>
          <w:rtl/>
        </w:rPr>
        <w:t>בוקר טוב אדוני היושב-ראש. ראשית</w:t>
      </w:r>
      <w:r w:rsidR="006B176C">
        <w:rPr>
          <w:rFonts w:hint="cs"/>
          <w:rtl/>
        </w:rPr>
        <w:t>,</w:t>
      </w:r>
      <w:r>
        <w:rPr>
          <w:rFonts w:hint="cs"/>
          <w:rtl/>
        </w:rPr>
        <w:t xml:space="preserve"> אני רוצה לברך אותך על הדיון. אנחנו מדברים </w:t>
      </w:r>
      <w:bookmarkStart w:id="711" w:name="_ETM_Q1_4094362"/>
      <w:bookmarkEnd w:id="711"/>
      <w:r>
        <w:rPr>
          <w:rFonts w:hint="cs"/>
          <w:rtl/>
        </w:rPr>
        <w:t>על זה לא מעט זמן, ואני שמח שאתה ממשיך להוביל את הקו הזה, ואני מקווה שיהיו לו גם תוצאות.</w:t>
      </w:r>
      <w:bookmarkStart w:id="712" w:name="_ETM_Q1_4103863"/>
      <w:bookmarkEnd w:id="712"/>
    </w:p>
    <w:p w:rsidR="000A65CF" w:rsidRDefault="000A65CF" w:rsidP="000A65CF">
      <w:pPr>
        <w:rPr>
          <w:rtl/>
        </w:rPr>
      </w:pPr>
      <w:bookmarkStart w:id="713" w:name="_ETM_Q1_4103947"/>
      <w:bookmarkStart w:id="714" w:name="_ETM_Q1_4104776"/>
      <w:bookmarkEnd w:id="713"/>
      <w:bookmarkEnd w:id="714"/>
    </w:p>
    <w:p w:rsidR="000A65CF" w:rsidRDefault="000A65CF" w:rsidP="000A65CF">
      <w:pPr>
        <w:rPr>
          <w:rtl/>
        </w:rPr>
      </w:pPr>
      <w:bookmarkStart w:id="715" w:name="_ETM_Q1_4104861"/>
      <w:bookmarkEnd w:id="715"/>
      <w:r>
        <w:rPr>
          <w:rFonts w:hint="cs"/>
          <w:rtl/>
        </w:rPr>
        <w:t xml:space="preserve">לא אחזור על הרבה דברים שנאמרו, אבל אמירה אחת על פי ארגון הבריאות העולמי </w:t>
      </w:r>
      <w:r>
        <w:rPr>
          <w:rtl/>
        </w:rPr>
        <w:t>–</w:t>
      </w:r>
      <w:r>
        <w:rPr>
          <w:rFonts w:hint="cs"/>
          <w:rtl/>
        </w:rPr>
        <w:t xml:space="preserve"> צריכה בלתי מספקת של ירקות היא אחת מ-10 גורמי הסיכון, ואני שמעתי אותך ואני מסכים עם כל מילה.</w:t>
      </w:r>
      <w:bookmarkStart w:id="716" w:name="_ETM_Q1_4119550"/>
      <w:bookmarkStart w:id="717" w:name="_ETM_Q1_4119606"/>
      <w:bookmarkStart w:id="718" w:name="_ETM_Q1_4119894"/>
      <w:bookmarkStart w:id="719" w:name="_ETM_Q1_4120007"/>
      <w:bookmarkEnd w:id="716"/>
      <w:bookmarkEnd w:id="717"/>
      <w:bookmarkEnd w:id="718"/>
      <w:bookmarkEnd w:id="719"/>
      <w:r>
        <w:rPr>
          <w:rFonts w:hint="cs"/>
          <w:rtl/>
        </w:rPr>
        <w:t xml:space="preserve"> לעומת זאת, עלייה בצריכה של פירות וירקות מעידה </w:t>
      </w:r>
      <w:r w:rsidR="00143A32">
        <w:rPr>
          <w:rFonts w:hint="cs"/>
          <w:rtl/>
        </w:rPr>
        <w:t xml:space="preserve">על </w:t>
      </w:r>
      <w:r>
        <w:rPr>
          <w:rFonts w:hint="cs"/>
          <w:rtl/>
        </w:rPr>
        <w:t>פוטנציאל של שיפור מהותי בבריאות.</w:t>
      </w:r>
    </w:p>
    <w:p w:rsidR="000A65CF" w:rsidRDefault="000A65CF" w:rsidP="000A65CF">
      <w:pPr>
        <w:rPr>
          <w:rtl/>
        </w:rPr>
      </w:pPr>
    </w:p>
    <w:p w:rsidR="00E93B3A" w:rsidRDefault="000A65CF" w:rsidP="00E93B3A">
      <w:pPr>
        <w:rPr>
          <w:rtl/>
        </w:rPr>
      </w:pPr>
      <w:r>
        <w:rPr>
          <w:rFonts w:hint="cs"/>
          <w:rtl/>
        </w:rPr>
        <w:t xml:space="preserve">עם זאת, </w:t>
      </w:r>
      <w:r w:rsidR="004F3249">
        <w:rPr>
          <w:rFonts w:hint="cs"/>
          <w:rtl/>
        </w:rPr>
        <w:t>יש לנו בעיה</w:t>
      </w:r>
      <w:r>
        <w:rPr>
          <w:rFonts w:hint="cs"/>
          <w:rtl/>
        </w:rPr>
        <w:t>,</w:t>
      </w:r>
      <w:r w:rsidR="004F3249">
        <w:rPr>
          <w:rFonts w:hint="cs"/>
          <w:rtl/>
        </w:rPr>
        <w:t xml:space="preserve"> לצערי</w:t>
      </w:r>
      <w:r>
        <w:rPr>
          <w:rFonts w:hint="cs"/>
          <w:rtl/>
        </w:rPr>
        <w:t xml:space="preserve">. העשירונים הנמוכים מלמטה </w:t>
      </w:r>
      <w:r>
        <w:rPr>
          <w:rtl/>
        </w:rPr>
        <w:t>–</w:t>
      </w:r>
      <w:r>
        <w:rPr>
          <w:rFonts w:hint="cs"/>
          <w:rtl/>
        </w:rPr>
        <w:t xml:space="preserve"> הראשון, השני, השלישי והרביעי </w:t>
      </w:r>
      <w:r>
        <w:rPr>
          <w:rtl/>
        </w:rPr>
        <w:t>–</w:t>
      </w:r>
      <w:r>
        <w:rPr>
          <w:rFonts w:hint="cs"/>
          <w:rtl/>
        </w:rPr>
        <w:t xml:space="preserve"> אם אני</w:t>
      </w:r>
      <w:r w:rsidR="00E93B3A">
        <w:rPr>
          <w:rFonts w:hint="cs"/>
          <w:rtl/>
        </w:rPr>
        <w:t xml:space="preserve"> הולך לנתח את עגלת הסופר שלהם, ואני </w:t>
      </w:r>
      <w:bookmarkStart w:id="720" w:name="_ETM_Q1_4139736"/>
      <w:bookmarkEnd w:id="720"/>
      <w:r w:rsidR="00E93B3A">
        <w:rPr>
          <w:rFonts w:hint="cs"/>
          <w:rtl/>
        </w:rPr>
        <w:t xml:space="preserve">מנתח </w:t>
      </w:r>
      <w:r w:rsidR="00E93B3A">
        <w:rPr>
          <w:rtl/>
        </w:rPr>
        <w:t>–</w:t>
      </w:r>
      <w:r w:rsidR="00E93B3A">
        <w:rPr>
          <w:rFonts w:hint="cs"/>
          <w:rtl/>
        </w:rPr>
        <w:t xml:space="preserve"> אני לא רואה בה פירות וירקות.</w:t>
      </w:r>
    </w:p>
    <w:p w:rsidR="00E93B3A" w:rsidRDefault="00E93B3A" w:rsidP="000A65CF">
      <w:pPr>
        <w:rPr>
          <w:rtl/>
        </w:rPr>
      </w:pPr>
    </w:p>
    <w:p w:rsidR="00E93B3A" w:rsidRDefault="00E93B3A" w:rsidP="00E93B3A">
      <w:pPr>
        <w:pStyle w:val="a4"/>
        <w:keepNext/>
        <w:rPr>
          <w:rtl/>
        </w:rPr>
      </w:pPr>
      <w:bookmarkStart w:id="721" w:name="ET_speaker_5689_480"/>
      <w:r w:rsidRPr="00E93B3A">
        <w:rPr>
          <w:rStyle w:val="TagStyle"/>
          <w:rtl/>
        </w:rPr>
        <w:t xml:space="preserve"> &lt;&lt; דובר &gt;&gt; </w:t>
      </w:r>
      <w:r>
        <w:rPr>
          <w:rtl/>
        </w:rPr>
        <w:t>לאה פדידה (המחנה הציוני):</w:t>
      </w:r>
      <w:r w:rsidRPr="00E93B3A">
        <w:rPr>
          <w:rStyle w:val="TagStyle"/>
          <w:rtl/>
        </w:rPr>
        <w:t xml:space="preserve"> &lt;&lt; דובר &gt;&gt;</w:t>
      </w:r>
      <w:r>
        <w:rPr>
          <w:rtl/>
        </w:rPr>
        <w:t xml:space="preserve"> </w:t>
      </w:r>
      <w:bookmarkEnd w:id="721"/>
    </w:p>
    <w:p w:rsidR="00E93B3A" w:rsidRDefault="00E93B3A" w:rsidP="00E93B3A">
      <w:pPr>
        <w:pStyle w:val="KeepWithNext"/>
        <w:rPr>
          <w:rtl/>
        </w:rPr>
      </w:pPr>
    </w:p>
    <w:p w:rsidR="00E93B3A" w:rsidRPr="00E93B3A" w:rsidRDefault="00E93B3A" w:rsidP="00E93B3A">
      <w:pPr>
        <w:rPr>
          <w:rtl/>
        </w:rPr>
      </w:pPr>
      <w:bookmarkStart w:id="722" w:name="_ETM_Q1_4140550"/>
      <w:bookmarkStart w:id="723" w:name="_ETM_Q1_4140646"/>
      <w:bookmarkEnd w:id="722"/>
      <w:bookmarkEnd w:id="723"/>
      <w:r>
        <w:rPr>
          <w:rFonts w:hint="cs"/>
          <w:rtl/>
        </w:rPr>
        <w:t>אתה רואה בה בדרך כלל פחמימות.</w:t>
      </w:r>
    </w:p>
    <w:p w:rsidR="00E93B3A" w:rsidRDefault="00E93B3A" w:rsidP="000A65CF">
      <w:pPr>
        <w:rPr>
          <w:rtl/>
        </w:rPr>
      </w:pPr>
    </w:p>
    <w:p w:rsidR="00E93B3A" w:rsidRDefault="00E93B3A" w:rsidP="00E93B3A">
      <w:pPr>
        <w:pStyle w:val="a4"/>
        <w:keepNext/>
        <w:rPr>
          <w:rtl/>
        </w:rPr>
      </w:pPr>
      <w:bookmarkStart w:id="724" w:name="ET_speaker_דב_אמיתי_481"/>
      <w:r w:rsidRPr="00E93B3A">
        <w:rPr>
          <w:rStyle w:val="TagStyle"/>
          <w:rtl/>
        </w:rPr>
        <w:t xml:space="preserve"> &lt;&lt; דובר &gt;&gt; </w:t>
      </w:r>
      <w:r>
        <w:rPr>
          <w:rtl/>
        </w:rPr>
        <w:t>דב אמיתי:</w:t>
      </w:r>
      <w:r w:rsidRPr="00E93B3A">
        <w:rPr>
          <w:rStyle w:val="TagStyle"/>
          <w:rtl/>
        </w:rPr>
        <w:t xml:space="preserve"> &lt;&lt; דובר &gt;&gt;</w:t>
      </w:r>
      <w:r>
        <w:rPr>
          <w:rtl/>
        </w:rPr>
        <w:t xml:space="preserve"> </w:t>
      </w:r>
      <w:bookmarkEnd w:id="724"/>
    </w:p>
    <w:p w:rsidR="00E93B3A" w:rsidRDefault="00E93B3A" w:rsidP="00E93B3A">
      <w:pPr>
        <w:pStyle w:val="KeepWithNext"/>
        <w:rPr>
          <w:rtl/>
        </w:rPr>
      </w:pPr>
    </w:p>
    <w:p w:rsidR="000A65CF" w:rsidRDefault="00E93B3A" w:rsidP="00540BD8">
      <w:pPr>
        <w:rPr>
          <w:rtl/>
        </w:rPr>
      </w:pPr>
      <w:r>
        <w:rPr>
          <w:rFonts w:hint="cs"/>
          <w:rtl/>
        </w:rPr>
        <w:t xml:space="preserve">אני </w:t>
      </w:r>
      <w:r w:rsidR="00143A32">
        <w:rPr>
          <w:rFonts w:hint="cs"/>
          <w:rtl/>
        </w:rPr>
        <w:t xml:space="preserve">רואה </w:t>
      </w:r>
      <w:r>
        <w:rPr>
          <w:rFonts w:hint="cs"/>
          <w:rtl/>
        </w:rPr>
        <w:t xml:space="preserve">בה פחמימות על פחמימות על פסטות </w:t>
      </w:r>
      <w:r w:rsidRPr="00DA52D8">
        <w:rPr>
          <w:rFonts w:hint="cs"/>
          <w:rtl/>
        </w:rPr>
        <w:t xml:space="preserve">ואני לא </w:t>
      </w:r>
      <w:bookmarkStart w:id="725" w:name="_ETM_Q1_4145957"/>
      <w:bookmarkEnd w:id="725"/>
      <w:r w:rsidRPr="00DA52D8">
        <w:rPr>
          <w:rFonts w:hint="cs"/>
          <w:rtl/>
        </w:rPr>
        <w:t>יכול לראות את המזון הבריא</w:t>
      </w:r>
      <w:r w:rsidR="005643BD">
        <w:rPr>
          <w:rFonts w:hint="cs"/>
          <w:rtl/>
        </w:rPr>
        <w:t xml:space="preserve">, </w:t>
      </w:r>
      <w:r w:rsidRPr="00DA52D8">
        <w:rPr>
          <w:rFonts w:hint="cs"/>
          <w:rtl/>
        </w:rPr>
        <w:t>וא</w:t>
      </w:r>
      <w:r w:rsidR="00DA52D8" w:rsidRPr="00DA52D8">
        <w:rPr>
          <w:rFonts w:hint="cs"/>
          <w:rtl/>
        </w:rPr>
        <w:t>ו</w:t>
      </w:r>
      <w:r w:rsidRPr="00DA52D8">
        <w:rPr>
          <w:rFonts w:hint="cs"/>
          <w:rtl/>
        </w:rPr>
        <w:t>תי זה מעציב.</w:t>
      </w:r>
      <w:r w:rsidR="0019779F" w:rsidRPr="00DA52D8">
        <w:rPr>
          <w:rFonts w:hint="cs"/>
          <w:rtl/>
        </w:rPr>
        <w:t xml:space="preserve"> למה? </w:t>
      </w:r>
      <w:bookmarkStart w:id="726" w:name="_ETM_Q1_4152858"/>
      <w:bookmarkEnd w:id="726"/>
      <w:r w:rsidR="0019779F" w:rsidRPr="00DA52D8">
        <w:rPr>
          <w:rFonts w:hint="cs"/>
          <w:rtl/>
        </w:rPr>
        <w:t xml:space="preserve">כי לי יש יתרון </w:t>
      </w:r>
      <w:r w:rsidR="0026665F" w:rsidRPr="00DA52D8">
        <w:rPr>
          <w:rFonts w:hint="cs"/>
          <w:rtl/>
        </w:rPr>
        <w:t xml:space="preserve">כמעט </w:t>
      </w:r>
      <w:r w:rsidR="0019779F" w:rsidRPr="00DA52D8">
        <w:rPr>
          <w:rFonts w:hint="cs"/>
          <w:rtl/>
        </w:rPr>
        <w:t>ע</w:t>
      </w:r>
      <w:r w:rsidR="0026665F" w:rsidRPr="00DA52D8">
        <w:rPr>
          <w:rFonts w:hint="cs"/>
          <w:rtl/>
        </w:rPr>
        <w:t>ל פני כולם פה</w:t>
      </w:r>
      <w:r w:rsidR="00DA52D8" w:rsidRPr="00DA52D8">
        <w:rPr>
          <w:rFonts w:hint="cs"/>
          <w:rtl/>
        </w:rPr>
        <w:t>.</w:t>
      </w:r>
      <w:r w:rsidR="0026665F" w:rsidRPr="00DA52D8">
        <w:rPr>
          <w:rFonts w:hint="cs"/>
          <w:rtl/>
        </w:rPr>
        <w:t xml:space="preserve"> אני </w:t>
      </w:r>
      <w:bookmarkStart w:id="727" w:name="_ETM_Q1_4152427"/>
      <w:bookmarkEnd w:id="727"/>
      <w:r w:rsidR="0026665F" w:rsidRPr="00DA52D8">
        <w:rPr>
          <w:rFonts w:hint="cs"/>
          <w:rtl/>
        </w:rPr>
        <w:t>מגדל</w:t>
      </w:r>
      <w:r w:rsidR="00DA52D8" w:rsidRPr="00DA52D8">
        <w:rPr>
          <w:rFonts w:hint="cs"/>
          <w:rtl/>
        </w:rPr>
        <w:t>.</w:t>
      </w:r>
      <w:r w:rsidR="0026665F" w:rsidRPr="00DA52D8">
        <w:rPr>
          <w:rFonts w:hint="cs"/>
          <w:rtl/>
        </w:rPr>
        <w:t xml:space="preserve"> אני יודע מה אני מקבל ואני יודע </w:t>
      </w:r>
      <w:bookmarkStart w:id="728" w:name="_ETM_Q1_4160157"/>
      <w:bookmarkEnd w:id="728"/>
      <w:r w:rsidR="0026665F" w:rsidRPr="00DA52D8">
        <w:rPr>
          <w:rFonts w:hint="cs"/>
          <w:rtl/>
        </w:rPr>
        <w:t xml:space="preserve">מה ההוא </w:t>
      </w:r>
      <w:r w:rsidR="00143A32">
        <w:rPr>
          <w:rFonts w:hint="cs"/>
          <w:rtl/>
        </w:rPr>
        <w:t xml:space="preserve">קונה </w:t>
      </w:r>
      <w:r w:rsidR="0026665F" w:rsidRPr="00DA52D8">
        <w:rPr>
          <w:rFonts w:hint="cs"/>
          <w:rtl/>
        </w:rPr>
        <w:t>ורושמים לו בסופר</w:t>
      </w:r>
      <w:bookmarkStart w:id="729" w:name="_ETM_Q1_4164318"/>
      <w:bookmarkStart w:id="730" w:name="_ETM_Q1_4165677"/>
      <w:bookmarkStart w:id="731" w:name="_ETM_Q1_4166284"/>
      <w:bookmarkStart w:id="732" w:name="_ETM_Q1_4167577"/>
      <w:bookmarkEnd w:id="729"/>
      <w:bookmarkEnd w:id="730"/>
      <w:bookmarkEnd w:id="731"/>
      <w:bookmarkEnd w:id="732"/>
      <w:r w:rsidR="00D26469" w:rsidRPr="00DA52D8">
        <w:rPr>
          <w:rFonts w:hint="cs"/>
          <w:rtl/>
        </w:rPr>
        <w:t>. בין שזאת עג</w:t>
      </w:r>
      <w:r w:rsidR="005643BD">
        <w:rPr>
          <w:rFonts w:hint="cs"/>
          <w:rtl/>
        </w:rPr>
        <w:t>ב</w:t>
      </w:r>
      <w:r w:rsidR="00D26469" w:rsidRPr="00DA52D8">
        <w:rPr>
          <w:rFonts w:hint="cs"/>
          <w:rtl/>
        </w:rPr>
        <w:t>נייה, קישוא</w:t>
      </w:r>
      <w:r w:rsidR="00DA52D8">
        <w:rPr>
          <w:rFonts w:hint="cs"/>
          <w:rtl/>
        </w:rPr>
        <w:t>,</w:t>
      </w:r>
      <w:r w:rsidR="00D26469" w:rsidRPr="00DA52D8">
        <w:rPr>
          <w:rFonts w:hint="cs"/>
          <w:rtl/>
        </w:rPr>
        <w:t xml:space="preserve"> חסה</w:t>
      </w:r>
      <w:r w:rsidR="00DA52D8">
        <w:rPr>
          <w:rFonts w:hint="cs"/>
          <w:rtl/>
        </w:rPr>
        <w:t>, ברוק</w:t>
      </w:r>
      <w:r w:rsidR="000245F0">
        <w:rPr>
          <w:rFonts w:hint="cs"/>
          <w:rtl/>
        </w:rPr>
        <w:t>ו</w:t>
      </w:r>
      <w:r w:rsidR="00DA52D8">
        <w:rPr>
          <w:rFonts w:hint="cs"/>
          <w:rtl/>
        </w:rPr>
        <w:t>לי או עשרות דברים אחרים</w:t>
      </w:r>
      <w:r w:rsidR="00143A32">
        <w:rPr>
          <w:rFonts w:hint="cs"/>
          <w:rtl/>
        </w:rPr>
        <w:t xml:space="preserve">. </w:t>
      </w:r>
      <w:r w:rsidR="00DA52D8">
        <w:rPr>
          <w:rFonts w:hint="cs"/>
          <w:rtl/>
        </w:rPr>
        <w:t>ואני חושב שיש לנו בעיה</w:t>
      </w:r>
      <w:r w:rsidR="00D26469" w:rsidRPr="00DA52D8">
        <w:rPr>
          <w:rFonts w:hint="cs"/>
          <w:rtl/>
        </w:rPr>
        <w:t>.</w:t>
      </w:r>
      <w:r>
        <w:rPr>
          <w:rtl/>
        </w:rPr>
        <w:t xml:space="preserve">      </w:t>
      </w:r>
    </w:p>
    <w:p w:rsidR="004F3249" w:rsidRDefault="00DA52D8" w:rsidP="00143A32">
      <w:pPr>
        <w:rPr>
          <w:rtl/>
        </w:rPr>
      </w:pPr>
      <w:r>
        <w:rPr>
          <w:rFonts w:hint="cs"/>
          <w:rtl/>
        </w:rPr>
        <w:t xml:space="preserve">אגב, קראתי היום כותרת רצינית בכלכליסט </w:t>
      </w:r>
      <w:r>
        <w:rPr>
          <w:rtl/>
        </w:rPr>
        <w:t>–</w:t>
      </w:r>
      <w:bookmarkStart w:id="733" w:name="_ETM_Q1_4177995"/>
      <w:bookmarkEnd w:id="733"/>
      <w:r>
        <w:rPr>
          <w:rFonts w:hint="cs"/>
          <w:rtl/>
        </w:rPr>
        <w:t xml:space="preserve"> אמירה מאוד ברורה על איך הממשלה, לצערי, נכשלה בתחום הזה. והממשלה, תכף נדבר עליהם, שני אנשים ראויים, נציגי האוצר, שאני מסכים עם כל מילה </w:t>
      </w:r>
      <w:r w:rsidR="00143A32">
        <w:rPr>
          <w:rFonts w:hint="cs"/>
          <w:rtl/>
        </w:rPr>
        <w:t>עליהם</w:t>
      </w:r>
      <w:r>
        <w:rPr>
          <w:rFonts w:hint="cs"/>
          <w:rtl/>
        </w:rPr>
        <w:t>, ואני מכיר</w:t>
      </w:r>
      <w:bookmarkStart w:id="734" w:name="_ETM_Q1_4192245"/>
      <w:bookmarkEnd w:id="734"/>
      <w:r>
        <w:rPr>
          <w:rFonts w:hint="cs"/>
          <w:rtl/>
        </w:rPr>
        <w:t xml:space="preserve"> אישית, ותכף נדבר ואפנה אליהם </w:t>
      </w:r>
      <w:r w:rsidR="004F3249">
        <w:rPr>
          <w:rFonts w:hint="cs"/>
          <w:rtl/>
        </w:rPr>
        <w:t>עם נתונים ברמה שלהם.</w:t>
      </w:r>
      <w:r>
        <w:rPr>
          <w:rFonts w:hint="cs"/>
          <w:rtl/>
        </w:rPr>
        <w:t xml:space="preserve"> אני מציג להם</w:t>
      </w:r>
      <w:bookmarkStart w:id="735" w:name="_ETM_Q1_4201198"/>
      <w:bookmarkEnd w:id="735"/>
      <w:r>
        <w:rPr>
          <w:rFonts w:hint="cs"/>
          <w:rtl/>
        </w:rPr>
        <w:t xml:space="preserve"> פה שקף. נתנו לכם, נציגי האוצר, את השקף הזה? אם לא, תוך חצי דקה זה יהיה אצלכם.</w:t>
      </w:r>
    </w:p>
    <w:p w:rsidR="004F3249" w:rsidRDefault="004F3249" w:rsidP="004F3249">
      <w:pPr>
        <w:rPr>
          <w:rtl/>
        </w:rPr>
      </w:pPr>
    </w:p>
    <w:p w:rsidR="004F3249" w:rsidRDefault="004F3249" w:rsidP="004F3249">
      <w:pPr>
        <w:pStyle w:val="af6"/>
        <w:keepNext/>
        <w:rPr>
          <w:rtl/>
        </w:rPr>
      </w:pPr>
      <w:bookmarkStart w:id="736" w:name="ET_yor_4637_112"/>
      <w:r>
        <w:rPr>
          <w:rStyle w:val="TagStyle"/>
          <w:rFonts w:hint="cs"/>
          <w:rtl/>
        </w:rPr>
        <w:t xml:space="preserve"> </w:t>
      </w:r>
      <w:r w:rsidRPr="004F3249">
        <w:rPr>
          <w:rStyle w:val="TagStyle"/>
          <w:rtl/>
        </w:rPr>
        <w:t xml:space="preserve"> &lt;&lt; יור &gt;&gt; </w:t>
      </w:r>
      <w:r>
        <w:rPr>
          <w:rtl/>
        </w:rPr>
        <w:t>היו"ר איתן כבל:</w:t>
      </w:r>
      <w:r w:rsidRPr="004F3249">
        <w:rPr>
          <w:rStyle w:val="TagStyle"/>
          <w:rtl/>
        </w:rPr>
        <w:t xml:space="preserve"> &lt;&lt; יור &gt;&gt;</w:t>
      </w:r>
      <w:r>
        <w:rPr>
          <w:rtl/>
        </w:rPr>
        <w:t xml:space="preserve"> </w:t>
      </w:r>
      <w:bookmarkEnd w:id="736"/>
    </w:p>
    <w:p w:rsidR="004F3249" w:rsidRDefault="004F3249" w:rsidP="004F3249">
      <w:pPr>
        <w:pStyle w:val="KeepWithNext"/>
        <w:rPr>
          <w:rtl/>
        </w:rPr>
      </w:pPr>
    </w:p>
    <w:p w:rsidR="004F3249" w:rsidRDefault="004F3249" w:rsidP="004F3249">
      <w:pPr>
        <w:rPr>
          <w:rtl/>
        </w:rPr>
      </w:pPr>
      <w:r>
        <w:rPr>
          <w:rFonts w:hint="cs"/>
          <w:rtl/>
        </w:rPr>
        <w:t>בכל מקרה, יש להם תשובה</w:t>
      </w:r>
      <w:bookmarkStart w:id="737" w:name="_ETM_Q1_4203583"/>
      <w:bookmarkEnd w:id="737"/>
      <w:r w:rsidR="005643BD">
        <w:rPr>
          <w:rFonts w:hint="cs"/>
          <w:rtl/>
        </w:rPr>
        <w:t>.</w:t>
      </w:r>
    </w:p>
    <w:p w:rsidR="00DA52D8" w:rsidRDefault="00DA52D8" w:rsidP="004F3249">
      <w:pPr>
        <w:rPr>
          <w:rtl/>
        </w:rPr>
      </w:pPr>
      <w:bookmarkStart w:id="738" w:name="_ETM_Q1_4203682"/>
      <w:bookmarkEnd w:id="738"/>
    </w:p>
    <w:p w:rsidR="00DA52D8" w:rsidRDefault="00DA52D8" w:rsidP="00DA52D8">
      <w:pPr>
        <w:pStyle w:val="a4"/>
        <w:keepNext/>
        <w:rPr>
          <w:rtl/>
        </w:rPr>
      </w:pPr>
      <w:bookmarkStart w:id="739" w:name="ET_speaker_דב_אמיתי_482"/>
      <w:r w:rsidRPr="00DA52D8">
        <w:rPr>
          <w:rStyle w:val="TagStyle"/>
          <w:rtl/>
        </w:rPr>
        <w:t xml:space="preserve"> &lt;&lt; דובר &gt;&gt; </w:t>
      </w:r>
      <w:r>
        <w:rPr>
          <w:rtl/>
        </w:rPr>
        <w:t>דב אמיתי:</w:t>
      </w:r>
      <w:r w:rsidRPr="00DA52D8">
        <w:rPr>
          <w:rStyle w:val="TagStyle"/>
          <w:rtl/>
        </w:rPr>
        <w:t xml:space="preserve"> &lt;&lt; דובר &gt;&gt;</w:t>
      </w:r>
      <w:r>
        <w:rPr>
          <w:rtl/>
        </w:rPr>
        <w:t xml:space="preserve"> </w:t>
      </w:r>
      <w:bookmarkEnd w:id="739"/>
    </w:p>
    <w:p w:rsidR="00DA52D8" w:rsidRDefault="00DA52D8" w:rsidP="00DA52D8">
      <w:pPr>
        <w:pStyle w:val="KeepWithNext"/>
        <w:rPr>
          <w:rtl/>
        </w:rPr>
      </w:pPr>
    </w:p>
    <w:p w:rsidR="00DA52D8" w:rsidRDefault="00DA52D8" w:rsidP="00143A32">
      <w:pPr>
        <w:rPr>
          <w:rtl/>
        </w:rPr>
      </w:pPr>
      <w:bookmarkStart w:id="740" w:name="_ETM_Q1_4210264"/>
      <w:bookmarkStart w:id="741" w:name="_ETM_Q1_4210304"/>
      <w:bookmarkEnd w:id="740"/>
      <w:bookmarkEnd w:id="741"/>
      <w:r>
        <w:rPr>
          <w:rFonts w:hint="cs"/>
          <w:rtl/>
        </w:rPr>
        <w:t>התשובה היא</w:t>
      </w:r>
      <w:bookmarkStart w:id="742" w:name="_ETM_Q1_4210562"/>
      <w:bookmarkEnd w:id="742"/>
      <w:r>
        <w:rPr>
          <w:rFonts w:hint="cs"/>
          <w:rtl/>
        </w:rPr>
        <w:t xml:space="preserve"> מאתמול, עוד לפני השאלה. מה שאנחנו רואים כרגע בשקף הראשון ש</w:t>
      </w:r>
      <w:r w:rsidR="005643BD">
        <w:rPr>
          <w:rFonts w:hint="cs"/>
          <w:rtl/>
        </w:rPr>
        <w:t>א</w:t>
      </w:r>
      <w:r>
        <w:rPr>
          <w:rFonts w:hint="cs"/>
          <w:rtl/>
        </w:rPr>
        <w:t xml:space="preserve">ני מחזיק </w:t>
      </w:r>
      <w:r w:rsidR="00143A32">
        <w:rPr>
          <w:rFonts w:hint="cs"/>
          <w:rtl/>
        </w:rPr>
        <w:t xml:space="preserve">הוא </w:t>
      </w:r>
      <w:r>
        <w:rPr>
          <w:rFonts w:hint="cs"/>
          <w:rtl/>
        </w:rPr>
        <w:t>מגמות בפער השיווק וריכוזיות.</w:t>
      </w:r>
      <w:bookmarkStart w:id="743" w:name="_ETM_Q1_4223781"/>
      <w:bookmarkEnd w:id="743"/>
    </w:p>
    <w:p w:rsidR="00DA52D8" w:rsidRDefault="00DA52D8" w:rsidP="00DA52D8">
      <w:pPr>
        <w:rPr>
          <w:rtl/>
        </w:rPr>
      </w:pPr>
      <w:bookmarkStart w:id="744" w:name="_ETM_Q1_4223875"/>
      <w:bookmarkStart w:id="745" w:name="_ETM_Q1_4224149"/>
      <w:bookmarkEnd w:id="744"/>
      <w:bookmarkEnd w:id="745"/>
    </w:p>
    <w:p w:rsidR="005643BD" w:rsidRDefault="00DA52D8" w:rsidP="00143A32">
      <w:pPr>
        <w:rPr>
          <w:rtl/>
        </w:rPr>
      </w:pPr>
      <w:bookmarkStart w:id="746" w:name="_ETM_Q1_4224229"/>
      <w:bookmarkEnd w:id="746"/>
      <w:r>
        <w:rPr>
          <w:rFonts w:hint="cs"/>
          <w:rtl/>
        </w:rPr>
        <w:t xml:space="preserve">כשאנחנו רואים </w:t>
      </w:r>
      <w:r w:rsidR="005643BD">
        <w:rPr>
          <w:rFonts w:hint="cs"/>
          <w:rtl/>
        </w:rPr>
        <w:t>ב</w:t>
      </w:r>
      <w:r>
        <w:rPr>
          <w:rFonts w:hint="cs"/>
          <w:rtl/>
        </w:rPr>
        <w:t>שקף</w:t>
      </w:r>
      <w:bookmarkStart w:id="747" w:name="_ETM_Q1_4222363"/>
      <w:bookmarkEnd w:id="747"/>
      <w:r>
        <w:rPr>
          <w:rFonts w:hint="cs"/>
          <w:rtl/>
        </w:rPr>
        <w:t xml:space="preserve"> שמשנות </w:t>
      </w:r>
      <w:r w:rsidR="00143A32">
        <w:rPr>
          <w:rFonts w:hint="cs"/>
          <w:rtl/>
        </w:rPr>
        <w:t>ה-80</w:t>
      </w:r>
      <w:r w:rsidR="005643BD">
        <w:rPr>
          <w:rFonts w:hint="cs"/>
          <w:rtl/>
        </w:rPr>
        <w:t>,</w:t>
      </w:r>
      <w:r>
        <w:rPr>
          <w:rFonts w:hint="cs"/>
          <w:rtl/>
        </w:rPr>
        <w:t xml:space="preserve"> </w:t>
      </w:r>
      <w:r w:rsidR="005643BD">
        <w:rPr>
          <w:rFonts w:hint="cs"/>
          <w:rtl/>
        </w:rPr>
        <w:t xml:space="preserve">בואו נאמר, </w:t>
      </w:r>
      <w:r>
        <w:rPr>
          <w:rFonts w:hint="cs"/>
          <w:rtl/>
        </w:rPr>
        <w:t>המחיר בין הצרכן</w:t>
      </w:r>
      <w:bookmarkStart w:id="748" w:name="_ETM_Q1_4225865"/>
      <w:bookmarkEnd w:id="748"/>
      <w:r>
        <w:rPr>
          <w:rFonts w:hint="cs"/>
          <w:rtl/>
        </w:rPr>
        <w:t xml:space="preserve"> לחקלאי הולך ונפתח </w:t>
      </w:r>
      <w:r>
        <w:rPr>
          <w:rtl/>
        </w:rPr>
        <w:t>–</w:t>
      </w:r>
      <w:r>
        <w:rPr>
          <w:rFonts w:hint="cs"/>
          <w:rtl/>
        </w:rPr>
        <w:t xml:space="preserve"> זה בריכוזיות </w:t>
      </w:r>
      <w:r>
        <w:rPr>
          <w:rtl/>
        </w:rPr>
        <w:t>–</w:t>
      </w:r>
      <w:r>
        <w:rPr>
          <w:rFonts w:hint="cs"/>
          <w:rtl/>
        </w:rPr>
        <w:t xml:space="preserve"> זאת</w:t>
      </w:r>
      <w:bookmarkStart w:id="749" w:name="_ETM_Q1_4233599"/>
      <w:bookmarkEnd w:id="749"/>
      <w:r>
        <w:rPr>
          <w:rFonts w:hint="cs"/>
          <w:rtl/>
        </w:rPr>
        <w:t xml:space="preserve"> מגמה מאוד מאוד מסוכנת.</w:t>
      </w:r>
    </w:p>
    <w:p w:rsidR="005643BD" w:rsidRDefault="005643BD" w:rsidP="005643BD">
      <w:pPr>
        <w:rPr>
          <w:rtl/>
        </w:rPr>
      </w:pPr>
    </w:p>
    <w:p w:rsidR="005643BD" w:rsidRDefault="005643BD" w:rsidP="005643BD">
      <w:pPr>
        <w:pStyle w:val="a4"/>
        <w:keepNext/>
        <w:rPr>
          <w:rtl/>
        </w:rPr>
      </w:pPr>
      <w:bookmarkStart w:id="750" w:name="_ETM_Q1_4246006"/>
      <w:bookmarkStart w:id="751" w:name="_ETM_Q1_4246087"/>
      <w:bookmarkStart w:id="752" w:name="_ETM_Q1_4246590"/>
      <w:bookmarkStart w:id="753" w:name="ET_speaker_דב_אמיתי_621"/>
      <w:bookmarkEnd w:id="750"/>
      <w:bookmarkEnd w:id="751"/>
      <w:bookmarkEnd w:id="752"/>
      <w:r w:rsidRPr="005643BD">
        <w:rPr>
          <w:rStyle w:val="TagStyle"/>
          <w:rtl/>
        </w:rPr>
        <w:t xml:space="preserve">&lt;&lt; דובר &gt;&gt; </w:t>
      </w:r>
      <w:r>
        <w:rPr>
          <w:rtl/>
        </w:rPr>
        <w:t>דב אמיתי:</w:t>
      </w:r>
      <w:r w:rsidRPr="005643BD">
        <w:rPr>
          <w:rStyle w:val="TagStyle"/>
          <w:rtl/>
        </w:rPr>
        <w:t xml:space="preserve"> &lt;&lt; דובר &gt;&gt;</w:t>
      </w:r>
      <w:r>
        <w:rPr>
          <w:rtl/>
        </w:rPr>
        <w:t xml:space="preserve"> </w:t>
      </w:r>
      <w:bookmarkEnd w:id="753"/>
    </w:p>
    <w:p w:rsidR="005643BD" w:rsidRDefault="005643BD" w:rsidP="005643BD">
      <w:pPr>
        <w:pStyle w:val="KeepWithNext"/>
        <w:rPr>
          <w:rtl/>
        </w:rPr>
      </w:pPr>
    </w:p>
    <w:p w:rsidR="00B81F48" w:rsidRDefault="00DA52D8" w:rsidP="00143A32">
      <w:pPr>
        <w:rPr>
          <w:rtl/>
        </w:rPr>
      </w:pPr>
      <w:bookmarkStart w:id="754" w:name="_ETM_Q1_4246657"/>
      <w:bookmarkEnd w:id="754"/>
      <w:r>
        <w:rPr>
          <w:rFonts w:hint="cs"/>
          <w:rtl/>
        </w:rPr>
        <w:t>לשקף הזה היה תיקון קל ב</w:t>
      </w:r>
      <w:r w:rsidR="00805B2A">
        <w:rPr>
          <w:rFonts w:hint="cs"/>
          <w:rtl/>
        </w:rPr>
        <w:t xml:space="preserve">שנת </w:t>
      </w:r>
      <w:r>
        <w:rPr>
          <w:rFonts w:hint="cs"/>
          <w:rtl/>
        </w:rPr>
        <w:t>2015</w:t>
      </w:r>
      <w:bookmarkStart w:id="755" w:name="_ETM_Q1_4240745"/>
      <w:bookmarkEnd w:id="755"/>
      <w:r w:rsidR="00805B2A">
        <w:rPr>
          <w:rFonts w:hint="cs"/>
          <w:rtl/>
        </w:rPr>
        <w:t>,</w:t>
      </w:r>
      <w:r>
        <w:rPr>
          <w:rFonts w:hint="cs"/>
          <w:rtl/>
        </w:rPr>
        <w:t xml:space="preserve"> וכרגע אין שינויים מהותיים בנתונים מ</w:t>
      </w:r>
      <w:r w:rsidR="00805B2A">
        <w:rPr>
          <w:rFonts w:hint="cs"/>
          <w:rtl/>
        </w:rPr>
        <w:t xml:space="preserve">שנת </w:t>
      </w:r>
      <w:r>
        <w:rPr>
          <w:rFonts w:hint="cs"/>
          <w:rtl/>
        </w:rPr>
        <w:t xml:space="preserve">2015 </w:t>
      </w:r>
      <w:r w:rsidR="00805B2A">
        <w:rPr>
          <w:rFonts w:hint="cs"/>
          <w:rtl/>
        </w:rPr>
        <w:t>עד היום</w:t>
      </w:r>
      <w:r>
        <w:rPr>
          <w:rFonts w:hint="cs"/>
          <w:rtl/>
        </w:rPr>
        <w:t xml:space="preserve">, רק לא הצגתי אותם. </w:t>
      </w:r>
      <w:r w:rsidR="00805B2A">
        <w:rPr>
          <w:rFonts w:hint="cs"/>
          <w:rtl/>
        </w:rPr>
        <w:t xml:space="preserve">זה מה שקרה במדינה </w:t>
      </w:r>
      <w:r w:rsidR="00B81F48">
        <w:rPr>
          <w:rFonts w:hint="cs"/>
          <w:rtl/>
        </w:rPr>
        <w:t xml:space="preserve"> בשנים האלה </w:t>
      </w:r>
      <w:bookmarkStart w:id="756" w:name="_ETM_Q1_4249170"/>
      <w:bookmarkEnd w:id="756"/>
      <w:r w:rsidR="00B81F48">
        <w:rPr>
          <w:rFonts w:hint="cs"/>
          <w:rtl/>
        </w:rPr>
        <w:t xml:space="preserve">בין החקלאי לצרכן. מישהו נכנס באמצע </w:t>
      </w:r>
      <w:r w:rsidR="00B81F48">
        <w:rPr>
          <w:rtl/>
        </w:rPr>
        <w:t>–</w:t>
      </w:r>
      <w:r w:rsidR="00B81F48">
        <w:rPr>
          <w:rFonts w:hint="cs"/>
          <w:rtl/>
        </w:rPr>
        <w:t xml:space="preserve"> אין ואקום. מי נכנס באמצע? תראו בשקף למטה. מה רואים בשקף למטה? אנחנו </w:t>
      </w:r>
      <w:bookmarkStart w:id="757" w:name="_ETM_Q1_4258970"/>
      <w:bookmarkEnd w:id="757"/>
      <w:r w:rsidR="00B81F48">
        <w:rPr>
          <w:rFonts w:hint="cs"/>
          <w:rtl/>
        </w:rPr>
        <w:t xml:space="preserve">רואים </w:t>
      </w:r>
      <w:r w:rsidR="00143A32">
        <w:rPr>
          <w:rFonts w:hint="cs"/>
          <w:rtl/>
        </w:rPr>
        <w:t>ש</w:t>
      </w:r>
      <w:r w:rsidR="00B81F48">
        <w:rPr>
          <w:rFonts w:hint="cs"/>
          <w:rtl/>
        </w:rPr>
        <w:t>למעלה מ-60% מהשיווק נמצא ברשתות הגדולות. כמה רשתות גדולות</w:t>
      </w:r>
      <w:bookmarkStart w:id="758" w:name="_ETM_Q1_4269667"/>
      <w:bookmarkEnd w:id="758"/>
      <w:r w:rsidR="00B81F48">
        <w:rPr>
          <w:rFonts w:hint="cs"/>
          <w:rtl/>
        </w:rPr>
        <w:t xml:space="preserve"> יש? 84 רשתות גדולות? לא. יש </w:t>
      </w:r>
      <w:r w:rsidR="00143A32">
        <w:rPr>
          <w:rFonts w:hint="cs"/>
          <w:rtl/>
        </w:rPr>
        <w:t xml:space="preserve">ארבע–חמש </w:t>
      </w:r>
      <w:r w:rsidR="00B81F48">
        <w:rPr>
          <w:rFonts w:hint="cs"/>
          <w:rtl/>
        </w:rPr>
        <w:t xml:space="preserve">רשתות מובילות ורק עכשיו אנחנו רואים שלפני חודש הממונה על ההגבלים העסקיים </w:t>
      </w:r>
      <w:bookmarkStart w:id="759" w:name="_ETM_Q1_4280416"/>
      <w:bookmarkEnd w:id="759"/>
      <w:r w:rsidR="00B81F48">
        <w:rPr>
          <w:rFonts w:hint="cs"/>
          <w:rtl/>
        </w:rPr>
        <w:t>החליטה שהיא לא רוצה תחרות. נדמה לי שמחר יהיה פה</w:t>
      </w:r>
      <w:bookmarkStart w:id="760" w:name="_ETM_Q1_4284733"/>
      <w:bookmarkEnd w:id="760"/>
      <w:r w:rsidR="00B81F48">
        <w:rPr>
          <w:rFonts w:hint="cs"/>
          <w:rtl/>
        </w:rPr>
        <w:t xml:space="preserve"> דיון בנושא דומה </w:t>
      </w:r>
      <w:r w:rsidR="00B81F48">
        <w:rPr>
          <w:rtl/>
        </w:rPr>
        <w:t>–</w:t>
      </w:r>
      <w:r w:rsidR="00B81F48">
        <w:rPr>
          <w:rFonts w:hint="cs"/>
          <w:rtl/>
        </w:rPr>
        <w:t xml:space="preserve"> היא לא רוצה תחרות. החליטו ש</w:t>
      </w:r>
      <w:r w:rsidR="000005FC">
        <w:rPr>
          <w:rFonts w:hint="cs"/>
          <w:rtl/>
        </w:rPr>
        <w:t>"</w:t>
      </w:r>
      <w:r w:rsidR="00B81F48">
        <w:rPr>
          <w:rFonts w:hint="cs"/>
          <w:rtl/>
        </w:rPr>
        <w:t>יינות ביתן</w:t>
      </w:r>
      <w:r w:rsidR="000005FC">
        <w:rPr>
          <w:rFonts w:hint="cs"/>
          <w:rtl/>
        </w:rPr>
        <w:t xml:space="preserve">" </w:t>
      </w:r>
      <w:r w:rsidR="000005FC">
        <w:rPr>
          <w:rtl/>
        </w:rPr>
        <w:t>–</w:t>
      </w:r>
      <w:r w:rsidR="00B81F48">
        <w:rPr>
          <w:rFonts w:hint="cs"/>
          <w:rtl/>
        </w:rPr>
        <w:t xml:space="preserve"> שלמעשה לפניי שנה יצאו מהיישוב תימורים, מביקורי שדה</w:t>
      </w:r>
      <w:bookmarkStart w:id="761" w:name="_ETM_Q1_4293917"/>
      <w:bookmarkEnd w:id="761"/>
      <w:r w:rsidR="00B81F48">
        <w:rPr>
          <w:rFonts w:hint="cs"/>
          <w:rtl/>
        </w:rPr>
        <w:t xml:space="preserve"> דרום, על מנת ליצור תחרות </w:t>
      </w:r>
      <w:r w:rsidR="00B81F48">
        <w:rPr>
          <w:rtl/>
        </w:rPr>
        <w:t>–</w:t>
      </w:r>
      <w:r w:rsidR="00B81F48">
        <w:rPr>
          <w:rFonts w:hint="cs"/>
          <w:rtl/>
        </w:rPr>
        <w:t xml:space="preserve"> חוזרים לאותו מקום באישור</w:t>
      </w:r>
      <w:bookmarkStart w:id="762" w:name="_ETM_Q1_4297775"/>
      <w:bookmarkEnd w:id="762"/>
      <w:r w:rsidR="00B81F48">
        <w:rPr>
          <w:rFonts w:hint="cs"/>
          <w:rtl/>
        </w:rPr>
        <w:t xml:space="preserve"> הממונה על ההגבלים העסקיים. הרשתות תופסות את הנתח ומנהלות את השוק. </w:t>
      </w:r>
      <w:bookmarkStart w:id="763" w:name="_ETM_Q1_4307621"/>
      <w:bookmarkEnd w:id="763"/>
    </w:p>
    <w:p w:rsidR="00B81F48" w:rsidRDefault="00B81F48" w:rsidP="00B81F48">
      <w:pPr>
        <w:rPr>
          <w:rtl/>
        </w:rPr>
      </w:pPr>
      <w:bookmarkStart w:id="764" w:name="_ETM_Q1_4310826"/>
      <w:bookmarkStart w:id="765" w:name="_ETM_Q1_4310887"/>
      <w:bookmarkStart w:id="766" w:name="_ETM_Q1_4311066"/>
      <w:bookmarkEnd w:id="764"/>
      <w:bookmarkEnd w:id="765"/>
      <w:bookmarkEnd w:id="766"/>
    </w:p>
    <w:p w:rsidR="00B81F48" w:rsidRDefault="00B81F48" w:rsidP="000005FC">
      <w:bookmarkStart w:id="767" w:name="_ETM_Q1_4311123"/>
      <w:bookmarkEnd w:id="767"/>
      <w:r>
        <w:rPr>
          <w:rFonts w:hint="cs"/>
          <w:rtl/>
        </w:rPr>
        <w:t xml:space="preserve">אני גם אציע פתרון מאוד פשוט שלא עולה לאוצר כסף </w:t>
      </w:r>
      <w:r>
        <w:rPr>
          <w:rtl/>
        </w:rPr>
        <w:t>–</w:t>
      </w:r>
      <w:bookmarkStart w:id="768" w:name="_ETM_Q1_4311413"/>
      <w:bookmarkEnd w:id="768"/>
      <w:r>
        <w:rPr>
          <w:rFonts w:hint="cs"/>
          <w:rtl/>
        </w:rPr>
        <w:t xml:space="preserve"> אגורה לא. אני מבקש שנחליט שהיושב</w:t>
      </w:r>
      <w:r w:rsidR="000005FC">
        <w:rPr>
          <w:rFonts w:hint="cs"/>
          <w:rtl/>
        </w:rPr>
        <w:t>-</w:t>
      </w:r>
      <w:r>
        <w:rPr>
          <w:rFonts w:hint="cs"/>
          <w:rtl/>
        </w:rPr>
        <w:t>ראש</w:t>
      </w:r>
      <w:bookmarkStart w:id="769" w:name="_ETM_Q1_4316374"/>
      <w:bookmarkEnd w:id="769"/>
      <w:r>
        <w:rPr>
          <w:rFonts w:hint="cs"/>
          <w:rtl/>
        </w:rPr>
        <w:t xml:space="preserve"> יוביל את זה. ניקח חמישה</w:t>
      </w:r>
      <w:r>
        <w:rPr>
          <w:rtl/>
        </w:rPr>
        <w:t>–</w:t>
      </w:r>
      <w:bookmarkStart w:id="770" w:name="_ETM_Q1_4315318"/>
      <w:bookmarkEnd w:id="770"/>
      <w:r>
        <w:rPr>
          <w:rFonts w:hint="cs"/>
          <w:rtl/>
        </w:rPr>
        <w:t>שבעה מוצרים בסיסיים מהפירות</w:t>
      </w:r>
      <w:r w:rsidR="000005FC">
        <w:rPr>
          <w:rFonts w:hint="cs"/>
          <w:rtl/>
        </w:rPr>
        <w:t>.</w:t>
      </w:r>
      <w:r>
        <w:rPr>
          <w:rFonts w:hint="cs"/>
          <w:rtl/>
        </w:rPr>
        <w:t xml:space="preserve"> ניקח עוד שבעה</w:t>
      </w:r>
      <w:bookmarkStart w:id="771" w:name="_ETM_Q1_4319727"/>
      <w:bookmarkEnd w:id="771"/>
      <w:r>
        <w:rPr>
          <w:rtl/>
        </w:rPr>
        <w:t>–</w:t>
      </w:r>
      <w:r>
        <w:rPr>
          <w:rFonts w:hint="cs"/>
          <w:rtl/>
        </w:rPr>
        <w:t>שמונה מהירקות. ניקח מהבסיסיים</w:t>
      </w:r>
      <w:r w:rsidR="00143A32">
        <w:rPr>
          <w:rFonts w:hint="cs"/>
          <w:rtl/>
        </w:rPr>
        <w:t>,</w:t>
      </w:r>
      <w:r>
        <w:rPr>
          <w:rFonts w:hint="cs"/>
          <w:rtl/>
        </w:rPr>
        <w:t xml:space="preserve"> שחשובים מאוד לכל האוכלוסייה, ונבקש מהרשתות להציג את המחירים שהם קנ</w:t>
      </w:r>
      <w:r w:rsidR="000005FC">
        <w:rPr>
          <w:rFonts w:hint="cs"/>
          <w:rtl/>
        </w:rPr>
        <w:t>ו</w:t>
      </w:r>
      <w:r>
        <w:rPr>
          <w:rFonts w:hint="cs"/>
          <w:rtl/>
        </w:rPr>
        <w:t xml:space="preserve"> מהחקלאי ולתת לכולנו, הצרכנים, לראות מה הוא הפער.</w:t>
      </w:r>
      <w:r w:rsidR="00695EF2">
        <w:rPr>
          <w:rFonts w:hint="cs"/>
          <w:rtl/>
        </w:rPr>
        <w:t xml:space="preserve"> תאמינו לי, הם יתביישו להעלות מחירים ל-17 שקלים. </w:t>
      </w:r>
      <w:r>
        <w:rPr>
          <w:rFonts w:hint="cs"/>
          <w:rtl/>
        </w:rPr>
        <w:t xml:space="preserve">   </w:t>
      </w:r>
    </w:p>
    <w:p w:rsidR="00695EF2" w:rsidRDefault="00695EF2" w:rsidP="00695EF2">
      <w:pPr>
        <w:ind w:firstLine="0"/>
        <w:jc w:val="left"/>
        <w:rPr>
          <w:rtl/>
        </w:rPr>
      </w:pPr>
    </w:p>
    <w:p w:rsidR="000005FC" w:rsidRDefault="000005FC" w:rsidP="000005FC">
      <w:pPr>
        <w:pStyle w:val="af6"/>
        <w:keepNext/>
        <w:rPr>
          <w:rtl/>
        </w:rPr>
      </w:pPr>
      <w:bookmarkStart w:id="772" w:name="ET_yor_4637_622"/>
      <w:r w:rsidRPr="000005FC">
        <w:rPr>
          <w:rStyle w:val="TagStyle"/>
          <w:rtl/>
        </w:rPr>
        <w:t xml:space="preserve"> &lt;&lt; יור &gt;&gt; </w:t>
      </w:r>
      <w:r>
        <w:rPr>
          <w:rtl/>
        </w:rPr>
        <w:t>היו"ר איתן כבל:</w:t>
      </w:r>
      <w:r w:rsidRPr="000005FC">
        <w:rPr>
          <w:rStyle w:val="TagStyle"/>
          <w:rtl/>
        </w:rPr>
        <w:t xml:space="preserve"> &lt;&lt; יור &gt;&gt;</w:t>
      </w:r>
      <w:r>
        <w:rPr>
          <w:rtl/>
        </w:rPr>
        <w:t xml:space="preserve"> </w:t>
      </w:r>
      <w:bookmarkEnd w:id="772"/>
    </w:p>
    <w:p w:rsidR="000005FC" w:rsidRDefault="000005FC" w:rsidP="000005FC">
      <w:pPr>
        <w:pStyle w:val="KeepWithNext"/>
        <w:rPr>
          <w:rtl/>
        </w:rPr>
      </w:pPr>
    </w:p>
    <w:p w:rsidR="00695EF2" w:rsidRDefault="00695EF2" w:rsidP="00695EF2">
      <w:pPr>
        <w:rPr>
          <w:rtl/>
        </w:rPr>
      </w:pPr>
      <w:bookmarkStart w:id="773" w:name="_ETM_Q1_4339837"/>
      <w:bookmarkEnd w:id="773"/>
      <w:r>
        <w:rPr>
          <w:rFonts w:hint="cs"/>
          <w:rtl/>
        </w:rPr>
        <w:t>זה רעיון יפה.</w:t>
      </w:r>
    </w:p>
    <w:p w:rsidR="00695EF2" w:rsidRDefault="00695EF2" w:rsidP="00695EF2">
      <w:pPr>
        <w:rPr>
          <w:rtl/>
        </w:rPr>
      </w:pPr>
    </w:p>
    <w:p w:rsidR="00695EF2" w:rsidRDefault="00695EF2" w:rsidP="00695EF2">
      <w:pPr>
        <w:pStyle w:val="a4"/>
        <w:keepNext/>
        <w:rPr>
          <w:rtl/>
        </w:rPr>
      </w:pPr>
      <w:bookmarkStart w:id="774" w:name="ET_speaker_דב_אמיתי_484"/>
      <w:r w:rsidRPr="00695EF2">
        <w:rPr>
          <w:rStyle w:val="TagStyle"/>
          <w:rtl/>
        </w:rPr>
        <w:t xml:space="preserve"> &lt;&lt; דובר &gt;&gt; </w:t>
      </w:r>
      <w:r>
        <w:rPr>
          <w:rtl/>
        </w:rPr>
        <w:t>דב אמיתי:</w:t>
      </w:r>
      <w:r w:rsidRPr="00695EF2">
        <w:rPr>
          <w:rStyle w:val="TagStyle"/>
          <w:rtl/>
        </w:rPr>
        <w:t xml:space="preserve"> &lt;&lt; דובר &gt;&gt;</w:t>
      </w:r>
      <w:r>
        <w:rPr>
          <w:rtl/>
        </w:rPr>
        <w:t xml:space="preserve"> </w:t>
      </w:r>
      <w:bookmarkEnd w:id="774"/>
    </w:p>
    <w:p w:rsidR="00695EF2" w:rsidRDefault="00695EF2" w:rsidP="00695EF2">
      <w:pPr>
        <w:pStyle w:val="KeepWithNext"/>
        <w:rPr>
          <w:rtl/>
        </w:rPr>
      </w:pPr>
    </w:p>
    <w:p w:rsidR="00DC1FF3" w:rsidRDefault="00695EF2" w:rsidP="000005FC">
      <w:pPr>
        <w:rPr>
          <w:rtl/>
        </w:rPr>
      </w:pPr>
      <w:r>
        <w:rPr>
          <w:rFonts w:hint="cs"/>
          <w:rtl/>
        </w:rPr>
        <w:t>אם אדוני היושב-ראש יו</w:t>
      </w:r>
      <w:r w:rsidR="000005FC">
        <w:rPr>
          <w:rFonts w:hint="cs"/>
          <w:rtl/>
        </w:rPr>
        <w:t>כל להוביל את זה</w:t>
      </w:r>
      <w:r>
        <w:rPr>
          <w:rFonts w:hint="cs"/>
          <w:rtl/>
        </w:rPr>
        <w:t>, אפילו בהסכמה איתם, ולהחליט מה הם המוצרים</w:t>
      </w:r>
      <w:r w:rsidR="00143A32">
        <w:rPr>
          <w:rFonts w:hint="cs"/>
          <w:rtl/>
        </w:rPr>
        <w:t xml:space="preserve">, כדי </w:t>
      </w:r>
      <w:r>
        <w:rPr>
          <w:rFonts w:hint="cs"/>
          <w:rtl/>
        </w:rPr>
        <w:t xml:space="preserve"> שכל בית בישראל יוכל לקבל את הדברים הבריאים. </w:t>
      </w:r>
      <w:bookmarkStart w:id="775" w:name="_ETM_Q1_4349675"/>
      <w:bookmarkEnd w:id="775"/>
      <w:r>
        <w:rPr>
          <w:rFonts w:hint="cs"/>
          <w:rtl/>
        </w:rPr>
        <w:t>אני חושב שזה הפתרון,</w:t>
      </w:r>
      <w:bookmarkStart w:id="776" w:name="_ETM_Q1_4351671"/>
      <w:bookmarkEnd w:id="776"/>
      <w:r>
        <w:rPr>
          <w:rFonts w:hint="cs"/>
          <w:rtl/>
        </w:rPr>
        <w:t xml:space="preserve"> והוא לא עולה אגורה. כי תמיד כשמבקשים משהו מהאוצר הוא עושה חשבון </w:t>
      </w:r>
      <w:r>
        <w:rPr>
          <w:rtl/>
        </w:rPr>
        <w:t>–</w:t>
      </w:r>
      <w:r w:rsidR="000005FC">
        <w:rPr>
          <w:rFonts w:hint="cs"/>
          <w:rtl/>
        </w:rPr>
        <w:t xml:space="preserve"> </w:t>
      </w:r>
      <w:r>
        <w:rPr>
          <w:rFonts w:hint="cs"/>
          <w:rtl/>
        </w:rPr>
        <w:t xml:space="preserve">כמה זה עולה לו. </w:t>
      </w:r>
      <w:r w:rsidR="000005FC">
        <w:rPr>
          <w:rFonts w:hint="cs"/>
          <w:rtl/>
        </w:rPr>
        <w:t xml:space="preserve">זה </w:t>
      </w:r>
      <w:r>
        <w:rPr>
          <w:rFonts w:hint="cs"/>
          <w:rtl/>
        </w:rPr>
        <w:t>לא עולה לך במקרה הזה</w:t>
      </w:r>
      <w:r w:rsidR="00DC1FF3">
        <w:rPr>
          <w:rFonts w:hint="cs"/>
          <w:rtl/>
        </w:rPr>
        <w:t>. אגורה לא.</w:t>
      </w:r>
    </w:p>
    <w:p w:rsidR="0035308B" w:rsidRDefault="00695EF2" w:rsidP="00695EF2">
      <w:pPr>
        <w:rPr>
          <w:rtl/>
        </w:rPr>
      </w:pPr>
      <w:bookmarkStart w:id="777" w:name="_ETM_Q1_4356538"/>
      <w:bookmarkStart w:id="778" w:name="_ETM_Q1_4356621"/>
      <w:bookmarkEnd w:id="777"/>
      <w:bookmarkEnd w:id="778"/>
      <w:r>
        <w:rPr>
          <w:rtl/>
        </w:rPr>
        <w:t xml:space="preserve">    </w:t>
      </w:r>
      <w:r w:rsidR="00DA52D8">
        <w:rPr>
          <w:rtl/>
        </w:rPr>
        <w:t xml:space="preserve">  </w:t>
      </w:r>
    </w:p>
    <w:p w:rsidR="004F3249" w:rsidRDefault="004F3249" w:rsidP="004F3249">
      <w:pPr>
        <w:pStyle w:val="af6"/>
        <w:keepNext/>
        <w:rPr>
          <w:rtl/>
        </w:rPr>
      </w:pPr>
      <w:bookmarkStart w:id="779" w:name="ET_yor_4637_113"/>
      <w:r w:rsidRPr="004F3249">
        <w:rPr>
          <w:rStyle w:val="TagStyle"/>
          <w:rtl/>
        </w:rPr>
        <w:t xml:space="preserve"> &lt;&lt; יור &gt;&gt; </w:t>
      </w:r>
      <w:r>
        <w:rPr>
          <w:rtl/>
        </w:rPr>
        <w:t>היו"ר איתן כבל:</w:t>
      </w:r>
      <w:r w:rsidRPr="004F3249">
        <w:rPr>
          <w:rStyle w:val="TagStyle"/>
          <w:rtl/>
        </w:rPr>
        <w:t xml:space="preserve"> &lt;&lt; יור &gt;&gt;</w:t>
      </w:r>
      <w:r>
        <w:rPr>
          <w:rtl/>
        </w:rPr>
        <w:t xml:space="preserve"> </w:t>
      </w:r>
      <w:bookmarkEnd w:id="779"/>
    </w:p>
    <w:p w:rsidR="004F3249" w:rsidRDefault="004F3249" w:rsidP="004F3249">
      <w:pPr>
        <w:pStyle w:val="KeepWithNext"/>
        <w:rPr>
          <w:rtl/>
        </w:rPr>
      </w:pPr>
    </w:p>
    <w:p w:rsidR="004F3249" w:rsidRDefault="004F3249" w:rsidP="00DC1FF3">
      <w:pPr>
        <w:rPr>
          <w:rtl/>
        </w:rPr>
      </w:pPr>
      <w:r>
        <w:rPr>
          <w:rFonts w:hint="cs"/>
          <w:rtl/>
        </w:rPr>
        <w:t>תודה</w:t>
      </w:r>
      <w:r w:rsidR="00DC1FF3">
        <w:rPr>
          <w:rFonts w:hint="cs"/>
          <w:rtl/>
        </w:rPr>
        <w:t xml:space="preserve"> לדב אמיתי, ועכשיו אנחנו נבקש את ד"ר </w:t>
      </w:r>
      <w:r>
        <w:rPr>
          <w:rFonts w:hint="cs"/>
          <w:rtl/>
        </w:rPr>
        <w:t xml:space="preserve">ברוריה </w:t>
      </w:r>
      <w:r w:rsidR="00DC1FF3">
        <w:rPr>
          <w:rFonts w:hint="cs"/>
          <w:rtl/>
        </w:rPr>
        <w:t>שר, האגודה לסוכרת נעורים בישראל ועמותת "עתיד", בבקשה.</w:t>
      </w:r>
    </w:p>
    <w:p w:rsidR="004F3249" w:rsidRDefault="004F3249" w:rsidP="004F3249">
      <w:pPr>
        <w:rPr>
          <w:rtl/>
        </w:rPr>
      </w:pPr>
    </w:p>
    <w:p w:rsidR="004F3249" w:rsidRDefault="004F3249" w:rsidP="004F3249">
      <w:pPr>
        <w:pStyle w:val="a4"/>
        <w:keepNext/>
        <w:rPr>
          <w:rtl/>
        </w:rPr>
      </w:pPr>
      <w:bookmarkStart w:id="780" w:name="ET_speaker_ברוריה_שר_114"/>
      <w:r w:rsidRPr="004F3249">
        <w:rPr>
          <w:rStyle w:val="TagStyle"/>
          <w:rtl/>
        </w:rPr>
        <w:t xml:space="preserve"> &lt;&lt; דובר &gt;&gt; </w:t>
      </w:r>
      <w:r>
        <w:rPr>
          <w:rtl/>
        </w:rPr>
        <w:t>ברוריה שר:</w:t>
      </w:r>
      <w:r w:rsidRPr="004F3249">
        <w:rPr>
          <w:rStyle w:val="TagStyle"/>
          <w:rtl/>
        </w:rPr>
        <w:t xml:space="preserve"> &lt;&lt; דובר &gt;&gt;</w:t>
      </w:r>
      <w:r>
        <w:rPr>
          <w:rtl/>
        </w:rPr>
        <w:t xml:space="preserve"> </w:t>
      </w:r>
      <w:bookmarkEnd w:id="780"/>
    </w:p>
    <w:p w:rsidR="004F3249" w:rsidRDefault="004F3249" w:rsidP="004F3249">
      <w:pPr>
        <w:pStyle w:val="KeepWithNext"/>
        <w:rPr>
          <w:rtl/>
        </w:rPr>
      </w:pPr>
    </w:p>
    <w:p w:rsidR="004F3249" w:rsidRDefault="00DC1FF3" w:rsidP="000005FC">
      <w:pPr>
        <w:rPr>
          <w:rtl/>
        </w:rPr>
      </w:pPr>
      <w:r>
        <w:rPr>
          <w:rFonts w:hint="cs"/>
          <w:rtl/>
        </w:rPr>
        <w:t>בוקר טוב לכולם. אני דיאטנית האגודה ל</w:t>
      </w:r>
      <w:r w:rsidR="004F3249">
        <w:rPr>
          <w:rFonts w:hint="cs"/>
          <w:rtl/>
        </w:rPr>
        <w:t>סוכרת</w:t>
      </w:r>
      <w:r>
        <w:rPr>
          <w:rFonts w:hint="cs"/>
          <w:rtl/>
        </w:rPr>
        <w:t xml:space="preserve"> נעורים, ואני מייצגת קודם כול את אוכלוסיית האנשים עם סוכרת מסוג 1. בשבילם התזונה הבריאה היא התזונה הים-תיכונית. כל המזונות שדיברת עליהם הם לא למניעת מחלה, כי הם כבר סובלים מן המחלה. התזונה היא </w:t>
      </w:r>
      <w:r>
        <w:t>must</w:t>
      </w:r>
      <w:r w:rsidR="000005FC">
        <w:rPr>
          <w:rFonts w:hint="cs"/>
          <w:rtl/>
        </w:rPr>
        <w:t>, ו</w:t>
      </w:r>
      <w:r>
        <w:rPr>
          <w:rFonts w:hint="cs"/>
          <w:rtl/>
        </w:rPr>
        <w:t xml:space="preserve">הם </w:t>
      </w:r>
      <w:bookmarkStart w:id="781" w:name="_ETM_Q1_4394681"/>
      <w:bookmarkEnd w:id="781"/>
      <w:r>
        <w:rPr>
          <w:rFonts w:hint="cs"/>
          <w:rtl/>
        </w:rPr>
        <w:t>חייבים להתבסס עליה כדי לאזן את הסוכרת. כל אגודות הסוכרת, גם בארץ וגם בעולם</w:t>
      </w:r>
      <w:r w:rsidR="000005FC">
        <w:rPr>
          <w:rFonts w:hint="cs"/>
          <w:rtl/>
        </w:rPr>
        <w:t>,</w:t>
      </w:r>
      <w:r>
        <w:rPr>
          <w:rFonts w:hint="cs"/>
          <w:rtl/>
        </w:rPr>
        <w:t xml:space="preserve"> אומרות ש</w:t>
      </w:r>
      <w:r w:rsidR="000005FC">
        <w:rPr>
          <w:rFonts w:hint="cs"/>
          <w:rtl/>
        </w:rPr>
        <w:t>זה</w:t>
      </w:r>
      <w:r>
        <w:rPr>
          <w:rFonts w:hint="cs"/>
          <w:rtl/>
        </w:rPr>
        <w:t xml:space="preserve"> הבסיס לתזונה הנכונה</w:t>
      </w:r>
      <w:r w:rsidR="00A02ABF">
        <w:rPr>
          <w:rFonts w:hint="cs"/>
          <w:rtl/>
        </w:rPr>
        <w:t xml:space="preserve"> לאיזון הסוכרת, ועכשיו אנחנו רוצים לאזן את הסוכרת </w:t>
      </w:r>
      <w:bookmarkStart w:id="782" w:name="_ETM_Q1_4414900"/>
      <w:bookmarkEnd w:id="782"/>
      <w:r w:rsidR="00A02ABF">
        <w:rPr>
          <w:rFonts w:hint="cs"/>
          <w:rtl/>
        </w:rPr>
        <w:t xml:space="preserve">- - -  </w:t>
      </w:r>
      <w:r>
        <w:rPr>
          <w:rFonts w:hint="cs"/>
          <w:rtl/>
        </w:rPr>
        <w:t xml:space="preserve"> </w:t>
      </w:r>
    </w:p>
    <w:p w:rsidR="004F3249" w:rsidRDefault="004F3249" w:rsidP="004F3249">
      <w:pPr>
        <w:rPr>
          <w:rtl/>
        </w:rPr>
      </w:pPr>
    </w:p>
    <w:p w:rsidR="004F3249" w:rsidRDefault="004F3249" w:rsidP="004F3249">
      <w:pPr>
        <w:pStyle w:val="af6"/>
        <w:keepNext/>
        <w:rPr>
          <w:rtl/>
        </w:rPr>
      </w:pPr>
      <w:bookmarkStart w:id="783" w:name="ET_yor_4637_115"/>
      <w:r w:rsidRPr="004F3249">
        <w:rPr>
          <w:rStyle w:val="TagStyle"/>
          <w:rtl/>
        </w:rPr>
        <w:t xml:space="preserve"> &lt;&lt; יור &gt;&gt; </w:t>
      </w:r>
      <w:r>
        <w:rPr>
          <w:rtl/>
        </w:rPr>
        <w:t>היו"ר איתן כבל:</w:t>
      </w:r>
      <w:r w:rsidRPr="004F3249">
        <w:rPr>
          <w:rStyle w:val="TagStyle"/>
          <w:rtl/>
        </w:rPr>
        <w:t xml:space="preserve"> &lt;&lt; יור &gt;&gt;</w:t>
      </w:r>
      <w:r>
        <w:rPr>
          <w:rtl/>
        </w:rPr>
        <w:t xml:space="preserve"> </w:t>
      </w:r>
      <w:bookmarkEnd w:id="783"/>
    </w:p>
    <w:p w:rsidR="004F3249" w:rsidRDefault="004F3249" w:rsidP="004F3249">
      <w:pPr>
        <w:pStyle w:val="KeepWithNext"/>
        <w:rPr>
          <w:rtl/>
        </w:rPr>
      </w:pPr>
    </w:p>
    <w:p w:rsidR="00A02ABF" w:rsidRDefault="004F3249" w:rsidP="00B345D3">
      <w:pPr>
        <w:rPr>
          <w:rtl/>
        </w:rPr>
      </w:pPr>
      <w:r>
        <w:rPr>
          <w:rFonts w:hint="cs"/>
          <w:rtl/>
        </w:rPr>
        <w:t xml:space="preserve"> </w:t>
      </w:r>
      <w:r w:rsidR="00A02ABF">
        <w:rPr>
          <w:rFonts w:hint="cs"/>
          <w:rtl/>
        </w:rPr>
        <w:t xml:space="preserve">ד"ר ברוריה שר, </w:t>
      </w:r>
      <w:r>
        <w:rPr>
          <w:rFonts w:hint="cs"/>
          <w:rtl/>
        </w:rPr>
        <w:t>יש גם את ה</w:t>
      </w:r>
      <w:r w:rsidR="00A02ABF">
        <w:rPr>
          <w:rFonts w:hint="cs"/>
          <w:rtl/>
        </w:rPr>
        <w:t>י</w:t>
      </w:r>
      <w:r>
        <w:rPr>
          <w:rFonts w:hint="cs"/>
          <w:rtl/>
        </w:rPr>
        <w:t>ישו</w:t>
      </w:r>
      <w:r w:rsidR="00A02ABF">
        <w:rPr>
          <w:rFonts w:hint="cs"/>
          <w:rtl/>
        </w:rPr>
        <w:t>ב</w:t>
      </w:r>
      <w:r>
        <w:rPr>
          <w:rFonts w:hint="cs"/>
          <w:rtl/>
        </w:rPr>
        <w:t>ים באיטליה וביוון</w:t>
      </w:r>
      <w:r w:rsidR="00A02ABF">
        <w:rPr>
          <w:rFonts w:hint="cs"/>
          <w:rtl/>
        </w:rPr>
        <w:t xml:space="preserve">, כמדומני, ששם תוחלת החיים היא </w:t>
      </w:r>
      <w:r w:rsidR="00B345D3">
        <w:rPr>
          <w:rFonts w:hint="cs"/>
          <w:rtl/>
        </w:rPr>
        <w:t xml:space="preserve">גבוהה, </w:t>
      </w:r>
    </w:p>
    <w:p w:rsidR="004F3249" w:rsidRDefault="00A02ABF" w:rsidP="002C1E8C">
      <w:pPr>
        <w:ind w:firstLine="0"/>
        <w:rPr>
          <w:rtl/>
        </w:rPr>
      </w:pPr>
      <w:bookmarkStart w:id="784" w:name="_ETM_Q1_4419169"/>
      <w:bookmarkStart w:id="785" w:name="_ETM_Q1_4419244"/>
      <w:bookmarkStart w:id="786" w:name="_ETM_Q1_4423868"/>
      <w:bookmarkStart w:id="787" w:name="_ETM_Q1_4423949"/>
      <w:bookmarkStart w:id="788" w:name="_ETM_Q1_4422447"/>
      <w:bookmarkStart w:id="789" w:name="_ETM_Q1_4422531"/>
      <w:bookmarkEnd w:id="784"/>
      <w:bookmarkEnd w:id="785"/>
      <w:bookmarkEnd w:id="786"/>
      <w:bookmarkEnd w:id="787"/>
      <w:bookmarkEnd w:id="788"/>
      <w:bookmarkEnd w:id="789"/>
      <w:r>
        <w:rPr>
          <w:rFonts w:hint="cs"/>
          <w:rtl/>
        </w:rPr>
        <w:t xml:space="preserve">הכפרים ששם סל המזון הוא לגמרי ים-תיכוני, שעליו כאילו </w:t>
      </w:r>
      <w:bookmarkStart w:id="790" w:name="_ETM_Q1_4431370"/>
      <w:bookmarkEnd w:id="790"/>
      <w:r>
        <w:rPr>
          <w:rFonts w:hint="cs"/>
          <w:rtl/>
        </w:rPr>
        <w:t xml:space="preserve">אנחנו מדברים: על השמן ועל הירקות </w:t>
      </w:r>
      <w:bookmarkStart w:id="791" w:name="_ETM_Q1_4434885"/>
      <w:bookmarkEnd w:id="791"/>
      <w:r w:rsidR="00B345D3">
        <w:rPr>
          <w:rFonts w:hint="cs"/>
          <w:rtl/>
        </w:rPr>
        <w:t xml:space="preserve"> וכן הלאה.</w:t>
      </w:r>
    </w:p>
    <w:p w:rsidR="004F3249" w:rsidRDefault="004F3249" w:rsidP="004F3249">
      <w:pPr>
        <w:rPr>
          <w:rtl/>
        </w:rPr>
      </w:pPr>
    </w:p>
    <w:p w:rsidR="004F3249" w:rsidRDefault="004F3249" w:rsidP="004F3249">
      <w:pPr>
        <w:pStyle w:val="a4"/>
        <w:keepNext/>
        <w:rPr>
          <w:rtl/>
        </w:rPr>
      </w:pPr>
      <w:bookmarkStart w:id="792" w:name="ET_speaker_ברוריה_שר_118"/>
      <w:r w:rsidRPr="004F3249">
        <w:rPr>
          <w:rStyle w:val="TagStyle"/>
          <w:rtl/>
        </w:rPr>
        <w:t xml:space="preserve"> &lt;&lt; דובר &gt;&gt; </w:t>
      </w:r>
      <w:r>
        <w:rPr>
          <w:rtl/>
        </w:rPr>
        <w:t>ברוריה שר:</w:t>
      </w:r>
      <w:r w:rsidRPr="004F3249">
        <w:rPr>
          <w:rStyle w:val="TagStyle"/>
          <w:rtl/>
        </w:rPr>
        <w:t xml:space="preserve"> &lt;&lt; דובר &gt;&gt;</w:t>
      </w:r>
      <w:r>
        <w:rPr>
          <w:rtl/>
        </w:rPr>
        <w:t xml:space="preserve"> </w:t>
      </w:r>
      <w:bookmarkEnd w:id="792"/>
    </w:p>
    <w:p w:rsidR="004F3249" w:rsidRDefault="004F3249" w:rsidP="004F3249">
      <w:pPr>
        <w:pStyle w:val="KeepWithNext"/>
        <w:rPr>
          <w:rtl/>
        </w:rPr>
      </w:pPr>
    </w:p>
    <w:p w:rsidR="00A02ABF" w:rsidRDefault="00A02ABF" w:rsidP="004119FD">
      <w:pPr>
        <w:rPr>
          <w:rtl/>
        </w:rPr>
      </w:pPr>
      <w:r>
        <w:rPr>
          <w:rFonts w:hint="cs"/>
          <w:rtl/>
        </w:rPr>
        <w:t xml:space="preserve">אוקיי, אז אצלם, הם זקוקים לזה </w:t>
      </w:r>
      <w:bookmarkStart w:id="793" w:name="_ETM_Q1_4437855"/>
      <w:bookmarkEnd w:id="793"/>
      <w:r>
        <w:rPr>
          <w:rFonts w:hint="cs"/>
          <w:rtl/>
        </w:rPr>
        <w:t>ביום-יום כ</w:t>
      </w:r>
      <w:r w:rsidR="004F3249">
        <w:rPr>
          <w:rFonts w:hint="cs"/>
          <w:rtl/>
        </w:rPr>
        <w:t>חלק מהטיפול במחלה</w:t>
      </w:r>
      <w:r>
        <w:rPr>
          <w:rFonts w:hint="cs"/>
          <w:rtl/>
        </w:rPr>
        <w:t>. הטיפול במחלה</w:t>
      </w:r>
      <w:r w:rsidR="004F3249">
        <w:rPr>
          <w:rFonts w:hint="cs"/>
          <w:rtl/>
        </w:rPr>
        <w:t xml:space="preserve"> הוא כדי למנוע סיבוכים</w:t>
      </w:r>
      <w:r w:rsidR="000005FC">
        <w:rPr>
          <w:rFonts w:hint="cs"/>
          <w:rtl/>
        </w:rPr>
        <w:t>,</w:t>
      </w:r>
      <w:r>
        <w:rPr>
          <w:rFonts w:hint="cs"/>
          <w:rtl/>
        </w:rPr>
        <w:t xml:space="preserve"> שיעלו הרבה למערכת הבריאות בעתיד.</w:t>
      </w:r>
      <w:bookmarkStart w:id="794" w:name="_ETM_Q1_4450756"/>
      <w:bookmarkEnd w:id="794"/>
    </w:p>
    <w:p w:rsidR="00A02ABF" w:rsidRDefault="00A02ABF" w:rsidP="00A02ABF">
      <w:pPr>
        <w:rPr>
          <w:rtl/>
        </w:rPr>
      </w:pPr>
      <w:bookmarkStart w:id="795" w:name="_ETM_Q1_4450891"/>
      <w:bookmarkStart w:id="796" w:name="_ETM_Q1_4451172"/>
      <w:bookmarkEnd w:id="795"/>
      <w:bookmarkEnd w:id="796"/>
    </w:p>
    <w:p w:rsidR="00A02ABF" w:rsidRDefault="00A02ABF" w:rsidP="00A02ABF">
      <w:pPr>
        <w:rPr>
          <w:rtl/>
        </w:rPr>
      </w:pPr>
      <w:bookmarkStart w:id="797" w:name="_ETM_Q1_4451283"/>
      <w:bookmarkEnd w:id="797"/>
      <w:r>
        <w:rPr>
          <w:rFonts w:hint="cs"/>
          <w:rtl/>
        </w:rPr>
        <w:t>היום אני מייצ</w:t>
      </w:r>
      <w:r w:rsidR="000005FC">
        <w:rPr>
          <w:rFonts w:hint="cs"/>
          <w:rtl/>
        </w:rPr>
        <w:t>ג</w:t>
      </w:r>
      <w:r>
        <w:rPr>
          <w:rFonts w:hint="cs"/>
          <w:rtl/>
        </w:rPr>
        <w:t xml:space="preserve">ת גם את עמותת הדיאטנים בישראל </w:t>
      </w:r>
      <w:r>
        <w:rPr>
          <w:rtl/>
        </w:rPr>
        <w:t>–</w:t>
      </w:r>
      <w:r>
        <w:rPr>
          <w:rFonts w:hint="cs"/>
          <w:rtl/>
        </w:rPr>
        <w:t xml:space="preserve"> עמותת "עתיד". אני חברה בעמותה. עמותת עתיד עשתה משהו נפלא בשנים האחרונות. היא מוציאה סל </w:t>
      </w:r>
      <w:r w:rsidR="004119FD">
        <w:rPr>
          <w:rFonts w:hint="cs"/>
          <w:rtl/>
        </w:rPr>
        <w:t xml:space="preserve">מזון </w:t>
      </w:r>
      <w:r>
        <w:rPr>
          <w:rFonts w:hint="cs"/>
          <w:rtl/>
        </w:rPr>
        <w:t xml:space="preserve">בריא חלופי לסל שקיים היום, שאתם הזכרתם כמה מזונות ממנו. הסל הזה מתבסס </w:t>
      </w:r>
      <w:bookmarkStart w:id="798" w:name="_ETM_Q1_4464947"/>
      <w:bookmarkEnd w:id="798"/>
      <w:r>
        <w:rPr>
          <w:rFonts w:hint="cs"/>
          <w:rtl/>
        </w:rPr>
        <w:t xml:space="preserve">על הסל שקיים, אבל הוא </w:t>
      </w:r>
      <w:r w:rsidR="004F3249">
        <w:rPr>
          <w:rFonts w:hint="cs"/>
          <w:rtl/>
        </w:rPr>
        <w:t>מציע</w:t>
      </w:r>
      <w:r>
        <w:rPr>
          <w:rFonts w:hint="cs"/>
          <w:rtl/>
        </w:rPr>
        <w:t xml:space="preserve"> להוציא חלק מהמזונות. יש </w:t>
      </w:r>
      <w:bookmarkStart w:id="799" w:name="_ETM_Q1_4476646"/>
      <w:bookmarkEnd w:id="799"/>
      <w:r>
        <w:rPr>
          <w:rFonts w:hint="cs"/>
          <w:rtl/>
        </w:rPr>
        <w:t>להם רשימה, ואני לא אכנס אליה.</w:t>
      </w:r>
      <w:bookmarkStart w:id="800" w:name="_ETM_Q1_4479726"/>
      <w:bookmarkEnd w:id="800"/>
    </w:p>
    <w:p w:rsidR="00A02ABF" w:rsidRDefault="00A02ABF" w:rsidP="00A02ABF">
      <w:pPr>
        <w:rPr>
          <w:rtl/>
        </w:rPr>
      </w:pPr>
      <w:bookmarkStart w:id="801" w:name="_ETM_Q1_4479809"/>
      <w:bookmarkStart w:id="802" w:name="_ETM_Q1_4480214"/>
      <w:bookmarkEnd w:id="801"/>
      <w:bookmarkEnd w:id="802"/>
    </w:p>
    <w:p w:rsidR="00DE6AA0" w:rsidRDefault="00A02ABF" w:rsidP="00DE6AA0">
      <w:pPr>
        <w:rPr>
          <w:rtl/>
        </w:rPr>
      </w:pPr>
      <w:bookmarkStart w:id="803" w:name="_ETM_Q1_4480296"/>
      <w:bookmarkEnd w:id="803"/>
      <w:r>
        <w:rPr>
          <w:rFonts w:hint="cs"/>
          <w:rtl/>
        </w:rPr>
        <w:t>הסל הזה מציע להוציא מזונות מסוימים שהוזכרו כאן דרך חברי הכנסת, כמו השמנת המתוקה ובמקומם להכניס את המזונות הבריאים שמתבססים על הפירמידה הים-תיכונית והתזונה הבריאה.</w:t>
      </w:r>
      <w:r w:rsidR="00DE6AA0">
        <w:rPr>
          <w:rFonts w:hint="cs"/>
          <w:rtl/>
        </w:rPr>
        <w:t xml:space="preserve"> הם מכניסים גם את הטחינה הגולמית ואת שמן הקנולה</w:t>
      </w:r>
      <w:bookmarkStart w:id="804" w:name="_ETM_Q1_4501120"/>
      <w:bookmarkEnd w:id="804"/>
      <w:r w:rsidR="00DE6AA0">
        <w:rPr>
          <w:rFonts w:hint="cs"/>
          <w:rtl/>
        </w:rPr>
        <w:t xml:space="preserve">, שדיברנו להכניס אותו. בירקות הם מציעים להחליט בכל עונה </w:t>
      </w:r>
      <w:bookmarkStart w:id="805" w:name="_ETM_Q1_4510931"/>
      <w:bookmarkEnd w:id="805"/>
      <w:r w:rsidR="00DE6AA0">
        <w:rPr>
          <w:rFonts w:hint="cs"/>
          <w:rtl/>
        </w:rPr>
        <w:t>על שלושה ירקות עונתיים</w:t>
      </w:r>
      <w:r w:rsidR="000005FC">
        <w:rPr>
          <w:rFonts w:hint="cs"/>
          <w:rtl/>
        </w:rPr>
        <w:t xml:space="preserve"> </w:t>
      </w:r>
      <w:bookmarkStart w:id="806" w:name="_ETM_Q1_4514897"/>
      <w:bookmarkEnd w:id="806"/>
      <w:r w:rsidR="000005FC">
        <w:rPr>
          <w:rFonts w:hint="cs"/>
          <w:rtl/>
        </w:rPr>
        <w:t>מהתזונה הים-תיכונית</w:t>
      </w:r>
      <w:r w:rsidR="00DE6AA0">
        <w:rPr>
          <w:rFonts w:hint="cs"/>
          <w:rtl/>
        </w:rPr>
        <w:t>.</w:t>
      </w:r>
    </w:p>
    <w:p w:rsidR="004119FD" w:rsidRDefault="004119FD" w:rsidP="00DE6AA0">
      <w:pPr>
        <w:rPr>
          <w:rtl/>
        </w:rPr>
      </w:pPr>
    </w:p>
    <w:p w:rsidR="00DE6AA0" w:rsidRDefault="00DE6AA0" w:rsidP="00DE6AA0">
      <w:pPr>
        <w:rPr>
          <w:rStyle w:val="TagStyle"/>
          <w:rtl/>
        </w:rPr>
      </w:pPr>
    </w:p>
    <w:p w:rsidR="000005FC" w:rsidRDefault="000005FC" w:rsidP="000005FC">
      <w:pPr>
        <w:pStyle w:val="af6"/>
        <w:keepNext/>
        <w:rPr>
          <w:rtl/>
        </w:rPr>
      </w:pPr>
      <w:bookmarkStart w:id="807" w:name="ET_yor_4637_623"/>
      <w:r w:rsidRPr="000005FC">
        <w:rPr>
          <w:rStyle w:val="TagStyle"/>
          <w:rtl/>
        </w:rPr>
        <w:t xml:space="preserve"> &lt;&lt; יור &gt;&gt; </w:t>
      </w:r>
      <w:r>
        <w:rPr>
          <w:rtl/>
        </w:rPr>
        <w:t>היו"ר איתן כבל:</w:t>
      </w:r>
      <w:r w:rsidRPr="000005FC">
        <w:rPr>
          <w:rStyle w:val="TagStyle"/>
          <w:rtl/>
        </w:rPr>
        <w:t xml:space="preserve"> &lt;&lt; יור &gt;&gt;</w:t>
      </w:r>
      <w:r>
        <w:rPr>
          <w:rtl/>
        </w:rPr>
        <w:t xml:space="preserve"> </w:t>
      </w:r>
      <w:bookmarkEnd w:id="807"/>
    </w:p>
    <w:p w:rsidR="000005FC" w:rsidRDefault="000005FC" w:rsidP="000005FC">
      <w:pPr>
        <w:pStyle w:val="KeepWithNext"/>
        <w:rPr>
          <w:rtl/>
        </w:rPr>
      </w:pPr>
    </w:p>
    <w:p w:rsidR="00DE6AA0" w:rsidRPr="00DE6AA0" w:rsidRDefault="00DE6AA0" w:rsidP="00DE6AA0">
      <w:pPr>
        <w:rPr>
          <w:rtl/>
          <w:lang w:eastAsia="he-IL"/>
        </w:rPr>
      </w:pPr>
      <w:r>
        <w:rPr>
          <w:rFonts w:hint="cs"/>
          <w:rtl/>
          <w:lang w:eastAsia="he-IL"/>
        </w:rPr>
        <w:t>להוציא גם את הקנולה?</w:t>
      </w:r>
    </w:p>
    <w:p w:rsidR="004F3249" w:rsidRDefault="00DE6AA0" w:rsidP="00DE6AA0">
      <w:pPr>
        <w:pStyle w:val="af6"/>
        <w:rPr>
          <w:rtl/>
        </w:rPr>
      </w:pPr>
      <w:r>
        <w:rPr>
          <w:rtl/>
        </w:rPr>
        <w:t xml:space="preserve">  </w:t>
      </w:r>
      <w:r w:rsidR="00A02ABF">
        <w:rPr>
          <w:rFonts w:hint="cs"/>
          <w:rtl/>
        </w:rPr>
        <w:t xml:space="preserve"> </w:t>
      </w:r>
      <w:bookmarkStart w:id="808" w:name="_ETM_Q1_4493147"/>
      <w:bookmarkEnd w:id="808"/>
      <w:r w:rsidR="004F3249">
        <w:rPr>
          <w:rFonts w:hint="cs"/>
          <w:rtl/>
        </w:rPr>
        <w:t xml:space="preserve"> </w:t>
      </w:r>
    </w:p>
    <w:p w:rsidR="00DE6AA0" w:rsidRDefault="00DE6AA0" w:rsidP="00DE6AA0">
      <w:pPr>
        <w:pStyle w:val="a4"/>
        <w:keepNext/>
        <w:rPr>
          <w:rtl/>
        </w:rPr>
      </w:pPr>
      <w:bookmarkStart w:id="809" w:name="ET_speaker_ברוריה_שר_488"/>
      <w:r w:rsidRPr="00DE6AA0">
        <w:rPr>
          <w:rStyle w:val="TagStyle"/>
          <w:rtl/>
        </w:rPr>
        <w:t xml:space="preserve"> &lt;&lt; דובר &gt;&gt; </w:t>
      </w:r>
      <w:r>
        <w:rPr>
          <w:rtl/>
        </w:rPr>
        <w:t>ברוריה שר:</w:t>
      </w:r>
      <w:r w:rsidRPr="00DE6AA0">
        <w:rPr>
          <w:rStyle w:val="TagStyle"/>
          <w:rtl/>
        </w:rPr>
        <w:t xml:space="preserve"> &lt;&lt; דובר &gt;&gt;</w:t>
      </w:r>
      <w:r>
        <w:rPr>
          <w:rtl/>
        </w:rPr>
        <w:t xml:space="preserve"> </w:t>
      </w:r>
      <w:bookmarkEnd w:id="809"/>
    </w:p>
    <w:p w:rsidR="00DE6AA0" w:rsidRDefault="00DE6AA0" w:rsidP="00DE6AA0">
      <w:pPr>
        <w:pStyle w:val="KeepWithNext"/>
        <w:rPr>
          <w:rtl/>
        </w:rPr>
      </w:pPr>
    </w:p>
    <w:p w:rsidR="00DE6AA0" w:rsidRDefault="00DE6AA0" w:rsidP="00CB107C">
      <w:pPr>
        <w:rPr>
          <w:rtl/>
        </w:rPr>
      </w:pPr>
      <w:r>
        <w:rPr>
          <w:rFonts w:hint="cs"/>
          <w:rtl/>
        </w:rPr>
        <w:t xml:space="preserve">לא, להכניס את </w:t>
      </w:r>
      <w:bookmarkStart w:id="810" w:name="_ETM_Q1_4515282"/>
      <w:bookmarkEnd w:id="810"/>
      <w:r>
        <w:rPr>
          <w:rFonts w:hint="cs"/>
          <w:rtl/>
        </w:rPr>
        <w:t>הקנולה.</w:t>
      </w:r>
      <w:r w:rsidR="00CB107C">
        <w:rPr>
          <w:rFonts w:hint="cs"/>
          <w:rtl/>
        </w:rPr>
        <w:t xml:space="preserve"> </w:t>
      </w:r>
      <w:r>
        <w:rPr>
          <w:rFonts w:hint="cs"/>
          <w:rtl/>
        </w:rPr>
        <w:t>להוסיף.</w:t>
      </w:r>
    </w:p>
    <w:p w:rsidR="00DE6AA0" w:rsidRDefault="00DE6AA0" w:rsidP="00DE6AA0">
      <w:pPr>
        <w:rPr>
          <w:rtl/>
        </w:rPr>
      </w:pPr>
    </w:p>
    <w:p w:rsidR="00DE6AA0" w:rsidRDefault="00DE6AA0" w:rsidP="00DE6AA0">
      <w:pPr>
        <w:pStyle w:val="a4"/>
        <w:keepNext/>
        <w:rPr>
          <w:rtl/>
        </w:rPr>
      </w:pPr>
      <w:bookmarkStart w:id="811" w:name="ET_speaker_5496_491"/>
      <w:r w:rsidRPr="00DE6AA0">
        <w:rPr>
          <w:rStyle w:val="TagStyle"/>
          <w:rtl/>
        </w:rPr>
        <w:t xml:space="preserve"> &lt;&lt; דובר &gt;&gt; </w:t>
      </w:r>
      <w:r>
        <w:rPr>
          <w:rtl/>
        </w:rPr>
        <w:t>יעל כהן-פארן (המחנה הציוני):</w:t>
      </w:r>
      <w:r w:rsidRPr="00DE6AA0">
        <w:rPr>
          <w:rStyle w:val="TagStyle"/>
          <w:rtl/>
        </w:rPr>
        <w:t xml:space="preserve"> &lt;&lt; דובר &gt;&gt;</w:t>
      </w:r>
      <w:r>
        <w:rPr>
          <w:rtl/>
        </w:rPr>
        <w:t xml:space="preserve"> </w:t>
      </w:r>
      <w:bookmarkEnd w:id="811"/>
    </w:p>
    <w:p w:rsidR="00DE6AA0" w:rsidRDefault="00DE6AA0" w:rsidP="00DE6AA0">
      <w:pPr>
        <w:pStyle w:val="KeepWithNext"/>
        <w:rPr>
          <w:rtl/>
        </w:rPr>
      </w:pPr>
    </w:p>
    <w:p w:rsidR="00DE6AA0" w:rsidRDefault="004119FD" w:rsidP="00DE6AA0">
      <w:pPr>
        <w:rPr>
          <w:rtl/>
        </w:rPr>
      </w:pPr>
      <w:r>
        <w:rPr>
          <w:rFonts w:hint="cs"/>
          <w:rtl/>
        </w:rPr>
        <w:t xml:space="preserve">גם </w:t>
      </w:r>
      <w:r w:rsidR="00DE6AA0">
        <w:rPr>
          <w:rFonts w:hint="cs"/>
          <w:rtl/>
        </w:rPr>
        <w:t>שמן זית.</w:t>
      </w:r>
    </w:p>
    <w:p w:rsidR="00DE6AA0" w:rsidRDefault="00DE6AA0" w:rsidP="00DE6AA0">
      <w:pPr>
        <w:rPr>
          <w:rtl/>
        </w:rPr>
      </w:pPr>
    </w:p>
    <w:p w:rsidR="00DE6AA0" w:rsidRDefault="00DE6AA0" w:rsidP="00DE6AA0">
      <w:pPr>
        <w:pStyle w:val="a4"/>
        <w:keepNext/>
        <w:rPr>
          <w:rtl/>
        </w:rPr>
      </w:pPr>
      <w:bookmarkStart w:id="812" w:name="ET_speaker_ברוריה_שר_492"/>
      <w:r w:rsidRPr="00DE6AA0">
        <w:rPr>
          <w:rStyle w:val="TagStyle"/>
          <w:rtl/>
        </w:rPr>
        <w:t xml:space="preserve"> &lt;&lt; דובר &gt;&gt; </w:t>
      </w:r>
      <w:r>
        <w:rPr>
          <w:rtl/>
        </w:rPr>
        <w:t>ברוריה שר:</w:t>
      </w:r>
      <w:r w:rsidRPr="00DE6AA0">
        <w:rPr>
          <w:rStyle w:val="TagStyle"/>
          <w:rtl/>
        </w:rPr>
        <w:t xml:space="preserve"> &lt;&lt; דובר &gt;&gt;</w:t>
      </w:r>
      <w:r>
        <w:rPr>
          <w:rtl/>
        </w:rPr>
        <w:t xml:space="preserve"> </w:t>
      </w:r>
      <w:bookmarkEnd w:id="812"/>
    </w:p>
    <w:p w:rsidR="00DE6AA0" w:rsidRDefault="00DE6AA0" w:rsidP="00DE6AA0">
      <w:pPr>
        <w:pStyle w:val="KeepWithNext"/>
        <w:rPr>
          <w:rtl/>
        </w:rPr>
      </w:pPr>
    </w:p>
    <w:p w:rsidR="00DE6AA0" w:rsidRDefault="00DE6AA0" w:rsidP="004119FD">
      <w:pPr>
        <w:rPr>
          <w:rtl/>
        </w:rPr>
      </w:pPr>
      <w:r>
        <w:rPr>
          <w:rFonts w:hint="cs"/>
          <w:rtl/>
        </w:rPr>
        <w:t>סל התזונה שלהם מבוסס על הוספת מזונות והוצא</w:t>
      </w:r>
      <w:r w:rsidR="00774F88">
        <w:rPr>
          <w:rFonts w:hint="cs"/>
          <w:rtl/>
        </w:rPr>
        <w:t>ה</w:t>
      </w:r>
      <w:r>
        <w:rPr>
          <w:rFonts w:hint="cs"/>
          <w:rtl/>
        </w:rPr>
        <w:t xml:space="preserve">. גם בירקות ופירות הם אומרים בכל עונה </w:t>
      </w:r>
      <w:r>
        <w:rPr>
          <w:rtl/>
        </w:rPr>
        <w:t>–</w:t>
      </w:r>
      <w:r>
        <w:rPr>
          <w:rFonts w:hint="cs"/>
          <w:rtl/>
        </w:rPr>
        <w:t xml:space="preserve"> התזונה הי</w:t>
      </w:r>
      <w:bookmarkStart w:id="813" w:name="_ETM_Q1_4525979"/>
      <w:bookmarkEnd w:id="813"/>
      <w:r>
        <w:rPr>
          <w:rFonts w:hint="cs"/>
          <w:rtl/>
        </w:rPr>
        <w:t xml:space="preserve">ם-תיכונית מבוססת על ירקות ופירות עונתיים, ולא על ייבוא ירקות שהם לא בעונה </w:t>
      </w:r>
      <w:r>
        <w:rPr>
          <w:rtl/>
        </w:rPr>
        <w:t>–</w:t>
      </w:r>
      <w:r>
        <w:rPr>
          <w:rFonts w:hint="cs"/>
          <w:rtl/>
        </w:rPr>
        <w:t xml:space="preserve"> על תזונה מקומית. זה עוזר גם לחקלאים וגם לבריאות </w:t>
      </w:r>
      <w:r>
        <w:rPr>
          <w:rtl/>
        </w:rPr>
        <w:t>–</w:t>
      </w:r>
      <w:r>
        <w:rPr>
          <w:rFonts w:hint="cs"/>
          <w:rtl/>
        </w:rPr>
        <w:t xml:space="preserve"> זה הולך ביחד, וגם </w:t>
      </w:r>
      <w:r w:rsidR="004119FD">
        <w:rPr>
          <w:rFonts w:hint="cs"/>
          <w:rtl/>
        </w:rPr>
        <w:t xml:space="preserve">עם </w:t>
      </w:r>
      <w:bookmarkStart w:id="814" w:name="_ETM_Q1_4535008"/>
      <w:bookmarkEnd w:id="814"/>
      <w:r>
        <w:rPr>
          <w:rFonts w:hint="cs"/>
          <w:rtl/>
        </w:rPr>
        <w:t>קיימו</w:t>
      </w:r>
      <w:r w:rsidR="004119FD">
        <w:rPr>
          <w:rFonts w:hint="cs"/>
          <w:rtl/>
        </w:rPr>
        <w:t>ּ</w:t>
      </w:r>
      <w:r>
        <w:rPr>
          <w:rFonts w:hint="cs"/>
          <w:rtl/>
        </w:rPr>
        <w:t xml:space="preserve">ת. </w:t>
      </w:r>
      <w:r>
        <w:rPr>
          <w:rtl/>
        </w:rPr>
        <w:t xml:space="preserve">    </w:t>
      </w:r>
    </w:p>
    <w:p w:rsidR="00DE6AA0" w:rsidRDefault="00DE6AA0" w:rsidP="00DE6AA0">
      <w:pPr>
        <w:rPr>
          <w:rtl/>
        </w:rPr>
      </w:pPr>
      <w:r>
        <w:rPr>
          <w:rtl/>
        </w:rPr>
        <w:t xml:space="preserve">      </w:t>
      </w:r>
    </w:p>
    <w:p w:rsidR="004F3249" w:rsidRDefault="00DE6AA0" w:rsidP="00774F88">
      <w:pPr>
        <w:rPr>
          <w:rtl/>
        </w:rPr>
      </w:pPr>
      <w:r>
        <w:rPr>
          <w:rFonts w:hint="cs"/>
          <w:rtl/>
        </w:rPr>
        <w:t xml:space="preserve">הם </w:t>
      </w:r>
      <w:r w:rsidR="004F3249">
        <w:rPr>
          <w:rFonts w:hint="cs"/>
          <w:rtl/>
        </w:rPr>
        <w:t>מציעים</w:t>
      </w:r>
      <w:r>
        <w:rPr>
          <w:rFonts w:hint="cs"/>
          <w:rtl/>
        </w:rPr>
        <w:t xml:space="preserve"> בכל עונה להחליט על שלושה סוגים של פירות וירקות ולהכניס אותם לסל. כלומר, כל חצי שנה </w:t>
      </w:r>
      <w:bookmarkStart w:id="815" w:name="_ETM_Q1_4548447"/>
      <w:bookmarkEnd w:id="815"/>
      <w:r>
        <w:rPr>
          <w:rFonts w:hint="cs"/>
          <w:rtl/>
        </w:rPr>
        <w:t>לשנות בהתאם</w:t>
      </w:r>
      <w:r w:rsidR="004F3249">
        <w:rPr>
          <w:rFonts w:hint="cs"/>
          <w:rtl/>
        </w:rPr>
        <w:t xml:space="preserve">. </w:t>
      </w:r>
      <w:r>
        <w:rPr>
          <w:rFonts w:hint="cs"/>
          <w:rtl/>
        </w:rPr>
        <w:t xml:space="preserve">אותו דבר על הירקות. </w:t>
      </w:r>
      <w:r w:rsidR="004F3249">
        <w:rPr>
          <w:rFonts w:hint="cs"/>
          <w:rtl/>
        </w:rPr>
        <w:t>אני ממליצה</w:t>
      </w:r>
      <w:r w:rsidR="00774F88">
        <w:rPr>
          <w:rFonts w:hint="cs"/>
          <w:rtl/>
        </w:rPr>
        <w:t xml:space="preserve"> </w:t>
      </w:r>
      <w:r w:rsidR="004F3249">
        <w:rPr>
          <w:rFonts w:hint="cs"/>
          <w:rtl/>
        </w:rPr>
        <w:t>להתבסס על כל</w:t>
      </w:r>
      <w:r>
        <w:rPr>
          <w:rFonts w:hint="cs"/>
          <w:rtl/>
        </w:rPr>
        <w:t xml:space="preserve"> הרשימה שלהם, כשאני לא יודעת מבחינה כלכלית </w:t>
      </w:r>
      <w:r>
        <w:rPr>
          <w:rtl/>
        </w:rPr>
        <w:t>–</w:t>
      </w:r>
      <w:r>
        <w:rPr>
          <w:rFonts w:hint="cs"/>
          <w:rtl/>
        </w:rPr>
        <w:t xml:space="preserve"> אני לא חישבתי </w:t>
      </w:r>
      <w:r>
        <w:rPr>
          <w:rtl/>
        </w:rPr>
        <w:t>–</w:t>
      </w:r>
      <w:r>
        <w:rPr>
          <w:rFonts w:hint="cs"/>
          <w:rtl/>
        </w:rPr>
        <w:t xml:space="preserve"> </w:t>
      </w:r>
      <w:bookmarkStart w:id="816" w:name="_ETM_Q1_4557196"/>
      <w:bookmarkEnd w:id="816"/>
      <w:r>
        <w:rPr>
          <w:rFonts w:hint="cs"/>
          <w:rtl/>
        </w:rPr>
        <w:t xml:space="preserve">היא גם מבוססת על הוצאת מזונות יקרים והכנסת מזונות בריאים. </w:t>
      </w:r>
    </w:p>
    <w:p w:rsidR="004F3249" w:rsidRDefault="004F3249" w:rsidP="004F3249">
      <w:pPr>
        <w:rPr>
          <w:rtl/>
        </w:rPr>
      </w:pPr>
    </w:p>
    <w:p w:rsidR="004F3249" w:rsidRDefault="004F3249" w:rsidP="004F3249">
      <w:pPr>
        <w:pStyle w:val="af6"/>
        <w:keepNext/>
        <w:rPr>
          <w:rtl/>
        </w:rPr>
      </w:pPr>
      <w:bookmarkStart w:id="817" w:name="ET_yor_4637_119"/>
      <w:r w:rsidRPr="004F3249">
        <w:rPr>
          <w:rStyle w:val="TagStyle"/>
          <w:rtl/>
        </w:rPr>
        <w:t xml:space="preserve"> &lt;&lt; יור &gt;&gt; </w:t>
      </w:r>
      <w:r>
        <w:rPr>
          <w:rtl/>
        </w:rPr>
        <w:t>היו"ר איתן כבל:</w:t>
      </w:r>
      <w:r w:rsidRPr="004F3249">
        <w:rPr>
          <w:rStyle w:val="TagStyle"/>
          <w:rtl/>
        </w:rPr>
        <w:t xml:space="preserve"> &lt;&lt; יור &gt;&gt;</w:t>
      </w:r>
      <w:r>
        <w:rPr>
          <w:rtl/>
        </w:rPr>
        <w:t xml:space="preserve"> </w:t>
      </w:r>
      <w:bookmarkEnd w:id="817"/>
    </w:p>
    <w:p w:rsidR="004F3249" w:rsidRDefault="004F3249" w:rsidP="004F3249">
      <w:pPr>
        <w:pStyle w:val="KeepWithNext"/>
        <w:rPr>
          <w:rtl/>
        </w:rPr>
      </w:pPr>
    </w:p>
    <w:p w:rsidR="004F3249" w:rsidRDefault="004F3249" w:rsidP="00DE6AA0">
      <w:pPr>
        <w:rPr>
          <w:rtl/>
        </w:rPr>
      </w:pPr>
      <w:r>
        <w:rPr>
          <w:rFonts w:hint="cs"/>
          <w:rtl/>
        </w:rPr>
        <w:t xml:space="preserve">תודה </w:t>
      </w:r>
      <w:r w:rsidR="00DE6AA0">
        <w:rPr>
          <w:rFonts w:hint="cs"/>
          <w:rtl/>
        </w:rPr>
        <w:t>לך גברתי, ועכשיו אנחנו נבקש מ</w:t>
      </w:r>
      <w:r>
        <w:rPr>
          <w:rFonts w:hint="cs"/>
          <w:rtl/>
        </w:rPr>
        <w:t>יפה חובב</w:t>
      </w:r>
      <w:r w:rsidR="00DE6AA0">
        <w:rPr>
          <w:rFonts w:hint="cs"/>
          <w:rtl/>
        </w:rPr>
        <w:t xml:space="preserve"> מאיגוד לשכות המסחר, בבקשה יפה.</w:t>
      </w:r>
      <w:r>
        <w:rPr>
          <w:rFonts w:hint="cs"/>
          <w:rtl/>
        </w:rPr>
        <w:t xml:space="preserve"> </w:t>
      </w:r>
    </w:p>
    <w:p w:rsidR="004F3249" w:rsidRDefault="004F3249" w:rsidP="004F3249">
      <w:pPr>
        <w:rPr>
          <w:rtl/>
        </w:rPr>
      </w:pPr>
    </w:p>
    <w:p w:rsidR="004F3249" w:rsidRDefault="004F3249" w:rsidP="004F3249">
      <w:pPr>
        <w:pStyle w:val="af9"/>
        <w:keepNext/>
        <w:rPr>
          <w:rtl/>
        </w:rPr>
      </w:pPr>
      <w:bookmarkStart w:id="818" w:name="ET_guest_716996_120"/>
      <w:r w:rsidRPr="004F3249">
        <w:rPr>
          <w:rStyle w:val="TagStyle"/>
          <w:rtl/>
        </w:rPr>
        <w:t xml:space="preserve"> &lt;&lt; אורח &gt;&gt; </w:t>
      </w:r>
      <w:r>
        <w:rPr>
          <w:rtl/>
        </w:rPr>
        <w:t>יפה חובב:</w:t>
      </w:r>
      <w:r w:rsidRPr="004F3249">
        <w:rPr>
          <w:rStyle w:val="TagStyle"/>
          <w:rtl/>
        </w:rPr>
        <w:t xml:space="preserve"> &lt;&lt; אורח &gt;&gt;</w:t>
      </w:r>
      <w:r>
        <w:rPr>
          <w:rtl/>
        </w:rPr>
        <w:t xml:space="preserve"> </w:t>
      </w:r>
      <w:bookmarkEnd w:id="818"/>
    </w:p>
    <w:p w:rsidR="004F3249" w:rsidRDefault="004F3249" w:rsidP="004F3249">
      <w:pPr>
        <w:pStyle w:val="KeepWithNext"/>
        <w:rPr>
          <w:rtl/>
        </w:rPr>
      </w:pPr>
    </w:p>
    <w:p w:rsidR="004F3249" w:rsidRDefault="00DE6AA0" w:rsidP="00774F88">
      <w:pPr>
        <w:rPr>
          <w:rtl/>
        </w:rPr>
      </w:pPr>
      <w:r>
        <w:rPr>
          <w:rFonts w:hint="cs"/>
          <w:rtl/>
        </w:rPr>
        <w:t xml:space="preserve">שלום, אני מנהלת ענף המזון באיגוד לשכות המסחר. </w:t>
      </w:r>
      <w:r w:rsidR="004F3249">
        <w:rPr>
          <w:rFonts w:hint="cs"/>
          <w:rtl/>
        </w:rPr>
        <w:t>אנחנו כן תומכים במדיניות לעודד צרכנים לצרוך מזון</w:t>
      </w:r>
      <w:r w:rsidR="00BC0BE9">
        <w:rPr>
          <w:rFonts w:hint="cs"/>
          <w:rtl/>
        </w:rPr>
        <w:t xml:space="preserve"> בריא יותר</w:t>
      </w:r>
      <w:r w:rsidR="004F3249">
        <w:rPr>
          <w:rFonts w:hint="cs"/>
          <w:rtl/>
        </w:rPr>
        <w:t xml:space="preserve">. </w:t>
      </w:r>
      <w:r w:rsidR="00BC0BE9">
        <w:rPr>
          <w:rFonts w:hint="cs"/>
          <w:rtl/>
        </w:rPr>
        <w:t xml:space="preserve">אנחנו נמצאים בקשר בעניין הזה עם כל </w:t>
      </w:r>
      <w:r w:rsidR="00930FBD">
        <w:rPr>
          <w:rFonts w:hint="cs"/>
          <w:rtl/>
        </w:rPr>
        <w:t xml:space="preserve"> הגורמים הרלוונטיים, כולל מנכ"ל משרד הבריאות. </w:t>
      </w:r>
      <w:r w:rsidR="004F3249">
        <w:rPr>
          <w:rFonts w:hint="cs"/>
          <w:rtl/>
        </w:rPr>
        <w:t>פנינו למנכ"ל משרד הבריאות וה</w:t>
      </w:r>
      <w:r w:rsidR="0069092E">
        <w:rPr>
          <w:rFonts w:hint="cs"/>
          <w:rtl/>
        </w:rPr>
        <w:t>צ</w:t>
      </w:r>
      <w:r w:rsidR="004F3249">
        <w:rPr>
          <w:rFonts w:hint="cs"/>
          <w:rtl/>
        </w:rPr>
        <w:t xml:space="preserve">גנו בפניו </w:t>
      </w:r>
      <w:r w:rsidR="0069092E">
        <w:rPr>
          <w:rFonts w:hint="cs"/>
          <w:rtl/>
        </w:rPr>
        <w:t xml:space="preserve">רשימה שמציגה מגוון </w:t>
      </w:r>
      <w:r w:rsidR="004F3249">
        <w:rPr>
          <w:rFonts w:hint="cs"/>
          <w:rtl/>
        </w:rPr>
        <w:t>מוצרי מזון שנחשבים</w:t>
      </w:r>
      <w:r w:rsidR="0069092E">
        <w:rPr>
          <w:rFonts w:hint="cs"/>
          <w:rtl/>
        </w:rPr>
        <w:t xml:space="preserve"> בריאים,</w:t>
      </w:r>
      <w:r w:rsidR="004F3249">
        <w:rPr>
          <w:rFonts w:hint="cs"/>
          <w:rtl/>
        </w:rPr>
        <w:t xml:space="preserve"> להבנת</w:t>
      </w:r>
      <w:r w:rsidR="0069092E">
        <w:rPr>
          <w:rFonts w:hint="cs"/>
          <w:rtl/>
        </w:rPr>
        <w:t>נ</w:t>
      </w:r>
      <w:r w:rsidR="004F3249">
        <w:rPr>
          <w:rFonts w:hint="cs"/>
          <w:rtl/>
        </w:rPr>
        <w:t>ו</w:t>
      </w:r>
      <w:r w:rsidR="00774F88">
        <w:rPr>
          <w:rFonts w:hint="cs"/>
          <w:rtl/>
        </w:rPr>
        <w:t>,</w:t>
      </w:r>
      <w:r w:rsidR="0069092E">
        <w:rPr>
          <w:rFonts w:hint="cs"/>
          <w:rtl/>
        </w:rPr>
        <w:t xml:space="preserve"> אבל שיעור המכס מאוד גבוה, וזה מהווה </w:t>
      </w:r>
      <w:bookmarkStart w:id="819" w:name="_ETM_Q1_4612678"/>
      <w:bookmarkEnd w:id="819"/>
      <w:r w:rsidR="0069092E">
        <w:rPr>
          <w:rFonts w:hint="cs"/>
          <w:rtl/>
        </w:rPr>
        <w:t xml:space="preserve">חסם ייבוא משמעותי. אז יחד איתו ויחד עם גורמים נוספים </w:t>
      </w:r>
      <w:bookmarkStart w:id="820" w:name="_ETM_Q1_4615522"/>
      <w:bookmarkStart w:id="821" w:name="_ETM_Q1_4629240"/>
      <w:bookmarkEnd w:id="820"/>
      <w:bookmarkEnd w:id="821"/>
      <w:r w:rsidR="00DB1998">
        <w:rPr>
          <w:rFonts w:hint="cs"/>
          <w:rtl/>
        </w:rPr>
        <w:t xml:space="preserve">אנחנו </w:t>
      </w:r>
      <w:r w:rsidR="0069092E">
        <w:rPr>
          <w:rFonts w:hint="cs"/>
          <w:rtl/>
        </w:rPr>
        <w:t>מנסים לקדם את הפעילות להפחתת המכסים במוצרים שנחשבים בריאים. נשמח להעביר לך את ההצעה שהעברנו, ושתקדם אותה.</w:t>
      </w:r>
    </w:p>
    <w:p w:rsidR="0069092E" w:rsidRDefault="0069092E" w:rsidP="004F3249">
      <w:pPr>
        <w:rPr>
          <w:rtl/>
        </w:rPr>
      </w:pPr>
    </w:p>
    <w:p w:rsidR="0069092E" w:rsidRDefault="0069092E" w:rsidP="0069092E">
      <w:pPr>
        <w:pStyle w:val="af6"/>
        <w:keepNext/>
        <w:rPr>
          <w:rtl/>
        </w:rPr>
      </w:pPr>
      <w:bookmarkStart w:id="822" w:name="ET_yor_4637_493"/>
      <w:r w:rsidRPr="0069092E">
        <w:rPr>
          <w:rStyle w:val="TagStyle"/>
          <w:rtl/>
        </w:rPr>
        <w:t xml:space="preserve"> &lt;&lt; יור &gt;&gt; </w:t>
      </w:r>
      <w:r>
        <w:rPr>
          <w:rtl/>
        </w:rPr>
        <w:t>היו"ר איתן כבל:</w:t>
      </w:r>
      <w:r w:rsidRPr="0069092E">
        <w:rPr>
          <w:rStyle w:val="TagStyle"/>
          <w:rtl/>
        </w:rPr>
        <w:t xml:space="preserve"> &lt;&lt; יור &gt;&gt;</w:t>
      </w:r>
      <w:r>
        <w:rPr>
          <w:rtl/>
        </w:rPr>
        <w:t xml:space="preserve"> </w:t>
      </w:r>
      <w:bookmarkEnd w:id="822"/>
    </w:p>
    <w:p w:rsidR="0069092E" w:rsidRDefault="0069092E" w:rsidP="0069092E">
      <w:pPr>
        <w:pStyle w:val="KeepWithNext"/>
        <w:rPr>
          <w:rtl/>
        </w:rPr>
      </w:pPr>
    </w:p>
    <w:p w:rsidR="0069092E" w:rsidRDefault="0069092E" w:rsidP="00DB1998">
      <w:pPr>
        <w:rPr>
          <w:rtl/>
        </w:rPr>
      </w:pPr>
      <w:r>
        <w:rPr>
          <w:rFonts w:hint="cs"/>
          <w:rtl/>
        </w:rPr>
        <w:t>אנחנו נשמח. איגוד לשכות המסחר בוודאי שאנחנו לא נעז להגיד: "</w:t>
      </w:r>
      <w:r w:rsidR="00DB1998">
        <w:rPr>
          <w:rFonts w:hint="cs"/>
          <w:rtl/>
        </w:rPr>
        <w:t xml:space="preserve">אל </w:t>
      </w:r>
      <w:r>
        <w:rPr>
          <w:rFonts w:hint="cs"/>
          <w:rtl/>
        </w:rPr>
        <w:t xml:space="preserve">תעבירו". אני מודה לך. </w:t>
      </w:r>
      <w:bookmarkStart w:id="823" w:name="_ETM_Q1_3858959"/>
      <w:bookmarkStart w:id="824" w:name="_ETM_Q1_3859184"/>
      <w:r>
        <w:rPr>
          <w:rFonts w:hint="cs"/>
          <w:rtl/>
        </w:rPr>
        <w:t>רז</w:t>
      </w:r>
      <w:bookmarkEnd w:id="823"/>
      <w:bookmarkEnd w:id="824"/>
      <w:r>
        <w:rPr>
          <w:rFonts w:hint="cs"/>
          <w:rtl/>
        </w:rPr>
        <w:t xml:space="preserve">, בבקשה. </w:t>
      </w:r>
    </w:p>
    <w:p w:rsidR="0069092E" w:rsidRDefault="0069092E" w:rsidP="0069092E">
      <w:pPr>
        <w:rPr>
          <w:rtl/>
        </w:rPr>
      </w:pPr>
    </w:p>
    <w:p w:rsidR="004F3249" w:rsidRDefault="004F3249" w:rsidP="004F3249">
      <w:pPr>
        <w:pStyle w:val="af9"/>
        <w:keepNext/>
        <w:rPr>
          <w:rtl/>
        </w:rPr>
      </w:pPr>
      <w:bookmarkStart w:id="825" w:name="ET_guest_537748_122"/>
      <w:r w:rsidRPr="004F3249">
        <w:rPr>
          <w:rStyle w:val="TagStyle"/>
          <w:rtl/>
        </w:rPr>
        <w:t xml:space="preserve"> &lt;&lt; אורח &gt;&gt; </w:t>
      </w:r>
      <w:r>
        <w:rPr>
          <w:rtl/>
        </w:rPr>
        <w:t>רז הילמן:</w:t>
      </w:r>
      <w:r w:rsidRPr="004F3249">
        <w:rPr>
          <w:rStyle w:val="TagStyle"/>
          <w:rtl/>
        </w:rPr>
        <w:t xml:space="preserve"> &lt;&lt; אורח &gt;&gt;</w:t>
      </w:r>
      <w:r>
        <w:rPr>
          <w:rtl/>
        </w:rPr>
        <w:t xml:space="preserve"> </w:t>
      </w:r>
      <w:bookmarkEnd w:id="825"/>
    </w:p>
    <w:p w:rsidR="004F3249" w:rsidRDefault="004F3249" w:rsidP="004F3249">
      <w:pPr>
        <w:pStyle w:val="KeepWithNext"/>
        <w:rPr>
          <w:rtl/>
        </w:rPr>
      </w:pPr>
    </w:p>
    <w:p w:rsidR="0069092E" w:rsidRDefault="0069092E" w:rsidP="004F3249">
      <w:pPr>
        <w:rPr>
          <w:rtl/>
        </w:rPr>
      </w:pPr>
      <w:r>
        <w:rPr>
          <w:rFonts w:hint="cs"/>
          <w:rtl/>
        </w:rPr>
        <w:t xml:space="preserve">אני מנהל אגף ייבוא מכס </w:t>
      </w:r>
      <w:bookmarkStart w:id="826" w:name="_ETM_Q1_4643057"/>
      <w:bookmarkEnd w:id="826"/>
      <w:r>
        <w:rPr>
          <w:rFonts w:hint="cs"/>
          <w:rtl/>
        </w:rPr>
        <w:t>ותקינה בלשכת המסחר.</w:t>
      </w:r>
      <w:bookmarkStart w:id="827" w:name="_ETM_Q1_4642670"/>
      <w:bookmarkEnd w:id="827"/>
    </w:p>
    <w:p w:rsidR="0069092E" w:rsidRDefault="0069092E" w:rsidP="004F3249">
      <w:pPr>
        <w:rPr>
          <w:rtl/>
        </w:rPr>
      </w:pPr>
      <w:bookmarkStart w:id="828" w:name="_ETM_Q1_4642733"/>
      <w:bookmarkEnd w:id="828"/>
    </w:p>
    <w:p w:rsidR="004F3249" w:rsidRDefault="0069092E" w:rsidP="00AF0739">
      <w:pPr>
        <w:rPr>
          <w:rtl/>
        </w:rPr>
      </w:pPr>
      <w:bookmarkStart w:id="829" w:name="_ETM_Q1_4643902"/>
      <w:bookmarkEnd w:id="829"/>
      <w:r>
        <w:rPr>
          <w:rFonts w:hint="cs"/>
          <w:rtl/>
        </w:rPr>
        <w:t xml:space="preserve">אדבר על נושא קצת יותר משעמם ואפור </w:t>
      </w:r>
      <w:r>
        <w:rPr>
          <w:rtl/>
        </w:rPr>
        <w:t>–</w:t>
      </w:r>
      <w:r>
        <w:rPr>
          <w:rFonts w:hint="cs"/>
          <w:rtl/>
        </w:rPr>
        <w:t xml:space="preserve"> רגולציה. זה נושא שאולי גם קצת יותר קשה </w:t>
      </w:r>
      <w:bookmarkStart w:id="830" w:name="_ETM_Q1_4647827"/>
      <w:bookmarkEnd w:id="830"/>
      <w:r>
        <w:rPr>
          <w:rFonts w:hint="cs"/>
          <w:rtl/>
        </w:rPr>
        <w:t>לתת לו מענה.</w:t>
      </w:r>
      <w:r>
        <w:rPr>
          <w:rtl/>
        </w:rPr>
        <w:t xml:space="preserve"> </w:t>
      </w:r>
      <w:r>
        <w:rPr>
          <w:rFonts w:hint="cs"/>
          <w:rtl/>
        </w:rPr>
        <w:t>המזון שלנו מפוקח על ידי שורה</w:t>
      </w:r>
      <w:bookmarkStart w:id="831" w:name="_ETM_Q1_4657193"/>
      <w:bookmarkEnd w:id="831"/>
      <w:r>
        <w:rPr>
          <w:rFonts w:hint="cs"/>
          <w:rtl/>
        </w:rPr>
        <w:t xml:space="preserve"> ארוכה של מסמכי </w:t>
      </w:r>
      <w:r w:rsidR="004F3249">
        <w:rPr>
          <w:rFonts w:hint="cs"/>
          <w:rtl/>
        </w:rPr>
        <w:t>רגולציה</w:t>
      </w:r>
      <w:r>
        <w:rPr>
          <w:rFonts w:hint="cs"/>
          <w:rtl/>
        </w:rPr>
        <w:t xml:space="preserve">. הוא מייצר קשיים ומייצר עלויות. ברפורמת </w:t>
      </w:r>
      <w:bookmarkStart w:id="832" w:name="_ETM_Q1_4659401"/>
      <w:bookmarkEnd w:id="832"/>
      <w:r>
        <w:rPr>
          <w:rFonts w:hint="cs"/>
          <w:rtl/>
        </w:rPr>
        <w:t>הקורנפלקס ניסו לתת מענה לנושא הזה. המענה שניתן היה בעיקר בהתייחס למזון שמוגדר כמזון רגיל.</w:t>
      </w:r>
    </w:p>
    <w:p w:rsidR="0069092E" w:rsidRDefault="0069092E" w:rsidP="0069092E">
      <w:pPr>
        <w:rPr>
          <w:rtl/>
        </w:rPr>
      </w:pPr>
      <w:bookmarkStart w:id="833" w:name="_ETM_Q1_4668606"/>
      <w:bookmarkStart w:id="834" w:name="_ETM_Q1_4668699"/>
      <w:bookmarkEnd w:id="833"/>
      <w:bookmarkEnd w:id="834"/>
    </w:p>
    <w:p w:rsidR="00074444" w:rsidRDefault="004F3249" w:rsidP="0069092E">
      <w:pPr>
        <w:rPr>
          <w:rtl/>
        </w:rPr>
      </w:pPr>
      <w:r>
        <w:rPr>
          <w:rFonts w:hint="cs"/>
          <w:rtl/>
        </w:rPr>
        <w:t>מרבית המזונות</w:t>
      </w:r>
      <w:r w:rsidR="0069092E">
        <w:rPr>
          <w:rFonts w:hint="cs"/>
          <w:rtl/>
        </w:rPr>
        <w:t xml:space="preserve"> שמתייחסים אליהם כאן מסביב לשולחן כבריאים יותר, מוגדרים על ידי משרד הבריאות כמזונות רגישים. הרגולציה עליהם היא מחמירה פי כמה. יש קשיים רבים להשיג אישורים, יש הרבה מאוד מוצרים שיבואנים מדווחים לנו שהם</w:t>
      </w:r>
      <w:bookmarkStart w:id="835" w:name="_ETM_Q1_4682095"/>
      <w:bookmarkEnd w:id="835"/>
      <w:r w:rsidR="0069092E">
        <w:rPr>
          <w:rFonts w:hint="cs"/>
          <w:rtl/>
        </w:rPr>
        <w:t xml:space="preserve"> מוותרים מראש על הניסיון לקבל אישורים בעבורם, בגלל הרגולציה המחמירה.</w:t>
      </w:r>
    </w:p>
    <w:p w:rsidR="0069092E" w:rsidRDefault="0069092E" w:rsidP="0069092E">
      <w:pPr>
        <w:rPr>
          <w:rtl/>
        </w:rPr>
      </w:pPr>
    </w:p>
    <w:p w:rsidR="00153C0B" w:rsidRDefault="0069092E" w:rsidP="00AF0739">
      <w:pPr>
        <w:rPr>
          <w:rtl/>
        </w:rPr>
      </w:pPr>
      <w:r>
        <w:rPr>
          <w:rFonts w:hint="cs"/>
          <w:rtl/>
        </w:rPr>
        <w:t xml:space="preserve">יש בישראל דרישות שלא מקובלות במדינות אחרות </w:t>
      </w:r>
      <w:r>
        <w:rPr>
          <w:rtl/>
        </w:rPr>
        <w:t>–</w:t>
      </w:r>
      <w:r>
        <w:rPr>
          <w:rFonts w:hint="cs"/>
          <w:rtl/>
        </w:rPr>
        <w:t xml:space="preserve"> מה שמגביל עוד את ההיצע ומייצר עוד קשיים.</w:t>
      </w:r>
      <w:r w:rsidR="00153C0B">
        <w:rPr>
          <w:rFonts w:hint="cs"/>
          <w:rtl/>
        </w:rPr>
        <w:t xml:space="preserve"> אנחנו חושבים שבמקביל לדברים האחרים </w:t>
      </w:r>
      <w:r w:rsidR="00153C0B">
        <w:rPr>
          <w:rtl/>
        </w:rPr>
        <w:t>–</w:t>
      </w:r>
      <w:r w:rsidR="00153C0B">
        <w:rPr>
          <w:rFonts w:hint="cs"/>
          <w:rtl/>
        </w:rPr>
        <w:t xml:space="preserve"> חשוב לטפל ברגולציה</w:t>
      </w:r>
      <w:r w:rsidR="00AF0739">
        <w:rPr>
          <w:rFonts w:hint="cs"/>
          <w:rtl/>
        </w:rPr>
        <w:t xml:space="preserve">, </w:t>
      </w:r>
      <w:r w:rsidR="00153C0B">
        <w:rPr>
          <w:rFonts w:hint="cs"/>
          <w:rtl/>
        </w:rPr>
        <w:t>להיכנס לעובי הקורה ולהתאים את הדרישות בארץ לדרישות המקובלות בעולם בעניין הזה.</w:t>
      </w:r>
    </w:p>
    <w:p w:rsidR="0069092E" w:rsidRDefault="0069092E" w:rsidP="00153C0B">
      <w:pPr>
        <w:rPr>
          <w:rtl/>
        </w:rPr>
      </w:pPr>
      <w:r>
        <w:rPr>
          <w:rFonts w:hint="cs"/>
          <w:rtl/>
        </w:rPr>
        <w:t xml:space="preserve"> </w:t>
      </w:r>
    </w:p>
    <w:p w:rsidR="00074444" w:rsidRDefault="00153C0B" w:rsidP="00AB1BCD">
      <w:pPr>
        <w:rPr>
          <w:rtl/>
        </w:rPr>
      </w:pPr>
      <w:r>
        <w:rPr>
          <w:rFonts w:hint="cs"/>
          <w:rtl/>
        </w:rPr>
        <w:t xml:space="preserve">גם </w:t>
      </w:r>
      <w:r w:rsidR="00074444">
        <w:rPr>
          <w:rFonts w:hint="cs"/>
          <w:rtl/>
        </w:rPr>
        <w:t>רשתות המזון סובלות מרגולציה קשה</w:t>
      </w:r>
      <w:r>
        <w:rPr>
          <w:rFonts w:hint="cs"/>
          <w:rtl/>
        </w:rPr>
        <w:t xml:space="preserve"> </w:t>
      </w:r>
      <w:r>
        <w:rPr>
          <w:rtl/>
        </w:rPr>
        <w:t>–</w:t>
      </w:r>
      <w:r>
        <w:rPr>
          <w:rFonts w:hint="cs"/>
          <w:rtl/>
        </w:rPr>
        <w:t xml:space="preserve"> הרבה מאוד דרישות: דרישות שקשורות לסימון, סימון מחירים, כל מיני שלטים אחרים שרק בישראל צריך להציב. הדברים </w:t>
      </w:r>
      <w:bookmarkStart w:id="836" w:name="_ETM_Q1_4711364"/>
      <w:bookmarkEnd w:id="836"/>
      <w:r>
        <w:rPr>
          <w:rFonts w:hint="cs"/>
          <w:rtl/>
        </w:rPr>
        <w:t>האלה, בסופו של דבר, משפיעים על המחירים</w:t>
      </w:r>
      <w:r w:rsidR="00AB1BCD">
        <w:rPr>
          <w:rFonts w:hint="cs"/>
          <w:rtl/>
        </w:rPr>
        <w:t xml:space="preserve">, </w:t>
      </w:r>
      <w:r>
        <w:rPr>
          <w:rFonts w:hint="cs"/>
          <w:rtl/>
        </w:rPr>
        <w:t xml:space="preserve">גם של המוצרים הבריאים וגם של המוצרים שאינם בריאים, וצריך לתת גם לזה מענה. </w:t>
      </w:r>
    </w:p>
    <w:p w:rsidR="00074444" w:rsidRDefault="00074444" w:rsidP="004F3249">
      <w:pPr>
        <w:rPr>
          <w:rtl/>
        </w:rPr>
      </w:pPr>
    </w:p>
    <w:p w:rsidR="00074444" w:rsidRDefault="00074444" w:rsidP="00074444">
      <w:pPr>
        <w:pStyle w:val="af6"/>
        <w:keepNext/>
        <w:rPr>
          <w:rtl/>
        </w:rPr>
      </w:pPr>
      <w:bookmarkStart w:id="837" w:name="ET_yor_4637_123"/>
      <w:r w:rsidRPr="00074444">
        <w:rPr>
          <w:rStyle w:val="TagStyle"/>
          <w:rtl/>
        </w:rPr>
        <w:t xml:space="preserve"> &lt;&lt; יור &gt;&gt; </w:t>
      </w:r>
      <w:r>
        <w:rPr>
          <w:rtl/>
        </w:rPr>
        <w:t>היו"ר איתן כבל:</w:t>
      </w:r>
      <w:r w:rsidRPr="00074444">
        <w:rPr>
          <w:rStyle w:val="TagStyle"/>
          <w:rtl/>
        </w:rPr>
        <w:t xml:space="preserve"> &lt;&lt; יור &gt;&gt;</w:t>
      </w:r>
      <w:r>
        <w:rPr>
          <w:rtl/>
        </w:rPr>
        <w:t xml:space="preserve"> </w:t>
      </w:r>
      <w:bookmarkEnd w:id="837"/>
    </w:p>
    <w:p w:rsidR="00074444" w:rsidRDefault="00074444" w:rsidP="00074444">
      <w:pPr>
        <w:pStyle w:val="KeepWithNext"/>
        <w:rPr>
          <w:rtl/>
        </w:rPr>
      </w:pPr>
    </w:p>
    <w:p w:rsidR="00074444" w:rsidRDefault="00C35062" w:rsidP="00C35062">
      <w:pPr>
        <w:rPr>
          <w:rtl/>
        </w:rPr>
      </w:pPr>
      <w:r>
        <w:rPr>
          <w:rFonts w:hint="cs"/>
          <w:rtl/>
        </w:rPr>
        <w:t xml:space="preserve">תודה לך. עכשיו </w:t>
      </w:r>
      <w:r w:rsidR="00074444">
        <w:rPr>
          <w:rFonts w:hint="cs"/>
          <w:rtl/>
        </w:rPr>
        <w:t>כרמית ספרא</w:t>
      </w:r>
      <w:r>
        <w:rPr>
          <w:rFonts w:hint="cs"/>
          <w:rtl/>
        </w:rPr>
        <w:t>, יועצת לתחום</w:t>
      </w:r>
      <w:r w:rsidR="00AB1BCD">
        <w:rPr>
          <w:rFonts w:hint="cs"/>
          <w:rtl/>
        </w:rPr>
        <w:t xml:space="preserve"> - - - </w:t>
      </w:r>
      <w:r>
        <w:rPr>
          <w:rFonts w:hint="cs"/>
          <w:rtl/>
        </w:rPr>
        <w:t xml:space="preserve"> </w:t>
      </w:r>
    </w:p>
    <w:p w:rsidR="00074444" w:rsidRDefault="00074444" w:rsidP="00074444">
      <w:pPr>
        <w:rPr>
          <w:rtl/>
        </w:rPr>
      </w:pPr>
    </w:p>
    <w:p w:rsidR="00074444" w:rsidRDefault="00074444" w:rsidP="00074444">
      <w:pPr>
        <w:pStyle w:val="af9"/>
        <w:keepNext/>
        <w:rPr>
          <w:rtl/>
        </w:rPr>
      </w:pPr>
      <w:bookmarkStart w:id="838" w:name="ET_guest_857325_124"/>
      <w:r w:rsidRPr="00074444">
        <w:rPr>
          <w:rStyle w:val="TagStyle"/>
          <w:rtl/>
        </w:rPr>
        <w:t xml:space="preserve"> &lt;&lt; אורח &gt;&gt; </w:t>
      </w:r>
      <w:r>
        <w:rPr>
          <w:rtl/>
        </w:rPr>
        <w:t>כרמית ספרא:</w:t>
      </w:r>
      <w:r w:rsidRPr="00074444">
        <w:rPr>
          <w:rStyle w:val="TagStyle"/>
          <w:rtl/>
        </w:rPr>
        <w:t xml:space="preserve"> &lt;&lt; אורח &gt;&gt;</w:t>
      </w:r>
      <w:r>
        <w:rPr>
          <w:rtl/>
        </w:rPr>
        <w:t xml:space="preserve"> </w:t>
      </w:r>
      <w:bookmarkEnd w:id="838"/>
    </w:p>
    <w:p w:rsidR="00074444" w:rsidRDefault="00074444" w:rsidP="00074444">
      <w:pPr>
        <w:pStyle w:val="KeepWithNext"/>
        <w:rPr>
          <w:rtl/>
        </w:rPr>
      </w:pPr>
    </w:p>
    <w:p w:rsidR="00074444" w:rsidRDefault="00C35062" w:rsidP="00C35062">
      <w:pPr>
        <w:rPr>
          <w:rtl/>
        </w:rPr>
      </w:pPr>
      <w:r>
        <w:rPr>
          <w:rFonts w:hint="cs"/>
          <w:rtl/>
        </w:rPr>
        <w:t>הרה פורמולציה של המזון</w:t>
      </w:r>
      <w:r w:rsidR="00AB1BCD">
        <w:rPr>
          <w:rFonts w:hint="cs"/>
          <w:rtl/>
        </w:rPr>
        <w:t>,</w:t>
      </w:r>
      <w:r>
        <w:rPr>
          <w:rFonts w:hint="cs"/>
          <w:rtl/>
        </w:rPr>
        <w:t xml:space="preserve"> ממשרד הבריאות.</w:t>
      </w:r>
    </w:p>
    <w:p w:rsidR="00C35062" w:rsidRDefault="00C35062" w:rsidP="00074444">
      <w:pPr>
        <w:rPr>
          <w:rtl/>
        </w:rPr>
      </w:pPr>
    </w:p>
    <w:p w:rsidR="00C35062" w:rsidRDefault="00C35062" w:rsidP="00C35062">
      <w:pPr>
        <w:pStyle w:val="a4"/>
        <w:keepNext/>
        <w:rPr>
          <w:rtl/>
        </w:rPr>
      </w:pPr>
      <w:bookmarkStart w:id="839" w:name="ET_speaker_לאה_ורון_498"/>
      <w:r w:rsidRPr="00C35062">
        <w:rPr>
          <w:rStyle w:val="TagStyle"/>
          <w:rtl/>
        </w:rPr>
        <w:t xml:space="preserve">&lt;&lt; דובר &gt;&gt; </w:t>
      </w:r>
      <w:r>
        <w:rPr>
          <w:rtl/>
        </w:rPr>
        <w:t>לאה ורון:</w:t>
      </w:r>
      <w:r w:rsidRPr="00C35062">
        <w:rPr>
          <w:rStyle w:val="TagStyle"/>
          <w:rtl/>
        </w:rPr>
        <w:t xml:space="preserve"> &lt;&lt; דובר &gt;&gt;</w:t>
      </w:r>
      <w:r>
        <w:rPr>
          <w:rtl/>
        </w:rPr>
        <w:t xml:space="preserve"> </w:t>
      </w:r>
      <w:bookmarkEnd w:id="839"/>
    </w:p>
    <w:p w:rsidR="00C35062" w:rsidRDefault="00C35062" w:rsidP="00C35062">
      <w:pPr>
        <w:pStyle w:val="KeepWithNext"/>
        <w:rPr>
          <w:rtl/>
        </w:rPr>
      </w:pPr>
    </w:p>
    <w:p w:rsidR="00C35062" w:rsidRDefault="00C35062" w:rsidP="00C35062">
      <w:pPr>
        <w:rPr>
          <w:rtl/>
        </w:rPr>
      </w:pPr>
      <w:r>
        <w:rPr>
          <w:rFonts w:hint="cs"/>
          <w:rtl/>
        </w:rPr>
        <w:t>מה זה?</w:t>
      </w:r>
    </w:p>
    <w:p w:rsidR="00C35062" w:rsidRDefault="00C35062" w:rsidP="00C35062">
      <w:pPr>
        <w:rPr>
          <w:rtl/>
        </w:rPr>
      </w:pPr>
    </w:p>
    <w:p w:rsidR="00C35062" w:rsidRDefault="00C35062" w:rsidP="00C35062">
      <w:pPr>
        <w:pStyle w:val="af6"/>
        <w:keepNext/>
        <w:rPr>
          <w:rtl/>
        </w:rPr>
      </w:pPr>
      <w:bookmarkStart w:id="840" w:name="ET_yor_4637_499"/>
      <w:r>
        <w:rPr>
          <w:rStyle w:val="TagStyle"/>
          <w:rFonts w:hint="cs"/>
          <w:rtl/>
        </w:rPr>
        <w:t xml:space="preserve"> </w:t>
      </w:r>
      <w:r w:rsidRPr="00C35062">
        <w:rPr>
          <w:rStyle w:val="TagStyle"/>
          <w:rtl/>
        </w:rPr>
        <w:t xml:space="preserve"> &lt;&lt; יור &gt;&gt; </w:t>
      </w:r>
      <w:r>
        <w:rPr>
          <w:rtl/>
        </w:rPr>
        <w:t>היו"ר איתן כבל:</w:t>
      </w:r>
      <w:r w:rsidRPr="00C35062">
        <w:rPr>
          <w:rStyle w:val="TagStyle"/>
          <w:rtl/>
        </w:rPr>
        <w:t xml:space="preserve"> &lt;&lt; יור &gt;&gt;</w:t>
      </w:r>
      <w:r>
        <w:rPr>
          <w:rtl/>
        </w:rPr>
        <w:t xml:space="preserve"> </w:t>
      </w:r>
      <w:bookmarkEnd w:id="840"/>
    </w:p>
    <w:p w:rsidR="00C35062" w:rsidRDefault="00C35062" w:rsidP="00C35062">
      <w:pPr>
        <w:pStyle w:val="KeepWithNext"/>
        <w:rPr>
          <w:rtl/>
        </w:rPr>
      </w:pPr>
    </w:p>
    <w:p w:rsidR="00C35062" w:rsidRDefault="00AB1BCD" w:rsidP="00C35062">
      <w:pPr>
        <w:rPr>
          <w:rtl/>
        </w:rPr>
      </w:pPr>
      <w:r>
        <w:rPr>
          <w:rFonts w:hint="cs"/>
          <w:rtl/>
        </w:rPr>
        <w:t xml:space="preserve">ווי, </w:t>
      </w:r>
      <w:r w:rsidR="00C35062">
        <w:rPr>
          <w:rFonts w:hint="cs"/>
          <w:rtl/>
        </w:rPr>
        <w:t>רק מזה אתה מקבל</w:t>
      </w:r>
      <w:bookmarkStart w:id="841" w:name="_ETM_Q1_4732292"/>
      <w:bookmarkEnd w:id="841"/>
      <w:r w:rsidR="00C35062">
        <w:rPr>
          <w:rFonts w:hint="cs"/>
          <w:rtl/>
        </w:rPr>
        <w:t xml:space="preserve"> סוכרת.</w:t>
      </w:r>
      <w:bookmarkStart w:id="842" w:name="_ETM_Q1_4734236"/>
      <w:bookmarkEnd w:id="842"/>
      <w:r w:rsidR="00C35062">
        <w:rPr>
          <w:rFonts w:hint="cs"/>
          <w:rtl/>
        </w:rPr>
        <w:t>.</w:t>
      </w:r>
      <w:r>
        <w:rPr>
          <w:rFonts w:hint="cs"/>
          <w:rtl/>
        </w:rPr>
        <w:t>.</w:t>
      </w:r>
    </w:p>
    <w:p w:rsidR="00C35062" w:rsidRDefault="00C35062" w:rsidP="00C35062">
      <w:pPr>
        <w:rPr>
          <w:rtl/>
        </w:rPr>
      </w:pPr>
      <w:bookmarkStart w:id="843" w:name="_ETM_Q1_4734318"/>
      <w:bookmarkEnd w:id="843"/>
    </w:p>
    <w:p w:rsidR="00C35062" w:rsidRDefault="00C35062" w:rsidP="00C35062">
      <w:pPr>
        <w:pStyle w:val="af9"/>
        <w:keepNext/>
        <w:rPr>
          <w:rtl/>
        </w:rPr>
      </w:pPr>
      <w:bookmarkStart w:id="844" w:name="ET_guest_857325_500"/>
      <w:r w:rsidRPr="00C35062">
        <w:rPr>
          <w:rStyle w:val="TagStyle"/>
          <w:rtl/>
        </w:rPr>
        <w:t xml:space="preserve"> &lt;&lt; אורח &gt;&gt; </w:t>
      </w:r>
      <w:r>
        <w:rPr>
          <w:rtl/>
        </w:rPr>
        <w:t>כרמית ספרא:</w:t>
      </w:r>
      <w:r w:rsidRPr="00C35062">
        <w:rPr>
          <w:rStyle w:val="TagStyle"/>
          <w:rtl/>
        </w:rPr>
        <w:t xml:space="preserve"> &lt;&lt; אורח &gt;&gt;</w:t>
      </w:r>
      <w:r>
        <w:rPr>
          <w:rtl/>
        </w:rPr>
        <w:t xml:space="preserve"> </w:t>
      </w:r>
      <w:bookmarkEnd w:id="844"/>
    </w:p>
    <w:p w:rsidR="00C35062" w:rsidRDefault="00C35062" w:rsidP="00C35062">
      <w:pPr>
        <w:pStyle w:val="KeepWithNext"/>
        <w:rPr>
          <w:rtl/>
        </w:rPr>
      </w:pPr>
    </w:p>
    <w:p w:rsidR="00C35062" w:rsidRDefault="00C35062" w:rsidP="00C35062">
      <w:pPr>
        <w:rPr>
          <w:rtl/>
        </w:rPr>
      </w:pPr>
      <w:r>
        <w:rPr>
          <w:rFonts w:hint="cs"/>
          <w:rtl/>
        </w:rPr>
        <w:t>כן, צריך למצוא שם אחר לתפקיד.</w:t>
      </w:r>
    </w:p>
    <w:p w:rsidR="00C35062" w:rsidRDefault="00C35062" w:rsidP="00C35062">
      <w:pPr>
        <w:rPr>
          <w:rtl/>
        </w:rPr>
      </w:pPr>
      <w:bookmarkStart w:id="845" w:name="_ETM_Q1_4736882"/>
      <w:bookmarkStart w:id="846" w:name="_ETM_Q1_4736972"/>
      <w:bookmarkEnd w:id="845"/>
      <w:bookmarkEnd w:id="846"/>
      <w:r>
        <w:rPr>
          <w:rtl/>
        </w:rPr>
        <w:t xml:space="preserve">    </w:t>
      </w:r>
    </w:p>
    <w:p w:rsidR="00074444" w:rsidRDefault="00074444" w:rsidP="00074444">
      <w:pPr>
        <w:pStyle w:val="a4"/>
        <w:keepNext/>
        <w:rPr>
          <w:rtl/>
        </w:rPr>
      </w:pPr>
      <w:bookmarkStart w:id="847" w:name="ET_speaker_לאה_ורון_125"/>
      <w:r w:rsidRPr="00074444">
        <w:rPr>
          <w:rStyle w:val="TagStyle"/>
          <w:rtl/>
        </w:rPr>
        <w:t xml:space="preserve"> &lt;&lt; דובר &gt;&gt; </w:t>
      </w:r>
      <w:r>
        <w:rPr>
          <w:rtl/>
        </w:rPr>
        <w:t>לאה ורון:</w:t>
      </w:r>
      <w:r w:rsidRPr="00074444">
        <w:rPr>
          <w:rStyle w:val="TagStyle"/>
          <w:rtl/>
        </w:rPr>
        <w:t xml:space="preserve"> &lt;&lt; דובר &gt;&gt;</w:t>
      </w:r>
      <w:r>
        <w:rPr>
          <w:rtl/>
        </w:rPr>
        <w:t xml:space="preserve"> </w:t>
      </w:r>
      <w:bookmarkEnd w:id="847"/>
    </w:p>
    <w:p w:rsidR="00074444" w:rsidRDefault="00074444" w:rsidP="00074444">
      <w:pPr>
        <w:pStyle w:val="KeepWithNext"/>
        <w:rPr>
          <w:rtl/>
        </w:rPr>
      </w:pPr>
    </w:p>
    <w:p w:rsidR="00074444" w:rsidRDefault="00C35062" w:rsidP="00C35062">
      <w:pPr>
        <w:rPr>
          <w:rtl/>
        </w:rPr>
      </w:pPr>
      <w:r>
        <w:rPr>
          <w:rFonts w:hint="cs"/>
          <w:rtl/>
        </w:rPr>
        <w:t xml:space="preserve">רה-פורמולציה זה </w:t>
      </w:r>
      <w:r w:rsidR="00074444">
        <w:rPr>
          <w:rFonts w:hint="cs"/>
          <w:rtl/>
        </w:rPr>
        <w:t>הרכב אחר למזון?</w:t>
      </w:r>
    </w:p>
    <w:p w:rsidR="00C35062" w:rsidRDefault="00C35062" w:rsidP="00074444">
      <w:pPr>
        <w:rPr>
          <w:rtl/>
        </w:rPr>
      </w:pPr>
    </w:p>
    <w:p w:rsidR="00C35062" w:rsidRDefault="00C35062" w:rsidP="00C35062">
      <w:pPr>
        <w:pStyle w:val="af9"/>
        <w:keepNext/>
        <w:rPr>
          <w:rtl/>
        </w:rPr>
      </w:pPr>
      <w:bookmarkStart w:id="848" w:name="ET_guest_857325_501"/>
      <w:r w:rsidRPr="00C35062">
        <w:rPr>
          <w:rStyle w:val="TagStyle"/>
          <w:rtl/>
        </w:rPr>
        <w:t xml:space="preserve"> &lt;&lt; אורח &gt;&gt; </w:t>
      </w:r>
      <w:r>
        <w:rPr>
          <w:rtl/>
        </w:rPr>
        <w:t>כרמית ספרא:</w:t>
      </w:r>
      <w:r w:rsidRPr="00C35062">
        <w:rPr>
          <w:rStyle w:val="TagStyle"/>
          <w:rtl/>
        </w:rPr>
        <w:t xml:space="preserve"> &lt;&lt; אורח &gt;&gt;</w:t>
      </w:r>
      <w:r>
        <w:rPr>
          <w:rtl/>
        </w:rPr>
        <w:t xml:space="preserve"> </w:t>
      </w:r>
      <w:bookmarkEnd w:id="848"/>
    </w:p>
    <w:p w:rsidR="00C35062" w:rsidRDefault="00C35062" w:rsidP="00C35062">
      <w:pPr>
        <w:pStyle w:val="KeepWithNext"/>
        <w:rPr>
          <w:rtl/>
        </w:rPr>
      </w:pPr>
    </w:p>
    <w:p w:rsidR="00C35062" w:rsidRDefault="00C35062" w:rsidP="00C35062">
      <w:pPr>
        <w:rPr>
          <w:rtl/>
        </w:rPr>
      </w:pPr>
      <w:r>
        <w:rPr>
          <w:rFonts w:hint="cs"/>
          <w:rtl/>
        </w:rPr>
        <w:t>כן, בדיוק.</w:t>
      </w:r>
    </w:p>
    <w:p w:rsidR="00C35062" w:rsidRDefault="00C35062" w:rsidP="00C35062">
      <w:pPr>
        <w:rPr>
          <w:rtl/>
        </w:rPr>
      </w:pPr>
      <w:bookmarkStart w:id="849" w:name="_ETM_Q1_4744341"/>
      <w:bookmarkStart w:id="850" w:name="_ETM_Q1_4744424"/>
      <w:bookmarkEnd w:id="849"/>
      <w:bookmarkEnd w:id="850"/>
    </w:p>
    <w:p w:rsidR="00C35062" w:rsidRDefault="00C35062" w:rsidP="00C35062">
      <w:pPr>
        <w:pStyle w:val="af6"/>
        <w:keepNext/>
        <w:rPr>
          <w:rtl/>
        </w:rPr>
      </w:pPr>
      <w:bookmarkStart w:id="851" w:name="ET_yor_4637_502"/>
      <w:r w:rsidRPr="00C35062">
        <w:rPr>
          <w:rStyle w:val="TagStyle"/>
          <w:rtl/>
        </w:rPr>
        <w:t xml:space="preserve"> &lt;&lt; יור &gt;&gt; </w:t>
      </w:r>
      <w:r>
        <w:rPr>
          <w:rtl/>
        </w:rPr>
        <w:t>היו"ר איתן כבל:</w:t>
      </w:r>
      <w:r w:rsidRPr="00C35062">
        <w:rPr>
          <w:rStyle w:val="TagStyle"/>
          <w:rtl/>
        </w:rPr>
        <w:t xml:space="preserve"> &lt;&lt; יור &gt;&gt;</w:t>
      </w:r>
      <w:r>
        <w:rPr>
          <w:rtl/>
        </w:rPr>
        <w:t xml:space="preserve"> </w:t>
      </w:r>
      <w:bookmarkEnd w:id="851"/>
    </w:p>
    <w:p w:rsidR="00C35062" w:rsidRDefault="00C35062" w:rsidP="00C35062">
      <w:pPr>
        <w:pStyle w:val="KeepWithNext"/>
        <w:rPr>
          <w:rtl/>
        </w:rPr>
      </w:pPr>
    </w:p>
    <w:p w:rsidR="00C35062" w:rsidRDefault="00C35062" w:rsidP="00C35062">
      <w:pPr>
        <w:rPr>
          <w:rtl/>
        </w:rPr>
      </w:pPr>
      <w:r>
        <w:rPr>
          <w:rFonts w:hint="cs"/>
          <w:rtl/>
        </w:rPr>
        <w:t>רק לפני כן, אני רוצה לכבד בברכה את אביב אנברבר</w:t>
      </w:r>
      <w:bookmarkStart w:id="852" w:name="_ETM_Q1_4749078"/>
      <w:bookmarkEnd w:id="852"/>
      <w:r>
        <w:rPr>
          <w:rFonts w:hint="cs"/>
          <w:rtl/>
        </w:rPr>
        <w:t xml:space="preserve"> בן 13.5 ואת יסמין זלכה בת 16, שניהם מנתניה, שהגיעו אלינו גם הם במסגרת היום המיוחד של עמותת "חינוך לפסגות", יחד עם כרמלה רוטמן. כרמלה, תרימי את ידך ומאיה שלזינגר מ"חינוך לפסגות". תודה לכם. שיהיה בהצלחה. אני מקווה </w:t>
      </w:r>
      <w:bookmarkStart w:id="853" w:name="_ETM_Q1_4769472"/>
      <w:bookmarkEnd w:id="853"/>
      <w:r>
        <w:rPr>
          <w:rFonts w:hint="cs"/>
          <w:rtl/>
        </w:rPr>
        <w:t>גם שתיהנו מהיום החשוב הזה בעבורכם</w:t>
      </w:r>
      <w:r w:rsidR="004B1A40">
        <w:rPr>
          <w:rFonts w:hint="cs"/>
          <w:rtl/>
        </w:rPr>
        <w:t>, תודה</w:t>
      </w:r>
      <w:r>
        <w:rPr>
          <w:rFonts w:hint="cs"/>
          <w:rtl/>
        </w:rPr>
        <w:t>.</w:t>
      </w:r>
      <w:r>
        <w:rPr>
          <w:rtl/>
        </w:rPr>
        <w:t xml:space="preserve"> </w:t>
      </w:r>
      <w:r w:rsidR="004B1A40">
        <w:rPr>
          <w:rFonts w:hint="cs"/>
          <w:rtl/>
        </w:rPr>
        <w:t xml:space="preserve"> </w:t>
      </w:r>
      <w:r>
        <w:rPr>
          <w:rtl/>
        </w:rPr>
        <w:t xml:space="preserve">   </w:t>
      </w:r>
    </w:p>
    <w:p w:rsidR="00074444" w:rsidRDefault="00074444" w:rsidP="00074444">
      <w:pPr>
        <w:rPr>
          <w:rtl/>
        </w:rPr>
      </w:pPr>
    </w:p>
    <w:p w:rsidR="00074444" w:rsidRDefault="004B1A40" w:rsidP="00AB1BCD">
      <w:pPr>
        <w:rPr>
          <w:rtl/>
        </w:rPr>
      </w:pPr>
      <w:r>
        <w:rPr>
          <w:rFonts w:hint="cs"/>
          <w:rtl/>
        </w:rPr>
        <w:t>דרך אגב, זאת כבר לא שנה ראשונה. נדמה לי שזאת שנה שנייה או</w:t>
      </w:r>
      <w:r w:rsidR="00074444">
        <w:rPr>
          <w:rFonts w:hint="cs"/>
          <w:rtl/>
        </w:rPr>
        <w:t xml:space="preserve"> שלישית</w:t>
      </w:r>
      <w:r>
        <w:rPr>
          <w:rFonts w:hint="cs"/>
          <w:rtl/>
        </w:rPr>
        <w:t xml:space="preserve"> שאנחנו מקדמים אתכם בברכה, אז בבקשה. כן, כרמית בבקשה, עם הרה פורמליזציה, כן.</w:t>
      </w:r>
    </w:p>
    <w:p w:rsidR="00074444" w:rsidRDefault="00074444" w:rsidP="00074444">
      <w:pPr>
        <w:rPr>
          <w:rtl/>
        </w:rPr>
      </w:pPr>
    </w:p>
    <w:p w:rsidR="00074444" w:rsidRDefault="00074444" w:rsidP="00074444">
      <w:pPr>
        <w:pStyle w:val="af9"/>
        <w:keepNext/>
        <w:rPr>
          <w:rtl/>
        </w:rPr>
      </w:pPr>
      <w:bookmarkStart w:id="854" w:name="ET_guest_857325_126"/>
      <w:r w:rsidRPr="00074444">
        <w:rPr>
          <w:rStyle w:val="TagStyle"/>
          <w:rtl/>
        </w:rPr>
        <w:t xml:space="preserve"> &lt;&lt; אורח &gt;&gt; </w:t>
      </w:r>
      <w:r>
        <w:rPr>
          <w:rtl/>
        </w:rPr>
        <w:t>כרמית ספרא:</w:t>
      </w:r>
      <w:r w:rsidRPr="00074444">
        <w:rPr>
          <w:rStyle w:val="TagStyle"/>
          <w:rtl/>
        </w:rPr>
        <w:t xml:space="preserve"> &lt;&lt; אורח &gt;&gt;</w:t>
      </w:r>
      <w:r>
        <w:rPr>
          <w:rtl/>
        </w:rPr>
        <w:t xml:space="preserve"> </w:t>
      </w:r>
      <w:bookmarkEnd w:id="854"/>
    </w:p>
    <w:p w:rsidR="00074444" w:rsidRDefault="00074444" w:rsidP="00074444">
      <w:pPr>
        <w:pStyle w:val="KeepWithNext"/>
        <w:rPr>
          <w:rtl/>
        </w:rPr>
      </w:pPr>
    </w:p>
    <w:p w:rsidR="004B1A40" w:rsidRDefault="00AF0739" w:rsidP="00AB1BCD">
      <w:pPr>
        <w:rPr>
          <w:rtl/>
        </w:rPr>
      </w:pPr>
      <w:r>
        <w:rPr>
          <w:rFonts w:hint="cs"/>
          <w:rtl/>
        </w:rPr>
        <w:t xml:space="preserve"> </w:t>
      </w:r>
      <w:r w:rsidR="00AB1BCD">
        <w:rPr>
          <w:rFonts w:hint="cs"/>
          <w:rtl/>
        </w:rPr>
        <w:t xml:space="preserve">אני </w:t>
      </w:r>
      <w:r w:rsidR="004B1A40">
        <w:rPr>
          <w:rFonts w:hint="cs"/>
          <w:rtl/>
        </w:rPr>
        <w:t>יועצת לקידום סביבה שתעזור לצרכן לבחור מזון בריא בקלות, ואני לא רוצה לחזור על דברים שנאמרו, ולכן אני רק אוסיף כמה נקודות חשובות:</w:t>
      </w:r>
    </w:p>
    <w:p w:rsidR="00AB1BCD" w:rsidRDefault="00AB1BCD" w:rsidP="00AB1BCD">
      <w:pPr>
        <w:rPr>
          <w:rtl/>
        </w:rPr>
      </w:pPr>
    </w:p>
    <w:p w:rsidR="00074444" w:rsidRDefault="004B1A40" w:rsidP="004B1A40">
      <w:pPr>
        <w:rPr>
          <w:rtl/>
        </w:rPr>
      </w:pPr>
      <w:bookmarkStart w:id="855" w:name="_ETM_Q1_4799166"/>
      <w:bookmarkEnd w:id="855"/>
      <w:r>
        <w:rPr>
          <w:rFonts w:hint="cs"/>
          <w:rtl/>
        </w:rPr>
        <w:t xml:space="preserve">אחת, זה שבהנחיות התזונתיות העדכניות שיצאו בקרוב מאוד </w:t>
      </w:r>
      <w:r>
        <w:rPr>
          <w:rtl/>
        </w:rPr>
        <w:t>–</w:t>
      </w:r>
      <w:r>
        <w:rPr>
          <w:rFonts w:hint="cs"/>
          <w:rtl/>
        </w:rPr>
        <w:t xml:space="preserve"> ממש בשבועות הקרובים </w:t>
      </w:r>
      <w:r>
        <w:rPr>
          <w:rtl/>
        </w:rPr>
        <w:t>–</w:t>
      </w:r>
      <w:r>
        <w:rPr>
          <w:rFonts w:hint="cs"/>
          <w:rtl/>
        </w:rPr>
        <w:t xml:space="preserve"> כללנו גם טבלה של ייצור מקומי חקלאי כדי לעודד צריכה </w:t>
      </w:r>
      <w:bookmarkStart w:id="856" w:name="_ETM_Q1_4815346"/>
      <w:bookmarkEnd w:id="856"/>
      <w:r>
        <w:rPr>
          <w:rFonts w:hint="cs"/>
          <w:rtl/>
        </w:rPr>
        <w:t xml:space="preserve">של מזון חקלאי מקומי. הצריכה המקומית והעידוד אליה שזורים בכל ההנחיות התזונתיות, מכיוון שהן מבוססות על תזונה ים-תיכונית שמעודדת ייצור מקומי ואכילה של </w:t>
      </w:r>
      <w:r w:rsidR="00074444">
        <w:rPr>
          <w:rFonts w:hint="cs"/>
          <w:rtl/>
        </w:rPr>
        <w:t>פירות וירקות</w:t>
      </w:r>
      <w:r>
        <w:rPr>
          <w:rFonts w:hint="cs"/>
          <w:rtl/>
        </w:rPr>
        <w:t xml:space="preserve"> טריים.</w:t>
      </w:r>
    </w:p>
    <w:p w:rsidR="00074444" w:rsidRDefault="00074444" w:rsidP="00074444">
      <w:pPr>
        <w:rPr>
          <w:rtl/>
        </w:rPr>
      </w:pPr>
    </w:p>
    <w:p w:rsidR="00074444" w:rsidRDefault="00074444" w:rsidP="00074444">
      <w:pPr>
        <w:pStyle w:val="a4"/>
        <w:keepNext/>
        <w:rPr>
          <w:rtl/>
        </w:rPr>
      </w:pPr>
      <w:bookmarkStart w:id="857" w:name="ET_speaker_5276_127"/>
      <w:r w:rsidRPr="00074444">
        <w:rPr>
          <w:rStyle w:val="TagStyle"/>
          <w:rtl/>
        </w:rPr>
        <w:t xml:space="preserve"> &lt;&lt; דובר &gt;&gt; </w:t>
      </w:r>
      <w:r>
        <w:rPr>
          <w:rtl/>
        </w:rPr>
        <w:t>איתן ברושי (המחנה הציוני):</w:t>
      </w:r>
      <w:r w:rsidRPr="00074444">
        <w:rPr>
          <w:rStyle w:val="TagStyle"/>
          <w:rtl/>
        </w:rPr>
        <w:t xml:space="preserve"> &lt;&lt; דובר &gt;&gt;</w:t>
      </w:r>
      <w:r>
        <w:rPr>
          <w:rtl/>
        </w:rPr>
        <w:t xml:space="preserve"> </w:t>
      </w:r>
      <w:bookmarkEnd w:id="857"/>
    </w:p>
    <w:p w:rsidR="00074444" w:rsidRDefault="00074444" w:rsidP="00074444">
      <w:pPr>
        <w:pStyle w:val="KeepWithNext"/>
        <w:rPr>
          <w:rtl/>
        </w:rPr>
      </w:pPr>
    </w:p>
    <w:p w:rsidR="00074444" w:rsidRDefault="00074444" w:rsidP="004B1A40">
      <w:pPr>
        <w:rPr>
          <w:rtl/>
        </w:rPr>
      </w:pPr>
      <w:r>
        <w:rPr>
          <w:rFonts w:hint="cs"/>
          <w:rtl/>
        </w:rPr>
        <w:t>זאת אומרת שיסמנו</w:t>
      </w:r>
      <w:r w:rsidR="004B1A40">
        <w:rPr>
          <w:rFonts w:hint="cs"/>
          <w:rtl/>
        </w:rPr>
        <w:t xml:space="preserve"> מה זה ייצור מקומי ומה זה ייבוא</w:t>
      </w:r>
      <w:r>
        <w:rPr>
          <w:rFonts w:hint="cs"/>
          <w:rtl/>
        </w:rPr>
        <w:t>?</w:t>
      </w:r>
      <w:r w:rsidR="004B1A40">
        <w:rPr>
          <w:rFonts w:hint="cs"/>
          <w:rtl/>
        </w:rPr>
        <w:t xml:space="preserve"> איך אנשים ידעו?</w:t>
      </w:r>
    </w:p>
    <w:p w:rsidR="00074444" w:rsidRDefault="00074444" w:rsidP="00074444">
      <w:pPr>
        <w:rPr>
          <w:rtl/>
        </w:rPr>
      </w:pPr>
    </w:p>
    <w:p w:rsidR="00074444" w:rsidRDefault="00074444" w:rsidP="00074444">
      <w:pPr>
        <w:pStyle w:val="af9"/>
        <w:keepNext/>
        <w:rPr>
          <w:rtl/>
        </w:rPr>
      </w:pPr>
      <w:bookmarkStart w:id="858" w:name="ET_guest_857325_128"/>
      <w:r w:rsidRPr="00074444">
        <w:rPr>
          <w:rStyle w:val="TagStyle"/>
          <w:rtl/>
        </w:rPr>
        <w:t xml:space="preserve"> &lt;&lt; אורח &gt;&gt; </w:t>
      </w:r>
      <w:r>
        <w:rPr>
          <w:rtl/>
        </w:rPr>
        <w:t>כרמית ספרא:</w:t>
      </w:r>
      <w:r w:rsidRPr="00074444">
        <w:rPr>
          <w:rStyle w:val="TagStyle"/>
          <w:rtl/>
        </w:rPr>
        <w:t xml:space="preserve"> &lt;&lt; אורח &gt;&gt;</w:t>
      </w:r>
      <w:r>
        <w:rPr>
          <w:rtl/>
        </w:rPr>
        <w:t xml:space="preserve"> </w:t>
      </w:r>
      <w:bookmarkEnd w:id="858"/>
    </w:p>
    <w:p w:rsidR="00074444" w:rsidRDefault="00074444" w:rsidP="00074444">
      <w:pPr>
        <w:pStyle w:val="KeepWithNext"/>
        <w:rPr>
          <w:rtl/>
        </w:rPr>
      </w:pPr>
    </w:p>
    <w:p w:rsidR="00BC0DB7" w:rsidRDefault="004B1A40" w:rsidP="004B1A40">
      <w:pPr>
        <w:rPr>
          <w:rtl/>
        </w:rPr>
      </w:pPr>
      <w:r>
        <w:rPr>
          <w:rFonts w:hint="cs"/>
          <w:rtl/>
        </w:rPr>
        <w:t>קודם כול, לא. ההנחיות התזונתיות</w:t>
      </w:r>
      <w:r w:rsidR="00BC0DB7">
        <w:rPr>
          <w:rFonts w:hint="cs"/>
          <w:rtl/>
        </w:rPr>
        <w:t xml:space="preserve"> יכולות לעורר מודעות אצל הצרכן. </w:t>
      </w:r>
      <w:r w:rsidR="00AB1BCD">
        <w:rPr>
          <w:rFonts w:hint="cs"/>
          <w:rtl/>
        </w:rPr>
        <w:t xml:space="preserve">זה </w:t>
      </w:r>
      <w:r w:rsidR="00BC0DB7">
        <w:rPr>
          <w:rFonts w:hint="cs"/>
          <w:rtl/>
        </w:rPr>
        <w:t>תרומה להעלאת השיח בנושא.</w:t>
      </w:r>
    </w:p>
    <w:p w:rsidR="00074444" w:rsidRDefault="004B1A40" w:rsidP="004B1A40">
      <w:pPr>
        <w:rPr>
          <w:rtl/>
        </w:rPr>
      </w:pPr>
      <w:r>
        <w:rPr>
          <w:rFonts w:hint="cs"/>
          <w:rtl/>
        </w:rPr>
        <w:t xml:space="preserve"> </w:t>
      </w:r>
      <w:bookmarkStart w:id="859" w:name="_ETM_Q1_4834242"/>
      <w:bookmarkEnd w:id="859"/>
    </w:p>
    <w:p w:rsidR="00074444" w:rsidRDefault="00074444" w:rsidP="00074444">
      <w:pPr>
        <w:pStyle w:val="a4"/>
        <w:keepNext/>
        <w:rPr>
          <w:rtl/>
        </w:rPr>
      </w:pPr>
      <w:bookmarkStart w:id="860" w:name="ET_speaker_5276_129"/>
      <w:r w:rsidRPr="00074444">
        <w:rPr>
          <w:rStyle w:val="TagStyle"/>
          <w:rtl/>
        </w:rPr>
        <w:t xml:space="preserve"> &lt;&lt; דובר &gt;&gt; </w:t>
      </w:r>
      <w:r>
        <w:rPr>
          <w:rtl/>
        </w:rPr>
        <w:t>איתן ברושי (המחנה הציוני):</w:t>
      </w:r>
      <w:r w:rsidRPr="00074444">
        <w:rPr>
          <w:rStyle w:val="TagStyle"/>
          <w:rtl/>
        </w:rPr>
        <w:t xml:space="preserve"> &lt;&lt; דובר &gt;&gt;</w:t>
      </w:r>
      <w:r>
        <w:rPr>
          <w:rtl/>
        </w:rPr>
        <w:t xml:space="preserve"> </w:t>
      </w:r>
      <w:bookmarkEnd w:id="860"/>
    </w:p>
    <w:p w:rsidR="00074444" w:rsidRDefault="00074444" w:rsidP="00074444">
      <w:pPr>
        <w:pStyle w:val="KeepWithNext"/>
        <w:rPr>
          <w:rtl/>
        </w:rPr>
      </w:pPr>
    </w:p>
    <w:p w:rsidR="00074444" w:rsidRDefault="00BC0DB7" w:rsidP="00BC0DB7">
      <w:pPr>
        <w:rPr>
          <w:rtl/>
        </w:rPr>
      </w:pPr>
      <w:r>
        <w:rPr>
          <w:rFonts w:hint="cs"/>
          <w:rtl/>
        </w:rPr>
        <w:t>אבל עכשיו למשל מייבאים שמן שמערבבים בו שמן לא טו</w:t>
      </w:r>
      <w:bookmarkStart w:id="861" w:name="_ETM_Q1_4843542"/>
      <w:bookmarkEnd w:id="861"/>
      <w:r>
        <w:rPr>
          <w:rFonts w:hint="cs"/>
          <w:rtl/>
        </w:rPr>
        <w:t>ב עם שמן טוב. איך אדם ידע שהשמן הזה הוא מהגליל או מ - - -</w:t>
      </w:r>
    </w:p>
    <w:p w:rsidR="00BC0DB7" w:rsidRDefault="00BC0DB7" w:rsidP="00BC0DB7">
      <w:pPr>
        <w:rPr>
          <w:rtl/>
        </w:rPr>
      </w:pPr>
    </w:p>
    <w:p w:rsidR="00074444" w:rsidRDefault="00074444" w:rsidP="00074444">
      <w:pPr>
        <w:pStyle w:val="af6"/>
        <w:keepNext/>
        <w:rPr>
          <w:rtl/>
        </w:rPr>
      </w:pPr>
      <w:bookmarkStart w:id="862" w:name="ET_yor_4637_130"/>
      <w:r w:rsidRPr="00074444">
        <w:rPr>
          <w:rStyle w:val="TagStyle"/>
          <w:rtl/>
        </w:rPr>
        <w:t xml:space="preserve"> &lt;&lt; יור &gt;&gt; </w:t>
      </w:r>
      <w:r>
        <w:rPr>
          <w:rtl/>
        </w:rPr>
        <w:t>היו"ר איתן כבל:</w:t>
      </w:r>
      <w:r w:rsidRPr="00074444">
        <w:rPr>
          <w:rStyle w:val="TagStyle"/>
          <w:rtl/>
        </w:rPr>
        <w:t xml:space="preserve"> &lt;&lt; יור &gt;&gt;</w:t>
      </w:r>
      <w:r>
        <w:rPr>
          <w:rtl/>
        </w:rPr>
        <w:t xml:space="preserve"> </w:t>
      </w:r>
      <w:bookmarkEnd w:id="862"/>
    </w:p>
    <w:p w:rsidR="00074444" w:rsidRDefault="00074444" w:rsidP="00074444">
      <w:pPr>
        <w:pStyle w:val="KeepWithNext"/>
        <w:rPr>
          <w:rtl/>
        </w:rPr>
      </w:pPr>
    </w:p>
    <w:p w:rsidR="00074444" w:rsidRDefault="00BC0DB7" w:rsidP="00BC0DB7">
      <w:pPr>
        <w:rPr>
          <w:rtl/>
        </w:rPr>
      </w:pPr>
      <w:r>
        <w:rPr>
          <w:rFonts w:hint="cs"/>
          <w:rtl/>
        </w:rPr>
        <w:t>אגיד לך. זה אפילו אני יודע. כיוון שיש גם לזה פרסום.</w:t>
      </w:r>
    </w:p>
    <w:p w:rsidR="00BC0DB7" w:rsidRDefault="00BC0DB7" w:rsidP="00BC0DB7">
      <w:pPr>
        <w:rPr>
          <w:rtl/>
        </w:rPr>
      </w:pPr>
    </w:p>
    <w:p w:rsidR="00BC0DB7" w:rsidRDefault="00BC0DB7" w:rsidP="00BC0DB7">
      <w:pPr>
        <w:pStyle w:val="a4"/>
        <w:keepNext/>
        <w:rPr>
          <w:rtl/>
        </w:rPr>
      </w:pPr>
      <w:bookmarkStart w:id="863" w:name="ET_speaker_5276_505"/>
      <w:r w:rsidRPr="00BC0DB7">
        <w:rPr>
          <w:rStyle w:val="TagStyle"/>
          <w:rtl/>
        </w:rPr>
        <w:t xml:space="preserve"> &lt;&lt; דובר &gt;&gt; </w:t>
      </w:r>
      <w:r>
        <w:rPr>
          <w:rtl/>
        </w:rPr>
        <w:t>איתן ברושי (המחנה הציוני):</w:t>
      </w:r>
      <w:r w:rsidRPr="00BC0DB7">
        <w:rPr>
          <w:rStyle w:val="TagStyle"/>
          <w:rtl/>
        </w:rPr>
        <w:t xml:space="preserve"> &lt;&lt; דובר &gt;&gt;</w:t>
      </w:r>
      <w:r>
        <w:rPr>
          <w:rtl/>
        </w:rPr>
        <w:t xml:space="preserve"> </w:t>
      </w:r>
      <w:bookmarkEnd w:id="863"/>
    </w:p>
    <w:p w:rsidR="00BC0DB7" w:rsidRDefault="00BC0DB7" w:rsidP="00BC0DB7">
      <w:pPr>
        <w:pStyle w:val="KeepWithNext"/>
        <w:rPr>
          <w:rtl/>
        </w:rPr>
      </w:pPr>
    </w:p>
    <w:p w:rsidR="00BC0DB7" w:rsidRDefault="00BC0DB7" w:rsidP="00BC0DB7">
      <w:pPr>
        <w:rPr>
          <w:rtl/>
        </w:rPr>
      </w:pPr>
      <w:r>
        <w:rPr>
          <w:rFonts w:hint="cs"/>
          <w:rtl/>
        </w:rPr>
        <w:t xml:space="preserve"> יש מותג.</w:t>
      </w:r>
    </w:p>
    <w:p w:rsidR="00BC0DB7" w:rsidRDefault="00BC0DB7" w:rsidP="00BC0DB7">
      <w:pPr>
        <w:rPr>
          <w:rtl/>
        </w:rPr>
      </w:pPr>
      <w:bookmarkStart w:id="864" w:name="_ETM_Q1_4855319"/>
      <w:bookmarkStart w:id="865" w:name="_ETM_Q1_4855415"/>
      <w:bookmarkEnd w:id="864"/>
      <w:bookmarkEnd w:id="865"/>
    </w:p>
    <w:p w:rsidR="00BC0DB7" w:rsidRDefault="00BC0DB7" w:rsidP="00BC0DB7">
      <w:pPr>
        <w:pStyle w:val="af6"/>
        <w:keepNext/>
        <w:rPr>
          <w:rtl/>
        </w:rPr>
      </w:pPr>
      <w:bookmarkStart w:id="866" w:name="ET_yor_4637_506"/>
      <w:r w:rsidRPr="00BC0DB7">
        <w:rPr>
          <w:rStyle w:val="TagStyle"/>
          <w:rtl/>
        </w:rPr>
        <w:t xml:space="preserve"> &lt;&lt; יור &gt;&gt; </w:t>
      </w:r>
      <w:r>
        <w:rPr>
          <w:rtl/>
        </w:rPr>
        <w:t>היו"ר איתן כבל:</w:t>
      </w:r>
      <w:r w:rsidRPr="00BC0DB7">
        <w:rPr>
          <w:rStyle w:val="TagStyle"/>
          <w:rtl/>
        </w:rPr>
        <w:t xml:space="preserve"> &lt;&lt; יור &gt;&gt;</w:t>
      </w:r>
      <w:r>
        <w:rPr>
          <w:rtl/>
        </w:rPr>
        <w:t xml:space="preserve"> </w:t>
      </w:r>
      <w:bookmarkEnd w:id="866"/>
    </w:p>
    <w:p w:rsidR="00BC0DB7" w:rsidRDefault="00BC0DB7" w:rsidP="00BC0DB7">
      <w:pPr>
        <w:pStyle w:val="KeepWithNext"/>
        <w:rPr>
          <w:rtl/>
        </w:rPr>
      </w:pPr>
    </w:p>
    <w:p w:rsidR="00BC0DB7" w:rsidRDefault="00BC0DB7" w:rsidP="00AF0739">
      <w:pPr>
        <w:rPr>
          <w:rtl/>
        </w:rPr>
      </w:pPr>
      <w:r>
        <w:rPr>
          <w:rFonts w:hint="cs"/>
          <w:rtl/>
        </w:rPr>
        <w:t xml:space="preserve"> יש את מועצת הזית שיש לה את הטיוב - - -</w:t>
      </w:r>
    </w:p>
    <w:p w:rsidR="00BC0DB7" w:rsidRDefault="00BC0DB7" w:rsidP="00BC0DB7">
      <w:pPr>
        <w:rPr>
          <w:rtl/>
        </w:rPr>
      </w:pPr>
    </w:p>
    <w:p w:rsidR="00BC0DB7" w:rsidRDefault="00BC0DB7" w:rsidP="00BC0DB7">
      <w:pPr>
        <w:pStyle w:val="a4"/>
        <w:keepNext/>
        <w:rPr>
          <w:rtl/>
        </w:rPr>
      </w:pPr>
      <w:bookmarkStart w:id="867" w:name="ET_speaker_5276_508"/>
      <w:r w:rsidRPr="00BC0DB7">
        <w:rPr>
          <w:rStyle w:val="TagStyle"/>
          <w:rtl/>
        </w:rPr>
        <w:t xml:space="preserve"> &lt;&lt; דובר &gt;&gt; </w:t>
      </w:r>
      <w:r>
        <w:rPr>
          <w:rtl/>
        </w:rPr>
        <w:t>איתן ברושי (המחנה הציוני):</w:t>
      </w:r>
      <w:r w:rsidRPr="00BC0DB7">
        <w:rPr>
          <w:rStyle w:val="TagStyle"/>
          <w:rtl/>
        </w:rPr>
        <w:t xml:space="preserve"> &lt;&lt; דובר &gt;&gt;</w:t>
      </w:r>
      <w:r>
        <w:rPr>
          <w:rtl/>
        </w:rPr>
        <w:t xml:space="preserve"> </w:t>
      </w:r>
      <w:bookmarkEnd w:id="867"/>
    </w:p>
    <w:p w:rsidR="00BC0DB7" w:rsidRDefault="00BC0DB7" w:rsidP="00BC0DB7">
      <w:pPr>
        <w:pStyle w:val="KeepWithNext"/>
        <w:rPr>
          <w:rtl/>
        </w:rPr>
      </w:pPr>
    </w:p>
    <w:p w:rsidR="00BC0DB7" w:rsidRDefault="00BC0DB7" w:rsidP="00BC0DB7">
      <w:pPr>
        <w:rPr>
          <w:rtl/>
        </w:rPr>
      </w:pPr>
      <w:r>
        <w:rPr>
          <w:rFonts w:hint="cs"/>
          <w:rtl/>
        </w:rPr>
        <w:t xml:space="preserve">את הסמל. </w:t>
      </w:r>
    </w:p>
    <w:p w:rsidR="00BC0DB7" w:rsidRDefault="00BC0DB7" w:rsidP="00BC0DB7">
      <w:pPr>
        <w:rPr>
          <w:rtl/>
        </w:rPr>
      </w:pPr>
      <w:bookmarkStart w:id="868" w:name="_ETM_Q1_4859210"/>
      <w:bookmarkStart w:id="869" w:name="_ETM_Q1_4859297"/>
      <w:bookmarkEnd w:id="868"/>
      <w:bookmarkEnd w:id="869"/>
      <w:r>
        <w:rPr>
          <w:rtl/>
        </w:rPr>
        <w:t xml:space="preserve">  </w:t>
      </w:r>
    </w:p>
    <w:p w:rsidR="00BC0DB7" w:rsidRDefault="00BC0DB7" w:rsidP="00BC0DB7">
      <w:pPr>
        <w:pStyle w:val="af6"/>
        <w:keepNext/>
        <w:rPr>
          <w:rtl/>
        </w:rPr>
      </w:pPr>
      <w:bookmarkStart w:id="870" w:name="ET_yor_4637_507"/>
      <w:r w:rsidRPr="00BC0DB7">
        <w:rPr>
          <w:rStyle w:val="TagStyle"/>
          <w:rtl/>
        </w:rPr>
        <w:t xml:space="preserve"> &lt;&lt; יור &gt;&gt; </w:t>
      </w:r>
      <w:r>
        <w:rPr>
          <w:rtl/>
        </w:rPr>
        <w:t>היו"ר איתן כבל:</w:t>
      </w:r>
      <w:r w:rsidRPr="00BC0DB7">
        <w:rPr>
          <w:rStyle w:val="TagStyle"/>
          <w:rtl/>
        </w:rPr>
        <w:t xml:space="preserve"> &lt;&lt; יור &gt;&gt;</w:t>
      </w:r>
      <w:r>
        <w:rPr>
          <w:rtl/>
        </w:rPr>
        <w:t xml:space="preserve"> </w:t>
      </w:r>
      <w:bookmarkEnd w:id="870"/>
    </w:p>
    <w:p w:rsidR="00BC0DB7" w:rsidRDefault="00BC0DB7" w:rsidP="00BC0DB7">
      <w:pPr>
        <w:pStyle w:val="KeepWithNext"/>
        <w:rPr>
          <w:rtl/>
        </w:rPr>
      </w:pPr>
    </w:p>
    <w:p w:rsidR="00BC0DB7" w:rsidRDefault="00BC0DB7" w:rsidP="00BC0DB7">
      <w:pPr>
        <w:rPr>
          <w:rtl/>
        </w:rPr>
      </w:pPr>
      <w:r>
        <w:rPr>
          <w:rFonts w:hint="cs"/>
          <w:rtl/>
        </w:rPr>
        <w:t>את הסמל שלה, ובעצם אתה פוגש על המדף הרבה פעמים - - -</w:t>
      </w:r>
    </w:p>
    <w:p w:rsidR="00BC0DB7" w:rsidRDefault="00BC0DB7" w:rsidP="00BC0DB7">
      <w:pPr>
        <w:rPr>
          <w:rtl/>
        </w:rPr>
      </w:pPr>
    </w:p>
    <w:p w:rsidR="00BC0DB7" w:rsidRDefault="00BC0DB7" w:rsidP="00BC0DB7">
      <w:pPr>
        <w:pStyle w:val="a4"/>
        <w:keepNext/>
        <w:rPr>
          <w:rtl/>
        </w:rPr>
      </w:pPr>
      <w:bookmarkStart w:id="871" w:name="ET_speaker_דב_אמיתי_509"/>
      <w:r w:rsidRPr="00BC0DB7">
        <w:rPr>
          <w:rStyle w:val="TagStyle"/>
          <w:rtl/>
        </w:rPr>
        <w:t xml:space="preserve"> &lt;&lt; דובר &gt;&gt; </w:t>
      </w:r>
      <w:r>
        <w:rPr>
          <w:rtl/>
        </w:rPr>
        <w:t>דב אמיתי:</w:t>
      </w:r>
      <w:r w:rsidRPr="00BC0DB7">
        <w:rPr>
          <w:rStyle w:val="TagStyle"/>
          <w:rtl/>
        </w:rPr>
        <w:t xml:space="preserve"> &lt;&lt; דובר &gt;&gt;</w:t>
      </w:r>
      <w:r>
        <w:rPr>
          <w:rtl/>
        </w:rPr>
        <w:t xml:space="preserve"> </w:t>
      </w:r>
      <w:bookmarkEnd w:id="871"/>
    </w:p>
    <w:p w:rsidR="00BC0DB7" w:rsidRDefault="00BC0DB7" w:rsidP="00BC0DB7">
      <w:pPr>
        <w:pStyle w:val="KeepWithNext"/>
        <w:rPr>
          <w:rtl/>
        </w:rPr>
      </w:pPr>
    </w:p>
    <w:p w:rsidR="00BC0DB7" w:rsidRDefault="00BC0DB7" w:rsidP="00BC0DB7">
      <w:pPr>
        <w:rPr>
          <w:rtl/>
        </w:rPr>
      </w:pPr>
      <w:r>
        <w:rPr>
          <w:rFonts w:hint="cs"/>
          <w:rtl/>
        </w:rPr>
        <w:t>זה מיוצר בישראל.</w:t>
      </w:r>
      <w:r>
        <w:rPr>
          <w:rtl/>
        </w:rPr>
        <w:t xml:space="preserve">  </w:t>
      </w:r>
    </w:p>
    <w:p w:rsidR="00AB1BCD" w:rsidRDefault="00BC0DB7" w:rsidP="00AB1BCD">
      <w:pPr>
        <w:rPr>
          <w:rtl/>
        </w:rPr>
      </w:pPr>
      <w:r>
        <w:rPr>
          <w:rtl/>
        </w:rPr>
        <w:t xml:space="preserve">    </w:t>
      </w:r>
    </w:p>
    <w:p w:rsidR="00AB1BCD" w:rsidRDefault="00AB1BCD" w:rsidP="002C1E8C">
      <w:pPr>
        <w:pStyle w:val="af6"/>
        <w:keepNext/>
        <w:rPr>
          <w:rtl/>
        </w:rPr>
      </w:pPr>
      <w:r>
        <w:rPr>
          <w:rtl/>
        </w:rPr>
        <w:t>היו"ר איתן כבל:</w:t>
      </w:r>
    </w:p>
    <w:p w:rsidR="00BC0DB7" w:rsidRDefault="00BC0DB7" w:rsidP="00540BD8">
      <w:pPr>
        <w:ind w:firstLine="0"/>
        <w:rPr>
          <w:rtl/>
          <w:lang w:eastAsia="he-IL"/>
        </w:rPr>
      </w:pPr>
    </w:p>
    <w:p w:rsidR="00BC0DB7" w:rsidRDefault="00BC0DB7" w:rsidP="00074444">
      <w:pPr>
        <w:rPr>
          <w:rtl/>
          <w:lang w:eastAsia="he-IL"/>
        </w:rPr>
      </w:pPr>
      <w:r>
        <w:rPr>
          <w:rFonts w:hint="cs"/>
          <w:rtl/>
          <w:lang w:eastAsia="he-IL"/>
        </w:rPr>
        <w:t>כן, כתוב על זה.</w:t>
      </w:r>
    </w:p>
    <w:p w:rsidR="00BC0DB7" w:rsidRDefault="00BC0DB7" w:rsidP="00074444">
      <w:pPr>
        <w:rPr>
          <w:rtl/>
          <w:lang w:eastAsia="he-IL"/>
        </w:rPr>
      </w:pPr>
      <w:bookmarkStart w:id="872" w:name="_ETM_Q1_4873045"/>
      <w:bookmarkStart w:id="873" w:name="_ETM_Q1_4873127"/>
      <w:bookmarkEnd w:id="872"/>
      <w:bookmarkEnd w:id="873"/>
    </w:p>
    <w:p w:rsidR="00BC0DB7" w:rsidRDefault="00BC0DB7" w:rsidP="00BC0DB7">
      <w:pPr>
        <w:pStyle w:val="a4"/>
        <w:keepNext/>
        <w:rPr>
          <w:rtl/>
        </w:rPr>
      </w:pPr>
      <w:bookmarkStart w:id="874" w:name="ET_speaker_5276_510"/>
      <w:r w:rsidRPr="00BC0DB7">
        <w:rPr>
          <w:rStyle w:val="TagStyle"/>
          <w:rtl/>
        </w:rPr>
        <w:t xml:space="preserve"> &lt;&lt; דובר &gt;&gt; </w:t>
      </w:r>
      <w:r>
        <w:rPr>
          <w:rtl/>
        </w:rPr>
        <w:t>איתן ברושי (המחנה הציוני):</w:t>
      </w:r>
      <w:r w:rsidRPr="00BC0DB7">
        <w:rPr>
          <w:rStyle w:val="TagStyle"/>
          <w:rtl/>
        </w:rPr>
        <w:t xml:space="preserve"> &lt;&lt; דובר &gt;&gt;</w:t>
      </w:r>
      <w:r>
        <w:rPr>
          <w:rtl/>
        </w:rPr>
        <w:t xml:space="preserve"> </w:t>
      </w:r>
      <w:bookmarkEnd w:id="874"/>
    </w:p>
    <w:p w:rsidR="00BC0DB7" w:rsidRDefault="00BC0DB7" w:rsidP="00BC0DB7">
      <w:pPr>
        <w:pStyle w:val="KeepWithNext"/>
        <w:rPr>
          <w:rtl/>
        </w:rPr>
      </w:pPr>
    </w:p>
    <w:p w:rsidR="00BC0DB7" w:rsidRDefault="00BC0DB7" w:rsidP="00BC0DB7">
      <w:pPr>
        <w:rPr>
          <w:rtl/>
        </w:rPr>
      </w:pPr>
      <w:r>
        <w:rPr>
          <w:rFonts w:hint="cs"/>
          <w:rtl/>
        </w:rPr>
        <w:t>אני רוצה להגיב על זה.</w:t>
      </w:r>
    </w:p>
    <w:p w:rsidR="00BC0DB7" w:rsidRDefault="00BC0DB7" w:rsidP="00BC0DB7">
      <w:pPr>
        <w:rPr>
          <w:rtl/>
        </w:rPr>
      </w:pPr>
    </w:p>
    <w:p w:rsidR="00BC0DB7" w:rsidRDefault="00BC0DB7" w:rsidP="00BC0DB7">
      <w:pPr>
        <w:pStyle w:val="af6"/>
        <w:keepNext/>
        <w:rPr>
          <w:rtl/>
        </w:rPr>
      </w:pPr>
      <w:bookmarkStart w:id="875" w:name="ET_yor_4637_511"/>
      <w:r w:rsidRPr="00BC0DB7">
        <w:rPr>
          <w:rStyle w:val="TagStyle"/>
          <w:rtl/>
        </w:rPr>
        <w:t xml:space="preserve"> &lt;&lt; יור &gt;&gt; </w:t>
      </w:r>
      <w:r>
        <w:rPr>
          <w:rtl/>
        </w:rPr>
        <w:t>היו"ר איתן כבל:</w:t>
      </w:r>
      <w:r w:rsidRPr="00BC0DB7">
        <w:rPr>
          <w:rStyle w:val="TagStyle"/>
          <w:rtl/>
        </w:rPr>
        <w:t xml:space="preserve"> &lt;&lt; יור &gt;&gt;</w:t>
      </w:r>
      <w:r>
        <w:rPr>
          <w:rtl/>
        </w:rPr>
        <w:t xml:space="preserve"> </w:t>
      </w:r>
      <w:bookmarkEnd w:id="875"/>
    </w:p>
    <w:p w:rsidR="00BC0DB7" w:rsidRDefault="00BC0DB7" w:rsidP="00BC0DB7">
      <w:pPr>
        <w:pStyle w:val="KeepWithNext"/>
        <w:rPr>
          <w:rtl/>
        </w:rPr>
      </w:pPr>
    </w:p>
    <w:p w:rsidR="00BC0DB7" w:rsidRDefault="00BC0DB7" w:rsidP="00BC0DB7">
      <w:pPr>
        <w:rPr>
          <w:rtl/>
        </w:rPr>
      </w:pPr>
      <w:r>
        <w:rPr>
          <w:rFonts w:hint="cs"/>
          <w:rtl/>
        </w:rPr>
        <w:t>יש גם את וגם את זה.</w:t>
      </w:r>
      <w:bookmarkStart w:id="876" w:name="_ETM_Q1_4869639"/>
      <w:bookmarkEnd w:id="876"/>
    </w:p>
    <w:p w:rsidR="00BC0DB7" w:rsidRDefault="00BC0DB7" w:rsidP="00BC0DB7">
      <w:pPr>
        <w:rPr>
          <w:rtl/>
        </w:rPr>
      </w:pPr>
      <w:bookmarkStart w:id="877" w:name="_ETM_Q1_4869721"/>
      <w:bookmarkEnd w:id="877"/>
    </w:p>
    <w:p w:rsidR="00BC0DB7" w:rsidRDefault="00BC0DB7" w:rsidP="00BC0DB7">
      <w:pPr>
        <w:pStyle w:val="a4"/>
        <w:keepNext/>
        <w:rPr>
          <w:rtl/>
        </w:rPr>
      </w:pPr>
      <w:bookmarkStart w:id="878" w:name="ET_speaker_5276_512"/>
      <w:r w:rsidRPr="00BC0DB7">
        <w:rPr>
          <w:rStyle w:val="TagStyle"/>
          <w:rtl/>
        </w:rPr>
        <w:t xml:space="preserve"> &lt;&lt; דובר &gt;&gt; </w:t>
      </w:r>
      <w:r>
        <w:rPr>
          <w:rtl/>
        </w:rPr>
        <w:t>איתן ברושי (המחנה הציוני):</w:t>
      </w:r>
      <w:r w:rsidRPr="00BC0DB7">
        <w:rPr>
          <w:rStyle w:val="TagStyle"/>
          <w:rtl/>
        </w:rPr>
        <w:t xml:space="preserve"> &lt;&lt; דובר &gt;&gt;</w:t>
      </w:r>
      <w:r>
        <w:rPr>
          <w:rtl/>
        </w:rPr>
        <w:t xml:space="preserve"> </w:t>
      </w:r>
      <w:bookmarkEnd w:id="878"/>
    </w:p>
    <w:p w:rsidR="00BC0DB7" w:rsidRDefault="00BC0DB7" w:rsidP="00BC0DB7">
      <w:pPr>
        <w:pStyle w:val="KeepWithNext"/>
        <w:rPr>
          <w:rtl/>
        </w:rPr>
      </w:pPr>
    </w:p>
    <w:p w:rsidR="00BC0DB7" w:rsidRDefault="00BC0DB7" w:rsidP="00BC0DB7">
      <w:pPr>
        <w:rPr>
          <w:rtl/>
          <w:lang w:eastAsia="he-IL"/>
        </w:rPr>
      </w:pPr>
      <w:r>
        <w:rPr>
          <w:rFonts w:hint="cs"/>
          <w:rtl/>
        </w:rPr>
        <w:t xml:space="preserve">אין את זה </w:t>
      </w:r>
      <w:r>
        <w:rPr>
          <w:rFonts w:hint="cs"/>
          <w:rtl/>
          <w:lang w:eastAsia="he-IL"/>
        </w:rPr>
        <w:t xml:space="preserve">לעגבניות, למשל. אני רוצה להדגיש את הנקודה הזאת. </w:t>
      </w:r>
    </w:p>
    <w:p w:rsidR="00BC0DB7" w:rsidRDefault="00BC0DB7" w:rsidP="00BC0DB7">
      <w:pPr>
        <w:rPr>
          <w:rtl/>
          <w:lang w:eastAsia="he-IL"/>
        </w:rPr>
      </w:pPr>
    </w:p>
    <w:p w:rsidR="00BC0DB7" w:rsidRDefault="00BC0DB7" w:rsidP="00BC0DB7">
      <w:pPr>
        <w:rPr>
          <w:rtl/>
          <w:lang w:eastAsia="he-IL"/>
        </w:rPr>
      </w:pPr>
      <w:r>
        <w:rPr>
          <w:rFonts w:hint="cs"/>
          <w:rtl/>
          <w:lang w:eastAsia="he-IL"/>
        </w:rPr>
        <w:t>אני מתנצל שיצאתי לוועדה אחרת, אבל יושב פה דב אמיתי, המייצג את החקלאים. היבוא זה - - -</w:t>
      </w:r>
    </w:p>
    <w:p w:rsidR="00BC0DB7" w:rsidRDefault="00BC0DB7" w:rsidP="00BC0DB7">
      <w:pPr>
        <w:rPr>
          <w:rtl/>
          <w:lang w:eastAsia="he-IL"/>
        </w:rPr>
      </w:pPr>
    </w:p>
    <w:p w:rsidR="00BC0DB7" w:rsidRDefault="00BC0DB7" w:rsidP="00BC0DB7">
      <w:pPr>
        <w:pStyle w:val="af6"/>
        <w:keepNext/>
        <w:rPr>
          <w:rtl/>
        </w:rPr>
      </w:pPr>
      <w:bookmarkStart w:id="879" w:name="ET_yor_4637_513"/>
      <w:r w:rsidRPr="00BC0DB7">
        <w:rPr>
          <w:rStyle w:val="TagStyle"/>
          <w:rtl/>
        </w:rPr>
        <w:t xml:space="preserve"> &lt;&lt; יור &gt;&gt; </w:t>
      </w:r>
      <w:r>
        <w:rPr>
          <w:rtl/>
        </w:rPr>
        <w:t>היו"ר איתן כבל:</w:t>
      </w:r>
      <w:r w:rsidRPr="00BC0DB7">
        <w:rPr>
          <w:rStyle w:val="TagStyle"/>
          <w:rtl/>
        </w:rPr>
        <w:t xml:space="preserve"> &lt;&lt; יור &gt;&gt;</w:t>
      </w:r>
      <w:r>
        <w:rPr>
          <w:rtl/>
        </w:rPr>
        <w:t xml:space="preserve"> </w:t>
      </w:r>
      <w:bookmarkEnd w:id="879"/>
    </w:p>
    <w:p w:rsidR="00BC0DB7" w:rsidRDefault="00BC0DB7" w:rsidP="00BC0DB7">
      <w:pPr>
        <w:pStyle w:val="KeepWithNext"/>
        <w:rPr>
          <w:rtl/>
        </w:rPr>
      </w:pPr>
    </w:p>
    <w:p w:rsidR="00BC0DB7" w:rsidRDefault="00074444" w:rsidP="00074444">
      <w:pPr>
        <w:rPr>
          <w:rtl/>
          <w:lang w:eastAsia="he-IL"/>
        </w:rPr>
      </w:pPr>
      <w:r>
        <w:rPr>
          <w:rFonts w:hint="cs"/>
          <w:rtl/>
          <w:lang w:eastAsia="he-IL"/>
        </w:rPr>
        <w:t>האמת</w:t>
      </w:r>
      <w:r w:rsidR="00BC0DB7">
        <w:rPr>
          <w:rFonts w:hint="cs"/>
          <w:rtl/>
          <w:lang w:eastAsia="he-IL"/>
        </w:rPr>
        <w:t xml:space="preserve">, זה </w:t>
      </w:r>
      <w:r>
        <w:rPr>
          <w:rFonts w:hint="cs"/>
          <w:rtl/>
          <w:lang w:eastAsia="he-IL"/>
        </w:rPr>
        <w:t xml:space="preserve"> יכול להיות רעיו</w:t>
      </w:r>
      <w:r w:rsidR="00BC0DB7">
        <w:rPr>
          <w:rFonts w:hint="cs"/>
          <w:rtl/>
          <w:lang w:eastAsia="he-IL"/>
        </w:rPr>
        <w:t xml:space="preserve">ן </w:t>
      </w:r>
      <w:r>
        <w:rPr>
          <w:rFonts w:hint="cs"/>
          <w:rtl/>
          <w:lang w:eastAsia="he-IL"/>
        </w:rPr>
        <w:t>ל</w:t>
      </w:r>
      <w:r w:rsidR="00BC0DB7">
        <w:rPr>
          <w:rFonts w:hint="cs"/>
          <w:rtl/>
          <w:lang w:eastAsia="he-IL"/>
        </w:rPr>
        <w:t>א</w:t>
      </w:r>
      <w:r>
        <w:rPr>
          <w:rFonts w:hint="cs"/>
          <w:rtl/>
          <w:lang w:eastAsia="he-IL"/>
        </w:rPr>
        <w:t xml:space="preserve"> </w:t>
      </w:r>
      <w:r w:rsidR="00BC0DB7">
        <w:rPr>
          <w:rFonts w:hint="cs"/>
          <w:rtl/>
          <w:lang w:eastAsia="he-IL"/>
        </w:rPr>
        <w:t>רע שתהיה חובה</w:t>
      </w:r>
      <w:bookmarkStart w:id="880" w:name="_ETM_Q1_4882830"/>
      <w:bookmarkEnd w:id="880"/>
      <w:r w:rsidR="00BC0DB7">
        <w:rPr>
          <w:rFonts w:hint="cs"/>
          <w:rtl/>
          <w:lang w:eastAsia="he-IL"/>
        </w:rPr>
        <w:t xml:space="preserve"> - -</w:t>
      </w:r>
    </w:p>
    <w:p w:rsidR="00BC0DB7" w:rsidRDefault="00BC0DB7" w:rsidP="00074444">
      <w:pPr>
        <w:rPr>
          <w:rtl/>
          <w:lang w:eastAsia="he-IL"/>
        </w:rPr>
      </w:pPr>
    </w:p>
    <w:p w:rsidR="00BC0DB7" w:rsidRDefault="00BC0DB7" w:rsidP="00BC0DB7">
      <w:pPr>
        <w:pStyle w:val="a4"/>
        <w:keepNext/>
        <w:rPr>
          <w:rtl/>
        </w:rPr>
      </w:pPr>
      <w:bookmarkStart w:id="881" w:name="ET_speaker_5276_514"/>
      <w:r w:rsidRPr="00BC0DB7">
        <w:rPr>
          <w:rStyle w:val="TagStyle"/>
          <w:rtl/>
        </w:rPr>
        <w:t xml:space="preserve"> &lt;&lt; דובר &gt;&gt; </w:t>
      </w:r>
      <w:r>
        <w:rPr>
          <w:rtl/>
        </w:rPr>
        <w:t>איתן ברושי (המחנה הציוני):</w:t>
      </w:r>
      <w:r w:rsidRPr="00BC0DB7">
        <w:rPr>
          <w:rStyle w:val="TagStyle"/>
          <w:rtl/>
        </w:rPr>
        <w:t xml:space="preserve"> &lt;&lt; דובר &gt;&gt;</w:t>
      </w:r>
      <w:r>
        <w:rPr>
          <w:rtl/>
        </w:rPr>
        <w:t xml:space="preserve"> </w:t>
      </w:r>
      <w:bookmarkEnd w:id="881"/>
    </w:p>
    <w:p w:rsidR="00BC0DB7" w:rsidRDefault="00BC0DB7" w:rsidP="00BC0DB7">
      <w:pPr>
        <w:pStyle w:val="KeepWithNext"/>
        <w:rPr>
          <w:rtl/>
        </w:rPr>
      </w:pPr>
    </w:p>
    <w:p w:rsidR="00BC0DB7" w:rsidRDefault="00BC0DB7" w:rsidP="00BC0DB7">
      <w:pPr>
        <w:rPr>
          <w:rtl/>
        </w:rPr>
      </w:pPr>
      <w:r>
        <w:rPr>
          <w:rFonts w:hint="cs"/>
          <w:rtl/>
        </w:rPr>
        <w:t>לסמן.</w:t>
      </w:r>
    </w:p>
    <w:p w:rsidR="00BC0DB7" w:rsidRDefault="00BC0DB7" w:rsidP="00BC0DB7">
      <w:pPr>
        <w:rPr>
          <w:rtl/>
        </w:rPr>
      </w:pPr>
    </w:p>
    <w:p w:rsidR="00BC0DB7" w:rsidRDefault="00BC0DB7" w:rsidP="00BC0DB7">
      <w:pPr>
        <w:pStyle w:val="af6"/>
        <w:keepNext/>
        <w:rPr>
          <w:rtl/>
        </w:rPr>
      </w:pPr>
      <w:bookmarkStart w:id="882" w:name="ET_yor_4637_515"/>
      <w:r w:rsidRPr="00BC0DB7">
        <w:rPr>
          <w:rStyle w:val="TagStyle"/>
          <w:rtl/>
        </w:rPr>
        <w:t xml:space="preserve"> &lt;&lt; יור &gt;&gt; </w:t>
      </w:r>
      <w:r>
        <w:rPr>
          <w:rtl/>
        </w:rPr>
        <w:t>היו"ר איתן כבל:</w:t>
      </w:r>
      <w:r w:rsidRPr="00BC0DB7">
        <w:rPr>
          <w:rStyle w:val="TagStyle"/>
          <w:rtl/>
        </w:rPr>
        <w:t xml:space="preserve"> &lt;&lt; יור &gt;&gt;</w:t>
      </w:r>
      <w:r>
        <w:rPr>
          <w:rtl/>
        </w:rPr>
        <w:t xml:space="preserve"> </w:t>
      </w:r>
      <w:bookmarkEnd w:id="882"/>
    </w:p>
    <w:p w:rsidR="00BC0DB7" w:rsidRDefault="00BC0DB7" w:rsidP="00BC0DB7">
      <w:pPr>
        <w:pStyle w:val="KeepWithNext"/>
        <w:rPr>
          <w:rtl/>
        </w:rPr>
      </w:pPr>
    </w:p>
    <w:p w:rsidR="00074444" w:rsidRDefault="00AB1BCD" w:rsidP="00BC0DB7">
      <w:pPr>
        <w:rPr>
          <w:rtl/>
        </w:rPr>
      </w:pPr>
      <w:r>
        <w:rPr>
          <w:rFonts w:hint="cs"/>
          <w:rtl/>
        </w:rPr>
        <w:t xml:space="preserve">- - </w:t>
      </w:r>
      <w:r w:rsidR="00BC0DB7">
        <w:rPr>
          <w:rFonts w:hint="cs"/>
          <w:rtl/>
        </w:rPr>
        <w:t>לכתוב: עגבניות מתורכיה.</w:t>
      </w:r>
    </w:p>
    <w:p w:rsidR="00BC0DB7" w:rsidRDefault="00BC0DB7" w:rsidP="00BC0DB7">
      <w:pPr>
        <w:rPr>
          <w:rtl/>
        </w:rPr>
      </w:pPr>
      <w:bookmarkStart w:id="883" w:name="_ETM_Q1_4886572"/>
      <w:bookmarkStart w:id="884" w:name="_ETM_Q1_4886663"/>
      <w:bookmarkEnd w:id="883"/>
      <w:bookmarkEnd w:id="884"/>
    </w:p>
    <w:p w:rsidR="00BC0DB7" w:rsidRDefault="00BC0DB7" w:rsidP="00BC0DB7">
      <w:pPr>
        <w:rPr>
          <w:rtl/>
        </w:rPr>
      </w:pPr>
      <w:r>
        <w:rPr>
          <w:rFonts w:hint="cs"/>
          <w:rtl/>
        </w:rPr>
        <w:t>למה אני אומר את זה?</w:t>
      </w:r>
      <w:r>
        <w:rPr>
          <w:rtl/>
        </w:rPr>
        <w:t xml:space="preserve">  </w:t>
      </w:r>
    </w:p>
    <w:p w:rsidR="00017DBD" w:rsidRDefault="00017DBD" w:rsidP="00074444">
      <w:pPr>
        <w:rPr>
          <w:rtl/>
          <w:lang w:eastAsia="he-IL"/>
        </w:rPr>
      </w:pPr>
    </w:p>
    <w:p w:rsidR="00074444" w:rsidRDefault="00017DBD" w:rsidP="00017DBD">
      <w:pPr>
        <w:pStyle w:val="a4"/>
        <w:rPr>
          <w:rtl/>
        </w:rPr>
      </w:pPr>
      <w:r w:rsidRPr="00017DBD">
        <w:rPr>
          <w:rStyle w:val="TagStyle"/>
          <w:rtl/>
        </w:rPr>
        <w:t xml:space="preserve"> &lt;&lt; דובר &gt;&gt; </w:t>
      </w:r>
      <w:r>
        <w:rPr>
          <w:rtl/>
        </w:rPr>
        <w:t>נחמן מזעקי:</w:t>
      </w:r>
      <w:r w:rsidRPr="00017DBD">
        <w:rPr>
          <w:rStyle w:val="TagStyle"/>
          <w:rtl/>
        </w:rPr>
        <w:t xml:space="preserve"> &lt;&lt; דובר &gt;&gt;</w:t>
      </w:r>
      <w:r>
        <w:rPr>
          <w:rtl/>
        </w:rPr>
        <w:t xml:space="preserve"> </w:t>
      </w:r>
    </w:p>
    <w:p w:rsidR="00074444" w:rsidRDefault="00074444" w:rsidP="00074444">
      <w:pPr>
        <w:rPr>
          <w:rtl/>
          <w:lang w:eastAsia="he-IL"/>
        </w:rPr>
      </w:pPr>
    </w:p>
    <w:p w:rsidR="00074444" w:rsidRDefault="00BC0DB7" w:rsidP="00AB1BCD">
      <w:pPr>
        <w:rPr>
          <w:rtl/>
          <w:lang w:eastAsia="he-IL"/>
        </w:rPr>
      </w:pPr>
      <w:r>
        <w:rPr>
          <w:rFonts w:hint="cs"/>
          <w:rtl/>
          <w:lang w:eastAsia="he-IL"/>
        </w:rPr>
        <w:t>העוקץ ב</w:t>
      </w:r>
      <w:r w:rsidR="00074444">
        <w:rPr>
          <w:rFonts w:hint="cs"/>
          <w:rtl/>
          <w:lang w:eastAsia="he-IL"/>
        </w:rPr>
        <w:t>עגבניות</w:t>
      </w:r>
      <w:r>
        <w:rPr>
          <w:rFonts w:hint="cs"/>
          <w:rtl/>
          <w:lang w:eastAsia="he-IL"/>
        </w:rPr>
        <w:t>. העוקץ בעגבניות זה תוצרת הארץ</w:t>
      </w:r>
      <w:r w:rsidR="00F46B96">
        <w:rPr>
          <w:rFonts w:hint="cs"/>
          <w:rtl/>
          <w:lang w:eastAsia="he-IL"/>
        </w:rPr>
        <w:t xml:space="preserve"> </w:t>
      </w:r>
      <w:r w:rsidR="00AB1BCD">
        <w:rPr>
          <w:rFonts w:hint="cs"/>
          <w:rtl/>
          <w:lang w:eastAsia="he-IL"/>
        </w:rPr>
        <w:t xml:space="preserve">והמלפפונים שמביאים מעזה. אני מ"אזרחים ותיקים".  </w:t>
      </w:r>
      <w:bookmarkStart w:id="885" w:name="_ETM_Q1_4899954"/>
      <w:bookmarkEnd w:id="885"/>
    </w:p>
    <w:p w:rsidR="00BC0DB7" w:rsidRDefault="00BC0DB7" w:rsidP="00074444">
      <w:pPr>
        <w:rPr>
          <w:rtl/>
          <w:lang w:eastAsia="he-IL"/>
        </w:rPr>
      </w:pPr>
    </w:p>
    <w:p w:rsidR="00F46B96" w:rsidRDefault="00F46B96" w:rsidP="00AB1BCD">
      <w:pPr>
        <w:rPr>
          <w:rtl/>
        </w:rPr>
      </w:pPr>
      <w:bookmarkStart w:id="886" w:name="_ETM_Q1_4888823"/>
      <w:bookmarkStart w:id="887" w:name="_ETM_Q1_4888912"/>
      <w:bookmarkEnd w:id="886"/>
      <w:bookmarkEnd w:id="887"/>
      <w:r>
        <w:rPr>
          <w:rFonts w:hint="cs"/>
          <w:rtl/>
          <w:lang w:eastAsia="he-IL"/>
        </w:rPr>
        <w:t>העגבניות שיש בהן את העוקץ</w:t>
      </w:r>
      <w:r>
        <w:rPr>
          <w:rtl/>
          <w:lang w:eastAsia="he-IL"/>
        </w:rPr>
        <w:t>–</w:t>
      </w:r>
      <w:r>
        <w:rPr>
          <w:rFonts w:hint="cs"/>
          <w:rtl/>
          <w:lang w:eastAsia="he-IL"/>
        </w:rPr>
        <w:t xml:space="preserve"> זה תוצרת הארץ.</w:t>
      </w:r>
    </w:p>
    <w:p w:rsidR="00F46B96" w:rsidRDefault="00F46B96" w:rsidP="00F46B96">
      <w:pPr>
        <w:rPr>
          <w:rtl/>
        </w:rPr>
      </w:pPr>
      <w:r>
        <w:rPr>
          <w:rtl/>
        </w:rPr>
        <w:t xml:space="preserve">  </w:t>
      </w:r>
    </w:p>
    <w:p w:rsidR="00074444" w:rsidRDefault="00074444" w:rsidP="00074444">
      <w:pPr>
        <w:pStyle w:val="af6"/>
        <w:keepNext/>
        <w:rPr>
          <w:rtl/>
        </w:rPr>
      </w:pPr>
      <w:bookmarkStart w:id="888" w:name="ET_yor_4637_133"/>
      <w:r w:rsidRPr="00074444">
        <w:rPr>
          <w:rStyle w:val="TagStyle"/>
          <w:rtl/>
        </w:rPr>
        <w:t xml:space="preserve"> &lt;&lt; יור &gt;&gt; </w:t>
      </w:r>
      <w:r>
        <w:rPr>
          <w:rtl/>
        </w:rPr>
        <w:t>היו"ר איתן כבל:</w:t>
      </w:r>
      <w:r w:rsidRPr="00074444">
        <w:rPr>
          <w:rStyle w:val="TagStyle"/>
          <w:rtl/>
        </w:rPr>
        <w:t xml:space="preserve"> &lt;&lt; יור &gt;&gt;</w:t>
      </w:r>
      <w:r>
        <w:rPr>
          <w:rtl/>
        </w:rPr>
        <w:t xml:space="preserve"> </w:t>
      </w:r>
      <w:bookmarkEnd w:id="888"/>
    </w:p>
    <w:p w:rsidR="00074444" w:rsidRDefault="00074444" w:rsidP="00074444">
      <w:pPr>
        <w:pStyle w:val="KeepWithNext"/>
        <w:rPr>
          <w:rtl/>
        </w:rPr>
      </w:pPr>
    </w:p>
    <w:p w:rsidR="00074444" w:rsidRDefault="00F46B96" w:rsidP="00F46B96">
      <w:pPr>
        <w:rPr>
          <w:rtl/>
        </w:rPr>
      </w:pPr>
      <w:r>
        <w:rPr>
          <w:rFonts w:hint="cs"/>
          <w:rtl/>
        </w:rPr>
        <w:t>נחמן מזעקי, אתה צודק וטועה.</w:t>
      </w:r>
    </w:p>
    <w:p w:rsidR="00F46B96" w:rsidRDefault="00F46B96" w:rsidP="00F46B96">
      <w:pPr>
        <w:rPr>
          <w:rtl/>
        </w:rPr>
      </w:pPr>
    </w:p>
    <w:p w:rsidR="00F46B96" w:rsidRDefault="00F46B96" w:rsidP="00F46B96">
      <w:pPr>
        <w:pStyle w:val="a4"/>
        <w:keepNext/>
        <w:rPr>
          <w:rtl/>
        </w:rPr>
      </w:pPr>
      <w:bookmarkStart w:id="889" w:name="ET_speaker_נחמן_מזעקי_522"/>
      <w:r w:rsidRPr="00F46B96">
        <w:rPr>
          <w:rStyle w:val="TagStyle"/>
          <w:rtl/>
        </w:rPr>
        <w:t xml:space="preserve"> &lt;&lt; דובר &gt;&gt; </w:t>
      </w:r>
      <w:r>
        <w:rPr>
          <w:rtl/>
        </w:rPr>
        <w:t>נחמן מזעקי:</w:t>
      </w:r>
      <w:r w:rsidRPr="00F46B96">
        <w:rPr>
          <w:rStyle w:val="TagStyle"/>
          <w:rtl/>
        </w:rPr>
        <w:t xml:space="preserve"> &lt;&lt; דובר &gt;&gt;</w:t>
      </w:r>
      <w:r>
        <w:rPr>
          <w:rtl/>
        </w:rPr>
        <w:t xml:space="preserve"> </w:t>
      </w:r>
      <w:bookmarkEnd w:id="889"/>
    </w:p>
    <w:p w:rsidR="00F46B96" w:rsidRDefault="00F46B96" w:rsidP="00F46B96">
      <w:pPr>
        <w:pStyle w:val="KeepWithNext"/>
        <w:rPr>
          <w:rtl/>
        </w:rPr>
      </w:pPr>
    </w:p>
    <w:p w:rsidR="00F46B96" w:rsidRDefault="00F46B96" w:rsidP="00F46B96">
      <w:pPr>
        <w:rPr>
          <w:rtl/>
        </w:rPr>
      </w:pPr>
      <w:r>
        <w:rPr>
          <w:rFonts w:hint="cs"/>
          <w:rtl/>
        </w:rPr>
        <w:t>למה?</w:t>
      </w:r>
    </w:p>
    <w:p w:rsidR="00F46B96" w:rsidRDefault="00F46B96" w:rsidP="00F46B96">
      <w:pPr>
        <w:rPr>
          <w:rtl/>
        </w:rPr>
      </w:pPr>
    </w:p>
    <w:p w:rsidR="00F46B96" w:rsidRDefault="00F46B96" w:rsidP="00F46B96">
      <w:pPr>
        <w:pStyle w:val="af6"/>
        <w:keepNext/>
        <w:rPr>
          <w:rtl/>
        </w:rPr>
      </w:pPr>
      <w:bookmarkStart w:id="890" w:name="ET_yor_4637_523"/>
      <w:r w:rsidRPr="00F46B96">
        <w:rPr>
          <w:rStyle w:val="TagStyle"/>
          <w:rtl/>
        </w:rPr>
        <w:t xml:space="preserve"> &lt;&lt; יור &gt;&gt; </w:t>
      </w:r>
      <w:r>
        <w:rPr>
          <w:rtl/>
        </w:rPr>
        <w:t>היו"ר איתן כבל:</w:t>
      </w:r>
      <w:r w:rsidRPr="00F46B96">
        <w:rPr>
          <w:rStyle w:val="TagStyle"/>
          <w:rtl/>
        </w:rPr>
        <w:t xml:space="preserve"> &lt;&lt; יור &gt;&gt;</w:t>
      </w:r>
      <w:r>
        <w:rPr>
          <w:rtl/>
        </w:rPr>
        <w:t xml:space="preserve"> </w:t>
      </w:r>
      <w:bookmarkEnd w:id="890"/>
    </w:p>
    <w:p w:rsidR="00F46B96" w:rsidRDefault="00F46B96" w:rsidP="00F46B96">
      <w:pPr>
        <w:pStyle w:val="KeepWithNext"/>
        <w:rPr>
          <w:rtl/>
        </w:rPr>
      </w:pPr>
    </w:p>
    <w:p w:rsidR="00F46B96" w:rsidRDefault="00F46B96" w:rsidP="00F46B96">
      <w:pPr>
        <w:rPr>
          <w:rtl/>
        </w:rPr>
      </w:pPr>
      <w:r>
        <w:rPr>
          <w:rFonts w:hint="cs"/>
          <w:rtl/>
        </w:rPr>
        <w:t>כי זה עניין של איכות קטיפה.</w:t>
      </w:r>
    </w:p>
    <w:p w:rsidR="00F46B96" w:rsidRDefault="00F46B96" w:rsidP="00F46B96">
      <w:pPr>
        <w:rPr>
          <w:rtl/>
        </w:rPr>
      </w:pPr>
    </w:p>
    <w:p w:rsidR="00F46B96" w:rsidRDefault="00F46B96" w:rsidP="00F46B96">
      <w:pPr>
        <w:pStyle w:val="a4"/>
        <w:keepNext/>
        <w:rPr>
          <w:rtl/>
        </w:rPr>
      </w:pPr>
      <w:bookmarkStart w:id="891" w:name="ET_speaker_נחמן_מזעקי_524"/>
      <w:r w:rsidRPr="00F46B96">
        <w:rPr>
          <w:rStyle w:val="TagStyle"/>
          <w:rtl/>
        </w:rPr>
        <w:t xml:space="preserve"> &lt;&lt; דובר &gt;&gt; </w:t>
      </w:r>
      <w:r>
        <w:rPr>
          <w:rtl/>
        </w:rPr>
        <w:t>נחמן מזעקי:</w:t>
      </w:r>
      <w:r w:rsidRPr="00F46B96">
        <w:rPr>
          <w:rStyle w:val="TagStyle"/>
          <w:rtl/>
        </w:rPr>
        <w:t xml:space="preserve"> &lt;&lt; דובר &gt;&gt;</w:t>
      </w:r>
      <w:r>
        <w:rPr>
          <w:rtl/>
        </w:rPr>
        <w:t xml:space="preserve"> </w:t>
      </w:r>
      <w:bookmarkEnd w:id="891"/>
    </w:p>
    <w:p w:rsidR="00F46B96" w:rsidRDefault="00F46B96" w:rsidP="00F46B96">
      <w:pPr>
        <w:pStyle w:val="KeepWithNext"/>
        <w:rPr>
          <w:rtl/>
        </w:rPr>
      </w:pPr>
    </w:p>
    <w:p w:rsidR="00F46B96" w:rsidRDefault="00F46B96" w:rsidP="00F46B96">
      <w:pPr>
        <w:rPr>
          <w:rtl/>
        </w:rPr>
      </w:pPr>
      <w:r>
        <w:rPr>
          <w:rFonts w:hint="cs"/>
          <w:rtl/>
        </w:rPr>
        <w:t xml:space="preserve">העגבניות שמגיעות מתורכיה </w:t>
      </w:r>
      <w:r>
        <w:rPr>
          <w:rtl/>
        </w:rPr>
        <w:t>–</w:t>
      </w:r>
      <w:r>
        <w:rPr>
          <w:rFonts w:hint="cs"/>
          <w:rtl/>
        </w:rPr>
        <w:t xml:space="preserve"> מגיעות ללא עוקץ.</w:t>
      </w:r>
      <w:r>
        <w:rPr>
          <w:rtl/>
        </w:rPr>
        <w:t xml:space="preserve">      </w:t>
      </w:r>
    </w:p>
    <w:p w:rsidR="00F46B96" w:rsidRDefault="00F46B96" w:rsidP="00074444">
      <w:pPr>
        <w:rPr>
          <w:rtl/>
        </w:rPr>
      </w:pPr>
    </w:p>
    <w:p w:rsidR="00F46B96" w:rsidRDefault="00F46B96" w:rsidP="00F46B96">
      <w:pPr>
        <w:pStyle w:val="a4"/>
        <w:keepNext/>
        <w:rPr>
          <w:rtl/>
        </w:rPr>
      </w:pPr>
      <w:bookmarkStart w:id="892" w:name="ET_speaker_קריאה_525"/>
      <w:r w:rsidRPr="00F46B96">
        <w:rPr>
          <w:rStyle w:val="TagStyle"/>
          <w:rtl/>
        </w:rPr>
        <w:t xml:space="preserve"> &lt;&lt; דובר &gt;&gt; </w:t>
      </w:r>
      <w:r>
        <w:rPr>
          <w:rtl/>
        </w:rPr>
        <w:t>קריאה:</w:t>
      </w:r>
      <w:r w:rsidRPr="00F46B96">
        <w:rPr>
          <w:rStyle w:val="TagStyle"/>
          <w:rtl/>
        </w:rPr>
        <w:t xml:space="preserve"> &lt;&lt; דובר &gt;&gt;</w:t>
      </w:r>
      <w:r>
        <w:rPr>
          <w:rtl/>
        </w:rPr>
        <w:t xml:space="preserve"> </w:t>
      </w:r>
      <w:bookmarkEnd w:id="892"/>
    </w:p>
    <w:p w:rsidR="00F46B96" w:rsidRDefault="00F46B96" w:rsidP="00F46B96">
      <w:pPr>
        <w:pStyle w:val="KeepWithNext"/>
        <w:rPr>
          <w:rtl/>
        </w:rPr>
      </w:pPr>
    </w:p>
    <w:p w:rsidR="00A86A8D" w:rsidRDefault="00F46B96" w:rsidP="00F46B96">
      <w:pPr>
        <w:rPr>
          <w:rtl/>
        </w:rPr>
      </w:pPr>
      <w:r>
        <w:rPr>
          <w:rFonts w:hint="cs"/>
          <w:rtl/>
        </w:rPr>
        <w:t>מתורכיה זה תמיד</w:t>
      </w:r>
      <w:r w:rsidR="00A86A8D">
        <w:rPr>
          <w:rFonts w:hint="cs"/>
          <w:rtl/>
        </w:rPr>
        <w:t xml:space="preserve"> בלי עוקץ.</w:t>
      </w:r>
    </w:p>
    <w:p w:rsidR="00A86A8D" w:rsidRDefault="00A86A8D" w:rsidP="00A86A8D">
      <w:pPr>
        <w:pStyle w:val="af6"/>
        <w:keepNext/>
        <w:rPr>
          <w:rtl/>
        </w:rPr>
      </w:pPr>
      <w:bookmarkStart w:id="893" w:name="_ETM_Q1_4918451"/>
      <w:bookmarkStart w:id="894" w:name="_ETM_Q1_4920432"/>
      <w:bookmarkStart w:id="895" w:name="ET_yor_4637_526"/>
      <w:bookmarkEnd w:id="893"/>
      <w:bookmarkEnd w:id="894"/>
      <w:r w:rsidRPr="00A86A8D">
        <w:rPr>
          <w:rStyle w:val="TagStyle"/>
          <w:rtl/>
        </w:rPr>
        <w:t xml:space="preserve">&lt;&lt; יור &gt;&gt; </w:t>
      </w:r>
      <w:r>
        <w:rPr>
          <w:rtl/>
        </w:rPr>
        <w:t>היו"ר איתן כבל:</w:t>
      </w:r>
      <w:r w:rsidRPr="00A86A8D">
        <w:rPr>
          <w:rStyle w:val="TagStyle"/>
          <w:rtl/>
        </w:rPr>
        <w:t xml:space="preserve"> &lt;&lt; יור &gt;&gt;</w:t>
      </w:r>
      <w:r>
        <w:rPr>
          <w:rtl/>
        </w:rPr>
        <w:t xml:space="preserve"> </w:t>
      </w:r>
      <w:bookmarkEnd w:id="895"/>
    </w:p>
    <w:p w:rsidR="00A86A8D" w:rsidRDefault="00A86A8D" w:rsidP="00A86A8D">
      <w:pPr>
        <w:pStyle w:val="KeepWithNext"/>
        <w:rPr>
          <w:rtl/>
        </w:rPr>
      </w:pPr>
    </w:p>
    <w:p w:rsidR="00E152B6" w:rsidRDefault="00A86A8D" w:rsidP="00E152B6">
      <w:pPr>
        <w:rPr>
          <w:rtl/>
        </w:rPr>
      </w:pPr>
      <w:r>
        <w:rPr>
          <w:rFonts w:hint="cs"/>
          <w:rtl/>
        </w:rPr>
        <w:t>נכון, אבל גם היום כשאתה מגיע</w:t>
      </w:r>
      <w:r w:rsidR="00E152B6">
        <w:rPr>
          <w:rFonts w:hint="cs"/>
          <w:rtl/>
        </w:rPr>
        <w:t xml:space="preserve"> לסופר, תשמעי אני עושה את הקניות. </w:t>
      </w:r>
    </w:p>
    <w:p w:rsidR="00E152B6" w:rsidRDefault="00E152B6" w:rsidP="00E152B6">
      <w:pPr>
        <w:rPr>
          <w:rtl/>
        </w:rPr>
      </w:pPr>
      <w:r>
        <w:rPr>
          <w:rFonts w:hint="cs"/>
          <w:rtl/>
        </w:rPr>
        <w:t>אני יודע בדיוק מה - - -</w:t>
      </w:r>
    </w:p>
    <w:p w:rsidR="00E152B6" w:rsidRDefault="00E152B6" w:rsidP="00E152B6">
      <w:pPr>
        <w:rPr>
          <w:rtl/>
        </w:rPr>
      </w:pPr>
      <w:bookmarkStart w:id="896" w:name="ET_speaker_קריאה_527"/>
    </w:p>
    <w:p w:rsidR="00E152B6" w:rsidRDefault="00E152B6" w:rsidP="00E152B6">
      <w:pPr>
        <w:pStyle w:val="a4"/>
        <w:keepNext/>
        <w:rPr>
          <w:rtl/>
        </w:rPr>
      </w:pPr>
      <w:bookmarkStart w:id="897" w:name="_ETM_Q1_4927562"/>
      <w:bookmarkStart w:id="898" w:name="_ETM_Q1_4927675"/>
      <w:bookmarkStart w:id="899" w:name="ET_speaker_נחמן_מזעקי_530"/>
      <w:bookmarkEnd w:id="896"/>
      <w:bookmarkEnd w:id="897"/>
      <w:bookmarkEnd w:id="898"/>
      <w:r w:rsidRPr="00E152B6">
        <w:rPr>
          <w:rStyle w:val="TagStyle"/>
          <w:rtl/>
        </w:rPr>
        <w:t xml:space="preserve">&lt;&lt; דובר &gt;&gt; </w:t>
      </w:r>
      <w:r>
        <w:rPr>
          <w:rtl/>
        </w:rPr>
        <w:t>נחמן מזעקי:</w:t>
      </w:r>
      <w:r w:rsidRPr="00E152B6">
        <w:rPr>
          <w:rStyle w:val="TagStyle"/>
          <w:rtl/>
        </w:rPr>
        <w:t xml:space="preserve"> &lt;&lt; דובר &gt;&gt;</w:t>
      </w:r>
      <w:r>
        <w:rPr>
          <w:rtl/>
        </w:rPr>
        <w:t xml:space="preserve"> </w:t>
      </w:r>
      <w:bookmarkEnd w:id="899"/>
    </w:p>
    <w:p w:rsidR="00E152B6" w:rsidRDefault="00E152B6" w:rsidP="00E152B6">
      <w:pPr>
        <w:pStyle w:val="KeepWithNext"/>
        <w:rPr>
          <w:rtl/>
        </w:rPr>
      </w:pPr>
    </w:p>
    <w:p w:rsidR="00E152B6" w:rsidRDefault="00E152B6" w:rsidP="00E152B6">
      <w:pPr>
        <w:rPr>
          <w:rtl/>
        </w:rPr>
      </w:pPr>
      <w:r>
        <w:rPr>
          <w:rFonts w:hint="cs"/>
          <w:rtl/>
        </w:rPr>
        <w:t>איתן, בקשר למלפפונים שמגיעים מעזה - - -</w:t>
      </w:r>
    </w:p>
    <w:p w:rsidR="00E152B6" w:rsidRDefault="00E152B6" w:rsidP="00E152B6">
      <w:pPr>
        <w:rPr>
          <w:rtl/>
        </w:rPr>
      </w:pPr>
    </w:p>
    <w:p w:rsidR="00E152B6" w:rsidRDefault="00E152B6" w:rsidP="00E152B6">
      <w:pPr>
        <w:pStyle w:val="af6"/>
        <w:keepNext/>
        <w:rPr>
          <w:rtl/>
        </w:rPr>
      </w:pPr>
      <w:bookmarkStart w:id="900" w:name="ET_yor_4637_532"/>
      <w:r w:rsidRPr="00E152B6">
        <w:rPr>
          <w:rStyle w:val="TagStyle"/>
          <w:rtl/>
        </w:rPr>
        <w:t xml:space="preserve"> &lt;&lt; יור &gt;&gt; </w:t>
      </w:r>
      <w:r>
        <w:rPr>
          <w:rtl/>
        </w:rPr>
        <w:t>היו"ר איתן כבל:</w:t>
      </w:r>
      <w:r w:rsidRPr="00E152B6">
        <w:rPr>
          <w:rStyle w:val="TagStyle"/>
          <w:rtl/>
        </w:rPr>
        <w:t xml:space="preserve"> &lt;&lt; יור &gt;&gt;</w:t>
      </w:r>
      <w:r>
        <w:rPr>
          <w:rtl/>
        </w:rPr>
        <w:t xml:space="preserve"> </w:t>
      </w:r>
      <w:bookmarkEnd w:id="900"/>
    </w:p>
    <w:p w:rsidR="00E152B6" w:rsidRDefault="00E152B6" w:rsidP="00E152B6">
      <w:pPr>
        <w:pStyle w:val="KeepWithNext"/>
        <w:rPr>
          <w:rtl/>
        </w:rPr>
      </w:pPr>
    </w:p>
    <w:p w:rsidR="00E152B6" w:rsidRDefault="00E152B6" w:rsidP="00E152B6">
      <w:pPr>
        <w:rPr>
          <w:rtl/>
        </w:rPr>
      </w:pPr>
      <w:r>
        <w:rPr>
          <w:rFonts w:hint="cs"/>
          <w:rtl/>
        </w:rPr>
        <w:t xml:space="preserve"> קודם כול, העגבניות מחלק מהמקומות מסביבנו כן מגיעות עם עוקץ. עכשיו, מה העניין? אני רוצה שיהיה כתוב בצורה ברורה.</w:t>
      </w:r>
    </w:p>
    <w:p w:rsidR="00E152B6" w:rsidRDefault="00E152B6" w:rsidP="00E152B6">
      <w:pPr>
        <w:pStyle w:val="KeepWithNext"/>
        <w:rPr>
          <w:rtl/>
        </w:rPr>
      </w:pPr>
    </w:p>
    <w:p w:rsidR="00074444" w:rsidRDefault="00074444" w:rsidP="00074444">
      <w:pPr>
        <w:pStyle w:val="a4"/>
        <w:keepNext/>
        <w:rPr>
          <w:rtl/>
        </w:rPr>
      </w:pPr>
      <w:bookmarkStart w:id="901" w:name="ET_speaker_5276_134"/>
      <w:r w:rsidRPr="00074444">
        <w:rPr>
          <w:rStyle w:val="TagStyle"/>
          <w:rtl/>
        </w:rPr>
        <w:t xml:space="preserve"> &lt;&lt; דובר &gt;&gt; </w:t>
      </w:r>
      <w:r>
        <w:rPr>
          <w:rtl/>
        </w:rPr>
        <w:t>איתן ברושי (המחנה הציוני):</w:t>
      </w:r>
      <w:r w:rsidRPr="00074444">
        <w:rPr>
          <w:rStyle w:val="TagStyle"/>
          <w:rtl/>
        </w:rPr>
        <w:t xml:space="preserve"> &lt;&lt; דובר &gt;&gt;</w:t>
      </w:r>
      <w:r>
        <w:rPr>
          <w:rtl/>
        </w:rPr>
        <w:t xml:space="preserve"> </w:t>
      </w:r>
      <w:bookmarkEnd w:id="901"/>
    </w:p>
    <w:p w:rsidR="00074444" w:rsidRDefault="00074444" w:rsidP="00074444">
      <w:pPr>
        <w:pStyle w:val="KeepWithNext"/>
        <w:rPr>
          <w:rtl/>
        </w:rPr>
      </w:pPr>
    </w:p>
    <w:p w:rsidR="00074444" w:rsidRDefault="00074444" w:rsidP="00E152B6">
      <w:pPr>
        <w:rPr>
          <w:rtl/>
        </w:rPr>
      </w:pPr>
      <w:r>
        <w:rPr>
          <w:rFonts w:hint="cs"/>
          <w:rtl/>
        </w:rPr>
        <w:t>ברור</w:t>
      </w:r>
      <w:r w:rsidR="00E152B6">
        <w:rPr>
          <w:rFonts w:hint="cs"/>
          <w:rtl/>
        </w:rPr>
        <w:t>,</w:t>
      </w:r>
      <w:r>
        <w:rPr>
          <w:rFonts w:hint="cs"/>
          <w:rtl/>
        </w:rPr>
        <w:t xml:space="preserve"> ברור</w:t>
      </w:r>
      <w:r w:rsidR="00E152B6">
        <w:rPr>
          <w:rFonts w:hint="cs"/>
          <w:rtl/>
        </w:rPr>
        <w:t>.</w:t>
      </w:r>
      <w:r>
        <w:rPr>
          <w:rFonts w:hint="cs"/>
          <w:rtl/>
        </w:rPr>
        <w:t xml:space="preserve"> שיהיה איז</w:t>
      </w:r>
      <w:r w:rsidR="00E152B6">
        <w:rPr>
          <w:rFonts w:hint="cs"/>
          <w:rtl/>
        </w:rPr>
        <w:t>ש</w:t>
      </w:r>
      <w:r>
        <w:rPr>
          <w:rFonts w:hint="cs"/>
          <w:rtl/>
        </w:rPr>
        <w:t>הו סימן</w:t>
      </w:r>
      <w:r w:rsidR="00E152B6">
        <w:rPr>
          <w:rFonts w:hint="cs"/>
          <w:rtl/>
        </w:rPr>
        <w:t>.</w:t>
      </w:r>
    </w:p>
    <w:p w:rsidR="00074444" w:rsidRDefault="00074444" w:rsidP="00074444">
      <w:pPr>
        <w:rPr>
          <w:rtl/>
        </w:rPr>
      </w:pPr>
    </w:p>
    <w:p w:rsidR="00E152B6" w:rsidRDefault="00E152B6" w:rsidP="00E152B6">
      <w:pPr>
        <w:pStyle w:val="af6"/>
        <w:keepNext/>
        <w:rPr>
          <w:rtl/>
        </w:rPr>
      </w:pPr>
      <w:bookmarkStart w:id="902" w:name="ET_yor_4637_535"/>
      <w:r w:rsidRPr="00E152B6">
        <w:rPr>
          <w:rStyle w:val="TagStyle"/>
          <w:rtl/>
        </w:rPr>
        <w:t xml:space="preserve"> &lt;&lt; יור &gt;&gt; </w:t>
      </w:r>
      <w:r>
        <w:rPr>
          <w:rtl/>
        </w:rPr>
        <w:t>היו"ר איתן כבל:</w:t>
      </w:r>
      <w:r w:rsidRPr="00E152B6">
        <w:rPr>
          <w:rStyle w:val="TagStyle"/>
          <w:rtl/>
        </w:rPr>
        <w:t xml:space="preserve"> &lt;&lt; יור &gt;&gt;</w:t>
      </w:r>
      <w:r>
        <w:rPr>
          <w:rtl/>
        </w:rPr>
        <w:t xml:space="preserve"> </w:t>
      </w:r>
      <w:bookmarkEnd w:id="902"/>
    </w:p>
    <w:p w:rsidR="00E152B6" w:rsidRDefault="00E152B6" w:rsidP="00E152B6">
      <w:pPr>
        <w:pStyle w:val="KeepWithNext"/>
        <w:rPr>
          <w:rtl/>
        </w:rPr>
      </w:pPr>
    </w:p>
    <w:p w:rsidR="00E152B6" w:rsidRPr="00E152B6" w:rsidRDefault="00E152B6" w:rsidP="006C413C">
      <w:pPr>
        <w:rPr>
          <w:rtl/>
        </w:rPr>
      </w:pPr>
      <w:r>
        <w:rPr>
          <w:rFonts w:hint="cs"/>
          <w:rtl/>
        </w:rPr>
        <w:t>מכיוון שהיום אתה מקבל ארגז, והוא מערבב עגבניות</w:t>
      </w:r>
      <w:bookmarkStart w:id="903" w:name="_ETM_Q1_4949371"/>
      <w:bookmarkEnd w:id="903"/>
      <w:r>
        <w:rPr>
          <w:rFonts w:hint="cs"/>
          <w:rtl/>
        </w:rPr>
        <w:t xml:space="preserve"> מפה</w:t>
      </w:r>
      <w:r w:rsidR="00A9340E">
        <w:rPr>
          <w:rFonts w:hint="cs"/>
          <w:rtl/>
        </w:rPr>
        <w:t>, ומפה</w:t>
      </w:r>
      <w:r>
        <w:rPr>
          <w:rFonts w:hint="cs"/>
          <w:rtl/>
        </w:rPr>
        <w:t xml:space="preserve"> ומכאן</w:t>
      </w:r>
      <w:r w:rsidR="00DB23B4">
        <w:rPr>
          <w:rFonts w:hint="cs"/>
          <w:rtl/>
        </w:rPr>
        <w:t>.</w:t>
      </w:r>
      <w:r>
        <w:rPr>
          <w:rFonts w:hint="cs"/>
          <w:rtl/>
        </w:rPr>
        <w:t xml:space="preserve"> </w:t>
      </w:r>
      <w:r w:rsidR="006C413C">
        <w:rPr>
          <w:rFonts w:hint="cs"/>
          <w:rtl/>
        </w:rPr>
        <w:t xml:space="preserve">נו מה, </w:t>
      </w:r>
      <w:bookmarkStart w:id="904" w:name="_ETM_Q1_4966766"/>
      <w:bookmarkEnd w:id="904"/>
      <w:r w:rsidR="006C413C">
        <w:rPr>
          <w:rFonts w:hint="cs"/>
          <w:rtl/>
        </w:rPr>
        <w:t xml:space="preserve">אתם לא מגיעים </w:t>
      </w:r>
      <w:r>
        <w:rPr>
          <w:rFonts w:hint="cs"/>
          <w:rtl/>
        </w:rPr>
        <w:t xml:space="preserve">לשווקים? </w:t>
      </w:r>
      <w:r>
        <w:rPr>
          <w:rtl/>
        </w:rPr>
        <w:t xml:space="preserve">    </w:t>
      </w:r>
      <w:r>
        <w:rPr>
          <w:rFonts w:hint="cs"/>
          <w:rtl/>
        </w:rPr>
        <w:t xml:space="preserve">  </w:t>
      </w:r>
      <w:r>
        <w:rPr>
          <w:rtl/>
        </w:rPr>
        <w:t xml:space="preserve">  </w:t>
      </w:r>
      <w:r>
        <w:rPr>
          <w:rFonts w:hint="cs"/>
          <w:rtl/>
        </w:rPr>
        <w:t xml:space="preserve"> </w:t>
      </w:r>
      <w:r>
        <w:rPr>
          <w:rtl/>
        </w:rPr>
        <w:t xml:space="preserve">  </w:t>
      </w:r>
    </w:p>
    <w:p w:rsidR="00074444" w:rsidRDefault="00074444" w:rsidP="00074444">
      <w:pPr>
        <w:rPr>
          <w:rtl/>
        </w:rPr>
      </w:pPr>
    </w:p>
    <w:p w:rsidR="00074444" w:rsidRDefault="00074444" w:rsidP="00074444">
      <w:pPr>
        <w:pStyle w:val="a4"/>
        <w:keepNext/>
        <w:rPr>
          <w:rtl/>
        </w:rPr>
      </w:pPr>
      <w:bookmarkStart w:id="905" w:name="_ETM_Q1_4961297"/>
      <w:bookmarkStart w:id="906" w:name="_ETM_Q1_4961390"/>
      <w:bookmarkStart w:id="907" w:name="ET_speaker_5689_136"/>
      <w:bookmarkEnd w:id="905"/>
      <w:bookmarkEnd w:id="906"/>
      <w:r w:rsidRPr="00074444">
        <w:rPr>
          <w:rStyle w:val="TagStyle"/>
          <w:rtl/>
        </w:rPr>
        <w:t xml:space="preserve">&lt;&lt; דובר &gt;&gt; </w:t>
      </w:r>
      <w:r>
        <w:rPr>
          <w:rtl/>
        </w:rPr>
        <w:t>לאה פדידה (המחנה הציוני):</w:t>
      </w:r>
      <w:r w:rsidRPr="00074444">
        <w:rPr>
          <w:rStyle w:val="TagStyle"/>
          <w:rtl/>
        </w:rPr>
        <w:t xml:space="preserve"> &lt;&lt; דובר &gt;&gt;</w:t>
      </w:r>
      <w:r>
        <w:rPr>
          <w:rtl/>
        </w:rPr>
        <w:t xml:space="preserve"> </w:t>
      </w:r>
      <w:bookmarkEnd w:id="907"/>
    </w:p>
    <w:p w:rsidR="00074444" w:rsidRDefault="00074444" w:rsidP="00074444">
      <w:pPr>
        <w:pStyle w:val="KeepWithNext"/>
        <w:rPr>
          <w:rtl/>
        </w:rPr>
      </w:pPr>
    </w:p>
    <w:p w:rsidR="00E152B6" w:rsidRDefault="00604717" w:rsidP="00074444">
      <w:pPr>
        <w:rPr>
          <w:rtl/>
        </w:rPr>
      </w:pPr>
      <w:r>
        <w:rPr>
          <w:rFonts w:hint="cs"/>
          <w:rtl/>
        </w:rPr>
        <w:t xml:space="preserve">איתן, אבל </w:t>
      </w:r>
      <w:r w:rsidR="00E152B6">
        <w:rPr>
          <w:rFonts w:hint="cs"/>
          <w:rtl/>
        </w:rPr>
        <w:t xml:space="preserve">תאר לך שגם בחו"ל </w:t>
      </w:r>
      <w:r w:rsidR="00DB23B4">
        <w:rPr>
          <w:rFonts w:hint="cs"/>
          <w:rtl/>
        </w:rPr>
        <w:t xml:space="preserve">יסמנו </w:t>
      </w:r>
      <w:r w:rsidR="00E152B6">
        <w:rPr>
          <w:rFonts w:hint="cs"/>
          <w:rtl/>
        </w:rPr>
        <w:t>שזה משהו מישראל ולא ירצו לקנות את שלנו.</w:t>
      </w:r>
    </w:p>
    <w:p w:rsidR="00E152B6" w:rsidRDefault="00E152B6" w:rsidP="00074444">
      <w:pPr>
        <w:rPr>
          <w:rtl/>
        </w:rPr>
      </w:pPr>
    </w:p>
    <w:p w:rsidR="00E152B6" w:rsidRDefault="00E152B6" w:rsidP="00E152B6">
      <w:pPr>
        <w:pStyle w:val="af6"/>
        <w:keepNext/>
        <w:rPr>
          <w:rtl/>
        </w:rPr>
      </w:pPr>
      <w:bookmarkStart w:id="908" w:name="ET_yor_4637_536"/>
      <w:r w:rsidRPr="00E152B6">
        <w:rPr>
          <w:rStyle w:val="TagStyle"/>
          <w:rtl/>
        </w:rPr>
        <w:t xml:space="preserve"> &lt;&lt; יור &gt;&gt; </w:t>
      </w:r>
      <w:r>
        <w:rPr>
          <w:rtl/>
        </w:rPr>
        <w:t>היו"ר איתן כבל:</w:t>
      </w:r>
      <w:r w:rsidRPr="00E152B6">
        <w:rPr>
          <w:rStyle w:val="TagStyle"/>
          <w:rtl/>
        </w:rPr>
        <w:t xml:space="preserve"> &lt;&lt; יור &gt;&gt;</w:t>
      </w:r>
      <w:r>
        <w:rPr>
          <w:rtl/>
        </w:rPr>
        <w:t xml:space="preserve"> </w:t>
      </w:r>
      <w:bookmarkEnd w:id="908"/>
    </w:p>
    <w:p w:rsidR="00E152B6" w:rsidRDefault="00E152B6" w:rsidP="00E152B6">
      <w:pPr>
        <w:pStyle w:val="KeepWithNext"/>
        <w:rPr>
          <w:rtl/>
        </w:rPr>
      </w:pPr>
    </w:p>
    <w:p w:rsidR="00AA1D1A" w:rsidRDefault="00E152B6" w:rsidP="00AA1D1A">
      <w:pPr>
        <w:rPr>
          <w:rtl/>
        </w:rPr>
      </w:pPr>
      <w:r>
        <w:rPr>
          <w:rFonts w:hint="cs"/>
          <w:rtl/>
        </w:rPr>
        <w:t>ל</w:t>
      </w:r>
      <w:r w:rsidRPr="00E152B6">
        <w:rPr>
          <w:rtl/>
        </w:rPr>
        <w:t>א, לא על זה</w:t>
      </w:r>
      <w:r>
        <w:rPr>
          <w:rFonts w:hint="cs"/>
          <w:rtl/>
        </w:rPr>
        <w:t>. קודם כול, זה מסומן</w:t>
      </w:r>
      <w:r w:rsidR="00AA1D1A">
        <w:rPr>
          <w:rFonts w:hint="cs"/>
          <w:rtl/>
        </w:rPr>
        <w:t xml:space="preserve"> </w:t>
      </w:r>
      <w:r w:rsidR="00AA1D1A">
        <w:rPr>
          <w:rtl/>
        </w:rPr>
        <w:t>–</w:t>
      </w:r>
      <w:r>
        <w:rPr>
          <w:rFonts w:hint="cs"/>
          <w:rtl/>
        </w:rPr>
        <w:t xml:space="preserve"> סליחה, דרך אגב,</w:t>
      </w:r>
      <w:r w:rsidR="00AA1D1A">
        <w:rPr>
          <w:rFonts w:hint="cs"/>
          <w:rtl/>
        </w:rPr>
        <w:t xml:space="preserve"> ההפך </w:t>
      </w:r>
      <w:r w:rsidR="00AA1D1A">
        <w:rPr>
          <w:rtl/>
        </w:rPr>
        <w:t>–</w:t>
      </w:r>
      <w:r w:rsidR="00AA1D1A">
        <w:rPr>
          <w:rFonts w:hint="cs"/>
          <w:rtl/>
        </w:rPr>
        <w:t xml:space="preserve"> כמותג.</w:t>
      </w:r>
    </w:p>
    <w:p w:rsidR="00AA1D1A" w:rsidRDefault="00AA1D1A" w:rsidP="00AA1D1A">
      <w:pPr>
        <w:rPr>
          <w:rtl/>
        </w:rPr>
      </w:pPr>
      <w:bookmarkStart w:id="909" w:name="_ETM_Q1_4966106"/>
      <w:bookmarkStart w:id="910" w:name="_ETM_Q1_4966179"/>
      <w:bookmarkEnd w:id="909"/>
      <w:bookmarkEnd w:id="910"/>
    </w:p>
    <w:p w:rsidR="00AA1D1A" w:rsidRDefault="00AA1D1A" w:rsidP="00AA1D1A">
      <w:pPr>
        <w:pStyle w:val="a4"/>
        <w:keepNext/>
        <w:rPr>
          <w:rtl/>
        </w:rPr>
      </w:pPr>
      <w:bookmarkStart w:id="911" w:name="ET_speaker_5689_537"/>
      <w:r w:rsidRPr="00AA1D1A">
        <w:rPr>
          <w:rStyle w:val="TagStyle"/>
          <w:rtl/>
        </w:rPr>
        <w:t xml:space="preserve"> &lt;&lt; דובר &gt;&gt; </w:t>
      </w:r>
      <w:r>
        <w:rPr>
          <w:rtl/>
        </w:rPr>
        <w:t>לאה פדידה (המחנה הציוני):</w:t>
      </w:r>
      <w:r w:rsidRPr="00AA1D1A">
        <w:rPr>
          <w:rStyle w:val="TagStyle"/>
          <w:rtl/>
        </w:rPr>
        <w:t xml:space="preserve"> &lt;&lt; דובר &gt;&gt;</w:t>
      </w:r>
      <w:r>
        <w:rPr>
          <w:rtl/>
        </w:rPr>
        <w:t xml:space="preserve"> </w:t>
      </w:r>
      <w:bookmarkEnd w:id="911"/>
    </w:p>
    <w:p w:rsidR="00AA1D1A" w:rsidRDefault="00AA1D1A" w:rsidP="00AA1D1A">
      <w:pPr>
        <w:pStyle w:val="KeepWithNext"/>
        <w:rPr>
          <w:rtl/>
        </w:rPr>
      </w:pPr>
    </w:p>
    <w:p w:rsidR="00AA1D1A" w:rsidRDefault="00074444" w:rsidP="00DB23B4">
      <w:pPr>
        <w:rPr>
          <w:rtl/>
        </w:rPr>
      </w:pPr>
      <w:r>
        <w:rPr>
          <w:rFonts w:hint="cs"/>
          <w:rtl/>
        </w:rPr>
        <w:t>הייתי</w:t>
      </w:r>
      <w:r w:rsidR="00AA1D1A">
        <w:rPr>
          <w:rFonts w:hint="cs"/>
          <w:rtl/>
        </w:rPr>
        <w:t xml:space="preserve"> עכשיו באירופה ולא היה כתוב על המלפפון: ישראלי.</w:t>
      </w:r>
    </w:p>
    <w:p w:rsidR="00AA1D1A" w:rsidRDefault="00AA1D1A" w:rsidP="00AA1D1A">
      <w:pPr>
        <w:rPr>
          <w:rtl/>
        </w:rPr>
      </w:pPr>
    </w:p>
    <w:p w:rsidR="00AA1D1A" w:rsidRDefault="00AA1D1A" w:rsidP="00AA1D1A">
      <w:pPr>
        <w:pStyle w:val="af6"/>
        <w:keepNext/>
        <w:rPr>
          <w:rtl/>
        </w:rPr>
      </w:pPr>
      <w:bookmarkStart w:id="912" w:name="ET_yor_4637_538"/>
      <w:r w:rsidRPr="00AA1D1A">
        <w:rPr>
          <w:rStyle w:val="TagStyle"/>
          <w:rtl/>
        </w:rPr>
        <w:t xml:space="preserve"> &lt;&lt; יור &gt;&gt; </w:t>
      </w:r>
      <w:r>
        <w:rPr>
          <w:rtl/>
        </w:rPr>
        <w:t>היו"ר איתן כבל:</w:t>
      </w:r>
      <w:r w:rsidRPr="00AA1D1A">
        <w:rPr>
          <w:rStyle w:val="TagStyle"/>
          <w:rtl/>
        </w:rPr>
        <w:t xml:space="preserve"> &lt;&lt; יור &gt;&gt;</w:t>
      </w:r>
      <w:r>
        <w:rPr>
          <w:rtl/>
        </w:rPr>
        <w:t xml:space="preserve"> </w:t>
      </w:r>
      <w:bookmarkEnd w:id="912"/>
    </w:p>
    <w:p w:rsidR="00AA1D1A" w:rsidRDefault="00AA1D1A" w:rsidP="00AA1D1A">
      <w:pPr>
        <w:pStyle w:val="KeepWithNext"/>
        <w:rPr>
          <w:rtl/>
        </w:rPr>
      </w:pPr>
    </w:p>
    <w:p w:rsidR="00AA1D1A" w:rsidRDefault="00AA1D1A" w:rsidP="00DB23B4">
      <w:pPr>
        <w:rPr>
          <w:rtl/>
        </w:rPr>
      </w:pPr>
      <w:r>
        <w:rPr>
          <w:rFonts w:hint="cs"/>
          <w:rtl/>
        </w:rPr>
        <w:t xml:space="preserve">לא, </w:t>
      </w:r>
      <w:r>
        <w:t>Ja</w:t>
      </w:r>
      <w:r w:rsidR="00DB23B4">
        <w:t>f</w:t>
      </w:r>
      <w:r>
        <w:t>fa</w:t>
      </w:r>
      <w:r>
        <w:rPr>
          <w:rFonts w:hint="cs"/>
          <w:rtl/>
        </w:rPr>
        <w:t>,</w:t>
      </w:r>
      <w:r w:rsidR="00A9340E">
        <w:rPr>
          <w:rFonts w:hint="cs"/>
          <w:rtl/>
        </w:rPr>
        <w:t xml:space="preserve"> </w:t>
      </w:r>
      <w:r>
        <w:rPr>
          <w:rFonts w:hint="cs"/>
          <w:rtl/>
        </w:rPr>
        <w:t xml:space="preserve">זה  </w:t>
      </w:r>
      <w:r w:rsidR="00DB23B4">
        <w:rPr>
          <w:rFonts w:hint="cs"/>
          <w:rtl/>
        </w:rPr>
        <w:t xml:space="preserve">מותג. </w:t>
      </w:r>
    </w:p>
    <w:p w:rsidR="00AA1D1A" w:rsidRDefault="00AA1D1A" w:rsidP="00AA1D1A">
      <w:pPr>
        <w:rPr>
          <w:rtl/>
        </w:rPr>
      </w:pPr>
      <w:bookmarkStart w:id="913" w:name="_ETM_Q1_4971084"/>
      <w:bookmarkStart w:id="914" w:name="_ETM_Q1_4971168"/>
      <w:bookmarkEnd w:id="913"/>
      <w:bookmarkEnd w:id="914"/>
    </w:p>
    <w:p w:rsidR="00AA1D1A" w:rsidRDefault="00AA1D1A" w:rsidP="00AA1D1A">
      <w:pPr>
        <w:pStyle w:val="a4"/>
        <w:keepNext/>
        <w:rPr>
          <w:rtl/>
        </w:rPr>
      </w:pPr>
      <w:bookmarkStart w:id="915" w:name="ET_speaker_5689_539"/>
      <w:r w:rsidRPr="00AA1D1A">
        <w:rPr>
          <w:rStyle w:val="TagStyle"/>
          <w:rtl/>
        </w:rPr>
        <w:t xml:space="preserve"> &lt;&lt; דובר &gt;&gt; </w:t>
      </w:r>
      <w:r>
        <w:rPr>
          <w:rtl/>
        </w:rPr>
        <w:t>לאה פדידה (המחנה הציוני):</w:t>
      </w:r>
      <w:r w:rsidRPr="00AA1D1A">
        <w:rPr>
          <w:rStyle w:val="TagStyle"/>
          <w:rtl/>
        </w:rPr>
        <w:t xml:space="preserve"> &lt;&lt; דובר &gt;&gt;</w:t>
      </w:r>
      <w:r>
        <w:rPr>
          <w:rtl/>
        </w:rPr>
        <w:t xml:space="preserve"> </w:t>
      </w:r>
      <w:bookmarkEnd w:id="915"/>
    </w:p>
    <w:p w:rsidR="00AA1D1A" w:rsidRDefault="00AA1D1A" w:rsidP="00AA1D1A">
      <w:pPr>
        <w:pStyle w:val="KeepWithNext"/>
        <w:rPr>
          <w:rtl/>
        </w:rPr>
      </w:pPr>
    </w:p>
    <w:p w:rsidR="00074444" w:rsidRDefault="00AA1D1A" w:rsidP="00AA1D1A">
      <w:pPr>
        <w:rPr>
          <w:rtl/>
        </w:rPr>
      </w:pPr>
      <w:r>
        <w:rPr>
          <w:rFonts w:hint="cs"/>
          <w:rtl/>
        </w:rPr>
        <w:t>חוץ מהתפוז שהוא כן.</w:t>
      </w:r>
      <w:r w:rsidR="00074444">
        <w:rPr>
          <w:rFonts w:hint="cs"/>
          <w:rtl/>
        </w:rPr>
        <w:t xml:space="preserve"> </w:t>
      </w:r>
    </w:p>
    <w:p w:rsidR="00074444" w:rsidRDefault="00074444" w:rsidP="00074444">
      <w:pPr>
        <w:rPr>
          <w:rtl/>
        </w:rPr>
      </w:pPr>
    </w:p>
    <w:p w:rsidR="00AA1D1A" w:rsidRDefault="00AA1D1A" w:rsidP="00AA1D1A">
      <w:pPr>
        <w:pStyle w:val="af6"/>
        <w:keepNext/>
        <w:rPr>
          <w:rtl/>
        </w:rPr>
      </w:pPr>
      <w:bookmarkStart w:id="916" w:name="ET_yor_4637_540"/>
      <w:r w:rsidRPr="00AA1D1A">
        <w:rPr>
          <w:rStyle w:val="TagStyle"/>
          <w:rtl/>
        </w:rPr>
        <w:t xml:space="preserve"> &lt;&lt; יור &gt;&gt; </w:t>
      </w:r>
      <w:r>
        <w:rPr>
          <w:rtl/>
        </w:rPr>
        <w:t>היו"ר איתן כבל:</w:t>
      </w:r>
      <w:r w:rsidRPr="00AA1D1A">
        <w:rPr>
          <w:rStyle w:val="TagStyle"/>
          <w:rtl/>
        </w:rPr>
        <w:t xml:space="preserve"> &lt;&lt; יור &gt;&gt;</w:t>
      </w:r>
      <w:r>
        <w:rPr>
          <w:rtl/>
        </w:rPr>
        <w:t xml:space="preserve"> </w:t>
      </w:r>
      <w:bookmarkEnd w:id="916"/>
    </w:p>
    <w:p w:rsidR="00AA1D1A" w:rsidRDefault="00AA1D1A" w:rsidP="00AA1D1A">
      <w:pPr>
        <w:rPr>
          <w:rtl/>
        </w:rPr>
      </w:pPr>
      <w:bookmarkStart w:id="917" w:name="_ETM_Q1_4973875"/>
      <w:bookmarkEnd w:id="917"/>
    </w:p>
    <w:p w:rsidR="00AA1D1A" w:rsidRDefault="00AA1D1A" w:rsidP="00AA1D1A">
      <w:pPr>
        <w:rPr>
          <w:rtl/>
        </w:rPr>
      </w:pPr>
      <w:bookmarkStart w:id="918" w:name="_ETM_Q1_4973976"/>
      <w:bookmarkEnd w:id="918"/>
      <w:r>
        <w:rPr>
          <w:rFonts w:hint="cs"/>
          <w:rtl/>
        </w:rPr>
        <w:t>אבל זו בדיוק הנקודה.</w:t>
      </w:r>
    </w:p>
    <w:p w:rsidR="00AA1D1A" w:rsidRDefault="00AA1D1A" w:rsidP="00AA1D1A">
      <w:pPr>
        <w:rPr>
          <w:rtl/>
        </w:rPr>
      </w:pPr>
    </w:p>
    <w:p w:rsidR="00AA1D1A" w:rsidRDefault="00AA1D1A" w:rsidP="00AA1D1A">
      <w:pPr>
        <w:pStyle w:val="a4"/>
        <w:keepNext/>
        <w:rPr>
          <w:rtl/>
        </w:rPr>
      </w:pPr>
      <w:bookmarkStart w:id="919" w:name="ET_speaker_אורית_שוהם_541"/>
      <w:r w:rsidRPr="00AA1D1A">
        <w:rPr>
          <w:rStyle w:val="TagStyle"/>
          <w:rtl/>
        </w:rPr>
        <w:t xml:space="preserve"> &lt;&lt; דובר &gt;&gt; </w:t>
      </w:r>
      <w:r>
        <w:rPr>
          <w:rtl/>
        </w:rPr>
        <w:t>אורית שוהם:</w:t>
      </w:r>
      <w:r w:rsidRPr="00AA1D1A">
        <w:rPr>
          <w:rStyle w:val="TagStyle"/>
          <w:rtl/>
        </w:rPr>
        <w:t xml:space="preserve"> &lt;&lt; דובר &gt;&gt;</w:t>
      </w:r>
      <w:r>
        <w:rPr>
          <w:rtl/>
        </w:rPr>
        <w:t xml:space="preserve"> </w:t>
      </w:r>
      <w:bookmarkEnd w:id="919"/>
    </w:p>
    <w:p w:rsidR="00AA1D1A" w:rsidRDefault="00AA1D1A" w:rsidP="00AA1D1A">
      <w:pPr>
        <w:pStyle w:val="KeepWithNext"/>
        <w:rPr>
          <w:rtl/>
        </w:rPr>
      </w:pPr>
    </w:p>
    <w:p w:rsidR="00074444" w:rsidRDefault="00074444" w:rsidP="00074444">
      <w:pPr>
        <w:rPr>
          <w:rtl/>
        </w:rPr>
      </w:pPr>
      <w:r>
        <w:rPr>
          <w:rFonts w:hint="cs"/>
          <w:rtl/>
        </w:rPr>
        <w:t xml:space="preserve">תכתוב </w:t>
      </w:r>
      <w:r w:rsidR="00DB23B4">
        <w:rPr>
          <w:rFonts w:hint="cs"/>
          <w:rtl/>
        </w:rPr>
        <w:t>"</w:t>
      </w:r>
      <w:r>
        <w:rPr>
          <w:rFonts w:hint="cs"/>
          <w:rtl/>
        </w:rPr>
        <w:t>תוצרת ישראל</w:t>
      </w:r>
      <w:r w:rsidR="00DB23B4">
        <w:rPr>
          <w:rFonts w:hint="cs"/>
          <w:rtl/>
        </w:rPr>
        <w:t>"</w:t>
      </w:r>
      <w:r>
        <w:rPr>
          <w:rFonts w:hint="cs"/>
          <w:rtl/>
        </w:rPr>
        <w:t>.</w:t>
      </w:r>
    </w:p>
    <w:p w:rsidR="00AA1D1A" w:rsidRDefault="00AA1D1A" w:rsidP="00074444">
      <w:pPr>
        <w:rPr>
          <w:rtl/>
        </w:rPr>
      </w:pPr>
    </w:p>
    <w:p w:rsidR="00AA1D1A" w:rsidRDefault="00AA1D1A" w:rsidP="00AA1D1A">
      <w:pPr>
        <w:pStyle w:val="af6"/>
        <w:keepNext/>
        <w:rPr>
          <w:rtl/>
        </w:rPr>
      </w:pPr>
      <w:bookmarkStart w:id="920" w:name="ET_yor_4637_542"/>
      <w:r w:rsidRPr="00AA1D1A">
        <w:rPr>
          <w:rStyle w:val="TagStyle"/>
          <w:rtl/>
        </w:rPr>
        <w:t xml:space="preserve"> &lt;&lt; יור &gt;&gt; </w:t>
      </w:r>
      <w:r>
        <w:rPr>
          <w:rtl/>
        </w:rPr>
        <w:t>היו"ר איתן כבל:</w:t>
      </w:r>
      <w:r w:rsidRPr="00AA1D1A">
        <w:rPr>
          <w:rStyle w:val="TagStyle"/>
          <w:rtl/>
        </w:rPr>
        <w:t xml:space="preserve"> &lt;&lt; יור &gt;&gt;</w:t>
      </w:r>
      <w:r>
        <w:rPr>
          <w:rtl/>
        </w:rPr>
        <w:t xml:space="preserve"> </w:t>
      </w:r>
      <w:bookmarkEnd w:id="920"/>
    </w:p>
    <w:p w:rsidR="00AA1D1A" w:rsidRDefault="00AA1D1A" w:rsidP="00AA1D1A">
      <w:pPr>
        <w:pStyle w:val="KeepWithNext"/>
        <w:rPr>
          <w:rtl/>
        </w:rPr>
      </w:pPr>
    </w:p>
    <w:p w:rsidR="00AA1D1A" w:rsidRDefault="00AA1D1A" w:rsidP="00DB23B4">
      <w:pPr>
        <w:rPr>
          <w:rtl/>
        </w:rPr>
      </w:pPr>
      <w:r>
        <w:rPr>
          <w:rFonts w:hint="cs"/>
          <w:rtl/>
        </w:rPr>
        <w:t>זו בדיוק הנקודה</w:t>
      </w:r>
      <w:r w:rsidR="00DB23B4">
        <w:rPr>
          <w:rFonts w:hint="cs"/>
          <w:rtl/>
        </w:rPr>
        <w:t xml:space="preserve">. </w:t>
      </w:r>
      <w:r>
        <w:rPr>
          <w:rFonts w:hint="cs"/>
          <w:rtl/>
        </w:rPr>
        <w:t>זה לא תוצרת ישראל במובן של ה-</w:t>
      </w:r>
      <w:r>
        <w:t>BDS</w:t>
      </w:r>
      <w:r>
        <w:rPr>
          <w:rFonts w:hint="cs"/>
          <w:rtl/>
        </w:rPr>
        <w:t>.</w:t>
      </w:r>
      <w:bookmarkStart w:id="921" w:name="_ETM_Q1_4994102"/>
      <w:bookmarkEnd w:id="921"/>
    </w:p>
    <w:p w:rsidR="00CE2724" w:rsidRDefault="00CE2724" w:rsidP="00AA1D1A">
      <w:pPr>
        <w:rPr>
          <w:rtl/>
        </w:rPr>
      </w:pPr>
      <w:bookmarkStart w:id="922" w:name="_ETM_Q1_4994197"/>
      <w:bookmarkEnd w:id="922"/>
    </w:p>
    <w:p w:rsidR="00CE2724" w:rsidRDefault="00CE2724" w:rsidP="00CE2724">
      <w:pPr>
        <w:pStyle w:val="a4"/>
        <w:keepNext/>
        <w:rPr>
          <w:rtl/>
        </w:rPr>
      </w:pPr>
      <w:r w:rsidRPr="00AA1D1A">
        <w:rPr>
          <w:rStyle w:val="TagStyle"/>
          <w:rtl/>
        </w:rPr>
        <w:t xml:space="preserve">&lt;&lt; דובר &gt;&gt; </w:t>
      </w:r>
      <w:r>
        <w:rPr>
          <w:rtl/>
        </w:rPr>
        <w:t>אורית שוהם:</w:t>
      </w:r>
      <w:r w:rsidRPr="00AA1D1A">
        <w:rPr>
          <w:rStyle w:val="TagStyle"/>
          <w:rtl/>
        </w:rPr>
        <w:t xml:space="preserve"> &lt;&lt; דובר &gt;&gt;</w:t>
      </w:r>
      <w:r>
        <w:rPr>
          <w:rtl/>
        </w:rPr>
        <w:t xml:space="preserve"> </w:t>
      </w:r>
    </w:p>
    <w:p w:rsidR="00CE2724" w:rsidRDefault="00CE2724" w:rsidP="00CE2724">
      <w:pPr>
        <w:pStyle w:val="KeepWithNext"/>
        <w:rPr>
          <w:rtl/>
        </w:rPr>
      </w:pPr>
    </w:p>
    <w:p w:rsidR="00CE2724" w:rsidRDefault="00CE2724" w:rsidP="00DB23B4">
      <w:pPr>
        <w:rPr>
          <w:rtl/>
        </w:rPr>
      </w:pPr>
      <w:r>
        <w:rPr>
          <w:rFonts w:hint="cs"/>
          <w:rtl/>
        </w:rPr>
        <w:t xml:space="preserve">תכתוב </w:t>
      </w:r>
      <w:r w:rsidR="00DB23B4">
        <w:rPr>
          <w:rFonts w:hint="cs"/>
          <w:rtl/>
        </w:rPr>
        <w:t>"</w:t>
      </w:r>
      <w:r>
        <w:rPr>
          <w:rFonts w:hint="cs"/>
          <w:rtl/>
        </w:rPr>
        <w:t>תוצרת ישראל</w:t>
      </w:r>
      <w:r w:rsidR="00DB23B4">
        <w:rPr>
          <w:rFonts w:hint="cs"/>
          <w:rtl/>
        </w:rPr>
        <w:t>"</w:t>
      </w:r>
      <w:r>
        <w:rPr>
          <w:rFonts w:hint="cs"/>
          <w:rtl/>
        </w:rPr>
        <w:t xml:space="preserve">. אל תכתוב </w:t>
      </w:r>
      <w:r w:rsidR="00DB23B4">
        <w:rPr>
          <w:rFonts w:hint="cs"/>
          <w:rtl/>
        </w:rPr>
        <w:t>"</w:t>
      </w:r>
      <w:r>
        <w:rPr>
          <w:rFonts w:hint="cs"/>
          <w:rtl/>
        </w:rPr>
        <w:t xml:space="preserve">תוצרת </w:t>
      </w:r>
      <w:r w:rsidR="00DB23B4">
        <w:rPr>
          <w:rFonts w:hint="cs"/>
          <w:rtl/>
        </w:rPr>
        <w:t>טורקיה"</w:t>
      </w:r>
      <w:r>
        <w:rPr>
          <w:rFonts w:hint="cs"/>
          <w:rtl/>
        </w:rPr>
        <w:t xml:space="preserve">. </w:t>
      </w:r>
    </w:p>
    <w:p w:rsidR="00AA1D1A" w:rsidRDefault="00AA1D1A" w:rsidP="00AA1D1A">
      <w:pPr>
        <w:pStyle w:val="af6"/>
        <w:keepNext/>
        <w:rPr>
          <w:rtl/>
        </w:rPr>
      </w:pPr>
      <w:bookmarkStart w:id="923" w:name="ET_yor_4637_546"/>
      <w:r w:rsidRPr="00AA1D1A">
        <w:rPr>
          <w:rStyle w:val="TagStyle"/>
          <w:rtl/>
        </w:rPr>
        <w:t xml:space="preserve">&lt;&lt; יור &gt;&gt; </w:t>
      </w:r>
      <w:r>
        <w:rPr>
          <w:rtl/>
        </w:rPr>
        <w:t>היו"ר איתן כבל:</w:t>
      </w:r>
      <w:r w:rsidRPr="00AA1D1A">
        <w:rPr>
          <w:rStyle w:val="TagStyle"/>
          <w:rtl/>
        </w:rPr>
        <w:t xml:space="preserve"> &lt;&lt; יור &gt;&gt;</w:t>
      </w:r>
      <w:r>
        <w:rPr>
          <w:rtl/>
        </w:rPr>
        <w:t xml:space="preserve"> </w:t>
      </w:r>
      <w:bookmarkEnd w:id="923"/>
    </w:p>
    <w:p w:rsidR="00AA1D1A" w:rsidRDefault="00AA1D1A" w:rsidP="00AA1D1A">
      <w:pPr>
        <w:pStyle w:val="KeepWithNext"/>
        <w:rPr>
          <w:rtl/>
        </w:rPr>
      </w:pPr>
    </w:p>
    <w:p w:rsidR="00AA1D1A" w:rsidRDefault="00AA1D1A" w:rsidP="00AA1D1A">
      <w:pPr>
        <w:rPr>
          <w:rtl/>
        </w:rPr>
      </w:pPr>
      <w:r>
        <w:rPr>
          <w:rFonts w:hint="cs"/>
          <w:rtl/>
        </w:rPr>
        <w:t xml:space="preserve">קודם כל זה עניין של טיב </w:t>
      </w:r>
      <w:r>
        <w:rPr>
          <w:rtl/>
        </w:rPr>
        <w:t>–</w:t>
      </w:r>
      <w:r>
        <w:rPr>
          <w:rFonts w:hint="cs"/>
          <w:rtl/>
        </w:rPr>
        <w:t xml:space="preserve"> אני לא מתעלם ממה שאת אומרת.</w:t>
      </w:r>
      <w:bookmarkStart w:id="924" w:name="_ETM_Q1_4981956"/>
      <w:bookmarkEnd w:id="924"/>
    </w:p>
    <w:p w:rsidR="00CE2724" w:rsidRDefault="00CE2724" w:rsidP="00AA1D1A">
      <w:pPr>
        <w:rPr>
          <w:rtl/>
        </w:rPr>
      </w:pPr>
      <w:bookmarkStart w:id="925" w:name="_ETM_Q1_4982047"/>
      <w:bookmarkEnd w:id="925"/>
    </w:p>
    <w:p w:rsidR="00CE2724" w:rsidRDefault="00CE2724" w:rsidP="00CE2724">
      <w:pPr>
        <w:pStyle w:val="a4"/>
        <w:keepNext/>
        <w:rPr>
          <w:rtl/>
        </w:rPr>
      </w:pPr>
      <w:bookmarkStart w:id="926" w:name="ET_speaker_אורית_שוהם_543"/>
      <w:bookmarkStart w:id="927" w:name="ET_yor_4637_544"/>
      <w:r w:rsidRPr="00AA1D1A">
        <w:rPr>
          <w:rStyle w:val="TagStyle"/>
          <w:rtl/>
        </w:rPr>
        <w:t xml:space="preserve">&lt;&lt; דובר &gt;&gt; </w:t>
      </w:r>
      <w:r>
        <w:rPr>
          <w:rtl/>
        </w:rPr>
        <w:t>אורית שוהם:</w:t>
      </w:r>
      <w:r w:rsidRPr="00AA1D1A">
        <w:rPr>
          <w:rStyle w:val="TagStyle"/>
          <w:rtl/>
        </w:rPr>
        <w:t xml:space="preserve"> &lt;&lt; דובר &gt;&gt;</w:t>
      </w:r>
      <w:r>
        <w:rPr>
          <w:rtl/>
        </w:rPr>
        <w:t xml:space="preserve"> </w:t>
      </w:r>
      <w:bookmarkEnd w:id="926"/>
    </w:p>
    <w:p w:rsidR="00CE2724" w:rsidRDefault="00CE2724" w:rsidP="00CE2724">
      <w:pPr>
        <w:pStyle w:val="KeepWithNext"/>
        <w:rPr>
          <w:rtl/>
        </w:rPr>
      </w:pPr>
    </w:p>
    <w:p w:rsidR="00CE2724" w:rsidRDefault="00CE2724" w:rsidP="00DB23B4">
      <w:pPr>
        <w:rPr>
          <w:rtl/>
        </w:rPr>
      </w:pPr>
      <w:r>
        <w:rPr>
          <w:rFonts w:hint="cs"/>
          <w:rtl/>
        </w:rPr>
        <w:t xml:space="preserve">תכתוב </w:t>
      </w:r>
      <w:r w:rsidR="00DB23B4">
        <w:rPr>
          <w:rFonts w:hint="cs"/>
          <w:rtl/>
        </w:rPr>
        <w:t>"</w:t>
      </w:r>
      <w:r>
        <w:rPr>
          <w:rFonts w:hint="cs"/>
          <w:rtl/>
        </w:rPr>
        <w:t>תוצרת ישראל</w:t>
      </w:r>
      <w:r w:rsidR="00DB23B4">
        <w:rPr>
          <w:rFonts w:hint="cs"/>
          <w:rtl/>
        </w:rPr>
        <w:t>"</w:t>
      </w:r>
      <w:r>
        <w:rPr>
          <w:rFonts w:hint="cs"/>
          <w:rtl/>
        </w:rPr>
        <w:t xml:space="preserve">. אל תכתוב </w:t>
      </w:r>
      <w:r w:rsidR="00DB23B4">
        <w:rPr>
          <w:rFonts w:hint="cs"/>
          <w:rtl/>
        </w:rPr>
        <w:t>"</w:t>
      </w:r>
      <w:r>
        <w:rPr>
          <w:rFonts w:hint="cs"/>
          <w:rtl/>
        </w:rPr>
        <w:t xml:space="preserve">תוצרת </w:t>
      </w:r>
      <w:r w:rsidR="00DB23B4">
        <w:rPr>
          <w:rFonts w:hint="cs"/>
          <w:rtl/>
        </w:rPr>
        <w:t>טורקיה"</w:t>
      </w:r>
      <w:r>
        <w:rPr>
          <w:rFonts w:hint="cs"/>
          <w:rtl/>
        </w:rPr>
        <w:t>.</w:t>
      </w:r>
      <w:bookmarkStart w:id="928" w:name="_ETM_Q1_4974392"/>
      <w:bookmarkEnd w:id="928"/>
    </w:p>
    <w:p w:rsidR="00CE2724" w:rsidRDefault="00CE2724" w:rsidP="00CE2724">
      <w:pPr>
        <w:rPr>
          <w:rtl/>
        </w:rPr>
      </w:pPr>
      <w:bookmarkStart w:id="929" w:name="_ETM_Q1_4974478"/>
      <w:bookmarkEnd w:id="929"/>
    </w:p>
    <w:p w:rsidR="00AA1D1A" w:rsidRDefault="00AA1D1A" w:rsidP="00AA1D1A">
      <w:pPr>
        <w:pStyle w:val="af6"/>
        <w:keepNext/>
        <w:rPr>
          <w:rtl/>
        </w:rPr>
      </w:pPr>
      <w:r w:rsidRPr="00AA1D1A">
        <w:rPr>
          <w:rStyle w:val="TagStyle"/>
          <w:rtl/>
        </w:rPr>
        <w:t xml:space="preserve">&lt;&lt; יור &gt;&gt; </w:t>
      </w:r>
      <w:r>
        <w:rPr>
          <w:rtl/>
        </w:rPr>
        <w:t>היו"ר איתן כבל:</w:t>
      </w:r>
      <w:r w:rsidRPr="00AA1D1A">
        <w:rPr>
          <w:rStyle w:val="TagStyle"/>
          <w:rtl/>
        </w:rPr>
        <w:t xml:space="preserve"> &lt;&lt; יור &gt;&gt;</w:t>
      </w:r>
      <w:r>
        <w:rPr>
          <w:rtl/>
        </w:rPr>
        <w:t xml:space="preserve"> </w:t>
      </w:r>
      <w:bookmarkEnd w:id="927"/>
    </w:p>
    <w:p w:rsidR="00AA1D1A" w:rsidRDefault="00AA1D1A" w:rsidP="00AA1D1A">
      <w:pPr>
        <w:pStyle w:val="KeepWithNext"/>
        <w:rPr>
          <w:rtl/>
        </w:rPr>
      </w:pPr>
    </w:p>
    <w:p w:rsidR="00AA1D1A" w:rsidRDefault="00CE2724" w:rsidP="00CE2724">
      <w:pPr>
        <w:rPr>
          <w:rtl/>
        </w:rPr>
      </w:pPr>
      <w:bookmarkStart w:id="930" w:name="_ETM_Q1_4987918"/>
      <w:bookmarkEnd w:id="930"/>
      <w:r>
        <w:rPr>
          <w:rFonts w:hint="cs"/>
          <w:rtl/>
        </w:rPr>
        <w:t xml:space="preserve">יש בזה. </w:t>
      </w:r>
      <w:r w:rsidR="00AA1D1A">
        <w:rPr>
          <w:rFonts w:hint="cs"/>
          <w:rtl/>
        </w:rPr>
        <w:t>אני לא פוסל באינסטינקט את מה שאת אומרת.</w:t>
      </w:r>
      <w:bookmarkStart w:id="931" w:name="_ETM_Q1_4991588"/>
      <w:bookmarkEnd w:id="931"/>
      <w:r w:rsidR="00AA1D1A">
        <w:rPr>
          <w:rFonts w:hint="cs"/>
          <w:rtl/>
        </w:rPr>
        <w:t xml:space="preserve"> יש בזה אמירה.</w:t>
      </w:r>
    </w:p>
    <w:p w:rsidR="00AA1D1A" w:rsidRDefault="00AA1D1A" w:rsidP="00AA1D1A">
      <w:pPr>
        <w:rPr>
          <w:rtl/>
        </w:rPr>
      </w:pPr>
    </w:p>
    <w:p w:rsidR="00AA1D1A" w:rsidRDefault="00AA1D1A" w:rsidP="00AA1D1A">
      <w:pPr>
        <w:pStyle w:val="a4"/>
        <w:keepNext/>
        <w:rPr>
          <w:rtl/>
        </w:rPr>
      </w:pPr>
      <w:bookmarkStart w:id="932" w:name="ET_speaker_5689_545"/>
      <w:r w:rsidRPr="00AA1D1A">
        <w:rPr>
          <w:rStyle w:val="TagStyle"/>
          <w:rtl/>
        </w:rPr>
        <w:t xml:space="preserve"> &lt;&lt; דובר &gt;&gt; </w:t>
      </w:r>
      <w:r>
        <w:rPr>
          <w:rtl/>
        </w:rPr>
        <w:t>לאה פדידה (המחנה הציוני):</w:t>
      </w:r>
      <w:r w:rsidRPr="00AA1D1A">
        <w:rPr>
          <w:rStyle w:val="TagStyle"/>
          <w:rtl/>
        </w:rPr>
        <w:t xml:space="preserve"> &lt;&lt; דובר &gt;&gt;</w:t>
      </w:r>
      <w:r>
        <w:rPr>
          <w:rtl/>
        </w:rPr>
        <w:t xml:space="preserve"> </w:t>
      </w:r>
      <w:bookmarkEnd w:id="932"/>
    </w:p>
    <w:p w:rsidR="00AA1D1A" w:rsidRDefault="00AA1D1A" w:rsidP="00AA1D1A">
      <w:pPr>
        <w:pStyle w:val="KeepWithNext"/>
        <w:rPr>
          <w:rtl/>
        </w:rPr>
      </w:pPr>
    </w:p>
    <w:p w:rsidR="00AA1D1A" w:rsidRDefault="00AA1D1A" w:rsidP="00AA1D1A">
      <w:pPr>
        <w:rPr>
          <w:rtl/>
        </w:rPr>
      </w:pPr>
      <w:r>
        <w:t>Think about it</w:t>
      </w:r>
      <w:r>
        <w:rPr>
          <w:rFonts w:hint="cs"/>
          <w:rtl/>
        </w:rPr>
        <w:t>.</w:t>
      </w:r>
      <w:r>
        <w:rPr>
          <w:rtl/>
        </w:rPr>
        <w:t xml:space="preserve">  </w:t>
      </w:r>
    </w:p>
    <w:p w:rsidR="00AA1D1A" w:rsidRDefault="00AA1D1A" w:rsidP="00AA1D1A">
      <w:pPr>
        <w:rPr>
          <w:rtl/>
        </w:rPr>
      </w:pPr>
      <w:bookmarkStart w:id="933" w:name="_ETM_Q1_4991704"/>
      <w:bookmarkEnd w:id="933"/>
      <w:r>
        <w:rPr>
          <w:rtl/>
        </w:rPr>
        <w:t xml:space="preserve">  </w:t>
      </w:r>
    </w:p>
    <w:p w:rsidR="00CE2724" w:rsidRDefault="00CE2724" w:rsidP="00CE2724">
      <w:pPr>
        <w:pStyle w:val="af6"/>
        <w:keepNext/>
        <w:rPr>
          <w:rtl/>
        </w:rPr>
      </w:pPr>
      <w:bookmarkStart w:id="934" w:name="ET_yor_4637_549"/>
      <w:r w:rsidRPr="00CE2724">
        <w:rPr>
          <w:rStyle w:val="TagStyle"/>
          <w:rFonts w:hint="cs"/>
          <w:rtl/>
        </w:rPr>
        <w:t xml:space="preserve"> </w:t>
      </w:r>
      <w:r w:rsidRPr="00CE2724">
        <w:rPr>
          <w:rStyle w:val="TagStyle"/>
          <w:rtl/>
        </w:rPr>
        <w:t xml:space="preserve"> &lt;&lt; יור &gt;&gt; </w:t>
      </w:r>
      <w:r>
        <w:rPr>
          <w:rtl/>
        </w:rPr>
        <w:t>היו"ר איתן כבל:</w:t>
      </w:r>
      <w:r w:rsidRPr="00CE2724">
        <w:rPr>
          <w:rStyle w:val="TagStyle"/>
          <w:rtl/>
        </w:rPr>
        <w:t xml:space="preserve"> &lt;&lt; יור &gt;</w:t>
      </w:r>
      <w:r>
        <w:rPr>
          <w:rtl/>
        </w:rPr>
        <w:t>&gt;</w:t>
      </w:r>
      <w:bookmarkEnd w:id="934"/>
    </w:p>
    <w:p w:rsidR="00CE2724" w:rsidRDefault="00CE2724" w:rsidP="00CE2724">
      <w:pPr>
        <w:pStyle w:val="KeepWithNext"/>
        <w:rPr>
          <w:rtl/>
        </w:rPr>
      </w:pPr>
    </w:p>
    <w:p w:rsidR="00CE2724" w:rsidRDefault="00CE2724" w:rsidP="00CE2724">
      <w:pPr>
        <w:rPr>
          <w:rtl/>
        </w:rPr>
      </w:pPr>
      <w:r>
        <w:rPr>
          <w:rFonts w:hint="cs"/>
          <w:rtl/>
        </w:rPr>
        <w:t>אבל יחד עם</w:t>
      </w:r>
      <w:bookmarkStart w:id="935" w:name="_ETM_Q1_4997764"/>
      <w:bookmarkEnd w:id="935"/>
      <w:r>
        <w:rPr>
          <w:rFonts w:hint="cs"/>
          <w:rtl/>
        </w:rPr>
        <w:t xml:space="preserve"> זאת, כשאתה מקבל היום אגסים שלא </w:t>
      </w:r>
      <w:bookmarkStart w:id="936" w:name="_ETM_Q1_5002714"/>
      <w:bookmarkEnd w:id="936"/>
      <w:r>
        <w:rPr>
          <w:rFonts w:hint="cs"/>
          <w:rtl/>
        </w:rPr>
        <w:t xml:space="preserve">בעונה, אתה מקבל פירות וירקות שהם לא בעונה שלך </w:t>
      </w:r>
      <w:r>
        <w:rPr>
          <w:rtl/>
        </w:rPr>
        <w:t>–</w:t>
      </w:r>
      <w:bookmarkStart w:id="937" w:name="_ETM_Q1_5010419"/>
      <w:bookmarkEnd w:id="937"/>
      <w:r>
        <w:rPr>
          <w:rFonts w:hint="cs"/>
          <w:rtl/>
        </w:rPr>
        <w:t xml:space="preserve"> ברור לך שהם מחו"ל.</w:t>
      </w:r>
      <w:bookmarkStart w:id="938" w:name="_ETM_Q1_5009673"/>
      <w:bookmarkEnd w:id="938"/>
      <w:r>
        <w:rPr>
          <w:rFonts w:hint="cs"/>
          <w:rtl/>
        </w:rPr>
        <w:t xml:space="preserve"> כשאני מגיע אני שואל במפגיע. אני לא אוהב את העגבניות התורכיות. הן גדולות.</w:t>
      </w:r>
    </w:p>
    <w:p w:rsidR="00CE2724" w:rsidRDefault="00CE2724" w:rsidP="00CE2724">
      <w:pPr>
        <w:rPr>
          <w:rtl/>
        </w:rPr>
      </w:pPr>
      <w:bookmarkStart w:id="939" w:name="_ETM_Q1_5009754"/>
      <w:bookmarkEnd w:id="939"/>
      <w:r>
        <w:rPr>
          <w:rtl/>
        </w:rPr>
        <w:t xml:space="preserve">   </w:t>
      </w:r>
    </w:p>
    <w:p w:rsidR="00074444" w:rsidRDefault="00074444" w:rsidP="00074444">
      <w:pPr>
        <w:pStyle w:val="a4"/>
        <w:keepNext/>
        <w:rPr>
          <w:rtl/>
        </w:rPr>
      </w:pPr>
      <w:bookmarkStart w:id="940" w:name="ET_speaker_5496_137"/>
      <w:r w:rsidRPr="00074444">
        <w:rPr>
          <w:rStyle w:val="TagStyle"/>
          <w:rtl/>
        </w:rPr>
        <w:t xml:space="preserve"> &lt;&lt; דובר &gt;&gt; </w:t>
      </w:r>
      <w:r>
        <w:rPr>
          <w:rtl/>
        </w:rPr>
        <w:t>יעל כהן-פארן (המחנה הציוני):</w:t>
      </w:r>
      <w:r w:rsidRPr="00074444">
        <w:rPr>
          <w:rStyle w:val="TagStyle"/>
          <w:rtl/>
        </w:rPr>
        <w:t xml:space="preserve"> &lt;&lt; דובר &gt;&gt;</w:t>
      </w:r>
      <w:r>
        <w:rPr>
          <w:rtl/>
        </w:rPr>
        <w:t xml:space="preserve"> </w:t>
      </w:r>
      <w:bookmarkEnd w:id="940"/>
    </w:p>
    <w:p w:rsidR="00074444" w:rsidRDefault="00074444" w:rsidP="00074444">
      <w:pPr>
        <w:pStyle w:val="KeepWithNext"/>
        <w:rPr>
          <w:rtl/>
        </w:rPr>
      </w:pPr>
    </w:p>
    <w:p w:rsidR="00074444" w:rsidRDefault="00074444" w:rsidP="00074444">
      <w:pPr>
        <w:rPr>
          <w:rtl/>
        </w:rPr>
      </w:pPr>
      <w:r>
        <w:rPr>
          <w:rFonts w:hint="cs"/>
          <w:rtl/>
        </w:rPr>
        <w:t>את מי יש לך לשאול בסופר?</w:t>
      </w:r>
      <w:r w:rsidR="00CE2724">
        <w:rPr>
          <w:rFonts w:hint="cs"/>
          <w:rtl/>
        </w:rPr>
        <w:t xml:space="preserve"> אצל ירקן יש את מי לשאול. בסופר אין את מי לשאול.</w:t>
      </w:r>
    </w:p>
    <w:p w:rsidR="00074444" w:rsidRDefault="00074444" w:rsidP="00074444">
      <w:pPr>
        <w:rPr>
          <w:rtl/>
        </w:rPr>
      </w:pPr>
    </w:p>
    <w:p w:rsidR="00CE2724" w:rsidRDefault="00CE2724" w:rsidP="00CE2724">
      <w:pPr>
        <w:pStyle w:val="af6"/>
        <w:keepNext/>
        <w:rPr>
          <w:rtl/>
        </w:rPr>
      </w:pPr>
      <w:bookmarkStart w:id="941" w:name="ET_yor_4637_550"/>
      <w:r w:rsidRPr="00CE2724">
        <w:rPr>
          <w:rStyle w:val="TagStyle"/>
          <w:rtl/>
        </w:rPr>
        <w:t xml:space="preserve">&lt;&lt; יור &gt;&gt; </w:t>
      </w:r>
      <w:r>
        <w:rPr>
          <w:rtl/>
        </w:rPr>
        <w:t>היו"ר איתן כבל:</w:t>
      </w:r>
      <w:r w:rsidRPr="00CE2724">
        <w:rPr>
          <w:rStyle w:val="TagStyle"/>
          <w:rtl/>
        </w:rPr>
        <w:t xml:space="preserve"> &lt;&lt; יור &gt;&gt;</w:t>
      </w:r>
      <w:r>
        <w:rPr>
          <w:rtl/>
        </w:rPr>
        <w:t xml:space="preserve"> </w:t>
      </w:r>
      <w:bookmarkEnd w:id="941"/>
    </w:p>
    <w:p w:rsidR="00CE2724" w:rsidRDefault="00CE2724" w:rsidP="00CE2724">
      <w:pPr>
        <w:pStyle w:val="KeepWithNext"/>
        <w:rPr>
          <w:rtl/>
        </w:rPr>
      </w:pPr>
    </w:p>
    <w:p w:rsidR="00CE2724" w:rsidRDefault="00DB23B4" w:rsidP="00DB23B4">
      <w:pPr>
        <w:rPr>
          <w:rtl/>
        </w:rPr>
      </w:pPr>
      <w:r>
        <w:rPr>
          <w:rFonts w:hint="cs"/>
          <w:rtl/>
        </w:rPr>
        <w:t xml:space="preserve">לא נכון. </w:t>
      </w:r>
      <w:r w:rsidR="001D2476">
        <w:rPr>
          <w:rFonts w:hint="cs"/>
          <w:rtl/>
        </w:rPr>
        <w:t>לדעתי</w:t>
      </w:r>
      <w:r w:rsidR="00AD667F">
        <w:rPr>
          <w:rFonts w:hint="cs"/>
          <w:rtl/>
        </w:rPr>
        <w:t xml:space="preserve"> יש</w:t>
      </w:r>
      <w:r w:rsidR="001D2476">
        <w:rPr>
          <w:rFonts w:hint="cs"/>
          <w:rtl/>
        </w:rPr>
        <w:t xml:space="preserve"> בסופר </w:t>
      </w:r>
      <w:r>
        <w:rPr>
          <w:rFonts w:hint="eastAsia"/>
          <w:rtl/>
        </w:rPr>
        <w:t xml:space="preserve">– </w:t>
      </w:r>
      <w:bookmarkStart w:id="942" w:name="_ETM_Q1_5022895"/>
      <w:bookmarkEnd w:id="942"/>
      <w:r w:rsidR="001D2476">
        <w:rPr>
          <w:rFonts w:hint="cs"/>
          <w:rtl/>
        </w:rPr>
        <w:t xml:space="preserve">למרות שאת צודקת ואני מבין </w:t>
      </w:r>
      <w:r>
        <w:rPr>
          <w:rFonts w:hint="cs"/>
          <w:rtl/>
        </w:rPr>
        <w:t xml:space="preserve">את </w:t>
      </w:r>
      <w:r w:rsidR="001D2476">
        <w:rPr>
          <w:rFonts w:hint="cs"/>
          <w:rtl/>
        </w:rPr>
        <w:t>מה שאת אומרת.</w:t>
      </w:r>
      <w:r w:rsidR="00CE2724">
        <w:rPr>
          <w:rtl/>
        </w:rPr>
        <w:t xml:space="preserve">  </w:t>
      </w:r>
    </w:p>
    <w:p w:rsidR="00074444" w:rsidRDefault="00074444" w:rsidP="00074444">
      <w:pPr>
        <w:rPr>
          <w:rtl/>
        </w:rPr>
      </w:pPr>
    </w:p>
    <w:p w:rsidR="00074444" w:rsidRDefault="00074444" w:rsidP="00074444">
      <w:pPr>
        <w:pStyle w:val="af9"/>
        <w:keepNext/>
        <w:rPr>
          <w:rtl/>
        </w:rPr>
      </w:pPr>
      <w:bookmarkStart w:id="943" w:name="ET_guest_856800_139"/>
      <w:r w:rsidRPr="00074444">
        <w:rPr>
          <w:rStyle w:val="TagStyle"/>
          <w:rtl/>
        </w:rPr>
        <w:t xml:space="preserve"> &lt;&lt; אורח &gt;&gt; </w:t>
      </w:r>
      <w:r>
        <w:rPr>
          <w:rtl/>
        </w:rPr>
        <w:t>איבט מירב אפרים:</w:t>
      </w:r>
      <w:r w:rsidRPr="00074444">
        <w:rPr>
          <w:rStyle w:val="TagStyle"/>
          <w:rtl/>
        </w:rPr>
        <w:t xml:space="preserve"> &lt;&lt; אורח &gt;&gt;</w:t>
      </w:r>
      <w:r>
        <w:rPr>
          <w:rtl/>
        </w:rPr>
        <w:t xml:space="preserve"> </w:t>
      </w:r>
      <w:bookmarkEnd w:id="943"/>
    </w:p>
    <w:p w:rsidR="00074444" w:rsidRDefault="00074444" w:rsidP="00074444">
      <w:pPr>
        <w:pStyle w:val="KeepWithNext"/>
        <w:rPr>
          <w:rtl/>
        </w:rPr>
      </w:pPr>
    </w:p>
    <w:p w:rsidR="00074444" w:rsidRDefault="00074444" w:rsidP="00074444">
      <w:pPr>
        <w:rPr>
          <w:rtl/>
        </w:rPr>
      </w:pPr>
      <w:r>
        <w:rPr>
          <w:rFonts w:hint="cs"/>
          <w:rtl/>
        </w:rPr>
        <w:t>יש סימון</w:t>
      </w:r>
      <w:r w:rsidR="0088084B">
        <w:rPr>
          <w:rFonts w:hint="cs"/>
          <w:rtl/>
        </w:rPr>
        <w:t>.</w:t>
      </w:r>
    </w:p>
    <w:p w:rsidR="001D2476" w:rsidRDefault="001D2476" w:rsidP="00074444">
      <w:pPr>
        <w:rPr>
          <w:rtl/>
        </w:rPr>
      </w:pPr>
    </w:p>
    <w:p w:rsidR="001D2476" w:rsidRDefault="001D2476" w:rsidP="001D2476">
      <w:pPr>
        <w:pStyle w:val="a4"/>
        <w:keepNext/>
        <w:rPr>
          <w:rtl/>
        </w:rPr>
      </w:pPr>
      <w:bookmarkStart w:id="944" w:name="ET_speaker_5496_551"/>
      <w:r w:rsidRPr="001D2476">
        <w:rPr>
          <w:rStyle w:val="TagStyle"/>
          <w:rtl/>
        </w:rPr>
        <w:t xml:space="preserve"> &lt;&lt; דובר &gt;&gt; </w:t>
      </w:r>
      <w:r>
        <w:rPr>
          <w:rtl/>
        </w:rPr>
        <w:t>יעל כהן-פארן (המחנה הציוני):</w:t>
      </w:r>
      <w:r w:rsidRPr="001D2476">
        <w:rPr>
          <w:rStyle w:val="TagStyle"/>
          <w:rtl/>
        </w:rPr>
        <w:t xml:space="preserve"> &lt;&lt; דובר &gt;&gt;</w:t>
      </w:r>
      <w:r>
        <w:rPr>
          <w:rtl/>
        </w:rPr>
        <w:t xml:space="preserve"> </w:t>
      </w:r>
      <w:bookmarkEnd w:id="944"/>
    </w:p>
    <w:p w:rsidR="001D2476" w:rsidRDefault="001D2476" w:rsidP="001D2476">
      <w:pPr>
        <w:pStyle w:val="KeepWithNext"/>
        <w:rPr>
          <w:rtl/>
        </w:rPr>
      </w:pPr>
    </w:p>
    <w:p w:rsidR="001D2476" w:rsidRDefault="001D2476" w:rsidP="001D2476">
      <w:pPr>
        <w:rPr>
          <w:rtl/>
        </w:rPr>
      </w:pPr>
      <w:r>
        <w:rPr>
          <w:rFonts w:hint="cs"/>
          <w:rtl/>
        </w:rPr>
        <w:t>צריך ממש להתאמץ. ממש להתאמץ.</w:t>
      </w:r>
    </w:p>
    <w:p w:rsidR="001D2476" w:rsidRDefault="001D2476" w:rsidP="001D2476">
      <w:pPr>
        <w:rPr>
          <w:rtl/>
        </w:rPr>
      </w:pPr>
      <w:bookmarkStart w:id="945" w:name="_ETM_Q1_5029810"/>
      <w:bookmarkStart w:id="946" w:name="_ETM_Q1_5029898"/>
      <w:bookmarkEnd w:id="945"/>
      <w:bookmarkEnd w:id="946"/>
    </w:p>
    <w:p w:rsidR="001D2476" w:rsidRDefault="001D2476" w:rsidP="001D2476">
      <w:pPr>
        <w:pStyle w:val="af9"/>
        <w:keepNext/>
        <w:rPr>
          <w:rtl/>
        </w:rPr>
      </w:pPr>
      <w:bookmarkStart w:id="947" w:name="ET_guest_614688_552"/>
      <w:r w:rsidRPr="001D2476">
        <w:rPr>
          <w:rStyle w:val="TagStyle"/>
          <w:rtl/>
        </w:rPr>
        <w:t xml:space="preserve"> &lt;&lt; אורח &gt;&gt; </w:t>
      </w:r>
      <w:r>
        <w:rPr>
          <w:rtl/>
        </w:rPr>
        <w:t>דורית אדלר:</w:t>
      </w:r>
      <w:r w:rsidRPr="001D2476">
        <w:rPr>
          <w:rStyle w:val="TagStyle"/>
          <w:rtl/>
        </w:rPr>
        <w:t xml:space="preserve"> &lt;&lt; אורח &gt;&gt;</w:t>
      </w:r>
      <w:r>
        <w:rPr>
          <w:rtl/>
        </w:rPr>
        <w:t xml:space="preserve"> </w:t>
      </w:r>
      <w:bookmarkEnd w:id="947"/>
    </w:p>
    <w:p w:rsidR="001D2476" w:rsidRDefault="001D2476" w:rsidP="001D2476">
      <w:pPr>
        <w:pStyle w:val="KeepWithNext"/>
        <w:rPr>
          <w:rtl/>
        </w:rPr>
      </w:pPr>
    </w:p>
    <w:p w:rsidR="001D2476" w:rsidRDefault="001D2476" w:rsidP="001D2476">
      <w:pPr>
        <w:rPr>
          <w:rtl/>
        </w:rPr>
      </w:pPr>
      <w:r>
        <w:rPr>
          <w:rFonts w:hint="cs"/>
          <w:rtl/>
        </w:rPr>
        <w:t xml:space="preserve">אבל חבר'ה, כשאנחנו חושבים </w:t>
      </w:r>
      <w:r w:rsidR="00DB23B4">
        <w:rPr>
          <w:rFonts w:hint="cs"/>
          <w:rtl/>
        </w:rPr>
        <w:t xml:space="preserve">על </w:t>
      </w:r>
      <w:r>
        <w:rPr>
          <w:rFonts w:hint="cs"/>
          <w:rtl/>
        </w:rPr>
        <w:t xml:space="preserve">טקסטיל </w:t>
      </w:r>
      <w:r>
        <w:rPr>
          <w:rtl/>
        </w:rPr>
        <w:t>–</w:t>
      </w:r>
      <w:r>
        <w:rPr>
          <w:rFonts w:hint="cs"/>
          <w:rtl/>
        </w:rPr>
        <w:t xml:space="preserve"> כתובה לך ארץ הייצור.</w:t>
      </w:r>
    </w:p>
    <w:p w:rsidR="00666294" w:rsidRDefault="001D2476" w:rsidP="00AD667F">
      <w:pPr>
        <w:rPr>
          <w:rtl/>
        </w:rPr>
      </w:pPr>
      <w:bookmarkStart w:id="948" w:name="_ETM_Q1_5034759"/>
      <w:bookmarkStart w:id="949" w:name="_ETM_Q1_5034835"/>
      <w:bookmarkEnd w:id="948"/>
      <w:bookmarkEnd w:id="949"/>
      <w:r>
        <w:rPr>
          <w:rFonts w:hint="cs"/>
          <w:rtl/>
        </w:rPr>
        <w:t xml:space="preserve">למה טקסטיל </w:t>
      </w:r>
      <w:r>
        <w:rPr>
          <w:rtl/>
        </w:rPr>
        <w:t>–</w:t>
      </w:r>
      <w:r>
        <w:rPr>
          <w:rFonts w:hint="cs"/>
          <w:rtl/>
        </w:rPr>
        <w:t xml:space="preserve"> כן, ומזון שהוא קריטי </w:t>
      </w:r>
      <w:r>
        <w:rPr>
          <w:rtl/>
        </w:rPr>
        <w:t>–</w:t>
      </w:r>
      <w:r>
        <w:rPr>
          <w:rFonts w:hint="cs"/>
          <w:rtl/>
        </w:rPr>
        <w:t xml:space="preserve"> את מכניסה </w:t>
      </w:r>
      <w:r w:rsidR="00AD667F">
        <w:rPr>
          <w:rFonts w:hint="cs"/>
          <w:rtl/>
        </w:rPr>
        <w:t>לגוף</w:t>
      </w:r>
      <w:r>
        <w:rPr>
          <w:rFonts w:hint="cs"/>
          <w:rtl/>
        </w:rPr>
        <w:t xml:space="preserve">. זה קובע אם תהיי בריאה או חולה </w:t>
      </w:r>
      <w:r>
        <w:rPr>
          <w:rtl/>
        </w:rPr>
        <w:t>–</w:t>
      </w:r>
      <w:r>
        <w:rPr>
          <w:rFonts w:hint="cs"/>
          <w:rtl/>
        </w:rPr>
        <w:t>למה לא?</w:t>
      </w:r>
    </w:p>
    <w:p w:rsidR="00666294" w:rsidRDefault="00666294" w:rsidP="00AD667F">
      <w:pPr>
        <w:rPr>
          <w:rtl/>
        </w:rPr>
      </w:pPr>
      <w:bookmarkStart w:id="950" w:name="_ETM_Q1_5042536"/>
      <w:bookmarkStart w:id="951" w:name="_ETM_Q1_5042716"/>
      <w:bookmarkEnd w:id="950"/>
      <w:bookmarkEnd w:id="951"/>
    </w:p>
    <w:p w:rsidR="00666294" w:rsidRDefault="00666294" w:rsidP="00666294">
      <w:pPr>
        <w:pStyle w:val="a4"/>
        <w:keepNext/>
        <w:rPr>
          <w:rtl/>
        </w:rPr>
      </w:pPr>
      <w:bookmarkStart w:id="952" w:name="ET_speaker_קריאה_555"/>
      <w:r w:rsidRPr="00666294">
        <w:rPr>
          <w:rStyle w:val="TagStyle"/>
          <w:rtl/>
        </w:rPr>
        <w:t xml:space="preserve"> &lt;&lt; דובר &gt;&gt; </w:t>
      </w:r>
      <w:r>
        <w:rPr>
          <w:rtl/>
        </w:rPr>
        <w:t>קריאה:</w:t>
      </w:r>
      <w:r w:rsidRPr="00666294">
        <w:rPr>
          <w:rStyle w:val="TagStyle"/>
          <w:rtl/>
        </w:rPr>
        <w:t xml:space="preserve"> &lt;&lt; דובר &gt;&gt;</w:t>
      </w:r>
      <w:r>
        <w:rPr>
          <w:rtl/>
        </w:rPr>
        <w:t xml:space="preserve"> </w:t>
      </w:r>
      <w:bookmarkEnd w:id="952"/>
    </w:p>
    <w:p w:rsidR="00666294" w:rsidRDefault="00666294" w:rsidP="00666294">
      <w:pPr>
        <w:pStyle w:val="KeepWithNext"/>
        <w:rPr>
          <w:rtl/>
        </w:rPr>
      </w:pPr>
    </w:p>
    <w:p w:rsidR="001D2476" w:rsidRDefault="00666294" w:rsidP="00666294">
      <w:pPr>
        <w:rPr>
          <w:rtl/>
        </w:rPr>
      </w:pPr>
      <w:r>
        <w:rPr>
          <w:rFonts w:hint="cs"/>
          <w:rtl/>
        </w:rPr>
        <w:t>אני רוצה להגיד שיש סמל - - -</w:t>
      </w:r>
      <w:r>
        <w:rPr>
          <w:rtl/>
        </w:rPr>
        <w:t xml:space="preserve">  </w:t>
      </w:r>
      <w:r w:rsidR="001D2476">
        <w:rPr>
          <w:rFonts w:hint="cs"/>
          <w:rtl/>
        </w:rPr>
        <w:t xml:space="preserve"> </w:t>
      </w:r>
      <w:r w:rsidR="001D2476">
        <w:rPr>
          <w:rtl/>
        </w:rPr>
        <w:t xml:space="preserve">         </w:t>
      </w:r>
    </w:p>
    <w:p w:rsidR="00074444" w:rsidRDefault="00074444" w:rsidP="00074444">
      <w:pPr>
        <w:rPr>
          <w:rtl/>
        </w:rPr>
      </w:pPr>
    </w:p>
    <w:p w:rsidR="00074444" w:rsidRDefault="00074444" w:rsidP="00074444">
      <w:pPr>
        <w:pStyle w:val="a4"/>
        <w:keepNext/>
        <w:rPr>
          <w:rtl/>
        </w:rPr>
      </w:pPr>
      <w:bookmarkStart w:id="953" w:name="ET_speaker_5689_140"/>
      <w:r w:rsidRPr="00074444">
        <w:rPr>
          <w:rStyle w:val="TagStyle"/>
          <w:rtl/>
        </w:rPr>
        <w:t xml:space="preserve"> &lt;&lt; דובר &gt;&gt; </w:t>
      </w:r>
      <w:r>
        <w:rPr>
          <w:rtl/>
        </w:rPr>
        <w:t>לאה פדידה (המחנה הציוני):</w:t>
      </w:r>
      <w:r w:rsidRPr="00074444">
        <w:rPr>
          <w:rStyle w:val="TagStyle"/>
          <w:rtl/>
        </w:rPr>
        <w:t xml:space="preserve"> &lt;&lt; דובר &gt;&gt;</w:t>
      </w:r>
      <w:r>
        <w:rPr>
          <w:rtl/>
        </w:rPr>
        <w:t xml:space="preserve"> </w:t>
      </w:r>
      <w:bookmarkEnd w:id="953"/>
    </w:p>
    <w:p w:rsidR="00074444" w:rsidRDefault="00074444" w:rsidP="00074444">
      <w:pPr>
        <w:pStyle w:val="KeepWithNext"/>
        <w:rPr>
          <w:rtl/>
        </w:rPr>
      </w:pPr>
    </w:p>
    <w:p w:rsidR="00666294" w:rsidRDefault="00AD667F" w:rsidP="00666294">
      <w:pPr>
        <w:rPr>
          <w:rtl/>
        </w:rPr>
      </w:pPr>
      <w:r>
        <w:rPr>
          <w:rFonts w:hint="cs"/>
          <w:rtl/>
        </w:rPr>
        <w:t xml:space="preserve">לא אמרתי: לא. אנחנו צריכים לשקול את </w:t>
      </w:r>
      <w:bookmarkStart w:id="954" w:name="_ETM_Q1_5043329"/>
      <w:bookmarkEnd w:id="954"/>
      <w:r>
        <w:rPr>
          <w:rFonts w:hint="cs"/>
          <w:rtl/>
        </w:rPr>
        <w:t>הה</w:t>
      </w:r>
      <w:r w:rsidR="00DB23B4">
        <w:rPr>
          <w:rFonts w:hint="cs"/>
          <w:rtl/>
        </w:rPr>
        <w:t>י</w:t>
      </w:r>
      <w:r>
        <w:rPr>
          <w:rFonts w:hint="cs"/>
          <w:rtl/>
        </w:rPr>
        <w:t>בטים הנוספים.</w:t>
      </w:r>
      <w:bookmarkStart w:id="955" w:name="_ETM_Q1_5048600"/>
      <w:bookmarkEnd w:id="955"/>
      <w:r w:rsidR="00666294">
        <w:rPr>
          <w:rFonts w:hint="cs"/>
          <w:rtl/>
        </w:rPr>
        <w:t xml:space="preserve"> </w:t>
      </w:r>
    </w:p>
    <w:p w:rsidR="00666294" w:rsidRDefault="00666294" w:rsidP="00666294">
      <w:pPr>
        <w:rPr>
          <w:rtl/>
        </w:rPr>
      </w:pPr>
      <w:bookmarkStart w:id="956" w:name="_ETM_Q1_5049913"/>
      <w:bookmarkStart w:id="957" w:name="_ETM_Q1_5049980"/>
      <w:bookmarkEnd w:id="956"/>
      <w:bookmarkEnd w:id="957"/>
    </w:p>
    <w:p w:rsidR="00666294" w:rsidRDefault="00666294" w:rsidP="00666294">
      <w:pPr>
        <w:pStyle w:val="af9"/>
        <w:keepNext/>
        <w:rPr>
          <w:rtl/>
        </w:rPr>
      </w:pPr>
      <w:bookmarkStart w:id="958" w:name="ET_guest_614688_556"/>
      <w:r>
        <w:rPr>
          <w:rStyle w:val="TagStyle"/>
          <w:rFonts w:hint="cs"/>
          <w:rtl/>
        </w:rPr>
        <w:t>א</w:t>
      </w:r>
      <w:r w:rsidRPr="00666294">
        <w:rPr>
          <w:rStyle w:val="TagStyle"/>
          <w:rtl/>
        </w:rPr>
        <w:t xml:space="preserve"> &lt;&lt; אורח &gt;&gt; </w:t>
      </w:r>
      <w:r>
        <w:rPr>
          <w:rtl/>
        </w:rPr>
        <w:t>דורית אדלר:</w:t>
      </w:r>
      <w:r w:rsidRPr="00666294">
        <w:rPr>
          <w:rStyle w:val="TagStyle"/>
          <w:rtl/>
        </w:rPr>
        <w:t xml:space="preserve"> &lt;&lt; אורח &gt;&gt;</w:t>
      </w:r>
      <w:r>
        <w:rPr>
          <w:rtl/>
        </w:rPr>
        <w:t xml:space="preserve"> </w:t>
      </w:r>
      <w:bookmarkEnd w:id="958"/>
    </w:p>
    <w:p w:rsidR="00666294" w:rsidRDefault="00666294" w:rsidP="00666294">
      <w:pPr>
        <w:pStyle w:val="KeepWithNext"/>
        <w:rPr>
          <w:rtl/>
        </w:rPr>
      </w:pPr>
    </w:p>
    <w:p w:rsidR="00666294" w:rsidRDefault="00A9340E" w:rsidP="00DB23B4">
      <w:pPr>
        <w:rPr>
          <w:rtl/>
        </w:rPr>
      </w:pPr>
      <w:r>
        <w:rPr>
          <w:rFonts w:hint="cs"/>
          <w:rtl/>
        </w:rPr>
        <w:t>א</w:t>
      </w:r>
      <w:r w:rsidR="00666294">
        <w:rPr>
          <w:rFonts w:hint="cs"/>
          <w:rtl/>
        </w:rPr>
        <w:t xml:space="preserve">נשים רוצים היום </w:t>
      </w:r>
      <w:r w:rsidR="00DB23B4">
        <w:rPr>
          <w:rFonts w:hint="cs"/>
          <w:rtl/>
        </w:rPr>
        <w:t xml:space="preserve">לעקוב. </w:t>
      </w:r>
    </w:p>
    <w:p w:rsidR="00666294" w:rsidRDefault="00666294" w:rsidP="00666294">
      <w:pPr>
        <w:rPr>
          <w:rtl/>
        </w:rPr>
      </w:pPr>
      <w:bookmarkStart w:id="959" w:name="_ETM_Q1_5048268"/>
      <w:bookmarkStart w:id="960" w:name="_ETM_Q1_5048383"/>
      <w:bookmarkEnd w:id="959"/>
      <w:bookmarkEnd w:id="960"/>
    </w:p>
    <w:p w:rsidR="00666294" w:rsidRDefault="00666294" w:rsidP="00666294">
      <w:pPr>
        <w:pStyle w:val="a4"/>
        <w:keepNext/>
        <w:rPr>
          <w:rtl/>
        </w:rPr>
      </w:pPr>
      <w:bookmarkStart w:id="961" w:name="ET_speaker_5689_557"/>
      <w:r w:rsidRPr="00666294">
        <w:rPr>
          <w:rStyle w:val="TagStyle"/>
          <w:rtl/>
        </w:rPr>
        <w:t xml:space="preserve"> &lt;&lt; דובר &gt;&gt; </w:t>
      </w:r>
      <w:r>
        <w:rPr>
          <w:rtl/>
        </w:rPr>
        <w:t>לאה פדידה (המחנה הציוני):</w:t>
      </w:r>
      <w:r w:rsidRPr="00666294">
        <w:rPr>
          <w:rStyle w:val="TagStyle"/>
          <w:rtl/>
        </w:rPr>
        <w:t xml:space="preserve"> &lt;&lt; דובר &gt;&gt;</w:t>
      </w:r>
      <w:r>
        <w:rPr>
          <w:rtl/>
        </w:rPr>
        <w:t xml:space="preserve"> </w:t>
      </w:r>
      <w:bookmarkEnd w:id="961"/>
    </w:p>
    <w:p w:rsidR="00666294" w:rsidRDefault="00666294" w:rsidP="00666294">
      <w:pPr>
        <w:pStyle w:val="KeepWithNext"/>
        <w:rPr>
          <w:rtl/>
        </w:rPr>
      </w:pPr>
    </w:p>
    <w:p w:rsidR="00AD667F" w:rsidRDefault="00666294" w:rsidP="00666294">
      <w:pPr>
        <w:rPr>
          <w:rtl/>
        </w:rPr>
      </w:pPr>
      <w:r>
        <w:rPr>
          <w:rFonts w:hint="cs"/>
          <w:rtl/>
        </w:rPr>
        <w:t xml:space="preserve">לסמן משהו זה קצת - - </w:t>
      </w:r>
      <w:bookmarkStart w:id="962" w:name="_ETM_Q1_5044150"/>
      <w:bookmarkEnd w:id="962"/>
      <w:r>
        <w:rPr>
          <w:rFonts w:hint="cs"/>
          <w:rtl/>
        </w:rPr>
        <w:t xml:space="preserve">-  </w:t>
      </w:r>
    </w:p>
    <w:p w:rsidR="00666294" w:rsidRDefault="00666294" w:rsidP="00074444">
      <w:pPr>
        <w:rPr>
          <w:rtl/>
        </w:rPr>
      </w:pPr>
      <w:bookmarkStart w:id="963" w:name="_ETM_Q1_5048735"/>
      <w:bookmarkEnd w:id="963"/>
    </w:p>
    <w:p w:rsidR="00666294" w:rsidRDefault="00666294" w:rsidP="00666294">
      <w:pPr>
        <w:pStyle w:val="af9"/>
        <w:keepNext/>
        <w:rPr>
          <w:rtl/>
        </w:rPr>
      </w:pPr>
      <w:bookmarkStart w:id="964" w:name="ET_guest_614688_558"/>
      <w:r w:rsidRPr="00666294">
        <w:rPr>
          <w:rStyle w:val="TagStyle"/>
          <w:rtl/>
        </w:rPr>
        <w:t xml:space="preserve"> &lt;&lt; אורח &gt;&gt; </w:t>
      </w:r>
      <w:r>
        <w:rPr>
          <w:rtl/>
        </w:rPr>
        <w:t>דורית אדלר:</w:t>
      </w:r>
      <w:r w:rsidRPr="00666294">
        <w:rPr>
          <w:rStyle w:val="TagStyle"/>
          <w:rtl/>
        </w:rPr>
        <w:t xml:space="preserve"> &lt;&lt; אורח &gt;&gt;</w:t>
      </w:r>
      <w:r>
        <w:rPr>
          <w:rtl/>
        </w:rPr>
        <w:t xml:space="preserve"> </w:t>
      </w:r>
      <w:bookmarkEnd w:id="964"/>
    </w:p>
    <w:p w:rsidR="00666294" w:rsidRDefault="00666294" w:rsidP="00666294">
      <w:pPr>
        <w:pStyle w:val="KeepWithNext"/>
        <w:rPr>
          <w:rtl/>
        </w:rPr>
      </w:pPr>
    </w:p>
    <w:p w:rsidR="00666294" w:rsidRDefault="00666294" w:rsidP="00DB23B4">
      <w:pPr>
        <w:rPr>
          <w:rtl/>
        </w:rPr>
      </w:pPr>
      <w:r>
        <w:rPr>
          <w:rFonts w:hint="cs"/>
          <w:rtl/>
        </w:rPr>
        <w:t xml:space="preserve">לא, לא, זה מאוד חשוב גם לגופים באירופה. לאוכלוסייה בעולם חשוב לדעת </w:t>
      </w:r>
      <w:bookmarkStart w:id="965" w:name="_ETM_Q1_5055315"/>
      <w:bookmarkEnd w:id="965"/>
      <w:r>
        <w:rPr>
          <w:rFonts w:hint="cs"/>
          <w:rtl/>
        </w:rPr>
        <w:t>איפה גודל המזון</w:t>
      </w:r>
      <w:r w:rsidR="00DB23B4">
        <w:rPr>
          <w:rFonts w:hint="cs"/>
          <w:rtl/>
        </w:rPr>
        <w:t xml:space="preserve">, </w:t>
      </w:r>
      <w:r w:rsidR="00D04E3F">
        <w:rPr>
          <w:rFonts w:hint="cs"/>
          <w:rtl/>
        </w:rPr>
        <w:t>האם תנאיי העבודה היו נכונים</w:t>
      </w:r>
      <w:r w:rsidR="00DB23B4">
        <w:rPr>
          <w:rFonts w:hint="cs"/>
          <w:rtl/>
        </w:rPr>
        <w:t>.</w:t>
      </w:r>
    </w:p>
    <w:p w:rsidR="00074444" w:rsidRDefault="00666294" w:rsidP="00666294">
      <w:pPr>
        <w:rPr>
          <w:rtl/>
        </w:rPr>
      </w:pPr>
      <w:bookmarkStart w:id="966" w:name="_ETM_Q1_5055284"/>
      <w:bookmarkStart w:id="967" w:name="_ETM_Q1_5055375"/>
      <w:bookmarkEnd w:id="966"/>
      <w:bookmarkEnd w:id="967"/>
      <w:r>
        <w:rPr>
          <w:rFonts w:hint="cs"/>
          <w:rtl/>
        </w:rPr>
        <w:t xml:space="preserve"> </w:t>
      </w:r>
      <w:r>
        <w:rPr>
          <w:rtl/>
        </w:rPr>
        <w:t xml:space="preserve">  </w:t>
      </w:r>
      <w:r w:rsidR="00AD667F">
        <w:rPr>
          <w:rFonts w:hint="cs"/>
          <w:rtl/>
        </w:rPr>
        <w:t xml:space="preserve"> </w:t>
      </w:r>
    </w:p>
    <w:p w:rsidR="00074444" w:rsidRDefault="00074444" w:rsidP="00074444">
      <w:pPr>
        <w:pStyle w:val="af6"/>
        <w:keepNext/>
        <w:rPr>
          <w:rtl/>
        </w:rPr>
      </w:pPr>
      <w:bookmarkStart w:id="968" w:name="ET_yor_4637_141"/>
      <w:r w:rsidRPr="00074444">
        <w:rPr>
          <w:rStyle w:val="TagStyle"/>
          <w:rtl/>
        </w:rPr>
        <w:t xml:space="preserve"> &lt;&lt; יור &gt;&gt; </w:t>
      </w:r>
      <w:r>
        <w:rPr>
          <w:rtl/>
        </w:rPr>
        <w:t>היו"ר איתן כבל:</w:t>
      </w:r>
      <w:r w:rsidRPr="00074444">
        <w:rPr>
          <w:rStyle w:val="TagStyle"/>
          <w:rtl/>
        </w:rPr>
        <w:t xml:space="preserve"> &lt;&lt; יור &gt;&gt;</w:t>
      </w:r>
      <w:r>
        <w:rPr>
          <w:rtl/>
        </w:rPr>
        <w:t xml:space="preserve"> </w:t>
      </w:r>
      <w:bookmarkEnd w:id="968"/>
    </w:p>
    <w:p w:rsidR="00074444" w:rsidRDefault="00074444" w:rsidP="00074444">
      <w:pPr>
        <w:pStyle w:val="KeepWithNext"/>
        <w:rPr>
          <w:rtl/>
        </w:rPr>
      </w:pPr>
    </w:p>
    <w:p w:rsidR="00074444" w:rsidRDefault="00D04E3F" w:rsidP="00DB23B4">
      <w:pPr>
        <w:rPr>
          <w:rtl/>
        </w:rPr>
      </w:pPr>
      <w:r>
        <w:rPr>
          <w:rFonts w:hint="cs"/>
          <w:rtl/>
        </w:rPr>
        <w:t xml:space="preserve">סליחה גברתי, יש פה שתי נקודות מבט </w:t>
      </w:r>
      <w:r>
        <w:rPr>
          <w:rtl/>
        </w:rPr>
        <w:t>–</w:t>
      </w:r>
      <w:r w:rsidR="005D5F68">
        <w:rPr>
          <w:rFonts w:hint="cs"/>
          <w:rtl/>
        </w:rPr>
        <w:t xml:space="preserve"> </w:t>
      </w:r>
      <w:r>
        <w:rPr>
          <w:rFonts w:hint="cs"/>
          <w:rtl/>
        </w:rPr>
        <w:t>בהמשך לדברים ש</w:t>
      </w:r>
      <w:r w:rsidR="005D5F68">
        <w:rPr>
          <w:rFonts w:hint="cs"/>
          <w:rtl/>
        </w:rPr>
        <w:t xml:space="preserve">גם </w:t>
      </w:r>
      <w:r>
        <w:rPr>
          <w:rFonts w:hint="cs"/>
          <w:rtl/>
        </w:rPr>
        <w:t xml:space="preserve">אמרה חברת הכנסת לאה פדידה </w:t>
      </w:r>
      <w:r>
        <w:rPr>
          <w:rtl/>
        </w:rPr>
        <w:t>–</w:t>
      </w:r>
      <w:r>
        <w:rPr>
          <w:rFonts w:hint="cs"/>
          <w:rtl/>
        </w:rPr>
        <w:t xml:space="preserve"> </w:t>
      </w:r>
      <w:r w:rsidR="00074444">
        <w:rPr>
          <w:rFonts w:hint="cs"/>
          <w:rtl/>
        </w:rPr>
        <w:t>יש</w:t>
      </w:r>
      <w:r>
        <w:rPr>
          <w:rFonts w:hint="cs"/>
          <w:rtl/>
        </w:rPr>
        <w:t xml:space="preserve"> </w:t>
      </w:r>
      <w:r w:rsidR="00074444">
        <w:rPr>
          <w:rFonts w:hint="cs"/>
          <w:rtl/>
        </w:rPr>
        <w:t xml:space="preserve">הבדל אם אתה במדף </w:t>
      </w:r>
      <w:r>
        <w:rPr>
          <w:rFonts w:hint="cs"/>
          <w:rtl/>
        </w:rPr>
        <w:t>ב</w:t>
      </w:r>
      <w:r w:rsidR="00074444">
        <w:rPr>
          <w:rFonts w:hint="cs"/>
          <w:rtl/>
        </w:rPr>
        <w:t xml:space="preserve">דנמרק או </w:t>
      </w:r>
      <w:r>
        <w:rPr>
          <w:rFonts w:hint="cs"/>
          <w:rtl/>
        </w:rPr>
        <w:t>ב</w:t>
      </w:r>
      <w:r w:rsidR="00074444">
        <w:rPr>
          <w:rFonts w:hint="cs"/>
          <w:rtl/>
        </w:rPr>
        <w:t>שוודיה</w:t>
      </w:r>
      <w:r>
        <w:rPr>
          <w:rFonts w:hint="cs"/>
          <w:rtl/>
        </w:rPr>
        <w:t xml:space="preserve"> כותב את ארץ הייצור כדי</w:t>
      </w:r>
      <w:r w:rsidR="00074444">
        <w:rPr>
          <w:rFonts w:hint="cs"/>
          <w:rtl/>
        </w:rPr>
        <w:t xml:space="preserve"> לעשות </w:t>
      </w:r>
      <w:r w:rsidR="00DB23B4">
        <w:rPr>
          <w:rFonts w:hint="cs"/>
          <w:rtl/>
        </w:rPr>
        <w:t xml:space="preserve">שיימינג </w:t>
      </w:r>
      <w:r>
        <w:rPr>
          <w:rFonts w:hint="cs"/>
          <w:rtl/>
        </w:rPr>
        <w:t xml:space="preserve">- - </w:t>
      </w:r>
    </w:p>
    <w:p w:rsidR="009F4C72" w:rsidRDefault="009F4C72" w:rsidP="00074444">
      <w:pPr>
        <w:rPr>
          <w:rtl/>
        </w:rPr>
      </w:pPr>
    </w:p>
    <w:p w:rsidR="009F4C72" w:rsidRDefault="009F4C72" w:rsidP="009F4C72">
      <w:pPr>
        <w:pStyle w:val="af9"/>
        <w:keepNext/>
        <w:rPr>
          <w:rtl/>
        </w:rPr>
      </w:pPr>
      <w:bookmarkStart w:id="969" w:name="ET_guest_614688_142"/>
      <w:r w:rsidRPr="009F4C72">
        <w:rPr>
          <w:rStyle w:val="TagStyle"/>
          <w:rtl/>
        </w:rPr>
        <w:t xml:space="preserve"> &lt;&lt; אורח &gt;&gt; </w:t>
      </w:r>
      <w:r>
        <w:rPr>
          <w:rtl/>
        </w:rPr>
        <w:t>דורית אדלר:</w:t>
      </w:r>
      <w:r w:rsidRPr="009F4C72">
        <w:rPr>
          <w:rStyle w:val="TagStyle"/>
          <w:rtl/>
        </w:rPr>
        <w:t xml:space="preserve"> &lt;&lt; אורח &gt;&gt;</w:t>
      </w:r>
      <w:r>
        <w:rPr>
          <w:rtl/>
        </w:rPr>
        <w:t xml:space="preserve"> </w:t>
      </w:r>
      <w:bookmarkEnd w:id="969"/>
    </w:p>
    <w:p w:rsidR="009F4C72" w:rsidRDefault="009F4C72" w:rsidP="009F4C72">
      <w:pPr>
        <w:pStyle w:val="KeepWithNext"/>
        <w:rPr>
          <w:rtl/>
        </w:rPr>
      </w:pPr>
    </w:p>
    <w:p w:rsidR="009F4C72" w:rsidRDefault="009F4C72" w:rsidP="009F4C72">
      <w:pPr>
        <w:rPr>
          <w:rtl/>
        </w:rPr>
      </w:pPr>
      <w:r>
        <w:rPr>
          <w:rFonts w:hint="cs"/>
          <w:rtl/>
        </w:rPr>
        <w:t>נכון, זה משהו אחר</w:t>
      </w:r>
      <w:r w:rsidR="00D04E3F">
        <w:rPr>
          <w:rFonts w:hint="cs"/>
          <w:rtl/>
        </w:rPr>
        <w:t>.</w:t>
      </w:r>
    </w:p>
    <w:p w:rsidR="009F4C72" w:rsidRDefault="009F4C72" w:rsidP="009F4C72">
      <w:pPr>
        <w:rPr>
          <w:rtl/>
        </w:rPr>
      </w:pPr>
    </w:p>
    <w:p w:rsidR="00D04E3F" w:rsidRDefault="00D04E3F" w:rsidP="00D04E3F">
      <w:pPr>
        <w:pStyle w:val="af6"/>
        <w:keepNext/>
        <w:rPr>
          <w:rtl/>
        </w:rPr>
      </w:pPr>
      <w:bookmarkStart w:id="970" w:name="ET_yor_4637_559"/>
      <w:r w:rsidRPr="00D04E3F">
        <w:rPr>
          <w:rStyle w:val="TagStyle"/>
          <w:rtl/>
        </w:rPr>
        <w:t xml:space="preserve"> &lt;&lt; יור &gt;&gt; </w:t>
      </w:r>
      <w:r>
        <w:rPr>
          <w:rtl/>
        </w:rPr>
        <w:t>היו"ר איתן כבל:</w:t>
      </w:r>
      <w:r w:rsidRPr="00D04E3F">
        <w:rPr>
          <w:rStyle w:val="TagStyle"/>
          <w:rtl/>
        </w:rPr>
        <w:t xml:space="preserve"> &lt;&lt; יור &gt;&gt;</w:t>
      </w:r>
      <w:r>
        <w:rPr>
          <w:rtl/>
        </w:rPr>
        <w:t xml:space="preserve"> </w:t>
      </w:r>
      <w:bookmarkEnd w:id="970"/>
    </w:p>
    <w:p w:rsidR="00D04E3F" w:rsidRDefault="00D04E3F" w:rsidP="00D04E3F">
      <w:pPr>
        <w:pStyle w:val="KeepWithNext"/>
        <w:rPr>
          <w:rtl/>
        </w:rPr>
      </w:pPr>
    </w:p>
    <w:p w:rsidR="002829F7" w:rsidRDefault="00D04E3F" w:rsidP="00DB23B4">
      <w:pPr>
        <w:rPr>
          <w:rtl/>
        </w:rPr>
      </w:pPr>
      <w:r>
        <w:rPr>
          <w:rFonts w:hint="cs"/>
          <w:rtl/>
        </w:rPr>
        <w:t xml:space="preserve"> - - שזה דבר אחר לגמרי, לבין כשאתה אומר: ההעדפה שלי כלקוח היא </w:t>
      </w:r>
      <w:r w:rsidR="00DB23B4">
        <w:rPr>
          <w:rFonts w:hint="cs"/>
          <w:rtl/>
        </w:rPr>
        <w:t>ל</w:t>
      </w:r>
      <w:r>
        <w:rPr>
          <w:rFonts w:hint="cs"/>
          <w:rtl/>
        </w:rPr>
        <w:t>עגבניות מסוג מסוים</w:t>
      </w:r>
      <w:r w:rsidR="00DB23B4">
        <w:rPr>
          <w:rFonts w:hint="cs"/>
          <w:rtl/>
        </w:rPr>
        <w:t xml:space="preserve"> </w:t>
      </w:r>
      <w:r>
        <w:rPr>
          <w:rtl/>
        </w:rPr>
        <w:t>–</w:t>
      </w:r>
      <w:r>
        <w:rPr>
          <w:rFonts w:hint="cs"/>
          <w:rtl/>
        </w:rPr>
        <w:t xml:space="preserve"> זה שני עולמות.</w:t>
      </w:r>
      <w:bookmarkStart w:id="971" w:name="_ETM_Q1_5090853"/>
      <w:bookmarkEnd w:id="971"/>
      <w:r>
        <w:rPr>
          <w:rFonts w:hint="cs"/>
          <w:rtl/>
        </w:rPr>
        <w:t xml:space="preserve"> האמת, אין מה להשוות בין הטעמים למרות </w:t>
      </w:r>
      <w:bookmarkStart w:id="972" w:name="_ETM_Q1_5090772"/>
      <w:bookmarkEnd w:id="972"/>
      <w:r>
        <w:rPr>
          <w:rFonts w:hint="cs"/>
          <w:rtl/>
        </w:rPr>
        <w:t xml:space="preserve">שיש בעגבניות יותר צורה מאשר טעם.  </w:t>
      </w:r>
      <w:r>
        <w:rPr>
          <w:rtl/>
        </w:rPr>
        <w:t xml:space="preserve">  </w:t>
      </w:r>
      <w:bookmarkStart w:id="973" w:name="ET_speaker_5496_144"/>
    </w:p>
    <w:p w:rsidR="00DB23B4" w:rsidRDefault="00DB23B4" w:rsidP="00DB23B4">
      <w:pPr>
        <w:rPr>
          <w:rtl/>
        </w:rPr>
      </w:pPr>
    </w:p>
    <w:p w:rsidR="00DB23B4" w:rsidRDefault="00DB23B4" w:rsidP="00DB23B4">
      <w:pPr>
        <w:rPr>
          <w:rStyle w:val="TagStyle"/>
          <w:rtl/>
        </w:rPr>
      </w:pPr>
    </w:p>
    <w:p w:rsidR="002829F7" w:rsidRDefault="002829F7" w:rsidP="002829F7">
      <w:pPr>
        <w:rPr>
          <w:rStyle w:val="TagStyle"/>
          <w:rtl/>
        </w:rPr>
      </w:pPr>
    </w:p>
    <w:p w:rsidR="002829F7" w:rsidRDefault="002829F7" w:rsidP="002829F7">
      <w:pPr>
        <w:rPr>
          <w:rtl/>
        </w:rPr>
      </w:pPr>
      <w:bookmarkStart w:id="974" w:name="_ETM_Q1_5100178"/>
      <w:bookmarkStart w:id="975" w:name="_ETM_Q1_5100737"/>
      <w:bookmarkStart w:id="976" w:name="_ETM_Q1_5100769"/>
      <w:bookmarkEnd w:id="974"/>
      <w:bookmarkEnd w:id="975"/>
      <w:bookmarkEnd w:id="976"/>
      <w:r>
        <w:rPr>
          <w:rtl/>
        </w:rPr>
        <w:t xml:space="preserve">            </w:t>
      </w:r>
    </w:p>
    <w:p w:rsidR="009F4C72" w:rsidRDefault="009F4C72" w:rsidP="002829F7">
      <w:pPr>
        <w:pStyle w:val="a4"/>
        <w:keepNext/>
        <w:rPr>
          <w:rtl/>
        </w:rPr>
      </w:pPr>
      <w:del w:id="977" w:author="user" w:date="2018-12-05T10:06:00Z">
        <w:r w:rsidRPr="009F4C72" w:rsidDel="00DB23B4">
          <w:rPr>
            <w:rStyle w:val="TagStyle"/>
            <w:rtl/>
          </w:rPr>
          <w:delText xml:space="preserve"> </w:delText>
        </w:r>
      </w:del>
      <w:r w:rsidRPr="009F4C72">
        <w:rPr>
          <w:rStyle w:val="TagStyle"/>
          <w:rtl/>
        </w:rPr>
        <w:t xml:space="preserve">&lt;&lt; דובר &gt;&gt; </w:t>
      </w:r>
      <w:r>
        <w:rPr>
          <w:rtl/>
        </w:rPr>
        <w:t>יעל כהן-פארן (המחנה הציוני):</w:t>
      </w:r>
      <w:r w:rsidRPr="009F4C72">
        <w:rPr>
          <w:rStyle w:val="TagStyle"/>
          <w:rtl/>
        </w:rPr>
        <w:t xml:space="preserve"> &lt;&lt; דובר &gt;&gt;</w:t>
      </w:r>
      <w:r>
        <w:rPr>
          <w:rtl/>
        </w:rPr>
        <w:t xml:space="preserve"> </w:t>
      </w:r>
      <w:bookmarkEnd w:id="973"/>
    </w:p>
    <w:p w:rsidR="009F4C72" w:rsidRDefault="009F4C72" w:rsidP="009F4C72">
      <w:pPr>
        <w:pStyle w:val="KeepWithNext"/>
        <w:rPr>
          <w:rtl/>
        </w:rPr>
      </w:pPr>
    </w:p>
    <w:p w:rsidR="009F4C72" w:rsidRDefault="00D04E3F" w:rsidP="009F4C72">
      <w:pPr>
        <w:rPr>
          <w:rtl/>
        </w:rPr>
      </w:pPr>
      <w:r>
        <w:rPr>
          <w:rFonts w:hint="cs"/>
          <w:rtl/>
        </w:rPr>
        <w:t xml:space="preserve">גם עכשיו </w:t>
      </w:r>
      <w:r w:rsidR="00DB23B4">
        <w:rPr>
          <w:rFonts w:hint="cs"/>
          <w:rtl/>
        </w:rPr>
        <w:t>כ</w:t>
      </w:r>
      <w:r>
        <w:rPr>
          <w:rFonts w:hint="cs"/>
          <w:rtl/>
        </w:rPr>
        <w:t>ש</w:t>
      </w:r>
      <w:r w:rsidR="009F4C72">
        <w:rPr>
          <w:rFonts w:hint="cs"/>
          <w:rtl/>
        </w:rPr>
        <w:t>קיווי</w:t>
      </w:r>
      <w:r>
        <w:rPr>
          <w:rFonts w:hint="cs"/>
          <w:rtl/>
        </w:rPr>
        <w:t xml:space="preserve"> הוא בעיה </w:t>
      </w:r>
      <w:r>
        <w:rPr>
          <w:rtl/>
        </w:rPr>
        <w:t>–</w:t>
      </w:r>
      <w:r>
        <w:rPr>
          <w:rFonts w:hint="cs"/>
          <w:rtl/>
        </w:rPr>
        <w:t xml:space="preserve"> אתה מוצא גם קיווי תוצרת ניו-זילנד בחנויות. למה?</w:t>
      </w:r>
    </w:p>
    <w:p w:rsidR="00D04E3F" w:rsidRDefault="00D04E3F" w:rsidP="009F4C72">
      <w:pPr>
        <w:rPr>
          <w:rtl/>
        </w:rPr>
      </w:pPr>
    </w:p>
    <w:p w:rsidR="00D04E3F" w:rsidRDefault="00D04E3F" w:rsidP="00D04E3F">
      <w:pPr>
        <w:pStyle w:val="af6"/>
        <w:keepNext/>
        <w:rPr>
          <w:rtl/>
        </w:rPr>
      </w:pPr>
      <w:bookmarkStart w:id="978" w:name="ET_yor_4637_560"/>
      <w:r w:rsidRPr="00D04E3F">
        <w:rPr>
          <w:rStyle w:val="TagStyle"/>
          <w:rtl/>
        </w:rPr>
        <w:t xml:space="preserve"> &lt;&lt; יור &gt;&gt; </w:t>
      </w:r>
      <w:r>
        <w:rPr>
          <w:rtl/>
        </w:rPr>
        <w:t>היו"ר איתן כבל:</w:t>
      </w:r>
      <w:r w:rsidRPr="00D04E3F">
        <w:rPr>
          <w:rStyle w:val="TagStyle"/>
          <w:rtl/>
        </w:rPr>
        <w:t xml:space="preserve"> &lt;&lt; יור &gt;&gt;</w:t>
      </w:r>
      <w:r>
        <w:rPr>
          <w:rtl/>
        </w:rPr>
        <w:t xml:space="preserve"> </w:t>
      </w:r>
      <w:bookmarkEnd w:id="978"/>
    </w:p>
    <w:p w:rsidR="00D04E3F" w:rsidRDefault="00D04E3F" w:rsidP="00D04E3F">
      <w:pPr>
        <w:pStyle w:val="KeepWithNext"/>
        <w:rPr>
          <w:rtl/>
        </w:rPr>
      </w:pPr>
    </w:p>
    <w:p w:rsidR="00D04E3F" w:rsidRDefault="005D5F68" w:rsidP="00D04E3F">
      <w:pPr>
        <w:rPr>
          <w:rtl/>
        </w:rPr>
      </w:pPr>
      <w:r>
        <w:rPr>
          <w:rFonts w:hint="cs"/>
          <w:rtl/>
        </w:rPr>
        <w:t>נכון,</w:t>
      </w:r>
      <w:r w:rsidR="002829F7">
        <w:rPr>
          <w:rFonts w:hint="cs"/>
          <w:rtl/>
        </w:rPr>
        <w:t xml:space="preserve"> </w:t>
      </w:r>
      <w:bookmarkStart w:id="979" w:name="_ETM_Q1_5102821"/>
      <w:bookmarkEnd w:id="979"/>
      <w:r w:rsidR="002829F7">
        <w:rPr>
          <w:rFonts w:hint="cs"/>
          <w:rtl/>
        </w:rPr>
        <w:t>יש לך גם. לא חסר.</w:t>
      </w:r>
      <w:r w:rsidR="00D04E3F">
        <w:rPr>
          <w:rtl/>
        </w:rPr>
        <w:t xml:space="preserve">  </w:t>
      </w:r>
    </w:p>
    <w:p w:rsidR="009F4C72" w:rsidRDefault="009F4C72" w:rsidP="009F4C72">
      <w:pPr>
        <w:rPr>
          <w:rtl/>
        </w:rPr>
      </w:pPr>
      <w:r>
        <w:rPr>
          <w:rtl/>
        </w:rPr>
        <w:t xml:space="preserve">  </w:t>
      </w:r>
    </w:p>
    <w:p w:rsidR="009F4C72" w:rsidRDefault="009F4C72" w:rsidP="009F4C72">
      <w:pPr>
        <w:pStyle w:val="a4"/>
        <w:keepNext/>
        <w:rPr>
          <w:rtl/>
        </w:rPr>
      </w:pPr>
      <w:bookmarkStart w:id="980" w:name="ET_speaker_5689_143"/>
      <w:r w:rsidRPr="009F4C72">
        <w:rPr>
          <w:rStyle w:val="TagStyle"/>
          <w:rtl/>
        </w:rPr>
        <w:t xml:space="preserve"> &lt;&lt; דובר &gt;&gt; </w:t>
      </w:r>
      <w:r>
        <w:rPr>
          <w:rtl/>
        </w:rPr>
        <w:t>לאה פדידה (המחנה הציוני):</w:t>
      </w:r>
      <w:r w:rsidRPr="009F4C72">
        <w:rPr>
          <w:rStyle w:val="TagStyle"/>
          <w:rtl/>
        </w:rPr>
        <w:t xml:space="preserve"> &lt;&lt; דובר &gt;&gt;</w:t>
      </w:r>
      <w:r>
        <w:rPr>
          <w:rtl/>
        </w:rPr>
        <w:t xml:space="preserve"> </w:t>
      </w:r>
      <w:bookmarkEnd w:id="980"/>
    </w:p>
    <w:p w:rsidR="009F4C72" w:rsidRDefault="009F4C72" w:rsidP="009F4C72">
      <w:pPr>
        <w:pStyle w:val="KeepWithNext"/>
        <w:rPr>
          <w:rtl/>
        </w:rPr>
      </w:pPr>
    </w:p>
    <w:p w:rsidR="004A5AF4" w:rsidRDefault="002829F7" w:rsidP="004A5AF4">
      <w:pPr>
        <w:rPr>
          <w:rtl/>
        </w:rPr>
      </w:pPr>
      <w:r>
        <w:rPr>
          <w:rFonts w:hint="cs"/>
          <w:rtl/>
        </w:rPr>
        <w:t xml:space="preserve">כבוד היושב-ראש, </w:t>
      </w:r>
      <w:r w:rsidR="009F4C72">
        <w:rPr>
          <w:rFonts w:hint="cs"/>
          <w:rtl/>
        </w:rPr>
        <w:t>מה עם ההצעה שהוא הציע?</w:t>
      </w:r>
      <w:r>
        <w:rPr>
          <w:rFonts w:hint="cs"/>
          <w:rtl/>
        </w:rPr>
        <w:t xml:space="preserve"> אולי ננסה</w:t>
      </w:r>
      <w:r w:rsidR="004A5AF4">
        <w:rPr>
          <w:rFonts w:hint="cs"/>
          <w:rtl/>
        </w:rPr>
        <w:t xml:space="preserve"> לפתח את זה? </w:t>
      </w:r>
    </w:p>
    <w:p w:rsidR="004A5AF4" w:rsidRDefault="004A5AF4" w:rsidP="004A5AF4">
      <w:pPr>
        <w:rPr>
          <w:rtl/>
        </w:rPr>
      </w:pPr>
    </w:p>
    <w:p w:rsidR="009F4C72" w:rsidRDefault="004A5AF4" w:rsidP="005D5F68">
      <w:pPr>
        <w:rPr>
          <w:rtl/>
        </w:rPr>
      </w:pPr>
      <w:r>
        <w:rPr>
          <w:rFonts w:hint="cs"/>
          <w:rtl/>
        </w:rPr>
        <w:t xml:space="preserve">אם עגבניות ומלפפונים </w:t>
      </w:r>
      <w:r>
        <w:rPr>
          <w:rtl/>
        </w:rPr>
        <w:t>–</w:t>
      </w:r>
      <w:r>
        <w:rPr>
          <w:rFonts w:hint="cs"/>
          <w:rtl/>
        </w:rPr>
        <w:t xml:space="preserve"> ואני לא יודעת מה</w:t>
      </w:r>
      <w:r w:rsidR="005D5F68">
        <w:rPr>
          <w:rFonts w:hint="cs"/>
          <w:rtl/>
        </w:rPr>
        <w:t>,</w:t>
      </w:r>
      <w:r>
        <w:rPr>
          <w:rFonts w:hint="cs"/>
          <w:rtl/>
        </w:rPr>
        <w:t xml:space="preserve"> עוד איזה מוצר שכולם קונים </w:t>
      </w:r>
      <w:r>
        <w:rPr>
          <w:rtl/>
        </w:rPr>
        <w:t>–</w:t>
      </w:r>
      <w:r>
        <w:rPr>
          <w:rFonts w:hint="cs"/>
          <w:rtl/>
        </w:rPr>
        <w:t xml:space="preserve"> ניתן את המחיר שהחקלאי נותן, ואולי נוריד כך לכולם את המחיר?</w:t>
      </w:r>
    </w:p>
    <w:p w:rsidR="004A5AF4" w:rsidRDefault="004A5AF4" w:rsidP="004A5AF4">
      <w:pPr>
        <w:rPr>
          <w:rtl/>
        </w:rPr>
      </w:pPr>
      <w:bookmarkStart w:id="981" w:name="_ETM_Q1_5107932"/>
      <w:bookmarkStart w:id="982" w:name="_ETM_Q1_5108040"/>
      <w:bookmarkEnd w:id="981"/>
      <w:bookmarkEnd w:id="982"/>
    </w:p>
    <w:p w:rsidR="009F4C72" w:rsidRDefault="009F4C72" w:rsidP="009F4C72">
      <w:pPr>
        <w:pStyle w:val="af9"/>
        <w:keepNext/>
        <w:rPr>
          <w:rtl/>
        </w:rPr>
      </w:pPr>
      <w:bookmarkStart w:id="983" w:name="ET_guest_614688_145"/>
      <w:r w:rsidRPr="009F4C72">
        <w:rPr>
          <w:rStyle w:val="TagStyle"/>
          <w:rtl/>
        </w:rPr>
        <w:t xml:space="preserve"> &lt;&lt; אורח &gt;&gt; </w:t>
      </w:r>
      <w:r>
        <w:rPr>
          <w:rtl/>
        </w:rPr>
        <w:t>דורית אדלר:</w:t>
      </w:r>
      <w:r w:rsidRPr="009F4C72">
        <w:rPr>
          <w:rStyle w:val="TagStyle"/>
          <w:rtl/>
        </w:rPr>
        <w:t xml:space="preserve"> &lt;&lt; אורח &gt;&gt;</w:t>
      </w:r>
      <w:r>
        <w:rPr>
          <w:rtl/>
        </w:rPr>
        <w:t xml:space="preserve"> </w:t>
      </w:r>
      <w:bookmarkEnd w:id="983"/>
    </w:p>
    <w:p w:rsidR="009F4C72" w:rsidRDefault="009F4C72" w:rsidP="009F4C72">
      <w:pPr>
        <w:pStyle w:val="KeepWithNext"/>
        <w:rPr>
          <w:rtl/>
        </w:rPr>
      </w:pPr>
    </w:p>
    <w:p w:rsidR="009F4C72" w:rsidRDefault="009F4C72" w:rsidP="009F4C72">
      <w:pPr>
        <w:rPr>
          <w:rtl/>
        </w:rPr>
      </w:pPr>
      <w:r>
        <w:rPr>
          <w:rFonts w:hint="cs"/>
          <w:rtl/>
        </w:rPr>
        <w:t>זה רעיון מצוין</w:t>
      </w:r>
      <w:r w:rsidR="004A5AF4">
        <w:rPr>
          <w:rFonts w:hint="cs"/>
          <w:rtl/>
        </w:rPr>
        <w:t>.</w:t>
      </w:r>
    </w:p>
    <w:p w:rsidR="009F4C72" w:rsidRDefault="009F4C72" w:rsidP="009F4C72">
      <w:pPr>
        <w:rPr>
          <w:rtl/>
        </w:rPr>
      </w:pPr>
    </w:p>
    <w:p w:rsidR="004A5AF4" w:rsidRDefault="004A5AF4" w:rsidP="004A5AF4">
      <w:pPr>
        <w:pStyle w:val="af6"/>
        <w:keepNext/>
        <w:rPr>
          <w:rtl/>
        </w:rPr>
      </w:pPr>
      <w:bookmarkStart w:id="984" w:name="ET_yor_4637_561"/>
      <w:r w:rsidRPr="004A5AF4">
        <w:rPr>
          <w:rStyle w:val="TagStyle"/>
          <w:rtl/>
        </w:rPr>
        <w:t xml:space="preserve"> &lt;&lt; יור &gt;&gt; </w:t>
      </w:r>
      <w:r>
        <w:rPr>
          <w:rtl/>
        </w:rPr>
        <w:t>היו"ר איתן כבל:</w:t>
      </w:r>
      <w:r w:rsidRPr="004A5AF4">
        <w:rPr>
          <w:rStyle w:val="TagStyle"/>
          <w:rtl/>
        </w:rPr>
        <w:t xml:space="preserve"> &lt;&lt; יור &gt;&gt;</w:t>
      </w:r>
      <w:r>
        <w:rPr>
          <w:rtl/>
        </w:rPr>
        <w:t xml:space="preserve"> </w:t>
      </w:r>
      <w:bookmarkEnd w:id="984"/>
    </w:p>
    <w:p w:rsidR="004A5AF4" w:rsidRDefault="004A5AF4" w:rsidP="004A5AF4">
      <w:pPr>
        <w:pStyle w:val="KeepWithNext"/>
        <w:rPr>
          <w:rtl/>
        </w:rPr>
      </w:pPr>
    </w:p>
    <w:p w:rsidR="004A5AF4" w:rsidRDefault="004A5AF4" w:rsidP="004A5AF4">
      <w:pPr>
        <w:rPr>
          <w:rtl/>
        </w:rPr>
      </w:pPr>
      <w:r>
        <w:rPr>
          <w:rFonts w:hint="cs"/>
          <w:rtl/>
        </w:rPr>
        <w:t xml:space="preserve">זה </w:t>
      </w:r>
      <w:bookmarkStart w:id="985" w:name="_ETM_Q1_5119904"/>
      <w:bookmarkEnd w:id="985"/>
      <w:r>
        <w:rPr>
          <w:rFonts w:hint="cs"/>
          <w:rtl/>
        </w:rPr>
        <w:t>רעיון יפה. הינה כבר המימיקה של נציגי האוצר...</w:t>
      </w:r>
    </w:p>
    <w:p w:rsidR="004A5AF4" w:rsidRDefault="004A5AF4" w:rsidP="004A5AF4">
      <w:pPr>
        <w:rPr>
          <w:rtl/>
        </w:rPr>
      </w:pPr>
    </w:p>
    <w:p w:rsidR="004A5AF4" w:rsidRDefault="004A5AF4" w:rsidP="004A5AF4">
      <w:pPr>
        <w:pStyle w:val="a4"/>
        <w:keepNext/>
        <w:rPr>
          <w:rtl/>
        </w:rPr>
      </w:pPr>
      <w:bookmarkStart w:id="986" w:name="ET_speaker_5689_562"/>
      <w:r w:rsidRPr="004A5AF4">
        <w:rPr>
          <w:rStyle w:val="TagStyle"/>
          <w:rtl/>
        </w:rPr>
        <w:t xml:space="preserve"> &lt;&lt; דובר &gt;&gt; </w:t>
      </w:r>
      <w:r>
        <w:rPr>
          <w:rtl/>
        </w:rPr>
        <w:t>לאה פדידה (המחנה הציוני):</w:t>
      </w:r>
      <w:r w:rsidRPr="004A5AF4">
        <w:rPr>
          <w:rStyle w:val="TagStyle"/>
          <w:rtl/>
        </w:rPr>
        <w:t xml:space="preserve"> &lt;&lt; דובר &gt;&gt;</w:t>
      </w:r>
      <w:r>
        <w:rPr>
          <w:rtl/>
        </w:rPr>
        <w:t xml:space="preserve"> </w:t>
      </w:r>
      <w:bookmarkEnd w:id="986"/>
    </w:p>
    <w:p w:rsidR="004A5AF4" w:rsidRDefault="004A5AF4" w:rsidP="004A5AF4">
      <w:pPr>
        <w:pStyle w:val="KeepWithNext"/>
        <w:rPr>
          <w:rtl/>
        </w:rPr>
      </w:pPr>
    </w:p>
    <w:p w:rsidR="004A5AF4" w:rsidRDefault="004A5AF4" w:rsidP="004A5AF4">
      <w:pPr>
        <w:rPr>
          <w:rtl/>
        </w:rPr>
      </w:pPr>
      <w:r>
        <w:rPr>
          <w:rFonts w:hint="cs"/>
          <w:rtl/>
        </w:rPr>
        <w:t>לא על כל המוצרים.</w:t>
      </w:r>
    </w:p>
    <w:p w:rsidR="004A5AF4" w:rsidRDefault="004A5AF4" w:rsidP="004A5AF4">
      <w:pPr>
        <w:rPr>
          <w:rtl/>
        </w:rPr>
      </w:pPr>
    </w:p>
    <w:p w:rsidR="004A5AF4" w:rsidRDefault="004A5AF4" w:rsidP="004A5AF4">
      <w:pPr>
        <w:pStyle w:val="a4"/>
        <w:keepNext/>
        <w:rPr>
          <w:rtl/>
        </w:rPr>
      </w:pPr>
      <w:bookmarkStart w:id="987" w:name="ET_speaker_5276_563"/>
      <w:r w:rsidRPr="004A5AF4">
        <w:rPr>
          <w:rStyle w:val="TagStyle"/>
          <w:rtl/>
        </w:rPr>
        <w:t xml:space="preserve"> &lt;&lt; דובר &gt;&gt; </w:t>
      </w:r>
      <w:r>
        <w:rPr>
          <w:rtl/>
        </w:rPr>
        <w:t>איתן ברושי (המחנה הציוני):</w:t>
      </w:r>
      <w:r w:rsidRPr="004A5AF4">
        <w:rPr>
          <w:rStyle w:val="TagStyle"/>
          <w:rtl/>
        </w:rPr>
        <w:t xml:space="preserve"> &lt;&lt; דובר &gt;&gt;</w:t>
      </w:r>
      <w:r>
        <w:rPr>
          <w:rtl/>
        </w:rPr>
        <w:t xml:space="preserve"> </w:t>
      </w:r>
      <w:bookmarkEnd w:id="987"/>
    </w:p>
    <w:p w:rsidR="004A5AF4" w:rsidRDefault="004A5AF4" w:rsidP="004A5AF4">
      <w:pPr>
        <w:pStyle w:val="KeepWithNext"/>
        <w:rPr>
          <w:rtl/>
        </w:rPr>
      </w:pPr>
    </w:p>
    <w:p w:rsidR="004A5AF4" w:rsidRDefault="00A9340E" w:rsidP="005D5F68">
      <w:pPr>
        <w:rPr>
          <w:rtl/>
        </w:rPr>
      </w:pPr>
      <w:r>
        <w:rPr>
          <w:rFonts w:hint="cs"/>
          <w:rtl/>
        </w:rPr>
        <w:t xml:space="preserve">לא, </w:t>
      </w:r>
      <w:r w:rsidR="004A5AF4">
        <w:rPr>
          <w:rFonts w:hint="cs"/>
          <w:rtl/>
        </w:rPr>
        <w:t>לשכת המסחר ר</w:t>
      </w:r>
      <w:r w:rsidR="005D5F68">
        <w:rPr>
          <w:rFonts w:hint="cs"/>
          <w:rtl/>
        </w:rPr>
        <w:t>ו</w:t>
      </w:r>
      <w:r w:rsidR="004A5AF4">
        <w:rPr>
          <w:rFonts w:hint="cs"/>
          <w:rtl/>
        </w:rPr>
        <w:t xml:space="preserve">צה להוריד מכסים. זה היעד שלהם </w:t>
      </w:r>
      <w:r w:rsidR="004A5AF4">
        <w:rPr>
          <w:rtl/>
        </w:rPr>
        <w:t>–</w:t>
      </w:r>
      <w:r w:rsidR="004A5AF4">
        <w:rPr>
          <w:rFonts w:hint="cs"/>
          <w:rtl/>
        </w:rPr>
        <w:t xml:space="preserve"> להוריד מכסים.</w:t>
      </w:r>
    </w:p>
    <w:p w:rsidR="004A5AF4" w:rsidRDefault="004A5AF4" w:rsidP="004A5AF4">
      <w:pPr>
        <w:rPr>
          <w:rtl/>
        </w:rPr>
      </w:pPr>
    </w:p>
    <w:p w:rsidR="004A5AF4" w:rsidRDefault="004A5AF4" w:rsidP="004A5AF4">
      <w:pPr>
        <w:pStyle w:val="a4"/>
        <w:keepNext/>
        <w:rPr>
          <w:rtl/>
        </w:rPr>
      </w:pPr>
      <w:bookmarkStart w:id="988" w:name="ET_speaker_5689_564"/>
      <w:r w:rsidRPr="004A5AF4">
        <w:rPr>
          <w:rStyle w:val="TagStyle"/>
          <w:rtl/>
        </w:rPr>
        <w:t xml:space="preserve"> &lt;&lt; דובר &gt;&gt; </w:t>
      </w:r>
      <w:r>
        <w:rPr>
          <w:rtl/>
        </w:rPr>
        <w:t>לאה פדידה (המחנה הציוני):</w:t>
      </w:r>
      <w:r w:rsidRPr="004A5AF4">
        <w:rPr>
          <w:rStyle w:val="TagStyle"/>
          <w:rtl/>
        </w:rPr>
        <w:t xml:space="preserve"> &lt;&lt; דובר &gt;&gt;</w:t>
      </w:r>
      <w:r>
        <w:rPr>
          <w:rtl/>
        </w:rPr>
        <w:t xml:space="preserve"> </w:t>
      </w:r>
      <w:bookmarkEnd w:id="988"/>
    </w:p>
    <w:p w:rsidR="004A5AF4" w:rsidRDefault="004A5AF4" w:rsidP="004A5AF4">
      <w:pPr>
        <w:pStyle w:val="KeepWithNext"/>
        <w:rPr>
          <w:rtl/>
        </w:rPr>
      </w:pPr>
    </w:p>
    <w:p w:rsidR="004A5AF4" w:rsidRDefault="004A5AF4" w:rsidP="004A5AF4">
      <w:pPr>
        <w:rPr>
          <w:rtl/>
        </w:rPr>
      </w:pPr>
      <w:r>
        <w:rPr>
          <w:rFonts w:hint="cs"/>
          <w:rtl/>
        </w:rPr>
        <w:t>לא על אננס או אנונה.</w:t>
      </w:r>
    </w:p>
    <w:p w:rsidR="00D83F9C" w:rsidRDefault="00D83F9C" w:rsidP="002C1E8C">
      <w:pPr>
        <w:pStyle w:val="af5"/>
        <w:keepNext/>
        <w:rPr>
          <w:rtl/>
        </w:rPr>
      </w:pPr>
      <w:r>
        <w:rPr>
          <w:rtl/>
        </w:rPr>
        <w:t>קריאה:</w:t>
      </w:r>
    </w:p>
    <w:p w:rsidR="00D83F9C" w:rsidRDefault="00D83F9C" w:rsidP="002C1E8C">
      <w:pPr>
        <w:pStyle w:val="KeepWithNext"/>
        <w:rPr>
          <w:rtl/>
        </w:rPr>
      </w:pPr>
    </w:p>
    <w:p w:rsidR="004A5AF4" w:rsidRDefault="004A5AF4" w:rsidP="00CB107C">
      <w:pPr>
        <w:pStyle w:val="KeepWithNext"/>
        <w:rPr>
          <w:rtl/>
        </w:rPr>
      </w:pPr>
      <w:bookmarkStart w:id="989" w:name="ET_speaker_קריאה_565"/>
      <w:r>
        <w:rPr>
          <w:rtl/>
        </w:rPr>
        <w:t xml:space="preserve"> </w:t>
      </w:r>
      <w:bookmarkStart w:id="990" w:name="_ETM_Q1_5134074"/>
      <w:bookmarkStart w:id="991" w:name="_ETM_Q1_5134151"/>
      <w:bookmarkEnd w:id="989"/>
      <w:bookmarkEnd w:id="990"/>
      <w:bookmarkEnd w:id="991"/>
      <w:r w:rsidR="00CB107C">
        <w:rPr>
          <w:rFonts w:hint="cs"/>
          <w:rtl/>
          <w:lang w:eastAsia="he-IL"/>
        </w:rPr>
        <w:t xml:space="preserve"> </w:t>
      </w:r>
      <w:r w:rsidR="00CB107C">
        <w:rPr>
          <w:rFonts w:hint="cs"/>
          <w:rtl/>
          <w:lang w:eastAsia="he-IL"/>
        </w:rPr>
        <w:tab/>
      </w:r>
      <w:r>
        <w:rPr>
          <w:rFonts w:hint="cs"/>
          <w:rtl/>
          <w:lang w:eastAsia="he-IL"/>
        </w:rPr>
        <w:t>אתם רוצים לשים סימון</w:t>
      </w:r>
      <w:r>
        <w:rPr>
          <w:rFonts w:hint="cs"/>
          <w:rtl/>
        </w:rPr>
        <w:t xml:space="preserve"> - - -</w:t>
      </w:r>
      <w:r>
        <w:rPr>
          <w:rtl/>
        </w:rPr>
        <w:t xml:space="preserve">        </w:t>
      </w:r>
    </w:p>
    <w:p w:rsidR="004A5AF4" w:rsidRDefault="004A5AF4" w:rsidP="004A5AF4">
      <w:pPr>
        <w:rPr>
          <w:rtl/>
        </w:rPr>
      </w:pPr>
      <w:r>
        <w:rPr>
          <w:rtl/>
        </w:rPr>
        <w:t xml:space="preserve">  </w:t>
      </w:r>
    </w:p>
    <w:p w:rsidR="009F4C72" w:rsidRDefault="009F4C72" w:rsidP="009F4C72">
      <w:pPr>
        <w:pStyle w:val="af6"/>
        <w:keepNext/>
        <w:rPr>
          <w:rtl/>
        </w:rPr>
      </w:pPr>
      <w:bookmarkStart w:id="992" w:name="ET_yor_4637_147"/>
      <w:r w:rsidRPr="009F4C72">
        <w:rPr>
          <w:rStyle w:val="TagStyle"/>
          <w:rtl/>
        </w:rPr>
        <w:t xml:space="preserve"> &lt;&lt; יור &gt;&gt; </w:t>
      </w:r>
      <w:r>
        <w:rPr>
          <w:rtl/>
        </w:rPr>
        <w:t>היו"ר איתן כבל:</w:t>
      </w:r>
      <w:r w:rsidRPr="009F4C72">
        <w:rPr>
          <w:rStyle w:val="TagStyle"/>
          <w:rtl/>
        </w:rPr>
        <w:t xml:space="preserve"> &lt;&lt; יור &gt;&gt;</w:t>
      </w:r>
      <w:r>
        <w:rPr>
          <w:rtl/>
        </w:rPr>
        <w:t xml:space="preserve"> </w:t>
      </w:r>
      <w:bookmarkEnd w:id="992"/>
    </w:p>
    <w:p w:rsidR="009F4C72" w:rsidRDefault="009F4C72" w:rsidP="009F4C72">
      <w:pPr>
        <w:pStyle w:val="KeepWithNext"/>
        <w:rPr>
          <w:rtl/>
        </w:rPr>
      </w:pPr>
    </w:p>
    <w:p w:rsidR="009F4C72" w:rsidRDefault="004A5AF4" w:rsidP="00A9340E">
      <w:pPr>
        <w:rPr>
          <w:rtl/>
        </w:rPr>
      </w:pPr>
      <w:r>
        <w:rPr>
          <w:rFonts w:hint="cs"/>
          <w:rtl/>
        </w:rPr>
        <w:t xml:space="preserve">איתן ברושי, אגיד לך איך </w:t>
      </w:r>
      <w:r w:rsidR="00D83F9C">
        <w:rPr>
          <w:rFonts w:hint="cs"/>
          <w:rtl/>
        </w:rPr>
        <w:t xml:space="preserve">זה </w:t>
      </w:r>
      <w:r>
        <w:rPr>
          <w:rFonts w:hint="cs"/>
          <w:rtl/>
        </w:rPr>
        <w:t>ב</w:t>
      </w:r>
      <w:r w:rsidR="00D83F9C">
        <w:rPr>
          <w:rFonts w:hint="cs"/>
          <w:rtl/>
        </w:rPr>
        <w:t xml:space="preserve">איגוד </w:t>
      </w:r>
      <w:r>
        <w:rPr>
          <w:rFonts w:hint="cs"/>
          <w:rtl/>
        </w:rPr>
        <w:t>לשכות המסחר</w:t>
      </w:r>
      <w:r w:rsidR="00A9340E">
        <w:rPr>
          <w:rFonts w:hint="cs"/>
          <w:rtl/>
        </w:rPr>
        <w:t xml:space="preserve"> </w:t>
      </w:r>
      <w:r w:rsidR="00A9340E">
        <w:rPr>
          <w:rtl/>
        </w:rPr>
        <w:t>–</w:t>
      </w:r>
      <w:r>
        <w:rPr>
          <w:rFonts w:hint="cs"/>
          <w:rtl/>
        </w:rPr>
        <w:t xml:space="preserve"> הם תמיד רוקדים ריקוד תימני.</w:t>
      </w:r>
    </w:p>
    <w:p w:rsidR="009F4C72" w:rsidRDefault="009F4C72" w:rsidP="009F4C72">
      <w:pPr>
        <w:rPr>
          <w:rtl/>
        </w:rPr>
      </w:pPr>
    </w:p>
    <w:p w:rsidR="009F4C72" w:rsidRDefault="009F4C72" w:rsidP="009F4C72">
      <w:pPr>
        <w:pStyle w:val="a4"/>
        <w:keepNext/>
        <w:rPr>
          <w:rtl/>
        </w:rPr>
      </w:pPr>
      <w:bookmarkStart w:id="993" w:name="ET_speaker_5276_148"/>
      <w:r w:rsidRPr="009F4C72">
        <w:rPr>
          <w:rStyle w:val="TagStyle"/>
          <w:rtl/>
        </w:rPr>
        <w:t xml:space="preserve"> &lt;&lt; דובר &gt;&gt; </w:t>
      </w:r>
      <w:r>
        <w:rPr>
          <w:rtl/>
        </w:rPr>
        <w:t>איתן ברושי (המחנה הציוני):</w:t>
      </w:r>
      <w:r w:rsidRPr="009F4C72">
        <w:rPr>
          <w:rStyle w:val="TagStyle"/>
          <w:rtl/>
        </w:rPr>
        <w:t xml:space="preserve"> &lt;&lt; דובר &gt;&gt;</w:t>
      </w:r>
      <w:r>
        <w:rPr>
          <w:rtl/>
        </w:rPr>
        <w:t xml:space="preserve"> </w:t>
      </w:r>
      <w:bookmarkEnd w:id="993"/>
    </w:p>
    <w:p w:rsidR="009F4C72" w:rsidRDefault="009F4C72" w:rsidP="009F4C72">
      <w:pPr>
        <w:pStyle w:val="KeepWithNext"/>
        <w:rPr>
          <w:rtl/>
        </w:rPr>
      </w:pPr>
    </w:p>
    <w:p w:rsidR="009F4C72" w:rsidRPr="00074444" w:rsidRDefault="004A5AF4" w:rsidP="009F4C72">
      <w:pPr>
        <w:rPr>
          <w:rtl/>
        </w:rPr>
      </w:pPr>
      <w:r>
        <w:rPr>
          <w:rFonts w:hint="cs"/>
          <w:rtl/>
        </w:rPr>
        <w:t xml:space="preserve">טוב, </w:t>
      </w:r>
      <w:r w:rsidR="009F4C72">
        <w:rPr>
          <w:rFonts w:hint="cs"/>
          <w:rtl/>
        </w:rPr>
        <w:t>בזה אתה מומחה</w:t>
      </w:r>
      <w:r>
        <w:rPr>
          <w:rFonts w:hint="cs"/>
          <w:rtl/>
        </w:rPr>
        <w:t>.</w:t>
      </w:r>
      <w:r w:rsidR="009F4C72">
        <w:rPr>
          <w:rtl/>
        </w:rPr>
        <w:t xml:space="preserve">        </w:t>
      </w:r>
    </w:p>
    <w:p w:rsidR="0035308B" w:rsidRDefault="0035308B" w:rsidP="0035308B">
      <w:pPr>
        <w:rPr>
          <w:rtl/>
        </w:rPr>
      </w:pPr>
      <w:r>
        <w:rPr>
          <w:rtl/>
        </w:rPr>
        <w:t xml:space="preserve"> </w:t>
      </w:r>
      <w:bookmarkEnd w:id="642"/>
      <w:r>
        <w:rPr>
          <w:rtl/>
        </w:rPr>
        <w:t xml:space="preserve">  </w:t>
      </w:r>
    </w:p>
    <w:p w:rsidR="00C36F4B" w:rsidRDefault="00C36F4B" w:rsidP="00C36F4B">
      <w:pPr>
        <w:pStyle w:val="af6"/>
        <w:keepNext/>
        <w:rPr>
          <w:rtl/>
        </w:rPr>
      </w:pPr>
      <w:r w:rsidRPr="00C36F4B">
        <w:rPr>
          <w:rStyle w:val="TagStyle"/>
          <w:rtl/>
        </w:rPr>
        <w:t xml:space="preserve"> &lt;&lt; יור &gt;&gt; </w:t>
      </w:r>
      <w:r>
        <w:rPr>
          <w:rtl/>
        </w:rPr>
        <w:t>היו"ר איתן כבל:</w:t>
      </w:r>
      <w:r w:rsidRPr="00C36F4B">
        <w:rPr>
          <w:rStyle w:val="TagStyle"/>
          <w:rtl/>
        </w:rPr>
        <w:t xml:space="preserve"> &lt;&lt; יור &gt;&gt;</w:t>
      </w:r>
      <w:r>
        <w:rPr>
          <w:rtl/>
        </w:rPr>
        <w:t xml:space="preserve"> </w:t>
      </w:r>
    </w:p>
    <w:p w:rsidR="00C36F4B" w:rsidRDefault="00C36F4B" w:rsidP="00C36F4B">
      <w:pPr>
        <w:pStyle w:val="KeepWithNext"/>
        <w:rPr>
          <w:rtl/>
        </w:rPr>
      </w:pPr>
    </w:p>
    <w:p w:rsidR="00C36F4B" w:rsidRDefault="00C36F4B" w:rsidP="00C36F4B">
      <w:pPr>
        <w:rPr>
          <w:rtl/>
        </w:rPr>
      </w:pPr>
      <w:r>
        <w:rPr>
          <w:rFonts w:hint="cs"/>
          <w:rtl/>
        </w:rPr>
        <w:t xml:space="preserve">אסביר. זה אחד לפנים ושניים לאחור. בדברים שנוגעים להם </w:t>
      </w:r>
      <w:r>
        <w:rPr>
          <w:rtl/>
        </w:rPr>
        <w:t>–</w:t>
      </w:r>
      <w:r>
        <w:rPr>
          <w:rFonts w:hint="cs"/>
          <w:rtl/>
        </w:rPr>
        <w:t xml:space="preserve"> הם אומרים: מה פתאום. אסור. למשל דרך הרכישה באינטרנט.  </w:t>
      </w:r>
      <w:r>
        <w:rPr>
          <w:rtl/>
        </w:rPr>
        <w:t xml:space="preserve">  </w:t>
      </w:r>
    </w:p>
    <w:p w:rsidR="00133179" w:rsidRDefault="00133179" w:rsidP="00133179">
      <w:pPr>
        <w:rPr>
          <w:rtl/>
        </w:rPr>
      </w:pPr>
    </w:p>
    <w:p w:rsidR="00133179" w:rsidRPr="00A9340E" w:rsidRDefault="00133179" w:rsidP="00133179">
      <w:pPr>
        <w:pStyle w:val="a4"/>
        <w:keepNext/>
        <w:rPr>
          <w:rtl/>
        </w:rPr>
      </w:pPr>
      <w:bookmarkStart w:id="994" w:name="ET_speaker_דב_אמיתי_149"/>
      <w:r w:rsidRPr="00133179">
        <w:rPr>
          <w:rStyle w:val="TagStyle"/>
          <w:rtl/>
        </w:rPr>
        <w:t xml:space="preserve"> &lt;&lt; </w:t>
      </w:r>
      <w:r w:rsidRPr="00A9340E">
        <w:rPr>
          <w:rStyle w:val="TagStyle"/>
          <w:rtl/>
        </w:rPr>
        <w:t xml:space="preserve">דובר &gt;&gt; </w:t>
      </w:r>
      <w:r w:rsidRPr="00A9340E">
        <w:rPr>
          <w:rtl/>
        </w:rPr>
        <w:t>דב אמיתי:</w:t>
      </w:r>
      <w:r w:rsidRPr="00A9340E">
        <w:rPr>
          <w:rStyle w:val="TagStyle"/>
          <w:rtl/>
        </w:rPr>
        <w:t xml:space="preserve"> &lt;&lt; דובר &gt;&gt;</w:t>
      </w:r>
      <w:r w:rsidRPr="00A9340E">
        <w:rPr>
          <w:rtl/>
        </w:rPr>
        <w:t xml:space="preserve"> </w:t>
      </w:r>
      <w:bookmarkEnd w:id="994"/>
    </w:p>
    <w:p w:rsidR="00133179" w:rsidRPr="00A9340E" w:rsidRDefault="00133179" w:rsidP="00133179">
      <w:pPr>
        <w:pStyle w:val="KeepWithNext"/>
        <w:rPr>
          <w:rtl/>
        </w:rPr>
      </w:pPr>
    </w:p>
    <w:p w:rsidR="00133179" w:rsidRPr="00A9340E" w:rsidRDefault="00C36F4B" w:rsidP="00133179">
      <w:pPr>
        <w:rPr>
          <w:rtl/>
        </w:rPr>
      </w:pPr>
      <w:r w:rsidRPr="00A9340E">
        <w:rPr>
          <w:rFonts w:hint="cs"/>
          <w:rtl/>
        </w:rPr>
        <w:t>במע"מ.</w:t>
      </w:r>
    </w:p>
    <w:p w:rsidR="00C36F4B" w:rsidRPr="00A9340E" w:rsidRDefault="00C36F4B" w:rsidP="00133179">
      <w:pPr>
        <w:rPr>
          <w:rtl/>
        </w:rPr>
      </w:pPr>
    </w:p>
    <w:p w:rsidR="00133179" w:rsidRPr="00A9340E" w:rsidRDefault="00133179" w:rsidP="00133179">
      <w:pPr>
        <w:pStyle w:val="af6"/>
        <w:keepNext/>
        <w:rPr>
          <w:rtl/>
        </w:rPr>
      </w:pPr>
      <w:bookmarkStart w:id="995" w:name="ET_yor_4637_150"/>
      <w:r w:rsidRPr="00A9340E">
        <w:rPr>
          <w:rStyle w:val="TagStyle"/>
          <w:rtl/>
        </w:rPr>
        <w:t xml:space="preserve"> &lt;&lt; יור &gt;&gt; </w:t>
      </w:r>
      <w:r w:rsidRPr="00A9340E">
        <w:rPr>
          <w:rtl/>
        </w:rPr>
        <w:t>היו"ר איתן כבל:</w:t>
      </w:r>
      <w:r w:rsidRPr="00A9340E">
        <w:rPr>
          <w:rStyle w:val="TagStyle"/>
          <w:rtl/>
        </w:rPr>
        <w:t xml:space="preserve"> &lt;&lt; יור &gt;&gt;</w:t>
      </w:r>
      <w:r w:rsidRPr="00A9340E">
        <w:rPr>
          <w:rtl/>
        </w:rPr>
        <w:t xml:space="preserve"> </w:t>
      </w:r>
      <w:bookmarkEnd w:id="995"/>
    </w:p>
    <w:p w:rsidR="00133179" w:rsidRPr="00A9340E" w:rsidRDefault="00133179" w:rsidP="00133179">
      <w:pPr>
        <w:pStyle w:val="KeepWithNext"/>
        <w:rPr>
          <w:rtl/>
        </w:rPr>
      </w:pPr>
    </w:p>
    <w:p w:rsidR="00133179" w:rsidRDefault="00C36F4B" w:rsidP="00C36F4B">
      <w:pPr>
        <w:rPr>
          <w:rtl/>
        </w:rPr>
      </w:pPr>
      <w:r w:rsidRPr="00A9340E">
        <w:rPr>
          <w:rFonts w:hint="cs"/>
          <w:rtl/>
        </w:rPr>
        <w:t xml:space="preserve"> לא, לא. רכישה באינטרנט. הם אמרו: אוי ואבוי</w:t>
      </w:r>
      <w:bookmarkStart w:id="996" w:name="_ETM_Q1_5153577"/>
      <w:bookmarkEnd w:id="996"/>
      <w:r w:rsidRPr="00A9340E">
        <w:rPr>
          <w:rFonts w:hint="cs"/>
          <w:rtl/>
        </w:rPr>
        <w:t>, מה פתאום.</w:t>
      </w:r>
    </w:p>
    <w:p w:rsidR="00D83F9C" w:rsidRPr="00A9340E" w:rsidRDefault="00D83F9C" w:rsidP="00C36F4B">
      <w:pPr>
        <w:rPr>
          <w:rtl/>
        </w:rPr>
      </w:pPr>
    </w:p>
    <w:p w:rsidR="005D5F68" w:rsidRDefault="005D5F68" w:rsidP="005D5F68">
      <w:pPr>
        <w:rPr>
          <w:rStyle w:val="TagStyle"/>
          <w:rFonts w:ascii="David" w:hAnsi="David"/>
          <w:u w:val="single"/>
          <w:rtl/>
          <w:lang w:eastAsia="he-IL"/>
        </w:rPr>
      </w:pPr>
    </w:p>
    <w:p w:rsidR="005D5F68" w:rsidRDefault="005D5F68" w:rsidP="005D5F68">
      <w:pPr>
        <w:pStyle w:val="a4"/>
        <w:keepNext/>
        <w:rPr>
          <w:rtl/>
        </w:rPr>
      </w:pPr>
      <w:bookmarkStart w:id="997" w:name="ET_speaker_5496_625"/>
      <w:r w:rsidRPr="005D5F68">
        <w:rPr>
          <w:rStyle w:val="TagStyle"/>
          <w:rtl/>
        </w:rPr>
        <w:t xml:space="preserve"> &lt;&lt; דובר &gt;&gt; </w:t>
      </w:r>
      <w:r>
        <w:rPr>
          <w:rtl/>
        </w:rPr>
        <w:t>יעל כהן-פארן (המחנה הציוני):</w:t>
      </w:r>
      <w:r w:rsidRPr="005D5F68">
        <w:rPr>
          <w:rStyle w:val="TagStyle"/>
          <w:rtl/>
        </w:rPr>
        <w:t xml:space="preserve"> &lt;&lt; דובר &gt;&gt;</w:t>
      </w:r>
      <w:r>
        <w:rPr>
          <w:rtl/>
        </w:rPr>
        <w:t xml:space="preserve"> </w:t>
      </w:r>
      <w:bookmarkEnd w:id="997"/>
    </w:p>
    <w:p w:rsidR="005D5F68" w:rsidRDefault="005D5F68" w:rsidP="005D5F68">
      <w:pPr>
        <w:pStyle w:val="KeepWithNext"/>
        <w:rPr>
          <w:rtl/>
        </w:rPr>
      </w:pPr>
    </w:p>
    <w:p w:rsidR="007E6DEF" w:rsidRPr="00A9340E" w:rsidRDefault="005D5F68" w:rsidP="007E6DEF">
      <w:pPr>
        <w:rPr>
          <w:rtl/>
        </w:rPr>
      </w:pPr>
      <w:r>
        <w:rPr>
          <w:rFonts w:hint="cs"/>
          <w:rtl/>
        </w:rPr>
        <w:t xml:space="preserve">תעלו </w:t>
      </w:r>
      <w:r w:rsidR="007E6DEF" w:rsidRPr="00A9340E">
        <w:rPr>
          <w:rFonts w:hint="cs"/>
          <w:rtl/>
        </w:rPr>
        <w:t>מכסים.</w:t>
      </w:r>
    </w:p>
    <w:p w:rsidR="007E6DEF" w:rsidRPr="00A9340E" w:rsidRDefault="007E6DEF" w:rsidP="007E6DEF">
      <w:pPr>
        <w:rPr>
          <w:rtl/>
        </w:rPr>
      </w:pPr>
    </w:p>
    <w:p w:rsidR="007E6DEF" w:rsidRPr="00A9340E" w:rsidRDefault="007E6DEF" w:rsidP="007E6DEF">
      <w:pPr>
        <w:pStyle w:val="af6"/>
        <w:keepNext/>
        <w:rPr>
          <w:rtl/>
        </w:rPr>
      </w:pPr>
      <w:r w:rsidRPr="00A9340E">
        <w:rPr>
          <w:rStyle w:val="TagStyle"/>
          <w:rtl/>
        </w:rPr>
        <w:t xml:space="preserve"> &lt;&lt; יור &gt;&gt; </w:t>
      </w:r>
      <w:r w:rsidRPr="00A9340E">
        <w:rPr>
          <w:rtl/>
        </w:rPr>
        <w:t>היו"ר איתן כבל:</w:t>
      </w:r>
      <w:r w:rsidRPr="00A9340E">
        <w:rPr>
          <w:rStyle w:val="TagStyle"/>
          <w:rtl/>
        </w:rPr>
        <w:t xml:space="preserve"> &lt;&lt; יור &gt;&gt;</w:t>
      </w:r>
      <w:r w:rsidRPr="00A9340E">
        <w:rPr>
          <w:rtl/>
        </w:rPr>
        <w:t xml:space="preserve"> </w:t>
      </w:r>
    </w:p>
    <w:p w:rsidR="007E6DEF" w:rsidRPr="00A9340E" w:rsidRDefault="007E6DEF" w:rsidP="007E6DEF">
      <w:pPr>
        <w:pStyle w:val="KeepWithNext"/>
        <w:rPr>
          <w:rtl/>
        </w:rPr>
      </w:pPr>
    </w:p>
    <w:p w:rsidR="007E6DEF" w:rsidRPr="00A9340E" w:rsidRDefault="007E6DEF" w:rsidP="007E6DEF">
      <w:pPr>
        <w:rPr>
          <w:rtl/>
        </w:rPr>
      </w:pPr>
      <w:r w:rsidRPr="00A9340E">
        <w:rPr>
          <w:rFonts w:hint="cs"/>
          <w:rtl/>
        </w:rPr>
        <w:t>צריך לשים מכסים</w:t>
      </w:r>
      <w:r w:rsidR="00D83F9C">
        <w:rPr>
          <w:rFonts w:hint="cs"/>
          <w:rtl/>
        </w:rPr>
        <w:t>,</w:t>
      </w:r>
      <w:r w:rsidRPr="00A9340E">
        <w:rPr>
          <w:rFonts w:hint="cs"/>
          <w:rtl/>
        </w:rPr>
        <w:t xml:space="preserve"> צריך לסגור, לחסום.</w:t>
      </w:r>
      <w:bookmarkStart w:id="998" w:name="_ETM_Q1_5164547"/>
      <w:bookmarkEnd w:id="998"/>
    </w:p>
    <w:p w:rsidR="007E6DEF" w:rsidRPr="00A9340E" w:rsidRDefault="007E6DEF" w:rsidP="007E6DEF">
      <w:pPr>
        <w:rPr>
          <w:rtl/>
        </w:rPr>
      </w:pPr>
      <w:bookmarkStart w:id="999" w:name="_ETM_Q1_5164656"/>
      <w:bookmarkEnd w:id="999"/>
    </w:p>
    <w:p w:rsidR="007E6DEF" w:rsidRPr="00A9340E" w:rsidRDefault="007E6DEF" w:rsidP="007E6DEF">
      <w:pPr>
        <w:pStyle w:val="af9"/>
        <w:keepNext/>
        <w:rPr>
          <w:rtl/>
        </w:rPr>
      </w:pPr>
      <w:bookmarkStart w:id="1000" w:name="ET_guest_537748_569"/>
      <w:r w:rsidRPr="00A9340E">
        <w:rPr>
          <w:rStyle w:val="TagStyle"/>
          <w:rtl/>
        </w:rPr>
        <w:t xml:space="preserve"> &lt;&lt; אורח &gt;&gt; </w:t>
      </w:r>
      <w:r w:rsidRPr="00A9340E">
        <w:rPr>
          <w:rtl/>
        </w:rPr>
        <w:t>רז הילמן:</w:t>
      </w:r>
      <w:r w:rsidRPr="00A9340E">
        <w:rPr>
          <w:rStyle w:val="TagStyle"/>
          <w:rtl/>
        </w:rPr>
        <w:t xml:space="preserve"> &lt;&lt; אורח &gt;&gt;</w:t>
      </w:r>
      <w:r w:rsidRPr="00A9340E">
        <w:rPr>
          <w:rtl/>
        </w:rPr>
        <w:t xml:space="preserve"> </w:t>
      </w:r>
      <w:bookmarkEnd w:id="1000"/>
    </w:p>
    <w:p w:rsidR="007E6DEF" w:rsidRPr="00A9340E" w:rsidRDefault="007E6DEF" w:rsidP="007E6DEF">
      <w:pPr>
        <w:pStyle w:val="KeepWithNext"/>
        <w:rPr>
          <w:rtl/>
        </w:rPr>
      </w:pPr>
    </w:p>
    <w:p w:rsidR="007E6DEF" w:rsidRDefault="007E6DEF" w:rsidP="007E6DEF">
      <w:pPr>
        <w:rPr>
          <w:rtl/>
        </w:rPr>
      </w:pPr>
      <w:r w:rsidRPr="00A9340E">
        <w:rPr>
          <w:rFonts w:hint="cs"/>
          <w:rtl/>
        </w:rPr>
        <w:t>לא, ממש לא. אנחנו מאוד עקביים, אנחנו</w:t>
      </w:r>
      <w:r w:rsidR="00A9340E">
        <w:rPr>
          <w:rFonts w:hint="cs"/>
          <w:rtl/>
        </w:rPr>
        <w:t xml:space="preserve"> - - - </w:t>
      </w:r>
      <w:bookmarkStart w:id="1001" w:name="_ETM_Q1_5163338"/>
      <w:bookmarkEnd w:id="1001"/>
      <w:r>
        <w:rPr>
          <w:rFonts w:hint="cs"/>
          <w:rtl/>
        </w:rPr>
        <w:t xml:space="preserve"> </w:t>
      </w:r>
      <w:r>
        <w:rPr>
          <w:rtl/>
        </w:rPr>
        <w:t xml:space="preserve">       </w:t>
      </w:r>
    </w:p>
    <w:p w:rsidR="00C36F4B" w:rsidRDefault="00C36F4B" w:rsidP="00133179">
      <w:pPr>
        <w:rPr>
          <w:rtl/>
        </w:rPr>
      </w:pPr>
    </w:p>
    <w:p w:rsidR="00A9340E" w:rsidRDefault="00A9340E" w:rsidP="00A9340E">
      <w:pPr>
        <w:pStyle w:val="af6"/>
        <w:keepNext/>
        <w:rPr>
          <w:rtl/>
        </w:rPr>
      </w:pPr>
      <w:bookmarkStart w:id="1002" w:name="ET_yor_4637_564"/>
      <w:r w:rsidRPr="00A9340E">
        <w:rPr>
          <w:rStyle w:val="TagStyle"/>
          <w:rtl/>
        </w:rPr>
        <w:t xml:space="preserve"> &lt;&lt; יור &gt;&gt; </w:t>
      </w:r>
      <w:r>
        <w:rPr>
          <w:rtl/>
        </w:rPr>
        <w:t>היו"ר איתן כבל:</w:t>
      </w:r>
      <w:r w:rsidRPr="00A9340E">
        <w:rPr>
          <w:rStyle w:val="TagStyle"/>
          <w:rtl/>
        </w:rPr>
        <w:t xml:space="preserve"> &lt;&lt; יור &gt;&gt;</w:t>
      </w:r>
      <w:r>
        <w:rPr>
          <w:rtl/>
        </w:rPr>
        <w:t xml:space="preserve"> </w:t>
      </w:r>
      <w:bookmarkEnd w:id="1002"/>
    </w:p>
    <w:p w:rsidR="00A9340E" w:rsidRDefault="00A9340E" w:rsidP="00A9340E">
      <w:pPr>
        <w:pStyle w:val="KeepWithNext"/>
        <w:rPr>
          <w:rtl/>
        </w:rPr>
      </w:pPr>
    </w:p>
    <w:p w:rsidR="003C2DCA" w:rsidRDefault="00A9340E" w:rsidP="00D83F9C">
      <w:pPr>
        <w:rPr>
          <w:rtl/>
        </w:rPr>
      </w:pPr>
      <w:bookmarkStart w:id="1003" w:name="_ETM_Q1_5166513"/>
      <w:bookmarkEnd w:id="1003"/>
      <w:r>
        <w:rPr>
          <w:rFonts w:hint="cs"/>
          <w:rtl/>
        </w:rPr>
        <w:t xml:space="preserve">אגלה לך סוד, אני עם ירידת שמיעה אבל לא </w:t>
      </w:r>
      <w:bookmarkStart w:id="1004" w:name="_ETM_Q1_5165523"/>
      <w:bookmarkEnd w:id="1004"/>
      <w:r>
        <w:rPr>
          <w:rFonts w:hint="cs"/>
          <w:rtl/>
        </w:rPr>
        <w:t xml:space="preserve">קשה הבנה. זאת אומרת, אני מבין את העניין לגמרי. הייתי אצלכם ואני מכבד </w:t>
      </w:r>
      <w:r w:rsidR="003C2DCA">
        <w:rPr>
          <w:rFonts w:hint="cs"/>
          <w:rtl/>
        </w:rPr>
        <w:t xml:space="preserve">ואני אחד הלוחמים היותר גדולים בעבורכם, אבל לא באופן גורף. צריך שיהיה "שכר מצווה </w:t>
      </w:r>
      <w:r w:rsidR="003C2DCA">
        <w:rPr>
          <w:rtl/>
        </w:rPr>
        <w:t>–</w:t>
      </w:r>
      <w:r w:rsidR="003C2DCA">
        <w:rPr>
          <w:rFonts w:hint="cs"/>
          <w:rtl/>
        </w:rPr>
        <w:t xml:space="preserve"> מצווה" במובן הזה שיש נקודות שאתם צודקים בהן </w:t>
      </w:r>
      <w:bookmarkStart w:id="1005" w:name="_ETM_Q1_5186150"/>
      <w:bookmarkEnd w:id="1005"/>
      <w:r w:rsidR="003C2DCA">
        <w:rPr>
          <w:rFonts w:hint="cs"/>
          <w:rtl/>
        </w:rPr>
        <w:t>לחלוטין, וצריך למצוא את נקודת האיזון, שבה עסקים מקומיים</w:t>
      </w:r>
      <w:r w:rsidR="003C2DCA" w:rsidRPr="003C2DCA">
        <w:rPr>
          <w:rFonts w:hint="cs"/>
          <w:rtl/>
        </w:rPr>
        <w:t xml:space="preserve"> </w:t>
      </w:r>
      <w:r w:rsidR="003C2DCA">
        <w:rPr>
          <w:rFonts w:hint="cs"/>
          <w:rtl/>
        </w:rPr>
        <w:t>לא ייפגעו. רק מה, נהייתם אימפריאליסטים ואתם מייצגים גם יבואנים וגם כחול</w:t>
      </w:r>
      <w:r w:rsidR="00D83F9C">
        <w:rPr>
          <w:rFonts w:hint="cs"/>
          <w:rtl/>
        </w:rPr>
        <w:t>-</w:t>
      </w:r>
      <w:r w:rsidR="003C2DCA">
        <w:rPr>
          <w:rFonts w:hint="cs"/>
          <w:rtl/>
        </w:rPr>
        <w:t xml:space="preserve">לבן, ולפעמים יש התנגשות </w:t>
      </w:r>
      <w:r w:rsidR="003C2DCA">
        <w:rPr>
          <w:rtl/>
        </w:rPr>
        <w:t>–</w:t>
      </w:r>
      <w:r w:rsidR="003C2DCA">
        <w:rPr>
          <w:rFonts w:hint="cs"/>
          <w:rtl/>
        </w:rPr>
        <w:t xml:space="preserve"> אז צריך </w:t>
      </w:r>
      <w:bookmarkStart w:id="1006" w:name="_ETM_Q1_5196905"/>
      <w:bookmarkEnd w:id="1006"/>
      <w:r w:rsidR="00D5165B">
        <w:rPr>
          <w:rFonts w:hint="cs"/>
          <w:rtl/>
        </w:rPr>
        <w:t xml:space="preserve">גם </w:t>
      </w:r>
      <w:r w:rsidR="003C2DCA">
        <w:rPr>
          <w:rFonts w:hint="cs"/>
          <w:rtl/>
        </w:rPr>
        <w:t>להגיד את הדברים כמו שהם.</w:t>
      </w:r>
    </w:p>
    <w:p w:rsidR="00A9340E" w:rsidRDefault="00A9340E" w:rsidP="00A9340E">
      <w:pPr>
        <w:rPr>
          <w:rtl/>
        </w:rPr>
      </w:pPr>
      <w:bookmarkStart w:id="1007" w:name="_ETM_Q1_5168921"/>
      <w:bookmarkStart w:id="1008" w:name="_ETM_Q1_5169012"/>
      <w:bookmarkEnd w:id="1007"/>
      <w:bookmarkEnd w:id="1008"/>
      <w:r>
        <w:rPr>
          <w:rtl/>
        </w:rPr>
        <w:t xml:space="preserve">  </w:t>
      </w:r>
    </w:p>
    <w:p w:rsidR="007205F3" w:rsidRDefault="007205F3" w:rsidP="007205F3">
      <w:pPr>
        <w:pStyle w:val="af9"/>
        <w:keepNext/>
        <w:rPr>
          <w:rtl/>
        </w:rPr>
      </w:pPr>
      <w:bookmarkStart w:id="1009" w:name="ET_guest_779999_156"/>
      <w:r w:rsidRPr="007205F3">
        <w:rPr>
          <w:rStyle w:val="TagStyle"/>
          <w:rtl/>
        </w:rPr>
        <w:t xml:space="preserve">&lt;&lt; אורח &gt;&gt; </w:t>
      </w:r>
      <w:r>
        <w:rPr>
          <w:rtl/>
        </w:rPr>
        <w:t>גליה שגיא:</w:t>
      </w:r>
      <w:r w:rsidRPr="007205F3">
        <w:rPr>
          <w:rStyle w:val="TagStyle"/>
          <w:rtl/>
        </w:rPr>
        <w:t xml:space="preserve"> &lt;&lt; אורח &gt;&gt;</w:t>
      </w:r>
      <w:r>
        <w:rPr>
          <w:rtl/>
        </w:rPr>
        <w:t xml:space="preserve"> </w:t>
      </w:r>
      <w:bookmarkEnd w:id="1009"/>
    </w:p>
    <w:p w:rsidR="007205F3" w:rsidRDefault="007205F3" w:rsidP="007205F3">
      <w:pPr>
        <w:pStyle w:val="KeepWithNext"/>
        <w:rPr>
          <w:rtl/>
        </w:rPr>
      </w:pPr>
    </w:p>
    <w:p w:rsidR="003C2DCA" w:rsidRDefault="00133179" w:rsidP="003C2DCA">
      <w:pPr>
        <w:rPr>
          <w:rtl/>
        </w:rPr>
      </w:pPr>
      <w:r>
        <w:rPr>
          <w:rFonts w:hint="cs"/>
          <w:rtl/>
        </w:rPr>
        <w:t>כחול</w:t>
      </w:r>
      <w:r w:rsidR="00CB107C">
        <w:rPr>
          <w:rFonts w:hint="cs"/>
          <w:rtl/>
        </w:rPr>
        <w:t>-</w:t>
      </w:r>
      <w:r w:rsidR="00D83F9C">
        <w:rPr>
          <w:rtl/>
        </w:rPr>
        <w:softHyphen/>
      </w:r>
      <w:r>
        <w:rPr>
          <w:rFonts w:hint="cs"/>
          <w:rtl/>
        </w:rPr>
        <w:t xml:space="preserve">לבן </w:t>
      </w:r>
      <w:r w:rsidR="00D83F9C">
        <w:rPr>
          <w:rFonts w:hint="eastAsia"/>
          <w:rtl/>
        </w:rPr>
        <w:t xml:space="preserve">– </w:t>
      </w:r>
      <w:r>
        <w:rPr>
          <w:rFonts w:hint="cs"/>
          <w:rtl/>
        </w:rPr>
        <w:t>זה אנחנו מייצגים</w:t>
      </w:r>
      <w:r w:rsidR="003C2DCA">
        <w:rPr>
          <w:rFonts w:hint="cs"/>
          <w:rtl/>
        </w:rPr>
        <w:t>.</w:t>
      </w:r>
    </w:p>
    <w:p w:rsidR="003C2DCA" w:rsidRDefault="003C2DCA" w:rsidP="003C2DCA">
      <w:pPr>
        <w:rPr>
          <w:rtl/>
        </w:rPr>
      </w:pPr>
      <w:bookmarkStart w:id="1010" w:name="_ETM_Q1_5215417"/>
      <w:bookmarkStart w:id="1011" w:name="_ETM_Q1_5215503"/>
      <w:bookmarkStart w:id="1012" w:name="_ETM_Q1_5218569"/>
      <w:bookmarkEnd w:id="1010"/>
      <w:bookmarkEnd w:id="1011"/>
      <w:bookmarkEnd w:id="1012"/>
    </w:p>
    <w:p w:rsidR="003C2DCA" w:rsidRDefault="003C2DCA" w:rsidP="003C2DCA">
      <w:pPr>
        <w:pStyle w:val="af9"/>
        <w:keepNext/>
        <w:rPr>
          <w:rtl/>
        </w:rPr>
      </w:pPr>
      <w:bookmarkStart w:id="1013" w:name="ET_guest_537748_565"/>
      <w:r w:rsidRPr="003C2DCA">
        <w:rPr>
          <w:rStyle w:val="TagStyle"/>
          <w:rtl/>
        </w:rPr>
        <w:t xml:space="preserve"> &lt;&lt; אורח &gt;&gt; </w:t>
      </w:r>
      <w:r>
        <w:rPr>
          <w:rtl/>
        </w:rPr>
        <w:t>רז הילמן:</w:t>
      </w:r>
      <w:r w:rsidRPr="003C2DCA">
        <w:rPr>
          <w:rStyle w:val="TagStyle"/>
          <w:rtl/>
        </w:rPr>
        <w:t xml:space="preserve"> &lt;&lt; אורח &gt;&gt;</w:t>
      </w:r>
      <w:r>
        <w:rPr>
          <w:rtl/>
        </w:rPr>
        <w:t xml:space="preserve"> </w:t>
      </w:r>
      <w:bookmarkEnd w:id="1013"/>
    </w:p>
    <w:p w:rsidR="003C2DCA" w:rsidRDefault="003C2DCA" w:rsidP="003C2DCA">
      <w:pPr>
        <w:pStyle w:val="KeepWithNext"/>
        <w:rPr>
          <w:rtl/>
        </w:rPr>
      </w:pPr>
    </w:p>
    <w:p w:rsidR="00133179" w:rsidRDefault="00D5165B" w:rsidP="00D5165B">
      <w:pPr>
        <w:rPr>
          <w:rtl/>
        </w:rPr>
      </w:pPr>
      <w:bookmarkStart w:id="1014" w:name="_ETM_Q1_5219308"/>
      <w:bookmarkStart w:id="1015" w:name="_ETM_Q1_5219376"/>
      <w:bookmarkEnd w:id="1014"/>
      <w:bookmarkEnd w:id="1015"/>
      <w:r>
        <w:rPr>
          <w:rFonts w:hint="cs"/>
          <w:rtl/>
        </w:rPr>
        <w:t xml:space="preserve">אנחנו לא רוצים להחמיר על </w:t>
      </w:r>
      <w:r w:rsidR="00D83F9C">
        <w:rPr>
          <w:rFonts w:hint="cs"/>
          <w:rtl/>
        </w:rPr>
        <w:t>י</w:t>
      </w:r>
      <w:r>
        <w:rPr>
          <w:rFonts w:hint="cs"/>
          <w:rtl/>
        </w:rPr>
        <w:t xml:space="preserve">יבוא אישי </w:t>
      </w:r>
      <w:r>
        <w:rPr>
          <w:rtl/>
        </w:rPr>
        <w:t>–</w:t>
      </w:r>
      <w:r>
        <w:rPr>
          <w:rFonts w:hint="cs"/>
          <w:rtl/>
        </w:rPr>
        <w:t xml:space="preserve"> אלא אנחנו רק לא רוצים שתהיה העדפה לי</w:t>
      </w:r>
      <w:r w:rsidR="00D83F9C">
        <w:rPr>
          <w:rFonts w:hint="cs"/>
          <w:rtl/>
        </w:rPr>
        <w:t>י</w:t>
      </w:r>
      <w:r>
        <w:rPr>
          <w:rFonts w:hint="cs"/>
          <w:rtl/>
        </w:rPr>
        <w:t>בוא אישי.</w:t>
      </w:r>
    </w:p>
    <w:p w:rsidR="00D5165B" w:rsidRDefault="00D5165B" w:rsidP="003C2DCA">
      <w:pPr>
        <w:rPr>
          <w:rtl/>
        </w:rPr>
      </w:pPr>
    </w:p>
    <w:p w:rsidR="00D5165B" w:rsidRDefault="00D5165B" w:rsidP="00D5165B">
      <w:pPr>
        <w:pStyle w:val="af6"/>
        <w:keepNext/>
        <w:rPr>
          <w:rtl/>
        </w:rPr>
      </w:pPr>
      <w:bookmarkStart w:id="1016" w:name="ET_yor_4637_566"/>
      <w:r w:rsidRPr="00D5165B">
        <w:rPr>
          <w:rStyle w:val="TagStyle"/>
          <w:rtl/>
        </w:rPr>
        <w:t xml:space="preserve"> &lt;&lt; יור &gt;&gt; </w:t>
      </w:r>
      <w:r>
        <w:rPr>
          <w:rtl/>
        </w:rPr>
        <w:t>היו"ר איתן כבל:</w:t>
      </w:r>
      <w:r w:rsidRPr="00D5165B">
        <w:rPr>
          <w:rStyle w:val="TagStyle"/>
          <w:rtl/>
        </w:rPr>
        <w:t xml:space="preserve"> &lt;&lt; יור &gt;&gt;</w:t>
      </w:r>
      <w:r>
        <w:rPr>
          <w:rtl/>
        </w:rPr>
        <w:t xml:space="preserve"> </w:t>
      </w:r>
      <w:bookmarkEnd w:id="1016"/>
    </w:p>
    <w:p w:rsidR="00D5165B" w:rsidRDefault="00D5165B" w:rsidP="00D5165B">
      <w:pPr>
        <w:pStyle w:val="KeepWithNext"/>
        <w:rPr>
          <w:rtl/>
        </w:rPr>
      </w:pPr>
    </w:p>
    <w:p w:rsidR="00D5165B" w:rsidRDefault="00D5165B" w:rsidP="00D5165B">
      <w:pPr>
        <w:rPr>
          <w:rtl/>
        </w:rPr>
      </w:pPr>
      <w:r>
        <w:rPr>
          <w:rFonts w:hint="cs"/>
          <w:rtl/>
        </w:rPr>
        <w:t xml:space="preserve">רז, תודה. </w:t>
      </w:r>
    </w:p>
    <w:p w:rsidR="00D5165B" w:rsidRDefault="00D5165B" w:rsidP="00D5165B">
      <w:pPr>
        <w:rPr>
          <w:rtl/>
        </w:rPr>
      </w:pPr>
      <w:bookmarkStart w:id="1017" w:name="_ETM_Q1_5214780"/>
      <w:bookmarkEnd w:id="1017"/>
    </w:p>
    <w:p w:rsidR="00D5165B" w:rsidRDefault="00D5165B" w:rsidP="00D5165B">
      <w:pPr>
        <w:pStyle w:val="af9"/>
        <w:keepNext/>
        <w:rPr>
          <w:rtl/>
        </w:rPr>
      </w:pPr>
      <w:bookmarkStart w:id="1018" w:name="ET_guest_857325_567"/>
      <w:r w:rsidRPr="00D5165B">
        <w:rPr>
          <w:rStyle w:val="TagStyle"/>
          <w:rtl/>
        </w:rPr>
        <w:t xml:space="preserve"> &lt;&lt; אורח &gt;&gt; </w:t>
      </w:r>
      <w:r>
        <w:rPr>
          <w:rtl/>
        </w:rPr>
        <w:t>כרמית ספרא:</w:t>
      </w:r>
      <w:r w:rsidRPr="00D5165B">
        <w:rPr>
          <w:rStyle w:val="TagStyle"/>
          <w:rtl/>
        </w:rPr>
        <w:t xml:space="preserve"> &lt;&lt; אורח &gt;&gt;</w:t>
      </w:r>
      <w:r>
        <w:rPr>
          <w:rtl/>
        </w:rPr>
        <w:t xml:space="preserve"> </w:t>
      </w:r>
      <w:bookmarkEnd w:id="1018"/>
    </w:p>
    <w:p w:rsidR="00D5165B" w:rsidRDefault="00D5165B" w:rsidP="00D5165B">
      <w:pPr>
        <w:pStyle w:val="KeepWithNext"/>
        <w:rPr>
          <w:rtl/>
        </w:rPr>
      </w:pPr>
    </w:p>
    <w:p w:rsidR="0099663C" w:rsidRDefault="00D5165B" w:rsidP="00D5165B">
      <w:pPr>
        <w:rPr>
          <w:rtl/>
        </w:rPr>
      </w:pPr>
      <w:bookmarkStart w:id="1019" w:name="_ETM_Q1_5215616"/>
      <w:bookmarkStart w:id="1020" w:name="_ETM_Q1_5215683"/>
      <w:bookmarkEnd w:id="1019"/>
      <w:bookmarkEnd w:id="1020"/>
      <w:r>
        <w:rPr>
          <w:rFonts w:hint="cs"/>
          <w:rtl/>
        </w:rPr>
        <w:t>רגע, לא סיימתי. אני יכולה לסיים?</w:t>
      </w:r>
    </w:p>
    <w:p w:rsidR="0099663C" w:rsidRDefault="0099663C" w:rsidP="0099663C">
      <w:pPr>
        <w:jc w:val="left"/>
        <w:rPr>
          <w:rtl/>
        </w:rPr>
      </w:pPr>
    </w:p>
    <w:p w:rsidR="0099663C" w:rsidRDefault="0099663C" w:rsidP="0099663C">
      <w:pPr>
        <w:pStyle w:val="af6"/>
        <w:keepNext/>
        <w:rPr>
          <w:rtl/>
        </w:rPr>
      </w:pPr>
      <w:bookmarkStart w:id="1021" w:name="ET_yor_4637_568"/>
      <w:r w:rsidRPr="0099663C">
        <w:rPr>
          <w:rStyle w:val="TagStyle"/>
          <w:rtl/>
        </w:rPr>
        <w:t xml:space="preserve"> &lt;&lt; יור &gt;&gt; </w:t>
      </w:r>
      <w:r>
        <w:rPr>
          <w:rtl/>
        </w:rPr>
        <w:t>היו"ר איתן כבל:</w:t>
      </w:r>
      <w:r w:rsidRPr="0099663C">
        <w:rPr>
          <w:rStyle w:val="TagStyle"/>
          <w:rtl/>
        </w:rPr>
        <w:t xml:space="preserve"> &lt;&lt; יור &gt;&gt;</w:t>
      </w:r>
      <w:r>
        <w:rPr>
          <w:rtl/>
        </w:rPr>
        <w:t xml:space="preserve"> </w:t>
      </w:r>
      <w:bookmarkEnd w:id="1021"/>
    </w:p>
    <w:p w:rsidR="0099663C" w:rsidRDefault="0099663C" w:rsidP="0099663C">
      <w:pPr>
        <w:pStyle w:val="KeepWithNext"/>
        <w:rPr>
          <w:rtl/>
        </w:rPr>
      </w:pPr>
    </w:p>
    <w:p w:rsidR="00D5165B" w:rsidRDefault="0099663C" w:rsidP="0099663C">
      <w:pPr>
        <w:rPr>
          <w:rtl/>
        </w:rPr>
      </w:pPr>
      <w:r>
        <w:rPr>
          <w:rFonts w:hint="cs"/>
          <w:rtl/>
        </w:rPr>
        <w:t>משפט אחרון.</w:t>
      </w:r>
      <w:r>
        <w:rPr>
          <w:rtl/>
        </w:rPr>
        <w:t xml:space="preserve">  </w:t>
      </w:r>
      <w:r w:rsidR="00D5165B">
        <w:rPr>
          <w:rtl/>
        </w:rPr>
        <w:t xml:space="preserve">    </w:t>
      </w:r>
    </w:p>
    <w:p w:rsidR="0099663C" w:rsidRDefault="0099663C" w:rsidP="0035308B">
      <w:pPr>
        <w:rPr>
          <w:rtl/>
        </w:rPr>
      </w:pPr>
    </w:p>
    <w:p w:rsidR="0099663C" w:rsidRDefault="0099663C" w:rsidP="0099663C">
      <w:pPr>
        <w:pStyle w:val="af9"/>
        <w:keepNext/>
        <w:rPr>
          <w:rtl/>
        </w:rPr>
      </w:pPr>
      <w:bookmarkStart w:id="1022" w:name="ET_guest_857325_569"/>
      <w:r w:rsidRPr="0099663C">
        <w:rPr>
          <w:rStyle w:val="TagStyle"/>
          <w:rtl/>
        </w:rPr>
        <w:t xml:space="preserve"> &lt;&lt; אורח &gt;&gt; </w:t>
      </w:r>
      <w:r>
        <w:rPr>
          <w:rtl/>
        </w:rPr>
        <w:t>כרמית ספרא:</w:t>
      </w:r>
      <w:r w:rsidRPr="0099663C">
        <w:rPr>
          <w:rStyle w:val="TagStyle"/>
          <w:rtl/>
        </w:rPr>
        <w:t xml:space="preserve"> &lt;&lt; אורח &gt;&gt;</w:t>
      </w:r>
      <w:r>
        <w:rPr>
          <w:rtl/>
        </w:rPr>
        <w:t xml:space="preserve"> </w:t>
      </w:r>
      <w:bookmarkEnd w:id="1022"/>
    </w:p>
    <w:p w:rsidR="0099663C" w:rsidRDefault="0099663C" w:rsidP="0099663C">
      <w:pPr>
        <w:pStyle w:val="KeepWithNext"/>
        <w:rPr>
          <w:rtl/>
        </w:rPr>
      </w:pPr>
    </w:p>
    <w:p w:rsidR="0099663C" w:rsidRDefault="0099663C" w:rsidP="005D5F68">
      <w:pPr>
        <w:rPr>
          <w:rtl/>
        </w:rPr>
      </w:pPr>
      <w:r>
        <w:rPr>
          <w:rFonts w:hint="cs"/>
          <w:rtl/>
        </w:rPr>
        <w:t>אני רוצה לומר שני דברים:</w:t>
      </w:r>
      <w:r>
        <w:rPr>
          <w:rtl/>
        </w:rPr>
        <w:t xml:space="preserve"> </w:t>
      </w:r>
      <w:r>
        <w:rPr>
          <w:rFonts w:hint="cs"/>
          <w:rtl/>
        </w:rPr>
        <w:t xml:space="preserve">אחד, הפיקוח על המחירים צריך בוודאי להיות בהלימה לצעדים אחרים שעושים במשרד הבריאות כמו </w:t>
      </w:r>
      <w:bookmarkStart w:id="1023" w:name="_ETM_Q1_5218161"/>
      <w:bookmarkEnd w:id="1023"/>
      <w:r>
        <w:rPr>
          <w:rFonts w:hint="cs"/>
          <w:rtl/>
        </w:rPr>
        <w:t xml:space="preserve">סימון מזון בסימון אדום. לא ייתכן שמזון שמסומן באדום יהיה </w:t>
      </w:r>
      <w:bookmarkStart w:id="1024" w:name="_ETM_Q1_5226550"/>
      <w:bookmarkEnd w:id="1024"/>
      <w:r>
        <w:rPr>
          <w:rFonts w:hint="cs"/>
          <w:rtl/>
        </w:rPr>
        <w:t>מפוקח על ידי המשרד.</w:t>
      </w:r>
    </w:p>
    <w:p w:rsidR="0099663C" w:rsidRDefault="0099663C" w:rsidP="0099663C">
      <w:pPr>
        <w:rPr>
          <w:rtl/>
        </w:rPr>
      </w:pPr>
      <w:bookmarkStart w:id="1025" w:name="_ETM_Q1_5232920"/>
      <w:bookmarkStart w:id="1026" w:name="_ETM_Q1_5233000"/>
      <w:bookmarkEnd w:id="1025"/>
      <w:bookmarkEnd w:id="1026"/>
    </w:p>
    <w:p w:rsidR="0099663C" w:rsidRDefault="0099663C" w:rsidP="0099663C">
      <w:pPr>
        <w:pStyle w:val="af6"/>
        <w:keepNext/>
        <w:rPr>
          <w:rtl/>
        </w:rPr>
      </w:pPr>
      <w:bookmarkStart w:id="1027" w:name="ET_yor_4637_570"/>
      <w:r w:rsidRPr="0099663C">
        <w:rPr>
          <w:rStyle w:val="TagStyle"/>
          <w:rtl/>
        </w:rPr>
        <w:t xml:space="preserve"> &lt;&lt; יור &gt;&gt; </w:t>
      </w:r>
      <w:r>
        <w:rPr>
          <w:rtl/>
        </w:rPr>
        <w:t>היו"ר איתן כבל:</w:t>
      </w:r>
      <w:r w:rsidRPr="0099663C">
        <w:rPr>
          <w:rStyle w:val="TagStyle"/>
          <w:rtl/>
        </w:rPr>
        <w:t xml:space="preserve"> &lt;&lt; יור &gt;&gt;</w:t>
      </w:r>
      <w:r>
        <w:rPr>
          <w:rtl/>
        </w:rPr>
        <w:t xml:space="preserve"> </w:t>
      </w:r>
      <w:bookmarkEnd w:id="1027"/>
    </w:p>
    <w:p w:rsidR="0099663C" w:rsidRDefault="0099663C" w:rsidP="0099663C">
      <w:pPr>
        <w:pStyle w:val="KeepWithNext"/>
        <w:rPr>
          <w:rtl/>
        </w:rPr>
      </w:pPr>
    </w:p>
    <w:p w:rsidR="0099663C" w:rsidRDefault="0099663C" w:rsidP="0099663C">
      <w:pPr>
        <w:rPr>
          <w:rtl/>
        </w:rPr>
      </w:pPr>
      <w:bookmarkStart w:id="1028" w:name="_ETM_Q1_5234114"/>
      <w:bookmarkEnd w:id="1028"/>
      <w:r>
        <w:rPr>
          <w:rFonts w:hint="cs"/>
          <w:rtl/>
        </w:rPr>
        <w:t>זה הסיפור הכי דרמטי פה בכל התהליך הזה.</w:t>
      </w:r>
    </w:p>
    <w:p w:rsidR="0099663C" w:rsidRDefault="0099663C" w:rsidP="0099663C">
      <w:pPr>
        <w:rPr>
          <w:rtl/>
        </w:rPr>
      </w:pPr>
    </w:p>
    <w:p w:rsidR="0099663C" w:rsidRDefault="0099663C" w:rsidP="0099663C">
      <w:pPr>
        <w:pStyle w:val="af9"/>
        <w:keepNext/>
        <w:rPr>
          <w:rtl/>
        </w:rPr>
      </w:pPr>
      <w:bookmarkStart w:id="1029" w:name="ET_guest_857325_571"/>
      <w:r w:rsidRPr="0099663C">
        <w:rPr>
          <w:rStyle w:val="TagStyle"/>
          <w:rtl/>
        </w:rPr>
        <w:t xml:space="preserve"> &lt;&lt; אורח &gt;&gt; </w:t>
      </w:r>
      <w:r>
        <w:rPr>
          <w:rtl/>
        </w:rPr>
        <w:t>כרמית ספרא:</w:t>
      </w:r>
      <w:r w:rsidRPr="0099663C">
        <w:rPr>
          <w:rStyle w:val="TagStyle"/>
          <w:rtl/>
        </w:rPr>
        <w:t xml:space="preserve"> &lt;&lt; אורח &gt;&gt;</w:t>
      </w:r>
      <w:r>
        <w:rPr>
          <w:rtl/>
        </w:rPr>
        <w:t xml:space="preserve"> </w:t>
      </w:r>
      <w:bookmarkEnd w:id="1029"/>
    </w:p>
    <w:p w:rsidR="0099663C" w:rsidRDefault="0099663C" w:rsidP="0099663C">
      <w:pPr>
        <w:pStyle w:val="KeepWithNext"/>
        <w:rPr>
          <w:rtl/>
        </w:rPr>
      </w:pPr>
    </w:p>
    <w:p w:rsidR="0099663C" w:rsidRDefault="0099663C" w:rsidP="0099663C">
      <w:pPr>
        <w:rPr>
          <w:rtl/>
        </w:rPr>
      </w:pPr>
      <w:r>
        <w:rPr>
          <w:rFonts w:hint="cs"/>
          <w:rtl/>
        </w:rPr>
        <w:t>כמו כן החוקים והתקנות לבתי הספר להזנה בריאה יותר. יש אצלכם, הדפסתי - - -</w:t>
      </w:r>
    </w:p>
    <w:p w:rsidR="00133179" w:rsidRDefault="00133179" w:rsidP="00133179">
      <w:pPr>
        <w:rPr>
          <w:rtl/>
        </w:rPr>
      </w:pPr>
      <w:bookmarkStart w:id="1030" w:name="_ETM_Q1_5219185"/>
      <w:bookmarkStart w:id="1031" w:name="_ETM_Q1_5219262"/>
      <w:bookmarkEnd w:id="1030"/>
      <w:bookmarkEnd w:id="1031"/>
    </w:p>
    <w:p w:rsidR="00133179" w:rsidRDefault="00133179" w:rsidP="00133179">
      <w:pPr>
        <w:pStyle w:val="a4"/>
        <w:keepNext/>
        <w:rPr>
          <w:rtl/>
        </w:rPr>
      </w:pPr>
      <w:bookmarkStart w:id="1032" w:name="ET_speaker_לאה_ורון_153"/>
      <w:r w:rsidRPr="00133179">
        <w:rPr>
          <w:rStyle w:val="TagStyle"/>
          <w:rtl/>
        </w:rPr>
        <w:t xml:space="preserve"> &lt;&lt; דובר &gt;&gt; </w:t>
      </w:r>
      <w:r>
        <w:rPr>
          <w:rtl/>
        </w:rPr>
        <w:t>לאה ורון:</w:t>
      </w:r>
      <w:r w:rsidRPr="00133179">
        <w:rPr>
          <w:rStyle w:val="TagStyle"/>
          <w:rtl/>
        </w:rPr>
        <w:t xml:space="preserve"> &lt;&lt; דובר &gt;&gt;</w:t>
      </w:r>
      <w:r>
        <w:rPr>
          <w:rtl/>
        </w:rPr>
        <w:t xml:space="preserve"> </w:t>
      </w:r>
      <w:bookmarkEnd w:id="1032"/>
    </w:p>
    <w:p w:rsidR="00133179" w:rsidRDefault="00133179" w:rsidP="00133179">
      <w:pPr>
        <w:pStyle w:val="KeepWithNext"/>
        <w:rPr>
          <w:rtl/>
        </w:rPr>
      </w:pPr>
    </w:p>
    <w:p w:rsidR="00133179" w:rsidRDefault="00D83F9C" w:rsidP="00133179">
      <w:pPr>
        <w:rPr>
          <w:rtl/>
        </w:rPr>
      </w:pPr>
      <w:r>
        <w:rPr>
          <w:rFonts w:hint="cs"/>
          <w:rtl/>
        </w:rPr>
        <w:t>את ה</w:t>
      </w:r>
      <w:r w:rsidR="00133179">
        <w:rPr>
          <w:rFonts w:hint="cs"/>
          <w:rtl/>
        </w:rPr>
        <w:t>שקף?</w:t>
      </w:r>
    </w:p>
    <w:p w:rsidR="0099663C" w:rsidRDefault="0099663C" w:rsidP="00133179">
      <w:pPr>
        <w:rPr>
          <w:rtl/>
        </w:rPr>
      </w:pPr>
      <w:bookmarkStart w:id="1033" w:name="_ETM_Q1_5238404"/>
      <w:bookmarkStart w:id="1034" w:name="_ETM_Q1_5238479"/>
      <w:bookmarkStart w:id="1035" w:name="_ETM_Q1_5241092"/>
      <w:bookmarkEnd w:id="1033"/>
      <w:bookmarkEnd w:id="1034"/>
      <w:bookmarkEnd w:id="1035"/>
    </w:p>
    <w:p w:rsidR="0099663C" w:rsidRDefault="0099663C" w:rsidP="0099663C">
      <w:pPr>
        <w:pStyle w:val="af9"/>
        <w:keepNext/>
        <w:rPr>
          <w:rtl/>
        </w:rPr>
      </w:pPr>
      <w:bookmarkStart w:id="1036" w:name="ET_guest_857325_573"/>
      <w:r w:rsidRPr="0099663C">
        <w:rPr>
          <w:rStyle w:val="TagStyle"/>
          <w:rtl/>
        </w:rPr>
        <w:t xml:space="preserve"> &lt;&lt; אורח &gt;&gt; </w:t>
      </w:r>
      <w:r>
        <w:rPr>
          <w:rtl/>
        </w:rPr>
        <w:t>כרמית ספרא:</w:t>
      </w:r>
      <w:r w:rsidRPr="0099663C">
        <w:rPr>
          <w:rStyle w:val="TagStyle"/>
          <w:rtl/>
        </w:rPr>
        <w:t xml:space="preserve"> &lt;&lt; אורח &gt;&gt;</w:t>
      </w:r>
      <w:r>
        <w:rPr>
          <w:rtl/>
        </w:rPr>
        <w:t xml:space="preserve"> </w:t>
      </w:r>
      <w:bookmarkEnd w:id="1036"/>
    </w:p>
    <w:p w:rsidR="0099663C" w:rsidRDefault="0099663C" w:rsidP="0099663C">
      <w:pPr>
        <w:pStyle w:val="KeepWithNext"/>
        <w:rPr>
          <w:rtl/>
        </w:rPr>
      </w:pPr>
    </w:p>
    <w:p w:rsidR="00867B35" w:rsidRDefault="0099663C" w:rsidP="00D83F9C">
      <w:pPr>
        <w:rPr>
          <w:rtl/>
        </w:rPr>
      </w:pPr>
      <w:bookmarkStart w:id="1037" w:name="_ETM_Q1_5241774"/>
      <w:bookmarkStart w:id="1038" w:name="_ETM_Q1_5241835"/>
      <w:bookmarkStart w:id="1039" w:name="ET_speaker_5689_154"/>
      <w:bookmarkEnd w:id="1037"/>
      <w:bookmarkEnd w:id="1038"/>
      <w:r>
        <w:rPr>
          <w:rFonts w:hint="cs"/>
          <w:rtl/>
        </w:rPr>
        <w:t xml:space="preserve">כן. שקף </w:t>
      </w:r>
      <w:r w:rsidR="00D83F9C">
        <w:rPr>
          <w:rFonts w:hint="cs"/>
          <w:rtl/>
        </w:rPr>
        <w:t xml:space="preserve">על </w:t>
      </w:r>
      <w:bookmarkStart w:id="1040" w:name="_ETM_Q1_5241350"/>
      <w:bookmarkEnd w:id="1040"/>
      <w:r>
        <w:rPr>
          <w:rFonts w:hint="cs"/>
          <w:rtl/>
        </w:rPr>
        <w:t>המוצרים בפיקוח לעומת תזונה ים-תיכונית. ניתן לראות את הפערים הגדולים מאוד ו</w:t>
      </w:r>
      <w:r w:rsidR="008005E5">
        <w:rPr>
          <w:rFonts w:hint="cs"/>
          <w:rtl/>
        </w:rPr>
        <w:t xml:space="preserve">עד כמה המוצרים שהיום נמצאים בפיקוח </w:t>
      </w:r>
      <w:r w:rsidR="008005E5">
        <w:rPr>
          <w:rtl/>
        </w:rPr>
        <w:t>–</w:t>
      </w:r>
      <w:r w:rsidR="008005E5">
        <w:rPr>
          <w:rFonts w:hint="cs"/>
          <w:rtl/>
        </w:rPr>
        <w:t xml:space="preserve"> גם מבחינה פרופורציונלית </w:t>
      </w:r>
      <w:r w:rsidR="008005E5">
        <w:rPr>
          <w:rtl/>
        </w:rPr>
        <w:t>–</w:t>
      </w:r>
      <w:r w:rsidR="008005E5">
        <w:rPr>
          <w:rFonts w:hint="cs"/>
          <w:rtl/>
        </w:rPr>
        <w:t xml:space="preserve"> הם מאוד לא מותאמים לתזונה ים-תיכונית</w:t>
      </w:r>
      <w:r w:rsidR="00867B35">
        <w:rPr>
          <w:rFonts w:hint="cs"/>
          <w:rtl/>
        </w:rPr>
        <w:t>, המבוססת על פירות, ירקות, קטניות, דגנים מלאים</w:t>
      </w:r>
      <w:r w:rsidR="00D83F9C">
        <w:rPr>
          <w:rFonts w:hint="cs"/>
          <w:rtl/>
        </w:rPr>
        <w:t>.</w:t>
      </w:r>
      <w:r w:rsidR="00867B35">
        <w:rPr>
          <w:rFonts w:hint="cs"/>
          <w:rtl/>
        </w:rPr>
        <w:t xml:space="preserve"> </w:t>
      </w:r>
    </w:p>
    <w:p w:rsidR="0099663C" w:rsidRDefault="0099663C" w:rsidP="00867B35">
      <w:pPr>
        <w:rPr>
          <w:rtl/>
        </w:rPr>
      </w:pPr>
      <w:r>
        <w:rPr>
          <w:rFonts w:hint="cs"/>
          <w:rtl/>
        </w:rPr>
        <w:t xml:space="preserve"> </w:t>
      </w:r>
      <w:bookmarkStart w:id="1041" w:name="_ETM_Q1_5244977"/>
      <w:bookmarkEnd w:id="1041"/>
    </w:p>
    <w:p w:rsidR="00133179" w:rsidRDefault="00133179" w:rsidP="00133179">
      <w:pPr>
        <w:pStyle w:val="a4"/>
        <w:keepNext/>
        <w:rPr>
          <w:rtl/>
        </w:rPr>
      </w:pPr>
      <w:r w:rsidRPr="00133179">
        <w:rPr>
          <w:rStyle w:val="TagStyle"/>
          <w:rtl/>
        </w:rPr>
        <w:t xml:space="preserve"> &lt;&lt; דובר &gt;&gt; </w:t>
      </w:r>
      <w:r>
        <w:rPr>
          <w:rtl/>
        </w:rPr>
        <w:t>לאה פדידה (המחנה הציוני):</w:t>
      </w:r>
      <w:r w:rsidRPr="00133179">
        <w:rPr>
          <w:rStyle w:val="TagStyle"/>
          <w:rtl/>
        </w:rPr>
        <w:t xml:space="preserve"> &lt;&lt; דובר &gt;&gt;</w:t>
      </w:r>
      <w:r>
        <w:rPr>
          <w:rtl/>
        </w:rPr>
        <w:t xml:space="preserve"> </w:t>
      </w:r>
      <w:bookmarkEnd w:id="1039"/>
    </w:p>
    <w:p w:rsidR="00133179" w:rsidRDefault="00133179" w:rsidP="00133179">
      <w:pPr>
        <w:pStyle w:val="KeepWithNext"/>
        <w:rPr>
          <w:rtl/>
        </w:rPr>
      </w:pPr>
    </w:p>
    <w:p w:rsidR="00133179" w:rsidRDefault="00133179" w:rsidP="00133179">
      <w:pPr>
        <w:rPr>
          <w:rtl/>
        </w:rPr>
      </w:pPr>
      <w:r>
        <w:rPr>
          <w:rFonts w:hint="cs"/>
          <w:rtl/>
        </w:rPr>
        <w:t>ושמנת 38%</w:t>
      </w:r>
      <w:r w:rsidR="00867B35">
        <w:rPr>
          <w:rFonts w:hint="cs"/>
          <w:rtl/>
        </w:rPr>
        <w:t>,</w:t>
      </w:r>
      <w:r>
        <w:rPr>
          <w:rFonts w:hint="cs"/>
          <w:rtl/>
        </w:rPr>
        <w:t xml:space="preserve"> כמו שיעל אמרה.</w:t>
      </w:r>
    </w:p>
    <w:p w:rsidR="00867B35" w:rsidRDefault="00867B35" w:rsidP="00133179">
      <w:pPr>
        <w:rPr>
          <w:rtl/>
        </w:rPr>
      </w:pPr>
    </w:p>
    <w:p w:rsidR="00867B35" w:rsidRDefault="00867B35" w:rsidP="00867B35">
      <w:pPr>
        <w:pStyle w:val="af9"/>
        <w:keepNext/>
        <w:rPr>
          <w:rtl/>
        </w:rPr>
      </w:pPr>
      <w:bookmarkStart w:id="1042" w:name="ET_guest_857325_574"/>
      <w:r w:rsidRPr="00867B35">
        <w:rPr>
          <w:rStyle w:val="TagStyle"/>
          <w:rtl/>
        </w:rPr>
        <w:t xml:space="preserve"> &lt;&lt; אורח &gt;&gt; </w:t>
      </w:r>
      <w:r>
        <w:rPr>
          <w:rtl/>
        </w:rPr>
        <w:t>כרמית ספרא:</w:t>
      </w:r>
      <w:r w:rsidRPr="00867B35">
        <w:rPr>
          <w:rStyle w:val="TagStyle"/>
          <w:rtl/>
        </w:rPr>
        <w:t xml:space="preserve"> &lt;&lt; אורח &gt;&gt;</w:t>
      </w:r>
      <w:r>
        <w:rPr>
          <w:rtl/>
        </w:rPr>
        <w:t xml:space="preserve"> </w:t>
      </w:r>
      <w:bookmarkEnd w:id="1042"/>
    </w:p>
    <w:p w:rsidR="00867B35" w:rsidRDefault="00867B35" w:rsidP="00867B35">
      <w:pPr>
        <w:pStyle w:val="KeepWithNext"/>
        <w:rPr>
          <w:rtl/>
        </w:rPr>
      </w:pPr>
    </w:p>
    <w:p w:rsidR="00867B35" w:rsidRDefault="00867B35" w:rsidP="001657EE">
      <w:pPr>
        <w:rPr>
          <w:rtl/>
        </w:rPr>
      </w:pPr>
      <w:r>
        <w:rPr>
          <w:rFonts w:hint="cs"/>
          <w:rtl/>
        </w:rPr>
        <w:t xml:space="preserve">בדיוק, </w:t>
      </w:r>
      <w:r w:rsidR="001657EE">
        <w:rPr>
          <w:rFonts w:hint="cs"/>
          <w:rtl/>
        </w:rPr>
        <w:t>והשמנת</w:t>
      </w:r>
      <w:r>
        <w:rPr>
          <w:rFonts w:hint="cs"/>
          <w:rtl/>
        </w:rPr>
        <w:t xml:space="preserve"> </w:t>
      </w:r>
      <w:r w:rsidR="00D83F9C">
        <w:rPr>
          <w:rFonts w:hint="cs"/>
          <w:rtl/>
        </w:rPr>
        <w:t>ש</w:t>
      </w:r>
      <w:r>
        <w:rPr>
          <w:rFonts w:hint="cs"/>
          <w:rtl/>
        </w:rPr>
        <w:t>בכלל לא נמצאת בפירמידה. תודה רבה.</w:t>
      </w:r>
    </w:p>
    <w:p w:rsidR="00867B35" w:rsidRDefault="00867B35" w:rsidP="00867B35">
      <w:pPr>
        <w:rPr>
          <w:rtl/>
        </w:rPr>
      </w:pPr>
      <w:bookmarkStart w:id="1043" w:name="_ETM_Q1_5260282"/>
      <w:bookmarkStart w:id="1044" w:name="_ETM_Q1_5260364"/>
      <w:bookmarkEnd w:id="1043"/>
      <w:bookmarkEnd w:id="1044"/>
    </w:p>
    <w:p w:rsidR="00867B35" w:rsidRDefault="00867B35" w:rsidP="00867B35">
      <w:pPr>
        <w:pStyle w:val="af6"/>
        <w:keepNext/>
        <w:rPr>
          <w:rtl/>
        </w:rPr>
      </w:pPr>
      <w:bookmarkStart w:id="1045" w:name="ET_yor_4637_575"/>
      <w:r w:rsidRPr="00867B35">
        <w:rPr>
          <w:rStyle w:val="TagStyle"/>
          <w:rtl/>
        </w:rPr>
        <w:t xml:space="preserve"> &lt;&lt; יור &gt;&gt; </w:t>
      </w:r>
      <w:r>
        <w:rPr>
          <w:rtl/>
        </w:rPr>
        <w:t>היו"ר איתן כבל:</w:t>
      </w:r>
      <w:r w:rsidRPr="00867B35">
        <w:rPr>
          <w:rStyle w:val="TagStyle"/>
          <w:rtl/>
        </w:rPr>
        <w:t xml:space="preserve"> &lt;&lt; יור &gt;&gt;</w:t>
      </w:r>
      <w:r>
        <w:rPr>
          <w:rtl/>
        </w:rPr>
        <w:t xml:space="preserve"> </w:t>
      </w:r>
      <w:bookmarkEnd w:id="1045"/>
    </w:p>
    <w:p w:rsidR="00867B35" w:rsidRDefault="00867B35" w:rsidP="00867B35">
      <w:pPr>
        <w:pStyle w:val="KeepWithNext"/>
        <w:rPr>
          <w:rtl/>
        </w:rPr>
      </w:pPr>
    </w:p>
    <w:p w:rsidR="00867B35" w:rsidRDefault="00867B35" w:rsidP="001657EE">
      <w:pPr>
        <w:rPr>
          <w:rtl/>
        </w:rPr>
      </w:pPr>
      <w:r>
        <w:rPr>
          <w:rFonts w:hint="cs"/>
          <w:rtl/>
        </w:rPr>
        <w:t>אוקיי,</w:t>
      </w:r>
      <w:r w:rsidR="001657EE">
        <w:rPr>
          <w:rFonts w:hint="cs"/>
          <w:rtl/>
        </w:rPr>
        <w:t xml:space="preserve"> תודה לך.</w:t>
      </w:r>
    </w:p>
    <w:p w:rsidR="00867B35" w:rsidRDefault="00867B35" w:rsidP="00867B35">
      <w:pPr>
        <w:rPr>
          <w:rtl/>
        </w:rPr>
      </w:pPr>
    </w:p>
    <w:p w:rsidR="00775ACE" w:rsidRDefault="001657EE" w:rsidP="00CC2D6C">
      <w:pPr>
        <w:rPr>
          <w:rtl/>
        </w:rPr>
      </w:pPr>
      <w:bookmarkStart w:id="1046" w:name="_ETM_Q1_5257829"/>
      <w:bookmarkStart w:id="1047" w:name="_ETM_Q1_5257912"/>
      <w:bookmarkEnd w:id="1046"/>
      <w:bookmarkEnd w:id="1047"/>
      <w:r>
        <w:rPr>
          <w:rFonts w:hint="cs"/>
          <w:rtl/>
        </w:rPr>
        <w:t>עכשיו, גליה שגיא</w:t>
      </w:r>
      <w:r w:rsidR="00775ACE">
        <w:rPr>
          <w:rFonts w:hint="cs"/>
          <w:rtl/>
        </w:rPr>
        <w:t>, אורי שאול ממועצת הנוער ו</w:t>
      </w:r>
      <w:r>
        <w:rPr>
          <w:rFonts w:hint="cs"/>
          <w:rtl/>
        </w:rPr>
        <w:t>א</w:t>
      </w:r>
      <w:r w:rsidR="00775ACE">
        <w:rPr>
          <w:rFonts w:hint="cs"/>
          <w:rtl/>
        </w:rPr>
        <w:t>חרון יהיה</w:t>
      </w:r>
      <w:r>
        <w:rPr>
          <w:rFonts w:hint="cs"/>
          <w:rtl/>
        </w:rPr>
        <w:t xml:space="preserve"> גיל ברגפרוינד</w:t>
      </w:r>
      <w:r w:rsidR="00775ACE">
        <w:rPr>
          <w:rFonts w:hint="cs"/>
          <w:rtl/>
        </w:rPr>
        <w:t>. אני אתן לנציגי האוצר</w:t>
      </w:r>
      <w:r w:rsidR="00CC2D6C">
        <w:rPr>
          <w:rFonts w:hint="cs"/>
          <w:rtl/>
        </w:rPr>
        <w:t xml:space="preserve"> </w:t>
      </w:r>
      <w:r w:rsidR="00CC2D6C">
        <w:rPr>
          <w:rtl/>
        </w:rPr>
        <w:t>–</w:t>
      </w:r>
      <w:bookmarkStart w:id="1048" w:name="_ETM_Q1_5284316"/>
      <w:bookmarkEnd w:id="1048"/>
      <w:r w:rsidR="00775ACE">
        <w:rPr>
          <w:rFonts w:hint="cs"/>
          <w:rtl/>
        </w:rPr>
        <w:t xml:space="preserve"> שלא יגידו כלום</w:t>
      </w:r>
      <w:r w:rsidR="00CC2D6C">
        <w:rPr>
          <w:rFonts w:hint="cs"/>
          <w:rtl/>
        </w:rPr>
        <w:t xml:space="preserve"> </w:t>
      </w:r>
      <w:r w:rsidR="00CC2D6C">
        <w:rPr>
          <w:rtl/>
        </w:rPr>
        <w:t>–</w:t>
      </w:r>
      <w:r w:rsidR="00775ACE">
        <w:rPr>
          <w:rFonts w:hint="cs"/>
          <w:rtl/>
        </w:rPr>
        <w:t xml:space="preserve"> ואני אסכם.</w:t>
      </w:r>
    </w:p>
    <w:p w:rsidR="001657EE" w:rsidRDefault="001657EE" w:rsidP="00775ACE">
      <w:pPr>
        <w:rPr>
          <w:rtl/>
        </w:rPr>
      </w:pPr>
      <w:bookmarkStart w:id="1049" w:name="_ETM_Q1_5282458"/>
      <w:bookmarkStart w:id="1050" w:name="_ETM_Q1_5282546"/>
      <w:bookmarkEnd w:id="1049"/>
      <w:bookmarkEnd w:id="1050"/>
      <w:r>
        <w:rPr>
          <w:rtl/>
        </w:rPr>
        <w:t xml:space="preserve">  </w:t>
      </w:r>
    </w:p>
    <w:p w:rsidR="00133179" w:rsidRDefault="00133179" w:rsidP="00133179">
      <w:pPr>
        <w:pStyle w:val="a4"/>
        <w:keepNext/>
        <w:rPr>
          <w:rtl/>
        </w:rPr>
      </w:pPr>
      <w:bookmarkStart w:id="1051" w:name="ET_speaker_5496_155"/>
      <w:r w:rsidRPr="00133179">
        <w:rPr>
          <w:rStyle w:val="TagStyle"/>
          <w:rtl/>
        </w:rPr>
        <w:t xml:space="preserve"> &lt;&lt; דובר &gt;&gt; </w:t>
      </w:r>
      <w:r>
        <w:rPr>
          <w:rtl/>
        </w:rPr>
        <w:t>יעל כהן-פארן (המחנה הציוני):</w:t>
      </w:r>
      <w:r w:rsidRPr="00133179">
        <w:rPr>
          <w:rStyle w:val="TagStyle"/>
          <w:rtl/>
        </w:rPr>
        <w:t xml:space="preserve"> &lt;&lt; דובר &gt;&gt;</w:t>
      </w:r>
      <w:r>
        <w:rPr>
          <w:rtl/>
        </w:rPr>
        <w:t xml:space="preserve"> </w:t>
      </w:r>
      <w:bookmarkEnd w:id="1051"/>
    </w:p>
    <w:p w:rsidR="00133179" w:rsidRDefault="00133179" w:rsidP="00133179">
      <w:pPr>
        <w:pStyle w:val="KeepWithNext"/>
        <w:rPr>
          <w:rtl/>
        </w:rPr>
      </w:pPr>
    </w:p>
    <w:p w:rsidR="000B5493" w:rsidRDefault="00775ACE" w:rsidP="00775ACE">
      <w:pPr>
        <w:rPr>
          <w:rtl/>
        </w:rPr>
      </w:pPr>
      <w:r>
        <w:rPr>
          <w:rFonts w:hint="cs"/>
          <w:rtl/>
        </w:rPr>
        <w:t>ה</w:t>
      </w:r>
      <w:r w:rsidR="00133179">
        <w:rPr>
          <w:rFonts w:hint="cs"/>
          <w:rtl/>
        </w:rPr>
        <w:t xml:space="preserve">אם אפשר לשאול </w:t>
      </w:r>
      <w:r>
        <w:rPr>
          <w:rFonts w:hint="cs"/>
          <w:rtl/>
        </w:rPr>
        <w:t xml:space="preserve">לפני </w:t>
      </w:r>
      <w:r w:rsidR="007205F3">
        <w:rPr>
          <w:rFonts w:hint="cs"/>
          <w:rtl/>
        </w:rPr>
        <w:t xml:space="preserve">נציגי האוצר </w:t>
      </w:r>
      <w:r w:rsidR="000B5493">
        <w:rPr>
          <w:rFonts w:hint="cs"/>
          <w:rtl/>
        </w:rPr>
        <w:t>שאלה קטנה</w:t>
      </w:r>
      <w:r>
        <w:rPr>
          <w:rFonts w:hint="cs"/>
          <w:rtl/>
        </w:rPr>
        <w:t>?</w:t>
      </w:r>
    </w:p>
    <w:p w:rsidR="000B5493" w:rsidRDefault="000B5493" w:rsidP="000B5493">
      <w:pPr>
        <w:rPr>
          <w:rtl/>
        </w:rPr>
      </w:pPr>
    </w:p>
    <w:p w:rsidR="000B5493" w:rsidRDefault="000B5493" w:rsidP="000B5493">
      <w:pPr>
        <w:pStyle w:val="af6"/>
        <w:keepNext/>
        <w:rPr>
          <w:rtl/>
        </w:rPr>
      </w:pPr>
      <w:bookmarkStart w:id="1052" w:name="ET_yor_4637_307"/>
      <w:r w:rsidRPr="000B5493">
        <w:rPr>
          <w:rStyle w:val="TagStyle"/>
          <w:rtl/>
        </w:rPr>
        <w:t xml:space="preserve"> &lt;&lt; יור &gt;&gt; </w:t>
      </w:r>
      <w:r>
        <w:rPr>
          <w:rtl/>
        </w:rPr>
        <w:t>היו"ר איתן כבל:</w:t>
      </w:r>
      <w:r w:rsidRPr="000B5493">
        <w:rPr>
          <w:rStyle w:val="TagStyle"/>
          <w:rtl/>
        </w:rPr>
        <w:t xml:space="preserve"> &lt;&lt; יור &gt;&gt;</w:t>
      </w:r>
      <w:r>
        <w:rPr>
          <w:rtl/>
        </w:rPr>
        <w:t xml:space="preserve"> </w:t>
      </w:r>
      <w:bookmarkEnd w:id="1052"/>
    </w:p>
    <w:p w:rsidR="000B5493" w:rsidRDefault="000B5493" w:rsidP="000B5493">
      <w:pPr>
        <w:pStyle w:val="KeepWithNext"/>
        <w:rPr>
          <w:rtl/>
        </w:rPr>
      </w:pPr>
    </w:p>
    <w:p w:rsidR="00775ACE" w:rsidRDefault="000B5493" w:rsidP="00D83F9C">
      <w:pPr>
        <w:rPr>
          <w:rtl/>
        </w:rPr>
      </w:pPr>
      <w:r>
        <w:rPr>
          <w:rFonts w:hint="cs"/>
          <w:rtl/>
        </w:rPr>
        <w:t>כן</w:t>
      </w:r>
      <w:r w:rsidR="00090D4A">
        <w:rPr>
          <w:rFonts w:hint="cs"/>
          <w:rtl/>
        </w:rPr>
        <w:t>,</w:t>
      </w:r>
      <w:r>
        <w:rPr>
          <w:rtl/>
        </w:rPr>
        <w:t xml:space="preserve"> </w:t>
      </w:r>
      <w:r w:rsidR="00090D4A">
        <w:rPr>
          <w:rFonts w:hint="cs"/>
          <w:rtl/>
        </w:rPr>
        <w:t>ודאי</w:t>
      </w:r>
      <w:r w:rsidR="00D83F9C">
        <w:rPr>
          <w:rFonts w:hint="cs"/>
          <w:rtl/>
        </w:rPr>
        <w:t>.</w:t>
      </w:r>
      <w:r w:rsidR="00090D4A">
        <w:rPr>
          <w:rFonts w:hint="cs"/>
          <w:rtl/>
        </w:rPr>
        <w:t xml:space="preserve"> בבקשה, גליה שגיא.</w:t>
      </w:r>
    </w:p>
    <w:p w:rsidR="00775ACE" w:rsidRDefault="00775ACE" w:rsidP="00090D4A">
      <w:pPr>
        <w:rPr>
          <w:rtl/>
        </w:rPr>
      </w:pPr>
    </w:p>
    <w:p w:rsidR="007205F3" w:rsidRDefault="007205F3" w:rsidP="007205F3">
      <w:pPr>
        <w:pStyle w:val="af9"/>
        <w:keepNext/>
        <w:rPr>
          <w:rtl/>
        </w:rPr>
      </w:pPr>
      <w:bookmarkStart w:id="1053" w:name="ET_guest_779999_157"/>
      <w:r w:rsidRPr="007205F3">
        <w:rPr>
          <w:rStyle w:val="TagStyle"/>
          <w:rtl/>
        </w:rPr>
        <w:t xml:space="preserve">&lt;&lt; אורח &gt;&gt; </w:t>
      </w:r>
      <w:r>
        <w:rPr>
          <w:rtl/>
        </w:rPr>
        <w:t>גליה שגיא:</w:t>
      </w:r>
      <w:r w:rsidRPr="007205F3">
        <w:rPr>
          <w:rStyle w:val="TagStyle"/>
          <w:rtl/>
        </w:rPr>
        <w:t xml:space="preserve"> &lt;&lt; אורח &gt;&gt;</w:t>
      </w:r>
      <w:r>
        <w:rPr>
          <w:rtl/>
        </w:rPr>
        <w:t xml:space="preserve"> </w:t>
      </w:r>
      <w:bookmarkEnd w:id="1053"/>
    </w:p>
    <w:p w:rsidR="007205F3" w:rsidRDefault="007205F3" w:rsidP="007205F3">
      <w:pPr>
        <w:pStyle w:val="KeepWithNext"/>
        <w:rPr>
          <w:rtl/>
        </w:rPr>
      </w:pPr>
    </w:p>
    <w:p w:rsidR="00090D4A" w:rsidRDefault="007205F3" w:rsidP="00540BD8">
      <w:pPr>
        <w:rPr>
          <w:rtl/>
        </w:rPr>
      </w:pPr>
      <w:r>
        <w:rPr>
          <w:rFonts w:hint="cs"/>
          <w:rtl/>
        </w:rPr>
        <w:t>כ</w:t>
      </w:r>
      <w:r w:rsidR="00090D4A">
        <w:rPr>
          <w:rFonts w:hint="cs"/>
          <w:rtl/>
        </w:rPr>
        <w:t>בוד היושב-ראש, קודם כול כ</w:t>
      </w:r>
      <w:r>
        <w:rPr>
          <w:rFonts w:hint="cs"/>
          <w:rtl/>
        </w:rPr>
        <w:t xml:space="preserve">חול </w:t>
      </w:r>
      <w:r w:rsidR="00090D4A">
        <w:rPr>
          <w:rFonts w:hint="cs"/>
          <w:rtl/>
        </w:rPr>
        <w:t>ו</w:t>
      </w:r>
      <w:r>
        <w:rPr>
          <w:rFonts w:hint="cs"/>
          <w:rtl/>
        </w:rPr>
        <w:t>לבן זה אנחנו</w:t>
      </w:r>
      <w:r w:rsidR="00245C1B">
        <w:rPr>
          <w:rFonts w:hint="cs"/>
          <w:rtl/>
        </w:rPr>
        <w:t>.</w:t>
      </w:r>
    </w:p>
    <w:p w:rsidR="00090D4A" w:rsidRDefault="00090D4A" w:rsidP="00090D4A">
      <w:pPr>
        <w:pStyle w:val="af6"/>
        <w:keepNext/>
        <w:rPr>
          <w:rtl/>
        </w:rPr>
      </w:pPr>
      <w:bookmarkStart w:id="1054" w:name="ET_yor_4637_308"/>
      <w:r w:rsidRPr="00090D4A">
        <w:rPr>
          <w:rStyle w:val="TagStyle"/>
          <w:rtl/>
        </w:rPr>
        <w:t xml:space="preserve"> &lt;&lt; יור &gt;&gt; </w:t>
      </w:r>
      <w:r>
        <w:rPr>
          <w:rtl/>
        </w:rPr>
        <w:t>היו"ר איתן כבל:</w:t>
      </w:r>
      <w:r w:rsidRPr="00090D4A">
        <w:rPr>
          <w:rStyle w:val="TagStyle"/>
          <w:rtl/>
        </w:rPr>
        <w:t xml:space="preserve"> &lt;&lt; יור &gt;&gt;</w:t>
      </w:r>
      <w:r>
        <w:rPr>
          <w:rtl/>
        </w:rPr>
        <w:t xml:space="preserve"> </w:t>
      </w:r>
      <w:bookmarkEnd w:id="1054"/>
    </w:p>
    <w:p w:rsidR="00090D4A" w:rsidRDefault="00090D4A" w:rsidP="00090D4A">
      <w:pPr>
        <w:pStyle w:val="KeepWithNext"/>
        <w:rPr>
          <w:rtl/>
        </w:rPr>
      </w:pPr>
    </w:p>
    <w:p w:rsidR="00090D4A" w:rsidRDefault="00090D4A" w:rsidP="00090D4A">
      <w:pPr>
        <w:rPr>
          <w:rtl/>
        </w:rPr>
      </w:pPr>
      <w:r>
        <w:rPr>
          <w:rFonts w:hint="cs"/>
          <w:rtl/>
        </w:rPr>
        <w:t>על הכיפאק.</w:t>
      </w:r>
    </w:p>
    <w:p w:rsidR="00090D4A" w:rsidRDefault="00090D4A" w:rsidP="00090D4A">
      <w:pPr>
        <w:rPr>
          <w:rtl/>
        </w:rPr>
      </w:pPr>
    </w:p>
    <w:p w:rsidR="00090D4A" w:rsidRDefault="00090D4A" w:rsidP="00090D4A">
      <w:pPr>
        <w:pStyle w:val="af9"/>
        <w:keepNext/>
        <w:rPr>
          <w:rtl/>
        </w:rPr>
      </w:pPr>
      <w:bookmarkStart w:id="1055" w:name="ET_guest_779999_309"/>
      <w:r w:rsidRPr="00090D4A">
        <w:rPr>
          <w:rStyle w:val="TagStyle"/>
          <w:rtl/>
        </w:rPr>
        <w:t xml:space="preserve"> &lt;&lt; אורח &gt;&gt; </w:t>
      </w:r>
      <w:r>
        <w:rPr>
          <w:rtl/>
        </w:rPr>
        <w:t>גליה שגיא:</w:t>
      </w:r>
      <w:r w:rsidRPr="00090D4A">
        <w:rPr>
          <w:rStyle w:val="TagStyle"/>
          <w:rtl/>
        </w:rPr>
        <w:t xml:space="preserve"> &lt;&lt; אורח &gt;&gt;</w:t>
      </w:r>
      <w:r>
        <w:rPr>
          <w:rtl/>
        </w:rPr>
        <w:t xml:space="preserve"> </w:t>
      </w:r>
      <w:bookmarkEnd w:id="1055"/>
    </w:p>
    <w:p w:rsidR="00090D4A" w:rsidRDefault="00090D4A" w:rsidP="00090D4A">
      <w:pPr>
        <w:pStyle w:val="KeepWithNext"/>
        <w:rPr>
          <w:rtl/>
        </w:rPr>
      </w:pPr>
    </w:p>
    <w:p w:rsidR="005347B6" w:rsidRDefault="00245C1B" w:rsidP="00D83F9C">
      <w:pPr>
        <w:rPr>
          <w:rtl/>
        </w:rPr>
      </w:pPr>
      <w:r>
        <w:rPr>
          <w:rFonts w:hint="cs"/>
          <w:rtl/>
        </w:rPr>
        <w:t>אנחנו</w:t>
      </w:r>
      <w:r w:rsidR="00090D4A">
        <w:rPr>
          <w:rFonts w:hint="cs"/>
          <w:rtl/>
        </w:rPr>
        <w:t xml:space="preserve"> </w:t>
      </w:r>
      <w:r w:rsidR="00211D16">
        <w:rPr>
          <w:rFonts w:hint="cs"/>
          <w:rtl/>
        </w:rPr>
        <w:t>ה</w:t>
      </w:r>
      <w:r w:rsidR="00090D4A">
        <w:rPr>
          <w:rFonts w:hint="cs"/>
          <w:rtl/>
        </w:rPr>
        <w:t>מיצגים</w:t>
      </w:r>
      <w:r w:rsidR="00211D16">
        <w:rPr>
          <w:rFonts w:hint="cs"/>
          <w:rtl/>
        </w:rPr>
        <w:t>.</w:t>
      </w:r>
      <w:r w:rsidR="00775ACE">
        <w:rPr>
          <w:rFonts w:hint="cs"/>
          <w:rtl/>
        </w:rPr>
        <w:t xml:space="preserve"> שמי</w:t>
      </w:r>
      <w:r w:rsidR="00211D16">
        <w:rPr>
          <w:rFonts w:hint="cs"/>
          <w:rtl/>
        </w:rPr>
        <w:t xml:space="preserve"> גליה שגיא, מנהלת איגוד תעשיות המזון בהתאחדות התעשיינים. קודם כול אני רוצה לברך על הדיון החשוב הזה. יצרני המזון בעד מוצרים בריאים ושווים לכל </w:t>
      </w:r>
      <w:bookmarkStart w:id="1056" w:name="_ETM_Q1_5273980"/>
      <w:bookmarkEnd w:id="1056"/>
      <w:r w:rsidR="00211D16">
        <w:rPr>
          <w:rFonts w:hint="cs"/>
          <w:rtl/>
        </w:rPr>
        <w:t>נפש. השתתפנו בוועדת</w:t>
      </w:r>
      <w:r>
        <w:rPr>
          <w:rFonts w:hint="cs"/>
          <w:rtl/>
        </w:rPr>
        <w:t xml:space="preserve"> </w:t>
      </w:r>
      <w:r w:rsidR="00211D16">
        <w:rPr>
          <w:rFonts w:hint="cs"/>
          <w:rtl/>
        </w:rPr>
        <w:t xml:space="preserve">ההסדרה של משרד הבריאות בנושא הסימון, ואחת ההצעות </w:t>
      </w:r>
      <w:bookmarkStart w:id="1057" w:name="_ETM_Q1_5281329"/>
      <w:bookmarkEnd w:id="1057"/>
      <w:r w:rsidR="00211D16">
        <w:rPr>
          <w:rFonts w:hint="cs"/>
          <w:rtl/>
        </w:rPr>
        <w:t>שהעלנו אז</w:t>
      </w:r>
      <w:r w:rsidR="005347B6">
        <w:rPr>
          <w:rFonts w:hint="cs"/>
          <w:rtl/>
        </w:rPr>
        <w:t xml:space="preserve"> </w:t>
      </w:r>
    </w:p>
    <w:p w:rsidR="005347B6" w:rsidRDefault="005347B6" w:rsidP="00211D16">
      <w:pPr>
        <w:rPr>
          <w:rtl/>
        </w:rPr>
      </w:pPr>
    </w:p>
    <w:p w:rsidR="00757526" w:rsidRDefault="005347B6" w:rsidP="00D83F9C">
      <w:pPr>
        <w:rPr>
          <w:rtl/>
          <w:lang w:eastAsia="he-IL"/>
        </w:rPr>
      </w:pPr>
      <w:r>
        <w:rPr>
          <w:rFonts w:hint="cs"/>
          <w:rtl/>
          <w:lang w:eastAsia="he-IL"/>
        </w:rPr>
        <w:t>היא לעשות מע"מ דיפרנציאלי על מנת לקדם את המוצרים בעלי הערך התזונתי הגבוה יותר.</w:t>
      </w:r>
    </w:p>
    <w:p w:rsidR="00757526" w:rsidRDefault="00757526" w:rsidP="00757526">
      <w:pPr>
        <w:rPr>
          <w:rtl/>
          <w:lang w:eastAsia="he-IL"/>
        </w:rPr>
      </w:pPr>
      <w:bookmarkStart w:id="1058" w:name="_ETM_Q1_5340957"/>
      <w:bookmarkStart w:id="1059" w:name="_ETM_Q1_5341045"/>
      <w:bookmarkEnd w:id="1058"/>
      <w:bookmarkEnd w:id="1059"/>
    </w:p>
    <w:p w:rsidR="005347B6" w:rsidRPr="005347B6" w:rsidRDefault="005347B6" w:rsidP="00757526">
      <w:pPr>
        <w:rPr>
          <w:rtl/>
          <w:lang w:eastAsia="he-IL"/>
        </w:rPr>
      </w:pPr>
      <w:bookmarkStart w:id="1060" w:name="_ETM_Q1_5341708"/>
      <w:bookmarkStart w:id="1061" w:name="_ETM_Q1_5341785"/>
      <w:bookmarkEnd w:id="1060"/>
      <w:bookmarkEnd w:id="1061"/>
      <w:r>
        <w:rPr>
          <w:rFonts w:hint="cs"/>
          <w:rtl/>
          <w:lang w:eastAsia="he-IL"/>
        </w:rPr>
        <w:t xml:space="preserve"> אנחנו גם מרגישים שלעיתים אותה מדינה מדברת בשתי שפות, כאשר אנחנו היצרנים צריכים להתאים את עצמנו </w:t>
      </w:r>
      <w:bookmarkStart w:id="1062" w:name="_ETM_Q1_5309894"/>
      <w:bookmarkEnd w:id="1062"/>
      <w:r>
        <w:rPr>
          <w:rFonts w:hint="cs"/>
          <w:rtl/>
          <w:lang w:eastAsia="he-IL"/>
        </w:rPr>
        <w:t>ולהנהיג מע"מ דיפרנציאלי שהוא לא חייב</w:t>
      </w:r>
      <w:r w:rsidR="00757526">
        <w:rPr>
          <w:rFonts w:hint="cs"/>
          <w:rtl/>
          <w:lang w:eastAsia="he-IL"/>
        </w:rPr>
        <w:t xml:space="preserve"> </w:t>
      </w:r>
      <w:r>
        <w:rPr>
          <w:rFonts w:hint="cs"/>
          <w:rtl/>
          <w:lang w:eastAsia="he-IL"/>
        </w:rPr>
        <w:t xml:space="preserve">להיות מע"מ אפס </w:t>
      </w:r>
      <w:bookmarkStart w:id="1063" w:name="_ETM_Q1_5311495"/>
      <w:bookmarkEnd w:id="1063"/>
      <w:r>
        <w:rPr>
          <w:rFonts w:hint="cs"/>
          <w:rtl/>
          <w:lang w:eastAsia="he-IL"/>
        </w:rPr>
        <w:t xml:space="preserve">אלא איזשהן מדרגות מע"מ ולקדם ככה מוצרים בעלי ערך תזונתי גבוה יותר.  </w:t>
      </w:r>
      <w:r>
        <w:rPr>
          <w:rtl/>
          <w:lang w:eastAsia="he-IL"/>
        </w:rPr>
        <w:t xml:space="preserve">  </w:t>
      </w:r>
      <w:r>
        <w:rPr>
          <w:rFonts w:hint="cs"/>
          <w:rtl/>
          <w:lang w:eastAsia="he-IL"/>
        </w:rPr>
        <w:t xml:space="preserve"> </w:t>
      </w:r>
    </w:p>
    <w:p w:rsidR="007205F3" w:rsidRDefault="005347B6" w:rsidP="00757526">
      <w:pPr>
        <w:pStyle w:val="af6"/>
        <w:rPr>
          <w:rtl/>
        </w:rPr>
      </w:pPr>
      <w:r>
        <w:rPr>
          <w:rtl/>
        </w:rPr>
        <w:t xml:space="preserve">  </w:t>
      </w:r>
      <w:r>
        <w:rPr>
          <w:rFonts w:hint="cs"/>
          <w:rtl/>
        </w:rPr>
        <w:t xml:space="preserve"> </w:t>
      </w:r>
    </w:p>
    <w:p w:rsidR="007205F3" w:rsidRDefault="007205F3" w:rsidP="007205F3">
      <w:pPr>
        <w:pStyle w:val="a4"/>
        <w:keepNext/>
        <w:rPr>
          <w:rtl/>
        </w:rPr>
      </w:pPr>
      <w:bookmarkStart w:id="1064" w:name="ET_speaker_5276_158"/>
      <w:r w:rsidRPr="007205F3">
        <w:rPr>
          <w:rStyle w:val="TagStyle"/>
          <w:rtl/>
        </w:rPr>
        <w:t xml:space="preserve"> &lt;&lt; דובר &gt;&gt; </w:t>
      </w:r>
      <w:r>
        <w:rPr>
          <w:rtl/>
        </w:rPr>
        <w:t>איתן ברושי (המחנה הציוני):</w:t>
      </w:r>
      <w:r w:rsidRPr="007205F3">
        <w:rPr>
          <w:rStyle w:val="TagStyle"/>
          <w:rtl/>
        </w:rPr>
        <w:t xml:space="preserve"> &lt;&lt; דובר &gt;&gt;</w:t>
      </w:r>
      <w:r>
        <w:rPr>
          <w:rtl/>
        </w:rPr>
        <w:t xml:space="preserve"> </w:t>
      </w:r>
      <w:bookmarkEnd w:id="1064"/>
    </w:p>
    <w:p w:rsidR="007205F3" w:rsidRDefault="007205F3" w:rsidP="007205F3">
      <w:pPr>
        <w:pStyle w:val="KeepWithNext"/>
        <w:rPr>
          <w:rtl/>
        </w:rPr>
      </w:pPr>
    </w:p>
    <w:p w:rsidR="007205F3" w:rsidRDefault="007205F3" w:rsidP="00757526">
      <w:pPr>
        <w:rPr>
          <w:rtl/>
        </w:rPr>
      </w:pPr>
      <w:r>
        <w:rPr>
          <w:rFonts w:hint="cs"/>
          <w:rtl/>
        </w:rPr>
        <w:t>אנחנו מתנ</w:t>
      </w:r>
      <w:r w:rsidR="00757526">
        <w:rPr>
          <w:rFonts w:hint="cs"/>
          <w:rtl/>
        </w:rPr>
        <w:t>ג</w:t>
      </w:r>
      <w:r>
        <w:rPr>
          <w:rFonts w:hint="cs"/>
          <w:rtl/>
        </w:rPr>
        <w:t>דים למע"מ על ירקות ופירות</w:t>
      </w:r>
      <w:r w:rsidR="000B5493">
        <w:rPr>
          <w:rFonts w:hint="cs"/>
          <w:rtl/>
        </w:rPr>
        <w:t>.</w:t>
      </w:r>
    </w:p>
    <w:p w:rsidR="000B5493" w:rsidRDefault="000B5493" w:rsidP="007205F3">
      <w:pPr>
        <w:rPr>
          <w:rtl/>
        </w:rPr>
      </w:pPr>
    </w:p>
    <w:p w:rsidR="000B5493" w:rsidRDefault="000B5493" w:rsidP="000B5493">
      <w:pPr>
        <w:pStyle w:val="af9"/>
        <w:keepNext/>
        <w:rPr>
          <w:rtl/>
        </w:rPr>
      </w:pPr>
      <w:bookmarkStart w:id="1065" w:name="ET_guest_779999_302"/>
      <w:r w:rsidRPr="000B5493">
        <w:rPr>
          <w:rStyle w:val="TagStyle"/>
          <w:rtl/>
        </w:rPr>
        <w:t xml:space="preserve"> &lt;&lt; אורח &gt;&gt; </w:t>
      </w:r>
      <w:r>
        <w:rPr>
          <w:rtl/>
        </w:rPr>
        <w:t>גליה שגיא:</w:t>
      </w:r>
      <w:r w:rsidRPr="000B5493">
        <w:rPr>
          <w:rStyle w:val="TagStyle"/>
          <w:rtl/>
        </w:rPr>
        <w:t xml:space="preserve"> &lt;&lt; אורח &gt;&gt;</w:t>
      </w:r>
      <w:r>
        <w:rPr>
          <w:rtl/>
        </w:rPr>
        <w:t xml:space="preserve"> </w:t>
      </w:r>
      <w:bookmarkEnd w:id="1065"/>
    </w:p>
    <w:p w:rsidR="000B5493" w:rsidRDefault="000B5493" w:rsidP="000B5493">
      <w:pPr>
        <w:pStyle w:val="KeepWithNext"/>
        <w:rPr>
          <w:rtl/>
        </w:rPr>
      </w:pPr>
    </w:p>
    <w:p w:rsidR="000B5493" w:rsidRDefault="000B5493" w:rsidP="000B5493">
      <w:pPr>
        <w:rPr>
          <w:rtl/>
        </w:rPr>
      </w:pPr>
      <w:r>
        <w:rPr>
          <w:rFonts w:hint="cs"/>
          <w:rtl/>
        </w:rPr>
        <w:t>אני מדברת על מוצרי - - -</w:t>
      </w:r>
    </w:p>
    <w:p w:rsidR="000B5493" w:rsidRDefault="000B5493" w:rsidP="000B5493">
      <w:pPr>
        <w:rPr>
          <w:rtl/>
        </w:rPr>
      </w:pPr>
    </w:p>
    <w:p w:rsidR="000B5493" w:rsidRDefault="000B5493" w:rsidP="000B5493">
      <w:pPr>
        <w:pStyle w:val="a4"/>
        <w:keepNext/>
        <w:rPr>
          <w:rtl/>
        </w:rPr>
      </w:pPr>
      <w:bookmarkStart w:id="1066" w:name="ET_speaker_5276_303"/>
      <w:r w:rsidRPr="000B5493">
        <w:rPr>
          <w:rStyle w:val="TagStyle"/>
          <w:rtl/>
        </w:rPr>
        <w:t xml:space="preserve"> &lt;&lt; דובר &gt;&gt; </w:t>
      </w:r>
      <w:r>
        <w:rPr>
          <w:rtl/>
        </w:rPr>
        <w:t>איתן ברושי (המחנה הציוני):</w:t>
      </w:r>
      <w:r w:rsidRPr="000B5493">
        <w:rPr>
          <w:rStyle w:val="TagStyle"/>
          <w:rtl/>
        </w:rPr>
        <w:t xml:space="preserve"> &lt;&lt; דובר &gt;&gt;</w:t>
      </w:r>
      <w:r>
        <w:rPr>
          <w:rtl/>
        </w:rPr>
        <w:t xml:space="preserve"> </w:t>
      </w:r>
      <w:bookmarkEnd w:id="1066"/>
    </w:p>
    <w:p w:rsidR="000B5493" w:rsidRDefault="000B5493" w:rsidP="000B5493">
      <w:pPr>
        <w:pStyle w:val="KeepWithNext"/>
        <w:rPr>
          <w:rtl/>
        </w:rPr>
      </w:pPr>
    </w:p>
    <w:p w:rsidR="000B5493" w:rsidRDefault="000B5493" w:rsidP="000B5493">
      <w:pPr>
        <w:rPr>
          <w:rtl/>
        </w:rPr>
      </w:pPr>
      <w:r>
        <w:rPr>
          <w:rFonts w:hint="cs"/>
          <w:rtl/>
        </w:rPr>
        <w:t>אני מדבר גם על ירקות ופירות.</w:t>
      </w:r>
    </w:p>
    <w:p w:rsidR="000B5493" w:rsidRDefault="000B5493" w:rsidP="000B5493">
      <w:pPr>
        <w:rPr>
          <w:rtl/>
        </w:rPr>
      </w:pPr>
    </w:p>
    <w:p w:rsidR="000B5493" w:rsidRDefault="000B5493" w:rsidP="000B5493">
      <w:pPr>
        <w:pStyle w:val="af6"/>
        <w:keepNext/>
        <w:rPr>
          <w:rtl/>
        </w:rPr>
      </w:pPr>
      <w:bookmarkStart w:id="1067" w:name="ET_yor_4637_304"/>
      <w:r w:rsidRPr="000B5493">
        <w:rPr>
          <w:rStyle w:val="TagStyle"/>
          <w:rtl/>
        </w:rPr>
        <w:t xml:space="preserve"> &lt;&lt; יור &gt;&gt; </w:t>
      </w:r>
      <w:r>
        <w:rPr>
          <w:rtl/>
        </w:rPr>
        <w:t>היו"ר איתן כבל:</w:t>
      </w:r>
      <w:r w:rsidRPr="000B5493">
        <w:rPr>
          <w:rStyle w:val="TagStyle"/>
          <w:rtl/>
        </w:rPr>
        <w:t xml:space="preserve"> &lt;&lt; יור &gt;&gt;</w:t>
      </w:r>
      <w:r>
        <w:rPr>
          <w:rtl/>
        </w:rPr>
        <w:t xml:space="preserve"> </w:t>
      </w:r>
      <w:bookmarkEnd w:id="1067"/>
    </w:p>
    <w:p w:rsidR="000B5493" w:rsidRDefault="000B5493" w:rsidP="000B5493">
      <w:pPr>
        <w:pStyle w:val="KeepWithNext"/>
        <w:rPr>
          <w:rtl/>
        </w:rPr>
      </w:pPr>
    </w:p>
    <w:p w:rsidR="000B5493" w:rsidRDefault="000B5493" w:rsidP="000B5493">
      <w:pPr>
        <w:rPr>
          <w:rtl/>
        </w:rPr>
      </w:pPr>
      <w:r>
        <w:rPr>
          <w:rFonts w:hint="cs"/>
          <w:rtl/>
        </w:rPr>
        <w:t>סתם ידע אישי.</w:t>
      </w:r>
      <w:bookmarkStart w:id="1068" w:name="_ETM_Q1_5329039"/>
      <w:bookmarkEnd w:id="1068"/>
      <w:r w:rsidR="00757526">
        <w:rPr>
          <w:rFonts w:hint="cs"/>
          <w:rtl/>
        </w:rPr>
        <w:t>..</w:t>
      </w:r>
    </w:p>
    <w:p w:rsidR="000B5493" w:rsidRDefault="000B5493" w:rsidP="000B5493">
      <w:pPr>
        <w:rPr>
          <w:rtl/>
        </w:rPr>
      </w:pPr>
      <w:bookmarkStart w:id="1069" w:name="_ETM_Q1_5329102"/>
      <w:bookmarkEnd w:id="1069"/>
    </w:p>
    <w:p w:rsidR="000B5493" w:rsidRDefault="000B5493" w:rsidP="000B5493">
      <w:pPr>
        <w:pStyle w:val="a4"/>
        <w:keepNext/>
        <w:rPr>
          <w:rtl/>
        </w:rPr>
      </w:pPr>
      <w:bookmarkStart w:id="1070" w:name="ET_speaker_5276_305"/>
      <w:r w:rsidRPr="000B5493">
        <w:rPr>
          <w:rStyle w:val="TagStyle"/>
          <w:rtl/>
        </w:rPr>
        <w:t xml:space="preserve"> &lt;&lt; דובר &gt;&gt; </w:t>
      </w:r>
      <w:r>
        <w:rPr>
          <w:rtl/>
        </w:rPr>
        <w:t>איתן ברושי (המחנה הציוני):</w:t>
      </w:r>
      <w:r w:rsidRPr="000B5493">
        <w:rPr>
          <w:rStyle w:val="TagStyle"/>
          <w:rtl/>
        </w:rPr>
        <w:t xml:space="preserve"> &lt;&lt; דובר &gt;&gt;</w:t>
      </w:r>
      <w:r>
        <w:rPr>
          <w:rtl/>
        </w:rPr>
        <w:t xml:space="preserve"> </w:t>
      </w:r>
      <w:bookmarkEnd w:id="1070"/>
    </w:p>
    <w:p w:rsidR="000B5493" w:rsidRDefault="000B5493" w:rsidP="000B5493">
      <w:pPr>
        <w:pStyle w:val="KeepWithNext"/>
        <w:rPr>
          <w:rtl/>
        </w:rPr>
      </w:pPr>
    </w:p>
    <w:p w:rsidR="000B5493" w:rsidRDefault="000B5493" w:rsidP="000B5493">
      <w:pPr>
        <w:rPr>
          <w:rtl/>
        </w:rPr>
      </w:pPr>
      <w:r>
        <w:rPr>
          <w:rFonts w:hint="cs"/>
          <w:rtl/>
        </w:rPr>
        <w:t>פליטת פה.</w:t>
      </w:r>
    </w:p>
    <w:p w:rsidR="000B5493" w:rsidRDefault="000B5493" w:rsidP="000B5493">
      <w:pPr>
        <w:rPr>
          <w:rtl/>
        </w:rPr>
      </w:pPr>
    </w:p>
    <w:p w:rsidR="007205F3" w:rsidRDefault="007205F3" w:rsidP="007205F3">
      <w:pPr>
        <w:pStyle w:val="a4"/>
        <w:keepNext/>
        <w:rPr>
          <w:rtl/>
        </w:rPr>
      </w:pPr>
      <w:bookmarkStart w:id="1071" w:name="ET_speaker_5689_159"/>
      <w:r w:rsidRPr="007205F3">
        <w:rPr>
          <w:rStyle w:val="TagStyle"/>
          <w:rtl/>
        </w:rPr>
        <w:t xml:space="preserve">&lt;&lt; דובר &gt;&gt; </w:t>
      </w:r>
      <w:r>
        <w:rPr>
          <w:rtl/>
        </w:rPr>
        <w:t>לאה פדידה (המחנה הציוני):</w:t>
      </w:r>
      <w:r w:rsidRPr="007205F3">
        <w:rPr>
          <w:rStyle w:val="TagStyle"/>
          <w:rtl/>
        </w:rPr>
        <w:t xml:space="preserve"> &lt;&lt; דובר &gt;&gt;</w:t>
      </w:r>
      <w:r>
        <w:rPr>
          <w:rtl/>
        </w:rPr>
        <w:t xml:space="preserve"> </w:t>
      </w:r>
      <w:bookmarkEnd w:id="1071"/>
    </w:p>
    <w:p w:rsidR="007205F3" w:rsidRDefault="007205F3" w:rsidP="007205F3">
      <w:pPr>
        <w:pStyle w:val="KeepWithNext"/>
        <w:rPr>
          <w:rtl/>
        </w:rPr>
      </w:pPr>
    </w:p>
    <w:p w:rsidR="007205F3" w:rsidRDefault="007205F3" w:rsidP="007205F3">
      <w:pPr>
        <w:rPr>
          <w:rtl/>
        </w:rPr>
      </w:pPr>
      <w:r>
        <w:rPr>
          <w:rFonts w:hint="cs"/>
          <w:rtl/>
        </w:rPr>
        <w:t>למען יראו וייראו</w:t>
      </w:r>
      <w:r w:rsidR="000B5493">
        <w:rPr>
          <w:rFonts w:hint="cs"/>
          <w:rtl/>
        </w:rPr>
        <w:t>.</w:t>
      </w:r>
    </w:p>
    <w:p w:rsidR="007205F3" w:rsidRDefault="007205F3" w:rsidP="007205F3">
      <w:pPr>
        <w:rPr>
          <w:rtl/>
        </w:rPr>
      </w:pPr>
    </w:p>
    <w:p w:rsidR="007205F3" w:rsidRDefault="007205F3" w:rsidP="007205F3">
      <w:pPr>
        <w:pStyle w:val="af9"/>
        <w:keepNext/>
        <w:rPr>
          <w:rtl/>
        </w:rPr>
      </w:pPr>
      <w:bookmarkStart w:id="1072" w:name="ET_guest_779999_160"/>
      <w:r w:rsidRPr="007205F3">
        <w:rPr>
          <w:rStyle w:val="TagStyle"/>
          <w:rtl/>
        </w:rPr>
        <w:t xml:space="preserve"> &lt;&lt; אורח &gt;&gt; </w:t>
      </w:r>
      <w:r>
        <w:rPr>
          <w:rtl/>
        </w:rPr>
        <w:t>גליה שגיא:</w:t>
      </w:r>
      <w:r w:rsidRPr="007205F3">
        <w:rPr>
          <w:rStyle w:val="TagStyle"/>
          <w:rtl/>
        </w:rPr>
        <w:t xml:space="preserve"> &lt;&lt; אורח &gt;&gt;</w:t>
      </w:r>
      <w:r>
        <w:rPr>
          <w:rtl/>
        </w:rPr>
        <w:t xml:space="preserve"> </w:t>
      </w:r>
      <w:bookmarkEnd w:id="1072"/>
    </w:p>
    <w:p w:rsidR="007205F3" w:rsidRDefault="007205F3" w:rsidP="007205F3">
      <w:pPr>
        <w:pStyle w:val="KeepWithNext"/>
        <w:rPr>
          <w:rtl/>
        </w:rPr>
      </w:pPr>
    </w:p>
    <w:p w:rsidR="00555193" w:rsidRDefault="00757526" w:rsidP="00757526">
      <w:pPr>
        <w:rPr>
          <w:rtl/>
        </w:rPr>
      </w:pPr>
      <w:r>
        <w:rPr>
          <w:rFonts w:hint="cs"/>
          <w:rtl/>
        </w:rPr>
        <w:t xml:space="preserve">דבר נוסף, </w:t>
      </w:r>
      <w:r w:rsidR="000B5493">
        <w:rPr>
          <w:rFonts w:hint="cs"/>
          <w:rtl/>
        </w:rPr>
        <w:t xml:space="preserve">יצרני המזון </w:t>
      </w:r>
      <w:r w:rsidR="005347B6">
        <w:rPr>
          <w:rFonts w:hint="cs"/>
          <w:rtl/>
        </w:rPr>
        <w:t>פועל</w:t>
      </w:r>
      <w:r w:rsidR="000B5493">
        <w:rPr>
          <w:rFonts w:hint="cs"/>
          <w:rtl/>
        </w:rPr>
        <w:t>ים רבות בשנים האחרונות לשפר את המוצרים</w:t>
      </w:r>
      <w:r w:rsidR="005347B6">
        <w:rPr>
          <w:rFonts w:hint="cs"/>
          <w:rtl/>
        </w:rPr>
        <w:t>,</w:t>
      </w:r>
      <w:r w:rsidR="000B5493">
        <w:rPr>
          <w:rFonts w:hint="cs"/>
          <w:rtl/>
        </w:rPr>
        <w:t xml:space="preserve"> ולטייב אותם וגם לפתח מוצרי מזון חדשים שמותאמים לרצונות הצרכנים</w:t>
      </w:r>
      <w:r w:rsidR="005347B6">
        <w:rPr>
          <w:rFonts w:hint="cs"/>
          <w:rtl/>
        </w:rPr>
        <w:t xml:space="preserve"> </w:t>
      </w:r>
      <w:r w:rsidR="005347B6">
        <w:rPr>
          <w:rtl/>
        </w:rPr>
        <w:t>–</w:t>
      </w:r>
      <w:r w:rsidR="005347B6">
        <w:rPr>
          <w:rFonts w:hint="cs"/>
          <w:rtl/>
        </w:rPr>
        <w:t xml:space="preserve"> </w:t>
      </w:r>
      <w:r w:rsidR="000B5493">
        <w:rPr>
          <w:rFonts w:hint="cs"/>
          <w:rtl/>
        </w:rPr>
        <w:t>ונתקלים</w:t>
      </w:r>
      <w:r w:rsidR="005347B6">
        <w:rPr>
          <w:rFonts w:hint="cs"/>
          <w:rtl/>
        </w:rPr>
        <w:t xml:space="preserve"> </w:t>
      </w:r>
      <w:r w:rsidR="000B5493">
        <w:rPr>
          <w:rFonts w:hint="cs"/>
          <w:rtl/>
        </w:rPr>
        <w:t xml:space="preserve">בחסמי </w:t>
      </w:r>
      <w:r w:rsidR="007205F3">
        <w:rPr>
          <w:rFonts w:hint="cs"/>
          <w:rtl/>
        </w:rPr>
        <w:t>תקינה</w:t>
      </w:r>
      <w:r w:rsidR="000B5493">
        <w:rPr>
          <w:rFonts w:hint="cs"/>
          <w:rtl/>
        </w:rPr>
        <w:t>,</w:t>
      </w:r>
      <w:r w:rsidR="007205F3">
        <w:rPr>
          <w:rFonts w:hint="cs"/>
          <w:rtl/>
        </w:rPr>
        <w:t xml:space="preserve"> </w:t>
      </w:r>
      <w:r w:rsidR="000B5493">
        <w:rPr>
          <w:rFonts w:hint="cs"/>
          <w:rtl/>
        </w:rPr>
        <w:t>שהתקנים לא מותאמים</w:t>
      </w:r>
      <w:r w:rsidR="005347B6">
        <w:rPr>
          <w:rFonts w:hint="cs"/>
          <w:rtl/>
        </w:rPr>
        <w:t>.</w:t>
      </w:r>
      <w:r w:rsidR="007205F3">
        <w:rPr>
          <w:rFonts w:hint="cs"/>
          <w:rtl/>
        </w:rPr>
        <w:t xml:space="preserve"> </w:t>
      </w:r>
      <w:r w:rsidR="000B5493">
        <w:rPr>
          <w:rFonts w:hint="cs"/>
          <w:rtl/>
        </w:rPr>
        <w:t xml:space="preserve">וגם כשאתה רוצה לפתח מוצר חדש, אתה לא יכול מכיוון שהתקן </w:t>
      </w:r>
      <w:bookmarkStart w:id="1073" w:name="_ETM_Q1_5352971"/>
      <w:bookmarkEnd w:id="1073"/>
      <w:r w:rsidR="000B5493">
        <w:rPr>
          <w:rFonts w:hint="cs"/>
          <w:rtl/>
        </w:rPr>
        <w:t>עדיין מכריח אותך לשים את כמו</w:t>
      </w:r>
      <w:r>
        <w:rPr>
          <w:rFonts w:hint="cs"/>
          <w:rtl/>
        </w:rPr>
        <w:t>יו</w:t>
      </w:r>
      <w:r w:rsidR="000B5493">
        <w:rPr>
          <w:rFonts w:hint="cs"/>
          <w:rtl/>
        </w:rPr>
        <w:t>ת הסוכר והנתרן שאות</w:t>
      </w:r>
      <w:r>
        <w:rPr>
          <w:rFonts w:hint="cs"/>
          <w:rtl/>
        </w:rPr>
        <w:t>ן</w:t>
      </w:r>
      <w:r w:rsidR="000B5493">
        <w:rPr>
          <w:rFonts w:hint="cs"/>
          <w:rtl/>
        </w:rPr>
        <w:t xml:space="preserve"> רוצים להוריד.</w:t>
      </w:r>
      <w:r w:rsidR="007205F3">
        <w:rPr>
          <w:rtl/>
        </w:rPr>
        <w:t xml:space="preserve">        </w:t>
      </w:r>
      <w:r w:rsidR="000B32A0">
        <w:rPr>
          <w:rtl/>
        </w:rPr>
        <w:t xml:space="preserve">  </w:t>
      </w:r>
      <w:r w:rsidR="00555193">
        <w:rPr>
          <w:rtl/>
        </w:rPr>
        <w:t xml:space="preserve">        </w:t>
      </w:r>
    </w:p>
    <w:p w:rsidR="00555193" w:rsidRDefault="00555193" w:rsidP="00555193">
      <w:pPr>
        <w:rPr>
          <w:rtl/>
        </w:rPr>
      </w:pPr>
    </w:p>
    <w:p w:rsidR="007205F3" w:rsidRPr="002C1E8C" w:rsidRDefault="007205F3" w:rsidP="007205F3">
      <w:pPr>
        <w:pStyle w:val="af6"/>
        <w:keepNext/>
        <w:rPr>
          <w:rtl/>
        </w:rPr>
      </w:pPr>
      <w:bookmarkStart w:id="1074" w:name="ET_yor_4637_161"/>
      <w:r w:rsidRPr="007205F3">
        <w:rPr>
          <w:rStyle w:val="TagStyle"/>
          <w:rtl/>
        </w:rPr>
        <w:t xml:space="preserve"> </w:t>
      </w:r>
      <w:r w:rsidRPr="002C1E8C">
        <w:rPr>
          <w:rStyle w:val="TagStyle"/>
          <w:rtl/>
        </w:rPr>
        <w:t xml:space="preserve">&lt;&lt; יור &gt;&gt; </w:t>
      </w:r>
      <w:r w:rsidRPr="002C1E8C">
        <w:rPr>
          <w:rtl/>
        </w:rPr>
        <w:t>היו"ר איתן כבל:</w:t>
      </w:r>
      <w:r w:rsidRPr="002C1E8C">
        <w:rPr>
          <w:rStyle w:val="TagStyle"/>
          <w:rtl/>
        </w:rPr>
        <w:t xml:space="preserve"> &lt;&lt; יור &gt;&gt;</w:t>
      </w:r>
      <w:r w:rsidRPr="002C1E8C">
        <w:rPr>
          <w:rtl/>
        </w:rPr>
        <w:t xml:space="preserve"> </w:t>
      </w:r>
      <w:bookmarkEnd w:id="1074"/>
    </w:p>
    <w:p w:rsidR="007205F3" w:rsidRPr="002C1E8C" w:rsidRDefault="007205F3" w:rsidP="007205F3">
      <w:pPr>
        <w:pStyle w:val="KeepWithNext"/>
        <w:rPr>
          <w:rtl/>
        </w:rPr>
      </w:pPr>
    </w:p>
    <w:p w:rsidR="000B5493" w:rsidRPr="00CB3E28" w:rsidRDefault="005347B6" w:rsidP="00CB3E28">
      <w:pPr>
        <w:rPr>
          <w:rtl/>
        </w:rPr>
      </w:pPr>
      <w:bookmarkStart w:id="1075" w:name="_ETM_Q1_5342412"/>
      <w:bookmarkStart w:id="1076" w:name="_ETM_Q1_5342526"/>
      <w:bookmarkEnd w:id="1075"/>
      <w:bookmarkEnd w:id="1076"/>
      <w:r w:rsidRPr="002C1E8C">
        <w:rPr>
          <w:rFonts w:hint="eastAsia"/>
          <w:rtl/>
        </w:rPr>
        <w:t>תודה</w:t>
      </w:r>
      <w:r w:rsidRPr="002C1E8C">
        <w:rPr>
          <w:rtl/>
        </w:rPr>
        <w:t xml:space="preserve">. אורי שאול בבקשה. </w:t>
      </w:r>
    </w:p>
    <w:p w:rsidR="00017DBD" w:rsidRPr="00CB3E28" w:rsidRDefault="00017DBD" w:rsidP="007205F3">
      <w:pPr>
        <w:rPr>
          <w:rtl/>
        </w:rPr>
      </w:pPr>
    </w:p>
    <w:p w:rsidR="00017DBD" w:rsidRPr="002C1E8C" w:rsidRDefault="00017DBD" w:rsidP="00017DBD">
      <w:pPr>
        <w:pStyle w:val="a4"/>
        <w:keepNext/>
        <w:rPr>
          <w:rtl/>
        </w:rPr>
      </w:pPr>
      <w:bookmarkStart w:id="1077" w:name="ET_speaker_אורי_שאול_238"/>
      <w:r w:rsidRPr="00CB3E28">
        <w:rPr>
          <w:rStyle w:val="TagStyle"/>
          <w:rtl/>
        </w:rPr>
        <w:t xml:space="preserve"> </w:t>
      </w:r>
      <w:r w:rsidRPr="002C1E8C">
        <w:rPr>
          <w:rStyle w:val="TagStyle"/>
          <w:rtl/>
        </w:rPr>
        <w:t xml:space="preserve">&lt;&lt; דובר &gt;&gt; </w:t>
      </w:r>
      <w:r w:rsidRPr="002C1E8C">
        <w:rPr>
          <w:rtl/>
        </w:rPr>
        <w:t>אורי שאול:</w:t>
      </w:r>
      <w:r w:rsidRPr="002C1E8C">
        <w:rPr>
          <w:rStyle w:val="TagStyle"/>
          <w:rtl/>
        </w:rPr>
        <w:t xml:space="preserve"> &lt;&lt; דובר &gt;&gt;</w:t>
      </w:r>
      <w:r w:rsidRPr="002C1E8C">
        <w:rPr>
          <w:rtl/>
        </w:rPr>
        <w:t xml:space="preserve"> </w:t>
      </w:r>
      <w:bookmarkEnd w:id="1077"/>
    </w:p>
    <w:p w:rsidR="00017DBD" w:rsidRPr="002C1E8C" w:rsidRDefault="00017DBD" w:rsidP="00017DBD">
      <w:pPr>
        <w:pStyle w:val="KeepWithNext"/>
        <w:rPr>
          <w:rtl/>
        </w:rPr>
      </w:pPr>
    </w:p>
    <w:p w:rsidR="00F264AA" w:rsidRPr="002C1E8C" w:rsidRDefault="00017DBD" w:rsidP="00F264AA">
      <w:pPr>
        <w:rPr>
          <w:rtl/>
        </w:rPr>
      </w:pPr>
      <w:r w:rsidRPr="002C1E8C">
        <w:rPr>
          <w:rtl/>
        </w:rPr>
        <w:t xml:space="preserve">  </w:t>
      </w:r>
      <w:r w:rsidR="005347B6" w:rsidRPr="002C1E8C">
        <w:rPr>
          <w:rFonts w:hint="eastAsia"/>
          <w:rtl/>
        </w:rPr>
        <w:t>אני</w:t>
      </w:r>
      <w:r w:rsidR="00757526" w:rsidRPr="002C1E8C">
        <w:rPr>
          <w:rtl/>
        </w:rPr>
        <w:t>,</w:t>
      </w:r>
      <w:r w:rsidR="005347B6" w:rsidRPr="002C1E8C">
        <w:rPr>
          <w:rtl/>
        </w:rPr>
        <w:t xml:space="preserve"> קודם כול</w:t>
      </w:r>
      <w:r w:rsidR="00757526" w:rsidRPr="002C1E8C">
        <w:rPr>
          <w:rtl/>
        </w:rPr>
        <w:t>,</w:t>
      </w:r>
      <w:r w:rsidR="005347B6" w:rsidRPr="002C1E8C">
        <w:rPr>
          <w:rtl/>
        </w:rPr>
        <w:t xml:space="preserve"> </w:t>
      </w:r>
      <w:r w:rsidR="007205F3" w:rsidRPr="002C1E8C">
        <w:rPr>
          <w:rFonts w:hint="eastAsia"/>
          <w:rtl/>
        </w:rPr>
        <w:t>סוכרתי</w:t>
      </w:r>
      <w:r w:rsidR="007205F3" w:rsidRPr="002C1E8C">
        <w:rPr>
          <w:rtl/>
        </w:rPr>
        <w:t>.</w:t>
      </w:r>
      <w:r w:rsidR="005347B6" w:rsidRPr="002C1E8C">
        <w:rPr>
          <w:rtl/>
        </w:rPr>
        <w:t xml:space="preserve"> אני במועצת הנוער של האגודה לסוכרת נעורים, ולי חשוב לדבר על כמה מזון בריא בהכרח עוזר לנו ב</w:t>
      </w:r>
      <w:r w:rsidR="00F264AA" w:rsidRPr="002C1E8C">
        <w:rPr>
          <w:rFonts w:hint="eastAsia"/>
          <w:rtl/>
        </w:rPr>
        <w:t>איזון</w:t>
      </w:r>
      <w:r w:rsidR="00F264AA" w:rsidRPr="002C1E8C">
        <w:rPr>
          <w:rtl/>
        </w:rPr>
        <w:t xml:space="preserve"> </w:t>
      </w:r>
      <w:r w:rsidR="00F264AA" w:rsidRPr="002C1E8C">
        <w:rPr>
          <w:rFonts w:hint="eastAsia"/>
          <w:rtl/>
        </w:rPr>
        <w:t>של</w:t>
      </w:r>
      <w:r w:rsidR="00F264AA" w:rsidRPr="002C1E8C">
        <w:rPr>
          <w:rtl/>
        </w:rPr>
        <w:t xml:space="preserve"> </w:t>
      </w:r>
      <w:r w:rsidR="00F264AA" w:rsidRPr="002C1E8C">
        <w:rPr>
          <w:rFonts w:hint="eastAsia"/>
          <w:rtl/>
        </w:rPr>
        <w:t>הסוכרת</w:t>
      </w:r>
      <w:r w:rsidR="00F264AA" w:rsidRPr="002C1E8C">
        <w:rPr>
          <w:rtl/>
        </w:rPr>
        <w:t xml:space="preserve">, </w:t>
      </w:r>
      <w:r w:rsidR="00F264AA" w:rsidRPr="002C1E8C">
        <w:rPr>
          <w:rFonts w:hint="eastAsia"/>
          <w:rtl/>
        </w:rPr>
        <w:t>ושיכול</w:t>
      </w:r>
      <w:r w:rsidR="00F264AA" w:rsidRPr="002C1E8C">
        <w:rPr>
          <w:rtl/>
        </w:rPr>
        <w:t xml:space="preserve"> </w:t>
      </w:r>
      <w:r w:rsidR="00F264AA" w:rsidRPr="002C1E8C">
        <w:rPr>
          <w:rFonts w:hint="eastAsia"/>
          <w:rtl/>
        </w:rPr>
        <w:t>לגרום</w:t>
      </w:r>
      <w:r w:rsidR="00F264AA" w:rsidRPr="002C1E8C">
        <w:rPr>
          <w:rtl/>
        </w:rPr>
        <w:t xml:space="preserve"> </w:t>
      </w:r>
      <w:r w:rsidR="00F264AA" w:rsidRPr="002C1E8C">
        <w:rPr>
          <w:rFonts w:hint="eastAsia"/>
          <w:rtl/>
        </w:rPr>
        <w:t>לבעיות</w:t>
      </w:r>
      <w:r w:rsidR="00F264AA" w:rsidRPr="002C1E8C">
        <w:rPr>
          <w:rtl/>
        </w:rPr>
        <w:t xml:space="preserve"> </w:t>
      </w:r>
      <w:r w:rsidR="00F264AA" w:rsidRPr="002C1E8C">
        <w:rPr>
          <w:rFonts w:hint="eastAsia"/>
          <w:rtl/>
        </w:rPr>
        <w:t>סוכרת</w:t>
      </w:r>
      <w:r w:rsidR="00F264AA" w:rsidRPr="002C1E8C">
        <w:rPr>
          <w:rtl/>
        </w:rPr>
        <w:t xml:space="preserve"> </w:t>
      </w:r>
      <w:r w:rsidR="00F264AA" w:rsidRPr="002C1E8C">
        <w:rPr>
          <w:rFonts w:hint="eastAsia"/>
          <w:rtl/>
        </w:rPr>
        <w:t>קשות</w:t>
      </w:r>
      <w:r w:rsidR="00F264AA" w:rsidRPr="002C1E8C">
        <w:rPr>
          <w:rtl/>
        </w:rPr>
        <w:t xml:space="preserve"> </w:t>
      </w:r>
      <w:r w:rsidR="00F264AA" w:rsidRPr="002C1E8C">
        <w:rPr>
          <w:rFonts w:hint="eastAsia"/>
          <w:rtl/>
        </w:rPr>
        <w:t>בעתיד</w:t>
      </w:r>
      <w:r w:rsidR="00F264AA" w:rsidRPr="002C1E8C">
        <w:rPr>
          <w:rtl/>
        </w:rPr>
        <w:t>.</w:t>
      </w:r>
    </w:p>
    <w:p w:rsidR="00F264AA" w:rsidRPr="002C1E8C" w:rsidRDefault="00F264AA" w:rsidP="00F264AA">
      <w:pPr>
        <w:rPr>
          <w:rtl/>
        </w:rPr>
      </w:pPr>
      <w:bookmarkStart w:id="1078" w:name="_ETM_Q1_5385502"/>
      <w:bookmarkStart w:id="1079" w:name="_ETM_Q1_5385583"/>
      <w:bookmarkEnd w:id="1078"/>
      <w:bookmarkEnd w:id="1079"/>
    </w:p>
    <w:p w:rsidR="007205F3" w:rsidRDefault="00F264AA" w:rsidP="00CB3E28">
      <w:pPr>
        <w:rPr>
          <w:rtl/>
        </w:rPr>
      </w:pPr>
      <w:bookmarkStart w:id="1080" w:name="_ETM_Q1_5385958"/>
      <w:bookmarkStart w:id="1081" w:name="_ETM_Q1_5386060"/>
      <w:bookmarkEnd w:id="1080"/>
      <w:bookmarkEnd w:id="1081"/>
      <w:r w:rsidRPr="002C1E8C">
        <w:rPr>
          <w:rFonts w:hint="eastAsia"/>
          <w:rtl/>
        </w:rPr>
        <w:t>אני</w:t>
      </w:r>
      <w:r w:rsidRPr="002C1E8C">
        <w:rPr>
          <w:rtl/>
        </w:rPr>
        <w:t xml:space="preserve"> יכול להגיד שהאוכל שאני אוכל </w:t>
      </w:r>
      <w:bookmarkStart w:id="1082" w:name="_ETM_Q1_5384922"/>
      <w:bookmarkEnd w:id="1082"/>
      <w:r w:rsidR="00757526" w:rsidRPr="002C1E8C">
        <w:rPr>
          <w:rFonts w:hint="eastAsia"/>
          <w:rtl/>
        </w:rPr>
        <w:t>ב</w:t>
      </w:r>
      <w:r w:rsidRPr="002C1E8C">
        <w:rPr>
          <w:rFonts w:hint="eastAsia"/>
          <w:rtl/>
        </w:rPr>
        <w:t>בית</w:t>
      </w:r>
      <w:r w:rsidRPr="002C1E8C">
        <w:rPr>
          <w:rtl/>
        </w:rPr>
        <w:t xml:space="preserve"> </w:t>
      </w:r>
      <w:r w:rsidRPr="002C1E8C">
        <w:rPr>
          <w:rFonts w:hint="eastAsia"/>
          <w:rtl/>
        </w:rPr>
        <w:t>הספר</w:t>
      </w:r>
      <w:r w:rsidRPr="002C1E8C">
        <w:rPr>
          <w:rtl/>
        </w:rPr>
        <w:t xml:space="preserve"> </w:t>
      </w:r>
      <w:r w:rsidRPr="002C1E8C">
        <w:rPr>
          <w:rFonts w:hint="eastAsia"/>
          <w:rtl/>
        </w:rPr>
        <w:t>והאוכל</w:t>
      </w:r>
      <w:r w:rsidRPr="002C1E8C">
        <w:rPr>
          <w:rtl/>
        </w:rPr>
        <w:t xml:space="preserve"> </w:t>
      </w:r>
      <w:r w:rsidRPr="002C1E8C">
        <w:rPr>
          <w:rFonts w:hint="eastAsia"/>
          <w:rtl/>
        </w:rPr>
        <w:t>שאני</w:t>
      </w:r>
      <w:r w:rsidRPr="002C1E8C">
        <w:rPr>
          <w:rtl/>
        </w:rPr>
        <w:t xml:space="preserve"> </w:t>
      </w:r>
      <w:r w:rsidRPr="002C1E8C">
        <w:rPr>
          <w:rFonts w:hint="eastAsia"/>
          <w:rtl/>
        </w:rPr>
        <w:t>אוכל</w:t>
      </w:r>
      <w:r w:rsidRPr="002C1E8C">
        <w:rPr>
          <w:rtl/>
        </w:rPr>
        <w:t xml:space="preserve"> </w:t>
      </w:r>
      <w:r w:rsidRPr="002C1E8C">
        <w:rPr>
          <w:rFonts w:hint="eastAsia"/>
          <w:rtl/>
        </w:rPr>
        <w:t>כל</w:t>
      </w:r>
      <w:r w:rsidRPr="002C1E8C">
        <w:rPr>
          <w:rtl/>
        </w:rPr>
        <w:t xml:space="preserve"> </w:t>
      </w:r>
      <w:r w:rsidRPr="002C1E8C">
        <w:rPr>
          <w:rFonts w:hint="eastAsia"/>
          <w:rtl/>
        </w:rPr>
        <w:t>היום</w:t>
      </w:r>
      <w:r w:rsidRPr="002C1E8C">
        <w:rPr>
          <w:rtl/>
        </w:rPr>
        <w:t xml:space="preserve"> </w:t>
      </w:r>
      <w:r w:rsidRPr="002C1E8C">
        <w:rPr>
          <w:rFonts w:hint="eastAsia"/>
          <w:rtl/>
        </w:rPr>
        <w:t>הוא</w:t>
      </w:r>
      <w:r w:rsidRPr="002C1E8C">
        <w:rPr>
          <w:rtl/>
        </w:rPr>
        <w:t xml:space="preserve"> </w:t>
      </w:r>
      <w:r w:rsidRPr="002C1E8C">
        <w:rPr>
          <w:rFonts w:hint="eastAsia"/>
          <w:rtl/>
        </w:rPr>
        <w:t>לא</w:t>
      </w:r>
      <w:bookmarkStart w:id="1083" w:name="_ETM_Q1_5382616"/>
      <w:bookmarkEnd w:id="1083"/>
      <w:r w:rsidRPr="002C1E8C">
        <w:rPr>
          <w:rtl/>
        </w:rPr>
        <w:t xml:space="preserve"> בריא ואני כן רואה את ההשפעו</w:t>
      </w:r>
      <w:r w:rsidR="00CB3E28" w:rsidRPr="002C1E8C">
        <w:rPr>
          <w:rFonts w:hint="eastAsia"/>
          <w:rtl/>
        </w:rPr>
        <w:t>ת</w:t>
      </w:r>
      <w:r w:rsidR="00CB3E28">
        <w:rPr>
          <w:rFonts w:hint="cs"/>
          <w:rtl/>
        </w:rPr>
        <w:t xml:space="preserve"> </w:t>
      </w:r>
      <w:r w:rsidRPr="002C1E8C">
        <w:rPr>
          <w:rFonts w:hint="eastAsia"/>
          <w:rtl/>
        </w:rPr>
        <w:t>על</w:t>
      </w:r>
      <w:r w:rsidRPr="002C1E8C">
        <w:rPr>
          <w:rtl/>
        </w:rPr>
        <w:t xml:space="preserve"> </w:t>
      </w:r>
      <w:r w:rsidRPr="002C1E8C">
        <w:rPr>
          <w:rFonts w:hint="eastAsia"/>
          <w:rtl/>
        </w:rPr>
        <w:t>הסוכר</w:t>
      </w:r>
      <w:r w:rsidR="002C1E8C">
        <w:rPr>
          <w:rFonts w:hint="cs"/>
          <w:rtl/>
        </w:rPr>
        <w:t xml:space="preserve"> </w:t>
      </w:r>
      <w:r w:rsidR="00CB3E28">
        <w:rPr>
          <w:rFonts w:hint="cs"/>
          <w:rtl/>
        </w:rPr>
        <w:t xml:space="preserve">שלי </w:t>
      </w:r>
      <w:r w:rsidRPr="002C1E8C">
        <w:rPr>
          <w:rFonts w:hint="eastAsia"/>
          <w:rtl/>
        </w:rPr>
        <w:t>אחרי</w:t>
      </w:r>
      <w:r w:rsidRPr="002C1E8C">
        <w:rPr>
          <w:rtl/>
        </w:rPr>
        <w:t xml:space="preserve"> </w:t>
      </w:r>
      <w:r w:rsidRPr="002C1E8C">
        <w:rPr>
          <w:rFonts w:hint="eastAsia"/>
          <w:rtl/>
        </w:rPr>
        <w:t>זה</w:t>
      </w:r>
      <w:r w:rsidRPr="002C1E8C">
        <w:rPr>
          <w:rtl/>
        </w:rPr>
        <w:t xml:space="preserve">. </w:t>
      </w:r>
      <w:r w:rsidRPr="002C1E8C">
        <w:rPr>
          <w:rFonts w:hint="eastAsia"/>
          <w:rtl/>
        </w:rPr>
        <w:t>באמת</w:t>
      </w:r>
      <w:r w:rsidRPr="002C1E8C">
        <w:rPr>
          <w:rtl/>
        </w:rPr>
        <w:t xml:space="preserve"> </w:t>
      </w:r>
      <w:r w:rsidRPr="002C1E8C">
        <w:rPr>
          <w:rFonts w:hint="eastAsia"/>
          <w:rtl/>
        </w:rPr>
        <w:t>אני</w:t>
      </w:r>
      <w:r w:rsidRPr="002C1E8C">
        <w:rPr>
          <w:rtl/>
        </w:rPr>
        <w:t xml:space="preserve"> </w:t>
      </w:r>
      <w:r w:rsidRPr="002C1E8C">
        <w:rPr>
          <w:rFonts w:hint="eastAsia"/>
          <w:rtl/>
        </w:rPr>
        <w:t>מניח</w:t>
      </w:r>
      <w:r w:rsidRPr="002C1E8C">
        <w:rPr>
          <w:rtl/>
        </w:rPr>
        <w:t xml:space="preserve"> </w:t>
      </w:r>
      <w:r w:rsidRPr="002C1E8C">
        <w:rPr>
          <w:rFonts w:hint="eastAsia"/>
          <w:rtl/>
        </w:rPr>
        <w:t>שאם</w:t>
      </w:r>
      <w:r w:rsidRPr="002C1E8C">
        <w:rPr>
          <w:rtl/>
        </w:rPr>
        <w:t xml:space="preserve"> </w:t>
      </w:r>
      <w:r w:rsidRPr="002C1E8C">
        <w:rPr>
          <w:rFonts w:hint="eastAsia"/>
          <w:rtl/>
        </w:rPr>
        <w:t>האוכל</w:t>
      </w:r>
      <w:r w:rsidRPr="002C1E8C">
        <w:rPr>
          <w:rtl/>
        </w:rPr>
        <w:t xml:space="preserve"> </w:t>
      </w:r>
      <w:r w:rsidRPr="002C1E8C">
        <w:rPr>
          <w:rFonts w:hint="eastAsia"/>
          <w:rtl/>
        </w:rPr>
        <w:t>היה</w:t>
      </w:r>
      <w:r w:rsidR="007205F3" w:rsidRPr="002C1E8C">
        <w:rPr>
          <w:rtl/>
        </w:rPr>
        <w:t xml:space="preserve"> מסובסד יותר</w:t>
      </w:r>
      <w:r w:rsidRPr="002C1E8C">
        <w:rPr>
          <w:rtl/>
        </w:rPr>
        <w:t xml:space="preserve"> וזול יותר – זה היה עוזר לנו.</w:t>
      </w:r>
    </w:p>
    <w:p w:rsidR="007205F3" w:rsidRDefault="007205F3" w:rsidP="007205F3">
      <w:pPr>
        <w:rPr>
          <w:rtl/>
        </w:rPr>
      </w:pPr>
    </w:p>
    <w:p w:rsidR="007205F3" w:rsidRDefault="007205F3" w:rsidP="007205F3">
      <w:pPr>
        <w:pStyle w:val="af6"/>
        <w:keepNext/>
        <w:rPr>
          <w:rtl/>
        </w:rPr>
      </w:pPr>
      <w:bookmarkStart w:id="1084" w:name="ET_yor_4637_162"/>
      <w:r>
        <w:rPr>
          <w:rStyle w:val="TagStyle"/>
          <w:rFonts w:hint="cs"/>
          <w:rtl/>
        </w:rPr>
        <w:t xml:space="preserve"> </w:t>
      </w:r>
      <w:r w:rsidRPr="007205F3">
        <w:rPr>
          <w:rStyle w:val="TagStyle"/>
          <w:rtl/>
        </w:rPr>
        <w:t xml:space="preserve"> &lt;&lt; יור &gt;&gt; </w:t>
      </w:r>
      <w:r>
        <w:rPr>
          <w:rtl/>
        </w:rPr>
        <w:t>היו"ר איתן כבל:</w:t>
      </w:r>
      <w:r w:rsidRPr="007205F3">
        <w:rPr>
          <w:rStyle w:val="TagStyle"/>
          <w:rtl/>
        </w:rPr>
        <w:t xml:space="preserve"> &lt;&lt; יור &gt;&gt;</w:t>
      </w:r>
      <w:r>
        <w:rPr>
          <w:rtl/>
        </w:rPr>
        <w:t xml:space="preserve"> </w:t>
      </w:r>
      <w:bookmarkEnd w:id="1084"/>
    </w:p>
    <w:p w:rsidR="007205F3" w:rsidRDefault="007205F3" w:rsidP="007205F3">
      <w:pPr>
        <w:pStyle w:val="KeepWithNext"/>
        <w:rPr>
          <w:rtl/>
        </w:rPr>
      </w:pPr>
    </w:p>
    <w:p w:rsidR="007205F3" w:rsidRDefault="007205F3" w:rsidP="00CB3E28">
      <w:pPr>
        <w:rPr>
          <w:rtl/>
        </w:rPr>
      </w:pPr>
      <w:r>
        <w:rPr>
          <w:rFonts w:hint="cs"/>
          <w:rtl/>
        </w:rPr>
        <w:t>אתה מרגיש שאוכל בריא</w:t>
      </w:r>
      <w:r w:rsidR="00F264AA">
        <w:rPr>
          <w:rFonts w:hint="cs"/>
          <w:rtl/>
        </w:rPr>
        <w:t>, לשיטתך,</w:t>
      </w:r>
      <w:r>
        <w:rPr>
          <w:rFonts w:hint="cs"/>
          <w:rtl/>
        </w:rPr>
        <w:t xml:space="preserve"> הוא אוכל נגיש עבורך?</w:t>
      </w:r>
    </w:p>
    <w:p w:rsidR="00017DBD" w:rsidRDefault="00017DBD" w:rsidP="00017DBD">
      <w:pPr>
        <w:rPr>
          <w:rtl/>
        </w:rPr>
      </w:pPr>
    </w:p>
    <w:p w:rsidR="00017DBD" w:rsidRPr="002C1E8C" w:rsidRDefault="00017DBD" w:rsidP="00017DBD">
      <w:pPr>
        <w:pStyle w:val="a4"/>
        <w:keepNext/>
        <w:rPr>
          <w:rtl/>
        </w:rPr>
      </w:pPr>
      <w:bookmarkStart w:id="1085" w:name="ET_speaker_אורי_שאול_239"/>
      <w:r w:rsidRPr="00017DBD">
        <w:rPr>
          <w:rStyle w:val="TagStyle"/>
          <w:rtl/>
        </w:rPr>
        <w:t xml:space="preserve"> </w:t>
      </w:r>
      <w:r w:rsidRPr="002C1E8C">
        <w:rPr>
          <w:rStyle w:val="TagStyle"/>
          <w:rtl/>
        </w:rPr>
        <w:t xml:space="preserve">&lt;&lt; דובר &gt;&gt; </w:t>
      </w:r>
      <w:r w:rsidRPr="002C1E8C">
        <w:rPr>
          <w:rtl/>
        </w:rPr>
        <w:t>אורי שאול:</w:t>
      </w:r>
      <w:r w:rsidRPr="002C1E8C">
        <w:rPr>
          <w:rStyle w:val="TagStyle"/>
          <w:rtl/>
        </w:rPr>
        <w:t xml:space="preserve"> &lt;&lt; דובר &gt;&gt;</w:t>
      </w:r>
      <w:r w:rsidRPr="002C1E8C">
        <w:rPr>
          <w:rtl/>
        </w:rPr>
        <w:t xml:space="preserve"> </w:t>
      </w:r>
      <w:bookmarkEnd w:id="1085"/>
    </w:p>
    <w:p w:rsidR="00017DBD" w:rsidRPr="002C1E8C" w:rsidRDefault="00017DBD" w:rsidP="00017DBD">
      <w:pPr>
        <w:pStyle w:val="KeepWithNext"/>
        <w:rPr>
          <w:rtl/>
        </w:rPr>
      </w:pPr>
    </w:p>
    <w:p w:rsidR="007205F3" w:rsidRDefault="00017DBD" w:rsidP="00F264AA">
      <w:pPr>
        <w:rPr>
          <w:rtl/>
        </w:rPr>
      </w:pPr>
      <w:r w:rsidRPr="002C1E8C">
        <w:rPr>
          <w:rtl/>
        </w:rPr>
        <w:t xml:space="preserve">  </w:t>
      </w:r>
      <w:r w:rsidR="00F264AA" w:rsidRPr="002C1E8C">
        <w:rPr>
          <w:rFonts w:hint="eastAsia"/>
          <w:rtl/>
        </w:rPr>
        <w:t>לי</w:t>
      </w:r>
      <w:r w:rsidR="00F264AA" w:rsidRPr="002C1E8C">
        <w:rPr>
          <w:rtl/>
        </w:rPr>
        <w:t xml:space="preserve"> </w:t>
      </w:r>
      <w:r w:rsidR="00F264AA" w:rsidRPr="002C1E8C">
        <w:rPr>
          <w:rFonts w:hint="eastAsia"/>
          <w:rtl/>
        </w:rPr>
        <w:t>ספציפית</w:t>
      </w:r>
      <w:r w:rsidR="00F264AA" w:rsidRPr="002C1E8C">
        <w:rPr>
          <w:rtl/>
        </w:rPr>
        <w:t xml:space="preserve"> </w:t>
      </w:r>
      <w:r w:rsidR="00F264AA" w:rsidRPr="002C1E8C">
        <w:rPr>
          <w:rFonts w:hint="eastAsia"/>
          <w:rtl/>
        </w:rPr>
        <w:t>כן</w:t>
      </w:r>
      <w:r w:rsidR="00F264AA" w:rsidRPr="002C1E8C">
        <w:rPr>
          <w:rtl/>
        </w:rPr>
        <w:t xml:space="preserve">, </w:t>
      </w:r>
      <w:r w:rsidR="00F264AA" w:rsidRPr="002C1E8C">
        <w:rPr>
          <w:rFonts w:hint="eastAsia"/>
          <w:rtl/>
        </w:rPr>
        <w:t>אבל</w:t>
      </w:r>
      <w:r w:rsidR="00F264AA" w:rsidRPr="002C1E8C">
        <w:rPr>
          <w:rtl/>
        </w:rPr>
        <w:t xml:space="preserve"> </w:t>
      </w:r>
      <w:r w:rsidR="00F264AA" w:rsidRPr="002C1E8C">
        <w:rPr>
          <w:rFonts w:hint="eastAsia"/>
          <w:rtl/>
        </w:rPr>
        <w:t>אני</w:t>
      </w:r>
      <w:r w:rsidR="00F264AA" w:rsidRPr="002C1E8C">
        <w:rPr>
          <w:rtl/>
        </w:rPr>
        <w:t xml:space="preserve"> </w:t>
      </w:r>
      <w:r w:rsidR="00F264AA" w:rsidRPr="002C1E8C">
        <w:rPr>
          <w:rFonts w:hint="eastAsia"/>
          <w:rtl/>
        </w:rPr>
        <w:t>יודע</w:t>
      </w:r>
      <w:r w:rsidR="00F264AA" w:rsidRPr="002C1E8C">
        <w:rPr>
          <w:rtl/>
        </w:rPr>
        <w:t xml:space="preserve"> </w:t>
      </w:r>
      <w:r w:rsidR="00F264AA" w:rsidRPr="002C1E8C">
        <w:rPr>
          <w:rFonts w:hint="eastAsia"/>
          <w:rtl/>
        </w:rPr>
        <w:t>על</w:t>
      </w:r>
      <w:r w:rsidR="00F264AA" w:rsidRPr="002C1E8C">
        <w:rPr>
          <w:rtl/>
        </w:rPr>
        <w:t xml:space="preserve"> </w:t>
      </w:r>
      <w:r w:rsidR="00F264AA" w:rsidRPr="002C1E8C">
        <w:rPr>
          <w:rFonts w:hint="eastAsia"/>
          <w:rtl/>
        </w:rPr>
        <w:t>אנשים</w:t>
      </w:r>
      <w:r w:rsidR="00F264AA" w:rsidRPr="002C1E8C">
        <w:rPr>
          <w:rtl/>
        </w:rPr>
        <w:t xml:space="preserve"> </w:t>
      </w:r>
      <w:r w:rsidR="00F264AA" w:rsidRPr="002C1E8C">
        <w:rPr>
          <w:rFonts w:hint="eastAsia"/>
          <w:rtl/>
        </w:rPr>
        <w:t>אחרים</w:t>
      </w:r>
      <w:r w:rsidR="00F264AA" w:rsidRPr="002C1E8C">
        <w:rPr>
          <w:rtl/>
        </w:rPr>
        <w:t>.</w:t>
      </w:r>
    </w:p>
    <w:p w:rsidR="007205F3" w:rsidRDefault="007205F3" w:rsidP="007205F3">
      <w:pPr>
        <w:rPr>
          <w:rtl/>
        </w:rPr>
      </w:pPr>
    </w:p>
    <w:p w:rsidR="00CB3E28" w:rsidRDefault="00CB3E28" w:rsidP="002C1E8C">
      <w:pPr>
        <w:pStyle w:val="af6"/>
        <w:keepNext/>
        <w:rPr>
          <w:rtl/>
        </w:rPr>
      </w:pPr>
      <w:r>
        <w:rPr>
          <w:rtl/>
        </w:rPr>
        <w:t>היו"ר איתן כבל:</w:t>
      </w:r>
    </w:p>
    <w:p w:rsidR="00CB3E28" w:rsidRDefault="00CB3E28" w:rsidP="002C1E8C">
      <w:pPr>
        <w:pStyle w:val="KeepWithNext"/>
        <w:rPr>
          <w:rtl/>
        </w:rPr>
      </w:pPr>
    </w:p>
    <w:p w:rsidR="00F264AA" w:rsidRPr="00F264AA" w:rsidRDefault="00F264AA" w:rsidP="00F264AA">
      <w:pPr>
        <w:rPr>
          <w:rtl/>
        </w:rPr>
      </w:pPr>
    </w:p>
    <w:p w:rsidR="007205F3" w:rsidRDefault="007205F3" w:rsidP="00757526">
      <w:pPr>
        <w:rPr>
          <w:rtl/>
          <w:lang w:eastAsia="he-IL"/>
        </w:rPr>
      </w:pPr>
      <w:r>
        <w:rPr>
          <w:rFonts w:hint="cs"/>
          <w:rtl/>
          <w:lang w:eastAsia="he-IL"/>
        </w:rPr>
        <w:t>אני אסביר</w:t>
      </w:r>
      <w:r w:rsidR="00F264AA">
        <w:rPr>
          <w:rFonts w:hint="cs"/>
          <w:rtl/>
          <w:lang w:eastAsia="he-IL"/>
        </w:rPr>
        <w:t xml:space="preserve"> מה זה עבורך.</w:t>
      </w:r>
      <w:r w:rsidR="00501522">
        <w:rPr>
          <w:rFonts w:hint="cs"/>
          <w:rtl/>
          <w:lang w:eastAsia="he-IL"/>
        </w:rPr>
        <w:t xml:space="preserve"> אתה כבר מותאם בחייך, מכיוון שזה חלק מהשמירה על הבריאות של עצמך, אבל יחד עם זאת, אתה רוצה להרגיש שאתה חלק מהם, וכשאתה יוצא עם החברים שלך, וכשאתה רוצה לשבת במסעדה,</w:t>
      </w:r>
      <w:r w:rsidR="00757526">
        <w:rPr>
          <w:rFonts w:hint="cs"/>
          <w:rtl/>
          <w:lang w:eastAsia="he-IL"/>
        </w:rPr>
        <w:t xml:space="preserve"> </w:t>
      </w:r>
      <w:r w:rsidR="00501522">
        <w:rPr>
          <w:rFonts w:hint="cs"/>
          <w:rtl/>
          <w:lang w:eastAsia="he-IL"/>
        </w:rPr>
        <w:t>כשאתה רוצה לשבת בבית קפה</w:t>
      </w:r>
      <w:r w:rsidR="00757526">
        <w:rPr>
          <w:rFonts w:hint="cs"/>
          <w:rtl/>
          <w:lang w:eastAsia="he-IL"/>
        </w:rPr>
        <w:t xml:space="preserve"> </w:t>
      </w:r>
      <w:r w:rsidR="00757526">
        <w:rPr>
          <w:rtl/>
          <w:lang w:eastAsia="he-IL"/>
        </w:rPr>
        <w:t>–</w:t>
      </w:r>
      <w:r w:rsidR="00757526">
        <w:rPr>
          <w:rFonts w:hint="cs"/>
          <w:rtl/>
          <w:lang w:eastAsia="he-IL"/>
        </w:rPr>
        <w:t xml:space="preserve"> </w:t>
      </w:r>
      <w:bookmarkStart w:id="1086" w:name="_ETM_Q1_5478957"/>
      <w:bookmarkEnd w:id="1086"/>
      <w:r w:rsidR="00757526">
        <w:rPr>
          <w:rFonts w:hint="cs"/>
          <w:rtl/>
          <w:lang w:eastAsia="he-IL"/>
        </w:rPr>
        <w:t xml:space="preserve">האם במרחב, </w:t>
      </w:r>
      <w:r w:rsidR="00501522">
        <w:rPr>
          <w:rFonts w:hint="cs"/>
          <w:rtl/>
          <w:lang w:eastAsia="he-IL"/>
        </w:rPr>
        <w:t xml:space="preserve">אם אתה רוצה לאכול משהו שאתה יכול </w:t>
      </w:r>
      <w:bookmarkStart w:id="1087" w:name="_ETM_Q1_5440697"/>
      <w:bookmarkEnd w:id="1087"/>
      <w:r w:rsidR="00501522">
        <w:rPr>
          <w:rFonts w:hint="cs"/>
          <w:rtl/>
          <w:lang w:eastAsia="he-IL"/>
        </w:rPr>
        <w:t xml:space="preserve">לאכול אותו, כי הוא לא מזיק לך, אתה מרגיש </w:t>
      </w:r>
      <w:bookmarkStart w:id="1088" w:name="_ETM_Q1_5440990"/>
      <w:bookmarkEnd w:id="1088"/>
      <w:r w:rsidR="00501522">
        <w:rPr>
          <w:rFonts w:hint="cs"/>
          <w:rtl/>
          <w:lang w:eastAsia="he-IL"/>
        </w:rPr>
        <w:t xml:space="preserve">שזה נגיש עבורך? או שבכל מקום אתה צריך למצוא פה משהו ושם משהו?  </w:t>
      </w:r>
    </w:p>
    <w:p w:rsidR="00017DBD" w:rsidRDefault="00017DBD" w:rsidP="00017DBD">
      <w:pPr>
        <w:rPr>
          <w:rtl/>
          <w:lang w:eastAsia="he-IL"/>
        </w:rPr>
      </w:pPr>
    </w:p>
    <w:p w:rsidR="00017DBD" w:rsidRPr="002C1E8C" w:rsidRDefault="00017DBD" w:rsidP="00017DBD">
      <w:pPr>
        <w:pStyle w:val="a4"/>
        <w:keepNext/>
        <w:rPr>
          <w:rtl/>
        </w:rPr>
      </w:pPr>
      <w:bookmarkStart w:id="1089" w:name="ET_speaker_אורי_שאול_240"/>
      <w:r w:rsidRPr="00017DBD">
        <w:rPr>
          <w:rStyle w:val="TagStyle"/>
          <w:rtl/>
        </w:rPr>
        <w:t xml:space="preserve"> </w:t>
      </w:r>
      <w:r w:rsidRPr="002C1E8C">
        <w:rPr>
          <w:rStyle w:val="TagStyle"/>
          <w:rtl/>
        </w:rPr>
        <w:t xml:space="preserve">&lt;&lt; דובר &gt;&gt; </w:t>
      </w:r>
      <w:r w:rsidRPr="002C1E8C">
        <w:rPr>
          <w:rtl/>
        </w:rPr>
        <w:t>אורי שאול:</w:t>
      </w:r>
      <w:r w:rsidRPr="002C1E8C">
        <w:rPr>
          <w:rStyle w:val="TagStyle"/>
          <w:rtl/>
        </w:rPr>
        <w:t xml:space="preserve"> &lt;&lt; דובר &gt;&gt;</w:t>
      </w:r>
      <w:r w:rsidRPr="002C1E8C">
        <w:rPr>
          <w:rtl/>
        </w:rPr>
        <w:t xml:space="preserve"> </w:t>
      </w:r>
      <w:bookmarkEnd w:id="1089"/>
    </w:p>
    <w:p w:rsidR="00017DBD" w:rsidRPr="002C1E8C" w:rsidRDefault="00017DBD" w:rsidP="00017DBD">
      <w:pPr>
        <w:rPr>
          <w:rtl/>
        </w:rPr>
      </w:pPr>
      <w:r w:rsidRPr="002C1E8C">
        <w:rPr>
          <w:rtl/>
        </w:rPr>
        <w:t xml:space="preserve">  </w:t>
      </w:r>
    </w:p>
    <w:p w:rsidR="00501522" w:rsidRPr="002C1E8C" w:rsidRDefault="007205F3" w:rsidP="00757526">
      <w:pPr>
        <w:rPr>
          <w:rtl/>
          <w:lang w:eastAsia="he-IL"/>
        </w:rPr>
      </w:pPr>
      <w:r w:rsidRPr="002C1E8C">
        <w:rPr>
          <w:rFonts w:hint="eastAsia"/>
          <w:rtl/>
          <w:lang w:eastAsia="he-IL"/>
        </w:rPr>
        <w:t>אני</w:t>
      </w:r>
      <w:r w:rsidRPr="002C1E8C">
        <w:rPr>
          <w:rtl/>
          <w:lang w:eastAsia="he-IL"/>
        </w:rPr>
        <w:t xml:space="preserve"> כן יכול לאכול אוכל לא בריא, </w:t>
      </w:r>
      <w:r w:rsidR="00501522" w:rsidRPr="002C1E8C">
        <w:rPr>
          <w:rFonts w:hint="eastAsia"/>
          <w:rtl/>
          <w:lang w:eastAsia="he-IL"/>
        </w:rPr>
        <w:t>אבל</w:t>
      </w:r>
      <w:r w:rsidR="00501522" w:rsidRPr="002C1E8C">
        <w:rPr>
          <w:rtl/>
          <w:lang w:eastAsia="he-IL"/>
        </w:rPr>
        <w:t xml:space="preserve"> </w:t>
      </w:r>
      <w:r w:rsidR="00501522" w:rsidRPr="002C1E8C">
        <w:rPr>
          <w:rFonts w:hint="eastAsia"/>
          <w:rtl/>
          <w:lang w:eastAsia="he-IL"/>
        </w:rPr>
        <w:t>למשל</w:t>
      </w:r>
      <w:r w:rsidR="00501522" w:rsidRPr="002C1E8C">
        <w:rPr>
          <w:rtl/>
          <w:lang w:eastAsia="he-IL"/>
        </w:rPr>
        <w:t xml:space="preserve"> </w:t>
      </w:r>
      <w:r w:rsidR="00501522" w:rsidRPr="002C1E8C">
        <w:rPr>
          <w:rFonts w:hint="eastAsia"/>
          <w:rtl/>
          <w:lang w:eastAsia="he-IL"/>
        </w:rPr>
        <w:t>הסנדוויץ</w:t>
      </w:r>
      <w:r w:rsidR="00501522" w:rsidRPr="002C1E8C">
        <w:rPr>
          <w:rtl/>
          <w:lang w:eastAsia="he-IL"/>
        </w:rPr>
        <w:t>' לבית ספר, שהו</w:t>
      </w:r>
      <w:bookmarkStart w:id="1090" w:name="_ETM_Q1_5454375"/>
      <w:bookmarkEnd w:id="1090"/>
      <w:r w:rsidR="00501522" w:rsidRPr="002C1E8C">
        <w:rPr>
          <w:rFonts w:hint="eastAsia"/>
          <w:rtl/>
          <w:lang w:eastAsia="he-IL"/>
        </w:rPr>
        <w:t>א</w:t>
      </w:r>
      <w:r w:rsidR="00501522" w:rsidRPr="002C1E8C">
        <w:rPr>
          <w:rtl/>
          <w:lang w:eastAsia="he-IL"/>
        </w:rPr>
        <w:t xml:space="preserve"> יהיה מלחם לבן, לעומת הנגישות ללחם מלא למשל, זה </w:t>
      </w:r>
      <w:bookmarkStart w:id="1091" w:name="_ETM_Q1_5458402"/>
      <w:bookmarkEnd w:id="1091"/>
      <w:r w:rsidR="00501522" w:rsidRPr="002C1E8C">
        <w:rPr>
          <w:rFonts w:hint="eastAsia"/>
          <w:rtl/>
          <w:lang w:eastAsia="he-IL"/>
        </w:rPr>
        <w:t>כן</w:t>
      </w:r>
      <w:r w:rsidR="00501522" w:rsidRPr="002C1E8C">
        <w:rPr>
          <w:rtl/>
          <w:lang w:eastAsia="he-IL"/>
        </w:rPr>
        <w:t xml:space="preserve"> </w:t>
      </w:r>
      <w:r w:rsidR="00501522" w:rsidRPr="002C1E8C">
        <w:rPr>
          <w:rFonts w:hint="eastAsia"/>
          <w:rtl/>
          <w:lang w:eastAsia="he-IL"/>
        </w:rPr>
        <w:t>מה</w:t>
      </w:r>
      <w:r w:rsidR="00501522" w:rsidRPr="002C1E8C">
        <w:rPr>
          <w:rtl/>
          <w:lang w:eastAsia="he-IL"/>
        </w:rPr>
        <w:t xml:space="preserve"> </w:t>
      </w:r>
      <w:r w:rsidR="00501522" w:rsidRPr="002C1E8C">
        <w:rPr>
          <w:rFonts w:hint="eastAsia"/>
          <w:rtl/>
          <w:lang w:eastAsia="he-IL"/>
        </w:rPr>
        <w:t>שיהיה</w:t>
      </w:r>
      <w:r w:rsidR="00501522" w:rsidRPr="002C1E8C">
        <w:rPr>
          <w:rtl/>
          <w:lang w:eastAsia="he-IL"/>
        </w:rPr>
        <w:t xml:space="preserve"> </w:t>
      </w:r>
      <w:r w:rsidR="00501522" w:rsidRPr="002C1E8C">
        <w:rPr>
          <w:rFonts w:hint="eastAsia"/>
          <w:rtl/>
          <w:lang w:eastAsia="he-IL"/>
        </w:rPr>
        <w:t>לי</w:t>
      </w:r>
      <w:r w:rsidR="00501522" w:rsidRPr="002C1E8C">
        <w:rPr>
          <w:rtl/>
          <w:lang w:eastAsia="he-IL"/>
        </w:rPr>
        <w:t xml:space="preserve"> </w:t>
      </w:r>
      <w:r w:rsidR="00501522" w:rsidRPr="002C1E8C">
        <w:rPr>
          <w:rFonts w:hint="eastAsia"/>
          <w:rtl/>
          <w:lang w:eastAsia="he-IL"/>
        </w:rPr>
        <w:t>קשה</w:t>
      </w:r>
      <w:r w:rsidR="00501522" w:rsidRPr="002C1E8C">
        <w:rPr>
          <w:rtl/>
          <w:lang w:eastAsia="he-IL"/>
        </w:rPr>
        <w:t>.</w:t>
      </w:r>
    </w:p>
    <w:p w:rsidR="00501522" w:rsidRPr="002C1E8C" w:rsidRDefault="00501522" w:rsidP="00501522">
      <w:pPr>
        <w:rPr>
          <w:rtl/>
          <w:lang w:eastAsia="he-IL"/>
        </w:rPr>
      </w:pPr>
    </w:p>
    <w:p w:rsidR="007205F3" w:rsidRDefault="00501522" w:rsidP="00501522">
      <w:pPr>
        <w:rPr>
          <w:rtl/>
          <w:lang w:eastAsia="he-IL"/>
        </w:rPr>
      </w:pPr>
      <w:r w:rsidRPr="002C1E8C">
        <w:rPr>
          <w:rFonts w:hint="eastAsia"/>
          <w:rtl/>
          <w:lang w:eastAsia="he-IL"/>
        </w:rPr>
        <w:t>מבחינת</w:t>
      </w:r>
      <w:r w:rsidRPr="002C1E8C">
        <w:rPr>
          <w:rtl/>
          <w:lang w:eastAsia="he-IL"/>
        </w:rPr>
        <w:t xml:space="preserve"> </w:t>
      </w:r>
      <w:r w:rsidRPr="002C1E8C">
        <w:rPr>
          <w:rFonts w:hint="eastAsia"/>
          <w:rtl/>
          <w:lang w:eastAsia="he-IL"/>
        </w:rPr>
        <w:t>היציאות</w:t>
      </w:r>
      <w:r w:rsidRPr="002C1E8C">
        <w:rPr>
          <w:rtl/>
          <w:lang w:eastAsia="he-IL"/>
        </w:rPr>
        <w:t xml:space="preserve"> </w:t>
      </w:r>
      <w:r w:rsidRPr="002C1E8C">
        <w:rPr>
          <w:rFonts w:hint="eastAsia"/>
          <w:rtl/>
          <w:lang w:eastAsia="he-IL"/>
        </w:rPr>
        <w:t>בערב</w:t>
      </w:r>
      <w:r w:rsidRPr="002C1E8C">
        <w:rPr>
          <w:rtl/>
          <w:lang w:eastAsia="he-IL"/>
        </w:rPr>
        <w:t xml:space="preserve"> </w:t>
      </w:r>
      <w:r w:rsidRPr="002C1E8C">
        <w:rPr>
          <w:rFonts w:hint="eastAsia"/>
          <w:rtl/>
          <w:lang w:eastAsia="he-IL"/>
        </w:rPr>
        <w:t>והכול</w:t>
      </w:r>
      <w:r w:rsidR="00757526" w:rsidRPr="002C1E8C">
        <w:rPr>
          <w:rtl/>
          <w:lang w:eastAsia="he-IL"/>
        </w:rPr>
        <w:t xml:space="preserve"> –</w:t>
      </w:r>
      <w:r w:rsidRPr="002C1E8C">
        <w:rPr>
          <w:rtl/>
          <w:lang w:eastAsia="he-IL"/>
        </w:rPr>
        <w:t xml:space="preserve"> זה </w:t>
      </w:r>
      <w:bookmarkStart w:id="1092" w:name="_ETM_Q1_5461309"/>
      <w:bookmarkEnd w:id="1092"/>
      <w:r w:rsidRPr="002C1E8C">
        <w:rPr>
          <w:rFonts w:hint="eastAsia"/>
          <w:rtl/>
          <w:lang w:eastAsia="he-IL"/>
        </w:rPr>
        <w:t>הדבר</w:t>
      </w:r>
      <w:r w:rsidRPr="002C1E8C">
        <w:rPr>
          <w:rtl/>
          <w:lang w:eastAsia="he-IL"/>
        </w:rPr>
        <w:t xml:space="preserve"> </w:t>
      </w:r>
      <w:r w:rsidRPr="002C1E8C">
        <w:rPr>
          <w:rFonts w:hint="eastAsia"/>
          <w:rtl/>
          <w:lang w:eastAsia="he-IL"/>
        </w:rPr>
        <w:t>שפחות</w:t>
      </w:r>
      <w:r w:rsidRPr="002C1E8C">
        <w:rPr>
          <w:rtl/>
          <w:lang w:eastAsia="he-IL"/>
        </w:rPr>
        <w:t xml:space="preserve"> </w:t>
      </w:r>
      <w:r w:rsidRPr="002C1E8C">
        <w:rPr>
          <w:rFonts w:hint="eastAsia"/>
          <w:rtl/>
          <w:lang w:eastAsia="he-IL"/>
        </w:rPr>
        <w:t>משפיע</w:t>
      </w:r>
      <w:r w:rsidRPr="002C1E8C">
        <w:rPr>
          <w:rtl/>
          <w:lang w:eastAsia="he-IL"/>
        </w:rPr>
        <w:t>.</w:t>
      </w:r>
    </w:p>
    <w:p w:rsidR="00501522" w:rsidRDefault="00501522" w:rsidP="00501522">
      <w:pPr>
        <w:rPr>
          <w:rtl/>
          <w:lang w:eastAsia="he-IL"/>
        </w:rPr>
      </w:pPr>
    </w:p>
    <w:p w:rsidR="007205F3" w:rsidRDefault="007205F3" w:rsidP="007205F3">
      <w:pPr>
        <w:pStyle w:val="af6"/>
        <w:keepNext/>
        <w:rPr>
          <w:rtl/>
        </w:rPr>
      </w:pPr>
      <w:bookmarkStart w:id="1093" w:name="ET_yor_4637_164"/>
      <w:r w:rsidRPr="007205F3">
        <w:rPr>
          <w:rStyle w:val="TagStyle"/>
          <w:rtl/>
        </w:rPr>
        <w:t xml:space="preserve">&lt;&lt; יור &gt;&gt; </w:t>
      </w:r>
      <w:r>
        <w:rPr>
          <w:rtl/>
        </w:rPr>
        <w:t>היו"ר איתן כבל:</w:t>
      </w:r>
      <w:r w:rsidRPr="007205F3">
        <w:rPr>
          <w:rStyle w:val="TagStyle"/>
          <w:rtl/>
        </w:rPr>
        <w:t xml:space="preserve"> &lt;&lt; יור &gt;&gt;</w:t>
      </w:r>
      <w:r>
        <w:rPr>
          <w:rtl/>
        </w:rPr>
        <w:t xml:space="preserve"> </w:t>
      </w:r>
      <w:bookmarkEnd w:id="1093"/>
    </w:p>
    <w:p w:rsidR="007205F3" w:rsidRDefault="007205F3" w:rsidP="007205F3">
      <w:pPr>
        <w:pStyle w:val="KeepWithNext"/>
        <w:rPr>
          <w:rtl/>
        </w:rPr>
      </w:pPr>
    </w:p>
    <w:p w:rsidR="007205F3" w:rsidRDefault="00501522" w:rsidP="00501522">
      <w:pPr>
        <w:rPr>
          <w:rtl/>
        </w:rPr>
      </w:pPr>
      <w:r>
        <w:rPr>
          <w:rFonts w:hint="cs"/>
          <w:rtl/>
        </w:rPr>
        <w:t>אוקיי, תודה. מ</w:t>
      </w:r>
      <w:r w:rsidR="007205F3">
        <w:rPr>
          <w:rFonts w:hint="cs"/>
          <w:rtl/>
        </w:rPr>
        <w:t xml:space="preserve">איפה </w:t>
      </w:r>
      <w:r>
        <w:rPr>
          <w:rFonts w:hint="cs"/>
          <w:rtl/>
        </w:rPr>
        <w:t xml:space="preserve">אתה </w:t>
      </w:r>
      <w:r w:rsidR="007205F3">
        <w:rPr>
          <w:rFonts w:hint="cs"/>
          <w:rtl/>
        </w:rPr>
        <w:t>בארץ</w:t>
      </w:r>
      <w:r>
        <w:rPr>
          <w:rFonts w:hint="cs"/>
          <w:rtl/>
        </w:rPr>
        <w:t>?</w:t>
      </w:r>
    </w:p>
    <w:p w:rsidR="00501522" w:rsidRDefault="00501522" w:rsidP="007205F3">
      <w:pPr>
        <w:rPr>
          <w:rtl/>
        </w:rPr>
      </w:pPr>
    </w:p>
    <w:p w:rsidR="00501522" w:rsidRDefault="00501522" w:rsidP="00501522">
      <w:pPr>
        <w:pStyle w:val="a4"/>
        <w:keepNext/>
        <w:rPr>
          <w:rtl/>
        </w:rPr>
      </w:pPr>
      <w:bookmarkStart w:id="1094" w:name="ET_speaker_אורי_שאול_313"/>
      <w:r w:rsidRPr="00501522">
        <w:rPr>
          <w:rStyle w:val="TagStyle"/>
          <w:rtl/>
        </w:rPr>
        <w:t xml:space="preserve"> &lt;&lt; דובר &gt;&gt; </w:t>
      </w:r>
      <w:r>
        <w:rPr>
          <w:rtl/>
        </w:rPr>
        <w:t>אורי שאול:</w:t>
      </w:r>
      <w:r w:rsidRPr="00501522">
        <w:rPr>
          <w:rStyle w:val="TagStyle"/>
          <w:rtl/>
        </w:rPr>
        <w:t xml:space="preserve"> &lt;&lt; דובר &gt;&gt;</w:t>
      </w:r>
      <w:r>
        <w:rPr>
          <w:rtl/>
        </w:rPr>
        <w:t xml:space="preserve"> </w:t>
      </w:r>
      <w:bookmarkEnd w:id="1094"/>
    </w:p>
    <w:p w:rsidR="00501522" w:rsidRDefault="00501522" w:rsidP="00501522">
      <w:pPr>
        <w:pStyle w:val="KeepWithNext"/>
        <w:rPr>
          <w:rtl/>
        </w:rPr>
      </w:pPr>
    </w:p>
    <w:p w:rsidR="007205F3" w:rsidRDefault="00501522" w:rsidP="00501522">
      <w:pPr>
        <w:rPr>
          <w:rtl/>
        </w:rPr>
      </w:pPr>
      <w:r>
        <w:rPr>
          <w:rFonts w:hint="cs"/>
          <w:rtl/>
        </w:rPr>
        <w:t>אני מ</w:t>
      </w:r>
      <w:r w:rsidR="007205F3">
        <w:rPr>
          <w:rFonts w:hint="cs"/>
          <w:rtl/>
        </w:rPr>
        <w:t>לכיש</w:t>
      </w:r>
      <w:r>
        <w:rPr>
          <w:rFonts w:hint="cs"/>
          <w:rtl/>
        </w:rPr>
        <w:t xml:space="preserve">. בגלל זה גם אין לי </w:t>
      </w:r>
      <w:r w:rsidR="007205F3">
        <w:rPr>
          <w:rFonts w:hint="cs"/>
          <w:rtl/>
        </w:rPr>
        <w:t>לימודים</w:t>
      </w:r>
      <w:r>
        <w:rPr>
          <w:rFonts w:hint="cs"/>
          <w:rtl/>
        </w:rPr>
        <w:t xml:space="preserve"> היום.</w:t>
      </w:r>
    </w:p>
    <w:p w:rsidR="00501522" w:rsidRDefault="00501522" w:rsidP="00501522">
      <w:pPr>
        <w:rPr>
          <w:rtl/>
        </w:rPr>
      </w:pPr>
    </w:p>
    <w:p w:rsidR="007205F3" w:rsidRDefault="007205F3" w:rsidP="007205F3">
      <w:pPr>
        <w:pStyle w:val="a4"/>
        <w:keepNext/>
        <w:rPr>
          <w:rtl/>
        </w:rPr>
      </w:pPr>
      <w:bookmarkStart w:id="1095" w:name="ET_speaker_5276_165"/>
      <w:r w:rsidRPr="007205F3">
        <w:rPr>
          <w:rStyle w:val="TagStyle"/>
          <w:rtl/>
        </w:rPr>
        <w:t xml:space="preserve">&lt;&lt; דובר &gt;&gt; </w:t>
      </w:r>
      <w:r>
        <w:rPr>
          <w:rtl/>
        </w:rPr>
        <w:t>איתן ברושי (המחנה הציוני):</w:t>
      </w:r>
      <w:r w:rsidRPr="007205F3">
        <w:rPr>
          <w:rStyle w:val="TagStyle"/>
          <w:rtl/>
        </w:rPr>
        <w:t xml:space="preserve"> &lt;&lt; דובר &gt;&gt;</w:t>
      </w:r>
      <w:r>
        <w:rPr>
          <w:rtl/>
        </w:rPr>
        <w:t xml:space="preserve"> </w:t>
      </w:r>
      <w:bookmarkEnd w:id="1095"/>
    </w:p>
    <w:p w:rsidR="007205F3" w:rsidRDefault="007205F3" w:rsidP="007205F3">
      <w:pPr>
        <w:pStyle w:val="KeepWithNext"/>
        <w:rPr>
          <w:rtl/>
        </w:rPr>
      </w:pPr>
    </w:p>
    <w:p w:rsidR="00017DBD" w:rsidRDefault="00501522" w:rsidP="00501522">
      <w:pPr>
        <w:rPr>
          <w:rtl/>
        </w:rPr>
      </w:pPr>
      <w:r>
        <w:rPr>
          <w:rFonts w:hint="cs"/>
          <w:rtl/>
        </w:rPr>
        <w:t>לכיש זה  מועצה או ישוב?</w:t>
      </w:r>
    </w:p>
    <w:p w:rsidR="00501522" w:rsidRDefault="00501522" w:rsidP="00501522">
      <w:pPr>
        <w:rPr>
          <w:rtl/>
        </w:rPr>
      </w:pPr>
    </w:p>
    <w:p w:rsidR="00017DBD" w:rsidRDefault="00017DBD" w:rsidP="00017DBD">
      <w:pPr>
        <w:pStyle w:val="a4"/>
        <w:keepNext/>
        <w:rPr>
          <w:rtl/>
        </w:rPr>
      </w:pPr>
      <w:bookmarkStart w:id="1096" w:name="ET_speaker_אורי_שאול_241"/>
      <w:r w:rsidRPr="00017DBD">
        <w:rPr>
          <w:rStyle w:val="TagStyle"/>
          <w:rtl/>
        </w:rPr>
        <w:t xml:space="preserve"> &lt;&lt; דובר &gt;&gt; </w:t>
      </w:r>
      <w:r>
        <w:rPr>
          <w:rtl/>
        </w:rPr>
        <w:t>אורי שאול:</w:t>
      </w:r>
      <w:r w:rsidRPr="00017DBD">
        <w:rPr>
          <w:rStyle w:val="TagStyle"/>
          <w:rtl/>
        </w:rPr>
        <w:t xml:space="preserve"> &lt;&lt; דובר &gt;&gt;</w:t>
      </w:r>
      <w:r>
        <w:rPr>
          <w:rtl/>
        </w:rPr>
        <w:t xml:space="preserve"> </w:t>
      </w:r>
      <w:bookmarkEnd w:id="1096"/>
    </w:p>
    <w:p w:rsidR="00017DBD" w:rsidRDefault="00017DBD" w:rsidP="00017DBD">
      <w:pPr>
        <w:pStyle w:val="KeepWithNext"/>
        <w:rPr>
          <w:rtl/>
        </w:rPr>
      </w:pPr>
    </w:p>
    <w:p w:rsidR="000B5493" w:rsidRDefault="00501522" w:rsidP="00501522">
      <w:pPr>
        <w:rPr>
          <w:rtl/>
        </w:rPr>
      </w:pPr>
      <w:r>
        <w:rPr>
          <w:rFonts w:hint="cs"/>
          <w:rtl/>
        </w:rPr>
        <w:t>אני ממושב לכיש במועצה האזורית</w:t>
      </w:r>
      <w:r w:rsidR="0040078B">
        <w:rPr>
          <w:rFonts w:hint="cs"/>
          <w:rtl/>
        </w:rPr>
        <w:t xml:space="preserve"> לכיש. </w:t>
      </w:r>
    </w:p>
    <w:p w:rsidR="0040078B" w:rsidRDefault="0040078B" w:rsidP="00501522">
      <w:pPr>
        <w:rPr>
          <w:rtl/>
        </w:rPr>
      </w:pPr>
      <w:bookmarkStart w:id="1097" w:name="_ETM_Q1_5479683"/>
      <w:bookmarkStart w:id="1098" w:name="_ETM_Q1_5479768"/>
      <w:bookmarkEnd w:id="1097"/>
      <w:bookmarkEnd w:id="1098"/>
    </w:p>
    <w:p w:rsidR="0040078B" w:rsidRDefault="0040078B" w:rsidP="0040078B">
      <w:pPr>
        <w:pStyle w:val="a4"/>
        <w:keepNext/>
        <w:rPr>
          <w:rtl/>
        </w:rPr>
      </w:pPr>
      <w:bookmarkStart w:id="1099" w:name="ET_speaker_5276_317"/>
      <w:r w:rsidRPr="0040078B">
        <w:rPr>
          <w:rStyle w:val="TagStyle"/>
          <w:rtl/>
        </w:rPr>
        <w:t xml:space="preserve"> &lt;&lt; דובר &gt;&gt; </w:t>
      </w:r>
      <w:r>
        <w:rPr>
          <w:rtl/>
        </w:rPr>
        <w:t>איתן ברושי (המחנה הציוני):</w:t>
      </w:r>
      <w:r w:rsidRPr="0040078B">
        <w:rPr>
          <w:rStyle w:val="TagStyle"/>
          <w:rtl/>
        </w:rPr>
        <w:t xml:space="preserve"> &lt;&lt; דובר &gt;&gt;</w:t>
      </w:r>
      <w:r>
        <w:rPr>
          <w:rtl/>
        </w:rPr>
        <w:t xml:space="preserve"> </w:t>
      </w:r>
      <w:bookmarkEnd w:id="1099"/>
    </w:p>
    <w:p w:rsidR="0040078B" w:rsidRDefault="0040078B" w:rsidP="0040078B">
      <w:pPr>
        <w:pStyle w:val="KeepWithNext"/>
        <w:rPr>
          <w:rtl/>
        </w:rPr>
      </w:pPr>
    </w:p>
    <w:p w:rsidR="0040078B" w:rsidRDefault="0040078B" w:rsidP="002C1E8C">
      <w:pPr>
        <w:rPr>
          <w:rtl/>
        </w:rPr>
      </w:pPr>
      <w:r>
        <w:rPr>
          <w:rFonts w:hint="cs"/>
          <w:rtl/>
        </w:rPr>
        <w:t>אז תגיד.</w:t>
      </w:r>
      <w:r w:rsidR="002C1E8C">
        <w:rPr>
          <w:rFonts w:hint="cs"/>
          <w:rtl/>
        </w:rPr>
        <w:t xml:space="preserve"> </w:t>
      </w:r>
      <w:r w:rsidR="007205F3">
        <w:rPr>
          <w:rFonts w:hint="cs"/>
          <w:rtl/>
        </w:rPr>
        <w:t>חשוב להגיד</w:t>
      </w:r>
      <w:r w:rsidR="000B5493">
        <w:rPr>
          <w:rFonts w:hint="cs"/>
          <w:rtl/>
        </w:rPr>
        <w:t xml:space="preserve"> גם את השם של היישוב</w:t>
      </w:r>
      <w:r>
        <w:rPr>
          <w:rFonts w:hint="cs"/>
          <w:rtl/>
        </w:rPr>
        <w:t xml:space="preserve"> ולא רק של המועצה האזורית.</w:t>
      </w:r>
    </w:p>
    <w:p w:rsidR="0040078B" w:rsidRDefault="0040078B" w:rsidP="000B5493">
      <w:pPr>
        <w:rPr>
          <w:rtl/>
        </w:rPr>
      </w:pPr>
    </w:p>
    <w:p w:rsidR="0040078B" w:rsidRDefault="0040078B" w:rsidP="0040078B">
      <w:pPr>
        <w:pStyle w:val="a4"/>
        <w:keepNext/>
        <w:rPr>
          <w:rtl/>
        </w:rPr>
      </w:pPr>
      <w:bookmarkStart w:id="1100" w:name="ET_speaker_קריאה_319"/>
      <w:r w:rsidRPr="0040078B">
        <w:rPr>
          <w:rStyle w:val="TagStyle"/>
          <w:rtl/>
        </w:rPr>
        <w:t xml:space="preserve"> &lt;&lt; דובר &gt;&gt; </w:t>
      </w:r>
      <w:r>
        <w:rPr>
          <w:rtl/>
        </w:rPr>
        <w:t>קריאה:</w:t>
      </w:r>
      <w:r w:rsidRPr="0040078B">
        <w:rPr>
          <w:rStyle w:val="TagStyle"/>
          <w:rtl/>
        </w:rPr>
        <w:t xml:space="preserve"> &lt;&lt; דובר &gt;&gt;</w:t>
      </w:r>
      <w:r>
        <w:rPr>
          <w:rtl/>
        </w:rPr>
        <w:t xml:space="preserve"> </w:t>
      </w:r>
      <w:bookmarkEnd w:id="1100"/>
    </w:p>
    <w:p w:rsidR="0040078B" w:rsidRDefault="0040078B" w:rsidP="0040078B">
      <w:pPr>
        <w:pStyle w:val="KeepWithNext"/>
        <w:rPr>
          <w:rtl/>
        </w:rPr>
      </w:pPr>
    </w:p>
    <w:p w:rsidR="007205F3" w:rsidRDefault="0040078B" w:rsidP="0040078B">
      <w:pPr>
        <w:rPr>
          <w:rtl/>
        </w:rPr>
      </w:pPr>
      <w:r>
        <w:rPr>
          <w:rFonts w:hint="cs"/>
          <w:rtl/>
        </w:rPr>
        <w:t>זה אותו שם.</w:t>
      </w:r>
      <w:r>
        <w:rPr>
          <w:rtl/>
        </w:rPr>
        <w:t xml:space="preserve">  </w:t>
      </w:r>
      <w:r w:rsidR="007205F3">
        <w:rPr>
          <w:rtl/>
        </w:rPr>
        <w:t xml:space="preserve">  </w:t>
      </w:r>
    </w:p>
    <w:p w:rsidR="0040078B" w:rsidRDefault="0040078B" w:rsidP="001B7319">
      <w:pPr>
        <w:rPr>
          <w:rtl/>
        </w:rPr>
      </w:pPr>
    </w:p>
    <w:p w:rsidR="0040078B" w:rsidRDefault="0040078B" w:rsidP="0040078B">
      <w:pPr>
        <w:pStyle w:val="a4"/>
        <w:keepNext/>
        <w:rPr>
          <w:rtl/>
        </w:rPr>
      </w:pPr>
      <w:bookmarkStart w:id="1101" w:name="ET_speaker_5276_320"/>
      <w:r w:rsidRPr="0040078B">
        <w:rPr>
          <w:rStyle w:val="TagStyle"/>
          <w:rtl/>
        </w:rPr>
        <w:t xml:space="preserve"> &lt;&lt; דובר &gt;&gt; </w:t>
      </w:r>
      <w:r>
        <w:rPr>
          <w:rtl/>
        </w:rPr>
        <w:t>איתן ברושי (המחנה הציוני):</w:t>
      </w:r>
      <w:r w:rsidRPr="0040078B">
        <w:rPr>
          <w:rStyle w:val="TagStyle"/>
          <w:rtl/>
        </w:rPr>
        <w:t xml:space="preserve"> &lt;&lt; דובר &gt;&gt;</w:t>
      </w:r>
      <w:r>
        <w:rPr>
          <w:rtl/>
        </w:rPr>
        <w:t xml:space="preserve"> </w:t>
      </w:r>
      <w:bookmarkEnd w:id="1101"/>
    </w:p>
    <w:p w:rsidR="0040078B" w:rsidRDefault="0040078B" w:rsidP="0040078B">
      <w:pPr>
        <w:pStyle w:val="KeepWithNext"/>
        <w:rPr>
          <w:rtl/>
        </w:rPr>
      </w:pPr>
    </w:p>
    <w:p w:rsidR="0040078B" w:rsidRDefault="0040078B" w:rsidP="0040078B">
      <w:pPr>
        <w:rPr>
          <w:rtl/>
        </w:rPr>
      </w:pPr>
      <w:r>
        <w:rPr>
          <w:rFonts w:hint="cs"/>
          <w:rtl/>
        </w:rPr>
        <w:t>אני כראש מועצה אומר לך.</w:t>
      </w:r>
    </w:p>
    <w:p w:rsidR="0040078B" w:rsidRDefault="0040078B" w:rsidP="0040078B">
      <w:pPr>
        <w:rPr>
          <w:rtl/>
        </w:rPr>
      </w:pPr>
    </w:p>
    <w:p w:rsidR="0040078B" w:rsidRDefault="0040078B" w:rsidP="0040078B">
      <w:pPr>
        <w:pStyle w:val="a4"/>
        <w:keepNext/>
        <w:rPr>
          <w:rtl/>
        </w:rPr>
      </w:pPr>
      <w:bookmarkStart w:id="1102" w:name="ET_speaker_5689_321"/>
      <w:r w:rsidRPr="0040078B">
        <w:rPr>
          <w:rStyle w:val="TagStyle"/>
          <w:rtl/>
        </w:rPr>
        <w:t xml:space="preserve"> &lt;&lt; דובר &gt;&gt; </w:t>
      </w:r>
      <w:r>
        <w:rPr>
          <w:rtl/>
        </w:rPr>
        <w:t>לאה פדידה (המחנה הציוני):</w:t>
      </w:r>
      <w:r w:rsidRPr="0040078B">
        <w:rPr>
          <w:rStyle w:val="TagStyle"/>
          <w:rtl/>
        </w:rPr>
        <w:t xml:space="preserve"> &lt;&lt; דובר &gt;&gt;</w:t>
      </w:r>
      <w:r>
        <w:rPr>
          <w:rtl/>
        </w:rPr>
        <w:t xml:space="preserve"> </w:t>
      </w:r>
      <w:bookmarkEnd w:id="1102"/>
    </w:p>
    <w:p w:rsidR="0040078B" w:rsidRDefault="0040078B" w:rsidP="0040078B">
      <w:pPr>
        <w:pStyle w:val="KeepWithNext"/>
        <w:rPr>
          <w:rtl/>
        </w:rPr>
      </w:pPr>
    </w:p>
    <w:p w:rsidR="0040078B" w:rsidRDefault="0040078B" w:rsidP="00CB3E28">
      <w:pPr>
        <w:rPr>
          <w:rtl/>
        </w:rPr>
      </w:pPr>
      <w:r>
        <w:rPr>
          <w:rFonts w:hint="cs"/>
          <w:rtl/>
        </w:rPr>
        <w:t>לשעבר, לשעבר.</w:t>
      </w:r>
    </w:p>
    <w:p w:rsidR="0040078B" w:rsidRDefault="0040078B" w:rsidP="0040078B">
      <w:pPr>
        <w:rPr>
          <w:rtl/>
        </w:rPr>
      </w:pPr>
      <w:bookmarkStart w:id="1103" w:name="_ETM_Q1_5489668"/>
      <w:bookmarkStart w:id="1104" w:name="_ETM_Q1_5489758"/>
      <w:bookmarkEnd w:id="1103"/>
      <w:bookmarkEnd w:id="1104"/>
    </w:p>
    <w:p w:rsidR="0040078B" w:rsidRDefault="0040078B" w:rsidP="0040078B">
      <w:pPr>
        <w:pStyle w:val="a4"/>
        <w:keepNext/>
        <w:rPr>
          <w:rtl/>
        </w:rPr>
      </w:pPr>
      <w:bookmarkStart w:id="1105" w:name="ET_speaker_אורי_שאול_322"/>
      <w:r w:rsidRPr="0040078B">
        <w:rPr>
          <w:rStyle w:val="TagStyle"/>
          <w:rtl/>
        </w:rPr>
        <w:t xml:space="preserve"> &lt;&lt; דובר &gt;&gt; </w:t>
      </w:r>
      <w:r>
        <w:rPr>
          <w:rtl/>
        </w:rPr>
        <w:t>אורי שאול:</w:t>
      </w:r>
      <w:r w:rsidRPr="0040078B">
        <w:rPr>
          <w:rStyle w:val="TagStyle"/>
          <w:rtl/>
        </w:rPr>
        <w:t xml:space="preserve"> &lt;&lt; דובר &gt;&gt;</w:t>
      </w:r>
      <w:r>
        <w:rPr>
          <w:rtl/>
        </w:rPr>
        <w:t xml:space="preserve"> </w:t>
      </w:r>
      <w:bookmarkEnd w:id="1105"/>
    </w:p>
    <w:p w:rsidR="0040078B" w:rsidRDefault="0040078B" w:rsidP="0040078B">
      <w:pPr>
        <w:pStyle w:val="KeepWithNext"/>
        <w:rPr>
          <w:rtl/>
        </w:rPr>
      </w:pPr>
    </w:p>
    <w:p w:rsidR="007D77EF" w:rsidRDefault="0040078B" w:rsidP="00CB3E28">
      <w:pPr>
        <w:rPr>
          <w:rtl/>
        </w:rPr>
      </w:pPr>
      <w:r>
        <w:rPr>
          <w:rFonts w:hint="cs"/>
          <w:rtl/>
        </w:rPr>
        <w:t>חשוב לי גם להגיד ש</w:t>
      </w:r>
      <w:r w:rsidR="007D77EF">
        <w:rPr>
          <w:rFonts w:hint="cs"/>
          <w:rtl/>
        </w:rPr>
        <w:t>סוכרתיים צריכים בהכרח אוכל שהוא לא בריא למקרה של רמת סוכר נמוכה</w:t>
      </w:r>
      <w:r w:rsidR="008B4380">
        <w:rPr>
          <w:rFonts w:hint="cs"/>
          <w:rtl/>
        </w:rPr>
        <w:t>,</w:t>
      </w:r>
      <w:r w:rsidR="007D77EF">
        <w:rPr>
          <w:rFonts w:hint="cs"/>
          <w:rtl/>
        </w:rPr>
        <w:t xml:space="preserve"> כמו סוכריות גלוקוז למשל, מה שמעלה לנו את הסוכר </w:t>
      </w:r>
      <w:r w:rsidR="007D77EF">
        <w:rPr>
          <w:rtl/>
        </w:rPr>
        <w:t>–</w:t>
      </w:r>
      <w:r w:rsidR="007D77EF">
        <w:rPr>
          <w:rFonts w:hint="cs"/>
          <w:rtl/>
        </w:rPr>
        <w:t xml:space="preserve"> זה בהכרח גם מאוד יקר ולא מסובסד.</w:t>
      </w:r>
    </w:p>
    <w:p w:rsidR="007D77EF" w:rsidRDefault="007D77EF" w:rsidP="007D77EF">
      <w:pPr>
        <w:rPr>
          <w:rtl/>
        </w:rPr>
      </w:pPr>
    </w:p>
    <w:p w:rsidR="007D77EF" w:rsidRDefault="007D77EF" w:rsidP="007D77EF">
      <w:pPr>
        <w:pStyle w:val="af6"/>
        <w:keepNext/>
        <w:rPr>
          <w:rtl/>
        </w:rPr>
      </w:pPr>
      <w:bookmarkStart w:id="1106" w:name="ET_yor_4637_323"/>
      <w:r w:rsidRPr="007D77EF">
        <w:rPr>
          <w:rStyle w:val="TagStyle"/>
          <w:rtl/>
        </w:rPr>
        <w:t xml:space="preserve"> &lt;&lt; יור &gt;&gt; </w:t>
      </w:r>
      <w:r>
        <w:rPr>
          <w:rtl/>
        </w:rPr>
        <w:t>היו"ר איתן כבל:</w:t>
      </w:r>
      <w:r w:rsidRPr="007D77EF">
        <w:rPr>
          <w:rStyle w:val="TagStyle"/>
          <w:rtl/>
        </w:rPr>
        <w:t xml:space="preserve"> &lt;&lt; יור &gt;&gt;</w:t>
      </w:r>
      <w:r>
        <w:rPr>
          <w:rtl/>
        </w:rPr>
        <w:t xml:space="preserve"> </w:t>
      </w:r>
      <w:bookmarkEnd w:id="1106"/>
    </w:p>
    <w:p w:rsidR="007D77EF" w:rsidRDefault="007D77EF" w:rsidP="007D77EF">
      <w:pPr>
        <w:pStyle w:val="KeepWithNext"/>
        <w:rPr>
          <w:rtl/>
        </w:rPr>
      </w:pPr>
    </w:p>
    <w:p w:rsidR="007D77EF" w:rsidRDefault="007D77EF" w:rsidP="007D77EF">
      <w:pPr>
        <w:rPr>
          <w:rtl/>
        </w:rPr>
      </w:pPr>
      <w:r>
        <w:rPr>
          <w:rFonts w:hint="cs"/>
          <w:rtl/>
        </w:rPr>
        <w:t>תודה. תודה לך, יקירי.</w:t>
      </w:r>
      <w:bookmarkStart w:id="1107" w:name="_ETM_Q1_5503908"/>
      <w:bookmarkEnd w:id="1107"/>
      <w:r>
        <w:rPr>
          <w:rFonts w:hint="cs"/>
          <w:rtl/>
        </w:rPr>
        <w:t xml:space="preserve"> גיל ברגפרוינד, בבקשה.</w:t>
      </w:r>
    </w:p>
    <w:p w:rsidR="0040078B" w:rsidRDefault="007D77EF" w:rsidP="007D77EF">
      <w:pPr>
        <w:rPr>
          <w:rtl/>
        </w:rPr>
      </w:pPr>
      <w:bookmarkStart w:id="1108" w:name="_ETM_Q1_5503983"/>
      <w:bookmarkEnd w:id="1108"/>
      <w:r>
        <w:rPr>
          <w:rtl/>
        </w:rPr>
        <w:t xml:space="preserve">  </w:t>
      </w:r>
      <w:r>
        <w:rPr>
          <w:rFonts w:hint="cs"/>
          <w:rtl/>
        </w:rPr>
        <w:t xml:space="preserve"> </w:t>
      </w:r>
      <w:r w:rsidR="0040078B">
        <w:rPr>
          <w:rtl/>
        </w:rPr>
        <w:t xml:space="preserve">      </w:t>
      </w:r>
    </w:p>
    <w:p w:rsidR="001B7319" w:rsidRDefault="001B7319" w:rsidP="001B7319">
      <w:pPr>
        <w:pStyle w:val="a4"/>
        <w:keepNext/>
        <w:rPr>
          <w:rtl/>
        </w:rPr>
      </w:pPr>
      <w:bookmarkStart w:id="1109" w:name="ET_speaker_גיל_ברגפרוינד_166"/>
      <w:r w:rsidRPr="001B7319">
        <w:rPr>
          <w:rStyle w:val="TagStyle"/>
          <w:rtl/>
        </w:rPr>
        <w:t xml:space="preserve"> &lt;&lt; דובר &gt;&gt; </w:t>
      </w:r>
      <w:r>
        <w:rPr>
          <w:rtl/>
        </w:rPr>
        <w:t>גיל ברגפרוינד:</w:t>
      </w:r>
      <w:r w:rsidRPr="001B7319">
        <w:rPr>
          <w:rStyle w:val="TagStyle"/>
          <w:rtl/>
        </w:rPr>
        <w:t xml:space="preserve"> &lt;&lt; דובר &gt;&gt;</w:t>
      </w:r>
      <w:r>
        <w:rPr>
          <w:rtl/>
        </w:rPr>
        <w:t xml:space="preserve"> </w:t>
      </w:r>
      <w:bookmarkEnd w:id="1109"/>
    </w:p>
    <w:p w:rsidR="001B7319" w:rsidRDefault="001B7319" w:rsidP="001B7319">
      <w:pPr>
        <w:pStyle w:val="KeepWithNext"/>
        <w:rPr>
          <w:rtl/>
        </w:rPr>
      </w:pPr>
    </w:p>
    <w:p w:rsidR="007D77EF" w:rsidRDefault="007D77EF" w:rsidP="00CB3E28">
      <w:pPr>
        <w:rPr>
          <w:rtl/>
        </w:rPr>
      </w:pPr>
      <w:r>
        <w:rPr>
          <w:rFonts w:hint="cs"/>
          <w:rtl/>
        </w:rPr>
        <w:t>אני כלכלן המועצה הישראלית לצרכנות. גם אני מברך, כמובן, על הדיון החשוב הזה</w:t>
      </w:r>
      <w:r w:rsidR="00CB3E28">
        <w:rPr>
          <w:rFonts w:hint="cs"/>
          <w:rtl/>
        </w:rPr>
        <w:t>.</w:t>
      </w:r>
      <w:r>
        <w:rPr>
          <w:rFonts w:hint="cs"/>
          <w:rtl/>
        </w:rPr>
        <w:t xml:space="preserve"> המועצה לצרכנות מלווה את הנושא הזה כבר הרבה מאוד שנים, גם בליווי של המועצה הלאומית לביטחון תזונתי וגם בפרויקטים עם התאחדות האיכרים, </w:t>
      </w:r>
      <w:bookmarkStart w:id="1110" w:name="_ETM_Q1_5530076"/>
      <w:bookmarkEnd w:id="1110"/>
      <w:r>
        <w:rPr>
          <w:rFonts w:hint="cs"/>
          <w:rtl/>
        </w:rPr>
        <w:t>כמובן. דב אמיתי מכיר אותי באופן אישי.</w:t>
      </w:r>
    </w:p>
    <w:p w:rsidR="007D77EF" w:rsidRDefault="007D77EF" w:rsidP="007D77EF">
      <w:pPr>
        <w:rPr>
          <w:rtl/>
        </w:rPr>
      </w:pPr>
      <w:bookmarkStart w:id="1111" w:name="_ETM_Q1_5537943"/>
      <w:bookmarkStart w:id="1112" w:name="_ETM_Q1_5538051"/>
      <w:bookmarkEnd w:id="1111"/>
      <w:bookmarkEnd w:id="1112"/>
    </w:p>
    <w:p w:rsidR="007D77EF" w:rsidRDefault="00AC68D2" w:rsidP="00AC68D2">
      <w:pPr>
        <w:rPr>
          <w:rtl/>
        </w:rPr>
      </w:pPr>
      <w:bookmarkStart w:id="1113" w:name="_ETM_Q1_5531101"/>
      <w:bookmarkStart w:id="1114" w:name="_ETM_Q1_5531191"/>
      <w:bookmarkEnd w:id="1113"/>
      <w:bookmarkEnd w:id="1114"/>
      <w:r>
        <w:rPr>
          <w:rFonts w:hint="cs"/>
          <w:rtl/>
        </w:rPr>
        <w:t xml:space="preserve">על פי </w:t>
      </w:r>
      <w:r w:rsidR="007D77EF">
        <w:rPr>
          <w:rFonts w:hint="cs"/>
          <w:rtl/>
        </w:rPr>
        <w:t>סקרי מחירים ברור שהצרכנים בוחרים קודם כ</w:t>
      </w:r>
      <w:r>
        <w:rPr>
          <w:rFonts w:hint="cs"/>
          <w:rtl/>
        </w:rPr>
        <w:t>ו</w:t>
      </w:r>
      <w:r w:rsidR="007D77EF">
        <w:rPr>
          <w:rFonts w:hint="cs"/>
          <w:rtl/>
        </w:rPr>
        <w:t xml:space="preserve">ל לפי המחיר ולא לפי ה </w:t>
      </w:r>
      <w:r w:rsidR="00757526">
        <w:rPr>
          <w:rtl/>
        </w:rPr>
        <w:t>–</w:t>
      </w:r>
      <w:r w:rsidR="007D77EF">
        <w:rPr>
          <w:rFonts w:hint="cs"/>
          <w:rtl/>
        </w:rPr>
        <w:t xml:space="preserve"> כי אין להם בררה </w:t>
      </w:r>
      <w:r>
        <w:rPr>
          <w:rtl/>
        </w:rPr>
        <w:t>–</w:t>
      </w:r>
      <w:r w:rsidR="007D77EF">
        <w:rPr>
          <w:rFonts w:hint="cs"/>
          <w:rtl/>
        </w:rPr>
        <w:t xml:space="preserve"> הם</w:t>
      </w:r>
      <w:r>
        <w:rPr>
          <w:rFonts w:hint="cs"/>
          <w:rtl/>
        </w:rPr>
        <w:t xml:space="preserve"> </w:t>
      </w:r>
      <w:r w:rsidR="007D77EF">
        <w:rPr>
          <w:rFonts w:hint="cs"/>
          <w:rtl/>
        </w:rPr>
        <w:t>בוחרים לפי המחיר.</w:t>
      </w:r>
      <w:r w:rsidR="00757526">
        <w:rPr>
          <w:rFonts w:hint="cs"/>
          <w:rtl/>
        </w:rPr>
        <w:t xml:space="preserve"> </w:t>
      </w:r>
      <w:r w:rsidR="007D77EF">
        <w:rPr>
          <w:rFonts w:hint="cs"/>
          <w:rtl/>
        </w:rPr>
        <w:t xml:space="preserve">אנשים צורכים את המוצרים הזולים ולא את המוצרים הבריאותיים. </w:t>
      </w:r>
      <w:bookmarkStart w:id="1115" w:name="_ETM_Q1_5554857"/>
      <w:bookmarkEnd w:id="1115"/>
    </w:p>
    <w:p w:rsidR="007D77EF" w:rsidRDefault="007D77EF" w:rsidP="007D77EF">
      <w:pPr>
        <w:rPr>
          <w:rtl/>
        </w:rPr>
      </w:pPr>
      <w:bookmarkStart w:id="1116" w:name="_ETM_Q1_5554973"/>
      <w:bookmarkEnd w:id="1116"/>
    </w:p>
    <w:p w:rsidR="00F60B22" w:rsidRDefault="00CB3E28" w:rsidP="00CB3E28">
      <w:pPr>
        <w:rPr>
          <w:rtl/>
        </w:rPr>
      </w:pPr>
      <w:r>
        <w:rPr>
          <w:rFonts w:hint="cs"/>
          <w:rtl/>
        </w:rPr>
        <w:t xml:space="preserve">השורה התחתונה </w:t>
      </w:r>
      <w:bookmarkStart w:id="1117" w:name="_ETM_Q1_5584063"/>
      <w:bookmarkEnd w:id="1117"/>
      <w:r>
        <w:rPr>
          <w:rFonts w:hint="cs"/>
          <w:rtl/>
        </w:rPr>
        <w:t xml:space="preserve">שאני רוצה להגיד פה, </w:t>
      </w:r>
      <w:r w:rsidR="007D77EF">
        <w:rPr>
          <w:rFonts w:hint="cs"/>
          <w:rtl/>
        </w:rPr>
        <w:t>גם כשאנחנו עושים סקרי מחירים על הפערים, אנחנו מגלים שהפערים הם בין 40% ל-120% לכל אחד מהמוצרים. הפערים האלה זועקים לשמים.</w:t>
      </w:r>
      <w:r w:rsidR="00F60B22">
        <w:rPr>
          <w:rFonts w:hint="cs"/>
          <w:rtl/>
        </w:rPr>
        <w:t xml:space="preserve"> לכן, כל הסדרה שננסה להגיע אליה ופתרון </w:t>
      </w:r>
      <w:bookmarkStart w:id="1118" w:name="_ETM_Q1_5542724"/>
      <w:bookmarkEnd w:id="1118"/>
      <w:r w:rsidR="00F60B22">
        <w:rPr>
          <w:rFonts w:hint="cs"/>
          <w:rtl/>
        </w:rPr>
        <w:t xml:space="preserve">שננסה להגיע אליו </w:t>
      </w:r>
      <w:r w:rsidR="00F60B22">
        <w:rPr>
          <w:rtl/>
        </w:rPr>
        <w:t>–</w:t>
      </w:r>
      <w:r w:rsidR="00F60B22">
        <w:rPr>
          <w:rFonts w:hint="cs"/>
          <w:rtl/>
        </w:rPr>
        <w:t xml:space="preserve"> חייב לעודד צריכת מזון בריא, אבל הוא חייב לטפל גם במחיר שלו לצרכן, אחרת זה לא יקרה. </w:t>
      </w:r>
    </w:p>
    <w:p w:rsidR="00F60B22" w:rsidRDefault="00F60B22" w:rsidP="00F60B22">
      <w:pPr>
        <w:rPr>
          <w:rtl/>
        </w:rPr>
      </w:pPr>
      <w:bookmarkStart w:id="1119" w:name="_ETM_Q1_5584580"/>
      <w:bookmarkStart w:id="1120" w:name="_ETM_Q1_5584634"/>
      <w:bookmarkEnd w:id="1119"/>
      <w:bookmarkEnd w:id="1120"/>
    </w:p>
    <w:p w:rsidR="007D77EF" w:rsidRDefault="00F60B22" w:rsidP="00F60B22">
      <w:pPr>
        <w:rPr>
          <w:rtl/>
        </w:rPr>
      </w:pPr>
      <w:bookmarkStart w:id="1121" w:name="_ETM_Q1_5584772"/>
      <w:bookmarkStart w:id="1122" w:name="_ETM_Q1_5584883"/>
      <w:bookmarkEnd w:id="1121"/>
      <w:bookmarkEnd w:id="1122"/>
      <w:r>
        <w:rPr>
          <w:rFonts w:hint="cs"/>
          <w:rtl/>
        </w:rPr>
        <w:t xml:space="preserve">מה קורה באירופה? באירופה פותרים את הבעיה הזאת באמצעות מיסוי של מחירי מזון מזיק או סובסידיות לטובת החקלאים, כמובן, כדי שיוכלו לעודד אותם להמשיך ולהתקיים. </w:t>
      </w:r>
      <w:r w:rsidR="007D77EF">
        <w:rPr>
          <w:rFonts w:hint="cs"/>
          <w:rtl/>
        </w:rPr>
        <w:t xml:space="preserve"> </w:t>
      </w:r>
    </w:p>
    <w:p w:rsidR="00F60B22" w:rsidRDefault="007D77EF" w:rsidP="007D77EF">
      <w:pPr>
        <w:rPr>
          <w:rtl/>
        </w:rPr>
      </w:pPr>
      <w:bookmarkStart w:id="1123" w:name="_ETM_Q1_5538126"/>
      <w:bookmarkStart w:id="1124" w:name="_ETM_Q1_5538222"/>
      <w:bookmarkEnd w:id="1123"/>
      <w:bookmarkEnd w:id="1124"/>
      <w:r>
        <w:rPr>
          <w:rFonts w:hint="cs"/>
          <w:rtl/>
        </w:rPr>
        <w:t xml:space="preserve"> </w:t>
      </w:r>
      <w:bookmarkStart w:id="1125" w:name="_ETM_Q1_5598662"/>
      <w:bookmarkEnd w:id="1125"/>
    </w:p>
    <w:p w:rsidR="00F60B22" w:rsidRDefault="001B7319" w:rsidP="00757526">
      <w:pPr>
        <w:rPr>
          <w:rtl/>
        </w:rPr>
      </w:pPr>
      <w:bookmarkStart w:id="1126" w:name="_ETM_Q1_5598763"/>
      <w:bookmarkEnd w:id="1126"/>
      <w:r>
        <w:rPr>
          <w:rFonts w:hint="cs"/>
          <w:rtl/>
        </w:rPr>
        <w:t>אז מה נדרש בפועל</w:t>
      </w:r>
      <w:r w:rsidR="00F60B22">
        <w:rPr>
          <w:rFonts w:hint="cs"/>
          <w:rtl/>
        </w:rPr>
        <w:t>?</w:t>
      </w:r>
      <w:bookmarkStart w:id="1127" w:name="_ETM_Q1_5601294"/>
      <w:bookmarkEnd w:id="1127"/>
      <w:r w:rsidR="00F60B22">
        <w:rPr>
          <w:rFonts w:hint="cs"/>
          <w:rtl/>
        </w:rPr>
        <w:t xml:space="preserve"> קודם כול</w:t>
      </w:r>
      <w:r w:rsidR="00757526">
        <w:rPr>
          <w:rFonts w:hint="cs"/>
          <w:rtl/>
        </w:rPr>
        <w:t>,</w:t>
      </w:r>
      <w:r w:rsidR="00F60B22">
        <w:rPr>
          <w:rFonts w:hint="cs"/>
          <w:rtl/>
        </w:rPr>
        <w:t xml:space="preserve"> אני רוצה להציע ול</w:t>
      </w:r>
      <w:r w:rsidR="00757526">
        <w:rPr>
          <w:rFonts w:hint="cs"/>
          <w:rtl/>
        </w:rPr>
        <w:t>המשיך לשתף פעולה גם עם נכבדי, ד</w:t>
      </w:r>
      <w:r w:rsidR="00F60B22">
        <w:rPr>
          <w:rFonts w:hint="cs"/>
          <w:rtl/>
        </w:rPr>
        <w:t>ב אמיתי, ולכן להציע את ההצעה הזאת: לתת לרשתות השיווק להרגיש לא בנוח, שייראו את פערי המחירים בין החקלאים, לבין מה שהצרכן נאלץ לשלם.</w:t>
      </w:r>
    </w:p>
    <w:p w:rsidR="00F60B22" w:rsidRDefault="00F60B22" w:rsidP="00F60B22">
      <w:pPr>
        <w:rPr>
          <w:rtl/>
        </w:rPr>
      </w:pPr>
    </w:p>
    <w:p w:rsidR="001B7319" w:rsidRDefault="00F60B22" w:rsidP="00757526">
      <w:pPr>
        <w:rPr>
          <w:rtl/>
        </w:rPr>
      </w:pPr>
      <w:r>
        <w:rPr>
          <w:rFonts w:hint="cs"/>
          <w:rtl/>
        </w:rPr>
        <w:t xml:space="preserve">הדבר הנוסף הוא כמובן להכניס לפיקוח מחירים </w:t>
      </w:r>
      <w:bookmarkStart w:id="1128" w:name="_ETM_Q1_5619656"/>
      <w:bookmarkEnd w:id="1128"/>
      <w:r>
        <w:rPr>
          <w:rFonts w:hint="cs"/>
          <w:rtl/>
        </w:rPr>
        <w:t xml:space="preserve">את כל המוצרים שהצרכן יצטרך בריאותית לאכול. אנחנו נדבר על ירקות, אנחנו נדבר על פירות, נדבר על בשר עופות ודגים. מחר יהיה דיון בנושא הזה. אני רוצה שכשיהיה פיקוח מחירים הוא יהיה לא רק על המחיר לקילוגרם עוף מלא אלא גם </w:t>
      </w:r>
      <w:bookmarkStart w:id="1129" w:name="_ETM_Q1_5631958"/>
      <w:bookmarkEnd w:id="1129"/>
      <w:r>
        <w:rPr>
          <w:rFonts w:hint="cs"/>
          <w:rtl/>
        </w:rPr>
        <w:t>לחלקי העוף</w:t>
      </w:r>
      <w:r w:rsidR="00757526">
        <w:rPr>
          <w:rFonts w:hint="cs"/>
          <w:rtl/>
        </w:rPr>
        <w:t>.</w:t>
      </w:r>
      <w:r>
        <w:rPr>
          <w:rFonts w:hint="cs"/>
          <w:rtl/>
        </w:rPr>
        <w:t xml:space="preserve"> כל מה שהצרכן יצטרך שיהיה לו בריא </w:t>
      </w:r>
      <w:r>
        <w:rPr>
          <w:rtl/>
        </w:rPr>
        <w:t>–</w:t>
      </w:r>
      <w:r>
        <w:rPr>
          <w:rFonts w:hint="cs"/>
          <w:rtl/>
        </w:rPr>
        <w:t xml:space="preserve"> הוא יוכל לצרוך אותו בכבוד</w:t>
      </w:r>
      <w:bookmarkStart w:id="1130" w:name="_ETM_Q1_5621757"/>
      <w:bookmarkEnd w:id="1130"/>
      <w:r w:rsidR="00AC68D2">
        <w:rPr>
          <w:rFonts w:hint="cs"/>
          <w:rtl/>
        </w:rPr>
        <w:t>, תודה.</w:t>
      </w:r>
      <w:r>
        <w:rPr>
          <w:rFonts w:hint="cs"/>
          <w:rtl/>
        </w:rPr>
        <w:t xml:space="preserve">   </w:t>
      </w:r>
    </w:p>
    <w:p w:rsidR="001B7319" w:rsidRDefault="001B7319" w:rsidP="001B7319">
      <w:pPr>
        <w:rPr>
          <w:rtl/>
        </w:rPr>
      </w:pPr>
    </w:p>
    <w:p w:rsidR="0043780E" w:rsidRDefault="0043780E" w:rsidP="0043780E">
      <w:pPr>
        <w:pStyle w:val="af6"/>
        <w:keepNext/>
        <w:rPr>
          <w:rtl/>
        </w:rPr>
      </w:pPr>
      <w:r w:rsidRPr="0043780E">
        <w:rPr>
          <w:rStyle w:val="TagStyle"/>
          <w:rtl/>
        </w:rPr>
        <w:t xml:space="preserve"> &lt;&lt; יור &gt;&gt; </w:t>
      </w:r>
      <w:r>
        <w:rPr>
          <w:rtl/>
        </w:rPr>
        <w:t>היו"ר איתן כבל:</w:t>
      </w:r>
      <w:r w:rsidRPr="0043780E">
        <w:rPr>
          <w:rStyle w:val="TagStyle"/>
          <w:rtl/>
        </w:rPr>
        <w:t xml:space="preserve"> &lt;&lt; יור &gt;&gt;</w:t>
      </w:r>
      <w:r>
        <w:rPr>
          <w:rtl/>
        </w:rPr>
        <w:t xml:space="preserve"> </w:t>
      </w:r>
    </w:p>
    <w:p w:rsidR="0043780E" w:rsidRDefault="0043780E" w:rsidP="0043780E">
      <w:pPr>
        <w:pStyle w:val="KeepWithNext"/>
        <w:rPr>
          <w:rtl/>
        </w:rPr>
      </w:pPr>
    </w:p>
    <w:p w:rsidR="0043780E" w:rsidRDefault="0043780E" w:rsidP="0043780E">
      <w:pPr>
        <w:rPr>
          <w:rtl/>
        </w:rPr>
      </w:pPr>
      <w:bookmarkStart w:id="1131" w:name="_ETM_Q1_5642826"/>
      <w:bookmarkEnd w:id="1131"/>
      <w:r>
        <w:rPr>
          <w:rFonts w:hint="cs"/>
          <w:rtl/>
        </w:rPr>
        <w:t>תודה. כן, גברתי, תמיד את עושה לי את ההפתעה בסוף. יש לך דקה, מכיוון שאני ממש צריך לסיים.</w:t>
      </w:r>
    </w:p>
    <w:p w:rsidR="0043780E" w:rsidRDefault="0043780E" w:rsidP="0043780E">
      <w:pPr>
        <w:rPr>
          <w:rtl/>
        </w:rPr>
      </w:pPr>
      <w:r>
        <w:rPr>
          <w:rtl/>
        </w:rPr>
        <w:t xml:space="preserve">  </w:t>
      </w:r>
    </w:p>
    <w:p w:rsidR="00017DBD" w:rsidRDefault="00017DBD" w:rsidP="00017DBD">
      <w:pPr>
        <w:pStyle w:val="a4"/>
        <w:keepNext/>
        <w:rPr>
          <w:rtl/>
        </w:rPr>
      </w:pPr>
      <w:bookmarkStart w:id="1132" w:name="ET_speaker_בקי_כהן_קשת_242"/>
      <w:r w:rsidRPr="00017DBD">
        <w:rPr>
          <w:rStyle w:val="TagStyle"/>
          <w:rtl/>
        </w:rPr>
        <w:t xml:space="preserve"> &lt;&lt; דובר &gt;&gt; </w:t>
      </w:r>
      <w:r>
        <w:rPr>
          <w:rtl/>
        </w:rPr>
        <w:t>בקי כהן קשת:</w:t>
      </w:r>
      <w:r w:rsidRPr="00017DBD">
        <w:rPr>
          <w:rStyle w:val="TagStyle"/>
          <w:rtl/>
        </w:rPr>
        <w:t xml:space="preserve"> &lt;&lt; דובר &gt;&gt;</w:t>
      </w:r>
      <w:r>
        <w:rPr>
          <w:rtl/>
        </w:rPr>
        <w:t xml:space="preserve"> </w:t>
      </w:r>
      <w:bookmarkEnd w:id="1132"/>
    </w:p>
    <w:p w:rsidR="00017DBD" w:rsidRDefault="00017DBD" w:rsidP="00017DBD">
      <w:pPr>
        <w:pStyle w:val="KeepWithNext"/>
        <w:rPr>
          <w:rtl/>
        </w:rPr>
      </w:pPr>
    </w:p>
    <w:p w:rsidR="003C600E" w:rsidRDefault="0043780E" w:rsidP="00AC2970">
      <w:pPr>
        <w:rPr>
          <w:rtl/>
        </w:rPr>
      </w:pPr>
      <w:r>
        <w:rPr>
          <w:rFonts w:hint="cs"/>
          <w:rtl/>
        </w:rPr>
        <w:t xml:space="preserve">אני מעמותת רבנים לזכויות אדם. על </w:t>
      </w:r>
      <w:bookmarkStart w:id="1133" w:name="_ETM_Q1_5649310"/>
      <w:bookmarkEnd w:id="1133"/>
      <w:r>
        <w:rPr>
          <w:rFonts w:hint="cs"/>
          <w:rtl/>
        </w:rPr>
        <w:t xml:space="preserve">כל </w:t>
      </w:r>
      <w:r w:rsidR="003C600E">
        <w:rPr>
          <w:rFonts w:hint="cs"/>
          <w:rtl/>
        </w:rPr>
        <w:t xml:space="preserve">הדברים החשובים מאוד שנאמרים אני רוצה לומר שלהבנתנו זו גם מצווה לדאוג לאוכל בריא, ולזה שמי שאין לו את האפשרויות </w:t>
      </w:r>
      <w:r w:rsidR="00AC2970">
        <w:rPr>
          <w:rtl/>
        </w:rPr>
        <w:t>–</w:t>
      </w:r>
      <w:r w:rsidR="003C600E">
        <w:rPr>
          <w:rFonts w:hint="cs"/>
          <w:rtl/>
        </w:rPr>
        <w:t xml:space="preserve"> גם תהיה לו האפשרות. אני רוצה </w:t>
      </w:r>
      <w:bookmarkStart w:id="1134" w:name="_ETM_Q1_5661309"/>
      <w:bookmarkEnd w:id="1134"/>
      <w:r w:rsidR="003C600E">
        <w:rPr>
          <w:rFonts w:hint="cs"/>
          <w:rtl/>
        </w:rPr>
        <w:t xml:space="preserve">לשתף </w:t>
      </w:r>
      <w:r w:rsidR="00C30A38">
        <w:rPr>
          <w:rFonts w:hint="cs"/>
          <w:rtl/>
        </w:rPr>
        <w:t>ב</w:t>
      </w:r>
      <w:r w:rsidR="00AC2970">
        <w:rPr>
          <w:rFonts w:hint="cs"/>
          <w:rtl/>
        </w:rPr>
        <w:t xml:space="preserve">כמה </w:t>
      </w:r>
      <w:r w:rsidR="003C600E">
        <w:rPr>
          <w:rFonts w:hint="cs"/>
          <w:rtl/>
        </w:rPr>
        <w:t>מילים.</w:t>
      </w:r>
      <w:bookmarkStart w:id="1135" w:name="_ETM_Q1_5654434"/>
      <w:bookmarkEnd w:id="1135"/>
    </w:p>
    <w:p w:rsidR="003C600E" w:rsidRDefault="003C600E" w:rsidP="003C600E">
      <w:pPr>
        <w:rPr>
          <w:rtl/>
        </w:rPr>
      </w:pPr>
      <w:bookmarkStart w:id="1136" w:name="_ETM_Q1_5654517"/>
      <w:bookmarkEnd w:id="1136"/>
      <w:r>
        <w:rPr>
          <w:rFonts w:hint="cs"/>
          <w:rtl/>
        </w:rPr>
        <w:t xml:space="preserve"> </w:t>
      </w:r>
    </w:p>
    <w:p w:rsidR="003C600E" w:rsidRDefault="003C600E" w:rsidP="003C600E">
      <w:pPr>
        <w:pStyle w:val="af6"/>
        <w:keepNext/>
        <w:rPr>
          <w:rtl/>
        </w:rPr>
      </w:pPr>
      <w:bookmarkStart w:id="1137" w:name="ET_yor_4637_328"/>
      <w:r w:rsidRPr="003C600E">
        <w:rPr>
          <w:rStyle w:val="TagStyle"/>
          <w:rtl/>
        </w:rPr>
        <w:t xml:space="preserve"> &lt;&lt; יור &gt;&gt; </w:t>
      </w:r>
      <w:r>
        <w:rPr>
          <w:rtl/>
        </w:rPr>
        <w:t>היו"ר איתן כבל:</w:t>
      </w:r>
      <w:r w:rsidRPr="003C600E">
        <w:rPr>
          <w:rStyle w:val="TagStyle"/>
          <w:rtl/>
        </w:rPr>
        <w:t xml:space="preserve"> &lt;&lt; יור &gt;&gt;</w:t>
      </w:r>
      <w:r>
        <w:rPr>
          <w:rtl/>
        </w:rPr>
        <w:t xml:space="preserve"> </w:t>
      </w:r>
      <w:bookmarkEnd w:id="1137"/>
    </w:p>
    <w:p w:rsidR="003C600E" w:rsidRDefault="003C600E" w:rsidP="003C600E">
      <w:pPr>
        <w:pStyle w:val="KeepWithNext"/>
        <w:rPr>
          <w:rtl/>
        </w:rPr>
      </w:pPr>
    </w:p>
    <w:p w:rsidR="003C600E" w:rsidRDefault="003C600E" w:rsidP="003C600E">
      <w:pPr>
        <w:rPr>
          <w:rtl/>
        </w:rPr>
      </w:pPr>
      <w:r>
        <w:rPr>
          <w:rFonts w:hint="cs"/>
          <w:rtl/>
        </w:rPr>
        <w:t>כתוב כבר: "ונשמרתם מאוד לנפשותיכם".</w:t>
      </w:r>
    </w:p>
    <w:p w:rsidR="003C600E" w:rsidRDefault="003C600E" w:rsidP="003C600E">
      <w:pPr>
        <w:rPr>
          <w:rtl/>
        </w:rPr>
      </w:pPr>
    </w:p>
    <w:p w:rsidR="003C600E" w:rsidRDefault="003C600E" w:rsidP="003C600E">
      <w:pPr>
        <w:pStyle w:val="a4"/>
        <w:keepNext/>
        <w:rPr>
          <w:rtl/>
        </w:rPr>
      </w:pPr>
      <w:bookmarkStart w:id="1138" w:name="ET_speaker_בקי_כהן_קשת_326"/>
      <w:r w:rsidRPr="0043780E">
        <w:rPr>
          <w:rStyle w:val="TagStyle"/>
          <w:rtl/>
        </w:rPr>
        <w:t xml:space="preserve">&lt;&lt; דובר &gt;&gt; </w:t>
      </w:r>
      <w:r>
        <w:rPr>
          <w:rtl/>
        </w:rPr>
        <w:t>בקי כהן קשת:</w:t>
      </w:r>
      <w:r w:rsidRPr="0043780E">
        <w:rPr>
          <w:rStyle w:val="TagStyle"/>
          <w:rtl/>
        </w:rPr>
        <w:t xml:space="preserve"> &lt;&lt; דובר &gt;&gt;</w:t>
      </w:r>
      <w:r>
        <w:rPr>
          <w:rtl/>
        </w:rPr>
        <w:t xml:space="preserve"> </w:t>
      </w:r>
      <w:bookmarkEnd w:id="1138"/>
    </w:p>
    <w:p w:rsidR="003C600E" w:rsidRDefault="003C600E" w:rsidP="003C600E">
      <w:pPr>
        <w:rPr>
          <w:rtl/>
        </w:rPr>
      </w:pPr>
    </w:p>
    <w:p w:rsidR="003C600E" w:rsidRDefault="003C600E" w:rsidP="00540BD8">
      <w:pPr>
        <w:rPr>
          <w:rtl/>
        </w:rPr>
      </w:pPr>
      <w:r>
        <w:rPr>
          <w:rFonts w:hint="cs"/>
          <w:rtl/>
        </w:rPr>
        <w:t>נכון, ו</w:t>
      </w:r>
      <w:r w:rsidR="001B7319">
        <w:rPr>
          <w:rFonts w:hint="cs"/>
          <w:rtl/>
        </w:rPr>
        <w:t>הרמב"ם מסביר שאוכל לא בריא</w:t>
      </w:r>
      <w:r>
        <w:rPr>
          <w:rFonts w:hint="cs"/>
          <w:rtl/>
        </w:rPr>
        <w:t xml:space="preserve"> </w:t>
      </w:r>
      <w:r>
        <w:rPr>
          <w:rtl/>
        </w:rPr>
        <w:t>–</w:t>
      </w:r>
      <w:r>
        <w:rPr>
          <w:rFonts w:hint="cs"/>
          <w:rtl/>
        </w:rPr>
        <w:t xml:space="preserve"> אכילה גסה לגוף כל אדם</w:t>
      </w:r>
      <w:r w:rsidR="001B7319">
        <w:rPr>
          <w:rFonts w:hint="cs"/>
          <w:rtl/>
        </w:rPr>
        <w:t xml:space="preserve"> כמו סם המוות</w:t>
      </w:r>
      <w:r>
        <w:rPr>
          <w:rFonts w:hint="cs"/>
          <w:rtl/>
        </w:rPr>
        <w:t>, והיא עיקר כל החול</w:t>
      </w:r>
      <w:r w:rsidR="00AC68D2">
        <w:rPr>
          <w:rFonts w:hint="cs"/>
          <w:rtl/>
        </w:rPr>
        <w:t>י</w:t>
      </w:r>
      <w:r>
        <w:rPr>
          <w:rFonts w:hint="cs"/>
          <w:rtl/>
        </w:rPr>
        <w:t>ים.</w:t>
      </w:r>
    </w:p>
    <w:p w:rsidR="003C600E" w:rsidRDefault="003C600E" w:rsidP="003C600E">
      <w:pPr>
        <w:rPr>
          <w:rtl/>
        </w:rPr>
      </w:pPr>
      <w:r>
        <w:rPr>
          <w:rFonts w:hint="cs"/>
          <w:rtl/>
        </w:rPr>
        <w:t>המזון הלא בריא הוא ממש כמו סם מוות, ו</w:t>
      </w:r>
      <w:r w:rsidR="00AC2970">
        <w:rPr>
          <w:rFonts w:hint="cs"/>
          <w:rtl/>
        </w:rPr>
        <w:t>ה</w:t>
      </w:r>
      <w:r>
        <w:rPr>
          <w:rFonts w:hint="cs"/>
          <w:rtl/>
        </w:rPr>
        <w:t xml:space="preserve">אחריות שלנו </w:t>
      </w:r>
      <w:bookmarkStart w:id="1139" w:name="_ETM_Q1_5674706"/>
      <w:bookmarkEnd w:id="1139"/>
      <w:r w:rsidR="00AC2970">
        <w:rPr>
          <w:rFonts w:hint="cs"/>
          <w:rtl/>
        </w:rPr>
        <w:t xml:space="preserve">היא </w:t>
      </w:r>
      <w:r>
        <w:rPr>
          <w:rFonts w:hint="cs"/>
          <w:rtl/>
        </w:rPr>
        <w:t>לדאוג למזון בריא.</w:t>
      </w:r>
    </w:p>
    <w:p w:rsidR="001B7319" w:rsidRDefault="001B7319" w:rsidP="001B7319">
      <w:pPr>
        <w:rPr>
          <w:rtl/>
        </w:rPr>
      </w:pPr>
    </w:p>
    <w:p w:rsidR="001B7319" w:rsidRDefault="001B7319" w:rsidP="001B7319">
      <w:pPr>
        <w:pStyle w:val="af6"/>
        <w:keepNext/>
        <w:rPr>
          <w:rtl/>
        </w:rPr>
      </w:pPr>
      <w:bookmarkStart w:id="1140" w:name="ET_yor_4637_168"/>
      <w:r w:rsidRPr="001B7319">
        <w:rPr>
          <w:rStyle w:val="TagStyle"/>
          <w:rtl/>
        </w:rPr>
        <w:t xml:space="preserve"> &lt;&lt; יור &gt;&gt; </w:t>
      </w:r>
      <w:r>
        <w:rPr>
          <w:rtl/>
        </w:rPr>
        <w:t>היו"ר איתן כבל:</w:t>
      </w:r>
      <w:r w:rsidRPr="001B7319">
        <w:rPr>
          <w:rStyle w:val="TagStyle"/>
          <w:rtl/>
        </w:rPr>
        <w:t xml:space="preserve"> &lt;&lt; יור &gt;&gt;</w:t>
      </w:r>
      <w:r>
        <w:rPr>
          <w:rtl/>
        </w:rPr>
        <w:t xml:space="preserve"> </w:t>
      </w:r>
      <w:bookmarkEnd w:id="1140"/>
    </w:p>
    <w:p w:rsidR="001B7319" w:rsidRDefault="001B7319" w:rsidP="001B7319">
      <w:pPr>
        <w:pStyle w:val="KeepWithNext"/>
        <w:rPr>
          <w:rtl/>
        </w:rPr>
      </w:pPr>
    </w:p>
    <w:p w:rsidR="001B7319" w:rsidRDefault="003C600E" w:rsidP="00AC68D2">
      <w:pPr>
        <w:rPr>
          <w:rtl/>
        </w:rPr>
      </w:pPr>
      <w:r>
        <w:rPr>
          <w:rFonts w:hint="cs"/>
          <w:rtl/>
        </w:rPr>
        <w:t xml:space="preserve">תודה. </w:t>
      </w:r>
      <w:r w:rsidR="001B7319">
        <w:rPr>
          <w:rFonts w:hint="cs"/>
          <w:rtl/>
        </w:rPr>
        <w:t>יעל</w:t>
      </w:r>
      <w:r>
        <w:rPr>
          <w:rFonts w:hint="cs"/>
          <w:rtl/>
        </w:rPr>
        <w:t xml:space="preserve"> כהן</w:t>
      </w:r>
      <w:r w:rsidR="00AC68D2">
        <w:rPr>
          <w:rFonts w:hint="cs"/>
          <w:rtl/>
        </w:rPr>
        <w:t>-</w:t>
      </w:r>
      <w:r>
        <w:rPr>
          <w:rFonts w:hint="cs"/>
          <w:rtl/>
        </w:rPr>
        <w:t>פארן,</w:t>
      </w:r>
      <w:r w:rsidR="001B7319">
        <w:rPr>
          <w:rFonts w:hint="cs"/>
          <w:rtl/>
        </w:rPr>
        <w:t xml:space="preserve"> </w:t>
      </w:r>
      <w:r>
        <w:rPr>
          <w:rFonts w:hint="cs"/>
          <w:rtl/>
        </w:rPr>
        <w:t xml:space="preserve">בבקשה, </w:t>
      </w:r>
      <w:r w:rsidR="001B7319">
        <w:rPr>
          <w:rFonts w:hint="cs"/>
          <w:rtl/>
        </w:rPr>
        <w:t>רצית לשאול</w:t>
      </w:r>
      <w:r>
        <w:rPr>
          <w:rFonts w:hint="cs"/>
          <w:rtl/>
        </w:rPr>
        <w:t>.</w:t>
      </w:r>
    </w:p>
    <w:p w:rsidR="001B7319" w:rsidRDefault="001B7319" w:rsidP="001B7319">
      <w:pPr>
        <w:rPr>
          <w:rtl/>
        </w:rPr>
      </w:pPr>
    </w:p>
    <w:p w:rsidR="001B7319" w:rsidRDefault="001B7319" w:rsidP="001B7319">
      <w:pPr>
        <w:pStyle w:val="a4"/>
        <w:keepNext/>
        <w:rPr>
          <w:rtl/>
        </w:rPr>
      </w:pPr>
      <w:bookmarkStart w:id="1141" w:name="ET_speaker_5496_169"/>
      <w:r w:rsidRPr="001B7319">
        <w:rPr>
          <w:rStyle w:val="TagStyle"/>
          <w:rtl/>
        </w:rPr>
        <w:t xml:space="preserve"> &lt;&lt; דובר &gt;&gt; </w:t>
      </w:r>
      <w:r>
        <w:rPr>
          <w:rtl/>
        </w:rPr>
        <w:t>יעל כהן-פארן (המחנה הציוני):</w:t>
      </w:r>
      <w:r w:rsidRPr="001B7319">
        <w:rPr>
          <w:rStyle w:val="TagStyle"/>
          <w:rtl/>
        </w:rPr>
        <w:t xml:space="preserve"> &lt;&lt; דובר &gt;&gt;</w:t>
      </w:r>
      <w:r>
        <w:rPr>
          <w:rtl/>
        </w:rPr>
        <w:t xml:space="preserve"> </w:t>
      </w:r>
      <w:bookmarkEnd w:id="1141"/>
    </w:p>
    <w:p w:rsidR="001B7319" w:rsidRDefault="001B7319" w:rsidP="001B7319">
      <w:pPr>
        <w:pStyle w:val="KeepWithNext"/>
        <w:rPr>
          <w:rtl/>
        </w:rPr>
      </w:pPr>
    </w:p>
    <w:p w:rsidR="001B7319" w:rsidRDefault="003C600E" w:rsidP="00C30A38">
      <w:pPr>
        <w:rPr>
          <w:rtl/>
        </w:rPr>
      </w:pPr>
      <w:r>
        <w:rPr>
          <w:rFonts w:hint="cs"/>
          <w:rtl/>
        </w:rPr>
        <w:t>כן, ל</w:t>
      </w:r>
      <w:r w:rsidR="00C30A38">
        <w:rPr>
          <w:rFonts w:hint="cs"/>
          <w:rtl/>
        </w:rPr>
        <w:t>משרד ה</w:t>
      </w:r>
      <w:r>
        <w:rPr>
          <w:rFonts w:hint="cs"/>
          <w:rtl/>
        </w:rPr>
        <w:t>אוצר. לגבי ה</w:t>
      </w:r>
      <w:r w:rsidR="001B7319">
        <w:rPr>
          <w:rFonts w:hint="cs"/>
          <w:rtl/>
        </w:rPr>
        <w:t>קריטריו</w:t>
      </w:r>
      <w:r>
        <w:rPr>
          <w:rFonts w:hint="cs"/>
          <w:rtl/>
        </w:rPr>
        <w:t>נים.</w:t>
      </w:r>
    </w:p>
    <w:p w:rsidR="00017DBD" w:rsidRDefault="00017DBD" w:rsidP="00017DBD">
      <w:pPr>
        <w:rPr>
          <w:rtl/>
        </w:rPr>
      </w:pPr>
    </w:p>
    <w:p w:rsidR="00017DBD" w:rsidRDefault="00017DBD" w:rsidP="00017DBD">
      <w:pPr>
        <w:pStyle w:val="a4"/>
        <w:keepNext/>
        <w:rPr>
          <w:rtl/>
        </w:rPr>
      </w:pPr>
      <w:bookmarkStart w:id="1142" w:name="ET_speaker_עידו_סופר_243"/>
      <w:r w:rsidRPr="00017DBD">
        <w:rPr>
          <w:rStyle w:val="TagStyle"/>
          <w:rtl/>
        </w:rPr>
        <w:t xml:space="preserve"> &lt;&lt; דובר &gt;&gt; </w:t>
      </w:r>
      <w:r>
        <w:rPr>
          <w:rtl/>
        </w:rPr>
        <w:t>עידו סופר:</w:t>
      </w:r>
      <w:r w:rsidRPr="00017DBD">
        <w:rPr>
          <w:rStyle w:val="TagStyle"/>
          <w:rtl/>
        </w:rPr>
        <w:t xml:space="preserve"> &lt;&lt; דובר &gt;&gt;</w:t>
      </w:r>
      <w:r>
        <w:rPr>
          <w:rtl/>
        </w:rPr>
        <w:t xml:space="preserve"> </w:t>
      </w:r>
      <w:bookmarkEnd w:id="1142"/>
    </w:p>
    <w:p w:rsidR="00017DBD" w:rsidRDefault="00017DBD" w:rsidP="00017DBD">
      <w:pPr>
        <w:pStyle w:val="KeepWithNext"/>
        <w:rPr>
          <w:rtl/>
        </w:rPr>
      </w:pPr>
    </w:p>
    <w:p w:rsidR="001B7319" w:rsidRDefault="001B7319" w:rsidP="001B7319">
      <w:pPr>
        <w:rPr>
          <w:rtl/>
        </w:rPr>
      </w:pPr>
      <w:r>
        <w:rPr>
          <w:rFonts w:hint="cs"/>
          <w:rtl/>
        </w:rPr>
        <w:t>של מה?</w:t>
      </w:r>
    </w:p>
    <w:p w:rsidR="001B7319" w:rsidRDefault="001B7319" w:rsidP="001B7319">
      <w:pPr>
        <w:rPr>
          <w:rtl/>
        </w:rPr>
      </w:pPr>
    </w:p>
    <w:p w:rsidR="003F112B" w:rsidRDefault="003F112B" w:rsidP="003F112B">
      <w:pPr>
        <w:pStyle w:val="a4"/>
        <w:keepNext/>
        <w:rPr>
          <w:rtl/>
        </w:rPr>
      </w:pPr>
      <w:bookmarkStart w:id="1143" w:name="ET_speaker_קריאה_330"/>
      <w:r w:rsidRPr="003F112B">
        <w:rPr>
          <w:rStyle w:val="TagStyle"/>
          <w:rtl/>
        </w:rPr>
        <w:t xml:space="preserve">&lt;&lt; דובר &gt;&gt; </w:t>
      </w:r>
      <w:r>
        <w:rPr>
          <w:rtl/>
        </w:rPr>
        <w:t>קריאה:</w:t>
      </w:r>
      <w:r w:rsidRPr="003F112B">
        <w:rPr>
          <w:rStyle w:val="TagStyle"/>
          <w:rtl/>
        </w:rPr>
        <w:t xml:space="preserve"> &lt;&lt; דובר &gt;&gt;</w:t>
      </w:r>
      <w:r>
        <w:rPr>
          <w:rtl/>
        </w:rPr>
        <w:t xml:space="preserve"> </w:t>
      </w:r>
      <w:bookmarkEnd w:id="1143"/>
    </w:p>
    <w:p w:rsidR="003F112B" w:rsidRDefault="003F112B" w:rsidP="003F112B">
      <w:pPr>
        <w:pStyle w:val="KeepWithNext"/>
        <w:rPr>
          <w:rtl/>
        </w:rPr>
      </w:pPr>
    </w:p>
    <w:p w:rsidR="003F112B" w:rsidRDefault="003F112B" w:rsidP="003F112B">
      <w:pPr>
        <w:rPr>
          <w:rtl/>
        </w:rPr>
      </w:pPr>
      <w:r>
        <w:rPr>
          <w:rFonts w:hint="cs"/>
          <w:rtl/>
        </w:rPr>
        <w:t>מזון בפיקוח.</w:t>
      </w:r>
    </w:p>
    <w:p w:rsidR="003F112B" w:rsidRDefault="003F112B" w:rsidP="003F112B">
      <w:pPr>
        <w:rPr>
          <w:rtl/>
        </w:rPr>
      </w:pPr>
    </w:p>
    <w:p w:rsidR="003F112B" w:rsidRDefault="003F112B" w:rsidP="003F112B">
      <w:pPr>
        <w:pStyle w:val="a4"/>
        <w:keepNext/>
        <w:rPr>
          <w:rtl/>
        </w:rPr>
      </w:pPr>
      <w:bookmarkStart w:id="1144" w:name="ET_speaker_5496_331"/>
      <w:r w:rsidRPr="003F112B">
        <w:rPr>
          <w:rStyle w:val="TagStyle"/>
          <w:rtl/>
        </w:rPr>
        <w:t xml:space="preserve"> &lt;&lt; דובר &gt;&gt; </w:t>
      </w:r>
      <w:r>
        <w:rPr>
          <w:rtl/>
        </w:rPr>
        <w:t>יעל כהן-פארן (המחנה הציוני):</w:t>
      </w:r>
      <w:r w:rsidRPr="003F112B">
        <w:rPr>
          <w:rStyle w:val="TagStyle"/>
          <w:rtl/>
        </w:rPr>
        <w:t xml:space="preserve"> &lt;&lt; דובר &gt;&gt;</w:t>
      </w:r>
      <w:r>
        <w:rPr>
          <w:rtl/>
        </w:rPr>
        <w:t xml:space="preserve"> </w:t>
      </w:r>
      <w:bookmarkEnd w:id="1144"/>
    </w:p>
    <w:p w:rsidR="003F112B" w:rsidRDefault="003F112B" w:rsidP="003F112B">
      <w:pPr>
        <w:pStyle w:val="KeepWithNext"/>
        <w:rPr>
          <w:rtl/>
        </w:rPr>
      </w:pPr>
    </w:p>
    <w:p w:rsidR="003F112B" w:rsidRDefault="003F112B" w:rsidP="00C30A38">
      <w:pPr>
        <w:rPr>
          <w:rtl/>
        </w:rPr>
      </w:pPr>
      <w:r>
        <w:rPr>
          <w:rFonts w:hint="cs"/>
          <w:rtl/>
        </w:rPr>
        <w:t xml:space="preserve">אני זוכרת שלמשל שמנת מתוקה, כי זה היה </w:t>
      </w:r>
      <w:r w:rsidR="00C30A38">
        <w:rPr>
          <w:rFonts w:hint="cs"/>
          <w:rtl/>
        </w:rPr>
        <w:t>בערך ב-</w:t>
      </w:r>
      <w:r>
        <w:rPr>
          <w:rFonts w:hint="cs"/>
          <w:rtl/>
        </w:rPr>
        <w:t>2013</w:t>
      </w:r>
      <w:r>
        <w:rPr>
          <w:rFonts w:hint="eastAsia"/>
        </w:rPr>
        <w:t>–</w:t>
      </w:r>
      <w:r>
        <w:rPr>
          <w:rFonts w:hint="cs"/>
          <w:rtl/>
        </w:rPr>
        <w:t xml:space="preserve">2014, הקריטריון היה מחיר מופרז, איזושהי הערכה תמחירית לחלוטין, שלא קשורה לערך תזונתי </w:t>
      </w:r>
      <w:r w:rsidR="00AC68D2">
        <w:rPr>
          <w:rFonts w:hint="cs"/>
          <w:rtl/>
        </w:rPr>
        <w:t>ו</w:t>
      </w:r>
      <w:r>
        <w:rPr>
          <w:rFonts w:hint="cs"/>
          <w:rtl/>
        </w:rPr>
        <w:t xml:space="preserve">לא כלום. רק ראיתם שזה עולה הרבה ודווקא זה </w:t>
      </w:r>
      <w:r>
        <w:rPr>
          <w:rtl/>
        </w:rPr>
        <w:t>–</w:t>
      </w:r>
      <w:r>
        <w:rPr>
          <w:rFonts w:hint="cs"/>
          <w:rtl/>
        </w:rPr>
        <w:t xml:space="preserve"> דווקא ה</w:t>
      </w:r>
      <w:r w:rsidR="00C30A38">
        <w:rPr>
          <w:rFonts w:hint="cs"/>
          <w:rtl/>
        </w:rPr>
        <w:t xml:space="preserve">שמנת המתוקה של </w:t>
      </w:r>
      <w:r>
        <w:rPr>
          <w:rFonts w:hint="cs"/>
          <w:rtl/>
        </w:rPr>
        <w:t>38%</w:t>
      </w:r>
      <w:r w:rsidR="00AC68D2">
        <w:rPr>
          <w:rFonts w:hint="cs"/>
          <w:rtl/>
        </w:rPr>
        <w:t xml:space="preserve"> </w:t>
      </w:r>
      <w:bookmarkStart w:id="1145" w:name="_ETM_Q1_5745231"/>
      <w:bookmarkEnd w:id="1145"/>
      <w:r>
        <w:rPr>
          <w:rFonts w:hint="cs"/>
          <w:rtl/>
        </w:rPr>
        <w:t>קיבל</w:t>
      </w:r>
      <w:r w:rsidR="00C30A38">
        <w:rPr>
          <w:rFonts w:hint="cs"/>
          <w:rtl/>
        </w:rPr>
        <w:t>ה</w:t>
      </w:r>
      <w:r>
        <w:rPr>
          <w:rFonts w:hint="cs"/>
          <w:rtl/>
        </w:rPr>
        <w:t xml:space="preserve"> את תשומת הלב הזאת ואת הסבסוד או </w:t>
      </w:r>
      <w:r w:rsidR="00AC2970">
        <w:rPr>
          <w:rFonts w:hint="cs"/>
          <w:rtl/>
        </w:rPr>
        <w:t xml:space="preserve">את </w:t>
      </w:r>
      <w:r>
        <w:rPr>
          <w:rFonts w:hint="cs"/>
          <w:rtl/>
        </w:rPr>
        <w:t xml:space="preserve">הגבלת המחיר. </w:t>
      </w:r>
    </w:p>
    <w:p w:rsidR="003F112B" w:rsidRDefault="003F112B" w:rsidP="003F112B">
      <w:pPr>
        <w:rPr>
          <w:rtl/>
        </w:rPr>
      </w:pPr>
    </w:p>
    <w:p w:rsidR="00AC2970" w:rsidRDefault="001B7319" w:rsidP="00AC2970">
      <w:pPr>
        <w:rPr>
          <w:rtl/>
        </w:rPr>
      </w:pPr>
      <w:r w:rsidRPr="00AC2970">
        <w:rPr>
          <w:rFonts w:hint="cs"/>
          <w:rtl/>
        </w:rPr>
        <w:t>האם אלה הקריטריונים היחידים?</w:t>
      </w:r>
      <w:r w:rsidR="00AC2970">
        <w:rPr>
          <w:rFonts w:hint="cs"/>
          <w:rtl/>
        </w:rPr>
        <w:t xml:space="preserve"> זהו? רק מחיר מופרז? אני לא אומרת שאני מבטלת את הקריטריון הזה, אבל זה לא נשמע לי הגיוני שזהו הקריטריון.</w:t>
      </w:r>
    </w:p>
    <w:p w:rsidR="00AC2970" w:rsidRDefault="00AC2970" w:rsidP="00AC2970">
      <w:pPr>
        <w:rPr>
          <w:rtl/>
        </w:rPr>
      </w:pPr>
      <w:bookmarkStart w:id="1146" w:name="_ETM_Q1_5751275"/>
      <w:bookmarkStart w:id="1147" w:name="_ETM_Q1_5751388"/>
      <w:bookmarkEnd w:id="1146"/>
      <w:bookmarkEnd w:id="1147"/>
    </w:p>
    <w:p w:rsidR="00AC2970" w:rsidRDefault="00AC2970" w:rsidP="00AC2970">
      <w:pPr>
        <w:pStyle w:val="af6"/>
        <w:keepNext/>
        <w:rPr>
          <w:rtl/>
        </w:rPr>
      </w:pPr>
      <w:bookmarkStart w:id="1148" w:name="ET_yor_4637_579"/>
      <w:r w:rsidRPr="00AC2970">
        <w:rPr>
          <w:rStyle w:val="TagStyle"/>
          <w:rtl/>
        </w:rPr>
        <w:t xml:space="preserve"> &lt;&lt; יור &gt;&gt; </w:t>
      </w:r>
      <w:r>
        <w:rPr>
          <w:rtl/>
        </w:rPr>
        <w:t>היו"ר איתן כבל:</w:t>
      </w:r>
      <w:r w:rsidRPr="00AC2970">
        <w:rPr>
          <w:rStyle w:val="TagStyle"/>
          <w:rtl/>
        </w:rPr>
        <w:t xml:space="preserve"> &lt;&lt; יור &gt;&gt;</w:t>
      </w:r>
      <w:r>
        <w:rPr>
          <w:rtl/>
        </w:rPr>
        <w:t xml:space="preserve"> </w:t>
      </w:r>
      <w:bookmarkEnd w:id="1148"/>
    </w:p>
    <w:p w:rsidR="00AC2970" w:rsidRDefault="00AC2970" w:rsidP="00AC2970">
      <w:pPr>
        <w:pStyle w:val="KeepWithNext"/>
        <w:rPr>
          <w:rtl/>
        </w:rPr>
      </w:pPr>
    </w:p>
    <w:p w:rsidR="00CC2705" w:rsidRDefault="00AC2970" w:rsidP="00AC2970">
      <w:pPr>
        <w:rPr>
          <w:rtl/>
        </w:rPr>
      </w:pPr>
      <w:r>
        <w:rPr>
          <w:rFonts w:hint="cs"/>
          <w:rtl/>
        </w:rPr>
        <w:t>ת</w:t>
      </w:r>
      <w:bookmarkStart w:id="1149" w:name="_ETM_Q1_5752811"/>
      <w:bookmarkEnd w:id="1149"/>
      <w:r>
        <w:rPr>
          <w:rFonts w:hint="cs"/>
          <w:rtl/>
        </w:rPr>
        <w:t>ודה. ברושי, בבקשה.</w:t>
      </w:r>
      <w:r>
        <w:rPr>
          <w:rtl/>
        </w:rPr>
        <w:t xml:space="preserve">  </w:t>
      </w:r>
      <w:r>
        <w:rPr>
          <w:rFonts w:hint="cs"/>
          <w:rtl/>
        </w:rPr>
        <w:t xml:space="preserve"> </w:t>
      </w:r>
    </w:p>
    <w:p w:rsidR="00CC2705" w:rsidRDefault="00CC2705" w:rsidP="001B7319">
      <w:pPr>
        <w:rPr>
          <w:rtl/>
        </w:rPr>
      </w:pPr>
    </w:p>
    <w:p w:rsidR="00CC2705" w:rsidRDefault="00CC2705" w:rsidP="00CC2705">
      <w:pPr>
        <w:pStyle w:val="a4"/>
        <w:keepNext/>
        <w:rPr>
          <w:rtl/>
        </w:rPr>
      </w:pPr>
      <w:bookmarkStart w:id="1150" w:name="ET_speaker_5276_171"/>
      <w:r w:rsidRPr="00CC2705">
        <w:rPr>
          <w:rStyle w:val="TagStyle"/>
          <w:rtl/>
        </w:rPr>
        <w:t xml:space="preserve"> &lt;&lt; דובר &gt;&gt; </w:t>
      </w:r>
      <w:r>
        <w:rPr>
          <w:rtl/>
        </w:rPr>
        <w:t>איתן ברושי (המחנה הציוני):</w:t>
      </w:r>
      <w:r w:rsidRPr="00CC2705">
        <w:rPr>
          <w:rStyle w:val="TagStyle"/>
          <w:rtl/>
        </w:rPr>
        <w:t xml:space="preserve"> &lt;&lt; דובר &gt;&gt;</w:t>
      </w:r>
      <w:r>
        <w:rPr>
          <w:rtl/>
        </w:rPr>
        <w:t xml:space="preserve"> </w:t>
      </w:r>
      <w:bookmarkEnd w:id="1150"/>
    </w:p>
    <w:p w:rsidR="00CC2705" w:rsidRDefault="00CC2705" w:rsidP="00CC2705">
      <w:pPr>
        <w:pStyle w:val="KeepWithNext"/>
        <w:rPr>
          <w:rtl/>
        </w:rPr>
      </w:pPr>
    </w:p>
    <w:p w:rsidR="00A815F4" w:rsidRDefault="00AC2970" w:rsidP="00A815F4">
      <w:pPr>
        <w:rPr>
          <w:rtl/>
        </w:rPr>
      </w:pPr>
      <w:r>
        <w:rPr>
          <w:rFonts w:hint="cs"/>
          <w:rtl/>
        </w:rPr>
        <w:t>תודה</w:t>
      </w:r>
      <w:r w:rsidR="00A815F4">
        <w:rPr>
          <w:rFonts w:hint="cs"/>
          <w:rtl/>
        </w:rPr>
        <w:t xml:space="preserve">. משפט אחד בבקשה, גם </w:t>
      </w:r>
      <w:bookmarkStart w:id="1151" w:name="_ETM_Q1_5751697"/>
      <w:bookmarkEnd w:id="1151"/>
      <w:r w:rsidR="00A815F4">
        <w:rPr>
          <w:rFonts w:hint="cs"/>
          <w:rtl/>
        </w:rPr>
        <w:t xml:space="preserve">למשרד האוצר וגם למשרד הכלכלה. שאלת תוצרת הארץ היא מרכיב חיוני גם בביטחון מזון וגם בביטחון תזונתי וגם במדיניות של הממשלה </w:t>
      </w:r>
      <w:r w:rsidR="00CC2705">
        <w:rPr>
          <w:rFonts w:hint="cs"/>
          <w:rtl/>
        </w:rPr>
        <w:t>נדרשת התחשבות</w:t>
      </w:r>
      <w:r w:rsidR="00A815F4">
        <w:rPr>
          <w:rFonts w:hint="cs"/>
          <w:rtl/>
        </w:rPr>
        <w:t xml:space="preserve">. לכן אני פונה פה אליך אדוני היושב-ראש, איתן כבל וחבריי מהאוצר </w:t>
      </w:r>
      <w:r w:rsidR="00A815F4">
        <w:rPr>
          <w:rtl/>
        </w:rPr>
        <w:t>–</w:t>
      </w:r>
      <w:r w:rsidR="00A815F4">
        <w:rPr>
          <w:rFonts w:hint="cs"/>
          <w:rtl/>
        </w:rPr>
        <w:t xml:space="preserve"> פערי התיווך, עלויות הייצור, הסובסידיה במדינות שמהן מייבאים - - -</w:t>
      </w:r>
    </w:p>
    <w:p w:rsidR="00A815F4" w:rsidRDefault="00A815F4" w:rsidP="00A815F4">
      <w:pPr>
        <w:rPr>
          <w:rtl/>
        </w:rPr>
      </w:pPr>
    </w:p>
    <w:p w:rsidR="00C51B89" w:rsidRDefault="00A815F4" w:rsidP="00A815F4">
      <w:pPr>
        <w:pStyle w:val="af6"/>
        <w:keepNext/>
        <w:rPr>
          <w:rStyle w:val="TagStyle"/>
          <w:vanish w:val="0"/>
          <w:rtl/>
        </w:rPr>
      </w:pPr>
      <w:bookmarkStart w:id="1152" w:name="ET_yor_4637_580"/>
      <w:r>
        <w:rPr>
          <w:rStyle w:val="TagStyle"/>
          <w:rFonts w:hint="cs"/>
          <w:rtl/>
        </w:rPr>
        <w:t xml:space="preserve"> </w:t>
      </w:r>
      <w:r w:rsidRPr="00A815F4">
        <w:rPr>
          <w:rStyle w:val="TagStyle"/>
          <w:rtl/>
        </w:rPr>
        <w:t xml:space="preserve"> &lt;&lt; יור &gt;&gt; </w:t>
      </w:r>
      <w:r>
        <w:rPr>
          <w:rtl/>
        </w:rPr>
        <w:t>היו"ר איתן כבל:</w:t>
      </w:r>
    </w:p>
    <w:p w:rsidR="00A815F4" w:rsidRDefault="00A815F4" w:rsidP="00A815F4">
      <w:pPr>
        <w:pStyle w:val="af6"/>
        <w:keepNext/>
        <w:rPr>
          <w:rStyle w:val="TagStyle"/>
          <w:rtl/>
        </w:rPr>
      </w:pPr>
      <w:r w:rsidRPr="00A815F4">
        <w:rPr>
          <w:rStyle w:val="TagStyle"/>
          <w:rtl/>
        </w:rPr>
        <w:t xml:space="preserve"> &lt;&lt; יור &gt;&gt;</w:t>
      </w:r>
      <w:bookmarkEnd w:id="1152"/>
    </w:p>
    <w:p w:rsidR="00A815F4" w:rsidRDefault="00A815F4" w:rsidP="00A815F4">
      <w:pPr>
        <w:pStyle w:val="KeepWithNext"/>
        <w:rPr>
          <w:rtl/>
        </w:rPr>
      </w:pPr>
    </w:p>
    <w:p w:rsidR="00740BED" w:rsidRDefault="00A815F4" w:rsidP="00A815F4">
      <w:pPr>
        <w:rPr>
          <w:rtl/>
        </w:rPr>
      </w:pPr>
      <w:r>
        <w:rPr>
          <w:rFonts w:hint="cs"/>
          <w:rtl/>
        </w:rPr>
        <w:t xml:space="preserve">איתן </w:t>
      </w:r>
      <w:bookmarkStart w:id="1153" w:name="_ETM_Q1_5776234"/>
      <w:bookmarkEnd w:id="1153"/>
      <w:r>
        <w:rPr>
          <w:rFonts w:hint="cs"/>
          <w:rtl/>
        </w:rPr>
        <w:t>זה פ</w:t>
      </w:r>
      <w:r w:rsidR="00740BED">
        <w:rPr>
          <w:rFonts w:hint="cs"/>
          <w:rtl/>
        </w:rPr>
        <w:t>תח לדיון של שבוע</w:t>
      </w:r>
      <w:r>
        <w:rPr>
          <w:rFonts w:hint="cs"/>
          <w:rtl/>
        </w:rPr>
        <w:t>.</w:t>
      </w:r>
    </w:p>
    <w:p w:rsidR="00740BED" w:rsidRDefault="00740BED" w:rsidP="00740BED">
      <w:pPr>
        <w:rPr>
          <w:rtl/>
        </w:rPr>
      </w:pPr>
    </w:p>
    <w:p w:rsidR="00740BED" w:rsidRDefault="00740BED" w:rsidP="00740BED">
      <w:pPr>
        <w:pStyle w:val="a4"/>
        <w:keepNext/>
        <w:rPr>
          <w:rtl/>
        </w:rPr>
      </w:pPr>
      <w:bookmarkStart w:id="1154" w:name="ET_speaker_5276_172"/>
      <w:r w:rsidRPr="00740BED">
        <w:rPr>
          <w:rStyle w:val="TagStyle"/>
          <w:rtl/>
        </w:rPr>
        <w:t xml:space="preserve"> &lt;&lt; דובר &gt;&gt; </w:t>
      </w:r>
      <w:r>
        <w:rPr>
          <w:rtl/>
        </w:rPr>
        <w:t>איתן ברושי (המחנה הציוני):</w:t>
      </w:r>
      <w:r w:rsidRPr="00740BED">
        <w:rPr>
          <w:rStyle w:val="TagStyle"/>
          <w:rtl/>
        </w:rPr>
        <w:t xml:space="preserve"> &lt;&lt; דובר &gt;&gt;</w:t>
      </w:r>
      <w:r>
        <w:rPr>
          <w:rtl/>
        </w:rPr>
        <w:t xml:space="preserve"> </w:t>
      </w:r>
      <w:bookmarkEnd w:id="1154"/>
    </w:p>
    <w:p w:rsidR="00740BED" w:rsidRDefault="00740BED" w:rsidP="00740BED">
      <w:pPr>
        <w:pStyle w:val="KeepWithNext"/>
        <w:rPr>
          <w:rtl/>
        </w:rPr>
      </w:pPr>
    </w:p>
    <w:p w:rsidR="00740BED" w:rsidRDefault="00A815F4" w:rsidP="00C51B89">
      <w:pPr>
        <w:rPr>
          <w:rtl/>
        </w:rPr>
      </w:pPr>
      <w:r>
        <w:rPr>
          <w:rFonts w:hint="cs"/>
          <w:rtl/>
        </w:rPr>
        <w:t xml:space="preserve">רגע, אז אני מבקש שבסיכום תטיל </w:t>
      </w:r>
      <w:bookmarkStart w:id="1155" w:name="_ETM_Q1_5777569"/>
      <w:bookmarkEnd w:id="1155"/>
      <w:r>
        <w:rPr>
          <w:rFonts w:hint="cs"/>
          <w:rtl/>
        </w:rPr>
        <w:t xml:space="preserve">על משרדי הממשלה ועל הגורמים האחראיים לבוא לאיזו הידברות כדי </w:t>
      </w:r>
      <w:r w:rsidR="00C51B89">
        <w:rPr>
          <w:rFonts w:hint="cs"/>
          <w:rtl/>
        </w:rPr>
        <w:t xml:space="preserve">לבטא </w:t>
      </w:r>
      <w:r>
        <w:rPr>
          <w:rFonts w:hint="cs"/>
          <w:rtl/>
        </w:rPr>
        <w:t>את העניין.</w:t>
      </w:r>
    </w:p>
    <w:p w:rsidR="00A815F4" w:rsidRDefault="00A815F4" w:rsidP="00A815F4">
      <w:pPr>
        <w:rPr>
          <w:rtl/>
        </w:rPr>
      </w:pPr>
    </w:p>
    <w:p w:rsidR="00A815F4" w:rsidRDefault="00A815F4" w:rsidP="00A815F4">
      <w:pPr>
        <w:pStyle w:val="af6"/>
        <w:keepNext/>
        <w:rPr>
          <w:rtl/>
        </w:rPr>
      </w:pPr>
      <w:bookmarkStart w:id="1156" w:name="ET_yor_4637_581"/>
      <w:r w:rsidRPr="00A815F4">
        <w:rPr>
          <w:rStyle w:val="TagStyle"/>
          <w:rtl/>
        </w:rPr>
        <w:t xml:space="preserve"> &lt;&lt; יור &gt;&gt; </w:t>
      </w:r>
      <w:r>
        <w:rPr>
          <w:rtl/>
        </w:rPr>
        <w:t>היו"ר איתן כבל:</w:t>
      </w:r>
      <w:r w:rsidRPr="00A815F4">
        <w:rPr>
          <w:rStyle w:val="TagStyle"/>
          <w:rtl/>
        </w:rPr>
        <w:t xml:space="preserve"> &lt;&lt; יור &gt;&gt;</w:t>
      </w:r>
      <w:r>
        <w:rPr>
          <w:rtl/>
        </w:rPr>
        <w:t xml:space="preserve"> </w:t>
      </w:r>
      <w:bookmarkEnd w:id="1156"/>
    </w:p>
    <w:p w:rsidR="00A815F4" w:rsidRDefault="00A815F4" w:rsidP="00A815F4">
      <w:pPr>
        <w:pStyle w:val="KeepWithNext"/>
        <w:rPr>
          <w:rtl/>
        </w:rPr>
      </w:pPr>
    </w:p>
    <w:p w:rsidR="00740BED" w:rsidRDefault="00A815F4" w:rsidP="00CB107C">
      <w:pPr>
        <w:rPr>
          <w:rtl/>
          <w:lang w:eastAsia="he-IL"/>
        </w:rPr>
      </w:pPr>
      <w:r>
        <w:rPr>
          <w:rFonts w:hint="cs"/>
          <w:rtl/>
        </w:rPr>
        <w:t>תודה. ברשותכם, אני מבקש שתענו בקצרה</w:t>
      </w:r>
      <w:r w:rsidR="00E44FE8">
        <w:rPr>
          <w:rFonts w:hint="cs"/>
          <w:rtl/>
        </w:rPr>
        <w:t>:</w:t>
      </w:r>
      <w:r>
        <w:rPr>
          <w:rFonts w:hint="cs"/>
          <w:rtl/>
        </w:rPr>
        <w:t xml:space="preserve"> א</w:t>
      </w:r>
      <w:r w:rsidR="00CB107C">
        <w:rPr>
          <w:rFonts w:hint="cs"/>
          <w:rtl/>
        </w:rPr>
        <w:t>'</w:t>
      </w:r>
      <w:r w:rsidR="00CB107C">
        <w:rPr>
          <w:rFonts w:hint="cs"/>
          <w:rtl/>
          <w:lang w:eastAsia="he-IL"/>
        </w:rPr>
        <w:t xml:space="preserve"> </w:t>
      </w:r>
      <w:r w:rsidR="00740BED">
        <w:rPr>
          <w:rFonts w:hint="cs"/>
          <w:rtl/>
          <w:lang w:eastAsia="he-IL"/>
        </w:rPr>
        <w:t>האם בכלל אתם חושבים על זה?</w:t>
      </w:r>
      <w:r w:rsidR="00E44FE8">
        <w:rPr>
          <w:rFonts w:hint="cs"/>
          <w:rtl/>
          <w:lang w:eastAsia="he-IL"/>
        </w:rPr>
        <w:t xml:space="preserve"> זאת אומרת, האם בכלל הנושא הזה שנדון פה נמצא בכלל על סדר-יומכם או שאמרתם: הנה, עוד מחבקי עצים, והסרתם את הנושא מעל השולחן</w:t>
      </w:r>
      <w:r w:rsidR="00247F99">
        <w:rPr>
          <w:rFonts w:hint="cs"/>
          <w:rtl/>
          <w:lang w:eastAsia="he-IL"/>
        </w:rPr>
        <w:t>?</w:t>
      </w:r>
      <w:r w:rsidR="00E44FE8">
        <w:rPr>
          <w:rFonts w:hint="cs"/>
          <w:rtl/>
          <w:lang w:eastAsia="he-IL"/>
        </w:rPr>
        <w:t xml:space="preserve"> למרות שבאמת, כמו שאמרתי לכם</w:t>
      </w:r>
      <w:r w:rsidR="00247F99">
        <w:rPr>
          <w:rFonts w:hint="cs"/>
          <w:rtl/>
          <w:lang w:eastAsia="he-IL"/>
        </w:rPr>
        <w:t xml:space="preserve"> </w:t>
      </w:r>
      <w:r w:rsidR="00247F99">
        <w:rPr>
          <w:rtl/>
          <w:lang w:eastAsia="he-IL"/>
        </w:rPr>
        <w:t>–</w:t>
      </w:r>
      <w:r w:rsidR="00247F99">
        <w:rPr>
          <w:rFonts w:hint="cs"/>
          <w:rtl/>
          <w:lang w:eastAsia="he-IL"/>
        </w:rPr>
        <w:t xml:space="preserve"> באמת </w:t>
      </w:r>
      <w:r w:rsidR="00247F99">
        <w:rPr>
          <w:rtl/>
          <w:lang w:eastAsia="he-IL"/>
        </w:rPr>
        <w:t>–</w:t>
      </w:r>
      <w:r w:rsidR="00247F99">
        <w:rPr>
          <w:rFonts w:hint="cs"/>
          <w:rtl/>
          <w:lang w:eastAsia="he-IL"/>
        </w:rPr>
        <w:t xml:space="preserve"> זה </w:t>
      </w:r>
      <w:bookmarkStart w:id="1157" w:name="_ETM_Q1_5813517"/>
      <w:bookmarkEnd w:id="1157"/>
      <w:r w:rsidR="00247F99">
        <w:rPr>
          <w:rFonts w:hint="cs"/>
          <w:rtl/>
          <w:lang w:eastAsia="he-IL"/>
        </w:rPr>
        <w:t>אחד מהנושאים הכלכליים היותר דרמטיים וחשובים מכיוון שאכילה לא בריאה מחייבת את מדינת ישראל להשקעות עתק בבריאות</w:t>
      </w:r>
      <w:r w:rsidR="00A46076">
        <w:rPr>
          <w:rFonts w:hint="cs"/>
          <w:rtl/>
          <w:lang w:eastAsia="he-IL"/>
        </w:rPr>
        <w:t>.</w:t>
      </w:r>
    </w:p>
    <w:p w:rsidR="00740BED" w:rsidRDefault="00740BED" w:rsidP="00740BED">
      <w:pPr>
        <w:rPr>
          <w:rtl/>
          <w:lang w:eastAsia="he-IL"/>
        </w:rPr>
      </w:pPr>
    </w:p>
    <w:p w:rsidR="00740BED" w:rsidRDefault="00740BED" w:rsidP="00740BED">
      <w:pPr>
        <w:pStyle w:val="af9"/>
        <w:keepNext/>
        <w:rPr>
          <w:rtl/>
          <w:lang w:eastAsia="he-IL"/>
        </w:rPr>
      </w:pPr>
      <w:bookmarkStart w:id="1158" w:name="ET_guest_856800_174"/>
      <w:r w:rsidRPr="00740BED">
        <w:rPr>
          <w:rStyle w:val="TagStyle"/>
          <w:rtl/>
        </w:rPr>
        <w:t xml:space="preserve"> &lt;&lt; אורח &gt;&gt; </w:t>
      </w:r>
      <w:r>
        <w:rPr>
          <w:rtl/>
          <w:lang w:eastAsia="he-IL"/>
        </w:rPr>
        <w:t>איבט מירב אפרים:</w:t>
      </w:r>
      <w:r w:rsidRPr="00740BED">
        <w:rPr>
          <w:rStyle w:val="TagStyle"/>
          <w:rtl/>
        </w:rPr>
        <w:t xml:space="preserve"> &lt;&lt; אורח &gt;&gt;</w:t>
      </w:r>
      <w:r>
        <w:rPr>
          <w:rtl/>
          <w:lang w:eastAsia="he-IL"/>
        </w:rPr>
        <w:t xml:space="preserve"> </w:t>
      </w:r>
      <w:bookmarkEnd w:id="1158"/>
    </w:p>
    <w:p w:rsidR="00740BED" w:rsidRDefault="00740BED" w:rsidP="00740BED">
      <w:pPr>
        <w:pStyle w:val="KeepWithNext"/>
        <w:rPr>
          <w:rtl/>
          <w:lang w:eastAsia="he-IL"/>
        </w:rPr>
      </w:pPr>
    </w:p>
    <w:p w:rsidR="00740BED" w:rsidRDefault="00740BED" w:rsidP="00740BED">
      <w:pPr>
        <w:rPr>
          <w:rtl/>
          <w:lang w:eastAsia="he-IL"/>
        </w:rPr>
      </w:pPr>
      <w:r>
        <w:rPr>
          <w:rFonts w:hint="cs"/>
          <w:rtl/>
          <w:lang w:eastAsia="he-IL"/>
        </w:rPr>
        <w:t>בריאות שקורסת.</w:t>
      </w:r>
    </w:p>
    <w:p w:rsidR="00740BED" w:rsidRDefault="00740BED" w:rsidP="00740BED">
      <w:pPr>
        <w:rPr>
          <w:rtl/>
          <w:lang w:eastAsia="he-IL"/>
        </w:rPr>
      </w:pPr>
    </w:p>
    <w:p w:rsidR="00740BED" w:rsidRDefault="00740BED" w:rsidP="00740BED">
      <w:pPr>
        <w:pStyle w:val="af6"/>
        <w:keepNext/>
        <w:rPr>
          <w:rtl/>
        </w:rPr>
      </w:pPr>
      <w:bookmarkStart w:id="1159" w:name="ET_yor_4637_175"/>
      <w:r w:rsidRPr="00740BED">
        <w:rPr>
          <w:rStyle w:val="TagStyle"/>
          <w:rtl/>
        </w:rPr>
        <w:t xml:space="preserve"> &lt;&lt; יור &gt;&gt; </w:t>
      </w:r>
      <w:r>
        <w:rPr>
          <w:rtl/>
        </w:rPr>
        <w:t>היו"ר איתן כבל:</w:t>
      </w:r>
      <w:r w:rsidRPr="00740BED">
        <w:rPr>
          <w:rStyle w:val="TagStyle"/>
          <w:rtl/>
        </w:rPr>
        <w:t xml:space="preserve"> &lt;&lt; יור &gt;&gt;</w:t>
      </w:r>
      <w:r>
        <w:rPr>
          <w:rtl/>
        </w:rPr>
        <w:t xml:space="preserve"> </w:t>
      </w:r>
      <w:bookmarkEnd w:id="1159"/>
    </w:p>
    <w:p w:rsidR="00740BED" w:rsidRDefault="00740BED" w:rsidP="00740BED">
      <w:pPr>
        <w:pStyle w:val="KeepWithNext"/>
        <w:rPr>
          <w:rtl/>
        </w:rPr>
      </w:pPr>
    </w:p>
    <w:p w:rsidR="00740BED" w:rsidRDefault="00A46076" w:rsidP="00A46076">
      <w:pPr>
        <w:rPr>
          <w:rtl/>
        </w:rPr>
      </w:pPr>
      <w:r>
        <w:rPr>
          <w:rFonts w:hint="cs"/>
          <w:rtl/>
        </w:rPr>
        <w:t>כן, והעניין הזה של מניעה, אם נגיד את זה, ז</w:t>
      </w:r>
      <w:bookmarkStart w:id="1160" w:name="_ETM_Q1_5831406"/>
      <w:bookmarkEnd w:id="1160"/>
      <w:r>
        <w:rPr>
          <w:rFonts w:hint="cs"/>
          <w:rtl/>
        </w:rPr>
        <w:t xml:space="preserve">ה חלק מאותה מערכת מניעה שבסופו של דבר חוסכת למדינת ישראל מיליארדים רבים. </w:t>
      </w:r>
    </w:p>
    <w:p w:rsidR="00740BED" w:rsidRDefault="00740BED" w:rsidP="00740BED">
      <w:pPr>
        <w:rPr>
          <w:rtl/>
        </w:rPr>
      </w:pPr>
    </w:p>
    <w:p w:rsidR="00740BED" w:rsidRDefault="00740BED" w:rsidP="00740BED">
      <w:pPr>
        <w:pStyle w:val="a4"/>
        <w:keepNext/>
        <w:rPr>
          <w:rtl/>
        </w:rPr>
      </w:pPr>
      <w:bookmarkStart w:id="1161" w:name="ET_speaker_5276_176"/>
      <w:r w:rsidRPr="00740BED">
        <w:rPr>
          <w:rStyle w:val="TagStyle"/>
          <w:rtl/>
        </w:rPr>
        <w:t xml:space="preserve"> &lt;&lt; דובר &gt;&gt; </w:t>
      </w:r>
      <w:r>
        <w:rPr>
          <w:rtl/>
        </w:rPr>
        <w:t>איתן ברושי (המחנה הציוני):</w:t>
      </w:r>
      <w:r w:rsidRPr="00740BED">
        <w:rPr>
          <w:rStyle w:val="TagStyle"/>
          <w:rtl/>
        </w:rPr>
        <w:t xml:space="preserve"> &lt;&lt; דובר &gt;&gt;</w:t>
      </w:r>
      <w:r>
        <w:rPr>
          <w:rtl/>
        </w:rPr>
        <w:t xml:space="preserve"> </w:t>
      </w:r>
      <w:bookmarkEnd w:id="1161"/>
    </w:p>
    <w:p w:rsidR="00740BED" w:rsidRDefault="00740BED" w:rsidP="00740BED">
      <w:pPr>
        <w:pStyle w:val="KeepWithNext"/>
        <w:rPr>
          <w:rtl/>
        </w:rPr>
      </w:pPr>
    </w:p>
    <w:p w:rsidR="00740BED" w:rsidRDefault="004C04F7" w:rsidP="004C04F7">
      <w:pPr>
        <w:rPr>
          <w:rtl/>
        </w:rPr>
      </w:pPr>
      <w:r>
        <w:rPr>
          <w:rFonts w:hint="cs"/>
          <w:rtl/>
        </w:rPr>
        <w:t xml:space="preserve">זה חשבון </w:t>
      </w:r>
      <w:r w:rsidR="00740BED">
        <w:rPr>
          <w:rFonts w:hint="cs"/>
          <w:rtl/>
        </w:rPr>
        <w:t>של</w:t>
      </w:r>
      <w:r>
        <w:rPr>
          <w:rFonts w:hint="cs"/>
          <w:rtl/>
        </w:rPr>
        <w:t xml:space="preserve"> הקדנציה הבאה.</w:t>
      </w:r>
    </w:p>
    <w:p w:rsidR="004C04F7" w:rsidRDefault="004C04F7" w:rsidP="004C04F7">
      <w:pPr>
        <w:rPr>
          <w:rtl/>
        </w:rPr>
      </w:pPr>
    </w:p>
    <w:p w:rsidR="004C04F7" w:rsidRDefault="004C04F7" w:rsidP="004C04F7">
      <w:pPr>
        <w:pStyle w:val="af6"/>
        <w:keepNext/>
        <w:rPr>
          <w:rtl/>
        </w:rPr>
      </w:pPr>
      <w:bookmarkStart w:id="1162" w:name="ET_yor_4637_582"/>
      <w:r w:rsidRPr="004C04F7">
        <w:rPr>
          <w:rStyle w:val="TagStyle"/>
          <w:rtl/>
        </w:rPr>
        <w:t xml:space="preserve"> &lt;&lt; יור &gt;&gt; </w:t>
      </w:r>
      <w:r>
        <w:rPr>
          <w:rtl/>
        </w:rPr>
        <w:t>היו"ר איתן כבל:</w:t>
      </w:r>
      <w:r w:rsidRPr="004C04F7">
        <w:rPr>
          <w:rStyle w:val="TagStyle"/>
          <w:rtl/>
        </w:rPr>
        <w:t xml:space="preserve"> &lt;&lt; יור &gt;&gt;</w:t>
      </w:r>
      <w:r>
        <w:rPr>
          <w:rtl/>
        </w:rPr>
        <w:t xml:space="preserve"> </w:t>
      </w:r>
      <w:bookmarkEnd w:id="1162"/>
    </w:p>
    <w:p w:rsidR="004C04F7" w:rsidRDefault="004C04F7" w:rsidP="004C04F7">
      <w:pPr>
        <w:pStyle w:val="KeepWithNext"/>
        <w:rPr>
          <w:rtl/>
        </w:rPr>
      </w:pPr>
    </w:p>
    <w:p w:rsidR="004C04F7" w:rsidRDefault="004C04F7" w:rsidP="004C04F7">
      <w:pPr>
        <w:rPr>
          <w:rtl/>
        </w:rPr>
      </w:pPr>
      <w:r>
        <w:rPr>
          <w:rFonts w:hint="cs"/>
          <w:rtl/>
        </w:rPr>
        <w:t>לא משנה, אני מדבר ברמת העיקרון. האם יש בכלל אצלכם חשיבה בעניין?</w:t>
      </w:r>
      <w:r>
        <w:rPr>
          <w:rtl/>
        </w:rPr>
        <w:t xml:space="preserve">  </w:t>
      </w:r>
    </w:p>
    <w:p w:rsidR="00740BED" w:rsidRDefault="00740BED" w:rsidP="00740BED">
      <w:pPr>
        <w:rPr>
          <w:rtl/>
        </w:rPr>
      </w:pPr>
    </w:p>
    <w:p w:rsidR="00740BED" w:rsidRDefault="00740BED" w:rsidP="00740BED">
      <w:pPr>
        <w:pStyle w:val="a4"/>
        <w:keepNext/>
        <w:rPr>
          <w:rtl/>
        </w:rPr>
      </w:pPr>
      <w:bookmarkStart w:id="1163" w:name="ET_speaker_עידו_סופר_181"/>
      <w:r w:rsidRPr="00740BED">
        <w:rPr>
          <w:rStyle w:val="TagStyle"/>
          <w:rtl/>
        </w:rPr>
        <w:t xml:space="preserve"> &lt;&lt; דובר &gt;&gt; </w:t>
      </w:r>
      <w:r>
        <w:rPr>
          <w:rtl/>
        </w:rPr>
        <w:t>עידו סופר:</w:t>
      </w:r>
      <w:r w:rsidRPr="00740BED">
        <w:rPr>
          <w:rStyle w:val="TagStyle"/>
          <w:rtl/>
        </w:rPr>
        <w:t xml:space="preserve"> &lt;&lt; דובר &gt;&gt;</w:t>
      </w:r>
      <w:r>
        <w:rPr>
          <w:rtl/>
        </w:rPr>
        <w:t xml:space="preserve"> </w:t>
      </w:r>
      <w:bookmarkEnd w:id="1163"/>
    </w:p>
    <w:p w:rsidR="00740BED" w:rsidRDefault="00740BED" w:rsidP="00740BED">
      <w:pPr>
        <w:pStyle w:val="KeepWithNext"/>
        <w:rPr>
          <w:rtl/>
        </w:rPr>
      </w:pPr>
    </w:p>
    <w:p w:rsidR="00017D06" w:rsidRDefault="004C04F7" w:rsidP="00017D06">
      <w:pPr>
        <w:rPr>
          <w:rtl/>
        </w:rPr>
      </w:pPr>
      <w:bookmarkStart w:id="1164" w:name="_ETM_Q1_5844558"/>
      <w:bookmarkStart w:id="1165" w:name="_ETM_Q1_5844665"/>
      <w:bookmarkEnd w:id="1164"/>
      <w:bookmarkEnd w:id="1165"/>
      <w:r>
        <w:rPr>
          <w:rFonts w:hint="cs"/>
          <w:rtl/>
        </w:rPr>
        <w:t>אני רכז תעשייה ומסחר באגף התקציבים של משרד האוצר.</w:t>
      </w:r>
      <w:r w:rsidR="00017D06">
        <w:rPr>
          <w:rFonts w:hint="cs"/>
          <w:rtl/>
        </w:rPr>
        <w:t xml:space="preserve"> תראה יושב-ראש הוועדה, אמנם זה ספורט לאומי להיכנס </w:t>
      </w:r>
      <w:bookmarkStart w:id="1166" w:name="_ETM_Q1_5851658"/>
      <w:bookmarkEnd w:id="1166"/>
      <w:r w:rsidR="00017D06">
        <w:rPr>
          <w:rFonts w:hint="cs"/>
          <w:rtl/>
        </w:rPr>
        <w:t xml:space="preserve">במשרד האוצר. אני רואה שמאמצים אותו פה יפה, אבל </w:t>
      </w:r>
      <w:bookmarkStart w:id="1167" w:name="_ETM_Q1_5858181"/>
      <w:bookmarkEnd w:id="1167"/>
      <w:r w:rsidR="00017D06">
        <w:rPr>
          <w:rFonts w:hint="cs"/>
          <w:rtl/>
        </w:rPr>
        <w:t>האמת שזה נושא חשוב שאנחנו עוסקים בו.</w:t>
      </w:r>
    </w:p>
    <w:p w:rsidR="00017D06" w:rsidRDefault="00017D06" w:rsidP="00017D06">
      <w:pPr>
        <w:rPr>
          <w:rtl/>
        </w:rPr>
      </w:pPr>
    </w:p>
    <w:p w:rsidR="00017D06" w:rsidRDefault="00017D06" w:rsidP="00017D06">
      <w:pPr>
        <w:pStyle w:val="af6"/>
        <w:keepNext/>
        <w:rPr>
          <w:rtl/>
        </w:rPr>
      </w:pPr>
      <w:bookmarkStart w:id="1168" w:name="ET_yor_4637_585"/>
      <w:r w:rsidRPr="00017D06">
        <w:rPr>
          <w:rStyle w:val="TagStyle"/>
          <w:rtl/>
        </w:rPr>
        <w:t xml:space="preserve"> &lt;&lt; יור &gt;&gt; </w:t>
      </w:r>
      <w:r>
        <w:rPr>
          <w:rtl/>
        </w:rPr>
        <w:t>היו"ר איתן כבל:</w:t>
      </w:r>
      <w:r w:rsidRPr="00017D06">
        <w:rPr>
          <w:rStyle w:val="TagStyle"/>
          <w:rtl/>
        </w:rPr>
        <w:t xml:space="preserve"> &lt;&lt; יור &gt;&gt;</w:t>
      </w:r>
      <w:r>
        <w:rPr>
          <w:rtl/>
        </w:rPr>
        <w:t xml:space="preserve"> </w:t>
      </w:r>
      <w:bookmarkEnd w:id="1168"/>
    </w:p>
    <w:p w:rsidR="00017D06" w:rsidRDefault="00017D06" w:rsidP="00017D06">
      <w:pPr>
        <w:pStyle w:val="KeepWithNext"/>
        <w:rPr>
          <w:rtl/>
        </w:rPr>
      </w:pPr>
    </w:p>
    <w:p w:rsidR="00017D06" w:rsidRDefault="00017D06" w:rsidP="00017D06">
      <w:pPr>
        <w:rPr>
          <w:rtl/>
        </w:rPr>
      </w:pPr>
      <w:r>
        <w:rPr>
          <w:rFonts w:hint="cs"/>
          <w:rtl/>
        </w:rPr>
        <w:t>חייבים - - -</w:t>
      </w:r>
    </w:p>
    <w:p w:rsidR="00017D06" w:rsidRDefault="00017D06" w:rsidP="00017D06">
      <w:pPr>
        <w:rPr>
          <w:rtl/>
        </w:rPr>
      </w:pPr>
      <w:r>
        <w:rPr>
          <w:rtl/>
        </w:rPr>
        <w:t xml:space="preserve">  </w:t>
      </w:r>
    </w:p>
    <w:p w:rsidR="00017D06" w:rsidRDefault="00017D06" w:rsidP="00017D06">
      <w:pPr>
        <w:pStyle w:val="a4"/>
        <w:keepNext/>
        <w:rPr>
          <w:rtl/>
        </w:rPr>
      </w:pPr>
      <w:bookmarkStart w:id="1169" w:name="ET_speaker_דב_אמיתי_177"/>
      <w:r w:rsidRPr="00740BED">
        <w:rPr>
          <w:rStyle w:val="TagStyle"/>
          <w:rtl/>
        </w:rPr>
        <w:t xml:space="preserve">&lt;&lt; דובר &gt;&gt; </w:t>
      </w:r>
      <w:r>
        <w:rPr>
          <w:rtl/>
        </w:rPr>
        <w:t>דב אמיתי:</w:t>
      </w:r>
      <w:r w:rsidRPr="00740BED">
        <w:rPr>
          <w:rStyle w:val="TagStyle"/>
          <w:rtl/>
        </w:rPr>
        <w:t xml:space="preserve"> &lt;&lt; דובר &gt;&gt;</w:t>
      </w:r>
      <w:r>
        <w:rPr>
          <w:rtl/>
        </w:rPr>
        <w:t xml:space="preserve"> </w:t>
      </w:r>
      <w:bookmarkEnd w:id="1169"/>
    </w:p>
    <w:p w:rsidR="00017D06" w:rsidRDefault="00017D06" w:rsidP="00017D06">
      <w:pPr>
        <w:pStyle w:val="KeepWithNext"/>
        <w:rPr>
          <w:rtl/>
        </w:rPr>
      </w:pPr>
    </w:p>
    <w:p w:rsidR="00017D06" w:rsidRDefault="00017D06" w:rsidP="00017D06">
      <w:pPr>
        <w:rPr>
          <w:rtl/>
        </w:rPr>
      </w:pPr>
      <w:r>
        <w:rPr>
          <w:rFonts w:hint="cs"/>
          <w:rtl/>
        </w:rPr>
        <w:t xml:space="preserve">כל דבר חייבים - </w:t>
      </w:r>
      <w:bookmarkStart w:id="1170" w:name="_ETM_Q1_5863556"/>
      <w:bookmarkEnd w:id="1170"/>
      <w:r>
        <w:rPr>
          <w:rFonts w:hint="cs"/>
          <w:rtl/>
        </w:rPr>
        <w:t xml:space="preserve">- - </w:t>
      </w:r>
    </w:p>
    <w:p w:rsidR="00017D06" w:rsidRDefault="00017D06" w:rsidP="00017D06">
      <w:pPr>
        <w:rPr>
          <w:rtl/>
        </w:rPr>
      </w:pPr>
      <w:bookmarkStart w:id="1171" w:name="_ETM_Q1_5861415"/>
      <w:bookmarkEnd w:id="1171"/>
    </w:p>
    <w:p w:rsidR="00017D06" w:rsidRDefault="00017D06" w:rsidP="00017D06">
      <w:pPr>
        <w:pStyle w:val="a4"/>
        <w:keepNext/>
        <w:rPr>
          <w:rtl/>
        </w:rPr>
      </w:pPr>
      <w:bookmarkStart w:id="1172" w:name="ET_speaker_עידו_סופר_586"/>
      <w:r w:rsidRPr="00017D06">
        <w:rPr>
          <w:rStyle w:val="TagStyle"/>
          <w:rtl/>
        </w:rPr>
        <w:t xml:space="preserve"> &lt;&lt; דובר &gt;&gt; </w:t>
      </w:r>
      <w:r>
        <w:rPr>
          <w:rtl/>
        </w:rPr>
        <w:t>עידו סופר:</w:t>
      </w:r>
      <w:r w:rsidRPr="00017D06">
        <w:rPr>
          <w:rStyle w:val="TagStyle"/>
          <w:rtl/>
        </w:rPr>
        <w:t xml:space="preserve"> &lt;&lt; דובר &gt;&gt;</w:t>
      </w:r>
      <w:r>
        <w:rPr>
          <w:rtl/>
        </w:rPr>
        <w:t xml:space="preserve"> </w:t>
      </w:r>
      <w:bookmarkEnd w:id="1172"/>
    </w:p>
    <w:p w:rsidR="00017D06" w:rsidRDefault="00017D06" w:rsidP="00017D06">
      <w:pPr>
        <w:pStyle w:val="KeepWithNext"/>
        <w:rPr>
          <w:rtl/>
        </w:rPr>
      </w:pPr>
    </w:p>
    <w:p w:rsidR="00017D06" w:rsidRDefault="00017D06" w:rsidP="00017D06">
      <w:pPr>
        <w:rPr>
          <w:rtl/>
        </w:rPr>
      </w:pPr>
      <w:bookmarkStart w:id="1173" w:name="_ETM_Q1_5862170"/>
      <w:bookmarkStart w:id="1174" w:name="_ETM_Q1_5862226"/>
      <w:bookmarkEnd w:id="1173"/>
      <w:bookmarkEnd w:id="1174"/>
      <w:r>
        <w:rPr>
          <w:rFonts w:hint="cs"/>
          <w:rtl/>
        </w:rPr>
        <w:t>אני יודע. זה מצחיק וטוב אבל - - -</w:t>
      </w:r>
    </w:p>
    <w:p w:rsidR="00017D06" w:rsidRDefault="00017D06" w:rsidP="00017D06">
      <w:pPr>
        <w:rPr>
          <w:rtl/>
        </w:rPr>
      </w:pPr>
      <w:r>
        <w:rPr>
          <w:rtl/>
        </w:rPr>
        <w:t xml:space="preserve">  </w:t>
      </w:r>
    </w:p>
    <w:p w:rsidR="00017D06" w:rsidRDefault="00017D06" w:rsidP="00017D06">
      <w:pPr>
        <w:pStyle w:val="af6"/>
        <w:keepNext/>
        <w:rPr>
          <w:rtl/>
        </w:rPr>
      </w:pPr>
      <w:bookmarkStart w:id="1175" w:name="ET_yor_4637_583"/>
      <w:r w:rsidRPr="00017D06">
        <w:rPr>
          <w:rStyle w:val="TagStyle"/>
          <w:rtl/>
        </w:rPr>
        <w:t xml:space="preserve"> &lt;&lt; יור &gt;&gt; </w:t>
      </w:r>
      <w:r>
        <w:rPr>
          <w:rtl/>
        </w:rPr>
        <w:t>היו"ר איתן כבל:</w:t>
      </w:r>
      <w:r w:rsidRPr="00017D06">
        <w:rPr>
          <w:rStyle w:val="TagStyle"/>
          <w:rtl/>
        </w:rPr>
        <w:t xml:space="preserve"> &lt;&lt; יור &gt;&gt;</w:t>
      </w:r>
      <w:r>
        <w:rPr>
          <w:rtl/>
        </w:rPr>
        <w:t xml:space="preserve"> </w:t>
      </w:r>
      <w:bookmarkEnd w:id="1175"/>
    </w:p>
    <w:p w:rsidR="00017D06" w:rsidRDefault="00017D06" w:rsidP="00017D06">
      <w:pPr>
        <w:pStyle w:val="KeepWithNext"/>
        <w:rPr>
          <w:rtl/>
        </w:rPr>
      </w:pPr>
    </w:p>
    <w:p w:rsidR="00017D06" w:rsidRDefault="00017D06" w:rsidP="00017D06">
      <w:pPr>
        <w:rPr>
          <w:rtl/>
        </w:rPr>
      </w:pPr>
      <w:r>
        <w:rPr>
          <w:rFonts w:hint="cs"/>
          <w:rtl/>
        </w:rPr>
        <w:t>עידו סופר, לפי הפתיחה שלך אני כבר רואה איזו תשובה אני הולך לקבל.</w:t>
      </w:r>
    </w:p>
    <w:p w:rsidR="00017D06" w:rsidRDefault="00017D06" w:rsidP="00017D06">
      <w:pPr>
        <w:rPr>
          <w:rtl/>
        </w:rPr>
      </w:pPr>
    </w:p>
    <w:p w:rsidR="00017D06" w:rsidRDefault="00017D06" w:rsidP="00017D06">
      <w:pPr>
        <w:pStyle w:val="a4"/>
        <w:keepNext/>
        <w:rPr>
          <w:rtl/>
        </w:rPr>
      </w:pPr>
      <w:bookmarkStart w:id="1176" w:name="ET_speaker_עידו_סופר_584"/>
      <w:r w:rsidRPr="00017D06">
        <w:rPr>
          <w:rStyle w:val="TagStyle"/>
          <w:rtl/>
        </w:rPr>
        <w:t xml:space="preserve"> &lt;&lt; דובר &gt;&gt; </w:t>
      </w:r>
      <w:r>
        <w:rPr>
          <w:rtl/>
        </w:rPr>
        <w:t>עידו סופר:</w:t>
      </w:r>
      <w:r w:rsidRPr="00017D06">
        <w:rPr>
          <w:rStyle w:val="TagStyle"/>
          <w:rtl/>
        </w:rPr>
        <w:t xml:space="preserve"> &lt;&lt; דובר &gt;&gt;</w:t>
      </w:r>
      <w:r>
        <w:rPr>
          <w:rtl/>
        </w:rPr>
        <w:t xml:space="preserve"> </w:t>
      </w:r>
      <w:bookmarkEnd w:id="1176"/>
    </w:p>
    <w:p w:rsidR="00017D06" w:rsidRDefault="00017D06" w:rsidP="00017D06">
      <w:pPr>
        <w:pStyle w:val="KeepWithNext"/>
        <w:rPr>
          <w:rtl/>
        </w:rPr>
      </w:pPr>
    </w:p>
    <w:p w:rsidR="00017D06" w:rsidRDefault="00017D06" w:rsidP="00017D06">
      <w:pPr>
        <w:rPr>
          <w:rtl/>
        </w:rPr>
      </w:pPr>
      <w:r>
        <w:rPr>
          <w:rFonts w:hint="cs"/>
          <w:rtl/>
        </w:rPr>
        <w:t>לא, ממש לא.</w:t>
      </w:r>
    </w:p>
    <w:p w:rsidR="00740BED" w:rsidRDefault="00740BED" w:rsidP="00740BED">
      <w:pPr>
        <w:rPr>
          <w:rtl/>
        </w:rPr>
      </w:pPr>
    </w:p>
    <w:p w:rsidR="00740BED" w:rsidRDefault="00740BED" w:rsidP="00740BED">
      <w:pPr>
        <w:pStyle w:val="af9"/>
        <w:keepNext/>
        <w:rPr>
          <w:rtl/>
        </w:rPr>
      </w:pPr>
      <w:bookmarkStart w:id="1177" w:name="ET_guest_856800_179"/>
      <w:r w:rsidRPr="00740BED">
        <w:rPr>
          <w:rStyle w:val="TagStyle"/>
          <w:rtl/>
        </w:rPr>
        <w:t xml:space="preserve"> &lt;&lt; אורח &gt;&gt; </w:t>
      </w:r>
      <w:r>
        <w:rPr>
          <w:rtl/>
        </w:rPr>
        <w:t>איבט מירב אפרים:</w:t>
      </w:r>
      <w:r w:rsidRPr="00740BED">
        <w:rPr>
          <w:rStyle w:val="TagStyle"/>
          <w:rtl/>
        </w:rPr>
        <w:t xml:space="preserve"> &lt;&lt; אורח &gt;&gt;</w:t>
      </w:r>
      <w:r>
        <w:rPr>
          <w:rtl/>
        </w:rPr>
        <w:t xml:space="preserve"> </w:t>
      </w:r>
      <w:bookmarkEnd w:id="1177"/>
    </w:p>
    <w:p w:rsidR="00740BED" w:rsidRDefault="00740BED" w:rsidP="00740BED">
      <w:pPr>
        <w:pStyle w:val="KeepWithNext"/>
        <w:rPr>
          <w:rtl/>
        </w:rPr>
      </w:pPr>
    </w:p>
    <w:p w:rsidR="00740BED" w:rsidRDefault="00740BED" w:rsidP="00017D06">
      <w:pPr>
        <w:rPr>
          <w:rtl/>
        </w:rPr>
      </w:pPr>
      <w:r>
        <w:rPr>
          <w:rFonts w:hint="cs"/>
          <w:rtl/>
        </w:rPr>
        <w:t>בואו ניתן לו צ</w:t>
      </w:r>
      <w:r w:rsidR="00017D06">
        <w:rPr>
          <w:rFonts w:hint="cs"/>
          <w:rtl/>
        </w:rPr>
        <w:t>'</w:t>
      </w:r>
      <w:r>
        <w:rPr>
          <w:rFonts w:hint="cs"/>
          <w:rtl/>
        </w:rPr>
        <w:t>אנס</w:t>
      </w:r>
      <w:r w:rsidR="00017D06">
        <w:rPr>
          <w:rFonts w:hint="cs"/>
          <w:rtl/>
        </w:rPr>
        <w:t>.</w:t>
      </w:r>
    </w:p>
    <w:p w:rsidR="00740BED" w:rsidRDefault="00740BED" w:rsidP="00740BED">
      <w:pPr>
        <w:rPr>
          <w:rtl/>
        </w:rPr>
      </w:pPr>
    </w:p>
    <w:p w:rsidR="00740BED" w:rsidRDefault="00740BED" w:rsidP="00740BED">
      <w:pPr>
        <w:pStyle w:val="a4"/>
        <w:keepNext/>
        <w:rPr>
          <w:rtl/>
        </w:rPr>
      </w:pPr>
      <w:bookmarkStart w:id="1178" w:name="ET_speaker_עידו_סופר_180"/>
      <w:r w:rsidRPr="00740BED">
        <w:rPr>
          <w:rStyle w:val="TagStyle"/>
          <w:rtl/>
        </w:rPr>
        <w:t xml:space="preserve"> &lt;&lt; דובר &gt;&gt; </w:t>
      </w:r>
      <w:r>
        <w:rPr>
          <w:rtl/>
        </w:rPr>
        <w:t>עידו סופר:</w:t>
      </w:r>
      <w:r w:rsidRPr="00740BED">
        <w:rPr>
          <w:rStyle w:val="TagStyle"/>
          <w:rtl/>
        </w:rPr>
        <w:t xml:space="preserve"> &lt;&lt; דובר &gt;&gt;</w:t>
      </w:r>
      <w:r>
        <w:rPr>
          <w:rtl/>
        </w:rPr>
        <w:t xml:space="preserve"> </w:t>
      </w:r>
      <w:bookmarkEnd w:id="1178"/>
    </w:p>
    <w:p w:rsidR="00740BED" w:rsidRDefault="00740BED" w:rsidP="00740BED">
      <w:pPr>
        <w:pStyle w:val="KeepWithNext"/>
        <w:rPr>
          <w:rtl/>
        </w:rPr>
      </w:pPr>
    </w:p>
    <w:p w:rsidR="00A619B9" w:rsidRDefault="00017D06" w:rsidP="00245C1B">
      <w:pPr>
        <w:rPr>
          <w:rtl/>
        </w:rPr>
      </w:pPr>
      <w:r>
        <w:rPr>
          <w:rFonts w:hint="cs"/>
          <w:rtl/>
        </w:rPr>
        <w:t xml:space="preserve">אבל היות שיש פה גם לא מעט אנשים מהציבור, </w:t>
      </w:r>
      <w:bookmarkStart w:id="1179" w:name="_ETM_Q1_5873529"/>
      <w:bookmarkEnd w:id="1179"/>
      <w:r>
        <w:rPr>
          <w:rFonts w:hint="cs"/>
          <w:rtl/>
        </w:rPr>
        <w:t xml:space="preserve">אז צריך להבין שאנחנו לא מסתכלים על זה בחיוך ועוברים </w:t>
      </w:r>
      <w:bookmarkStart w:id="1180" w:name="_ETM_Q1_5874031"/>
      <w:bookmarkEnd w:id="1180"/>
      <w:r>
        <w:rPr>
          <w:rFonts w:hint="cs"/>
          <w:rtl/>
        </w:rPr>
        <w:t xml:space="preserve">הלאה </w:t>
      </w:r>
      <w:r>
        <w:rPr>
          <w:rtl/>
        </w:rPr>
        <w:t>–</w:t>
      </w:r>
      <w:r>
        <w:rPr>
          <w:rFonts w:hint="cs"/>
          <w:rtl/>
        </w:rPr>
        <w:t xml:space="preserve"> ממש לא. מעבר לזה שזה נושא שאנחנו עוסקים בו רבות, אנחנו כמובן גם צרכנים וגם הורים לילדים קטנים. </w:t>
      </w:r>
    </w:p>
    <w:p w:rsidR="00A619B9" w:rsidRDefault="00A619B9" w:rsidP="00245C1B">
      <w:pPr>
        <w:rPr>
          <w:rtl/>
        </w:rPr>
      </w:pPr>
      <w:bookmarkStart w:id="1181" w:name="_ETM_Q1_5888048"/>
      <w:bookmarkStart w:id="1182" w:name="_ETM_Q1_5888115"/>
      <w:bookmarkEnd w:id="1181"/>
      <w:bookmarkEnd w:id="1182"/>
    </w:p>
    <w:p w:rsidR="001A449E" w:rsidRDefault="00017D06" w:rsidP="00C51B89">
      <w:pPr>
        <w:rPr>
          <w:rtl/>
        </w:rPr>
      </w:pPr>
      <w:bookmarkStart w:id="1183" w:name="_ETM_Q1_5888496"/>
      <w:bookmarkStart w:id="1184" w:name="_ETM_Q1_5888607"/>
      <w:bookmarkEnd w:id="1183"/>
      <w:bookmarkEnd w:id="1184"/>
      <w:r>
        <w:rPr>
          <w:rFonts w:hint="cs"/>
          <w:rtl/>
        </w:rPr>
        <w:t>אחד, זה לא סוד שיש יוקר מחייה, וזאת אחת ה</w:t>
      </w:r>
      <w:r w:rsidR="00A619B9">
        <w:rPr>
          <w:rFonts w:hint="cs"/>
          <w:rtl/>
        </w:rPr>
        <w:t xml:space="preserve">סוגיות המרכזיות שאנחנו עוסקים בה. צעדים </w:t>
      </w:r>
      <w:r w:rsidR="00A619B9">
        <w:rPr>
          <w:rtl/>
        </w:rPr>
        <w:t>–</w:t>
      </w:r>
      <w:r w:rsidR="00A619B9">
        <w:rPr>
          <w:rFonts w:hint="cs"/>
          <w:rtl/>
        </w:rPr>
        <w:t xml:space="preserve"> וחלק מהצעדים</w:t>
      </w:r>
      <w:bookmarkStart w:id="1185" w:name="_ETM_Q1_5894638"/>
      <w:bookmarkEnd w:id="1185"/>
      <w:r w:rsidR="00A619B9">
        <w:rPr>
          <w:rFonts w:hint="cs"/>
          <w:rtl/>
        </w:rPr>
        <w:t xml:space="preserve"> גם הוועדה וגם יושב</w:t>
      </w:r>
      <w:r w:rsidR="00AC68D2">
        <w:rPr>
          <w:rFonts w:hint="cs"/>
          <w:rtl/>
        </w:rPr>
        <w:t>-</w:t>
      </w:r>
      <w:r w:rsidR="00A619B9">
        <w:rPr>
          <w:rFonts w:hint="cs"/>
          <w:rtl/>
        </w:rPr>
        <w:t xml:space="preserve">ראש הוועדה מכירים היטב </w:t>
      </w:r>
      <w:r w:rsidR="00A619B9">
        <w:rPr>
          <w:rtl/>
        </w:rPr>
        <w:t>–</w:t>
      </w:r>
      <w:r w:rsidR="00A619B9">
        <w:rPr>
          <w:rFonts w:hint="cs"/>
          <w:rtl/>
        </w:rPr>
        <w:t xml:space="preserve"> הם </w:t>
      </w:r>
      <w:r w:rsidR="003464D6">
        <w:rPr>
          <w:rFonts w:hint="cs"/>
          <w:rtl/>
        </w:rPr>
        <w:t xml:space="preserve">צעדים כמו </w:t>
      </w:r>
      <w:r w:rsidR="0044723A">
        <w:rPr>
          <w:rFonts w:hint="cs"/>
          <w:rtl/>
        </w:rPr>
        <w:t>רפורמת הקורנפלקס והסרת חסמים, חסמי כשרות, שאנחנו נאבקים בהם במגוון שווקים משמעותיים או</w:t>
      </w:r>
      <w:r w:rsidR="0044723A" w:rsidRPr="0044723A">
        <w:rPr>
          <w:rFonts w:hint="cs"/>
          <w:rtl/>
        </w:rPr>
        <w:t xml:space="preserve"> </w:t>
      </w:r>
      <w:r w:rsidR="0044723A">
        <w:rPr>
          <w:rFonts w:hint="cs"/>
          <w:rtl/>
        </w:rPr>
        <w:t>צעדים רוחביים כולל מוצרים נטולי גלוטן. עוד רגע אני אדבר מה קורה כשמדובר בשוק קטן ו</w:t>
      </w:r>
      <w:r w:rsidR="001A449E">
        <w:rPr>
          <w:rFonts w:hint="cs"/>
          <w:rtl/>
        </w:rPr>
        <w:t>אלו קשיים יש לנו.</w:t>
      </w:r>
    </w:p>
    <w:p w:rsidR="001A449E" w:rsidRDefault="001A449E" w:rsidP="001A449E">
      <w:pPr>
        <w:rPr>
          <w:rtl/>
        </w:rPr>
      </w:pPr>
      <w:bookmarkStart w:id="1186" w:name="_ETM_Q1_5909084"/>
      <w:bookmarkStart w:id="1187" w:name="_ETM_Q1_5909156"/>
      <w:bookmarkEnd w:id="1186"/>
      <w:bookmarkEnd w:id="1187"/>
    </w:p>
    <w:p w:rsidR="0020528C" w:rsidRDefault="001A449E" w:rsidP="0020528C">
      <w:pPr>
        <w:rPr>
          <w:rtl/>
        </w:rPr>
      </w:pPr>
      <w:bookmarkStart w:id="1188" w:name="_ETM_Q1_5909596"/>
      <w:bookmarkStart w:id="1189" w:name="_ETM_Q1_5909666"/>
      <w:bookmarkEnd w:id="1188"/>
      <w:bookmarkEnd w:id="1189"/>
      <w:r>
        <w:rPr>
          <w:rFonts w:hint="cs"/>
          <w:rtl/>
        </w:rPr>
        <w:t xml:space="preserve">אך </w:t>
      </w:r>
      <w:r w:rsidR="00197833">
        <w:rPr>
          <w:rFonts w:hint="cs"/>
          <w:rtl/>
        </w:rPr>
        <w:t xml:space="preserve">לא </w:t>
      </w:r>
      <w:r w:rsidR="00245C1B">
        <w:rPr>
          <w:rFonts w:hint="cs"/>
          <w:rtl/>
        </w:rPr>
        <w:t>נ</w:t>
      </w:r>
      <w:r w:rsidR="00197833">
        <w:rPr>
          <w:rFonts w:hint="cs"/>
          <w:rtl/>
        </w:rPr>
        <w:t>יתן להחזיק את ה</w:t>
      </w:r>
      <w:bookmarkStart w:id="1190" w:name="_ETM_Q1_5887381"/>
      <w:bookmarkStart w:id="1191" w:name="_ETM_Q1_5887769"/>
      <w:r w:rsidR="00197833">
        <w:rPr>
          <w:rFonts w:hint="cs"/>
          <w:rtl/>
        </w:rPr>
        <w:t>חבל</w:t>
      </w:r>
      <w:bookmarkEnd w:id="1190"/>
      <w:bookmarkEnd w:id="1191"/>
      <w:r w:rsidR="00197833">
        <w:rPr>
          <w:rFonts w:hint="cs"/>
          <w:rtl/>
        </w:rPr>
        <w:t xml:space="preserve"> בשני קצותיו</w:t>
      </w:r>
      <w:r>
        <w:rPr>
          <w:rFonts w:hint="cs"/>
          <w:rtl/>
        </w:rPr>
        <w:t>, ודיבר על זה גם ידידי, מר דב אמיתי וגם חבר הכנסת איתן ברושי</w:t>
      </w:r>
      <w:r w:rsidR="00197833">
        <w:rPr>
          <w:rFonts w:hint="cs"/>
          <w:rtl/>
        </w:rPr>
        <w:t xml:space="preserve">. </w:t>
      </w:r>
      <w:r>
        <w:rPr>
          <w:rFonts w:hint="cs"/>
          <w:rtl/>
        </w:rPr>
        <w:t xml:space="preserve">אם אנחנו מסתכלים על משולש של ייצור מקומי, יוקר מחייה ורגולציה </w:t>
      </w:r>
      <w:r w:rsidR="0020528C">
        <w:rPr>
          <w:rtl/>
        </w:rPr>
        <w:t>–</w:t>
      </w:r>
      <w:r w:rsidR="0020528C">
        <w:rPr>
          <w:rFonts w:hint="cs"/>
          <w:rtl/>
        </w:rPr>
        <w:t xml:space="preserve"> אחת מהפינות האלה היא בדרך כלל בעייתית. אם רוצים לסמן כל עגבנייה </w:t>
      </w:r>
      <w:r w:rsidR="0020528C">
        <w:rPr>
          <w:rtl/>
        </w:rPr>
        <w:t>–</w:t>
      </w:r>
      <w:r w:rsidR="0020528C">
        <w:rPr>
          <w:rFonts w:hint="cs"/>
          <w:rtl/>
        </w:rPr>
        <w:t xml:space="preserve"> זה יהיה יותר יקר. אם רוצים לתת סיוע לכחול</w:t>
      </w:r>
      <w:r w:rsidR="003D3504">
        <w:rPr>
          <w:rFonts w:hint="cs"/>
          <w:rtl/>
        </w:rPr>
        <w:t>-</w:t>
      </w:r>
      <w:r w:rsidR="0020528C">
        <w:rPr>
          <w:rFonts w:hint="cs"/>
          <w:rtl/>
        </w:rPr>
        <w:t xml:space="preserve">לבן ולעלות מכסים  </w:t>
      </w:r>
      <w:r w:rsidR="0020528C">
        <w:rPr>
          <w:rtl/>
        </w:rPr>
        <w:t>–</w:t>
      </w:r>
      <w:r w:rsidR="0020528C">
        <w:rPr>
          <w:rFonts w:hint="cs"/>
          <w:rtl/>
        </w:rPr>
        <w:t xml:space="preserve"> </w:t>
      </w:r>
      <w:r w:rsidR="00197833">
        <w:rPr>
          <w:rFonts w:hint="cs"/>
          <w:rtl/>
        </w:rPr>
        <w:t>יש לזה עלות</w:t>
      </w:r>
      <w:r w:rsidR="0020528C">
        <w:rPr>
          <w:rFonts w:hint="cs"/>
          <w:rtl/>
        </w:rPr>
        <w:t xml:space="preserve">. </w:t>
      </w:r>
      <w:r w:rsidR="00197833">
        <w:rPr>
          <w:rFonts w:hint="cs"/>
          <w:rtl/>
        </w:rPr>
        <w:t>אי אפשר להתעלם מה</w:t>
      </w:r>
      <w:r w:rsidR="0020528C">
        <w:rPr>
          <w:rFonts w:hint="cs"/>
          <w:rtl/>
        </w:rPr>
        <w:t>דברים האלה. זה חלק מאותה משוואה ואי אפשר לאכול את העוגה ולהשאיר אותה שלמה.</w:t>
      </w:r>
    </w:p>
    <w:p w:rsidR="0020528C" w:rsidRDefault="0020528C" w:rsidP="0020528C">
      <w:pPr>
        <w:rPr>
          <w:rtl/>
        </w:rPr>
      </w:pPr>
      <w:bookmarkStart w:id="1192" w:name="_ETM_Q1_5938525"/>
      <w:bookmarkStart w:id="1193" w:name="_ETM_Q1_5938680"/>
      <w:bookmarkEnd w:id="1192"/>
      <w:bookmarkEnd w:id="1193"/>
    </w:p>
    <w:p w:rsidR="00A87266" w:rsidRDefault="0020528C" w:rsidP="00AC68D2">
      <w:pPr>
        <w:rPr>
          <w:rtl/>
        </w:rPr>
      </w:pPr>
      <w:bookmarkStart w:id="1194" w:name="_ETM_Q1_5939022"/>
      <w:bookmarkStart w:id="1195" w:name="_ETM_Q1_5939158"/>
      <w:bookmarkEnd w:id="1194"/>
      <w:bookmarkEnd w:id="1195"/>
      <w:r>
        <w:rPr>
          <w:rFonts w:hint="cs"/>
          <w:rtl/>
        </w:rPr>
        <w:t>התפיסה שלנו היא שההתערבות הנכונה היא דרך יצירת תחרות ועידוד צרכנות נבונה. אתייחס לשני הדברים.</w:t>
      </w:r>
      <w:r w:rsidR="00AC68D2">
        <w:rPr>
          <w:rFonts w:hint="cs"/>
          <w:rtl/>
        </w:rPr>
        <w:t xml:space="preserve"> </w:t>
      </w:r>
      <w:bookmarkStart w:id="1196" w:name="_ETM_Q1_5945561"/>
      <w:bookmarkStart w:id="1197" w:name="_ETM_Q1_5945678"/>
      <w:bookmarkEnd w:id="1196"/>
      <w:bookmarkEnd w:id="1197"/>
      <w:r>
        <w:rPr>
          <w:rFonts w:hint="cs"/>
          <w:rtl/>
        </w:rPr>
        <w:t xml:space="preserve">התחרות מביאה לירידת מחירים, למגוון ולצורך של חברות </w:t>
      </w:r>
      <w:bookmarkStart w:id="1198" w:name="_ETM_Q1_5942243"/>
      <w:bookmarkEnd w:id="1198"/>
      <w:r>
        <w:rPr>
          <w:rFonts w:hint="cs"/>
          <w:rtl/>
        </w:rPr>
        <w:t xml:space="preserve">לתת </w:t>
      </w:r>
      <w:r w:rsidR="00A87266">
        <w:rPr>
          <w:rFonts w:hint="cs"/>
          <w:rtl/>
        </w:rPr>
        <w:t>ערך מוסף. פעמים רבות ערך המוסף בא לידי ביטוי</w:t>
      </w:r>
      <w:r w:rsidR="00197833">
        <w:rPr>
          <w:rFonts w:hint="cs"/>
          <w:rtl/>
        </w:rPr>
        <w:t xml:space="preserve"> ב</w:t>
      </w:r>
      <w:r w:rsidR="00A87266">
        <w:rPr>
          <w:rFonts w:hint="cs"/>
          <w:rtl/>
        </w:rPr>
        <w:t xml:space="preserve">מזון בריא יותר, בצורך לתת לצרכן איזשהו ערך מוסף שהוא מחפש. </w:t>
      </w:r>
      <w:bookmarkStart w:id="1199" w:name="_ETM_Q1_5956407"/>
      <w:bookmarkEnd w:id="1199"/>
    </w:p>
    <w:p w:rsidR="00A87266" w:rsidRDefault="00A87266" w:rsidP="00A87266">
      <w:pPr>
        <w:rPr>
          <w:rtl/>
        </w:rPr>
      </w:pPr>
      <w:bookmarkStart w:id="1200" w:name="_ETM_Q1_5952606"/>
      <w:bookmarkStart w:id="1201" w:name="_ETM_Q1_5952681"/>
      <w:bookmarkStart w:id="1202" w:name="_ETM_Q1_5952782"/>
      <w:bookmarkEnd w:id="1200"/>
      <w:bookmarkEnd w:id="1201"/>
      <w:bookmarkEnd w:id="1202"/>
    </w:p>
    <w:p w:rsidR="00197833" w:rsidRDefault="00A87266" w:rsidP="00A87266">
      <w:pPr>
        <w:rPr>
          <w:rtl/>
        </w:rPr>
      </w:pPr>
      <w:bookmarkStart w:id="1203" w:name="_ETM_Q1_5952846"/>
      <w:bookmarkEnd w:id="1203"/>
      <w:r>
        <w:rPr>
          <w:rFonts w:hint="cs"/>
          <w:rtl/>
        </w:rPr>
        <w:t xml:space="preserve">אישית, אני חושב שזה שמשרדי הממשלה יקבעו לצרכן מה לאכול ומה לא ומה יהיה יקר ומה לא יהיה יקר </w:t>
      </w:r>
      <w:r>
        <w:rPr>
          <w:rtl/>
        </w:rPr>
        <w:t>–</w:t>
      </w:r>
      <w:r>
        <w:rPr>
          <w:rFonts w:hint="cs"/>
          <w:rtl/>
        </w:rPr>
        <w:t xml:space="preserve"> לטעמי זה בעייתי. אני חושב שזה צריך לבוא </w:t>
      </w:r>
      <w:r w:rsidR="00197833">
        <w:rPr>
          <w:rFonts w:hint="cs"/>
          <w:rtl/>
        </w:rPr>
        <w:t>לפי העדפה</w:t>
      </w:r>
      <w:r>
        <w:rPr>
          <w:rFonts w:hint="cs"/>
          <w:rtl/>
        </w:rPr>
        <w:t>,</w:t>
      </w:r>
      <w:r w:rsidR="00197833">
        <w:rPr>
          <w:rFonts w:hint="cs"/>
          <w:rtl/>
        </w:rPr>
        <w:t xml:space="preserve"> אבל</w:t>
      </w:r>
      <w:r>
        <w:rPr>
          <w:rFonts w:hint="cs"/>
          <w:rtl/>
        </w:rPr>
        <w:t xml:space="preserve"> </w:t>
      </w:r>
      <w:bookmarkStart w:id="1204" w:name="_ETM_Q1_5969201"/>
      <w:bookmarkEnd w:id="1204"/>
      <w:r>
        <w:rPr>
          <w:rFonts w:hint="cs"/>
          <w:rtl/>
        </w:rPr>
        <w:t xml:space="preserve">נדבר על זה. נשים את זה רגע בצד. </w:t>
      </w:r>
      <w:r w:rsidR="00197833">
        <w:rPr>
          <w:rFonts w:hint="cs"/>
          <w:rtl/>
        </w:rPr>
        <w:t xml:space="preserve"> </w:t>
      </w:r>
    </w:p>
    <w:p w:rsidR="00197833" w:rsidRDefault="00197833" w:rsidP="00740BED">
      <w:pPr>
        <w:rPr>
          <w:rtl/>
        </w:rPr>
      </w:pPr>
    </w:p>
    <w:p w:rsidR="00197833" w:rsidRDefault="00197833" w:rsidP="00197833">
      <w:pPr>
        <w:pStyle w:val="a4"/>
        <w:keepNext/>
        <w:rPr>
          <w:rtl/>
        </w:rPr>
      </w:pPr>
      <w:bookmarkStart w:id="1205" w:name="ET_speaker_5276_182"/>
      <w:r w:rsidRPr="00197833">
        <w:rPr>
          <w:rStyle w:val="TagStyle"/>
          <w:rtl/>
        </w:rPr>
        <w:t xml:space="preserve"> &lt;&lt; דובר &gt;&gt; </w:t>
      </w:r>
      <w:r>
        <w:rPr>
          <w:rtl/>
        </w:rPr>
        <w:t>איתן ברושי (המחנה הציוני):</w:t>
      </w:r>
      <w:r w:rsidRPr="00197833">
        <w:rPr>
          <w:rStyle w:val="TagStyle"/>
          <w:rtl/>
        </w:rPr>
        <w:t xml:space="preserve"> &lt;&lt; דובר &gt;&gt;</w:t>
      </w:r>
      <w:r>
        <w:rPr>
          <w:rtl/>
        </w:rPr>
        <w:t xml:space="preserve"> </w:t>
      </w:r>
      <w:bookmarkEnd w:id="1205"/>
    </w:p>
    <w:p w:rsidR="00197833" w:rsidRDefault="00197833" w:rsidP="00197833">
      <w:pPr>
        <w:pStyle w:val="KeepWithNext"/>
        <w:rPr>
          <w:rtl/>
        </w:rPr>
      </w:pPr>
    </w:p>
    <w:p w:rsidR="00197833" w:rsidRDefault="00197833" w:rsidP="00197833">
      <w:pPr>
        <w:rPr>
          <w:rtl/>
        </w:rPr>
      </w:pPr>
      <w:r>
        <w:rPr>
          <w:rFonts w:hint="cs"/>
          <w:rtl/>
        </w:rPr>
        <w:t>מה שיקר</w:t>
      </w:r>
      <w:r w:rsidR="00A87266">
        <w:rPr>
          <w:rFonts w:hint="cs"/>
          <w:rtl/>
        </w:rPr>
        <w:t xml:space="preserve"> </w:t>
      </w:r>
      <w:r w:rsidR="00A87266">
        <w:rPr>
          <w:rtl/>
        </w:rPr>
        <w:t>–</w:t>
      </w:r>
      <w:r>
        <w:rPr>
          <w:rFonts w:hint="cs"/>
          <w:rtl/>
        </w:rPr>
        <w:t xml:space="preserve"> אתם קובעים</w:t>
      </w:r>
      <w:r w:rsidR="00A87266">
        <w:rPr>
          <w:rFonts w:hint="cs"/>
          <w:rtl/>
        </w:rPr>
        <w:t>.</w:t>
      </w:r>
    </w:p>
    <w:p w:rsidR="00197833" w:rsidRDefault="00197833" w:rsidP="00197833">
      <w:pPr>
        <w:rPr>
          <w:rtl/>
        </w:rPr>
      </w:pPr>
    </w:p>
    <w:p w:rsidR="00197833" w:rsidRDefault="00197833" w:rsidP="00197833">
      <w:pPr>
        <w:pStyle w:val="af9"/>
        <w:keepNext/>
        <w:rPr>
          <w:rtl/>
        </w:rPr>
      </w:pPr>
      <w:bookmarkStart w:id="1206" w:name="ET_guest_614688_183"/>
      <w:r w:rsidRPr="00197833">
        <w:rPr>
          <w:rStyle w:val="TagStyle"/>
          <w:rtl/>
        </w:rPr>
        <w:t xml:space="preserve"> &lt;&lt; אורח &gt;&gt; </w:t>
      </w:r>
      <w:r>
        <w:rPr>
          <w:rtl/>
        </w:rPr>
        <w:t>דורית אדלר:</w:t>
      </w:r>
      <w:r w:rsidRPr="00197833">
        <w:rPr>
          <w:rStyle w:val="TagStyle"/>
          <w:rtl/>
        </w:rPr>
        <w:t xml:space="preserve"> &lt;&lt; אורח &gt;&gt;</w:t>
      </w:r>
      <w:r>
        <w:rPr>
          <w:rtl/>
        </w:rPr>
        <w:t xml:space="preserve"> </w:t>
      </w:r>
      <w:bookmarkEnd w:id="1206"/>
    </w:p>
    <w:p w:rsidR="00197833" w:rsidRDefault="00197833" w:rsidP="00197833">
      <w:pPr>
        <w:pStyle w:val="KeepWithNext"/>
        <w:rPr>
          <w:rtl/>
        </w:rPr>
      </w:pPr>
    </w:p>
    <w:p w:rsidR="00197833" w:rsidRDefault="00A87266" w:rsidP="00197833">
      <w:pPr>
        <w:rPr>
          <w:rtl/>
        </w:rPr>
      </w:pPr>
      <w:r>
        <w:rPr>
          <w:rFonts w:hint="cs"/>
          <w:rtl/>
        </w:rPr>
        <w:t xml:space="preserve">אתה קובע </w:t>
      </w:r>
      <w:r>
        <w:rPr>
          <w:rtl/>
        </w:rPr>
        <w:t>–</w:t>
      </w:r>
      <w:r>
        <w:rPr>
          <w:rFonts w:hint="cs"/>
          <w:rtl/>
        </w:rPr>
        <w:t xml:space="preserve"> בוודאי.</w:t>
      </w:r>
    </w:p>
    <w:p w:rsidR="009C3811" w:rsidRDefault="009C3811" w:rsidP="00197833">
      <w:pPr>
        <w:rPr>
          <w:rtl/>
        </w:rPr>
      </w:pPr>
    </w:p>
    <w:p w:rsidR="00197833" w:rsidRDefault="00197833" w:rsidP="00197833">
      <w:pPr>
        <w:pStyle w:val="af6"/>
        <w:keepNext/>
        <w:rPr>
          <w:rtl/>
        </w:rPr>
      </w:pPr>
      <w:bookmarkStart w:id="1207" w:name="_ETM_Q1_5970581"/>
      <w:bookmarkStart w:id="1208" w:name="_ETM_Q1_5970660"/>
      <w:bookmarkStart w:id="1209" w:name="ET_yor_4637_185"/>
      <w:bookmarkEnd w:id="1207"/>
      <w:bookmarkEnd w:id="1208"/>
      <w:r w:rsidRPr="00197833">
        <w:rPr>
          <w:rStyle w:val="TagStyle"/>
          <w:rtl/>
        </w:rPr>
        <w:t xml:space="preserve">&lt;&lt; יור &gt;&gt; </w:t>
      </w:r>
      <w:r>
        <w:rPr>
          <w:rtl/>
        </w:rPr>
        <w:t>היו"ר איתן כבל:</w:t>
      </w:r>
      <w:r w:rsidRPr="00197833">
        <w:rPr>
          <w:rStyle w:val="TagStyle"/>
          <w:rtl/>
        </w:rPr>
        <w:t xml:space="preserve"> &lt;&lt; יור &gt;&gt;</w:t>
      </w:r>
      <w:r>
        <w:rPr>
          <w:rtl/>
        </w:rPr>
        <w:t xml:space="preserve"> </w:t>
      </w:r>
      <w:bookmarkEnd w:id="1209"/>
    </w:p>
    <w:p w:rsidR="00197833" w:rsidRDefault="00197833" w:rsidP="00197833">
      <w:pPr>
        <w:pStyle w:val="KeepWithNext"/>
        <w:rPr>
          <w:rtl/>
        </w:rPr>
      </w:pPr>
    </w:p>
    <w:p w:rsidR="00197833" w:rsidRDefault="00197833" w:rsidP="00197833">
      <w:pPr>
        <w:rPr>
          <w:rtl/>
        </w:rPr>
      </w:pPr>
      <w:r>
        <w:rPr>
          <w:rFonts w:hint="cs"/>
          <w:rtl/>
        </w:rPr>
        <w:t>כולכם דיברתם.</w:t>
      </w:r>
    </w:p>
    <w:p w:rsidR="00A87266" w:rsidRDefault="00A87266" w:rsidP="00197833">
      <w:pPr>
        <w:rPr>
          <w:rtl/>
        </w:rPr>
      </w:pPr>
    </w:p>
    <w:p w:rsidR="00A87266" w:rsidRDefault="00A87266" w:rsidP="00A87266">
      <w:pPr>
        <w:pStyle w:val="a4"/>
        <w:keepNext/>
        <w:rPr>
          <w:rtl/>
        </w:rPr>
      </w:pPr>
      <w:bookmarkStart w:id="1210" w:name="ET_speaker_עידו_סופר_587"/>
      <w:r w:rsidRPr="00A87266">
        <w:rPr>
          <w:rStyle w:val="TagStyle"/>
          <w:rtl/>
        </w:rPr>
        <w:t xml:space="preserve"> &lt;&lt; דובר &gt;&gt; </w:t>
      </w:r>
      <w:r>
        <w:rPr>
          <w:rtl/>
        </w:rPr>
        <w:t>עידו סופר:</w:t>
      </w:r>
      <w:r w:rsidRPr="00A87266">
        <w:rPr>
          <w:rStyle w:val="TagStyle"/>
          <w:rtl/>
        </w:rPr>
        <w:t xml:space="preserve"> &lt;&lt; דובר &gt;&gt;</w:t>
      </w:r>
      <w:r>
        <w:rPr>
          <w:rtl/>
        </w:rPr>
        <w:t xml:space="preserve"> </w:t>
      </w:r>
      <w:bookmarkEnd w:id="1210"/>
    </w:p>
    <w:p w:rsidR="00A87266" w:rsidRDefault="00A87266" w:rsidP="00A87266">
      <w:pPr>
        <w:pStyle w:val="KeepWithNext"/>
        <w:rPr>
          <w:rtl/>
        </w:rPr>
      </w:pPr>
    </w:p>
    <w:p w:rsidR="00A87266" w:rsidRDefault="00A87266" w:rsidP="00A87266">
      <w:pPr>
        <w:rPr>
          <w:rtl/>
        </w:rPr>
      </w:pPr>
      <w:r>
        <w:rPr>
          <w:rFonts w:hint="cs"/>
          <w:rtl/>
        </w:rPr>
        <w:t>לא הערתי לדברייך, גברת אדלר. אני מבקש שתתני לי לסיים.</w:t>
      </w:r>
    </w:p>
    <w:p w:rsidR="00197833" w:rsidRDefault="00A87266" w:rsidP="00A87266">
      <w:pPr>
        <w:rPr>
          <w:rtl/>
        </w:rPr>
      </w:pPr>
      <w:r>
        <w:rPr>
          <w:rtl/>
        </w:rPr>
        <w:t xml:space="preserve">  </w:t>
      </w:r>
      <w:r w:rsidR="00197833">
        <w:rPr>
          <w:rtl/>
        </w:rPr>
        <w:t xml:space="preserve">  </w:t>
      </w:r>
    </w:p>
    <w:p w:rsidR="00A87266" w:rsidRDefault="00A87266" w:rsidP="00A87266">
      <w:pPr>
        <w:pStyle w:val="af6"/>
        <w:keepNext/>
        <w:rPr>
          <w:rtl/>
        </w:rPr>
      </w:pPr>
      <w:bookmarkStart w:id="1211" w:name="ET_yor_4637_588"/>
      <w:r w:rsidRPr="00A87266">
        <w:rPr>
          <w:rStyle w:val="TagStyle"/>
          <w:rtl/>
        </w:rPr>
        <w:t xml:space="preserve"> &lt;&lt; יור &gt;&gt; </w:t>
      </w:r>
      <w:r>
        <w:rPr>
          <w:rtl/>
        </w:rPr>
        <w:t>היו"ר איתן כבל:</w:t>
      </w:r>
      <w:r w:rsidRPr="00A87266">
        <w:rPr>
          <w:rStyle w:val="TagStyle"/>
          <w:rtl/>
        </w:rPr>
        <w:t xml:space="preserve"> &lt;&lt; יור &gt;&gt;</w:t>
      </w:r>
      <w:r>
        <w:rPr>
          <w:rtl/>
        </w:rPr>
        <w:t xml:space="preserve"> </w:t>
      </w:r>
      <w:bookmarkEnd w:id="1211"/>
    </w:p>
    <w:p w:rsidR="00A87266" w:rsidRDefault="00A87266" w:rsidP="00A87266">
      <w:pPr>
        <w:pStyle w:val="KeepWithNext"/>
        <w:rPr>
          <w:rtl/>
        </w:rPr>
      </w:pPr>
    </w:p>
    <w:p w:rsidR="00A87266" w:rsidRDefault="00A87266" w:rsidP="00A87266">
      <w:pPr>
        <w:rPr>
          <w:rtl/>
        </w:rPr>
      </w:pPr>
      <w:bookmarkStart w:id="1212" w:name="_ETM_Q1_5969942"/>
      <w:bookmarkEnd w:id="1212"/>
      <w:r>
        <w:rPr>
          <w:rtl/>
        </w:rPr>
        <w:t xml:space="preserve">  </w:t>
      </w:r>
      <w:r>
        <w:rPr>
          <w:rFonts w:hint="cs"/>
          <w:rtl/>
        </w:rPr>
        <w:t>הוא צודק. דבר.</w:t>
      </w:r>
    </w:p>
    <w:p w:rsidR="00A87266" w:rsidRDefault="00A87266" w:rsidP="00A87266">
      <w:pPr>
        <w:rPr>
          <w:rtl/>
        </w:rPr>
      </w:pPr>
    </w:p>
    <w:p w:rsidR="00197833" w:rsidRDefault="00197833" w:rsidP="00197833">
      <w:pPr>
        <w:pStyle w:val="a4"/>
        <w:keepNext/>
        <w:rPr>
          <w:rtl/>
        </w:rPr>
      </w:pPr>
      <w:bookmarkStart w:id="1213" w:name="ET_speaker_עידו_סופר_184"/>
      <w:r w:rsidRPr="00197833">
        <w:rPr>
          <w:rStyle w:val="TagStyle"/>
          <w:rtl/>
        </w:rPr>
        <w:t xml:space="preserve"> &lt;&lt; דובר &gt;&gt; </w:t>
      </w:r>
      <w:r>
        <w:rPr>
          <w:rtl/>
        </w:rPr>
        <w:t>עידו סופר:</w:t>
      </w:r>
      <w:r w:rsidRPr="00197833">
        <w:rPr>
          <w:rStyle w:val="TagStyle"/>
          <w:rtl/>
        </w:rPr>
        <w:t xml:space="preserve"> &lt;&lt; דובר &gt;&gt;</w:t>
      </w:r>
      <w:r>
        <w:rPr>
          <w:rtl/>
        </w:rPr>
        <w:t xml:space="preserve"> </w:t>
      </w:r>
      <w:bookmarkEnd w:id="1213"/>
    </w:p>
    <w:p w:rsidR="00197833" w:rsidRDefault="00197833" w:rsidP="00197833">
      <w:pPr>
        <w:pStyle w:val="KeepWithNext"/>
        <w:rPr>
          <w:rtl/>
        </w:rPr>
      </w:pPr>
    </w:p>
    <w:p w:rsidR="00E409BF" w:rsidRDefault="00A87266" w:rsidP="00C51B89">
      <w:pPr>
        <w:rPr>
          <w:rtl/>
        </w:rPr>
      </w:pPr>
      <w:r>
        <w:rPr>
          <w:rFonts w:hint="cs"/>
          <w:rtl/>
        </w:rPr>
        <w:t xml:space="preserve">דרך נוספת היא דרך חינוך ועידוד. </w:t>
      </w:r>
      <w:bookmarkStart w:id="1214" w:name="_ETM_Q1_5971664"/>
      <w:bookmarkEnd w:id="1214"/>
      <w:r>
        <w:rPr>
          <w:rFonts w:hint="cs"/>
          <w:rtl/>
        </w:rPr>
        <w:t>אסביר את הסיבה. גם משרד הבריאות וגם גופים מהמגזר השלישי ואחרים פועלים להגדלת הביקוש למזון בריא. למה הדבר הזה</w:t>
      </w:r>
      <w:r w:rsidR="00E409BF">
        <w:rPr>
          <w:rFonts w:hint="cs"/>
          <w:rtl/>
        </w:rPr>
        <w:t xml:space="preserve"> הוא משמעותי? </w:t>
      </w:r>
      <w:r w:rsidR="00E409BF">
        <w:rPr>
          <w:rtl/>
        </w:rPr>
        <w:t>–</w:t>
      </w:r>
      <w:r w:rsidR="00E409BF">
        <w:rPr>
          <w:rFonts w:hint="cs"/>
          <w:rtl/>
        </w:rPr>
        <w:t xml:space="preserve"> אגב, זה יכול להיות בשני כיוונים: אחד, זו רגולציה שהיא כופה, לדוגמה איסור האכלה במוסדות חינוך, שזה משהו שאם  המחוקק או הממשלה סבורים שזה נכון על אף העלויות שיש לו </w:t>
      </w:r>
      <w:r w:rsidR="00E409BF">
        <w:rPr>
          <w:rtl/>
        </w:rPr>
        <w:t>–</w:t>
      </w:r>
      <w:r w:rsidR="00E409BF">
        <w:rPr>
          <w:rFonts w:hint="cs"/>
          <w:rtl/>
        </w:rPr>
        <w:t xml:space="preserve"> אז זו דרך אחת, וזו רגולציה כופה.</w:t>
      </w:r>
    </w:p>
    <w:p w:rsidR="00E409BF" w:rsidRDefault="00E409BF" w:rsidP="00E409BF">
      <w:pPr>
        <w:rPr>
          <w:rtl/>
        </w:rPr>
      </w:pPr>
    </w:p>
    <w:p w:rsidR="00197833" w:rsidRDefault="00E409BF" w:rsidP="00E409BF">
      <w:pPr>
        <w:rPr>
          <w:rtl/>
        </w:rPr>
      </w:pPr>
      <w:r>
        <w:rPr>
          <w:rFonts w:hint="cs"/>
          <w:rtl/>
        </w:rPr>
        <w:t xml:space="preserve">דרך שנייה היא חינוך ועידוד. חינוך ועידוד משנים העדפה של צרכנים. ברגע שלצרכנים יש כוח שוק גדול יותר </w:t>
      </w:r>
      <w:r>
        <w:rPr>
          <w:rtl/>
        </w:rPr>
        <w:t>–</w:t>
      </w:r>
      <w:r>
        <w:rPr>
          <w:rFonts w:hint="cs"/>
          <w:rtl/>
        </w:rPr>
        <w:t xml:space="preserve"> אז ההעדפה הזאת משנה את </w:t>
      </w:r>
      <w:bookmarkStart w:id="1215" w:name="_ETM_Q1_6009297"/>
      <w:bookmarkEnd w:id="1215"/>
      <w:r>
        <w:rPr>
          <w:rFonts w:hint="cs"/>
          <w:rtl/>
        </w:rPr>
        <w:t>השוק ו</w:t>
      </w:r>
      <w:r w:rsidR="00197833">
        <w:rPr>
          <w:rFonts w:hint="cs"/>
          <w:rtl/>
        </w:rPr>
        <w:t>מגדילה את השוק</w:t>
      </w:r>
      <w:r>
        <w:rPr>
          <w:rFonts w:hint="cs"/>
          <w:rtl/>
        </w:rPr>
        <w:t>.</w:t>
      </w:r>
    </w:p>
    <w:p w:rsidR="00E409BF" w:rsidRDefault="00E409BF" w:rsidP="00E409BF">
      <w:pPr>
        <w:rPr>
          <w:rtl/>
        </w:rPr>
      </w:pPr>
    </w:p>
    <w:p w:rsidR="00197833" w:rsidRDefault="00197833" w:rsidP="00C51B89">
      <w:pPr>
        <w:rPr>
          <w:rtl/>
        </w:rPr>
      </w:pPr>
      <w:r>
        <w:rPr>
          <w:rFonts w:hint="cs"/>
          <w:rtl/>
        </w:rPr>
        <w:t>את עושה לי</w:t>
      </w:r>
      <w:r w:rsidR="00E409BF">
        <w:rPr>
          <w:rFonts w:hint="cs"/>
          <w:rtl/>
        </w:rPr>
        <w:t>: "</w:t>
      </w:r>
      <w:r>
        <w:rPr>
          <w:rFonts w:hint="cs"/>
          <w:rtl/>
        </w:rPr>
        <w:t>לא</w:t>
      </w:r>
      <w:r w:rsidR="00E409BF">
        <w:rPr>
          <w:rFonts w:hint="cs"/>
          <w:rtl/>
        </w:rPr>
        <w:t>"</w:t>
      </w:r>
      <w:r w:rsidR="009C3811">
        <w:rPr>
          <w:rFonts w:hint="cs"/>
          <w:rtl/>
        </w:rPr>
        <w:t>,</w:t>
      </w:r>
      <w:r>
        <w:rPr>
          <w:rFonts w:hint="cs"/>
          <w:rtl/>
        </w:rPr>
        <w:t xml:space="preserve"> כרמית</w:t>
      </w:r>
      <w:r w:rsidR="009C3811">
        <w:rPr>
          <w:rFonts w:hint="cs"/>
          <w:rtl/>
        </w:rPr>
        <w:t xml:space="preserve"> ספרא,</w:t>
      </w:r>
      <w:r w:rsidR="00E409BF">
        <w:rPr>
          <w:rFonts w:hint="cs"/>
          <w:rtl/>
        </w:rPr>
        <w:t xml:space="preserve"> ואני  לא יודע למה, אבל בסדר.</w:t>
      </w:r>
      <w:r w:rsidR="001912B5">
        <w:rPr>
          <w:rFonts w:hint="cs"/>
          <w:rtl/>
        </w:rPr>
        <w:t xml:space="preserve"> </w:t>
      </w:r>
    </w:p>
    <w:p w:rsidR="00197833" w:rsidRDefault="00197833" w:rsidP="00197833">
      <w:pPr>
        <w:rPr>
          <w:rtl/>
        </w:rPr>
      </w:pPr>
    </w:p>
    <w:p w:rsidR="00197833" w:rsidRDefault="00197833" w:rsidP="00197833">
      <w:pPr>
        <w:pStyle w:val="af9"/>
        <w:keepNext/>
        <w:rPr>
          <w:rtl/>
        </w:rPr>
      </w:pPr>
      <w:bookmarkStart w:id="1216" w:name="ET_guest_857325_186"/>
      <w:r w:rsidRPr="00197833">
        <w:rPr>
          <w:rStyle w:val="TagStyle"/>
          <w:rtl/>
        </w:rPr>
        <w:t xml:space="preserve"> &lt;&lt; אורח &gt;&gt; </w:t>
      </w:r>
      <w:r>
        <w:rPr>
          <w:rtl/>
        </w:rPr>
        <w:t>כרמית ספרא:</w:t>
      </w:r>
      <w:r w:rsidRPr="00197833">
        <w:rPr>
          <w:rStyle w:val="TagStyle"/>
          <w:rtl/>
        </w:rPr>
        <w:t xml:space="preserve"> &lt;&lt; אורח &gt;&gt;</w:t>
      </w:r>
      <w:r>
        <w:rPr>
          <w:rtl/>
        </w:rPr>
        <w:t xml:space="preserve"> </w:t>
      </w:r>
      <w:bookmarkEnd w:id="1216"/>
    </w:p>
    <w:p w:rsidR="00197833" w:rsidRDefault="00197833" w:rsidP="00197833">
      <w:pPr>
        <w:pStyle w:val="KeepWithNext"/>
        <w:rPr>
          <w:rtl/>
        </w:rPr>
      </w:pPr>
    </w:p>
    <w:p w:rsidR="00197833" w:rsidRDefault="00E409BF" w:rsidP="00197833">
      <w:pPr>
        <w:rPr>
          <w:rtl/>
        </w:rPr>
      </w:pPr>
      <w:r>
        <w:rPr>
          <w:rFonts w:hint="cs"/>
          <w:rtl/>
        </w:rPr>
        <w:t xml:space="preserve"> - - - </w:t>
      </w:r>
    </w:p>
    <w:p w:rsidR="00E409BF" w:rsidRDefault="00E409BF" w:rsidP="00197833">
      <w:pPr>
        <w:rPr>
          <w:rtl/>
        </w:rPr>
      </w:pPr>
    </w:p>
    <w:p w:rsidR="00E409BF" w:rsidRDefault="00E409BF" w:rsidP="00E409BF">
      <w:pPr>
        <w:pStyle w:val="af9"/>
        <w:keepNext/>
        <w:rPr>
          <w:rtl/>
        </w:rPr>
      </w:pPr>
      <w:bookmarkStart w:id="1217" w:name="ET_guest_856800_590"/>
      <w:r w:rsidRPr="00E409BF">
        <w:rPr>
          <w:rStyle w:val="TagStyle"/>
          <w:rtl/>
        </w:rPr>
        <w:t xml:space="preserve"> &lt;&lt; אורח &gt;&gt; </w:t>
      </w:r>
      <w:r>
        <w:rPr>
          <w:rtl/>
        </w:rPr>
        <w:t>איבט מירב אפרים:</w:t>
      </w:r>
      <w:r w:rsidRPr="00E409BF">
        <w:rPr>
          <w:rStyle w:val="TagStyle"/>
          <w:rtl/>
        </w:rPr>
        <w:t xml:space="preserve"> &lt;&lt; אורח &gt;&gt;</w:t>
      </w:r>
      <w:r>
        <w:rPr>
          <w:rtl/>
        </w:rPr>
        <w:t xml:space="preserve"> </w:t>
      </w:r>
      <w:bookmarkEnd w:id="1217"/>
    </w:p>
    <w:p w:rsidR="00C95809" w:rsidRDefault="00C95809" w:rsidP="00C95809">
      <w:pPr>
        <w:rPr>
          <w:rtl/>
        </w:rPr>
      </w:pPr>
    </w:p>
    <w:p w:rsidR="00C95809" w:rsidRDefault="00C95809" w:rsidP="00C95809">
      <w:pPr>
        <w:rPr>
          <w:rtl/>
        </w:rPr>
      </w:pPr>
      <w:r>
        <w:rPr>
          <w:rFonts w:hint="cs"/>
          <w:rtl/>
        </w:rPr>
        <w:t xml:space="preserve"> - - -</w:t>
      </w:r>
    </w:p>
    <w:p w:rsidR="00C95809" w:rsidRDefault="00C95809" w:rsidP="00C95809">
      <w:pPr>
        <w:rPr>
          <w:rtl/>
        </w:rPr>
      </w:pPr>
    </w:p>
    <w:p w:rsidR="00E409BF" w:rsidRDefault="00E409BF" w:rsidP="00E409BF">
      <w:pPr>
        <w:pStyle w:val="a4"/>
        <w:keepNext/>
        <w:rPr>
          <w:rtl/>
        </w:rPr>
      </w:pPr>
      <w:bookmarkStart w:id="1218" w:name="ET_speaker_עידו_סופר_592"/>
      <w:r w:rsidRPr="00E409BF">
        <w:rPr>
          <w:rStyle w:val="TagStyle"/>
          <w:rtl/>
        </w:rPr>
        <w:t xml:space="preserve"> &lt;&lt; דובר &gt;&gt; </w:t>
      </w:r>
      <w:r>
        <w:rPr>
          <w:rtl/>
        </w:rPr>
        <w:t>עידו סופר:</w:t>
      </w:r>
      <w:r w:rsidRPr="00E409BF">
        <w:rPr>
          <w:rStyle w:val="TagStyle"/>
          <w:rtl/>
        </w:rPr>
        <w:t xml:space="preserve"> &lt;&lt; דובר &gt;&gt;</w:t>
      </w:r>
      <w:r>
        <w:rPr>
          <w:rtl/>
        </w:rPr>
        <w:t xml:space="preserve"> </w:t>
      </w:r>
      <w:bookmarkEnd w:id="1218"/>
    </w:p>
    <w:p w:rsidR="00E409BF" w:rsidRDefault="00E409BF" w:rsidP="00E409BF">
      <w:pPr>
        <w:pStyle w:val="KeepWithNext"/>
        <w:rPr>
          <w:rtl/>
        </w:rPr>
      </w:pPr>
    </w:p>
    <w:p w:rsidR="00E409BF" w:rsidRDefault="00E409BF" w:rsidP="00E409BF">
      <w:pPr>
        <w:rPr>
          <w:rtl/>
        </w:rPr>
      </w:pPr>
      <w:r>
        <w:rPr>
          <w:rFonts w:hint="cs"/>
          <w:rtl/>
        </w:rPr>
        <w:t xml:space="preserve">תני לי </w:t>
      </w:r>
      <w:bookmarkStart w:id="1219" w:name="_ETM_Q1_6014880"/>
      <w:bookmarkEnd w:id="1219"/>
      <w:r>
        <w:rPr>
          <w:rFonts w:hint="cs"/>
          <w:rtl/>
        </w:rPr>
        <w:t>לסיים</w:t>
      </w:r>
      <w:r w:rsidR="001912B5">
        <w:rPr>
          <w:rFonts w:hint="cs"/>
          <w:rtl/>
        </w:rPr>
        <w:t xml:space="preserve"> לדבר</w:t>
      </w:r>
      <w:r>
        <w:rPr>
          <w:rFonts w:hint="cs"/>
          <w:rtl/>
        </w:rPr>
        <w:t>.</w:t>
      </w:r>
      <w:bookmarkStart w:id="1220" w:name="_ETM_Q1_6017887"/>
      <w:bookmarkEnd w:id="1220"/>
    </w:p>
    <w:p w:rsidR="00E409BF" w:rsidRDefault="00E409BF" w:rsidP="00E409BF">
      <w:pPr>
        <w:rPr>
          <w:rtl/>
        </w:rPr>
      </w:pPr>
      <w:bookmarkStart w:id="1221" w:name="_ETM_Q1_6017965"/>
      <w:bookmarkEnd w:id="1221"/>
    </w:p>
    <w:p w:rsidR="00E409BF" w:rsidRDefault="00E409BF" w:rsidP="00E409BF">
      <w:pPr>
        <w:pStyle w:val="a4"/>
        <w:keepNext/>
        <w:rPr>
          <w:rtl/>
        </w:rPr>
      </w:pPr>
      <w:bookmarkStart w:id="1222" w:name="ET_speaker_5689_593"/>
      <w:r w:rsidRPr="00E409BF">
        <w:rPr>
          <w:rStyle w:val="TagStyle"/>
          <w:rtl/>
        </w:rPr>
        <w:t xml:space="preserve"> &lt;&lt; דובר &gt;&gt; </w:t>
      </w:r>
      <w:r>
        <w:rPr>
          <w:rtl/>
        </w:rPr>
        <w:t>לאה פדידה (המחנה הציוני):</w:t>
      </w:r>
      <w:r w:rsidRPr="00E409BF">
        <w:rPr>
          <w:rStyle w:val="TagStyle"/>
          <w:rtl/>
        </w:rPr>
        <w:t xml:space="preserve"> &lt;&lt; דובר &gt;&gt;</w:t>
      </w:r>
      <w:r>
        <w:rPr>
          <w:rtl/>
        </w:rPr>
        <w:t xml:space="preserve"> </w:t>
      </w:r>
      <w:bookmarkEnd w:id="1222"/>
    </w:p>
    <w:p w:rsidR="00E409BF" w:rsidRDefault="00E409BF" w:rsidP="00E409BF">
      <w:pPr>
        <w:pStyle w:val="KeepWithNext"/>
        <w:rPr>
          <w:rtl/>
        </w:rPr>
      </w:pPr>
    </w:p>
    <w:p w:rsidR="00E409BF" w:rsidRDefault="00E409BF" w:rsidP="00E409BF">
      <w:pPr>
        <w:rPr>
          <w:rtl/>
        </w:rPr>
      </w:pPr>
      <w:r>
        <w:rPr>
          <w:rFonts w:hint="cs"/>
          <w:rtl/>
        </w:rPr>
        <w:t>שיעור תיאורטי - - -</w:t>
      </w:r>
    </w:p>
    <w:p w:rsidR="00E409BF" w:rsidRDefault="00E409BF" w:rsidP="00E409BF">
      <w:pPr>
        <w:rPr>
          <w:rtl/>
        </w:rPr>
      </w:pPr>
      <w:bookmarkStart w:id="1223" w:name="_ETM_Q1_6017970"/>
      <w:bookmarkStart w:id="1224" w:name="_ETM_Q1_6018047"/>
      <w:bookmarkEnd w:id="1223"/>
      <w:bookmarkEnd w:id="1224"/>
      <w:r>
        <w:rPr>
          <w:rtl/>
        </w:rPr>
        <w:t xml:space="preserve">    </w:t>
      </w:r>
    </w:p>
    <w:p w:rsidR="001912B5" w:rsidRDefault="001912B5" w:rsidP="001912B5">
      <w:pPr>
        <w:pStyle w:val="a4"/>
        <w:keepNext/>
        <w:rPr>
          <w:rtl/>
        </w:rPr>
      </w:pPr>
      <w:bookmarkStart w:id="1225" w:name="_ETM_Q1_6020932"/>
      <w:bookmarkStart w:id="1226" w:name="_ETM_Q1_6021038"/>
      <w:bookmarkStart w:id="1227" w:name="ET_speaker_עידו_סופר_595"/>
      <w:bookmarkEnd w:id="1225"/>
      <w:bookmarkEnd w:id="1226"/>
      <w:r w:rsidRPr="001912B5">
        <w:rPr>
          <w:rStyle w:val="TagStyle"/>
          <w:rtl/>
        </w:rPr>
        <w:t xml:space="preserve">&lt;&lt; דובר &gt;&gt; </w:t>
      </w:r>
      <w:r>
        <w:rPr>
          <w:rtl/>
        </w:rPr>
        <w:t>עידו סופר:</w:t>
      </w:r>
      <w:r w:rsidRPr="001912B5">
        <w:rPr>
          <w:rStyle w:val="TagStyle"/>
          <w:rtl/>
        </w:rPr>
        <w:t xml:space="preserve"> &lt;&lt; דובר &gt;&gt;</w:t>
      </w:r>
      <w:r>
        <w:rPr>
          <w:rtl/>
        </w:rPr>
        <w:t xml:space="preserve"> </w:t>
      </w:r>
      <w:bookmarkEnd w:id="1227"/>
    </w:p>
    <w:p w:rsidR="001912B5" w:rsidRDefault="001912B5" w:rsidP="001912B5">
      <w:pPr>
        <w:pStyle w:val="KeepWithNext"/>
        <w:rPr>
          <w:rtl/>
        </w:rPr>
      </w:pPr>
    </w:p>
    <w:p w:rsidR="001912B5" w:rsidRDefault="001912B5" w:rsidP="001912B5">
      <w:pPr>
        <w:rPr>
          <w:rtl/>
        </w:rPr>
      </w:pPr>
      <w:r>
        <w:rPr>
          <w:rFonts w:hint="cs"/>
          <w:rtl/>
        </w:rPr>
        <w:t xml:space="preserve">תני לסיים. שאלתם </w:t>
      </w:r>
      <w:bookmarkStart w:id="1228" w:name="_ETM_Q1_6025715"/>
      <w:bookmarkEnd w:id="1228"/>
      <w:r>
        <w:rPr>
          <w:rFonts w:hint="cs"/>
          <w:rtl/>
        </w:rPr>
        <w:t xml:space="preserve">על מדיניות </w:t>
      </w:r>
      <w:r>
        <w:rPr>
          <w:rtl/>
        </w:rPr>
        <w:t>–</w:t>
      </w:r>
      <w:r>
        <w:rPr>
          <w:rFonts w:hint="cs"/>
          <w:rtl/>
        </w:rPr>
        <w:t xml:space="preserve"> אני אסיים בבקשה.</w:t>
      </w:r>
    </w:p>
    <w:p w:rsidR="00E409BF" w:rsidRDefault="001912B5" w:rsidP="001912B5">
      <w:pPr>
        <w:rPr>
          <w:rtl/>
        </w:rPr>
      </w:pPr>
      <w:bookmarkStart w:id="1229" w:name="_ETM_Q1_6026843"/>
      <w:bookmarkStart w:id="1230" w:name="_ETM_Q1_6026949"/>
      <w:bookmarkEnd w:id="1229"/>
      <w:bookmarkEnd w:id="1230"/>
      <w:r>
        <w:rPr>
          <w:rtl/>
        </w:rPr>
        <w:t xml:space="preserve">   </w:t>
      </w:r>
      <w:r w:rsidR="00E409BF">
        <w:rPr>
          <w:rtl/>
        </w:rPr>
        <w:t xml:space="preserve">    </w:t>
      </w:r>
    </w:p>
    <w:p w:rsidR="00197833" w:rsidRDefault="00197833" w:rsidP="00197833">
      <w:pPr>
        <w:pStyle w:val="af6"/>
        <w:keepNext/>
        <w:rPr>
          <w:rtl/>
        </w:rPr>
      </w:pPr>
      <w:bookmarkStart w:id="1231" w:name="ET_yor_4637_187"/>
      <w:r w:rsidRPr="00197833">
        <w:rPr>
          <w:rStyle w:val="TagStyle"/>
          <w:rtl/>
        </w:rPr>
        <w:t xml:space="preserve"> &lt;&lt; יור &gt;&gt; </w:t>
      </w:r>
      <w:r>
        <w:rPr>
          <w:rtl/>
        </w:rPr>
        <w:t>היו"ר איתן כבל:</w:t>
      </w:r>
      <w:r w:rsidRPr="00197833">
        <w:rPr>
          <w:rStyle w:val="TagStyle"/>
          <w:rtl/>
        </w:rPr>
        <w:t xml:space="preserve"> &lt;&lt; יור &gt;&gt;</w:t>
      </w:r>
      <w:r>
        <w:rPr>
          <w:rtl/>
        </w:rPr>
        <w:t xml:space="preserve"> </w:t>
      </w:r>
      <w:bookmarkEnd w:id="1231"/>
    </w:p>
    <w:p w:rsidR="00197833" w:rsidRDefault="00197833" w:rsidP="00197833">
      <w:pPr>
        <w:pStyle w:val="KeepWithNext"/>
        <w:rPr>
          <w:rtl/>
        </w:rPr>
      </w:pPr>
    </w:p>
    <w:p w:rsidR="00197833" w:rsidRDefault="001912B5" w:rsidP="00197833">
      <w:pPr>
        <w:rPr>
          <w:rtl/>
        </w:rPr>
      </w:pPr>
      <w:r>
        <w:rPr>
          <w:rFonts w:hint="cs"/>
          <w:rtl/>
        </w:rPr>
        <w:t>בבקשה. אני מתעקש שעידו סופר יאמר את דבריו.</w:t>
      </w:r>
    </w:p>
    <w:p w:rsidR="001912B5" w:rsidRDefault="001912B5" w:rsidP="00197833">
      <w:pPr>
        <w:rPr>
          <w:rtl/>
        </w:rPr>
      </w:pPr>
      <w:bookmarkStart w:id="1232" w:name="_ETM_Q1_6029927"/>
      <w:bookmarkStart w:id="1233" w:name="_ETM_Q1_6030039"/>
      <w:bookmarkEnd w:id="1232"/>
      <w:bookmarkEnd w:id="1233"/>
    </w:p>
    <w:p w:rsidR="00197833" w:rsidRDefault="00197833" w:rsidP="00197833">
      <w:pPr>
        <w:pStyle w:val="a4"/>
        <w:keepNext/>
        <w:rPr>
          <w:rtl/>
        </w:rPr>
      </w:pPr>
      <w:bookmarkStart w:id="1234" w:name="ET_speaker_עידו_סופר_188"/>
      <w:r w:rsidRPr="00197833">
        <w:rPr>
          <w:rStyle w:val="TagStyle"/>
          <w:rtl/>
        </w:rPr>
        <w:t xml:space="preserve"> &lt;&lt; דובר &gt;&gt; </w:t>
      </w:r>
      <w:r>
        <w:rPr>
          <w:rtl/>
        </w:rPr>
        <w:t>עידו סופר:</w:t>
      </w:r>
      <w:r w:rsidRPr="00197833">
        <w:rPr>
          <w:rStyle w:val="TagStyle"/>
          <w:rtl/>
        </w:rPr>
        <w:t xml:space="preserve"> &lt;&lt; דובר &gt;&gt;</w:t>
      </w:r>
      <w:r>
        <w:rPr>
          <w:rtl/>
        </w:rPr>
        <w:t xml:space="preserve"> </w:t>
      </w:r>
      <w:bookmarkEnd w:id="1234"/>
    </w:p>
    <w:p w:rsidR="00197833" w:rsidRDefault="00197833" w:rsidP="00197833">
      <w:pPr>
        <w:pStyle w:val="KeepWithNext"/>
        <w:rPr>
          <w:rtl/>
        </w:rPr>
      </w:pPr>
    </w:p>
    <w:p w:rsidR="00197833" w:rsidRDefault="001912B5" w:rsidP="00C51B89">
      <w:pPr>
        <w:rPr>
          <w:rtl/>
        </w:rPr>
      </w:pPr>
      <w:r>
        <w:rPr>
          <w:rFonts w:hint="cs"/>
          <w:rtl/>
        </w:rPr>
        <w:t xml:space="preserve">נקודה אחרונה. אני רוצה להגיד גם ליצרנים, ליבואנים ולרשתות: פונים לאוצר, פונים למשרדי הממשלה ומצביעים </w:t>
      </w:r>
      <w:r>
        <w:rPr>
          <w:rtl/>
        </w:rPr>
        <w:t>–</w:t>
      </w:r>
      <w:r>
        <w:rPr>
          <w:rFonts w:hint="cs"/>
          <w:rtl/>
        </w:rPr>
        <w:t xml:space="preserve"> אני מבקש גם מכם שתסתכלו על עצמכם. יוקר המחייה לא הגיע משמ</w:t>
      </w:r>
      <w:r w:rsidR="00C51B89">
        <w:rPr>
          <w:rFonts w:hint="cs"/>
          <w:rtl/>
        </w:rPr>
        <w:t>י</w:t>
      </w:r>
      <w:r>
        <w:rPr>
          <w:rFonts w:hint="cs"/>
          <w:rtl/>
        </w:rPr>
        <w:t xml:space="preserve">ים, עם כל הכבוד לכולם. כשמדברים על </w:t>
      </w:r>
      <w:bookmarkStart w:id="1235" w:name="_ETM_Q1_6043794"/>
      <w:bookmarkEnd w:id="1235"/>
      <w:r>
        <w:rPr>
          <w:rFonts w:hint="cs"/>
          <w:rtl/>
        </w:rPr>
        <w:t xml:space="preserve">פערי תיווך </w:t>
      </w:r>
      <w:r>
        <w:rPr>
          <w:rtl/>
        </w:rPr>
        <w:t>–</w:t>
      </w:r>
      <w:r>
        <w:rPr>
          <w:rFonts w:hint="cs"/>
          <w:rtl/>
        </w:rPr>
        <w:t xml:space="preserve"> זה מצביע על אחד, ואם זה נכון או לא נכון </w:t>
      </w:r>
      <w:r>
        <w:rPr>
          <w:rtl/>
        </w:rPr>
        <w:t>–</w:t>
      </w:r>
      <w:r>
        <w:rPr>
          <w:rFonts w:hint="cs"/>
          <w:rtl/>
        </w:rPr>
        <w:t xml:space="preserve"> זה לא משנה. אנחנו מסתכלים על חסמים ליבואנים מקבילים, אנחנו מסתכלים על חסמים ליצרנים קטנים ובינוניים דרך תקינה. </w:t>
      </w:r>
      <w:r w:rsidR="00197833">
        <w:rPr>
          <w:rFonts w:hint="cs"/>
          <w:rtl/>
        </w:rPr>
        <w:t>כשמסתכלים ואומרים</w:t>
      </w:r>
      <w:r>
        <w:rPr>
          <w:rFonts w:hint="cs"/>
          <w:rtl/>
        </w:rPr>
        <w:t>:</w:t>
      </w:r>
      <w:r w:rsidR="00197833">
        <w:rPr>
          <w:rFonts w:hint="cs"/>
          <w:rtl/>
        </w:rPr>
        <w:t xml:space="preserve"> </w:t>
      </w:r>
      <w:r>
        <w:rPr>
          <w:rFonts w:hint="cs"/>
          <w:rtl/>
        </w:rPr>
        <w:t>"</w:t>
      </w:r>
      <w:r w:rsidR="00197833">
        <w:rPr>
          <w:rFonts w:hint="cs"/>
          <w:rtl/>
        </w:rPr>
        <w:t>מע"מ דיפרנציאלי</w:t>
      </w:r>
      <w:r>
        <w:rPr>
          <w:rFonts w:hint="cs"/>
          <w:rtl/>
        </w:rPr>
        <w:t xml:space="preserve">" </w:t>
      </w:r>
      <w:bookmarkStart w:id="1236" w:name="_ETM_Q1_6059272"/>
      <w:bookmarkEnd w:id="1236"/>
      <w:r>
        <w:rPr>
          <w:rFonts w:hint="cs"/>
          <w:rtl/>
        </w:rPr>
        <w:t xml:space="preserve">או: "תורידו מכסים" </w:t>
      </w:r>
      <w:r>
        <w:rPr>
          <w:rtl/>
        </w:rPr>
        <w:t>–</w:t>
      </w:r>
      <w:r>
        <w:rPr>
          <w:rFonts w:hint="cs"/>
          <w:rtl/>
        </w:rPr>
        <w:t xml:space="preserve"> בואו תסתכלו על עצמכם, על חברות שגוזרות פה קופון על הציבור. כשאנו מסתכלים על </w:t>
      </w:r>
      <w:bookmarkStart w:id="1237" w:name="_ETM_Q1_6058668"/>
      <w:bookmarkEnd w:id="1237"/>
      <w:r>
        <w:rPr>
          <w:rFonts w:hint="cs"/>
          <w:rtl/>
        </w:rPr>
        <w:t>מקטעים שלמים, על שוק, החל מהצרכן ואחורה</w:t>
      </w:r>
      <w:r w:rsidR="00C95809">
        <w:rPr>
          <w:rFonts w:hint="cs"/>
          <w:rtl/>
        </w:rPr>
        <w:t xml:space="preserve"> </w:t>
      </w:r>
      <w:r w:rsidR="00C95809">
        <w:rPr>
          <w:rtl/>
        </w:rPr>
        <w:t>–</w:t>
      </w:r>
      <w:bookmarkStart w:id="1238" w:name="_ETM_Q1_6068987"/>
      <w:bookmarkEnd w:id="1238"/>
      <w:r w:rsidR="00291434">
        <w:rPr>
          <w:rFonts w:hint="cs"/>
          <w:rtl/>
        </w:rPr>
        <w:t xml:space="preserve"> </w:t>
      </w:r>
      <w:r w:rsidR="00291434" w:rsidRPr="00291434">
        <w:t>Backtracking</w:t>
      </w:r>
      <w:r w:rsidR="00C95809">
        <w:rPr>
          <w:rFonts w:hint="cs"/>
          <w:rtl/>
        </w:rPr>
        <w:t xml:space="preserve"> </w:t>
      </w:r>
      <w:r w:rsidR="00C95809">
        <w:rPr>
          <w:rtl/>
        </w:rPr>
        <w:t>–</w:t>
      </w:r>
      <w:r w:rsidR="00291434">
        <w:rPr>
          <w:rFonts w:hint="cs"/>
          <w:rtl/>
        </w:rPr>
        <w:t xml:space="preserve"> עד היצרן בחו"ל, </w:t>
      </w:r>
      <w:bookmarkStart w:id="1239" w:name="_ETM_Q1_6068561"/>
      <w:bookmarkEnd w:id="1239"/>
      <w:r w:rsidR="00291434">
        <w:rPr>
          <w:rFonts w:hint="cs"/>
          <w:rtl/>
        </w:rPr>
        <w:t xml:space="preserve">היצרן המקומי, וכלה בכל שרשרת הערך </w:t>
      </w:r>
      <w:r w:rsidR="00291434">
        <w:rPr>
          <w:rtl/>
        </w:rPr>
        <w:t>–</w:t>
      </w:r>
      <w:r w:rsidR="00291434">
        <w:rPr>
          <w:rFonts w:hint="cs"/>
          <w:rtl/>
        </w:rPr>
        <w:t xml:space="preserve"> כשאנחנו מזהים שיש מקום שבו גוזרים קופון על הציבור </w:t>
      </w:r>
      <w:r w:rsidR="00291434">
        <w:rPr>
          <w:rtl/>
        </w:rPr>
        <w:t>–</w:t>
      </w:r>
      <w:r w:rsidR="00291434">
        <w:rPr>
          <w:rFonts w:hint="cs"/>
          <w:rtl/>
        </w:rPr>
        <w:t xml:space="preserve"> אנחנו לא מהססים </w:t>
      </w:r>
      <w:bookmarkStart w:id="1240" w:name="_ETM_Q1_6063720"/>
      <w:bookmarkEnd w:id="1240"/>
      <w:r w:rsidR="00291434">
        <w:rPr>
          <w:rFonts w:hint="cs"/>
          <w:rtl/>
        </w:rPr>
        <w:t>להתערב ואנחנו נמשיך להתערב</w:t>
      </w:r>
      <w:r w:rsidR="00C51B89">
        <w:rPr>
          <w:rFonts w:hint="cs"/>
          <w:rtl/>
        </w:rPr>
        <w:t>.</w:t>
      </w:r>
      <w:r w:rsidR="00291434">
        <w:rPr>
          <w:rFonts w:hint="cs"/>
          <w:rtl/>
        </w:rPr>
        <w:t xml:space="preserve">  </w:t>
      </w:r>
      <w:r w:rsidR="00197833">
        <w:rPr>
          <w:rtl/>
        </w:rPr>
        <w:t xml:space="preserve">       </w:t>
      </w:r>
    </w:p>
    <w:p w:rsidR="00197833" w:rsidRDefault="00197833" w:rsidP="001B7319">
      <w:pPr>
        <w:rPr>
          <w:rtl/>
        </w:rPr>
      </w:pPr>
    </w:p>
    <w:p w:rsidR="00197833" w:rsidRDefault="00197833" w:rsidP="00197833">
      <w:pPr>
        <w:pStyle w:val="af9"/>
        <w:keepNext/>
        <w:rPr>
          <w:rtl/>
        </w:rPr>
      </w:pPr>
      <w:bookmarkStart w:id="1241" w:name="ET_guest_614688_189"/>
      <w:r w:rsidRPr="00197833">
        <w:rPr>
          <w:rStyle w:val="TagStyle"/>
          <w:rtl/>
        </w:rPr>
        <w:t xml:space="preserve"> &lt;&lt; אורח &gt;&gt; </w:t>
      </w:r>
      <w:r>
        <w:rPr>
          <w:rtl/>
        </w:rPr>
        <w:t>דורית אדלר:</w:t>
      </w:r>
      <w:r w:rsidRPr="00197833">
        <w:rPr>
          <w:rStyle w:val="TagStyle"/>
          <w:rtl/>
        </w:rPr>
        <w:t xml:space="preserve"> &lt;&lt; אורח &gt;&gt;</w:t>
      </w:r>
      <w:r>
        <w:rPr>
          <w:rtl/>
        </w:rPr>
        <w:t xml:space="preserve"> </w:t>
      </w:r>
      <w:bookmarkEnd w:id="1241"/>
    </w:p>
    <w:p w:rsidR="00197833" w:rsidRDefault="00197833" w:rsidP="00197833">
      <w:pPr>
        <w:pStyle w:val="KeepWithNext"/>
        <w:rPr>
          <w:rtl/>
        </w:rPr>
      </w:pPr>
    </w:p>
    <w:p w:rsidR="00197833" w:rsidRDefault="00197833" w:rsidP="00C51B89">
      <w:pPr>
        <w:rPr>
          <w:rtl/>
        </w:rPr>
      </w:pPr>
      <w:r>
        <w:rPr>
          <w:rFonts w:hint="cs"/>
          <w:rtl/>
        </w:rPr>
        <w:t xml:space="preserve">מחירי הפירות </w:t>
      </w:r>
      <w:r w:rsidR="00C51B89">
        <w:rPr>
          <w:rFonts w:hint="cs"/>
          <w:rtl/>
        </w:rPr>
        <w:t xml:space="preserve">והירקות </w:t>
      </w:r>
      <w:r w:rsidR="00245C1B">
        <w:rPr>
          <w:rFonts w:hint="cs"/>
          <w:rtl/>
        </w:rPr>
        <w:t>עלו בעשרות אחוזים</w:t>
      </w:r>
      <w:r w:rsidR="00291434">
        <w:rPr>
          <w:rFonts w:hint="cs"/>
          <w:rtl/>
        </w:rPr>
        <w:t>. איפה התערבתם?</w:t>
      </w:r>
    </w:p>
    <w:p w:rsidR="00197833" w:rsidRDefault="00197833" w:rsidP="00197833">
      <w:pPr>
        <w:rPr>
          <w:rtl/>
        </w:rPr>
      </w:pPr>
    </w:p>
    <w:p w:rsidR="00291434" w:rsidRDefault="00291434" w:rsidP="00291434">
      <w:pPr>
        <w:pStyle w:val="af6"/>
        <w:keepNext/>
        <w:rPr>
          <w:rtl/>
        </w:rPr>
      </w:pPr>
      <w:r w:rsidRPr="00291434">
        <w:rPr>
          <w:rStyle w:val="TagStyle"/>
          <w:rtl/>
        </w:rPr>
        <w:t xml:space="preserve"> &lt;&lt; יור &gt;&gt; </w:t>
      </w:r>
      <w:r>
        <w:rPr>
          <w:rtl/>
        </w:rPr>
        <w:t>היו"ר איתן כבל:</w:t>
      </w:r>
      <w:r w:rsidRPr="00291434">
        <w:rPr>
          <w:rStyle w:val="TagStyle"/>
          <w:rtl/>
        </w:rPr>
        <w:t xml:space="preserve"> &lt;&lt; יור &gt;&gt;</w:t>
      </w:r>
      <w:r>
        <w:rPr>
          <w:rtl/>
        </w:rPr>
        <w:t xml:space="preserve"> </w:t>
      </w:r>
    </w:p>
    <w:p w:rsidR="00291434" w:rsidRDefault="00291434" w:rsidP="00291434">
      <w:pPr>
        <w:pStyle w:val="KeepWithNext"/>
        <w:rPr>
          <w:rtl/>
        </w:rPr>
      </w:pPr>
    </w:p>
    <w:p w:rsidR="00291434" w:rsidRDefault="00291434" w:rsidP="00291434">
      <w:pPr>
        <w:rPr>
          <w:rtl/>
        </w:rPr>
      </w:pPr>
      <w:r>
        <w:rPr>
          <w:rFonts w:hint="cs"/>
          <w:rtl/>
        </w:rPr>
        <w:t>שנייה. אני פה, גברתי. אפילו עבדתי קשה להגיע לפה.</w:t>
      </w:r>
    </w:p>
    <w:p w:rsidR="00291434" w:rsidRDefault="00291434" w:rsidP="00291434">
      <w:pPr>
        <w:rPr>
          <w:rtl/>
        </w:rPr>
      </w:pPr>
      <w:bookmarkStart w:id="1242" w:name="_ETM_Q1_6078069"/>
      <w:bookmarkStart w:id="1243" w:name="_ETM_Q1_6078141"/>
      <w:bookmarkEnd w:id="1242"/>
      <w:bookmarkEnd w:id="1243"/>
      <w:r>
        <w:rPr>
          <w:rtl/>
        </w:rPr>
        <w:t xml:space="preserve">  </w:t>
      </w:r>
    </w:p>
    <w:p w:rsidR="00197833" w:rsidRDefault="00197833" w:rsidP="00197833">
      <w:pPr>
        <w:pStyle w:val="af9"/>
        <w:keepNext/>
        <w:rPr>
          <w:rtl/>
        </w:rPr>
      </w:pPr>
      <w:bookmarkStart w:id="1244" w:name="ET_guest_856800_190"/>
      <w:r w:rsidRPr="00197833">
        <w:rPr>
          <w:rStyle w:val="TagStyle"/>
          <w:rtl/>
        </w:rPr>
        <w:t xml:space="preserve"> &lt;&lt; אורח &gt;&gt; </w:t>
      </w:r>
      <w:r>
        <w:rPr>
          <w:rtl/>
        </w:rPr>
        <w:t>איבט מירב אפרים:</w:t>
      </w:r>
      <w:r w:rsidRPr="00197833">
        <w:rPr>
          <w:rStyle w:val="TagStyle"/>
          <w:rtl/>
        </w:rPr>
        <w:t xml:space="preserve"> &lt;&lt; אורח &gt;&gt;</w:t>
      </w:r>
      <w:r>
        <w:rPr>
          <w:rtl/>
        </w:rPr>
        <w:t xml:space="preserve"> </w:t>
      </w:r>
      <w:bookmarkEnd w:id="1244"/>
    </w:p>
    <w:p w:rsidR="00197833" w:rsidRDefault="00197833" w:rsidP="00197833">
      <w:pPr>
        <w:pStyle w:val="KeepWithNext"/>
        <w:rPr>
          <w:rtl/>
        </w:rPr>
      </w:pPr>
    </w:p>
    <w:p w:rsidR="00197833" w:rsidRDefault="00197833" w:rsidP="00197833">
      <w:pPr>
        <w:rPr>
          <w:rtl/>
        </w:rPr>
      </w:pPr>
      <w:r>
        <w:rPr>
          <w:rFonts w:hint="cs"/>
          <w:rtl/>
        </w:rPr>
        <w:t xml:space="preserve">ואיפה </w:t>
      </w:r>
      <w:r w:rsidR="00C51B89">
        <w:rPr>
          <w:rFonts w:hint="cs"/>
          <w:rtl/>
        </w:rPr>
        <w:t xml:space="preserve">ההשוואה </w:t>
      </w:r>
      <w:r>
        <w:rPr>
          <w:rFonts w:hint="cs"/>
          <w:rtl/>
        </w:rPr>
        <w:t>מול החולי</w:t>
      </w:r>
      <w:r w:rsidR="00F607D2">
        <w:rPr>
          <w:rFonts w:hint="cs"/>
          <w:rtl/>
        </w:rPr>
        <w:t>?</w:t>
      </w:r>
    </w:p>
    <w:p w:rsidR="00197833" w:rsidRDefault="00197833" w:rsidP="00197833">
      <w:pPr>
        <w:rPr>
          <w:rtl/>
        </w:rPr>
      </w:pPr>
    </w:p>
    <w:p w:rsidR="00291434" w:rsidRDefault="00291434" w:rsidP="00291434">
      <w:pPr>
        <w:pStyle w:val="af6"/>
        <w:keepNext/>
        <w:rPr>
          <w:rtl/>
        </w:rPr>
      </w:pPr>
      <w:bookmarkStart w:id="1245" w:name="ET_yor_4637_598"/>
      <w:r w:rsidRPr="00291434">
        <w:rPr>
          <w:rStyle w:val="TagStyle"/>
          <w:rtl/>
        </w:rPr>
        <w:t xml:space="preserve"> &lt;&lt; יור &gt;&gt; </w:t>
      </w:r>
      <w:r>
        <w:rPr>
          <w:rtl/>
        </w:rPr>
        <w:t>היו"ר איתן כבל:</w:t>
      </w:r>
      <w:r w:rsidRPr="00291434">
        <w:rPr>
          <w:rStyle w:val="TagStyle"/>
          <w:rtl/>
        </w:rPr>
        <w:t xml:space="preserve"> &lt;&lt; יור &gt;&gt;</w:t>
      </w:r>
      <w:r>
        <w:rPr>
          <w:rtl/>
        </w:rPr>
        <w:t xml:space="preserve"> </w:t>
      </w:r>
      <w:bookmarkEnd w:id="1245"/>
    </w:p>
    <w:p w:rsidR="00291434" w:rsidRDefault="00291434" w:rsidP="00291434">
      <w:pPr>
        <w:pStyle w:val="KeepWithNext"/>
        <w:rPr>
          <w:rtl/>
        </w:rPr>
      </w:pPr>
    </w:p>
    <w:p w:rsidR="00A33AA4" w:rsidRDefault="00291434" w:rsidP="00291434">
      <w:pPr>
        <w:rPr>
          <w:rtl/>
        </w:rPr>
      </w:pPr>
      <w:bookmarkStart w:id="1246" w:name="_ETM_Q1_6094105"/>
      <w:bookmarkEnd w:id="1246"/>
      <w:r>
        <w:rPr>
          <w:rFonts w:hint="cs"/>
          <w:rtl/>
        </w:rPr>
        <w:t>עידו סופר, קודם כול תודה.</w:t>
      </w:r>
    </w:p>
    <w:p w:rsidR="00A33AA4" w:rsidRDefault="00A33AA4" w:rsidP="00291434">
      <w:pPr>
        <w:rPr>
          <w:rtl/>
        </w:rPr>
      </w:pPr>
    </w:p>
    <w:p w:rsidR="00A33AA4" w:rsidRDefault="00A33AA4" w:rsidP="00A33AA4">
      <w:pPr>
        <w:pStyle w:val="a4"/>
        <w:keepNext/>
        <w:rPr>
          <w:rtl/>
        </w:rPr>
      </w:pPr>
      <w:bookmarkStart w:id="1247" w:name="ET_speaker_עידו_סופר_599"/>
      <w:r w:rsidRPr="00A33AA4">
        <w:rPr>
          <w:rStyle w:val="TagStyle"/>
          <w:rtl/>
        </w:rPr>
        <w:t xml:space="preserve"> &lt;&lt; דובר &gt;&gt; </w:t>
      </w:r>
      <w:r>
        <w:rPr>
          <w:rtl/>
        </w:rPr>
        <w:t>עידו סופר:</w:t>
      </w:r>
      <w:r w:rsidRPr="00A33AA4">
        <w:rPr>
          <w:rStyle w:val="TagStyle"/>
          <w:rtl/>
        </w:rPr>
        <w:t xml:space="preserve"> &lt;&lt; דובר &gt;&gt;</w:t>
      </w:r>
      <w:r>
        <w:rPr>
          <w:rtl/>
        </w:rPr>
        <w:t xml:space="preserve"> </w:t>
      </w:r>
      <w:bookmarkEnd w:id="1247"/>
    </w:p>
    <w:p w:rsidR="00A33AA4" w:rsidRDefault="00A33AA4" w:rsidP="00A33AA4">
      <w:pPr>
        <w:pStyle w:val="KeepWithNext"/>
        <w:rPr>
          <w:rtl/>
        </w:rPr>
      </w:pPr>
    </w:p>
    <w:p w:rsidR="00A33AA4" w:rsidRDefault="00A33AA4" w:rsidP="00A33AA4">
      <w:pPr>
        <w:rPr>
          <w:rtl/>
        </w:rPr>
      </w:pPr>
      <w:r>
        <w:rPr>
          <w:rFonts w:hint="cs"/>
          <w:rtl/>
        </w:rPr>
        <w:t>בבקשה.</w:t>
      </w:r>
    </w:p>
    <w:p w:rsidR="00A33AA4" w:rsidRDefault="00A33AA4" w:rsidP="00A33AA4">
      <w:pPr>
        <w:rPr>
          <w:rtl/>
        </w:rPr>
      </w:pPr>
    </w:p>
    <w:p w:rsidR="00A33AA4" w:rsidRDefault="00A33AA4" w:rsidP="00A33AA4">
      <w:pPr>
        <w:pStyle w:val="af6"/>
        <w:keepNext/>
        <w:rPr>
          <w:rtl/>
        </w:rPr>
      </w:pPr>
      <w:r w:rsidRPr="00A33AA4">
        <w:rPr>
          <w:rStyle w:val="TagStyle"/>
          <w:rtl/>
        </w:rPr>
        <w:t xml:space="preserve"> &lt;&lt; יור &gt;&gt; </w:t>
      </w:r>
      <w:r>
        <w:rPr>
          <w:rtl/>
        </w:rPr>
        <w:t>היו"ר איתן כבל:</w:t>
      </w:r>
      <w:r w:rsidRPr="00A33AA4">
        <w:rPr>
          <w:rStyle w:val="TagStyle"/>
          <w:rtl/>
        </w:rPr>
        <w:t xml:space="preserve"> &lt;&lt; יור &gt;&gt;</w:t>
      </w:r>
      <w:r>
        <w:rPr>
          <w:rtl/>
        </w:rPr>
        <w:t xml:space="preserve"> </w:t>
      </w:r>
    </w:p>
    <w:p w:rsidR="00A33AA4" w:rsidRDefault="00A33AA4" w:rsidP="00A33AA4">
      <w:pPr>
        <w:pStyle w:val="KeepWithNext"/>
        <w:rPr>
          <w:rtl/>
        </w:rPr>
      </w:pPr>
    </w:p>
    <w:p w:rsidR="00A33AA4" w:rsidRDefault="00291434" w:rsidP="00A33AA4">
      <w:pPr>
        <w:rPr>
          <w:rtl/>
        </w:rPr>
      </w:pPr>
      <w:r>
        <w:rPr>
          <w:rFonts w:hint="cs"/>
          <w:rtl/>
        </w:rPr>
        <w:t>אני מודה לך על</w:t>
      </w:r>
      <w:r w:rsidR="00A33AA4">
        <w:rPr>
          <w:rFonts w:hint="cs"/>
          <w:rtl/>
        </w:rPr>
        <w:t xml:space="preserve"> השיעור </w:t>
      </w:r>
      <w:bookmarkStart w:id="1248" w:name="_ETM_Q1_6086264"/>
      <w:bookmarkEnd w:id="1248"/>
      <w:r w:rsidR="00A33AA4">
        <w:rPr>
          <w:rFonts w:hint="cs"/>
          <w:rtl/>
        </w:rPr>
        <w:t>המאלף במבוא לכלכלה, אבל אני רוצה לומר לך, באמת בחברות</w:t>
      </w:r>
      <w:bookmarkStart w:id="1249" w:name="_ETM_Q1_6088165"/>
      <w:bookmarkEnd w:id="1249"/>
      <w:r w:rsidR="00A33AA4">
        <w:rPr>
          <w:rFonts w:hint="cs"/>
          <w:rtl/>
        </w:rPr>
        <w:t xml:space="preserve"> - -</w:t>
      </w:r>
    </w:p>
    <w:p w:rsidR="00291434" w:rsidRDefault="00291434" w:rsidP="00A33AA4">
      <w:pPr>
        <w:rPr>
          <w:rtl/>
        </w:rPr>
      </w:pPr>
      <w:r>
        <w:rPr>
          <w:rFonts w:hint="cs"/>
          <w:rtl/>
        </w:rPr>
        <w:t xml:space="preserve"> </w:t>
      </w:r>
      <w:r>
        <w:rPr>
          <w:rtl/>
        </w:rPr>
        <w:t xml:space="preserve">  </w:t>
      </w:r>
    </w:p>
    <w:p w:rsidR="00197833" w:rsidRDefault="00197833" w:rsidP="00197833">
      <w:pPr>
        <w:pStyle w:val="a4"/>
        <w:keepNext/>
        <w:rPr>
          <w:rtl/>
        </w:rPr>
      </w:pPr>
      <w:bookmarkStart w:id="1250" w:name="ET_speaker_5689_191"/>
      <w:r w:rsidRPr="00197833">
        <w:rPr>
          <w:rStyle w:val="TagStyle"/>
          <w:rtl/>
        </w:rPr>
        <w:t xml:space="preserve"> &lt;&lt; דובר &gt;&gt; </w:t>
      </w:r>
      <w:r>
        <w:rPr>
          <w:rtl/>
        </w:rPr>
        <w:t>לאה פדידה (המחנה הציוני):</w:t>
      </w:r>
      <w:r w:rsidRPr="00197833">
        <w:rPr>
          <w:rStyle w:val="TagStyle"/>
          <w:rtl/>
        </w:rPr>
        <w:t xml:space="preserve"> &lt;&lt; דובר &gt;&gt;</w:t>
      </w:r>
      <w:r>
        <w:rPr>
          <w:rtl/>
        </w:rPr>
        <w:t xml:space="preserve"> </w:t>
      </w:r>
      <w:bookmarkEnd w:id="1250"/>
    </w:p>
    <w:p w:rsidR="00197833" w:rsidRDefault="00197833" w:rsidP="00197833">
      <w:pPr>
        <w:pStyle w:val="KeepWithNext"/>
        <w:rPr>
          <w:rtl/>
        </w:rPr>
      </w:pPr>
    </w:p>
    <w:p w:rsidR="00197833" w:rsidRDefault="00F607D2" w:rsidP="00197833">
      <w:pPr>
        <w:rPr>
          <w:rtl/>
        </w:rPr>
      </w:pPr>
      <w:r>
        <w:rPr>
          <w:rFonts w:hint="cs"/>
          <w:rtl/>
        </w:rPr>
        <w:t xml:space="preserve">את </w:t>
      </w:r>
      <w:r w:rsidR="00197833">
        <w:rPr>
          <w:rFonts w:hint="cs"/>
          <w:rtl/>
        </w:rPr>
        <w:t>התשובה לא הבנתי</w:t>
      </w:r>
      <w:r>
        <w:rPr>
          <w:rFonts w:hint="cs"/>
          <w:rtl/>
        </w:rPr>
        <w:t>.</w:t>
      </w:r>
    </w:p>
    <w:p w:rsidR="00197833" w:rsidRDefault="00197833" w:rsidP="00197833">
      <w:pPr>
        <w:rPr>
          <w:rtl/>
        </w:rPr>
      </w:pPr>
    </w:p>
    <w:p w:rsidR="00197833" w:rsidRDefault="00197833" w:rsidP="00197833">
      <w:pPr>
        <w:pStyle w:val="af6"/>
        <w:keepNext/>
        <w:rPr>
          <w:rtl/>
        </w:rPr>
      </w:pPr>
      <w:bookmarkStart w:id="1251" w:name="ET_yor_4637_192"/>
      <w:r>
        <w:rPr>
          <w:rStyle w:val="TagStyle"/>
          <w:rFonts w:hint="cs"/>
          <w:rtl/>
        </w:rPr>
        <w:t xml:space="preserve"> </w:t>
      </w:r>
      <w:r w:rsidRPr="00197833">
        <w:rPr>
          <w:rStyle w:val="TagStyle"/>
          <w:rtl/>
        </w:rPr>
        <w:t xml:space="preserve"> &lt;&lt; יור &gt;&gt; </w:t>
      </w:r>
      <w:r>
        <w:rPr>
          <w:rtl/>
        </w:rPr>
        <w:t>היו"ר איתן כבל:</w:t>
      </w:r>
      <w:r w:rsidRPr="00197833">
        <w:rPr>
          <w:rStyle w:val="TagStyle"/>
          <w:rtl/>
        </w:rPr>
        <w:t xml:space="preserve"> &lt;&lt; יור &gt;&gt;</w:t>
      </w:r>
      <w:r>
        <w:rPr>
          <w:rtl/>
        </w:rPr>
        <w:t xml:space="preserve"> </w:t>
      </w:r>
      <w:bookmarkEnd w:id="1251"/>
    </w:p>
    <w:p w:rsidR="00197833" w:rsidRDefault="00197833" w:rsidP="00197833">
      <w:pPr>
        <w:pStyle w:val="KeepWithNext"/>
        <w:rPr>
          <w:rtl/>
        </w:rPr>
      </w:pPr>
    </w:p>
    <w:p w:rsidR="00197833" w:rsidRDefault="00A33AA4" w:rsidP="00C51B89">
      <w:pPr>
        <w:rPr>
          <w:rtl/>
        </w:rPr>
      </w:pPr>
      <w:r>
        <w:rPr>
          <w:rFonts w:hint="cs"/>
          <w:rtl/>
        </w:rPr>
        <w:t xml:space="preserve">- - </w:t>
      </w:r>
      <w:r w:rsidR="00197833">
        <w:rPr>
          <w:rFonts w:hint="cs"/>
          <w:rtl/>
        </w:rPr>
        <w:t>לא עזרת לי בכלום</w:t>
      </w:r>
      <w:r w:rsidR="00F607D2">
        <w:rPr>
          <w:rFonts w:hint="cs"/>
          <w:rtl/>
        </w:rPr>
        <w:t xml:space="preserve">. </w:t>
      </w:r>
      <w:bookmarkStart w:id="1252" w:name="_ETM_Q1_6064839"/>
      <w:bookmarkEnd w:id="1252"/>
      <w:r>
        <w:rPr>
          <w:rFonts w:hint="cs"/>
          <w:rtl/>
        </w:rPr>
        <w:t>ל</w:t>
      </w:r>
      <w:r w:rsidR="00F607D2">
        <w:rPr>
          <w:rFonts w:hint="cs"/>
          <w:rtl/>
        </w:rPr>
        <w:t xml:space="preserve">מה אני מתכוון? </w:t>
      </w:r>
      <w:r>
        <w:rPr>
          <w:rFonts w:hint="cs"/>
          <w:rtl/>
        </w:rPr>
        <w:t xml:space="preserve">כל מה שאתה אומר </w:t>
      </w:r>
      <w:bookmarkStart w:id="1253" w:name="_ETM_Q1_6095111"/>
      <w:bookmarkEnd w:id="1253"/>
      <w:r>
        <w:rPr>
          <w:rtl/>
        </w:rPr>
        <w:t>–</w:t>
      </w:r>
      <w:r>
        <w:rPr>
          <w:rFonts w:hint="cs"/>
          <w:rtl/>
        </w:rPr>
        <w:t xml:space="preserve"> </w:t>
      </w:r>
      <w:r w:rsidR="00C51B89">
        <w:rPr>
          <w:rFonts w:hint="cs"/>
          <w:rtl/>
        </w:rPr>
        <w:t xml:space="preserve">אתה </w:t>
      </w:r>
      <w:r>
        <w:rPr>
          <w:rFonts w:hint="cs"/>
          <w:rtl/>
        </w:rPr>
        <w:t xml:space="preserve">צודק. </w:t>
      </w:r>
      <w:r w:rsidR="00F607D2">
        <w:rPr>
          <w:rFonts w:hint="cs"/>
          <w:rtl/>
        </w:rPr>
        <w:t>אני לא מתווכח אתך על הצורך בתחרות</w:t>
      </w:r>
      <w:r>
        <w:rPr>
          <w:rFonts w:hint="cs"/>
          <w:rtl/>
        </w:rPr>
        <w:t xml:space="preserve"> ועל הצורך </w:t>
      </w:r>
      <w:bookmarkStart w:id="1254" w:name="_ETM_Q1_6101499"/>
      <w:bookmarkEnd w:id="1254"/>
      <w:r>
        <w:rPr>
          <w:rFonts w:hint="cs"/>
          <w:rtl/>
        </w:rPr>
        <w:t xml:space="preserve">ב </w:t>
      </w:r>
      <w:r>
        <w:rPr>
          <w:rtl/>
        </w:rPr>
        <w:t>–</w:t>
      </w:r>
      <w:r>
        <w:rPr>
          <w:rFonts w:hint="cs"/>
          <w:rtl/>
        </w:rPr>
        <w:t xml:space="preserve"> ואני לא אומר את זה בציניות </w:t>
      </w:r>
      <w:r>
        <w:rPr>
          <w:rtl/>
        </w:rPr>
        <w:t>–</w:t>
      </w:r>
      <w:r>
        <w:rPr>
          <w:rFonts w:hint="cs"/>
          <w:rtl/>
        </w:rPr>
        <w:t xml:space="preserve"> </w:t>
      </w:r>
      <w:bookmarkStart w:id="1255" w:name="_ETM_Q1_6099799"/>
      <w:bookmarkEnd w:id="1255"/>
      <w:r w:rsidR="00F607D2">
        <w:rPr>
          <w:rFonts w:hint="cs"/>
          <w:rtl/>
        </w:rPr>
        <w:t>אין ב</w:t>
      </w:r>
      <w:r>
        <w:rPr>
          <w:rFonts w:hint="cs"/>
          <w:rtl/>
        </w:rPr>
        <w:t>ד</w:t>
      </w:r>
      <w:r w:rsidR="00F607D2">
        <w:rPr>
          <w:rFonts w:hint="cs"/>
          <w:rtl/>
        </w:rPr>
        <w:t>ברים שלך דבר אחד שאני חולק עליו</w:t>
      </w:r>
      <w:r>
        <w:rPr>
          <w:rFonts w:hint="cs"/>
          <w:rtl/>
        </w:rPr>
        <w:t>.</w:t>
      </w:r>
      <w:r w:rsidR="00F607D2">
        <w:rPr>
          <w:rFonts w:hint="cs"/>
          <w:rtl/>
        </w:rPr>
        <w:t xml:space="preserve"> כל מה שאני רציתי להגיד </w:t>
      </w:r>
      <w:r w:rsidR="00F607D2">
        <w:rPr>
          <w:rtl/>
        </w:rPr>
        <w:t>–</w:t>
      </w:r>
      <w:r w:rsidR="00F607D2">
        <w:rPr>
          <w:rFonts w:hint="cs"/>
          <w:rtl/>
        </w:rPr>
        <w:t xml:space="preserve"> זאת לא מדיניות שמנסה להתמודד עם </w:t>
      </w:r>
      <w:bookmarkStart w:id="1256" w:name="_ETM_Q1_6075463"/>
      <w:bookmarkEnd w:id="1256"/>
      <w:r w:rsidR="00F607D2">
        <w:rPr>
          <w:rFonts w:hint="cs"/>
          <w:rtl/>
        </w:rPr>
        <w:t xml:space="preserve">תזונה בריאה. </w:t>
      </w:r>
    </w:p>
    <w:p w:rsidR="00197833" w:rsidRDefault="00197833" w:rsidP="00197833">
      <w:pPr>
        <w:rPr>
          <w:rtl/>
        </w:rPr>
      </w:pPr>
    </w:p>
    <w:p w:rsidR="00197833" w:rsidRDefault="00F607D2" w:rsidP="00F607D2">
      <w:pPr>
        <w:rPr>
          <w:rtl/>
          <w:lang w:eastAsia="he-IL"/>
        </w:rPr>
      </w:pPr>
      <w:bookmarkStart w:id="1257" w:name="_ETM_Q1_5484180"/>
      <w:bookmarkEnd w:id="1257"/>
      <w:r>
        <w:rPr>
          <w:rFonts w:hint="cs"/>
          <w:rtl/>
          <w:lang w:eastAsia="he-IL"/>
        </w:rPr>
        <w:t xml:space="preserve">אני גם לא ביקשתי </w:t>
      </w:r>
      <w:r w:rsidR="00197833">
        <w:rPr>
          <w:rFonts w:hint="cs"/>
          <w:rtl/>
          <w:lang w:eastAsia="he-IL"/>
        </w:rPr>
        <w:t>שתכתיב לי</w:t>
      </w:r>
      <w:r>
        <w:rPr>
          <w:rFonts w:hint="cs"/>
          <w:rtl/>
          <w:lang w:eastAsia="he-IL"/>
        </w:rPr>
        <w:t xml:space="preserve"> אם אני אוכל גמבה או אפרסמון, שאני לא אוהב</w:t>
      </w:r>
      <w:r w:rsidR="007F201D">
        <w:rPr>
          <w:rFonts w:hint="cs"/>
          <w:rtl/>
          <w:lang w:eastAsia="he-IL"/>
        </w:rPr>
        <w:t>,</w:t>
      </w:r>
      <w:r>
        <w:rPr>
          <w:rFonts w:hint="cs"/>
          <w:rtl/>
          <w:lang w:eastAsia="he-IL"/>
        </w:rPr>
        <w:t xml:space="preserve"> ואני מעדיף עגבנייה </w:t>
      </w:r>
      <w:r>
        <w:rPr>
          <w:rtl/>
          <w:lang w:eastAsia="he-IL"/>
        </w:rPr>
        <w:t>–</w:t>
      </w:r>
      <w:r>
        <w:rPr>
          <w:rFonts w:hint="cs"/>
          <w:rtl/>
          <w:lang w:eastAsia="he-IL"/>
        </w:rPr>
        <w:t xml:space="preserve"> לא ביקשתי. </w:t>
      </w:r>
    </w:p>
    <w:p w:rsidR="00197833" w:rsidRDefault="00197833" w:rsidP="00197833">
      <w:pPr>
        <w:rPr>
          <w:rtl/>
          <w:lang w:eastAsia="he-IL"/>
        </w:rPr>
      </w:pPr>
    </w:p>
    <w:p w:rsidR="00197833" w:rsidRDefault="00197833" w:rsidP="00197833">
      <w:pPr>
        <w:pStyle w:val="a4"/>
        <w:keepNext/>
        <w:rPr>
          <w:rtl/>
        </w:rPr>
      </w:pPr>
      <w:bookmarkStart w:id="1258" w:name="ET_speaker_דב_אמיתי_195"/>
      <w:r w:rsidRPr="00197833">
        <w:rPr>
          <w:rStyle w:val="TagStyle"/>
          <w:rtl/>
        </w:rPr>
        <w:t xml:space="preserve"> &lt;&lt; דובר &gt;&gt; </w:t>
      </w:r>
      <w:r>
        <w:rPr>
          <w:rtl/>
        </w:rPr>
        <w:t>דב אמיתי:</w:t>
      </w:r>
      <w:r w:rsidRPr="00197833">
        <w:rPr>
          <w:rStyle w:val="TagStyle"/>
          <w:rtl/>
        </w:rPr>
        <w:t xml:space="preserve"> &lt;&lt; דובר &gt;&gt;</w:t>
      </w:r>
      <w:r>
        <w:rPr>
          <w:rtl/>
        </w:rPr>
        <w:t xml:space="preserve"> </w:t>
      </w:r>
      <w:bookmarkEnd w:id="1258"/>
    </w:p>
    <w:p w:rsidR="00197833" w:rsidRDefault="00197833" w:rsidP="00197833">
      <w:pPr>
        <w:pStyle w:val="KeepWithNext"/>
        <w:rPr>
          <w:rtl/>
        </w:rPr>
      </w:pPr>
    </w:p>
    <w:p w:rsidR="00197833" w:rsidRDefault="00F607D2" w:rsidP="00197833">
      <w:pPr>
        <w:rPr>
          <w:rtl/>
        </w:rPr>
      </w:pPr>
      <w:r>
        <w:rPr>
          <w:rFonts w:hint="cs"/>
          <w:rtl/>
        </w:rPr>
        <w:t xml:space="preserve">או </w:t>
      </w:r>
      <w:r w:rsidR="00197833">
        <w:rPr>
          <w:rFonts w:hint="cs"/>
          <w:rtl/>
        </w:rPr>
        <w:t>ג'חנון</w:t>
      </w:r>
      <w:r>
        <w:rPr>
          <w:rFonts w:hint="cs"/>
          <w:rtl/>
        </w:rPr>
        <w:t>.</w:t>
      </w:r>
    </w:p>
    <w:p w:rsidR="00197833" w:rsidRDefault="00197833" w:rsidP="00197833">
      <w:pPr>
        <w:rPr>
          <w:rtl/>
        </w:rPr>
      </w:pPr>
    </w:p>
    <w:p w:rsidR="00197833" w:rsidRDefault="00197833" w:rsidP="00197833">
      <w:pPr>
        <w:pStyle w:val="af6"/>
        <w:keepNext/>
        <w:rPr>
          <w:rtl/>
        </w:rPr>
      </w:pPr>
      <w:bookmarkStart w:id="1259" w:name="ET_yor_4637_196"/>
      <w:r w:rsidRPr="00197833">
        <w:rPr>
          <w:rStyle w:val="TagStyle"/>
          <w:rtl/>
        </w:rPr>
        <w:t xml:space="preserve"> &lt;&lt; יור &gt;&gt; </w:t>
      </w:r>
      <w:r>
        <w:rPr>
          <w:rtl/>
        </w:rPr>
        <w:t>היו"ר איתן כבל:</w:t>
      </w:r>
      <w:r w:rsidRPr="00197833">
        <w:rPr>
          <w:rStyle w:val="TagStyle"/>
          <w:rtl/>
        </w:rPr>
        <w:t xml:space="preserve"> &lt;&lt; יור &gt;&gt;</w:t>
      </w:r>
      <w:r>
        <w:rPr>
          <w:rtl/>
        </w:rPr>
        <w:t xml:space="preserve"> </w:t>
      </w:r>
      <w:bookmarkEnd w:id="1259"/>
    </w:p>
    <w:p w:rsidR="00197833" w:rsidRDefault="00197833" w:rsidP="00197833">
      <w:pPr>
        <w:pStyle w:val="KeepWithNext"/>
        <w:rPr>
          <w:rtl/>
        </w:rPr>
      </w:pPr>
    </w:p>
    <w:p w:rsidR="000434D1" w:rsidRDefault="00F607D2" w:rsidP="00F607D2">
      <w:pPr>
        <w:rPr>
          <w:rtl/>
        </w:rPr>
      </w:pPr>
      <w:r>
        <w:rPr>
          <w:rFonts w:hint="cs"/>
          <w:rtl/>
          <w:lang w:eastAsia="he-IL"/>
        </w:rPr>
        <w:t>אתה יודע מה?</w:t>
      </w:r>
      <w:r>
        <w:rPr>
          <w:rFonts w:hint="cs"/>
          <w:rtl/>
        </w:rPr>
        <w:t xml:space="preserve"> אני אפילו לא מבקש ממך לסמן את העגבניות </w:t>
      </w:r>
      <w:r>
        <w:rPr>
          <w:rtl/>
        </w:rPr>
        <w:t>–</w:t>
      </w:r>
      <w:r>
        <w:rPr>
          <w:rFonts w:hint="cs"/>
          <w:rtl/>
        </w:rPr>
        <w:t xml:space="preserve"> אתה צודק. יש דרכים יצירתיות הרבה יותר. אהיה מוכן לסבול אפילו </w:t>
      </w:r>
      <w:bookmarkStart w:id="1260" w:name="_ETM_Q1_6100534"/>
      <w:bookmarkEnd w:id="1260"/>
      <w:r>
        <w:rPr>
          <w:rFonts w:hint="cs"/>
          <w:rtl/>
        </w:rPr>
        <w:t xml:space="preserve">כתב יד, זה לא העניין. </w:t>
      </w:r>
    </w:p>
    <w:p w:rsidR="000434D1" w:rsidRDefault="000434D1" w:rsidP="00F607D2">
      <w:pPr>
        <w:rPr>
          <w:rtl/>
        </w:rPr>
      </w:pPr>
    </w:p>
    <w:p w:rsidR="00A73EFF" w:rsidRDefault="00A73EFF" w:rsidP="00A73EFF">
      <w:pPr>
        <w:pStyle w:val="a4"/>
        <w:keepNext/>
        <w:rPr>
          <w:rtl/>
        </w:rPr>
      </w:pPr>
      <w:bookmarkStart w:id="1261" w:name="_ETM_Q1_6144217"/>
      <w:bookmarkStart w:id="1262" w:name="_ETM_Q1_6144333"/>
      <w:bookmarkStart w:id="1263" w:name="_ETM_Q1_6146857"/>
      <w:bookmarkEnd w:id="1261"/>
      <w:bookmarkEnd w:id="1262"/>
      <w:bookmarkEnd w:id="1263"/>
      <w:r w:rsidRPr="00A73EFF">
        <w:rPr>
          <w:rStyle w:val="TagStyle"/>
          <w:rtl/>
        </w:rPr>
        <w:t xml:space="preserve"> &lt;&lt; דובר &gt;&gt; </w:t>
      </w:r>
      <w:r>
        <w:rPr>
          <w:rtl/>
        </w:rPr>
        <w:t>קריאה:</w:t>
      </w:r>
      <w:r w:rsidRPr="00A73EFF">
        <w:rPr>
          <w:rStyle w:val="TagStyle"/>
          <w:rtl/>
        </w:rPr>
        <w:t xml:space="preserve"> &lt;&lt; דובר &gt;&gt;</w:t>
      </w:r>
      <w:r>
        <w:rPr>
          <w:rtl/>
        </w:rPr>
        <w:t xml:space="preserve"> </w:t>
      </w:r>
    </w:p>
    <w:p w:rsidR="00A73EFF" w:rsidRDefault="00A73EFF" w:rsidP="00A73EFF">
      <w:pPr>
        <w:pStyle w:val="KeepWithNext"/>
        <w:rPr>
          <w:rtl/>
        </w:rPr>
      </w:pPr>
    </w:p>
    <w:p w:rsidR="000434D1" w:rsidRPr="00197833" w:rsidRDefault="000434D1" w:rsidP="00A73EFF">
      <w:pPr>
        <w:rPr>
          <w:rtl/>
        </w:rPr>
      </w:pPr>
      <w:bookmarkStart w:id="1264" w:name="_ETM_Q1_6147521"/>
      <w:bookmarkStart w:id="1265" w:name="_ETM_Q1_6147579"/>
      <w:bookmarkStart w:id="1266" w:name="_ETM_Q1_6100634"/>
      <w:bookmarkStart w:id="1267" w:name="_ETM_Q1_6100685"/>
      <w:bookmarkEnd w:id="1264"/>
      <w:bookmarkEnd w:id="1265"/>
      <w:bookmarkEnd w:id="1266"/>
      <w:bookmarkEnd w:id="1267"/>
      <w:r>
        <w:rPr>
          <w:rFonts w:hint="cs"/>
          <w:rtl/>
        </w:rPr>
        <w:t>ש</w:t>
      </w:r>
      <w:r w:rsidR="00A73EFF">
        <w:rPr>
          <w:rFonts w:hint="cs"/>
          <w:rtl/>
        </w:rPr>
        <w:t xml:space="preserve">יהיה דוכן </w:t>
      </w:r>
      <w:r w:rsidR="00A73EFF">
        <w:rPr>
          <w:rtl/>
        </w:rPr>
        <w:t>–</w:t>
      </w:r>
      <w:r>
        <w:rPr>
          <w:rFonts w:hint="cs"/>
          <w:rtl/>
        </w:rPr>
        <w:t xml:space="preserve"> ייצור מקומי</w:t>
      </w:r>
      <w:r w:rsidR="00A73EFF">
        <w:rPr>
          <w:rFonts w:hint="cs"/>
          <w:rtl/>
        </w:rPr>
        <w:t xml:space="preserve">, ודוכן </w:t>
      </w:r>
      <w:r w:rsidR="00A73EFF">
        <w:rPr>
          <w:rtl/>
        </w:rPr>
        <w:t>–</w:t>
      </w:r>
      <w:r w:rsidR="00A73EFF">
        <w:rPr>
          <w:rFonts w:hint="cs"/>
          <w:rtl/>
        </w:rPr>
        <w:t xml:space="preserve"> מחוץ לארץ</w:t>
      </w:r>
      <w:r>
        <w:rPr>
          <w:rFonts w:hint="cs"/>
          <w:rtl/>
        </w:rPr>
        <w:t>.</w:t>
      </w:r>
      <w:r>
        <w:rPr>
          <w:rtl/>
        </w:rPr>
        <w:t xml:space="preserve">    </w:t>
      </w:r>
    </w:p>
    <w:p w:rsidR="000434D1" w:rsidRDefault="000434D1" w:rsidP="00F607D2">
      <w:pPr>
        <w:rPr>
          <w:rtl/>
        </w:rPr>
      </w:pPr>
    </w:p>
    <w:p w:rsidR="00A73EFF" w:rsidRDefault="00A73EFF" w:rsidP="00A73EFF">
      <w:pPr>
        <w:pStyle w:val="af6"/>
        <w:keepNext/>
        <w:rPr>
          <w:rtl/>
        </w:rPr>
      </w:pPr>
      <w:bookmarkStart w:id="1268" w:name="ET_yor_4637_602"/>
      <w:r w:rsidRPr="00A73EFF">
        <w:rPr>
          <w:rStyle w:val="TagStyle"/>
          <w:rtl/>
        </w:rPr>
        <w:t xml:space="preserve"> &lt;&lt; יור &gt;&gt; </w:t>
      </w:r>
      <w:r>
        <w:rPr>
          <w:rtl/>
        </w:rPr>
        <w:t>היו"ר איתן כבל:</w:t>
      </w:r>
      <w:r w:rsidRPr="00A73EFF">
        <w:rPr>
          <w:rStyle w:val="TagStyle"/>
          <w:rtl/>
        </w:rPr>
        <w:t xml:space="preserve"> &lt;&lt; יור &gt;&gt;</w:t>
      </w:r>
      <w:r>
        <w:rPr>
          <w:rtl/>
        </w:rPr>
        <w:t xml:space="preserve"> </w:t>
      </w:r>
      <w:bookmarkEnd w:id="1268"/>
    </w:p>
    <w:p w:rsidR="00A73EFF" w:rsidRDefault="00A73EFF" w:rsidP="00A73EFF">
      <w:pPr>
        <w:pStyle w:val="KeepWithNext"/>
        <w:rPr>
          <w:rtl/>
        </w:rPr>
      </w:pPr>
    </w:p>
    <w:p w:rsidR="00B343D5" w:rsidRDefault="00F607D2" w:rsidP="00A73EFF">
      <w:pPr>
        <w:rPr>
          <w:rtl/>
        </w:rPr>
      </w:pPr>
      <w:bookmarkStart w:id="1269" w:name="_ETM_Q1_6101081"/>
      <w:bookmarkStart w:id="1270" w:name="_ETM_Q1_6101131"/>
      <w:bookmarkEnd w:id="1269"/>
      <w:bookmarkEnd w:id="1270"/>
      <w:r>
        <w:rPr>
          <w:rFonts w:hint="cs"/>
          <w:rtl/>
        </w:rPr>
        <w:t xml:space="preserve">יש כאן </w:t>
      </w:r>
      <w:bookmarkStart w:id="1271" w:name="_ETM_Q1_6106856"/>
      <w:bookmarkEnd w:id="1271"/>
      <w:r>
        <w:rPr>
          <w:rFonts w:hint="cs"/>
          <w:rtl/>
        </w:rPr>
        <w:t xml:space="preserve">נקודות מאוד פשוטות שכשאתה מחליט שאתה רוצה להתמודד ולהיכנס לעניין </w:t>
      </w:r>
      <w:bookmarkStart w:id="1272" w:name="_ETM_Q1_6120612"/>
      <w:bookmarkEnd w:id="1272"/>
      <w:r>
        <w:rPr>
          <w:rFonts w:hint="cs"/>
          <w:rtl/>
        </w:rPr>
        <w:t>הזה, ואני לא מבקש מהפכה ביום אחד, כדי שלא חס וחלילה תהי</w:t>
      </w:r>
      <w:r w:rsidR="00A73EFF">
        <w:rPr>
          <w:rFonts w:hint="cs"/>
          <w:rtl/>
        </w:rPr>
        <w:t>ה</w:t>
      </w:r>
      <w:r>
        <w:rPr>
          <w:rFonts w:hint="cs"/>
          <w:rtl/>
        </w:rPr>
        <w:t xml:space="preserve"> סחרחורת </w:t>
      </w:r>
      <w:r w:rsidR="00A73EFF">
        <w:rPr>
          <w:rFonts w:hint="cs"/>
          <w:rtl/>
        </w:rPr>
        <w:t xml:space="preserve">ביום אחד </w:t>
      </w:r>
      <w:r>
        <w:rPr>
          <w:rFonts w:hint="cs"/>
          <w:rtl/>
        </w:rPr>
        <w:t xml:space="preserve">לאנשים מכל הטוב שנשפך עליהם. יש </w:t>
      </w:r>
      <w:bookmarkStart w:id="1273" w:name="_ETM_Q1_6122736"/>
      <w:bookmarkEnd w:id="1273"/>
      <w:r>
        <w:rPr>
          <w:rFonts w:hint="cs"/>
          <w:rtl/>
        </w:rPr>
        <w:t>כאן תהליכים משולבים של חינוך, אני מסכים</w:t>
      </w:r>
      <w:r w:rsidR="00A73EFF">
        <w:rPr>
          <w:rFonts w:hint="cs"/>
          <w:rtl/>
        </w:rPr>
        <w:t>, אלא מאי?</w:t>
      </w:r>
      <w:bookmarkStart w:id="1274" w:name="_ETM_Q1_6133270"/>
      <w:bookmarkEnd w:id="1274"/>
      <w:r w:rsidR="00A73EFF">
        <w:rPr>
          <w:rFonts w:hint="cs"/>
          <w:rtl/>
        </w:rPr>
        <w:t xml:space="preserve"> תראה, עד ש</w:t>
      </w:r>
      <w:bookmarkStart w:id="1275" w:name="_ETM_Q1_6133334"/>
      <w:bookmarkStart w:id="1276" w:name="_ETM_Q1_6134459"/>
      <w:bookmarkStart w:id="1277" w:name="_ETM_Q1_6134532"/>
      <w:bookmarkEnd w:id="1275"/>
      <w:bookmarkEnd w:id="1276"/>
      <w:bookmarkEnd w:id="1277"/>
      <w:r w:rsidR="00A73EFF">
        <w:rPr>
          <w:rFonts w:hint="cs"/>
          <w:rtl/>
        </w:rPr>
        <w:t>א</w:t>
      </w:r>
      <w:r w:rsidR="00B343D5">
        <w:rPr>
          <w:rFonts w:hint="cs"/>
          <w:rtl/>
        </w:rPr>
        <w:t>ותן אוכלוסיות שצורכות את האוכל הזה</w:t>
      </w:r>
      <w:r w:rsidR="00A73EFF">
        <w:rPr>
          <w:rFonts w:hint="cs"/>
          <w:rtl/>
        </w:rPr>
        <w:t xml:space="preserve"> </w:t>
      </w:r>
      <w:r w:rsidR="00A73EFF">
        <w:rPr>
          <w:rtl/>
        </w:rPr>
        <w:t>–</w:t>
      </w:r>
      <w:r w:rsidR="00A73EFF">
        <w:rPr>
          <w:rFonts w:hint="cs"/>
          <w:rtl/>
        </w:rPr>
        <w:t xml:space="preserve"> שהן ברובן מלמטה </w:t>
      </w:r>
      <w:r w:rsidR="00A73EFF">
        <w:rPr>
          <w:rtl/>
        </w:rPr>
        <w:t>–</w:t>
      </w:r>
      <w:r w:rsidR="00A73EFF">
        <w:rPr>
          <w:rFonts w:hint="cs"/>
          <w:rtl/>
        </w:rPr>
        <w:t xml:space="preserve"> עד שתסיים לחנך אותן</w:t>
      </w:r>
      <w:r w:rsidR="00B343D5">
        <w:rPr>
          <w:rFonts w:hint="cs"/>
          <w:rtl/>
        </w:rPr>
        <w:t xml:space="preserve">, </w:t>
      </w:r>
      <w:r w:rsidR="00A73EFF">
        <w:rPr>
          <w:rFonts w:hint="cs"/>
          <w:rtl/>
        </w:rPr>
        <w:t xml:space="preserve">עד שתסיים לעשות את התחרות שהצעת, תוריד את הפירמידות, תוריד את כל הזה </w:t>
      </w:r>
      <w:r w:rsidR="00A73EFF">
        <w:rPr>
          <w:rtl/>
        </w:rPr>
        <w:t>–</w:t>
      </w:r>
      <w:r w:rsidR="00A73EFF">
        <w:rPr>
          <w:rFonts w:hint="cs"/>
          <w:rtl/>
        </w:rPr>
        <w:t xml:space="preserve"> </w:t>
      </w:r>
      <w:bookmarkStart w:id="1278" w:name="_ETM_Q1_6186723"/>
      <w:bookmarkEnd w:id="1278"/>
      <w:r w:rsidR="00A73EFF">
        <w:rPr>
          <w:rFonts w:hint="cs"/>
          <w:rtl/>
        </w:rPr>
        <w:t xml:space="preserve">הן כבר עם ערכים לא בריאים בכל תחום מפה עד להודעה חדשה. </w:t>
      </w:r>
      <w:r w:rsidR="00B343D5">
        <w:rPr>
          <w:rFonts w:hint="cs"/>
          <w:rtl/>
        </w:rPr>
        <w:t>כי בסוף</w:t>
      </w:r>
      <w:r w:rsidR="00A73EFF">
        <w:rPr>
          <w:rFonts w:hint="cs"/>
          <w:rtl/>
        </w:rPr>
        <w:t>, מה אני מנסה להגיד?</w:t>
      </w:r>
    </w:p>
    <w:p w:rsidR="00B343D5" w:rsidRDefault="00B343D5" w:rsidP="00B343D5">
      <w:pPr>
        <w:rPr>
          <w:rtl/>
        </w:rPr>
      </w:pPr>
    </w:p>
    <w:p w:rsidR="00B343D5" w:rsidRDefault="00B343D5" w:rsidP="00B343D5">
      <w:pPr>
        <w:pStyle w:val="a4"/>
        <w:keepNext/>
        <w:rPr>
          <w:rtl/>
        </w:rPr>
      </w:pPr>
      <w:bookmarkStart w:id="1279" w:name="ET_speaker_5689_198"/>
      <w:r w:rsidRPr="00B343D5">
        <w:rPr>
          <w:rStyle w:val="TagStyle"/>
          <w:rtl/>
        </w:rPr>
        <w:t xml:space="preserve"> &lt;&lt; דובר &gt;&gt; </w:t>
      </w:r>
      <w:r>
        <w:rPr>
          <w:rtl/>
        </w:rPr>
        <w:t>לאה פדידה (המחנה הציוני):</w:t>
      </w:r>
      <w:r w:rsidRPr="00B343D5">
        <w:rPr>
          <w:rStyle w:val="TagStyle"/>
          <w:rtl/>
        </w:rPr>
        <w:t xml:space="preserve"> &lt;&lt; דובר &gt;&gt;</w:t>
      </w:r>
      <w:r>
        <w:rPr>
          <w:rtl/>
        </w:rPr>
        <w:t xml:space="preserve"> </w:t>
      </w:r>
      <w:bookmarkEnd w:id="1279"/>
    </w:p>
    <w:p w:rsidR="00B343D5" w:rsidRDefault="00B343D5" w:rsidP="00B343D5">
      <w:pPr>
        <w:pStyle w:val="KeepWithNext"/>
        <w:rPr>
          <w:rtl/>
        </w:rPr>
      </w:pPr>
    </w:p>
    <w:p w:rsidR="00B343D5" w:rsidRDefault="00B343D5" w:rsidP="00B343D5">
      <w:pPr>
        <w:rPr>
          <w:rtl/>
        </w:rPr>
      </w:pPr>
      <w:r>
        <w:rPr>
          <w:rFonts w:hint="cs"/>
          <w:rtl/>
        </w:rPr>
        <w:t>אבל מה הפעולות שלהם?</w:t>
      </w:r>
    </w:p>
    <w:p w:rsidR="00B343D5" w:rsidRDefault="00B343D5" w:rsidP="00B343D5">
      <w:pPr>
        <w:rPr>
          <w:rtl/>
        </w:rPr>
      </w:pPr>
    </w:p>
    <w:p w:rsidR="00B343D5" w:rsidRDefault="00B343D5" w:rsidP="00B343D5">
      <w:pPr>
        <w:pStyle w:val="af6"/>
        <w:keepNext/>
        <w:rPr>
          <w:rtl/>
        </w:rPr>
      </w:pPr>
      <w:bookmarkStart w:id="1280" w:name="ET_yor_4637_199"/>
      <w:r w:rsidRPr="00B343D5">
        <w:rPr>
          <w:rStyle w:val="TagStyle"/>
          <w:rtl/>
        </w:rPr>
        <w:t xml:space="preserve"> &lt;&lt; יור &gt;&gt; </w:t>
      </w:r>
      <w:r>
        <w:rPr>
          <w:rtl/>
        </w:rPr>
        <w:t>היו"ר איתן כבל:</w:t>
      </w:r>
      <w:r w:rsidRPr="00B343D5">
        <w:rPr>
          <w:rStyle w:val="TagStyle"/>
          <w:rtl/>
        </w:rPr>
        <w:t xml:space="preserve"> &lt;&lt; יור &gt;&gt;</w:t>
      </w:r>
      <w:r>
        <w:rPr>
          <w:rtl/>
        </w:rPr>
        <w:t xml:space="preserve"> </w:t>
      </w:r>
      <w:bookmarkEnd w:id="1280"/>
    </w:p>
    <w:p w:rsidR="00B343D5" w:rsidRDefault="00B343D5" w:rsidP="00B343D5">
      <w:pPr>
        <w:pStyle w:val="KeepWithNext"/>
        <w:rPr>
          <w:rtl/>
        </w:rPr>
      </w:pPr>
    </w:p>
    <w:p w:rsidR="00B343D5" w:rsidRDefault="00B343D5" w:rsidP="00436D40">
      <w:pPr>
        <w:rPr>
          <w:rtl/>
        </w:rPr>
      </w:pPr>
      <w:r>
        <w:rPr>
          <w:rFonts w:hint="cs"/>
          <w:rtl/>
        </w:rPr>
        <w:t>אין להם פעולות.</w:t>
      </w:r>
      <w:r w:rsidR="00D832AC">
        <w:rPr>
          <w:rFonts w:hint="cs"/>
          <w:rtl/>
        </w:rPr>
        <w:t xml:space="preserve"> בעיניי, כשאתם עו</w:t>
      </w:r>
      <w:r w:rsidR="00436D40">
        <w:rPr>
          <w:rFonts w:hint="cs"/>
          <w:rtl/>
        </w:rPr>
        <w:t>ש</w:t>
      </w:r>
      <w:r w:rsidR="00D832AC">
        <w:rPr>
          <w:rFonts w:hint="cs"/>
          <w:rtl/>
        </w:rPr>
        <w:t xml:space="preserve">ים שולחן שבו משתתף האוצר, יושב בו משרד הבריאות, יושב בו משרד הכלכלה או כל משרד רלוונטי אחר </w:t>
      </w:r>
      <w:bookmarkStart w:id="1281" w:name="_ETM_Q1_6204995"/>
      <w:bookmarkEnd w:id="1281"/>
      <w:r w:rsidR="00D832AC">
        <w:rPr>
          <w:rFonts w:hint="cs"/>
          <w:rtl/>
        </w:rPr>
        <w:t xml:space="preserve">ועושים תוכנית שהיא לא מהפכה. אתה יודע, כשאני אומר מהפכה </w:t>
      </w:r>
      <w:r w:rsidR="00D832AC">
        <w:rPr>
          <w:rtl/>
        </w:rPr>
        <w:t>–</w:t>
      </w:r>
      <w:r w:rsidR="00D832AC">
        <w:rPr>
          <w:rFonts w:hint="cs"/>
          <w:rtl/>
        </w:rPr>
        <w:t xml:space="preserve"> אני מפחד.</w:t>
      </w:r>
    </w:p>
    <w:p w:rsidR="00D832AC" w:rsidRDefault="00D832AC" w:rsidP="00B343D5">
      <w:pPr>
        <w:rPr>
          <w:rtl/>
        </w:rPr>
      </w:pPr>
      <w:bookmarkStart w:id="1282" w:name="_ETM_Q1_6196347"/>
      <w:bookmarkStart w:id="1283" w:name="_ETM_Q1_6197511"/>
      <w:bookmarkEnd w:id="1282"/>
      <w:bookmarkEnd w:id="1283"/>
    </w:p>
    <w:p w:rsidR="00C23F3F" w:rsidRDefault="00C95809" w:rsidP="00C23F3F">
      <w:pPr>
        <w:rPr>
          <w:rtl/>
        </w:rPr>
      </w:pPr>
      <w:r>
        <w:rPr>
          <w:rFonts w:hint="cs"/>
          <w:rtl/>
        </w:rPr>
        <w:t>כש</w:t>
      </w:r>
      <w:r w:rsidR="00D832AC">
        <w:rPr>
          <w:rFonts w:hint="cs"/>
          <w:rtl/>
        </w:rPr>
        <w:t xml:space="preserve">אתה בא ואומר: </w:t>
      </w:r>
      <w:r w:rsidR="00B343D5">
        <w:rPr>
          <w:rFonts w:hint="cs"/>
          <w:rtl/>
        </w:rPr>
        <w:t>אני</w:t>
      </w:r>
      <w:r w:rsidR="00D832AC">
        <w:rPr>
          <w:rFonts w:hint="cs"/>
          <w:rtl/>
        </w:rPr>
        <w:t>,</w:t>
      </w:r>
      <w:r w:rsidR="00B343D5">
        <w:rPr>
          <w:rFonts w:hint="cs"/>
          <w:rtl/>
        </w:rPr>
        <w:t xml:space="preserve"> בעשר השנים הקרובות</w:t>
      </w:r>
      <w:r w:rsidR="00D832AC">
        <w:rPr>
          <w:rFonts w:hint="cs"/>
          <w:rtl/>
        </w:rPr>
        <w:t xml:space="preserve">, יודע שאני </w:t>
      </w:r>
      <w:bookmarkStart w:id="1284" w:name="_ETM_Q1_6221753"/>
      <w:bookmarkEnd w:id="1284"/>
      <w:r w:rsidR="00D832AC">
        <w:rPr>
          <w:rFonts w:hint="cs"/>
          <w:rtl/>
        </w:rPr>
        <w:t xml:space="preserve">מתחיל פה ואני רוצה בעוד עשר שנים להגיע וכל שנה </w:t>
      </w:r>
      <w:bookmarkStart w:id="1285" w:name="_ETM_Q1_6224944"/>
      <w:bookmarkEnd w:id="1285"/>
      <w:r w:rsidR="00D832AC">
        <w:rPr>
          <w:rFonts w:hint="cs"/>
          <w:rtl/>
        </w:rPr>
        <w:t xml:space="preserve">להוסיף עוד קצת ועוד קצת </w:t>
      </w:r>
      <w:r w:rsidR="00D832AC">
        <w:rPr>
          <w:rtl/>
        </w:rPr>
        <w:t>–</w:t>
      </w:r>
      <w:r w:rsidR="00D832AC">
        <w:rPr>
          <w:rFonts w:hint="cs"/>
          <w:rtl/>
        </w:rPr>
        <w:t xml:space="preserve"> זאת הכוונה. כשאתה לוקח </w:t>
      </w:r>
      <w:bookmarkStart w:id="1286" w:name="_ETM_Q1_6228203"/>
      <w:bookmarkEnd w:id="1286"/>
      <w:r w:rsidR="00D832AC">
        <w:rPr>
          <w:rFonts w:hint="cs"/>
          <w:rtl/>
        </w:rPr>
        <w:t>אותי למהפכות הגדולות של תחרות, שווקים</w:t>
      </w:r>
      <w:r w:rsidR="00C23F3F">
        <w:rPr>
          <w:rFonts w:hint="cs"/>
          <w:rtl/>
        </w:rPr>
        <w:t xml:space="preserve"> ועולמות תוכן כאלה </w:t>
      </w:r>
      <w:bookmarkStart w:id="1287" w:name="_ETM_Q1_6237947"/>
      <w:bookmarkEnd w:id="1287"/>
      <w:r w:rsidR="00C23F3F">
        <w:rPr>
          <w:rtl/>
        </w:rPr>
        <w:t>–</w:t>
      </w:r>
      <w:r w:rsidR="00C23F3F">
        <w:rPr>
          <w:rFonts w:hint="cs"/>
          <w:rtl/>
        </w:rPr>
        <w:t xml:space="preserve"> אני יודע ואתה יודע את זה, עידו סופר </w:t>
      </w:r>
      <w:bookmarkStart w:id="1288" w:name="_ETM_Q1_6235415"/>
      <w:bookmarkEnd w:id="1288"/>
      <w:r w:rsidR="00C23F3F">
        <w:rPr>
          <w:rtl/>
        </w:rPr>
        <w:t>–</w:t>
      </w:r>
      <w:r w:rsidR="00C23F3F">
        <w:rPr>
          <w:rFonts w:hint="cs"/>
          <w:rtl/>
        </w:rPr>
        <w:t xml:space="preserve"> לא </w:t>
      </w:r>
      <w:r w:rsidR="00B343D5">
        <w:rPr>
          <w:rFonts w:hint="cs"/>
          <w:rtl/>
        </w:rPr>
        <w:t>יקרה דבר וחצי דבר</w:t>
      </w:r>
      <w:r w:rsidR="000B294B">
        <w:rPr>
          <w:rFonts w:hint="cs"/>
          <w:rtl/>
        </w:rPr>
        <w:t>.</w:t>
      </w:r>
      <w:bookmarkStart w:id="1289" w:name="_ETM_Q1_6246391"/>
      <w:bookmarkStart w:id="1290" w:name="_ETM_Q1_6246487"/>
      <w:bookmarkStart w:id="1291" w:name="_ETM_Q1_6246935"/>
      <w:bookmarkStart w:id="1292" w:name="_ETM_Q1_6247009"/>
      <w:bookmarkEnd w:id="1289"/>
      <w:bookmarkEnd w:id="1290"/>
      <w:bookmarkEnd w:id="1291"/>
      <w:bookmarkEnd w:id="1292"/>
      <w:r w:rsidR="00C23F3F">
        <w:rPr>
          <w:rFonts w:hint="cs"/>
          <w:rtl/>
        </w:rPr>
        <w:t xml:space="preserve"> </w:t>
      </w:r>
      <w:r w:rsidR="000B294B">
        <w:rPr>
          <w:rFonts w:hint="cs"/>
          <w:rtl/>
        </w:rPr>
        <w:t xml:space="preserve">זו המציאות של חיינו. </w:t>
      </w:r>
    </w:p>
    <w:p w:rsidR="00C23F3F" w:rsidRDefault="00C23F3F" w:rsidP="00C23F3F">
      <w:pPr>
        <w:rPr>
          <w:rtl/>
        </w:rPr>
      </w:pPr>
      <w:bookmarkStart w:id="1293" w:name="_ETM_Q1_6266009"/>
      <w:bookmarkStart w:id="1294" w:name="_ETM_Q1_6266075"/>
      <w:bookmarkStart w:id="1295" w:name="_ETM_Q1_6266441"/>
      <w:bookmarkEnd w:id="1293"/>
      <w:bookmarkEnd w:id="1294"/>
      <w:bookmarkEnd w:id="1295"/>
    </w:p>
    <w:p w:rsidR="00B343D5" w:rsidRDefault="000B294B" w:rsidP="00407269">
      <w:pPr>
        <w:rPr>
          <w:rtl/>
        </w:rPr>
      </w:pPr>
      <w:bookmarkStart w:id="1296" w:name="_ETM_Q1_6266537"/>
      <w:bookmarkEnd w:id="1296"/>
      <w:r>
        <w:rPr>
          <w:rFonts w:hint="cs"/>
          <w:rtl/>
        </w:rPr>
        <w:t>בסוף</w:t>
      </w:r>
      <w:r w:rsidR="00C23F3F">
        <w:rPr>
          <w:rFonts w:hint="cs"/>
          <w:rtl/>
        </w:rPr>
        <w:t>,</w:t>
      </w:r>
      <w:r>
        <w:rPr>
          <w:rFonts w:hint="cs"/>
          <w:rtl/>
        </w:rPr>
        <w:t xml:space="preserve"> </w:t>
      </w:r>
      <w:r w:rsidR="00C23F3F">
        <w:rPr>
          <w:rFonts w:hint="cs"/>
          <w:rtl/>
        </w:rPr>
        <w:t>כ</w:t>
      </w:r>
      <w:r>
        <w:rPr>
          <w:rFonts w:hint="cs"/>
          <w:rtl/>
        </w:rPr>
        <w:t>שאני</w:t>
      </w:r>
      <w:bookmarkStart w:id="1297" w:name="_ETM_Q1_6213427"/>
      <w:bookmarkEnd w:id="1297"/>
      <w:r w:rsidR="00C23F3F">
        <w:rPr>
          <w:rFonts w:hint="cs"/>
          <w:rtl/>
        </w:rPr>
        <w:t xml:space="preserve"> </w:t>
      </w:r>
      <w:r>
        <w:rPr>
          <w:rFonts w:hint="cs"/>
          <w:rtl/>
        </w:rPr>
        <w:t>מדבר אתכם על סל מוצרים</w:t>
      </w:r>
      <w:r w:rsidR="00C23F3F">
        <w:rPr>
          <w:rFonts w:hint="cs"/>
          <w:rtl/>
        </w:rPr>
        <w:t>,</w:t>
      </w:r>
      <w:r>
        <w:rPr>
          <w:rFonts w:hint="cs"/>
          <w:rtl/>
        </w:rPr>
        <w:t xml:space="preserve"> אני לא מכתיב לך</w:t>
      </w:r>
      <w:r w:rsidR="00C23F3F">
        <w:rPr>
          <w:rFonts w:hint="cs"/>
          <w:rtl/>
        </w:rPr>
        <w:t>.</w:t>
      </w:r>
      <w:r>
        <w:rPr>
          <w:rFonts w:hint="cs"/>
          <w:rtl/>
        </w:rPr>
        <w:t xml:space="preserve"> </w:t>
      </w:r>
      <w:bookmarkStart w:id="1298" w:name="_ETM_Q1_6214713"/>
      <w:bookmarkEnd w:id="1298"/>
      <w:r>
        <w:rPr>
          <w:rFonts w:hint="cs"/>
          <w:rtl/>
        </w:rPr>
        <w:t xml:space="preserve">אני לא רוצה להכתיב, </w:t>
      </w:r>
      <w:r w:rsidR="00C23F3F">
        <w:rPr>
          <w:rFonts w:hint="cs"/>
          <w:rtl/>
        </w:rPr>
        <w:t>ו</w:t>
      </w:r>
      <w:r>
        <w:rPr>
          <w:rFonts w:hint="cs"/>
          <w:rtl/>
        </w:rPr>
        <w:t>בזה אני מסכים אתך, כי הטעמים והצרכים של כל</w:t>
      </w:r>
      <w:bookmarkStart w:id="1299" w:name="_ETM_Q1_6221367"/>
      <w:bookmarkEnd w:id="1299"/>
      <w:r>
        <w:rPr>
          <w:rFonts w:hint="cs"/>
          <w:rtl/>
        </w:rPr>
        <w:t xml:space="preserve"> אחד אחרים לגמרי</w:t>
      </w:r>
      <w:r w:rsidR="00C23F3F">
        <w:rPr>
          <w:rFonts w:hint="cs"/>
          <w:rtl/>
        </w:rPr>
        <w:t xml:space="preserve"> </w:t>
      </w:r>
      <w:r w:rsidR="00C23F3F">
        <w:rPr>
          <w:rtl/>
        </w:rPr>
        <w:t>–</w:t>
      </w:r>
      <w:r w:rsidR="00C23F3F">
        <w:rPr>
          <w:rFonts w:hint="cs"/>
          <w:rtl/>
        </w:rPr>
        <w:t xml:space="preserve"> ממש ממש לגמרי.</w:t>
      </w:r>
      <w:r>
        <w:rPr>
          <w:rFonts w:hint="cs"/>
          <w:rtl/>
        </w:rPr>
        <w:t xml:space="preserve">  </w:t>
      </w:r>
      <w:bookmarkStart w:id="1300" w:name="_ETM_Q1_6227507"/>
      <w:bookmarkEnd w:id="1300"/>
      <w:r>
        <w:rPr>
          <w:rFonts w:hint="cs"/>
          <w:rtl/>
        </w:rPr>
        <w:t>אבל יש נקודות מוצא, שב</w:t>
      </w:r>
      <w:r w:rsidR="00C23F3F">
        <w:rPr>
          <w:rFonts w:hint="cs"/>
          <w:rtl/>
        </w:rPr>
        <w:t>הן</w:t>
      </w:r>
      <w:r>
        <w:rPr>
          <w:rFonts w:hint="cs"/>
          <w:rtl/>
        </w:rPr>
        <w:t xml:space="preserve"> אנחנו פותחים את השוק למשל ליבוא חלב </w:t>
      </w:r>
      <w:r>
        <w:rPr>
          <w:rtl/>
        </w:rPr>
        <w:t>–</w:t>
      </w:r>
      <w:r>
        <w:rPr>
          <w:rFonts w:hint="cs"/>
          <w:rtl/>
        </w:rPr>
        <w:t xml:space="preserve"> יביאו פה גבינות "</w:t>
      </w:r>
      <w:r w:rsidRPr="000B294B">
        <w:rPr>
          <w:rtl/>
        </w:rPr>
        <w:t>חליעה לאללה</w:t>
      </w:r>
      <w:r>
        <w:rPr>
          <w:rFonts w:hint="cs"/>
          <w:rtl/>
        </w:rPr>
        <w:t xml:space="preserve">" מה שנקרא, </w:t>
      </w:r>
      <w:r w:rsidR="00B343D5">
        <w:rPr>
          <w:rFonts w:hint="cs"/>
          <w:rtl/>
        </w:rPr>
        <w:t>חלי</w:t>
      </w:r>
      <w:r>
        <w:rPr>
          <w:rFonts w:hint="cs"/>
          <w:rtl/>
        </w:rPr>
        <w:t>ע</w:t>
      </w:r>
      <w:r w:rsidR="00B343D5">
        <w:rPr>
          <w:rFonts w:hint="cs"/>
          <w:rtl/>
        </w:rPr>
        <w:t>ה לכולסטרול</w:t>
      </w:r>
      <w:r w:rsidR="00C95809">
        <w:rPr>
          <w:rFonts w:hint="cs"/>
          <w:rtl/>
        </w:rPr>
        <w:t>.</w:t>
      </w:r>
    </w:p>
    <w:p w:rsidR="00B343D5" w:rsidRDefault="00B343D5" w:rsidP="001B7319">
      <w:pPr>
        <w:rPr>
          <w:rtl/>
        </w:rPr>
      </w:pPr>
    </w:p>
    <w:p w:rsidR="000B294B" w:rsidRDefault="000B294B" w:rsidP="00436D40">
      <w:pPr>
        <w:rPr>
          <w:rtl/>
        </w:rPr>
      </w:pPr>
      <w:bookmarkStart w:id="1301" w:name="_ETM_Q1_6239282"/>
      <w:bookmarkStart w:id="1302" w:name="_ETM_Q1_6239363"/>
      <w:bookmarkEnd w:id="1301"/>
      <w:bookmarkEnd w:id="1302"/>
      <w:r>
        <w:rPr>
          <w:rFonts w:hint="cs"/>
          <w:rtl/>
        </w:rPr>
        <w:t xml:space="preserve">מה העניין? במקום </w:t>
      </w:r>
      <w:r w:rsidR="00436D40">
        <w:rPr>
          <w:rFonts w:hint="cs"/>
          <w:rtl/>
        </w:rPr>
        <w:t>זה ת</w:t>
      </w:r>
      <w:r>
        <w:rPr>
          <w:rFonts w:hint="cs"/>
          <w:rtl/>
        </w:rPr>
        <w:t xml:space="preserve">עודד למשל, </w:t>
      </w:r>
      <w:r w:rsidR="00EA32BE">
        <w:rPr>
          <w:rFonts w:hint="cs"/>
          <w:rtl/>
        </w:rPr>
        <w:t xml:space="preserve">אם </w:t>
      </w:r>
      <w:r>
        <w:rPr>
          <w:rFonts w:hint="cs"/>
          <w:rtl/>
        </w:rPr>
        <w:t xml:space="preserve">אתה כבר פותח </w:t>
      </w:r>
      <w:r>
        <w:rPr>
          <w:rtl/>
        </w:rPr>
        <w:t>–</w:t>
      </w:r>
      <w:r>
        <w:rPr>
          <w:rFonts w:hint="cs"/>
          <w:rtl/>
        </w:rPr>
        <w:t xml:space="preserve"> תגיד: אני כבר פתחתי, אני רוצה לעודד יבוא של מוצרים בריאים.  </w:t>
      </w:r>
    </w:p>
    <w:p w:rsidR="00B343D5" w:rsidRDefault="00B343D5" w:rsidP="001B7319">
      <w:pPr>
        <w:rPr>
          <w:rtl/>
        </w:rPr>
      </w:pPr>
    </w:p>
    <w:p w:rsidR="00B343D5" w:rsidRDefault="00B343D5" w:rsidP="00B343D5">
      <w:pPr>
        <w:pStyle w:val="a4"/>
        <w:keepNext/>
        <w:rPr>
          <w:rtl/>
        </w:rPr>
      </w:pPr>
      <w:bookmarkStart w:id="1303" w:name="ET_speaker_דב_אמיתי_201"/>
      <w:r w:rsidRPr="00B343D5">
        <w:rPr>
          <w:rStyle w:val="TagStyle"/>
          <w:rtl/>
        </w:rPr>
        <w:t xml:space="preserve">&lt;&lt; דובר &gt;&gt; </w:t>
      </w:r>
      <w:r>
        <w:rPr>
          <w:rtl/>
        </w:rPr>
        <w:t>דב אמיתי:</w:t>
      </w:r>
      <w:r w:rsidRPr="00B343D5">
        <w:rPr>
          <w:rStyle w:val="TagStyle"/>
          <w:rtl/>
        </w:rPr>
        <w:t xml:space="preserve"> &lt;&lt; דובר &gt;&gt;</w:t>
      </w:r>
      <w:r>
        <w:rPr>
          <w:rtl/>
        </w:rPr>
        <w:t xml:space="preserve"> </w:t>
      </w:r>
      <w:bookmarkEnd w:id="1303"/>
    </w:p>
    <w:p w:rsidR="00B343D5" w:rsidRDefault="00B343D5" w:rsidP="00B343D5">
      <w:pPr>
        <w:pStyle w:val="KeepWithNext"/>
        <w:rPr>
          <w:rtl/>
        </w:rPr>
      </w:pPr>
    </w:p>
    <w:p w:rsidR="00B343D5" w:rsidRDefault="000B294B" w:rsidP="00B343D5">
      <w:pPr>
        <w:rPr>
          <w:rtl/>
        </w:rPr>
      </w:pPr>
      <w:r>
        <w:rPr>
          <w:rFonts w:hint="cs"/>
          <w:rtl/>
        </w:rPr>
        <w:t xml:space="preserve">איתן כבל, </w:t>
      </w:r>
      <w:r w:rsidR="00B343D5">
        <w:rPr>
          <w:rFonts w:hint="cs"/>
          <w:rtl/>
        </w:rPr>
        <w:t>הוא מדבר על תחרות</w:t>
      </w:r>
      <w:r>
        <w:rPr>
          <w:rFonts w:hint="cs"/>
          <w:rtl/>
        </w:rPr>
        <w:t xml:space="preserve"> </w:t>
      </w:r>
      <w:r>
        <w:rPr>
          <w:rtl/>
        </w:rPr>
        <w:t>–</w:t>
      </w:r>
      <w:r>
        <w:rPr>
          <w:rFonts w:hint="cs"/>
          <w:rtl/>
        </w:rPr>
        <w:t xml:space="preserve"> אנחנו מסכימים לתחרות. אתה מסכים לתחרות. </w:t>
      </w:r>
    </w:p>
    <w:p w:rsidR="00B343D5" w:rsidRDefault="00B343D5" w:rsidP="00B343D5">
      <w:pPr>
        <w:rPr>
          <w:rtl/>
        </w:rPr>
      </w:pPr>
    </w:p>
    <w:p w:rsidR="00B343D5" w:rsidRDefault="00B343D5" w:rsidP="00B343D5">
      <w:pPr>
        <w:pStyle w:val="a4"/>
        <w:keepNext/>
        <w:rPr>
          <w:rtl/>
        </w:rPr>
      </w:pPr>
      <w:bookmarkStart w:id="1304" w:name="ET_speaker_5276_202"/>
      <w:r w:rsidRPr="00B343D5">
        <w:rPr>
          <w:rStyle w:val="TagStyle"/>
          <w:rtl/>
        </w:rPr>
        <w:t xml:space="preserve"> &lt;&lt; דובר &gt;&gt; </w:t>
      </w:r>
      <w:r>
        <w:rPr>
          <w:rtl/>
        </w:rPr>
        <w:t>איתן ברושי (המחנה הציוני):</w:t>
      </w:r>
      <w:r w:rsidRPr="00B343D5">
        <w:rPr>
          <w:rStyle w:val="TagStyle"/>
          <w:rtl/>
        </w:rPr>
        <w:t xml:space="preserve"> &lt;&lt; דובר &gt;&gt;</w:t>
      </w:r>
      <w:r>
        <w:rPr>
          <w:rtl/>
        </w:rPr>
        <w:t xml:space="preserve"> </w:t>
      </w:r>
      <w:bookmarkEnd w:id="1304"/>
    </w:p>
    <w:p w:rsidR="00B343D5" w:rsidRDefault="00B343D5" w:rsidP="00B343D5">
      <w:pPr>
        <w:pStyle w:val="KeepWithNext"/>
        <w:rPr>
          <w:rtl/>
        </w:rPr>
      </w:pPr>
    </w:p>
    <w:p w:rsidR="00B343D5" w:rsidRDefault="00B343D5" w:rsidP="00B343D5">
      <w:pPr>
        <w:rPr>
          <w:rtl/>
        </w:rPr>
      </w:pPr>
      <w:r>
        <w:rPr>
          <w:rFonts w:hint="cs"/>
          <w:rtl/>
        </w:rPr>
        <w:t>אבל שתהיה הוגנת</w:t>
      </w:r>
      <w:r w:rsidR="000B294B">
        <w:rPr>
          <w:rFonts w:hint="cs"/>
          <w:rtl/>
        </w:rPr>
        <w:t>.</w:t>
      </w:r>
    </w:p>
    <w:p w:rsidR="00B343D5" w:rsidRDefault="00B343D5" w:rsidP="00B343D5">
      <w:pPr>
        <w:rPr>
          <w:rtl/>
        </w:rPr>
      </w:pPr>
    </w:p>
    <w:p w:rsidR="00B343D5" w:rsidRDefault="00B343D5" w:rsidP="00B343D5">
      <w:pPr>
        <w:pStyle w:val="a4"/>
        <w:keepNext/>
        <w:rPr>
          <w:rtl/>
        </w:rPr>
      </w:pPr>
      <w:bookmarkStart w:id="1305" w:name="ET_speaker_דב_אמיתי_203"/>
      <w:r w:rsidRPr="00B343D5">
        <w:rPr>
          <w:rStyle w:val="TagStyle"/>
          <w:rtl/>
        </w:rPr>
        <w:t xml:space="preserve"> &lt;&lt; דובר &gt;&gt; </w:t>
      </w:r>
      <w:r>
        <w:rPr>
          <w:rtl/>
        </w:rPr>
        <w:t>דב אמיתי:</w:t>
      </w:r>
      <w:r w:rsidRPr="00B343D5">
        <w:rPr>
          <w:rStyle w:val="TagStyle"/>
          <w:rtl/>
        </w:rPr>
        <w:t xml:space="preserve"> &lt;&lt; דובר &gt;&gt;</w:t>
      </w:r>
      <w:r>
        <w:rPr>
          <w:rtl/>
        </w:rPr>
        <w:t xml:space="preserve"> </w:t>
      </w:r>
      <w:bookmarkEnd w:id="1305"/>
    </w:p>
    <w:p w:rsidR="00B343D5" w:rsidRDefault="00B343D5" w:rsidP="00B343D5">
      <w:pPr>
        <w:pStyle w:val="KeepWithNext"/>
        <w:rPr>
          <w:rtl/>
        </w:rPr>
      </w:pPr>
    </w:p>
    <w:p w:rsidR="00B343D5" w:rsidRDefault="000B294B" w:rsidP="006B342F">
      <w:pPr>
        <w:rPr>
          <w:rtl/>
        </w:rPr>
      </w:pPr>
      <w:r>
        <w:rPr>
          <w:rFonts w:hint="cs"/>
          <w:rtl/>
        </w:rPr>
        <w:t xml:space="preserve">אבל הנה </w:t>
      </w:r>
      <w:bookmarkStart w:id="1306" w:name="_ETM_Q1_6257283"/>
      <w:bookmarkEnd w:id="1306"/>
      <w:r>
        <w:rPr>
          <w:rFonts w:hint="cs"/>
          <w:rtl/>
        </w:rPr>
        <w:t>התוצאה, הנה התוצאה של תחרות, עידו סופר.</w:t>
      </w:r>
      <w:r w:rsidR="006B342F">
        <w:rPr>
          <w:rFonts w:hint="cs"/>
          <w:rtl/>
        </w:rPr>
        <w:t xml:space="preserve"> המרחק בין המחיר לחקלאי למחיר לצרכן</w:t>
      </w:r>
      <w:r w:rsidR="00436D40">
        <w:rPr>
          <w:rFonts w:hint="cs"/>
          <w:rtl/>
        </w:rPr>
        <w:t>,</w:t>
      </w:r>
      <w:r w:rsidR="006B342F">
        <w:rPr>
          <w:rFonts w:hint="cs"/>
          <w:rtl/>
        </w:rPr>
        <w:t xml:space="preserve"> אם </w:t>
      </w:r>
      <w:r w:rsidR="00436D40">
        <w:rPr>
          <w:rFonts w:hint="cs"/>
          <w:rtl/>
        </w:rPr>
        <w:t xml:space="preserve">זו </w:t>
      </w:r>
      <w:r w:rsidR="006B342F">
        <w:rPr>
          <w:rFonts w:hint="cs"/>
          <w:rtl/>
        </w:rPr>
        <w:t>התחרות שלך היא כנראה תחרות לא מספיקה. טפל בתחרות גם אנחנו בעד תחרות.</w:t>
      </w:r>
    </w:p>
    <w:p w:rsidR="006B342F" w:rsidRDefault="006B342F" w:rsidP="006B342F">
      <w:pPr>
        <w:rPr>
          <w:rtl/>
        </w:rPr>
      </w:pPr>
    </w:p>
    <w:p w:rsidR="006B342F" w:rsidRDefault="006B342F" w:rsidP="006B342F">
      <w:pPr>
        <w:pStyle w:val="a4"/>
        <w:keepNext/>
        <w:rPr>
          <w:rtl/>
        </w:rPr>
      </w:pPr>
      <w:bookmarkStart w:id="1307" w:name="ET_speaker_5276_255"/>
      <w:r w:rsidRPr="006B342F">
        <w:rPr>
          <w:rStyle w:val="TagStyle"/>
          <w:rtl/>
        </w:rPr>
        <w:t xml:space="preserve"> &lt;&lt; דובר &gt;&gt; </w:t>
      </w:r>
      <w:r>
        <w:rPr>
          <w:rtl/>
        </w:rPr>
        <w:t>איתן ברושי (המחנה הציוני):</w:t>
      </w:r>
      <w:r w:rsidRPr="006B342F">
        <w:rPr>
          <w:rStyle w:val="TagStyle"/>
          <w:rtl/>
        </w:rPr>
        <w:t xml:space="preserve"> &lt;&lt; דובר &gt;&gt;</w:t>
      </w:r>
      <w:r>
        <w:rPr>
          <w:rtl/>
        </w:rPr>
        <w:t xml:space="preserve"> </w:t>
      </w:r>
      <w:bookmarkEnd w:id="1307"/>
    </w:p>
    <w:p w:rsidR="006B342F" w:rsidRDefault="006B342F" w:rsidP="006B342F">
      <w:pPr>
        <w:pStyle w:val="KeepWithNext"/>
        <w:rPr>
          <w:rtl/>
        </w:rPr>
      </w:pPr>
    </w:p>
    <w:p w:rsidR="006B342F" w:rsidRDefault="006B342F" w:rsidP="006B342F">
      <w:pPr>
        <w:rPr>
          <w:rtl/>
        </w:rPr>
      </w:pPr>
      <w:r>
        <w:rPr>
          <w:rFonts w:hint="cs"/>
          <w:rtl/>
        </w:rPr>
        <w:t xml:space="preserve">רמי לוי מדליק משואה </w:t>
      </w:r>
      <w:bookmarkStart w:id="1308" w:name="_ETM_Q1_6267552"/>
      <w:bookmarkEnd w:id="1308"/>
      <w:r>
        <w:rPr>
          <w:rFonts w:hint="cs"/>
          <w:rtl/>
        </w:rPr>
        <w:t>אחר כך. מה אתה רוצה? הוא יקיר האומה, רמי לוי.</w:t>
      </w:r>
      <w:r w:rsidR="00407269">
        <w:rPr>
          <w:rFonts w:hint="cs"/>
          <w:rtl/>
        </w:rPr>
        <w:t xml:space="preserve"> נותנים לו להדליק משואה.</w:t>
      </w:r>
    </w:p>
    <w:p w:rsidR="006B342F" w:rsidRDefault="00407269" w:rsidP="006B342F">
      <w:pPr>
        <w:rPr>
          <w:rtl/>
        </w:rPr>
      </w:pPr>
      <w:r>
        <w:rPr>
          <w:rFonts w:hint="cs"/>
          <w:rtl/>
        </w:rPr>
        <w:t>(חיברתי בין שני המשפטים של ברושי ובין שני המשפטים של דב אמיתי.)</w:t>
      </w:r>
    </w:p>
    <w:p w:rsidR="006B342F" w:rsidRDefault="006B342F" w:rsidP="006B342F">
      <w:pPr>
        <w:pStyle w:val="a4"/>
        <w:keepNext/>
        <w:rPr>
          <w:rtl/>
        </w:rPr>
      </w:pPr>
      <w:bookmarkStart w:id="1309" w:name="ET_speaker_דב_אמיתי_256"/>
      <w:r w:rsidRPr="006B342F">
        <w:rPr>
          <w:rStyle w:val="TagStyle"/>
          <w:rtl/>
        </w:rPr>
        <w:t xml:space="preserve"> &lt;&lt; דובר &gt;&gt; </w:t>
      </w:r>
      <w:r>
        <w:rPr>
          <w:rtl/>
        </w:rPr>
        <w:t>דב אמיתי:</w:t>
      </w:r>
      <w:r w:rsidRPr="006B342F">
        <w:rPr>
          <w:rStyle w:val="TagStyle"/>
          <w:rtl/>
        </w:rPr>
        <w:t xml:space="preserve"> &lt;&lt; דובר &gt;&gt;</w:t>
      </w:r>
      <w:r>
        <w:rPr>
          <w:rtl/>
        </w:rPr>
        <w:t xml:space="preserve"> </w:t>
      </w:r>
      <w:bookmarkEnd w:id="1309"/>
    </w:p>
    <w:p w:rsidR="006B342F" w:rsidRDefault="006B342F" w:rsidP="006B342F">
      <w:pPr>
        <w:pStyle w:val="KeepWithNext"/>
        <w:rPr>
          <w:rtl/>
        </w:rPr>
      </w:pPr>
    </w:p>
    <w:p w:rsidR="006B342F" w:rsidRDefault="006B342F" w:rsidP="006B342F">
      <w:pPr>
        <w:rPr>
          <w:rtl/>
        </w:rPr>
      </w:pPr>
      <w:r>
        <w:rPr>
          <w:rFonts w:hint="cs"/>
          <w:rtl/>
        </w:rPr>
        <w:t>אבל זאת התוצאה</w:t>
      </w:r>
      <w:r w:rsidR="00407269">
        <w:rPr>
          <w:rFonts w:hint="cs"/>
          <w:rtl/>
        </w:rPr>
        <w:t>, עידו</w:t>
      </w:r>
      <w:r>
        <w:rPr>
          <w:rFonts w:hint="cs"/>
          <w:rtl/>
        </w:rPr>
        <w:t>.</w:t>
      </w:r>
    </w:p>
    <w:p w:rsidR="006B342F" w:rsidRDefault="006B342F" w:rsidP="006B342F">
      <w:pPr>
        <w:rPr>
          <w:rtl/>
        </w:rPr>
      </w:pPr>
      <w:bookmarkStart w:id="1310" w:name="_ETM_Q1_6268251"/>
      <w:bookmarkStart w:id="1311" w:name="_ETM_Q1_6268310"/>
      <w:bookmarkEnd w:id="1310"/>
      <w:bookmarkEnd w:id="1311"/>
    </w:p>
    <w:p w:rsidR="00EA32BE" w:rsidRDefault="00EA32BE" w:rsidP="00EA32BE">
      <w:pPr>
        <w:pStyle w:val="af6"/>
        <w:keepNext/>
        <w:rPr>
          <w:rtl/>
        </w:rPr>
      </w:pPr>
      <w:bookmarkStart w:id="1312" w:name="_ETM_Q1_6271605"/>
      <w:bookmarkStart w:id="1313" w:name="_ETM_Q1_6271672"/>
      <w:bookmarkStart w:id="1314" w:name="ET_yor_4637_259"/>
      <w:bookmarkEnd w:id="1312"/>
      <w:bookmarkEnd w:id="1313"/>
      <w:r w:rsidRPr="00EA32BE">
        <w:rPr>
          <w:rStyle w:val="TagStyle"/>
          <w:rtl/>
        </w:rPr>
        <w:t xml:space="preserve"> &lt;&lt; יור &gt;&gt; </w:t>
      </w:r>
      <w:r>
        <w:rPr>
          <w:rtl/>
        </w:rPr>
        <w:t>היו"ר איתן כבל:</w:t>
      </w:r>
      <w:r w:rsidRPr="00EA32BE">
        <w:rPr>
          <w:rStyle w:val="TagStyle"/>
          <w:rtl/>
        </w:rPr>
        <w:t xml:space="preserve"> &lt;&lt; יור &gt;&gt;</w:t>
      </w:r>
      <w:r>
        <w:rPr>
          <w:rtl/>
        </w:rPr>
        <w:t xml:space="preserve"> </w:t>
      </w:r>
      <w:bookmarkEnd w:id="1314"/>
    </w:p>
    <w:p w:rsidR="00EA32BE" w:rsidRDefault="00EA32BE" w:rsidP="00EA32BE">
      <w:pPr>
        <w:pStyle w:val="KeepWithNext"/>
        <w:rPr>
          <w:rtl/>
        </w:rPr>
      </w:pPr>
    </w:p>
    <w:p w:rsidR="00EA32BE" w:rsidRDefault="00EA32BE" w:rsidP="00EA32BE">
      <w:pPr>
        <w:rPr>
          <w:rtl/>
        </w:rPr>
      </w:pPr>
      <w:r>
        <w:rPr>
          <w:rFonts w:hint="cs"/>
          <w:rtl/>
        </w:rPr>
        <w:t>עידו סופר, המציאות היא</w:t>
      </w:r>
      <w:bookmarkStart w:id="1315" w:name="_ETM_Q1_6280700"/>
      <w:bookmarkEnd w:id="1315"/>
      <w:r>
        <w:rPr>
          <w:rFonts w:hint="cs"/>
          <w:rtl/>
        </w:rPr>
        <w:t xml:space="preserve"> - - -</w:t>
      </w:r>
    </w:p>
    <w:p w:rsidR="00EA32BE" w:rsidRDefault="00EA32BE" w:rsidP="00EA32BE">
      <w:pPr>
        <w:rPr>
          <w:rtl/>
        </w:rPr>
      </w:pPr>
    </w:p>
    <w:p w:rsidR="00EA32BE" w:rsidRDefault="00EA32BE" w:rsidP="00EA32BE">
      <w:pPr>
        <w:pStyle w:val="a4"/>
        <w:keepNext/>
        <w:rPr>
          <w:rtl/>
        </w:rPr>
      </w:pPr>
      <w:bookmarkStart w:id="1316" w:name="ET_speaker_5276_260"/>
      <w:r w:rsidRPr="00EA32BE">
        <w:rPr>
          <w:rStyle w:val="TagStyle"/>
          <w:rtl/>
        </w:rPr>
        <w:t xml:space="preserve"> &lt;&lt; דובר &gt;&gt; </w:t>
      </w:r>
      <w:r>
        <w:rPr>
          <w:rtl/>
        </w:rPr>
        <w:t>איתן ברושי (המחנה הציוני):</w:t>
      </w:r>
      <w:r w:rsidRPr="00EA32BE">
        <w:rPr>
          <w:rStyle w:val="TagStyle"/>
          <w:rtl/>
        </w:rPr>
        <w:t xml:space="preserve"> &lt;&lt; דובר &gt;&gt;</w:t>
      </w:r>
      <w:r>
        <w:rPr>
          <w:rtl/>
        </w:rPr>
        <w:t xml:space="preserve"> </w:t>
      </w:r>
      <w:bookmarkEnd w:id="1316"/>
    </w:p>
    <w:p w:rsidR="00EA32BE" w:rsidRDefault="00EA32BE" w:rsidP="00EA32BE">
      <w:pPr>
        <w:pStyle w:val="KeepWithNext"/>
        <w:rPr>
          <w:rtl/>
        </w:rPr>
      </w:pPr>
    </w:p>
    <w:p w:rsidR="00EA32BE" w:rsidRDefault="00EA32BE" w:rsidP="00EA32BE">
      <w:pPr>
        <w:rPr>
          <w:rtl/>
        </w:rPr>
      </w:pPr>
      <w:r>
        <w:rPr>
          <w:rFonts w:hint="cs"/>
          <w:rtl/>
        </w:rPr>
        <w:t xml:space="preserve"> - - -</w:t>
      </w:r>
    </w:p>
    <w:p w:rsidR="00EA32BE" w:rsidRDefault="00EA32BE" w:rsidP="00EA32BE">
      <w:pPr>
        <w:rPr>
          <w:rtl/>
        </w:rPr>
      </w:pPr>
      <w:bookmarkStart w:id="1317" w:name="_ETM_Q1_6274538"/>
      <w:bookmarkStart w:id="1318" w:name="_ETM_Q1_6274597"/>
      <w:bookmarkEnd w:id="1317"/>
      <w:bookmarkEnd w:id="1318"/>
    </w:p>
    <w:p w:rsidR="00EA32BE" w:rsidRDefault="00EA32BE" w:rsidP="00EA32BE">
      <w:pPr>
        <w:pStyle w:val="af6"/>
        <w:keepNext/>
        <w:rPr>
          <w:rtl/>
        </w:rPr>
      </w:pPr>
      <w:bookmarkStart w:id="1319" w:name="ET_yor_4637_261"/>
      <w:r w:rsidRPr="00EA32BE">
        <w:rPr>
          <w:rStyle w:val="TagStyle"/>
          <w:rtl/>
        </w:rPr>
        <w:t xml:space="preserve"> &lt;&lt; יור &gt;&gt; </w:t>
      </w:r>
      <w:r>
        <w:rPr>
          <w:rtl/>
        </w:rPr>
        <w:t>היו"ר איתן כבל:</w:t>
      </w:r>
      <w:r w:rsidRPr="00EA32BE">
        <w:rPr>
          <w:rStyle w:val="TagStyle"/>
          <w:rtl/>
        </w:rPr>
        <w:t xml:space="preserve"> &lt;&lt; יור &gt;&gt;</w:t>
      </w:r>
      <w:r>
        <w:rPr>
          <w:rtl/>
        </w:rPr>
        <w:t xml:space="preserve"> </w:t>
      </w:r>
      <w:bookmarkEnd w:id="1319"/>
    </w:p>
    <w:p w:rsidR="00EA32BE" w:rsidRDefault="00EA32BE" w:rsidP="00EA32BE">
      <w:pPr>
        <w:pStyle w:val="KeepWithNext"/>
        <w:rPr>
          <w:rtl/>
        </w:rPr>
      </w:pPr>
    </w:p>
    <w:p w:rsidR="00EA32BE" w:rsidRDefault="00EA32BE" w:rsidP="00EA32BE">
      <w:pPr>
        <w:rPr>
          <w:rtl/>
        </w:rPr>
      </w:pPr>
      <w:bookmarkStart w:id="1320" w:name="_ETM_Q1_6275340"/>
      <w:bookmarkEnd w:id="1320"/>
      <w:r>
        <w:rPr>
          <w:rFonts w:hint="cs"/>
          <w:rtl/>
        </w:rPr>
        <w:t xml:space="preserve">איתן ברושי, </w:t>
      </w:r>
      <w:bookmarkStart w:id="1321" w:name="_ETM_Q1_6278186"/>
      <w:bookmarkEnd w:id="1321"/>
      <w:r>
        <w:rPr>
          <w:rFonts w:hint="cs"/>
          <w:rtl/>
        </w:rPr>
        <w:t>אני מציע שנירגע, בואו נסיים.</w:t>
      </w:r>
      <w:r>
        <w:rPr>
          <w:rtl/>
        </w:rPr>
        <w:t xml:space="preserve">    </w:t>
      </w:r>
    </w:p>
    <w:p w:rsidR="00EA32BE" w:rsidRDefault="00EA32BE" w:rsidP="00EA32BE">
      <w:pPr>
        <w:rPr>
          <w:rtl/>
        </w:rPr>
      </w:pPr>
      <w:bookmarkStart w:id="1322" w:name="_ETM_Q1_6280759"/>
      <w:bookmarkEnd w:id="1322"/>
      <w:r>
        <w:rPr>
          <w:rFonts w:hint="cs"/>
          <w:rtl/>
        </w:rPr>
        <w:t xml:space="preserve"> </w:t>
      </w:r>
      <w:bookmarkStart w:id="1323" w:name="_ETM_Q1_6270543"/>
      <w:bookmarkEnd w:id="1323"/>
      <w:r>
        <w:rPr>
          <w:rtl/>
        </w:rPr>
        <w:t xml:space="preserve">    </w:t>
      </w:r>
    </w:p>
    <w:p w:rsidR="00B343D5" w:rsidRDefault="00B343D5" w:rsidP="00B343D5">
      <w:pPr>
        <w:pStyle w:val="a4"/>
        <w:keepNext/>
        <w:rPr>
          <w:rtl/>
        </w:rPr>
      </w:pPr>
      <w:bookmarkStart w:id="1324" w:name="ET_speaker_5496_204"/>
      <w:r w:rsidRPr="00B343D5">
        <w:rPr>
          <w:rStyle w:val="TagStyle"/>
          <w:rtl/>
        </w:rPr>
        <w:t xml:space="preserve"> &lt;&lt; דובר &gt;&gt; </w:t>
      </w:r>
      <w:r>
        <w:rPr>
          <w:rtl/>
        </w:rPr>
        <w:t>יעל כהן-פארן (המחנה הציוני):</w:t>
      </w:r>
      <w:r w:rsidRPr="00B343D5">
        <w:rPr>
          <w:rStyle w:val="TagStyle"/>
          <w:rtl/>
        </w:rPr>
        <w:t xml:space="preserve"> &lt;&lt; דובר &gt;&gt;</w:t>
      </w:r>
      <w:r>
        <w:rPr>
          <w:rtl/>
        </w:rPr>
        <w:t xml:space="preserve"> </w:t>
      </w:r>
      <w:bookmarkEnd w:id="1324"/>
    </w:p>
    <w:p w:rsidR="00B343D5" w:rsidRDefault="00B343D5" w:rsidP="00B343D5">
      <w:pPr>
        <w:pStyle w:val="KeepWithNext"/>
        <w:rPr>
          <w:rtl/>
        </w:rPr>
      </w:pPr>
    </w:p>
    <w:p w:rsidR="00B343D5" w:rsidRDefault="00EA32BE" w:rsidP="00B343D5">
      <w:pPr>
        <w:rPr>
          <w:rtl/>
        </w:rPr>
      </w:pPr>
      <w:r>
        <w:rPr>
          <w:rFonts w:hint="cs"/>
          <w:rtl/>
        </w:rPr>
        <w:t>אם אפשר שנייה, הוא לא הת</w:t>
      </w:r>
      <w:r w:rsidR="00B60884">
        <w:rPr>
          <w:rFonts w:hint="cs"/>
          <w:rtl/>
        </w:rPr>
        <w:t>ייחס</w:t>
      </w:r>
      <w:bookmarkStart w:id="1325" w:name="_ETM_Q1_6281211"/>
      <w:bookmarkEnd w:id="1325"/>
      <w:r w:rsidR="00B60884">
        <w:rPr>
          <w:rFonts w:hint="cs"/>
          <w:rtl/>
        </w:rPr>
        <w:t xml:space="preserve"> בכלל לסבסוד המזון. הוא דיבר על תיאוריות של תחרות.</w:t>
      </w:r>
    </w:p>
    <w:p w:rsidR="00B60884" w:rsidRDefault="00B60884" w:rsidP="00B343D5">
      <w:pPr>
        <w:rPr>
          <w:rtl/>
        </w:rPr>
      </w:pPr>
    </w:p>
    <w:p w:rsidR="00B60884" w:rsidRDefault="00B60884" w:rsidP="00B60884">
      <w:pPr>
        <w:pStyle w:val="a4"/>
        <w:keepNext/>
        <w:rPr>
          <w:rtl/>
        </w:rPr>
      </w:pPr>
      <w:bookmarkStart w:id="1326" w:name="ET_speaker_5689_263"/>
      <w:r w:rsidRPr="00B60884">
        <w:rPr>
          <w:rStyle w:val="TagStyle"/>
          <w:rtl/>
        </w:rPr>
        <w:t xml:space="preserve"> &lt;&lt; דובר &gt;&gt; </w:t>
      </w:r>
      <w:r>
        <w:rPr>
          <w:rtl/>
        </w:rPr>
        <w:t>לאה פדידה (המחנה הציוני):</w:t>
      </w:r>
      <w:r w:rsidRPr="00B60884">
        <w:rPr>
          <w:rStyle w:val="TagStyle"/>
          <w:rtl/>
        </w:rPr>
        <w:t xml:space="preserve"> &lt;&lt; דובר &gt;&gt;</w:t>
      </w:r>
      <w:r>
        <w:rPr>
          <w:rtl/>
        </w:rPr>
        <w:t xml:space="preserve"> </w:t>
      </w:r>
      <w:bookmarkEnd w:id="1326"/>
    </w:p>
    <w:p w:rsidR="00B60884" w:rsidRDefault="00B60884" w:rsidP="00B60884">
      <w:pPr>
        <w:pStyle w:val="KeepWithNext"/>
        <w:rPr>
          <w:rtl/>
        </w:rPr>
      </w:pPr>
    </w:p>
    <w:p w:rsidR="00B60884" w:rsidRDefault="00B60884" w:rsidP="00407269">
      <w:pPr>
        <w:rPr>
          <w:rtl/>
        </w:rPr>
      </w:pPr>
      <w:bookmarkStart w:id="1327" w:name="_ETM_Q1_6279561"/>
      <w:bookmarkEnd w:id="1327"/>
      <w:r>
        <w:rPr>
          <w:rFonts w:hint="cs"/>
          <w:rtl/>
        </w:rPr>
        <w:t>לא</w:t>
      </w:r>
      <w:r w:rsidR="00436D40">
        <w:rPr>
          <w:rFonts w:hint="cs"/>
          <w:rtl/>
        </w:rPr>
        <w:t>,</w:t>
      </w:r>
      <w:r>
        <w:rPr>
          <w:rFonts w:hint="cs"/>
          <w:rtl/>
        </w:rPr>
        <w:t xml:space="preserve"> זה היה </w:t>
      </w:r>
      <w:r w:rsidR="00407269">
        <w:rPr>
          <w:rFonts w:hint="cs"/>
          <w:rtl/>
        </w:rPr>
        <w:t>שיעור מבוא</w:t>
      </w:r>
      <w:bookmarkStart w:id="1328" w:name="_ETM_Q1_6290155"/>
      <w:bookmarkEnd w:id="1328"/>
      <w:r w:rsidR="00436D40">
        <w:rPr>
          <w:rFonts w:hint="cs"/>
          <w:rtl/>
        </w:rPr>
        <w:t xml:space="preserve"> באוניברסיטה.</w:t>
      </w:r>
    </w:p>
    <w:p w:rsidR="00B60884" w:rsidRDefault="00B60884" w:rsidP="00B60884">
      <w:pPr>
        <w:rPr>
          <w:rtl/>
        </w:rPr>
      </w:pPr>
      <w:bookmarkStart w:id="1329" w:name="_ETM_Q1_6290227"/>
      <w:bookmarkEnd w:id="1329"/>
    </w:p>
    <w:p w:rsidR="00B60884" w:rsidRDefault="00B60884" w:rsidP="00B60884">
      <w:pPr>
        <w:pStyle w:val="a4"/>
        <w:keepNext/>
        <w:rPr>
          <w:rtl/>
        </w:rPr>
      </w:pPr>
      <w:bookmarkStart w:id="1330" w:name="ET_speaker_5496_264"/>
      <w:r w:rsidRPr="00B60884">
        <w:rPr>
          <w:rStyle w:val="TagStyle"/>
          <w:rtl/>
        </w:rPr>
        <w:t xml:space="preserve"> &lt;&lt; דובר &gt;&gt; </w:t>
      </w:r>
      <w:r>
        <w:rPr>
          <w:rtl/>
        </w:rPr>
        <w:t>יעל כהן-פארן (המחנה הציוני):</w:t>
      </w:r>
      <w:r w:rsidRPr="00B60884">
        <w:rPr>
          <w:rStyle w:val="TagStyle"/>
          <w:rtl/>
        </w:rPr>
        <w:t xml:space="preserve"> &lt;&lt; דובר &gt;&gt;</w:t>
      </w:r>
      <w:r>
        <w:rPr>
          <w:rtl/>
        </w:rPr>
        <w:t xml:space="preserve"> </w:t>
      </w:r>
      <w:bookmarkEnd w:id="1330"/>
    </w:p>
    <w:p w:rsidR="00B60884" w:rsidRDefault="00B60884" w:rsidP="00B60884">
      <w:pPr>
        <w:pStyle w:val="KeepWithNext"/>
        <w:rPr>
          <w:rtl/>
        </w:rPr>
      </w:pPr>
    </w:p>
    <w:p w:rsidR="00B60884" w:rsidRDefault="00B60884" w:rsidP="00436D40">
      <w:pPr>
        <w:rPr>
          <w:rtl/>
        </w:rPr>
      </w:pPr>
      <w:bookmarkStart w:id="1331" w:name="_ETM_Q1_6280176"/>
      <w:bookmarkStart w:id="1332" w:name="_ETM_Q1_6280233"/>
      <w:bookmarkEnd w:id="1331"/>
      <w:bookmarkEnd w:id="1332"/>
      <w:r>
        <w:rPr>
          <w:rFonts w:hint="cs"/>
          <w:rtl/>
        </w:rPr>
        <w:t>על גביית מחיר מרבי.</w:t>
      </w:r>
      <w:r w:rsidR="00436D40">
        <w:rPr>
          <w:rFonts w:hint="cs"/>
          <w:rtl/>
        </w:rPr>
        <w:t xml:space="preserve"> כאילו, יש מזונות לא בריאים, ו</w:t>
      </w:r>
      <w:r w:rsidR="005E5C91">
        <w:rPr>
          <w:rFonts w:hint="cs"/>
          <w:rtl/>
        </w:rPr>
        <w:t>קובעים מחיר מרבי.</w:t>
      </w:r>
    </w:p>
    <w:p w:rsidR="00B60884" w:rsidRDefault="00B60884" w:rsidP="00B343D5">
      <w:pPr>
        <w:rPr>
          <w:rtl/>
        </w:rPr>
      </w:pPr>
    </w:p>
    <w:p w:rsidR="00B60884" w:rsidRDefault="00B60884" w:rsidP="00B60884">
      <w:pPr>
        <w:pStyle w:val="a4"/>
        <w:keepNext/>
        <w:rPr>
          <w:rtl/>
        </w:rPr>
      </w:pPr>
      <w:bookmarkStart w:id="1333" w:name="ET_speaker_עידו_סופר_262"/>
      <w:r w:rsidRPr="00B60884">
        <w:rPr>
          <w:rStyle w:val="TagStyle"/>
          <w:rtl/>
        </w:rPr>
        <w:t xml:space="preserve"> &lt;&lt; דובר &gt;&gt; </w:t>
      </w:r>
      <w:r>
        <w:rPr>
          <w:rtl/>
        </w:rPr>
        <w:t>עידו סופר:</w:t>
      </w:r>
      <w:r w:rsidRPr="00B60884">
        <w:rPr>
          <w:rStyle w:val="TagStyle"/>
          <w:rtl/>
        </w:rPr>
        <w:t xml:space="preserve"> &lt;&lt; דובר &gt;&gt;</w:t>
      </w:r>
      <w:r>
        <w:rPr>
          <w:rtl/>
        </w:rPr>
        <w:t xml:space="preserve"> </w:t>
      </w:r>
      <w:bookmarkEnd w:id="1333"/>
    </w:p>
    <w:p w:rsidR="00B60884" w:rsidRDefault="00B60884" w:rsidP="00B60884">
      <w:pPr>
        <w:pStyle w:val="KeepWithNext"/>
        <w:rPr>
          <w:rtl/>
        </w:rPr>
      </w:pPr>
    </w:p>
    <w:p w:rsidR="005E5C91" w:rsidRDefault="00B60884" w:rsidP="005E5C91">
      <w:pPr>
        <w:rPr>
          <w:rtl/>
        </w:rPr>
      </w:pPr>
      <w:r>
        <w:rPr>
          <w:rFonts w:hint="cs"/>
          <w:rtl/>
        </w:rPr>
        <w:t>חברת הכנסת פארן</w:t>
      </w:r>
      <w:r w:rsidR="005E5C91">
        <w:rPr>
          <w:rFonts w:hint="cs"/>
          <w:rtl/>
        </w:rPr>
        <w:t>, לא התייחסתי לפיקוח מחירים כי יושב-ראש ועדת המחירים</w:t>
      </w:r>
      <w:r w:rsidR="00436D40">
        <w:rPr>
          <w:rFonts w:hint="cs"/>
          <w:rtl/>
        </w:rPr>
        <w:t xml:space="preserve">, כפיר בטט, </w:t>
      </w:r>
      <w:r w:rsidR="005E5C91">
        <w:rPr>
          <w:rFonts w:hint="cs"/>
          <w:rtl/>
        </w:rPr>
        <w:t xml:space="preserve"> נמצא כאן, אז הוא יתייחס.</w:t>
      </w:r>
    </w:p>
    <w:p w:rsidR="008D4676" w:rsidRDefault="008D4676" w:rsidP="00436D40">
      <w:pPr>
        <w:rPr>
          <w:rtl/>
        </w:rPr>
      </w:pPr>
      <w:bookmarkStart w:id="1334" w:name="_ETM_Q1_6351794"/>
      <w:bookmarkEnd w:id="1334"/>
    </w:p>
    <w:p w:rsidR="008D4676" w:rsidRDefault="008D4676" w:rsidP="008D4676">
      <w:pPr>
        <w:pStyle w:val="a4"/>
        <w:keepNext/>
        <w:rPr>
          <w:rtl/>
        </w:rPr>
      </w:pPr>
      <w:bookmarkStart w:id="1335" w:name="ET_speaker_כפיר_בטט_628"/>
      <w:r w:rsidRPr="008D4676">
        <w:rPr>
          <w:rStyle w:val="TagStyle"/>
          <w:rtl/>
        </w:rPr>
        <w:t xml:space="preserve"> &lt;&lt; דובר &gt;&gt; </w:t>
      </w:r>
      <w:r>
        <w:rPr>
          <w:rtl/>
        </w:rPr>
        <w:t>כפיר בטט:</w:t>
      </w:r>
      <w:r w:rsidRPr="008D4676">
        <w:rPr>
          <w:rStyle w:val="TagStyle"/>
          <w:rtl/>
        </w:rPr>
        <w:t xml:space="preserve"> &lt;&lt; דובר &gt;&gt;</w:t>
      </w:r>
      <w:r>
        <w:rPr>
          <w:rtl/>
        </w:rPr>
        <w:t xml:space="preserve"> </w:t>
      </w:r>
      <w:bookmarkEnd w:id="1335"/>
    </w:p>
    <w:p w:rsidR="008D4676" w:rsidRDefault="008D4676" w:rsidP="008D4676">
      <w:pPr>
        <w:pStyle w:val="KeepWithNext"/>
        <w:rPr>
          <w:rtl/>
        </w:rPr>
      </w:pPr>
    </w:p>
    <w:p w:rsidR="005E5C91" w:rsidRDefault="00436D40" w:rsidP="00436D40">
      <w:pPr>
        <w:rPr>
          <w:rtl/>
        </w:rPr>
      </w:pPr>
      <w:bookmarkStart w:id="1336" w:name="_ETM_Q1_6352523"/>
      <w:bookmarkStart w:id="1337" w:name="_ETM_Q1_6352554"/>
      <w:bookmarkEnd w:id="1336"/>
      <w:bookmarkEnd w:id="1337"/>
      <w:r>
        <w:rPr>
          <w:rFonts w:hint="cs"/>
          <w:rtl/>
        </w:rPr>
        <w:t xml:space="preserve">שמי </w:t>
      </w:r>
      <w:r w:rsidR="005E5C91">
        <w:rPr>
          <w:rFonts w:hint="cs"/>
          <w:rtl/>
        </w:rPr>
        <w:t xml:space="preserve">כפיר בטט </w:t>
      </w:r>
      <w:r>
        <w:rPr>
          <w:rFonts w:hint="cs"/>
          <w:rtl/>
        </w:rPr>
        <w:t>מ</w:t>
      </w:r>
      <w:r w:rsidR="005E5C91">
        <w:rPr>
          <w:rFonts w:hint="cs"/>
          <w:rtl/>
        </w:rPr>
        <w:t xml:space="preserve">אגף </w:t>
      </w:r>
      <w:bookmarkStart w:id="1338" w:name="_ETM_Q1_6297012"/>
      <w:bookmarkEnd w:id="1338"/>
      <w:r w:rsidR="005E5C91">
        <w:rPr>
          <w:rFonts w:hint="cs"/>
          <w:rtl/>
        </w:rPr>
        <w:t xml:space="preserve">תקציבים, רכז מקרו </w:t>
      </w:r>
      <w:r>
        <w:rPr>
          <w:rFonts w:hint="cs"/>
          <w:rtl/>
        </w:rPr>
        <w:t xml:space="preserve">פיננסי </w:t>
      </w:r>
      <w:r w:rsidR="005E5C91">
        <w:rPr>
          <w:rFonts w:hint="cs"/>
          <w:rtl/>
        </w:rPr>
        <w:t>באגף תקציבים ויושב</w:t>
      </w:r>
      <w:r>
        <w:rPr>
          <w:rFonts w:hint="cs"/>
          <w:rtl/>
        </w:rPr>
        <w:t>-</w:t>
      </w:r>
      <w:r w:rsidR="005E5C91">
        <w:rPr>
          <w:rFonts w:hint="cs"/>
          <w:rtl/>
        </w:rPr>
        <w:t>ראש ועדת המחירים.</w:t>
      </w:r>
      <w:bookmarkStart w:id="1339" w:name="_ETM_Q1_6298936"/>
      <w:bookmarkEnd w:id="1339"/>
      <w:r w:rsidR="005E5C91">
        <w:rPr>
          <w:rFonts w:hint="cs"/>
          <w:rtl/>
        </w:rPr>
        <w:t xml:space="preserve"> אתייחס רק לעניין הפיקוח. חשוב מאוד לחדד</w:t>
      </w:r>
      <w:r>
        <w:rPr>
          <w:rFonts w:hint="cs"/>
          <w:rtl/>
        </w:rPr>
        <w:t xml:space="preserve"> </w:t>
      </w:r>
      <w:r>
        <w:rPr>
          <w:rtl/>
        </w:rPr>
        <w:t>–</w:t>
      </w:r>
      <w:r w:rsidR="005E5C91">
        <w:rPr>
          <w:rFonts w:hint="cs"/>
          <w:rtl/>
        </w:rPr>
        <w:t xml:space="preserve"> ואני שם את זה פה על השולחן בריש גלי</w:t>
      </w:r>
      <w:r>
        <w:rPr>
          <w:rFonts w:hint="cs"/>
          <w:rtl/>
        </w:rPr>
        <w:t xml:space="preserve"> </w:t>
      </w:r>
      <w:r>
        <w:rPr>
          <w:rtl/>
        </w:rPr>
        <w:t>–</w:t>
      </w:r>
      <w:r w:rsidR="005E5C91">
        <w:rPr>
          <w:rFonts w:hint="cs"/>
          <w:rtl/>
        </w:rPr>
        <w:t xml:space="preserve"> הכלי של פיקוח</w:t>
      </w:r>
      <w:bookmarkStart w:id="1340" w:name="_ETM_Q1_6308248"/>
      <w:bookmarkEnd w:id="1340"/>
      <w:r w:rsidR="005E5C91">
        <w:rPr>
          <w:rFonts w:hint="cs"/>
          <w:rtl/>
        </w:rPr>
        <w:t xml:space="preserve"> המחירים לא נועד לתמרץ את אזרחי ישראל לצרוך מוצר כזה או אחר באופן חיובי או שלילי</w:t>
      </w:r>
      <w:r>
        <w:rPr>
          <w:rFonts w:hint="cs"/>
          <w:rtl/>
        </w:rPr>
        <w:t xml:space="preserve"> - -</w:t>
      </w:r>
    </w:p>
    <w:p w:rsidR="005E5C91" w:rsidRDefault="005E5C91" w:rsidP="009C3811">
      <w:pPr>
        <w:rPr>
          <w:rtl/>
        </w:rPr>
      </w:pPr>
    </w:p>
    <w:p w:rsidR="005E5C91" w:rsidRDefault="005E5C91" w:rsidP="005E5C91">
      <w:pPr>
        <w:pStyle w:val="a4"/>
        <w:keepNext/>
        <w:rPr>
          <w:rtl/>
        </w:rPr>
      </w:pPr>
      <w:bookmarkStart w:id="1341" w:name="ET_speaker_5496_265"/>
      <w:r w:rsidRPr="005E5C91">
        <w:rPr>
          <w:rStyle w:val="TagStyle"/>
          <w:rtl/>
        </w:rPr>
        <w:t xml:space="preserve"> &lt;&lt; דובר &gt;&gt; </w:t>
      </w:r>
      <w:r>
        <w:rPr>
          <w:rtl/>
        </w:rPr>
        <w:t>יעל כהן-פארן (המחנה הציוני):</w:t>
      </w:r>
      <w:r w:rsidRPr="005E5C91">
        <w:rPr>
          <w:rStyle w:val="TagStyle"/>
          <w:rtl/>
        </w:rPr>
        <w:t xml:space="preserve"> &lt;&lt; דובר &gt;&gt;</w:t>
      </w:r>
      <w:r>
        <w:rPr>
          <w:rtl/>
        </w:rPr>
        <w:t xml:space="preserve"> </w:t>
      </w:r>
      <w:bookmarkEnd w:id="1341"/>
    </w:p>
    <w:p w:rsidR="005E5C91" w:rsidRDefault="005E5C91" w:rsidP="005E5C91">
      <w:pPr>
        <w:pStyle w:val="KeepWithNext"/>
        <w:rPr>
          <w:rtl/>
        </w:rPr>
      </w:pPr>
    </w:p>
    <w:p w:rsidR="005E5C91" w:rsidRDefault="005E5C91" w:rsidP="005E5C91">
      <w:pPr>
        <w:rPr>
          <w:rtl/>
        </w:rPr>
      </w:pPr>
      <w:r>
        <w:rPr>
          <w:rFonts w:hint="cs"/>
          <w:rtl/>
        </w:rPr>
        <w:t>אבל הוא מייצר מצב.</w:t>
      </w:r>
    </w:p>
    <w:p w:rsidR="005E5C91" w:rsidRDefault="005E5C91" w:rsidP="005E5C91">
      <w:pPr>
        <w:rPr>
          <w:rtl/>
        </w:rPr>
      </w:pPr>
    </w:p>
    <w:p w:rsidR="005E5C91" w:rsidRDefault="005E5C91" w:rsidP="005E5C91">
      <w:pPr>
        <w:pStyle w:val="af9"/>
        <w:keepNext/>
        <w:rPr>
          <w:rtl/>
        </w:rPr>
      </w:pPr>
      <w:bookmarkStart w:id="1342" w:name="ET_guest_614688_266"/>
      <w:r w:rsidRPr="005E5C91">
        <w:rPr>
          <w:rStyle w:val="TagStyle"/>
          <w:rtl/>
        </w:rPr>
        <w:t xml:space="preserve"> &lt;&lt; אורח &gt;&gt; </w:t>
      </w:r>
      <w:r>
        <w:rPr>
          <w:rtl/>
        </w:rPr>
        <w:t>דורית אדלר:</w:t>
      </w:r>
      <w:r w:rsidRPr="005E5C91">
        <w:rPr>
          <w:rStyle w:val="TagStyle"/>
          <w:rtl/>
        </w:rPr>
        <w:t xml:space="preserve"> &lt;&lt; אורח &gt;&gt;</w:t>
      </w:r>
      <w:r>
        <w:rPr>
          <w:rtl/>
        </w:rPr>
        <w:t xml:space="preserve"> </w:t>
      </w:r>
      <w:bookmarkEnd w:id="1342"/>
    </w:p>
    <w:p w:rsidR="005E5C91" w:rsidRDefault="005E5C91" w:rsidP="005E5C91">
      <w:pPr>
        <w:pStyle w:val="KeepWithNext"/>
        <w:rPr>
          <w:rtl/>
        </w:rPr>
      </w:pPr>
    </w:p>
    <w:p w:rsidR="009C3811" w:rsidRDefault="005E5C91" w:rsidP="005E5C91">
      <w:pPr>
        <w:rPr>
          <w:rtl/>
        </w:rPr>
      </w:pPr>
      <w:r>
        <w:rPr>
          <w:rFonts w:hint="cs"/>
          <w:rtl/>
        </w:rPr>
        <w:t>לא, לא, תבינו, זה מאוד חשוב מה שהוא אומר.</w:t>
      </w:r>
      <w:r>
        <w:rPr>
          <w:rtl/>
        </w:rPr>
        <w:t xml:space="preserve">    </w:t>
      </w:r>
      <w:r w:rsidR="009C3811">
        <w:rPr>
          <w:rtl/>
        </w:rPr>
        <w:t xml:space="preserve">  </w:t>
      </w:r>
    </w:p>
    <w:p w:rsidR="00B343D5" w:rsidRDefault="00B343D5" w:rsidP="00B343D5">
      <w:pPr>
        <w:rPr>
          <w:rtl/>
        </w:rPr>
      </w:pPr>
    </w:p>
    <w:p w:rsidR="00B343D5" w:rsidRDefault="00B343D5" w:rsidP="00B343D5">
      <w:pPr>
        <w:pStyle w:val="a4"/>
        <w:keepNext/>
        <w:rPr>
          <w:rtl/>
        </w:rPr>
      </w:pPr>
      <w:bookmarkStart w:id="1343" w:name="ET_speaker_כפיר_בטט_208"/>
      <w:r w:rsidRPr="00B343D5">
        <w:rPr>
          <w:rStyle w:val="TagStyle"/>
          <w:rtl/>
        </w:rPr>
        <w:t xml:space="preserve"> &lt;&lt; דובר &gt;&gt; </w:t>
      </w:r>
      <w:r>
        <w:rPr>
          <w:rtl/>
        </w:rPr>
        <w:t>כפיר בטט:</w:t>
      </w:r>
      <w:r w:rsidRPr="00B343D5">
        <w:rPr>
          <w:rStyle w:val="TagStyle"/>
          <w:rtl/>
        </w:rPr>
        <w:t xml:space="preserve"> &lt;&lt; דובר &gt;&gt;</w:t>
      </w:r>
      <w:r>
        <w:rPr>
          <w:rtl/>
        </w:rPr>
        <w:t xml:space="preserve"> </w:t>
      </w:r>
      <w:bookmarkEnd w:id="1343"/>
    </w:p>
    <w:p w:rsidR="00B343D5" w:rsidRDefault="00B343D5" w:rsidP="00B343D5">
      <w:pPr>
        <w:pStyle w:val="KeepWithNext"/>
        <w:rPr>
          <w:rtl/>
        </w:rPr>
      </w:pPr>
    </w:p>
    <w:p w:rsidR="00B343D5" w:rsidRDefault="00436D40" w:rsidP="00436D40">
      <w:pPr>
        <w:rPr>
          <w:rtl/>
        </w:rPr>
      </w:pPr>
      <w:r>
        <w:rPr>
          <w:rFonts w:hint="cs"/>
          <w:rtl/>
        </w:rPr>
        <w:t xml:space="preserve">- - </w:t>
      </w:r>
      <w:r w:rsidR="00452FEB">
        <w:rPr>
          <w:rFonts w:hint="cs"/>
          <w:rtl/>
        </w:rPr>
        <w:t xml:space="preserve">לשני הכיוונים. </w:t>
      </w:r>
      <w:bookmarkStart w:id="1344" w:name="_ETM_Q1_6319116"/>
      <w:bookmarkEnd w:id="1344"/>
      <w:r w:rsidR="00452FEB">
        <w:rPr>
          <w:rFonts w:hint="cs"/>
          <w:rtl/>
        </w:rPr>
        <w:t xml:space="preserve">כמו שאפילו על למשל סיגריות או על מוצרים </w:t>
      </w:r>
      <w:r>
        <w:rPr>
          <w:rFonts w:hint="cs"/>
          <w:rtl/>
        </w:rPr>
        <w:t xml:space="preserve">אחרים </w:t>
      </w:r>
      <w:r w:rsidR="00452FEB">
        <w:rPr>
          <w:rFonts w:hint="cs"/>
          <w:rtl/>
        </w:rPr>
        <w:t>שהם אינם בריאים, אנחנו לא באים וקובעים מחיר מינימום</w:t>
      </w:r>
      <w:r>
        <w:rPr>
          <w:rFonts w:hint="cs"/>
          <w:rtl/>
        </w:rPr>
        <w:t>.</w:t>
      </w:r>
      <w:r w:rsidR="00452FEB">
        <w:rPr>
          <w:rFonts w:hint="cs"/>
          <w:rtl/>
        </w:rPr>
        <w:t xml:space="preserve"> אנחנו</w:t>
      </w:r>
      <w:r>
        <w:rPr>
          <w:rFonts w:hint="cs"/>
          <w:rtl/>
        </w:rPr>
        <w:t xml:space="preserve"> לא</w:t>
      </w:r>
      <w:r w:rsidR="00452FEB">
        <w:rPr>
          <w:rFonts w:hint="cs"/>
          <w:rtl/>
        </w:rPr>
        <w:t xml:space="preserve"> קובעים מחיר מינימום למשקה מוגז כזה או אחר שאנחנו אומרים: אנחנו לא רוצים שהצרכנים ישתו אותו, אלא אנחנו קובעים מחיר מינימום מסוים. אותו הדבר גם אנחנו לא עושים לגבי מחיר מקסימום.</w:t>
      </w:r>
      <w:r>
        <w:rPr>
          <w:rFonts w:hint="cs"/>
          <w:rtl/>
        </w:rPr>
        <w:t xml:space="preserve"> </w:t>
      </w:r>
      <w:r w:rsidR="00452FEB">
        <w:rPr>
          <w:rFonts w:hint="cs"/>
          <w:rtl/>
        </w:rPr>
        <w:t xml:space="preserve">אז שאלתם לגבי הקריטריונים, והיו פה טענות להכניס אין ספור מוצרים לפיקוח. צריך להבין שמראש הכלי הזה </w:t>
      </w:r>
      <w:bookmarkStart w:id="1345" w:name="_ETM_Q1_6338865"/>
      <w:bookmarkEnd w:id="1345"/>
      <w:r w:rsidR="00452FEB">
        <w:rPr>
          <w:rFonts w:hint="cs"/>
          <w:rtl/>
        </w:rPr>
        <w:t xml:space="preserve">לא נועד לתמרץ באופן חיובי או שלילי את הצרכנים לצרוך אותו. </w:t>
      </w:r>
    </w:p>
    <w:p w:rsidR="00407269" w:rsidRDefault="00407269" w:rsidP="00436D40">
      <w:pPr>
        <w:rPr>
          <w:rtl/>
        </w:rPr>
      </w:pPr>
      <w:bookmarkStart w:id="1346" w:name="_ETM_Q1_6380241"/>
      <w:bookmarkEnd w:id="1346"/>
    </w:p>
    <w:p w:rsidR="00452FEB" w:rsidRDefault="00B343D5" w:rsidP="00B343D5">
      <w:pPr>
        <w:pStyle w:val="af9"/>
        <w:keepNext/>
        <w:rPr>
          <w:rStyle w:val="TagStyle"/>
          <w:rtl/>
        </w:rPr>
      </w:pPr>
      <w:bookmarkStart w:id="1347" w:name="ET_guest_856800_209"/>
      <w:r w:rsidRPr="00B343D5">
        <w:rPr>
          <w:rStyle w:val="TagStyle"/>
          <w:rtl/>
        </w:rPr>
        <w:t xml:space="preserve"> </w:t>
      </w:r>
    </w:p>
    <w:p w:rsidR="00B343D5" w:rsidRDefault="00B343D5" w:rsidP="00B343D5">
      <w:pPr>
        <w:pStyle w:val="af9"/>
        <w:keepNext/>
        <w:rPr>
          <w:rtl/>
        </w:rPr>
      </w:pPr>
      <w:r w:rsidRPr="00B343D5">
        <w:rPr>
          <w:rStyle w:val="TagStyle"/>
          <w:rtl/>
        </w:rPr>
        <w:t xml:space="preserve">&lt;&lt; אורח &gt;&gt; </w:t>
      </w:r>
      <w:r>
        <w:rPr>
          <w:rtl/>
        </w:rPr>
        <w:t>איבט מירב אפרים:</w:t>
      </w:r>
      <w:r w:rsidRPr="00B343D5">
        <w:rPr>
          <w:rStyle w:val="TagStyle"/>
          <w:rtl/>
        </w:rPr>
        <w:t xml:space="preserve"> &lt;&lt; אורח &gt;&gt;</w:t>
      </w:r>
      <w:r>
        <w:rPr>
          <w:rtl/>
        </w:rPr>
        <w:t xml:space="preserve"> </w:t>
      </w:r>
      <w:bookmarkEnd w:id="1347"/>
    </w:p>
    <w:p w:rsidR="00FF0B7D" w:rsidRDefault="00FF0B7D" w:rsidP="00FF0B7D">
      <w:pPr>
        <w:rPr>
          <w:rtl/>
        </w:rPr>
      </w:pPr>
    </w:p>
    <w:p w:rsidR="00FF0B7D" w:rsidRDefault="00FF0B7D" w:rsidP="00FF0B7D">
      <w:pPr>
        <w:rPr>
          <w:rtl/>
        </w:rPr>
      </w:pPr>
      <w:bookmarkStart w:id="1348" w:name="_ETM_Q1_6317708"/>
      <w:bookmarkStart w:id="1349" w:name="_ETM_Q1_6317767"/>
      <w:bookmarkEnd w:id="1348"/>
      <w:bookmarkEnd w:id="1349"/>
      <w:r>
        <w:rPr>
          <w:rFonts w:hint="cs"/>
          <w:rtl/>
        </w:rPr>
        <w:t>אולי זה היה בעבר ולא נכון להיום.</w:t>
      </w:r>
    </w:p>
    <w:p w:rsidR="00BB5ACA" w:rsidRDefault="00BB5ACA" w:rsidP="00B343D5">
      <w:pPr>
        <w:rPr>
          <w:rtl/>
        </w:rPr>
      </w:pPr>
      <w:bookmarkStart w:id="1350" w:name="_ETM_Q1_6359603"/>
      <w:bookmarkEnd w:id="1350"/>
    </w:p>
    <w:p w:rsidR="00B343D5" w:rsidRDefault="00B343D5" w:rsidP="00B343D5">
      <w:pPr>
        <w:pStyle w:val="a4"/>
        <w:keepNext/>
        <w:rPr>
          <w:rtl/>
        </w:rPr>
      </w:pPr>
      <w:bookmarkStart w:id="1351" w:name="_ETM_Q1_6360101"/>
      <w:bookmarkStart w:id="1352" w:name="_ETM_Q1_6360153"/>
      <w:bookmarkStart w:id="1353" w:name="_ETM_Q1_6347585"/>
      <w:bookmarkStart w:id="1354" w:name="_ETM_Q1_6347650"/>
      <w:bookmarkStart w:id="1355" w:name="_ETM_Q1_6340591"/>
      <w:bookmarkStart w:id="1356" w:name="_ETM_Q1_6380539"/>
      <w:bookmarkStart w:id="1357" w:name="_ETM_Q1_6380646"/>
      <w:bookmarkStart w:id="1358" w:name="ET_speaker_כפיר_בטט_211"/>
      <w:bookmarkEnd w:id="1351"/>
      <w:bookmarkEnd w:id="1352"/>
      <w:bookmarkEnd w:id="1353"/>
      <w:bookmarkEnd w:id="1354"/>
      <w:bookmarkEnd w:id="1355"/>
      <w:bookmarkEnd w:id="1356"/>
      <w:bookmarkEnd w:id="1357"/>
      <w:r w:rsidRPr="00B343D5">
        <w:rPr>
          <w:rStyle w:val="TagStyle"/>
          <w:rtl/>
        </w:rPr>
        <w:t xml:space="preserve">&lt;&lt; דובר &gt;&gt; </w:t>
      </w:r>
      <w:r>
        <w:rPr>
          <w:rtl/>
        </w:rPr>
        <w:t>כפיר בטט:</w:t>
      </w:r>
      <w:r w:rsidRPr="00B343D5">
        <w:rPr>
          <w:rStyle w:val="TagStyle"/>
          <w:rtl/>
        </w:rPr>
        <w:t xml:space="preserve"> &lt;&lt; דובר &gt;&gt;</w:t>
      </w:r>
      <w:r>
        <w:rPr>
          <w:rtl/>
        </w:rPr>
        <w:t xml:space="preserve"> </w:t>
      </w:r>
      <w:bookmarkEnd w:id="1358"/>
    </w:p>
    <w:p w:rsidR="00B343D5" w:rsidRDefault="00B343D5" w:rsidP="00B343D5">
      <w:pPr>
        <w:pStyle w:val="KeepWithNext"/>
        <w:rPr>
          <w:rtl/>
        </w:rPr>
      </w:pPr>
    </w:p>
    <w:p w:rsidR="00BB5ACA" w:rsidRDefault="00BB5ACA" w:rsidP="00B343D5">
      <w:pPr>
        <w:rPr>
          <w:rtl/>
        </w:rPr>
      </w:pPr>
      <w:r>
        <w:rPr>
          <w:rFonts w:hint="cs"/>
          <w:rtl/>
        </w:rPr>
        <w:t>ראשית</w:t>
      </w:r>
      <w:r w:rsidR="00436D40">
        <w:rPr>
          <w:rFonts w:hint="cs"/>
          <w:rtl/>
        </w:rPr>
        <w:t>,</w:t>
      </w:r>
      <w:r>
        <w:rPr>
          <w:rFonts w:hint="cs"/>
          <w:rtl/>
        </w:rPr>
        <w:t xml:space="preserve"> אני אומר לכם מה המצב היום.</w:t>
      </w:r>
    </w:p>
    <w:p w:rsidR="00BB5ACA" w:rsidRDefault="00BB5ACA" w:rsidP="00B343D5">
      <w:pPr>
        <w:rPr>
          <w:rtl/>
        </w:rPr>
      </w:pPr>
      <w:bookmarkStart w:id="1359" w:name="_ETM_Q1_6356113"/>
      <w:bookmarkStart w:id="1360" w:name="_ETM_Q1_6356198"/>
      <w:bookmarkEnd w:id="1359"/>
      <w:bookmarkEnd w:id="1360"/>
    </w:p>
    <w:p w:rsidR="00BB5ACA" w:rsidRDefault="00BB5ACA" w:rsidP="00BB5ACA">
      <w:pPr>
        <w:pStyle w:val="af6"/>
        <w:keepNext/>
        <w:rPr>
          <w:rtl/>
        </w:rPr>
      </w:pPr>
      <w:bookmarkStart w:id="1361" w:name="ET_yor_4637_269"/>
      <w:r w:rsidRPr="00BB5ACA">
        <w:rPr>
          <w:rStyle w:val="TagStyle"/>
          <w:rtl/>
        </w:rPr>
        <w:t xml:space="preserve"> &lt;&lt; יור &gt;&gt; </w:t>
      </w:r>
      <w:r>
        <w:rPr>
          <w:rtl/>
        </w:rPr>
        <w:t>היו"ר איתן כבל:</w:t>
      </w:r>
      <w:r w:rsidRPr="00BB5ACA">
        <w:rPr>
          <w:rStyle w:val="TagStyle"/>
          <w:rtl/>
        </w:rPr>
        <w:t xml:space="preserve"> &lt;&lt; יור &gt;&gt;</w:t>
      </w:r>
      <w:r>
        <w:rPr>
          <w:rtl/>
        </w:rPr>
        <w:t xml:space="preserve"> </w:t>
      </w:r>
      <w:bookmarkEnd w:id="1361"/>
    </w:p>
    <w:p w:rsidR="00BB5ACA" w:rsidRDefault="00BB5ACA" w:rsidP="00BB5ACA">
      <w:pPr>
        <w:pStyle w:val="KeepWithNext"/>
        <w:rPr>
          <w:rtl/>
        </w:rPr>
      </w:pPr>
    </w:p>
    <w:p w:rsidR="00BB5ACA" w:rsidRDefault="00BB5ACA" w:rsidP="00BB5ACA">
      <w:pPr>
        <w:rPr>
          <w:rtl/>
        </w:rPr>
      </w:pPr>
      <w:r>
        <w:rPr>
          <w:rFonts w:hint="cs"/>
          <w:rtl/>
        </w:rPr>
        <w:t>הוא מתאר את המצב.</w:t>
      </w:r>
    </w:p>
    <w:p w:rsidR="00BB5ACA" w:rsidRDefault="00BB5ACA" w:rsidP="00BB5ACA">
      <w:pPr>
        <w:rPr>
          <w:rtl/>
        </w:rPr>
      </w:pPr>
    </w:p>
    <w:p w:rsidR="00BB5ACA" w:rsidRDefault="00BB5ACA" w:rsidP="00BB5ACA">
      <w:pPr>
        <w:pStyle w:val="a4"/>
        <w:keepNext/>
        <w:rPr>
          <w:rtl/>
        </w:rPr>
      </w:pPr>
      <w:bookmarkStart w:id="1362" w:name="ET_speaker_כפיר_בטט_270"/>
      <w:r w:rsidRPr="00BB5ACA">
        <w:rPr>
          <w:rStyle w:val="TagStyle"/>
          <w:rtl/>
        </w:rPr>
        <w:t xml:space="preserve"> &lt;&lt; דובר &gt;&gt; </w:t>
      </w:r>
      <w:r>
        <w:rPr>
          <w:rtl/>
        </w:rPr>
        <w:t>כפיר בטט:</w:t>
      </w:r>
      <w:r w:rsidRPr="00BB5ACA">
        <w:rPr>
          <w:rStyle w:val="TagStyle"/>
          <w:rtl/>
        </w:rPr>
        <w:t xml:space="preserve"> &lt;&lt; דובר &gt;&gt;</w:t>
      </w:r>
      <w:r>
        <w:rPr>
          <w:rtl/>
        </w:rPr>
        <w:t xml:space="preserve"> </w:t>
      </w:r>
      <w:bookmarkEnd w:id="1362"/>
    </w:p>
    <w:p w:rsidR="00BB5ACA" w:rsidRDefault="00BB5ACA" w:rsidP="00BB5ACA">
      <w:pPr>
        <w:pStyle w:val="KeepWithNext"/>
        <w:rPr>
          <w:rtl/>
        </w:rPr>
      </w:pPr>
    </w:p>
    <w:p w:rsidR="00436D40" w:rsidRDefault="00BB5ACA" w:rsidP="00BB5ACA">
      <w:pPr>
        <w:rPr>
          <w:rtl/>
        </w:rPr>
      </w:pPr>
      <w:r>
        <w:rPr>
          <w:rFonts w:hint="cs"/>
          <w:rtl/>
        </w:rPr>
        <w:t>בדיוק.</w:t>
      </w:r>
    </w:p>
    <w:p w:rsidR="00436D40" w:rsidRDefault="00436D40" w:rsidP="00BB5ACA">
      <w:pPr>
        <w:rPr>
          <w:rtl/>
        </w:rPr>
      </w:pPr>
    </w:p>
    <w:p w:rsidR="00436D40" w:rsidRDefault="00436D40" w:rsidP="00436D40">
      <w:pPr>
        <w:pStyle w:val="a4"/>
        <w:keepNext/>
        <w:rPr>
          <w:rtl/>
        </w:rPr>
      </w:pPr>
      <w:bookmarkStart w:id="1363" w:name="ET_speaker_5496_592"/>
      <w:r w:rsidRPr="00436D40">
        <w:rPr>
          <w:rStyle w:val="TagStyle"/>
          <w:rtl/>
        </w:rPr>
        <w:t xml:space="preserve"> &lt;&lt; דובר &gt;&gt; </w:t>
      </w:r>
      <w:r>
        <w:rPr>
          <w:rtl/>
        </w:rPr>
        <w:t>יעל כהן-פארן (המחנה הציוני):</w:t>
      </w:r>
      <w:r w:rsidRPr="00436D40">
        <w:rPr>
          <w:rStyle w:val="TagStyle"/>
          <w:rtl/>
        </w:rPr>
        <w:t xml:space="preserve"> &lt;&lt; דובר &gt;&gt;</w:t>
      </w:r>
      <w:r>
        <w:rPr>
          <w:rtl/>
        </w:rPr>
        <w:t xml:space="preserve"> </w:t>
      </w:r>
      <w:bookmarkEnd w:id="1363"/>
    </w:p>
    <w:p w:rsidR="00436D40" w:rsidRDefault="00436D40" w:rsidP="00436D40">
      <w:pPr>
        <w:pStyle w:val="KeepWithNext"/>
        <w:rPr>
          <w:rtl/>
        </w:rPr>
      </w:pPr>
    </w:p>
    <w:p w:rsidR="00436D40" w:rsidRDefault="00436D40" w:rsidP="00436D40">
      <w:pPr>
        <w:rPr>
          <w:rtl/>
        </w:rPr>
      </w:pPr>
      <w:r>
        <w:rPr>
          <w:rFonts w:hint="cs"/>
          <w:rtl/>
        </w:rPr>
        <w:t>אז מה הקריטריונים?</w:t>
      </w:r>
    </w:p>
    <w:p w:rsidR="00436D40" w:rsidRDefault="00436D40" w:rsidP="00436D40">
      <w:pPr>
        <w:rPr>
          <w:rtl/>
        </w:rPr>
      </w:pPr>
    </w:p>
    <w:p w:rsidR="00436D40" w:rsidRDefault="00436D40" w:rsidP="00436D40">
      <w:pPr>
        <w:pStyle w:val="a4"/>
        <w:keepNext/>
        <w:rPr>
          <w:rtl/>
        </w:rPr>
      </w:pPr>
      <w:bookmarkStart w:id="1364" w:name="ET_speaker_כפיר_בטט_593"/>
      <w:r w:rsidRPr="00436D40">
        <w:rPr>
          <w:rStyle w:val="TagStyle"/>
          <w:rtl/>
        </w:rPr>
        <w:t xml:space="preserve"> &lt;&lt; דובר &gt;&gt; </w:t>
      </w:r>
      <w:r>
        <w:rPr>
          <w:rtl/>
        </w:rPr>
        <w:t>כפיר בטט:</w:t>
      </w:r>
      <w:r w:rsidRPr="00436D40">
        <w:rPr>
          <w:rStyle w:val="TagStyle"/>
          <w:rtl/>
        </w:rPr>
        <w:t xml:space="preserve"> &lt;&lt; דובר &gt;&gt;</w:t>
      </w:r>
      <w:r>
        <w:rPr>
          <w:rtl/>
        </w:rPr>
        <w:t xml:space="preserve"> </w:t>
      </w:r>
      <w:bookmarkEnd w:id="1364"/>
    </w:p>
    <w:p w:rsidR="00436D40" w:rsidRDefault="00436D40" w:rsidP="00436D40">
      <w:pPr>
        <w:pStyle w:val="KeepWithNext"/>
        <w:rPr>
          <w:rtl/>
        </w:rPr>
      </w:pPr>
    </w:p>
    <w:p w:rsidR="00B343D5" w:rsidRDefault="00BB5ACA" w:rsidP="00446BD9">
      <w:pPr>
        <w:rPr>
          <w:rtl/>
        </w:rPr>
      </w:pPr>
      <w:r>
        <w:rPr>
          <w:rFonts w:hint="cs"/>
          <w:rtl/>
        </w:rPr>
        <w:t xml:space="preserve">תבינו שלפיקוח על </w:t>
      </w:r>
      <w:bookmarkStart w:id="1365" w:name="_ETM_Q1_6355596"/>
      <w:bookmarkEnd w:id="1365"/>
      <w:r>
        <w:rPr>
          <w:rFonts w:hint="cs"/>
          <w:rtl/>
        </w:rPr>
        <w:t>המחירים יש חסרונות מוב</w:t>
      </w:r>
      <w:r w:rsidR="00407269">
        <w:rPr>
          <w:rFonts w:hint="cs"/>
          <w:rtl/>
        </w:rPr>
        <w:t>ְ</w:t>
      </w:r>
      <w:r>
        <w:rPr>
          <w:rFonts w:hint="cs"/>
          <w:rtl/>
        </w:rPr>
        <w:t>נים, והתערבות אגרסיבית שכזאת בשוק יוצרת</w:t>
      </w:r>
      <w:r w:rsidR="00937CCE">
        <w:rPr>
          <w:rFonts w:hint="cs"/>
          <w:rtl/>
        </w:rPr>
        <w:t xml:space="preserve"> גם הרבה מאוד עיוותים, שאף אחד מ</w:t>
      </w:r>
      <w:r>
        <w:rPr>
          <w:rFonts w:hint="cs"/>
          <w:rtl/>
        </w:rPr>
        <w:t>א</w:t>
      </w:r>
      <w:r w:rsidR="00937CCE">
        <w:rPr>
          <w:rFonts w:hint="cs"/>
          <w:rtl/>
        </w:rPr>
        <w:t>י</w:t>
      </w:r>
      <w:r>
        <w:rPr>
          <w:rFonts w:hint="cs"/>
          <w:rtl/>
        </w:rPr>
        <w:t xml:space="preserve">תנו לא רוצה את זה פה. זה יכול לבוא ממצב שבו התמחיר אינו נכון </w:t>
      </w:r>
      <w:bookmarkStart w:id="1366" w:name="_ETM_Q1_6366942"/>
      <w:bookmarkEnd w:id="1366"/>
      <w:r>
        <w:rPr>
          <w:rFonts w:hint="cs"/>
          <w:rtl/>
        </w:rPr>
        <w:t>כי אנחנו עושים את זה על שיטת עלויות ו</w:t>
      </w:r>
      <w:r w:rsidR="00446BD9">
        <w:rPr>
          <w:rFonts w:hint="cs"/>
          <w:rtl/>
        </w:rPr>
        <w:t xml:space="preserve">על </w:t>
      </w:r>
      <w:r>
        <w:rPr>
          <w:rFonts w:hint="cs"/>
          <w:rtl/>
        </w:rPr>
        <w:t xml:space="preserve">שיטת ממוצעים; זה יכול להגיע למצב שאנחנו מדירים מאפיות רבות </w:t>
      </w:r>
      <w:r>
        <w:rPr>
          <w:rtl/>
        </w:rPr>
        <w:t>–</w:t>
      </w:r>
      <w:r>
        <w:rPr>
          <w:rFonts w:hint="cs"/>
          <w:rtl/>
        </w:rPr>
        <w:t xml:space="preserve"> אם דיברנו על הלחם מקמח מלא </w:t>
      </w:r>
      <w:r>
        <w:rPr>
          <w:rtl/>
        </w:rPr>
        <w:t>–</w:t>
      </w:r>
      <w:r>
        <w:rPr>
          <w:rFonts w:hint="cs"/>
          <w:rtl/>
        </w:rPr>
        <w:t xml:space="preserve"> מהשוק הזה</w:t>
      </w:r>
      <w:r w:rsidR="00937CCE">
        <w:rPr>
          <w:rFonts w:hint="cs"/>
          <w:rtl/>
        </w:rPr>
        <w:t>,</w:t>
      </w:r>
      <w:r>
        <w:rPr>
          <w:rFonts w:hint="cs"/>
          <w:rtl/>
        </w:rPr>
        <w:t xml:space="preserve"> כי </w:t>
      </w:r>
      <w:r w:rsidR="00937CCE">
        <w:rPr>
          <w:rFonts w:hint="cs"/>
          <w:rtl/>
        </w:rPr>
        <w:t xml:space="preserve">הן </w:t>
      </w:r>
      <w:r>
        <w:rPr>
          <w:rFonts w:hint="cs"/>
          <w:rtl/>
        </w:rPr>
        <w:t xml:space="preserve">לא יעמדו בזה עם התמחיר שאנחנו קבענו. </w:t>
      </w:r>
      <w:bookmarkStart w:id="1367" w:name="_ETM_Q1_6382663"/>
      <w:bookmarkEnd w:id="1367"/>
      <w:r>
        <w:rPr>
          <w:rFonts w:hint="cs"/>
          <w:rtl/>
        </w:rPr>
        <w:t>זה מתחזק עוד יותר עם מה שעידו אמר מקודם.</w:t>
      </w:r>
    </w:p>
    <w:p w:rsidR="00B343D5" w:rsidRDefault="00B343D5" w:rsidP="00B343D5">
      <w:pPr>
        <w:rPr>
          <w:rtl/>
        </w:rPr>
      </w:pPr>
    </w:p>
    <w:p w:rsidR="00B343D5" w:rsidRDefault="00B343D5" w:rsidP="00B343D5">
      <w:pPr>
        <w:pStyle w:val="af6"/>
        <w:keepNext/>
        <w:rPr>
          <w:rtl/>
        </w:rPr>
      </w:pPr>
      <w:bookmarkStart w:id="1368" w:name="ET_yor_4637_212"/>
      <w:r w:rsidRPr="00B343D5">
        <w:rPr>
          <w:rStyle w:val="TagStyle"/>
          <w:rtl/>
        </w:rPr>
        <w:t xml:space="preserve"> &lt;&lt; יור &gt;&gt; </w:t>
      </w:r>
      <w:r>
        <w:rPr>
          <w:rtl/>
        </w:rPr>
        <w:t>היו"ר איתן כבל:</w:t>
      </w:r>
      <w:r w:rsidRPr="00B343D5">
        <w:rPr>
          <w:rStyle w:val="TagStyle"/>
          <w:rtl/>
        </w:rPr>
        <w:t xml:space="preserve"> &lt;&lt; יור &gt;&gt;</w:t>
      </w:r>
      <w:r>
        <w:rPr>
          <w:rtl/>
        </w:rPr>
        <w:t xml:space="preserve"> </w:t>
      </w:r>
      <w:bookmarkEnd w:id="1368"/>
    </w:p>
    <w:p w:rsidR="00B343D5" w:rsidRDefault="00B343D5" w:rsidP="00B343D5">
      <w:pPr>
        <w:pStyle w:val="KeepWithNext"/>
        <w:rPr>
          <w:rtl/>
        </w:rPr>
      </w:pPr>
    </w:p>
    <w:p w:rsidR="00B343D5" w:rsidRDefault="00B929E6" w:rsidP="00BB5ACA">
      <w:pPr>
        <w:rPr>
          <w:rtl/>
        </w:rPr>
      </w:pPr>
      <w:r>
        <w:rPr>
          <w:rFonts w:hint="cs"/>
          <w:rtl/>
        </w:rPr>
        <w:t xml:space="preserve">כפיר </w:t>
      </w:r>
      <w:r w:rsidR="00B343D5">
        <w:rPr>
          <w:rFonts w:hint="cs"/>
          <w:rtl/>
        </w:rPr>
        <w:t>בטט</w:t>
      </w:r>
      <w:r>
        <w:rPr>
          <w:rFonts w:hint="cs"/>
          <w:rtl/>
        </w:rPr>
        <w:t>,</w:t>
      </w:r>
      <w:r w:rsidR="00B343D5">
        <w:rPr>
          <w:rFonts w:hint="cs"/>
          <w:rtl/>
        </w:rPr>
        <w:t xml:space="preserve"> </w:t>
      </w:r>
      <w:r w:rsidR="00BB5ACA">
        <w:rPr>
          <w:rFonts w:hint="cs"/>
          <w:rtl/>
        </w:rPr>
        <w:t xml:space="preserve">עזוב, </w:t>
      </w:r>
      <w:r w:rsidR="00B343D5">
        <w:rPr>
          <w:rFonts w:hint="cs"/>
          <w:rtl/>
        </w:rPr>
        <w:t>הבנתי שאין כלום בדברים.</w:t>
      </w:r>
    </w:p>
    <w:p w:rsidR="00B929E6" w:rsidRDefault="00B929E6" w:rsidP="00B929E6">
      <w:pPr>
        <w:rPr>
          <w:rtl/>
        </w:rPr>
      </w:pPr>
    </w:p>
    <w:p w:rsidR="00B929E6" w:rsidRDefault="00B929E6" w:rsidP="00B929E6">
      <w:pPr>
        <w:pStyle w:val="a4"/>
        <w:keepNext/>
        <w:rPr>
          <w:rtl/>
        </w:rPr>
      </w:pPr>
      <w:bookmarkStart w:id="1369" w:name="ET_speaker_עידו_סופר_249"/>
      <w:r w:rsidRPr="00B929E6">
        <w:rPr>
          <w:rStyle w:val="TagStyle"/>
          <w:rtl/>
        </w:rPr>
        <w:t xml:space="preserve"> &lt;&lt; דובר &gt;&gt; </w:t>
      </w:r>
      <w:r>
        <w:rPr>
          <w:rtl/>
        </w:rPr>
        <w:t>עידו סופר:</w:t>
      </w:r>
      <w:r w:rsidRPr="00B929E6">
        <w:rPr>
          <w:rStyle w:val="TagStyle"/>
          <w:rtl/>
        </w:rPr>
        <w:t xml:space="preserve"> &lt;&lt; דובר &gt;&gt;</w:t>
      </w:r>
      <w:r>
        <w:rPr>
          <w:rtl/>
        </w:rPr>
        <w:t xml:space="preserve"> </w:t>
      </w:r>
      <w:bookmarkEnd w:id="1369"/>
    </w:p>
    <w:p w:rsidR="00B929E6" w:rsidRDefault="00B929E6" w:rsidP="00B929E6">
      <w:pPr>
        <w:pStyle w:val="KeepWithNext"/>
        <w:rPr>
          <w:rtl/>
        </w:rPr>
      </w:pPr>
    </w:p>
    <w:p w:rsidR="00B929E6" w:rsidRDefault="00B929E6" w:rsidP="00B929E6">
      <w:pPr>
        <w:rPr>
          <w:rtl/>
        </w:rPr>
      </w:pPr>
      <w:r>
        <w:rPr>
          <w:rFonts w:hint="cs"/>
          <w:rtl/>
        </w:rPr>
        <w:t>אפשר לבטל את זה, אבל זה טענות אישיות.</w:t>
      </w:r>
    </w:p>
    <w:p w:rsidR="00B929E6" w:rsidRDefault="00B929E6" w:rsidP="00B929E6">
      <w:pPr>
        <w:rPr>
          <w:rtl/>
        </w:rPr>
      </w:pPr>
    </w:p>
    <w:p w:rsidR="00B929E6" w:rsidRDefault="00B929E6" w:rsidP="00B929E6">
      <w:pPr>
        <w:pStyle w:val="a4"/>
        <w:keepNext/>
        <w:rPr>
          <w:rtl/>
        </w:rPr>
      </w:pPr>
      <w:bookmarkStart w:id="1370" w:name="ET_speaker_כפיר_בטט_251"/>
      <w:r w:rsidRPr="00B929E6">
        <w:rPr>
          <w:rStyle w:val="TagStyle"/>
          <w:rtl/>
        </w:rPr>
        <w:t xml:space="preserve"> &lt;&lt; דובר &gt;&gt; </w:t>
      </w:r>
      <w:r>
        <w:rPr>
          <w:rtl/>
        </w:rPr>
        <w:t>כפיר בטט:</w:t>
      </w:r>
      <w:r w:rsidRPr="00B929E6">
        <w:rPr>
          <w:rStyle w:val="TagStyle"/>
          <w:rtl/>
        </w:rPr>
        <w:t xml:space="preserve"> &lt;&lt; דובר &gt;&gt;</w:t>
      </w:r>
      <w:r>
        <w:rPr>
          <w:rtl/>
        </w:rPr>
        <w:t xml:space="preserve"> </w:t>
      </w:r>
      <w:bookmarkEnd w:id="1370"/>
    </w:p>
    <w:p w:rsidR="00B929E6" w:rsidRDefault="00B929E6" w:rsidP="00B929E6">
      <w:pPr>
        <w:pStyle w:val="KeepWithNext"/>
        <w:rPr>
          <w:rtl/>
        </w:rPr>
      </w:pPr>
    </w:p>
    <w:p w:rsidR="00B929E6" w:rsidRDefault="00B929E6" w:rsidP="0074587F">
      <w:pPr>
        <w:rPr>
          <w:rtl/>
        </w:rPr>
      </w:pPr>
      <w:r>
        <w:rPr>
          <w:rFonts w:hint="cs"/>
          <w:rtl/>
        </w:rPr>
        <w:t xml:space="preserve"> </w:t>
      </w:r>
      <w:r w:rsidR="0074587F">
        <w:rPr>
          <w:rFonts w:hint="cs"/>
          <w:rtl/>
        </w:rPr>
        <w:t xml:space="preserve">לא, תראו - - - </w:t>
      </w:r>
      <w:r>
        <w:rPr>
          <w:rtl/>
        </w:rPr>
        <w:t xml:space="preserve">  </w:t>
      </w:r>
    </w:p>
    <w:p w:rsidR="00B929E6" w:rsidRDefault="00B929E6" w:rsidP="00B929E6">
      <w:pPr>
        <w:rPr>
          <w:rtl/>
        </w:rPr>
      </w:pPr>
      <w:bookmarkStart w:id="1371" w:name="_ETM_Q1_6425000"/>
      <w:bookmarkEnd w:id="1371"/>
    </w:p>
    <w:p w:rsidR="00B929E6" w:rsidRDefault="00B929E6" w:rsidP="00B929E6">
      <w:pPr>
        <w:pStyle w:val="af6"/>
        <w:keepNext/>
        <w:rPr>
          <w:rtl/>
        </w:rPr>
      </w:pPr>
      <w:bookmarkStart w:id="1372" w:name="ET_yor_4637_250"/>
      <w:r w:rsidRPr="00B929E6">
        <w:rPr>
          <w:rStyle w:val="TagStyle"/>
          <w:rtl/>
        </w:rPr>
        <w:t xml:space="preserve"> &lt;&lt; יור &gt;&gt; </w:t>
      </w:r>
      <w:r>
        <w:rPr>
          <w:rtl/>
        </w:rPr>
        <w:t>היו"ר איתן כבל:</w:t>
      </w:r>
      <w:r w:rsidRPr="00B929E6">
        <w:rPr>
          <w:rStyle w:val="TagStyle"/>
          <w:rtl/>
        </w:rPr>
        <w:t xml:space="preserve"> &lt;&lt; יור &gt;&gt;</w:t>
      </w:r>
      <w:r>
        <w:rPr>
          <w:rtl/>
        </w:rPr>
        <w:t xml:space="preserve"> </w:t>
      </w:r>
      <w:bookmarkEnd w:id="1372"/>
    </w:p>
    <w:p w:rsidR="00B929E6" w:rsidRDefault="00B929E6" w:rsidP="00B929E6">
      <w:pPr>
        <w:pStyle w:val="KeepWithNext"/>
        <w:rPr>
          <w:rtl/>
        </w:rPr>
      </w:pPr>
    </w:p>
    <w:p w:rsidR="001B7319" w:rsidRDefault="00B929E6" w:rsidP="00B929E6">
      <w:pPr>
        <w:rPr>
          <w:rtl/>
        </w:rPr>
      </w:pPr>
      <w:bookmarkStart w:id="1373" w:name="_ETM_Q1_6427000"/>
      <w:bookmarkEnd w:id="1373"/>
      <w:r>
        <w:rPr>
          <w:rFonts w:hint="cs"/>
          <w:rtl/>
        </w:rPr>
        <w:t>לא</w:t>
      </w:r>
      <w:bookmarkStart w:id="1374" w:name="_ETM_Q1_6430000"/>
      <w:bookmarkEnd w:id="1374"/>
      <w:r>
        <w:rPr>
          <w:rFonts w:hint="cs"/>
          <w:rtl/>
        </w:rPr>
        <w:t xml:space="preserve"> אמרתי. עידו סופר וכפיר בטט, תקשיבו חברים, </w:t>
      </w:r>
      <w:bookmarkStart w:id="1375" w:name="_ETM_Q1_6432000"/>
      <w:bookmarkEnd w:id="1375"/>
      <w:r>
        <w:rPr>
          <w:rFonts w:hint="cs"/>
          <w:rtl/>
        </w:rPr>
        <w:t>א</w:t>
      </w:r>
      <w:r w:rsidR="00B343D5">
        <w:rPr>
          <w:rFonts w:hint="cs"/>
          <w:rtl/>
        </w:rPr>
        <w:t xml:space="preserve">ם הייתם גורמים לי לעשות אימוג'י עם עיניים </w:t>
      </w:r>
      <w:r>
        <w:rPr>
          <w:rFonts w:hint="cs"/>
          <w:rtl/>
        </w:rPr>
        <w:t xml:space="preserve">כאלה </w:t>
      </w:r>
      <w:r w:rsidR="00B343D5">
        <w:rPr>
          <w:rFonts w:hint="cs"/>
          <w:rtl/>
        </w:rPr>
        <w:t>מופתעות</w:t>
      </w:r>
      <w:r>
        <w:rPr>
          <w:rFonts w:hint="cs"/>
          <w:rtl/>
        </w:rPr>
        <w:t xml:space="preserve"> מתדהמה מהדברים שאתם אומרים, בסדר, אבל אין אימוג'י </w:t>
      </w:r>
      <w:bookmarkStart w:id="1376" w:name="_ETM_Q1_6435000"/>
      <w:bookmarkEnd w:id="1376"/>
      <w:r>
        <w:rPr>
          <w:rFonts w:hint="cs"/>
          <w:rtl/>
        </w:rPr>
        <w:t>כזה. אני בסוף מסתכל עליכם, ואיך אומרים, המים אותם מים,</w:t>
      </w:r>
      <w:bookmarkStart w:id="1377" w:name="_ETM_Q1_6441000"/>
      <w:bookmarkEnd w:id="1377"/>
      <w:r>
        <w:rPr>
          <w:rFonts w:hint="cs"/>
          <w:rtl/>
        </w:rPr>
        <w:t xml:space="preserve"> הנחל אותו נחל והדיבור אותו דיבור. כאילו, מה? אין כאן שום חדש.</w:t>
      </w:r>
      <w:r w:rsidR="001B7319">
        <w:rPr>
          <w:rtl/>
        </w:rPr>
        <w:t xml:space="preserve">    </w:t>
      </w:r>
    </w:p>
    <w:p w:rsidR="00B343D5" w:rsidRDefault="00B343D5" w:rsidP="001B7319">
      <w:pPr>
        <w:rPr>
          <w:rtl/>
        </w:rPr>
      </w:pPr>
    </w:p>
    <w:p w:rsidR="00B343D5" w:rsidRDefault="00B343D5" w:rsidP="00B343D5">
      <w:pPr>
        <w:pStyle w:val="af9"/>
        <w:keepNext/>
        <w:rPr>
          <w:rtl/>
        </w:rPr>
      </w:pPr>
      <w:bookmarkStart w:id="1378" w:name="ET_guest_614688_213"/>
      <w:r w:rsidRPr="00B343D5">
        <w:rPr>
          <w:rStyle w:val="TagStyle"/>
          <w:rtl/>
        </w:rPr>
        <w:t xml:space="preserve"> &lt;&lt; אורח &gt;&gt; </w:t>
      </w:r>
      <w:r>
        <w:rPr>
          <w:rtl/>
        </w:rPr>
        <w:t>דורית אדלר:</w:t>
      </w:r>
      <w:r w:rsidRPr="00B343D5">
        <w:rPr>
          <w:rStyle w:val="TagStyle"/>
          <w:rtl/>
        </w:rPr>
        <w:t xml:space="preserve"> &lt;&lt; אורח &gt;&gt;</w:t>
      </w:r>
      <w:r>
        <w:rPr>
          <w:rtl/>
        </w:rPr>
        <w:t xml:space="preserve"> </w:t>
      </w:r>
      <w:bookmarkEnd w:id="1378"/>
    </w:p>
    <w:p w:rsidR="00B343D5" w:rsidRDefault="00B343D5" w:rsidP="00B343D5">
      <w:pPr>
        <w:pStyle w:val="KeepWithNext"/>
        <w:rPr>
          <w:rtl/>
        </w:rPr>
      </w:pPr>
    </w:p>
    <w:p w:rsidR="00A8446D" w:rsidRPr="00A8446D" w:rsidRDefault="00A8446D" w:rsidP="00A8446D">
      <w:pPr>
        <w:rPr>
          <w:rtl/>
        </w:rPr>
      </w:pPr>
      <w:r>
        <w:rPr>
          <w:rFonts w:hint="cs"/>
          <w:rtl/>
        </w:rPr>
        <w:t>המים מזדהמים.</w:t>
      </w:r>
    </w:p>
    <w:p w:rsidR="00B343D5" w:rsidRDefault="00B343D5" w:rsidP="00B343D5">
      <w:pPr>
        <w:rPr>
          <w:rtl/>
        </w:rPr>
      </w:pPr>
    </w:p>
    <w:p w:rsidR="00A8446D" w:rsidRDefault="00A8446D" w:rsidP="00A8446D">
      <w:pPr>
        <w:pStyle w:val="af6"/>
        <w:keepNext/>
        <w:rPr>
          <w:rtl/>
        </w:rPr>
      </w:pPr>
      <w:bookmarkStart w:id="1379" w:name="ET_yor_4637_271"/>
      <w:r w:rsidRPr="00A8446D">
        <w:rPr>
          <w:rStyle w:val="TagStyle"/>
          <w:rtl/>
        </w:rPr>
        <w:t xml:space="preserve">&lt;&lt; יור &gt;&gt; </w:t>
      </w:r>
      <w:r>
        <w:rPr>
          <w:rtl/>
        </w:rPr>
        <w:t>היו"ר איתן כבל:</w:t>
      </w:r>
      <w:r w:rsidRPr="00A8446D">
        <w:rPr>
          <w:rStyle w:val="TagStyle"/>
          <w:rtl/>
        </w:rPr>
        <w:t xml:space="preserve"> &lt;&lt; יור &gt;&gt;</w:t>
      </w:r>
      <w:r>
        <w:rPr>
          <w:rtl/>
        </w:rPr>
        <w:t xml:space="preserve"> </w:t>
      </w:r>
      <w:bookmarkEnd w:id="1379"/>
    </w:p>
    <w:p w:rsidR="00A8446D" w:rsidRDefault="00A8446D" w:rsidP="00A8446D">
      <w:pPr>
        <w:pStyle w:val="KeepWithNext"/>
        <w:rPr>
          <w:rtl/>
        </w:rPr>
      </w:pPr>
    </w:p>
    <w:p w:rsidR="00A8446D" w:rsidRDefault="00A8446D" w:rsidP="0074587F">
      <w:pPr>
        <w:rPr>
          <w:rtl/>
        </w:rPr>
      </w:pPr>
      <w:r>
        <w:rPr>
          <w:rFonts w:hint="cs"/>
          <w:rtl/>
        </w:rPr>
        <w:t>מה אני מנסה לומר לכם?</w:t>
      </w:r>
      <w:bookmarkStart w:id="1380" w:name="_ETM_Q1_6397643"/>
      <w:bookmarkEnd w:id="1380"/>
      <w:r>
        <w:rPr>
          <w:rFonts w:hint="cs"/>
          <w:rtl/>
        </w:rPr>
        <w:t xml:space="preserve"> בכלל הגיע</w:t>
      </w:r>
      <w:r w:rsidR="00407269">
        <w:rPr>
          <w:rFonts w:hint="cs"/>
          <w:rtl/>
        </w:rPr>
        <w:t>ה</w:t>
      </w:r>
      <w:r>
        <w:rPr>
          <w:rFonts w:hint="cs"/>
          <w:rtl/>
        </w:rPr>
        <w:t xml:space="preserve"> ה</w:t>
      </w:r>
      <w:r w:rsidR="0074587F">
        <w:rPr>
          <w:rFonts w:hint="cs"/>
          <w:rtl/>
        </w:rPr>
        <w:t>עת</w:t>
      </w:r>
      <w:r>
        <w:rPr>
          <w:rFonts w:hint="cs"/>
          <w:rtl/>
        </w:rPr>
        <w:t xml:space="preserve"> לבחון את ה</w:t>
      </w:r>
      <w:r w:rsidR="0074587F">
        <w:rPr>
          <w:rFonts w:hint="cs"/>
          <w:rtl/>
        </w:rPr>
        <w:t xml:space="preserve">כלי </w:t>
      </w:r>
      <w:r>
        <w:rPr>
          <w:rFonts w:hint="cs"/>
          <w:rtl/>
        </w:rPr>
        <w:t>הזה שנקרא פיקוח.</w:t>
      </w:r>
    </w:p>
    <w:p w:rsidR="00A8446D" w:rsidRDefault="00A8446D" w:rsidP="00A8446D">
      <w:pPr>
        <w:rPr>
          <w:rtl/>
        </w:rPr>
      </w:pPr>
    </w:p>
    <w:p w:rsidR="00A8446D" w:rsidRDefault="00A8446D" w:rsidP="00A8446D">
      <w:pPr>
        <w:pStyle w:val="af9"/>
        <w:keepNext/>
        <w:rPr>
          <w:rtl/>
        </w:rPr>
      </w:pPr>
      <w:bookmarkStart w:id="1381" w:name="ET_guest_614688_272"/>
      <w:r w:rsidRPr="00A8446D">
        <w:rPr>
          <w:rStyle w:val="TagStyle"/>
          <w:rtl/>
        </w:rPr>
        <w:t xml:space="preserve"> &lt;&lt; אורח &gt;&gt; </w:t>
      </w:r>
      <w:r>
        <w:rPr>
          <w:rtl/>
        </w:rPr>
        <w:t>דורית אדלר:</w:t>
      </w:r>
      <w:r w:rsidRPr="00A8446D">
        <w:rPr>
          <w:rStyle w:val="TagStyle"/>
          <w:rtl/>
        </w:rPr>
        <w:t xml:space="preserve"> &lt;&lt; אורח &gt;&gt;</w:t>
      </w:r>
      <w:r>
        <w:rPr>
          <w:rtl/>
        </w:rPr>
        <w:t xml:space="preserve"> </w:t>
      </w:r>
      <w:bookmarkEnd w:id="1381"/>
    </w:p>
    <w:p w:rsidR="00A8446D" w:rsidRDefault="00A8446D" w:rsidP="00A8446D">
      <w:pPr>
        <w:pStyle w:val="KeepWithNext"/>
        <w:rPr>
          <w:rtl/>
        </w:rPr>
      </w:pPr>
    </w:p>
    <w:p w:rsidR="00A8446D" w:rsidRDefault="00A8446D" w:rsidP="00A8446D">
      <w:pPr>
        <w:rPr>
          <w:rtl/>
        </w:rPr>
      </w:pPr>
      <w:r>
        <w:rPr>
          <w:rFonts w:hint="cs"/>
          <w:rtl/>
        </w:rPr>
        <w:t>בדיוק.</w:t>
      </w:r>
      <w:r w:rsidR="0074587F">
        <w:rPr>
          <w:rFonts w:hint="cs"/>
          <w:rtl/>
        </w:rPr>
        <w:t xml:space="preserve"> בדיוק.</w:t>
      </w:r>
    </w:p>
    <w:p w:rsidR="0074587F" w:rsidRDefault="0074587F" w:rsidP="00A8446D">
      <w:pPr>
        <w:rPr>
          <w:rtl/>
        </w:rPr>
      </w:pPr>
    </w:p>
    <w:p w:rsidR="0074587F" w:rsidRDefault="0074587F" w:rsidP="0074587F">
      <w:pPr>
        <w:pStyle w:val="af6"/>
        <w:keepNext/>
        <w:rPr>
          <w:rtl/>
        </w:rPr>
      </w:pPr>
      <w:bookmarkStart w:id="1382" w:name="ET_yor_4637_273"/>
      <w:r w:rsidRPr="0074587F">
        <w:rPr>
          <w:rStyle w:val="TagStyle"/>
          <w:rtl/>
        </w:rPr>
        <w:t xml:space="preserve"> &lt;&lt; יור &gt;&gt; </w:t>
      </w:r>
      <w:r>
        <w:rPr>
          <w:rtl/>
        </w:rPr>
        <w:t>היו"ר איתן כבל:</w:t>
      </w:r>
      <w:r w:rsidRPr="0074587F">
        <w:rPr>
          <w:rStyle w:val="TagStyle"/>
          <w:rtl/>
        </w:rPr>
        <w:t xml:space="preserve"> &lt;&lt; יור &gt;&gt;</w:t>
      </w:r>
      <w:r>
        <w:rPr>
          <w:rtl/>
        </w:rPr>
        <w:t xml:space="preserve"> </w:t>
      </w:r>
      <w:bookmarkEnd w:id="1382"/>
    </w:p>
    <w:p w:rsidR="0074587F" w:rsidRDefault="0074587F" w:rsidP="0074587F">
      <w:pPr>
        <w:pStyle w:val="KeepWithNext"/>
        <w:rPr>
          <w:rtl/>
        </w:rPr>
      </w:pPr>
    </w:p>
    <w:p w:rsidR="0074587F" w:rsidRDefault="0074587F" w:rsidP="0074587F">
      <w:pPr>
        <w:rPr>
          <w:rtl/>
        </w:rPr>
      </w:pPr>
      <w:bookmarkStart w:id="1383" w:name="_ETM_Q1_6422520"/>
      <w:bookmarkEnd w:id="1383"/>
      <w:r>
        <w:rPr>
          <w:rtl/>
        </w:rPr>
        <w:t xml:space="preserve">  </w:t>
      </w:r>
      <w:r>
        <w:rPr>
          <w:rFonts w:hint="cs"/>
          <w:rtl/>
        </w:rPr>
        <w:t xml:space="preserve">זאת אומרת, מה אני רוצה לומר לכם? אתם תקועים, אתה </w:t>
      </w:r>
      <w:bookmarkStart w:id="1384" w:name="_ETM_Q1_6421146"/>
      <w:bookmarkEnd w:id="1384"/>
      <w:r>
        <w:rPr>
          <w:rFonts w:hint="cs"/>
          <w:rtl/>
        </w:rPr>
        <w:t>יודע, בשנות השמונים.</w:t>
      </w:r>
      <w:bookmarkStart w:id="1385" w:name="_ETM_Q1_6419519"/>
      <w:bookmarkStart w:id="1386" w:name="_ETM_Q1_6419607"/>
      <w:bookmarkStart w:id="1387" w:name="_ETM_Q1_6419660"/>
      <w:bookmarkStart w:id="1388" w:name="_ETM_Q1_6419739"/>
      <w:bookmarkEnd w:id="1385"/>
      <w:bookmarkEnd w:id="1386"/>
      <w:bookmarkEnd w:id="1387"/>
      <w:bookmarkEnd w:id="1388"/>
    </w:p>
    <w:p w:rsidR="00B343D5" w:rsidRDefault="00A8446D" w:rsidP="00A8446D">
      <w:pPr>
        <w:rPr>
          <w:rtl/>
        </w:rPr>
      </w:pPr>
      <w:bookmarkStart w:id="1389" w:name="_ETM_Q1_6412659"/>
      <w:bookmarkStart w:id="1390" w:name="_ETM_Q1_6412722"/>
      <w:bookmarkEnd w:id="1389"/>
      <w:bookmarkEnd w:id="1390"/>
      <w:r>
        <w:rPr>
          <w:rtl/>
        </w:rPr>
        <w:t xml:space="preserve">    </w:t>
      </w:r>
      <w:r>
        <w:rPr>
          <w:rFonts w:hint="cs"/>
          <w:rtl/>
        </w:rPr>
        <w:t xml:space="preserve"> </w:t>
      </w:r>
    </w:p>
    <w:p w:rsidR="00B343D5" w:rsidRDefault="00B343D5" w:rsidP="00B343D5">
      <w:pPr>
        <w:pStyle w:val="a4"/>
        <w:keepNext/>
        <w:rPr>
          <w:rtl/>
        </w:rPr>
      </w:pPr>
      <w:bookmarkStart w:id="1391" w:name="ET_speaker_5496_215"/>
      <w:r w:rsidRPr="00B343D5">
        <w:rPr>
          <w:rStyle w:val="TagStyle"/>
          <w:rtl/>
        </w:rPr>
        <w:t xml:space="preserve"> &lt;&lt; דובר &gt;&gt; </w:t>
      </w:r>
      <w:r>
        <w:rPr>
          <w:rtl/>
        </w:rPr>
        <w:t>יעל כהן-פארן (המחנה הציוני):</w:t>
      </w:r>
      <w:r w:rsidRPr="00B343D5">
        <w:rPr>
          <w:rStyle w:val="TagStyle"/>
          <w:rtl/>
        </w:rPr>
        <w:t xml:space="preserve"> &lt;&lt; דובר &gt;&gt;</w:t>
      </w:r>
      <w:r>
        <w:rPr>
          <w:rtl/>
        </w:rPr>
        <w:t xml:space="preserve"> </w:t>
      </w:r>
      <w:bookmarkEnd w:id="1391"/>
    </w:p>
    <w:p w:rsidR="00B343D5" w:rsidRDefault="00B343D5" w:rsidP="00B343D5">
      <w:pPr>
        <w:pStyle w:val="KeepWithNext"/>
        <w:rPr>
          <w:rtl/>
        </w:rPr>
      </w:pPr>
    </w:p>
    <w:p w:rsidR="00B929E6" w:rsidRDefault="00B929E6" w:rsidP="00407269">
      <w:pPr>
        <w:rPr>
          <w:rtl/>
        </w:rPr>
      </w:pPr>
      <w:r>
        <w:rPr>
          <w:rFonts w:hint="cs"/>
          <w:rtl/>
        </w:rPr>
        <w:t xml:space="preserve">הוא אומר שזה </w:t>
      </w:r>
      <w:r w:rsidR="00407269">
        <w:rPr>
          <w:rFonts w:hint="cs"/>
          <w:rtl/>
        </w:rPr>
        <w:t xml:space="preserve">ייצר </w:t>
      </w:r>
      <w:r>
        <w:rPr>
          <w:rFonts w:hint="cs"/>
          <w:rtl/>
        </w:rPr>
        <w:t>עיוות</w:t>
      </w:r>
      <w:r w:rsidR="00407269">
        <w:rPr>
          <w:rFonts w:hint="cs"/>
          <w:rtl/>
        </w:rPr>
        <w:t xml:space="preserve">. </w:t>
      </w:r>
      <w:r w:rsidR="0074587F">
        <w:rPr>
          <w:rFonts w:hint="cs"/>
          <w:rtl/>
        </w:rPr>
        <w:t xml:space="preserve">זה מייצר </w:t>
      </w:r>
      <w:r w:rsidR="0074587F" w:rsidRPr="00937CCE">
        <w:rPr>
          <w:rFonts w:hint="cs"/>
          <w:rtl/>
        </w:rPr>
        <w:t>עיוות - - -</w:t>
      </w:r>
    </w:p>
    <w:p w:rsidR="0074587F" w:rsidRDefault="0074587F" w:rsidP="00B929E6">
      <w:pPr>
        <w:rPr>
          <w:rtl/>
        </w:rPr>
      </w:pPr>
    </w:p>
    <w:p w:rsidR="00407269" w:rsidRDefault="0074587F" w:rsidP="0074587F">
      <w:pPr>
        <w:pStyle w:val="af6"/>
        <w:keepNext/>
        <w:rPr>
          <w:rStyle w:val="TagStyle"/>
          <w:vanish w:val="0"/>
          <w:rtl/>
        </w:rPr>
      </w:pPr>
      <w:bookmarkStart w:id="1392" w:name="ET_yor_4637_274"/>
      <w:r>
        <w:rPr>
          <w:rStyle w:val="TagStyle"/>
          <w:rFonts w:hint="cs"/>
          <w:rtl/>
        </w:rPr>
        <w:t xml:space="preserve"> </w:t>
      </w:r>
      <w:r w:rsidRPr="0074587F">
        <w:rPr>
          <w:rStyle w:val="TagStyle"/>
          <w:rtl/>
        </w:rPr>
        <w:t xml:space="preserve"> &lt;&lt; יור &gt;&gt; </w:t>
      </w:r>
      <w:r>
        <w:rPr>
          <w:rtl/>
        </w:rPr>
        <w:t>היו"ר איתן כבל:</w:t>
      </w:r>
    </w:p>
    <w:p w:rsidR="0074587F" w:rsidRDefault="0074587F" w:rsidP="0074587F">
      <w:pPr>
        <w:pStyle w:val="af6"/>
        <w:keepNext/>
        <w:rPr>
          <w:rStyle w:val="TagStyle"/>
          <w:rtl/>
        </w:rPr>
      </w:pPr>
      <w:r w:rsidRPr="0074587F">
        <w:rPr>
          <w:rStyle w:val="TagStyle"/>
          <w:rtl/>
        </w:rPr>
        <w:t xml:space="preserve"> &lt;&lt; יור &gt;&gt;</w:t>
      </w:r>
      <w:bookmarkEnd w:id="1392"/>
    </w:p>
    <w:p w:rsidR="0074587F" w:rsidRDefault="0074587F" w:rsidP="0074587F">
      <w:pPr>
        <w:pStyle w:val="KeepWithNext"/>
        <w:rPr>
          <w:rtl/>
        </w:rPr>
      </w:pPr>
    </w:p>
    <w:p w:rsidR="0074587F" w:rsidRDefault="0074587F" w:rsidP="0074587F">
      <w:pPr>
        <w:rPr>
          <w:rtl/>
        </w:rPr>
      </w:pPr>
      <w:r>
        <w:rPr>
          <w:rFonts w:hint="cs"/>
          <w:rtl/>
        </w:rPr>
        <w:t xml:space="preserve">עולם התוכן של השיח של המזון הוא </w:t>
      </w:r>
      <w:bookmarkStart w:id="1393" w:name="_ETM_Q1_6428870"/>
      <w:bookmarkEnd w:id="1393"/>
      <w:r>
        <w:rPr>
          <w:rFonts w:hint="cs"/>
          <w:rtl/>
        </w:rPr>
        <w:t>במקום אחר לגמרי.</w:t>
      </w:r>
    </w:p>
    <w:p w:rsidR="0074587F" w:rsidRDefault="0074587F" w:rsidP="0074587F">
      <w:pPr>
        <w:rPr>
          <w:rtl/>
        </w:rPr>
      </w:pPr>
      <w:bookmarkStart w:id="1394" w:name="_ETM_Q1_6395772"/>
      <w:bookmarkStart w:id="1395" w:name="_ETM_Q1_6395860"/>
      <w:bookmarkStart w:id="1396" w:name="_ETM_Q1_6431597"/>
      <w:bookmarkEnd w:id="1394"/>
      <w:bookmarkEnd w:id="1395"/>
      <w:bookmarkEnd w:id="1396"/>
    </w:p>
    <w:p w:rsidR="0074587F" w:rsidRDefault="0074587F" w:rsidP="0074587F">
      <w:pPr>
        <w:pStyle w:val="a4"/>
        <w:keepNext/>
        <w:rPr>
          <w:rtl/>
        </w:rPr>
      </w:pPr>
      <w:bookmarkStart w:id="1397" w:name="ET_speaker_כפיר_בטט_275"/>
      <w:r w:rsidRPr="0074587F">
        <w:rPr>
          <w:rStyle w:val="TagStyle"/>
          <w:rtl/>
        </w:rPr>
        <w:t xml:space="preserve"> &lt;&lt; דובר &gt;&gt; </w:t>
      </w:r>
      <w:r>
        <w:rPr>
          <w:rtl/>
        </w:rPr>
        <w:t>כפיר בטט:</w:t>
      </w:r>
      <w:r w:rsidRPr="0074587F">
        <w:rPr>
          <w:rStyle w:val="TagStyle"/>
          <w:rtl/>
        </w:rPr>
        <w:t xml:space="preserve"> &lt;&lt; דובר &gt;&gt;</w:t>
      </w:r>
      <w:r>
        <w:rPr>
          <w:rtl/>
        </w:rPr>
        <w:t xml:space="preserve"> </w:t>
      </w:r>
      <w:bookmarkEnd w:id="1397"/>
    </w:p>
    <w:p w:rsidR="0074587F" w:rsidRDefault="0074587F" w:rsidP="0074587F">
      <w:pPr>
        <w:pStyle w:val="KeepWithNext"/>
        <w:rPr>
          <w:rtl/>
        </w:rPr>
      </w:pPr>
    </w:p>
    <w:p w:rsidR="0074587F" w:rsidRDefault="0074587F" w:rsidP="0074587F">
      <w:pPr>
        <w:rPr>
          <w:rtl/>
        </w:rPr>
      </w:pPr>
      <w:bookmarkStart w:id="1398" w:name="_ETM_Q1_6432189"/>
      <w:bookmarkStart w:id="1399" w:name="_ETM_Q1_6432239"/>
      <w:bookmarkEnd w:id="1398"/>
      <w:bookmarkEnd w:id="1399"/>
      <w:r>
        <w:rPr>
          <w:rFonts w:hint="cs"/>
          <w:rtl/>
        </w:rPr>
        <w:t>אני רוצה לחדד משהו</w:t>
      </w:r>
      <w:r w:rsidR="00216CE1">
        <w:rPr>
          <w:rFonts w:hint="cs"/>
          <w:rtl/>
        </w:rPr>
        <w:t>, ברשותך היושב-ראש</w:t>
      </w:r>
      <w:r>
        <w:rPr>
          <w:rFonts w:hint="cs"/>
          <w:rtl/>
        </w:rPr>
        <w:t>.</w:t>
      </w:r>
    </w:p>
    <w:p w:rsidR="0074587F" w:rsidRDefault="0074587F" w:rsidP="0074587F">
      <w:pPr>
        <w:rPr>
          <w:rtl/>
        </w:rPr>
      </w:pPr>
      <w:bookmarkStart w:id="1400" w:name="_ETM_Q1_6419322"/>
      <w:bookmarkStart w:id="1401" w:name="_ETM_Q1_6419377"/>
      <w:bookmarkEnd w:id="1400"/>
      <w:bookmarkEnd w:id="1401"/>
    </w:p>
    <w:p w:rsidR="0074587F" w:rsidRDefault="0074587F" w:rsidP="0074587F">
      <w:pPr>
        <w:pStyle w:val="af6"/>
        <w:keepNext/>
        <w:rPr>
          <w:rtl/>
        </w:rPr>
      </w:pPr>
      <w:bookmarkStart w:id="1402" w:name="ET_yor_4637_276"/>
      <w:r w:rsidRPr="0074587F">
        <w:rPr>
          <w:rStyle w:val="TagStyle"/>
          <w:rtl/>
        </w:rPr>
        <w:t xml:space="preserve"> &lt;&lt; יור &gt;&gt; </w:t>
      </w:r>
      <w:r>
        <w:rPr>
          <w:rtl/>
        </w:rPr>
        <w:t>היו"ר איתן כבל:</w:t>
      </w:r>
      <w:r w:rsidRPr="0074587F">
        <w:rPr>
          <w:rStyle w:val="TagStyle"/>
          <w:rtl/>
        </w:rPr>
        <w:t xml:space="preserve"> &lt;&lt; יור &gt;&gt;</w:t>
      </w:r>
      <w:r>
        <w:rPr>
          <w:rtl/>
        </w:rPr>
        <w:t xml:space="preserve"> </w:t>
      </w:r>
      <w:bookmarkEnd w:id="1402"/>
    </w:p>
    <w:p w:rsidR="0074587F" w:rsidRDefault="0074587F" w:rsidP="0074587F">
      <w:pPr>
        <w:pStyle w:val="KeepWithNext"/>
        <w:rPr>
          <w:rtl/>
        </w:rPr>
      </w:pPr>
    </w:p>
    <w:p w:rsidR="0074587F" w:rsidRDefault="0074587F" w:rsidP="0074587F">
      <w:pPr>
        <w:rPr>
          <w:rtl/>
        </w:rPr>
      </w:pPr>
      <w:bookmarkStart w:id="1403" w:name="_ETM_Q1_6421524"/>
      <w:bookmarkEnd w:id="1403"/>
      <w:r>
        <w:rPr>
          <w:rFonts w:hint="cs"/>
          <w:rtl/>
        </w:rPr>
        <w:t>אתה יודע, אתמול ניהלתי דיון ארוך סביב חוק העישון.</w:t>
      </w:r>
    </w:p>
    <w:p w:rsidR="0074587F" w:rsidRDefault="0074587F" w:rsidP="0074587F">
      <w:pPr>
        <w:rPr>
          <w:rtl/>
        </w:rPr>
      </w:pPr>
    </w:p>
    <w:p w:rsidR="0074587F" w:rsidRDefault="0074587F" w:rsidP="00407269">
      <w:pPr>
        <w:rPr>
          <w:rtl/>
        </w:rPr>
      </w:pPr>
      <w:bookmarkStart w:id="1404" w:name="_ETM_Q1_6428722"/>
      <w:bookmarkStart w:id="1405" w:name="_ETM_Q1_6428777"/>
      <w:bookmarkStart w:id="1406" w:name="ET_speaker_5496_217"/>
      <w:bookmarkEnd w:id="1404"/>
      <w:bookmarkEnd w:id="1405"/>
      <w:r>
        <w:rPr>
          <w:rFonts w:hint="cs"/>
          <w:rtl/>
        </w:rPr>
        <w:t>תחשוב על זה שעד לפני 15 שנה, אם</w:t>
      </w:r>
      <w:bookmarkStart w:id="1407" w:name="_ETM_Q1_6452727"/>
      <w:bookmarkEnd w:id="1407"/>
      <w:r>
        <w:rPr>
          <w:rFonts w:hint="cs"/>
          <w:rtl/>
        </w:rPr>
        <w:t xml:space="preserve"> רצית להיות בריא </w:t>
      </w:r>
      <w:r>
        <w:rPr>
          <w:rtl/>
        </w:rPr>
        <w:t>–</w:t>
      </w:r>
      <w:r>
        <w:rPr>
          <w:rFonts w:hint="cs"/>
          <w:rtl/>
        </w:rPr>
        <w:t xml:space="preserve"> עישנת. אתה מכיר את התמונות שרופאים בחדר ניתוח מעשנים</w:t>
      </w:r>
      <w:r w:rsidR="00216CE1">
        <w:rPr>
          <w:rFonts w:hint="cs"/>
          <w:rtl/>
        </w:rPr>
        <w:t>?</w:t>
      </w:r>
      <w:r>
        <w:rPr>
          <w:rFonts w:hint="cs"/>
          <w:rtl/>
        </w:rPr>
        <w:t xml:space="preserve"> זה דבר בלתי מתקבל על הדעת.</w:t>
      </w:r>
    </w:p>
    <w:p w:rsidR="0074587F" w:rsidRDefault="0074587F" w:rsidP="0074587F">
      <w:pPr>
        <w:rPr>
          <w:rtl/>
        </w:rPr>
      </w:pPr>
      <w:r>
        <w:rPr>
          <w:rtl/>
        </w:rPr>
        <w:t xml:space="preserve">  </w:t>
      </w:r>
    </w:p>
    <w:p w:rsidR="00B343D5" w:rsidRDefault="00B343D5" w:rsidP="00B343D5">
      <w:pPr>
        <w:pStyle w:val="a4"/>
        <w:keepNext/>
        <w:rPr>
          <w:rtl/>
        </w:rPr>
      </w:pPr>
      <w:r w:rsidRPr="00B343D5">
        <w:rPr>
          <w:rStyle w:val="TagStyle"/>
          <w:rtl/>
        </w:rPr>
        <w:t xml:space="preserve"> &lt;&lt; דובר &gt;&gt; </w:t>
      </w:r>
      <w:r>
        <w:rPr>
          <w:rtl/>
        </w:rPr>
        <w:t>יעל כהן-פארן (המחנה הציוני):</w:t>
      </w:r>
      <w:r w:rsidRPr="00B343D5">
        <w:rPr>
          <w:rStyle w:val="TagStyle"/>
          <w:rtl/>
        </w:rPr>
        <w:t xml:space="preserve"> &lt;&lt; דובר &gt;&gt;</w:t>
      </w:r>
      <w:r>
        <w:rPr>
          <w:rtl/>
        </w:rPr>
        <w:t xml:space="preserve"> </w:t>
      </w:r>
      <w:bookmarkEnd w:id="1406"/>
    </w:p>
    <w:p w:rsidR="00B343D5" w:rsidRDefault="00B343D5" w:rsidP="00B343D5">
      <w:pPr>
        <w:pStyle w:val="KeepWithNext"/>
        <w:rPr>
          <w:rtl/>
        </w:rPr>
      </w:pPr>
    </w:p>
    <w:p w:rsidR="0074587F" w:rsidRDefault="00B343D5" w:rsidP="00B343D5">
      <w:pPr>
        <w:rPr>
          <w:rtl/>
        </w:rPr>
      </w:pPr>
      <w:r>
        <w:rPr>
          <w:rFonts w:hint="cs"/>
          <w:rtl/>
        </w:rPr>
        <w:t>30 שנה</w:t>
      </w:r>
      <w:r w:rsidR="0074587F">
        <w:rPr>
          <w:rFonts w:hint="cs"/>
          <w:rtl/>
        </w:rPr>
        <w:t>.</w:t>
      </w:r>
      <w:bookmarkStart w:id="1408" w:name="_ETM_Q1_6467647"/>
      <w:bookmarkEnd w:id="1408"/>
    </w:p>
    <w:p w:rsidR="0074587F" w:rsidRDefault="0074587F" w:rsidP="00B343D5">
      <w:pPr>
        <w:rPr>
          <w:rtl/>
        </w:rPr>
      </w:pPr>
      <w:bookmarkStart w:id="1409" w:name="_ETM_Q1_6467694"/>
      <w:bookmarkEnd w:id="1409"/>
    </w:p>
    <w:p w:rsidR="0074587F" w:rsidRDefault="0074587F" w:rsidP="0074587F">
      <w:pPr>
        <w:pStyle w:val="af6"/>
        <w:keepNext/>
        <w:rPr>
          <w:rtl/>
        </w:rPr>
      </w:pPr>
      <w:bookmarkStart w:id="1410" w:name="ET_yor_4637_279"/>
      <w:r w:rsidRPr="0074587F">
        <w:rPr>
          <w:rStyle w:val="TagStyle"/>
          <w:rtl/>
        </w:rPr>
        <w:t xml:space="preserve"> &lt;&lt; יור &gt;&gt; </w:t>
      </w:r>
      <w:r>
        <w:rPr>
          <w:rtl/>
        </w:rPr>
        <w:t>היו"ר איתן כבל:</w:t>
      </w:r>
      <w:r w:rsidRPr="0074587F">
        <w:rPr>
          <w:rStyle w:val="TagStyle"/>
          <w:rtl/>
        </w:rPr>
        <w:t xml:space="preserve"> &lt;&lt; יור &gt;&gt;</w:t>
      </w:r>
      <w:r>
        <w:rPr>
          <w:rtl/>
        </w:rPr>
        <w:t xml:space="preserve"> </w:t>
      </w:r>
      <w:bookmarkEnd w:id="1410"/>
    </w:p>
    <w:p w:rsidR="0074587F" w:rsidRDefault="0074587F" w:rsidP="0074587F">
      <w:pPr>
        <w:pStyle w:val="KeepWithNext"/>
        <w:rPr>
          <w:rtl/>
        </w:rPr>
      </w:pPr>
    </w:p>
    <w:p w:rsidR="0074587F" w:rsidRDefault="0074587F" w:rsidP="0074587F">
      <w:pPr>
        <w:rPr>
          <w:rtl/>
        </w:rPr>
      </w:pPr>
      <w:bookmarkStart w:id="1411" w:name="_ETM_Q1_6468667"/>
      <w:bookmarkEnd w:id="1411"/>
      <w:r>
        <w:rPr>
          <w:rFonts w:hint="cs"/>
          <w:rtl/>
        </w:rPr>
        <w:t>30 שנה</w:t>
      </w:r>
      <w:r w:rsidR="00407269">
        <w:rPr>
          <w:rFonts w:hint="cs"/>
          <w:rtl/>
        </w:rPr>
        <w:t>, את</w:t>
      </w:r>
      <w:r>
        <w:rPr>
          <w:rFonts w:hint="cs"/>
          <w:rtl/>
        </w:rPr>
        <w:t xml:space="preserve"> צודקת, פחות אפילו.</w:t>
      </w:r>
    </w:p>
    <w:p w:rsidR="0074587F" w:rsidRDefault="0074587F" w:rsidP="0074587F">
      <w:pPr>
        <w:rPr>
          <w:rtl/>
        </w:rPr>
      </w:pPr>
    </w:p>
    <w:p w:rsidR="0074587F" w:rsidRDefault="0074587F" w:rsidP="0074587F">
      <w:pPr>
        <w:pStyle w:val="a4"/>
        <w:keepNext/>
        <w:rPr>
          <w:rtl/>
        </w:rPr>
      </w:pPr>
      <w:bookmarkStart w:id="1412" w:name="ET_speaker_5496_280"/>
      <w:r w:rsidRPr="0074587F">
        <w:rPr>
          <w:rStyle w:val="TagStyle"/>
          <w:rtl/>
        </w:rPr>
        <w:t xml:space="preserve"> &lt;&lt; דובר &gt;&gt; </w:t>
      </w:r>
      <w:r>
        <w:rPr>
          <w:rtl/>
        </w:rPr>
        <w:t>יעל כהן-פארן (המחנה הציוני):</w:t>
      </w:r>
      <w:r w:rsidRPr="0074587F">
        <w:rPr>
          <w:rStyle w:val="TagStyle"/>
          <w:rtl/>
        </w:rPr>
        <w:t xml:space="preserve"> &lt;&lt; דובר &gt;&gt;</w:t>
      </w:r>
      <w:r>
        <w:rPr>
          <w:rtl/>
        </w:rPr>
        <w:t xml:space="preserve"> </w:t>
      </w:r>
      <w:bookmarkEnd w:id="1412"/>
    </w:p>
    <w:p w:rsidR="0074587F" w:rsidRDefault="0074587F" w:rsidP="0074587F">
      <w:pPr>
        <w:pStyle w:val="KeepWithNext"/>
        <w:rPr>
          <w:rtl/>
        </w:rPr>
      </w:pPr>
    </w:p>
    <w:p w:rsidR="00B343D5" w:rsidRDefault="0074587F" w:rsidP="0074587F">
      <w:pPr>
        <w:rPr>
          <w:rtl/>
        </w:rPr>
      </w:pPr>
      <w:r>
        <w:rPr>
          <w:rFonts w:hint="cs"/>
          <w:rtl/>
        </w:rPr>
        <w:t>40, 40. לא, לא.</w:t>
      </w:r>
      <w:r>
        <w:rPr>
          <w:rtl/>
        </w:rPr>
        <w:t xml:space="preserve">    </w:t>
      </w:r>
      <w:r w:rsidR="00B343D5">
        <w:rPr>
          <w:rFonts w:hint="cs"/>
          <w:rtl/>
        </w:rPr>
        <w:t xml:space="preserve"> </w:t>
      </w:r>
    </w:p>
    <w:p w:rsidR="00BE687B" w:rsidRDefault="00BE687B" w:rsidP="00B343D5">
      <w:pPr>
        <w:rPr>
          <w:rtl/>
        </w:rPr>
      </w:pPr>
    </w:p>
    <w:p w:rsidR="00BE687B" w:rsidRDefault="00BE687B" w:rsidP="00BE687B">
      <w:pPr>
        <w:pStyle w:val="a4"/>
        <w:keepNext/>
        <w:rPr>
          <w:rtl/>
        </w:rPr>
      </w:pPr>
      <w:bookmarkStart w:id="1413" w:name="ET_speaker_כפיר_בטט_218"/>
      <w:r w:rsidRPr="00BE687B">
        <w:rPr>
          <w:rStyle w:val="TagStyle"/>
          <w:rtl/>
        </w:rPr>
        <w:t xml:space="preserve"> &lt;&lt; דובר &gt;&gt; </w:t>
      </w:r>
      <w:r>
        <w:rPr>
          <w:rtl/>
        </w:rPr>
        <w:t>כפיר בטט:</w:t>
      </w:r>
      <w:r w:rsidRPr="00BE687B">
        <w:rPr>
          <w:rStyle w:val="TagStyle"/>
          <w:rtl/>
        </w:rPr>
        <w:t xml:space="preserve"> &lt;&lt; דובר &gt;&gt;</w:t>
      </w:r>
      <w:r>
        <w:rPr>
          <w:rtl/>
        </w:rPr>
        <w:t xml:space="preserve"> </w:t>
      </w:r>
      <w:bookmarkEnd w:id="1413"/>
    </w:p>
    <w:p w:rsidR="00BE687B" w:rsidRDefault="00BE687B" w:rsidP="00BE687B">
      <w:pPr>
        <w:pStyle w:val="KeepWithNext"/>
        <w:rPr>
          <w:rtl/>
        </w:rPr>
      </w:pPr>
    </w:p>
    <w:p w:rsidR="00BB15B6" w:rsidRDefault="0074587F" w:rsidP="005D67D2">
      <w:pPr>
        <w:rPr>
          <w:rtl/>
        </w:rPr>
      </w:pPr>
      <w:r>
        <w:rPr>
          <w:rFonts w:hint="cs"/>
          <w:rtl/>
        </w:rPr>
        <w:t>מילה</w:t>
      </w:r>
      <w:r w:rsidR="00465B64">
        <w:rPr>
          <w:rFonts w:hint="cs"/>
          <w:rtl/>
        </w:rPr>
        <w:t xml:space="preserve"> </w:t>
      </w:r>
      <w:r>
        <w:rPr>
          <w:rFonts w:hint="cs"/>
          <w:rtl/>
        </w:rPr>
        <w:t>רק ליושב-ראש</w:t>
      </w:r>
      <w:r w:rsidR="00465B64">
        <w:rPr>
          <w:rFonts w:hint="cs"/>
          <w:rtl/>
        </w:rPr>
        <w:t>.</w:t>
      </w:r>
      <w:r>
        <w:rPr>
          <w:rFonts w:hint="cs"/>
          <w:rtl/>
        </w:rPr>
        <w:t xml:space="preserve"> נ</w:t>
      </w:r>
      <w:r w:rsidR="00FD725E">
        <w:rPr>
          <w:rFonts w:hint="cs"/>
          <w:rtl/>
        </w:rPr>
        <w:t>טען פה שאנחנו חיים בשנות השמונים או שאנחנו מחוץ לקשר</w:t>
      </w:r>
      <w:r w:rsidR="00BB15B6">
        <w:rPr>
          <w:rFonts w:hint="cs"/>
          <w:rtl/>
        </w:rPr>
        <w:t xml:space="preserve"> </w:t>
      </w:r>
      <w:r w:rsidR="00FD725E">
        <w:rPr>
          <w:rFonts w:hint="cs"/>
          <w:rtl/>
        </w:rPr>
        <w:t>עם המציאות</w:t>
      </w:r>
      <w:r w:rsidR="00465B64">
        <w:rPr>
          <w:rFonts w:hint="cs"/>
          <w:rtl/>
        </w:rPr>
        <w:t>,</w:t>
      </w:r>
      <w:r w:rsidR="00FD725E">
        <w:rPr>
          <w:rFonts w:hint="cs"/>
          <w:rtl/>
        </w:rPr>
        <w:t xml:space="preserve"> אבל ישבה בשנת 2012 ועדה של</w:t>
      </w:r>
      <w:r w:rsidR="00BB15B6">
        <w:rPr>
          <w:rFonts w:hint="cs"/>
          <w:rtl/>
        </w:rPr>
        <w:t xml:space="preserve"> </w:t>
      </w:r>
      <w:r w:rsidR="00FD725E">
        <w:rPr>
          <w:rFonts w:hint="cs"/>
          <w:rtl/>
        </w:rPr>
        <w:t xml:space="preserve">חברנו, שעד לא מזמן ישב גם אתנו </w:t>
      </w:r>
      <w:r w:rsidR="00FD725E">
        <w:rPr>
          <w:rtl/>
        </w:rPr>
        <w:t>–</w:t>
      </w:r>
      <w:r w:rsidR="00FD725E">
        <w:rPr>
          <w:rFonts w:hint="cs"/>
          <w:rtl/>
        </w:rPr>
        <w:t xml:space="preserve"> ועדת טרכטנברג. ועדת טרכטנברג לפני כמה שנים אמרה במפורש שהכלי של פיקוח מחירים אינו כלי יעיל: לא להפחתת מחיר ולא למניעת עלייתו בטווח הארוך, אלא להפך </w:t>
      </w:r>
      <w:r w:rsidR="00FD725E">
        <w:rPr>
          <w:rtl/>
        </w:rPr>
        <w:t>–</w:t>
      </w:r>
      <w:r w:rsidR="00FD725E">
        <w:rPr>
          <w:rFonts w:hint="cs"/>
          <w:rtl/>
        </w:rPr>
        <w:t xml:space="preserve"> לזה שזה</w:t>
      </w:r>
      <w:r w:rsidR="00BB15B6">
        <w:rPr>
          <w:rFonts w:hint="cs"/>
          <w:rtl/>
        </w:rPr>
        <w:t xml:space="preserve"> מדיר יצרנים מהשוק.</w:t>
      </w:r>
    </w:p>
    <w:p w:rsidR="00BE687B" w:rsidRDefault="00FD725E" w:rsidP="0074587F">
      <w:pPr>
        <w:rPr>
          <w:rtl/>
        </w:rPr>
      </w:pPr>
      <w:r>
        <w:rPr>
          <w:rFonts w:hint="cs"/>
          <w:rtl/>
        </w:rPr>
        <w:t xml:space="preserve"> </w:t>
      </w:r>
      <w:r w:rsidR="0074587F">
        <w:rPr>
          <w:rFonts w:hint="cs"/>
          <w:rtl/>
        </w:rPr>
        <w:t xml:space="preserve"> </w:t>
      </w:r>
    </w:p>
    <w:p w:rsidR="00BE687B" w:rsidRDefault="00BE687B" w:rsidP="00BE687B">
      <w:pPr>
        <w:pStyle w:val="af9"/>
        <w:keepNext/>
        <w:rPr>
          <w:rtl/>
        </w:rPr>
      </w:pPr>
      <w:bookmarkStart w:id="1414" w:name="ET_guest_614688_219"/>
      <w:r w:rsidRPr="00BE687B">
        <w:rPr>
          <w:rStyle w:val="TagStyle"/>
          <w:rtl/>
        </w:rPr>
        <w:t xml:space="preserve"> &lt;&lt; אורח &gt;&gt; </w:t>
      </w:r>
      <w:r>
        <w:rPr>
          <w:rtl/>
        </w:rPr>
        <w:t>דורית אדלר:</w:t>
      </w:r>
      <w:r w:rsidRPr="00BE687B">
        <w:rPr>
          <w:rStyle w:val="TagStyle"/>
          <w:rtl/>
        </w:rPr>
        <w:t xml:space="preserve"> &lt;&lt; אורח &gt;&gt;</w:t>
      </w:r>
      <w:r>
        <w:rPr>
          <w:rtl/>
        </w:rPr>
        <w:t xml:space="preserve"> </w:t>
      </w:r>
      <w:bookmarkEnd w:id="1414"/>
    </w:p>
    <w:p w:rsidR="00BE687B" w:rsidRDefault="00BE687B" w:rsidP="00BE687B">
      <w:pPr>
        <w:pStyle w:val="KeepWithNext"/>
        <w:rPr>
          <w:rtl/>
        </w:rPr>
      </w:pPr>
    </w:p>
    <w:p w:rsidR="00BE687B" w:rsidRDefault="00BE687B" w:rsidP="00BE687B">
      <w:pPr>
        <w:rPr>
          <w:rtl/>
        </w:rPr>
      </w:pPr>
      <w:r>
        <w:rPr>
          <w:rFonts w:hint="cs"/>
          <w:rtl/>
        </w:rPr>
        <w:t>זה לא נכון</w:t>
      </w:r>
      <w:r w:rsidR="00BB15B6">
        <w:rPr>
          <w:rFonts w:hint="cs"/>
          <w:rtl/>
        </w:rPr>
        <w:t>.</w:t>
      </w:r>
    </w:p>
    <w:p w:rsidR="00BB15B6" w:rsidRDefault="00BB15B6" w:rsidP="00BB15B6">
      <w:pPr>
        <w:rPr>
          <w:rtl/>
        </w:rPr>
      </w:pPr>
    </w:p>
    <w:p w:rsidR="00BB15B6" w:rsidRDefault="00BB15B6" w:rsidP="00BB15B6">
      <w:pPr>
        <w:pStyle w:val="a4"/>
        <w:keepNext/>
        <w:rPr>
          <w:rtl/>
        </w:rPr>
      </w:pPr>
      <w:bookmarkStart w:id="1415" w:name="ET_speaker_כפיר_בטט_281"/>
      <w:r w:rsidRPr="00BB15B6">
        <w:rPr>
          <w:rStyle w:val="TagStyle"/>
          <w:rtl/>
        </w:rPr>
        <w:t xml:space="preserve"> &lt;&lt; דובר &gt;&gt; </w:t>
      </w:r>
      <w:r>
        <w:rPr>
          <w:rtl/>
        </w:rPr>
        <w:t>כפיר בטט:</w:t>
      </w:r>
      <w:r w:rsidRPr="00BB15B6">
        <w:rPr>
          <w:rStyle w:val="TagStyle"/>
          <w:rtl/>
        </w:rPr>
        <w:t xml:space="preserve"> &lt;&lt; דובר &gt;&gt;</w:t>
      </w:r>
      <w:r>
        <w:rPr>
          <w:rtl/>
        </w:rPr>
        <w:t xml:space="preserve"> </w:t>
      </w:r>
      <w:bookmarkEnd w:id="1415"/>
    </w:p>
    <w:p w:rsidR="00BB15B6" w:rsidRDefault="00BB15B6" w:rsidP="00BB15B6">
      <w:pPr>
        <w:pStyle w:val="KeepWithNext"/>
        <w:rPr>
          <w:rtl/>
        </w:rPr>
      </w:pPr>
    </w:p>
    <w:p w:rsidR="00BB15B6" w:rsidRDefault="00BB15B6" w:rsidP="00C6719D">
      <w:pPr>
        <w:rPr>
          <w:rtl/>
        </w:rPr>
      </w:pPr>
      <w:r>
        <w:rPr>
          <w:rFonts w:hint="cs"/>
          <w:rtl/>
        </w:rPr>
        <w:t xml:space="preserve">אתם יכולים להגיד: זה לא נכון. </w:t>
      </w:r>
      <w:r w:rsidR="005D67D2">
        <w:rPr>
          <w:rFonts w:hint="cs"/>
          <w:rtl/>
        </w:rPr>
        <w:t xml:space="preserve">את </w:t>
      </w:r>
      <w:r>
        <w:rPr>
          <w:rFonts w:hint="cs"/>
          <w:rtl/>
        </w:rPr>
        <w:t>זה ועדת טרכטנברג אמרה בשנת 2012. עכשיו, אתם יכולים להגיד שזה תקוע בשנות ה-80, ואפשר להגיד הרבה דברים על המדיניות הזאת,</w:t>
      </w:r>
      <w:r w:rsidR="00C6719D">
        <w:rPr>
          <w:rFonts w:hint="cs"/>
          <w:rtl/>
        </w:rPr>
        <w:t xml:space="preserve"> </w:t>
      </w:r>
      <w:bookmarkStart w:id="1416" w:name="_ETM_Q1_6508963"/>
      <w:bookmarkEnd w:id="1416"/>
      <w:r>
        <w:rPr>
          <w:rFonts w:hint="cs"/>
          <w:rtl/>
        </w:rPr>
        <w:t>אבל זאת המדיניות. זאת המדיניות כפי שאנחנו מאמינים בה</w:t>
      </w:r>
      <w:r w:rsidR="00C6719D">
        <w:rPr>
          <w:rFonts w:hint="cs"/>
          <w:rtl/>
        </w:rPr>
        <w:t xml:space="preserve"> גם היום</w:t>
      </w:r>
      <w:r>
        <w:rPr>
          <w:rFonts w:hint="cs"/>
          <w:rtl/>
        </w:rPr>
        <w:t>.</w:t>
      </w:r>
    </w:p>
    <w:p w:rsidR="00BB15B6" w:rsidRDefault="00BB15B6" w:rsidP="00BB15B6">
      <w:pPr>
        <w:rPr>
          <w:rtl/>
        </w:rPr>
      </w:pPr>
    </w:p>
    <w:p w:rsidR="00BB15B6" w:rsidRDefault="00BB15B6" w:rsidP="00BB15B6">
      <w:pPr>
        <w:pStyle w:val="af6"/>
        <w:keepNext/>
        <w:rPr>
          <w:rtl/>
        </w:rPr>
      </w:pPr>
      <w:bookmarkStart w:id="1417" w:name="ET_yor_4637_282"/>
      <w:r w:rsidRPr="00BB15B6">
        <w:rPr>
          <w:rStyle w:val="TagStyle"/>
          <w:rtl/>
        </w:rPr>
        <w:t xml:space="preserve"> &lt;&lt; יור &gt;&gt; </w:t>
      </w:r>
      <w:r>
        <w:rPr>
          <w:rtl/>
        </w:rPr>
        <w:t>היו"ר איתן כבל:</w:t>
      </w:r>
      <w:r w:rsidRPr="00BB15B6">
        <w:rPr>
          <w:rStyle w:val="TagStyle"/>
          <w:rtl/>
        </w:rPr>
        <w:t xml:space="preserve"> &lt;&lt; יור &gt;&gt;</w:t>
      </w:r>
      <w:r>
        <w:rPr>
          <w:rtl/>
        </w:rPr>
        <w:t xml:space="preserve"> </w:t>
      </w:r>
      <w:bookmarkEnd w:id="1417"/>
    </w:p>
    <w:p w:rsidR="00BB15B6" w:rsidRDefault="00BB15B6" w:rsidP="00BB15B6">
      <w:pPr>
        <w:pStyle w:val="KeepWithNext"/>
        <w:rPr>
          <w:rtl/>
        </w:rPr>
      </w:pPr>
    </w:p>
    <w:p w:rsidR="00BB15B6" w:rsidRDefault="00BB15B6" w:rsidP="00BB15B6">
      <w:pPr>
        <w:rPr>
          <w:rtl/>
        </w:rPr>
      </w:pPr>
      <w:r>
        <w:rPr>
          <w:rFonts w:hint="cs"/>
          <w:rtl/>
        </w:rPr>
        <w:t>כפיר בטט, תודה.</w:t>
      </w:r>
    </w:p>
    <w:p w:rsidR="00C6719D" w:rsidRDefault="00C6719D" w:rsidP="00BB15B6">
      <w:pPr>
        <w:rPr>
          <w:rtl/>
        </w:rPr>
      </w:pPr>
    </w:p>
    <w:p w:rsidR="000B5D27" w:rsidRDefault="000B5D27" w:rsidP="000B5D27">
      <w:pPr>
        <w:pStyle w:val="af9"/>
        <w:keepNext/>
        <w:rPr>
          <w:rtl/>
          <w:lang w:eastAsia="he-IL"/>
        </w:rPr>
      </w:pPr>
      <w:bookmarkStart w:id="1418" w:name="ET_guest_856800_221"/>
      <w:r w:rsidRPr="00BE687B">
        <w:rPr>
          <w:rStyle w:val="TagStyle"/>
          <w:rtl/>
        </w:rPr>
        <w:t xml:space="preserve">&lt;&lt; אורח &gt;&gt; </w:t>
      </w:r>
      <w:r>
        <w:rPr>
          <w:rtl/>
          <w:lang w:eastAsia="he-IL"/>
        </w:rPr>
        <w:t>איבט מירב אפרים:</w:t>
      </w:r>
      <w:r w:rsidRPr="00BE687B">
        <w:rPr>
          <w:rStyle w:val="TagStyle"/>
          <w:rtl/>
        </w:rPr>
        <w:t xml:space="preserve"> &lt;&lt; אורח &gt;&gt;</w:t>
      </w:r>
      <w:r>
        <w:rPr>
          <w:rtl/>
          <w:lang w:eastAsia="he-IL"/>
        </w:rPr>
        <w:t xml:space="preserve"> </w:t>
      </w:r>
      <w:bookmarkEnd w:id="1418"/>
    </w:p>
    <w:p w:rsidR="00C6719D" w:rsidRDefault="00C6719D" w:rsidP="000B5D27">
      <w:pPr>
        <w:pStyle w:val="KeepWithNext"/>
        <w:rPr>
          <w:rtl/>
        </w:rPr>
      </w:pPr>
    </w:p>
    <w:p w:rsidR="00C6719D" w:rsidRDefault="00C6719D" w:rsidP="000B5D27">
      <w:pPr>
        <w:rPr>
          <w:rtl/>
        </w:rPr>
      </w:pPr>
      <w:r>
        <w:rPr>
          <w:rFonts w:hint="cs"/>
          <w:rtl/>
        </w:rPr>
        <w:t>כבוד היושב-ראש</w:t>
      </w:r>
      <w:r w:rsidR="000B5D27">
        <w:rPr>
          <w:rFonts w:hint="cs"/>
          <w:rtl/>
        </w:rPr>
        <w:t>, אפשר?</w:t>
      </w:r>
    </w:p>
    <w:p w:rsidR="00C6719D" w:rsidRDefault="00C6719D" w:rsidP="00C6719D">
      <w:pPr>
        <w:rPr>
          <w:rtl/>
        </w:rPr>
      </w:pPr>
    </w:p>
    <w:p w:rsidR="00C6719D" w:rsidRDefault="00C6719D" w:rsidP="00C6719D">
      <w:pPr>
        <w:pStyle w:val="af6"/>
        <w:keepNext/>
        <w:rPr>
          <w:rtl/>
        </w:rPr>
      </w:pPr>
      <w:bookmarkStart w:id="1419" w:name="ET_yor_4637_284"/>
      <w:r w:rsidRPr="00C6719D">
        <w:rPr>
          <w:rStyle w:val="TagStyle"/>
          <w:rtl/>
        </w:rPr>
        <w:t xml:space="preserve"> &lt;&lt; יור &gt;&gt; </w:t>
      </w:r>
      <w:r>
        <w:rPr>
          <w:rtl/>
        </w:rPr>
        <w:t>היו"ר איתן כבל:</w:t>
      </w:r>
      <w:r w:rsidRPr="00C6719D">
        <w:rPr>
          <w:rStyle w:val="TagStyle"/>
          <w:rtl/>
        </w:rPr>
        <w:t xml:space="preserve"> &lt;&lt; יור &gt;&gt;</w:t>
      </w:r>
      <w:r>
        <w:rPr>
          <w:rtl/>
        </w:rPr>
        <w:t xml:space="preserve"> </w:t>
      </w:r>
      <w:bookmarkEnd w:id="1419"/>
    </w:p>
    <w:p w:rsidR="00C6719D" w:rsidRDefault="00C6719D" w:rsidP="00C6719D">
      <w:pPr>
        <w:pStyle w:val="KeepWithNext"/>
        <w:rPr>
          <w:rtl/>
        </w:rPr>
      </w:pPr>
    </w:p>
    <w:p w:rsidR="00C6719D" w:rsidRDefault="00C6719D" w:rsidP="00C6719D">
      <w:pPr>
        <w:rPr>
          <w:rtl/>
        </w:rPr>
      </w:pPr>
      <w:r>
        <w:rPr>
          <w:rFonts w:hint="cs"/>
          <w:rtl/>
        </w:rPr>
        <w:t xml:space="preserve">לא, לא, גברתי, אני כבר עשר </w:t>
      </w:r>
      <w:bookmarkStart w:id="1420" w:name="_ETM_Q1_6514257"/>
      <w:bookmarkEnd w:id="1420"/>
      <w:r>
        <w:rPr>
          <w:rFonts w:hint="cs"/>
          <w:rtl/>
        </w:rPr>
        <w:t xml:space="preserve">דקות באיחור. אפשרתי לכולכם </w:t>
      </w:r>
      <w:r>
        <w:rPr>
          <w:rtl/>
        </w:rPr>
        <w:t>–</w:t>
      </w:r>
      <w:r>
        <w:rPr>
          <w:rFonts w:hint="cs"/>
          <w:rtl/>
        </w:rPr>
        <w:t xml:space="preserve"> התעוררתם אחרי, זאת אומרת היה לכם זמן להגיד מה שרציתם, ולא מנעתי ולא חסמתי אף אחד.</w:t>
      </w:r>
      <w:r>
        <w:rPr>
          <w:rtl/>
        </w:rPr>
        <w:t xml:space="preserve"> </w:t>
      </w:r>
      <w:bookmarkStart w:id="1421" w:name="_ETM_Q1_6526177"/>
      <w:bookmarkEnd w:id="1421"/>
    </w:p>
    <w:p w:rsidR="00C6719D" w:rsidRDefault="00C6719D" w:rsidP="00C6719D">
      <w:pPr>
        <w:rPr>
          <w:rtl/>
        </w:rPr>
      </w:pPr>
      <w:bookmarkStart w:id="1422" w:name="_ETM_Q1_6526243"/>
      <w:bookmarkStart w:id="1423" w:name="_ETM_Q1_6526522"/>
      <w:bookmarkEnd w:id="1422"/>
      <w:bookmarkEnd w:id="1423"/>
    </w:p>
    <w:p w:rsidR="00D811A6" w:rsidRDefault="00C6719D" w:rsidP="00D811A6">
      <w:pPr>
        <w:rPr>
          <w:rtl/>
        </w:rPr>
      </w:pPr>
      <w:bookmarkStart w:id="1424" w:name="_ETM_Q1_6526583"/>
      <w:bookmarkEnd w:id="1424"/>
      <w:r>
        <w:rPr>
          <w:rFonts w:hint="cs"/>
          <w:rtl/>
        </w:rPr>
        <w:t>לצערי, אנחנו מסיימים דיון בלי שום בשורה</w:t>
      </w:r>
      <w:r w:rsidR="00D811A6">
        <w:rPr>
          <w:rFonts w:hint="cs"/>
          <w:rtl/>
        </w:rPr>
        <w:t>.</w:t>
      </w:r>
      <w:r>
        <w:rPr>
          <w:rFonts w:hint="cs"/>
          <w:rtl/>
        </w:rPr>
        <w:t xml:space="preserve"> </w:t>
      </w:r>
    </w:p>
    <w:p w:rsidR="00D811A6" w:rsidRDefault="00D811A6" w:rsidP="00D811A6">
      <w:pPr>
        <w:rPr>
          <w:rtl/>
        </w:rPr>
      </w:pPr>
    </w:p>
    <w:p w:rsidR="00465B64" w:rsidRDefault="00465B64" w:rsidP="00465B64">
      <w:pPr>
        <w:pStyle w:val="a4"/>
        <w:keepNext/>
        <w:rPr>
          <w:rtl/>
        </w:rPr>
      </w:pPr>
      <w:bookmarkStart w:id="1425" w:name="ET_speaker_קריאה_596"/>
      <w:r w:rsidRPr="00465B64">
        <w:rPr>
          <w:rStyle w:val="TagStyle"/>
          <w:rtl/>
        </w:rPr>
        <w:t xml:space="preserve"> &lt;&lt; דובר &gt;&gt; </w:t>
      </w:r>
      <w:r>
        <w:rPr>
          <w:rtl/>
        </w:rPr>
        <w:t>קריאה:</w:t>
      </w:r>
      <w:r w:rsidRPr="00465B64">
        <w:rPr>
          <w:rStyle w:val="TagStyle"/>
          <w:rtl/>
        </w:rPr>
        <w:t xml:space="preserve"> &lt;&lt; דובר &gt;&gt;</w:t>
      </w:r>
      <w:r>
        <w:rPr>
          <w:rtl/>
        </w:rPr>
        <w:t xml:space="preserve"> </w:t>
      </w:r>
      <w:bookmarkEnd w:id="1425"/>
    </w:p>
    <w:p w:rsidR="00465B64" w:rsidRDefault="00465B64" w:rsidP="00465B64">
      <w:pPr>
        <w:pStyle w:val="KeepWithNext"/>
        <w:rPr>
          <w:rtl/>
        </w:rPr>
      </w:pPr>
    </w:p>
    <w:p w:rsidR="00465B64" w:rsidRDefault="00465B64" w:rsidP="00465B64">
      <w:pPr>
        <w:rPr>
          <w:rtl/>
        </w:rPr>
      </w:pPr>
      <w:r>
        <w:rPr>
          <w:rFonts w:hint="cs"/>
          <w:rtl/>
        </w:rPr>
        <w:t>נכון. לגמרי - - -</w:t>
      </w:r>
    </w:p>
    <w:p w:rsidR="00465B64" w:rsidRDefault="00465B64" w:rsidP="00465B64">
      <w:pPr>
        <w:rPr>
          <w:rtl/>
        </w:rPr>
      </w:pPr>
      <w:bookmarkStart w:id="1426" w:name="_ETM_Q1_6562321"/>
      <w:bookmarkStart w:id="1427" w:name="_ETM_Q1_6562384"/>
      <w:bookmarkEnd w:id="1426"/>
      <w:bookmarkEnd w:id="1427"/>
    </w:p>
    <w:p w:rsidR="00465B64" w:rsidRDefault="00465B64" w:rsidP="00465B64">
      <w:pPr>
        <w:pStyle w:val="af6"/>
        <w:keepNext/>
        <w:rPr>
          <w:rtl/>
        </w:rPr>
      </w:pPr>
      <w:r w:rsidRPr="00465B64">
        <w:rPr>
          <w:rStyle w:val="TagStyle"/>
          <w:rtl/>
        </w:rPr>
        <w:t xml:space="preserve"> &lt;&lt; יור &gt;&gt; </w:t>
      </w:r>
      <w:r>
        <w:rPr>
          <w:rtl/>
        </w:rPr>
        <w:t>היו"ר איתן כבל:</w:t>
      </w:r>
      <w:r w:rsidRPr="00465B64">
        <w:rPr>
          <w:rStyle w:val="TagStyle"/>
          <w:rtl/>
        </w:rPr>
        <w:t xml:space="preserve"> &lt;&lt; יור &gt;&gt;</w:t>
      </w:r>
      <w:r>
        <w:rPr>
          <w:rtl/>
        </w:rPr>
        <w:t xml:space="preserve"> </w:t>
      </w:r>
    </w:p>
    <w:p w:rsidR="00465B64" w:rsidRDefault="00465B64" w:rsidP="00465B64">
      <w:pPr>
        <w:pStyle w:val="KeepWithNext"/>
        <w:rPr>
          <w:rtl/>
        </w:rPr>
      </w:pPr>
    </w:p>
    <w:p w:rsidR="000B5D27" w:rsidRDefault="00C6719D" w:rsidP="005D67D2">
      <w:pPr>
        <w:rPr>
          <w:rtl/>
        </w:rPr>
      </w:pPr>
      <w:bookmarkStart w:id="1428" w:name="_ETM_Q1_6564175"/>
      <w:bookmarkEnd w:id="1428"/>
      <w:r>
        <w:rPr>
          <w:rFonts w:hint="cs"/>
          <w:rtl/>
        </w:rPr>
        <w:t xml:space="preserve">זאת </w:t>
      </w:r>
      <w:bookmarkStart w:id="1429" w:name="_ETM_Q1_6526197"/>
      <w:bookmarkEnd w:id="1429"/>
      <w:r>
        <w:rPr>
          <w:rFonts w:hint="cs"/>
          <w:rtl/>
        </w:rPr>
        <w:t>אומרת</w:t>
      </w:r>
      <w:r w:rsidR="00D811A6">
        <w:rPr>
          <w:rFonts w:hint="cs"/>
          <w:rtl/>
        </w:rPr>
        <w:t>,</w:t>
      </w:r>
      <w:r>
        <w:rPr>
          <w:rFonts w:hint="cs"/>
          <w:rtl/>
        </w:rPr>
        <w:t xml:space="preserve"> הנתונים שהוצגו מצד אחד על ידי נציגי הגופים השונים,</w:t>
      </w:r>
      <w:bookmarkStart w:id="1430" w:name="_ETM_Q1_6544850"/>
      <w:bookmarkEnd w:id="1430"/>
      <w:r>
        <w:rPr>
          <w:rFonts w:hint="cs"/>
          <w:rtl/>
        </w:rPr>
        <w:t xml:space="preserve"> מראים על צורך דחוף</w:t>
      </w:r>
      <w:r w:rsidR="000B5D27">
        <w:rPr>
          <w:rFonts w:hint="cs"/>
          <w:rtl/>
        </w:rPr>
        <w:t xml:space="preserve"> </w:t>
      </w:r>
    </w:p>
    <w:p w:rsidR="00D811A6" w:rsidRDefault="00D811A6" w:rsidP="00D811A6">
      <w:pPr>
        <w:rPr>
          <w:rtl/>
        </w:rPr>
      </w:pPr>
      <w:r>
        <w:rPr>
          <w:rFonts w:hint="cs"/>
          <w:rtl/>
        </w:rPr>
        <w:t xml:space="preserve">בשינוי תפיסה ובשינוי מגמה, ואני </w:t>
      </w:r>
      <w:bookmarkStart w:id="1431" w:name="_ETM_Q1_6543753"/>
      <w:bookmarkEnd w:id="1431"/>
      <w:r>
        <w:rPr>
          <w:rFonts w:hint="cs"/>
          <w:rtl/>
        </w:rPr>
        <w:t xml:space="preserve">אומר את זה לכם באוצר, ואני גם אוציא לכם מכתב. אבקש לעשות שולחן. בואו נדבר על זה. נתחיל לדבר על זה, אפילו. </w:t>
      </w:r>
      <w:bookmarkStart w:id="1432" w:name="_ETM_Q1_6554555"/>
      <w:bookmarkEnd w:id="1432"/>
    </w:p>
    <w:p w:rsidR="000B5D27" w:rsidRDefault="000B5D27" w:rsidP="000B5D27">
      <w:pPr>
        <w:rPr>
          <w:rtl/>
        </w:rPr>
      </w:pPr>
      <w:bookmarkStart w:id="1433" w:name="_ETM_Q1_6554607"/>
      <w:bookmarkStart w:id="1434" w:name="_ETM_Q1_6554684"/>
      <w:bookmarkStart w:id="1435" w:name="_ETM_Q1_6554740"/>
      <w:bookmarkEnd w:id="1433"/>
      <w:bookmarkEnd w:id="1434"/>
      <w:bookmarkEnd w:id="1435"/>
    </w:p>
    <w:p w:rsidR="000B5D27" w:rsidRDefault="000B5D27" w:rsidP="000B5D27">
      <w:pPr>
        <w:pStyle w:val="a4"/>
        <w:keepNext/>
        <w:rPr>
          <w:rtl/>
        </w:rPr>
      </w:pPr>
      <w:bookmarkStart w:id="1436" w:name="ET_speaker_עידו_סופר_223"/>
      <w:r w:rsidRPr="00BE687B">
        <w:rPr>
          <w:rStyle w:val="TagStyle"/>
          <w:rtl/>
        </w:rPr>
        <w:t xml:space="preserve"> &lt;&lt; דובר &gt;&gt; </w:t>
      </w:r>
      <w:r>
        <w:rPr>
          <w:rtl/>
        </w:rPr>
        <w:t>עידו סופר:</w:t>
      </w:r>
      <w:r w:rsidRPr="00BE687B">
        <w:rPr>
          <w:rStyle w:val="TagStyle"/>
          <w:rtl/>
        </w:rPr>
        <w:t xml:space="preserve"> &lt;&lt; דובר &gt;&gt;</w:t>
      </w:r>
      <w:r>
        <w:rPr>
          <w:rtl/>
        </w:rPr>
        <w:t xml:space="preserve"> </w:t>
      </w:r>
      <w:bookmarkEnd w:id="1436"/>
    </w:p>
    <w:p w:rsidR="000B5D27" w:rsidRDefault="000B5D27" w:rsidP="000B5D27">
      <w:pPr>
        <w:pStyle w:val="KeepWithNext"/>
        <w:rPr>
          <w:rtl/>
        </w:rPr>
      </w:pPr>
    </w:p>
    <w:p w:rsidR="000B5D27" w:rsidRDefault="000B5D27" w:rsidP="000B5D27">
      <w:pPr>
        <w:rPr>
          <w:rtl/>
        </w:rPr>
      </w:pPr>
      <w:r>
        <w:rPr>
          <w:rFonts w:hint="cs"/>
          <w:rtl/>
        </w:rPr>
        <w:t>בשמחה רבה.</w:t>
      </w:r>
    </w:p>
    <w:p w:rsidR="000B5D27" w:rsidRDefault="000B5D27" w:rsidP="000B5D27">
      <w:pPr>
        <w:rPr>
          <w:rtl/>
        </w:rPr>
      </w:pPr>
      <w:bookmarkStart w:id="1437" w:name="_ETM_Q1_6553078"/>
      <w:bookmarkStart w:id="1438" w:name="_ETM_Q1_6553138"/>
      <w:bookmarkEnd w:id="1437"/>
      <w:bookmarkEnd w:id="1438"/>
    </w:p>
    <w:p w:rsidR="000B5D27" w:rsidRDefault="000B5D27" w:rsidP="000B5D27">
      <w:pPr>
        <w:pStyle w:val="af6"/>
        <w:keepNext/>
        <w:rPr>
          <w:rtl/>
        </w:rPr>
      </w:pPr>
      <w:bookmarkStart w:id="1439" w:name="ET_yor_4637_290"/>
      <w:r w:rsidRPr="000B5D27">
        <w:rPr>
          <w:rStyle w:val="TagStyle"/>
          <w:rtl/>
        </w:rPr>
        <w:t xml:space="preserve"> &lt;&lt; יור &gt;&gt; </w:t>
      </w:r>
      <w:r>
        <w:rPr>
          <w:rtl/>
        </w:rPr>
        <w:t>היו"ר איתן כבל:</w:t>
      </w:r>
      <w:r w:rsidRPr="000B5D27">
        <w:rPr>
          <w:rStyle w:val="TagStyle"/>
          <w:rtl/>
        </w:rPr>
        <w:t xml:space="preserve"> &lt;&lt; יור &gt;&gt;</w:t>
      </w:r>
      <w:r>
        <w:rPr>
          <w:rtl/>
        </w:rPr>
        <w:t xml:space="preserve"> </w:t>
      </w:r>
      <w:bookmarkEnd w:id="1439"/>
    </w:p>
    <w:p w:rsidR="000B5D27" w:rsidRDefault="000B5D27" w:rsidP="000B5D27">
      <w:pPr>
        <w:pStyle w:val="KeepWithNext"/>
        <w:rPr>
          <w:rtl/>
        </w:rPr>
      </w:pPr>
    </w:p>
    <w:p w:rsidR="00D811A6" w:rsidRDefault="00D811A6" w:rsidP="005D67D2">
      <w:pPr>
        <w:rPr>
          <w:rtl/>
        </w:rPr>
      </w:pPr>
      <w:bookmarkStart w:id="1440" w:name="_ETM_Q1_6554609"/>
      <w:bookmarkEnd w:id="1440"/>
      <w:r>
        <w:rPr>
          <w:rFonts w:hint="cs"/>
          <w:rtl/>
        </w:rPr>
        <w:t>אני אומר את זה בשי</w:t>
      </w:r>
      <w:bookmarkStart w:id="1441" w:name="_ETM_Q1_6560806"/>
      <w:bookmarkEnd w:id="1441"/>
      <w:r>
        <w:rPr>
          <w:rFonts w:hint="cs"/>
          <w:rtl/>
        </w:rPr>
        <w:t>א הרצינות</w:t>
      </w:r>
      <w:r w:rsidR="000B5D27">
        <w:rPr>
          <w:rFonts w:hint="cs"/>
          <w:rtl/>
        </w:rPr>
        <w:t xml:space="preserve">, </w:t>
      </w:r>
      <w:bookmarkStart w:id="1442" w:name="_ETM_Q1_6553907"/>
      <w:bookmarkEnd w:id="1442"/>
      <w:r w:rsidR="000B5D27">
        <w:rPr>
          <w:rFonts w:hint="cs"/>
          <w:rtl/>
        </w:rPr>
        <w:t>כי אתם</w:t>
      </w:r>
      <w:r w:rsidR="002960F0">
        <w:rPr>
          <w:rFonts w:hint="cs"/>
          <w:rtl/>
        </w:rPr>
        <w:t xml:space="preserve">, לפחות עידו </w:t>
      </w:r>
      <w:r w:rsidR="00465B64">
        <w:rPr>
          <w:rFonts w:hint="cs"/>
          <w:rtl/>
        </w:rPr>
        <w:t xml:space="preserve">סופר, </w:t>
      </w:r>
      <w:r w:rsidR="002960F0">
        <w:rPr>
          <w:rFonts w:hint="cs"/>
          <w:rtl/>
        </w:rPr>
        <w:t>אני יודע,</w:t>
      </w:r>
      <w:r w:rsidR="000B5D27">
        <w:rPr>
          <w:rFonts w:hint="cs"/>
          <w:rtl/>
        </w:rPr>
        <w:t xml:space="preserve"> </w:t>
      </w:r>
      <w:r w:rsidR="002960F0">
        <w:rPr>
          <w:rFonts w:hint="cs"/>
          <w:rtl/>
        </w:rPr>
        <w:t xml:space="preserve">כבר </w:t>
      </w:r>
      <w:r w:rsidR="005D67D2">
        <w:rPr>
          <w:rFonts w:hint="cs"/>
          <w:rtl/>
        </w:rPr>
        <w:t xml:space="preserve">יש לו </w:t>
      </w:r>
      <w:r w:rsidR="002960F0">
        <w:rPr>
          <w:rFonts w:hint="cs"/>
          <w:rtl/>
        </w:rPr>
        <w:t>ילדים</w:t>
      </w:r>
      <w:r w:rsidR="005D67D2">
        <w:rPr>
          <w:rFonts w:hint="cs"/>
          <w:rtl/>
        </w:rPr>
        <w:t>.</w:t>
      </w:r>
      <w:r w:rsidR="002960F0">
        <w:rPr>
          <w:rFonts w:hint="cs"/>
          <w:rtl/>
        </w:rPr>
        <w:t xml:space="preserve"> </w:t>
      </w:r>
      <w:r w:rsidR="005D67D2">
        <w:rPr>
          <w:rFonts w:hint="cs"/>
          <w:rtl/>
        </w:rPr>
        <w:t xml:space="preserve">כפיר </w:t>
      </w:r>
      <w:r w:rsidR="002960F0">
        <w:rPr>
          <w:rFonts w:hint="cs"/>
          <w:rtl/>
        </w:rPr>
        <w:t>נראה צעיר מדי.</w:t>
      </w:r>
    </w:p>
    <w:p w:rsidR="002960F0" w:rsidRDefault="002960F0" w:rsidP="00D811A6">
      <w:pPr>
        <w:rPr>
          <w:rtl/>
        </w:rPr>
      </w:pPr>
    </w:p>
    <w:p w:rsidR="00465B64" w:rsidRDefault="00465B64" w:rsidP="00465B64">
      <w:pPr>
        <w:rPr>
          <w:rStyle w:val="TagStyle"/>
          <w:rFonts w:ascii="David" w:hAnsi="David"/>
          <w:u w:val="single"/>
          <w:rtl/>
          <w:lang w:eastAsia="he-IL"/>
        </w:rPr>
      </w:pPr>
      <w:bookmarkStart w:id="1443" w:name="_ETM_Q1_6593345"/>
      <w:bookmarkEnd w:id="1443"/>
    </w:p>
    <w:p w:rsidR="002960F0" w:rsidRDefault="002960F0" w:rsidP="002960F0">
      <w:pPr>
        <w:rPr>
          <w:rtl/>
        </w:rPr>
      </w:pPr>
      <w:bookmarkStart w:id="1444" w:name="_ETM_Q1_6594045"/>
      <w:bookmarkStart w:id="1445" w:name="_ETM_Q1_6594111"/>
      <w:bookmarkEnd w:id="1444"/>
      <w:bookmarkEnd w:id="1445"/>
      <w:r>
        <w:rPr>
          <w:rFonts w:hint="cs"/>
          <w:rtl/>
        </w:rPr>
        <w:t xml:space="preserve">אבל אני אומר לשניכם ואני אומר את זה גם לעצמי. העניין הזה של אוכל בריא הוא עולם תוכן אחר </w:t>
      </w:r>
      <w:bookmarkStart w:id="1446" w:name="_ETM_Q1_6569527"/>
      <w:bookmarkStart w:id="1447" w:name="_ETM_Q1_6569591"/>
      <w:bookmarkStart w:id="1448" w:name="_ETM_Q1_6577020"/>
      <w:bookmarkEnd w:id="1446"/>
      <w:bookmarkEnd w:id="1447"/>
      <w:bookmarkEnd w:id="1448"/>
      <w:r w:rsidR="00D811A6">
        <w:rPr>
          <w:rFonts w:hint="cs"/>
          <w:rtl/>
        </w:rPr>
        <w:t>לגמרי ממה שאני הכרתי כשאני הייתי ילד או כשאתם</w:t>
      </w:r>
      <w:bookmarkStart w:id="1449" w:name="_ETM_Q1_6575235"/>
      <w:bookmarkEnd w:id="1449"/>
      <w:r w:rsidR="00D811A6">
        <w:rPr>
          <w:rFonts w:hint="cs"/>
          <w:rtl/>
        </w:rPr>
        <w:t xml:space="preserve"> הייתם ילדים. </w:t>
      </w:r>
    </w:p>
    <w:p w:rsidR="002960F0" w:rsidRDefault="002960F0" w:rsidP="002960F0">
      <w:pPr>
        <w:rPr>
          <w:rtl/>
        </w:rPr>
      </w:pPr>
    </w:p>
    <w:p w:rsidR="00D811A6" w:rsidRDefault="00D811A6" w:rsidP="002960F0">
      <w:pPr>
        <w:rPr>
          <w:rtl/>
        </w:rPr>
      </w:pPr>
      <w:r>
        <w:rPr>
          <w:rFonts w:hint="cs"/>
          <w:rtl/>
        </w:rPr>
        <w:t xml:space="preserve">בצד אחד הרכבת נעה במקום אחד קדימה ובצד השני היא עדיין עם הקרונות הישנים שלה, ואתה חייב </w:t>
      </w:r>
      <w:bookmarkStart w:id="1450" w:name="_ETM_Q1_6591994"/>
      <w:bookmarkEnd w:id="1450"/>
      <w:r>
        <w:rPr>
          <w:rFonts w:hint="cs"/>
          <w:rtl/>
        </w:rPr>
        <w:t xml:space="preserve">למצוא את נקודות ההשקה. אז נכון, לא נמצא את עצמנו בכל השיח באותן נקודות השקה. </w:t>
      </w:r>
    </w:p>
    <w:p w:rsidR="00D811A6" w:rsidRDefault="00D811A6" w:rsidP="00D811A6">
      <w:pPr>
        <w:rPr>
          <w:rtl/>
        </w:rPr>
      </w:pPr>
    </w:p>
    <w:p w:rsidR="00557239" w:rsidRDefault="00D811A6" w:rsidP="00465B64">
      <w:pPr>
        <w:rPr>
          <w:rtl/>
        </w:rPr>
      </w:pPr>
      <w:r>
        <w:rPr>
          <w:rFonts w:hint="cs"/>
          <w:rtl/>
        </w:rPr>
        <w:t xml:space="preserve">אני רוצה להזכיר </w:t>
      </w:r>
      <w:bookmarkStart w:id="1451" w:name="_ETM_Q1_6600263"/>
      <w:bookmarkEnd w:id="1451"/>
      <w:r>
        <w:rPr>
          <w:rFonts w:hint="cs"/>
          <w:rtl/>
        </w:rPr>
        <w:t xml:space="preserve">לכם </w:t>
      </w:r>
      <w:r>
        <w:rPr>
          <w:rtl/>
        </w:rPr>
        <w:t>–</w:t>
      </w:r>
      <w:r>
        <w:rPr>
          <w:rFonts w:hint="cs"/>
          <w:rtl/>
        </w:rPr>
        <w:t xml:space="preserve"> ועדת טרכטנברג לא בדקה את הדברים </w:t>
      </w:r>
      <w:bookmarkStart w:id="1452" w:name="_ETM_Q1_6601796"/>
      <w:bookmarkEnd w:id="1452"/>
      <w:r>
        <w:rPr>
          <w:rFonts w:hint="cs"/>
          <w:rtl/>
        </w:rPr>
        <w:t xml:space="preserve">האלה. היא בדקה גם דברים אחרים ועולם תוכן אחר לגמרי שיכול להיות שבנקודות כאלה ואחרות אפשר למצוא לו את נקודות ההשקה. אינני נגד תחרות, ממש לא, </w:t>
      </w:r>
      <w:r w:rsidR="00465B64">
        <w:rPr>
          <w:rFonts w:hint="cs"/>
          <w:rtl/>
        </w:rPr>
        <w:t>ו</w:t>
      </w:r>
      <w:r>
        <w:rPr>
          <w:rFonts w:hint="cs"/>
          <w:rtl/>
        </w:rPr>
        <w:t>אתם יודעים את זה. אבל צריך למצוא את נקודות האיזון הנכונות בכל התהליך הזה</w:t>
      </w:r>
      <w:r w:rsidR="00465B64">
        <w:rPr>
          <w:rFonts w:hint="cs"/>
          <w:rtl/>
        </w:rPr>
        <w:t xml:space="preserve">. </w:t>
      </w:r>
    </w:p>
    <w:p w:rsidR="00557239" w:rsidRDefault="00557239" w:rsidP="00465B64">
      <w:pPr>
        <w:rPr>
          <w:rtl/>
        </w:rPr>
      </w:pPr>
      <w:bookmarkStart w:id="1453" w:name="_ETM_Q1_6664499"/>
      <w:bookmarkStart w:id="1454" w:name="_ETM_Q1_6664607"/>
      <w:bookmarkEnd w:id="1453"/>
      <w:bookmarkEnd w:id="1454"/>
    </w:p>
    <w:p w:rsidR="00DD5788" w:rsidRDefault="00216CE1" w:rsidP="00216CE1">
      <w:pPr>
        <w:rPr>
          <w:rtl/>
        </w:rPr>
      </w:pPr>
      <w:bookmarkStart w:id="1455" w:name="_ETM_Q1_6665091"/>
      <w:bookmarkStart w:id="1456" w:name="_ETM_Q1_6665180"/>
      <w:bookmarkEnd w:id="1455"/>
      <w:bookmarkEnd w:id="1456"/>
      <w:r>
        <w:rPr>
          <w:rFonts w:hint="cs"/>
          <w:rtl/>
        </w:rPr>
        <w:t xml:space="preserve">משרד הכלכלה, </w:t>
      </w:r>
      <w:r w:rsidR="00465B64">
        <w:rPr>
          <w:rFonts w:hint="cs"/>
          <w:rtl/>
        </w:rPr>
        <w:t>אני חושב ש</w:t>
      </w:r>
      <w:r>
        <w:rPr>
          <w:rFonts w:hint="cs"/>
          <w:rtl/>
        </w:rPr>
        <w:t>י</w:t>
      </w:r>
      <w:r w:rsidR="002960F0">
        <w:rPr>
          <w:rFonts w:hint="cs"/>
          <w:rtl/>
        </w:rPr>
        <w:t>חד עם משרד הבריאות</w:t>
      </w:r>
      <w:r w:rsidR="00557239">
        <w:rPr>
          <w:rFonts w:hint="cs"/>
          <w:rtl/>
        </w:rPr>
        <w:t xml:space="preserve"> </w:t>
      </w:r>
      <w:r w:rsidR="00557239">
        <w:rPr>
          <w:rtl/>
        </w:rPr>
        <w:t>–</w:t>
      </w:r>
      <w:r w:rsidR="002960F0">
        <w:rPr>
          <w:rFonts w:hint="cs"/>
          <w:rtl/>
        </w:rPr>
        <w:t xml:space="preserve"> אתם אלה שצריכים להוביל את המהלכים האלה. </w:t>
      </w:r>
      <w:r w:rsidR="002960F0">
        <w:rPr>
          <w:rStyle w:val="peruk"/>
          <w:rtl/>
        </w:rPr>
        <w:t>בַּמָּקוֹם</w:t>
      </w:r>
      <w:r w:rsidR="00DD5788">
        <w:rPr>
          <w:rFonts w:hint="cs"/>
          <w:rtl/>
        </w:rPr>
        <w:t xml:space="preserve"> שתהיה גישה</w:t>
      </w:r>
      <w:r w:rsidR="00D811A6">
        <w:rPr>
          <w:rFonts w:hint="cs"/>
          <w:rtl/>
        </w:rPr>
        <w:t xml:space="preserve"> ותהיה תפיסה יהיה </w:t>
      </w:r>
      <w:bookmarkStart w:id="1457" w:name="_ETM_Q1_6631976"/>
      <w:bookmarkEnd w:id="1457"/>
      <w:r w:rsidR="00D811A6">
        <w:rPr>
          <w:rFonts w:hint="cs"/>
          <w:rtl/>
        </w:rPr>
        <w:t xml:space="preserve">יותר קל לבוא </w:t>
      </w:r>
      <w:r w:rsidR="00816A86">
        <w:rPr>
          <w:rFonts w:hint="cs"/>
          <w:rtl/>
        </w:rPr>
        <w:t xml:space="preserve">גם </w:t>
      </w:r>
      <w:bookmarkStart w:id="1458" w:name="_ETM_Q1_6672867"/>
      <w:bookmarkEnd w:id="1458"/>
      <w:r w:rsidR="00D811A6">
        <w:rPr>
          <w:rFonts w:hint="cs"/>
          <w:rtl/>
        </w:rPr>
        <w:t>מול האוצר ולהציג את הבקשות.</w:t>
      </w:r>
    </w:p>
    <w:p w:rsidR="00DD5788" w:rsidRDefault="00DD5788" w:rsidP="00C03426">
      <w:pPr>
        <w:rPr>
          <w:rtl/>
        </w:rPr>
      </w:pPr>
    </w:p>
    <w:p w:rsidR="00DD5788" w:rsidRDefault="00DD5788" w:rsidP="00DD5788">
      <w:pPr>
        <w:pStyle w:val="af9"/>
        <w:keepNext/>
        <w:rPr>
          <w:rtl/>
        </w:rPr>
      </w:pPr>
      <w:bookmarkStart w:id="1459" w:name="ET_guest_856800_226"/>
      <w:r w:rsidRPr="00DD5788">
        <w:rPr>
          <w:rStyle w:val="TagStyle"/>
          <w:rtl/>
        </w:rPr>
        <w:t xml:space="preserve"> &lt;&lt; אורח &gt;&gt; </w:t>
      </w:r>
      <w:r>
        <w:rPr>
          <w:rtl/>
        </w:rPr>
        <w:t>איבט מירב אפרים:</w:t>
      </w:r>
      <w:r w:rsidRPr="00DD5788">
        <w:rPr>
          <w:rStyle w:val="TagStyle"/>
          <w:rtl/>
        </w:rPr>
        <w:t xml:space="preserve"> &lt;&lt; אורח &gt;&gt;</w:t>
      </w:r>
      <w:r>
        <w:rPr>
          <w:rtl/>
        </w:rPr>
        <w:t xml:space="preserve"> </w:t>
      </w:r>
      <w:bookmarkEnd w:id="1459"/>
    </w:p>
    <w:p w:rsidR="00DD5788" w:rsidRDefault="00DD5788" w:rsidP="00DD5788">
      <w:pPr>
        <w:pStyle w:val="KeepWithNext"/>
        <w:rPr>
          <w:rtl/>
        </w:rPr>
      </w:pPr>
    </w:p>
    <w:p w:rsidR="00DD5788" w:rsidRDefault="00DD5788" w:rsidP="00D811A6">
      <w:pPr>
        <w:rPr>
          <w:rtl/>
        </w:rPr>
      </w:pPr>
      <w:r>
        <w:rPr>
          <w:rFonts w:hint="cs"/>
          <w:rtl/>
        </w:rPr>
        <w:t>אף אחד לא ה</w:t>
      </w:r>
      <w:r w:rsidR="00D811A6">
        <w:rPr>
          <w:rFonts w:hint="cs"/>
          <w:rtl/>
        </w:rPr>
        <w:t>ציג</w:t>
      </w:r>
      <w:r>
        <w:rPr>
          <w:rFonts w:hint="cs"/>
          <w:rtl/>
        </w:rPr>
        <w:t xml:space="preserve"> מספרים</w:t>
      </w:r>
      <w:r w:rsidR="00D811A6">
        <w:rPr>
          <w:rFonts w:hint="cs"/>
          <w:rtl/>
        </w:rPr>
        <w:t>.</w:t>
      </w:r>
    </w:p>
    <w:p w:rsidR="00DD5788" w:rsidRDefault="00DD5788" w:rsidP="00DD5788">
      <w:pPr>
        <w:rPr>
          <w:rtl/>
        </w:rPr>
      </w:pPr>
    </w:p>
    <w:p w:rsidR="00557239" w:rsidRDefault="00557239" w:rsidP="00557239">
      <w:pPr>
        <w:pStyle w:val="af6"/>
        <w:keepNext/>
        <w:rPr>
          <w:rtl/>
        </w:rPr>
      </w:pPr>
      <w:bookmarkStart w:id="1460" w:name="ET_yor_4637_599"/>
      <w:r w:rsidRPr="00557239">
        <w:rPr>
          <w:rStyle w:val="TagStyle"/>
          <w:rtl/>
        </w:rPr>
        <w:t xml:space="preserve"> &lt;&lt; יור &gt;&gt; </w:t>
      </w:r>
      <w:r>
        <w:rPr>
          <w:rtl/>
        </w:rPr>
        <w:t>היו"ר איתן כבל:</w:t>
      </w:r>
      <w:r w:rsidRPr="00557239">
        <w:rPr>
          <w:rStyle w:val="TagStyle"/>
          <w:rtl/>
        </w:rPr>
        <w:t xml:space="preserve"> &lt;&lt; יור &gt;&gt;</w:t>
      </w:r>
      <w:r>
        <w:rPr>
          <w:rtl/>
        </w:rPr>
        <w:t xml:space="preserve"> </w:t>
      </w:r>
      <w:bookmarkEnd w:id="1460"/>
    </w:p>
    <w:p w:rsidR="00557239" w:rsidRDefault="00557239" w:rsidP="00557239">
      <w:pPr>
        <w:rPr>
          <w:rtl/>
        </w:rPr>
      </w:pPr>
      <w:bookmarkStart w:id="1461" w:name="_ETM_Q1_6678244"/>
      <w:bookmarkEnd w:id="1461"/>
      <w:r>
        <w:rPr>
          <w:rtl/>
        </w:rPr>
        <w:t xml:space="preserve">  </w:t>
      </w:r>
    </w:p>
    <w:p w:rsidR="002960F0" w:rsidRDefault="00D811A6" w:rsidP="00822ED8">
      <w:pPr>
        <w:rPr>
          <w:rtl/>
          <w:lang w:eastAsia="he-IL"/>
        </w:rPr>
      </w:pPr>
      <w:bookmarkStart w:id="1462" w:name="_ETM_Q1_6638391"/>
      <w:bookmarkStart w:id="1463" w:name="_ETM_Q1_6638453"/>
      <w:bookmarkEnd w:id="1462"/>
      <w:bookmarkEnd w:id="1463"/>
      <w:r>
        <w:rPr>
          <w:rFonts w:hint="cs"/>
          <w:rtl/>
          <w:lang w:eastAsia="he-IL"/>
        </w:rPr>
        <w:t xml:space="preserve">היום מה קורה? כולם </w:t>
      </w:r>
      <w:r w:rsidR="00822ED8">
        <w:rPr>
          <w:rFonts w:hint="cs"/>
          <w:rtl/>
          <w:lang w:eastAsia="he-IL"/>
        </w:rPr>
        <w:t xml:space="preserve">מדברים בריאות. </w:t>
      </w:r>
    </w:p>
    <w:p w:rsidR="002960F0" w:rsidRDefault="002960F0" w:rsidP="00822ED8">
      <w:pPr>
        <w:rPr>
          <w:rtl/>
          <w:lang w:eastAsia="he-IL"/>
        </w:rPr>
      </w:pPr>
    </w:p>
    <w:p w:rsidR="002960F0" w:rsidRDefault="002960F0" w:rsidP="002960F0">
      <w:pPr>
        <w:pStyle w:val="af9"/>
        <w:keepNext/>
        <w:rPr>
          <w:rtl/>
          <w:lang w:eastAsia="he-IL"/>
        </w:rPr>
      </w:pPr>
      <w:bookmarkStart w:id="1464" w:name="ET_guest_856800_228"/>
      <w:r w:rsidRPr="00DD5788">
        <w:rPr>
          <w:rStyle w:val="TagStyle"/>
          <w:rtl/>
        </w:rPr>
        <w:t xml:space="preserve"> &lt;&lt; אורח &gt;&gt; </w:t>
      </w:r>
      <w:r>
        <w:rPr>
          <w:rtl/>
          <w:lang w:eastAsia="he-IL"/>
        </w:rPr>
        <w:t>איבט מירב אפרים:</w:t>
      </w:r>
      <w:r w:rsidRPr="00DD5788">
        <w:rPr>
          <w:rStyle w:val="TagStyle"/>
          <w:rtl/>
        </w:rPr>
        <w:t xml:space="preserve"> &lt;&lt; אורח &gt;&gt;</w:t>
      </w:r>
      <w:r>
        <w:rPr>
          <w:rtl/>
          <w:lang w:eastAsia="he-IL"/>
        </w:rPr>
        <w:t xml:space="preserve"> </w:t>
      </w:r>
      <w:bookmarkEnd w:id="1464"/>
    </w:p>
    <w:p w:rsidR="002960F0" w:rsidRDefault="002960F0" w:rsidP="002960F0">
      <w:pPr>
        <w:pStyle w:val="KeepWithNext"/>
        <w:rPr>
          <w:rtl/>
          <w:lang w:eastAsia="he-IL"/>
        </w:rPr>
      </w:pPr>
    </w:p>
    <w:p w:rsidR="002960F0" w:rsidRDefault="002960F0" w:rsidP="002960F0">
      <w:pPr>
        <w:rPr>
          <w:rtl/>
          <w:lang w:eastAsia="he-IL"/>
        </w:rPr>
      </w:pPr>
      <w:r>
        <w:rPr>
          <w:rFonts w:hint="cs"/>
          <w:rtl/>
          <w:lang w:eastAsia="he-IL"/>
        </w:rPr>
        <w:t>באוויר.</w:t>
      </w:r>
    </w:p>
    <w:p w:rsidR="002960F0" w:rsidRDefault="002960F0" w:rsidP="002960F0">
      <w:pPr>
        <w:rPr>
          <w:rtl/>
          <w:lang w:eastAsia="he-IL"/>
        </w:rPr>
      </w:pPr>
      <w:bookmarkStart w:id="1465" w:name="_ETM_Q1_6643741"/>
      <w:bookmarkStart w:id="1466" w:name="_ETM_Q1_6643795"/>
      <w:bookmarkEnd w:id="1465"/>
      <w:bookmarkEnd w:id="1466"/>
    </w:p>
    <w:p w:rsidR="002960F0" w:rsidRDefault="002960F0" w:rsidP="002960F0">
      <w:pPr>
        <w:pStyle w:val="af6"/>
        <w:keepNext/>
        <w:rPr>
          <w:rtl/>
        </w:rPr>
      </w:pPr>
      <w:bookmarkStart w:id="1467" w:name="ET_yor_4637_293"/>
      <w:r w:rsidRPr="002960F0">
        <w:rPr>
          <w:rStyle w:val="TagStyle"/>
          <w:rtl/>
        </w:rPr>
        <w:t xml:space="preserve"> &lt;&lt; יור &gt;&gt; </w:t>
      </w:r>
      <w:r>
        <w:rPr>
          <w:rtl/>
        </w:rPr>
        <w:t>היו"ר איתן כבל:</w:t>
      </w:r>
      <w:r w:rsidRPr="002960F0">
        <w:rPr>
          <w:rStyle w:val="TagStyle"/>
          <w:rtl/>
        </w:rPr>
        <w:t xml:space="preserve"> &lt;&lt; יור &gt;&gt;</w:t>
      </w:r>
      <w:r>
        <w:rPr>
          <w:rtl/>
        </w:rPr>
        <w:t xml:space="preserve"> </w:t>
      </w:r>
      <w:bookmarkEnd w:id="1467"/>
    </w:p>
    <w:p w:rsidR="002960F0" w:rsidRDefault="002960F0" w:rsidP="002960F0">
      <w:pPr>
        <w:pStyle w:val="KeepWithNext"/>
        <w:rPr>
          <w:rtl/>
        </w:rPr>
      </w:pPr>
    </w:p>
    <w:p w:rsidR="00822ED8" w:rsidRDefault="00822ED8" w:rsidP="002960F0">
      <w:pPr>
        <w:rPr>
          <w:rtl/>
          <w:lang w:eastAsia="he-IL"/>
        </w:rPr>
      </w:pPr>
      <w:bookmarkStart w:id="1468" w:name="_ETM_Q1_6645164"/>
      <w:bookmarkEnd w:id="1468"/>
      <w:r>
        <w:rPr>
          <w:rFonts w:hint="cs"/>
          <w:rtl/>
          <w:lang w:eastAsia="he-IL"/>
        </w:rPr>
        <w:t xml:space="preserve">זה משהו באוויר. </w:t>
      </w:r>
      <w:r w:rsidR="00DD5788">
        <w:rPr>
          <w:rFonts w:hint="cs"/>
          <w:rtl/>
          <w:lang w:eastAsia="he-IL"/>
        </w:rPr>
        <w:t>זה כמו בניווט</w:t>
      </w:r>
      <w:r>
        <w:rPr>
          <w:rFonts w:hint="cs"/>
          <w:rtl/>
          <w:lang w:eastAsia="he-IL"/>
        </w:rPr>
        <w:t>: איפה אתה? אני בערך פה.</w:t>
      </w:r>
      <w:bookmarkStart w:id="1469" w:name="_ETM_Q1_6647485"/>
      <w:bookmarkStart w:id="1470" w:name="_ETM_Q1_6647560"/>
      <w:bookmarkStart w:id="1471" w:name="_ETM_Q1_6647587"/>
      <w:bookmarkStart w:id="1472" w:name="_ETM_Q1_6647641"/>
      <w:bookmarkEnd w:id="1469"/>
      <w:bookmarkEnd w:id="1470"/>
      <w:bookmarkEnd w:id="1471"/>
      <w:bookmarkEnd w:id="1472"/>
    </w:p>
    <w:p w:rsidR="00822ED8" w:rsidRDefault="00822ED8" w:rsidP="00822ED8">
      <w:pPr>
        <w:pStyle w:val="KeepWithNext"/>
        <w:rPr>
          <w:rtl/>
        </w:rPr>
      </w:pPr>
    </w:p>
    <w:p w:rsidR="00DD5788" w:rsidRDefault="00822ED8" w:rsidP="00816A86">
      <w:pPr>
        <w:rPr>
          <w:rtl/>
        </w:rPr>
      </w:pPr>
      <w:r>
        <w:rPr>
          <w:rFonts w:hint="cs"/>
          <w:rtl/>
        </w:rPr>
        <w:t>אין בערך</w:t>
      </w:r>
      <w:r w:rsidR="000B5D27">
        <w:rPr>
          <w:rFonts w:hint="cs"/>
          <w:rtl/>
        </w:rPr>
        <w:t xml:space="preserve"> יותר. אנחנו בעולמות שצריך לחדד ולסמן את הדברים, והיום מדינת ישראל </w:t>
      </w:r>
      <w:bookmarkStart w:id="1473" w:name="_ETM_Q1_6654610"/>
      <w:bookmarkEnd w:id="1473"/>
      <w:r w:rsidR="000B5D27">
        <w:rPr>
          <w:rtl/>
        </w:rPr>
        <w:t>–</w:t>
      </w:r>
      <w:r w:rsidR="000B5D27">
        <w:rPr>
          <w:rFonts w:hint="cs"/>
          <w:rtl/>
        </w:rPr>
        <w:t xml:space="preserve"> </w:t>
      </w:r>
      <w:r w:rsidR="00DD5788">
        <w:rPr>
          <w:rFonts w:hint="cs"/>
          <w:rtl/>
        </w:rPr>
        <w:t>הרשויות</w:t>
      </w:r>
      <w:r w:rsidR="000B5D27">
        <w:rPr>
          <w:rFonts w:hint="cs"/>
          <w:rtl/>
        </w:rPr>
        <w:t xml:space="preserve"> הממשלתיות</w:t>
      </w:r>
      <w:r w:rsidR="00816A86">
        <w:rPr>
          <w:rFonts w:hint="cs"/>
          <w:rtl/>
        </w:rPr>
        <w:t xml:space="preserve"> </w:t>
      </w:r>
      <w:r w:rsidR="00816A86">
        <w:rPr>
          <w:rtl/>
        </w:rPr>
        <w:t>–</w:t>
      </w:r>
      <w:r w:rsidR="000B5D27">
        <w:rPr>
          <w:rFonts w:hint="cs"/>
          <w:rtl/>
        </w:rPr>
        <w:t xml:space="preserve"> לא רק ש</w:t>
      </w:r>
      <w:r w:rsidR="002960F0">
        <w:rPr>
          <w:rFonts w:hint="cs"/>
          <w:rtl/>
        </w:rPr>
        <w:t xml:space="preserve">הן </w:t>
      </w:r>
      <w:r w:rsidR="000B5D27">
        <w:rPr>
          <w:rFonts w:hint="cs"/>
          <w:rtl/>
        </w:rPr>
        <w:t xml:space="preserve">לא ערוכות, אלא הרוב לא </w:t>
      </w:r>
      <w:bookmarkStart w:id="1474" w:name="_ETM_Q1_6659929"/>
      <w:bookmarkEnd w:id="1474"/>
      <w:r w:rsidR="000B5D27">
        <w:rPr>
          <w:rFonts w:hint="cs"/>
          <w:rtl/>
        </w:rPr>
        <w:t>מבין על מה אנחנו מדברים בכלל.</w:t>
      </w:r>
    </w:p>
    <w:p w:rsidR="009C3811" w:rsidRDefault="009C3811" w:rsidP="00DD5788">
      <w:pPr>
        <w:rPr>
          <w:rtl/>
        </w:rPr>
      </w:pPr>
    </w:p>
    <w:p w:rsidR="009C3811" w:rsidRDefault="000B5D27" w:rsidP="000B5D27">
      <w:pPr>
        <w:rPr>
          <w:rtl/>
        </w:rPr>
      </w:pPr>
      <w:bookmarkStart w:id="1475" w:name="_ETM_Q1_6663574"/>
      <w:bookmarkEnd w:id="1475"/>
      <w:r>
        <w:rPr>
          <w:rFonts w:hint="cs"/>
          <w:rtl/>
        </w:rPr>
        <w:t xml:space="preserve">תודה </w:t>
      </w:r>
      <w:r w:rsidR="002960F0">
        <w:rPr>
          <w:rFonts w:hint="cs"/>
          <w:rtl/>
        </w:rPr>
        <w:t>רבה לכם הישיבה נעולה, ואנחנו נעשה שולחן כזה.</w:t>
      </w:r>
      <w:r>
        <w:rPr>
          <w:rtl/>
        </w:rPr>
        <w:t xml:space="preserve"> </w:t>
      </w:r>
      <w:r>
        <w:rPr>
          <w:rFonts w:hint="cs"/>
          <w:rtl/>
        </w:rPr>
        <w:t xml:space="preserve"> </w:t>
      </w:r>
    </w:p>
    <w:p w:rsidR="00DD5788" w:rsidRDefault="00DD5788" w:rsidP="00DD5788">
      <w:pPr>
        <w:rPr>
          <w:rtl/>
        </w:rPr>
      </w:pPr>
    </w:p>
    <w:p w:rsidR="00CB107C" w:rsidRDefault="00CB107C" w:rsidP="00DD5788">
      <w:pPr>
        <w:rPr>
          <w:rtl/>
        </w:rPr>
      </w:pPr>
    </w:p>
    <w:p w:rsidR="00DD5788" w:rsidRDefault="00DD5788" w:rsidP="003D3504">
      <w:pPr>
        <w:pStyle w:val="afc"/>
        <w:keepNext/>
        <w:rPr>
          <w:rtl/>
        </w:rPr>
      </w:pPr>
      <w:bookmarkStart w:id="1476" w:name="ET_meetingend_230"/>
      <w:r w:rsidRPr="00DD5788">
        <w:rPr>
          <w:rStyle w:val="TagStyle"/>
          <w:rtl/>
        </w:rPr>
        <w:t xml:space="preserve"> &lt;&lt; סיום &gt;&gt; </w:t>
      </w:r>
      <w:r>
        <w:rPr>
          <w:rtl/>
        </w:rPr>
        <w:t>הישיבה ננעלה בשעה 11:14.</w:t>
      </w:r>
      <w:r w:rsidRPr="00DD5788">
        <w:rPr>
          <w:rStyle w:val="TagStyle"/>
          <w:rtl/>
        </w:rPr>
        <w:t xml:space="preserve"> &lt;&lt; סיום &gt;&gt;</w:t>
      </w:r>
      <w:r>
        <w:rPr>
          <w:rtl/>
        </w:rPr>
        <w:t xml:space="preserve"> </w:t>
      </w:r>
      <w:bookmarkEnd w:id="1476"/>
    </w:p>
    <w:sectPr w:rsidR="00DD5788" w:rsidSect="005509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C90" w:rsidRDefault="00040C90">
      <w:r>
        <w:separator/>
      </w:r>
    </w:p>
  </w:endnote>
  <w:endnote w:type="continuationSeparator" w:id="0">
    <w:p w:rsidR="00040C90" w:rsidRDefault="00040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C90" w:rsidRDefault="00040C90">
      <w:r>
        <w:separator/>
      </w:r>
    </w:p>
  </w:footnote>
  <w:footnote w:type="continuationSeparator" w:id="0">
    <w:p w:rsidR="00040C90" w:rsidRDefault="00040C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C17" w:rsidRDefault="005B2C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2C17" w:rsidRDefault="005B2C1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C17" w:rsidRDefault="005B2C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097C">
      <w:rPr>
        <w:rStyle w:val="af7"/>
        <w:noProof/>
        <w:rtl/>
      </w:rPr>
      <w:t>3</w:t>
    </w:r>
    <w:r>
      <w:rPr>
        <w:rStyle w:val="af7"/>
      </w:rPr>
      <w:fldChar w:fldCharType="end"/>
    </w:r>
  </w:p>
  <w:p w:rsidR="005B2C17" w:rsidRPr="00CC5815" w:rsidRDefault="005B2C17" w:rsidP="008E5E3F">
    <w:pPr>
      <w:pStyle w:val="a3"/>
      <w:ind w:firstLine="0"/>
    </w:pPr>
    <w:r>
      <w:rPr>
        <w:rtl/>
      </w:rPr>
      <w:t>ועדת הכלכלה</w:t>
    </w:r>
  </w:p>
  <w:p w:rsidR="005B2C17" w:rsidRPr="00CC5815" w:rsidRDefault="005B2C17" w:rsidP="00540BD8">
    <w:pPr>
      <w:pStyle w:val="a3"/>
      <w:ind w:firstLine="0"/>
      <w:rPr>
        <w:rtl/>
      </w:rPr>
    </w:pPr>
    <w:r>
      <w:rPr>
        <w:rtl/>
      </w:rPr>
      <w:t>13/11/2018</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C17" w:rsidRDefault="005B2C17" w:rsidP="000A17C6">
    <w:pPr>
      <w:keepNext/>
      <w:spacing w:line="240" w:lineRule="atLeast"/>
      <w:ind w:firstLine="0"/>
      <w:jc w:val="center"/>
      <w:outlineLvl w:val="0"/>
      <w:rPr>
        <w:rtl/>
      </w:rPr>
    </w:pPr>
    <w:r>
      <w:rPr>
        <w:noProof/>
      </w:rPr>
      <w:drawing>
        <wp:inline distT="0" distB="0" distL="0" distR="0" wp14:anchorId="518692E2" wp14:editId="32BDD0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2C17" w:rsidRDefault="005B2C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2C17" w:rsidRDefault="005B2C1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FC"/>
    <w:rsid w:val="00011167"/>
    <w:rsid w:val="00017117"/>
    <w:rsid w:val="00017D06"/>
    <w:rsid w:val="00017DBD"/>
    <w:rsid w:val="0002047E"/>
    <w:rsid w:val="000245F0"/>
    <w:rsid w:val="000334A6"/>
    <w:rsid w:val="00035155"/>
    <w:rsid w:val="00037279"/>
    <w:rsid w:val="000404A2"/>
    <w:rsid w:val="00040C90"/>
    <w:rsid w:val="00042672"/>
    <w:rsid w:val="000434D1"/>
    <w:rsid w:val="00067F42"/>
    <w:rsid w:val="00073E88"/>
    <w:rsid w:val="00074444"/>
    <w:rsid w:val="0007691A"/>
    <w:rsid w:val="00082C9F"/>
    <w:rsid w:val="0008537D"/>
    <w:rsid w:val="00090D4A"/>
    <w:rsid w:val="00092B80"/>
    <w:rsid w:val="000A17C6"/>
    <w:rsid w:val="000A65CF"/>
    <w:rsid w:val="000B060C"/>
    <w:rsid w:val="000B294B"/>
    <w:rsid w:val="000B2EE6"/>
    <w:rsid w:val="000B32A0"/>
    <w:rsid w:val="000B5493"/>
    <w:rsid w:val="000B5D27"/>
    <w:rsid w:val="000C47F5"/>
    <w:rsid w:val="000D1B49"/>
    <w:rsid w:val="000E3314"/>
    <w:rsid w:val="000F1DA5"/>
    <w:rsid w:val="000F2459"/>
    <w:rsid w:val="00104985"/>
    <w:rsid w:val="001127F4"/>
    <w:rsid w:val="00133179"/>
    <w:rsid w:val="00143A32"/>
    <w:rsid w:val="00150436"/>
    <w:rsid w:val="00153C0B"/>
    <w:rsid w:val="00163E76"/>
    <w:rsid w:val="001657EE"/>
    <w:rsid w:val="00167294"/>
    <w:rsid w:val="001673D4"/>
    <w:rsid w:val="00171E7F"/>
    <w:rsid w:val="001758C1"/>
    <w:rsid w:val="001759B6"/>
    <w:rsid w:val="00177316"/>
    <w:rsid w:val="0017779F"/>
    <w:rsid w:val="0017793E"/>
    <w:rsid w:val="001902BD"/>
    <w:rsid w:val="001912B5"/>
    <w:rsid w:val="00191E40"/>
    <w:rsid w:val="0019779F"/>
    <w:rsid w:val="00197833"/>
    <w:rsid w:val="001A449E"/>
    <w:rsid w:val="001A74E9"/>
    <w:rsid w:val="001A7A1B"/>
    <w:rsid w:val="001B7319"/>
    <w:rsid w:val="001C44DA"/>
    <w:rsid w:val="001C4FDA"/>
    <w:rsid w:val="001D2476"/>
    <w:rsid w:val="001D440C"/>
    <w:rsid w:val="001F6FBB"/>
    <w:rsid w:val="002016FF"/>
    <w:rsid w:val="0020528C"/>
    <w:rsid w:val="002117A2"/>
    <w:rsid w:val="00211D16"/>
    <w:rsid w:val="0021276D"/>
    <w:rsid w:val="00216CE1"/>
    <w:rsid w:val="00227776"/>
    <w:rsid w:val="00227FEF"/>
    <w:rsid w:val="00245C1B"/>
    <w:rsid w:val="00247F99"/>
    <w:rsid w:val="002600C2"/>
    <w:rsid w:val="00261554"/>
    <w:rsid w:val="0026665F"/>
    <w:rsid w:val="0027148A"/>
    <w:rsid w:val="0027287E"/>
    <w:rsid w:val="00273E69"/>
    <w:rsid w:val="00275C03"/>
    <w:rsid w:val="00276564"/>
    <w:rsid w:val="00280D58"/>
    <w:rsid w:val="002829F7"/>
    <w:rsid w:val="00291434"/>
    <w:rsid w:val="002960F0"/>
    <w:rsid w:val="002B4262"/>
    <w:rsid w:val="002C0AC2"/>
    <w:rsid w:val="002C1E8C"/>
    <w:rsid w:val="002C508E"/>
    <w:rsid w:val="002C69E6"/>
    <w:rsid w:val="002C6CEA"/>
    <w:rsid w:val="002C6D8E"/>
    <w:rsid w:val="002D1F8A"/>
    <w:rsid w:val="002D4BDB"/>
    <w:rsid w:val="002E26B1"/>
    <w:rsid w:val="002E5E31"/>
    <w:rsid w:val="00300739"/>
    <w:rsid w:val="00303B4C"/>
    <w:rsid w:val="00304B60"/>
    <w:rsid w:val="00315D11"/>
    <w:rsid w:val="00321E62"/>
    <w:rsid w:val="003263B3"/>
    <w:rsid w:val="00327BF8"/>
    <w:rsid w:val="00334855"/>
    <w:rsid w:val="00340AFA"/>
    <w:rsid w:val="003464D6"/>
    <w:rsid w:val="0035308B"/>
    <w:rsid w:val="003658CB"/>
    <w:rsid w:val="00366CFB"/>
    <w:rsid w:val="0036794C"/>
    <w:rsid w:val="00372191"/>
    <w:rsid w:val="00373508"/>
    <w:rsid w:val="00376009"/>
    <w:rsid w:val="0037617F"/>
    <w:rsid w:val="00396023"/>
    <w:rsid w:val="003966B4"/>
    <w:rsid w:val="003C279D"/>
    <w:rsid w:val="003C2DCA"/>
    <w:rsid w:val="003C5710"/>
    <w:rsid w:val="003C600E"/>
    <w:rsid w:val="003D27F5"/>
    <w:rsid w:val="003D3504"/>
    <w:rsid w:val="003F0A5F"/>
    <w:rsid w:val="003F112B"/>
    <w:rsid w:val="003F3951"/>
    <w:rsid w:val="0040078B"/>
    <w:rsid w:val="00407269"/>
    <w:rsid w:val="004119FD"/>
    <w:rsid w:val="00413497"/>
    <w:rsid w:val="00420E41"/>
    <w:rsid w:val="00424C94"/>
    <w:rsid w:val="00427671"/>
    <w:rsid w:val="00436D40"/>
    <w:rsid w:val="0043780E"/>
    <w:rsid w:val="00441171"/>
    <w:rsid w:val="00445207"/>
    <w:rsid w:val="00446BD9"/>
    <w:rsid w:val="0044723A"/>
    <w:rsid w:val="00447608"/>
    <w:rsid w:val="00451746"/>
    <w:rsid w:val="00452940"/>
    <w:rsid w:val="00452FEB"/>
    <w:rsid w:val="0045370D"/>
    <w:rsid w:val="0045572E"/>
    <w:rsid w:val="00456491"/>
    <w:rsid w:val="00461471"/>
    <w:rsid w:val="00461FC7"/>
    <w:rsid w:val="00465B64"/>
    <w:rsid w:val="00467035"/>
    <w:rsid w:val="00470EAC"/>
    <w:rsid w:val="0047281C"/>
    <w:rsid w:val="0048366D"/>
    <w:rsid w:val="00493833"/>
    <w:rsid w:val="0049458B"/>
    <w:rsid w:val="00495FD8"/>
    <w:rsid w:val="004A1B91"/>
    <w:rsid w:val="004A5AF4"/>
    <w:rsid w:val="004B0A65"/>
    <w:rsid w:val="004B1A40"/>
    <w:rsid w:val="004B1BE9"/>
    <w:rsid w:val="004C04F7"/>
    <w:rsid w:val="004C1435"/>
    <w:rsid w:val="004C1876"/>
    <w:rsid w:val="004C695F"/>
    <w:rsid w:val="004D5FA1"/>
    <w:rsid w:val="004E6379"/>
    <w:rsid w:val="004F1DF8"/>
    <w:rsid w:val="004F3249"/>
    <w:rsid w:val="004F5415"/>
    <w:rsid w:val="00500C0C"/>
    <w:rsid w:val="00501522"/>
    <w:rsid w:val="00515C11"/>
    <w:rsid w:val="005347B6"/>
    <w:rsid w:val="00536B1B"/>
    <w:rsid w:val="00536F9C"/>
    <w:rsid w:val="00540BD8"/>
    <w:rsid w:val="00545D0F"/>
    <w:rsid w:val="00546678"/>
    <w:rsid w:val="005506B9"/>
    <w:rsid w:val="0055097C"/>
    <w:rsid w:val="00555193"/>
    <w:rsid w:val="0055534A"/>
    <w:rsid w:val="00557239"/>
    <w:rsid w:val="005643BD"/>
    <w:rsid w:val="00565EF5"/>
    <w:rsid w:val="005817EC"/>
    <w:rsid w:val="00586151"/>
    <w:rsid w:val="00590B77"/>
    <w:rsid w:val="00591040"/>
    <w:rsid w:val="005934B7"/>
    <w:rsid w:val="0059376C"/>
    <w:rsid w:val="005A342D"/>
    <w:rsid w:val="005B2530"/>
    <w:rsid w:val="005B2C17"/>
    <w:rsid w:val="005C363E"/>
    <w:rsid w:val="005D5F68"/>
    <w:rsid w:val="005D61F3"/>
    <w:rsid w:val="005D67D2"/>
    <w:rsid w:val="005E1C6B"/>
    <w:rsid w:val="005E3D27"/>
    <w:rsid w:val="005E53E0"/>
    <w:rsid w:val="005E5C91"/>
    <w:rsid w:val="005F76B0"/>
    <w:rsid w:val="00604052"/>
    <w:rsid w:val="00604717"/>
    <w:rsid w:val="006107FB"/>
    <w:rsid w:val="00634F61"/>
    <w:rsid w:val="00646931"/>
    <w:rsid w:val="0065530A"/>
    <w:rsid w:val="00666294"/>
    <w:rsid w:val="00667274"/>
    <w:rsid w:val="0067088A"/>
    <w:rsid w:val="00675004"/>
    <w:rsid w:val="006754AB"/>
    <w:rsid w:val="0068104B"/>
    <w:rsid w:val="00681E31"/>
    <w:rsid w:val="00683E8F"/>
    <w:rsid w:val="0069092E"/>
    <w:rsid w:val="00695A47"/>
    <w:rsid w:val="00695EF2"/>
    <w:rsid w:val="006A0CB7"/>
    <w:rsid w:val="006B176C"/>
    <w:rsid w:val="006B342F"/>
    <w:rsid w:val="006B4DEF"/>
    <w:rsid w:val="006C413C"/>
    <w:rsid w:val="006C5F62"/>
    <w:rsid w:val="006C79F5"/>
    <w:rsid w:val="006D0FF4"/>
    <w:rsid w:val="006E2975"/>
    <w:rsid w:val="006E5DD1"/>
    <w:rsid w:val="006F0259"/>
    <w:rsid w:val="006F7E59"/>
    <w:rsid w:val="00700282"/>
    <w:rsid w:val="00700433"/>
    <w:rsid w:val="00702755"/>
    <w:rsid w:val="0070472C"/>
    <w:rsid w:val="00707C13"/>
    <w:rsid w:val="00710A13"/>
    <w:rsid w:val="00711BCF"/>
    <w:rsid w:val="00713F88"/>
    <w:rsid w:val="007144F2"/>
    <w:rsid w:val="007147E4"/>
    <w:rsid w:val="007205F3"/>
    <w:rsid w:val="0072438E"/>
    <w:rsid w:val="00740BED"/>
    <w:rsid w:val="0074587F"/>
    <w:rsid w:val="007509A6"/>
    <w:rsid w:val="00757526"/>
    <w:rsid w:val="007614D6"/>
    <w:rsid w:val="0077004F"/>
    <w:rsid w:val="007713E7"/>
    <w:rsid w:val="00774F88"/>
    <w:rsid w:val="00775ACE"/>
    <w:rsid w:val="00780035"/>
    <w:rsid w:val="00784239"/>
    <w:rsid w:val="00784E6E"/>
    <w:rsid w:val="007872B4"/>
    <w:rsid w:val="0079069C"/>
    <w:rsid w:val="00791CBE"/>
    <w:rsid w:val="007A2D0B"/>
    <w:rsid w:val="007B3958"/>
    <w:rsid w:val="007C35DD"/>
    <w:rsid w:val="007C693F"/>
    <w:rsid w:val="007C6ADD"/>
    <w:rsid w:val="007D20C1"/>
    <w:rsid w:val="007D77EF"/>
    <w:rsid w:val="007E6DEF"/>
    <w:rsid w:val="007F201D"/>
    <w:rsid w:val="008005E5"/>
    <w:rsid w:val="00801673"/>
    <w:rsid w:val="0080389A"/>
    <w:rsid w:val="00805B2A"/>
    <w:rsid w:val="00816A86"/>
    <w:rsid w:val="0082136D"/>
    <w:rsid w:val="00822ED8"/>
    <w:rsid w:val="00822F1A"/>
    <w:rsid w:val="008320F6"/>
    <w:rsid w:val="00841223"/>
    <w:rsid w:val="00846BE9"/>
    <w:rsid w:val="00853207"/>
    <w:rsid w:val="00867B35"/>
    <w:rsid w:val="008713A4"/>
    <w:rsid w:val="0087432E"/>
    <w:rsid w:val="00874513"/>
    <w:rsid w:val="00875F10"/>
    <w:rsid w:val="008765E9"/>
    <w:rsid w:val="0088084B"/>
    <w:rsid w:val="0088199A"/>
    <w:rsid w:val="008838C9"/>
    <w:rsid w:val="00896961"/>
    <w:rsid w:val="008A4DCF"/>
    <w:rsid w:val="008B4380"/>
    <w:rsid w:val="008B6F4A"/>
    <w:rsid w:val="008C1102"/>
    <w:rsid w:val="008C6035"/>
    <w:rsid w:val="008C7015"/>
    <w:rsid w:val="008D1DFB"/>
    <w:rsid w:val="008D1E05"/>
    <w:rsid w:val="008D4676"/>
    <w:rsid w:val="008E0332"/>
    <w:rsid w:val="008E03B4"/>
    <w:rsid w:val="008E5E3F"/>
    <w:rsid w:val="00900643"/>
    <w:rsid w:val="0090279B"/>
    <w:rsid w:val="009037CD"/>
    <w:rsid w:val="00904074"/>
    <w:rsid w:val="00914904"/>
    <w:rsid w:val="009258CE"/>
    <w:rsid w:val="00926F2A"/>
    <w:rsid w:val="00930FBD"/>
    <w:rsid w:val="009314EC"/>
    <w:rsid w:val="00937BC1"/>
    <w:rsid w:val="00937CCE"/>
    <w:rsid w:val="009515F0"/>
    <w:rsid w:val="00982729"/>
    <w:rsid w:val="009830CB"/>
    <w:rsid w:val="0099238A"/>
    <w:rsid w:val="0099663C"/>
    <w:rsid w:val="009A1524"/>
    <w:rsid w:val="009B77E6"/>
    <w:rsid w:val="009C34F0"/>
    <w:rsid w:val="009C3811"/>
    <w:rsid w:val="009D478A"/>
    <w:rsid w:val="009E2EB5"/>
    <w:rsid w:val="009E3886"/>
    <w:rsid w:val="009E6E93"/>
    <w:rsid w:val="009F1518"/>
    <w:rsid w:val="009F4C72"/>
    <w:rsid w:val="009F5773"/>
    <w:rsid w:val="009F609B"/>
    <w:rsid w:val="00A02ABF"/>
    <w:rsid w:val="00A10BD9"/>
    <w:rsid w:val="00A15971"/>
    <w:rsid w:val="00A22C90"/>
    <w:rsid w:val="00A31FAA"/>
    <w:rsid w:val="00A33AA4"/>
    <w:rsid w:val="00A42723"/>
    <w:rsid w:val="00A46076"/>
    <w:rsid w:val="00A55ABC"/>
    <w:rsid w:val="00A619B9"/>
    <w:rsid w:val="00A62CB5"/>
    <w:rsid w:val="00A64A6D"/>
    <w:rsid w:val="00A66020"/>
    <w:rsid w:val="00A73EFF"/>
    <w:rsid w:val="00A74FF8"/>
    <w:rsid w:val="00A772EA"/>
    <w:rsid w:val="00A815F4"/>
    <w:rsid w:val="00A8446D"/>
    <w:rsid w:val="00A86A8D"/>
    <w:rsid w:val="00A87266"/>
    <w:rsid w:val="00A91A5A"/>
    <w:rsid w:val="00A9340E"/>
    <w:rsid w:val="00A9481A"/>
    <w:rsid w:val="00AA1D1A"/>
    <w:rsid w:val="00AB02EE"/>
    <w:rsid w:val="00AB1BCD"/>
    <w:rsid w:val="00AB3F3A"/>
    <w:rsid w:val="00AB638E"/>
    <w:rsid w:val="00AB6A1A"/>
    <w:rsid w:val="00AC2970"/>
    <w:rsid w:val="00AC68D2"/>
    <w:rsid w:val="00AD4EC9"/>
    <w:rsid w:val="00AD667F"/>
    <w:rsid w:val="00AD6FFC"/>
    <w:rsid w:val="00AE244C"/>
    <w:rsid w:val="00AF060F"/>
    <w:rsid w:val="00AF0739"/>
    <w:rsid w:val="00AF31E6"/>
    <w:rsid w:val="00AF4150"/>
    <w:rsid w:val="00B0509A"/>
    <w:rsid w:val="00B120B2"/>
    <w:rsid w:val="00B1371A"/>
    <w:rsid w:val="00B202CD"/>
    <w:rsid w:val="00B20FB8"/>
    <w:rsid w:val="00B2260E"/>
    <w:rsid w:val="00B2719C"/>
    <w:rsid w:val="00B328E9"/>
    <w:rsid w:val="00B343D5"/>
    <w:rsid w:val="00B345D3"/>
    <w:rsid w:val="00B42EE1"/>
    <w:rsid w:val="00B50340"/>
    <w:rsid w:val="00B60884"/>
    <w:rsid w:val="00B65508"/>
    <w:rsid w:val="00B7792B"/>
    <w:rsid w:val="00B801B9"/>
    <w:rsid w:val="00B81F48"/>
    <w:rsid w:val="00B8517A"/>
    <w:rsid w:val="00B929E6"/>
    <w:rsid w:val="00B967A9"/>
    <w:rsid w:val="00BA3DFB"/>
    <w:rsid w:val="00BA6446"/>
    <w:rsid w:val="00BB15B6"/>
    <w:rsid w:val="00BB3ACE"/>
    <w:rsid w:val="00BB5ACA"/>
    <w:rsid w:val="00BB69BD"/>
    <w:rsid w:val="00BC0BE9"/>
    <w:rsid w:val="00BC0DB7"/>
    <w:rsid w:val="00BD3B2C"/>
    <w:rsid w:val="00BD3DC6"/>
    <w:rsid w:val="00BD47B7"/>
    <w:rsid w:val="00BE687B"/>
    <w:rsid w:val="00BE7A59"/>
    <w:rsid w:val="00C03426"/>
    <w:rsid w:val="00C135D5"/>
    <w:rsid w:val="00C21274"/>
    <w:rsid w:val="00C22DCB"/>
    <w:rsid w:val="00C22F47"/>
    <w:rsid w:val="00C23F3F"/>
    <w:rsid w:val="00C30A38"/>
    <w:rsid w:val="00C34C3A"/>
    <w:rsid w:val="00C35062"/>
    <w:rsid w:val="00C3598A"/>
    <w:rsid w:val="00C360BC"/>
    <w:rsid w:val="00C36F4B"/>
    <w:rsid w:val="00C44800"/>
    <w:rsid w:val="00C51B89"/>
    <w:rsid w:val="00C52EC2"/>
    <w:rsid w:val="00C57401"/>
    <w:rsid w:val="00C61DC1"/>
    <w:rsid w:val="00C64AFF"/>
    <w:rsid w:val="00C661EE"/>
    <w:rsid w:val="00C66678"/>
    <w:rsid w:val="00C6719D"/>
    <w:rsid w:val="00C70CFF"/>
    <w:rsid w:val="00C72438"/>
    <w:rsid w:val="00C763E4"/>
    <w:rsid w:val="00C8624A"/>
    <w:rsid w:val="00C95809"/>
    <w:rsid w:val="00CA0E27"/>
    <w:rsid w:val="00CA5363"/>
    <w:rsid w:val="00CB107C"/>
    <w:rsid w:val="00CB3E28"/>
    <w:rsid w:val="00CB6D60"/>
    <w:rsid w:val="00CC2705"/>
    <w:rsid w:val="00CC2D6C"/>
    <w:rsid w:val="00CC4F69"/>
    <w:rsid w:val="00CC5815"/>
    <w:rsid w:val="00CC703F"/>
    <w:rsid w:val="00CE24B8"/>
    <w:rsid w:val="00CE2724"/>
    <w:rsid w:val="00CE5849"/>
    <w:rsid w:val="00CE5B0D"/>
    <w:rsid w:val="00D0255F"/>
    <w:rsid w:val="00D04E3F"/>
    <w:rsid w:val="00D05A76"/>
    <w:rsid w:val="00D26469"/>
    <w:rsid w:val="00D278F7"/>
    <w:rsid w:val="00D31FB2"/>
    <w:rsid w:val="00D37550"/>
    <w:rsid w:val="00D40A29"/>
    <w:rsid w:val="00D45D27"/>
    <w:rsid w:val="00D51057"/>
    <w:rsid w:val="00D5165B"/>
    <w:rsid w:val="00D5194E"/>
    <w:rsid w:val="00D74A85"/>
    <w:rsid w:val="00D811A6"/>
    <w:rsid w:val="00D832AC"/>
    <w:rsid w:val="00D83F9C"/>
    <w:rsid w:val="00D86E57"/>
    <w:rsid w:val="00D92A8D"/>
    <w:rsid w:val="00D96B24"/>
    <w:rsid w:val="00DA39E2"/>
    <w:rsid w:val="00DA52D8"/>
    <w:rsid w:val="00DB1998"/>
    <w:rsid w:val="00DB23B4"/>
    <w:rsid w:val="00DC1FF3"/>
    <w:rsid w:val="00DC7F11"/>
    <w:rsid w:val="00DD152F"/>
    <w:rsid w:val="00DD5788"/>
    <w:rsid w:val="00DE5B80"/>
    <w:rsid w:val="00DE6AA0"/>
    <w:rsid w:val="00DF3C78"/>
    <w:rsid w:val="00E03747"/>
    <w:rsid w:val="00E152B6"/>
    <w:rsid w:val="00E25ED2"/>
    <w:rsid w:val="00E26EBC"/>
    <w:rsid w:val="00E33AE3"/>
    <w:rsid w:val="00E402A1"/>
    <w:rsid w:val="00E409BF"/>
    <w:rsid w:val="00E44FE8"/>
    <w:rsid w:val="00E5012F"/>
    <w:rsid w:val="00E50AC8"/>
    <w:rsid w:val="00E55C50"/>
    <w:rsid w:val="00E61903"/>
    <w:rsid w:val="00E64116"/>
    <w:rsid w:val="00E8283C"/>
    <w:rsid w:val="00E93B3A"/>
    <w:rsid w:val="00E97B33"/>
    <w:rsid w:val="00EA180C"/>
    <w:rsid w:val="00EA32BE"/>
    <w:rsid w:val="00EA624B"/>
    <w:rsid w:val="00EB057D"/>
    <w:rsid w:val="00EB18E4"/>
    <w:rsid w:val="00EB238A"/>
    <w:rsid w:val="00EB5C85"/>
    <w:rsid w:val="00EC0AC2"/>
    <w:rsid w:val="00EC1FB3"/>
    <w:rsid w:val="00EC2CD4"/>
    <w:rsid w:val="00EC3756"/>
    <w:rsid w:val="00EE09AD"/>
    <w:rsid w:val="00EE72CC"/>
    <w:rsid w:val="00F053E5"/>
    <w:rsid w:val="00F10D2D"/>
    <w:rsid w:val="00F12BCF"/>
    <w:rsid w:val="00F16831"/>
    <w:rsid w:val="00F21F8B"/>
    <w:rsid w:val="00F264AA"/>
    <w:rsid w:val="00F36CD2"/>
    <w:rsid w:val="00F41C33"/>
    <w:rsid w:val="00F423F1"/>
    <w:rsid w:val="00F46B96"/>
    <w:rsid w:val="00F46F7D"/>
    <w:rsid w:val="00F4792E"/>
    <w:rsid w:val="00F53584"/>
    <w:rsid w:val="00F549E5"/>
    <w:rsid w:val="00F54A17"/>
    <w:rsid w:val="00F607D2"/>
    <w:rsid w:val="00F60B22"/>
    <w:rsid w:val="00F62212"/>
    <w:rsid w:val="00F63022"/>
    <w:rsid w:val="00F63F05"/>
    <w:rsid w:val="00F72368"/>
    <w:rsid w:val="00F73AEC"/>
    <w:rsid w:val="00F82096"/>
    <w:rsid w:val="00F821F6"/>
    <w:rsid w:val="00F84D49"/>
    <w:rsid w:val="00F97133"/>
    <w:rsid w:val="00FA151E"/>
    <w:rsid w:val="00FB0768"/>
    <w:rsid w:val="00FB488F"/>
    <w:rsid w:val="00FB5971"/>
    <w:rsid w:val="00FC7084"/>
    <w:rsid w:val="00FD725E"/>
    <w:rsid w:val="00FE2FFF"/>
    <w:rsid w:val="00FE3474"/>
    <w:rsid w:val="00FF0B7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9954F8A"/>
  <w15:docId w15:val="{A310F3D3-4A55-4CCE-8A14-7E464DC7E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B5971"/>
    <w:rPr>
      <w:rFonts w:cs="Arial"/>
      <w:b/>
      <w:bCs w:val="0"/>
      <w:vanish/>
      <w:color w:val="010000"/>
      <w:bdr w:val="single" w:sz="4" w:space="0" w:color="FF66FF"/>
    </w:rPr>
  </w:style>
  <w:style w:type="table" w:styleId="afd">
    <w:name w:val="Table Grid"/>
    <w:basedOn w:val="a1"/>
    <w:rsid w:val="00711B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372191"/>
    <w:pPr>
      <w:spacing w:line="240" w:lineRule="auto"/>
    </w:pPr>
    <w:rPr>
      <w:rFonts w:ascii="Tahoma" w:hAnsi="Tahoma" w:cs="Tahoma"/>
      <w:sz w:val="18"/>
      <w:szCs w:val="18"/>
    </w:rPr>
  </w:style>
  <w:style w:type="character" w:customStyle="1" w:styleId="aff">
    <w:name w:val="טקסט בלונים תו"/>
    <w:basedOn w:val="a0"/>
    <w:link w:val="afe"/>
    <w:semiHidden/>
    <w:rsid w:val="00372191"/>
    <w:rPr>
      <w:rFonts w:ascii="Tahoma" w:hAnsi="Tahoma" w:cs="Tahoma"/>
      <w:sz w:val="18"/>
      <w:szCs w:val="18"/>
    </w:rPr>
  </w:style>
  <w:style w:type="character" w:customStyle="1" w:styleId="peruk">
    <w:name w:val="peruk"/>
    <w:basedOn w:val="a0"/>
    <w:rsid w:val="002960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7183211">
      <w:bodyDiv w:val="1"/>
      <w:marLeft w:val="0"/>
      <w:marRight w:val="0"/>
      <w:marTop w:val="0"/>
      <w:marBottom w:val="0"/>
      <w:divBdr>
        <w:top w:val="none" w:sz="0" w:space="0" w:color="auto"/>
        <w:left w:val="none" w:sz="0" w:space="0" w:color="auto"/>
        <w:bottom w:val="none" w:sz="0" w:space="0" w:color="auto"/>
        <w:right w:val="none" w:sz="0" w:space="0" w:color="auto"/>
      </w:divBdr>
    </w:div>
    <w:div w:id="1690641957">
      <w:bodyDiv w:val="1"/>
      <w:marLeft w:val="0"/>
      <w:marRight w:val="0"/>
      <w:marTop w:val="0"/>
      <w:marBottom w:val="0"/>
      <w:divBdr>
        <w:top w:val="none" w:sz="0" w:space="0" w:color="auto"/>
        <w:left w:val="none" w:sz="0" w:space="0" w:color="auto"/>
        <w:bottom w:val="none" w:sz="0" w:space="0" w:color="auto"/>
        <w:right w:val="none" w:sz="0" w:space="0" w:color="auto"/>
      </w:divBdr>
    </w:div>
    <w:div w:id="20016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8D7FF-47EB-4B77-BA6B-5B319F725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2817</TotalTime>
  <Pages>48</Pages>
  <Words>14061</Words>
  <Characters>70305</Characters>
  <Application>Microsoft Office Word</Application>
  <DocSecurity>0</DocSecurity>
  <Lines>585</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223</cp:revision>
  <cp:lastPrinted>2018-11-12T13:30:00Z</cp:lastPrinted>
  <dcterms:created xsi:type="dcterms:W3CDTF">2018-05-03T11:21:00Z</dcterms:created>
  <dcterms:modified xsi:type="dcterms:W3CDTF">2018-12-11T15:04:00Z</dcterms:modified>
</cp:coreProperties>
</file>